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24A5D" w14:paraId="4509AFA3" w14:textId="77777777">
        <w:trPr>
          <w:cantSplit/>
        </w:trPr>
        <w:tc>
          <w:tcPr>
            <w:tcW w:w="10423" w:type="dxa"/>
            <w:gridSpan w:val="2"/>
            <w:shd w:val="clear" w:color="auto" w:fill="auto"/>
          </w:tcPr>
          <w:p w14:paraId="63B8D67F" w14:textId="1698083C" w:rsidR="00524A5D" w:rsidRDefault="00000000">
            <w:pPr>
              <w:pStyle w:val="ZA"/>
              <w:framePr w:w="0" w:hRule="auto" w:wrap="auto" w:vAnchor="margin" w:hAnchor="text" w:yAlign="inline"/>
            </w:pPr>
            <w:bookmarkStart w:id="0" w:name="page1"/>
            <w:r>
              <w:rPr>
                <w:sz w:val="64"/>
              </w:rPr>
              <w:t xml:space="preserve">3GPP </w:t>
            </w:r>
            <w:bookmarkStart w:id="1" w:name="specType1"/>
            <w:r>
              <w:rPr>
                <w:sz w:val="64"/>
              </w:rPr>
              <w:t>TS</w:t>
            </w:r>
            <w:bookmarkEnd w:id="1"/>
            <w:r>
              <w:rPr>
                <w:sz w:val="64"/>
              </w:rPr>
              <w:t xml:space="preserve"> </w:t>
            </w:r>
            <w:bookmarkStart w:id="2" w:name="specNumber"/>
            <w:r>
              <w:rPr>
                <w:sz w:val="64"/>
              </w:rPr>
              <w:t>3</w:t>
            </w:r>
            <w:r>
              <w:rPr>
                <w:sz w:val="64"/>
                <w:lang w:val="en-US"/>
              </w:rPr>
              <w:t>6</w:t>
            </w:r>
            <w:r>
              <w:rPr>
                <w:sz w:val="64"/>
              </w:rPr>
              <w:t>.521-</w:t>
            </w:r>
            <w:bookmarkEnd w:id="2"/>
            <w:r>
              <w:rPr>
                <w:sz w:val="64"/>
                <w:lang w:val="en-US"/>
              </w:rPr>
              <w:t>4</w:t>
            </w:r>
            <w:r>
              <w:rPr>
                <w:sz w:val="64"/>
              </w:rPr>
              <w:t xml:space="preserve"> </w:t>
            </w:r>
            <w:r>
              <w:t>V</w:t>
            </w:r>
            <w:bookmarkStart w:id="3" w:name="specVersion"/>
            <w:r>
              <w:rPr>
                <w:rFonts w:eastAsia="SimSun" w:hint="eastAsia"/>
                <w:lang w:val="en-US" w:eastAsia="zh-CN"/>
              </w:rPr>
              <w:t>1</w:t>
            </w:r>
            <w:r w:rsidR="006D78C6">
              <w:rPr>
                <w:rFonts w:eastAsia="SimSun"/>
                <w:lang w:val="en-US" w:eastAsia="zh-CN"/>
              </w:rPr>
              <w:t>8</w:t>
            </w:r>
            <w:r>
              <w:t>.</w:t>
            </w:r>
            <w:r w:rsidR="00DA6A22">
              <w:t>1</w:t>
            </w:r>
            <w:r>
              <w:t>.</w:t>
            </w:r>
            <w:bookmarkEnd w:id="3"/>
            <w:r>
              <w:rPr>
                <w:lang w:val="en-US"/>
              </w:rPr>
              <w:t>0</w:t>
            </w:r>
            <w:r>
              <w:t xml:space="preserve"> </w:t>
            </w:r>
            <w:r>
              <w:rPr>
                <w:sz w:val="32"/>
              </w:rPr>
              <w:t>(</w:t>
            </w:r>
            <w:bookmarkStart w:id="4" w:name="issueDate"/>
            <w:r>
              <w:rPr>
                <w:sz w:val="32"/>
              </w:rPr>
              <w:t>202</w:t>
            </w:r>
            <w:r w:rsidR="00DA6A22">
              <w:rPr>
                <w:sz w:val="32"/>
              </w:rPr>
              <w:t>4</w:t>
            </w:r>
            <w:r>
              <w:rPr>
                <w:sz w:val="32"/>
              </w:rPr>
              <w:t>-</w:t>
            </w:r>
            <w:bookmarkEnd w:id="4"/>
            <w:r w:rsidR="00DA6A22">
              <w:rPr>
                <w:sz w:val="32"/>
              </w:rPr>
              <w:t>03</w:t>
            </w:r>
            <w:r>
              <w:rPr>
                <w:sz w:val="32"/>
              </w:rPr>
              <w:t>)</w:t>
            </w:r>
          </w:p>
        </w:tc>
      </w:tr>
      <w:tr w:rsidR="00524A5D" w14:paraId="78B425DC" w14:textId="77777777">
        <w:trPr>
          <w:cantSplit/>
          <w:trHeight w:hRule="exact" w:val="1134"/>
        </w:trPr>
        <w:tc>
          <w:tcPr>
            <w:tcW w:w="10423" w:type="dxa"/>
            <w:gridSpan w:val="2"/>
            <w:shd w:val="clear" w:color="auto" w:fill="auto"/>
          </w:tcPr>
          <w:p w14:paraId="1FA3D077" w14:textId="77777777" w:rsidR="00524A5D" w:rsidRDefault="00000000">
            <w:pPr>
              <w:pStyle w:val="ZB"/>
              <w:framePr w:w="0" w:hRule="auto" w:wrap="auto" w:vAnchor="margin" w:hAnchor="text" w:yAlign="inline"/>
            </w:pPr>
            <w:r>
              <w:t xml:space="preserve">Technical </w:t>
            </w:r>
            <w:bookmarkStart w:id="5" w:name="spectype2"/>
            <w:r>
              <w:t>Specification</w:t>
            </w:r>
            <w:bookmarkEnd w:id="5"/>
          </w:p>
          <w:p w14:paraId="6A812D4F" w14:textId="77777777" w:rsidR="00524A5D" w:rsidRDefault="00000000">
            <w:pPr>
              <w:pStyle w:val="Guidance"/>
            </w:pPr>
            <w:r>
              <w:br/>
            </w:r>
            <w:r>
              <w:br/>
            </w:r>
          </w:p>
        </w:tc>
      </w:tr>
      <w:tr w:rsidR="00524A5D" w14:paraId="3F7683CB" w14:textId="77777777">
        <w:trPr>
          <w:cantSplit/>
          <w:trHeight w:hRule="exact" w:val="3686"/>
        </w:trPr>
        <w:tc>
          <w:tcPr>
            <w:tcW w:w="10423" w:type="dxa"/>
            <w:gridSpan w:val="2"/>
            <w:tcBorders>
              <w:bottom w:val="single" w:sz="12" w:space="0" w:color="auto"/>
            </w:tcBorders>
            <w:shd w:val="clear" w:color="auto" w:fill="auto"/>
          </w:tcPr>
          <w:p w14:paraId="321D53EC" w14:textId="77777777" w:rsidR="00524A5D" w:rsidRDefault="00000000">
            <w:pPr>
              <w:pStyle w:val="ZT"/>
              <w:framePr w:wrap="auto" w:hAnchor="text" w:yAlign="inline"/>
            </w:pPr>
            <w:r>
              <w:t>3rd Generation Partnership Project;</w:t>
            </w:r>
          </w:p>
          <w:p w14:paraId="2A2946E6" w14:textId="77777777" w:rsidR="00524A5D" w:rsidRDefault="00000000">
            <w:pPr>
              <w:pStyle w:val="ZT"/>
              <w:framePr w:wrap="auto" w:hAnchor="text" w:yAlign="inline"/>
            </w:pPr>
            <w:r>
              <w:t xml:space="preserve">Technical Specification Group </w:t>
            </w:r>
            <w:bookmarkStart w:id="6" w:name="specTitle"/>
            <w:r>
              <w:t>Radio Access Network;</w:t>
            </w:r>
          </w:p>
          <w:p w14:paraId="0C91A7F2" w14:textId="77777777" w:rsidR="00524A5D" w:rsidRDefault="00000000">
            <w:pPr>
              <w:pStyle w:val="ZT"/>
              <w:framePr w:wrap="auto" w:hAnchor="text" w:yAlign="inline"/>
            </w:pPr>
            <w:r>
              <w:rPr>
                <w:rFonts w:hint="eastAsia"/>
              </w:rPr>
              <w:t>Evolved Universal Terrestrial Radio Access (E-UTRA)</w:t>
            </w:r>
            <w:r>
              <w:t>;</w:t>
            </w:r>
          </w:p>
          <w:p w14:paraId="4AE49FD8" w14:textId="77777777" w:rsidR="00524A5D" w:rsidRDefault="00000000">
            <w:pPr>
              <w:pStyle w:val="ZT"/>
              <w:framePr w:wrap="auto" w:hAnchor="text" w:yAlign="inline"/>
            </w:pPr>
            <w:r>
              <w:t>User Equipment (UE) conformance specification;</w:t>
            </w:r>
          </w:p>
          <w:p w14:paraId="3FD4EC66" w14:textId="77777777" w:rsidR="00524A5D" w:rsidRDefault="00000000">
            <w:pPr>
              <w:pStyle w:val="ZT"/>
              <w:framePr w:wrap="auto" w:hAnchor="text" w:yAlign="inline"/>
            </w:pPr>
            <w:r>
              <w:t>Radio transmission and reception;</w:t>
            </w:r>
          </w:p>
          <w:p w14:paraId="667DD11B" w14:textId="77777777" w:rsidR="00524A5D" w:rsidRDefault="00000000">
            <w:pPr>
              <w:pStyle w:val="ZT"/>
              <w:framePr w:wrap="auto" w:hAnchor="text" w:yAlign="inline"/>
            </w:pPr>
            <w:r>
              <w:t xml:space="preserve">Part </w:t>
            </w:r>
            <w:r>
              <w:rPr>
                <w:lang w:val="en-US"/>
              </w:rPr>
              <w:t>4</w:t>
            </w:r>
            <w:r>
              <w:t xml:space="preserve">: Satellite access Radio Frequency (RF) and performance </w:t>
            </w:r>
            <w:r>
              <w:rPr>
                <w:rFonts w:cs="Arial"/>
              </w:rPr>
              <w:t>Conformance Testing</w:t>
            </w:r>
          </w:p>
          <w:bookmarkEnd w:id="6"/>
          <w:p w14:paraId="03CBE0AA" w14:textId="77777777" w:rsidR="00524A5D" w:rsidRDefault="00000000">
            <w:pPr>
              <w:pStyle w:val="ZT"/>
              <w:framePr w:wrap="auto" w:hAnchor="text" w:yAlign="inline"/>
              <w:rPr>
                <w:i/>
                <w:sz w:val="28"/>
              </w:rPr>
            </w:pPr>
            <w:r>
              <w:t>(</w:t>
            </w:r>
            <w:r>
              <w:rPr>
                <w:rStyle w:val="ZGSM"/>
              </w:rPr>
              <w:t xml:space="preserve">Release </w:t>
            </w:r>
            <w:bookmarkStart w:id="7" w:name="specRelease"/>
            <w:r>
              <w:rPr>
                <w:rStyle w:val="ZGSM"/>
              </w:rPr>
              <w:t>1</w:t>
            </w:r>
            <w:bookmarkEnd w:id="7"/>
            <w:r>
              <w:rPr>
                <w:rStyle w:val="ZGSM"/>
                <w:lang w:val="en-US"/>
              </w:rPr>
              <w:t>8</w:t>
            </w:r>
            <w:r>
              <w:t>)</w:t>
            </w:r>
          </w:p>
        </w:tc>
      </w:tr>
      <w:tr w:rsidR="00524A5D" w14:paraId="754A9EC2" w14:textId="77777777">
        <w:trPr>
          <w:cantSplit/>
        </w:trPr>
        <w:tc>
          <w:tcPr>
            <w:tcW w:w="10423" w:type="dxa"/>
            <w:gridSpan w:val="2"/>
            <w:tcBorders>
              <w:top w:val="single" w:sz="12" w:space="0" w:color="auto"/>
              <w:bottom w:val="dashed" w:sz="4" w:space="0" w:color="auto"/>
            </w:tcBorders>
            <w:shd w:val="clear" w:color="auto" w:fill="auto"/>
          </w:tcPr>
          <w:p w14:paraId="40AAD8C4" w14:textId="77777777" w:rsidR="00524A5D" w:rsidRDefault="00000000">
            <w:pPr>
              <w:pStyle w:val="TAR"/>
            </w:pPr>
            <w:r>
              <w:tab/>
            </w:r>
          </w:p>
        </w:tc>
      </w:tr>
      <w:bookmarkStart w:id="8" w:name="_MON_1710316271"/>
      <w:bookmarkEnd w:id="8"/>
      <w:tr w:rsidR="00524A5D" w14:paraId="464D9715" w14:textId="77777777">
        <w:trPr>
          <w:cantSplit/>
          <w:trHeight w:hRule="exact" w:val="1531"/>
        </w:trPr>
        <w:tc>
          <w:tcPr>
            <w:tcW w:w="5211" w:type="dxa"/>
            <w:tcBorders>
              <w:top w:val="dashed" w:sz="4" w:space="0" w:color="auto"/>
              <w:bottom w:val="dashed" w:sz="4" w:space="0" w:color="auto"/>
            </w:tcBorders>
            <w:shd w:val="clear" w:color="auto" w:fill="auto"/>
          </w:tcPr>
          <w:p w14:paraId="4AB96439" w14:textId="77777777" w:rsidR="00524A5D" w:rsidRDefault="00000000">
            <w:pPr>
              <w:pStyle w:val="TAL"/>
            </w:pPr>
            <w:r>
              <w:object w:dxaOrig="1908" w:dyaOrig="1320" w14:anchorId="074C1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65.85pt" o:ole="">
                  <v:imagedata r:id="rId10" o:title=""/>
                </v:shape>
                <o:OLEObject Type="Embed" ProgID="Word.Picture.8" ShapeID="_x0000_i1025" DrawAspect="Content" ObjectID="_1772641731" r:id="rId11"/>
              </w:object>
            </w:r>
          </w:p>
        </w:tc>
        <w:tc>
          <w:tcPr>
            <w:tcW w:w="5212" w:type="dxa"/>
            <w:tcBorders>
              <w:top w:val="dashed" w:sz="4" w:space="0" w:color="auto"/>
              <w:bottom w:val="dashed" w:sz="4" w:space="0" w:color="auto"/>
            </w:tcBorders>
            <w:shd w:val="clear" w:color="auto" w:fill="auto"/>
          </w:tcPr>
          <w:p w14:paraId="4546C057" w14:textId="77777777" w:rsidR="00524A5D" w:rsidRDefault="00000000">
            <w:pPr>
              <w:pStyle w:val="TAR"/>
            </w:pPr>
            <w:r>
              <w:object w:dxaOrig="2580" w:dyaOrig="1488" w14:anchorId="0DAF68EE">
                <v:shape id="_x0000_i1026" type="#_x0000_t75" style="width:129pt;height:74.3pt" o:ole="">
                  <v:imagedata r:id="rId12" o:title=""/>
                </v:shape>
                <o:OLEObject Type="Embed" ProgID="Word.Picture.8" ShapeID="_x0000_i1026" DrawAspect="Content" ObjectID="_1772641732" r:id="rId13"/>
              </w:object>
            </w:r>
          </w:p>
        </w:tc>
      </w:tr>
      <w:tr w:rsidR="00524A5D" w14:paraId="7320CB6B" w14:textId="77777777">
        <w:trPr>
          <w:cantSplit/>
          <w:trHeight w:hRule="exact" w:val="5783"/>
        </w:trPr>
        <w:tc>
          <w:tcPr>
            <w:tcW w:w="10423" w:type="dxa"/>
            <w:gridSpan w:val="2"/>
            <w:tcBorders>
              <w:top w:val="dashed" w:sz="4" w:space="0" w:color="auto"/>
              <w:bottom w:val="dashed" w:sz="4" w:space="0" w:color="auto"/>
            </w:tcBorders>
            <w:shd w:val="clear" w:color="auto" w:fill="auto"/>
          </w:tcPr>
          <w:p w14:paraId="29A9D36D" w14:textId="77777777" w:rsidR="00524A5D" w:rsidRDefault="00524A5D">
            <w:pPr>
              <w:pStyle w:val="TAL"/>
            </w:pPr>
            <w:bookmarkStart w:id="9" w:name="_Hlk99699974"/>
            <w:bookmarkEnd w:id="9"/>
          </w:p>
        </w:tc>
      </w:tr>
      <w:tr w:rsidR="00524A5D" w14:paraId="540ECCF5" w14:textId="77777777">
        <w:trPr>
          <w:cantSplit/>
          <w:trHeight w:hRule="exact" w:val="964"/>
        </w:trPr>
        <w:tc>
          <w:tcPr>
            <w:tcW w:w="10423" w:type="dxa"/>
            <w:gridSpan w:val="2"/>
            <w:tcBorders>
              <w:top w:val="dashed" w:sz="4" w:space="0" w:color="auto"/>
            </w:tcBorders>
            <w:shd w:val="clear" w:color="auto" w:fill="auto"/>
          </w:tcPr>
          <w:p w14:paraId="4C28CB5F" w14:textId="77777777" w:rsidR="00524A5D" w:rsidRDefault="00000000">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56D9BDDA" w14:textId="77777777" w:rsidR="00524A5D" w:rsidRDefault="00524A5D">
      <w:pPr>
        <w:sectPr w:rsidR="00524A5D" w:rsidSect="002400C5">
          <w:footnotePr>
            <w:numRestart w:val="eachSect"/>
          </w:footnotePr>
          <w:pgSz w:w="11907" w:h="16840"/>
          <w:pgMar w:top="1417" w:right="1134" w:bottom="1134" w:left="1134" w:header="0" w:footer="0" w:gutter="0"/>
          <w:cols w:space="720"/>
        </w:sectPr>
      </w:pPr>
      <w:bookmarkStart w:id="10" w:name="_MON_1684549432"/>
      <w:bookmarkEnd w:id="0"/>
      <w:bookmarkEnd w:id="10"/>
    </w:p>
    <w:tbl>
      <w:tblPr>
        <w:tblW w:w="10423" w:type="dxa"/>
        <w:tblLook w:val="04A0" w:firstRow="1" w:lastRow="0" w:firstColumn="1" w:lastColumn="0" w:noHBand="0" w:noVBand="1"/>
      </w:tblPr>
      <w:tblGrid>
        <w:gridCol w:w="10423"/>
      </w:tblGrid>
      <w:tr w:rsidR="00524A5D" w14:paraId="30F09FA6" w14:textId="77777777">
        <w:trPr>
          <w:trHeight w:hRule="exact" w:val="5670"/>
        </w:trPr>
        <w:tc>
          <w:tcPr>
            <w:tcW w:w="10423" w:type="dxa"/>
            <w:shd w:val="clear" w:color="auto" w:fill="auto"/>
          </w:tcPr>
          <w:p w14:paraId="7A552EC8" w14:textId="77777777" w:rsidR="00524A5D" w:rsidRDefault="00524A5D">
            <w:pPr>
              <w:pStyle w:val="Guidance"/>
            </w:pPr>
            <w:bookmarkStart w:id="11" w:name="page2"/>
          </w:p>
        </w:tc>
      </w:tr>
      <w:tr w:rsidR="00524A5D" w14:paraId="7D9671BD" w14:textId="77777777">
        <w:trPr>
          <w:trHeight w:hRule="exact" w:val="5387"/>
        </w:trPr>
        <w:tc>
          <w:tcPr>
            <w:tcW w:w="10423" w:type="dxa"/>
            <w:shd w:val="clear" w:color="auto" w:fill="auto"/>
          </w:tcPr>
          <w:p w14:paraId="1A2979D9" w14:textId="77777777" w:rsidR="00524A5D" w:rsidRDefault="00000000">
            <w:pPr>
              <w:pStyle w:val="FP"/>
              <w:spacing w:after="240"/>
              <w:ind w:left="2835" w:right="2835"/>
              <w:jc w:val="center"/>
              <w:rPr>
                <w:rFonts w:ascii="Arial" w:hAnsi="Arial"/>
                <w:b/>
                <w:i/>
              </w:rPr>
            </w:pPr>
            <w:bookmarkStart w:id="12" w:name="coords3gpp"/>
            <w:r>
              <w:rPr>
                <w:rFonts w:ascii="Arial" w:hAnsi="Arial"/>
                <w:b/>
                <w:i/>
              </w:rPr>
              <w:t>3GPP</w:t>
            </w:r>
          </w:p>
          <w:p w14:paraId="44344BCE" w14:textId="77777777" w:rsidR="00524A5D" w:rsidRDefault="00000000">
            <w:pPr>
              <w:pStyle w:val="FP"/>
              <w:pBdr>
                <w:bottom w:val="single" w:sz="6" w:space="1" w:color="auto"/>
              </w:pBdr>
              <w:ind w:left="2835" w:right="2835"/>
              <w:jc w:val="center"/>
            </w:pPr>
            <w:r>
              <w:t>Postal address</w:t>
            </w:r>
          </w:p>
          <w:p w14:paraId="254CECBD" w14:textId="77777777" w:rsidR="00524A5D" w:rsidRDefault="00524A5D">
            <w:pPr>
              <w:pStyle w:val="FP"/>
              <w:ind w:left="2835" w:right="2835"/>
              <w:jc w:val="center"/>
              <w:rPr>
                <w:rFonts w:ascii="Arial" w:hAnsi="Arial"/>
                <w:sz w:val="18"/>
              </w:rPr>
            </w:pPr>
          </w:p>
          <w:p w14:paraId="1322CC67" w14:textId="77777777" w:rsidR="00524A5D" w:rsidRDefault="00000000">
            <w:pPr>
              <w:pStyle w:val="FP"/>
              <w:pBdr>
                <w:bottom w:val="single" w:sz="6" w:space="1" w:color="auto"/>
              </w:pBdr>
              <w:spacing w:before="240"/>
              <w:ind w:left="2835" w:right="2835"/>
              <w:jc w:val="center"/>
            </w:pPr>
            <w:r>
              <w:t>3GPP support office address</w:t>
            </w:r>
          </w:p>
          <w:p w14:paraId="390858AB" w14:textId="77777777" w:rsidR="00524A5D" w:rsidRDefault="00000000">
            <w:pPr>
              <w:pStyle w:val="FP"/>
              <w:ind w:left="2835" w:right="2835"/>
              <w:jc w:val="center"/>
              <w:rPr>
                <w:rFonts w:ascii="Arial" w:hAnsi="Arial"/>
                <w:sz w:val="18"/>
                <w:lang w:val="fr-FR"/>
              </w:rPr>
            </w:pPr>
            <w:r>
              <w:rPr>
                <w:rFonts w:ascii="Arial" w:hAnsi="Arial"/>
                <w:sz w:val="18"/>
                <w:lang w:val="fr-FR"/>
              </w:rPr>
              <w:t>650 Route des Lucioles - Sophia Antipolis</w:t>
            </w:r>
          </w:p>
          <w:p w14:paraId="103E7C61" w14:textId="77777777" w:rsidR="00524A5D" w:rsidRDefault="00000000">
            <w:pPr>
              <w:pStyle w:val="FP"/>
              <w:ind w:left="2835" w:right="2835"/>
              <w:jc w:val="center"/>
              <w:rPr>
                <w:rFonts w:ascii="Arial" w:hAnsi="Arial"/>
                <w:sz w:val="18"/>
                <w:lang w:val="fr-FR"/>
              </w:rPr>
            </w:pPr>
            <w:r>
              <w:rPr>
                <w:rFonts w:ascii="Arial" w:hAnsi="Arial"/>
                <w:sz w:val="18"/>
                <w:lang w:val="fr-FR"/>
              </w:rPr>
              <w:t>Valbonne - FRANCE</w:t>
            </w:r>
          </w:p>
          <w:p w14:paraId="48364A10" w14:textId="77777777" w:rsidR="00524A5D"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65C423D3" w14:textId="77777777" w:rsidR="00524A5D" w:rsidRDefault="00000000">
            <w:pPr>
              <w:pStyle w:val="FP"/>
              <w:pBdr>
                <w:bottom w:val="single" w:sz="6" w:space="1" w:color="auto"/>
              </w:pBdr>
              <w:spacing w:before="240"/>
              <w:ind w:left="2835" w:right="2835"/>
              <w:jc w:val="center"/>
            </w:pPr>
            <w:r>
              <w:t>Internet</w:t>
            </w:r>
          </w:p>
          <w:p w14:paraId="309F3197" w14:textId="77777777" w:rsidR="00524A5D" w:rsidRDefault="00000000">
            <w:pPr>
              <w:pStyle w:val="FP"/>
              <w:ind w:left="2835" w:right="2835"/>
              <w:jc w:val="center"/>
              <w:rPr>
                <w:rFonts w:ascii="Arial" w:hAnsi="Arial"/>
                <w:sz w:val="18"/>
              </w:rPr>
            </w:pPr>
            <w:r>
              <w:rPr>
                <w:rFonts w:ascii="Arial" w:hAnsi="Arial"/>
                <w:sz w:val="18"/>
              </w:rPr>
              <w:t>http://www.3gpp.org</w:t>
            </w:r>
            <w:bookmarkEnd w:id="12"/>
          </w:p>
          <w:p w14:paraId="663E42D2" w14:textId="77777777" w:rsidR="00524A5D" w:rsidRDefault="00524A5D"/>
        </w:tc>
      </w:tr>
      <w:tr w:rsidR="00524A5D" w14:paraId="15577880" w14:textId="77777777">
        <w:tc>
          <w:tcPr>
            <w:tcW w:w="10423" w:type="dxa"/>
            <w:shd w:val="clear" w:color="auto" w:fill="auto"/>
            <w:vAlign w:val="bottom"/>
          </w:tcPr>
          <w:p w14:paraId="0F965EBE" w14:textId="77777777" w:rsidR="00524A5D" w:rsidRDefault="00000000">
            <w:pPr>
              <w:pStyle w:val="FP"/>
              <w:pBdr>
                <w:bottom w:val="single" w:sz="6" w:space="1" w:color="auto"/>
              </w:pBdr>
              <w:spacing w:after="240"/>
              <w:jc w:val="center"/>
              <w:rPr>
                <w:rFonts w:ascii="Arial" w:hAnsi="Arial"/>
                <w:b/>
                <w:i/>
              </w:rPr>
            </w:pPr>
            <w:bookmarkStart w:id="13" w:name="copyrightNotification"/>
            <w:r>
              <w:rPr>
                <w:rFonts w:ascii="Arial" w:hAnsi="Arial"/>
                <w:b/>
                <w:i/>
              </w:rPr>
              <w:t>Copyright Notification</w:t>
            </w:r>
          </w:p>
          <w:p w14:paraId="16BD54E6" w14:textId="77777777" w:rsidR="00524A5D" w:rsidRDefault="00000000">
            <w:pPr>
              <w:pStyle w:val="FP"/>
              <w:jc w:val="center"/>
            </w:pPr>
            <w:r>
              <w:t>No part may be reproduced except as authorized by written permission.</w:t>
            </w:r>
            <w:r>
              <w:br/>
              <w:t>The copyright and the foregoing restriction extend to reproduction in all media.</w:t>
            </w:r>
          </w:p>
          <w:p w14:paraId="786EC608" w14:textId="77777777" w:rsidR="00524A5D" w:rsidRDefault="00524A5D">
            <w:pPr>
              <w:pStyle w:val="FP"/>
              <w:jc w:val="center"/>
            </w:pPr>
          </w:p>
          <w:p w14:paraId="4CB00FE0" w14:textId="516B559A" w:rsidR="00524A5D" w:rsidRDefault="00000000">
            <w:pPr>
              <w:pStyle w:val="FP"/>
              <w:jc w:val="center"/>
              <w:rPr>
                <w:sz w:val="18"/>
              </w:rPr>
            </w:pPr>
            <w:r>
              <w:rPr>
                <w:sz w:val="18"/>
              </w:rPr>
              <w:t xml:space="preserve">© </w:t>
            </w:r>
            <w:bookmarkStart w:id="14" w:name="copyrightDate"/>
            <w:r>
              <w:rPr>
                <w:sz w:val="18"/>
              </w:rPr>
              <w:t>202</w:t>
            </w:r>
            <w:bookmarkEnd w:id="14"/>
            <w:r w:rsidR="00DA6A22">
              <w:rPr>
                <w:sz w:val="18"/>
              </w:rPr>
              <w:t>4</w:t>
            </w:r>
            <w:r>
              <w:rPr>
                <w:sz w:val="18"/>
              </w:rPr>
              <w:t>, 3GPP Organizational Partners (ARIB, ATIS, CCSA, ETSI, TSDSI, TTA, TTC).</w:t>
            </w:r>
            <w:bookmarkStart w:id="15" w:name="copyrightaddon"/>
            <w:bookmarkEnd w:id="15"/>
          </w:p>
          <w:p w14:paraId="195DDEAB" w14:textId="77777777" w:rsidR="00524A5D" w:rsidRDefault="00000000">
            <w:pPr>
              <w:pStyle w:val="FP"/>
              <w:jc w:val="center"/>
              <w:rPr>
                <w:sz w:val="18"/>
              </w:rPr>
            </w:pPr>
            <w:r>
              <w:rPr>
                <w:sz w:val="18"/>
              </w:rPr>
              <w:t>All rights reserved.</w:t>
            </w:r>
          </w:p>
          <w:p w14:paraId="4133F4E0" w14:textId="77777777" w:rsidR="00524A5D" w:rsidRDefault="00524A5D">
            <w:pPr>
              <w:pStyle w:val="FP"/>
              <w:rPr>
                <w:sz w:val="18"/>
              </w:rPr>
            </w:pPr>
          </w:p>
          <w:p w14:paraId="01461C68" w14:textId="77777777" w:rsidR="00524A5D" w:rsidRDefault="00000000">
            <w:pPr>
              <w:pStyle w:val="FP"/>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79BC6BE3" w14:textId="77777777" w:rsidR="00524A5D" w:rsidRDefault="00000000">
            <w:pPr>
              <w:pStyle w:val="FP"/>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4C83E6D1" w14:textId="77777777" w:rsidR="00524A5D" w:rsidRDefault="00000000">
            <w:pPr>
              <w:pStyle w:val="FP"/>
              <w:rPr>
                <w:sz w:val="18"/>
              </w:rPr>
            </w:pPr>
            <w:r>
              <w:rPr>
                <w:sz w:val="18"/>
              </w:rPr>
              <w:t>GSM® and the GSM logo are registered and owned by the GSM Association</w:t>
            </w:r>
            <w:bookmarkEnd w:id="13"/>
          </w:p>
          <w:p w14:paraId="7B3AAEF9" w14:textId="77777777" w:rsidR="00524A5D" w:rsidRDefault="00524A5D"/>
        </w:tc>
      </w:tr>
      <w:bookmarkEnd w:id="11"/>
    </w:tbl>
    <w:p w14:paraId="57B68BA8" w14:textId="77777777" w:rsidR="00524A5D" w:rsidRDefault="00000000">
      <w:pPr>
        <w:pStyle w:val="TT"/>
      </w:pPr>
      <w:r>
        <w:br w:type="page"/>
      </w:r>
      <w:bookmarkStart w:id="16" w:name="tableOfContents"/>
      <w:bookmarkEnd w:id="16"/>
      <w:r>
        <w:lastRenderedPageBreak/>
        <w:t>Contents</w:t>
      </w:r>
    </w:p>
    <w:p w14:paraId="5CFDF294" w14:textId="35CAB192" w:rsidR="001566F4" w:rsidRDefault="00000000">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1566F4">
        <w:rPr>
          <w:noProof/>
        </w:rPr>
        <w:t>Foreword</w:t>
      </w:r>
      <w:r w:rsidR="001566F4">
        <w:rPr>
          <w:noProof/>
        </w:rPr>
        <w:tab/>
      </w:r>
      <w:r w:rsidR="001566F4">
        <w:rPr>
          <w:noProof/>
        </w:rPr>
        <w:fldChar w:fldCharType="begin" w:fldLock="1"/>
      </w:r>
      <w:r w:rsidR="001566F4">
        <w:rPr>
          <w:noProof/>
        </w:rPr>
        <w:instrText xml:space="preserve"> PAGEREF _Toc154078048 \h </w:instrText>
      </w:r>
      <w:r w:rsidR="001566F4">
        <w:rPr>
          <w:noProof/>
        </w:rPr>
      </w:r>
      <w:r w:rsidR="001566F4">
        <w:rPr>
          <w:noProof/>
        </w:rPr>
        <w:fldChar w:fldCharType="separate"/>
      </w:r>
      <w:r w:rsidR="001566F4">
        <w:rPr>
          <w:noProof/>
        </w:rPr>
        <w:t>10</w:t>
      </w:r>
      <w:r w:rsidR="001566F4">
        <w:rPr>
          <w:noProof/>
        </w:rPr>
        <w:fldChar w:fldCharType="end"/>
      </w:r>
    </w:p>
    <w:p w14:paraId="154FF8F3" w14:textId="18D10F1F"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_Toc154078049 \h </w:instrText>
      </w:r>
      <w:r>
        <w:rPr>
          <w:noProof/>
        </w:rPr>
      </w:r>
      <w:r>
        <w:rPr>
          <w:noProof/>
        </w:rPr>
        <w:fldChar w:fldCharType="separate"/>
      </w:r>
      <w:r>
        <w:rPr>
          <w:noProof/>
        </w:rPr>
        <w:t>10</w:t>
      </w:r>
      <w:r>
        <w:rPr>
          <w:noProof/>
        </w:rPr>
        <w:fldChar w:fldCharType="end"/>
      </w:r>
    </w:p>
    <w:p w14:paraId="380E4C4F" w14:textId="5BD0543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_Toc154078050 \h </w:instrText>
      </w:r>
      <w:r>
        <w:rPr>
          <w:noProof/>
        </w:rPr>
      </w:r>
      <w:r>
        <w:rPr>
          <w:noProof/>
        </w:rPr>
        <w:fldChar w:fldCharType="separate"/>
      </w:r>
      <w:r>
        <w:rPr>
          <w:noProof/>
        </w:rPr>
        <w:t>11</w:t>
      </w:r>
      <w:r>
        <w:rPr>
          <w:noProof/>
        </w:rPr>
        <w:fldChar w:fldCharType="end"/>
      </w:r>
    </w:p>
    <w:p w14:paraId="179237DC" w14:textId="36EF843D"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_Toc154078051 \h </w:instrText>
      </w:r>
      <w:r>
        <w:rPr>
          <w:noProof/>
        </w:rPr>
      </w:r>
      <w:r>
        <w:rPr>
          <w:noProof/>
        </w:rPr>
        <w:fldChar w:fldCharType="separate"/>
      </w:r>
      <w:r>
        <w:rPr>
          <w:noProof/>
        </w:rPr>
        <w:t>11</w:t>
      </w:r>
      <w:r>
        <w:rPr>
          <w:noProof/>
        </w:rPr>
        <w:fldChar w:fldCharType="end"/>
      </w:r>
    </w:p>
    <w:p w14:paraId="5F75BF7F" w14:textId="0C15C5A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_Toc154078052 \h </w:instrText>
      </w:r>
      <w:r>
        <w:rPr>
          <w:noProof/>
        </w:rPr>
      </w:r>
      <w:r>
        <w:rPr>
          <w:noProof/>
        </w:rPr>
        <w:fldChar w:fldCharType="separate"/>
      </w:r>
      <w:r>
        <w:rPr>
          <w:noProof/>
        </w:rPr>
        <w:t>12</w:t>
      </w:r>
      <w:r>
        <w:rPr>
          <w:noProof/>
        </w:rPr>
        <w:fldChar w:fldCharType="end"/>
      </w:r>
    </w:p>
    <w:p w14:paraId="43405D67" w14:textId="66D5429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_Toc154078053 \h </w:instrText>
      </w:r>
      <w:r>
        <w:rPr>
          <w:noProof/>
        </w:rPr>
      </w:r>
      <w:r>
        <w:rPr>
          <w:noProof/>
        </w:rPr>
        <w:fldChar w:fldCharType="separate"/>
      </w:r>
      <w:r>
        <w:rPr>
          <w:noProof/>
        </w:rPr>
        <w:t>12</w:t>
      </w:r>
      <w:r>
        <w:rPr>
          <w:noProof/>
        </w:rPr>
        <w:fldChar w:fldCharType="end"/>
      </w:r>
    </w:p>
    <w:p w14:paraId="174C1256" w14:textId="6F594B7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_Toc154078054 \h </w:instrText>
      </w:r>
      <w:r>
        <w:rPr>
          <w:noProof/>
        </w:rPr>
      </w:r>
      <w:r>
        <w:rPr>
          <w:noProof/>
        </w:rPr>
        <w:fldChar w:fldCharType="separate"/>
      </w:r>
      <w:r>
        <w:rPr>
          <w:noProof/>
        </w:rPr>
        <w:t>13</w:t>
      </w:r>
      <w:r>
        <w:rPr>
          <w:noProof/>
        </w:rPr>
        <w:fldChar w:fldCharType="end"/>
      </w:r>
    </w:p>
    <w:p w14:paraId="5C681F85" w14:textId="01A9C5D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_Toc154078055 \h </w:instrText>
      </w:r>
      <w:r>
        <w:rPr>
          <w:noProof/>
        </w:rPr>
      </w:r>
      <w:r>
        <w:rPr>
          <w:noProof/>
        </w:rPr>
        <w:fldChar w:fldCharType="separate"/>
      </w:r>
      <w:r>
        <w:rPr>
          <w:noProof/>
        </w:rPr>
        <w:t>13</w:t>
      </w:r>
      <w:r>
        <w:rPr>
          <w:noProof/>
        </w:rPr>
        <w:fldChar w:fldCharType="end"/>
      </w:r>
    </w:p>
    <w:p w14:paraId="218E0696" w14:textId="0D792E7A"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_Toc154078056 \h </w:instrText>
      </w:r>
      <w:r>
        <w:rPr>
          <w:noProof/>
        </w:rPr>
      </w:r>
      <w:r>
        <w:rPr>
          <w:noProof/>
        </w:rPr>
        <w:fldChar w:fldCharType="separate"/>
      </w:r>
      <w:r>
        <w:rPr>
          <w:noProof/>
        </w:rPr>
        <w:t>14</w:t>
      </w:r>
      <w:r>
        <w:rPr>
          <w:noProof/>
        </w:rPr>
        <w:fldChar w:fldCharType="end"/>
      </w:r>
    </w:p>
    <w:p w14:paraId="609F7717" w14:textId="371F4FF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Relationship between minimum requirements and test requirements</w:t>
      </w:r>
      <w:r>
        <w:rPr>
          <w:noProof/>
        </w:rPr>
        <w:tab/>
      </w:r>
      <w:r>
        <w:rPr>
          <w:noProof/>
        </w:rPr>
        <w:fldChar w:fldCharType="begin" w:fldLock="1"/>
      </w:r>
      <w:r>
        <w:rPr>
          <w:noProof/>
        </w:rPr>
        <w:instrText xml:space="preserve"> PAGEREF _Toc154078057 \h </w:instrText>
      </w:r>
      <w:r>
        <w:rPr>
          <w:noProof/>
        </w:rPr>
      </w:r>
      <w:r>
        <w:rPr>
          <w:noProof/>
        </w:rPr>
        <w:fldChar w:fldCharType="separate"/>
      </w:r>
      <w:r>
        <w:rPr>
          <w:noProof/>
        </w:rPr>
        <w:t>14</w:t>
      </w:r>
      <w:r>
        <w:rPr>
          <w:noProof/>
        </w:rPr>
        <w:fldChar w:fldCharType="end"/>
      </w:r>
    </w:p>
    <w:p w14:paraId="60A89BF3" w14:textId="65C993D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Applicability of minimum requirements</w:t>
      </w:r>
      <w:r>
        <w:rPr>
          <w:noProof/>
        </w:rPr>
        <w:tab/>
      </w:r>
      <w:r>
        <w:rPr>
          <w:noProof/>
        </w:rPr>
        <w:fldChar w:fldCharType="begin" w:fldLock="1"/>
      </w:r>
      <w:r>
        <w:rPr>
          <w:noProof/>
        </w:rPr>
        <w:instrText xml:space="preserve"> PAGEREF _Toc154078058 \h </w:instrText>
      </w:r>
      <w:r>
        <w:rPr>
          <w:noProof/>
        </w:rPr>
      </w:r>
      <w:r>
        <w:rPr>
          <w:noProof/>
        </w:rPr>
        <w:fldChar w:fldCharType="separate"/>
      </w:r>
      <w:r>
        <w:rPr>
          <w:noProof/>
        </w:rPr>
        <w:t>15</w:t>
      </w:r>
      <w:r>
        <w:rPr>
          <w:noProof/>
        </w:rPr>
        <w:fldChar w:fldCharType="end"/>
      </w:r>
    </w:p>
    <w:p w14:paraId="3F739703" w14:textId="62164BC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Specification suffix information</w:t>
      </w:r>
      <w:r>
        <w:rPr>
          <w:noProof/>
        </w:rPr>
        <w:tab/>
      </w:r>
      <w:r>
        <w:rPr>
          <w:noProof/>
        </w:rPr>
        <w:fldChar w:fldCharType="begin" w:fldLock="1"/>
      </w:r>
      <w:r>
        <w:rPr>
          <w:noProof/>
        </w:rPr>
        <w:instrText xml:space="preserve"> PAGEREF _Toc154078059 \h </w:instrText>
      </w:r>
      <w:r>
        <w:rPr>
          <w:noProof/>
        </w:rPr>
      </w:r>
      <w:r>
        <w:rPr>
          <w:noProof/>
        </w:rPr>
        <w:fldChar w:fldCharType="separate"/>
      </w:r>
      <w:r>
        <w:rPr>
          <w:noProof/>
        </w:rPr>
        <w:t>15</w:t>
      </w:r>
      <w:r>
        <w:rPr>
          <w:noProof/>
        </w:rPr>
        <w:fldChar w:fldCharType="end"/>
      </w:r>
    </w:p>
    <w:p w14:paraId="507530D8" w14:textId="5FC567D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Relationship with core specifications</w:t>
      </w:r>
      <w:r>
        <w:rPr>
          <w:noProof/>
        </w:rPr>
        <w:tab/>
      </w:r>
      <w:r>
        <w:rPr>
          <w:noProof/>
        </w:rPr>
        <w:fldChar w:fldCharType="begin" w:fldLock="1"/>
      </w:r>
      <w:r>
        <w:rPr>
          <w:noProof/>
        </w:rPr>
        <w:instrText xml:space="preserve"> PAGEREF _Toc154078060 \h </w:instrText>
      </w:r>
      <w:r>
        <w:rPr>
          <w:noProof/>
        </w:rPr>
      </w:r>
      <w:r>
        <w:rPr>
          <w:noProof/>
        </w:rPr>
        <w:fldChar w:fldCharType="separate"/>
      </w:r>
      <w:r>
        <w:rPr>
          <w:noProof/>
        </w:rPr>
        <w:t>15</w:t>
      </w:r>
      <w:r>
        <w:rPr>
          <w:noProof/>
        </w:rPr>
        <w:fldChar w:fldCharType="end"/>
      </w:r>
    </w:p>
    <w:p w14:paraId="3ADFB7BE" w14:textId="21B3F889"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Operating bands and channel arrangement</w:t>
      </w:r>
      <w:r>
        <w:rPr>
          <w:noProof/>
        </w:rPr>
        <w:tab/>
      </w:r>
      <w:r>
        <w:rPr>
          <w:noProof/>
        </w:rPr>
        <w:fldChar w:fldCharType="begin" w:fldLock="1"/>
      </w:r>
      <w:r>
        <w:rPr>
          <w:noProof/>
        </w:rPr>
        <w:instrText xml:space="preserve"> PAGEREF _Toc154078061 \h </w:instrText>
      </w:r>
      <w:r>
        <w:rPr>
          <w:noProof/>
        </w:rPr>
      </w:r>
      <w:r>
        <w:rPr>
          <w:noProof/>
        </w:rPr>
        <w:fldChar w:fldCharType="separate"/>
      </w:r>
      <w:r>
        <w:rPr>
          <w:noProof/>
        </w:rPr>
        <w:t>15</w:t>
      </w:r>
      <w:r>
        <w:rPr>
          <w:noProof/>
        </w:rPr>
        <w:fldChar w:fldCharType="end"/>
      </w:r>
    </w:p>
    <w:p w14:paraId="3398D5BB" w14:textId="5057C4B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_Toc154078062 \h </w:instrText>
      </w:r>
      <w:r>
        <w:rPr>
          <w:noProof/>
        </w:rPr>
      </w:r>
      <w:r>
        <w:rPr>
          <w:noProof/>
        </w:rPr>
        <w:fldChar w:fldCharType="separate"/>
      </w:r>
      <w:r>
        <w:rPr>
          <w:noProof/>
        </w:rPr>
        <w:t>15</w:t>
      </w:r>
      <w:r>
        <w:rPr>
          <w:noProof/>
        </w:rPr>
        <w:fldChar w:fldCharType="end"/>
      </w:r>
    </w:p>
    <w:p w14:paraId="094C3B62" w14:textId="18CFBE1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Operating bands</w:t>
      </w:r>
      <w:r>
        <w:rPr>
          <w:noProof/>
        </w:rPr>
        <w:tab/>
      </w:r>
      <w:r>
        <w:rPr>
          <w:noProof/>
        </w:rPr>
        <w:fldChar w:fldCharType="begin" w:fldLock="1"/>
      </w:r>
      <w:r>
        <w:rPr>
          <w:noProof/>
        </w:rPr>
        <w:instrText xml:space="preserve"> PAGEREF _Toc154078063 \h </w:instrText>
      </w:r>
      <w:r>
        <w:rPr>
          <w:noProof/>
        </w:rPr>
      </w:r>
      <w:r>
        <w:rPr>
          <w:noProof/>
        </w:rPr>
        <w:fldChar w:fldCharType="separate"/>
      </w:r>
      <w:r>
        <w:rPr>
          <w:noProof/>
        </w:rPr>
        <w:t>15</w:t>
      </w:r>
      <w:r>
        <w:rPr>
          <w:noProof/>
        </w:rPr>
        <w:fldChar w:fldCharType="end"/>
      </w:r>
    </w:p>
    <w:p w14:paraId="4C8EC6EA" w14:textId="48572B6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Operating bands</w:t>
      </w:r>
      <w:r>
        <w:rPr>
          <w:noProof/>
          <w:lang w:eastAsia="zh-CN"/>
        </w:rPr>
        <w:t xml:space="preserve"> for UE category M1</w:t>
      </w:r>
      <w:r>
        <w:rPr>
          <w:noProof/>
        </w:rPr>
        <w:tab/>
      </w:r>
      <w:r>
        <w:rPr>
          <w:noProof/>
        </w:rPr>
        <w:fldChar w:fldCharType="begin" w:fldLock="1"/>
      </w:r>
      <w:r>
        <w:rPr>
          <w:noProof/>
        </w:rPr>
        <w:instrText xml:space="preserve"> PAGEREF _Toc154078064 \h </w:instrText>
      </w:r>
      <w:r>
        <w:rPr>
          <w:noProof/>
        </w:rPr>
      </w:r>
      <w:r>
        <w:rPr>
          <w:noProof/>
        </w:rPr>
        <w:fldChar w:fldCharType="separate"/>
      </w:r>
      <w:r>
        <w:rPr>
          <w:noProof/>
        </w:rPr>
        <w:t>16</w:t>
      </w:r>
      <w:r>
        <w:rPr>
          <w:noProof/>
        </w:rPr>
        <w:fldChar w:fldCharType="end"/>
      </w:r>
    </w:p>
    <w:p w14:paraId="1C71CE36" w14:textId="291B34F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B</w:t>
      </w:r>
      <w:r>
        <w:rPr>
          <w:rFonts w:asciiTheme="minorHAnsi" w:eastAsiaTheme="minorEastAsia" w:hAnsiTheme="minorHAnsi" w:cstheme="minorBidi"/>
          <w:noProof/>
          <w:kern w:val="2"/>
          <w:sz w:val="22"/>
          <w:szCs w:val="22"/>
          <w:lang w:eastAsia="en-GB"/>
          <w14:ligatures w14:val="standardContextual"/>
        </w:rPr>
        <w:tab/>
      </w:r>
      <w:r>
        <w:rPr>
          <w:noProof/>
        </w:rPr>
        <w:t>Operating bands</w:t>
      </w:r>
      <w:r>
        <w:rPr>
          <w:noProof/>
          <w:lang w:eastAsia="zh-CN"/>
        </w:rPr>
        <w:t xml:space="preserve"> for </w:t>
      </w:r>
      <w:r>
        <w:rPr>
          <w:noProof/>
        </w:rPr>
        <w:t>category NB1 and NB2</w:t>
      </w:r>
      <w:r>
        <w:rPr>
          <w:noProof/>
        </w:rPr>
        <w:tab/>
      </w:r>
      <w:r>
        <w:rPr>
          <w:noProof/>
        </w:rPr>
        <w:fldChar w:fldCharType="begin" w:fldLock="1"/>
      </w:r>
      <w:r>
        <w:rPr>
          <w:noProof/>
        </w:rPr>
        <w:instrText xml:space="preserve"> PAGEREF _Toc154078065 \h </w:instrText>
      </w:r>
      <w:r>
        <w:rPr>
          <w:noProof/>
        </w:rPr>
      </w:r>
      <w:r>
        <w:rPr>
          <w:noProof/>
        </w:rPr>
        <w:fldChar w:fldCharType="separate"/>
      </w:r>
      <w:r>
        <w:rPr>
          <w:noProof/>
        </w:rPr>
        <w:t>16</w:t>
      </w:r>
      <w:r>
        <w:rPr>
          <w:noProof/>
        </w:rPr>
        <w:fldChar w:fldCharType="end"/>
      </w:r>
    </w:p>
    <w:p w14:paraId="5500A0DE" w14:textId="0B7F89A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Channel bandwidth</w:t>
      </w:r>
      <w:r>
        <w:rPr>
          <w:noProof/>
        </w:rPr>
        <w:tab/>
      </w:r>
      <w:r>
        <w:rPr>
          <w:noProof/>
        </w:rPr>
        <w:fldChar w:fldCharType="begin" w:fldLock="1"/>
      </w:r>
      <w:r>
        <w:rPr>
          <w:noProof/>
        </w:rPr>
        <w:instrText xml:space="preserve"> PAGEREF _Toc154078066 \h </w:instrText>
      </w:r>
      <w:r>
        <w:rPr>
          <w:noProof/>
        </w:rPr>
      </w:r>
      <w:r>
        <w:rPr>
          <w:noProof/>
        </w:rPr>
        <w:fldChar w:fldCharType="separate"/>
      </w:r>
      <w:r>
        <w:rPr>
          <w:noProof/>
        </w:rPr>
        <w:t>16</w:t>
      </w:r>
      <w:r>
        <w:rPr>
          <w:noProof/>
        </w:rPr>
        <w:fldChar w:fldCharType="end"/>
      </w:r>
    </w:p>
    <w:p w14:paraId="142847C8" w14:textId="7012085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5.3A</w:t>
      </w:r>
      <w:r>
        <w:rPr>
          <w:rFonts w:asciiTheme="minorHAnsi" w:eastAsiaTheme="minorEastAsia" w:hAnsiTheme="minorHAnsi" w:cstheme="minorBidi"/>
          <w:noProof/>
          <w:kern w:val="2"/>
          <w:sz w:val="22"/>
          <w:szCs w:val="22"/>
          <w:lang w:eastAsia="en-GB"/>
          <w14:ligatures w14:val="standardContextual"/>
        </w:rPr>
        <w:tab/>
      </w:r>
      <w:r>
        <w:rPr>
          <w:noProof/>
        </w:rPr>
        <w:t>Channel bandwidth for category M1</w:t>
      </w:r>
      <w:r>
        <w:rPr>
          <w:noProof/>
        </w:rPr>
        <w:tab/>
      </w:r>
      <w:r>
        <w:rPr>
          <w:noProof/>
        </w:rPr>
        <w:fldChar w:fldCharType="begin" w:fldLock="1"/>
      </w:r>
      <w:r>
        <w:rPr>
          <w:noProof/>
        </w:rPr>
        <w:instrText xml:space="preserve"> PAGEREF _Toc154078067 \h </w:instrText>
      </w:r>
      <w:r>
        <w:rPr>
          <w:noProof/>
        </w:rPr>
      </w:r>
      <w:r>
        <w:rPr>
          <w:noProof/>
        </w:rPr>
        <w:fldChar w:fldCharType="separate"/>
      </w:r>
      <w:r>
        <w:rPr>
          <w:noProof/>
        </w:rPr>
        <w:t>16</w:t>
      </w:r>
      <w:r>
        <w:rPr>
          <w:noProof/>
        </w:rPr>
        <w:fldChar w:fldCharType="end"/>
      </w:r>
    </w:p>
    <w:p w14:paraId="6856830B" w14:textId="19FE358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5.3B</w:t>
      </w:r>
      <w:r>
        <w:rPr>
          <w:rFonts w:asciiTheme="minorHAnsi" w:eastAsiaTheme="minorEastAsia" w:hAnsiTheme="minorHAnsi" w:cstheme="minorBidi"/>
          <w:noProof/>
          <w:kern w:val="2"/>
          <w:sz w:val="22"/>
          <w:szCs w:val="22"/>
          <w:lang w:eastAsia="en-GB"/>
          <w14:ligatures w14:val="standardContextual"/>
        </w:rPr>
        <w:tab/>
      </w:r>
      <w:r>
        <w:rPr>
          <w:noProof/>
        </w:rPr>
        <w:t>Channel bandwidth for category NB1 and NB2</w:t>
      </w:r>
      <w:r>
        <w:rPr>
          <w:noProof/>
        </w:rPr>
        <w:tab/>
      </w:r>
      <w:r>
        <w:rPr>
          <w:noProof/>
        </w:rPr>
        <w:fldChar w:fldCharType="begin" w:fldLock="1"/>
      </w:r>
      <w:r>
        <w:rPr>
          <w:noProof/>
        </w:rPr>
        <w:instrText xml:space="preserve"> PAGEREF _Toc154078068 \h </w:instrText>
      </w:r>
      <w:r>
        <w:rPr>
          <w:noProof/>
        </w:rPr>
      </w:r>
      <w:r>
        <w:rPr>
          <w:noProof/>
        </w:rPr>
        <w:fldChar w:fldCharType="separate"/>
      </w:r>
      <w:r>
        <w:rPr>
          <w:noProof/>
        </w:rPr>
        <w:t>17</w:t>
      </w:r>
      <w:r>
        <w:rPr>
          <w:noProof/>
        </w:rPr>
        <w:fldChar w:fldCharType="end"/>
      </w:r>
    </w:p>
    <w:p w14:paraId="59EE3076" w14:textId="57ECAD7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Channel arrangement</w:t>
      </w:r>
      <w:r>
        <w:rPr>
          <w:noProof/>
        </w:rPr>
        <w:tab/>
      </w:r>
      <w:r>
        <w:rPr>
          <w:noProof/>
        </w:rPr>
        <w:fldChar w:fldCharType="begin" w:fldLock="1"/>
      </w:r>
      <w:r>
        <w:rPr>
          <w:noProof/>
        </w:rPr>
        <w:instrText xml:space="preserve"> PAGEREF _Toc154078069 \h </w:instrText>
      </w:r>
      <w:r>
        <w:rPr>
          <w:noProof/>
        </w:rPr>
      </w:r>
      <w:r>
        <w:rPr>
          <w:noProof/>
        </w:rPr>
        <w:fldChar w:fldCharType="separate"/>
      </w:r>
      <w:r>
        <w:rPr>
          <w:noProof/>
        </w:rPr>
        <w:t>18</w:t>
      </w:r>
      <w:r>
        <w:rPr>
          <w:noProof/>
        </w:rPr>
        <w:fldChar w:fldCharType="end"/>
      </w:r>
    </w:p>
    <w:p w14:paraId="21C5F530" w14:textId="0990A06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5.4A</w:t>
      </w:r>
      <w:r>
        <w:rPr>
          <w:rFonts w:asciiTheme="minorHAnsi" w:eastAsiaTheme="minorEastAsia" w:hAnsiTheme="minorHAnsi" w:cstheme="minorBidi"/>
          <w:noProof/>
          <w:kern w:val="2"/>
          <w:sz w:val="22"/>
          <w:szCs w:val="22"/>
          <w:lang w:eastAsia="en-GB"/>
          <w14:ligatures w14:val="standardContextual"/>
        </w:rPr>
        <w:tab/>
      </w:r>
      <w:r>
        <w:rPr>
          <w:noProof/>
        </w:rPr>
        <w:t>Channel arrangement for category M1</w:t>
      </w:r>
      <w:r>
        <w:rPr>
          <w:noProof/>
        </w:rPr>
        <w:tab/>
      </w:r>
      <w:r>
        <w:rPr>
          <w:noProof/>
        </w:rPr>
        <w:fldChar w:fldCharType="begin" w:fldLock="1"/>
      </w:r>
      <w:r>
        <w:rPr>
          <w:noProof/>
        </w:rPr>
        <w:instrText xml:space="preserve"> PAGEREF _Toc154078070 \h </w:instrText>
      </w:r>
      <w:r>
        <w:rPr>
          <w:noProof/>
        </w:rPr>
      </w:r>
      <w:r>
        <w:rPr>
          <w:noProof/>
        </w:rPr>
        <w:fldChar w:fldCharType="separate"/>
      </w:r>
      <w:r>
        <w:rPr>
          <w:noProof/>
        </w:rPr>
        <w:t>18</w:t>
      </w:r>
      <w:r>
        <w:rPr>
          <w:noProof/>
        </w:rPr>
        <w:fldChar w:fldCharType="end"/>
      </w:r>
    </w:p>
    <w:p w14:paraId="425BEF81" w14:textId="754407BC"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5.4A.1</w:t>
      </w:r>
      <w:r>
        <w:rPr>
          <w:rFonts w:asciiTheme="minorHAnsi" w:eastAsiaTheme="minorEastAsia" w:hAnsiTheme="minorHAnsi" w:cstheme="minorBidi"/>
          <w:noProof/>
          <w:kern w:val="2"/>
          <w:sz w:val="22"/>
          <w:szCs w:val="22"/>
          <w:lang w:eastAsia="en-GB"/>
          <w14:ligatures w14:val="standardContextual"/>
        </w:rPr>
        <w:tab/>
      </w:r>
      <w:r>
        <w:rPr>
          <w:noProof/>
        </w:rPr>
        <w:t>Channel spacing</w:t>
      </w:r>
      <w:r>
        <w:rPr>
          <w:noProof/>
        </w:rPr>
        <w:tab/>
      </w:r>
      <w:r>
        <w:rPr>
          <w:noProof/>
        </w:rPr>
        <w:fldChar w:fldCharType="begin" w:fldLock="1"/>
      </w:r>
      <w:r>
        <w:rPr>
          <w:noProof/>
        </w:rPr>
        <w:instrText xml:space="preserve"> PAGEREF _Toc154078071 \h </w:instrText>
      </w:r>
      <w:r>
        <w:rPr>
          <w:noProof/>
        </w:rPr>
      </w:r>
      <w:r>
        <w:rPr>
          <w:noProof/>
        </w:rPr>
        <w:fldChar w:fldCharType="separate"/>
      </w:r>
      <w:r>
        <w:rPr>
          <w:noProof/>
        </w:rPr>
        <w:t>18</w:t>
      </w:r>
      <w:r>
        <w:rPr>
          <w:noProof/>
        </w:rPr>
        <w:fldChar w:fldCharType="end"/>
      </w:r>
    </w:p>
    <w:p w14:paraId="5C000320" w14:textId="3C2F77A4"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5.4A.2</w:t>
      </w:r>
      <w:r>
        <w:rPr>
          <w:rFonts w:asciiTheme="minorHAnsi" w:eastAsiaTheme="minorEastAsia" w:hAnsiTheme="minorHAnsi" w:cstheme="minorBidi"/>
          <w:noProof/>
          <w:kern w:val="2"/>
          <w:sz w:val="22"/>
          <w:szCs w:val="22"/>
          <w:lang w:eastAsia="en-GB"/>
          <w14:ligatures w14:val="standardContextual"/>
        </w:rPr>
        <w:tab/>
      </w:r>
      <w:r>
        <w:rPr>
          <w:noProof/>
        </w:rPr>
        <w:t>Channel raster, carrier frequency and EARFCN</w:t>
      </w:r>
      <w:r>
        <w:rPr>
          <w:noProof/>
        </w:rPr>
        <w:tab/>
      </w:r>
      <w:r>
        <w:rPr>
          <w:noProof/>
        </w:rPr>
        <w:fldChar w:fldCharType="begin" w:fldLock="1"/>
      </w:r>
      <w:r>
        <w:rPr>
          <w:noProof/>
        </w:rPr>
        <w:instrText xml:space="preserve"> PAGEREF _Toc154078072 \h </w:instrText>
      </w:r>
      <w:r>
        <w:rPr>
          <w:noProof/>
        </w:rPr>
      </w:r>
      <w:r>
        <w:rPr>
          <w:noProof/>
        </w:rPr>
        <w:fldChar w:fldCharType="separate"/>
      </w:r>
      <w:r>
        <w:rPr>
          <w:noProof/>
        </w:rPr>
        <w:t>18</w:t>
      </w:r>
      <w:r>
        <w:rPr>
          <w:noProof/>
        </w:rPr>
        <w:fldChar w:fldCharType="end"/>
      </w:r>
    </w:p>
    <w:p w14:paraId="0784C59C" w14:textId="6C795F2A"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5.4A.3</w:t>
      </w:r>
      <w:r>
        <w:rPr>
          <w:rFonts w:asciiTheme="minorHAnsi" w:eastAsiaTheme="minorEastAsia" w:hAnsiTheme="minorHAnsi" w:cstheme="minorBidi"/>
          <w:noProof/>
          <w:kern w:val="2"/>
          <w:sz w:val="22"/>
          <w:szCs w:val="22"/>
          <w:lang w:eastAsia="en-GB"/>
          <w14:ligatures w14:val="standardContextual"/>
        </w:rPr>
        <w:tab/>
      </w:r>
      <w:r>
        <w:rPr>
          <w:noProof/>
        </w:rPr>
        <w:t>TX–RX frequency separation</w:t>
      </w:r>
      <w:r>
        <w:rPr>
          <w:noProof/>
        </w:rPr>
        <w:tab/>
      </w:r>
      <w:r>
        <w:rPr>
          <w:noProof/>
        </w:rPr>
        <w:fldChar w:fldCharType="begin" w:fldLock="1"/>
      </w:r>
      <w:r>
        <w:rPr>
          <w:noProof/>
        </w:rPr>
        <w:instrText xml:space="preserve"> PAGEREF _Toc154078073 \h </w:instrText>
      </w:r>
      <w:r>
        <w:rPr>
          <w:noProof/>
        </w:rPr>
      </w:r>
      <w:r>
        <w:rPr>
          <w:noProof/>
        </w:rPr>
        <w:fldChar w:fldCharType="separate"/>
      </w:r>
      <w:r>
        <w:rPr>
          <w:noProof/>
        </w:rPr>
        <w:t>19</w:t>
      </w:r>
      <w:r>
        <w:rPr>
          <w:noProof/>
        </w:rPr>
        <w:fldChar w:fldCharType="end"/>
      </w:r>
    </w:p>
    <w:p w14:paraId="0B9DA321" w14:textId="4D735C9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5.4B</w:t>
      </w:r>
      <w:r>
        <w:rPr>
          <w:rFonts w:asciiTheme="minorHAnsi" w:eastAsiaTheme="minorEastAsia" w:hAnsiTheme="minorHAnsi" w:cstheme="minorBidi"/>
          <w:noProof/>
          <w:kern w:val="2"/>
          <w:sz w:val="22"/>
          <w:szCs w:val="22"/>
          <w:lang w:eastAsia="en-GB"/>
          <w14:ligatures w14:val="standardContextual"/>
        </w:rPr>
        <w:tab/>
      </w:r>
      <w:r>
        <w:rPr>
          <w:noProof/>
        </w:rPr>
        <w:t>Channel arrangement for category NB1 and NB2</w:t>
      </w:r>
      <w:r>
        <w:rPr>
          <w:noProof/>
        </w:rPr>
        <w:tab/>
      </w:r>
      <w:r>
        <w:rPr>
          <w:noProof/>
        </w:rPr>
        <w:fldChar w:fldCharType="begin" w:fldLock="1"/>
      </w:r>
      <w:r>
        <w:rPr>
          <w:noProof/>
        </w:rPr>
        <w:instrText xml:space="preserve"> PAGEREF _Toc154078074 \h </w:instrText>
      </w:r>
      <w:r>
        <w:rPr>
          <w:noProof/>
        </w:rPr>
      </w:r>
      <w:r>
        <w:rPr>
          <w:noProof/>
        </w:rPr>
        <w:fldChar w:fldCharType="separate"/>
      </w:r>
      <w:r>
        <w:rPr>
          <w:noProof/>
        </w:rPr>
        <w:t>19</w:t>
      </w:r>
      <w:r>
        <w:rPr>
          <w:noProof/>
        </w:rPr>
        <w:fldChar w:fldCharType="end"/>
      </w:r>
    </w:p>
    <w:p w14:paraId="3987D7F8" w14:textId="11DA8C4E"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5.4B.1</w:t>
      </w:r>
      <w:r>
        <w:rPr>
          <w:rFonts w:asciiTheme="minorHAnsi" w:eastAsiaTheme="minorEastAsia" w:hAnsiTheme="minorHAnsi" w:cstheme="minorBidi"/>
          <w:noProof/>
          <w:kern w:val="2"/>
          <w:sz w:val="22"/>
          <w:szCs w:val="22"/>
          <w:lang w:eastAsia="en-GB"/>
          <w14:ligatures w14:val="standardContextual"/>
        </w:rPr>
        <w:tab/>
      </w:r>
      <w:r>
        <w:rPr>
          <w:noProof/>
        </w:rPr>
        <w:t>Channel spacing</w:t>
      </w:r>
      <w:r>
        <w:rPr>
          <w:noProof/>
        </w:rPr>
        <w:tab/>
      </w:r>
      <w:r>
        <w:rPr>
          <w:noProof/>
        </w:rPr>
        <w:fldChar w:fldCharType="begin" w:fldLock="1"/>
      </w:r>
      <w:r>
        <w:rPr>
          <w:noProof/>
        </w:rPr>
        <w:instrText xml:space="preserve"> PAGEREF _Toc154078075 \h </w:instrText>
      </w:r>
      <w:r>
        <w:rPr>
          <w:noProof/>
        </w:rPr>
      </w:r>
      <w:r>
        <w:rPr>
          <w:noProof/>
        </w:rPr>
        <w:fldChar w:fldCharType="separate"/>
      </w:r>
      <w:r>
        <w:rPr>
          <w:noProof/>
        </w:rPr>
        <w:t>19</w:t>
      </w:r>
      <w:r>
        <w:rPr>
          <w:noProof/>
        </w:rPr>
        <w:fldChar w:fldCharType="end"/>
      </w:r>
    </w:p>
    <w:p w14:paraId="2B751AAA" w14:textId="2E0EADD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5.4B.2</w:t>
      </w:r>
      <w:r>
        <w:rPr>
          <w:rFonts w:asciiTheme="minorHAnsi" w:eastAsiaTheme="minorEastAsia" w:hAnsiTheme="minorHAnsi" w:cstheme="minorBidi"/>
          <w:noProof/>
          <w:kern w:val="2"/>
          <w:sz w:val="22"/>
          <w:szCs w:val="22"/>
          <w:lang w:eastAsia="en-GB"/>
          <w14:ligatures w14:val="standardContextual"/>
        </w:rPr>
        <w:tab/>
      </w:r>
      <w:r>
        <w:rPr>
          <w:noProof/>
        </w:rPr>
        <w:t>Channel raster, carrier frequency and EARFCN</w:t>
      </w:r>
      <w:r>
        <w:rPr>
          <w:noProof/>
        </w:rPr>
        <w:tab/>
      </w:r>
      <w:r>
        <w:rPr>
          <w:noProof/>
        </w:rPr>
        <w:fldChar w:fldCharType="begin" w:fldLock="1"/>
      </w:r>
      <w:r>
        <w:rPr>
          <w:noProof/>
        </w:rPr>
        <w:instrText xml:space="preserve"> PAGEREF _Toc154078076 \h </w:instrText>
      </w:r>
      <w:r>
        <w:rPr>
          <w:noProof/>
        </w:rPr>
      </w:r>
      <w:r>
        <w:rPr>
          <w:noProof/>
        </w:rPr>
        <w:fldChar w:fldCharType="separate"/>
      </w:r>
      <w:r>
        <w:rPr>
          <w:noProof/>
        </w:rPr>
        <w:t>19</w:t>
      </w:r>
      <w:r>
        <w:rPr>
          <w:noProof/>
        </w:rPr>
        <w:fldChar w:fldCharType="end"/>
      </w:r>
    </w:p>
    <w:p w14:paraId="468CAFDE" w14:textId="1070AB28"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5.4B.3</w:t>
      </w:r>
      <w:r>
        <w:rPr>
          <w:rFonts w:asciiTheme="minorHAnsi" w:eastAsiaTheme="minorEastAsia" w:hAnsiTheme="minorHAnsi" w:cstheme="minorBidi"/>
          <w:noProof/>
          <w:kern w:val="2"/>
          <w:sz w:val="22"/>
          <w:szCs w:val="22"/>
          <w:lang w:eastAsia="en-GB"/>
          <w14:ligatures w14:val="standardContextual"/>
        </w:rPr>
        <w:tab/>
      </w:r>
      <w:r>
        <w:rPr>
          <w:noProof/>
        </w:rPr>
        <w:t>TX–RX frequency separation</w:t>
      </w:r>
      <w:r>
        <w:rPr>
          <w:noProof/>
        </w:rPr>
        <w:tab/>
      </w:r>
      <w:r>
        <w:rPr>
          <w:noProof/>
        </w:rPr>
        <w:fldChar w:fldCharType="begin" w:fldLock="1"/>
      </w:r>
      <w:r>
        <w:rPr>
          <w:noProof/>
        </w:rPr>
        <w:instrText xml:space="preserve"> PAGEREF _Toc154078077 \h </w:instrText>
      </w:r>
      <w:r>
        <w:rPr>
          <w:noProof/>
        </w:rPr>
      </w:r>
      <w:r>
        <w:rPr>
          <w:noProof/>
        </w:rPr>
        <w:fldChar w:fldCharType="separate"/>
      </w:r>
      <w:r>
        <w:rPr>
          <w:noProof/>
        </w:rPr>
        <w:t>20</w:t>
      </w:r>
      <w:r>
        <w:rPr>
          <w:noProof/>
        </w:rPr>
        <w:fldChar w:fldCharType="end"/>
      </w:r>
    </w:p>
    <w:p w14:paraId="1E43B5C3" w14:textId="0B04E993"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Transmitter characteristics</w:t>
      </w:r>
      <w:r>
        <w:rPr>
          <w:noProof/>
        </w:rPr>
        <w:tab/>
      </w:r>
      <w:r>
        <w:rPr>
          <w:noProof/>
        </w:rPr>
        <w:fldChar w:fldCharType="begin" w:fldLock="1"/>
      </w:r>
      <w:r>
        <w:rPr>
          <w:noProof/>
        </w:rPr>
        <w:instrText xml:space="preserve"> PAGEREF _Toc154078078 \h </w:instrText>
      </w:r>
      <w:r>
        <w:rPr>
          <w:noProof/>
        </w:rPr>
      </w:r>
      <w:r>
        <w:rPr>
          <w:noProof/>
        </w:rPr>
        <w:fldChar w:fldCharType="separate"/>
      </w:r>
      <w:r>
        <w:rPr>
          <w:noProof/>
        </w:rPr>
        <w:t>20</w:t>
      </w:r>
      <w:r>
        <w:rPr>
          <w:noProof/>
        </w:rPr>
        <w:fldChar w:fldCharType="end"/>
      </w:r>
    </w:p>
    <w:p w14:paraId="26A0B2B6" w14:textId="0173BD2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_Toc154078079 \h </w:instrText>
      </w:r>
      <w:r>
        <w:rPr>
          <w:noProof/>
        </w:rPr>
      </w:r>
      <w:r>
        <w:rPr>
          <w:noProof/>
        </w:rPr>
        <w:fldChar w:fldCharType="separate"/>
      </w:r>
      <w:r>
        <w:rPr>
          <w:noProof/>
        </w:rPr>
        <w:t>20</w:t>
      </w:r>
      <w:r>
        <w:rPr>
          <w:noProof/>
        </w:rPr>
        <w:fldChar w:fldCharType="end"/>
      </w:r>
    </w:p>
    <w:p w14:paraId="7DF4C4C8" w14:textId="3B5C939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Transmit power</w:t>
      </w:r>
      <w:r>
        <w:rPr>
          <w:noProof/>
        </w:rPr>
        <w:tab/>
      </w:r>
      <w:r>
        <w:rPr>
          <w:noProof/>
        </w:rPr>
        <w:fldChar w:fldCharType="begin" w:fldLock="1"/>
      </w:r>
      <w:r>
        <w:rPr>
          <w:noProof/>
        </w:rPr>
        <w:instrText xml:space="preserve"> PAGEREF _Toc154078080 \h </w:instrText>
      </w:r>
      <w:r>
        <w:rPr>
          <w:noProof/>
        </w:rPr>
      </w:r>
      <w:r>
        <w:rPr>
          <w:noProof/>
        </w:rPr>
        <w:fldChar w:fldCharType="separate"/>
      </w:r>
      <w:r>
        <w:rPr>
          <w:noProof/>
        </w:rPr>
        <w:t>20</w:t>
      </w:r>
      <w:r>
        <w:rPr>
          <w:noProof/>
        </w:rPr>
        <w:fldChar w:fldCharType="end"/>
      </w:r>
    </w:p>
    <w:p w14:paraId="322E369A" w14:textId="0D86DC8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6.2A</w:t>
      </w:r>
      <w:r>
        <w:rPr>
          <w:rFonts w:asciiTheme="minorHAnsi" w:eastAsiaTheme="minorEastAsia" w:hAnsiTheme="minorHAnsi" w:cstheme="minorBidi"/>
          <w:noProof/>
          <w:kern w:val="2"/>
          <w:sz w:val="22"/>
          <w:szCs w:val="22"/>
          <w:lang w:eastAsia="en-GB"/>
          <w14:ligatures w14:val="standardContextual"/>
        </w:rPr>
        <w:tab/>
      </w:r>
      <w:r>
        <w:rPr>
          <w:noProof/>
        </w:rPr>
        <w:t>Transmit power for category M1</w:t>
      </w:r>
      <w:r>
        <w:rPr>
          <w:noProof/>
        </w:rPr>
        <w:tab/>
      </w:r>
      <w:r>
        <w:rPr>
          <w:noProof/>
        </w:rPr>
        <w:fldChar w:fldCharType="begin" w:fldLock="1"/>
      </w:r>
      <w:r>
        <w:rPr>
          <w:noProof/>
        </w:rPr>
        <w:instrText xml:space="preserve"> PAGEREF _Toc154078081 \h </w:instrText>
      </w:r>
      <w:r>
        <w:rPr>
          <w:noProof/>
        </w:rPr>
      </w:r>
      <w:r>
        <w:rPr>
          <w:noProof/>
        </w:rPr>
        <w:fldChar w:fldCharType="separate"/>
      </w:r>
      <w:r>
        <w:rPr>
          <w:noProof/>
        </w:rPr>
        <w:t>20</w:t>
      </w:r>
      <w:r>
        <w:rPr>
          <w:noProof/>
        </w:rPr>
        <w:fldChar w:fldCharType="end"/>
      </w:r>
    </w:p>
    <w:p w14:paraId="31F174DC" w14:textId="4193878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6.2A.1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maximum output power for category M1</w:t>
      </w:r>
      <w:r>
        <w:rPr>
          <w:noProof/>
        </w:rPr>
        <w:tab/>
      </w:r>
      <w:r>
        <w:rPr>
          <w:noProof/>
        </w:rPr>
        <w:fldChar w:fldCharType="begin" w:fldLock="1"/>
      </w:r>
      <w:r>
        <w:rPr>
          <w:noProof/>
        </w:rPr>
        <w:instrText xml:space="preserve"> PAGEREF _Toc154078082 \h </w:instrText>
      </w:r>
      <w:r>
        <w:rPr>
          <w:noProof/>
        </w:rPr>
      </w:r>
      <w:r>
        <w:rPr>
          <w:noProof/>
        </w:rPr>
        <w:fldChar w:fldCharType="separate"/>
      </w:r>
      <w:r>
        <w:rPr>
          <w:noProof/>
        </w:rPr>
        <w:t>20</w:t>
      </w:r>
      <w:r>
        <w:rPr>
          <w:noProof/>
        </w:rPr>
        <w:fldChar w:fldCharType="end"/>
      </w:r>
    </w:p>
    <w:p w14:paraId="171CD745" w14:textId="6657B6FC"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6.2A.2</w:t>
      </w:r>
      <w:r>
        <w:rPr>
          <w:rFonts w:asciiTheme="minorHAnsi" w:eastAsiaTheme="minorEastAsia" w:hAnsiTheme="minorHAnsi" w:cstheme="minorBidi"/>
          <w:noProof/>
          <w:kern w:val="2"/>
          <w:sz w:val="22"/>
          <w:szCs w:val="22"/>
          <w:lang w:eastAsia="en-GB"/>
          <w14:ligatures w14:val="standardContextual"/>
        </w:rPr>
        <w:tab/>
      </w:r>
      <w:r>
        <w:rPr>
          <w:noProof/>
        </w:rPr>
        <w:t>UE m</w:t>
      </w:r>
      <w:r>
        <w:rPr>
          <w:noProof/>
          <w:lang w:eastAsia="zh-CN"/>
        </w:rPr>
        <w:t xml:space="preserve">aximum output power reduction </w:t>
      </w:r>
      <w:r>
        <w:rPr>
          <w:noProof/>
        </w:rPr>
        <w:t xml:space="preserve">for </w:t>
      </w:r>
      <w:r>
        <w:rPr>
          <w:noProof/>
          <w:lang w:eastAsia="zh-CN"/>
        </w:rPr>
        <w:t>category M1</w:t>
      </w:r>
      <w:r>
        <w:rPr>
          <w:noProof/>
        </w:rPr>
        <w:tab/>
      </w:r>
      <w:r>
        <w:rPr>
          <w:noProof/>
        </w:rPr>
        <w:fldChar w:fldCharType="begin" w:fldLock="1"/>
      </w:r>
      <w:r>
        <w:rPr>
          <w:noProof/>
        </w:rPr>
        <w:instrText xml:space="preserve"> PAGEREF _Toc154078083 \h </w:instrText>
      </w:r>
      <w:r>
        <w:rPr>
          <w:noProof/>
        </w:rPr>
      </w:r>
      <w:r>
        <w:rPr>
          <w:noProof/>
        </w:rPr>
        <w:fldChar w:fldCharType="separate"/>
      </w:r>
      <w:r>
        <w:rPr>
          <w:noProof/>
        </w:rPr>
        <w:t>22</w:t>
      </w:r>
      <w:r>
        <w:rPr>
          <w:noProof/>
        </w:rPr>
        <w:fldChar w:fldCharType="end"/>
      </w:r>
    </w:p>
    <w:p w14:paraId="487B2026" w14:textId="79C5FD8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6.2A.3</w:t>
      </w:r>
      <w:r>
        <w:rPr>
          <w:rFonts w:asciiTheme="minorHAnsi" w:eastAsiaTheme="minorEastAsia" w:hAnsiTheme="minorHAnsi" w:cstheme="minorBidi"/>
          <w:noProof/>
          <w:kern w:val="2"/>
          <w:sz w:val="22"/>
          <w:szCs w:val="22"/>
          <w:lang w:eastAsia="en-GB"/>
          <w14:ligatures w14:val="standardContextual"/>
        </w:rPr>
        <w:tab/>
      </w:r>
      <w:r>
        <w:rPr>
          <w:noProof/>
        </w:rPr>
        <w:t>UE additional maximum output power reduction for category M1 UE</w:t>
      </w:r>
      <w:r>
        <w:rPr>
          <w:noProof/>
        </w:rPr>
        <w:tab/>
      </w:r>
      <w:r>
        <w:rPr>
          <w:noProof/>
        </w:rPr>
        <w:fldChar w:fldCharType="begin" w:fldLock="1"/>
      </w:r>
      <w:r>
        <w:rPr>
          <w:noProof/>
        </w:rPr>
        <w:instrText xml:space="preserve"> PAGEREF _Toc154078084 \h </w:instrText>
      </w:r>
      <w:r>
        <w:rPr>
          <w:noProof/>
        </w:rPr>
      </w:r>
      <w:r>
        <w:rPr>
          <w:noProof/>
        </w:rPr>
        <w:fldChar w:fldCharType="separate"/>
      </w:r>
      <w:r>
        <w:rPr>
          <w:noProof/>
        </w:rPr>
        <w:t>25</w:t>
      </w:r>
      <w:r>
        <w:rPr>
          <w:noProof/>
        </w:rPr>
        <w:fldChar w:fldCharType="end"/>
      </w:r>
    </w:p>
    <w:p w14:paraId="368D207B" w14:textId="02F49CD1"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6.2A.4</w:t>
      </w:r>
      <w:r>
        <w:rPr>
          <w:rFonts w:asciiTheme="minorHAnsi" w:eastAsiaTheme="minorEastAsia" w:hAnsiTheme="minorHAnsi" w:cstheme="minorBidi"/>
          <w:noProof/>
          <w:kern w:val="2"/>
          <w:sz w:val="22"/>
          <w:szCs w:val="22"/>
          <w:lang w:eastAsia="en-GB"/>
          <w14:ligatures w14:val="standardContextual"/>
        </w:rPr>
        <w:tab/>
      </w:r>
      <w:r>
        <w:rPr>
          <w:noProof/>
        </w:rPr>
        <w:t>Configured transmitted Power for category M1</w:t>
      </w:r>
      <w:r>
        <w:rPr>
          <w:noProof/>
        </w:rPr>
        <w:tab/>
      </w:r>
      <w:r>
        <w:rPr>
          <w:noProof/>
        </w:rPr>
        <w:fldChar w:fldCharType="begin" w:fldLock="1"/>
      </w:r>
      <w:r>
        <w:rPr>
          <w:noProof/>
        </w:rPr>
        <w:instrText xml:space="preserve"> PAGEREF _Toc154078085 \h </w:instrText>
      </w:r>
      <w:r>
        <w:rPr>
          <w:noProof/>
        </w:rPr>
      </w:r>
      <w:r>
        <w:rPr>
          <w:noProof/>
        </w:rPr>
        <w:fldChar w:fldCharType="separate"/>
      </w:r>
      <w:r>
        <w:rPr>
          <w:noProof/>
        </w:rPr>
        <w:t>29</w:t>
      </w:r>
      <w:r>
        <w:rPr>
          <w:noProof/>
        </w:rPr>
        <w:fldChar w:fldCharType="end"/>
      </w:r>
    </w:p>
    <w:p w14:paraId="5F23DDE2" w14:textId="772C356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6.2B</w:t>
      </w:r>
      <w:r>
        <w:rPr>
          <w:rFonts w:asciiTheme="minorHAnsi" w:eastAsiaTheme="minorEastAsia" w:hAnsiTheme="minorHAnsi" w:cstheme="minorBidi"/>
          <w:noProof/>
          <w:kern w:val="2"/>
          <w:sz w:val="22"/>
          <w:szCs w:val="22"/>
          <w:lang w:eastAsia="en-GB"/>
          <w14:ligatures w14:val="standardContextual"/>
        </w:rPr>
        <w:tab/>
      </w:r>
      <w:r>
        <w:rPr>
          <w:noProof/>
        </w:rPr>
        <w:t>Transmit power for category NB1 and NB2</w:t>
      </w:r>
      <w:r>
        <w:rPr>
          <w:noProof/>
        </w:rPr>
        <w:tab/>
      </w:r>
      <w:r>
        <w:rPr>
          <w:noProof/>
        </w:rPr>
        <w:fldChar w:fldCharType="begin" w:fldLock="1"/>
      </w:r>
      <w:r>
        <w:rPr>
          <w:noProof/>
        </w:rPr>
        <w:instrText xml:space="preserve"> PAGEREF _Toc154078086 \h </w:instrText>
      </w:r>
      <w:r>
        <w:rPr>
          <w:noProof/>
        </w:rPr>
      </w:r>
      <w:r>
        <w:rPr>
          <w:noProof/>
        </w:rPr>
        <w:fldChar w:fldCharType="separate"/>
      </w:r>
      <w:r>
        <w:rPr>
          <w:noProof/>
        </w:rPr>
        <w:t>32</w:t>
      </w:r>
      <w:r>
        <w:rPr>
          <w:noProof/>
        </w:rPr>
        <w:fldChar w:fldCharType="end"/>
      </w:r>
    </w:p>
    <w:p w14:paraId="7E0400B6" w14:textId="0D71317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6.2B.1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 xml:space="preserve">maximum output power for category </w:t>
      </w:r>
      <w:r w:rsidRPr="002E74EF">
        <w:rPr>
          <w:noProof/>
          <w:lang w:val="en-US"/>
        </w:rPr>
        <w:t>NB1 and NB2</w:t>
      </w:r>
      <w:r>
        <w:rPr>
          <w:noProof/>
        </w:rPr>
        <w:tab/>
      </w:r>
      <w:r>
        <w:rPr>
          <w:noProof/>
        </w:rPr>
        <w:fldChar w:fldCharType="begin" w:fldLock="1"/>
      </w:r>
      <w:r>
        <w:rPr>
          <w:noProof/>
        </w:rPr>
        <w:instrText xml:space="preserve"> PAGEREF _Toc154078087 \h </w:instrText>
      </w:r>
      <w:r>
        <w:rPr>
          <w:noProof/>
        </w:rPr>
      </w:r>
      <w:r>
        <w:rPr>
          <w:noProof/>
        </w:rPr>
        <w:fldChar w:fldCharType="separate"/>
      </w:r>
      <w:r>
        <w:rPr>
          <w:noProof/>
        </w:rPr>
        <w:t>32</w:t>
      </w:r>
      <w:r>
        <w:rPr>
          <w:noProof/>
        </w:rPr>
        <w:fldChar w:fldCharType="end"/>
      </w:r>
    </w:p>
    <w:p w14:paraId="7A9C4F9B" w14:textId="1932FBFD"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6.2B.2</w:t>
      </w:r>
      <w:r>
        <w:rPr>
          <w:rFonts w:asciiTheme="minorHAnsi" w:eastAsiaTheme="minorEastAsia" w:hAnsiTheme="minorHAnsi" w:cstheme="minorBidi"/>
          <w:noProof/>
          <w:kern w:val="2"/>
          <w:sz w:val="22"/>
          <w:szCs w:val="22"/>
          <w:lang w:eastAsia="en-GB"/>
          <w14:ligatures w14:val="standardContextual"/>
        </w:rPr>
        <w:tab/>
      </w:r>
      <w:r>
        <w:rPr>
          <w:noProof/>
        </w:rPr>
        <w:t>UE m</w:t>
      </w:r>
      <w:r>
        <w:rPr>
          <w:noProof/>
          <w:lang w:eastAsia="zh-CN"/>
        </w:rPr>
        <w:t xml:space="preserve">aximum output power reduction </w:t>
      </w:r>
      <w:r>
        <w:rPr>
          <w:noProof/>
        </w:rPr>
        <w:t xml:space="preserve">for </w:t>
      </w:r>
      <w:r>
        <w:rPr>
          <w:noProof/>
          <w:lang w:eastAsia="zh-CN"/>
        </w:rPr>
        <w:t>category NB1 and NB2</w:t>
      </w:r>
      <w:r>
        <w:rPr>
          <w:noProof/>
        </w:rPr>
        <w:tab/>
      </w:r>
      <w:r>
        <w:rPr>
          <w:noProof/>
        </w:rPr>
        <w:fldChar w:fldCharType="begin" w:fldLock="1"/>
      </w:r>
      <w:r>
        <w:rPr>
          <w:noProof/>
        </w:rPr>
        <w:instrText xml:space="preserve"> PAGEREF _Toc154078088 \h </w:instrText>
      </w:r>
      <w:r>
        <w:rPr>
          <w:noProof/>
        </w:rPr>
      </w:r>
      <w:r>
        <w:rPr>
          <w:noProof/>
        </w:rPr>
        <w:fldChar w:fldCharType="separate"/>
      </w:r>
      <w:r>
        <w:rPr>
          <w:noProof/>
        </w:rPr>
        <w:t>34</w:t>
      </w:r>
      <w:r>
        <w:rPr>
          <w:noProof/>
        </w:rPr>
        <w:fldChar w:fldCharType="end"/>
      </w:r>
    </w:p>
    <w:p w14:paraId="59A6F980" w14:textId="7A06B72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6.2B.3</w:t>
      </w:r>
      <w:r>
        <w:rPr>
          <w:rFonts w:asciiTheme="minorHAnsi" w:eastAsiaTheme="minorEastAsia" w:hAnsiTheme="minorHAnsi" w:cstheme="minorBidi"/>
          <w:noProof/>
          <w:kern w:val="2"/>
          <w:sz w:val="22"/>
          <w:szCs w:val="22"/>
          <w:lang w:eastAsia="en-GB"/>
          <w14:ligatures w14:val="standardContextual"/>
        </w:rPr>
        <w:tab/>
      </w:r>
      <w:r>
        <w:rPr>
          <w:noProof/>
        </w:rPr>
        <w:t>UE additional maximum output power reduction for category NB1 and NB2 UE</w:t>
      </w:r>
      <w:r>
        <w:rPr>
          <w:noProof/>
        </w:rPr>
        <w:tab/>
      </w:r>
      <w:r>
        <w:rPr>
          <w:noProof/>
        </w:rPr>
        <w:fldChar w:fldCharType="begin" w:fldLock="1"/>
      </w:r>
      <w:r>
        <w:rPr>
          <w:noProof/>
        </w:rPr>
        <w:instrText xml:space="preserve"> PAGEREF _Toc154078089 \h </w:instrText>
      </w:r>
      <w:r>
        <w:rPr>
          <w:noProof/>
        </w:rPr>
      </w:r>
      <w:r>
        <w:rPr>
          <w:noProof/>
        </w:rPr>
        <w:fldChar w:fldCharType="separate"/>
      </w:r>
      <w:r>
        <w:rPr>
          <w:noProof/>
        </w:rPr>
        <w:t>36</w:t>
      </w:r>
      <w:r>
        <w:rPr>
          <w:noProof/>
        </w:rPr>
        <w:fldChar w:fldCharType="end"/>
      </w:r>
    </w:p>
    <w:p w14:paraId="75BE77A4" w14:textId="70BB6061"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6.2B.4</w:t>
      </w:r>
      <w:r>
        <w:rPr>
          <w:rFonts w:asciiTheme="minorHAnsi" w:eastAsiaTheme="minorEastAsia" w:hAnsiTheme="minorHAnsi" w:cstheme="minorBidi"/>
          <w:noProof/>
          <w:kern w:val="2"/>
          <w:sz w:val="22"/>
          <w:szCs w:val="22"/>
          <w:lang w:eastAsia="en-GB"/>
          <w14:ligatures w14:val="standardContextual"/>
        </w:rPr>
        <w:tab/>
      </w:r>
      <w:r>
        <w:rPr>
          <w:noProof/>
        </w:rPr>
        <w:t>Configured transmitted Power for category NB1 and NB2</w:t>
      </w:r>
      <w:r>
        <w:rPr>
          <w:noProof/>
        </w:rPr>
        <w:tab/>
      </w:r>
      <w:r>
        <w:rPr>
          <w:noProof/>
        </w:rPr>
        <w:fldChar w:fldCharType="begin" w:fldLock="1"/>
      </w:r>
      <w:r>
        <w:rPr>
          <w:noProof/>
        </w:rPr>
        <w:instrText xml:space="preserve"> PAGEREF _Toc154078090 \h </w:instrText>
      </w:r>
      <w:r>
        <w:rPr>
          <w:noProof/>
        </w:rPr>
      </w:r>
      <w:r>
        <w:rPr>
          <w:noProof/>
        </w:rPr>
        <w:fldChar w:fldCharType="separate"/>
      </w:r>
      <w:r>
        <w:rPr>
          <w:noProof/>
        </w:rPr>
        <w:t>40</w:t>
      </w:r>
      <w:r>
        <w:rPr>
          <w:noProof/>
        </w:rPr>
        <w:fldChar w:fldCharType="end"/>
      </w:r>
    </w:p>
    <w:p w14:paraId="2700CE1C" w14:textId="213B63F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cs="v5.0.0"/>
          <w:noProof/>
        </w:rPr>
        <w:t>6.3</w:t>
      </w:r>
      <w:r>
        <w:rPr>
          <w:rFonts w:asciiTheme="minorHAnsi" w:eastAsiaTheme="minorEastAsia" w:hAnsiTheme="minorHAnsi" w:cstheme="minorBidi"/>
          <w:noProof/>
          <w:kern w:val="2"/>
          <w:sz w:val="22"/>
          <w:szCs w:val="22"/>
          <w:lang w:eastAsia="en-GB"/>
          <w14:ligatures w14:val="standardContextual"/>
        </w:rPr>
        <w:tab/>
      </w:r>
      <w:r w:rsidRPr="002E74EF">
        <w:rPr>
          <w:rFonts w:cs="v5.0.0"/>
          <w:noProof/>
        </w:rPr>
        <w:t>Output power dynamics</w:t>
      </w:r>
      <w:r>
        <w:rPr>
          <w:noProof/>
        </w:rPr>
        <w:tab/>
      </w:r>
      <w:r>
        <w:rPr>
          <w:noProof/>
        </w:rPr>
        <w:fldChar w:fldCharType="begin" w:fldLock="1"/>
      </w:r>
      <w:r>
        <w:rPr>
          <w:noProof/>
        </w:rPr>
        <w:instrText xml:space="preserve"> PAGEREF _Toc154078091 \h </w:instrText>
      </w:r>
      <w:r>
        <w:rPr>
          <w:noProof/>
        </w:rPr>
      </w:r>
      <w:r>
        <w:rPr>
          <w:noProof/>
        </w:rPr>
        <w:fldChar w:fldCharType="separate"/>
      </w:r>
      <w:r>
        <w:rPr>
          <w:noProof/>
        </w:rPr>
        <w:t>42</w:t>
      </w:r>
      <w:r>
        <w:rPr>
          <w:noProof/>
        </w:rPr>
        <w:fldChar w:fldCharType="end"/>
      </w:r>
    </w:p>
    <w:p w14:paraId="64EFC1A4" w14:textId="0CD85BC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cs="v5.0.0"/>
          <w:noProof/>
        </w:rPr>
        <w:t>6.3A</w:t>
      </w:r>
      <w:r>
        <w:rPr>
          <w:rFonts w:asciiTheme="minorHAnsi" w:eastAsiaTheme="minorEastAsia" w:hAnsiTheme="minorHAnsi" w:cstheme="minorBidi"/>
          <w:noProof/>
          <w:kern w:val="2"/>
          <w:sz w:val="22"/>
          <w:szCs w:val="22"/>
          <w:lang w:eastAsia="en-GB"/>
          <w14:ligatures w14:val="standardContextual"/>
        </w:rPr>
        <w:tab/>
      </w:r>
      <w:r w:rsidRPr="002E74EF">
        <w:rPr>
          <w:rFonts w:cs="v5.0.0"/>
          <w:noProof/>
        </w:rPr>
        <w:t>Output power dynamics for category M1</w:t>
      </w:r>
      <w:r>
        <w:rPr>
          <w:noProof/>
        </w:rPr>
        <w:tab/>
      </w:r>
      <w:r>
        <w:rPr>
          <w:noProof/>
        </w:rPr>
        <w:fldChar w:fldCharType="begin" w:fldLock="1"/>
      </w:r>
      <w:r>
        <w:rPr>
          <w:noProof/>
        </w:rPr>
        <w:instrText xml:space="preserve"> PAGEREF _Toc154078092 \h </w:instrText>
      </w:r>
      <w:r>
        <w:rPr>
          <w:noProof/>
        </w:rPr>
      </w:r>
      <w:r>
        <w:rPr>
          <w:noProof/>
        </w:rPr>
        <w:fldChar w:fldCharType="separate"/>
      </w:r>
      <w:r>
        <w:rPr>
          <w:noProof/>
        </w:rPr>
        <w:t>43</w:t>
      </w:r>
      <w:r>
        <w:rPr>
          <w:noProof/>
        </w:rPr>
        <w:fldChar w:fldCharType="end"/>
      </w:r>
    </w:p>
    <w:p w14:paraId="5CE496A1" w14:textId="6B354A6E"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6.3A.1</w:t>
      </w:r>
      <w:r>
        <w:rPr>
          <w:rFonts w:asciiTheme="minorHAnsi" w:eastAsiaTheme="minorEastAsia" w:hAnsiTheme="minorHAnsi" w:cstheme="minorBidi"/>
          <w:noProof/>
          <w:kern w:val="2"/>
          <w:sz w:val="22"/>
          <w:szCs w:val="22"/>
          <w:lang w:eastAsia="en-GB"/>
          <w14:ligatures w14:val="standardContextual"/>
        </w:rPr>
        <w:tab/>
      </w:r>
      <w:r>
        <w:rPr>
          <w:noProof/>
        </w:rPr>
        <w:t>UE Minimum output power for category M1</w:t>
      </w:r>
      <w:r>
        <w:rPr>
          <w:noProof/>
        </w:rPr>
        <w:tab/>
      </w:r>
      <w:r>
        <w:rPr>
          <w:noProof/>
        </w:rPr>
        <w:fldChar w:fldCharType="begin" w:fldLock="1"/>
      </w:r>
      <w:r>
        <w:rPr>
          <w:noProof/>
        </w:rPr>
        <w:instrText xml:space="preserve"> PAGEREF _Toc154078093 \h </w:instrText>
      </w:r>
      <w:r>
        <w:rPr>
          <w:noProof/>
        </w:rPr>
      </w:r>
      <w:r>
        <w:rPr>
          <w:noProof/>
        </w:rPr>
        <w:fldChar w:fldCharType="separate"/>
      </w:r>
      <w:r>
        <w:rPr>
          <w:noProof/>
        </w:rPr>
        <w:t>43</w:t>
      </w:r>
      <w:r>
        <w:rPr>
          <w:noProof/>
        </w:rPr>
        <w:fldChar w:fldCharType="end"/>
      </w:r>
    </w:p>
    <w:p w14:paraId="48738776" w14:textId="0670056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6.3A.2</w:t>
      </w:r>
      <w:r>
        <w:rPr>
          <w:rFonts w:asciiTheme="minorHAnsi" w:eastAsiaTheme="minorEastAsia" w:hAnsiTheme="minorHAnsi" w:cstheme="minorBidi"/>
          <w:noProof/>
          <w:kern w:val="2"/>
          <w:sz w:val="22"/>
          <w:szCs w:val="22"/>
          <w:lang w:eastAsia="en-GB"/>
          <w14:ligatures w14:val="standardContextual"/>
        </w:rPr>
        <w:tab/>
      </w:r>
      <w:r>
        <w:rPr>
          <w:noProof/>
        </w:rPr>
        <w:t>Transmit OFF power for category M1</w:t>
      </w:r>
      <w:r>
        <w:rPr>
          <w:noProof/>
        </w:rPr>
        <w:tab/>
      </w:r>
      <w:r>
        <w:rPr>
          <w:noProof/>
        </w:rPr>
        <w:fldChar w:fldCharType="begin" w:fldLock="1"/>
      </w:r>
      <w:r>
        <w:rPr>
          <w:noProof/>
        </w:rPr>
        <w:instrText xml:space="preserve"> PAGEREF _Toc154078094 \h </w:instrText>
      </w:r>
      <w:r>
        <w:rPr>
          <w:noProof/>
        </w:rPr>
      </w:r>
      <w:r>
        <w:rPr>
          <w:noProof/>
        </w:rPr>
        <w:fldChar w:fldCharType="separate"/>
      </w:r>
      <w:r>
        <w:rPr>
          <w:noProof/>
        </w:rPr>
        <w:t>45</w:t>
      </w:r>
      <w:r>
        <w:rPr>
          <w:noProof/>
        </w:rPr>
        <w:fldChar w:fldCharType="end"/>
      </w:r>
    </w:p>
    <w:p w14:paraId="1320A611" w14:textId="575BADA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6.3A.3</w:t>
      </w:r>
      <w:r>
        <w:rPr>
          <w:rFonts w:asciiTheme="minorHAnsi" w:eastAsiaTheme="minorEastAsia" w:hAnsiTheme="minorHAnsi" w:cstheme="minorBidi"/>
          <w:noProof/>
          <w:kern w:val="2"/>
          <w:sz w:val="22"/>
          <w:szCs w:val="22"/>
          <w:lang w:eastAsia="en-GB"/>
          <w14:ligatures w14:val="standardContextual"/>
        </w:rPr>
        <w:tab/>
      </w:r>
      <w:r>
        <w:rPr>
          <w:noProof/>
        </w:rPr>
        <w:t xml:space="preserve">ON/OFF time mask </w:t>
      </w:r>
      <w:r>
        <w:rPr>
          <w:noProof/>
          <w:lang w:eastAsia="zh-CN"/>
        </w:rPr>
        <w:t>for category M1</w:t>
      </w:r>
      <w:r>
        <w:rPr>
          <w:noProof/>
        </w:rPr>
        <w:tab/>
      </w:r>
      <w:r>
        <w:rPr>
          <w:noProof/>
        </w:rPr>
        <w:fldChar w:fldCharType="begin" w:fldLock="1"/>
      </w:r>
      <w:r>
        <w:rPr>
          <w:noProof/>
        </w:rPr>
        <w:instrText xml:space="preserve"> PAGEREF _Toc154078095 \h </w:instrText>
      </w:r>
      <w:r>
        <w:rPr>
          <w:noProof/>
        </w:rPr>
      </w:r>
      <w:r>
        <w:rPr>
          <w:noProof/>
        </w:rPr>
        <w:fldChar w:fldCharType="separate"/>
      </w:r>
      <w:r>
        <w:rPr>
          <w:noProof/>
        </w:rPr>
        <w:t>46</w:t>
      </w:r>
      <w:r>
        <w:rPr>
          <w:noProof/>
        </w:rPr>
        <w:fldChar w:fldCharType="end"/>
      </w:r>
    </w:p>
    <w:p w14:paraId="668F98BD" w14:textId="7FAAF5BB"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6.3A.3.1</w:t>
      </w:r>
      <w:r>
        <w:rPr>
          <w:rFonts w:asciiTheme="minorHAnsi" w:eastAsiaTheme="minorEastAsia" w:hAnsiTheme="minorHAnsi" w:cstheme="minorBidi"/>
          <w:noProof/>
          <w:kern w:val="2"/>
          <w:sz w:val="22"/>
          <w:szCs w:val="22"/>
          <w:lang w:eastAsia="en-GB"/>
          <w14:ligatures w14:val="standardContextual"/>
        </w:rPr>
        <w:tab/>
      </w:r>
      <w:r>
        <w:rPr>
          <w:noProof/>
        </w:rPr>
        <w:t>General ON/OFF time mask for category M1</w:t>
      </w:r>
      <w:r>
        <w:rPr>
          <w:noProof/>
        </w:rPr>
        <w:tab/>
      </w:r>
      <w:r>
        <w:rPr>
          <w:noProof/>
        </w:rPr>
        <w:fldChar w:fldCharType="begin" w:fldLock="1"/>
      </w:r>
      <w:r>
        <w:rPr>
          <w:noProof/>
        </w:rPr>
        <w:instrText xml:space="preserve"> PAGEREF _Toc154078096 \h </w:instrText>
      </w:r>
      <w:r>
        <w:rPr>
          <w:noProof/>
        </w:rPr>
      </w:r>
      <w:r>
        <w:rPr>
          <w:noProof/>
        </w:rPr>
        <w:fldChar w:fldCharType="separate"/>
      </w:r>
      <w:r>
        <w:rPr>
          <w:noProof/>
        </w:rPr>
        <w:t>46</w:t>
      </w:r>
      <w:r>
        <w:rPr>
          <w:noProof/>
        </w:rPr>
        <w:fldChar w:fldCharType="end"/>
      </w:r>
    </w:p>
    <w:p w14:paraId="2DE37E33" w14:textId="2A7AD685"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6.3A.3.2</w:t>
      </w:r>
      <w:r>
        <w:rPr>
          <w:rFonts w:asciiTheme="minorHAnsi" w:eastAsiaTheme="minorEastAsia" w:hAnsiTheme="minorHAnsi" w:cstheme="minorBidi"/>
          <w:noProof/>
          <w:kern w:val="2"/>
          <w:sz w:val="22"/>
          <w:szCs w:val="22"/>
          <w:lang w:eastAsia="en-GB"/>
          <w14:ligatures w14:val="standardContextual"/>
        </w:rPr>
        <w:tab/>
      </w:r>
      <w:r>
        <w:rPr>
          <w:noProof/>
        </w:rPr>
        <w:t>PRACH and SRS ON/OFF time mask for UE category M1</w:t>
      </w:r>
      <w:r>
        <w:rPr>
          <w:noProof/>
        </w:rPr>
        <w:tab/>
      </w:r>
      <w:r>
        <w:rPr>
          <w:noProof/>
        </w:rPr>
        <w:fldChar w:fldCharType="begin" w:fldLock="1"/>
      </w:r>
      <w:r>
        <w:rPr>
          <w:noProof/>
        </w:rPr>
        <w:instrText xml:space="preserve"> PAGEREF _Toc154078097 \h </w:instrText>
      </w:r>
      <w:r>
        <w:rPr>
          <w:noProof/>
        </w:rPr>
      </w:r>
      <w:r>
        <w:rPr>
          <w:noProof/>
        </w:rPr>
        <w:fldChar w:fldCharType="separate"/>
      </w:r>
      <w:r>
        <w:rPr>
          <w:noProof/>
        </w:rPr>
        <w:t>48</w:t>
      </w:r>
      <w:r>
        <w:rPr>
          <w:noProof/>
        </w:rPr>
        <w:fldChar w:fldCharType="end"/>
      </w:r>
    </w:p>
    <w:p w14:paraId="0B6D47D1" w14:textId="5305475F"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Pr>
          <w:noProof/>
        </w:rPr>
        <w:t>6.3A.3.2.1</w:t>
      </w:r>
      <w:r>
        <w:rPr>
          <w:rFonts w:asciiTheme="minorHAnsi" w:eastAsiaTheme="minorEastAsia" w:hAnsiTheme="minorHAnsi" w:cstheme="minorBidi"/>
          <w:noProof/>
          <w:kern w:val="2"/>
          <w:sz w:val="22"/>
          <w:szCs w:val="22"/>
          <w:lang w:eastAsia="en-GB"/>
          <w14:ligatures w14:val="standardContextual"/>
        </w:rPr>
        <w:tab/>
      </w:r>
      <w:r>
        <w:rPr>
          <w:noProof/>
        </w:rPr>
        <w:t>PRACH time mask for UE category M1</w:t>
      </w:r>
      <w:r>
        <w:rPr>
          <w:noProof/>
        </w:rPr>
        <w:tab/>
      </w:r>
      <w:r>
        <w:rPr>
          <w:noProof/>
        </w:rPr>
        <w:fldChar w:fldCharType="begin" w:fldLock="1"/>
      </w:r>
      <w:r>
        <w:rPr>
          <w:noProof/>
        </w:rPr>
        <w:instrText xml:space="preserve"> PAGEREF _Toc154078098 \h </w:instrText>
      </w:r>
      <w:r>
        <w:rPr>
          <w:noProof/>
        </w:rPr>
      </w:r>
      <w:r>
        <w:rPr>
          <w:noProof/>
        </w:rPr>
        <w:fldChar w:fldCharType="separate"/>
      </w:r>
      <w:r>
        <w:rPr>
          <w:noProof/>
        </w:rPr>
        <w:t>48</w:t>
      </w:r>
      <w:r>
        <w:rPr>
          <w:noProof/>
        </w:rPr>
        <w:fldChar w:fldCharType="end"/>
      </w:r>
    </w:p>
    <w:p w14:paraId="7A68D5DE" w14:textId="0EC2EAFA"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Pr>
          <w:noProof/>
        </w:rPr>
        <w:t>6.3A.3.2.2</w:t>
      </w:r>
      <w:r>
        <w:rPr>
          <w:rFonts w:asciiTheme="minorHAnsi" w:eastAsiaTheme="minorEastAsia" w:hAnsiTheme="minorHAnsi" w:cstheme="minorBidi"/>
          <w:noProof/>
          <w:kern w:val="2"/>
          <w:sz w:val="22"/>
          <w:szCs w:val="22"/>
          <w:lang w:eastAsia="en-GB"/>
          <w14:ligatures w14:val="standardContextual"/>
        </w:rPr>
        <w:tab/>
      </w:r>
      <w:r>
        <w:rPr>
          <w:noProof/>
        </w:rPr>
        <w:t>SRS time mask for UE category M1</w:t>
      </w:r>
      <w:r>
        <w:rPr>
          <w:noProof/>
        </w:rPr>
        <w:tab/>
      </w:r>
      <w:r>
        <w:rPr>
          <w:noProof/>
        </w:rPr>
        <w:fldChar w:fldCharType="begin" w:fldLock="1"/>
      </w:r>
      <w:r>
        <w:rPr>
          <w:noProof/>
        </w:rPr>
        <w:instrText xml:space="preserve"> PAGEREF _Toc154078099 \h </w:instrText>
      </w:r>
      <w:r>
        <w:rPr>
          <w:noProof/>
        </w:rPr>
      </w:r>
      <w:r>
        <w:rPr>
          <w:noProof/>
        </w:rPr>
        <w:fldChar w:fldCharType="separate"/>
      </w:r>
      <w:r>
        <w:rPr>
          <w:noProof/>
        </w:rPr>
        <w:t>50</w:t>
      </w:r>
      <w:r>
        <w:rPr>
          <w:noProof/>
        </w:rPr>
        <w:fldChar w:fldCharType="end"/>
      </w:r>
    </w:p>
    <w:p w14:paraId="22E1A7A7" w14:textId="7FDBE99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6.3A.4</w:t>
      </w:r>
      <w:r>
        <w:rPr>
          <w:rFonts w:asciiTheme="minorHAnsi" w:eastAsiaTheme="minorEastAsia" w:hAnsiTheme="minorHAnsi" w:cstheme="minorBidi"/>
          <w:noProof/>
          <w:kern w:val="2"/>
          <w:sz w:val="22"/>
          <w:szCs w:val="22"/>
          <w:lang w:eastAsia="en-GB"/>
          <w14:ligatures w14:val="standardContextual"/>
        </w:rPr>
        <w:tab/>
      </w:r>
      <w:r>
        <w:rPr>
          <w:noProof/>
        </w:rPr>
        <w:t>Power control</w:t>
      </w:r>
      <w:r>
        <w:rPr>
          <w:noProof/>
          <w:lang w:eastAsia="zh-CN"/>
        </w:rPr>
        <w:t xml:space="preserve"> for category M1</w:t>
      </w:r>
      <w:r>
        <w:rPr>
          <w:noProof/>
        </w:rPr>
        <w:tab/>
      </w:r>
      <w:r>
        <w:rPr>
          <w:noProof/>
        </w:rPr>
        <w:fldChar w:fldCharType="begin" w:fldLock="1"/>
      </w:r>
      <w:r>
        <w:rPr>
          <w:noProof/>
        </w:rPr>
        <w:instrText xml:space="preserve"> PAGEREF _Toc154078100 \h </w:instrText>
      </w:r>
      <w:r>
        <w:rPr>
          <w:noProof/>
        </w:rPr>
      </w:r>
      <w:r>
        <w:rPr>
          <w:noProof/>
        </w:rPr>
        <w:fldChar w:fldCharType="separate"/>
      </w:r>
      <w:r>
        <w:rPr>
          <w:noProof/>
        </w:rPr>
        <w:t>52</w:t>
      </w:r>
      <w:r>
        <w:rPr>
          <w:noProof/>
        </w:rPr>
        <w:fldChar w:fldCharType="end"/>
      </w:r>
    </w:p>
    <w:p w14:paraId="45E96AD7" w14:textId="3217AE0B"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6.3A.4.1</w:t>
      </w:r>
      <w:r>
        <w:rPr>
          <w:rFonts w:asciiTheme="minorHAnsi" w:eastAsiaTheme="minorEastAsia" w:hAnsiTheme="minorHAnsi" w:cstheme="minorBidi"/>
          <w:noProof/>
          <w:kern w:val="2"/>
          <w:sz w:val="22"/>
          <w:szCs w:val="22"/>
          <w:lang w:eastAsia="en-GB"/>
          <w14:ligatures w14:val="standardContextual"/>
        </w:rPr>
        <w:tab/>
      </w:r>
      <w:r>
        <w:rPr>
          <w:noProof/>
        </w:rPr>
        <w:t>Power Control Absolute power tolerance for UE category M1</w:t>
      </w:r>
      <w:r>
        <w:rPr>
          <w:noProof/>
        </w:rPr>
        <w:tab/>
      </w:r>
      <w:r>
        <w:rPr>
          <w:noProof/>
        </w:rPr>
        <w:fldChar w:fldCharType="begin" w:fldLock="1"/>
      </w:r>
      <w:r>
        <w:rPr>
          <w:noProof/>
        </w:rPr>
        <w:instrText xml:space="preserve"> PAGEREF _Toc154078101 \h </w:instrText>
      </w:r>
      <w:r>
        <w:rPr>
          <w:noProof/>
        </w:rPr>
      </w:r>
      <w:r>
        <w:rPr>
          <w:noProof/>
        </w:rPr>
        <w:fldChar w:fldCharType="separate"/>
      </w:r>
      <w:r>
        <w:rPr>
          <w:noProof/>
        </w:rPr>
        <w:t>52</w:t>
      </w:r>
      <w:r>
        <w:rPr>
          <w:noProof/>
        </w:rPr>
        <w:fldChar w:fldCharType="end"/>
      </w:r>
    </w:p>
    <w:p w14:paraId="26B48449" w14:textId="66F54695"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6.3A.4.2</w:t>
      </w:r>
      <w:r>
        <w:rPr>
          <w:rFonts w:asciiTheme="minorHAnsi" w:eastAsiaTheme="minorEastAsia" w:hAnsiTheme="minorHAnsi" w:cstheme="minorBidi"/>
          <w:noProof/>
          <w:kern w:val="2"/>
          <w:sz w:val="22"/>
          <w:szCs w:val="22"/>
          <w:lang w:eastAsia="en-GB"/>
          <w14:ligatures w14:val="standardContextual"/>
        </w:rPr>
        <w:tab/>
      </w:r>
      <w:r>
        <w:rPr>
          <w:noProof/>
        </w:rPr>
        <w:t>Power Control Relative power tolerance for UE category M1</w:t>
      </w:r>
      <w:r>
        <w:rPr>
          <w:noProof/>
        </w:rPr>
        <w:tab/>
      </w:r>
      <w:r>
        <w:rPr>
          <w:noProof/>
        </w:rPr>
        <w:fldChar w:fldCharType="begin" w:fldLock="1"/>
      </w:r>
      <w:r>
        <w:rPr>
          <w:noProof/>
        </w:rPr>
        <w:instrText xml:space="preserve"> PAGEREF _Toc154078102 \h </w:instrText>
      </w:r>
      <w:r>
        <w:rPr>
          <w:noProof/>
        </w:rPr>
      </w:r>
      <w:r>
        <w:rPr>
          <w:noProof/>
        </w:rPr>
        <w:fldChar w:fldCharType="separate"/>
      </w:r>
      <w:r>
        <w:rPr>
          <w:noProof/>
        </w:rPr>
        <w:t>55</w:t>
      </w:r>
      <w:r>
        <w:rPr>
          <w:noProof/>
        </w:rPr>
        <w:fldChar w:fldCharType="end"/>
      </w:r>
    </w:p>
    <w:p w14:paraId="7643B79D" w14:textId="35989700"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6.3A.4.3</w:t>
      </w:r>
      <w:r>
        <w:rPr>
          <w:rFonts w:asciiTheme="minorHAnsi" w:eastAsiaTheme="minorEastAsia" w:hAnsiTheme="minorHAnsi" w:cstheme="minorBidi"/>
          <w:noProof/>
          <w:kern w:val="2"/>
          <w:sz w:val="22"/>
          <w:szCs w:val="22"/>
          <w:lang w:eastAsia="en-GB"/>
          <w14:ligatures w14:val="standardContextual"/>
        </w:rPr>
        <w:tab/>
      </w:r>
      <w:r>
        <w:rPr>
          <w:noProof/>
        </w:rPr>
        <w:t xml:space="preserve">Aggregate power control tolerance for UE category </w:t>
      </w:r>
      <w:r>
        <w:rPr>
          <w:noProof/>
          <w:lang w:eastAsia="zh-TW"/>
        </w:rPr>
        <w:t>M1</w:t>
      </w:r>
      <w:r>
        <w:rPr>
          <w:noProof/>
        </w:rPr>
        <w:tab/>
      </w:r>
      <w:r>
        <w:rPr>
          <w:noProof/>
        </w:rPr>
        <w:fldChar w:fldCharType="begin" w:fldLock="1"/>
      </w:r>
      <w:r>
        <w:rPr>
          <w:noProof/>
        </w:rPr>
        <w:instrText xml:space="preserve"> PAGEREF _Toc154078103 \h </w:instrText>
      </w:r>
      <w:r>
        <w:rPr>
          <w:noProof/>
        </w:rPr>
      </w:r>
      <w:r>
        <w:rPr>
          <w:noProof/>
        </w:rPr>
        <w:fldChar w:fldCharType="separate"/>
      </w:r>
      <w:r>
        <w:rPr>
          <w:noProof/>
        </w:rPr>
        <w:t>64</w:t>
      </w:r>
      <w:r>
        <w:rPr>
          <w:noProof/>
        </w:rPr>
        <w:fldChar w:fldCharType="end"/>
      </w:r>
    </w:p>
    <w:p w14:paraId="1EE7ECBC" w14:textId="2CA6759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cs="v5.0.0"/>
          <w:noProof/>
        </w:rPr>
        <w:t>6.3B</w:t>
      </w:r>
      <w:r>
        <w:rPr>
          <w:rFonts w:asciiTheme="minorHAnsi" w:eastAsiaTheme="minorEastAsia" w:hAnsiTheme="minorHAnsi" w:cstheme="minorBidi"/>
          <w:noProof/>
          <w:kern w:val="2"/>
          <w:sz w:val="22"/>
          <w:szCs w:val="22"/>
          <w:lang w:eastAsia="en-GB"/>
          <w14:ligatures w14:val="standardContextual"/>
        </w:rPr>
        <w:tab/>
      </w:r>
      <w:r w:rsidRPr="002E74EF">
        <w:rPr>
          <w:rFonts w:cs="v5.0.0"/>
          <w:noProof/>
        </w:rPr>
        <w:t>Output power dynamics for category NB1 and NB2</w:t>
      </w:r>
      <w:r>
        <w:rPr>
          <w:noProof/>
        </w:rPr>
        <w:tab/>
      </w:r>
      <w:r>
        <w:rPr>
          <w:noProof/>
        </w:rPr>
        <w:fldChar w:fldCharType="begin" w:fldLock="1"/>
      </w:r>
      <w:r>
        <w:rPr>
          <w:noProof/>
        </w:rPr>
        <w:instrText xml:space="preserve"> PAGEREF _Toc154078104 \h </w:instrText>
      </w:r>
      <w:r>
        <w:rPr>
          <w:noProof/>
        </w:rPr>
      </w:r>
      <w:r>
        <w:rPr>
          <w:noProof/>
        </w:rPr>
        <w:fldChar w:fldCharType="separate"/>
      </w:r>
      <w:r>
        <w:rPr>
          <w:noProof/>
        </w:rPr>
        <w:t>68</w:t>
      </w:r>
      <w:r>
        <w:rPr>
          <w:noProof/>
        </w:rPr>
        <w:fldChar w:fldCharType="end"/>
      </w:r>
    </w:p>
    <w:p w14:paraId="4271B4F3" w14:textId="49D16D16"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6.3B.1</w:t>
      </w:r>
      <w:r>
        <w:rPr>
          <w:rFonts w:asciiTheme="minorHAnsi" w:eastAsiaTheme="minorEastAsia" w:hAnsiTheme="minorHAnsi" w:cstheme="minorBidi"/>
          <w:noProof/>
          <w:kern w:val="2"/>
          <w:sz w:val="22"/>
          <w:szCs w:val="22"/>
          <w:lang w:eastAsia="en-GB"/>
          <w14:ligatures w14:val="standardContextual"/>
        </w:rPr>
        <w:tab/>
      </w:r>
      <w:r>
        <w:rPr>
          <w:noProof/>
        </w:rPr>
        <w:t>UE Minimum output power for category NB1 and NB2</w:t>
      </w:r>
      <w:r>
        <w:rPr>
          <w:noProof/>
        </w:rPr>
        <w:tab/>
      </w:r>
      <w:r>
        <w:rPr>
          <w:noProof/>
        </w:rPr>
        <w:fldChar w:fldCharType="begin" w:fldLock="1"/>
      </w:r>
      <w:r>
        <w:rPr>
          <w:noProof/>
        </w:rPr>
        <w:instrText xml:space="preserve"> PAGEREF _Toc154078105 \h </w:instrText>
      </w:r>
      <w:r>
        <w:rPr>
          <w:noProof/>
        </w:rPr>
      </w:r>
      <w:r>
        <w:rPr>
          <w:noProof/>
        </w:rPr>
        <w:fldChar w:fldCharType="separate"/>
      </w:r>
      <w:r>
        <w:rPr>
          <w:noProof/>
        </w:rPr>
        <w:t>68</w:t>
      </w:r>
      <w:r>
        <w:rPr>
          <w:noProof/>
        </w:rPr>
        <w:fldChar w:fldCharType="end"/>
      </w:r>
    </w:p>
    <w:p w14:paraId="1F37A126" w14:textId="5503FB7F"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6.3B.2</w:t>
      </w:r>
      <w:r>
        <w:rPr>
          <w:rFonts w:asciiTheme="minorHAnsi" w:eastAsiaTheme="minorEastAsia" w:hAnsiTheme="minorHAnsi" w:cstheme="minorBidi"/>
          <w:noProof/>
          <w:kern w:val="2"/>
          <w:sz w:val="22"/>
          <w:szCs w:val="22"/>
          <w:lang w:eastAsia="en-GB"/>
          <w14:ligatures w14:val="standardContextual"/>
        </w:rPr>
        <w:tab/>
      </w:r>
      <w:r>
        <w:rPr>
          <w:noProof/>
        </w:rPr>
        <w:t>Transmit OFF power for category NB1 and NB2</w:t>
      </w:r>
      <w:r>
        <w:rPr>
          <w:noProof/>
        </w:rPr>
        <w:tab/>
      </w:r>
      <w:r>
        <w:rPr>
          <w:noProof/>
        </w:rPr>
        <w:fldChar w:fldCharType="begin" w:fldLock="1"/>
      </w:r>
      <w:r>
        <w:rPr>
          <w:noProof/>
        </w:rPr>
        <w:instrText xml:space="preserve"> PAGEREF _Toc154078106 \h </w:instrText>
      </w:r>
      <w:r>
        <w:rPr>
          <w:noProof/>
        </w:rPr>
      </w:r>
      <w:r>
        <w:rPr>
          <w:noProof/>
        </w:rPr>
        <w:fldChar w:fldCharType="separate"/>
      </w:r>
      <w:r>
        <w:rPr>
          <w:noProof/>
        </w:rPr>
        <w:t>70</w:t>
      </w:r>
      <w:r>
        <w:rPr>
          <w:noProof/>
        </w:rPr>
        <w:fldChar w:fldCharType="end"/>
      </w:r>
    </w:p>
    <w:p w14:paraId="342E0499" w14:textId="669A7C6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6.3B.3</w:t>
      </w:r>
      <w:r>
        <w:rPr>
          <w:rFonts w:asciiTheme="minorHAnsi" w:eastAsiaTheme="minorEastAsia" w:hAnsiTheme="minorHAnsi" w:cstheme="minorBidi"/>
          <w:noProof/>
          <w:kern w:val="2"/>
          <w:sz w:val="22"/>
          <w:szCs w:val="22"/>
          <w:lang w:eastAsia="en-GB"/>
          <w14:ligatures w14:val="standardContextual"/>
        </w:rPr>
        <w:tab/>
      </w:r>
      <w:r>
        <w:rPr>
          <w:noProof/>
        </w:rPr>
        <w:t xml:space="preserve">ON/OFF time mask </w:t>
      </w:r>
      <w:r>
        <w:rPr>
          <w:noProof/>
          <w:lang w:eastAsia="zh-CN"/>
        </w:rPr>
        <w:t>for category NB1 and NB2</w:t>
      </w:r>
      <w:r>
        <w:rPr>
          <w:noProof/>
        </w:rPr>
        <w:tab/>
      </w:r>
      <w:r>
        <w:rPr>
          <w:noProof/>
        </w:rPr>
        <w:fldChar w:fldCharType="begin" w:fldLock="1"/>
      </w:r>
      <w:r>
        <w:rPr>
          <w:noProof/>
        </w:rPr>
        <w:instrText xml:space="preserve"> PAGEREF _Toc154078107 \h </w:instrText>
      </w:r>
      <w:r>
        <w:rPr>
          <w:noProof/>
        </w:rPr>
      </w:r>
      <w:r>
        <w:rPr>
          <w:noProof/>
        </w:rPr>
        <w:fldChar w:fldCharType="separate"/>
      </w:r>
      <w:r>
        <w:rPr>
          <w:noProof/>
        </w:rPr>
        <w:t>71</w:t>
      </w:r>
      <w:r>
        <w:rPr>
          <w:noProof/>
        </w:rPr>
        <w:fldChar w:fldCharType="end"/>
      </w:r>
    </w:p>
    <w:p w14:paraId="64733A98" w14:textId="3929A0FE"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6.3B.3.1</w:t>
      </w:r>
      <w:r>
        <w:rPr>
          <w:rFonts w:asciiTheme="minorHAnsi" w:eastAsiaTheme="minorEastAsia" w:hAnsiTheme="minorHAnsi" w:cstheme="minorBidi"/>
          <w:noProof/>
          <w:kern w:val="2"/>
          <w:sz w:val="22"/>
          <w:szCs w:val="22"/>
          <w:lang w:eastAsia="en-GB"/>
          <w14:ligatures w14:val="standardContextual"/>
        </w:rPr>
        <w:tab/>
      </w:r>
      <w:r>
        <w:rPr>
          <w:noProof/>
          <w:lang w:eastAsia="zh-TW"/>
        </w:rPr>
        <w:t>General ON/OFF time mask for category NB1 and NB2</w:t>
      </w:r>
      <w:r>
        <w:rPr>
          <w:noProof/>
        </w:rPr>
        <w:tab/>
      </w:r>
      <w:r>
        <w:rPr>
          <w:noProof/>
        </w:rPr>
        <w:fldChar w:fldCharType="begin" w:fldLock="1"/>
      </w:r>
      <w:r>
        <w:rPr>
          <w:noProof/>
        </w:rPr>
        <w:instrText xml:space="preserve"> PAGEREF _Toc154078108 \h </w:instrText>
      </w:r>
      <w:r>
        <w:rPr>
          <w:noProof/>
        </w:rPr>
      </w:r>
      <w:r>
        <w:rPr>
          <w:noProof/>
        </w:rPr>
        <w:fldChar w:fldCharType="separate"/>
      </w:r>
      <w:r>
        <w:rPr>
          <w:noProof/>
        </w:rPr>
        <w:t>71</w:t>
      </w:r>
      <w:r>
        <w:rPr>
          <w:noProof/>
        </w:rPr>
        <w:fldChar w:fldCharType="end"/>
      </w:r>
    </w:p>
    <w:p w14:paraId="339BD154" w14:textId="6E211799"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6.3B.3.2</w:t>
      </w:r>
      <w:r>
        <w:rPr>
          <w:rFonts w:asciiTheme="minorHAnsi" w:eastAsiaTheme="minorEastAsia" w:hAnsiTheme="minorHAnsi" w:cstheme="minorBidi"/>
          <w:noProof/>
          <w:kern w:val="2"/>
          <w:sz w:val="22"/>
          <w:szCs w:val="22"/>
          <w:lang w:eastAsia="en-GB"/>
          <w14:ligatures w14:val="standardContextual"/>
        </w:rPr>
        <w:tab/>
      </w:r>
      <w:r>
        <w:rPr>
          <w:noProof/>
          <w:lang w:eastAsia="zh-TW"/>
        </w:rPr>
        <w:t>NPRACH time mask for category NB1 and NB2</w:t>
      </w:r>
      <w:r>
        <w:rPr>
          <w:noProof/>
        </w:rPr>
        <w:tab/>
      </w:r>
      <w:r>
        <w:rPr>
          <w:noProof/>
        </w:rPr>
        <w:fldChar w:fldCharType="begin" w:fldLock="1"/>
      </w:r>
      <w:r>
        <w:rPr>
          <w:noProof/>
        </w:rPr>
        <w:instrText xml:space="preserve"> PAGEREF _Toc154078109 \h </w:instrText>
      </w:r>
      <w:r>
        <w:rPr>
          <w:noProof/>
        </w:rPr>
      </w:r>
      <w:r>
        <w:rPr>
          <w:noProof/>
        </w:rPr>
        <w:fldChar w:fldCharType="separate"/>
      </w:r>
      <w:r>
        <w:rPr>
          <w:noProof/>
        </w:rPr>
        <w:t>73</w:t>
      </w:r>
      <w:r>
        <w:rPr>
          <w:noProof/>
        </w:rPr>
        <w:fldChar w:fldCharType="end"/>
      </w:r>
    </w:p>
    <w:p w14:paraId="7BBA63DF" w14:textId="5C340737"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6.3B.4</w:t>
      </w:r>
      <w:r>
        <w:rPr>
          <w:rFonts w:asciiTheme="minorHAnsi" w:eastAsiaTheme="minorEastAsia" w:hAnsiTheme="minorHAnsi" w:cstheme="minorBidi"/>
          <w:noProof/>
          <w:kern w:val="2"/>
          <w:sz w:val="22"/>
          <w:szCs w:val="22"/>
          <w:lang w:eastAsia="en-GB"/>
          <w14:ligatures w14:val="standardContextual"/>
        </w:rPr>
        <w:tab/>
      </w:r>
      <w:r>
        <w:rPr>
          <w:noProof/>
        </w:rPr>
        <w:t>Power Control for category NB1 and NB2</w:t>
      </w:r>
      <w:r>
        <w:rPr>
          <w:noProof/>
        </w:rPr>
        <w:tab/>
      </w:r>
      <w:r>
        <w:rPr>
          <w:noProof/>
        </w:rPr>
        <w:fldChar w:fldCharType="begin" w:fldLock="1"/>
      </w:r>
      <w:r>
        <w:rPr>
          <w:noProof/>
        </w:rPr>
        <w:instrText xml:space="preserve"> PAGEREF _Toc154078110 \h </w:instrText>
      </w:r>
      <w:r>
        <w:rPr>
          <w:noProof/>
        </w:rPr>
      </w:r>
      <w:r>
        <w:rPr>
          <w:noProof/>
        </w:rPr>
        <w:fldChar w:fldCharType="separate"/>
      </w:r>
      <w:r>
        <w:rPr>
          <w:noProof/>
        </w:rPr>
        <w:t>76</w:t>
      </w:r>
      <w:r>
        <w:rPr>
          <w:noProof/>
        </w:rPr>
        <w:fldChar w:fldCharType="end"/>
      </w:r>
    </w:p>
    <w:p w14:paraId="3896527B" w14:textId="489ADFBC"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6.3B.4.1</w:t>
      </w:r>
      <w:r>
        <w:rPr>
          <w:rFonts w:asciiTheme="minorHAnsi" w:eastAsiaTheme="minorEastAsia" w:hAnsiTheme="minorHAnsi" w:cstheme="minorBidi"/>
          <w:noProof/>
          <w:kern w:val="2"/>
          <w:sz w:val="22"/>
          <w:szCs w:val="22"/>
          <w:lang w:eastAsia="en-GB"/>
          <w14:ligatures w14:val="standardContextual"/>
        </w:rPr>
        <w:tab/>
      </w:r>
      <w:r>
        <w:rPr>
          <w:noProof/>
        </w:rPr>
        <w:t>Power Control Absolute power tolerance for category NB1 and NB2</w:t>
      </w:r>
      <w:r>
        <w:rPr>
          <w:noProof/>
        </w:rPr>
        <w:tab/>
      </w:r>
      <w:r>
        <w:rPr>
          <w:noProof/>
        </w:rPr>
        <w:fldChar w:fldCharType="begin" w:fldLock="1"/>
      </w:r>
      <w:r>
        <w:rPr>
          <w:noProof/>
        </w:rPr>
        <w:instrText xml:space="preserve"> PAGEREF _Toc154078111 \h </w:instrText>
      </w:r>
      <w:r>
        <w:rPr>
          <w:noProof/>
        </w:rPr>
      </w:r>
      <w:r>
        <w:rPr>
          <w:noProof/>
        </w:rPr>
        <w:fldChar w:fldCharType="separate"/>
      </w:r>
      <w:r>
        <w:rPr>
          <w:noProof/>
        </w:rPr>
        <w:t>76</w:t>
      </w:r>
      <w:r>
        <w:rPr>
          <w:noProof/>
        </w:rPr>
        <w:fldChar w:fldCharType="end"/>
      </w:r>
    </w:p>
    <w:p w14:paraId="79E704E2" w14:textId="28F41D3A"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6.3B.4.2 Power Control Relative power tolerance for category NB1 and NB2</w:t>
      </w:r>
      <w:r>
        <w:rPr>
          <w:noProof/>
        </w:rPr>
        <w:tab/>
      </w:r>
      <w:r>
        <w:rPr>
          <w:noProof/>
        </w:rPr>
        <w:fldChar w:fldCharType="begin" w:fldLock="1"/>
      </w:r>
      <w:r>
        <w:rPr>
          <w:noProof/>
        </w:rPr>
        <w:instrText xml:space="preserve"> PAGEREF _Toc154078112 \h </w:instrText>
      </w:r>
      <w:r>
        <w:rPr>
          <w:noProof/>
        </w:rPr>
      </w:r>
      <w:r>
        <w:rPr>
          <w:noProof/>
        </w:rPr>
        <w:fldChar w:fldCharType="separate"/>
      </w:r>
      <w:r>
        <w:rPr>
          <w:noProof/>
        </w:rPr>
        <w:t>79</w:t>
      </w:r>
      <w:r>
        <w:rPr>
          <w:noProof/>
        </w:rPr>
        <w:fldChar w:fldCharType="end"/>
      </w:r>
    </w:p>
    <w:p w14:paraId="2EB347E4" w14:textId="18A34E95"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6.3B.4.3</w:t>
      </w:r>
      <w:r>
        <w:rPr>
          <w:rFonts w:asciiTheme="minorHAnsi" w:eastAsiaTheme="minorEastAsia" w:hAnsiTheme="minorHAnsi" w:cstheme="minorBidi"/>
          <w:noProof/>
          <w:kern w:val="2"/>
          <w:sz w:val="22"/>
          <w:szCs w:val="22"/>
          <w:lang w:eastAsia="en-GB"/>
          <w14:ligatures w14:val="standardContextual"/>
        </w:rPr>
        <w:tab/>
      </w:r>
      <w:r>
        <w:rPr>
          <w:noProof/>
        </w:rPr>
        <w:t>Aggregate power control tolerance for category NB1 and NB2</w:t>
      </w:r>
      <w:r>
        <w:rPr>
          <w:noProof/>
        </w:rPr>
        <w:tab/>
      </w:r>
      <w:r>
        <w:rPr>
          <w:noProof/>
        </w:rPr>
        <w:fldChar w:fldCharType="begin" w:fldLock="1"/>
      </w:r>
      <w:r>
        <w:rPr>
          <w:noProof/>
        </w:rPr>
        <w:instrText xml:space="preserve"> PAGEREF _Toc154078113 \h </w:instrText>
      </w:r>
      <w:r>
        <w:rPr>
          <w:noProof/>
        </w:rPr>
      </w:r>
      <w:r>
        <w:rPr>
          <w:noProof/>
        </w:rPr>
        <w:fldChar w:fldCharType="separate"/>
      </w:r>
      <w:r>
        <w:rPr>
          <w:noProof/>
        </w:rPr>
        <w:t>82</w:t>
      </w:r>
      <w:r>
        <w:rPr>
          <w:noProof/>
        </w:rPr>
        <w:fldChar w:fldCharType="end"/>
      </w:r>
    </w:p>
    <w:p w14:paraId="2ED9BDFC" w14:textId="4349AB5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Transmit signal quality</w:t>
      </w:r>
      <w:r>
        <w:rPr>
          <w:noProof/>
        </w:rPr>
        <w:tab/>
      </w:r>
      <w:r>
        <w:rPr>
          <w:noProof/>
        </w:rPr>
        <w:fldChar w:fldCharType="begin" w:fldLock="1"/>
      </w:r>
      <w:r>
        <w:rPr>
          <w:noProof/>
        </w:rPr>
        <w:instrText xml:space="preserve"> PAGEREF _Toc154078114 \h </w:instrText>
      </w:r>
      <w:r>
        <w:rPr>
          <w:noProof/>
        </w:rPr>
      </w:r>
      <w:r>
        <w:rPr>
          <w:noProof/>
        </w:rPr>
        <w:fldChar w:fldCharType="separate"/>
      </w:r>
      <w:r>
        <w:rPr>
          <w:noProof/>
        </w:rPr>
        <w:t>87</w:t>
      </w:r>
      <w:r>
        <w:rPr>
          <w:noProof/>
        </w:rPr>
        <w:fldChar w:fldCharType="end"/>
      </w:r>
    </w:p>
    <w:p w14:paraId="725A4350" w14:textId="6AAC997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6.4A</w:t>
      </w:r>
      <w:r>
        <w:rPr>
          <w:rFonts w:asciiTheme="minorHAnsi" w:eastAsiaTheme="minorEastAsia" w:hAnsiTheme="minorHAnsi" w:cstheme="minorBidi"/>
          <w:noProof/>
          <w:kern w:val="2"/>
          <w:sz w:val="22"/>
          <w:szCs w:val="22"/>
          <w:lang w:eastAsia="en-GB"/>
          <w14:ligatures w14:val="standardContextual"/>
        </w:rPr>
        <w:tab/>
      </w:r>
      <w:r>
        <w:rPr>
          <w:noProof/>
        </w:rPr>
        <w:t>Transmit signal quality for category M1</w:t>
      </w:r>
      <w:r>
        <w:rPr>
          <w:noProof/>
        </w:rPr>
        <w:tab/>
      </w:r>
      <w:r>
        <w:rPr>
          <w:noProof/>
        </w:rPr>
        <w:fldChar w:fldCharType="begin" w:fldLock="1"/>
      </w:r>
      <w:r>
        <w:rPr>
          <w:noProof/>
        </w:rPr>
        <w:instrText xml:space="preserve"> PAGEREF _Toc154078115 \h </w:instrText>
      </w:r>
      <w:r>
        <w:rPr>
          <w:noProof/>
        </w:rPr>
      </w:r>
      <w:r>
        <w:rPr>
          <w:noProof/>
        </w:rPr>
        <w:fldChar w:fldCharType="separate"/>
      </w:r>
      <w:r>
        <w:rPr>
          <w:noProof/>
        </w:rPr>
        <w:t>87</w:t>
      </w:r>
      <w:r>
        <w:rPr>
          <w:noProof/>
        </w:rPr>
        <w:fldChar w:fldCharType="end"/>
      </w:r>
    </w:p>
    <w:p w14:paraId="0BD53AF1" w14:textId="7792C615"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6.4A.1</w:t>
      </w:r>
      <w:r>
        <w:rPr>
          <w:rFonts w:asciiTheme="minorHAnsi" w:eastAsiaTheme="minorEastAsia" w:hAnsiTheme="minorHAnsi" w:cstheme="minorBidi"/>
          <w:noProof/>
          <w:kern w:val="2"/>
          <w:sz w:val="22"/>
          <w:szCs w:val="22"/>
          <w:lang w:eastAsia="en-GB"/>
          <w14:ligatures w14:val="standardContextual"/>
        </w:rPr>
        <w:tab/>
      </w:r>
      <w:r>
        <w:rPr>
          <w:noProof/>
        </w:rPr>
        <w:t>Frequency error for UE category M1</w:t>
      </w:r>
      <w:r>
        <w:rPr>
          <w:noProof/>
        </w:rPr>
        <w:tab/>
      </w:r>
      <w:r>
        <w:rPr>
          <w:noProof/>
        </w:rPr>
        <w:fldChar w:fldCharType="begin" w:fldLock="1"/>
      </w:r>
      <w:r>
        <w:rPr>
          <w:noProof/>
        </w:rPr>
        <w:instrText xml:space="preserve"> PAGEREF _Toc154078116 \h </w:instrText>
      </w:r>
      <w:r>
        <w:rPr>
          <w:noProof/>
        </w:rPr>
      </w:r>
      <w:r>
        <w:rPr>
          <w:noProof/>
        </w:rPr>
        <w:fldChar w:fldCharType="separate"/>
      </w:r>
      <w:r>
        <w:rPr>
          <w:noProof/>
        </w:rPr>
        <w:t>87</w:t>
      </w:r>
      <w:r>
        <w:rPr>
          <w:noProof/>
        </w:rPr>
        <w:fldChar w:fldCharType="end"/>
      </w:r>
    </w:p>
    <w:p w14:paraId="0E42F22A" w14:textId="40F0C403"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6.4A.2</w:t>
      </w:r>
      <w:r>
        <w:rPr>
          <w:rFonts w:asciiTheme="minorHAnsi" w:eastAsiaTheme="minorEastAsia" w:hAnsiTheme="minorHAnsi" w:cstheme="minorBidi"/>
          <w:noProof/>
          <w:kern w:val="2"/>
          <w:sz w:val="22"/>
          <w:szCs w:val="22"/>
          <w:lang w:eastAsia="en-GB"/>
          <w14:ligatures w14:val="standardContextual"/>
        </w:rPr>
        <w:tab/>
      </w:r>
      <w:r>
        <w:rPr>
          <w:noProof/>
        </w:rPr>
        <w:t>Transmit modulation quality for category M1</w:t>
      </w:r>
      <w:r>
        <w:rPr>
          <w:noProof/>
        </w:rPr>
        <w:tab/>
      </w:r>
      <w:r>
        <w:rPr>
          <w:noProof/>
        </w:rPr>
        <w:fldChar w:fldCharType="begin" w:fldLock="1"/>
      </w:r>
      <w:r>
        <w:rPr>
          <w:noProof/>
        </w:rPr>
        <w:instrText xml:space="preserve"> PAGEREF _Toc154078117 \h </w:instrText>
      </w:r>
      <w:r>
        <w:rPr>
          <w:noProof/>
        </w:rPr>
      </w:r>
      <w:r>
        <w:rPr>
          <w:noProof/>
        </w:rPr>
        <w:fldChar w:fldCharType="separate"/>
      </w:r>
      <w:r>
        <w:rPr>
          <w:noProof/>
        </w:rPr>
        <w:t>92</w:t>
      </w:r>
      <w:r>
        <w:rPr>
          <w:noProof/>
        </w:rPr>
        <w:fldChar w:fldCharType="end"/>
      </w:r>
    </w:p>
    <w:p w14:paraId="3950FB17" w14:textId="38EB3596"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6.4A.2.1</w:t>
      </w:r>
      <w:r>
        <w:rPr>
          <w:rFonts w:asciiTheme="minorHAnsi" w:eastAsiaTheme="minorEastAsia" w:hAnsiTheme="minorHAnsi" w:cstheme="minorBidi"/>
          <w:noProof/>
          <w:kern w:val="2"/>
          <w:sz w:val="22"/>
          <w:szCs w:val="22"/>
          <w:lang w:eastAsia="en-GB"/>
          <w14:ligatures w14:val="standardContextual"/>
        </w:rPr>
        <w:tab/>
      </w:r>
      <w:r>
        <w:rPr>
          <w:noProof/>
        </w:rPr>
        <w:t>Error Vector Magnitude (EVM) for category M1</w:t>
      </w:r>
      <w:r>
        <w:rPr>
          <w:noProof/>
        </w:rPr>
        <w:tab/>
      </w:r>
      <w:r>
        <w:rPr>
          <w:noProof/>
        </w:rPr>
        <w:fldChar w:fldCharType="begin" w:fldLock="1"/>
      </w:r>
      <w:r>
        <w:rPr>
          <w:noProof/>
        </w:rPr>
        <w:instrText xml:space="preserve"> PAGEREF _Toc154078118 \h </w:instrText>
      </w:r>
      <w:r>
        <w:rPr>
          <w:noProof/>
        </w:rPr>
      </w:r>
      <w:r>
        <w:rPr>
          <w:noProof/>
        </w:rPr>
        <w:fldChar w:fldCharType="separate"/>
      </w:r>
      <w:r>
        <w:rPr>
          <w:noProof/>
        </w:rPr>
        <w:t>92</w:t>
      </w:r>
      <w:r>
        <w:rPr>
          <w:noProof/>
        </w:rPr>
        <w:fldChar w:fldCharType="end"/>
      </w:r>
    </w:p>
    <w:p w14:paraId="72BD8648" w14:textId="6EE007C8"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6.4A.2.2</w:t>
      </w:r>
      <w:r>
        <w:rPr>
          <w:rFonts w:asciiTheme="minorHAnsi" w:eastAsiaTheme="minorEastAsia" w:hAnsiTheme="minorHAnsi" w:cstheme="minorBidi"/>
          <w:noProof/>
          <w:kern w:val="2"/>
          <w:sz w:val="22"/>
          <w:szCs w:val="22"/>
          <w:lang w:eastAsia="en-GB"/>
          <w14:ligatures w14:val="standardContextual"/>
        </w:rPr>
        <w:tab/>
      </w:r>
      <w:r>
        <w:rPr>
          <w:noProof/>
        </w:rPr>
        <w:t>Carrier leakage for category M1</w:t>
      </w:r>
      <w:r>
        <w:rPr>
          <w:noProof/>
        </w:rPr>
        <w:tab/>
      </w:r>
      <w:r>
        <w:rPr>
          <w:noProof/>
        </w:rPr>
        <w:fldChar w:fldCharType="begin" w:fldLock="1"/>
      </w:r>
      <w:r>
        <w:rPr>
          <w:noProof/>
        </w:rPr>
        <w:instrText xml:space="preserve"> PAGEREF _Toc154078119 \h </w:instrText>
      </w:r>
      <w:r>
        <w:rPr>
          <w:noProof/>
        </w:rPr>
      </w:r>
      <w:r>
        <w:rPr>
          <w:noProof/>
        </w:rPr>
        <w:fldChar w:fldCharType="separate"/>
      </w:r>
      <w:r>
        <w:rPr>
          <w:noProof/>
        </w:rPr>
        <w:t>96</w:t>
      </w:r>
      <w:r>
        <w:rPr>
          <w:noProof/>
        </w:rPr>
        <w:fldChar w:fldCharType="end"/>
      </w:r>
    </w:p>
    <w:p w14:paraId="6BD56BB1" w14:textId="6ECBA64A"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6.4A.2.3</w:t>
      </w:r>
      <w:r>
        <w:rPr>
          <w:rFonts w:asciiTheme="minorHAnsi" w:eastAsiaTheme="minorEastAsia" w:hAnsiTheme="minorHAnsi" w:cstheme="minorBidi"/>
          <w:noProof/>
          <w:kern w:val="2"/>
          <w:sz w:val="22"/>
          <w:szCs w:val="22"/>
          <w:lang w:eastAsia="en-GB"/>
          <w14:ligatures w14:val="standardContextual"/>
        </w:rPr>
        <w:tab/>
      </w:r>
      <w:r>
        <w:rPr>
          <w:noProof/>
        </w:rPr>
        <w:t>In-band emissions for non allocated RB for category M1</w:t>
      </w:r>
      <w:r>
        <w:rPr>
          <w:noProof/>
        </w:rPr>
        <w:tab/>
      </w:r>
      <w:r>
        <w:rPr>
          <w:noProof/>
        </w:rPr>
        <w:fldChar w:fldCharType="begin" w:fldLock="1"/>
      </w:r>
      <w:r>
        <w:rPr>
          <w:noProof/>
        </w:rPr>
        <w:instrText xml:space="preserve"> PAGEREF _Toc154078120 \h </w:instrText>
      </w:r>
      <w:r>
        <w:rPr>
          <w:noProof/>
        </w:rPr>
      </w:r>
      <w:r>
        <w:rPr>
          <w:noProof/>
        </w:rPr>
        <w:fldChar w:fldCharType="separate"/>
      </w:r>
      <w:r>
        <w:rPr>
          <w:noProof/>
        </w:rPr>
        <w:t>99</w:t>
      </w:r>
      <w:r>
        <w:rPr>
          <w:noProof/>
        </w:rPr>
        <w:fldChar w:fldCharType="end"/>
      </w:r>
    </w:p>
    <w:p w14:paraId="75916919" w14:textId="3F9F890C"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6.4A.2.4</w:t>
      </w:r>
      <w:r>
        <w:rPr>
          <w:rFonts w:asciiTheme="minorHAnsi" w:eastAsiaTheme="minorEastAsia" w:hAnsiTheme="minorHAnsi" w:cstheme="minorBidi"/>
          <w:noProof/>
          <w:kern w:val="2"/>
          <w:sz w:val="22"/>
          <w:szCs w:val="22"/>
          <w:lang w:eastAsia="en-GB"/>
          <w14:ligatures w14:val="standardContextual"/>
        </w:rPr>
        <w:tab/>
      </w:r>
      <w:r>
        <w:rPr>
          <w:noProof/>
        </w:rPr>
        <w:t>EVM equalizer spectrum flatness for category M1</w:t>
      </w:r>
      <w:r>
        <w:rPr>
          <w:noProof/>
        </w:rPr>
        <w:tab/>
      </w:r>
      <w:r>
        <w:rPr>
          <w:noProof/>
        </w:rPr>
        <w:fldChar w:fldCharType="begin" w:fldLock="1"/>
      </w:r>
      <w:r>
        <w:rPr>
          <w:noProof/>
        </w:rPr>
        <w:instrText xml:space="preserve"> PAGEREF _Toc154078121 \h </w:instrText>
      </w:r>
      <w:r>
        <w:rPr>
          <w:noProof/>
        </w:rPr>
      </w:r>
      <w:r>
        <w:rPr>
          <w:noProof/>
        </w:rPr>
        <w:fldChar w:fldCharType="separate"/>
      </w:r>
      <w:r>
        <w:rPr>
          <w:noProof/>
        </w:rPr>
        <w:t>104</w:t>
      </w:r>
      <w:r>
        <w:rPr>
          <w:noProof/>
        </w:rPr>
        <w:fldChar w:fldCharType="end"/>
      </w:r>
    </w:p>
    <w:p w14:paraId="6679D167" w14:textId="5C04CA0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6.4B</w:t>
      </w:r>
      <w:r>
        <w:rPr>
          <w:rFonts w:asciiTheme="minorHAnsi" w:eastAsiaTheme="minorEastAsia" w:hAnsiTheme="minorHAnsi" w:cstheme="minorBidi"/>
          <w:noProof/>
          <w:kern w:val="2"/>
          <w:sz w:val="22"/>
          <w:szCs w:val="22"/>
          <w:lang w:eastAsia="en-GB"/>
          <w14:ligatures w14:val="standardContextual"/>
        </w:rPr>
        <w:tab/>
      </w:r>
      <w:r>
        <w:rPr>
          <w:noProof/>
        </w:rPr>
        <w:t>Transmit signal quality for category NB1 and NB2</w:t>
      </w:r>
      <w:r>
        <w:rPr>
          <w:noProof/>
        </w:rPr>
        <w:tab/>
      </w:r>
      <w:r>
        <w:rPr>
          <w:noProof/>
        </w:rPr>
        <w:fldChar w:fldCharType="begin" w:fldLock="1"/>
      </w:r>
      <w:r>
        <w:rPr>
          <w:noProof/>
        </w:rPr>
        <w:instrText xml:space="preserve"> PAGEREF _Toc154078122 \h </w:instrText>
      </w:r>
      <w:r>
        <w:rPr>
          <w:noProof/>
        </w:rPr>
      </w:r>
      <w:r>
        <w:rPr>
          <w:noProof/>
        </w:rPr>
        <w:fldChar w:fldCharType="separate"/>
      </w:r>
      <w:r>
        <w:rPr>
          <w:noProof/>
        </w:rPr>
        <w:t>106</w:t>
      </w:r>
      <w:r>
        <w:rPr>
          <w:noProof/>
        </w:rPr>
        <w:fldChar w:fldCharType="end"/>
      </w:r>
    </w:p>
    <w:p w14:paraId="6A6336DB" w14:textId="7576D66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6.4B.1</w:t>
      </w:r>
      <w:r>
        <w:rPr>
          <w:rFonts w:asciiTheme="minorHAnsi" w:eastAsiaTheme="minorEastAsia" w:hAnsiTheme="minorHAnsi" w:cstheme="minorBidi"/>
          <w:noProof/>
          <w:kern w:val="2"/>
          <w:sz w:val="22"/>
          <w:szCs w:val="22"/>
          <w:lang w:eastAsia="en-GB"/>
          <w14:ligatures w14:val="standardContextual"/>
        </w:rPr>
        <w:tab/>
      </w:r>
      <w:r>
        <w:rPr>
          <w:noProof/>
        </w:rPr>
        <w:t>Frequency error for UE category NB1 and NB2</w:t>
      </w:r>
      <w:r>
        <w:rPr>
          <w:noProof/>
        </w:rPr>
        <w:tab/>
      </w:r>
      <w:r>
        <w:rPr>
          <w:noProof/>
        </w:rPr>
        <w:fldChar w:fldCharType="begin" w:fldLock="1"/>
      </w:r>
      <w:r>
        <w:rPr>
          <w:noProof/>
        </w:rPr>
        <w:instrText xml:space="preserve"> PAGEREF _Toc154078123 \h </w:instrText>
      </w:r>
      <w:r>
        <w:rPr>
          <w:noProof/>
        </w:rPr>
      </w:r>
      <w:r>
        <w:rPr>
          <w:noProof/>
        </w:rPr>
        <w:fldChar w:fldCharType="separate"/>
      </w:r>
      <w:r>
        <w:rPr>
          <w:noProof/>
        </w:rPr>
        <w:t>106</w:t>
      </w:r>
      <w:r>
        <w:rPr>
          <w:noProof/>
        </w:rPr>
        <w:fldChar w:fldCharType="end"/>
      </w:r>
    </w:p>
    <w:p w14:paraId="7B3C529C" w14:textId="16797996"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6.4B.2</w:t>
      </w:r>
      <w:r>
        <w:rPr>
          <w:rFonts w:asciiTheme="minorHAnsi" w:eastAsiaTheme="minorEastAsia" w:hAnsiTheme="minorHAnsi" w:cstheme="minorBidi"/>
          <w:noProof/>
          <w:kern w:val="2"/>
          <w:sz w:val="22"/>
          <w:szCs w:val="22"/>
          <w:lang w:eastAsia="en-GB"/>
          <w14:ligatures w14:val="standardContextual"/>
        </w:rPr>
        <w:tab/>
      </w:r>
      <w:r>
        <w:rPr>
          <w:noProof/>
        </w:rPr>
        <w:t>Transmit modulation quality for Category NB1 and NB2</w:t>
      </w:r>
      <w:r>
        <w:rPr>
          <w:noProof/>
        </w:rPr>
        <w:tab/>
      </w:r>
      <w:r>
        <w:rPr>
          <w:noProof/>
        </w:rPr>
        <w:fldChar w:fldCharType="begin" w:fldLock="1"/>
      </w:r>
      <w:r>
        <w:rPr>
          <w:noProof/>
        </w:rPr>
        <w:instrText xml:space="preserve"> PAGEREF _Toc154078124 \h </w:instrText>
      </w:r>
      <w:r>
        <w:rPr>
          <w:noProof/>
        </w:rPr>
      </w:r>
      <w:r>
        <w:rPr>
          <w:noProof/>
        </w:rPr>
        <w:fldChar w:fldCharType="separate"/>
      </w:r>
      <w:r>
        <w:rPr>
          <w:noProof/>
        </w:rPr>
        <w:t>111</w:t>
      </w:r>
      <w:r>
        <w:rPr>
          <w:noProof/>
        </w:rPr>
        <w:fldChar w:fldCharType="end"/>
      </w:r>
    </w:p>
    <w:p w14:paraId="543A2FD2" w14:textId="45674B9C"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6.4B.2.1</w:t>
      </w:r>
      <w:r>
        <w:rPr>
          <w:rFonts w:asciiTheme="minorHAnsi" w:eastAsiaTheme="minorEastAsia" w:hAnsiTheme="minorHAnsi" w:cstheme="minorBidi"/>
          <w:noProof/>
          <w:kern w:val="2"/>
          <w:sz w:val="22"/>
          <w:szCs w:val="22"/>
          <w:lang w:eastAsia="en-GB"/>
          <w14:ligatures w14:val="standardContextual"/>
        </w:rPr>
        <w:tab/>
      </w:r>
      <w:r>
        <w:rPr>
          <w:noProof/>
        </w:rPr>
        <w:t>Error Vector Magnitude (EVM) for Category NB1 and NB2</w:t>
      </w:r>
      <w:r>
        <w:rPr>
          <w:noProof/>
        </w:rPr>
        <w:tab/>
      </w:r>
      <w:r>
        <w:rPr>
          <w:noProof/>
        </w:rPr>
        <w:fldChar w:fldCharType="begin" w:fldLock="1"/>
      </w:r>
      <w:r>
        <w:rPr>
          <w:noProof/>
        </w:rPr>
        <w:instrText xml:space="preserve"> PAGEREF _Toc154078125 \h </w:instrText>
      </w:r>
      <w:r>
        <w:rPr>
          <w:noProof/>
        </w:rPr>
      </w:r>
      <w:r>
        <w:rPr>
          <w:noProof/>
        </w:rPr>
        <w:fldChar w:fldCharType="separate"/>
      </w:r>
      <w:r>
        <w:rPr>
          <w:noProof/>
        </w:rPr>
        <w:t>111</w:t>
      </w:r>
      <w:r>
        <w:rPr>
          <w:noProof/>
        </w:rPr>
        <w:fldChar w:fldCharType="end"/>
      </w:r>
    </w:p>
    <w:p w14:paraId="57495C96" w14:textId="6F9588C4"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6.4B.2.2</w:t>
      </w:r>
      <w:r>
        <w:rPr>
          <w:rFonts w:asciiTheme="minorHAnsi" w:eastAsiaTheme="minorEastAsia" w:hAnsiTheme="minorHAnsi" w:cstheme="minorBidi"/>
          <w:noProof/>
          <w:kern w:val="2"/>
          <w:sz w:val="22"/>
          <w:szCs w:val="22"/>
          <w:lang w:eastAsia="en-GB"/>
          <w14:ligatures w14:val="standardContextual"/>
        </w:rPr>
        <w:tab/>
      </w:r>
      <w:r>
        <w:rPr>
          <w:noProof/>
        </w:rPr>
        <w:t>Carrier leakage for Category NB1 and NB2</w:t>
      </w:r>
      <w:r>
        <w:rPr>
          <w:noProof/>
        </w:rPr>
        <w:tab/>
      </w:r>
      <w:r>
        <w:rPr>
          <w:noProof/>
        </w:rPr>
        <w:fldChar w:fldCharType="begin" w:fldLock="1"/>
      </w:r>
      <w:r>
        <w:rPr>
          <w:noProof/>
        </w:rPr>
        <w:instrText xml:space="preserve"> PAGEREF _Toc154078126 \h </w:instrText>
      </w:r>
      <w:r>
        <w:rPr>
          <w:noProof/>
        </w:rPr>
      </w:r>
      <w:r>
        <w:rPr>
          <w:noProof/>
        </w:rPr>
        <w:fldChar w:fldCharType="separate"/>
      </w:r>
      <w:r>
        <w:rPr>
          <w:noProof/>
        </w:rPr>
        <w:t>115</w:t>
      </w:r>
      <w:r>
        <w:rPr>
          <w:noProof/>
        </w:rPr>
        <w:fldChar w:fldCharType="end"/>
      </w:r>
    </w:p>
    <w:p w14:paraId="3471C368" w14:textId="2FD74961"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6.4B.2.3</w:t>
      </w:r>
      <w:r>
        <w:rPr>
          <w:rFonts w:asciiTheme="minorHAnsi" w:eastAsiaTheme="minorEastAsia" w:hAnsiTheme="minorHAnsi" w:cstheme="minorBidi"/>
          <w:noProof/>
          <w:kern w:val="2"/>
          <w:sz w:val="22"/>
          <w:szCs w:val="22"/>
          <w:lang w:eastAsia="en-GB"/>
          <w14:ligatures w14:val="standardContextual"/>
        </w:rPr>
        <w:tab/>
      </w:r>
      <w:r>
        <w:rPr>
          <w:noProof/>
        </w:rPr>
        <w:t>In-band emissions for Category NB1 and NB2</w:t>
      </w:r>
      <w:r>
        <w:rPr>
          <w:noProof/>
        </w:rPr>
        <w:tab/>
      </w:r>
      <w:r>
        <w:rPr>
          <w:noProof/>
        </w:rPr>
        <w:fldChar w:fldCharType="begin" w:fldLock="1"/>
      </w:r>
      <w:r>
        <w:rPr>
          <w:noProof/>
        </w:rPr>
        <w:instrText xml:space="preserve"> PAGEREF _Toc154078127 \h </w:instrText>
      </w:r>
      <w:r>
        <w:rPr>
          <w:noProof/>
        </w:rPr>
      </w:r>
      <w:r>
        <w:rPr>
          <w:noProof/>
        </w:rPr>
        <w:fldChar w:fldCharType="separate"/>
      </w:r>
      <w:r>
        <w:rPr>
          <w:noProof/>
        </w:rPr>
        <w:t>118</w:t>
      </w:r>
      <w:r>
        <w:rPr>
          <w:noProof/>
        </w:rPr>
        <w:fldChar w:fldCharType="end"/>
      </w:r>
    </w:p>
    <w:p w14:paraId="0B622940" w14:textId="002AE81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Output RF spectrum emissions</w:t>
      </w:r>
      <w:r>
        <w:rPr>
          <w:noProof/>
        </w:rPr>
        <w:tab/>
      </w:r>
      <w:r>
        <w:rPr>
          <w:noProof/>
        </w:rPr>
        <w:fldChar w:fldCharType="begin" w:fldLock="1"/>
      </w:r>
      <w:r>
        <w:rPr>
          <w:noProof/>
        </w:rPr>
        <w:instrText xml:space="preserve"> PAGEREF _Toc154078128 \h </w:instrText>
      </w:r>
      <w:r>
        <w:rPr>
          <w:noProof/>
        </w:rPr>
      </w:r>
      <w:r>
        <w:rPr>
          <w:noProof/>
        </w:rPr>
        <w:fldChar w:fldCharType="separate"/>
      </w:r>
      <w:r>
        <w:rPr>
          <w:noProof/>
        </w:rPr>
        <w:t>121</w:t>
      </w:r>
      <w:r>
        <w:rPr>
          <w:noProof/>
        </w:rPr>
        <w:fldChar w:fldCharType="end"/>
      </w:r>
    </w:p>
    <w:p w14:paraId="4FD54621" w14:textId="61B1F30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6.5A</w:t>
      </w:r>
      <w:r>
        <w:rPr>
          <w:rFonts w:asciiTheme="minorHAnsi" w:eastAsiaTheme="minorEastAsia" w:hAnsiTheme="minorHAnsi" w:cstheme="minorBidi"/>
          <w:noProof/>
          <w:kern w:val="2"/>
          <w:sz w:val="22"/>
          <w:szCs w:val="22"/>
          <w:lang w:eastAsia="en-GB"/>
          <w14:ligatures w14:val="standardContextual"/>
        </w:rPr>
        <w:tab/>
      </w:r>
      <w:r>
        <w:rPr>
          <w:noProof/>
        </w:rPr>
        <w:t>Output RF spectrum emissions for category M1</w:t>
      </w:r>
      <w:r>
        <w:rPr>
          <w:noProof/>
        </w:rPr>
        <w:tab/>
      </w:r>
      <w:r>
        <w:rPr>
          <w:noProof/>
        </w:rPr>
        <w:fldChar w:fldCharType="begin" w:fldLock="1"/>
      </w:r>
      <w:r>
        <w:rPr>
          <w:noProof/>
        </w:rPr>
        <w:instrText xml:space="preserve"> PAGEREF _Toc154078129 \h </w:instrText>
      </w:r>
      <w:r>
        <w:rPr>
          <w:noProof/>
        </w:rPr>
      </w:r>
      <w:r>
        <w:rPr>
          <w:noProof/>
        </w:rPr>
        <w:fldChar w:fldCharType="separate"/>
      </w:r>
      <w:r>
        <w:rPr>
          <w:noProof/>
        </w:rPr>
        <w:t>122</w:t>
      </w:r>
      <w:r>
        <w:rPr>
          <w:noProof/>
        </w:rPr>
        <w:fldChar w:fldCharType="end"/>
      </w:r>
    </w:p>
    <w:p w14:paraId="43F03D93" w14:textId="6DB8CD92"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_Toc154078130 \h </w:instrText>
      </w:r>
      <w:r>
        <w:rPr>
          <w:noProof/>
        </w:rPr>
      </w:r>
      <w:r>
        <w:rPr>
          <w:noProof/>
        </w:rPr>
        <w:fldChar w:fldCharType="separate"/>
      </w:r>
      <w:r>
        <w:rPr>
          <w:noProof/>
        </w:rPr>
        <w:t>122</w:t>
      </w:r>
      <w:r>
        <w:rPr>
          <w:noProof/>
        </w:rPr>
        <w:fldChar w:fldCharType="end"/>
      </w:r>
    </w:p>
    <w:p w14:paraId="72770538" w14:textId="2017BCC0"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6.5A.2</w:t>
      </w:r>
      <w:r>
        <w:rPr>
          <w:rFonts w:asciiTheme="minorHAnsi" w:eastAsiaTheme="minorEastAsia" w:hAnsiTheme="minorHAnsi" w:cstheme="minorBidi"/>
          <w:noProof/>
          <w:kern w:val="2"/>
          <w:sz w:val="22"/>
          <w:szCs w:val="22"/>
          <w:lang w:eastAsia="en-GB"/>
          <w14:ligatures w14:val="standardContextual"/>
        </w:rPr>
        <w:tab/>
      </w:r>
      <w:r>
        <w:rPr>
          <w:noProof/>
        </w:rPr>
        <w:t>Occupied bandwidth for category M1</w:t>
      </w:r>
      <w:r>
        <w:rPr>
          <w:noProof/>
        </w:rPr>
        <w:tab/>
      </w:r>
      <w:r>
        <w:rPr>
          <w:noProof/>
        </w:rPr>
        <w:fldChar w:fldCharType="begin" w:fldLock="1"/>
      </w:r>
      <w:r>
        <w:rPr>
          <w:noProof/>
        </w:rPr>
        <w:instrText xml:space="preserve"> PAGEREF _Toc154078131 \h </w:instrText>
      </w:r>
      <w:r>
        <w:rPr>
          <w:noProof/>
        </w:rPr>
      </w:r>
      <w:r>
        <w:rPr>
          <w:noProof/>
        </w:rPr>
        <w:fldChar w:fldCharType="separate"/>
      </w:r>
      <w:r>
        <w:rPr>
          <w:noProof/>
        </w:rPr>
        <w:t>122</w:t>
      </w:r>
      <w:r>
        <w:rPr>
          <w:noProof/>
        </w:rPr>
        <w:fldChar w:fldCharType="end"/>
      </w:r>
    </w:p>
    <w:p w14:paraId="5B1026DC" w14:textId="4C284062"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6.5A.3</w:t>
      </w:r>
      <w:r>
        <w:rPr>
          <w:rFonts w:asciiTheme="minorHAnsi" w:eastAsiaTheme="minorEastAsia" w:hAnsiTheme="minorHAnsi" w:cstheme="minorBidi"/>
          <w:noProof/>
          <w:kern w:val="2"/>
          <w:sz w:val="22"/>
          <w:szCs w:val="22"/>
          <w:lang w:eastAsia="en-GB"/>
          <w14:ligatures w14:val="standardContextual"/>
        </w:rPr>
        <w:tab/>
      </w:r>
      <w:r>
        <w:rPr>
          <w:noProof/>
        </w:rPr>
        <w:t>Out of band emission for category M1</w:t>
      </w:r>
      <w:r>
        <w:rPr>
          <w:noProof/>
        </w:rPr>
        <w:tab/>
      </w:r>
      <w:r>
        <w:rPr>
          <w:noProof/>
        </w:rPr>
        <w:fldChar w:fldCharType="begin" w:fldLock="1"/>
      </w:r>
      <w:r>
        <w:rPr>
          <w:noProof/>
        </w:rPr>
        <w:instrText xml:space="preserve"> PAGEREF _Toc154078132 \h </w:instrText>
      </w:r>
      <w:r>
        <w:rPr>
          <w:noProof/>
        </w:rPr>
      </w:r>
      <w:r>
        <w:rPr>
          <w:noProof/>
        </w:rPr>
        <w:fldChar w:fldCharType="separate"/>
      </w:r>
      <w:r>
        <w:rPr>
          <w:noProof/>
        </w:rPr>
        <w:t>124</w:t>
      </w:r>
      <w:r>
        <w:rPr>
          <w:noProof/>
        </w:rPr>
        <w:fldChar w:fldCharType="end"/>
      </w:r>
    </w:p>
    <w:p w14:paraId="15AFA6F5" w14:textId="30A52966"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_Toc154078133 \h </w:instrText>
      </w:r>
      <w:r>
        <w:rPr>
          <w:noProof/>
        </w:rPr>
      </w:r>
      <w:r>
        <w:rPr>
          <w:noProof/>
        </w:rPr>
        <w:fldChar w:fldCharType="separate"/>
      </w:r>
      <w:r>
        <w:rPr>
          <w:noProof/>
        </w:rPr>
        <w:t>124</w:t>
      </w:r>
      <w:r>
        <w:rPr>
          <w:noProof/>
        </w:rPr>
        <w:fldChar w:fldCharType="end"/>
      </w:r>
    </w:p>
    <w:p w14:paraId="0EA4C11A" w14:textId="647B0899"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6.5A.3.2</w:t>
      </w:r>
      <w:r>
        <w:rPr>
          <w:rFonts w:asciiTheme="minorHAnsi" w:eastAsiaTheme="minorEastAsia" w:hAnsiTheme="minorHAnsi" w:cstheme="minorBidi"/>
          <w:noProof/>
          <w:kern w:val="2"/>
          <w:sz w:val="22"/>
          <w:szCs w:val="22"/>
          <w:lang w:eastAsia="en-GB"/>
          <w14:ligatures w14:val="standardContextual"/>
        </w:rPr>
        <w:tab/>
      </w:r>
      <w:r>
        <w:rPr>
          <w:noProof/>
        </w:rPr>
        <w:t>Spectrum emission mask for category M1</w:t>
      </w:r>
      <w:r>
        <w:rPr>
          <w:noProof/>
        </w:rPr>
        <w:tab/>
      </w:r>
      <w:r>
        <w:rPr>
          <w:noProof/>
        </w:rPr>
        <w:fldChar w:fldCharType="begin" w:fldLock="1"/>
      </w:r>
      <w:r>
        <w:rPr>
          <w:noProof/>
        </w:rPr>
        <w:instrText xml:space="preserve"> PAGEREF _Toc154078134 \h </w:instrText>
      </w:r>
      <w:r>
        <w:rPr>
          <w:noProof/>
        </w:rPr>
      </w:r>
      <w:r>
        <w:rPr>
          <w:noProof/>
        </w:rPr>
        <w:fldChar w:fldCharType="separate"/>
      </w:r>
      <w:r>
        <w:rPr>
          <w:noProof/>
        </w:rPr>
        <w:t>124</w:t>
      </w:r>
      <w:r>
        <w:rPr>
          <w:noProof/>
        </w:rPr>
        <w:fldChar w:fldCharType="end"/>
      </w:r>
    </w:p>
    <w:p w14:paraId="6190A97B" w14:textId="267B1F54"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6.5A.3.3</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Additional Spectrum Emission Mask for category M1</w:t>
      </w:r>
      <w:r>
        <w:rPr>
          <w:noProof/>
        </w:rPr>
        <w:tab/>
      </w:r>
      <w:r>
        <w:rPr>
          <w:noProof/>
        </w:rPr>
        <w:fldChar w:fldCharType="begin" w:fldLock="1"/>
      </w:r>
      <w:r>
        <w:rPr>
          <w:noProof/>
        </w:rPr>
        <w:instrText xml:space="preserve"> PAGEREF _Toc154078135 \h </w:instrText>
      </w:r>
      <w:r>
        <w:rPr>
          <w:noProof/>
        </w:rPr>
      </w:r>
      <w:r>
        <w:rPr>
          <w:noProof/>
        </w:rPr>
        <w:fldChar w:fldCharType="separate"/>
      </w:r>
      <w:r>
        <w:rPr>
          <w:noProof/>
        </w:rPr>
        <w:t>126</w:t>
      </w:r>
      <w:r>
        <w:rPr>
          <w:noProof/>
        </w:rPr>
        <w:fldChar w:fldCharType="end"/>
      </w:r>
    </w:p>
    <w:p w14:paraId="05C2C5E1" w14:textId="7B5EAA42"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6.5A.3.4</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Adjacent Channel Leakage Ratio for category M1</w:t>
      </w:r>
      <w:r>
        <w:rPr>
          <w:noProof/>
        </w:rPr>
        <w:tab/>
      </w:r>
      <w:r>
        <w:rPr>
          <w:noProof/>
        </w:rPr>
        <w:fldChar w:fldCharType="begin" w:fldLock="1"/>
      </w:r>
      <w:r>
        <w:rPr>
          <w:noProof/>
        </w:rPr>
        <w:instrText xml:space="preserve"> PAGEREF _Toc154078136 \h </w:instrText>
      </w:r>
      <w:r>
        <w:rPr>
          <w:noProof/>
        </w:rPr>
      </w:r>
      <w:r>
        <w:rPr>
          <w:noProof/>
        </w:rPr>
        <w:fldChar w:fldCharType="separate"/>
      </w:r>
      <w:r>
        <w:rPr>
          <w:noProof/>
        </w:rPr>
        <w:t>126</w:t>
      </w:r>
      <w:r>
        <w:rPr>
          <w:noProof/>
        </w:rPr>
        <w:fldChar w:fldCharType="end"/>
      </w:r>
    </w:p>
    <w:p w14:paraId="1C2DF553" w14:textId="4163B575"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6.5A.4</w:t>
      </w:r>
      <w:r>
        <w:rPr>
          <w:rFonts w:asciiTheme="minorHAnsi" w:eastAsiaTheme="minorEastAsia" w:hAnsiTheme="minorHAnsi" w:cstheme="minorBidi"/>
          <w:noProof/>
          <w:kern w:val="2"/>
          <w:sz w:val="22"/>
          <w:szCs w:val="22"/>
          <w:lang w:eastAsia="en-GB"/>
          <w14:ligatures w14:val="standardContextual"/>
        </w:rPr>
        <w:tab/>
      </w:r>
      <w:r>
        <w:rPr>
          <w:noProof/>
        </w:rPr>
        <w:t>Spurious emission for category M1</w:t>
      </w:r>
      <w:r>
        <w:rPr>
          <w:noProof/>
        </w:rPr>
        <w:tab/>
      </w:r>
      <w:r>
        <w:rPr>
          <w:noProof/>
        </w:rPr>
        <w:fldChar w:fldCharType="begin" w:fldLock="1"/>
      </w:r>
      <w:r>
        <w:rPr>
          <w:noProof/>
        </w:rPr>
        <w:instrText xml:space="preserve"> PAGEREF _Toc154078137 \h </w:instrText>
      </w:r>
      <w:r>
        <w:rPr>
          <w:noProof/>
        </w:rPr>
      </w:r>
      <w:r>
        <w:rPr>
          <w:noProof/>
        </w:rPr>
        <w:fldChar w:fldCharType="separate"/>
      </w:r>
      <w:r>
        <w:rPr>
          <w:noProof/>
        </w:rPr>
        <w:t>130</w:t>
      </w:r>
      <w:r>
        <w:rPr>
          <w:noProof/>
        </w:rPr>
        <w:fldChar w:fldCharType="end"/>
      </w:r>
    </w:p>
    <w:p w14:paraId="2A29278D" w14:textId="5189DC4D"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_Toc154078138 \h </w:instrText>
      </w:r>
      <w:r>
        <w:rPr>
          <w:noProof/>
        </w:rPr>
      </w:r>
      <w:r>
        <w:rPr>
          <w:noProof/>
        </w:rPr>
        <w:fldChar w:fldCharType="separate"/>
      </w:r>
      <w:r>
        <w:rPr>
          <w:noProof/>
        </w:rPr>
        <w:t>130</w:t>
      </w:r>
      <w:r>
        <w:rPr>
          <w:noProof/>
        </w:rPr>
        <w:fldChar w:fldCharType="end"/>
      </w:r>
    </w:p>
    <w:p w14:paraId="07DF211F" w14:textId="21BB60C2"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6.5A.4.2</w:t>
      </w:r>
      <w:r>
        <w:rPr>
          <w:rFonts w:asciiTheme="minorHAnsi" w:eastAsiaTheme="minorEastAsia" w:hAnsiTheme="minorHAnsi" w:cstheme="minorBidi"/>
          <w:noProof/>
          <w:kern w:val="2"/>
          <w:sz w:val="22"/>
          <w:szCs w:val="22"/>
          <w:lang w:eastAsia="en-GB"/>
          <w14:ligatures w14:val="standardContextual"/>
        </w:rPr>
        <w:tab/>
      </w:r>
      <w:r>
        <w:rPr>
          <w:noProof/>
        </w:rPr>
        <w:t>Transmitter Spurious emissions for category M1</w:t>
      </w:r>
      <w:r>
        <w:rPr>
          <w:noProof/>
        </w:rPr>
        <w:tab/>
      </w:r>
      <w:r>
        <w:rPr>
          <w:noProof/>
        </w:rPr>
        <w:fldChar w:fldCharType="begin" w:fldLock="1"/>
      </w:r>
      <w:r>
        <w:rPr>
          <w:noProof/>
        </w:rPr>
        <w:instrText xml:space="preserve"> PAGEREF _Toc154078139 \h </w:instrText>
      </w:r>
      <w:r>
        <w:rPr>
          <w:noProof/>
        </w:rPr>
      </w:r>
      <w:r>
        <w:rPr>
          <w:noProof/>
        </w:rPr>
        <w:fldChar w:fldCharType="separate"/>
      </w:r>
      <w:r>
        <w:rPr>
          <w:noProof/>
        </w:rPr>
        <w:t>130</w:t>
      </w:r>
      <w:r>
        <w:rPr>
          <w:noProof/>
        </w:rPr>
        <w:fldChar w:fldCharType="end"/>
      </w:r>
    </w:p>
    <w:p w14:paraId="16064E06" w14:textId="1D8E1838"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6.5A.4.3</w:t>
      </w:r>
      <w:r>
        <w:rPr>
          <w:rFonts w:asciiTheme="minorHAnsi" w:eastAsiaTheme="minorEastAsia" w:hAnsiTheme="minorHAnsi" w:cstheme="minorBidi"/>
          <w:noProof/>
          <w:kern w:val="2"/>
          <w:sz w:val="22"/>
          <w:szCs w:val="22"/>
          <w:lang w:eastAsia="en-GB"/>
          <w14:ligatures w14:val="standardContextual"/>
        </w:rPr>
        <w:tab/>
      </w:r>
      <w:r>
        <w:rPr>
          <w:noProof/>
        </w:rPr>
        <w:t>Spurious emission band UE co-existence for category M1</w:t>
      </w:r>
      <w:r>
        <w:rPr>
          <w:noProof/>
        </w:rPr>
        <w:tab/>
      </w:r>
      <w:r>
        <w:rPr>
          <w:noProof/>
        </w:rPr>
        <w:fldChar w:fldCharType="begin" w:fldLock="1"/>
      </w:r>
      <w:r>
        <w:rPr>
          <w:noProof/>
        </w:rPr>
        <w:instrText xml:space="preserve"> PAGEREF _Toc154078140 \h </w:instrText>
      </w:r>
      <w:r>
        <w:rPr>
          <w:noProof/>
        </w:rPr>
      </w:r>
      <w:r>
        <w:rPr>
          <w:noProof/>
        </w:rPr>
        <w:fldChar w:fldCharType="separate"/>
      </w:r>
      <w:r>
        <w:rPr>
          <w:noProof/>
        </w:rPr>
        <w:t>132</w:t>
      </w:r>
      <w:r>
        <w:rPr>
          <w:noProof/>
        </w:rPr>
        <w:fldChar w:fldCharType="end"/>
      </w:r>
    </w:p>
    <w:p w14:paraId="0AEBF2A8" w14:textId="1EBFF38D"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6.5A.4.4</w:t>
      </w:r>
      <w:r>
        <w:rPr>
          <w:rFonts w:asciiTheme="minorHAnsi" w:eastAsiaTheme="minorEastAsia" w:hAnsiTheme="minorHAnsi" w:cstheme="minorBidi"/>
          <w:noProof/>
          <w:kern w:val="2"/>
          <w:sz w:val="22"/>
          <w:szCs w:val="22"/>
          <w:lang w:eastAsia="en-GB"/>
          <w14:ligatures w14:val="standardContextual"/>
        </w:rPr>
        <w:tab/>
      </w:r>
      <w:r>
        <w:rPr>
          <w:noProof/>
        </w:rPr>
        <w:t>Additional spurious emissions for category M1</w:t>
      </w:r>
      <w:r>
        <w:rPr>
          <w:noProof/>
        </w:rPr>
        <w:tab/>
      </w:r>
      <w:r>
        <w:rPr>
          <w:noProof/>
        </w:rPr>
        <w:fldChar w:fldCharType="begin" w:fldLock="1"/>
      </w:r>
      <w:r>
        <w:rPr>
          <w:noProof/>
        </w:rPr>
        <w:instrText xml:space="preserve"> PAGEREF _Toc154078141 \h </w:instrText>
      </w:r>
      <w:r>
        <w:rPr>
          <w:noProof/>
        </w:rPr>
      </w:r>
      <w:r>
        <w:rPr>
          <w:noProof/>
        </w:rPr>
        <w:fldChar w:fldCharType="separate"/>
      </w:r>
      <w:r>
        <w:rPr>
          <w:noProof/>
        </w:rPr>
        <w:t>134</w:t>
      </w:r>
      <w:r>
        <w:rPr>
          <w:noProof/>
        </w:rPr>
        <w:fldChar w:fldCharType="end"/>
      </w:r>
    </w:p>
    <w:p w14:paraId="18C8CC88" w14:textId="4F1DBA4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6.5B</w:t>
      </w:r>
      <w:r>
        <w:rPr>
          <w:rFonts w:asciiTheme="minorHAnsi" w:eastAsiaTheme="minorEastAsia" w:hAnsiTheme="minorHAnsi" w:cstheme="minorBidi"/>
          <w:noProof/>
          <w:kern w:val="2"/>
          <w:sz w:val="22"/>
          <w:szCs w:val="22"/>
          <w:lang w:eastAsia="en-GB"/>
          <w14:ligatures w14:val="standardContextual"/>
        </w:rPr>
        <w:tab/>
      </w:r>
      <w:r>
        <w:rPr>
          <w:noProof/>
        </w:rPr>
        <w:t>Output RF spectrum emissions for category NB1 and NB2</w:t>
      </w:r>
      <w:r>
        <w:rPr>
          <w:noProof/>
        </w:rPr>
        <w:tab/>
      </w:r>
      <w:r>
        <w:rPr>
          <w:noProof/>
        </w:rPr>
        <w:fldChar w:fldCharType="begin" w:fldLock="1"/>
      </w:r>
      <w:r>
        <w:rPr>
          <w:noProof/>
        </w:rPr>
        <w:instrText xml:space="preserve"> PAGEREF _Toc154078142 \h </w:instrText>
      </w:r>
      <w:r>
        <w:rPr>
          <w:noProof/>
        </w:rPr>
      </w:r>
      <w:r>
        <w:rPr>
          <w:noProof/>
        </w:rPr>
        <w:fldChar w:fldCharType="separate"/>
      </w:r>
      <w:r>
        <w:rPr>
          <w:noProof/>
        </w:rPr>
        <w:t>138</w:t>
      </w:r>
      <w:r>
        <w:rPr>
          <w:noProof/>
        </w:rPr>
        <w:fldChar w:fldCharType="end"/>
      </w:r>
    </w:p>
    <w:p w14:paraId="6A5B4B68" w14:textId="71E4B265"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_Toc154078143 \h </w:instrText>
      </w:r>
      <w:r>
        <w:rPr>
          <w:noProof/>
        </w:rPr>
      </w:r>
      <w:r>
        <w:rPr>
          <w:noProof/>
        </w:rPr>
        <w:fldChar w:fldCharType="separate"/>
      </w:r>
      <w:r>
        <w:rPr>
          <w:noProof/>
        </w:rPr>
        <w:t>138</w:t>
      </w:r>
      <w:r>
        <w:rPr>
          <w:noProof/>
        </w:rPr>
        <w:fldChar w:fldCharType="end"/>
      </w:r>
    </w:p>
    <w:p w14:paraId="4B68B1FE" w14:textId="5A6C1AF0"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6.5B.</w:t>
      </w:r>
      <w:r>
        <w:rPr>
          <w:noProof/>
          <w:lang w:eastAsia="zh-TW"/>
        </w:rPr>
        <w:t>2</w:t>
      </w:r>
      <w:r>
        <w:rPr>
          <w:rFonts w:asciiTheme="minorHAnsi" w:eastAsiaTheme="minorEastAsia" w:hAnsiTheme="minorHAnsi" w:cstheme="minorBidi"/>
          <w:noProof/>
          <w:kern w:val="2"/>
          <w:sz w:val="22"/>
          <w:szCs w:val="22"/>
          <w:lang w:eastAsia="en-GB"/>
          <w14:ligatures w14:val="standardContextual"/>
        </w:rPr>
        <w:tab/>
      </w:r>
      <w:r>
        <w:rPr>
          <w:noProof/>
        </w:rPr>
        <w:t>Occupied bandwidth for category NB1 and NB2</w:t>
      </w:r>
      <w:r>
        <w:rPr>
          <w:noProof/>
        </w:rPr>
        <w:tab/>
      </w:r>
      <w:r>
        <w:rPr>
          <w:noProof/>
        </w:rPr>
        <w:fldChar w:fldCharType="begin" w:fldLock="1"/>
      </w:r>
      <w:r>
        <w:rPr>
          <w:noProof/>
        </w:rPr>
        <w:instrText xml:space="preserve"> PAGEREF _Toc154078144 \h </w:instrText>
      </w:r>
      <w:r>
        <w:rPr>
          <w:noProof/>
        </w:rPr>
      </w:r>
      <w:r>
        <w:rPr>
          <w:noProof/>
        </w:rPr>
        <w:fldChar w:fldCharType="separate"/>
      </w:r>
      <w:r>
        <w:rPr>
          <w:noProof/>
        </w:rPr>
        <w:t>138</w:t>
      </w:r>
      <w:r>
        <w:rPr>
          <w:noProof/>
        </w:rPr>
        <w:fldChar w:fldCharType="end"/>
      </w:r>
    </w:p>
    <w:p w14:paraId="0A81359E" w14:textId="3426E52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6.5B.3</w:t>
      </w:r>
      <w:r>
        <w:rPr>
          <w:rFonts w:asciiTheme="minorHAnsi" w:eastAsiaTheme="minorEastAsia" w:hAnsiTheme="minorHAnsi" w:cstheme="minorBidi"/>
          <w:noProof/>
          <w:kern w:val="2"/>
          <w:sz w:val="22"/>
          <w:szCs w:val="22"/>
          <w:lang w:eastAsia="en-GB"/>
          <w14:ligatures w14:val="standardContextual"/>
        </w:rPr>
        <w:tab/>
      </w:r>
      <w:r>
        <w:rPr>
          <w:noProof/>
        </w:rPr>
        <w:t>Out of band emission for category NB1 and NB2</w:t>
      </w:r>
      <w:r>
        <w:rPr>
          <w:noProof/>
        </w:rPr>
        <w:tab/>
      </w:r>
      <w:r>
        <w:rPr>
          <w:noProof/>
        </w:rPr>
        <w:fldChar w:fldCharType="begin" w:fldLock="1"/>
      </w:r>
      <w:r>
        <w:rPr>
          <w:noProof/>
        </w:rPr>
        <w:instrText xml:space="preserve"> PAGEREF _Toc154078145 \h </w:instrText>
      </w:r>
      <w:r>
        <w:rPr>
          <w:noProof/>
        </w:rPr>
      </w:r>
      <w:r>
        <w:rPr>
          <w:noProof/>
        </w:rPr>
        <w:fldChar w:fldCharType="separate"/>
      </w:r>
      <w:r>
        <w:rPr>
          <w:noProof/>
        </w:rPr>
        <w:t>139</w:t>
      </w:r>
      <w:r>
        <w:rPr>
          <w:noProof/>
        </w:rPr>
        <w:fldChar w:fldCharType="end"/>
      </w:r>
    </w:p>
    <w:p w14:paraId="19F2A7CC" w14:textId="39B37177"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_Toc154078146 \h </w:instrText>
      </w:r>
      <w:r>
        <w:rPr>
          <w:noProof/>
        </w:rPr>
      </w:r>
      <w:r>
        <w:rPr>
          <w:noProof/>
        </w:rPr>
        <w:fldChar w:fldCharType="separate"/>
      </w:r>
      <w:r>
        <w:rPr>
          <w:noProof/>
        </w:rPr>
        <w:t>139</w:t>
      </w:r>
      <w:r>
        <w:rPr>
          <w:noProof/>
        </w:rPr>
        <w:fldChar w:fldCharType="end"/>
      </w:r>
    </w:p>
    <w:p w14:paraId="0D1BF5D5" w14:textId="0973E1A5"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6.5B.3.2</w:t>
      </w:r>
      <w:r>
        <w:rPr>
          <w:rFonts w:asciiTheme="minorHAnsi" w:eastAsiaTheme="minorEastAsia" w:hAnsiTheme="minorHAnsi" w:cstheme="minorBidi"/>
          <w:noProof/>
          <w:kern w:val="2"/>
          <w:sz w:val="22"/>
          <w:szCs w:val="22"/>
          <w:lang w:eastAsia="en-GB"/>
          <w14:ligatures w14:val="standardContextual"/>
        </w:rPr>
        <w:tab/>
      </w:r>
      <w:r>
        <w:rPr>
          <w:noProof/>
        </w:rPr>
        <w:t>Spectrum emission mask for category NB1 and NB2</w:t>
      </w:r>
      <w:r>
        <w:rPr>
          <w:noProof/>
        </w:rPr>
        <w:tab/>
      </w:r>
      <w:r>
        <w:rPr>
          <w:noProof/>
        </w:rPr>
        <w:fldChar w:fldCharType="begin" w:fldLock="1"/>
      </w:r>
      <w:r>
        <w:rPr>
          <w:noProof/>
        </w:rPr>
        <w:instrText xml:space="preserve"> PAGEREF _Toc154078147 \h </w:instrText>
      </w:r>
      <w:r>
        <w:rPr>
          <w:noProof/>
        </w:rPr>
      </w:r>
      <w:r>
        <w:rPr>
          <w:noProof/>
        </w:rPr>
        <w:fldChar w:fldCharType="separate"/>
      </w:r>
      <w:r>
        <w:rPr>
          <w:noProof/>
        </w:rPr>
        <w:t>140</w:t>
      </w:r>
      <w:r>
        <w:rPr>
          <w:noProof/>
        </w:rPr>
        <w:fldChar w:fldCharType="end"/>
      </w:r>
    </w:p>
    <w:p w14:paraId="04B2B31D" w14:textId="2A37300A"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6.5B.3.3</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Additional Spectrum Emission Mask for category NB1 and NB2</w:t>
      </w:r>
      <w:r>
        <w:rPr>
          <w:noProof/>
        </w:rPr>
        <w:tab/>
      </w:r>
      <w:r>
        <w:rPr>
          <w:noProof/>
        </w:rPr>
        <w:fldChar w:fldCharType="begin" w:fldLock="1"/>
      </w:r>
      <w:r>
        <w:rPr>
          <w:noProof/>
        </w:rPr>
        <w:instrText xml:space="preserve"> PAGEREF _Toc154078148 \h </w:instrText>
      </w:r>
      <w:r>
        <w:rPr>
          <w:noProof/>
        </w:rPr>
      </w:r>
      <w:r>
        <w:rPr>
          <w:noProof/>
        </w:rPr>
        <w:fldChar w:fldCharType="separate"/>
      </w:r>
      <w:r>
        <w:rPr>
          <w:noProof/>
        </w:rPr>
        <w:t>142</w:t>
      </w:r>
      <w:r>
        <w:rPr>
          <w:noProof/>
        </w:rPr>
        <w:fldChar w:fldCharType="end"/>
      </w:r>
    </w:p>
    <w:p w14:paraId="568E24FE" w14:textId="0AE86B99"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6.5B.3.4</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Adjacent Channel Leakage Ratio for category NB1 and NB2</w:t>
      </w:r>
      <w:r>
        <w:rPr>
          <w:noProof/>
        </w:rPr>
        <w:tab/>
      </w:r>
      <w:r>
        <w:rPr>
          <w:noProof/>
        </w:rPr>
        <w:fldChar w:fldCharType="begin" w:fldLock="1"/>
      </w:r>
      <w:r>
        <w:rPr>
          <w:noProof/>
        </w:rPr>
        <w:instrText xml:space="preserve"> PAGEREF _Toc154078149 \h </w:instrText>
      </w:r>
      <w:r>
        <w:rPr>
          <w:noProof/>
        </w:rPr>
      </w:r>
      <w:r>
        <w:rPr>
          <w:noProof/>
        </w:rPr>
        <w:fldChar w:fldCharType="separate"/>
      </w:r>
      <w:r>
        <w:rPr>
          <w:noProof/>
        </w:rPr>
        <w:t>142</w:t>
      </w:r>
      <w:r>
        <w:rPr>
          <w:noProof/>
        </w:rPr>
        <w:fldChar w:fldCharType="end"/>
      </w:r>
    </w:p>
    <w:p w14:paraId="262E0CBA" w14:textId="1E09B748"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6.5B.4</w:t>
      </w:r>
      <w:r>
        <w:rPr>
          <w:rFonts w:asciiTheme="minorHAnsi" w:eastAsiaTheme="minorEastAsia" w:hAnsiTheme="minorHAnsi" w:cstheme="minorBidi"/>
          <w:noProof/>
          <w:kern w:val="2"/>
          <w:sz w:val="22"/>
          <w:szCs w:val="22"/>
          <w:lang w:eastAsia="en-GB"/>
          <w14:ligatures w14:val="standardContextual"/>
        </w:rPr>
        <w:tab/>
      </w:r>
      <w:r>
        <w:rPr>
          <w:noProof/>
        </w:rPr>
        <w:t>Spurious emission for category NB1 and NB2</w:t>
      </w:r>
      <w:r>
        <w:rPr>
          <w:noProof/>
        </w:rPr>
        <w:tab/>
      </w:r>
      <w:r>
        <w:rPr>
          <w:noProof/>
        </w:rPr>
        <w:fldChar w:fldCharType="begin" w:fldLock="1"/>
      </w:r>
      <w:r>
        <w:rPr>
          <w:noProof/>
        </w:rPr>
        <w:instrText xml:space="preserve"> PAGEREF _Toc154078150 \h </w:instrText>
      </w:r>
      <w:r>
        <w:rPr>
          <w:noProof/>
        </w:rPr>
      </w:r>
      <w:r>
        <w:rPr>
          <w:noProof/>
        </w:rPr>
        <w:fldChar w:fldCharType="separate"/>
      </w:r>
      <w:r>
        <w:rPr>
          <w:noProof/>
        </w:rPr>
        <w:t>145</w:t>
      </w:r>
      <w:r>
        <w:rPr>
          <w:noProof/>
        </w:rPr>
        <w:fldChar w:fldCharType="end"/>
      </w:r>
    </w:p>
    <w:p w14:paraId="4FAAF6FD" w14:textId="3D6DFB39"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_Toc154078151 \h </w:instrText>
      </w:r>
      <w:r>
        <w:rPr>
          <w:noProof/>
        </w:rPr>
      </w:r>
      <w:r>
        <w:rPr>
          <w:noProof/>
        </w:rPr>
        <w:fldChar w:fldCharType="separate"/>
      </w:r>
      <w:r>
        <w:rPr>
          <w:noProof/>
        </w:rPr>
        <w:t>145</w:t>
      </w:r>
      <w:r>
        <w:rPr>
          <w:noProof/>
        </w:rPr>
        <w:fldChar w:fldCharType="end"/>
      </w:r>
    </w:p>
    <w:p w14:paraId="6CD22352" w14:textId="5C632DF9"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w:t>
      </w:r>
      <w:r w:rsidRPr="002E74EF">
        <w:rPr>
          <w:rFonts w:eastAsia="SimSun"/>
          <w:noProof/>
          <w:lang w:val="en-US" w:eastAsia="zh-CN"/>
        </w:rPr>
        <w:t>4</w:t>
      </w:r>
      <w:r>
        <w:rPr>
          <w:noProof/>
        </w:rPr>
        <w:t>.</w:t>
      </w:r>
      <w:r w:rsidRPr="002E74EF">
        <w:rPr>
          <w:rFonts w:eastAsia="SimSun"/>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Transmitter Spurious emissions for category NB1 and NB2</w:t>
      </w:r>
      <w:r>
        <w:rPr>
          <w:noProof/>
        </w:rPr>
        <w:tab/>
      </w:r>
      <w:r>
        <w:rPr>
          <w:noProof/>
        </w:rPr>
        <w:fldChar w:fldCharType="begin" w:fldLock="1"/>
      </w:r>
      <w:r>
        <w:rPr>
          <w:noProof/>
        </w:rPr>
        <w:instrText xml:space="preserve"> PAGEREF _Toc154078152 \h </w:instrText>
      </w:r>
      <w:r>
        <w:rPr>
          <w:noProof/>
        </w:rPr>
      </w:r>
      <w:r>
        <w:rPr>
          <w:noProof/>
        </w:rPr>
        <w:fldChar w:fldCharType="separate"/>
      </w:r>
      <w:r>
        <w:rPr>
          <w:noProof/>
        </w:rPr>
        <w:t>146</w:t>
      </w:r>
      <w:r>
        <w:rPr>
          <w:noProof/>
        </w:rPr>
        <w:fldChar w:fldCharType="end"/>
      </w:r>
    </w:p>
    <w:p w14:paraId="54A1F1B4" w14:textId="64F2F75D"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w:t>
      </w:r>
      <w:r w:rsidRPr="002E74EF">
        <w:rPr>
          <w:rFonts w:eastAsia="SimSun"/>
          <w:noProof/>
          <w:lang w:val="en-US" w:eastAsia="zh-CN"/>
        </w:rPr>
        <w:t>4</w:t>
      </w:r>
      <w:r>
        <w:rPr>
          <w:noProof/>
        </w:rPr>
        <w:t>.</w:t>
      </w:r>
      <w:r w:rsidRPr="002E74EF">
        <w:rPr>
          <w:rFonts w:eastAsia="SimSun"/>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Spurious emission band UE co-existence for category NB1 and NB2</w:t>
      </w:r>
      <w:r>
        <w:rPr>
          <w:noProof/>
        </w:rPr>
        <w:tab/>
      </w:r>
      <w:r>
        <w:rPr>
          <w:noProof/>
        </w:rPr>
        <w:fldChar w:fldCharType="begin" w:fldLock="1"/>
      </w:r>
      <w:r>
        <w:rPr>
          <w:noProof/>
        </w:rPr>
        <w:instrText xml:space="preserve"> PAGEREF _Toc154078153 \h </w:instrText>
      </w:r>
      <w:r>
        <w:rPr>
          <w:noProof/>
        </w:rPr>
      </w:r>
      <w:r>
        <w:rPr>
          <w:noProof/>
        </w:rPr>
        <w:fldChar w:fldCharType="separate"/>
      </w:r>
      <w:r>
        <w:rPr>
          <w:noProof/>
        </w:rPr>
        <w:t>148</w:t>
      </w:r>
      <w:r>
        <w:rPr>
          <w:noProof/>
        </w:rPr>
        <w:fldChar w:fldCharType="end"/>
      </w:r>
    </w:p>
    <w:p w14:paraId="63C27C67" w14:textId="43E30084"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6.5B.</w:t>
      </w:r>
      <w:r w:rsidRPr="002E74EF">
        <w:rPr>
          <w:rFonts w:eastAsia="SimSun"/>
          <w:noProof/>
          <w:lang w:val="en-US" w:eastAsia="zh-CN"/>
        </w:rPr>
        <w:t>4</w:t>
      </w:r>
      <w:r>
        <w:rPr>
          <w:noProof/>
        </w:rPr>
        <w:t>.</w:t>
      </w:r>
      <w:r w:rsidRPr="002E74EF">
        <w:rPr>
          <w:rFonts w:eastAsia="SimSun"/>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Additional spurious emissions for category NB1 and NB2</w:t>
      </w:r>
      <w:r>
        <w:rPr>
          <w:noProof/>
        </w:rPr>
        <w:tab/>
      </w:r>
      <w:r>
        <w:rPr>
          <w:noProof/>
        </w:rPr>
        <w:fldChar w:fldCharType="begin" w:fldLock="1"/>
      </w:r>
      <w:r>
        <w:rPr>
          <w:noProof/>
        </w:rPr>
        <w:instrText xml:space="preserve"> PAGEREF _Toc154078154 \h </w:instrText>
      </w:r>
      <w:r>
        <w:rPr>
          <w:noProof/>
        </w:rPr>
      </w:r>
      <w:r>
        <w:rPr>
          <w:noProof/>
        </w:rPr>
        <w:fldChar w:fldCharType="separate"/>
      </w:r>
      <w:r>
        <w:rPr>
          <w:noProof/>
        </w:rPr>
        <w:t>150</w:t>
      </w:r>
      <w:r>
        <w:rPr>
          <w:noProof/>
        </w:rPr>
        <w:fldChar w:fldCharType="end"/>
      </w:r>
    </w:p>
    <w:p w14:paraId="372B587B" w14:textId="088D514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Transmit intermodulation</w:t>
      </w:r>
      <w:r>
        <w:rPr>
          <w:noProof/>
        </w:rPr>
        <w:tab/>
      </w:r>
      <w:r>
        <w:rPr>
          <w:noProof/>
        </w:rPr>
        <w:fldChar w:fldCharType="begin" w:fldLock="1"/>
      </w:r>
      <w:r>
        <w:rPr>
          <w:noProof/>
        </w:rPr>
        <w:instrText xml:space="preserve"> PAGEREF _Toc154078155 \h </w:instrText>
      </w:r>
      <w:r>
        <w:rPr>
          <w:noProof/>
        </w:rPr>
      </w:r>
      <w:r>
        <w:rPr>
          <w:noProof/>
        </w:rPr>
        <w:fldChar w:fldCharType="separate"/>
      </w:r>
      <w:r>
        <w:rPr>
          <w:noProof/>
        </w:rPr>
        <w:t>155</w:t>
      </w:r>
      <w:r>
        <w:rPr>
          <w:noProof/>
        </w:rPr>
        <w:fldChar w:fldCharType="end"/>
      </w:r>
    </w:p>
    <w:p w14:paraId="14EE3117" w14:textId="696AB44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6.6A</w:t>
      </w:r>
      <w:r>
        <w:rPr>
          <w:rFonts w:asciiTheme="minorHAnsi" w:eastAsiaTheme="minorEastAsia" w:hAnsiTheme="minorHAnsi" w:cstheme="minorBidi"/>
          <w:noProof/>
          <w:kern w:val="2"/>
          <w:sz w:val="22"/>
          <w:szCs w:val="22"/>
          <w:lang w:eastAsia="en-GB"/>
          <w14:ligatures w14:val="standardContextual"/>
        </w:rPr>
        <w:tab/>
      </w:r>
      <w:r>
        <w:rPr>
          <w:noProof/>
        </w:rPr>
        <w:t>Transmit intermodulation for category M1</w:t>
      </w:r>
      <w:r>
        <w:rPr>
          <w:noProof/>
        </w:rPr>
        <w:tab/>
      </w:r>
      <w:r>
        <w:rPr>
          <w:noProof/>
        </w:rPr>
        <w:fldChar w:fldCharType="begin" w:fldLock="1"/>
      </w:r>
      <w:r>
        <w:rPr>
          <w:noProof/>
        </w:rPr>
        <w:instrText xml:space="preserve"> PAGEREF _Toc154078156 \h </w:instrText>
      </w:r>
      <w:r>
        <w:rPr>
          <w:noProof/>
        </w:rPr>
      </w:r>
      <w:r>
        <w:rPr>
          <w:noProof/>
        </w:rPr>
        <w:fldChar w:fldCharType="separate"/>
      </w:r>
      <w:r>
        <w:rPr>
          <w:noProof/>
        </w:rPr>
        <w:t>155</w:t>
      </w:r>
      <w:r>
        <w:rPr>
          <w:noProof/>
        </w:rPr>
        <w:fldChar w:fldCharType="end"/>
      </w:r>
    </w:p>
    <w:p w14:paraId="10DE00FF" w14:textId="44B24EA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6.6B</w:t>
      </w:r>
      <w:r>
        <w:rPr>
          <w:rFonts w:asciiTheme="minorHAnsi" w:eastAsiaTheme="minorEastAsia" w:hAnsiTheme="minorHAnsi" w:cstheme="minorBidi"/>
          <w:noProof/>
          <w:kern w:val="2"/>
          <w:sz w:val="22"/>
          <w:szCs w:val="22"/>
          <w:lang w:eastAsia="en-GB"/>
          <w14:ligatures w14:val="standardContextual"/>
        </w:rPr>
        <w:tab/>
      </w:r>
      <w:r>
        <w:rPr>
          <w:noProof/>
        </w:rPr>
        <w:t>Transmit intermodulation for category NB1 and NB2</w:t>
      </w:r>
      <w:r>
        <w:rPr>
          <w:noProof/>
        </w:rPr>
        <w:tab/>
      </w:r>
      <w:r>
        <w:rPr>
          <w:noProof/>
        </w:rPr>
        <w:fldChar w:fldCharType="begin" w:fldLock="1"/>
      </w:r>
      <w:r>
        <w:rPr>
          <w:noProof/>
        </w:rPr>
        <w:instrText xml:space="preserve"> PAGEREF _Toc154078157 \h </w:instrText>
      </w:r>
      <w:r>
        <w:rPr>
          <w:noProof/>
        </w:rPr>
      </w:r>
      <w:r>
        <w:rPr>
          <w:noProof/>
        </w:rPr>
        <w:fldChar w:fldCharType="separate"/>
      </w:r>
      <w:r>
        <w:rPr>
          <w:noProof/>
        </w:rPr>
        <w:t>155</w:t>
      </w:r>
      <w:r>
        <w:rPr>
          <w:noProof/>
        </w:rPr>
        <w:fldChar w:fldCharType="end"/>
      </w:r>
    </w:p>
    <w:p w14:paraId="2FD8EE9C" w14:textId="7931CB50"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Receiver characteristics</w:t>
      </w:r>
      <w:r>
        <w:rPr>
          <w:noProof/>
        </w:rPr>
        <w:tab/>
      </w:r>
      <w:r>
        <w:rPr>
          <w:noProof/>
        </w:rPr>
        <w:fldChar w:fldCharType="begin" w:fldLock="1"/>
      </w:r>
      <w:r>
        <w:rPr>
          <w:noProof/>
        </w:rPr>
        <w:instrText xml:space="preserve"> PAGEREF _Toc154078158 \h </w:instrText>
      </w:r>
      <w:r>
        <w:rPr>
          <w:noProof/>
        </w:rPr>
      </w:r>
      <w:r>
        <w:rPr>
          <w:noProof/>
        </w:rPr>
        <w:fldChar w:fldCharType="separate"/>
      </w:r>
      <w:r>
        <w:rPr>
          <w:noProof/>
        </w:rPr>
        <w:t>157</w:t>
      </w:r>
      <w:r>
        <w:rPr>
          <w:noProof/>
        </w:rPr>
        <w:fldChar w:fldCharType="end"/>
      </w:r>
    </w:p>
    <w:p w14:paraId="3046A473" w14:textId="23CC175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_Toc154078159 \h </w:instrText>
      </w:r>
      <w:r>
        <w:rPr>
          <w:noProof/>
        </w:rPr>
      </w:r>
      <w:r>
        <w:rPr>
          <w:noProof/>
        </w:rPr>
        <w:fldChar w:fldCharType="separate"/>
      </w:r>
      <w:r>
        <w:rPr>
          <w:noProof/>
        </w:rPr>
        <w:t>157</w:t>
      </w:r>
      <w:r>
        <w:rPr>
          <w:noProof/>
        </w:rPr>
        <w:fldChar w:fldCharType="end"/>
      </w:r>
    </w:p>
    <w:p w14:paraId="211F9816" w14:textId="06E63B8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Diversity characteristics</w:t>
      </w:r>
      <w:r>
        <w:rPr>
          <w:noProof/>
        </w:rPr>
        <w:tab/>
      </w:r>
      <w:r>
        <w:rPr>
          <w:noProof/>
        </w:rPr>
        <w:fldChar w:fldCharType="begin" w:fldLock="1"/>
      </w:r>
      <w:r>
        <w:rPr>
          <w:noProof/>
        </w:rPr>
        <w:instrText xml:space="preserve"> PAGEREF _Toc154078160 \h </w:instrText>
      </w:r>
      <w:r>
        <w:rPr>
          <w:noProof/>
        </w:rPr>
      </w:r>
      <w:r>
        <w:rPr>
          <w:noProof/>
        </w:rPr>
        <w:fldChar w:fldCharType="separate"/>
      </w:r>
      <w:r>
        <w:rPr>
          <w:noProof/>
        </w:rPr>
        <w:t>157</w:t>
      </w:r>
      <w:r>
        <w:rPr>
          <w:noProof/>
        </w:rPr>
        <w:fldChar w:fldCharType="end"/>
      </w:r>
    </w:p>
    <w:p w14:paraId="541A4255" w14:textId="3F7EDF9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Reference sensitivity power level</w:t>
      </w:r>
      <w:r>
        <w:rPr>
          <w:noProof/>
        </w:rPr>
        <w:tab/>
      </w:r>
      <w:r>
        <w:rPr>
          <w:noProof/>
        </w:rPr>
        <w:fldChar w:fldCharType="begin" w:fldLock="1"/>
      </w:r>
      <w:r>
        <w:rPr>
          <w:noProof/>
        </w:rPr>
        <w:instrText xml:space="preserve"> PAGEREF _Toc154078161 \h </w:instrText>
      </w:r>
      <w:r>
        <w:rPr>
          <w:noProof/>
        </w:rPr>
      </w:r>
      <w:r>
        <w:rPr>
          <w:noProof/>
        </w:rPr>
        <w:fldChar w:fldCharType="separate"/>
      </w:r>
      <w:r>
        <w:rPr>
          <w:noProof/>
        </w:rPr>
        <w:t>157</w:t>
      </w:r>
      <w:r>
        <w:rPr>
          <w:noProof/>
        </w:rPr>
        <w:fldChar w:fldCharType="end"/>
      </w:r>
    </w:p>
    <w:p w14:paraId="0E6F9584" w14:textId="02A45FD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7.3A</w:t>
      </w:r>
      <w:r>
        <w:rPr>
          <w:rFonts w:asciiTheme="minorHAnsi" w:eastAsiaTheme="minorEastAsia" w:hAnsiTheme="minorHAnsi" w:cstheme="minorBidi"/>
          <w:noProof/>
          <w:kern w:val="2"/>
          <w:sz w:val="22"/>
          <w:szCs w:val="22"/>
          <w:lang w:eastAsia="en-GB"/>
          <w14:ligatures w14:val="standardContextual"/>
        </w:rPr>
        <w:tab/>
      </w:r>
      <w:r>
        <w:rPr>
          <w:noProof/>
        </w:rPr>
        <w:t>Reference sensitivity power level for UE category M1</w:t>
      </w:r>
      <w:r>
        <w:rPr>
          <w:noProof/>
        </w:rPr>
        <w:tab/>
      </w:r>
      <w:r>
        <w:rPr>
          <w:noProof/>
        </w:rPr>
        <w:fldChar w:fldCharType="begin" w:fldLock="1"/>
      </w:r>
      <w:r>
        <w:rPr>
          <w:noProof/>
        </w:rPr>
        <w:instrText xml:space="preserve"> PAGEREF _Toc154078162 \h </w:instrText>
      </w:r>
      <w:r>
        <w:rPr>
          <w:noProof/>
        </w:rPr>
      </w:r>
      <w:r>
        <w:rPr>
          <w:noProof/>
        </w:rPr>
        <w:fldChar w:fldCharType="separate"/>
      </w:r>
      <w:r>
        <w:rPr>
          <w:noProof/>
        </w:rPr>
        <w:t>157</w:t>
      </w:r>
      <w:r>
        <w:rPr>
          <w:noProof/>
        </w:rPr>
        <w:fldChar w:fldCharType="end"/>
      </w:r>
    </w:p>
    <w:p w14:paraId="69C7AC3D" w14:textId="1D1B129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7.3B</w:t>
      </w:r>
      <w:r>
        <w:rPr>
          <w:rFonts w:asciiTheme="minorHAnsi" w:eastAsiaTheme="minorEastAsia" w:hAnsiTheme="minorHAnsi" w:cstheme="minorBidi"/>
          <w:noProof/>
          <w:kern w:val="2"/>
          <w:sz w:val="22"/>
          <w:szCs w:val="22"/>
          <w:lang w:eastAsia="en-GB"/>
          <w14:ligatures w14:val="standardContextual"/>
        </w:rPr>
        <w:tab/>
      </w:r>
      <w:r>
        <w:rPr>
          <w:noProof/>
        </w:rPr>
        <w:t>Reference sensitivity power level for UE category NB1 and NB2</w:t>
      </w:r>
      <w:r>
        <w:rPr>
          <w:noProof/>
        </w:rPr>
        <w:tab/>
      </w:r>
      <w:r>
        <w:rPr>
          <w:noProof/>
        </w:rPr>
        <w:fldChar w:fldCharType="begin" w:fldLock="1"/>
      </w:r>
      <w:r>
        <w:rPr>
          <w:noProof/>
        </w:rPr>
        <w:instrText xml:space="preserve"> PAGEREF _Toc154078163 \h </w:instrText>
      </w:r>
      <w:r>
        <w:rPr>
          <w:noProof/>
        </w:rPr>
      </w:r>
      <w:r>
        <w:rPr>
          <w:noProof/>
        </w:rPr>
        <w:fldChar w:fldCharType="separate"/>
      </w:r>
      <w:r>
        <w:rPr>
          <w:noProof/>
        </w:rPr>
        <w:t>161</w:t>
      </w:r>
      <w:r>
        <w:rPr>
          <w:noProof/>
        </w:rPr>
        <w:fldChar w:fldCharType="end"/>
      </w:r>
    </w:p>
    <w:p w14:paraId="2C277E59" w14:textId="7D8D318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Maximum input level</w:t>
      </w:r>
      <w:r>
        <w:rPr>
          <w:noProof/>
        </w:rPr>
        <w:tab/>
      </w:r>
      <w:r>
        <w:rPr>
          <w:noProof/>
        </w:rPr>
        <w:fldChar w:fldCharType="begin" w:fldLock="1"/>
      </w:r>
      <w:r>
        <w:rPr>
          <w:noProof/>
        </w:rPr>
        <w:instrText xml:space="preserve"> PAGEREF _Toc154078164 \h </w:instrText>
      </w:r>
      <w:r>
        <w:rPr>
          <w:noProof/>
        </w:rPr>
      </w:r>
      <w:r>
        <w:rPr>
          <w:noProof/>
        </w:rPr>
        <w:fldChar w:fldCharType="separate"/>
      </w:r>
      <w:r>
        <w:rPr>
          <w:noProof/>
        </w:rPr>
        <w:t>162</w:t>
      </w:r>
      <w:r>
        <w:rPr>
          <w:noProof/>
        </w:rPr>
        <w:fldChar w:fldCharType="end"/>
      </w:r>
    </w:p>
    <w:p w14:paraId="0226DC2D" w14:textId="73A3C6A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7.4A</w:t>
      </w:r>
      <w:r>
        <w:rPr>
          <w:rFonts w:asciiTheme="minorHAnsi" w:eastAsiaTheme="minorEastAsia" w:hAnsiTheme="minorHAnsi" w:cstheme="minorBidi"/>
          <w:noProof/>
          <w:kern w:val="2"/>
          <w:sz w:val="22"/>
          <w:szCs w:val="22"/>
          <w:lang w:eastAsia="en-GB"/>
          <w14:ligatures w14:val="standardContextual"/>
        </w:rPr>
        <w:tab/>
      </w:r>
      <w:r>
        <w:rPr>
          <w:noProof/>
        </w:rPr>
        <w:t>Maximum input level for category M1</w:t>
      </w:r>
      <w:r>
        <w:rPr>
          <w:noProof/>
        </w:rPr>
        <w:tab/>
      </w:r>
      <w:r>
        <w:rPr>
          <w:noProof/>
        </w:rPr>
        <w:fldChar w:fldCharType="begin" w:fldLock="1"/>
      </w:r>
      <w:r>
        <w:rPr>
          <w:noProof/>
        </w:rPr>
        <w:instrText xml:space="preserve"> PAGEREF _Toc154078165 \h </w:instrText>
      </w:r>
      <w:r>
        <w:rPr>
          <w:noProof/>
        </w:rPr>
      </w:r>
      <w:r>
        <w:rPr>
          <w:noProof/>
        </w:rPr>
        <w:fldChar w:fldCharType="separate"/>
      </w:r>
      <w:r>
        <w:rPr>
          <w:noProof/>
        </w:rPr>
        <w:t>162</w:t>
      </w:r>
      <w:r>
        <w:rPr>
          <w:noProof/>
        </w:rPr>
        <w:fldChar w:fldCharType="end"/>
      </w:r>
    </w:p>
    <w:p w14:paraId="27D95489" w14:textId="5D79395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7.4B</w:t>
      </w:r>
      <w:r>
        <w:rPr>
          <w:rFonts w:asciiTheme="minorHAnsi" w:eastAsiaTheme="minorEastAsia" w:hAnsiTheme="minorHAnsi" w:cstheme="minorBidi"/>
          <w:noProof/>
          <w:kern w:val="2"/>
          <w:sz w:val="22"/>
          <w:szCs w:val="22"/>
          <w:lang w:eastAsia="en-GB"/>
          <w14:ligatures w14:val="standardContextual"/>
        </w:rPr>
        <w:tab/>
      </w:r>
      <w:r>
        <w:rPr>
          <w:noProof/>
        </w:rPr>
        <w:t>Maximum input level for category NB1 and NB2</w:t>
      </w:r>
      <w:r>
        <w:rPr>
          <w:noProof/>
        </w:rPr>
        <w:tab/>
      </w:r>
      <w:r>
        <w:rPr>
          <w:noProof/>
        </w:rPr>
        <w:fldChar w:fldCharType="begin" w:fldLock="1"/>
      </w:r>
      <w:r>
        <w:rPr>
          <w:noProof/>
        </w:rPr>
        <w:instrText xml:space="preserve"> PAGEREF _Toc154078166 \h </w:instrText>
      </w:r>
      <w:r>
        <w:rPr>
          <w:noProof/>
        </w:rPr>
      </w:r>
      <w:r>
        <w:rPr>
          <w:noProof/>
        </w:rPr>
        <w:fldChar w:fldCharType="separate"/>
      </w:r>
      <w:r>
        <w:rPr>
          <w:noProof/>
        </w:rPr>
        <w:t>165</w:t>
      </w:r>
      <w:r>
        <w:rPr>
          <w:noProof/>
        </w:rPr>
        <w:fldChar w:fldCharType="end"/>
      </w:r>
    </w:p>
    <w:p w14:paraId="578CC95D" w14:textId="0A4E53A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Adjacent Channel Selectivity (ACS)</w:t>
      </w:r>
      <w:r>
        <w:rPr>
          <w:noProof/>
        </w:rPr>
        <w:tab/>
      </w:r>
      <w:r>
        <w:rPr>
          <w:noProof/>
        </w:rPr>
        <w:fldChar w:fldCharType="begin" w:fldLock="1"/>
      </w:r>
      <w:r>
        <w:rPr>
          <w:noProof/>
        </w:rPr>
        <w:instrText xml:space="preserve"> PAGEREF _Toc154078167 \h </w:instrText>
      </w:r>
      <w:r>
        <w:rPr>
          <w:noProof/>
        </w:rPr>
      </w:r>
      <w:r>
        <w:rPr>
          <w:noProof/>
        </w:rPr>
        <w:fldChar w:fldCharType="separate"/>
      </w:r>
      <w:r>
        <w:rPr>
          <w:noProof/>
        </w:rPr>
        <w:t>167</w:t>
      </w:r>
      <w:r>
        <w:rPr>
          <w:noProof/>
        </w:rPr>
        <w:fldChar w:fldCharType="end"/>
      </w:r>
    </w:p>
    <w:p w14:paraId="4F15CB1A" w14:textId="70231EA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7.5A</w:t>
      </w:r>
      <w:r>
        <w:rPr>
          <w:rFonts w:asciiTheme="minorHAnsi" w:eastAsiaTheme="minorEastAsia" w:hAnsiTheme="minorHAnsi" w:cstheme="minorBidi"/>
          <w:noProof/>
          <w:kern w:val="2"/>
          <w:sz w:val="22"/>
          <w:szCs w:val="22"/>
          <w:lang w:eastAsia="en-GB"/>
          <w14:ligatures w14:val="standardContextual"/>
        </w:rPr>
        <w:tab/>
      </w:r>
      <w:r>
        <w:rPr>
          <w:noProof/>
        </w:rPr>
        <w:t>Adjacent Channel Selectivity for category M1</w:t>
      </w:r>
      <w:r>
        <w:rPr>
          <w:noProof/>
        </w:rPr>
        <w:tab/>
      </w:r>
      <w:r>
        <w:rPr>
          <w:noProof/>
        </w:rPr>
        <w:fldChar w:fldCharType="begin" w:fldLock="1"/>
      </w:r>
      <w:r>
        <w:rPr>
          <w:noProof/>
        </w:rPr>
        <w:instrText xml:space="preserve"> PAGEREF _Toc154078168 \h </w:instrText>
      </w:r>
      <w:r>
        <w:rPr>
          <w:noProof/>
        </w:rPr>
      </w:r>
      <w:r>
        <w:rPr>
          <w:noProof/>
        </w:rPr>
        <w:fldChar w:fldCharType="separate"/>
      </w:r>
      <w:r>
        <w:rPr>
          <w:noProof/>
        </w:rPr>
        <w:t>167</w:t>
      </w:r>
      <w:r>
        <w:rPr>
          <w:noProof/>
        </w:rPr>
        <w:fldChar w:fldCharType="end"/>
      </w:r>
    </w:p>
    <w:p w14:paraId="121D87E1" w14:textId="7B545B0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7.5B</w:t>
      </w:r>
      <w:r>
        <w:rPr>
          <w:rFonts w:asciiTheme="minorHAnsi" w:eastAsiaTheme="minorEastAsia" w:hAnsiTheme="minorHAnsi" w:cstheme="minorBidi"/>
          <w:noProof/>
          <w:kern w:val="2"/>
          <w:sz w:val="22"/>
          <w:szCs w:val="22"/>
          <w:lang w:eastAsia="en-GB"/>
          <w14:ligatures w14:val="standardContextual"/>
        </w:rPr>
        <w:tab/>
      </w:r>
      <w:r>
        <w:rPr>
          <w:noProof/>
        </w:rPr>
        <w:t>Adjacent Channel Selectivity for category NB1 and NB2</w:t>
      </w:r>
      <w:r>
        <w:rPr>
          <w:noProof/>
        </w:rPr>
        <w:tab/>
      </w:r>
      <w:r>
        <w:rPr>
          <w:noProof/>
        </w:rPr>
        <w:fldChar w:fldCharType="begin" w:fldLock="1"/>
      </w:r>
      <w:r>
        <w:rPr>
          <w:noProof/>
        </w:rPr>
        <w:instrText xml:space="preserve"> PAGEREF _Toc154078169 \h </w:instrText>
      </w:r>
      <w:r>
        <w:rPr>
          <w:noProof/>
        </w:rPr>
      </w:r>
      <w:r>
        <w:rPr>
          <w:noProof/>
        </w:rPr>
        <w:fldChar w:fldCharType="separate"/>
      </w:r>
      <w:r>
        <w:rPr>
          <w:noProof/>
        </w:rPr>
        <w:t>171</w:t>
      </w:r>
      <w:r>
        <w:rPr>
          <w:noProof/>
        </w:rPr>
        <w:fldChar w:fldCharType="end"/>
      </w:r>
    </w:p>
    <w:p w14:paraId="11F277A4" w14:textId="4FD5D4E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Blocking characteristics</w:t>
      </w:r>
      <w:r>
        <w:rPr>
          <w:noProof/>
        </w:rPr>
        <w:tab/>
      </w:r>
      <w:r>
        <w:rPr>
          <w:noProof/>
        </w:rPr>
        <w:fldChar w:fldCharType="begin" w:fldLock="1"/>
      </w:r>
      <w:r>
        <w:rPr>
          <w:noProof/>
        </w:rPr>
        <w:instrText xml:space="preserve"> PAGEREF _Toc154078170 \h </w:instrText>
      </w:r>
      <w:r>
        <w:rPr>
          <w:noProof/>
        </w:rPr>
      </w:r>
      <w:r>
        <w:rPr>
          <w:noProof/>
        </w:rPr>
        <w:fldChar w:fldCharType="separate"/>
      </w:r>
      <w:r>
        <w:rPr>
          <w:noProof/>
        </w:rPr>
        <w:t>174</w:t>
      </w:r>
      <w:r>
        <w:rPr>
          <w:noProof/>
        </w:rPr>
        <w:fldChar w:fldCharType="end"/>
      </w:r>
    </w:p>
    <w:p w14:paraId="1DE48B33" w14:textId="45F5D3B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7.6A</w:t>
      </w:r>
      <w:r>
        <w:rPr>
          <w:rFonts w:asciiTheme="minorHAnsi" w:eastAsiaTheme="minorEastAsia" w:hAnsiTheme="minorHAnsi" w:cstheme="minorBidi"/>
          <w:noProof/>
          <w:kern w:val="2"/>
          <w:sz w:val="22"/>
          <w:szCs w:val="22"/>
          <w:lang w:eastAsia="en-GB"/>
          <w14:ligatures w14:val="standardContextual"/>
        </w:rPr>
        <w:tab/>
      </w:r>
      <w:r>
        <w:rPr>
          <w:noProof/>
        </w:rPr>
        <w:t>Blocking characteristics for category M1</w:t>
      </w:r>
      <w:r>
        <w:rPr>
          <w:noProof/>
        </w:rPr>
        <w:tab/>
      </w:r>
      <w:r>
        <w:rPr>
          <w:noProof/>
        </w:rPr>
        <w:fldChar w:fldCharType="begin" w:fldLock="1"/>
      </w:r>
      <w:r>
        <w:rPr>
          <w:noProof/>
        </w:rPr>
        <w:instrText xml:space="preserve"> PAGEREF _Toc154078171 \h </w:instrText>
      </w:r>
      <w:r>
        <w:rPr>
          <w:noProof/>
        </w:rPr>
      </w:r>
      <w:r>
        <w:rPr>
          <w:noProof/>
        </w:rPr>
        <w:fldChar w:fldCharType="separate"/>
      </w:r>
      <w:r>
        <w:rPr>
          <w:noProof/>
        </w:rPr>
        <w:t>174</w:t>
      </w:r>
      <w:r>
        <w:rPr>
          <w:noProof/>
        </w:rPr>
        <w:fldChar w:fldCharType="end"/>
      </w:r>
    </w:p>
    <w:p w14:paraId="63BCD4FA" w14:textId="2D508E7C"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7.6A.1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_Toc154078172 \h </w:instrText>
      </w:r>
      <w:r>
        <w:rPr>
          <w:noProof/>
        </w:rPr>
      </w:r>
      <w:r>
        <w:rPr>
          <w:noProof/>
        </w:rPr>
        <w:fldChar w:fldCharType="separate"/>
      </w:r>
      <w:r>
        <w:rPr>
          <w:noProof/>
        </w:rPr>
        <w:t>174</w:t>
      </w:r>
      <w:r>
        <w:rPr>
          <w:noProof/>
        </w:rPr>
        <w:fldChar w:fldCharType="end"/>
      </w:r>
    </w:p>
    <w:p w14:paraId="5E437687" w14:textId="318E94F4"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7.6A.2</w:t>
      </w:r>
      <w:r>
        <w:rPr>
          <w:rFonts w:asciiTheme="minorHAnsi" w:eastAsiaTheme="minorEastAsia" w:hAnsiTheme="minorHAnsi" w:cstheme="minorBidi"/>
          <w:noProof/>
          <w:kern w:val="2"/>
          <w:sz w:val="22"/>
          <w:szCs w:val="22"/>
          <w:lang w:eastAsia="en-GB"/>
          <w14:ligatures w14:val="standardContextual"/>
        </w:rPr>
        <w:tab/>
      </w:r>
      <w:r>
        <w:rPr>
          <w:noProof/>
        </w:rPr>
        <w:t>In-band blocking for category M1</w:t>
      </w:r>
      <w:r>
        <w:rPr>
          <w:noProof/>
        </w:rPr>
        <w:tab/>
      </w:r>
      <w:r>
        <w:rPr>
          <w:noProof/>
        </w:rPr>
        <w:fldChar w:fldCharType="begin" w:fldLock="1"/>
      </w:r>
      <w:r>
        <w:rPr>
          <w:noProof/>
        </w:rPr>
        <w:instrText xml:space="preserve"> PAGEREF _Toc154078173 \h </w:instrText>
      </w:r>
      <w:r>
        <w:rPr>
          <w:noProof/>
        </w:rPr>
      </w:r>
      <w:r>
        <w:rPr>
          <w:noProof/>
        </w:rPr>
        <w:fldChar w:fldCharType="separate"/>
      </w:r>
      <w:r>
        <w:rPr>
          <w:noProof/>
        </w:rPr>
        <w:t>175</w:t>
      </w:r>
      <w:r>
        <w:rPr>
          <w:noProof/>
        </w:rPr>
        <w:fldChar w:fldCharType="end"/>
      </w:r>
    </w:p>
    <w:p w14:paraId="5D26EE9C" w14:textId="67CE1BAF"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7.6A.3</w:t>
      </w:r>
      <w:r>
        <w:rPr>
          <w:rFonts w:asciiTheme="minorHAnsi" w:eastAsiaTheme="minorEastAsia" w:hAnsiTheme="minorHAnsi" w:cstheme="minorBidi"/>
          <w:noProof/>
          <w:kern w:val="2"/>
          <w:sz w:val="22"/>
          <w:szCs w:val="22"/>
          <w:lang w:eastAsia="en-GB"/>
          <w14:ligatures w14:val="standardContextual"/>
        </w:rPr>
        <w:tab/>
      </w:r>
      <w:r>
        <w:rPr>
          <w:noProof/>
        </w:rPr>
        <w:t>Out-of-band blocking for category M1</w:t>
      </w:r>
      <w:r>
        <w:rPr>
          <w:noProof/>
        </w:rPr>
        <w:tab/>
      </w:r>
      <w:r>
        <w:rPr>
          <w:noProof/>
        </w:rPr>
        <w:fldChar w:fldCharType="begin" w:fldLock="1"/>
      </w:r>
      <w:r>
        <w:rPr>
          <w:noProof/>
        </w:rPr>
        <w:instrText xml:space="preserve"> PAGEREF _Toc154078174 \h </w:instrText>
      </w:r>
      <w:r>
        <w:rPr>
          <w:noProof/>
        </w:rPr>
      </w:r>
      <w:r>
        <w:rPr>
          <w:noProof/>
        </w:rPr>
        <w:fldChar w:fldCharType="separate"/>
      </w:r>
      <w:r>
        <w:rPr>
          <w:noProof/>
        </w:rPr>
        <w:t>178</w:t>
      </w:r>
      <w:r>
        <w:rPr>
          <w:noProof/>
        </w:rPr>
        <w:fldChar w:fldCharType="end"/>
      </w:r>
    </w:p>
    <w:p w14:paraId="399CC125" w14:textId="08A4DD52"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eastAsia="MS Mincho"/>
          <w:noProof/>
        </w:rPr>
        <w:t>7.6A.4</w:t>
      </w:r>
      <w:r>
        <w:rPr>
          <w:rFonts w:asciiTheme="minorHAnsi" w:eastAsiaTheme="minorEastAsia" w:hAnsiTheme="minorHAnsi" w:cstheme="minorBidi"/>
          <w:noProof/>
          <w:kern w:val="2"/>
          <w:sz w:val="22"/>
          <w:szCs w:val="22"/>
          <w:lang w:eastAsia="en-GB"/>
          <w14:ligatures w14:val="standardContextual"/>
        </w:rPr>
        <w:tab/>
      </w:r>
      <w:r w:rsidRPr="002E74EF">
        <w:rPr>
          <w:rFonts w:eastAsia="MS Mincho"/>
          <w:noProof/>
        </w:rPr>
        <w:t>Narrow band blocking for category M1</w:t>
      </w:r>
      <w:r>
        <w:rPr>
          <w:noProof/>
        </w:rPr>
        <w:tab/>
      </w:r>
      <w:r>
        <w:rPr>
          <w:noProof/>
        </w:rPr>
        <w:fldChar w:fldCharType="begin" w:fldLock="1"/>
      </w:r>
      <w:r>
        <w:rPr>
          <w:noProof/>
        </w:rPr>
        <w:instrText xml:space="preserve"> PAGEREF _Toc154078175 \h </w:instrText>
      </w:r>
      <w:r>
        <w:rPr>
          <w:noProof/>
        </w:rPr>
      </w:r>
      <w:r>
        <w:rPr>
          <w:noProof/>
        </w:rPr>
        <w:fldChar w:fldCharType="separate"/>
      </w:r>
      <w:r>
        <w:rPr>
          <w:noProof/>
        </w:rPr>
        <w:t>182</w:t>
      </w:r>
      <w:r>
        <w:rPr>
          <w:noProof/>
        </w:rPr>
        <w:fldChar w:fldCharType="end"/>
      </w:r>
    </w:p>
    <w:p w14:paraId="4DAA868D" w14:textId="6BE6E53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7.6B</w:t>
      </w:r>
      <w:r>
        <w:rPr>
          <w:rFonts w:asciiTheme="minorHAnsi" w:eastAsiaTheme="minorEastAsia" w:hAnsiTheme="minorHAnsi" w:cstheme="minorBidi"/>
          <w:noProof/>
          <w:kern w:val="2"/>
          <w:sz w:val="22"/>
          <w:szCs w:val="22"/>
          <w:lang w:eastAsia="en-GB"/>
          <w14:ligatures w14:val="standardContextual"/>
        </w:rPr>
        <w:tab/>
      </w:r>
      <w:r>
        <w:rPr>
          <w:noProof/>
        </w:rPr>
        <w:t>Blocking characteristics for category NB1 and NB2</w:t>
      </w:r>
      <w:r>
        <w:rPr>
          <w:noProof/>
        </w:rPr>
        <w:tab/>
      </w:r>
      <w:r>
        <w:rPr>
          <w:noProof/>
        </w:rPr>
        <w:fldChar w:fldCharType="begin" w:fldLock="1"/>
      </w:r>
      <w:r>
        <w:rPr>
          <w:noProof/>
        </w:rPr>
        <w:instrText xml:space="preserve"> PAGEREF _Toc154078176 \h </w:instrText>
      </w:r>
      <w:r>
        <w:rPr>
          <w:noProof/>
        </w:rPr>
      </w:r>
      <w:r>
        <w:rPr>
          <w:noProof/>
        </w:rPr>
        <w:fldChar w:fldCharType="separate"/>
      </w:r>
      <w:r>
        <w:rPr>
          <w:noProof/>
        </w:rPr>
        <w:t>185</w:t>
      </w:r>
      <w:r>
        <w:rPr>
          <w:noProof/>
        </w:rPr>
        <w:fldChar w:fldCharType="end"/>
      </w:r>
    </w:p>
    <w:p w14:paraId="21F8AE75" w14:textId="07E52B6C"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7.6B.1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_Toc154078177 \h </w:instrText>
      </w:r>
      <w:r>
        <w:rPr>
          <w:noProof/>
        </w:rPr>
      </w:r>
      <w:r>
        <w:rPr>
          <w:noProof/>
        </w:rPr>
        <w:fldChar w:fldCharType="separate"/>
      </w:r>
      <w:r>
        <w:rPr>
          <w:noProof/>
        </w:rPr>
        <w:t>185</w:t>
      </w:r>
      <w:r>
        <w:rPr>
          <w:noProof/>
        </w:rPr>
        <w:fldChar w:fldCharType="end"/>
      </w:r>
    </w:p>
    <w:p w14:paraId="5C49932C" w14:textId="4E3534C0"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7.6B.2</w:t>
      </w:r>
      <w:r>
        <w:rPr>
          <w:rFonts w:asciiTheme="minorHAnsi" w:eastAsiaTheme="minorEastAsia" w:hAnsiTheme="minorHAnsi" w:cstheme="minorBidi"/>
          <w:noProof/>
          <w:kern w:val="2"/>
          <w:sz w:val="22"/>
          <w:szCs w:val="22"/>
          <w:lang w:eastAsia="en-GB"/>
          <w14:ligatures w14:val="standardContextual"/>
        </w:rPr>
        <w:tab/>
      </w:r>
      <w:r>
        <w:rPr>
          <w:noProof/>
        </w:rPr>
        <w:t>In-band blocking for category NB1 and NB2</w:t>
      </w:r>
      <w:r>
        <w:rPr>
          <w:noProof/>
        </w:rPr>
        <w:tab/>
      </w:r>
      <w:r>
        <w:rPr>
          <w:noProof/>
        </w:rPr>
        <w:fldChar w:fldCharType="begin" w:fldLock="1"/>
      </w:r>
      <w:r>
        <w:rPr>
          <w:noProof/>
        </w:rPr>
        <w:instrText xml:space="preserve"> PAGEREF _Toc154078178 \h </w:instrText>
      </w:r>
      <w:r>
        <w:rPr>
          <w:noProof/>
        </w:rPr>
      </w:r>
      <w:r>
        <w:rPr>
          <w:noProof/>
        </w:rPr>
        <w:fldChar w:fldCharType="separate"/>
      </w:r>
      <w:r>
        <w:rPr>
          <w:noProof/>
        </w:rPr>
        <w:t>185</w:t>
      </w:r>
      <w:r>
        <w:rPr>
          <w:noProof/>
        </w:rPr>
        <w:fldChar w:fldCharType="end"/>
      </w:r>
    </w:p>
    <w:p w14:paraId="0D9FE291" w14:textId="19AEE63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7.6B.3</w:t>
      </w:r>
      <w:r>
        <w:rPr>
          <w:rFonts w:asciiTheme="minorHAnsi" w:eastAsiaTheme="minorEastAsia" w:hAnsiTheme="minorHAnsi" w:cstheme="minorBidi"/>
          <w:noProof/>
          <w:kern w:val="2"/>
          <w:sz w:val="22"/>
          <w:szCs w:val="22"/>
          <w:lang w:eastAsia="en-GB"/>
          <w14:ligatures w14:val="standardContextual"/>
        </w:rPr>
        <w:tab/>
      </w:r>
      <w:r>
        <w:rPr>
          <w:noProof/>
        </w:rPr>
        <w:t>Out-of-band blocking for category NB1 and NB2</w:t>
      </w:r>
      <w:r>
        <w:rPr>
          <w:noProof/>
        </w:rPr>
        <w:tab/>
      </w:r>
      <w:r>
        <w:rPr>
          <w:noProof/>
        </w:rPr>
        <w:fldChar w:fldCharType="begin" w:fldLock="1"/>
      </w:r>
      <w:r>
        <w:rPr>
          <w:noProof/>
        </w:rPr>
        <w:instrText xml:space="preserve"> PAGEREF _Toc154078179 \h </w:instrText>
      </w:r>
      <w:r>
        <w:rPr>
          <w:noProof/>
        </w:rPr>
      </w:r>
      <w:r>
        <w:rPr>
          <w:noProof/>
        </w:rPr>
        <w:fldChar w:fldCharType="separate"/>
      </w:r>
      <w:r>
        <w:rPr>
          <w:noProof/>
        </w:rPr>
        <w:t>188</w:t>
      </w:r>
      <w:r>
        <w:rPr>
          <w:noProof/>
        </w:rPr>
        <w:fldChar w:fldCharType="end"/>
      </w:r>
    </w:p>
    <w:p w14:paraId="49C39783" w14:textId="61908BC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Spurious response</w:t>
      </w:r>
      <w:r>
        <w:rPr>
          <w:noProof/>
        </w:rPr>
        <w:tab/>
      </w:r>
      <w:r>
        <w:rPr>
          <w:noProof/>
        </w:rPr>
        <w:fldChar w:fldCharType="begin" w:fldLock="1"/>
      </w:r>
      <w:r>
        <w:rPr>
          <w:noProof/>
        </w:rPr>
        <w:instrText xml:space="preserve"> PAGEREF _Toc154078180 \h </w:instrText>
      </w:r>
      <w:r>
        <w:rPr>
          <w:noProof/>
        </w:rPr>
      </w:r>
      <w:r>
        <w:rPr>
          <w:noProof/>
        </w:rPr>
        <w:fldChar w:fldCharType="separate"/>
      </w:r>
      <w:r>
        <w:rPr>
          <w:noProof/>
        </w:rPr>
        <w:t>191</w:t>
      </w:r>
      <w:r>
        <w:rPr>
          <w:noProof/>
        </w:rPr>
        <w:fldChar w:fldCharType="end"/>
      </w:r>
    </w:p>
    <w:p w14:paraId="6F985753" w14:textId="7536CE2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7.7A</w:t>
      </w:r>
      <w:r>
        <w:rPr>
          <w:rFonts w:asciiTheme="minorHAnsi" w:eastAsiaTheme="minorEastAsia" w:hAnsiTheme="minorHAnsi" w:cstheme="minorBidi"/>
          <w:noProof/>
          <w:kern w:val="2"/>
          <w:sz w:val="22"/>
          <w:szCs w:val="22"/>
          <w:lang w:eastAsia="en-GB"/>
          <w14:ligatures w14:val="standardContextual"/>
        </w:rPr>
        <w:tab/>
      </w:r>
      <w:r>
        <w:rPr>
          <w:noProof/>
        </w:rPr>
        <w:t>Spurious response for category M1</w:t>
      </w:r>
      <w:r>
        <w:rPr>
          <w:noProof/>
        </w:rPr>
        <w:tab/>
      </w:r>
      <w:r>
        <w:rPr>
          <w:noProof/>
        </w:rPr>
        <w:fldChar w:fldCharType="begin" w:fldLock="1"/>
      </w:r>
      <w:r>
        <w:rPr>
          <w:noProof/>
        </w:rPr>
        <w:instrText xml:space="preserve"> PAGEREF _Toc154078181 \h </w:instrText>
      </w:r>
      <w:r>
        <w:rPr>
          <w:noProof/>
        </w:rPr>
      </w:r>
      <w:r>
        <w:rPr>
          <w:noProof/>
        </w:rPr>
        <w:fldChar w:fldCharType="separate"/>
      </w:r>
      <w:r>
        <w:rPr>
          <w:noProof/>
        </w:rPr>
        <w:t>191</w:t>
      </w:r>
      <w:r>
        <w:rPr>
          <w:noProof/>
        </w:rPr>
        <w:fldChar w:fldCharType="end"/>
      </w:r>
    </w:p>
    <w:p w14:paraId="425B0A15" w14:textId="085FE4A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7.7B</w:t>
      </w:r>
      <w:r>
        <w:rPr>
          <w:rFonts w:asciiTheme="minorHAnsi" w:eastAsiaTheme="minorEastAsia" w:hAnsiTheme="minorHAnsi" w:cstheme="minorBidi"/>
          <w:noProof/>
          <w:kern w:val="2"/>
          <w:sz w:val="22"/>
          <w:szCs w:val="22"/>
          <w:lang w:eastAsia="en-GB"/>
          <w14:ligatures w14:val="standardContextual"/>
        </w:rPr>
        <w:tab/>
      </w:r>
      <w:r>
        <w:rPr>
          <w:noProof/>
        </w:rPr>
        <w:t>Spurious response for category NB1 and NB2</w:t>
      </w:r>
      <w:r>
        <w:rPr>
          <w:noProof/>
        </w:rPr>
        <w:tab/>
      </w:r>
      <w:r>
        <w:rPr>
          <w:noProof/>
        </w:rPr>
        <w:fldChar w:fldCharType="begin" w:fldLock="1"/>
      </w:r>
      <w:r>
        <w:rPr>
          <w:noProof/>
        </w:rPr>
        <w:instrText xml:space="preserve"> PAGEREF _Toc154078182 \h </w:instrText>
      </w:r>
      <w:r>
        <w:rPr>
          <w:noProof/>
        </w:rPr>
      </w:r>
      <w:r>
        <w:rPr>
          <w:noProof/>
        </w:rPr>
        <w:fldChar w:fldCharType="separate"/>
      </w:r>
      <w:r>
        <w:rPr>
          <w:noProof/>
        </w:rPr>
        <w:t>193</w:t>
      </w:r>
      <w:r>
        <w:rPr>
          <w:noProof/>
        </w:rPr>
        <w:fldChar w:fldCharType="end"/>
      </w:r>
    </w:p>
    <w:p w14:paraId="399E9614" w14:textId="497C85F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7.8</w:t>
      </w:r>
      <w:r>
        <w:rPr>
          <w:rFonts w:asciiTheme="minorHAnsi" w:eastAsiaTheme="minorEastAsia" w:hAnsiTheme="minorHAnsi" w:cstheme="minorBidi"/>
          <w:noProof/>
          <w:kern w:val="2"/>
          <w:sz w:val="22"/>
          <w:szCs w:val="22"/>
          <w:lang w:eastAsia="en-GB"/>
          <w14:ligatures w14:val="standardContextual"/>
        </w:rPr>
        <w:tab/>
      </w:r>
      <w:r>
        <w:rPr>
          <w:noProof/>
        </w:rPr>
        <w:t>Intermodulation characteristics</w:t>
      </w:r>
      <w:r>
        <w:rPr>
          <w:noProof/>
        </w:rPr>
        <w:tab/>
      </w:r>
      <w:r>
        <w:rPr>
          <w:noProof/>
        </w:rPr>
        <w:fldChar w:fldCharType="begin" w:fldLock="1"/>
      </w:r>
      <w:r>
        <w:rPr>
          <w:noProof/>
        </w:rPr>
        <w:instrText xml:space="preserve"> PAGEREF _Toc154078183 \h </w:instrText>
      </w:r>
      <w:r>
        <w:rPr>
          <w:noProof/>
        </w:rPr>
      </w:r>
      <w:r>
        <w:rPr>
          <w:noProof/>
        </w:rPr>
        <w:fldChar w:fldCharType="separate"/>
      </w:r>
      <w:r>
        <w:rPr>
          <w:noProof/>
        </w:rPr>
        <w:t>194</w:t>
      </w:r>
      <w:r>
        <w:rPr>
          <w:noProof/>
        </w:rPr>
        <w:fldChar w:fldCharType="end"/>
      </w:r>
    </w:p>
    <w:p w14:paraId="13F05DED" w14:textId="07793AB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7.8</w:t>
      </w:r>
      <w:r w:rsidRPr="002E74EF">
        <w:rPr>
          <w:rFonts w:eastAsia="SimSun"/>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Intermodulation</w:t>
      </w:r>
      <w:r w:rsidRPr="002E74EF">
        <w:rPr>
          <w:rFonts w:eastAsia="SimSun"/>
          <w:noProof/>
          <w:lang w:eastAsia="zh-CN"/>
        </w:rPr>
        <w:t xml:space="preserve"> characteristics for category </w:t>
      </w:r>
      <w:r>
        <w:rPr>
          <w:noProof/>
          <w:lang w:eastAsia="zh-CN"/>
        </w:rPr>
        <w:t>M1</w:t>
      </w:r>
      <w:r>
        <w:rPr>
          <w:noProof/>
        </w:rPr>
        <w:tab/>
      </w:r>
      <w:r>
        <w:rPr>
          <w:noProof/>
        </w:rPr>
        <w:fldChar w:fldCharType="begin" w:fldLock="1"/>
      </w:r>
      <w:r>
        <w:rPr>
          <w:noProof/>
        </w:rPr>
        <w:instrText xml:space="preserve"> PAGEREF _Toc154078184 \h </w:instrText>
      </w:r>
      <w:r>
        <w:rPr>
          <w:noProof/>
        </w:rPr>
      </w:r>
      <w:r>
        <w:rPr>
          <w:noProof/>
        </w:rPr>
        <w:fldChar w:fldCharType="separate"/>
      </w:r>
      <w:r>
        <w:rPr>
          <w:noProof/>
        </w:rPr>
        <w:t>194</w:t>
      </w:r>
      <w:r>
        <w:rPr>
          <w:noProof/>
        </w:rPr>
        <w:fldChar w:fldCharType="end"/>
      </w:r>
    </w:p>
    <w:p w14:paraId="07500CB7" w14:textId="08732AF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7.8</w:t>
      </w:r>
      <w:r w:rsidRPr="002E74EF">
        <w:rPr>
          <w:rFonts w:eastAsia="SimSun"/>
          <w:noProof/>
          <w:lang w:eastAsia="zh-CN"/>
        </w:rPr>
        <w:t>B</w:t>
      </w:r>
      <w:r>
        <w:rPr>
          <w:rFonts w:asciiTheme="minorHAnsi" w:eastAsiaTheme="minorEastAsia" w:hAnsiTheme="minorHAnsi" w:cstheme="minorBidi"/>
          <w:noProof/>
          <w:kern w:val="2"/>
          <w:sz w:val="22"/>
          <w:szCs w:val="22"/>
          <w:lang w:eastAsia="en-GB"/>
          <w14:ligatures w14:val="standardContextual"/>
        </w:rPr>
        <w:tab/>
      </w:r>
      <w:r>
        <w:rPr>
          <w:noProof/>
        </w:rPr>
        <w:t>Intermodulation</w:t>
      </w:r>
      <w:r w:rsidRPr="002E74EF">
        <w:rPr>
          <w:rFonts w:eastAsia="SimSun"/>
          <w:noProof/>
          <w:lang w:eastAsia="zh-CN"/>
        </w:rPr>
        <w:t xml:space="preserve"> characteristics for category </w:t>
      </w:r>
      <w:r>
        <w:rPr>
          <w:noProof/>
          <w:lang w:eastAsia="zh-CN"/>
        </w:rPr>
        <w:t>NB1 and NB2</w:t>
      </w:r>
      <w:r>
        <w:rPr>
          <w:noProof/>
        </w:rPr>
        <w:tab/>
      </w:r>
      <w:r>
        <w:rPr>
          <w:noProof/>
        </w:rPr>
        <w:fldChar w:fldCharType="begin" w:fldLock="1"/>
      </w:r>
      <w:r>
        <w:rPr>
          <w:noProof/>
        </w:rPr>
        <w:instrText xml:space="preserve"> PAGEREF _Toc154078185 \h </w:instrText>
      </w:r>
      <w:r>
        <w:rPr>
          <w:noProof/>
        </w:rPr>
      </w:r>
      <w:r>
        <w:rPr>
          <w:noProof/>
        </w:rPr>
        <w:fldChar w:fldCharType="separate"/>
      </w:r>
      <w:r>
        <w:rPr>
          <w:noProof/>
        </w:rPr>
        <w:t>197</w:t>
      </w:r>
      <w:r>
        <w:rPr>
          <w:noProof/>
        </w:rPr>
        <w:fldChar w:fldCharType="end"/>
      </w:r>
    </w:p>
    <w:p w14:paraId="25048420" w14:textId="460A057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7.9</w:t>
      </w:r>
      <w:r>
        <w:rPr>
          <w:rFonts w:asciiTheme="minorHAnsi" w:eastAsiaTheme="minorEastAsia" w:hAnsiTheme="minorHAnsi" w:cstheme="minorBidi"/>
          <w:noProof/>
          <w:kern w:val="2"/>
          <w:sz w:val="22"/>
          <w:szCs w:val="22"/>
          <w:lang w:eastAsia="en-GB"/>
          <w14:ligatures w14:val="standardContextual"/>
        </w:rPr>
        <w:tab/>
      </w:r>
      <w:r>
        <w:rPr>
          <w:noProof/>
        </w:rPr>
        <w:t>Spurious emissions</w:t>
      </w:r>
      <w:r>
        <w:rPr>
          <w:noProof/>
        </w:rPr>
        <w:tab/>
      </w:r>
      <w:r>
        <w:rPr>
          <w:noProof/>
        </w:rPr>
        <w:fldChar w:fldCharType="begin" w:fldLock="1"/>
      </w:r>
      <w:r>
        <w:rPr>
          <w:noProof/>
        </w:rPr>
        <w:instrText xml:space="preserve"> PAGEREF _Toc154078186 \h </w:instrText>
      </w:r>
      <w:r>
        <w:rPr>
          <w:noProof/>
        </w:rPr>
      </w:r>
      <w:r>
        <w:rPr>
          <w:noProof/>
        </w:rPr>
        <w:fldChar w:fldCharType="separate"/>
      </w:r>
      <w:r>
        <w:rPr>
          <w:noProof/>
        </w:rPr>
        <w:t>199</w:t>
      </w:r>
      <w:r>
        <w:rPr>
          <w:noProof/>
        </w:rPr>
        <w:fldChar w:fldCharType="end"/>
      </w:r>
    </w:p>
    <w:p w14:paraId="394D8994" w14:textId="1E0BB89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7.9A</w:t>
      </w:r>
      <w:r>
        <w:rPr>
          <w:rFonts w:asciiTheme="minorHAnsi" w:eastAsiaTheme="minorEastAsia" w:hAnsiTheme="minorHAnsi" w:cstheme="minorBidi"/>
          <w:noProof/>
          <w:kern w:val="2"/>
          <w:sz w:val="22"/>
          <w:szCs w:val="22"/>
          <w:lang w:eastAsia="en-GB"/>
          <w14:ligatures w14:val="standardContextual"/>
        </w:rPr>
        <w:tab/>
      </w:r>
      <w:r>
        <w:rPr>
          <w:noProof/>
        </w:rPr>
        <w:t>Spurious emissions for category M1</w:t>
      </w:r>
      <w:r>
        <w:rPr>
          <w:noProof/>
        </w:rPr>
        <w:tab/>
      </w:r>
      <w:r>
        <w:rPr>
          <w:noProof/>
        </w:rPr>
        <w:fldChar w:fldCharType="begin" w:fldLock="1"/>
      </w:r>
      <w:r>
        <w:rPr>
          <w:noProof/>
        </w:rPr>
        <w:instrText xml:space="preserve"> PAGEREF _Toc154078187 \h </w:instrText>
      </w:r>
      <w:r>
        <w:rPr>
          <w:noProof/>
        </w:rPr>
      </w:r>
      <w:r>
        <w:rPr>
          <w:noProof/>
        </w:rPr>
        <w:fldChar w:fldCharType="separate"/>
      </w:r>
      <w:r>
        <w:rPr>
          <w:noProof/>
        </w:rPr>
        <w:t>199</w:t>
      </w:r>
      <w:r>
        <w:rPr>
          <w:noProof/>
        </w:rPr>
        <w:fldChar w:fldCharType="end"/>
      </w:r>
    </w:p>
    <w:p w14:paraId="6EA3D751" w14:textId="79FD817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7.9B</w:t>
      </w:r>
      <w:r>
        <w:rPr>
          <w:rFonts w:asciiTheme="minorHAnsi" w:eastAsiaTheme="minorEastAsia" w:hAnsiTheme="minorHAnsi" w:cstheme="minorBidi"/>
          <w:noProof/>
          <w:kern w:val="2"/>
          <w:sz w:val="22"/>
          <w:szCs w:val="22"/>
          <w:lang w:eastAsia="en-GB"/>
          <w14:ligatures w14:val="standardContextual"/>
        </w:rPr>
        <w:tab/>
      </w:r>
      <w:r>
        <w:rPr>
          <w:noProof/>
        </w:rPr>
        <w:t>Spurious emissions for category NB1 and NB2</w:t>
      </w:r>
      <w:r>
        <w:rPr>
          <w:noProof/>
        </w:rPr>
        <w:tab/>
      </w:r>
      <w:r>
        <w:rPr>
          <w:noProof/>
        </w:rPr>
        <w:fldChar w:fldCharType="begin" w:fldLock="1"/>
      </w:r>
      <w:r>
        <w:rPr>
          <w:noProof/>
        </w:rPr>
        <w:instrText xml:space="preserve"> PAGEREF _Toc154078188 \h </w:instrText>
      </w:r>
      <w:r>
        <w:rPr>
          <w:noProof/>
        </w:rPr>
      </w:r>
      <w:r>
        <w:rPr>
          <w:noProof/>
        </w:rPr>
        <w:fldChar w:fldCharType="separate"/>
      </w:r>
      <w:r>
        <w:rPr>
          <w:noProof/>
        </w:rPr>
        <w:t>201</w:t>
      </w:r>
      <w:r>
        <w:rPr>
          <w:noProof/>
        </w:rPr>
        <w:fldChar w:fldCharType="end"/>
      </w:r>
    </w:p>
    <w:p w14:paraId="1E88357D" w14:textId="00545B8B"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Performance requirement</w:t>
      </w:r>
      <w:r>
        <w:rPr>
          <w:noProof/>
        </w:rPr>
        <w:tab/>
      </w:r>
      <w:r>
        <w:rPr>
          <w:noProof/>
        </w:rPr>
        <w:fldChar w:fldCharType="begin" w:fldLock="1"/>
      </w:r>
      <w:r>
        <w:rPr>
          <w:noProof/>
        </w:rPr>
        <w:instrText xml:space="preserve"> PAGEREF _Toc154078189 \h </w:instrText>
      </w:r>
      <w:r>
        <w:rPr>
          <w:noProof/>
        </w:rPr>
      </w:r>
      <w:r>
        <w:rPr>
          <w:noProof/>
        </w:rPr>
        <w:fldChar w:fldCharType="separate"/>
      </w:r>
      <w:r>
        <w:rPr>
          <w:noProof/>
        </w:rPr>
        <w:t>203</w:t>
      </w:r>
      <w:r>
        <w:rPr>
          <w:noProof/>
        </w:rPr>
        <w:fldChar w:fldCharType="end"/>
      </w:r>
    </w:p>
    <w:p w14:paraId="6A78C803" w14:textId="2BDCAAA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_Toc154078190 \h </w:instrText>
      </w:r>
      <w:r>
        <w:rPr>
          <w:noProof/>
        </w:rPr>
      </w:r>
      <w:r>
        <w:rPr>
          <w:noProof/>
        </w:rPr>
        <w:fldChar w:fldCharType="separate"/>
      </w:r>
      <w:r>
        <w:rPr>
          <w:noProof/>
        </w:rPr>
        <w:t>203</w:t>
      </w:r>
      <w:r>
        <w:rPr>
          <w:noProof/>
        </w:rPr>
        <w:fldChar w:fldCharType="end"/>
      </w:r>
    </w:p>
    <w:p w14:paraId="369DFF7F" w14:textId="4EB6A534"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eastAsia="MS Mincho"/>
          <w:noProof/>
        </w:rPr>
        <w:t>8.1.1</w:t>
      </w:r>
      <w:r>
        <w:rPr>
          <w:rFonts w:asciiTheme="minorHAnsi" w:eastAsiaTheme="minorEastAsia" w:hAnsiTheme="minorHAnsi" w:cstheme="minorBidi"/>
          <w:noProof/>
          <w:kern w:val="2"/>
          <w:sz w:val="22"/>
          <w:szCs w:val="22"/>
          <w:lang w:eastAsia="en-GB"/>
          <w14:ligatures w14:val="standardContextual"/>
        </w:rPr>
        <w:tab/>
      </w:r>
      <w:r w:rsidRPr="002E74EF">
        <w:rPr>
          <w:rFonts w:eastAsia="MS Mincho"/>
          <w:noProof/>
        </w:rPr>
        <w:t>Receiver antenna capability</w:t>
      </w:r>
      <w:r>
        <w:rPr>
          <w:noProof/>
        </w:rPr>
        <w:tab/>
      </w:r>
      <w:r>
        <w:rPr>
          <w:noProof/>
        </w:rPr>
        <w:fldChar w:fldCharType="begin" w:fldLock="1"/>
      </w:r>
      <w:r>
        <w:rPr>
          <w:noProof/>
        </w:rPr>
        <w:instrText xml:space="preserve"> PAGEREF _Toc154078191 \h </w:instrText>
      </w:r>
      <w:r>
        <w:rPr>
          <w:noProof/>
        </w:rPr>
      </w:r>
      <w:r>
        <w:rPr>
          <w:noProof/>
        </w:rPr>
        <w:fldChar w:fldCharType="separate"/>
      </w:r>
      <w:r>
        <w:rPr>
          <w:noProof/>
        </w:rPr>
        <w:t>203</w:t>
      </w:r>
      <w:r>
        <w:rPr>
          <w:noProof/>
        </w:rPr>
        <w:fldChar w:fldCharType="end"/>
      </w:r>
    </w:p>
    <w:p w14:paraId="665F6DE5" w14:textId="2A4DBE4C"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eastAsia="MS Mincho"/>
          <w:noProof/>
        </w:rPr>
        <w:t>8.1.</w:t>
      </w:r>
      <w:r>
        <w:rPr>
          <w:noProof/>
        </w:rPr>
        <w:t>2</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Applicability of requirements</w:t>
      </w:r>
      <w:r>
        <w:rPr>
          <w:noProof/>
        </w:rPr>
        <w:tab/>
      </w:r>
      <w:r>
        <w:rPr>
          <w:noProof/>
        </w:rPr>
        <w:fldChar w:fldCharType="begin" w:fldLock="1"/>
      </w:r>
      <w:r>
        <w:rPr>
          <w:noProof/>
        </w:rPr>
        <w:instrText xml:space="preserve"> PAGEREF _Toc154078192 \h </w:instrText>
      </w:r>
      <w:r>
        <w:rPr>
          <w:noProof/>
        </w:rPr>
      </w:r>
      <w:r>
        <w:rPr>
          <w:noProof/>
        </w:rPr>
        <w:fldChar w:fldCharType="separate"/>
      </w:r>
      <w:r>
        <w:rPr>
          <w:noProof/>
        </w:rPr>
        <w:t>203</w:t>
      </w:r>
      <w:r>
        <w:rPr>
          <w:noProof/>
        </w:rPr>
        <w:fldChar w:fldCharType="end"/>
      </w:r>
    </w:p>
    <w:p w14:paraId="7607E452" w14:textId="2BCC6115"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sidRPr="002E74EF">
        <w:rPr>
          <w:noProof/>
          <w:snapToGrid w:val="0"/>
        </w:rPr>
        <w:t>8.1.2.1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Applicability of requirements for different channel bandwidths</w:t>
      </w:r>
      <w:r>
        <w:rPr>
          <w:noProof/>
        </w:rPr>
        <w:tab/>
      </w:r>
      <w:r>
        <w:rPr>
          <w:noProof/>
        </w:rPr>
        <w:fldChar w:fldCharType="begin" w:fldLock="1"/>
      </w:r>
      <w:r>
        <w:rPr>
          <w:noProof/>
        </w:rPr>
        <w:instrText xml:space="preserve"> PAGEREF _Toc154078193 \h </w:instrText>
      </w:r>
      <w:r>
        <w:rPr>
          <w:noProof/>
        </w:rPr>
      </w:r>
      <w:r>
        <w:rPr>
          <w:noProof/>
        </w:rPr>
        <w:fldChar w:fldCharType="separate"/>
      </w:r>
      <w:r>
        <w:rPr>
          <w:noProof/>
        </w:rPr>
        <w:t>203</w:t>
      </w:r>
      <w:r>
        <w:rPr>
          <w:noProof/>
        </w:rPr>
        <w:fldChar w:fldCharType="end"/>
      </w:r>
    </w:p>
    <w:p w14:paraId="27CF20D7" w14:textId="3262E9A5"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8.1.2.2</w:t>
      </w:r>
      <w:r>
        <w:rPr>
          <w:rFonts w:asciiTheme="minorHAnsi" w:eastAsiaTheme="minorEastAsia" w:hAnsiTheme="minorHAnsi" w:cstheme="minorBidi"/>
          <w:noProof/>
          <w:kern w:val="2"/>
          <w:sz w:val="22"/>
          <w:szCs w:val="22"/>
          <w:lang w:eastAsia="en-GB"/>
          <w14:ligatures w14:val="standardContextual"/>
        </w:rPr>
        <w:tab/>
      </w:r>
      <w:r>
        <w:rPr>
          <w:noProof/>
        </w:rPr>
        <w:t>Applicability of requirements for optional UE features</w:t>
      </w:r>
      <w:r>
        <w:rPr>
          <w:noProof/>
        </w:rPr>
        <w:tab/>
      </w:r>
      <w:r>
        <w:rPr>
          <w:noProof/>
        </w:rPr>
        <w:fldChar w:fldCharType="begin" w:fldLock="1"/>
      </w:r>
      <w:r>
        <w:rPr>
          <w:noProof/>
        </w:rPr>
        <w:instrText xml:space="preserve"> PAGEREF _Toc154078194 \h </w:instrText>
      </w:r>
      <w:r>
        <w:rPr>
          <w:noProof/>
        </w:rPr>
      </w:r>
      <w:r>
        <w:rPr>
          <w:noProof/>
        </w:rPr>
        <w:fldChar w:fldCharType="separate"/>
      </w:r>
      <w:r>
        <w:rPr>
          <w:noProof/>
        </w:rPr>
        <w:t>203</w:t>
      </w:r>
      <w:r>
        <w:rPr>
          <w:noProof/>
        </w:rPr>
        <w:fldChar w:fldCharType="end"/>
      </w:r>
    </w:p>
    <w:p w14:paraId="502BA61B" w14:textId="1128E38F"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eastAsia="MS Mincho"/>
          <w:noProof/>
        </w:rPr>
        <w:t>8.1.</w:t>
      </w:r>
      <w:r>
        <w:rPr>
          <w:noProof/>
        </w:rPr>
        <w:t>3</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UE category and UE DL category</w:t>
      </w:r>
      <w:r>
        <w:rPr>
          <w:noProof/>
        </w:rPr>
        <w:tab/>
      </w:r>
      <w:r>
        <w:rPr>
          <w:noProof/>
        </w:rPr>
        <w:fldChar w:fldCharType="begin" w:fldLock="1"/>
      </w:r>
      <w:r>
        <w:rPr>
          <w:noProof/>
        </w:rPr>
        <w:instrText xml:space="preserve"> PAGEREF _Toc154078195 \h </w:instrText>
      </w:r>
      <w:r>
        <w:rPr>
          <w:noProof/>
        </w:rPr>
      </w:r>
      <w:r>
        <w:rPr>
          <w:noProof/>
        </w:rPr>
        <w:fldChar w:fldCharType="separate"/>
      </w:r>
      <w:r>
        <w:rPr>
          <w:noProof/>
        </w:rPr>
        <w:t>204</w:t>
      </w:r>
      <w:r>
        <w:rPr>
          <w:noProof/>
        </w:rPr>
        <w:fldChar w:fldCharType="end"/>
      </w:r>
    </w:p>
    <w:p w14:paraId="35903705" w14:textId="16C4109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PMingLiU"/>
          <w:noProof/>
          <w:lang w:val="en-US"/>
        </w:rPr>
        <w:t>8.2</w:t>
      </w:r>
      <w:r>
        <w:rPr>
          <w:rFonts w:asciiTheme="minorHAnsi" w:eastAsiaTheme="minorEastAsia" w:hAnsiTheme="minorHAnsi" w:cstheme="minorBidi"/>
          <w:noProof/>
          <w:kern w:val="2"/>
          <w:sz w:val="22"/>
          <w:szCs w:val="22"/>
          <w:lang w:eastAsia="en-GB"/>
          <w14:ligatures w14:val="standardContextual"/>
        </w:rPr>
        <w:tab/>
      </w:r>
      <w:r w:rsidRPr="002E74EF">
        <w:rPr>
          <w:rFonts w:eastAsia="PMingLiU"/>
          <w:noProof/>
          <w:lang w:val="en-US"/>
        </w:rPr>
        <w:t>Demodulation for IOT NTN UE category M1</w:t>
      </w:r>
      <w:r>
        <w:rPr>
          <w:noProof/>
        </w:rPr>
        <w:tab/>
      </w:r>
      <w:r>
        <w:rPr>
          <w:noProof/>
        </w:rPr>
        <w:fldChar w:fldCharType="begin" w:fldLock="1"/>
      </w:r>
      <w:r>
        <w:rPr>
          <w:noProof/>
        </w:rPr>
        <w:instrText xml:space="preserve"> PAGEREF _Toc154078196 \h </w:instrText>
      </w:r>
      <w:r>
        <w:rPr>
          <w:noProof/>
        </w:rPr>
      </w:r>
      <w:r>
        <w:rPr>
          <w:noProof/>
        </w:rPr>
        <w:fldChar w:fldCharType="separate"/>
      </w:r>
      <w:r>
        <w:rPr>
          <w:noProof/>
        </w:rPr>
        <w:t>204</w:t>
      </w:r>
      <w:r>
        <w:rPr>
          <w:noProof/>
        </w:rPr>
        <w:fldChar w:fldCharType="end"/>
      </w:r>
    </w:p>
    <w:p w14:paraId="789B9327" w14:textId="5615C137"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cs="Arial"/>
          <w:noProof/>
        </w:rPr>
        <w:t>8.2.1</w:t>
      </w:r>
      <w:r>
        <w:rPr>
          <w:rFonts w:asciiTheme="minorHAnsi" w:eastAsiaTheme="minorEastAsia" w:hAnsiTheme="minorHAnsi" w:cstheme="minorBidi"/>
          <w:noProof/>
          <w:kern w:val="2"/>
          <w:sz w:val="22"/>
          <w:szCs w:val="22"/>
          <w:lang w:eastAsia="en-GB"/>
          <w14:ligatures w14:val="standardContextual"/>
        </w:rPr>
        <w:tab/>
      </w:r>
      <w:r w:rsidRPr="002E74EF">
        <w:rPr>
          <w:rFonts w:cs="Arial"/>
          <w:noProof/>
        </w:rPr>
        <w:t>FDD and half-duplex FDD</w:t>
      </w:r>
      <w:r>
        <w:rPr>
          <w:noProof/>
        </w:rPr>
        <w:tab/>
      </w:r>
      <w:r>
        <w:rPr>
          <w:noProof/>
        </w:rPr>
        <w:fldChar w:fldCharType="begin" w:fldLock="1"/>
      </w:r>
      <w:r>
        <w:rPr>
          <w:noProof/>
        </w:rPr>
        <w:instrText xml:space="preserve"> PAGEREF _Toc154078197 \h </w:instrText>
      </w:r>
      <w:r>
        <w:rPr>
          <w:noProof/>
        </w:rPr>
      </w:r>
      <w:r>
        <w:rPr>
          <w:noProof/>
        </w:rPr>
        <w:fldChar w:fldCharType="separate"/>
      </w:r>
      <w:r>
        <w:rPr>
          <w:noProof/>
        </w:rPr>
        <w:t>204</w:t>
      </w:r>
      <w:r>
        <w:rPr>
          <w:noProof/>
        </w:rPr>
        <w:fldChar w:fldCharType="end"/>
      </w:r>
    </w:p>
    <w:p w14:paraId="0369454B" w14:textId="5D1A3170"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PDSCH</w:t>
      </w:r>
      <w:r>
        <w:rPr>
          <w:noProof/>
        </w:rPr>
        <w:tab/>
      </w:r>
      <w:r>
        <w:rPr>
          <w:noProof/>
        </w:rPr>
        <w:fldChar w:fldCharType="begin" w:fldLock="1"/>
      </w:r>
      <w:r>
        <w:rPr>
          <w:noProof/>
        </w:rPr>
        <w:instrText xml:space="preserve"> PAGEREF _Toc154078198 \h </w:instrText>
      </w:r>
      <w:r>
        <w:rPr>
          <w:noProof/>
        </w:rPr>
      </w:r>
      <w:r>
        <w:rPr>
          <w:noProof/>
        </w:rPr>
        <w:fldChar w:fldCharType="separate"/>
      </w:r>
      <w:r>
        <w:rPr>
          <w:noProof/>
        </w:rPr>
        <w:t>204</w:t>
      </w:r>
      <w:r>
        <w:rPr>
          <w:noProof/>
        </w:rPr>
        <w:fldChar w:fldCharType="end"/>
      </w:r>
    </w:p>
    <w:p w14:paraId="7894071D" w14:textId="0982C431"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sidRPr="002E74EF">
        <w:rPr>
          <w:noProof/>
          <w:snapToGrid w:val="0"/>
          <w:lang w:val="en-US"/>
        </w:rPr>
        <w:t>8.2.1.1.1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lang w:val="en-US"/>
        </w:rPr>
        <w:t>PDSCH in standalone mode for UE category M1 under NTN fading conditions</w:t>
      </w:r>
      <w:r>
        <w:rPr>
          <w:noProof/>
        </w:rPr>
        <w:tab/>
      </w:r>
      <w:r>
        <w:rPr>
          <w:noProof/>
        </w:rPr>
        <w:fldChar w:fldCharType="begin" w:fldLock="1"/>
      </w:r>
      <w:r>
        <w:rPr>
          <w:noProof/>
        </w:rPr>
        <w:instrText xml:space="preserve"> PAGEREF _Toc154078199 \h </w:instrText>
      </w:r>
      <w:r>
        <w:rPr>
          <w:noProof/>
        </w:rPr>
      </w:r>
      <w:r>
        <w:rPr>
          <w:noProof/>
        </w:rPr>
        <w:fldChar w:fldCharType="separate"/>
      </w:r>
      <w:r>
        <w:rPr>
          <w:noProof/>
        </w:rPr>
        <w:t>205</w:t>
      </w:r>
      <w:r>
        <w:rPr>
          <w:noProof/>
        </w:rPr>
        <w:fldChar w:fldCharType="end"/>
      </w:r>
    </w:p>
    <w:p w14:paraId="61E1DE91" w14:textId="1C9DAA3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Demodulation for IOT NTN UE category</w:t>
      </w:r>
      <w:r w:rsidRPr="002E74EF">
        <w:rPr>
          <w:rFonts w:eastAsiaTheme="minorEastAsia"/>
          <w:noProof/>
        </w:rPr>
        <w:t xml:space="preserve"> NB1 and NB2</w:t>
      </w:r>
      <w:r>
        <w:rPr>
          <w:noProof/>
        </w:rPr>
        <w:tab/>
      </w:r>
      <w:r>
        <w:rPr>
          <w:noProof/>
        </w:rPr>
        <w:fldChar w:fldCharType="begin" w:fldLock="1"/>
      </w:r>
      <w:r>
        <w:rPr>
          <w:noProof/>
        </w:rPr>
        <w:instrText xml:space="preserve"> PAGEREF _Toc154078200 \h </w:instrText>
      </w:r>
      <w:r>
        <w:rPr>
          <w:noProof/>
        </w:rPr>
      </w:r>
      <w:r>
        <w:rPr>
          <w:noProof/>
        </w:rPr>
        <w:fldChar w:fldCharType="separate"/>
      </w:r>
      <w:r>
        <w:rPr>
          <w:noProof/>
        </w:rPr>
        <w:t>208</w:t>
      </w:r>
      <w:r>
        <w:rPr>
          <w:noProof/>
        </w:rPr>
        <w:fldChar w:fldCharType="end"/>
      </w:r>
    </w:p>
    <w:p w14:paraId="31244468" w14:textId="42054114"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cs="Arial"/>
          <w:noProof/>
        </w:rPr>
        <w:t>8.3.1</w:t>
      </w:r>
      <w:r>
        <w:rPr>
          <w:rFonts w:asciiTheme="minorHAnsi" w:eastAsiaTheme="minorEastAsia" w:hAnsiTheme="minorHAnsi" w:cstheme="minorBidi"/>
          <w:noProof/>
          <w:kern w:val="2"/>
          <w:sz w:val="22"/>
          <w:szCs w:val="22"/>
          <w:lang w:eastAsia="en-GB"/>
          <w14:ligatures w14:val="standardContextual"/>
        </w:rPr>
        <w:tab/>
      </w:r>
      <w:r w:rsidRPr="002E74EF">
        <w:rPr>
          <w:rFonts w:cs="Arial"/>
          <w:noProof/>
        </w:rPr>
        <w:t>Half-duplex FDD</w:t>
      </w:r>
      <w:r>
        <w:rPr>
          <w:noProof/>
        </w:rPr>
        <w:tab/>
      </w:r>
      <w:r>
        <w:rPr>
          <w:noProof/>
        </w:rPr>
        <w:fldChar w:fldCharType="begin" w:fldLock="1"/>
      </w:r>
      <w:r>
        <w:rPr>
          <w:noProof/>
        </w:rPr>
        <w:instrText xml:space="preserve"> PAGEREF _Toc154078201 \h </w:instrText>
      </w:r>
      <w:r>
        <w:rPr>
          <w:noProof/>
        </w:rPr>
      </w:r>
      <w:r>
        <w:rPr>
          <w:noProof/>
        </w:rPr>
        <w:fldChar w:fldCharType="separate"/>
      </w:r>
      <w:r>
        <w:rPr>
          <w:noProof/>
        </w:rPr>
        <w:t>208</w:t>
      </w:r>
      <w:r>
        <w:rPr>
          <w:noProof/>
        </w:rPr>
        <w:fldChar w:fldCharType="end"/>
      </w:r>
    </w:p>
    <w:p w14:paraId="57611A8E" w14:textId="4C951FD2"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NPDSCH</w:t>
      </w:r>
      <w:r>
        <w:rPr>
          <w:noProof/>
        </w:rPr>
        <w:tab/>
      </w:r>
      <w:r>
        <w:rPr>
          <w:noProof/>
        </w:rPr>
        <w:fldChar w:fldCharType="begin" w:fldLock="1"/>
      </w:r>
      <w:r>
        <w:rPr>
          <w:noProof/>
        </w:rPr>
        <w:instrText xml:space="preserve"> PAGEREF _Toc154078202 \h </w:instrText>
      </w:r>
      <w:r>
        <w:rPr>
          <w:noProof/>
        </w:rPr>
      </w:r>
      <w:r>
        <w:rPr>
          <w:noProof/>
        </w:rPr>
        <w:fldChar w:fldCharType="separate"/>
      </w:r>
      <w:r>
        <w:rPr>
          <w:noProof/>
        </w:rPr>
        <w:t>208</w:t>
      </w:r>
      <w:r>
        <w:rPr>
          <w:noProof/>
        </w:rPr>
        <w:fldChar w:fldCharType="end"/>
      </w:r>
    </w:p>
    <w:p w14:paraId="43448C15" w14:textId="4476A160"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sidRPr="002E74EF">
        <w:rPr>
          <w:noProof/>
          <w:snapToGrid w:val="0"/>
          <w:lang w:val="en-US"/>
        </w:rPr>
        <w:t>8.3.1.1.1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lang w:val="en-US"/>
        </w:rPr>
        <w:t>Demodulation of NPDSCH (Cell-Specific Reference Symbols) in standalone mode for category NB1 and NB2 under NTN fading conditions</w:t>
      </w:r>
      <w:r>
        <w:rPr>
          <w:noProof/>
        </w:rPr>
        <w:tab/>
      </w:r>
      <w:r>
        <w:rPr>
          <w:noProof/>
        </w:rPr>
        <w:fldChar w:fldCharType="begin" w:fldLock="1"/>
      </w:r>
      <w:r>
        <w:rPr>
          <w:noProof/>
        </w:rPr>
        <w:instrText xml:space="preserve"> PAGEREF _Toc154078203 \h </w:instrText>
      </w:r>
      <w:r>
        <w:rPr>
          <w:noProof/>
        </w:rPr>
      </w:r>
      <w:r>
        <w:rPr>
          <w:noProof/>
        </w:rPr>
        <w:fldChar w:fldCharType="separate"/>
      </w:r>
      <w:r>
        <w:rPr>
          <w:noProof/>
        </w:rPr>
        <w:t>209</w:t>
      </w:r>
      <w:r>
        <w:rPr>
          <w:noProof/>
        </w:rPr>
        <w:fldChar w:fldCharType="end"/>
      </w:r>
    </w:p>
    <w:p w14:paraId="37BEDAF2" w14:textId="231B467D"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sidRPr="002E74EF">
        <w:rPr>
          <w:noProof/>
          <w:snapToGrid w:val="0"/>
          <w:lang w:val="en-US"/>
        </w:rPr>
        <w:t>8.3.1.1.2</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lang w:val="en-US"/>
        </w:rPr>
        <w:t>Demodulation of NPDSCH (Cell-Specific Reference Symbols) in standalone mode for category NB1 and NB2</w:t>
      </w:r>
      <w:r>
        <w:rPr>
          <w:noProof/>
        </w:rPr>
        <w:tab/>
      </w:r>
      <w:r>
        <w:rPr>
          <w:noProof/>
        </w:rPr>
        <w:fldChar w:fldCharType="begin" w:fldLock="1"/>
      </w:r>
      <w:r>
        <w:rPr>
          <w:noProof/>
        </w:rPr>
        <w:instrText xml:space="preserve"> PAGEREF _Toc154078204 \h </w:instrText>
      </w:r>
      <w:r>
        <w:rPr>
          <w:noProof/>
        </w:rPr>
      </w:r>
      <w:r>
        <w:rPr>
          <w:noProof/>
        </w:rPr>
        <w:fldChar w:fldCharType="separate"/>
      </w:r>
      <w:r>
        <w:rPr>
          <w:noProof/>
        </w:rPr>
        <w:t>212</w:t>
      </w:r>
      <w:r>
        <w:rPr>
          <w:noProof/>
        </w:rPr>
        <w:fldChar w:fldCharType="end"/>
      </w:r>
    </w:p>
    <w:p w14:paraId="2FE23D2C" w14:textId="7BA9B2AB"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sidRPr="002E74EF">
        <w:rPr>
          <w:noProof/>
          <w:snapToGrid w:val="0"/>
          <w:lang w:val="en-US"/>
        </w:rPr>
        <w:t>8.3.1.1.3</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Demodulation of NPDSCH (Cell-Specific Reference Symbols) in standalone for NB2</w:t>
      </w:r>
      <w:r>
        <w:rPr>
          <w:noProof/>
        </w:rPr>
        <w:tab/>
      </w:r>
      <w:r>
        <w:rPr>
          <w:noProof/>
        </w:rPr>
        <w:fldChar w:fldCharType="begin" w:fldLock="1"/>
      </w:r>
      <w:r>
        <w:rPr>
          <w:noProof/>
        </w:rPr>
        <w:instrText xml:space="preserve"> PAGEREF _Toc154078205 \h </w:instrText>
      </w:r>
      <w:r>
        <w:rPr>
          <w:noProof/>
        </w:rPr>
      </w:r>
      <w:r>
        <w:rPr>
          <w:noProof/>
        </w:rPr>
        <w:fldChar w:fldCharType="separate"/>
      </w:r>
      <w:r>
        <w:rPr>
          <w:noProof/>
        </w:rPr>
        <w:t>214</w:t>
      </w:r>
      <w:r>
        <w:rPr>
          <w:noProof/>
        </w:rPr>
        <w:fldChar w:fldCharType="end"/>
      </w:r>
    </w:p>
    <w:p w14:paraId="155190DC" w14:textId="3FE1ECCC"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NPDCCH</w:t>
      </w:r>
      <w:r>
        <w:rPr>
          <w:noProof/>
        </w:rPr>
        <w:tab/>
      </w:r>
      <w:r>
        <w:rPr>
          <w:noProof/>
        </w:rPr>
        <w:fldChar w:fldCharType="begin" w:fldLock="1"/>
      </w:r>
      <w:r>
        <w:rPr>
          <w:noProof/>
        </w:rPr>
        <w:instrText xml:space="preserve"> PAGEREF _Toc154078206 \h </w:instrText>
      </w:r>
      <w:r>
        <w:rPr>
          <w:noProof/>
        </w:rPr>
      </w:r>
      <w:r>
        <w:rPr>
          <w:noProof/>
        </w:rPr>
        <w:fldChar w:fldCharType="separate"/>
      </w:r>
      <w:r>
        <w:rPr>
          <w:noProof/>
        </w:rPr>
        <w:t>217</w:t>
      </w:r>
      <w:r>
        <w:rPr>
          <w:noProof/>
        </w:rPr>
        <w:fldChar w:fldCharType="end"/>
      </w:r>
    </w:p>
    <w:p w14:paraId="752F1386" w14:textId="5CD84170" w:rsidR="001566F4" w:rsidRDefault="001566F4">
      <w:pPr>
        <w:pStyle w:val="TOC5"/>
        <w:rPr>
          <w:rFonts w:asciiTheme="minorHAnsi" w:eastAsiaTheme="minorEastAsia" w:hAnsiTheme="minorHAnsi" w:cstheme="minorBidi"/>
          <w:noProof/>
          <w:kern w:val="2"/>
          <w:sz w:val="22"/>
          <w:szCs w:val="22"/>
          <w:lang w:eastAsia="en-GB"/>
          <w14:ligatures w14:val="standardContextual"/>
        </w:rPr>
      </w:pPr>
      <w:r w:rsidRPr="002E74EF">
        <w:rPr>
          <w:noProof/>
          <w:snapToGrid w:val="0"/>
          <w:lang w:val="en-US"/>
        </w:rPr>
        <w:t>8.3.1.2.1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kern w:val="2"/>
        </w:rPr>
        <w:t>Demodulation of NPDCCH single-antenna performance for category NB1 and NB2</w:t>
      </w:r>
      <w:r>
        <w:rPr>
          <w:noProof/>
        </w:rPr>
        <w:tab/>
      </w:r>
      <w:r>
        <w:rPr>
          <w:noProof/>
        </w:rPr>
        <w:fldChar w:fldCharType="begin" w:fldLock="1"/>
      </w:r>
      <w:r>
        <w:rPr>
          <w:noProof/>
        </w:rPr>
        <w:instrText xml:space="preserve"> PAGEREF _Toc154078207 \h </w:instrText>
      </w:r>
      <w:r>
        <w:rPr>
          <w:noProof/>
        </w:rPr>
      </w:r>
      <w:r>
        <w:rPr>
          <w:noProof/>
        </w:rPr>
        <w:fldChar w:fldCharType="separate"/>
      </w:r>
      <w:r>
        <w:rPr>
          <w:noProof/>
        </w:rPr>
        <w:t>218</w:t>
      </w:r>
      <w:r>
        <w:rPr>
          <w:noProof/>
        </w:rPr>
        <w:fldChar w:fldCharType="end"/>
      </w:r>
    </w:p>
    <w:p w14:paraId="2A0CE016" w14:textId="7B9F6CC5"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A (normative): Measurement Channels</w:t>
      </w:r>
      <w:r>
        <w:rPr>
          <w:noProof/>
        </w:rPr>
        <w:tab/>
      </w:r>
      <w:r>
        <w:rPr>
          <w:noProof/>
        </w:rPr>
        <w:fldChar w:fldCharType="begin" w:fldLock="1"/>
      </w:r>
      <w:r>
        <w:rPr>
          <w:noProof/>
        </w:rPr>
        <w:instrText xml:space="preserve"> PAGEREF _Toc154078208 \h </w:instrText>
      </w:r>
      <w:r>
        <w:rPr>
          <w:noProof/>
        </w:rPr>
      </w:r>
      <w:r>
        <w:rPr>
          <w:noProof/>
        </w:rPr>
        <w:fldChar w:fldCharType="separate"/>
      </w:r>
      <w:r>
        <w:rPr>
          <w:noProof/>
        </w:rPr>
        <w:t>221</w:t>
      </w:r>
      <w:r>
        <w:rPr>
          <w:noProof/>
        </w:rPr>
        <w:fldChar w:fldCharType="end"/>
      </w:r>
    </w:p>
    <w:p w14:paraId="4AFD6EC1" w14:textId="38328EA7"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_Toc154078209 \h </w:instrText>
      </w:r>
      <w:r>
        <w:rPr>
          <w:noProof/>
        </w:rPr>
      </w:r>
      <w:r>
        <w:rPr>
          <w:noProof/>
        </w:rPr>
        <w:fldChar w:fldCharType="separate"/>
      </w:r>
      <w:r>
        <w:rPr>
          <w:noProof/>
        </w:rPr>
        <w:t>221</w:t>
      </w:r>
      <w:r>
        <w:rPr>
          <w:noProof/>
        </w:rPr>
        <w:fldChar w:fldCharType="end"/>
      </w:r>
    </w:p>
    <w:p w14:paraId="778EB5E1" w14:textId="49FE58BB"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UL reference measurement channels</w:t>
      </w:r>
      <w:r>
        <w:rPr>
          <w:noProof/>
        </w:rPr>
        <w:tab/>
      </w:r>
      <w:r>
        <w:rPr>
          <w:noProof/>
        </w:rPr>
        <w:fldChar w:fldCharType="begin" w:fldLock="1"/>
      </w:r>
      <w:r>
        <w:rPr>
          <w:noProof/>
        </w:rPr>
        <w:instrText xml:space="preserve"> PAGEREF _Toc154078210 \h </w:instrText>
      </w:r>
      <w:r>
        <w:rPr>
          <w:noProof/>
        </w:rPr>
      </w:r>
      <w:r>
        <w:rPr>
          <w:noProof/>
        </w:rPr>
        <w:fldChar w:fldCharType="separate"/>
      </w:r>
      <w:r>
        <w:rPr>
          <w:noProof/>
        </w:rPr>
        <w:t>222</w:t>
      </w:r>
      <w:r>
        <w:rPr>
          <w:noProof/>
        </w:rPr>
        <w:fldChar w:fldCharType="end"/>
      </w:r>
    </w:p>
    <w:p w14:paraId="38E47BCA" w14:textId="732C871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_Toc154078211 \h </w:instrText>
      </w:r>
      <w:r>
        <w:rPr>
          <w:noProof/>
        </w:rPr>
      </w:r>
      <w:r>
        <w:rPr>
          <w:noProof/>
        </w:rPr>
        <w:fldChar w:fldCharType="separate"/>
      </w:r>
      <w:r>
        <w:rPr>
          <w:noProof/>
        </w:rPr>
        <w:t>222</w:t>
      </w:r>
      <w:r>
        <w:rPr>
          <w:noProof/>
        </w:rPr>
        <w:fldChar w:fldCharType="end"/>
      </w:r>
    </w:p>
    <w:p w14:paraId="306DC262" w14:textId="780EF0CE"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A.2.1.1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Applicability and common parameters</w:t>
      </w:r>
      <w:r>
        <w:rPr>
          <w:noProof/>
        </w:rPr>
        <w:tab/>
      </w:r>
      <w:r>
        <w:rPr>
          <w:noProof/>
        </w:rPr>
        <w:fldChar w:fldCharType="begin" w:fldLock="1"/>
      </w:r>
      <w:r>
        <w:rPr>
          <w:noProof/>
        </w:rPr>
        <w:instrText xml:space="preserve"> PAGEREF _Toc154078212 \h </w:instrText>
      </w:r>
      <w:r>
        <w:rPr>
          <w:noProof/>
        </w:rPr>
      </w:r>
      <w:r>
        <w:rPr>
          <w:noProof/>
        </w:rPr>
        <w:fldChar w:fldCharType="separate"/>
      </w:r>
      <w:r>
        <w:rPr>
          <w:noProof/>
        </w:rPr>
        <w:t>222</w:t>
      </w:r>
      <w:r>
        <w:rPr>
          <w:noProof/>
        </w:rPr>
        <w:fldChar w:fldCharType="end"/>
      </w:r>
    </w:p>
    <w:p w14:paraId="7DC706CF" w14:textId="2D0A0B21"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A.2.1.2</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Determination of payload size</w:t>
      </w:r>
      <w:r>
        <w:rPr>
          <w:noProof/>
        </w:rPr>
        <w:tab/>
      </w:r>
      <w:r>
        <w:rPr>
          <w:noProof/>
        </w:rPr>
        <w:fldChar w:fldCharType="begin" w:fldLock="1"/>
      </w:r>
      <w:r>
        <w:rPr>
          <w:noProof/>
        </w:rPr>
        <w:instrText xml:space="preserve"> PAGEREF _Toc154078213 \h </w:instrText>
      </w:r>
      <w:r>
        <w:rPr>
          <w:noProof/>
        </w:rPr>
      </w:r>
      <w:r>
        <w:rPr>
          <w:noProof/>
        </w:rPr>
        <w:fldChar w:fldCharType="separate"/>
      </w:r>
      <w:r>
        <w:rPr>
          <w:noProof/>
        </w:rPr>
        <w:t>222</w:t>
      </w:r>
      <w:r>
        <w:rPr>
          <w:noProof/>
        </w:rPr>
        <w:fldChar w:fldCharType="end"/>
      </w:r>
    </w:p>
    <w:p w14:paraId="575D31E7" w14:textId="6BB7678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A.2.1.3</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Overview of UL reference measurement channels</w:t>
      </w:r>
      <w:r>
        <w:rPr>
          <w:noProof/>
        </w:rPr>
        <w:tab/>
      </w:r>
      <w:r>
        <w:rPr>
          <w:noProof/>
        </w:rPr>
        <w:fldChar w:fldCharType="begin" w:fldLock="1"/>
      </w:r>
      <w:r>
        <w:rPr>
          <w:noProof/>
        </w:rPr>
        <w:instrText xml:space="preserve"> PAGEREF _Toc154078214 \h </w:instrText>
      </w:r>
      <w:r>
        <w:rPr>
          <w:noProof/>
        </w:rPr>
      </w:r>
      <w:r>
        <w:rPr>
          <w:noProof/>
        </w:rPr>
        <w:fldChar w:fldCharType="separate"/>
      </w:r>
      <w:r>
        <w:rPr>
          <w:noProof/>
        </w:rPr>
        <w:t>222</w:t>
      </w:r>
      <w:r>
        <w:rPr>
          <w:noProof/>
        </w:rPr>
        <w:fldChar w:fldCharType="end"/>
      </w:r>
    </w:p>
    <w:p w14:paraId="2D504AC1" w14:textId="418378A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channels for FDD</w:t>
      </w:r>
      <w:r>
        <w:rPr>
          <w:noProof/>
        </w:rPr>
        <w:tab/>
      </w:r>
      <w:r>
        <w:rPr>
          <w:noProof/>
        </w:rPr>
        <w:fldChar w:fldCharType="begin" w:fldLock="1"/>
      </w:r>
      <w:r>
        <w:rPr>
          <w:noProof/>
        </w:rPr>
        <w:instrText xml:space="preserve"> PAGEREF _Toc154078215 \h </w:instrText>
      </w:r>
      <w:r>
        <w:rPr>
          <w:noProof/>
        </w:rPr>
      </w:r>
      <w:r>
        <w:rPr>
          <w:noProof/>
        </w:rPr>
        <w:fldChar w:fldCharType="separate"/>
      </w:r>
      <w:r>
        <w:rPr>
          <w:noProof/>
        </w:rPr>
        <w:t>224</w:t>
      </w:r>
      <w:r>
        <w:rPr>
          <w:noProof/>
        </w:rPr>
        <w:fldChar w:fldCharType="end"/>
      </w:r>
    </w:p>
    <w:p w14:paraId="7C508DCD" w14:textId="29B54F5E"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A.2.2.1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Full RB allocation</w:t>
      </w:r>
      <w:r>
        <w:rPr>
          <w:noProof/>
        </w:rPr>
        <w:tab/>
      </w:r>
      <w:r>
        <w:rPr>
          <w:noProof/>
        </w:rPr>
        <w:fldChar w:fldCharType="begin" w:fldLock="1"/>
      </w:r>
      <w:r>
        <w:rPr>
          <w:noProof/>
        </w:rPr>
        <w:instrText xml:space="preserve"> PAGEREF _Toc154078216 \h </w:instrText>
      </w:r>
      <w:r>
        <w:rPr>
          <w:noProof/>
        </w:rPr>
      </w:r>
      <w:r>
        <w:rPr>
          <w:noProof/>
        </w:rPr>
        <w:fldChar w:fldCharType="separate"/>
      </w:r>
      <w:r>
        <w:rPr>
          <w:noProof/>
        </w:rPr>
        <w:t>224</w:t>
      </w:r>
      <w:r>
        <w:rPr>
          <w:noProof/>
        </w:rPr>
        <w:fldChar w:fldCharType="end"/>
      </w:r>
    </w:p>
    <w:p w14:paraId="395CDA73" w14:textId="7687D473"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A.2.2.1.1</w:t>
      </w:r>
      <w:r>
        <w:rPr>
          <w:rFonts w:asciiTheme="minorHAnsi" w:eastAsiaTheme="minorEastAsia" w:hAnsiTheme="minorHAnsi" w:cstheme="minorBidi"/>
          <w:noProof/>
          <w:kern w:val="2"/>
          <w:sz w:val="22"/>
          <w:szCs w:val="22"/>
          <w:lang w:eastAsia="en-GB"/>
          <w14:ligatures w14:val="standardContextual"/>
        </w:rPr>
        <w:tab/>
      </w:r>
      <w:r>
        <w:rPr>
          <w:noProof/>
        </w:rPr>
        <w:t>QPSK</w:t>
      </w:r>
      <w:r>
        <w:rPr>
          <w:noProof/>
        </w:rPr>
        <w:tab/>
      </w:r>
      <w:r>
        <w:rPr>
          <w:noProof/>
        </w:rPr>
        <w:fldChar w:fldCharType="begin" w:fldLock="1"/>
      </w:r>
      <w:r>
        <w:rPr>
          <w:noProof/>
        </w:rPr>
        <w:instrText xml:space="preserve"> PAGEREF _Toc154078217 \h </w:instrText>
      </w:r>
      <w:r>
        <w:rPr>
          <w:noProof/>
        </w:rPr>
      </w:r>
      <w:r>
        <w:rPr>
          <w:noProof/>
        </w:rPr>
        <w:fldChar w:fldCharType="separate"/>
      </w:r>
      <w:r>
        <w:rPr>
          <w:noProof/>
        </w:rPr>
        <w:t>224</w:t>
      </w:r>
      <w:r>
        <w:rPr>
          <w:noProof/>
        </w:rPr>
        <w:fldChar w:fldCharType="end"/>
      </w:r>
    </w:p>
    <w:p w14:paraId="3A3533B0" w14:textId="0D363453"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A.2.2.1.2</w:t>
      </w:r>
      <w:r>
        <w:rPr>
          <w:rFonts w:asciiTheme="minorHAnsi" w:eastAsiaTheme="minorEastAsia" w:hAnsiTheme="minorHAnsi" w:cstheme="minorBidi"/>
          <w:noProof/>
          <w:kern w:val="2"/>
          <w:sz w:val="22"/>
          <w:szCs w:val="22"/>
          <w:lang w:eastAsia="en-GB"/>
          <w14:ligatures w14:val="standardContextual"/>
        </w:rPr>
        <w:tab/>
      </w:r>
      <w:r>
        <w:rPr>
          <w:noProof/>
        </w:rPr>
        <w:t>16-QAM</w:t>
      </w:r>
      <w:r>
        <w:rPr>
          <w:noProof/>
        </w:rPr>
        <w:tab/>
      </w:r>
      <w:r>
        <w:rPr>
          <w:noProof/>
        </w:rPr>
        <w:fldChar w:fldCharType="begin" w:fldLock="1"/>
      </w:r>
      <w:r>
        <w:rPr>
          <w:noProof/>
        </w:rPr>
        <w:instrText xml:space="preserve"> PAGEREF _Toc154078218 \h </w:instrText>
      </w:r>
      <w:r>
        <w:rPr>
          <w:noProof/>
        </w:rPr>
      </w:r>
      <w:r>
        <w:rPr>
          <w:noProof/>
        </w:rPr>
        <w:fldChar w:fldCharType="separate"/>
      </w:r>
      <w:r>
        <w:rPr>
          <w:noProof/>
        </w:rPr>
        <w:t>224</w:t>
      </w:r>
      <w:r>
        <w:rPr>
          <w:noProof/>
        </w:rPr>
        <w:fldChar w:fldCharType="end"/>
      </w:r>
    </w:p>
    <w:p w14:paraId="260CAC79" w14:textId="2F798CAF"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A.2.2.2</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Partial RB allocation</w:t>
      </w:r>
      <w:r>
        <w:rPr>
          <w:noProof/>
        </w:rPr>
        <w:tab/>
      </w:r>
      <w:r>
        <w:rPr>
          <w:noProof/>
        </w:rPr>
        <w:fldChar w:fldCharType="begin" w:fldLock="1"/>
      </w:r>
      <w:r>
        <w:rPr>
          <w:noProof/>
        </w:rPr>
        <w:instrText xml:space="preserve"> PAGEREF _Toc154078219 \h </w:instrText>
      </w:r>
      <w:r>
        <w:rPr>
          <w:noProof/>
        </w:rPr>
      </w:r>
      <w:r>
        <w:rPr>
          <w:noProof/>
        </w:rPr>
        <w:fldChar w:fldCharType="separate"/>
      </w:r>
      <w:r>
        <w:rPr>
          <w:noProof/>
        </w:rPr>
        <w:t>225</w:t>
      </w:r>
      <w:r>
        <w:rPr>
          <w:noProof/>
        </w:rPr>
        <w:fldChar w:fldCharType="end"/>
      </w:r>
    </w:p>
    <w:p w14:paraId="4F416703" w14:textId="4E3155F4"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A.2.2.2.1</w:t>
      </w:r>
      <w:r>
        <w:rPr>
          <w:rFonts w:asciiTheme="minorHAnsi" w:eastAsiaTheme="minorEastAsia" w:hAnsiTheme="minorHAnsi" w:cstheme="minorBidi"/>
          <w:noProof/>
          <w:kern w:val="2"/>
          <w:sz w:val="22"/>
          <w:szCs w:val="22"/>
          <w:lang w:eastAsia="en-GB"/>
          <w14:ligatures w14:val="standardContextual"/>
        </w:rPr>
        <w:tab/>
      </w:r>
      <w:r>
        <w:rPr>
          <w:noProof/>
        </w:rPr>
        <w:t>QPSK</w:t>
      </w:r>
      <w:r>
        <w:rPr>
          <w:noProof/>
        </w:rPr>
        <w:tab/>
      </w:r>
      <w:r>
        <w:rPr>
          <w:noProof/>
        </w:rPr>
        <w:fldChar w:fldCharType="begin" w:fldLock="1"/>
      </w:r>
      <w:r>
        <w:rPr>
          <w:noProof/>
        </w:rPr>
        <w:instrText xml:space="preserve"> PAGEREF _Toc154078220 \h </w:instrText>
      </w:r>
      <w:r>
        <w:rPr>
          <w:noProof/>
        </w:rPr>
      </w:r>
      <w:r>
        <w:rPr>
          <w:noProof/>
        </w:rPr>
        <w:fldChar w:fldCharType="separate"/>
      </w:r>
      <w:r>
        <w:rPr>
          <w:noProof/>
        </w:rPr>
        <w:t>225</w:t>
      </w:r>
      <w:r>
        <w:rPr>
          <w:noProof/>
        </w:rPr>
        <w:fldChar w:fldCharType="end"/>
      </w:r>
    </w:p>
    <w:p w14:paraId="1B19BBC1" w14:textId="53F8D2B1" w:rsidR="001566F4" w:rsidRDefault="001566F4">
      <w:pPr>
        <w:pStyle w:val="TOC4"/>
        <w:rPr>
          <w:rFonts w:asciiTheme="minorHAnsi" w:eastAsiaTheme="minorEastAsia" w:hAnsiTheme="minorHAnsi" w:cstheme="minorBidi"/>
          <w:noProof/>
          <w:kern w:val="2"/>
          <w:sz w:val="22"/>
          <w:szCs w:val="22"/>
          <w:lang w:eastAsia="en-GB"/>
          <w14:ligatures w14:val="standardContextual"/>
        </w:rPr>
      </w:pPr>
      <w:r>
        <w:rPr>
          <w:noProof/>
        </w:rPr>
        <w:t>A.2.2.2.2</w:t>
      </w:r>
      <w:r>
        <w:rPr>
          <w:rFonts w:asciiTheme="minorHAnsi" w:eastAsiaTheme="minorEastAsia" w:hAnsiTheme="minorHAnsi" w:cstheme="minorBidi"/>
          <w:noProof/>
          <w:kern w:val="2"/>
          <w:sz w:val="22"/>
          <w:szCs w:val="22"/>
          <w:lang w:eastAsia="en-GB"/>
          <w14:ligatures w14:val="standardContextual"/>
        </w:rPr>
        <w:tab/>
      </w:r>
      <w:r>
        <w:rPr>
          <w:noProof/>
        </w:rPr>
        <w:t>16-QAM</w:t>
      </w:r>
      <w:r>
        <w:rPr>
          <w:noProof/>
        </w:rPr>
        <w:tab/>
      </w:r>
      <w:r>
        <w:rPr>
          <w:noProof/>
        </w:rPr>
        <w:fldChar w:fldCharType="begin" w:fldLock="1"/>
      </w:r>
      <w:r>
        <w:rPr>
          <w:noProof/>
        </w:rPr>
        <w:instrText xml:space="preserve"> PAGEREF _Toc154078221 \h </w:instrText>
      </w:r>
      <w:r>
        <w:rPr>
          <w:noProof/>
        </w:rPr>
      </w:r>
      <w:r>
        <w:rPr>
          <w:noProof/>
        </w:rPr>
        <w:fldChar w:fldCharType="separate"/>
      </w:r>
      <w:r>
        <w:rPr>
          <w:noProof/>
        </w:rPr>
        <w:t>225</w:t>
      </w:r>
      <w:r>
        <w:rPr>
          <w:noProof/>
        </w:rPr>
        <w:fldChar w:fldCharType="end"/>
      </w:r>
    </w:p>
    <w:p w14:paraId="4544908A" w14:textId="097B2A5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A.2.2.3</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snapToGrid w:val="0"/>
          <w:lang w:val="en-US" w:eastAsia="zh-CN"/>
        </w:rPr>
        <w:t>FFS</w:t>
      </w:r>
      <w:r>
        <w:rPr>
          <w:noProof/>
        </w:rPr>
        <w:tab/>
      </w:r>
      <w:r>
        <w:rPr>
          <w:noProof/>
        </w:rPr>
        <w:fldChar w:fldCharType="begin" w:fldLock="1"/>
      </w:r>
      <w:r>
        <w:rPr>
          <w:noProof/>
        </w:rPr>
        <w:instrText xml:space="preserve"> PAGEREF _Toc154078222 \h </w:instrText>
      </w:r>
      <w:r>
        <w:rPr>
          <w:noProof/>
        </w:rPr>
      </w:r>
      <w:r>
        <w:rPr>
          <w:noProof/>
        </w:rPr>
        <w:fldChar w:fldCharType="separate"/>
      </w:r>
      <w:r>
        <w:rPr>
          <w:noProof/>
        </w:rPr>
        <w:t>225</w:t>
      </w:r>
      <w:r>
        <w:rPr>
          <w:noProof/>
        </w:rPr>
        <w:fldChar w:fldCharType="end"/>
      </w:r>
    </w:p>
    <w:p w14:paraId="7269C529" w14:textId="436A085D"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A.2.2.4</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subPRB allocation</w:t>
      </w:r>
      <w:r>
        <w:rPr>
          <w:noProof/>
        </w:rPr>
        <w:tab/>
      </w:r>
      <w:r>
        <w:rPr>
          <w:noProof/>
        </w:rPr>
        <w:fldChar w:fldCharType="begin" w:fldLock="1"/>
      </w:r>
      <w:r>
        <w:rPr>
          <w:noProof/>
        </w:rPr>
        <w:instrText xml:space="preserve"> PAGEREF _Toc154078223 \h </w:instrText>
      </w:r>
      <w:r>
        <w:rPr>
          <w:noProof/>
        </w:rPr>
      </w:r>
      <w:r>
        <w:rPr>
          <w:noProof/>
        </w:rPr>
        <w:fldChar w:fldCharType="separate"/>
      </w:r>
      <w:r>
        <w:rPr>
          <w:noProof/>
        </w:rPr>
        <w:t>225</w:t>
      </w:r>
      <w:r>
        <w:rPr>
          <w:noProof/>
        </w:rPr>
        <w:fldChar w:fldCharType="end"/>
      </w:r>
    </w:p>
    <w:p w14:paraId="5EBDBD97" w14:textId="3AA1454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A.2.3</w:t>
      </w:r>
      <w:r>
        <w:rPr>
          <w:rFonts w:asciiTheme="minorHAnsi" w:eastAsiaTheme="minorEastAsia" w:hAnsiTheme="minorHAnsi" w:cstheme="minorBidi"/>
          <w:noProof/>
          <w:kern w:val="2"/>
          <w:sz w:val="22"/>
          <w:szCs w:val="22"/>
          <w:lang w:eastAsia="en-GB"/>
          <w14:ligatures w14:val="standardContextual"/>
        </w:rPr>
        <w:tab/>
      </w:r>
      <w:r>
        <w:rPr>
          <w:noProof/>
        </w:rPr>
        <w:t>FFS</w:t>
      </w:r>
      <w:r>
        <w:rPr>
          <w:noProof/>
        </w:rPr>
        <w:tab/>
      </w:r>
      <w:r>
        <w:rPr>
          <w:noProof/>
        </w:rPr>
        <w:fldChar w:fldCharType="begin" w:fldLock="1"/>
      </w:r>
      <w:r>
        <w:rPr>
          <w:noProof/>
        </w:rPr>
        <w:instrText xml:space="preserve"> PAGEREF _Toc154078224 \h </w:instrText>
      </w:r>
      <w:r>
        <w:rPr>
          <w:noProof/>
        </w:rPr>
      </w:r>
      <w:r>
        <w:rPr>
          <w:noProof/>
        </w:rPr>
        <w:fldChar w:fldCharType="separate"/>
      </w:r>
      <w:r>
        <w:rPr>
          <w:noProof/>
        </w:rPr>
        <w:t>226</w:t>
      </w:r>
      <w:r>
        <w:rPr>
          <w:noProof/>
        </w:rPr>
        <w:fldChar w:fldCharType="end"/>
      </w:r>
    </w:p>
    <w:p w14:paraId="301F21E6" w14:textId="7F87980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channels for category NB1</w:t>
      </w:r>
      <w:r>
        <w:rPr>
          <w:noProof/>
        </w:rPr>
        <w:tab/>
      </w:r>
      <w:r>
        <w:rPr>
          <w:noProof/>
        </w:rPr>
        <w:fldChar w:fldCharType="begin" w:fldLock="1"/>
      </w:r>
      <w:r>
        <w:rPr>
          <w:noProof/>
        </w:rPr>
        <w:instrText xml:space="preserve"> PAGEREF _Toc154078225 \h </w:instrText>
      </w:r>
      <w:r>
        <w:rPr>
          <w:noProof/>
        </w:rPr>
      </w:r>
      <w:r>
        <w:rPr>
          <w:noProof/>
        </w:rPr>
        <w:fldChar w:fldCharType="separate"/>
      </w:r>
      <w:r>
        <w:rPr>
          <w:noProof/>
        </w:rPr>
        <w:t>226</w:t>
      </w:r>
      <w:r>
        <w:rPr>
          <w:noProof/>
        </w:rPr>
        <w:fldChar w:fldCharType="end"/>
      </w:r>
    </w:p>
    <w:p w14:paraId="35643871" w14:textId="0A7A00A5"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DL reference measurement channels</w:t>
      </w:r>
      <w:r>
        <w:rPr>
          <w:noProof/>
        </w:rPr>
        <w:tab/>
      </w:r>
      <w:r>
        <w:rPr>
          <w:noProof/>
        </w:rPr>
        <w:fldChar w:fldCharType="begin" w:fldLock="1"/>
      </w:r>
      <w:r>
        <w:rPr>
          <w:noProof/>
        </w:rPr>
        <w:instrText xml:space="preserve"> PAGEREF _Toc154078226 \h </w:instrText>
      </w:r>
      <w:r>
        <w:rPr>
          <w:noProof/>
        </w:rPr>
      </w:r>
      <w:r>
        <w:rPr>
          <w:noProof/>
        </w:rPr>
        <w:fldChar w:fldCharType="separate"/>
      </w:r>
      <w:r>
        <w:rPr>
          <w:noProof/>
        </w:rPr>
        <w:t>228</w:t>
      </w:r>
      <w:r>
        <w:rPr>
          <w:noProof/>
        </w:rPr>
        <w:fldChar w:fldCharType="end"/>
      </w:r>
    </w:p>
    <w:p w14:paraId="60D61041" w14:textId="6E2CA10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_Toc154078227 \h </w:instrText>
      </w:r>
      <w:r>
        <w:rPr>
          <w:noProof/>
        </w:rPr>
      </w:r>
      <w:r>
        <w:rPr>
          <w:noProof/>
        </w:rPr>
        <w:fldChar w:fldCharType="separate"/>
      </w:r>
      <w:r>
        <w:rPr>
          <w:noProof/>
        </w:rPr>
        <w:t>228</w:t>
      </w:r>
      <w:r>
        <w:rPr>
          <w:noProof/>
        </w:rPr>
        <w:fldChar w:fldCharType="end"/>
      </w:r>
    </w:p>
    <w:p w14:paraId="0F3A7937" w14:textId="521B8E68"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A.3.1.1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Overview of DL reference measurement channels</w:t>
      </w:r>
      <w:r>
        <w:rPr>
          <w:noProof/>
        </w:rPr>
        <w:tab/>
      </w:r>
      <w:r>
        <w:rPr>
          <w:noProof/>
        </w:rPr>
        <w:fldChar w:fldCharType="begin" w:fldLock="1"/>
      </w:r>
      <w:r>
        <w:rPr>
          <w:noProof/>
        </w:rPr>
        <w:instrText xml:space="preserve"> PAGEREF _Toc154078228 \h </w:instrText>
      </w:r>
      <w:r>
        <w:rPr>
          <w:noProof/>
        </w:rPr>
      </w:r>
      <w:r>
        <w:rPr>
          <w:noProof/>
        </w:rPr>
        <w:fldChar w:fldCharType="separate"/>
      </w:r>
      <w:r>
        <w:rPr>
          <w:noProof/>
        </w:rPr>
        <w:t>228</w:t>
      </w:r>
      <w:r>
        <w:rPr>
          <w:noProof/>
        </w:rPr>
        <w:fldChar w:fldCharType="end"/>
      </w:r>
    </w:p>
    <w:p w14:paraId="5148E029" w14:textId="6E093B61"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 for receiver characteristics</w:t>
      </w:r>
      <w:r>
        <w:rPr>
          <w:noProof/>
        </w:rPr>
        <w:tab/>
      </w:r>
      <w:r>
        <w:rPr>
          <w:noProof/>
        </w:rPr>
        <w:fldChar w:fldCharType="begin" w:fldLock="1"/>
      </w:r>
      <w:r>
        <w:rPr>
          <w:noProof/>
        </w:rPr>
        <w:instrText xml:space="preserve"> PAGEREF _Toc154078229 \h </w:instrText>
      </w:r>
      <w:r>
        <w:rPr>
          <w:noProof/>
        </w:rPr>
      </w:r>
      <w:r>
        <w:rPr>
          <w:noProof/>
        </w:rPr>
        <w:fldChar w:fldCharType="separate"/>
      </w:r>
      <w:r>
        <w:rPr>
          <w:noProof/>
        </w:rPr>
        <w:t>229</w:t>
      </w:r>
      <w:r>
        <w:rPr>
          <w:noProof/>
        </w:rPr>
        <w:fldChar w:fldCharType="end"/>
      </w:r>
    </w:p>
    <w:p w14:paraId="73CC7309" w14:textId="7F8247A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A.3.2A</w:t>
      </w:r>
      <w:r>
        <w:rPr>
          <w:rFonts w:asciiTheme="minorHAnsi" w:eastAsiaTheme="minorEastAsia" w:hAnsiTheme="minorHAnsi" w:cstheme="minorBidi"/>
          <w:noProof/>
          <w:kern w:val="2"/>
          <w:sz w:val="22"/>
          <w:szCs w:val="22"/>
          <w:lang w:eastAsia="en-GB"/>
          <w14:ligatures w14:val="standardContextual"/>
        </w:rPr>
        <w:tab/>
      </w:r>
      <w:r>
        <w:rPr>
          <w:noProof/>
        </w:rPr>
        <w:t>Downlink Reference measurement channel for TX characteristics</w:t>
      </w:r>
      <w:r>
        <w:rPr>
          <w:noProof/>
        </w:rPr>
        <w:tab/>
      </w:r>
      <w:r>
        <w:rPr>
          <w:noProof/>
        </w:rPr>
        <w:fldChar w:fldCharType="begin" w:fldLock="1"/>
      </w:r>
      <w:r>
        <w:rPr>
          <w:noProof/>
        </w:rPr>
        <w:instrText xml:space="preserve"> PAGEREF _Toc154078230 \h </w:instrText>
      </w:r>
      <w:r>
        <w:rPr>
          <w:noProof/>
        </w:rPr>
      </w:r>
      <w:r>
        <w:rPr>
          <w:noProof/>
        </w:rPr>
        <w:fldChar w:fldCharType="separate"/>
      </w:r>
      <w:r>
        <w:rPr>
          <w:noProof/>
        </w:rPr>
        <w:t>233</w:t>
      </w:r>
      <w:r>
        <w:rPr>
          <w:noProof/>
        </w:rPr>
        <w:fldChar w:fldCharType="end"/>
      </w:r>
    </w:p>
    <w:p w14:paraId="056620ED" w14:textId="4A717C2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 for PDSCH performance requirements (FDD)</w:t>
      </w:r>
      <w:r>
        <w:rPr>
          <w:noProof/>
        </w:rPr>
        <w:tab/>
      </w:r>
      <w:r>
        <w:rPr>
          <w:noProof/>
        </w:rPr>
        <w:fldChar w:fldCharType="begin" w:fldLock="1"/>
      </w:r>
      <w:r>
        <w:rPr>
          <w:noProof/>
        </w:rPr>
        <w:instrText xml:space="preserve"> PAGEREF _Toc154078231 \h </w:instrText>
      </w:r>
      <w:r>
        <w:rPr>
          <w:noProof/>
        </w:rPr>
      </w:r>
      <w:r>
        <w:rPr>
          <w:noProof/>
        </w:rPr>
        <w:fldChar w:fldCharType="separate"/>
      </w:r>
      <w:r>
        <w:rPr>
          <w:noProof/>
        </w:rPr>
        <w:t>235</w:t>
      </w:r>
      <w:r>
        <w:rPr>
          <w:noProof/>
        </w:rPr>
        <w:fldChar w:fldCharType="end"/>
      </w:r>
    </w:p>
    <w:p w14:paraId="3A09D2EE" w14:textId="708D937F"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lang w:eastAsia="en-GB"/>
        </w:rPr>
        <w:t>A.3.3.1</w:t>
      </w:r>
      <w:r>
        <w:rPr>
          <w:rFonts w:asciiTheme="minorHAnsi" w:eastAsiaTheme="minorEastAsia" w:hAnsiTheme="minorHAnsi" w:cstheme="minorBidi"/>
          <w:noProof/>
          <w:kern w:val="2"/>
          <w:sz w:val="22"/>
          <w:szCs w:val="22"/>
          <w:lang w:eastAsia="en-GB"/>
          <w14:ligatures w14:val="standardContextual"/>
        </w:rPr>
        <w:tab/>
      </w:r>
      <w:r>
        <w:rPr>
          <w:noProof/>
          <w:lang w:eastAsia="en-GB"/>
        </w:rPr>
        <w:t>Single-antenna transmission (Common Reference Symbols)</w:t>
      </w:r>
      <w:r>
        <w:rPr>
          <w:noProof/>
        </w:rPr>
        <w:tab/>
      </w:r>
      <w:r>
        <w:rPr>
          <w:noProof/>
        </w:rPr>
        <w:fldChar w:fldCharType="begin" w:fldLock="1"/>
      </w:r>
      <w:r>
        <w:rPr>
          <w:noProof/>
        </w:rPr>
        <w:instrText xml:space="preserve"> PAGEREF _Toc154078232 \h </w:instrText>
      </w:r>
      <w:r>
        <w:rPr>
          <w:noProof/>
        </w:rPr>
      </w:r>
      <w:r>
        <w:rPr>
          <w:noProof/>
        </w:rPr>
        <w:fldChar w:fldCharType="separate"/>
      </w:r>
      <w:r>
        <w:rPr>
          <w:noProof/>
        </w:rPr>
        <w:t>235</w:t>
      </w:r>
      <w:r>
        <w:rPr>
          <w:noProof/>
        </w:rPr>
        <w:fldChar w:fldCharType="end"/>
      </w:r>
    </w:p>
    <w:p w14:paraId="25EDBC18" w14:textId="720DDFE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A.3.5</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_Toc154078233 \h </w:instrText>
      </w:r>
      <w:r>
        <w:rPr>
          <w:noProof/>
        </w:rPr>
      </w:r>
      <w:r>
        <w:rPr>
          <w:noProof/>
        </w:rPr>
        <w:fldChar w:fldCharType="separate"/>
      </w:r>
      <w:r>
        <w:rPr>
          <w:noProof/>
        </w:rPr>
        <w:t>235</w:t>
      </w:r>
      <w:r>
        <w:rPr>
          <w:noProof/>
        </w:rPr>
        <w:fldChar w:fldCharType="end"/>
      </w:r>
    </w:p>
    <w:p w14:paraId="2C55B112" w14:textId="4225C10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A.3.7</w:t>
      </w:r>
      <w:r>
        <w:rPr>
          <w:rFonts w:asciiTheme="minorHAnsi" w:eastAsiaTheme="minorEastAsia" w:hAnsiTheme="minorHAnsi" w:cstheme="minorBidi"/>
          <w:noProof/>
          <w:kern w:val="2"/>
          <w:sz w:val="22"/>
          <w:szCs w:val="22"/>
          <w:lang w:eastAsia="en-GB"/>
          <w14:ligatures w14:val="standardContextual"/>
        </w:rPr>
        <w:tab/>
      </w:r>
      <w:r>
        <w:rPr>
          <w:noProof/>
        </w:rPr>
        <w:t>FFS</w:t>
      </w:r>
      <w:r>
        <w:rPr>
          <w:noProof/>
        </w:rPr>
        <w:tab/>
      </w:r>
      <w:r>
        <w:rPr>
          <w:noProof/>
        </w:rPr>
        <w:fldChar w:fldCharType="begin" w:fldLock="1"/>
      </w:r>
      <w:r>
        <w:rPr>
          <w:noProof/>
        </w:rPr>
        <w:instrText xml:space="preserve"> PAGEREF _Toc154078234 \h </w:instrText>
      </w:r>
      <w:r>
        <w:rPr>
          <w:noProof/>
        </w:rPr>
      </w:r>
      <w:r>
        <w:rPr>
          <w:noProof/>
        </w:rPr>
        <w:fldChar w:fldCharType="separate"/>
      </w:r>
      <w:r>
        <w:rPr>
          <w:noProof/>
        </w:rPr>
        <w:t>235</w:t>
      </w:r>
      <w:r>
        <w:rPr>
          <w:noProof/>
        </w:rPr>
        <w:fldChar w:fldCharType="end"/>
      </w:r>
    </w:p>
    <w:p w14:paraId="6E76DCE6" w14:textId="06C620B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A.3.8</w:t>
      </w:r>
      <w:r>
        <w:rPr>
          <w:rFonts w:asciiTheme="minorHAnsi" w:eastAsiaTheme="minorEastAsia" w:hAnsiTheme="minorHAnsi" w:cstheme="minorBidi"/>
          <w:noProof/>
          <w:kern w:val="2"/>
          <w:sz w:val="22"/>
          <w:szCs w:val="22"/>
          <w:lang w:eastAsia="en-GB"/>
          <w14:ligatures w14:val="standardContextual"/>
        </w:rPr>
        <w:tab/>
      </w:r>
      <w:r>
        <w:rPr>
          <w:noProof/>
        </w:rPr>
        <w:t>FFS</w:t>
      </w:r>
      <w:r>
        <w:rPr>
          <w:noProof/>
        </w:rPr>
        <w:tab/>
      </w:r>
      <w:r>
        <w:rPr>
          <w:noProof/>
        </w:rPr>
        <w:fldChar w:fldCharType="begin" w:fldLock="1"/>
      </w:r>
      <w:r>
        <w:rPr>
          <w:noProof/>
        </w:rPr>
        <w:instrText xml:space="preserve"> PAGEREF _Toc154078235 \h </w:instrText>
      </w:r>
      <w:r>
        <w:rPr>
          <w:noProof/>
        </w:rPr>
      </w:r>
      <w:r>
        <w:rPr>
          <w:noProof/>
        </w:rPr>
        <w:fldChar w:fldCharType="separate"/>
      </w:r>
      <w:r>
        <w:rPr>
          <w:noProof/>
        </w:rPr>
        <w:t>235</w:t>
      </w:r>
      <w:r>
        <w:rPr>
          <w:noProof/>
        </w:rPr>
        <w:fldChar w:fldCharType="end"/>
      </w:r>
    </w:p>
    <w:p w14:paraId="610549D5" w14:textId="159A6B2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MS Mincho"/>
          <w:noProof/>
        </w:rPr>
        <w:t>A.3.9</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_Toc154078236 \h </w:instrText>
      </w:r>
      <w:r>
        <w:rPr>
          <w:noProof/>
        </w:rPr>
      </w:r>
      <w:r>
        <w:rPr>
          <w:noProof/>
        </w:rPr>
        <w:fldChar w:fldCharType="separate"/>
      </w:r>
      <w:r>
        <w:rPr>
          <w:noProof/>
        </w:rPr>
        <w:t>235</w:t>
      </w:r>
      <w:r>
        <w:rPr>
          <w:noProof/>
        </w:rPr>
        <w:fldChar w:fldCharType="end"/>
      </w:r>
    </w:p>
    <w:p w14:paraId="22EE47F9" w14:textId="104FF0C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w:t>
      </w:r>
      <w:r>
        <w:rPr>
          <w:noProof/>
          <w:lang w:eastAsia="zh-CN"/>
        </w:rPr>
        <w:t>.</w:t>
      </w:r>
      <w:r>
        <w:rPr>
          <w:noProof/>
        </w:rPr>
        <w:t>3.10</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_Toc154078237 \h </w:instrText>
      </w:r>
      <w:r>
        <w:rPr>
          <w:noProof/>
        </w:rPr>
      </w:r>
      <w:r>
        <w:rPr>
          <w:noProof/>
        </w:rPr>
        <w:fldChar w:fldCharType="separate"/>
      </w:r>
      <w:r>
        <w:rPr>
          <w:noProof/>
        </w:rPr>
        <w:t>235</w:t>
      </w:r>
      <w:r>
        <w:rPr>
          <w:noProof/>
        </w:rPr>
        <w:fldChar w:fldCharType="end"/>
      </w:r>
    </w:p>
    <w:p w14:paraId="2A4BDBE6" w14:textId="4369254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Reference Measurement Channels for </w:t>
      </w:r>
      <w:r>
        <w:rPr>
          <w:noProof/>
          <w:lang w:eastAsia="zh-CN"/>
        </w:rPr>
        <w:t>M</w:t>
      </w:r>
      <w:r>
        <w:rPr>
          <w:noProof/>
        </w:rPr>
        <w:t>PDCCH performance requirements</w:t>
      </w:r>
      <w:r>
        <w:rPr>
          <w:noProof/>
        </w:rPr>
        <w:tab/>
      </w:r>
      <w:r>
        <w:rPr>
          <w:noProof/>
        </w:rPr>
        <w:fldChar w:fldCharType="begin" w:fldLock="1"/>
      </w:r>
      <w:r>
        <w:rPr>
          <w:noProof/>
        </w:rPr>
        <w:instrText xml:space="preserve"> PAGEREF _Toc154078238 \h </w:instrText>
      </w:r>
      <w:r>
        <w:rPr>
          <w:noProof/>
        </w:rPr>
      </w:r>
      <w:r>
        <w:rPr>
          <w:noProof/>
        </w:rPr>
        <w:fldChar w:fldCharType="separate"/>
      </w:r>
      <w:r>
        <w:rPr>
          <w:noProof/>
        </w:rPr>
        <w:t>236</w:t>
      </w:r>
      <w:r>
        <w:rPr>
          <w:noProof/>
        </w:rPr>
        <w:fldChar w:fldCharType="end"/>
      </w:r>
    </w:p>
    <w:p w14:paraId="3B3FC220" w14:textId="302545D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rFonts w:eastAsia="MS Mincho"/>
          <w:noProof/>
        </w:rPr>
        <w:t>A.3.</w:t>
      </w:r>
      <w:r>
        <w:rPr>
          <w:noProof/>
          <w:lang w:eastAsia="zh-CN"/>
        </w:rPr>
        <w:t>11</w:t>
      </w:r>
      <w:r w:rsidRPr="002E74EF">
        <w:rPr>
          <w:rFonts w:eastAsia="MS Mincho"/>
          <w:noProof/>
        </w:rPr>
        <w:t>.1</w:t>
      </w:r>
      <w:r>
        <w:rPr>
          <w:rFonts w:asciiTheme="minorHAnsi" w:eastAsiaTheme="minorEastAsia" w:hAnsiTheme="minorHAnsi" w:cstheme="minorBidi"/>
          <w:noProof/>
          <w:kern w:val="2"/>
          <w:sz w:val="22"/>
          <w:szCs w:val="22"/>
          <w:lang w:eastAsia="en-GB"/>
          <w14:ligatures w14:val="standardContextual"/>
        </w:rPr>
        <w:tab/>
      </w:r>
      <w:r w:rsidRPr="002E74EF">
        <w:rPr>
          <w:rFonts w:eastAsia="MS Mincho"/>
          <w:noProof/>
        </w:rPr>
        <w:t>FDD and half-duplex FDD</w:t>
      </w:r>
      <w:r>
        <w:rPr>
          <w:noProof/>
        </w:rPr>
        <w:tab/>
      </w:r>
      <w:r>
        <w:rPr>
          <w:noProof/>
        </w:rPr>
        <w:fldChar w:fldCharType="begin" w:fldLock="1"/>
      </w:r>
      <w:r>
        <w:rPr>
          <w:noProof/>
        </w:rPr>
        <w:instrText xml:space="preserve"> PAGEREF _Toc154078239 \h </w:instrText>
      </w:r>
      <w:r>
        <w:rPr>
          <w:noProof/>
        </w:rPr>
      </w:r>
      <w:r>
        <w:rPr>
          <w:noProof/>
        </w:rPr>
        <w:fldChar w:fldCharType="separate"/>
      </w:r>
      <w:r>
        <w:rPr>
          <w:noProof/>
        </w:rPr>
        <w:t>236</w:t>
      </w:r>
      <w:r>
        <w:rPr>
          <w:noProof/>
        </w:rPr>
        <w:fldChar w:fldCharType="end"/>
      </w:r>
    </w:p>
    <w:p w14:paraId="1807089D" w14:textId="4A6B0A6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A.3.12</w:t>
      </w:r>
      <w:r>
        <w:rPr>
          <w:rFonts w:asciiTheme="minorHAnsi" w:eastAsiaTheme="minorEastAsia" w:hAnsiTheme="minorHAnsi" w:cstheme="minorBidi"/>
          <w:noProof/>
          <w:kern w:val="2"/>
          <w:sz w:val="22"/>
          <w:szCs w:val="22"/>
          <w:lang w:eastAsia="en-GB"/>
          <w14:ligatures w14:val="standardContextual"/>
        </w:rPr>
        <w:tab/>
      </w:r>
      <w:r>
        <w:rPr>
          <w:noProof/>
        </w:rPr>
        <w:t>Reference measurement channels for NPDSCH performance requirements</w:t>
      </w:r>
      <w:r>
        <w:rPr>
          <w:noProof/>
        </w:rPr>
        <w:tab/>
      </w:r>
      <w:r>
        <w:rPr>
          <w:noProof/>
        </w:rPr>
        <w:fldChar w:fldCharType="begin" w:fldLock="1"/>
      </w:r>
      <w:r>
        <w:rPr>
          <w:noProof/>
        </w:rPr>
        <w:instrText xml:space="preserve"> PAGEREF _Toc154078240 \h </w:instrText>
      </w:r>
      <w:r>
        <w:rPr>
          <w:noProof/>
        </w:rPr>
      </w:r>
      <w:r>
        <w:rPr>
          <w:noProof/>
        </w:rPr>
        <w:fldChar w:fldCharType="separate"/>
      </w:r>
      <w:r>
        <w:rPr>
          <w:noProof/>
        </w:rPr>
        <w:t>236</w:t>
      </w:r>
      <w:r>
        <w:rPr>
          <w:noProof/>
        </w:rPr>
        <w:fldChar w:fldCharType="end"/>
      </w:r>
    </w:p>
    <w:p w14:paraId="60E23158" w14:textId="59B2AA23"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CQI reference measurement channels</w:t>
      </w:r>
      <w:r>
        <w:rPr>
          <w:noProof/>
        </w:rPr>
        <w:tab/>
      </w:r>
      <w:r>
        <w:rPr>
          <w:noProof/>
        </w:rPr>
        <w:fldChar w:fldCharType="begin" w:fldLock="1"/>
      </w:r>
      <w:r>
        <w:rPr>
          <w:noProof/>
        </w:rPr>
        <w:instrText xml:space="preserve"> PAGEREF _Toc154078241 \h </w:instrText>
      </w:r>
      <w:r>
        <w:rPr>
          <w:noProof/>
        </w:rPr>
      </w:r>
      <w:r>
        <w:rPr>
          <w:noProof/>
        </w:rPr>
        <w:fldChar w:fldCharType="separate"/>
      </w:r>
      <w:r>
        <w:rPr>
          <w:noProof/>
        </w:rPr>
        <w:t>238</w:t>
      </w:r>
      <w:r>
        <w:rPr>
          <w:noProof/>
        </w:rPr>
        <w:fldChar w:fldCharType="end"/>
      </w:r>
    </w:p>
    <w:p w14:paraId="608BF3A7" w14:textId="455054CE"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OFDMA Channel Noise Generator (OCNG)</w:t>
      </w:r>
      <w:r>
        <w:rPr>
          <w:noProof/>
        </w:rPr>
        <w:tab/>
      </w:r>
      <w:r>
        <w:rPr>
          <w:noProof/>
        </w:rPr>
        <w:fldChar w:fldCharType="begin" w:fldLock="1"/>
      </w:r>
      <w:r>
        <w:rPr>
          <w:noProof/>
        </w:rPr>
        <w:instrText xml:space="preserve"> PAGEREF _Toc154078242 \h </w:instrText>
      </w:r>
      <w:r>
        <w:rPr>
          <w:noProof/>
        </w:rPr>
      </w:r>
      <w:r>
        <w:rPr>
          <w:noProof/>
        </w:rPr>
        <w:fldChar w:fldCharType="separate"/>
      </w:r>
      <w:r>
        <w:rPr>
          <w:noProof/>
        </w:rPr>
        <w:t>238</w:t>
      </w:r>
      <w:r>
        <w:rPr>
          <w:noProof/>
        </w:rPr>
        <w:fldChar w:fldCharType="end"/>
      </w:r>
    </w:p>
    <w:p w14:paraId="740F4314" w14:textId="12A286D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A.5.1</w:t>
      </w:r>
      <w:r>
        <w:rPr>
          <w:rFonts w:asciiTheme="minorHAnsi" w:eastAsiaTheme="minorEastAsia" w:hAnsiTheme="minorHAnsi" w:cstheme="minorBidi"/>
          <w:noProof/>
          <w:kern w:val="2"/>
          <w:sz w:val="22"/>
          <w:szCs w:val="22"/>
          <w:lang w:eastAsia="en-GB"/>
          <w14:ligatures w14:val="standardContextual"/>
        </w:rPr>
        <w:tab/>
      </w:r>
      <w:r>
        <w:rPr>
          <w:noProof/>
        </w:rPr>
        <w:t>OCNG Patterns for FDD</w:t>
      </w:r>
      <w:r>
        <w:rPr>
          <w:noProof/>
        </w:rPr>
        <w:tab/>
      </w:r>
      <w:r>
        <w:rPr>
          <w:noProof/>
        </w:rPr>
        <w:fldChar w:fldCharType="begin" w:fldLock="1"/>
      </w:r>
      <w:r>
        <w:rPr>
          <w:noProof/>
        </w:rPr>
        <w:instrText xml:space="preserve"> PAGEREF _Toc154078243 \h </w:instrText>
      </w:r>
      <w:r>
        <w:rPr>
          <w:noProof/>
        </w:rPr>
      </w:r>
      <w:r>
        <w:rPr>
          <w:noProof/>
        </w:rPr>
        <w:fldChar w:fldCharType="separate"/>
      </w:r>
      <w:r>
        <w:rPr>
          <w:noProof/>
        </w:rPr>
        <w:t>238</w:t>
      </w:r>
      <w:r>
        <w:rPr>
          <w:noProof/>
        </w:rPr>
        <w:fldChar w:fldCharType="end"/>
      </w:r>
    </w:p>
    <w:p w14:paraId="088D484F" w14:textId="423B708A"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A.5.1.1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OCNG FDD pattern 1: One sided dynamic OCNG FDD pattern</w:t>
      </w:r>
      <w:r>
        <w:rPr>
          <w:noProof/>
        </w:rPr>
        <w:tab/>
      </w:r>
      <w:r>
        <w:rPr>
          <w:noProof/>
        </w:rPr>
        <w:fldChar w:fldCharType="begin" w:fldLock="1"/>
      </w:r>
      <w:r>
        <w:rPr>
          <w:noProof/>
        </w:rPr>
        <w:instrText xml:space="preserve"> PAGEREF _Toc154078244 \h </w:instrText>
      </w:r>
      <w:r>
        <w:rPr>
          <w:noProof/>
        </w:rPr>
      </w:r>
      <w:r>
        <w:rPr>
          <w:noProof/>
        </w:rPr>
        <w:fldChar w:fldCharType="separate"/>
      </w:r>
      <w:r>
        <w:rPr>
          <w:noProof/>
        </w:rPr>
        <w:t>238</w:t>
      </w:r>
      <w:r>
        <w:rPr>
          <w:noProof/>
        </w:rPr>
        <w:fldChar w:fldCharType="end"/>
      </w:r>
    </w:p>
    <w:p w14:paraId="2F1BC3DC" w14:textId="42E839B0"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lang w:val="en-US" w:eastAsia="zh-TW"/>
        </w:rPr>
        <w:t>A</w:t>
      </w:r>
      <w:r w:rsidRPr="002E74EF">
        <w:rPr>
          <w:noProof/>
          <w:snapToGrid w:val="0"/>
          <w:lang w:val="en-US"/>
        </w:rPr>
        <w:t>.</w:t>
      </w:r>
      <w:r w:rsidRPr="002E74EF">
        <w:rPr>
          <w:rFonts w:eastAsia="SimSun"/>
          <w:noProof/>
          <w:snapToGrid w:val="0"/>
          <w:lang w:val="en-US" w:eastAsia="zh-CN"/>
        </w:rPr>
        <w:t>5</w:t>
      </w:r>
      <w:r w:rsidRPr="002E74EF">
        <w:rPr>
          <w:noProof/>
          <w:snapToGrid w:val="0"/>
          <w:lang w:val="en-US"/>
        </w:rPr>
        <w:t>.</w:t>
      </w:r>
      <w:r w:rsidRPr="002E74EF">
        <w:rPr>
          <w:rFonts w:eastAsia="SimSun"/>
          <w:noProof/>
          <w:snapToGrid w:val="0"/>
          <w:lang w:val="en-US" w:eastAsia="zh-CN"/>
        </w:rPr>
        <w:t>1</w:t>
      </w:r>
      <w:r w:rsidRPr="002E74EF">
        <w:rPr>
          <w:noProof/>
          <w:snapToGrid w:val="0"/>
          <w:lang w:val="en-US"/>
        </w:rPr>
        <w:t>.</w:t>
      </w:r>
      <w:r w:rsidRPr="002E74EF">
        <w:rPr>
          <w:noProof/>
          <w:snapToGrid w:val="0"/>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OCNG FDD Pattern </w:t>
      </w:r>
      <w:r w:rsidRPr="002E74EF">
        <w:rPr>
          <w:rFonts w:eastAsia="SimSun"/>
          <w:noProof/>
          <w:lang w:val="en-US" w:eastAsia="zh-CN"/>
        </w:rPr>
        <w:t>2</w:t>
      </w:r>
      <w:r>
        <w:rPr>
          <w:noProof/>
        </w:rPr>
        <w:t>: Two sided dynamic OCNG FDD pattern</w:t>
      </w:r>
      <w:r>
        <w:rPr>
          <w:noProof/>
        </w:rPr>
        <w:tab/>
      </w:r>
      <w:r>
        <w:rPr>
          <w:noProof/>
        </w:rPr>
        <w:fldChar w:fldCharType="begin" w:fldLock="1"/>
      </w:r>
      <w:r>
        <w:rPr>
          <w:noProof/>
        </w:rPr>
        <w:instrText xml:space="preserve"> PAGEREF _Toc154078245 \h </w:instrText>
      </w:r>
      <w:r>
        <w:rPr>
          <w:noProof/>
        </w:rPr>
      </w:r>
      <w:r>
        <w:rPr>
          <w:noProof/>
        </w:rPr>
        <w:fldChar w:fldCharType="separate"/>
      </w:r>
      <w:r>
        <w:rPr>
          <w:noProof/>
        </w:rPr>
        <w:t>239</w:t>
      </w:r>
      <w:r>
        <w:rPr>
          <w:noProof/>
        </w:rPr>
        <w:fldChar w:fldCharType="end"/>
      </w:r>
    </w:p>
    <w:p w14:paraId="57359B7F" w14:textId="3065C71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A.5.2</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_Toc154078246 \h </w:instrText>
      </w:r>
      <w:r>
        <w:rPr>
          <w:noProof/>
        </w:rPr>
      </w:r>
      <w:r>
        <w:rPr>
          <w:noProof/>
        </w:rPr>
        <w:fldChar w:fldCharType="separate"/>
      </w:r>
      <w:r>
        <w:rPr>
          <w:noProof/>
        </w:rPr>
        <w:t>239</w:t>
      </w:r>
      <w:r>
        <w:rPr>
          <w:noProof/>
        </w:rPr>
        <w:fldChar w:fldCharType="end"/>
      </w:r>
    </w:p>
    <w:p w14:paraId="3E9B4967" w14:textId="4C9118C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A.5.3</w:t>
      </w:r>
      <w:r>
        <w:rPr>
          <w:rFonts w:asciiTheme="minorHAnsi" w:eastAsiaTheme="minorEastAsia" w:hAnsiTheme="minorHAnsi" w:cstheme="minorBidi"/>
          <w:noProof/>
          <w:kern w:val="2"/>
          <w:sz w:val="22"/>
          <w:szCs w:val="22"/>
          <w:lang w:eastAsia="en-GB"/>
          <w14:ligatures w14:val="standardContextual"/>
        </w:rPr>
        <w:tab/>
      </w:r>
      <w:r>
        <w:rPr>
          <w:noProof/>
        </w:rPr>
        <w:t xml:space="preserve">OCNG Patterns for </w:t>
      </w:r>
      <w:r>
        <w:rPr>
          <w:noProof/>
          <w:lang w:eastAsia="zh-CN"/>
        </w:rPr>
        <w:t>Narrowband IoT</w:t>
      </w:r>
      <w:r>
        <w:rPr>
          <w:noProof/>
        </w:rPr>
        <w:tab/>
      </w:r>
      <w:r>
        <w:rPr>
          <w:noProof/>
        </w:rPr>
        <w:fldChar w:fldCharType="begin" w:fldLock="1"/>
      </w:r>
      <w:r>
        <w:rPr>
          <w:noProof/>
        </w:rPr>
        <w:instrText xml:space="preserve"> PAGEREF _Toc154078247 \h </w:instrText>
      </w:r>
      <w:r>
        <w:rPr>
          <w:noProof/>
        </w:rPr>
      </w:r>
      <w:r>
        <w:rPr>
          <w:noProof/>
        </w:rPr>
        <w:fldChar w:fldCharType="separate"/>
      </w:r>
      <w:r>
        <w:rPr>
          <w:noProof/>
        </w:rPr>
        <w:t>239</w:t>
      </w:r>
      <w:r>
        <w:rPr>
          <w:noProof/>
        </w:rPr>
        <w:fldChar w:fldCharType="end"/>
      </w:r>
    </w:p>
    <w:p w14:paraId="665BCE54" w14:textId="78149B1B"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sidRPr="002E74EF">
        <w:rPr>
          <w:noProof/>
          <w:snapToGrid w:val="0"/>
        </w:rPr>
        <w:t>A.5.</w:t>
      </w:r>
      <w:r w:rsidRPr="002E74EF">
        <w:rPr>
          <w:noProof/>
          <w:snapToGrid w:val="0"/>
          <w:lang w:eastAsia="zh-CN"/>
        </w:rPr>
        <w:t>3</w:t>
      </w:r>
      <w:r w:rsidRPr="002E74EF">
        <w:rPr>
          <w:noProof/>
          <w:snapToGrid w:val="0"/>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Narrowband IoT</w:t>
      </w:r>
      <w:r w:rsidRPr="002E74EF">
        <w:rPr>
          <w:noProof/>
          <w:snapToGrid w:val="0"/>
        </w:rPr>
        <w:t xml:space="preserve"> OCNG pattern 1</w:t>
      </w:r>
      <w:r>
        <w:rPr>
          <w:noProof/>
        </w:rPr>
        <w:tab/>
      </w:r>
      <w:r>
        <w:rPr>
          <w:noProof/>
        </w:rPr>
        <w:fldChar w:fldCharType="begin" w:fldLock="1"/>
      </w:r>
      <w:r>
        <w:rPr>
          <w:noProof/>
        </w:rPr>
        <w:instrText xml:space="preserve"> PAGEREF _Toc154078248 \h </w:instrText>
      </w:r>
      <w:r>
        <w:rPr>
          <w:noProof/>
        </w:rPr>
      </w:r>
      <w:r>
        <w:rPr>
          <w:noProof/>
        </w:rPr>
        <w:fldChar w:fldCharType="separate"/>
      </w:r>
      <w:r>
        <w:rPr>
          <w:noProof/>
        </w:rPr>
        <w:t>240</w:t>
      </w:r>
      <w:r>
        <w:rPr>
          <w:noProof/>
        </w:rPr>
        <w:fldChar w:fldCharType="end"/>
      </w:r>
    </w:p>
    <w:p w14:paraId="6B076B84" w14:textId="1EB2A7C0" w:rsidR="001566F4" w:rsidRDefault="001566F4">
      <w:pPr>
        <w:pStyle w:val="TOC1"/>
        <w:rPr>
          <w:rFonts w:asciiTheme="minorHAnsi" w:eastAsiaTheme="minorEastAsia" w:hAnsiTheme="minorHAnsi" w:cstheme="minorBidi"/>
          <w:noProof/>
          <w:kern w:val="2"/>
          <w:szCs w:val="22"/>
          <w:lang w:eastAsia="en-GB"/>
          <w14:ligatures w14:val="standardContextual"/>
        </w:rPr>
      </w:pPr>
      <w:r w:rsidRPr="002E74EF">
        <w:rPr>
          <w:rFonts w:eastAsia="SimSun"/>
          <w:noProof/>
        </w:rPr>
        <w:t>A.6</w:t>
      </w:r>
      <w:r>
        <w:rPr>
          <w:rFonts w:asciiTheme="minorHAnsi" w:eastAsiaTheme="minorEastAsia" w:hAnsiTheme="minorHAnsi" w:cstheme="minorBidi"/>
          <w:noProof/>
          <w:kern w:val="2"/>
          <w:szCs w:val="22"/>
          <w:lang w:eastAsia="en-GB"/>
          <w14:ligatures w14:val="standardContextual"/>
        </w:rPr>
        <w:tab/>
      </w:r>
      <w:r w:rsidRPr="002E74EF">
        <w:rPr>
          <w:rFonts w:eastAsia="SimSun"/>
          <w:noProof/>
        </w:rPr>
        <w:t>Testing related to Satellite Access</w:t>
      </w:r>
      <w:r>
        <w:rPr>
          <w:noProof/>
        </w:rPr>
        <w:tab/>
      </w:r>
      <w:r>
        <w:rPr>
          <w:noProof/>
        </w:rPr>
        <w:fldChar w:fldCharType="begin" w:fldLock="1"/>
      </w:r>
      <w:r>
        <w:rPr>
          <w:noProof/>
        </w:rPr>
        <w:instrText xml:space="preserve"> PAGEREF _Toc154078249 \h </w:instrText>
      </w:r>
      <w:r>
        <w:rPr>
          <w:noProof/>
        </w:rPr>
      </w:r>
      <w:r>
        <w:rPr>
          <w:noProof/>
        </w:rPr>
        <w:fldChar w:fldCharType="separate"/>
      </w:r>
      <w:r>
        <w:rPr>
          <w:noProof/>
        </w:rPr>
        <w:t>240</w:t>
      </w:r>
      <w:r>
        <w:rPr>
          <w:noProof/>
        </w:rPr>
        <w:fldChar w:fldCharType="end"/>
      </w:r>
    </w:p>
    <w:p w14:paraId="16B4A296" w14:textId="0EE4DBF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SimSun"/>
          <w:noProof/>
        </w:rPr>
        <w:t>A.6.1</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rPr>
        <w:t>General</w:t>
      </w:r>
      <w:r>
        <w:rPr>
          <w:noProof/>
        </w:rPr>
        <w:tab/>
      </w:r>
      <w:r>
        <w:rPr>
          <w:noProof/>
        </w:rPr>
        <w:fldChar w:fldCharType="begin" w:fldLock="1"/>
      </w:r>
      <w:r>
        <w:rPr>
          <w:noProof/>
        </w:rPr>
        <w:instrText xml:space="preserve"> PAGEREF _Toc154078250 \h </w:instrText>
      </w:r>
      <w:r>
        <w:rPr>
          <w:noProof/>
        </w:rPr>
      </w:r>
      <w:r>
        <w:rPr>
          <w:noProof/>
        </w:rPr>
        <w:fldChar w:fldCharType="separate"/>
      </w:r>
      <w:r>
        <w:rPr>
          <w:noProof/>
        </w:rPr>
        <w:t>240</w:t>
      </w:r>
      <w:r>
        <w:rPr>
          <w:noProof/>
        </w:rPr>
        <w:fldChar w:fldCharType="end"/>
      </w:r>
    </w:p>
    <w:p w14:paraId="2ACE233E" w14:textId="2522CA2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SimSun"/>
          <w:noProof/>
        </w:rPr>
        <w:t>A.6.2</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rPr>
        <w:t>Test condition for transmitter characteristics</w:t>
      </w:r>
      <w:r>
        <w:rPr>
          <w:noProof/>
        </w:rPr>
        <w:tab/>
      </w:r>
      <w:r>
        <w:rPr>
          <w:noProof/>
        </w:rPr>
        <w:fldChar w:fldCharType="begin" w:fldLock="1"/>
      </w:r>
      <w:r>
        <w:rPr>
          <w:noProof/>
        </w:rPr>
        <w:instrText xml:space="preserve"> PAGEREF _Toc154078251 \h </w:instrText>
      </w:r>
      <w:r>
        <w:rPr>
          <w:noProof/>
        </w:rPr>
      </w:r>
      <w:r>
        <w:rPr>
          <w:noProof/>
        </w:rPr>
        <w:fldChar w:fldCharType="separate"/>
      </w:r>
      <w:r>
        <w:rPr>
          <w:noProof/>
        </w:rPr>
        <w:t>240</w:t>
      </w:r>
      <w:r>
        <w:rPr>
          <w:noProof/>
        </w:rPr>
        <w:fldChar w:fldCharType="end"/>
      </w:r>
    </w:p>
    <w:p w14:paraId="412AD7B1" w14:textId="6386EE4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SimSun"/>
          <w:noProof/>
        </w:rPr>
        <w:t>A.6.3</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rPr>
        <w:t>Test condition for receiver characteristics</w:t>
      </w:r>
      <w:r>
        <w:rPr>
          <w:noProof/>
        </w:rPr>
        <w:tab/>
      </w:r>
      <w:r>
        <w:rPr>
          <w:noProof/>
        </w:rPr>
        <w:fldChar w:fldCharType="begin" w:fldLock="1"/>
      </w:r>
      <w:r>
        <w:rPr>
          <w:noProof/>
        </w:rPr>
        <w:instrText xml:space="preserve"> PAGEREF _Toc154078252 \h </w:instrText>
      </w:r>
      <w:r>
        <w:rPr>
          <w:noProof/>
        </w:rPr>
      </w:r>
      <w:r>
        <w:rPr>
          <w:noProof/>
        </w:rPr>
        <w:fldChar w:fldCharType="separate"/>
      </w:r>
      <w:r>
        <w:rPr>
          <w:noProof/>
        </w:rPr>
        <w:t>240</w:t>
      </w:r>
      <w:r>
        <w:rPr>
          <w:noProof/>
        </w:rPr>
        <w:fldChar w:fldCharType="end"/>
      </w:r>
    </w:p>
    <w:p w14:paraId="23A176CC" w14:textId="4B13854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SimSun"/>
          <w:noProof/>
        </w:rPr>
        <w:t>A.6.4</w:t>
      </w:r>
      <w:r>
        <w:rPr>
          <w:rFonts w:asciiTheme="minorHAnsi" w:eastAsiaTheme="minorEastAsia" w:hAnsiTheme="minorHAnsi" w:cstheme="minorBidi"/>
          <w:noProof/>
          <w:kern w:val="2"/>
          <w:sz w:val="22"/>
          <w:szCs w:val="22"/>
          <w:lang w:eastAsia="en-GB"/>
          <w14:ligatures w14:val="standardContextual"/>
        </w:rPr>
        <w:tab/>
      </w:r>
      <w:r w:rsidRPr="002E74EF">
        <w:rPr>
          <w:rFonts w:eastAsia="SimSun"/>
          <w:noProof/>
        </w:rPr>
        <w:t>Test condition for performance requirements</w:t>
      </w:r>
      <w:r>
        <w:rPr>
          <w:noProof/>
        </w:rPr>
        <w:tab/>
      </w:r>
      <w:r>
        <w:rPr>
          <w:noProof/>
        </w:rPr>
        <w:fldChar w:fldCharType="begin" w:fldLock="1"/>
      </w:r>
      <w:r>
        <w:rPr>
          <w:noProof/>
        </w:rPr>
        <w:instrText xml:space="preserve"> PAGEREF _Toc154078253 \h </w:instrText>
      </w:r>
      <w:r>
        <w:rPr>
          <w:noProof/>
        </w:rPr>
      </w:r>
      <w:r>
        <w:rPr>
          <w:noProof/>
        </w:rPr>
        <w:fldChar w:fldCharType="separate"/>
      </w:r>
      <w:r>
        <w:rPr>
          <w:noProof/>
        </w:rPr>
        <w:t>241</w:t>
      </w:r>
      <w:r>
        <w:rPr>
          <w:noProof/>
        </w:rPr>
        <w:fldChar w:fldCharType="end"/>
      </w:r>
    </w:p>
    <w:p w14:paraId="04572D41" w14:textId="159B037E" w:rsidR="001566F4" w:rsidRPr="000148AA" w:rsidRDefault="001566F4">
      <w:pPr>
        <w:pStyle w:val="TOC8"/>
        <w:rPr>
          <w:rFonts w:asciiTheme="minorHAnsi" w:eastAsiaTheme="minorEastAsia" w:hAnsiTheme="minorHAnsi" w:cstheme="minorBidi"/>
          <w:b w:val="0"/>
          <w:noProof/>
          <w:kern w:val="2"/>
          <w:szCs w:val="22"/>
          <w:lang w:val="fr-FR" w:eastAsia="en-GB"/>
          <w14:ligatures w14:val="standardContextual"/>
          <w:rPrChange w:id="17" w:author="Karen Hughes" w:date="2024-03-22T12:00:00Z">
            <w:rPr>
              <w:rFonts w:asciiTheme="minorHAnsi" w:eastAsiaTheme="minorEastAsia" w:hAnsiTheme="minorHAnsi" w:cstheme="minorBidi"/>
              <w:b w:val="0"/>
              <w:noProof/>
              <w:kern w:val="2"/>
              <w:szCs w:val="22"/>
              <w:lang w:eastAsia="en-GB"/>
              <w14:ligatures w14:val="standardContextual"/>
            </w:rPr>
          </w:rPrChange>
        </w:rPr>
      </w:pPr>
      <w:r w:rsidRPr="000148AA">
        <w:rPr>
          <w:noProof/>
          <w:lang w:val="fr-FR"/>
          <w:rPrChange w:id="18" w:author="Karen Hughes" w:date="2024-03-22T12:00:00Z">
            <w:rPr>
              <w:noProof/>
            </w:rPr>
          </w:rPrChange>
        </w:rPr>
        <w:t>Annex B (</w:t>
      </w:r>
      <w:r w:rsidRPr="000148AA">
        <w:rPr>
          <w:noProof/>
          <w:lang w:val="fr-FR" w:eastAsia="en-GB"/>
          <w:rPrChange w:id="19" w:author="Karen Hughes" w:date="2024-03-22T12:00:00Z">
            <w:rPr>
              <w:noProof/>
              <w:lang w:eastAsia="en-GB"/>
            </w:rPr>
          </w:rPrChange>
        </w:rPr>
        <w:t>normative</w:t>
      </w:r>
      <w:r w:rsidRPr="000148AA">
        <w:rPr>
          <w:noProof/>
          <w:lang w:val="fr-FR"/>
          <w:rPrChange w:id="20" w:author="Karen Hughes" w:date="2024-03-22T12:00:00Z">
            <w:rPr>
              <w:noProof/>
            </w:rPr>
          </w:rPrChange>
        </w:rPr>
        <w:t>): Propagation Conditions</w:t>
      </w:r>
      <w:r w:rsidRPr="000148AA">
        <w:rPr>
          <w:noProof/>
          <w:lang w:val="fr-FR"/>
          <w:rPrChange w:id="21" w:author="Karen Hughes" w:date="2024-03-22T12:00:00Z">
            <w:rPr>
              <w:noProof/>
            </w:rPr>
          </w:rPrChange>
        </w:rPr>
        <w:tab/>
      </w:r>
      <w:r>
        <w:rPr>
          <w:noProof/>
        </w:rPr>
        <w:fldChar w:fldCharType="begin" w:fldLock="1"/>
      </w:r>
      <w:r w:rsidRPr="000148AA">
        <w:rPr>
          <w:noProof/>
          <w:lang w:val="fr-FR"/>
          <w:rPrChange w:id="22" w:author="Karen Hughes" w:date="2024-03-22T12:00:00Z">
            <w:rPr>
              <w:noProof/>
            </w:rPr>
          </w:rPrChange>
        </w:rPr>
        <w:instrText xml:space="preserve"> PAGEREF _Toc154078254 \h </w:instrText>
      </w:r>
      <w:r>
        <w:rPr>
          <w:noProof/>
        </w:rPr>
      </w:r>
      <w:r>
        <w:rPr>
          <w:noProof/>
        </w:rPr>
        <w:fldChar w:fldCharType="separate"/>
      </w:r>
      <w:r w:rsidRPr="000148AA">
        <w:rPr>
          <w:noProof/>
          <w:lang w:val="fr-FR"/>
          <w:rPrChange w:id="23" w:author="Karen Hughes" w:date="2024-03-22T12:00:00Z">
            <w:rPr>
              <w:noProof/>
            </w:rPr>
          </w:rPrChange>
        </w:rPr>
        <w:t>241</w:t>
      </w:r>
      <w:r>
        <w:rPr>
          <w:noProof/>
        </w:rPr>
        <w:fldChar w:fldCharType="end"/>
      </w:r>
    </w:p>
    <w:p w14:paraId="1F6FD27C" w14:textId="5540D359"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B.0</w:t>
      </w:r>
      <w:r>
        <w:rPr>
          <w:rFonts w:asciiTheme="minorHAnsi" w:eastAsiaTheme="minorEastAsia" w:hAnsiTheme="minorHAnsi" w:cstheme="minorBidi"/>
          <w:noProof/>
          <w:kern w:val="2"/>
          <w:szCs w:val="22"/>
          <w:lang w:eastAsia="en-GB"/>
          <w14:ligatures w14:val="standardContextual"/>
        </w:rPr>
        <w:tab/>
      </w:r>
      <w:r>
        <w:rPr>
          <w:noProof/>
        </w:rPr>
        <w:t>No interference</w:t>
      </w:r>
      <w:r>
        <w:rPr>
          <w:noProof/>
        </w:rPr>
        <w:tab/>
      </w:r>
      <w:r>
        <w:rPr>
          <w:noProof/>
        </w:rPr>
        <w:fldChar w:fldCharType="begin" w:fldLock="1"/>
      </w:r>
      <w:r>
        <w:rPr>
          <w:noProof/>
        </w:rPr>
        <w:instrText xml:space="preserve"> PAGEREF _Toc154078255 \h </w:instrText>
      </w:r>
      <w:r>
        <w:rPr>
          <w:noProof/>
        </w:rPr>
      </w:r>
      <w:r>
        <w:rPr>
          <w:noProof/>
        </w:rPr>
        <w:fldChar w:fldCharType="separate"/>
      </w:r>
      <w:r>
        <w:rPr>
          <w:noProof/>
        </w:rPr>
        <w:t>241</w:t>
      </w:r>
      <w:r>
        <w:rPr>
          <w:noProof/>
        </w:rPr>
        <w:fldChar w:fldCharType="end"/>
      </w:r>
    </w:p>
    <w:p w14:paraId="1FEA978C" w14:textId="15845D58"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Static propagation condition</w:t>
      </w:r>
      <w:r>
        <w:rPr>
          <w:noProof/>
        </w:rPr>
        <w:tab/>
      </w:r>
      <w:r>
        <w:rPr>
          <w:noProof/>
        </w:rPr>
        <w:fldChar w:fldCharType="begin" w:fldLock="1"/>
      </w:r>
      <w:r>
        <w:rPr>
          <w:noProof/>
        </w:rPr>
        <w:instrText xml:space="preserve"> PAGEREF _Toc154078256 \h </w:instrText>
      </w:r>
      <w:r>
        <w:rPr>
          <w:noProof/>
        </w:rPr>
      </w:r>
      <w:r>
        <w:rPr>
          <w:noProof/>
        </w:rPr>
        <w:fldChar w:fldCharType="separate"/>
      </w:r>
      <w:r>
        <w:rPr>
          <w:noProof/>
        </w:rPr>
        <w:t>241</w:t>
      </w:r>
      <w:r>
        <w:rPr>
          <w:noProof/>
        </w:rPr>
        <w:fldChar w:fldCharType="end"/>
      </w:r>
    </w:p>
    <w:p w14:paraId="05C487B1" w14:textId="7DADB5F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B.1.1</w:t>
      </w:r>
      <w:r>
        <w:rPr>
          <w:rFonts w:asciiTheme="minorHAnsi" w:eastAsiaTheme="minorEastAsia" w:hAnsiTheme="minorHAnsi" w:cstheme="minorBidi"/>
          <w:noProof/>
          <w:kern w:val="2"/>
          <w:sz w:val="22"/>
          <w:szCs w:val="22"/>
          <w:lang w:eastAsia="en-GB"/>
          <w14:ligatures w14:val="standardContextual"/>
        </w:rPr>
        <w:tab/>
      </w:r>
      <w:r>
        <w:rPr>
          <w:noProof/>
        </w:rPr>
        <w:t>Definition of Additive White Gaussian Noise (AWGN) Interferer</w:t>
      </w:r>
      <w:r>
        <w:rPr>
          <w:noProof/>
        </w:rPr>
        <w:tab/>
      </w:r>
      <w:r>
        <w:rPr>
          <w:noProof/>
        </w:rPr>
        <w:fldChar w:fldCharType="begin" w:fldLock="1"/>
      </w:r>
      <w:r>
        <w:rPr>
          <w:noProof/>
        </w:rPr>
        <w:instrText xml:space="preserve"> PAGEREF _Toc154078257 \h </w:instrText>
      </w:r>
      <w:r>
        <w:rPr>
          <w:noProof/>
        </w:rPr>
      </w:r>
      <w:r>
        <w:rPr>
          <w:noProof/>
        </w:rPr>
        <w:fldChar w:fldCharType="separate"/>
      </w:r>
      <w:r>
        <w:rPr>
          <w:noProof/>
        </w:rPr>
        <w:t>241</w:t>
      </w:r>
      <w:r>
        <w:rPr>
          <w:noProof/>
        </w:rPr>
        <w:fldChar w:fldCharType="end"/>
      </w:r>
    </w:p>
    <w:p w14:paraId="5F963CC2" w14:textId="4C0ED23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Multi-path fading Propagation Conditions</w:t>
      </w:r>
      <w:r>
        <w:rPr>
          <w:noProof/>
        </w:rPr>
        <w:tab/>
      </w:r>
      <w:r>
        <w:rPr>
          <w:noProof/>
        </w:rPr>
        <w:fldChar w:fldCharType="begin" w:fldLock="1"/>
      </w:r>
      <w:r>
        <w:rPr>
          <w:noProof/>
        </w:rPr>
        <w:instrText xml:space="preserve"> PAGEREF _Toc154078258 \h </w:instrText>
      </w:r>
      <w:r>
        <w:rPr>
          <w:noProof/>
        </w:rPr>
      </w:r>
      <w:r>
        <w:rPr>
          <w:noProof/>
        </w:rPr>
        <w:fldChar w:fldCharType="separate"/>
      </w:r>
      <w:r>
        <w:rPr>
          <w:noProof/>
        </w:rPr>
        <w:t>241</w:t>
      </w:r>
      <w:r>
        <w:rPr>
          <w:noProof/>
        </w:rPr>
        <w:fldChar w:fldCharType="end"/>
      </w:r>
    </w:p>
    <w:p w14:paraId="21A5C5CE" w14:textId="199CE57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noProof/>
          <w:snapToGrid w:val="0"/>
        </w:rPr>
        <w:t>B.2.1</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Delay profiles</w:t>
      </w:r>
      <w:r>
        <w:rPr>
          <w:noProof/>
        </w:rPr>
        <w:tab/>
      </w:r>
      <w:r>
        <w:rPr>
          <w:noProof/>
        </w:rPr>
        <w:fldChar w:fldCharType="begin" w:fldLock="1"/>
      </w:r>
      <w:r>
        <w:rPr>
          <w:noProof/>
        </w:rPr>
        <w:instrText xml:space="preserve"> PAGEREF _Toc154078259 \h </w:instrText>
      </w:r>
      <w:r>
        <w:rPr>
          <w:noProof/>
        </w:rPr>
      </w:r>
      <w:r>
        <w:rPr>
          <w:noProof/>
        </w:rPr>
        <w:fldChar w:fldCharType="separate"/>
      </w:r>
      <w:r>
        <w:rPr>
          <w:noProof/>
        </w:rPr>
        <w:t>241</w:t>
      </w:r>
      <w:r>
        <w:rPr>
          <w:noProof/>
        </w:rPr>
        <w:fldChar w:fldCharType="end"/>
      </w:r>
    </w:p>
    <w:p w14:paraId="6FA235D1" w14:textId="47AD03B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B.2.2</w:t>
      </w:r>
      <w:r>
        <w:rPr>
          <w:rFonts w:asciiTheme="minorHAnsi" w:eastAsiaTheme="minorEastAsia" w:hAnsiTheme="minorHAnsi" w:cstheme="minorBidi"/>
          <w:noProof/>
          <w:kern w:val="2"/>
          <w:sz w:val="22"/>
          <w:szCs w:val="22"/>
          <w:lang w:eastAsia="en-GB"/>
          <w14:ligatures w14:val="standardContextual"/>
        </w:rPr>
        <w:tab/>
      </w:r>
      <w:r>
        <w:rPr>
          <w:noProof/>
        </w:rPr>
        <w:t>Combinations of channel model parameters</w:t>
      </w:r>
      <w:r>
        <w:rPr>
          <w:noProof/>
        </w:rPr>
        <w:tab/>
      </w:r>
      <w:r>
        <w:rPr>
          <w:noProof/>
        </w:rPr>
        <w:fldChar w:fldCharType="begin" w:fldLock="1"/>
      </w:r>
      <w:r>
        <w:rPr>
          <w:noProof/>
        </w:rPr>
        <w:instrText xml:space="preserve"> PAGEREF _Toc154078260 \h </w:instrText>
      </w:r>
      <w:r>
        <w:rPr>
          <w:noProof/>
        </w:rPr>
      </w:r>
      <w:r>
        <w:rPr>
          <w:noProof/>
        </w:rPr>
        <w:fldChar w:fldCharType="separate"/>
      </w:r>
      <w:r>
        <w:rPr>
          <w:noProof/>
        </w:rPr>
        <w:t>243</w:t>
      </w:r>
      <w:r>
        <w:rPr>
          <w:noProof/>
        </w:rPr>
        <w:fldChar w:fldCharType="end"/>
      </w:r>
    </w:p>
    <w:p w14:paraId="3CF785CB" w14:textId="3869F177"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C (</w:t>
      </w:r>
      <w:r>
        <w:rPr>
          <w:noProof/>
          <w:lang w:eastAsia="en-GB"/>
        </w:rPr>
        <w:t>normative</w:t>
      </w:r>
      <w:r>
        <w:rPr>
          <w:noProof/>
        </w:rPr>
        <w:t>): Downlink Physical Channels</w:t>
      </w:r>
      <w:r>
        <w:rPr>
          <w:noProof/>
        </w:rPr>
        <w:tab/>
      </w:r>
      <w:r>
        <w:rPr>
          <w:noProof/>
        </w:rPr>
        <w:fldChar w:fldCharType="begin" w:fldLock="1"/>
      </w:r>
      <w:r>
        <w:rPr>
          <w:noProof/>
        </w:rPr>
        <w:instrText xml:space="preserve"> PAGEREF _Toc154078261 \h </w:instrText>
      </w:r>
      <w:r>
        <w:rPr>
          <w:noProof/>
        </w:rPr>
      </w:r>
      <w:r>
        <w:rPr>
          <w:noProof/>
        </w:rPr>
        <w:fldChar w:fldCharType="separate"/>
      </w:r>
      <w:r>
        <w:rPr>
          <w:noProof/>
        </w:rPr>
        <w:t>243</w:t>
      </w:r>
      <w:r>
        <w:rPr>
          <w:noProof/>
        </w:rPr>
        <w:fldChar w:fldCharType="end"/>
      </w:r>
    </w:p>
    <w:p w14:paraId="7ED481C0" w14:textId="28226637"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C.0</w:t>
      </w:r>
      <w:r>
        <w:rPr>
          <w:rFonts w:asciiTheme="minorHAnsi" w:eastAsiaTheme="minorEastAsia" w:hAnsiTheme="minorHAnsi" w:cstheme="minorBidi"/>
          <w:noProof/>
          <w:kern w:val="2"/>
          <w:szCs w:val="22"/>
          <w:lang w:eastAsia="en-GB"/>
          <w14:ligatures w14:val="standardContextual"/>
        </w:rPr>
        <w:tab/>
      </w:r>
      <w:r>
        <w:rPr>
          <w:noProof/>
        </w:rPr>
        <w:t>Downlink signal levels</w:t>
      </w:r>
      <w:r>
        <w:rPr>
          <w:noProof/>
        </w:rPr>
        <w:tab/>
      </w:r>
      <w:r>
        <w:rPr>
          <w:noProof/>
        </w:rPr>
        <w:fldChar w:fldCharType="begin" w:fldLock="1"/>
      </w:r>
      <w:r>
        <w:rPr>
          <w:noProof/>
        </w:rPr>
        <w:instrText xml:space="preserve"> PAGEREF _Toc154078262 \h </w:instrText>
      </w:r>
      <w:r>
        <w:rPr>
          <w:noProof/>
        </w:rPr>
      </w:r>
      <w:r>
        <w:rPr>
          <w:noProof/>
        </w:rPr>
        <w:fldChar w:fldCharType="separate"/>
      </w:r>
      <w:r>
        <w:rPr>
          <w:noProof/>
        </w:rPr>
        <w:t>243</w:t>
      </w:r>
      <w:r>
        <w:rPr>
          <w:noProof/>
        </w:rPr>
        <w:fldChar w:fldCharType="end"/>
      </w:r>
    </w:p>
    <w:p w14:paraId="3982AE1E" w14:textId="73765DB8"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_Toc154078263 \h </w:instrText>
      </w:r>
      <w:r>
        <w:rPr>
          <w:noProof/>
        </w:rPr>
      </w:r>
      <w:r>
        <w:rPr>
          <w:noProof/>
        </w:rPr>
        <w:fldChar w:fldCharType="separate"/>
      </w:r>
      <w:r>
        <w:rPr>
          <w:noProof/>
        </w:rPr>
        <w:t>244</w:t>
      </w:r>
      <w:r>
        <w:rPr>
          <w:noProof/>
        </w:rPr>
        <w:fldChar w:fldCharType="end"/>
      </w:r>
    </w:p>
    <w:p w14:paraId="655E890A" w14:textId="1B9D81D6"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Set-up</w:t>
      </w:r>
      <w:r>
        <w:rPr>
          <w:noProof/>
        </w:rPr>
        <w:tab/>
      </w:r>
      <w:r>
        <w:rPr>
          <w:noProof/>
        </w:rPr>
        <w:fldChar w:fldCharType="begin" w:fldLock="1"/>
      </w:r>
      <w:r>
        <w:rPr>
          <w:noProof/>
        </w:rPr>
        <w:instrText xml:space="preserve"> PAGEREF _Toc154078264 \h </w:instrText>
      </w:r>
      <w:r>
        <w:rPr>
          <w:noProof/>
        </w:rPr>
      </w:r>
      <w:r>
        <w:rPr>
          <w:noProof/>
        </w:rPr>
        <w:fldChar w:fldCharType="separate"/>
      </w:r>
      <w:r>
        <w:rPr>
          <w:noProof/>
        </w:rPr>
        <w:t>250</w:t>
      </w:r>
      <w:r>
        <w:rPr>
          <w:noProof/>
        </w:rPr>
        <w:fldChar w:fldCharType="end"/>
      </w:r>
    </w:p>
    <w:p w14:paraId="76BC4428" w14:textId="7BD2A497"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Connection</w:t>
      </w:r>
      <w:r>
        <w:rPr>
          <w:noProof/>
        </w:rPr>
        <w:tab/>
      </w:r>
      <w:r>
        <w:rPr>
          <w:noProof/>
        </w:rPr>
        <w:fldChar w:fldCharType="begin" w:fldLock="1"/>
      </w:r>
      <w:r>
        <w:rPr>
          <w:noProof/>
        </w:rPr>
        <w:instrText xml:space="preserve"> PAGEREF _Toc154078265 \h </w:instrText>
      </w:r>
      <w:r>
        <w:rPr>
          <w:noProof/>
        </w:rPr>
      </w:r>
      <w:r>
        <w:rPr>
          <w:noProof/>
        </w:rPr>
        <w:fldChar w:fldCharType="separate"/>
      </w:r>
      <w:r>
        <w:rPr>
          <w:noProof/>
        </w:rPr>
        <w:t>252</w:t>
      </w:r>
      <w:r>
        <w:rPr>
          <w:noProof/>
        </w:rPr>
        <w:fldChar w:fldCharType="end"/>
      </w:r>
    </w:p>
    <w:p w14:paraId="2F8FB894" w14:textId="5481145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C.3.0</w:t>
      </w:r>
      <w:r>
        <w:rPr>
          <w:rFonts w:asciiTheme="minorHAnsi" w:eastAsiaTheme="minorEastAsia" w:hAnsiTheme="minorHAnsi" w:cstheme="minorBidi"/>
          <w:noProof/>
          <w:kern w:val="2"/>
          <w:sz w:val="22"/>
          <w:szCs w:val="22"/>
          <w:lang w:eastAsia="en-GB"/>
          <w14:ligatures w14:val="standardContextual"/>
        </w:rPr>
        <w:tab/>
      </w:r>
      <w:r>
        <w:rPr>
          <w:noProof/>
        </w:rPr>
        <w:t>Measurement of Transmitter Characteristics</w:t>
      </w:r>
      <w:r>
        <w:rPr>
          <w:noProof/>
        </w:rPr>
        <w:tab/>
      </w:r>
      <w:r>
        <w:rPr>
          <w:noProof/>
        </w:rPr>
        <w:fldChar w:fldCharType="begin" w:fldLock="1"/>
      </w:r>
      <w:r>
        <w:rPr>
          <w:noProof/>
        </w:rPr>
        <w:instrText xml:space="preserve"> PAGEREF _Toc154078266 \h </w:instrText>
      </w:r>
      <w:r>
        <w:rPr>
          <w:noProof/>
        </w:rPr>
      </w:r>
      <w:r>
        <w:rPr>
          <w:noProof/>
        </w:rPr>
        <w:fldChar w:fldCharType="separate"/>
      </w:r>
      <w:r>
        <w:rPr>
          <w:noProof/>
        </w:rPr>
        <w:t>252</w:t>
      </w:r>
      <w:r>
        <w:rPr>
          <w:noProof/>
        </w:rPr>
        <w:fldChar w:fldCharType="end"/>
      </w:r>
    </w:p>
    <w:p w14:paraId="37A8DDF5" w14:textId="69C3ACE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C.3.1</w:t>
      </w:r>
      <w:r>
        <w:rPr>
          <w:rFonts w:asciiTheme="minorHAnsi" w:eastAsiaTheme="minorEastAsia" w:hAnsiTheme="minorHAnsi" w:cstheme="minorBidi"/>
          <w:noProof/>
          <w:kern w:val="2"/>
          <w:sz w:val="22"/>
          <w:szCs w:val="22"/>
          <w:lang w:eastAsia="en-GB"/>
          <w14:ligatures w14:val="standardContextual"/>
        </w:rPr>
        <w:tab/>
      </w:r>
      <w:r>
        <w:rPr>
          <w:noProof/>
        </w:rPr>
        <w:t>Measurement of Receiver Characteristics</w:t>
      </w:r>
      <w:r>
        <w:rPr>
          <w:noProof/>
        </w:rPr>
        <w:tab/>
      </w:r>
      <w:r>
        <w:rPr>
          <w:noProof/>
        </w:rPr>
        <w:fldChar w:fldCharType="begin" w:fldLock="1"/>
      </w:r>
      <w:r>
        <w:rPr>
          <w:noProof/>
        </w:rPr>
        <w:instrText xml:space="preserve"> PAGEREF _Toc154078267 \h </w:instrText>
      </w:r>
      <w:r>
        <w:rPr>
          <w:noProof/>
        </w:rPr>
      </w:r>
      <w:r>
        <w:rPr>
          <w:noProof/>
        </w:rPr>
        <w:fldChar w:fldCharType="separate"/>
      </w:r>
      <w:r>
        <w:rPr>
          <w:noProof/>
        </w:rPr>
        <w:t>252</w:t>
      </w:r>
      <w:r>
        <w:rPr>
          <w:noProof/>
        </w:rPr>
        <w:fldChar w:fldCharType="end"/>
      </w:r>
    </w:p>
    <w:p w14:paraId="6457D1D3" w14:textId="1481D85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C.3.2</w:t>
      </w:r>
      <w:r>
        <w:rPr>
          <w:rFonts w:asciiTheme="minorHAnsi" w:eastAsiaTheme="minorEastAsia" w:hAnsiTheme="minorHAnsi" w:cstheme="minorBidi"/>
          <w:noProof/>
          <w:kern w:val="2"/>
          <w:sz w:val="22"/>
          <w:szCs w:val="22"/>
          <w:lang w:eastAsia="en-GB"/>
          <w14:ligatures w14:val="standardContextual"/>
        </w:rPr>
        <w:tab/>
      </w:r>
      <w:r>
        <w:rPr>
          <w:noProof/>
        </w:rPr>
        <w:t>Measurement of Performance requirements</w:t>
      </w:r>
      <w:r>
        <w:rPr>
          <w:noProof/>
        </w:rPr>
        <w:tab/>
      </w:r>
      <w:r>
        <w:rPr>
          <w:noProof/>
        </w:rPr>
        <w:fldChar w:fldCharType="begin" w:fldLock="1"/>
      </w:r>
      <w:r>
        <w:rPr>
          <w:noProof/>
        </w:rPr>
        <w:instrText xml:space="preserve"> PAGEREF _Toc154078268 \h </w:instrText>
      </w:r>
      <w:r>
        <w:rPr>
          <w:noProof/>
        </w:rPr>
      </w:r>
      <w:r>
        <w:rPr>
          <w:noProof/>
        </w:rPr>
        <w:fldChar w:fldCharType="separate"/>
      </w:r>
      <w:r>
        <w:rPr>
          <w:noProof/>
        </w:rPr>
        <w:t>253</w:t>
      </w:r>
      <w:r>
        <w:rPr>
          <w:noProof/>
        </w:rPr>
        <w:fldChar w:fldCharType="end"/>
      </w:r>
    </w:p>
    <w:p w14:paraId="181972FB" w14:textId="495045F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rFonts w:eastAsia="SimSun"/>
          <w:noProof/>
          <w:lang w:val="en-US" w:eastAsia="zh-CN"/>
        </w:rPr>
        <w:t>C</w:t>
      </w:r>
      <w:r w:rsidRPr="002E74EF">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2E74EF">
        <w:rPr>
          <w:noProof/>
          <w:lang w:val="en-US"/>
        </w:rPr>
        <w:t>Measurement of Receiver Characteristics for Narrowband IoT</w:t>
      </w:r>
      <w:r>
        <w:rPr>
          <w:noProof/>
        </w:rPr>
        <w:tab/>
      </w:r>
      <w:r>
        <w:rPr>
          <w:noProof/>
        </w:rPr>
        <w:fldChar w:fldCharType="begin" w:fldLock="1"/>
      </w:r>
      <w:r>
        <w:rPr>
          <w:noProof/>
        </w:rPr>
        <w:instrText xml:space="preserve"> PAGEREF _Toc154078269 \h </w:instrText>
      </w:r>
      <w:r>
        <w:rPr>
          <w:noProof/>
        </w:rPr>
      </w:r>
      <w:r>
        <w:rPr>
          <w:noProof/>
        </w:rPr>
        <w:fldChar w:fldCharType="separate"/>
      </w:r>
      <w:r>
        <w:rPr>
          <w:noProof/>
        </w:rPr>
        <w:t>254</w:t>
      </w:r>
      <w:r>
        <w:rPr>
          <w:noProof/>
        </w:rPr>
        <w:fldChar w:fldCharType="end"/>
      </w:r>
    </w:p>
    <w:p w14:paraId="235CCD2B" w14:textId="62366EA0"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D (</w:t>
      </w:r>
      <w:r>
        <w:rPr>
          <w:noProof/>
          <w:lang w:eastAsia="en-GB"/>
        </w:rPr>
        <w:t>normative</w:t>
      </w:r>
      <w:r>
        <w:rPr>
          <w:noProof/>
        </w:rPr>
        <w:t>): Characteristics of the Interfering Signal</w:t>
      </w:r>
      <w:r>
        <w:rPr>
          <w:noProof/>
        </w:rPr>
        <w:tab/>
      </w:r>
      <w:r>
        <w:rPr>
          <w:noProof/>
        </w:rPr>
        <w:fldChar w:fldCharType="begin" w:fldLock="1"/>
      </w:r>
      <w:r>
        <w:rPr>
          <w:noProof/>
        </w:rPr>
        <w:instrText xml:space="preserve"> PAGEREF _Toc154078270 \h </w:instrText>
      </w:r>
      <w:r>
        <w:rPr>
          <w:noProof/>
        </w:rPr>
      </w:r>
      <w:r>
        <w:rPr>
          <w:noProof/>
        </w:rPr>
        <w:fldChar w:fldCharType="separate"/>
      </w:r>
      <w:r>
        <w:rPr>
          <w:noProof/>
        </w:rPr>
        <w:t>255</w:t>
      </w:r>
      <w:r>
        <w:rPr>
          <w:noProof/>
        </w:rPr>
        <w:fldChar w:fldCharType="end"/>
      </w:r>
    </w:p>
    <w:p w14:paraId="3A37B720" w14:textId="7713F177"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_Toc154078271 \h </w:instrText>
      </w:r>
      <w:r>
        <w:rPr>
          <w:noProof/>
        </w:rPr>
      </w:r>
      <w:r>
        <w:rPr>
          <w:noProof/>
        </w:rPr>
        <w:fldChar w:fldCharType="separate"/>
      </w:r>
      <w:r>
        <w:rPr>
          <w:noProof/>
        </w:rPr>
        <w:t>255</w:t>
      </w:r>
      <w:r>
        <w:rPr>
          <w:noProof/>
        </w:rPr>
        <w:fldChar w:fldCharType="end"/>
      </w:r>
    </w:p>
    <w:p w14:paraId="06790B90" w14:textId="4A71F500"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D.2</w:t>
      </w:r>
      <w:r>
        <w:rPr>
          <w:rFonts w:asciiTheme="minorHAnsi" w:eastAsiaTheme="minorEastAsia" w:hAnsiTheme="minorHAnsi" w:cstheme="minorBidi"/>
          <w:noProof/>
          <w:kern w:val="2"/>
          <w:szCs w:val="22"/>
          <w:lang w:eastAsia="en-GB"/>
          <w14:ligatures w14:val="standardContextual"/>
        </w:rPr>
        <w:tab/>
      </w:r>
      <w:r>
        <w:rPr>
          <w:noProof/>
        </w:rPr>
        <w:t>Interference signals</w:t>
      </w:r>
      <w:r>
        <w:rPr>
          <w:noProof/>
        </w:rPr>
        <w:tab/>
      </w:r>
      <w:r>
        <w:rPr>
          <w:noProof/>
        </w:rPr>
        <w:fldChar w:fldCharType="begin" w:fldLock="1"/>
      </w:r>
      <w:r>
        <w:rPr>
          <w:noProof/>
        </w:rPr>
        <w:instrText xml:space="preserve"> PAGEREF _Toc154078272 \h </w:instrText>
      </w:r>
      <w:r>
        <w:rPr>
          <w:noProof/>
        </w:rPr>
      </w:r>
      <w:r>
        <w:rPr>
          <w:noProof/>
        </w:rPr>
        <w:fldChar w:fldCharType="separate"/>
      </w:r>
      <w:r>
        <w:rPr>
          <w:noProof/>
        </w:rPr>
        <w:t>255</w:t>
      </w:r>
      <w:r>
        <w:rPr>
          <w:noProof/>
        </w:rPr>
        <w:fldChar w:fldCharType="end"/>
      </w:r>
    </w:p>
    <w:p w14:paraId="6CBD4AFB" w14:textId="565662D6"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E (no</w:t>
      </w:r>
      <w:r>
        <w:rPr>
          <w:noProof/>
          <w:lang w:eastAsia="en-GB"/>
        </w:rPr>
        <w:t>rmative</w:t>
      </w:r>
      <w:r>
        <w:rPr>
          <w:noProof/>
        </w:rPr>
        <w:t>): Global In-Channel TX-Test</w:t>
      </w:r>
      <w:r>
        <w:rPr>
          <w:noProof/>
        </w:rPr>
        <w:tab/>
      </w:r>
      <w:r>
        <w:rPr>
          <w:noProof/>
        </w:rPr>
        <w:fldChar w:fldCharType="begin" w:fldLock="1"/>
      </w:r>
      <w:r>
        <w:rPr>
          <w:noProof/>
        </w:rPr>
        <w:instrText xml:space="preserve"> PAGEREF _Toc154078273 \h </w:instrText>
      </w:r>
      <w:r>
        <w:rPr>
          <w:noProof/>
        </w:rPr>
      </w:r>
      <w:r>
        <w:rPr>
          <w:noProof/>
        </w:rPr>
        <w:fldChar w:fldCharType="separate"/>
      </w:r>
      <w:r>
        <w:rPr>
          <w:noProof/>
        </w:rPr>
        <w:t>255</w:t>
      </w:r>
      <w:r>
        <w:rPr>
          <w:noProof/>
        </w:rPr>
        <w:fldChar w:fldCharType="end"/>
      </w:r>
    </w:p>
    <w:p w14:paraId="34F27DD0" w14:textId="6560839A" w:rsidR="001566F4" w:rsidRDefault="001566F4">
      <w:pPr>
        <w:pStyle w:val="TOC1"/>
        <w:rPr>
          <w:rFonts w:asciiTheme="minorHAnsi" w:eastAsiaTheme="minorEastAsia" w:hAnsiTheme="minorHAnsi" w:cstheme="minorBidi"/>
          <w:noProof/>
          <w:kern w:val="2"/>
          <w:szCs w:val="22"/>
          <w:lang w:eastAsia="en-GB"/>
          <w14:ligatures w14:val="standardContextual"/>
        </w:rPr>
      </w:pPr>
      <w:r w:rsidRPr="002E74EF">
        <w:rPr>
          <w:noProof/>
          <w:snapToGrid w:val="0"/>
        </w:rPr>
        <w:t>E.1</w:t>
      </w:r>
      <w:r>
        <w:rPr>
          <w:rFonts w:asciiTheme="minorHAnsi" w:eastAsiaTheme="minorEastAsia" w:hAnsiTheme="minorHAnsi" w:cstheme="minorBidi"/>
          <w:noProof/>
          <w:kern w:val="2"/>
          <w:szCs w:val="22"/>
          <w:lang w:eastAsia="en-GB"/>
          <w14:ligatures w14:val="standardContextual"/>
        </w:rPr>
        <w:tab/>
      </w:r>
      <w:r w:rsidRPr="002E74EF">
        <w:rPr>
          <w:noProof/>
          <w:snapToGrid w:val="0"/>
        </w:rPr>
        <w:t>General</w:t>
      </w:r>
      <w:r>
        <w:rPr>
          <w:noProof/>
        </w:rPr>
        <w:tab/>
      </w:r>
      <w:r>
        <w:rPr>
          <w:noProof/>
        </w:rPr>
        <w:fldChar w:fldCharType="begin" w:fldLock="1"/>
      </w:r>
      <w:r>
        <w:rPr>
          <w:noProof/>
        </w:rPr>
        <w:instrText xml:space="preserve"> PAGEREF _Toc154078274 \h </w:instrText>
      </w:r>
      <w:r>
        <w:rPr>
          <w:noProof/>
        </w:rPr>
      </w:r>
      <w:r>
        <w:rPr>
          <w:noProof/>
        </w:rPr>
        <w:fldChar w:fldCharType="separate"/>
      </w:r>
      <w:r>
        <w:rPr>
          <w:noProof/>
        </w:rPr>
        <w:t>255</w:t>
      </w:r>
      <w:r>
        <w:rPr>
          <w:noProof/>
        </w:rPr>
        <w:fldChar w:fldCharType="end"/>
      </w:r>
    </w:p>
    <w:p w14:paraId="55D16D80" w14:textId="39FEB153"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Signals and results</w:t>
      </w:r>
      <w:r>
        <w:rPr>
          <w:noProof/>
        </w:rPr>
        <w:tab/>
      </w:r>
      <w:r>
        <w:rPr>
          <w:noProof/>
        </w:rPr>
        <w:fldChar w:fldCharType="begin" w:fldLock="1"/>
      </w:r>
      <w:r>
        <w:rPr>
          <w:noProof/>
        </w:rPr>
        <w:instrText xml:space="preserve"> PAGEREF _Toc154078275 \h </w:instrText>
      </w:r>
      <w:r>
        <w:rPr>
          <w:noProof/>
        </w:rPr>
      </w:r>
      <w:r>
        <w:rPr>
          <w:noProof/>
        </w:rPr>
        <w:fldChar w:fldCharType="separate"/>
      </w:r>
      <w:r>
        <w:rPr>
          <w:noProof/>
        </w:rPr>
        <w:t>256</w:t>
      </w:r>
      <w:r>
        <w:rPr>
          <w:noProof/>
        </w:rPr>
        <w:fldChar w:fldCharType="end"/>
      </w:r>
    </w:p>
    <w:p w14:paraId="5E62B8A4" w14:textId="6AD56771"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E.2.1</w:t>
      </w:r>
      <w:r>
        <w:rPr>
          <w:rFonts w:asciiTheme="minorHAnsi" w:eastAsiaTheme="minorEastAsia" w:hAnsiTheme="minorHAnsi" w:cstheme="minorBidi"/>
          <w:noProof/>
          <w:kern w:val="2"/>
          <w:sz w:val="22"/>
          <w:szCs w:val="22"/>
          <w:lang w:eastAsia="en-GB"/>
          <w14:ligatures w14:val="standardContextual"/>
        </w:rPr>
        <w:tab/>
      </w:r>
      <w:r>
        <w:rPr>
          <w:noProof/>
        </w:rPr>
        <w:t>Basic principle</w:t>
      </w:r>
      <w:r>
        <w:rPr>
          <w:noProof/>
        </w:rPr>
        <w:tab/>
      </w:r>
      <w:r>
        <w:rPr>
          <w:noProof/>
        </w:rPr>
        <w:fldChar w:fldCharType="begin" w:fldLock="1"/>
      </w:r>
      <w:r>
        <w:rPr>
          <w:noProof/>
        </w:rPr>
        <w:instrText xml:space="preserve"> PAGEREF _Toc154078276 \h </w:instrText>
      </w:r>
      <w:r>
        <w:rPr>
          <w:noProof/>
        </w:rPr>
      </w:r>
      <w:r>
        <w:rPr>
          <w:noProof/>
        </w:rPr>
        <w:fldChar w:fldCharType="separate"/>
      </w:r>
      <w:r>
        <w:rPr>
          <w:noProof/>
        </w:rPr>
        <w:t>256</w:t>
      </w:r>
      <w:r>
        <w:rPr>
          <w:noProof/>
        </w:rPr>
        <w:fldChar w:fldCharType="end"/>
      </w:r>
    </w:p>
    <w:p w14:paraId="0C52500F" w14:textId="0156BCD1"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E.2.2</w:t>
      </w:r>
      <w:r>
        <w:rPr>
          <w:rFonts w:asciiTheme="minorHAnsi" w:eastAsiaTheme="minorEastAsia" w:hAnsiTheme="minorHAnsi" w:cstheme="minorBidi"/>
          <w:noProof/>
          <w:kern w:val="2"/>
          <w:sz w:val="22"/>
          <w:szCs w:val="22"/>
          <w:lang w:eastAsia="en-GB"/>
          <w14:ligatures w14:val="standardContextual"/>
        </w:rPr>
        <w:tab/>
      </w:r>
      <w:r>
        <w:rPr>
          <w:noProof/>
        </w:rPr>
        <w:t>Output signal of the TX under test</w:t>
      </w:r>
      <w:r>
        <w:rPr>
          <w:noProof/>
        </w:rPr>
        <w:tab/>
      </w:r>
      <w:r>
        <w:rPr>
          <w:noProof/>
        </w:rPr>
        <w:fldChar w:fldCharType="begin" w:fldLock="1"/>
      </w:r>
      <w:r>
        <w:rPr>
          <w:noProof/>
        </w:rPr>
        <w:instrText xml:space="preserve"> PAGEREF _Toc154078277 \h </w:instrText>
      </w:r>
      <w:r>
        <w:rPr>
          <w:noProof/>
        </w:rPr>
      </w:r>
      <w:r>
        <w:rPr>
          <w:noProof/>
        </w:rPr>
        <w:fldChar w:fldCharType="separate"/>
      </w:r>
      <w:r>
        <w:rPr>
          <w:noProof/>
        </w:rPr>
        <w:t>256</w:t>
      </w:r>
      <w:r>
        <w:rPr>
          <w:noProof/>
        </w:rPr>
        <w:fldChar w:fldCharType="end"/>
      </w:r>
    </w:p>
    <w:p w14:paraId="4CD6192E" w14:textId="7575372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 signal</w:t>
      </w:r>
      <w:r>
        <w:rPr>
          <w:noProof/>
        </w:rPr>
        <w:tab/>
      </w:r>
      <w:r>
        <w:rPr>
          <w:noProof/>
        </w:rPr>
        <w:fldChar w:fldCharType="begin" w:fldLock="1"/>
      </w:r>
      <w:r>
        <w:rPr>
          <w:noProof/>
        </w:rPr>
        <w:instrText xml:space="preserve"> PAGEREF _Toc154078278 \h </w:instrText>
      </w:r>
      <w:r>
        <w:rPr>
          <w:noProof/>
        </w:rPr>
      </w:r>
      <w:r>
        <w:rPr>
          <w:noProof/>
        </w:rPr>
        <w:fldChar w:fldCharType="separate"/>
      </w:r>
      <w:r>
        <w:rPr>
          <w:noProof/>
        </w:rPr>
        <w:t>256</w:t>
      </w:r>
      <w:r>
        <w:rPr>
          <w:noProof/>
        </w:rPr>
        <w:fldChar w:fldCharType="end"/>
      </w:r>
    </w:p>
    <w:p w14:paraId="4C90C95C" w14:textId="6086970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noProof/>
          <w:snapToGrid w:val="0"/>
        </w:rPr>
        <w:t>E.2.4</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Measurement results</w:t>
      </w:r>
      <w:r>
        <w:rPr>
          <w:noProof/>
        </w:rPr>
        <w:tab/>
      </w:r>
      <w:r>
        <w:rPr>
          <w:noProof/>
        </w:rPr>
        <w:fldChar w:fldCharType="begin" w:fldLock="1"/>
      </w:r>
      <w:r>
        <w:rPr>
          <w:noProof/>
        </w:rPr>
        <w:instrText xml:space="preserve"> PAGEREF _Toc154078279 \h </w:instrText>
      </w:r>
      <w:r>
        <w:rPr>
          <w:noProof/>
        </w:rPr>
      </w:r>
      <w:r>
        <w:rPr>
          <w:noProof/>
        </w:rPr>
        <w:fldChar w:fldCharType="separate"/>
      </w:r>
      <w:r>
        <w:rPr>
          <w:noProof/>
        </w:rPr>
        <w:t>257</w:t>
      </w:r>
      <w:r>
        <w:rPr>
          <w:noProof/>
        </w:rPr>
        <w:fldChar w:fldCharType="end"/>
      </w:r>
    </w:p>
    <w:p w14:paraId="6989AB7B" w14:textId="14CA786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Measurement points</w:t>
      </w:r>
      <w:r>
        <w:rPr>
          <w:noProof/>
        </w:rPr>
        <w:tab/>
      </w:r>
      <w:r>
        <w:rPr>
          <w:noProof/>
        </w:rPr>
        <w:fldChar w:fldCharType="begin" w:fldLock="1"/>
      </w:r>
      <w:r>
        <w:rPr>
          <w:noProof/>
        </w:rPr>
        <w:instrText xml:space="preserve"> PAGEREF _Toc154078280 \h </w:instrText>
      </w:r>
      <w:r>
        <w:rPr>
          <w:noProof/>
        </w:rPr>
      </w:r>
      <w:r>
        <w:rPr>
          <w:noProof/>
        </w:rPr>
        <w:fldChar w:fldCharType="separate"/>
      </w:r>
      <w:r>
        <w:rPr>
          <w:noProof/>
        </w:rPr>
        <w:t>257</w:t>
      </w:r>
      <w:r>
        <w:rPr>
          <w:noProof/>
        </w:rPr>
        <w:fldChar w:fldCharType="end"/>
      </w:r>
    </w:p>
    <w:p w14:paraId="61847E73" w14:textId="66F27201" w:rsidR="001566F4" w:rsidRDefault="001566F4">
      <w:pPr>
        <w:pStyle w:val="TOC1"/>
        <w:rPr>
          <w:rFonts w:asciiTheme="minorHAnsi" w:eastAsiaTheme="minorEastAsia" w:hAnsiTheme="minorHAnsi" w:cstheme="minorBidi"/>
          <w:noProof/>
          <w:kern w:val="2"/>
          <w:szCs w:val="22"/>
          <w:lang w:eastAsia="en-GB"/>
          <w14:ligatures w14:val="standardContextual"/>
        </w:rPr>
      </w:pPr>
      <w:r w:rsidRPr="002E74EF">
        <w:rPr>
          <w:noProof/>
          <w:snapToGrid w:val="0"/>
        </w:rPr>
        <w:t>E.3</w:t>
      </w:r>
      <w:r>
        <w:rPr>
          <w:rFonts w:asciiTheme="minorHAnsi" w:eastAsiaTheme="minorEastAsia" w:hAnsiTheme="minorHAnsi" w:cstheme="minorBidi"/>
          <w:noProof/>
          <w:kern w:val="2"/>
          <w:szCs w:val="22"/>
          <w:lang w:eastAsia="en-GB"/>
          <w14:ligatures w14:val="standardContextual"/>
        </w:rPr>
        <w:tab/>
      </w:r>
      <w:r w:rsidRPr="002E74EF">
        <w:rPr>
          <w:noProof/>
          <w:snapToGrid w:val="0"/>
        </w:rPr>
        <w:t>Signal processing</w:t>
      </w:r>
      <w:r>
        <w:rPr>
          <w:noProof/>
        </w:rPr>
        <w:tab/>
      </w:r>
      <w:r>
        <w:rPr>
          <w:noProof/>
        </w:rPr>
        <w:fldChar w:fldCharType="begin" w:fldLock="1"/>
      </w:r>
      <w:r>
        <w:rPr>
          <w:noProof/>
        </w:rPr>
        <w:instrText xml:space="preserve"> PAGEREF _Toc154078281 \h </w:instrText>
      </w:r>
      <w:r>
        <w:rPr>
          <w:noProof/>
        </w:rPr>
      </w:r>
      <w:r>
        <w:rPr>
          <w:noProof/>
        </w:rPr>
        <w:fldChar w:fldCharType="separate"/>
      </w:r>
      <w:r>
        <w:rPr>
          <w:noProof/>
        </w:rPr>
        <w:t>257</w:t>
      </w:r>
      <w:r>
        <w:rPr>
          <w:noProof/>
        </w:rPr>
        <w:fldChar w:fldCharType="end"/>
      </w:r>
    </w:p>
    <w:p w14:paraId="32F3E9C7" w14:textId="33E285B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E.3.1</w:t>
      </w:r>
      <w:r>
        <w:rPr>
          <w:rFonts w:asciiTheme="minorHAnsi" w:eastAsiaTheme="minorEastAsia" w:hAnsiTheme="minorHAnsi" w:cstheme="minorBidi"/>
          <w:noProof/>
          <w:kern w:val="2"/>
          <w:sz w:val="22"/>
          <w:szCs w:val="22"/>
          <w:lang w:eastAsia="en-GB"/>
          <w14:ligatures w14:val="standardContextual"/>
        </w:rPr>
        <w:tab/>
      </w:r>
      <w:r>
        <w:rPr>
          <w:noProof/>
        </w:rPr>
        <w:t>Pre FFT minimization process</w:t>
      </w:r>
      <w:r>
        <w:rPr>
          <w:noProof/>
        </w:rPr>
        <w:tab/>
      </w:r>
      <w:r>
        <w:rPr>
          <w:noProof/>
        </w:rPr>
        <w:fldChar w:fldCharType="begin" w:fldLock="1"/>
      </w:r>
      <w:r>
        <w:rPr>
          <w:noProof/>
        </w:rPr>
        <w:instrText xml:space="preserve"> PAGEREF _Toc154078282 \h </w:instrText>
      </w:r>
      <w:r>
        <w:rPr>
          <w:noProof/>
        </w:rPr>
      </w:r>
      <w:r>
        <w:rPr>
          <w:noProof/>
        </w:rPr>
        <w:fldChar w:fldCharType="separate"/>
      </w:r>
      <w:r>
        <w:rPr>
          <w:noProof/>
        </w:rPr>
        <w:t>257</w:t>
      </w:r>
      <w:r>
        <w:rPr>
          <w:noProof/>
        </w:rPr>
        <w:fldChar w:fldCharType="end"/>
      </w:r>
    </w:p>
    <w:p w14:paraId="525C55A0" w14:textId="2868DA5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E.3.2</w:t>
      </w:r>
      <w:r>
        <w:rPr>
          <w:rFonts w:asciiTheme="minorHAnsi" w:eastAsiaTheme="minorEastAsia" w:hAnsiTheme="minorHAnsi" w:cstheme="minorBidi"/>
          <w:noProof/>
          <w:kern w:val="2"/>
          <w:sz w:val="22"/>
          <w:szCs w:val="22"/>
          <w:lang w:eastAsia="en-GB"/>
          <w14:ligatures w14:val="standardContextual"/>
        </w:rPr>
        <w:tab/>
      </w:r>
      <w:r>
        <w:rPr>
          <w:noProof/>
        </w:rPr>
        <w:t>Timing of the FFT window</w:t>
      </w:r>
      <w:r>
        <w:rPr>
          <w:noProof/>
        </w:rPr>
        <w:tab/>
      </w:r>
      <w:r>
        <w:rPr>
          <w:noProof/>
        </w:rPr>
        <w:fldChar w:fldCharType="begin" w:fldLock="1"/>
      </w:r>
      <w:r>
        <w:rPr>
          <w:noProof/>
        </w:rPr>
        <w:instrText xml:space="preserve"> PAGEREF _Toc154078283 \h </w:instrText>
      </w:r>
      <w:r>
        <w:rPr>
          <w:noProof/>
        </w:rPr>
      </w:r>
      <w:r>
        <w:rPr>
          <w:noProof/>
        </w:rPr>
        <w:fldChar w:fldCharType="separate"/>
      </w:r>
      <w:r>
        <w:rPr>
          <w:noProof/>
        </w:rPr>
        <w:t>258</w:t>
      </w:r>
      <w:r>
        <w:rPr>
          <w:noProof/>
        </w:rPr>
        <w:fldChar w:fldCharType="end"/>
      </w:r>
    </w:p>
    <w:p w14:paraId="3B4DCF44" w14:textId="32C6AD9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E.3.3</w:t>
      </w:r>
      <w:r>
        <w:rPr>
          <w:rFonts w:asciiTheme="minorHAnsi" w:eastAsiaTheme="minorEastAsia" w:hAnsiTheme="minorHAnsi" w:cstheme="minorBidi"/>
          <w:noProof/>
          <w:kern w:val="2"/>
          <w:sz w:val="22"/>
          <w:szCs w:val="22"/>
          <w:lang w:eastAsia="en-GB"/>
          <w14:ligatures w14:val="standardContextual"/>
        </w:rPr>
        <w:tab/>
      </w:r>
      <w:r>
        <w:rPr>
          <w:noProof/>
        </w:rPr>
        <w:t>Post FFT equalisation</w:t>
      </w:r>
      <w:r>
        <w:rPr>
          <w:noProof/>
        </w:rPr>
        <w:tab/>
      </w:r>
      <w:r>
        <w:rPr>
          <w:noProof/>
        </w:rPr>
        <w:fldChar w:fldCharType="begin" w:fldLock="1"/>
      </w:r>
      <w:r>
        <w:rPr>
          <w:noProof/>
        </w:rPr>
        <w:instrText xml:space="preserve"> PAGEREF _Toc154078284 \h </w:instrText>
      </w:r>
      <w:r>
        <w:rPr>
          <w:noProof/>
        </w:rPr>
      </w:r>
      <w:r>
        <w:rPr>
          <w:noProof/>
        </w:rPr>
        <w:fldChar w:fldCharType="separate"/>
      </w:r>
      <w:r>
        <w:rPr>
          <w:noProof/>
        </w:rPr>
        <w:t>258</w:t>
      </w:r>
      <w:r>
        <w:rPr>
          <w:noProof/>
        </w:rPr>
        <w:fldChar w:fldCharType="end"/>
      </w:r>
    </w:p>
    <w:p w14:paraId="33152C03" w14:textId="2888C91A" w:rsidR="001566F4" w:rsidRDefault="001566F4">
      <w:pPr>
        <w:pStyle w:val="TOC1"/>
        <w:rPr>
          <w:rFonts w:asciiTheme="minorHAnsi" w:eastAsiaTheme="minorEastAsia" w:hAnsiTheme="minorHAnsi" w:cstheme="minorBidi"/>
          <w:noProof/>
          <w:kern w:val="2"/>
          <w:szCs w:val="22"/>
          <w:lang w:eastAsia="en-GB"/>
          <w14:ligatures w14:val="standardContextual"/>
        </w:rPr>
      </w:pPr>
      <w:r w:rsidRPr="002E74EF">
        <w:rPr>
          <w:noProof/>
          <w:snapToGrid w:val="0"/>
        </w:rPr>
        <w:t>E.4</w:t>
      </w:r>
      <w:r>
        <w:rPr>
          <w:rFonts w:asciiTheme="minorHAnsi" w:eastAsiaTheme="minorEastAsia" w:hAnsiTheme="minorHAnsi" w:cstheme="minorBidi"/>
          <w:noProof/>
          <w:kern w:val="2"/>
          <w:szCs w:val="22"/>
          <w:lang w:eastAsia="en-GB"/>
          <w14:ligatures w14:val="standardContextual"/>
        </w:rPr>
        <w:tab/>
      </w:r>
      <w:r w:rsidRPr="002E74EF">
        <w:rPr>
          <w:noProof/>
          <w:snapToGrid w:val="0"/>
        </w:rPr>
        <w:t>Derivation of the results</w:t>
      </w:r>
      <w:r>
        <w:rPr>
          <w:noProof/>
        </w:rPr>
        <w:tab/>
      </w:r>
      <w:r>
        <w:rPr>
          <w:noProof/>
        </w:rPr>
        <w:fldChar w:fldCharType="begin" w:fldLock="1"/>
      </w:r>
      <w:r>
        <w:rPr>
          <w:noProof/>
        </w:rPr>
        <w:instrText xml:space="preserve"> PAGEREF _Toc154078285 \h </w:instrText>
      </w:r>
      <w:r>
        <w:rPr>
          <w:noProof/>
        </w:rPr>
      </w:r>
      <w:r>
        <w:rPr>
          <w:noProof/>
        </w:rPr>
        <w:fldChar w:fldCharType="separate"/>
      </w:r>
      <w:r>
        <w:rPr>
          <w:noProof/>
        </w:rPr>
        <w:t>259</w:t>
      </w:r>
      <w:r>
        <w:rPr>
          <w:noProof/>
        </w:rPr>
        <w:fldChar w:fldCharType="end"/>
      </w:r>
    </w:p>
    <w:p w14:paraId="4E462D6E" w14:textId="1402DC0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E.4.1</w:t>
      </w:r>
      <w:r>
        <w:rPr>
          <w:rFonts w:asciiTheme="minorHAnsi" w:eastAsiaTheme="minorEastAsia" w:hAnsiTheme="minorHAnsi" w:cstheme="minorBidi"/>
          <w:noProof/>
          <w:kern w:val="2"/>
          <w:sz w:val="22"/>
          <w:szCs w:val="22"/>
          <w:lang w:eastAsia="en-GB"/>
          <w14:ligatures w14:val="standardContextual"/>
        </w:rPr>
        <w:tab/>
      </w:r>
      <w:r>
        <w:rPr>
          <w:noProof/>
        </w:rPr>
        <w:t>EVM</w:t>
      </w:r>
      <w:r>
        <w:rPr>
          <w:noProof/>
        </w:rPr>
        <w:tab/>
      </w:r>
      <w:r>
        <w:rPr>
          <w:noProof/>
        </w:rPr>
        <w:fldChar w:fldCharType="begin" w:fldLock="1"/>
      </w:r>
      <w:r>
        <w:rPr>
          <w:noProof/>
        </w:rPr>
        <w:instrText xml:space="preserve"> PAGEREF _Toc154078286 \h </w:instrText>
      </w:r>
      <w:r>
        <w:rPr>
          <w:noProof/>
        </w:rPr>
      </w:r>
      <w:r>
        <w:rPr>
          <w:noProof/>
        </w:rPr>
        <w:fldChar w:fldCharType="separate"/>
      </w:r>
      <w:r>
        <w:rPr>
          <w:noProof/>
        </w:rPr>
        <w:t>259</w:t>
      </w:r>
      <w:r>
        <w:rPr>
          <w:noProof/>
        </w:rPr>
        <w:fldChar w:fldCharType="end"/>
      </w:r>
    </w:p>
    <w:p w14:paraId="7549B398" w14:textId="3D1C08F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E.4.2</w:t>
      </w:r>
      <w:r>
        <w:rPr>
          <w:rFonts w:asciiTheme="minorHAnsi" w:eastAsiaTheme="minorEastAsia" w:hAnsiTheme="minorHAnsi" w:cstheme="minorBidi"/>
          <w:noProof/>
          <w:kern w:val="2"/>
          <w:sz w:val="22"/>
          <w:szCs w:val="22"/>
          <w:lang w:eastAsia="en-GB"/>
          <w14:ligatures w14:val="standardContextual"/>
        </w:rPr>
        <w:tab/>
      </w:r>
      <w:r>
        <w:rPr>
          <w:noProof/>
        </w:rPr>
        <w:t>Averaged EVM</w:t>
      </w:r>
      <w:r>
        <w:rPr>
          <w:noProof/>
        </w:rPr>
        <w:tab/>
      </w:r>
      <w:r>
        <w:rPr>
          <w:noProof/>
        </w:rPr>
        <w:fldChar w:fldCharType="begin" w:fldLock="1"/>
      </w:r>
      <w:r>
        <w:rPr>
          <w:noProof/>
        </w:rPr>
        <w:instrText xml:space="preserve"> PAGEREF _Toc154078287 \h </w:instrText>
      </w:r>
      <w:r>
        <w:rPr>
          <w:noProof/>
        </w:rPr>
      </w:r>
      <w:r>
        <w:rPr>
          <w:noProof/>
        </w:rPr>
        <w:fldChar w:fldCharType="separate"/>
      </w:r>
      <w:r>
        <w:rPr>
          <w:noProof/>
        </w:rPr>
        <w:t>260</w:t>
      </w:r>
      <w:r>
        <w:rPr>
          <w:noProof/>
        </w:rPr>
        <w:fldChar w:fldCharType="end"/>
      </w:r>
    </w:p>
    <w:p w14:paraId="277BB7DF" w14:textId="2999919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E.4.3</w:t>
      </w:r>
      <w:r>
        <w:rPr>
          <w:rFonts w:asciiTheme="minorHAnsi" w:eastAsiaTheme="minorEastAsia" w:hAnsiTheme="minorHAnsi" w:cstheme="minorBidi"/>
          <w:noProof/>
          <w:kern w:val="2"/>
          <w:sz w:val="22"/>
          <w:szCs w:val="22"/>
          <w:lang w:eastAsia="en-GB"/>
          <w14:ligatures w14:val="standardContextual"/>
        </w:rPr>
        <w:tab/>
      </w:r>
      <w:r>
        <w:rPr>
          <w:noProof/>
        </w:rPr>
        <w:t>In-band emissions measurement</w:t>
      </w:r>
      <w:r>
        <w:rPr>
          <w:noProof/>
        </w:rPr>
        <w:tab/>
      </w:r>
      <w:r>
        <w:rPr>
          <w:noProof/>
        </w:rPr>
        <w:fldChar w:fldCharType="begin" w:fldLock="1"/>
      </w:r>
      <w:r>
        <w:rPr>
          <w:noProof/>
        </w:rPr>
        <w:instrText xml:space="preserve"> PAGEREF _Toc154078288 \h </w:instrText>
      </w:r>
      <w:r>
        <w:rPr>
          <w:noProof/>
        </w:rPr>
      </w:r>
      <w:r>
        <w:rPr>
          <w:noProof/>
        </w:rPr>
        <w:fldChar w:fldCharType="separate"/>
      </w:r>
      <w:r>
        <w:rPr>
          <w:noProof/>
        </w:rPr>
        <w:t>260</w:t>
      </w:r>
      <w:r>
        <w:rPr>
          <w:noProof/>
        </w:rPr>
        <w:fldChar w:fldCharType="end"/>
      </w:r>
    </w:p>
    <w:p w14:paraId="50499DFC" w14:textId="00C8427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E.4.4</w:t>
      </w:r>
      <w:r>
        <w:rPr>
          <w:rFonts w:asciiTheme="minorHAnsi" w:eastAsiaTheme="minorEastAsia" w:hAnsiTheme="minorHAnsi" w:cstheme="minorBidi"/>
          <w:noProof/>
          <w:kern w:val="2"/>
          <w:sz w:val="22"/>
          <w:szCs w:val="22"/>
          <w:lang w:eastAsia="en-GB"/>
          <w14:ligatures w14:val="standardContextual"/>
        </w:rPr>
        <w:tab/>
      </w:r>
      <w:r>
        <w:rPr>
          <w:noProof/>
        </w:rPr>
        <w:t>EVM equalizer spectrum flatness</w:t>
      </w:r>
      <w:r>
        <w:rPr>
          <w:noProof/>
        </w:rPr>
        <w:tab/>
      </w:r>
      <w:r>
        <w:rPr>
          <w:noProof/>
        </w:rPr>
        <w:fldChar w:fldCharType="begin" w:fldLock="1"/>
      </w:r>
      <w:r>
        <w:rPr>
          <w:noProof/>
        </w:rPr>
        <w:instrText xml:space="preserve"> PAGEREF _Toc154078289 \h </w:instrText>
      </w:r>
      <w:r>
        <w:rPr>
          <w:noProof/>
        </w:rPr>
      </w:r>
      <w:r>
        <w:rPr>
          <w:noProof/>
        </w:rPr>
        <w:fldChar w:fldCharType="separate"/>
      </w:r>
      <w:r>
        <w:rPr>
          <w:noProof/>
        </w:rPr>
        <w:t>262</w:t>
      </w:r>
      <w:r>
        <w:rPr>
          <w:noProof/>
        </w:rPr>
        <w:fldChar w:fldCharType="end"/>
      </w:r>
    </w:p>
    <w:p w14:paraId="333E9A53" w14:textId="0AA81FB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E.4.5</w:t>
      </w:r>
      <w:r>
        <w:rPr>
          <w:rFonts w:asciiTheme="minorHAnsi" w:eastAsiaTheme="minorEastAsia" w:hAnsiTheme="minorHAnsi" w:cstheme="minorBidi"/>
          <w:noProof/>
          <w:kern w:val="2"/>
          <w:sz w:val="22"/>
          <w:szCs w:val="22"/>
          <w:lang w:eastAsia="en-GB"/>
          <w14:ligatures w14:val="standardContextual"/>
        </w:rPr>
        <w:tab/>
      </w:r>
      <w:r>
        <w:rPr>
          <w:noProof/>
        </w:rPr>
        <w:t>Frequency error and Carrier leakage</w:t>
      </w:r>
      <w:r>
        <w:rPr>
          <w:noProof/>
        </w:rPr>
        <w:tab/>
      </w:r>
      <w:r>
        <w:rPr>
          <w:noProof/>
        </w:rPr>
        <w:fldChar w:fldCharType="begin" w:fldLock="1"/>
      </w:r>
      <w:r>
        <w:rPr>
          <w:noProof/>
        </w:rPr>
        <w:instrText xml:space="preserve"> PAGEREF _Toc154078290 \h </w:instrText>
      </w:r>
      <w:r>
        <w:rPr>
          <w:noProof/>
        </w:rPr>
      </w:r>
      <w:r>
        <w:rPr>
          <w:noProof/>
        </w:rPr>
        <w:fldChar w:fldCharType="separate"/>
      </w:r>
      <w:r>
        <w:rPr>
          <w:noProof/>
        </w:rPr>
        <w:t>263</w:t>
      </w:r>
      <w:r>
        <w:rPr>
          <w:noProof/>
        </w:rPr>
        <w:fldChar w:fldCharType="end"/>
      </w:r>
    </w:p>
    <w:p w14:paraId="03B32A76" w14:textId="7B6D389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E.4.6</w:t>
      </w:r>
      <w:r>
        <w:rPr>
          <w:rFonts w:asciiTheme="minorHAnsi" w:eastAsiaTheme="minorEastAsia" w:hAnsiTheme="minorHAnsi" w:cstheme="minorBidi"/>
          <w:noProof/>
          <w:kern w:val="2"/>
          <w:sz w:val="22"/>
          <w:szCs w:val="22"/>
          <w:lang w:eastAsia="en-GB"/>
          <w14:ligatures w14:val="standardContextual"/>
        </w:rPr>
        <w:tab/>
      </w:r>
      <w:r>
        <w:rPr>
          <w:noProof/>
        </w:rPr>
        <w:t>EVM of Demodulation reference symbols (EVM</w:t>
      </w:r>
      <w:r w:rsidRPr="002E74EF">
        <w:rPr>
          <w:noProof/>
          <w:vertAlign w:val="subscript"/>
        </w:rPr>
        <w:t>DMRS</w:t>
      </w:r>
      <w:r>
        <w:rPr>
          <w:noProof/>
        </w:rPr>
        <w:t>)</w:t>
      </w:r>
      <w:r>
        <w:rPr>
          <w:noProof/>
        </w:rPr>
        <w:tab/>
      </w:r>
      <w:r>
        <w:rPr>
          <w:noProof/>
        </w:rPr>
        <w:fldChar w:fldCharType="begin" w:fldLock="1"/>
      </w:r>
      <w:r>
        <w:rPr>
          <w:noProof/>
        </w:rPr>
        <w:instrText xml:space="preserve"> PAGEREF _Toc154078291 \h </w:instrText>
      </w:r>
      <w:r>
        <w:rPr>
          <w:noProof/>
        </w:rPr>
      </w:r>
      <w:r>
        <w:rPr>
          <w:noProof/>
        </w:rPr>
        <w:fldChar w:fldCharType="separate"/>
      </w:r>
      <w:r>
        <w:rPr>
          <w:noProof/>
        </w:rPr>
        <w:t>263</w:t>
      </w:r>
      <w:r>
        <w:rPr>
          <w:noProof/>
        </w:rPr>
        <w:fldChar w:fldCharType="end"/>
      </w:r>
    </w:p>
    <w:p w14:paraId="0B70AF36" w14:textId="4AFC37CA"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E.4.6.1</w:t>
      </w:r>
      <w:r>
        <w:rPr>
          <w:rFonts w:asciiTheme="minorHAnsi" w:eastAsiaTheme="minorEastAsia" w:hAnsiTheme="minorHAnsi" w:cstheme="minorBidi"/>
          <w:noProof/>
          <w:kern w:val="2"/>
          <w:sz w:val="22"/>
          <w:szCs w:val="22"/>
          <w:lang w:eastAsia="en-GB"/>
          <w14:ligatures w14:val="standardContextual"/>
        </w:rPr>
        <w:tab/>
      </w:r>
      <w:r>
        <w:rPr>
          <w:noProof/>
        </w:rPr>
        <w:t>1</w:t>
      </w:r>
      <w:r w:rsidRPr="002E74EF">
        <w:rPr>
          <w:noProof/>
          <w:vertAlign w:val="superscript"/>
        </w:rPr>
        <w:t>st</w:t>
      </w:r>
      <w:r>
        <w:rPr>
          <w:noProof/>
        </w:rPr>
        <w:t xml:space="preserve"> average for EVM </w:t>
      </w:r>
      <w:r w:rsidRPr="002E74EF">
        <w:rPr>
          <w:noProof/>
          <w:vertAlign w:val="subscript"/>
        </w:rPr>
        <w:t>DMRS</w:t>
      </w:r>
      <w:r>
        <w:rPr>
          <w:noProof/>
        </w:rPr>
        <w:tab/>
      </w:r>
      <w:r>
        <w:rPr>
          <w:noProof/>
        </w:rPr>
        <w:fldChar w:fldCharType="begin" w:fldLock="1"/>
      </w:r>
      <w:r>
        <w:rPr>
          <w:noProof/>
        </w:rPr>
        <w:instrText xml:space="preserve"> PAGEREF _Toc154078292 \h </w:instrText>
      </w:r>
      <w:r>
        <w:rPr>
          <w:noProof/>
        </w:rPr>
      </w:r>
      <w:r>
        <w:rPr>
          <w:noProof/>
        </w:rPr>
        <w:fldChar w:fldCharType="separate"/>
      </w:r>
      <w:r>
        <w:rPr>
          <w:noProof/>
        </w:rPr>
        <w:t>264</w:t>
      </w:r>
      <w:r>
        <w:rPr>
          <w:noProof/>
        </w:rPr>
        <w:fldChar w:fldCharType="end"/>
      </w:r>
    </w:p>
    <w:p w14:paraId="7CFE62E3" w14:textId="1CB60C6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E.4.6.2</w:t>
      </w:r>
      <w:r>
        <w:rPr>
          <w:rFonts w:asciiTheme="minorHAnsi" w:eastAsiaTheme="minorEastAsia" w:hAnsiTheme="minorHAnsi" w:cstheme="minorBidi"/>
          <w:noProof/>
          <w:kern w:val="2"/>
          <w:sz w:val="22"/>
          <w:szCs w:val="22"/>
          <w:lang w:eastAsia="en-GB"/>
          <w14:ligatures w14:val="standardContextual"/>
        </w:rPr>
        <w:tab/>
      </w:r>
      <w:r>
        <w:rPr>
          <w:noProof/>
        </w:rPr>
        <w:t xml:space="preserve">Final average for EVM </w:t>
      </w:r>
      <w:r w:rsidRPr="002E74EF">
        <w:rPr>
          <w:noProof/>
          <w:vertAlign w:val="subscript"/>
        </w:rPr>
        <w:t>DMRS</w:t>
      </w:r>
      <w:r>
        <w:rPr>
          <w:noProof/>
        </w:rPr>
        <w:tab/>
      </w:r>
      <w:r>
        <w:rPr>
          <w:noProof/>
        </w:rPr>
        <w:fldChar w:fldCharType="begin" w:fldLock="1"/>
      </w:r>
      <w:r>
        <w:rPr>
          <w:noProof/>
        </w:rPr>
        <w:instrText xml:space="preserve"> PAGEREF _Toc154078293 \h </w:instrText>
      </w:r>
      <w:r>
        <w:rPr>
          <w:noProof/>
        </w:rPr>
      </w:r>
      <w:r>
        <w:rPr>
          <w:noProof/>
        </w:rPr>
        <w:fldChar w:fldCharType="separate"/>
      </w:r>
      <w:r>
        <w:rPr>
          <w:noProof/>
        </w:rPr>
        <w:t>264</w:t>
      </w:r>
      <w:r>
        <w:rPr>
          <w:noProof/>
        </w:rPr>
        <w:fldChar w:fldCharType="end"/>
      </w:r>
    </w:p>
    <w:p w14:paraId="4624881D" w14:textId="3258077B"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E.5</w:t>
      </w:r>
      <w:r>
        <w:rPr>
          <w:rFonts w:asciiTheme="minorHAnsi" w:eastAsiaTheme="minorEastAsia" w:hAnsiTheme="minorHAnsi" w:cstheme="minorBidi"/>
          <w:noProof/>
          <w:kern w:val="2"/>
          <w:szCs w:val="22"/>
          <w:lang w:eastAsia="en-GB"/>
          <w14:ligatures w14:val="standardContextual"/>
        </w:rPr>
        <w:tab/>
      </w:r>
      <w:r>
        <w:rPr>
          <w:noProof/>
        </w:rPr>
        <w:t>EVM and inband emissions for PUCCH</w:t>
      </w:r>
      <w:r>
        <w:rPr>
          <w:noProof/>
        </w:rPr>
        <w:tab/>
      </w:r>
      <w:r>
        <w:rPr>
          <w:noProof/>
        </w:rPr>
        <w:fldChar w:fldCharType="begin" w:fldLock="1"/>
      </w:r>
      <w:r>
        <w:rPr>
          <w:noProof/>
        </w:rPr>
        <w:instrText xml:space="preserve"> PAGEREF _Toc154078294 \h </w:instrText>
      </w:r>
      <w:r>
        <w:rPr>
          <w:noProof/>
        </w:rPr>
      </w:r>
      <w:r>
        <w:rPr>
          <w:noProof/>
        </w:rPr>
        <w:fldChar w:fldCharType="separate"/>
      </w:r>
      <w:r>
        <w:rPr>
          <w:noProof/>
        </w:rPr>
        <w:t>264</w:t>
      </w:r>
      <w:r>
        <w:rPr>
          <w:noProof/>
        </w:rPr>
        <w:fldChar w:fldCharType="end"/>
      </w:r>
    </w:p>
    <w:p w14:paraId="02869EE0" w14:textId="1C4168D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E.5.1</w:t>
      </w:r>
      <w:r>
        <w:rPr>
          <w:rFonts w:asciiTheme="minorHAnsi" w:eastAsiaTheme="minorEastAsia" w:hAnsiTheme="minorHAnsi" w:cstheme="minorBidi"/>
          <w:noProof/>
          <w:kern w:val="2"/>
          <w:sz w:val="22"/>
          <w:szCs w:val="22"/>
          <w:lang w:eastAsia="en-GB"/>
          <w14:ligatures w14:val="standardContextual"/>
        </w:rPr>
        <w:tab/>
      </w:r>
      <w:r>
        <w:rPr>
          <w:noProof/>
        </w:rPr>
        <w:t>Basic principle</w:t>
      </w:r>
      <w:r>
        <w:rPr>
          <w:noProof/>
        </w:rPr>
        <w:tab/>
      </w:r>
      <w:r>
        <w:rPr>
          <w:noProof/>
        </w:rPr>
        <w:fldChar w:fldCharType="begin" w:fldLock="1"/>
      </w:r>
      <w:r>
        <w:rPr>
          <w:noProof/>
        </w:rPr>
        <w:instrText xml:space="preserve"> PAGEREF _Toc154078295 \h </w:instrText>
      </w:r>
      <w:r>
        <w:rPr>
          <w:noProof/>
        </w:rPr>
      </w:r>
      <w:r>
        <w:rPr>
          <w:noProof/>
        </w:rPr>
        <w:fldChar w:fldCharType="separate"/>
      </w:r>
      <w:r>
        <w:rPr>
          <w:noProof/>
        </w:rPr>
        <w:t>264</w:t>
      </w:r>
      <w:r>
        <w:rPr>
          <w:noProof/>
        </w:rPr>
        <w:fldChar w:fldCharType="end"/>
      </w:r>
    </w:p>
    <w:p w14:paraId="01899ECB" w14:textId="313CA13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E.5.2</w:t>
      </w:r>
      <w:r>
        <w:rPr>
          <w:rFonts w:asciiTheme="minorHAnsi" w:eastAsiaTheme="minorEastAsia" w:hAnsiTheme="minorHAnsi" w:cstheme="minorBidi"/>
          <w:noProof/>
          <w:kern w:val="2"/>
          <w:sz w:val="22"/>
          <w:szCs w:val="22"/>
          <w:lang w:eastAsia="en-GB"/>
          <w14:ligatures w14:val="standardContextual"/>
        </w:rPr>
        <w:tab/>
      </w:r>
      <w:r>
        <w:rPr>
          <w:noProof/>
        </w:rPr>
        <w:t>Output signal of the TX under test</w:t>
      </w:r>
      <w:r>
        <w:rPr>
          <w:noProof/>
        </w:rPr>
        <w:tab/>
      </w:r>
      <w:r>
        <w:rPr>
          <w:noProof/>
        </w:rPr>
        <w:fldChar w:fldCharType="begin" w:fldLock="1"/>
      </w:r>
      <w:r>
        <w:rPr>
          <w:noProof/>
        </w:rPr>
        <w:instrText xml:space="preserve"> PAGEREF _Toc154078296 \h </w:instrText>
      </w:r>
      <w:r>
        <w:rPr>
          <w:noProof/>
        </w:rPr>
      </w:r>
      <w:r>
        <w:rPr>
          <w:noProof/>
        </w:rPr>
        <w:fldChar w:fldCharType="separate"/>
      </w:r>
      <w:r>
        <w:rPr>
          <w:noProof/>
        </w:rPr>
        <w:t>264</w:t>
      </w:r>
      <w:r>
        <w:rPr>
          <w:noProof/>
        </w:rPr>
        <w:fldChar w:fldCharType="end"/>
      </w:r>
    </w:p>
    <w:p w14:paraId="179D73B2" w14:textId="27FCC36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E.5.3</w:t>
      </w:r>
      <w:r>
        <w:rPr>
          <w:rFonts w:asciiTheme="minorHAnsi" w:eastAsiaTheme="minorEastAsia" w:hAnsiTheme="minorHAnsi" w:cstheme="minorBidi"/>
          <w:noProof/>
          <w:kern w:val="2"/>
          <w:sz w:val="22"/>
          <w:szCs w:val="22"/>
          <w:lang w:eastAsia="en-GB"/>
          <w14:ligatures w14:val="standardContextual"/>
        </w:rPr>
        <w:tab/>
      </w:r>
      <w:r>
        <w:rPr>
          <w:noProof/>
        </w:rPr>
        <w:t>Reference signal</w:t>
      </w:r>
      <w:r>
        <w:rPr>
          <w:noProof/>
        </w:rPr>
        <w:tab/>
      </w:r>
      <w:r>
        <w:rPr>
          <w:noProof/>
        </w:rPr>
        <w:fldChar w:fldCharType="begin" w:fldLock="1"/>
      </w:r>
      <w:r>
        <w:rPr>
          <w:noProof/>
        </w:rPr>
        <w:instrText xml:space="preserve"> PAGEREF _Toc154078297 \h </w:instrText>
      </w:r>
      <w:r>
        <w:rPr>
          <w:noProof/>
        </w:rPr>
      </w:r>
      <w:r>
        <w:rPr>
          <w:noProof/>
        </w:rPr>
        <w:fldChar w:fldCharType="separate"/>
      </w:r>
      <w:r>
        <w:rPr>
          <w:noProof/>
        </w:rPr>
        <w:t>264</w:t>
      </w:r>
      <w:r>
        <w:rPr>
          <w:noProof/>
        </w:rPr>
        <w:fldChar w:fldCharType="end"/>
      </w:r>
    </w:p>
    <w:p w14:paraId="0E6C22A4" w14:textId="7196566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E.5.4</w:t>
      </w:r>
      <w:r>
        <w:rPr>
          <w:rFonts w:asciiTheme="minorHAnsi" w:eastAsiaTheme="minorEastAsia" w:hAnsiTheme="minorHAnsi" w:cstheme="minorBidi"/>
          <w:noProof/>
          <w:kern w:val="2"/>
          <w:sz w:val="22"/>
          <w:szCs w:val="22"/>
          <w:lang w:eastAsia="en-GB"/>
          <w14:ligatures w14:val="standardContextual"/>
        </w:rPr>
        <w:tab/>
      </w:r>
      <w:r>
        <w:rPr>
          <w:noProof/>
        </w:rPr>
        <w:t>Measurement results</w:t>
      </w:r>
      <w:r>
        <w:rPr>
          <w:noProof/>
        </w:rPr>
        <w:tab/>
      </w:r>
      <w:r>
        <w:rPr>
          <w:noProof/>
        </w:rPr>
        <w:fldChar w:fldCharType="begin" w:fldLock="1"/>
      </w:r>
      <w:r>
        <w:rPr>
          <w:noProof/>
        </w:rPr>
        <w:instrText xml:space="preserve"> PAGEREF _Toc154078298 \h </w:instrText>
      </w:r>
      <w:r>
        <w:rPr>
          <w:noProof/>
        </w:rPr>
      </w:r>
      <w:r>
        <w:rPr>
          <w:noProof/>
        </w:rPr>
        <w:fldChar w:fldCharType="separate"/>
      </w:r>
      <w:r>
        <w:rPr>
          <w:noProof/>
        </w:rPr>
        <w:t>265</w:t>
      </w:r>
      <w:r>
        <w:rPr>
          <w:noProof/>
        </w:rPr>
        <w:fldChar w:fldCharType="end"/>
      </w:r>
    </w:p>
    <w:p w14:paraId="6579B005" w14:textId="7B98DFA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E.5.5</w:t>
      </w:r>
      <w:r>
        <w:rPr>
          <w:rFonts w:asciiTheme="minorHAnsi" w:eastAsiaTheme="minorEastAsia" w:hAnsiTheme="minorHAnsi" w:cstheme="minorBidi"/>
          <w:noProof/>
          <w:kern w:val="2"/>
          <w:sz w:val="22"/>
          <w:szCs w:val="22"/>
          <w:lang w:eastAsia="en-GB"/>
          <w14:ligatures w14:val="standardContextual"/>
        </w:rPr>
        <w:tab/>
      </w:r>
      <w:r>
        <w:rPr>
          <w:noProof/>
        </w:rPr>
        <w:t>Measurement points</w:t>
      </w:r>
      <w:r>
        <w:rPr>
          <w:noProof/>
        </w:rPr>
        <w:tab/>
      </w:r>
      <w:r>
        <w:rPr>
          <w:noProof/>
        </w:rPr>
        <w:fldChar w:fldCharType="begin" w:fldLock="1"/>
      </w:r>
      <w:r>
        <w:rPr>
          <w:noProof/>
        </w:rPr>
        <w:instrText xml:space="preserve"> PAGEREF _Toc154078299 \h </w:instrText>
      </w:r>
      <w:r>
        <w:rPr>
          <w:noProof/>
        </w:rPr>
      </w:r>
      <w:r>
        <w:rPr>
          <w:noProof/>
        </w:rPr>
        <w:fldChar w:fldCharType="separate"/>
      </w:r>
      <w:r>
        <w:rPr>
          <w:noProof/>
        </w:rPr>
        <w:t>265</w:t>
      </w:r>
      <w:r>
        <w:rPr>
          <w:noProof/>
        </w:rPr>
        <w:fldChar w:fldCharType="end"/>
      </w:r>
    </w:p>
    <w:p w14:paraId="086295EE" w14:textId="57CF186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E.5.6</w:t>
      </w:r>
      <w:r>
        <w:rPr>
          <w:rFonts w:asciiTheme="minorHAnsi" w:eastAsiaTheme="minorEastAsia" w:hAnsiTheme="minorHAnsi" w:cstheme="minorBidi"/>
          <w:noProof/>
          <w:kern w:val="2"/>
          <w:sz w:val="22"/>
          <w:szCs w:val="22"/>
          <w:lang w:eastAsia="en-GB"/>
          <w14:ligatures w14:val="standardContextual"/>
        </w:rPr>
        <w:tab/>
      </w:r>
      <w:r>
        <w:rPr>
          <w:noProof/>
        </w:rPr>
        <w:t>Pre FFT minimization process</w:t>
      </w:r>
      <w:r>
        <w:rPr>
          <w:noProof/>
        </w:rPr>
        <w:tab/>
      </w:r>
      <w:r>
        <w:rPr>
          <w:noProof/>
        </w:rPr>
        <w:fldChar w:fldCharType="begin" w:fldLock="1"/>
      </w:r>
      <w:r>
        <w:rPr>
          <w:noProof/>
        </w:rPr>
        <w:instrText xml:space="preserve"> PAGEREF _Toc154078300 \h </w:instrText>
      </w:r>
      <w:r>
        <w:rPr>
          <w:noProof/>
        </w:rPr>
      </w:r>
      <w:r>
        <w:rPr>
          <w:noProof/>
        </w:rPr>
        <w:fldChar w:fldCharType="separate"/>
      </w:r>
      <w:r>
        <w:rPr>
          <w:noProof/>
        </w:rPr>
        <w:t>265</w:t>
      </w:r>
      <w:r>
        <w:rPr>
          <w:noProof/>
        </w:rPr>
        <w:fldChar w:fldCharType="end"/>
      </w:r>
    </w:p>
    <w:p w14:paraId="491E768B" w14:textId="61B2CA0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E.5.7</w:t>
      </w:r>
      <w:r>
        <w:rPr>
          <w:rFonts w:asciiTheme="minorHAnsi" w:eastAsiaTheme="minorEastAsia" w:hAnsiTheme="minorHAnsi" w:cstheme="minorBidi"/>
          <w:noProof/>
          <w:kern w:val="2"/>
          <w:sz w:val="22"/>
          <w:szCs w:val="22"/>
          <w:lang w:eastAsia="en-GB"/>
          <w14:ligatures w14:val="standardContextual"/>
        </w:rPr>
        <w:tab/>
      </w:r>
      <w:r>
        <w:rPr>
          <w:noProof/>
        </w:rPr>
        <w:t>Timing of the FFT window</w:t>
      </w:r>
      <w:r>
        <w:rPr>
          <w:noProof/>
        </w:rPr>
        <w:tab/>
      </w:r>
      <w:r>
        <w:rPr>
          <w:noProof/>
        </w:rPr>
        <w:fldChar w:fldCharType="begin" w:fldLock="1"/>
      </w:r>
      <w:r>
        <w:rPr>
          <w:noProof/>
        </w:rPr>
        <w:instrText xml:space="preserve"> PAGEREF _Toc154078301 \h </w:instrText>
      </w:r>
      <w:r>
        <w:rPr>
          <w:noProof/>
        </w:rPr>
      </w:r>
      <w:r>
        <w:rPr>
          <w:noProof/>
        </w:rPr>
        <w:fldChar w:fldCharType="separate"/>
      </w:r>
      <w:r>
        <w:rPr>
          <w:noProof/>
        </w:rPr>
        <w:t>265</w:t>
      </w:r>
      <w:r>
        <w:rPr>
          <w:noProof/>
        </w:rPr>
        <w:fldChar w:fldCharType="end"/>
      </w:r>
    </w:p>
    <w:p w14:paraId="30B69D58" w14:textId="20614E6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E.5.8</w:t>
      </w:r>
      <w:r>
        <w:rPr>
          <w:rFonts w:asciiTheme="minorHAnsi" w:eastAsiaTheme="minorEastAsia" w:hAnsiTheme="minorHAnsi" w:cstheme="minorBidi"/>
          <w:noProof/>
          <w:kern w:val="2"/>
          <w:sz w:val="22"/>
          <w:szCs w:val="22"/>
          <w:lang w:eastAsia="en-GB"/>
          <w14:ligatures w14:val="standardContextual"/>
        </w:rPr>
        <w:tab/>
      </w:r>
      <w:r>
        <w:rPr>
          <w:noProof/>
        </w:rPr>
        <w:t>Post FFT equalisation</w:t>
      </w:r>
      <w:r>
        <w:rPr>
          <w:noProof/>
        </w:rPr>
        <w:tab/>
      </w:r>
      <w:r>
        <w:rPr>
          <w:noProof/>
        </w:rPr>
        <w:fldChar w:fldCharType="begin" w:fldLock="1"/>
      </w:r>
      <w:r>
        <w:rPr>
          <w:noProof/>
        </w:rPr>
        <w:instrText xml:space="preserve"> PAGEREF _Toc154078302 \h </w:instrText>
      </w:r>
      <w:r>
        <w:rPr>
          <w:noProof/>
        </w:rPr>
      </w:r>
      <w:r>
        <w:rPr>
          <w:noProof/>
        </w:rPr>
        <w:fldChar w:fldCharType="separate"/>
      </w:r>
      <w:r>
        <w:rPr>
          <w:noProof/>
        </w:rPr>
        <w:t>265</w:t>
      </w:r>
      <w:r>
        <w:rPr>
          <w:noProof/>
        </w:rPr>
        <w:fldChar w:fldCharType="end"/>
      </w:r>
    </w:p>
    <w:p w14:paraId="68BF138E" w14:textId="34E6465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sidRPr="002E74EF">
        <w:rPr>
          <w:noProof/>
          <w:snapToGrid w:val="0"/>
        </w:rPr>
        <w:t>E.5.9</w:t>
      </w:r>
      <w:r>
        <w:rPr>
          <w:rFonts w:asciiTheme="minorHAnsi" w:eastAsiaTheme="minorEastAsia" w:hAnsiTheme="minorHAnsi" w:cstheme="minorBidi"/>
          <w:noProof/>
          <w:kern w:val="2"/>
          <w:sz w:val="22"/>
          <w:szCs w:val="22"/>
          <w:lang w:eastAsia="en-GB"/>
          <w14:ligatures w14:val="standardContextual"/>
        </w:rPr>
        <w:tab/>
      </w:r>
      <w:r w:rsidRPr="002E74EF">
        <w:rPr>
          <w:noProof/>
          <w:snapToGrid w:val="0"/>
        </w:rPr>
        <w:t>Derivation of the results</w:t>
      </w:r>
      <w:r>
        <w:rPr>
          <w:noProof/>
        </w:rPr>
        <w:tab/>
      </w:r>
      <w:r>
        <w:rPr>
          <w:noProof/>
        </w:rPr>
        <w:fldChar w:fldCharType="begin" w:fldLock="1"/>
      </w:r>
      <w:r>
        <w:rPr>
          <w:noProof/>
        </w:rPr>
        <w:instrText xml:space="preserve"> PAGEREF _Toc154078303 \h </w:instrText>
      </w:r>
      <w:r>
        <w:rPr>
          <w:noProof/>
        </w:rPr>
      </w:r>
      <w:r>
        <w:rPr>
          <w:noProof/>
        </w:rPr>
        <w:fldChar w:fldCharType="separate"/>
      </w:r>
      <w:r>
        <w:rPr>
          <w:noProof/>
        </w:rPr>
        <w:t>266</w:t>
      </w:r>
      <w:r>
        <w:rPr>
          <w:noProof/>
        </w:rPr>
        <w:fldChar w:fldCharType="end"/>
      </w:r>
    </w:p>
    <w:p w14:paraId="055E1F95" w14:textId="3CA3AB79"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E.5.9.1</w:t>
      </w:r>
      <w:r>
        <w:rPr>
          <w:rFonts w:asciiTheme="minorHAnsi" w:eastAsiaTheme="minorEastAsia" w:hAnsiTheme="minorHAnsi" w:cstheme="minorBidi"/>
          <w:noProof/>
          <w:kern w:val="2"/>
          <w:sz w:val="22"/>
          <w:szCs w:val="22"/>
          <w:lang w:eastAsia="en-GB"/>
          <w14:ligatures w14:val="standardContextual"/>
        </w:rPr>
        <w:tab/>
      </w:r>
      <w:r>
        <w:rPr>
          <w:noProof/>
        </w:rPr>
        <w:t>EVM</w:t>
      </w:r>
      <w:r w:rsidRPr="002E74EF">
        <w:rPr>
          <w:noProof/>
          <w:vertAlign w:val="subscript"/>
        </w:rPr>
        <w:t>PUCCH</w:t>
      </w:r>
      <w:r>
        <w:rPr>
          <w:noProof/>
        </w:rPr>
        <w:tab/>
      </w:r>
      <w:r>
        <w:rPr>
          <w:noProof/>
        </w:rPr>
        <w:fldChar w:fldCharType="begin" w:fldLock="1"/>
      </w:r>
      <w:r>
        <w:rPr>
          <w:noProof/>
        </w:rPr>
        <w:instrText xml:space="preserve"> PAGEREF _Toc154078304 \h </w:instrText>
      </w:r>
      <w:r>
        <w:rPr>
          <w:noProof/>
        </w:rPr>
      </w:r>
      <w:r>
        <w:rPr>
          <w:noProof/>
        </w:rPr>
        <w:fldChar w:fldCharType="separate"/>
      </w:r>
      <w:r>
        <w:rPr>
          <w:noProof/>
        </w:rPr>
        <w:t>266</w:t>
      </w:r>
      <w:r>
        <w:rPr>
          <w:noProof/>
        </w:rPr>
        <w:fldChar w:fldCharType="end"/>
      </w:r>
    </w:p>
    <w:p w14:paraId="06EE4750" w14:textId="20BA5284"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E.5.9.2</w:t>
      </w:r>
      <w:r>
        <w:rPr>
          <w:rFonts w:asciiTheme="minorHAnsi" w:eastAsiaTheme="minorEastAsia" w:hAnsiTheme="minorHAnsi" w:cstheme="minorBidi"/>
          <w:noProof/>
          <w:kern w:val="2"/>
          <w:sz w:val="22"/>
          <w:szCs w:val="22"/>
          <w:lang w:eastAsia="en-GB"/>
          <w14:ligatures w14:val="standardContextual"/>
        </w:rPr>
        <w:tab/>
      </w:r>
      <w:r>
        <w:rPr>
          <w:noProof/>
        </w:rPr>
        <w:t>Averaged EVM</w:t>
      </w:r>
      <w:r w:rsidRPr="002E74EF">
        <w:rPr>
          <w:noProof/>
          <w:vertAlign w:val="subscript"/>
        </w:rPr>
        <w:t>PUCCH</w:t>
      </w:r>
      <w:r>
        <w:rPr>
          <w:noProof/>
        </w:rPr>
        <w:tab/>
      </w:r>
      <w:r>
        <w:rPr>
          <w:noProof/>
        </w:rPr>
        <w:fldChar w:fldCharType="begin" w:fldLock="1"/>
      </w:r>
      <w:r>
        <w:rPr>
          <w:noProof/>
        </w:rPr>
        <w:instrText xml:space="preserve"> PAGEREF _Toc154078305 \h </w:instrText>
      </w:r>
      <w:r>
        <w:rPr>
          <w:noProof/>
        </w:rPr>
      </w:r>
      <w:r>
        <w:rPr>
          <w:noProof/>
        </w:rPr>
        <w:fldChar w:fldCharType="separate"/>
      </w:r>
      <w:r>
        <w:rPr>
          <w:noProof/>
        </w:rPr>
        <w:t>267</w:t>
      </w:r>
      <w:r>
        <w:rPr>
          <w:noProof/>
        </w:rPr>
        <w:fldChar w:fldCharType="end"/>
      </w:r>
    </w:p>
    <w:p w14:paraId="7E3273AB" w14:textId="5A943DFD"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E.5.9.3</w:t>
      </w:r>
      <w:r>
        <w:rPr>
          <w:rFonts w:asciiTheme="minorHAnsi" w:eastAsiaTheme="minorEastAsia" w:hAnsiTheme="minorHAnsi" w:cstheme="minorBidi"/>
          <w:noProof/>
          <w:kern w:val="2"/>
          <w:sz w:val="22"/>
          <w:szCs w:val="22"/>
          <w:lang w:eastAsia="en-GB"/>
          <w14:ligatures w14:val="standardContextual"/>
        </w:rPr>
        <w:tab/>
      </w:r>
      <w:r>
        <w:rPr>
          <w:noProof/>
        </w:rPr>
        <w:t>In-band emissions measurement</w:t>
      </w:r>
      <w:r>
        <w:rPr>
          <w:noProof/>
        </w:rPr>
        <w:tab/>
      </w:r>
      <w:r>
        <w:rPr>
          <w:noProof/>
        </w:rPr>
        <w:fldChar w:fldCharType="begin" w:fldLock="1"/>
      </w:r>
      <w:r>
        <w:rPr>
          <w:noProof/>
        </w:rPr>
        <w:instrText xml:space="preserve"> PAGEREF _Toc154078306 \h </w:instrText>
      </w:r>
      <w:r>
        <w:rPr>
          <w:noProof/>
        </w:rPr>
      </w:r>
      <w:r>
        <w:rPr>
          <w:noProof/>
        </w:rPr>
        <w:fldChar w:fldCharType="separate"/>
      </w:r>
      <w:r>
        <w:rPr>
          <w:noProof/>
        </w:rPr>
        <w:t>267</w:t>
      </w:r>
      <w:r>
        <w:rPr>
          <w:noProof/>
        </w:rPr>
        <w:fldChar w:fldCharType="end"/>
      </w:r>
    </w:p>
    <w:p w14:paraId="708C5C62" w14:textId="77A19143"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E.6</w:t>
      </w:r>
      <w:r>
        <w:rPr>
          <w:rFonts w:asciiTheme="minorHAnsi" w:eastAsiaTheme="minorEastAsia" w:hAnsiTheme="minorHAnsi" w:cstheme="minorBidi"/>
          <w:noProof/>
          <w:kern w:val="2"/>
          <w:szCs w:val="22"/>
          <w:lang w:eastAsia="en-GB"/>
          <w14:ligatures w14:val="standardContextual"/>
        </w:rPr>
        <w:tab/>
      </w:r>
      <w:r>
        <w:rPr>
          <w:noProof/>
        </w:rPr>
        <w:t>EVM for PRACH</w:t>
      </w:r>
      <w:r>
        <w:rPr>
          <w:noProof/>
        </w:rPr>
        <w:tab/>
      </w:r>
      <w:r>
        <w:rPr>
          <w:noProof/>
        </w:rPr>
        <w:fldChar w:fldCharType="begin" w:fldLock="1"/>
      </w:r>
      <w:r>
        <w:rPr>
          <w:noProof/>
        </w:rPr>
        <w:instrText xml:space="preserve"> PAGEREF _Toc154078307 \h </w:instrText>
      </w:r>
      <w:r>
        <w:rPr>
          <w:noProof/>
        </w:rPr>
      </w:r>
      <w:r>
        <w:rPr>
          <w:noProof/>
        </w:rPr>
        <w:fldChar w:fldCharType="separate"/>
      </w:r>
      <w:r>
        <w:rPr>
          <w:noProof/>
        </w:rPr>
        <w:t>268</w:t>
      </w:r>
      <w:r>
        <w:rPr>
          <w:noProof/>
        </w:rPr>
        <w:fldChar w:fldCharType="end"/>
      </w:r>
    </w:p>
    <w:p w14:paraId="53C0FFC8" w14:textId="0404F31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E.6.1</w:t>
      </w:r>
      <w:r>
        <w:rPr>
          <w:rFonts w:asciiTheme="minorHAnsi" w:eastAsiaTheme="minorEastAsia" w:hAnsiTheme="minorHAnsi" w:cstheme="minorBidi"/>
          <w:noProof/>
          <w:kern w:val="2"/>
          <w:sz w:val="22"/>
          <w:szCs w:val="22"/>
          <w:lang w:eastAsia="en-GB"/>
          <w14:ligatures w14:val="standardContextual"/>
        </w:rPr>
        <w:tab/>
      </w:r>
      <w:r>
        <w:rPr>
          <w:noProof/>
        </w:rPr>
        <w:t>Basic principle</w:t>
      </w:r>
      <w:r>
        <w:rPr>
          <w:noProof/>
        </w:rPr>
        <w:tab/>
      </w:r>
      <w:r>
        <w:rPr>
          <w:noProof/>
        </w:rPr>
        <w:fldChar w:fldCharType="begin" w:fldLock="1"/>
      </w:r>
      <w:r>
        <w:rPr>
          <w:noProof/>
        </w:rPr>
        <w:instrText xml:space="preserve"> PAGEREF _Toc154078308 \h </w:instrText>
      </w:r>
      <w:r>
        <w:rPr>
          <w:noProof/>
        </w:rPr>
      </w:r>
      <w:r>
        <w:rPr>
          <w:noProof/>
        </w:rPr>
        <w:fldChar w:fldCharType="separate"/>
      </w:r>
      <w:r>
        <w:rPr>
          <w:noProof/>
        </w:rPr>
        <w:t>268</w:t>
      </w:r>
      <w:r>
        <w:rPr>
          <w:noProof/>
        </w:rPr>
        <w:fldChar w:fldCharType="end"/>
      </w:r>
    </w:p>
    <w:p w14:paraId="2E216FF4" w14:textId="2358437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E.6.2</w:t>
      </w:r>
      <w:r>
        <w:rPr>
          <w:rFonts w:asciiTheme="minorHAnsi" w:eastAsiaTheme="minorEastAsia" w:hAnsiTheme="minorHAnsi" w:cstheme="minorBidi"/>
          <w:noProof/>
          <w:kern w:val="2"/>
          <w:sz w:val="22"/>
          <w:szCs w:val="22"/>
          <w:lang w:eastAsia="en-GB"/>
          <w14:ligatures w14:val="standardContextual"/>
        </w:rPr>
        <w:tab/>
      </w:r>
      <w:r>
        <w:rPr>
          <w:noProof/>
        </w:rPr>
        <w:t>Output signal of the TX under test</w:t>
      </w:r>
      <w:r>
        <w:rPr>
          <w:noProof/>
        </w:rPr>
        <w:tab/>
      </w:r>
      <w:r>
        <w:rPr>
          <w:noProof/>
        </w:rPr>
        <w:fldChar w:fldCharType="begin" w:fldLock="1"/>
      </w:r>
      <w:r>
        <w:rPr>
          <w:noProof/>
        </w:rPr>
        <w:instrText xml:space="preserve"> PAGEREF _Toc154078309 \h </w:instrText>
      </w:r>
      <w:r>
        <w:rPr>
          <w:noProof/>
        </w:rPr>
      </w:r>
      <w:r>
        <w:rPr>
          <w:noProof/>
        </w:rPr>
        <w:fldChar w:fldCharType="separate"/>
      </w:r>
      <w:r>
        <w:rPr>
          <w:noProof/>
        </w:rPr>
        <w:t>268</w:t>
      </w:r>
      <w:r>
        <w:rPr>
          <w:noProof/>
        </w:rPr>
        <w:fldChar w:fldCharType="end"/>
      </w:r>
    </w:p>
    <w:p w14:paraId="53D0A461" w14:textId="42E4638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E.6.3</w:t>
      </w:r>
      <w:r>
        <w:rPr>
          <w:rFonts w:asciiTheme="minorHAnsi" w:eastAsiaTheme="minorEastAsia" w:hAnsiTheme="minorHAnsi" w:cstheme="minorBidi"/>
          <w:noProof/>
          <w:kern w:val="2"/>
          <w:sz w:val="22"/>
          <w:szCs w:val="22"/>
          <w:lang w:eastAsia="en-GB"/>
          <w14:ligatures w14:val="standardContextual"/>
        </w:rPr>
        <w:tab/>
      </w:r>
      <w:r>
        <w:rPr>
          <w:noProof/>
        </w:rPr>
        <w:t>Reference signal</w:t>
      </w:r>
      <w:r>
        <w:rPr>
          <w:noProof/>
        </w:rPr>
        <w:tab/>
      </w:r>
      <w:r>
        <w:rPr>
          <w:noProof/>
        </w:rPr>
        <w:fldChar w:fldCharType="begin" w:fldLock="1"/>
      </w:r>
      <w:r>
        <w:rPr>
          <w:noProof/>
        </w:rPr>
        <w:instrText xml:space="preserve"> PAGEREF _Toc154078310 \h </w:instrText>
      </w:r>
      <w:r>
        <w:rPr>
          <w:noProof/>
        </w:rPr>
      </w:r>
      <w:r>
        <w:rPr>
          <w:noProof/>
        </w:rPr>
        <w:fldChar w:fldCharType="separate"/>
      </w:r>
      <w:r>
        <w:rPr>
          <w:noProof/>
        </w:rPr>
        <w:t>268</w:t>
      </w:r>
      <w:r>
        <w:rPr>
          <w:noProof/>
        </w:rPr>
        <w:fldChar w:fldCharType="end"/>
      </w:r>
    </w:p>
    <w:p w14:paraId="063EF4AF" w14:textId="6038210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E.6.4</w:t>
      </w:r>
      <w:r>
        <w:rPr>
          <w:rFonts w:asciiTheme="minorHAnsi" w:eastAsiaTheme="minorEastAsia" w:hAnsiTheme="minorHAnsi" w:cstheme="minorBidi"/>
          <w:noProof/>
          <w:kern w:val="2"/>
          <w:sz w:val="22"/>
          <w:szCs w:val="22"/>
          <w:lang w:eastAsia="en-GB"/>
          <w14:ligatures w14:val="standardContextual"/>
        </w:rPr>
        <w:tab/>
      </w:r>
      <w:r>
        <w:rPr>
          <w:noProof/>
        </w:rPr>
        <w:t>Measurement results</w:t>
      </w:r>
      <w:r>
        <w:rPr>
          <w:noProof/>
        </w:rPr>
        <w:tab/>
      </w:r>
      <w:r>
        <w:rPr>
          <w:noProof/>
        </w:rPr>
        <w:fldChar w:fldCharType="begin" w:fldLock="1"/>
      </w:r>
      <w:r>
        <w:rPr>
          <w:noProof/>
        </w:rPr>
        <w:instrText xml:space="preserve"> PAGEREF _Toc154078311 \h </w:instrText>
      </w:r>
      <w:r>
        <w:rPr>
          <w:noProof/>
        </w:rPr>
      </w:r>
      <w:r>
        <w:rPr>
          <w:noProof/>
        </w:rPr>
        <w:fldChar w:fldCharType="separate"/>
      </w:r>
      <w:r>
        <w:rPr>
          <w:noProof/>
        </w:rPr>
        <w:t>269</w:t>
      </w:r>
      <w:r>
        <w:rPr>
          <w:noProof/>
        </w:rPr>
        <w:fldChar w:fldCharType="end"/>
      </w:r>
    </w:p>
    <w:p w14:paraId="383D9014" w14:textId="017B068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E.6.5</w:t>
      </w:r>
      <w:r>
        <w:rPr>
          <w:rFonts w:asciiTheme="minorHAnsi" w:eastAsiaTheme="minorEastAsia" w:hAnsiTheme="minorHAnsi" w:cstheme="minorBidi"/>
          <w:noProof/>
          <w:kern w:val="2"/>
          <w:sz w:val="22"/>
          <w:szCs w:val="22"/>
          <w:lang w:eastAsia="en-GB"/>
          <w14:ligatures w14:val="standardContextual"/>
        </w:rPr>
        <w:tab/>
      </w:r>
      <w:r>
        <w:rPr>
          <w:noProof/>
        </w:rPr>
        <w:t>Measurement points</w:t>
      </w:r>
      <w:r>
        <w:rPr>
          <w:noProof/>
        </w:rPr>
        <w:tab/>
      </w:r>
      <w:r>
        <w:rPr>
          <w:noProof/>
        </w:rPr>
        <w:fldChar w:fldCharType="begin" w:fldLock="1"/>
      </w:r>
      <w:r>
        <w:rPr>
          <w:noProof/>
        </w:rPr>
        <w:instrText xml:space="preserve"> PAGEREF _Toc154078312 \h </w:instrText>
      </w:r>
      <w:r>
        <w:rPr>
          <w:noProof/>
        </w:rPr>
      </w:r>
      <w:r>
        <w:rPr>
          <w:noProof/>
        </w:rPr>
        <w:fldChar w:fldCharType="separate"/>
      </w:r>
      <w:r>
        <w:rPr>
          <w:noProof/>
        </w:rPr>
        <w:t>269</w:t>
      </w:r>
      <w:r>
        <w:rPr>
          <w:noProof/>
        </w:rPr>
        <w:fldChar w:fldCharType="end"/>
      </w:r>
    </w:p>
    <w:p w14:paraId="2CCD1314" w14:textId="0149A7A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E.6.6</w:t>
      </w:r>
      <w:r>
        <w:rPr>
          <w:rFonts w:asciiTheme="minorHAnsi" w:eastAsiaTheme="minorEastAsia" w:hAnsiTheme="minorHAnsi" w:cstheme="minorBidi"/>
          <w:noProof/>
          <w:kern w:val="2"/>
          <w:sz w:val="22"/>
          <w:szCs w:val="22"/>
          <w:lang w:eastAsia="en-GB"/>
          <w14:ligatures w14:val="standardContextual"/>
        </w:rPr>
        <w:tab/>
      </w:r>
      <w:r>
        <w:rPr>
          <w:noProof/>
        </w:rPr>
        <w:t>Pre FFT minimization process</w:t>
      </w:r>
      <w:r>
        <w:rPr>
          <w:noProof/>
        </w:rPr>
        <w:tab/>
      </w:r>
      <w:r>
        <w:rPr>
          <w:noProof/>
        </w:rPr>
        <w:fldChar w:fldCharType="begin" w:fldLock="1"/>
      </w:r>
      <w:r>
        <w:rPr>
          <w:noProof/>
        </w:rPr>
        <w:instrText xml:space="preserve"> PAGEREF _Toc154078313 \h </w:instrText>
      </w:r>
      <w:r>
        <w:rPr>
          <w:noProof/>
        </w:rPr>
      </w:r>
      <w:r>
        <w:rPr>
          <w:noProof/>
        </w:rPr>
        <w:fldChar w:fldCharType="separate"/>
      </w:r>
      <w:r>
        <w:rPr>
          <w:noProof/>
        </w:rPr>
        <w:t>269</w:t>
      </w:r>
      <w:r>
        <w:rPr>
          <w:noProof/>
        </w:rPr>
        <w:fldChar w:fldCharType="end"/>
      </w:r>
    </w:p>
    <w:p w14:paraId="5261A880" w14:textId="3B4AA57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E.6.7</w:t>
      </w:r>
      <w:r>
        <w:rPr>
          <w:rFonts w:asciiTheme="minorHAnsi" w:eastAsiaTheme="minorEastAsia" w:hAnsiTheme="minorHAnsi" w:cstheme="minorBidi"/>
          <w:noProof/>
          <w:kern w:val="2"/>
          <w:sz w:val="22"/>
          <w:szCs w:val="22"/>
          <w:lang w:eastAsia="en-GB"/>
          <w14:ligatures w14:val="standardContextual"/>
        </w:rPr>
        <w:tab/>
      </w:r>
      <w:r>
        <w:rPr>
          <w:noProof/>
        </w:rPr>
        <w:t>Timing of the FFT window</w:t>
      </w:r>
      <w:r>
        <w:rPr>
          <w:noProof/>
        </w:rPr>
        <w:tab/>
      </w:r>
      <w:r>
        <w:rPr>
          <w:noProof/>
        </w:rPr>
        <w:fldChar w:fldCharType="begin" w:fldLock="1"/>
      </w:r>
      <w:r>
        <w:rPr>
          <w:noProof/>
        </w:rPr>
        <w:instrText xml:space="preserve"> PAGEREF _Toc154078314 \h </w:instrText>
      </w:r>
      <w:r>
        <w:rPr>
          <w:noProof/>
        </w:rPr>
      </w:r>
      <w:r>
        <w:rPr>
          <w:noProof/>
        </w:rPr>
        <w:fldChar w:fldCharType="separate"/>
      </w:r>
      <w:r>
        <w:rPr>
          <w:noProof/>
        </w:rPr>
        <w:t>269</w:t>
      </w:r>
      <w:r>
        <w:rPr>
          <w:noProof/>
        </w:rPr>
        <w:fldChar w:fldCharType="end"/>
      </w:r>
    </w:p>
    <w:p w14:paraId="078A2639" w14:textId="63F542F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E.6.8</w:t>
      </w:r>
      <w:r>
        <w:rPr>
          <w:rFonts w:asciiTheme="minorHAnsi" w:eastAsiaTheme="minorEastAsia" w:hAnsiTheme="minorHAnsi" w:cstheme="minorBidi"/>
          <w:noProof/>
          <w:kern w:val="2"/>
          <w:sz w:val="22"/>
          <w:szCs w:val="22"/>
          <w:lang w:eastAsia="en-GB"/>
          <w14:ligatures w14:val="standardContextual"/>
        </w:rPr>
        <w:tab/>
      </w:r>
      <w:r>
        <w:rPr>
          <w:noProof/>
        </w:rPr>
        <w:t>Post FFT equalisation</w:t>
      </w:r>
      <w:r>
        <w:rPr>
          <w:noProof/>
        </w:rPr>
        <w:tab/>
      </w:r>
      <w:r>
        <w:rPr>
          <w:noProof/>
        </w:rPr>
        <w:fldChar w:fldCharType="begin" w:fldLock="1"/>
      </w:r>
      <w:r>
        <w:rPr>
          <w:noProof/>
        </w:rPr>
        <w:instrText xml:space="preserve"> PAGEREF _Toc154078315 \h </w:instrText>
      </w:r>
      <w:r>
        <w:rPr>
          <w:noProof/>
        </w:rPr>
      </w:r>
      <w:r>
        <w:rPr>
          <w:noProof/>
        </w:rPr>
        <w:fldChar w:fldCharType="separate"/>
      </w:r>
      <w:r>
        <w:rPr>
          <w:noProof/>
        </w:rPr>
        <w:t>270</w:t>
      </w:r>
      <w:r>
        <w:rPr>
          <w:noProof/>
        </w:rPr>
        <w:fldChar w:fldCharType="end"/>
      </w:r>
    </w:p>
    <w:p w14:paraId="59E90583" w14:textId="114F8D2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E.6.9</w:t>
      </w:r>
      <w:r>
        <w:rPr>
          <w:rFonts w:asciiTheme="minorHAnsi" w:eastAsiaTheme="minorEastAsia" w:hAnsiTheme="minorHAnsi" w:cstheme="minorBidi"/>
          <w:noProof/>
          <w:kern w:val="2"/>
          <w:sz w:val="22"/>
          <w:szCs w:val="22"/>
          <w:lang w:eastAsia="en-GB"/>
          <w14:ligatures w14:val="standardContextual"/>
        </w:rPr>
        <w:tab/>
      </w:r>
      <w:r>
        <w:rPr>
          <w:noProof/>
        </w:rPr>
        <w:t>Derivation of the results</w:t>
      </w:r>
      <w:r>
        <w:rPr>
          <w:noProof/>
        </w:rPr>
        <w:tab/>
      </w:r>
      <w:r>
        <w:rPr>
          <w:noProof/>
        </w:rPr>
        <w:fldChar w:fldCharType="begin" w:fldLock="1"/>
      </w:r>
      <w:r>
        <w:rPr>
          <w:noProof/>
        </w:rPr>
        <w:instrText xml:space="preserve"> PAGEREF _Toc154078316 \h </w:instrText>
      </w:r>
      <w:r>
        <w:rPr>
          <w:noProof/>
        </w:rPr>
      </w:r>
      <w:r>
        <w:rPr>
          <w:noProof/>
        </w:rPr>
        <w:fldChar w:fldCharType="separate"/>
      </w:r>
      <w:r>
        <w:rPr>
          <w:noProof/>
        </w:rPr>
        <w:t>270</w:t>
      </w:r>
      <w:r>
        <w:rPr>
          <w:noProof/>
        </w:rPr>
        <w:fldChar w:fldCharType="end"/>
      </w:r>
    </w:p>
    <w:p w14:paraId="5B856441" w14:textId="3D856D01"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E.6.9.1</w:t>
      </w:r>
      <w:r>
        <w:rPr>
          <w:rFonts w:asciiTheme="minorHAnsi" w:eastAsiaTheme="minorEastAsia" w:hAnsiTheme="minorHAnsi" w:cstheme="minorBidi"/>
          <w:noProof/>
          <w:kern w:val="2"/>
          <w:sz w:val="22"/>
          <w:szCs w:val="22"/>
          <w:lang w:eastAsia="en-GB"/>
          <w14:ligatures w14:val="standardContextual"/>
        </w:rPr>
        <w:tab/>
      </w:r>
      <w:r>
        <w:rPr>
          <w:noProof/>
        </w:rPr>
        <w:t>EVM</w:t>
      </w:r>
      <w:r w:rsidRPr="002E74EF">
        <w:rPr>
          <w:noProof/>
          <w:vertAlign w:val="subscript"/>
        </w:rPr>
        <w:t>PRACH</w:t>
      </w:r>
      <w:r>
        <w:rPr>
          <w:noProof/>
        </w:rPr>
        <w:tab/>
      </w:r>
      <w:r>
        <w:rPr>
          <w:noProof/>
        </w:rPr>
        <w:fldChar w:fldCharType="begin" w:fldLock="1"/>
      </w:r>
      <w:r>
        <w:rPr>
          <w:noProof/>
        </w:rPr>
        <w:instrText xml:space="preserve"> PAGEREF _Toc154078317 \h </w:instrText>
      </w:r>
      <w:r>
        <w:rPr>
          <w:noProof/>
        </w:rPr>
      </w:r>
      <w:r>
        <w:rPr>
          <w:noProof/>
        </w:rPr>
        <w:fldChar w:fldCharType="separate"/>
      </w:r>
      <w:r>
        <w:rPr>
          <w:noProof/>
        </w:rPr>
        <w:t>270</w:t>
      </w:r>
      <w:r>
        <w:rPr>
          <w:noProof/>
        </w:rPr>
        <w:fldChar w:fldCharType="end"/>
      </w:r>
    </w:p>
    <w:p w14:paraId="27640082" w14:textId="79460D4F" w:rsidR="001566F4" w:rsidRDefault="001566F4">
      <w:pPr>
        <w:pStyle w:val="TOC3"/>
        <w:rPr>
          <w:rFonts w:asciiTheme="minorHAnsi" w:eastAsiaTheme="minorEastAsia" w:hAnsiTheme="minorHAnsi" w:cstheme="minorBidi"/>
          <w:noProof/>
          <w:kern w:val="2"/>
          <w:sz w:val="22"/>
          <w:szCs w:val="22"/>
          <w:lang w:eastAsia="en-GB"/>
          <w14:ligatures w14:val="standardContextual"/>
        </w:rPr>
      </w:pPr>
      <w:r>
        <w:rPr>
          <w:noProof/>
        </w:rPr>
        <w:t>E.6.9.2</w:t>
      </w:r>
      <w:r>
        <w:rPr>
          <w:rFonts w:asciiTheme="minorHAnsi" w:eastAsiaTheme="minorEastAsia" w:hAnsiTheme="minorHAnsi" w:cstheme="minorBidi"/>
          <w:noProof/>
          <w:kern w:val="2"/>
          <w:sz w:val="22"/>
          <w:szCs w:val="22"/>
          <w:lang w:eastAsia="en-GB"/>
          <w14:ligatures w14:val="standardContextual"/>
        </w:rPr>
        <w:tab/>
      </w:r>
      <w:r>
        <w:rPr>
          <w:noProof/>
        </w:rPr>
        <w:t>Averaged EVM</w:t>
      </w:r>
      <w:r w:rsidRPr="002E74EF">
        <w:rPr>
          <w:noProof/>
          <w:vertAlign w:val="subscript"/>
        </w:rPr>
        <w:t>PRACH</w:t>
      </w:r>
      <w:r>
        <w:rPr>
          <w:noProof/>
        </w:rPr>
        <w:tab/>
      </w:r>
      <w:r>
        <w:rPr>
          <w:noProof/>
        </w:rPr>
        <w:fldChar w:fldCharType="begin" w:fldLock="1"/>
      </w:r>
      <w:r>
        <w:rPr>
          <w:noProof/>
        </w:rPr>
        <w:instrText xml:space="preserve"> PAGEREF _Toc154078318 \h </w:instrText>
      </w:r>
      <w:r>
        <w:rPr>
          <w:noProof/>
        </w:rPr>
      </w:r>
      <w:r>
        <w:rPr>
          <w:noProof/>
        </w:rPr>
        <w:fldChar w:fldCharType="separate"/>
      </w:r>
      <w:r>
        <w:rPr>
          <w:noProof/>
        </w:rPr>
        <w:t>271</w:t>
      </w:r>
      <w:r>
        <w:rPr>
          <w:noProof/>
        </w:rPr>
        <w:fldChar w:fldCharType="end"/>
      </w:r>
    </w:p>
    <w:p w14:paraId="42744E79" w14:textId="1BDFF41E"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E.7</w:t>
      </w:r>
      <w:r>
        <w:rPr>
          <w:rFonts w:asciiTheme="minorHAnsi" w:eastAsiaTheme="minorEastAsia" w:hAnsiTheme="minorHAnsi" w:cstheme="minorBidi"/>
          <w:noProof/>
          <w:kern w:val="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_Toc154078319 \h </w:instrText>
      </w:r>
      <w:r>
        <w:rPr>
          <w:noProof/>
        </w:rPr>
      </w:r>
      <w:r>
        <w:rPr>
          <w:noProof/>
        </w:rPr>
        <w:fldChar w:fldCharType="separate"/>
      </w:r>
      <w:r>
        <w:rPr>
          <w:noProof/>
        </w:rPr>
        <w:t>271</w:t>
      </w:r>
      <w:r>
        <w:rPr>
          <w:noProof/>
        </w:rPr>
        <w:fldChar w:fldCharType="end"/>
      </w:r>
    </w:p>
    <w:p w14:paraId="02F34A3B" w14:textId="7336A93A"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E.8</w:t>
      </w:r>
      <w:r>
        <w:rPr>
          <w:rFonts w:asciiTheme="minorHAnsi" w:eastAsiaTheme="minorEastAsia" w:hAnsiTheme="minorHAnsi" w:cstheme="minorBidi"/>
          <w:noProof/>
          <w:kern w:val="2"/>
          <w:szCs w:val="22"/>
          <w:lang w:eastAsia="en-GB"/>
          <w14:ligatures w14:val="standardContextual"/>
        </w:rPr>
        <w:tab/>
      </w:r>
      <w:r>
        <w:rPr>
          <w:noProof/>
        </w:rPr>
        <w:t>EVM for category NB1</w:t>
      </w:r>
      <w:r>
        <w:rPr>
          <w:noProof/>
        </w:rPr>
        <w:tab/>
      </w:r>
      <w:r>
        <w:rPr>
          <w:noProof/>
        </w:rPr>
        <w:fldChar w:fldCharType="begin" w:fldLock="1"/>
      </w:r>
      <w:r>
        <w:rPr>
          <w:noProof/>
        </w:rPr>
        <w:instrText xml:space="preserve"> PAGEREF _Toc154078320 \h </w:instrText>
      </w:r>
      <w:r>
        <w:rPr>
          <w:noProof/>
        </w:rPr>
      </w:r>
      <w:r>
        <w:rPr>
          <w:noProof/>
        </w:rPr>
        <w:fldChar w:fldCharType="separate"/>
      </w:r>
      <w:r>
        <w:rPr>
          <w:noProof/>
        </w:rPr>
        <w:t>271</w:t>
      </w:r>
      <w:r>
        <w:rPr>
          <w:noProof/>
        </w:rPr>
        <w:fldChar w:fldCharType="end"/>
      </w:r>
    </w:p>
    <w:p w14:paraId="4A737DD8" w14:textId="064D995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E.8.1</w:t>
      </w:r>
      <w:r>
        <w:rPr>
          <w:rFonts w:asciiTheme="minorHAnsi" w:eastAsiaTheme="minorEastAsia" w:hAnsiTheme="minorHAnsi" w:cstheme="minorBidi"/>
          <w:noProof/>
          <w:kern w:val="2"/>
          <w:sz w:val="22"/>
          <w:szCs w:val="22"/>
          <w:lang w:eastAsia="en-GB"/>
          <w14:ligatures w14:val="standardContextual"/>
        </w:rPr>
        <w:tab/>
      </w:r>
      <w:r>
        <w:rPr>
          <w:noProof/>
        </w:rPr>
        <w:t>Averaged EVM</w:t>
      </w:r>
      <w:r>
        <w:rPr>
          <w:noProof/>
        </w:rPr>
        <w:tab/>
      </w:r>
      <w:r>
        <w:rPr>
          <w:noProof/>
        </w:rPr>
        <w:fldChar w:fldCharType="begin" w:fldLock="1"/>
      </w:r>
      <w:r>
        <w:rPr>
          <w:noProof/>
        </w:rPr>
        <w:instrText xml:space="preserve"> PAGEREF _Toc154078321 \h </w:instrText>
      </w:r>
      <w:r>
        <w:rPr>
          <w:noProof/>
        </w:rPr>
      </w:r>
      <w:r>
        <w:rPr>
          <w:noProof/>
        </w:rPr>
        <w:fldChar w:fldCharType="separate"/>
      </w:r>
      <w:r>
        <w:rPr>
          <w:noProof/>
        </w:rPr>
        <w:t>271</w:t>
      </w:r>
      <w:r>
        <w:rPr>
          <w:noProof/>
        </w:rPr>
        <w:fldChar w:fldCharType="end"/>
      </w:r>
    </w:p>
    <w:p w14:paraId="4BAF9B17" w14:textId="75CF5C7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E.8.2</w:t>
      </w:r>
      <w:r>
        <w:rPr>
          <w:rFonts w:asciiTheme="minorHAnsi" w:eastAsiaTheme="minorEastAsia" w:hAnsiTheme="minorHAnsi" w:cstheme="minorBidi"/>
          <w:noProof/>
          <w:kern w:val="2"/>
          <w:sz w:val="22"/>
          <w:szCs w:val="22"/>
          <w:lang w:eastAsia="en-GB"/>
          <w14:ligatures w14:val="standardContextual"/>
        </w:rPr>
        <w:tab/>
      </w:r>
      <w:r>
        <w:rPr>
          <w:noProof/>
        </w:rPr>
        <w:t>EVM of Demodulation reference symbols (EVM</w:t>
      </w:r>
      <w:r w:rsidRPr="002E74EF">
        <w:rPr>
          <w:noProof/>
          <w:vertAlign w:val="subscript"/>
        </w:rPr>
        <w:t>DMRS</w:t>
      </w:r>
      <w:r>
        <w:rPr>
          <w:noProof/>
        </w:rPr>
        <w:t>)</w:t>
      </w:r>
      <w:r>
        <w:rPr>
          <w:noProof/>
        </w:rPr>
        <w:tab/>
      </w:r>
      <w:r>
        <w:rPr>
          <w:noProof/>
        </w:rPr>
        <w:fldChar w:fldCharType="begin" w:fldLock="1"/>
      </w:r>
      <w:r>
        <w:rPr>
          <w:noProof/>
        </w:rPr>
        <w:instrText xml:space="preserve"> PAGEREF _Toc154078322 \h </w:instrText>
      </w:r>
      <w:r>
        <w:rPr>
          <w:noProof/>
        </w:rPr>
      </w:r>
      <w:r>
        <w:rPr>
          <w:noProof/>
        </w:rPr>
        <w:fldChar w:fldCharType="separate"/>
      </w:r>
      <w:r>
        <w:rPr>
          <w:noProof/>
        </w:rPr>
        <w:t>271</w:t>
      </w:r>
      <w:r>
        <w:rPr>
          <w:noProof/>
        </w:rPr>
        <w:fldChar w:fldCharType="end"/>
      </w:r>
    </w:p>
    <w:p w14:paraId="2ADDA71C" w14:textId="751776A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E.8.3</w:t>
      </w:r>
      <w:r>
        <w:rPr>
          <w:rFonts w:asciiTheme="minorHAnsi" w:eastAsiaTheme="minorEastAsia" w:hAnsiTheme="minorHAnsi" w:cstheme="minorBidi"/>
          <w:noProof/>
          <w:kern w:val="2"/>
          <w:sz w:val="22"/>
          <w:szCs w:val="22"/>
          <w:lang w:eastAsia="en-GB"/>
          <w14:ligatures w14:val="standardContextual"/>
        </w:rPr>
        <w:tab/>
      </w:r>
      <w:r>
        <w:rPr>
          <w:noProof/>
        </w:rPr>
        <w:t>EVM for NPRACH</w:t>
      </w:r>
      <w:r>
        <w:rPr>
          <w:noProof/>
        </w:rPr>
        <w:tab/>
      </w:r>
      <w:r>
        <w:rPr>
          <w:noProof/>
        </w:rPr>
        <w:fldChar w:fldCharType="begin" w:fldLock="1"/>
      </w:r>
      <w:r>
        <w:rPr>
          <w:noProof/>
        </w:rPr>
        <w:instrText xml:space="preserve"> PAGEREF _Toc154078323 \h </w:instrText>
      </w:r>
      <w:r>
        <w:rPr>
          <w:noProof/>
        </w:rPr>
      </w:r>
      <w:r>
        <w:rPr>
          <w:noProof/>
        </w:rPr>
        <w:fldChar w:fldCharType="separate"/>
      </w:r>
      <w:r>
        <w:rPr>
          <w:noProof/>
        </w:rPr>
        <w:t>271</w:t>
      </w:r>
      <w:r>
        <w:rPr>
          <w:noProof/>
        </w:rPr>
        <w:fldChar w:fldCharType="end"/>
      </w:r>
    </w:p>
    <w:p w14:paraId="1460AA47" w14:textId="68735FA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E.8.4</w:t>
      </w:r>
      <w:r>
        <w:rPr>
          <w:rFonts w:asciiTheme="minorHAnsi" w:eastAsiaTheme="minorEastAsia" w:hAnsiTheme="minorHAnsi" w:cstheme="minorBidi"/>
          <w:noProof/>
          <w:kern w:val="2"/>
          <w:sz w:val="22"/>
          <w:szCs w:val="22"/>
          <w:lang w:eastAsia="en-GB"/>
          <w14:ligatures w14:val="standardContextual"/>
        </w:rPr>
        <w:tab/>
      </w:r>
      <w:r>
        <w:rPr>
          <w:noProof/>
        </w:rPr>
        <w:t>Window length for category NB1</w:t>
      </w:r>
      <w:r>
        <w:rPr>
          <w:noProof/>
        </w:rPr>
        <w:tab/>
      </w:r>
      <w:r>
        <w:rPr>
          <w:noProof/>
        </w:rPr>
        <w:fldChar w:fldCharType="begin" w:fldLock="1"/>
      </w:r>
      <w:r>
        <w:rPr>
          <w:noProof/>
        </w:rPr>
        <w:instrText xml:space="preserve"> PAGEREF _Toc154078324 \h </w:instrText>
      </w:r>
      <w:r>
        <w:rPr>
          <w:noProof/>
        </w:rPr>
      </w:r>
      <w:r>
        <w:rPr>
          <w:noProof/>
        </w:rPr>
        <w:fldChar w:fldCharType="separate"/>
      </w:r>
      <w:r>
        <w:rPr>
          <w:noProof/>
        </w:rPr>
        <w:t>271</w:t>
      </w:r>
      <w:r>
        <w:rPr>
          <w:noProof/>
        </w:rPr>
        <w:fldChar w:fldCharType="end"/>
      </w:r>
    </w:p>
    <w:p w14:paraId="5B7115BF" w14:textId="428F53D0"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F (normative): Measurement uncertainties and Test Tolerances</w:t>
      </w:r>
      <w:r>
        <w:rPr>
          <w:noProof/>
        </w:rPr>
        <w:tab/>
      </w:r>
      <w:r>
        <w:rPr>
          <w:noProof/>
        </w:rPr>
        <w:fldChar w:fldCharType="begin" w:fldLock="1"/>
      </w:r>
      <w:r>
        <w:rPr>
          <w:noProof/>
        </w:rPr>
        <w:instrText xml:space="preserve"> PAGEREF _Toc154078325 \h </w:instrText>
      </w:r>
      <w:r>
        <w:rPr>
          <w:noProof/>
        </w:rPr>
      </w:r>
      <w:r>
        <w:rPr>
          <w:noProof/>
        </w:rPr>
        <w:fldChar w:fldCharType="separate"/>
      </w:r>
      <w:r>
        <w:rPr>
          <w:noProof/>
        </w:rPr>
        <w:t>272</w:t>
      </w:r>
      <w:r>
        <w:rPr>
          <w:noProof/>
        </w:rPr>
        <w:fldChar w:fldCharType="end"/>
      </w:r>
    </w:p>
    <w:p w14:paraId="1C5C23D2" w14:textId="1089C2C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Acceptable uncertainty of Test System (normative)</w:t>
      </w:r>
      <w:r>
        <w:rPr>
          <w:noProof/>
        </w:rPr>
        <w:tab/>
      </w:r>
      <w:r>
        <w:rPr>
          <w:noProof/>
        </w:rPr>
        <w:fldChar w:fldCharType="begin" w:fldLock="1"/>
      </w:r>
      <w:r>
        <w:rPr>
          <w:noProof/>
        </w:rPr>
        <w:instrText xml:space="preserve"> PAGEREF _Toc154078326 \h </w:instrText>
      </w:r>
      <w:r>
        <w:rPr>
          <w:noProof/>
        </w:rPr>
      </w:r>
      <w:r>
        <w:rPr>
          <w:noProof/>
        </w:rPr>
        <w:fldChar w:fldCharType="separate"/>
      </w:r>
      <w:r>
        <w:rPr>
          <w:noProof/>
        </w:rPr>
        <w:t>272</w:t>
      </w:r>
      <w:r>
        <w:rPr>
          <w:noProof/>
        </w:rPr>
        <w:fldChar w:fldCharType="end"/>
      </w:r>
    </w:p>
    <w:p w14:paraId="15D6E431" w14:textId="7F251CA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F.1.1</w:t>
      </w:r>
      <w:r>
        <w:rPr>
          <w:rFonts w:asciiTheme="minorHAnsi" w:eastAsiaTheme="minorEastAsia" w:hAnsiTheme="minorHAnsi" w:cstheme="minorBidi"/>
          <w:noProof/>
          <w:kern w:val="2"/>
          <w:sz w:val="22"/>
          <w:szCs w:val="22"/>
          <w:lang w:eastAsia="en-GB"/>
          <w14:ligatures w14:val="standardContextual"/>
        </w:rPr>
        <w:tab/>
      </w:r>
      <w:r>
        <w:rPr>
          <w:noProof/>
          <w:lang w:eastAsia="sv-SE"/>
        </w:rPr>
        <w:t>Measurement of test environments</w:t>
      </w:r>
      <w:r>
        <w:rPr>
          <w:noProof/>
        </w:rPr>
        <w:tab/>
      </w:r>
      <w:r>
        <w:rPr>
          <w:noProof/>
        </w:rPr>
        <w:fldChar w:fldCharType="begin" w:fldLock="1"/>
      </w:r>
      <w:r>
        <w:rPr>
          <w:noProof/>
        </w:rPr>
        <w:instrText xml:space="preserve"> PAGEREF _Toc154078327 \h </w:instrText>
      </w:r>
      <w:r>
        <w:rPr>
          <w:noProof/>
        </w:rPr>
      </w:r>
      <w:r>
        <w:rPr>
          <w:noProof/>
        </w:rPr>
        <w:fldChar w:fldCharType="separate"/>
      </w:r>
      <w:r>
        <w:rPr>
          <w:noProof/>
        </w:rPr>
        <w:t>272</w:t>
      </w:r>
      <w:r>
        <w:rPr>
          <w:noProof/>
        </w:rPr>
        <w:fldChar w:fldCharType="end"/>
      </w:r>
    </w:p>
    <w:p w14:paraId="6FFCE86A" w14:textId="7C65E74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F.1.2</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transmitter</w:t>
      </w:r>
      <w:r>
        <w:rPr>
          <w:noProof/>
        </w:rPr>
        <w:tab/>
      </w:r>
      <w:r>
        <w:rPr>
          <w:noProof/>
        </w:rPr>
        <w:fldChar w:fldCharType="begin" w:fldLock="1"/>
      </w:r>
      <w:r>
        <w:rPr>
          <w:noProof/>
        </w:rPr>
        <w:instrText xml:space="preserve"> PAGEREF _Toc154078328 \h </w:instrText>
      </w:r>
      <w:r>
        <w:rPr>
          <w:noProof/>
        </w:rPr>
      </w:r>
      <w:r>
        <w:rPr>
          <w:noProof/>
        </w:rPr>
        <w:fldChar w:fldCharType="separate"/>
      </w:r>
      <w:r>
        <w:rPr>
          <w:noProof/>
        </w:rPr>
        <w:t>273</w:t>
      </w:r>
      <w:r>
        <w:rPr>
          <w:noProof/>
        </w:rPr>
        <w:fldChar w:fldCharType="end"/>
      </w:r>
    </w:p>
    <w:p w14:paraId="546D28B0" w14:textId="39260D81"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F.1.3</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receiver</w:t>
      </w:r>
      <w:r>
        <w:rPr>
          <w:noProof/>
        </w:rPr>
        <w:tab/>
      </w:r>
      <w:r>
        <w:rPr>
          <w:noProof/>
        </w:rPr>
        <w:fldChar w:fldCharType="begin" w:fldLock="1"/>
      </w:r>
      <w:r>
        <w:rPr>
          <w:noProof/>
        </w:rPr>
        <w:instrText xml:space="preserve"> PAGEREF _Toc154078329 \h </w:instrText>
      </w:r>
      <w:r>
        <w:rPr>
          <w:noProof/>
        </w:rPr>
      </w:r>
      <w:r>
        <w:rPr>
          <w:noProof/>
        </w:rPr>
        <w:fldChar w:fldCharType="separate"/>
      </w:r>
      <w:r>
        <w:rPr>
          <w:noProof/>
        </w:rPr>
        <w:t>276</w:t>
      </w:r>
      <w:r>
        <w:rPr>
          <w:noProof/>
        </w:rPr>
        <w:fldChar w:fldCharType="end"/>
      </w:r>
    </w:p>
    <w:p w14:paraId="7ABEBD47" w14:textId="43FFAD8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F.1.4</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performance requirements</w:t>
      </w:r>
      <w:r>
        <w:rPr>
          <w:noProof/>
        </w:rPr>
        <w:tab/>
      </w:r>
      <w:r>
        <w:rPr>
          <w:noProof/>
        </w:rPr>
        <w:fldChar w:fldCharType="begin" w:fldLock="1"/>
      </w:r>
      <w:r>
        <w:rPr>
          <w:noProof/>
        </w:rPr>
        <w:instrText xml:space="preserve"> PAGEREF _Toc154078330 \h </w:instrText>
      </w:r>
      <w:r>
        <w:rPr>
          <w:noProof/>
        </w:rPr>
      </w:r>
      <w:r>
        <w:rPr>
          <w:noProof/>
        </w:rPr>
        <w:fldChar w:fldCharType="separate"/>
      </w:r>
      <w:r>
        <w:rPr>
          <w:noProof/>
        </w:rPr>
        <w:t>277</w:t>
      </w:r>
      <w:r>
        <w:rPr>
          <w:noProof/>
        </w:rPr>
        <w:fldChar w:fldCharType="end"/>
      </w:r>
    </w:p>
    <w:p w14:paraId="027048BA" w14:textId="5EAF299C"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Interpretation of measurement results (normative)</w:t>
      </w:r>
      <w:r>
        <w:rPr>
          <w:noProof/>
        </w:rPr>
        <w:tab/>
      </w:r>
      <w:r>
        <w:rPr>
          <w:noProof/>
        </w:rPr>
        <w:fldChar w:fldCharType="begin" w:fldLock="1"/>
      </w:r>
      <w:r>
        <w:rPr>
          <w:noProof/>
        </w:rPr>
        <w:instrText xml:space="preserve"> PAGEREF _Toc154078331 \h </w:instrText>
      </w:r>
      <w:r>
        <w:rPr>
          <w:noProof/>
        </w:rPr>
      </w:r>
      <w:r>
        <w:rPr>
          <w:noProof/>
        </w:rPr>
        <w:fldChar w:fldCharType="separate"/>
      </w:r>
      <w:r>
        <w:rPr>
          <w:noProof/>
        </w:rPr>
        <w:t>277</w:t>
      </w:r>
      <w:r>
        <w:rPr>
          <w:noProof/>
        </w:rPr>
        <w:fldChar w:fldCharType="end"/>
      </w:r>
    </w:p>
    <w:p w14:paraId="28A2CBD5" w14:textId="6A37ECC3"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Test Tolerance and Derivation of Test Requirements (informative)</w:t>
      </w:r>
      <w:r>
        <w:rPr>
          <w:noProof/>
        </w:rPr>
        <w:tab/>
      </w:r>
      <w:r>
        <w:rPr>
          <w:noProof/>
        </w:rPr>
        <w:fldChar w:fldCharType="begin" w:fldLock="1"/>
      </w:r>
      <w:r>
        <w:rPr>
          <w:noProof/>
        </w:rPr>
        <w:instrText xml:space="preserve"> PAGEREF _Toc154078332 \h </w:instrText>
      </w:r>
      <w:r>
        <w:rPr>
          <w:noProof/>
        </w:rPr>
      </w:r>
      <w:r>
        <w:rPr>
          <w:noProof/>
        </w:rPr>
        <w:fldChar w:fldCharType="separate"/>
      </w:r>
      <w:r>
        <w:rPr>
          <w:noProof/>
        </w:rPr>
        <w:t>278</w:t>
      </w:r>
      <w:r>
        <w:rPr>
          <w:noProof/>
        </w:rPr>
        <w:fldChar w:fldCharType="end"/>
      </w:r>
    </w:p>
    <w:p w14:paraId="08727011" w14:textId="4E4BD1E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lang w:eastAsia="sv-SE"/>
        </w:rPr>
        <w:t>Measurement of test environments</w:t>
      </w:r>
      <w:r>
        <w:rPr>
          <w:noProof/>
        </w:rPr>
        <w:tab/>
      </w:r>
      <w:r>
        <w:rPr>
          <w:noProof/>
        </w:rPr>
        <w:fldChar w:fldCharType="begin" w:fldLock="1"/>
      </w:r>
      <w:r>
        <w:rPr>
          <w:noProof/>
        </w:rPr>
        <w:instrText xml:space="preserve"> PAGEREF _Toc154078333 \h </w:instrText>
      </w:r>
      <w:r>
        <w:rPr>
          <w:noProof/>
        </w:rPr>
      </w:r>
      <w:r>
        <w:rPr>
          <w:noProof/>
        </w:rPr>
        <w:fldChar w:fldCharType="separate"/>
      </w:r>
      <w:r>
        <w:rPr>
          <w:noProof/>
        </w:rPr>
        <w:t>278</w:t>
      </w:r>
      <w:r>
        <w:rPr>
          <w:noProof/>
        </w:rPr>
        <w:fldChar w:fldCharType="end"/>
      </w:r>
    </w:p>
    <w:p w14:paraId="294203CF" w14:textId="26A4D59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F.3.2</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transmitter</w:t>
      </w:r>
      <w:r>
        <w:rPr>
          <w:noProof/>
        </w:rPr>
        <w:tab/>
      </w:r>
      <w:r>
        <w:rPr>
          <w:noProof/>
        </w:rPr>
        <w:fldChar w:fldCharType="begin" w:fldLock="1"/>
      </w:r>
      <w:r>
        <w:rPr>
          <w:noProof/>
        </w:rPr>
        <w:instrText xml:space="preserve"> PAGEREF _Toc154078334 \h </w:instrText>
      </w:r>
      <w:r>
        <w:rPr>
          <w:noProof/>
        </w:rPr>
      </w:r>
      <w:r>
        <w:rPr>
          <w:noProof/>
        </w:rPr>
        <w:fldChar w:fldCharType="separate"/>
      </w:r>
      <w:r>
        <w:rPr>
          <w:noProof/>
        </w:rPr>
        <w:t>279</w:t>
      </w:r>
      <w:r>
        <w:rPr>
          <w:noProof/>
        </w:rPr>
        <w:fldChar w:fldCharType="end"/>
      </w:r>
    </w:p>
    <w:p w14:paraId="6498E88D" w14:textId="0C4AACB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receiver</w:t>
      </w:r>
      <w:r>
        <w:rPr>
          <w:noProof/>
        </w:rPr>
        <w:tab/>
      </w:r>
      <w:r>
        <w:rPr>
          <w:noProof/>
        </w:rPr>
        <w:fldChar w:fldCharType="begin" w:fldLock="1"/>
      </w:r>
      <w:r>
        <w:rPr>
          <w:noProof/>
        </w:rPr>
        <w:instrText xml:space="preserve"> PAGEREF _Toc154078335 \h </w:instrText>
      </w:r>
      <w:r>
        <w:rPr>
          <w:noProof/>
        </w:rPr>
      </w:r>
      <w:r>
        <w:rPr>
          <w:noProof/>
        </w:rPr>
        <w:fldChar w:fldCharType="separate"/>
      </w:r>
      <w:r>
        <w:rPr>
          <w:noProof/>
        </w:rPr>
        <w:t>283</w:t>
      </w:r>
      <w:r>
        <w:rPr>
          <w:noProof/>
        </w:rPr>
        <w:fldChar w:fldCharType="end"/>
      </w:r>
    </w:p>
    <w:p w14:paraId="591E4695" w14:textId="4E1C57E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lang w:eastAsia="sv-SE"/>
        </w:rPr>
        <w:t xml:space="preserve">Measurement of </w:t>
      </w:r>
      <w:r>
        <w:rPr>
          <w:noProof/>
        </w:rPr>
        <w:t>performance requirements</w:t>
      </w:r>
      <w:r>
        <w:rPr>
          <w:noProof/>
        </w:rPr>
        <w:tab/>
      </w:r>
      <w:r>
        <w:rPr>
          <w:noProof/>
        </w:rPr>
        <w:fldChar w:fldCharType="begin" w:fldLock="1"/>
      </w:r>
      <w:r>
        <w:rPr>
          <w:noProof/>
        </w:rPr>
        <w:instrText xml:space="preserve"> PAGEREF _Toc154078336 \h </w:instrText>
      </w:r>
      <w:r>
        <w:rPr>
          <w:noProof/>
        </w:rPr>
      </w:r>
      <w:r>
        <w:rPr>
          <w:noProof/>
        </w:rPr>
        <w:fldChar w:fldCharType="separate"/>
      </w:r>
      <w:r>
        <w:rPr>
          <w:noProof/>
        </w:rPr>
        <w:t>285</w:t>
      </w:r>
      <w:r>
        <w:rPr>
          <w:noProof/>
        </w:rPr>
        <w:fldChar w:fldCharType="end"/>
      </w:r>
    </w:p>
    <w:p w14:paraId="7986A867" w14:textId="22462569"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G (no</w:t>
      </w:r>
      <w:r>
        <w:rPr>
          <w:noProof/>
          <w:lang w:eastAsia="en-GB"/>
        </w:rPr>
        <w:t>rmative</w:t>
      </w:r>
      <w:r>
        <w:rPr>
          <w:noProof/>
        </w:rPr>
        <w:t xml:space="preserve">): </w:t>
      </w:r>
      <w:r w:rsidRPr="002E74EF">
        <w:rPr>
          <w:rFonts w:cs="v4.2.0"/>
          <w:noProof/>
        </w:rPr>
        <w:t>Statistical Testing</w:t>
      </w:r>
      <w:r>
        <w:rPr>
          <w:noProof/>
        </w:rPr>
        <w:tab/>
      </w:r>
      <w:r>
        <w:rPr>
          <w:noProof/>
        </w:rPr>
        <w:fldChar w:fldCharType="begin" w:fldLock="1"/>
      </w:r>
      <w:r>
        <w:rPr>
          <w:noProof/>
        </w:rPr>
        <w:instrText xml:space="preserve"> PAGEREF _Toc154078337 \h </w:instrText>
      </w:r>
      <w:r>
        <w:rPr>
          <w:noProof/>
        </w:rPr>
      </w:r>
      <w:r>
        <w:rPr>
          <w:noProof/>
        </w:rPr>
        <w:fldChar w:fldCharType="separate"/>
      </w:r>
      <w:r>
        <w:rPr>
          <w:noProof/>
        </w:rPr>
        <w:t>286</w:t>
      </w:r>
      <w:r>
        <w:rPr>
          <w:noProof/>
        </w:rPr>
        <w:fldChar w:fldCharType="end"/>
      </w:r>
    </w:p>
    <w:p w14:paraId="3DF7754C" w14:textId="7B4614FD"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_Toc154078338 \h </w:instrText>
      </w:r>
      <w:r>
        <w:rPr>
          <w:noProof/>
        </w:rPr>
      </w:r>
      <w:r>
        <w:rPr>
          <w:noProof/>
        </w:rPr>
        <w:fldChar w:fldCharType="separate"/>
      </w:r>
      <w:r>
        <w:rPr>
          <w:noProof/>
        </w:rPr>
        <w:t>286</w:t>
      </w:r>
      <w:r>
        <w:rPr>
          <w:noProof/>
        </w:rPr>
        <w:fldChar w:fldCharType="end"/>
      </w:r>
    </w:p>
    <w:p w14:paraId="595BC471" w14:textId="774867A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Statistical testing of receiver characteristics</w:t>
      </w:r>
      <w:r>
        <w:rPr>
          <w:noProof/>
        </w:rPr>
        <w:tab/>
      </w:r>
      <w:r>
        <w:rPr>
          <w:noProof/>
        </w:rPr>
        <w:fldChar w:fldCharType="begin" w:fldLock="1"/>
      </w:r>
      <w:r>
        <w:rPr>
          <w:noProof/>
        </w:rPr>
        <w:instrText xml:space="preserve"> PAGEREF _Toc154078339 \h </w:instrText>
      </w:r>
      <w:r>
        <w:rPr>
          <w:noProof/>
        </w:rPr>
      </w:r>
      <w:r>
        <w:rPr>
          <w:noProof/>
        </w:rPr>
        <w:fldChar w:fldCharType="separate"/>
      </w:r>
      <w:r>
        <w:rPr>
          <w:noProof/>
        </w:rPr>
        <w:t>286</w:t>
      </w:r>
      <w:r>
        <w:rPr>
          <w:noProof/>
        </w:rPr>
        <w:fldChar w:fldCharType="end"/>
      </w:r>
    </w:p>
    <w:p w14:paraId="308C091B" w14:textId="3D7B201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_Toc154078340 \h </w:instrText>
      </w:r>
      <w:r>
        <w:rPr>
          <w:noProof/>
        </w:rPr>
      </w:r>
      <w:r>
        <w:rPr>
          <w:noProof/>
        </w:rPr>
        <w:fldChar w:fldCharType="separate"/>
      </w:r>
      <w:r>
        <w:rPr>
          <w:noProof/>
        </w:rPr>
        <w:t>286</w:t>
      </w:r>
      <w:r>
        <w:rPr>
          <w:noProof/>
        </w:rPr>
        <w:fldChar w:fldCharType="end"/>
      </w:r>
    </w:p>
    <w:p w14:paraId="0746136C" w14:textId="624362CF"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G.2.2</w:t>
      </w:r>
      <w:r>
        <w:rPr>
          <w:rFonts w:asciiTheme="minorHAnsi" w:eastAsiaTheme="minorEastAsia" w:hAnsiTheme="minorHAnsi" w:cstheme="minorBidi"/>
          <w:noProof/>
          <w:kern w:val="2"/>
          <w:sz w:val="22"/>
          <w:szCs w:val="22"/>
          <w:lang w:eastAsia="en-GB"/>
          <w14:ligatures w14:val="standardContextual"/>
        </w:rPr>
        <w:tab/>
      </w:r>
      <w:r>
        <w:rPr>
          <w:noProof/>
        </w:rPr>
        <w:t>Mapping throughput to error ratio</w:t>
      </w:r>
      <w:r>
        <w:rPr>
          <w:noProof/>
        </w:rPr>
        <w:tab/>
      </w:r>
      <w:r>
        <w:rPr>
          <w:noProof/>
        </w:rPr>
        <w:fldChar w:fldCharType="begin" w:fldLock="1"/>
      </w:r>
      <w:r>
        <w:rPr>
          <w:noProof/>
        </w:rPr>
        <w:instrText xml:space="preserve"> PAGEREF _Toc154078341 \h </w:instrText>
      </w:r>
      <w:r>
        <w:rPr>
          <w:noProof/>
        </w:rPr>
      </w:r>
      <w:r>
        <w:rPr>
          <w:noProof/>
        </w:rPr>
        <w:fldChar w:fldCharType="separate"/>
      </w:r>
      <w:r>
        <w:rPr>
          <w:noProof/>
        </w:rPr>
        <w:t>286</w:t>
      </w:r>
      <w:r>
        <w:rPr>
          <w:noProof/>
        </w:rPr>
        <w:fldChar w:fldCharType="end"/>
      </w:r>
    </w:p>
    <w:p w14:paraId="2663DC12" w14:textId="618977B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G.2.3</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_Toc154078342 \h </w:instrText>
      </w:r>
      <w:r>
        <w:rPr>
          <w:noProof/>
        </w:rPr>
      </w:r>
      <w:r>
        <w:rPr>
          <w:noProof/>
        </w:rPr>
        <w:fldChar w:fldCharType="separate"/>
      </w:r>
      <w:r>
        <w:rPr>
          <w:noProof/>
        </w:rPr>
        <w:t>286</w:t>
      </w:r>
      <w:r>
        <w:rPr>
          <w:noProof/>
        </w:rPr>
        <w:fldChar w:fldCharType="end"/>
      </w:r>
    </w:p>
    <w:p w14:paraId="5FFE5D1A" w14:textId="4128934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G.2.4</w:t>
      </w:r>
      <w:r>
        <w:rPr>
          <w:rFonts w:asciiTheme="minorHAnsi" w:eastAsiaTheme="minorEastAsia" w:hAnsiTheme="minorHAnsi" w:cstheme="minorBidi"/>
          <w:noProof/>
          <w:kern w:val="2"/>
          <w:sz w:val="22"/>
          <w:szCs w:val="22"/>
          <w:lang w:eastAsia="en-GB"/>
          <w14:ligatures w14:val="standardContextual"/>
        </w:rPr>
        <w:tab/>
      </w:r>
      <w:r>
        <w:rPr>
          <w:noProof/>
        </w:rPr>
        <w:t>Numerical definition of the pass fail limits</w:t>
      </w:r>
      <w:r>
        <w:rPr>
          <w:noProof/>
        </w:rPr>
        <w:tab/>
      </w:r>
      <w:r>
        <w:rPr>
          <w:noProof/>
        </w:rPr>
        <w:fldChar w:fldCharType="begin" w:fldLock="1"/>
      </w:r>
      <w:r>
        <w:rPr>
          <w:noProof/>
        </w:rPr>
        <w:instrText xml:space="preserve"> PAGEREF _Toc154078343 \h </w:instrText>
      </w:r>
      <w:r>
        <w:rPr>
          <w:noProof/>
        </w:rPr>
      </w:r>
      <w:r>
        <w:rPr>
          <w:noProof/>
        </w:rPr>
        <w:fldChar w:fldCharType="separate"/>
      </w:r>
      <w:r>
        <w:rPr>
          <w:noProof/>
        </w:rPr>
        <w:t>287</w:t>
      </w:r>
      <w:r>
        <w:rPr>
          <w:noProof/>
        </w:rPr>
        <w:fldChar w:fldCharType="end"/>
      </w:r>
    </w:p>
    <w:p w14:paraId="3C46A1FC" w14:textId="673057C1"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G.2.5</w:t>
      </w:r>
      <w:r>
        <w:rPr>
          <w:rFonts w:asciiTheme="minorHAnsi" w:eastAsiaTheme="minorEastAsia" w:hAnsiTheme="minorHAnsi" w:cstheme="minorBidi"/>
          <w:noProof/>
          <w:kern w:val="2"/>
          <w:sz w:val="22"/>
          <w:szCs w:val="22"/>
          <w:lang w:eastAsia="en-GB"/>
          <w14:ligatures w14:val="standardContextual"/>
        </w:rPr>
        <w:tab/>
      </w:r>
      <w:r>
        <w:rPr>
          <w:noProof/>
        </w:rPr>
        <w:t>Pass fail decision rules</w:t>
      </w:r>
      <w:r>
        <w:rPr>
          <w:noProof/>
        </w:rPr>
        <w:tab/>
      </w:r>
      <w:r>
        <w:rPr>
          <w:noProof/>
        </w:rPr>
        <w:fldChar w:fldCharType="begin" w:fldLock="1"/>
      </w:r>
      <w:r>
        <w:rPr>
          <w:noProof/>
        </w:rPr>
        <w:instrText xml:space="preserve"> PAGEREF _Toc154078344 \h </w:instrText>
      </w:r>
      <w:r>
        <w:rPr>
          <w:noProof/>
        </w:rPr>
      </w:r>
      <w:r>
        <w:rPr>
          <w:noProof/>
        </w:rPr>
        <w:fldChar w:fldCharType="separate"/>
      </w:r>
      <w:r>
        <w:rPr>
          <w:noProof/>
        </w:rPr>
        <w:t>288</w:t>
      </w:r>
      <w:r>
        <w:rPr>
          <w:noProof/>
        </w:rPr>
        <w:fldChar w:fldCharType="end"/>
      </w:r>
    </w:p>
    <w:p w14:paraId="7CC11DD4" w14:textId="74264016"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Statistical testing of Performance Requirements with throughput</w:t>
      </w:r>
      <w:r>
        <w:rPr>
          <w:noProof/>
        </w:rPr>
        <w:tab/>
      </w:r>
      <w:r>
        <w:rPr>
          <w:noProof/>
        </w:rPr>
        <w:fldChar w:fldCharType="begin" w:fldLock="1"/>
      </w:r>
      <w:r>
        <w:rPr>
          <w:noProof/>
        </w:rPr>
        <w:instrText xml:space="preserve"> PAGEREF _Toc154078345 \h </w:instrText>
      </w:r>
      <w:r>
        <w:rPr>
          <w:noProof/>
        </w:rPr>
      </w:r>
      <w:r>
        <w:rPr>
          <w:noProof/>
        </w:rPr>
        <w:fldChar w:fldCharType="separate"/>
      </w:r>
      <w:r>
        <w:rPr>
          <w:noProof/>
        </w:rPr>
        <w:t>288</w:t>
      </w:r>
      <w:r>
        <w:rPr>
          <w:noProof/>
        </w:rPr>
        <w:fldChar w:fldCharType="end"/>
      </w:r>
    </w:p>
    <w:p w14:paraId="17A253B1" w14:textId="73E54346"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_Toc154078346 \h </w:instrText>
      </w:r>
      <w:r>
        <w:rPr>
          <w:noProof/>
        </w:rPr>
      </w:r>
      <w:r>
        <w:rPr>
          <w:noProof/>
        </w:rPr>
        <w:fldChar w:fldCharType="separate"/>
      </w:r>
      <w:r>
        <w:rPr>
          <w:noProof/>
        </w:rPr>
        <w:t>288</w:t>
      </w:r>
      <w:r>
        <w:rPr>
          <w:noProof/>
        </w:rPr>
        <w:fldChar w:fldCharType="end"/>
      </w:r>
    </w:p>
    <w:p w14:paraId="49716293" w14:textId="622861F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G.3.2</w:t>
      </w:r>
      <w:r>
        <w:rPr>
          <w:rFonts w:asciiTheme="minorHAnsi" w:eastAsiaTheme="minorEastAsia" w:hAnsiTheme="minorHAnsi" w:cstheme="minorBidi"/>
          <w:noProof/>
          <w:kern w:val="2"/>
          <w:sz w:val="22"/>
          <w:szCs w:val="22"/>
          <w:lang w:eastAsia="en-GB"/>
          <w14:ligatures w14:val="standardContextual"/>
        </w:rPr>
        <w:tab/>
      </w:r>
      <w:r>
        <w:rPr>
          <w:noProof/>
        </w:rPr>
        <w:t>Mapping throughput to error ratio</w:t>
      </w:r>
      <w:r>
        <w:rPr>
          <w:noProof/>
        </w:rPr>
        <w:tab/>
      </w:r>
      <w:r>
        <w:rPr>
          <w:noProof/>
        </w:rPr>
        <w:fldChar w:fldCharType="begin" w:fldLock="1"/>
      </w:r>
      <w:r>
        <w:rPr>
          <w:noProof/>
        </w:rPr>
        <w:instrText xml:space="preserve"> PAGEREF _Toc154078347 \h </w:instrText>
      </w:r>
      <w:r>
        <w:rPr>
          <w:noProof/>
        </w:rPr>
      </w:r>
      <w:r>
        <w:rPr>
          <w:noProof/>
        </w:rPr>
        <w:fldChar w:fldCharType="separate"/>
      </w:r>
      <w:r>
        <w:rPr>
          <w:noProof/>
        </w:rPr>
        <w:t>288</w:t>
      </w:r>
      <w:r>
        <w:rPr>
          <w:noProof/>
        </w:rPr>
        <w:fldChar w:fldCharType="end"/>
      </w:r>
    </w:p>
    <w:p w14:paraId="1DDF80DD" w14:textId="5F69276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G.3.3</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_Toc154078348 \h </w:instrText>
      </w:r>
      <w:r>
        <w:rPr>
          <w:noProof/>
        </w:rPr>
      </w:r>
      <w:r>
        <w:rPr>
          <w:noProof/>
        </w:rPr>
        <w:fldChar w:fldCharType="separate"/>
      </w:r>
      <w:r>
        <w:rPr>
          <w:noProof/>
        </w:rPr>
        <w:t>288</w:t>
      </w:r>
      <w:r>
        <w:rPr>
          <w:noProof/>
        </w:rPr>
        <w:fldChar w:fldCharType="end"/>
      </w:r>
    </w:p>
    <w:p w14:paraId="225F617F" w14:textId="293D0CF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G.3.4</w:t>
      </w:r>
      <w:r>
        <w:rPr>
          <w:rFonts w:asciiTheme="minorHAnsi" w:eastAsiaTheme="minorEastAsia" w:hAnsiTheme="minorHAnsi" w:cstheme="minorBidi"/>
          <w:noProof/>
          <w:kern w:val="2"/>
          <w:sz w:val="22"/>
          <w:szCs w:val="22"/>
          <w:lang w:eastAsia="en-GB"/>
          <w14:ligatures w14:val="standardContextual"/>
        </w:rPr>
        <w:tab/>
      </w:r>
      <w:r>
        <w:rPr>
          <w:noProof/>
        </w:rPr>
        <w:t>Pass Fail limit</w:t>
      </w:r>
      <w:r>
        <w:rPr>
          <w:noProof/>
        </w:rPr>
        <w:tab/>
      </w:r>
      <w:r>
        <w:rPr>
          <w:noProof/>
        </w:rPr>
        <w:fldChar w:fldCharType="begin" w:fldLock="1"/>
      </w:r>
      <w:r>
        <w:rPr>
          <w:noProof/>
        </w:rPr>
        <w:instrText xml:space="preserve"> PAGEREF _Toc154078349 \h </w:instrText>
      </w:r>
      <w:r>
        <w:rPr>
          <w:noProof/>
        </w:rPr>
      </w:r>
      <w:r>
        <w:rPr>
          <w:noProof/>
        </w:rPr>
        <w:fldChar w:fldCharType="separate"/>
      </w:r>
      <w:r>
        <w:rPr>
          <w:noProof/>
        </w:rPr>
        <w:t>289</w:t>
      </w:r>
      <w:r>
        <w:rPr>
          <w:noProof/>
        </w:rPr>
        <w:fldChar w:fldCharType="end"/>
      </w:r>
    </w:p>
    <w:p w14:paraId="402C1C5B" w14:textId="4B7E5C45"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G.3.5</w:t>
      </w:r>
      <w:r>
        <w:rPr>
          <w:rFonts w:asciiTheme="minorHAnsi" w:eastAsiaTheme="minorEastAsia" w:hAnsiTheme="minorHAnsi" w:cstheme="minorBidi"/>
          <w:noProof/>
          <w:kern w:val="2"/>
          <w:sz w:val="22"/>
          <w:szCs w:val="22"/>
          <w:lang w:eastAsia="en-GB"/>
          <w14:ligatures w14:val="standardContextual"/>
        </w:rPr>
        <w:tab/>
      </w:r>
      <w:r>
        <w:rPr>
          <w:noProof/>
        </w:rPr>
        <w:t>Minimum Test time</w:t>
      </w:r>
      <w:r>
        <w:rPr>
          <w:noProof/>
        </w:rPr>
        <w:tab/>
      </w:r>
      <w:r>
        <w:rPr>
          <w:noProof/>
        </w:rPr>
        <w:fldChar w:fldCharType="begin" w:fldLock="1"/>
      </w:r>
      <w:r>
        <w:rPr>
          <w:noProof/>
        </w:rPr>
        <w:instrText xml:space="preserve"> PAGEREF _Toc154078350 \h </w:instrText>
      </w:r>
      <w:r>
        <w:rPr>
          <w:noProof/>
        </w:rPr>
      </w:r>
      <w:r>
        <w:rPr>
          <w:noProof/>
        </w:rPr>
        <w:fldChar w:fldCharType="separate"/>
      </w:r>
      <w:r>
        <w:rPr>
          <w:noProof/>
        </w:rPr>
        <w:t>289</w:t>
      </w:r>
      <w:r>
        <w:rPr>
          <w:noProof/>
        </w:rPr>
        <w:fldChar w:fldCharType="end"/>
      </w:r>
    </w:p>
    <w:p w14:paraId="77489304" w14:textId="59DE2B0D"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w:t>
      </w:r>
      <w:r w:rsidRPr="002E74EF">
        <w:rPr>
          <w:rFonts w:eastAsia="SimSun"/>
          <w:noProof/>
          <w:lang w:val="en-US" w:eastAsia="zh-CN"/>
        </w:rPr>
        <w:t>4</w:t>
      </w:r>
      <w:r>
        <w:rPr>
          <w:rFonts w:asciiTheme="minorHAnsi" w:eastAsiaTheme="minorEastAsia" w:hAnsiTheme="minorHAnsi" w:cstheme="minorBidi"/>
          <w:noProof/>
          <w:kern w:val="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_Toc154078351 \h </w:instrText>
      </w:r>
      <w:r>
        <w:rPr>
          <w:noProof/>
        </w:rPr>
      </w:r>
      <w:r>
        <w:rPr>
          <w:noProof/>
        </w:rPr>
        <w:fldChar w:fldCharType="separate"/>
      </w:r>
      <w:r>
        <w:rPr>
          <w:noProof/>
        </w:rPr>
        <w:t>290</w:t>
      </w:r>
      <w:r>
        <w:rPr>
          <w:noProof/>
        </w:rPr>
        <w:fldChar w:fldCharType="end"/>
      </w:r>
    </w:p>
    <w:p w14:paraId="363CF6FE" w14:textId="4DD01FFB"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w:t>
      </w:r>
      <w:r w:rsidRPr="002E74EF">
        <w:rPr>
          <w:rFonts w:eastAsia="SimSun"/>
          <w:noProof/>
          <w:lang w:val="en-US" w:eastAsia="zh-CN"/>
        </w:rPr>
        <w:t>5</w:t>
      </w:r>
      <w:r>
        <w:rPr>
          <w:rFonts w:asciiTheme="minorHAnsi" w:eastAsiaTheme="minorEastAsia" w:hAnsiTheme="minorHAnsi" w:cstheme="minorBidi"/>
          <w:noProof/>
          <w:kern w:val="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_Toc154078352 \h </w:instrText>
      </w:r>
      <w:r>
        <w:rPr>
          <w:noProof/>
        </w:rPr>
      </w:r>
      <w:r>
        <w:rPr>
          <w:noProof/>
        </w:rPr>
        <w:fldChar w:fldCharType="separate"/>
      </w:r>
      <w:r>
        <w:rPr>
          <w:noProof/>
        </w:rPr>
        <w:t>291</w:t>
      </w:r>
      <w:r>
        <w:rPr>
          <w:noProof/>
        </w:rPr>
        <w:fldChar w:fldCharType="end"/>
      </w:r>
    </w:p>
    <w:p w14:paraId="5BDC2F89" w14:textId="19CF9FB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w:t>
      </w:r>
      <w:r w:rsidRPr="002E74EF">
        <w:rPr>
          <w:rFonts w:eastAsia="SimSun"/>
          <w:noProof/>
          <w:lang w:val="en-US" w:eastAsia="zh-CN"/>
        </w:rPr>
        <w:t>6</w:t>
      </w:r>
      <w:r>
        <w:rPr>
          <w:rFonts w:asciiTheme="minorHAnsi" w:eastAsiaTheme="minorEastAsia" w:hAnsiTheme="minorHAnsi" w:cstheme="minorBidi"/>
          <w:noProof/>
          <w:kern w:val="2"/>
          <w:szCs w:val="22"/>
          <w:lang w:eastAsia="en-GB"/>
          <w14:ligatures w14:val="standardContextual"/>
        </w:rPr>
        <w:tab/>
      </w:r>
      <w:r w:rsidRPr="002E74EF">
        <w:rPr>
          <w:rFonts w:eastAsia="SimSun"/>
          <w:noProof/>
          <w:lang w:val="en-US" w:eastAsia="zh-CN"/>
        </w:rPr>
        <w:t>[FFS]</w:t>
      </w:r>
      <w:r>
        <w:rPr>
          <w:noProof/>
        </w:rPr>
        <w:tab/>
      </w:r>
      <w:r>
        <w:rPr>
          <w:noProof/>
        </w:rPr>
        <w:fldChar w:fldCharType="begin" w:fldLock="1"/>
      </w:r>
      <w:r>
        <w:rPr>
          <w:noProof/>
        </w:rPr>
        <w:instrText xml:space="preserve"> PAGEREF _Toc154078353 \h </w:instrText>
      </w:r>
      <w:r>
        <w:rPr>
          <w:noProof/>
        </w:rPr>
      </w:r>
      <w:r>
        <w:rPr>
          <w:noProof/>
        </w:rPr>
        <w:fldChar w:fldCharType="separate"/>
      </w:r>
      <w:r>
        <w:rPr>
          <w:noProof/>
        </w:rPr>
        <w:t>291</w:t>
      </w:r>
      <w:r>
        <w:rPr>
          <w:noProof/>
        </w:rPr>
        <w:fldChar w:fldCharType="end"/>
      </w:r>
    </w:p>
    <w:p w14:paraId="29187CA1" w14:textId="0BAD51A8"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G.7</w:t>
      </w:r>
      <w:r>
        <w:rPr>
          <w:rFonts w:asciiTheme="minorHAnsi" w:eastAsiaTheme="minorEastAsia" w:hAnsiTheme="minorHAnsi" w:cstheme="minorBidi"/>
          <w:noProof/>
          <w:kern w:val="2"/>
          <w:szCs w:val="22"/>
          <w:lang w:eastAsia="en-GB"/>
          <w14:ligatures w14:val="standardContextual"/>
        </w:rPr>
        <w:tab/>
      </w:r>
      <w:r>
        <w:rPr>
          <w:noProof/>
        </w:rPr>
        <w:t>Theory to derive the numbers in Table G.2.4-1 (Informative)</w:t>
      </w:r>
      <w:r>
        <w:rPr>
          <w:noProof/>
        </w:rPr>
        <w:tab/>
      </w:r>
      <w:r>
        <w:rPr>
          <w:noProof/>
        </w:rPr>
        <w:fldChar w:fldCharType="begin" w:fldLock="1"/>
      </w:r>
      <w:r>
        <w:rPr>
          <w:noProof/>
        </w:rPr>
        <w:instrText xml:space="preserve"> PAGEREF _Toc154078354 \h </w:instrText>
      </w:r>
      <w:r>
        <w:rPr>
          <w:noProof/>
        </w:rPr>
      </w:r>
      <w:r>
        <w:rPr>
          <w:noProof/>
        </w:rPr>
        <w:fldChar w:fldCharType="separate"/>
      </w:r>
      <w:r>
        <w:rPr>
          <w:noProof/>
        </w:rPr>
        <w:t>291</w:t>
      </w:r>
      <w:r>
        <w:rPr>
          <w:noProof/>
        </w:rPr>
        <w:fldChar w:fldCharType="end"/>
      </w:r>
    </w:p>
    <w:p w14:paraId="2B71E882" w14:textId="496708B9"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G.7.1</w:t>
      </w:r>
      <w:r>
        <w:rPr>
          <w:rFonts w:asciiTheme="minorHAnsi" w:eastAsiaTheme="minorEastAsia" w:hAnsiTheme="minorHAnsi" w:cstheme="minorBidi"/>
          <w:noProof/>
          <w:kern w:val="2"/>
          <w:sz w:val="22"/>
          <w:szCs w:val="22"/>
          <w:lang w:eastAsia="en-GB"/>
          <w14:ligatures w14:val="standardContextual"/>
        </w:rPr>
        <w:tab/>
      </w:r>
      <w:r>
        <w:rPr>
          <w:noProof/>
        </w:rPr>
        <w:t>Error Ratio (ER)</w:t>
      </w:r>
      <w:r>
        <w:rPr>
          <w:noProof/>
        </w:rPr>
        <w:tab/>
      </w:r>
      <w:r>
        <w:rPr>
          <w:noProof/>
        </w:rPr>
        <w:fldChar w:fldCharType="begin" w:fldLock="1"/>
      </w:r>
      <w:r>
        <w:rPr>
          <w:noProof/>
        </w:rPr>
        <w:instrText xml:space="preserve"> PAGEREF _Toc154078355 \h </w:instrText>
      </w:r>
      <w:r>
        <w:rPr>
          <w:noProof/>
        </w:rPr>
      </w:r>
      <w:r>
        <w:rPr>
          <w:noProof/>
        </w:rPr>
        <w:fldChar w:fldCharType="separate"/>
      </w:r>
      <w:r>
        <w:rPr>
          <w:noProof/>
        </w:rPr>
        <w:t>291</w:t>
      </w:r>
      <w:r>
        <w:rPr>
          <w:noProof/>
        </w:rPr>
        <w:fldChar w:fldCharType="end"/>
      </w:r>
    </w:p>
    <w:p w14:paraId="4BF189A9" w14:textId="5B6E5C3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G.7.2</w:t>
      </w:r>
      <w:r>
        <w:rPr>
          <w:rFonts w:asciiTheme="minorHAnsi" w:eastAsiaTheme="minorEastAsia" w:hAnsiTheme="minorHAnsi" w:cstheme="minorBidi"/>
          <w:noProof/>
          <w:kern w:val="2"/>
          <w:sz w:val="22"/>
          <w:szCs w:val="22"/>
          <w:lang w:eastAsia="en-GB"/>
          <w14:ligatures w14:val="standardContextual"/>
        </w:rPr>
        <w:tab/>
      </w:r>
      <w:r>
        <w:rPr>
          <w:noProof/>
        </w:rPr>
        <w:t>Test Design</w:t>
      </w:r>
      <w:r>
        <w:rPr>
          <w:noProof/>
        </w:rPr>
        <w:tab/>
      </w:r>
      <w:r>
        <w:rPr>
          <w:noProof/>
        </w:rPr>
        <w:fldChar w:fldCharType="begin" w:fldLock="1"/>
      </w:r>
      <w:r>
        <w:rPr>
          <w:noProof/>
        </w:rPr>
        <w:instrText xml:space="preserve"> PAGEREF _Toc154078356 \h </w:instrText>
      </w:r>
      <w:r>
        <w:rPr>
          <w:noProof/>
        </w:rPr>
      </w:r>
      <w:r>
        <w:rPr>
          <w:noProof/>
        </w:rPr>
        <w:fldChar w:fldCharType="separate"/>
      </w:r>
      <w:r>
        <w:rPr>
          <w:noProof/>
        </w:rPr>
        <w:t>291</w:t>
      </w:r>
      <w:r>
        <w:rPr>
          <w:noProof/>
        </w:rPr>
        <w:fldChar w:fldCharType="end"/>
      </w:r>
    </w:p>
    <w:p w14:paraId="0C3AE859" w14:textId="065C90B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G.7.3</w:t>
      </w:r>
      <w:r>
        <w:rPr>
          <w:rFonts w:asciiTheme="minorHAnsi" w:eastAsiaTheme="minorEastAsia" w:hAnsiTheme="minorHAnsi" w:cstheme="minorBidi"/>
          <w:noProof/>
          <w:kern w:val="2"/>
          <w:sz w:val="22"/>
          <w:szCs w:val="22"/>
          <w:lang w:eastAsia="en-GB"/>
          <w14:ligatures w14:val="standardContextual"/>
        </w:rPr>
        <w:tab/>
      </w:r>
      <w:r>
        <w:rPr>
          <w:noProof/>
        </w:rPr>
        <w:t>Confidence level</w:t>
      </w:r>
      <w:r>
        <w:rPr>
          <w:noProof/>
        </w:rPr>
        <w:tab/>
      </w:r>
      <w:r>
        <w:rPr>
          <w:noProof/>
        </w:rPr>
        <w:fldChar w:fldCharType="begin" w:fldLock="1"/>
      </w:r>
      <w:r>
        <w:rPr>
          <w:noProof/>
        </w:rPr>
        <w:instrText xml:space="preserve"> PAGEREF _Toc154078357 \h </w:instrText>
      </w:r>
      <w:r>
        <w:rPr>
          <w:noProof/>
        </w:rPr>
      </w:r>
      <w:r>
        <w:rPr>
          <w:noProof/>
        </w:rPr>
        <w:fldChar w:fldCharType="separate"/>
      </w:r>
      <w:r>
        <w:rPr>
          <w:noProof/>
        </w:rPr>
        <w:t>291</w:t>
      </w:r>
      <w:r>
        <w:rPr>
          <w:noProof/>
        </w:rPr>
        <w:fldChar w:fldCharType="end"/>
      </w:r>
    </w:p>
    <w:p w14:paraId="4AF04A8A" w14:textId="1A2559D1"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G.7.4</w:t>
      </w:r>
      <w:r>
        <w:rPr>
          <w:rFonts w:asciiTheme="minorHAnsi" w:eastAsiaTheme="minorEastAsia" w:hAnsiTheme="minorHAnsi" w:cstheme="minorBidi"/>
          <w:noProof/>
          <w:kern w:val="2"/>
          <w:sz w:val="22"/>
          <w:szCs w:val="22"/>
          <w:lang w:eastAsia="en-GB"/>
          <w14:ligatures w14:val="standardContextual"/>
        </w:rPr>
        <w:tab/>
      </w:r>
      <w:r>
        <w:rPr>
          <w:noProof/>
        </w:rPr>
        <w:t>Introduction: Supplier Risk versus Customer Risk</w:t>
      </w:r>
      <w:r>
        <w:rPr>
          <w:noProof/>
        </w:rPr>
        <w:tab/>
      </w:r>
      <w:r>
        <w:rPr>
          <w:noProof/>
        </w:rPr>
        <w:fldChar w:fldCharType="begin" w:fldLock="1"/>
      </w:r>
      <w:r>
        <w:rPr>
          <w:noProof/>
        </w:rPr>
        <w:instrText xml:space="preserve"> PAGEREF _Toc154078358 \h </w:instrText>
      </w:r>
      <w:r>
        <w:rPr>
          <w:noProof/>
        </w:rPr>
      </w:r>
      <w:r>
        <w:rPr>
          <w:noProof/>
        </w:rPr>
        <w:fldChar w:fldCharType="separate"/>
      </w:r>
      <w:r>
        <w:rPr>
          <w:noProof/>
        </w:rPr>
        <w:t>291</w:t>
      </w:r>
      <w:r>
        <w:rPr>
          <w:noProof/>
        </w:rPr>
        <w:fldChar w:fldCharType="end"/>
      </w:r>
    </w:p>
    <w:p w14:paraId="7F68706A" w14:textId="2BF6348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G.7.5</w:t>
      </w:r>
      <w:r>
        <w:rPr>
          <w:rFonts w:asciiTheme="minorHAnsi" w:eastAsiaTheme="minorEastAsia" w:hAnsiTheme="minorHAnsi" w:cstheme="minorBidi"/>
          <w:noProof/>
          <w:kern w:val="2"/>
          <w:sz w:val="22"/>
          <w:szCs w:val="22"/>
          <w:lang w:eastAsia="en-GB"/>
          <w14:ligatures w14:val="standardContextual"/>
        </w:rPr>
        <w:tab/>
      </w:r>
      <w:r>
        <w:rPr>
          <w:noProof/>
        </w:rPr>
        <w:t>Supplier Risk versus Customer Risk</w:t>
      </w:r>
      <w:r>
        <w:rPr>
          <w:noProof/>
        </w:rPr>
        <w:tab/>
      </w:r>
      <w:r>
        <w:rPr>
          <w:noProof/>
        </w:rPr>
        <w:fldChar w:fldCharType="begin" w:fldLock="1"/>
      </w:r>
      <w:r>
        <w:rPr>
          <w:noProof/>
        </w:rPr>
        <w:instrText xml:space="preserve"> PAGEREF _Toc154078359 \h </w:instrText>
      </w:r>
      <w:r>
        <w:rPr>
          <w:noProof/>
        </w:rPr>
      </w:r>
      <w:r>
        <w:rPr>
          <w:noProof/>
        </w:rPr>
        <w:fldChar w:fldCharType="separate"/>
      </w:r>
      <w:r>
        <w:rPr>
          <w:noProof/>
        </w:rPr>
        <w:t>292</w:t>
      </w:r>
      <w:r>
        <w:rPr>
          <w:noProof/>
        </w:rPr>
        <w:fldChar w:fldCharType="end"/>
      </w:r>
    </w:p>
    <w:p w14:paraId="64AD7C01" w14:textId="3E22344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G.7.6</w:t>
      </w:r>
      <w:r>
        <w:rPr>
          <w:rFonts w:asciiTheme="minorHAnsi" w:eastAsiaTheme="minorEastAsia" w:hAnsiTheme="minorHAnsi" w:cstheme="minorBidi"/>
          <w:noProof/>
          <w:kern w:val="2"/>
          <w:sz w:val="22"/>
          <w:szCs w:val="22"/>
          <w:lang w:eastAsia="en-GB"/>
          <w14:ligatures w14:val="standardContextual"/>
        </w:rPr>
        <w:tab/>
      </w:r>
      <w:r>
        <w:rPr>
          <w:noProof/>
        </w:rPr>
        <w:t>Introduction: Standard test versus early decision concept</w:t>
      </w:r>
      <w:r>
        <w:rPr>
          <w:noProof/>
        </w:rPr>
        <w:tab/>
      </w:r>
      <w:r>
        <w:rPr>
          <w:noProof/>
        </w:rPr>
        <w:fldChar w:fldCharType="begin" w:fldLock="1"/>
      </w:r>
      <w:r>
        <w:rPr>
          <w:noProof/>
        </w:rPr>
        <w:instrText xml:space="preserve"> PAGEREF _Toc154078360 \h </w:instrText>
      </w:r>
      <w:r>
        <w:rPr>
          <w:noProof/>
        </w:rPr>
      </w:r>
      <w:r>
        <w:rPr>
          <w:noProof/>
        </w:rPr>
        <w:fldChar w:fldCharType="separate"/>
      </w:r>
      <w:r>
        <w:rPr>
          <w:noProof/>
        </w:rPr>
        <w:t>292</w:t>
      </w:r>
      <w:r>
        <w:rPr>
          <w:noProof/>
        </w:rPr>
        <w:fldChar w:fldCharType="end"/>
      </w:r>
    </w:p>
    <w:p w14:paraId="6E7B28F9" w14:textId="384B11D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G.7.7</w:t>
      </w:r>
      <w:r>
        <w:rPr>
          <w:rFonts w:asciiTheme="minorHAnsi" w:eastAsiaTheme="minorEastAsia" w:hAnsiTheme="minorHAnsi" w:cstheme="minorBidi"/>
          <w:noProof/>
          <w:kern w:val="2"/>
          <w:sz w:val="22"/>
          <w:szCs w:val="22"/>
          <w:lang w:eastAsia="en-GB"/>
          <w14:ligatures w14:val="standardContextual"/>
        </w:rPr>
        <w:tab/>
      </w:r>
      <w:r>
        <w:rPr>
          <w:noProof/>
        </w:rPr>
        <w:t>Standard test versus early decision concept</w:t>
      </w:r>
      <w:r>
        <w:rPr>
          <w:noProof/>
        </w:rPr>
        <w:tab/>
      </w:r>
      <w:r>
        <w:rPr>
          <w:noProof/>
        </w:rPr>
        <w:fldChar w:fldCharType="begin" w:fldLock="1"/>
      </w:r>
      <w:r>
        <w:rPr>
          <w:noProof/>
        </w:rPr>
        <w:instrText xml:space="preserve"> PAGEREF _Toc154078361 \h </w:instrText>
      </w:r>
      <w:r>
        <w:rPr>
          <w:noProof/>
        </w:rPr>
      </w:r>
      <w:r>
        <w:rPr>
          <w:noProof/>
        </w:rPr>
        <w:fldChar w:fldCharType="separate"/>
      </w:r>
      <w:r>
        <w:rPr>
          <w:noProof/>
        </w:rPr>
        <w:t>293</w:t>
      </w:r>
      <w:r>
        <w:rPr>
          <w:noProof/>
        </w:rPr>
        <w:fldChar w:fldCharType="end"/>
      </w:r>
    </w:p>
    <w:p w14:paraId="05DFC6E8" w14:textId="7DAD2B1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G.7.8</w:t>
      </w:r>
      <w:r>
        <w:rPr>
          <w:rFonts w:asciiTheme="minorHAnsi" w:eastAsiaTheme="minorEastAsia" w:hAnsiTheme="minorHAnsi" w:cstheme="minorBidi"/>
          <w:noProof/>
          <w:kern w:val="2"/>
          <w:sz w:val="22"/>
          <w:szCs w:val="22"/>
          <w:lang w:eastAsia="en-GB"/>
          <w14:ligatures w14:val="standardContextual"/>
        </w:rPr>
        <w:tab/>
      </w:r>
      <w:r>
        <w:rPr>
          <w:noProof/>
        </w:rPr>
        <w:t>Selectivity</w:t>
      </w:r>
      <w:r>
        <w:rPr>
          <w:noProof/>
        </w:rPr>
        <w:tab/>
      </w:r>
      <w:r>
        <w:rPr>
          <w:noProof/>
        </w:rPr>
        <w:fldChar w:fldCharType="begin" w:fldLock="1"/>
      </w:r>
      <w:r>
        <w:rPr>
          <w:noProof/>
        </w:rPr>
        <w:instrText xml:space="preserve"> PAGEREF _Toc154078362 \h </w:instrText>
      </w:r>
      <w:r>
        <w:rPr>
          <w:noProof/>
        </w:rPr>
      </w:r>
      <w:r>
        <w:rPr>
          <w:noProof/>
        </w:rPr>
        <w:fldChar w:fldCharType="separate"/>
      </w:r>
      <w:r>
        <w:rPr>
          <w:noProof/>
        </w:rPr>
        <w:t>293</w:t>
      </w:r>
      <w:r>
        <w:rPr>
          <w:noProof/>
        </w:rPr>
        <w:fldChar w:fldCharType="end"/>
      </w:r>
    </w:p>
    <w:p w14:paraId="74DE5BDD" w14:textId="10DF0547"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G.7.9</w:t>
      </w:r>
      <w:r>
        <w:rPr>
          <w:rFonts w:asciiTheme="minorHAnsi" w:eastAsiaTheme="minorEastAsia" w:hAnsiTheme="minorHAnsi" w:cstheme="minorBidi"/>
          <w:noProof/>
          <w:kern w:val="2"/>
          <w:sz w:val="22"/>
          <w:szCs w:val="22"/>
          <w:lang w:eastAsia="en-GB"/>
          <w14:ligatures w14:val="standardContextual"/>
        </w:rPr>
        <w:tab/>
      </w:r>
      <w:r>
        <w:rPr>
          <w:noProof/>
        </w:rPr>
        <w:t>Design of the test</w:t>
      </w:r>
      <w:r>
        <w:rPr>
          <w:noProof/>
        </w:rPr>
        <w:tab/>
      </w:r>
      <w:r>
        <w:rPr>
          <w:noProof/>
        </w:rPr>
        <w:fldChar w:fldCharType="begin" w:fldLock="1"/>
      </w:r>
      <w:r>
        <w:rPr>
          <w:noProof/>
        </w:rPr>
        <w:instrText xml:space="preserve"> PAGEREF _Toc154078363 \h </w:instrText>
      </w:r>
      <w:r>
        <w:rPr>
          <w:noProof/>
        </w:rPr>
      </w:r>
      <w:r>
        <w:rPr>
          <w:noProof/>
        </w:rPr>
        <w:fldChar w:fldCharType="separate"/>
      </w:r>
      <w:r>
        <w:rPr>
          <w:noProof/>
        </w:rPr>
        <w:t>293</w:t>
      </w:r>
      <w:r>
        <w:rPr>
          <w:noProof/>
        </w:rPr>
        <w:fldChar w:fldCharType="end"/>
      </w:r>
    </w:p>
    <w:p w14:paraId="11772639" w14:textId="61C0BB7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G.7.10</w:t>
      </w:r>
      <w:r>
        <w:rPr>
          <w:rFonts w:asciiTheme="minorHAnsi" w:eastAsiaTheme="minorEastAsia" w:hAnsiTheme="minorHAnsi" w:cstheme="minorBidi"/>
          <w:noProof/>
          <w:kern w:val="2"/>
          <w:sz w:val="22"/>
          <w:szCs w:val="22"/>
          <w:lang w:eastAsia="en-GB"/>
          <w14:ligatures w14:val="standardContextual"/>
        </w:rPr>
        <w:tab/>
      </w:r>
      <w:r>
        <w:rPr>
          <w:noProof/>
        </w:rPr>
        <w:t>Simulation to derive the pass fail limits in Table G.2.4-1</w:t>
      </w:r>
      <w:r>
        <w:rPr>
          <w:noProof/>
        </w:rPr>
        <w:tab/>
      </w:r>
      <w:r>
        <w:rPr>
          <w:noProof/>
        </w:rPr>
        <w:fldChar w:fldCharType="begin" w:fldLock="1"/>
      </w:r>
      <w:r>
        <w:rPr>
          <w:noProof/>
        </w:rPr>
        <w:instrText xml:space="preserve"> PAGEREF _Toc154078364 \h </w:instrText>
      </w:r>
      <w:r>
        <w:rPr>
          <w:noProof/>
        </w:rPr>
      </w:r>
      <w:r>
        <w:rPr>
          <w:noProof/>
        </w:rPr>
        <w:fldChar w:fldCharType="separate"/>
      </w:r>
      <w:r>
        <w:rPr>
          <w:noProof/>
        </w:rPr>
        <w:t>294</w:t>
      </w:r>
      <w:r>
        <w:rPr>
          <w:noProof/>
        </w:rPr>
        <w:fldChar w:fldCharType="end"/>
      </w:r>
    </w:p>
    <w:p w14:paraId="230212C7" w14:textId="319A831A"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H (</w:t>
      </w:r>
      <w:r>
        <w:rPr>
          <w:noProof/>
          <w:lang w:eastAsia="en-GB"/>
        </w:rPr>
        <w:t>normative</w:t>
      </w:r>
      <w:r>
        <w:rPr>
          <w:noProof/>
        </w:rPr>
        <w:t>): Uplink Physical Channels</w:t>
      </w:r>
      <w:r>
        <w:rPr>
          <w:noProof/>
        </w:rPr>
        <w:tab/>
      </w:r>
      <w:r>
        <w:rPr>
          <w:noProof/>
        </w:rPr>
        <w:fldChar w:fldCharType="begin" w:fldLock="1"/>
      </w:r>
      <w:r>
        <w:rPr>
          <w:noProof/>
        </w:rPr>
        <w:instrText xml:space="preserve"> PAGEREF _Toc154078365 \h </w:instrText>
      </w:r>
      <w:r>
        <w:rPr>
          <w:noProof/>
        </w:rPr>
      </w:r>
      <w:r>
        <w:rPr>
          <w:noProof/>
        </w:rPr>
        <w:fldChar w:fldCharType="separate"/>
      </w:r>
      <w:r>
        <w:rPr>
          <w:noProof/>
        </w:rPr>
        <w:t>295</w:t>
      </w:r>
      <w:r>
        <w:rPr>
          <w:noProof/>
        </w:rPr>
        <w:fldChar w:fldCharType="end"/>
      </w:r>
    </w:p>
    <w:p w14:paraId="21972D5E" w14:textId="3D7DA473"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H.0</w:t>
      </w:r>
      <w:r>
        <w:rPr>
          <w:rFonts w:asciiTheme="minorHAnsi" w:eastAsiaTheme="minorEastAsia" w:hAnsiTheme="minorHAnsi" w:cstheme="minorBidi"/>
          <w:noProof/>
          <w:kern w:val="2"/>
          <w:szCs w:val="22"/>
          <w:lang w:eastAsia="en-GB"/>
          <w14:ligatures w14:val="standardContextual"/>
        </w:rPr>
        <w:tab/>
      </w:r>
      <w:r>
        <w:rPr>
          <w:noProof/>
        </w:rPr>
        <w:t>Uplink Signal Levels</w:t>
      </w:r>
      <w:r>
        <w:rPr>
          <w:noProof/>
        </w:rPr>
        <w:tab/>
      </w:r>
      <w:r>
        <w:rPr>
          <w:noProof/>
        </w:rPr>
        <w:fldChar w:fldCharType="begin" w:fldLock="1"/>
      </w:r>
      <w:r>
        <w:rPr>
          <w:noProof/>
        </w:rPr>
        <w:instrText xml:space="preserve"> PAGEREF _Toc154078366 \h </w:instrText>
      </w:r>
      <w:r>
        <w:rPr>
          <w:noProof/>
        </w:rPr>
      </w:r>
      <w:r>
        <w:rPr>
          <w:noProof/>
        </w:rPr>
        <w:fldChar w:fldCharType="separate"/>
      </w:r>
      <w:r>
        <w:rPr>
          <w:noProof/>
        </w:rPr>
        <w:t>295</w:t>
      </w:r>
      <w:r>
        <w:rPr>
          <w:noProof/>
        </w:rPr>
        <w:fldChar w:fldCharType="end"/>
      </w:r>
    </w:p>
    <w:p w14:paraId="3FB43728" w14:textId="6235133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H.0.1</w:t>
      </w:r>
      <w:r>
        <w:rPr>
          <w:rFonts w:asciiTheme="minorHAnsi" w:eastAsiaTheme="minorEastAsia" w:hAnsiTheme="minorHAnsi" w:cstheme="minorBidi"/>
          <w:noProof/>
          <w:kern w:val="2"/>
          <w:sz w:val="22"/>
          <w:szCs w:val="22"/>
          <w:lang w:eastAsia="en-GB"/>
          <w14:ligatures w14:val="standardContextual"/>
        </w:rPr>
        <w:tab/>
      </w:r>
      <w:r>
        <w:rPr>
          <w:noProof/>
        </w:rPr>
        <w:t>Uplink Signal Levels for NB1</w:t>
      </w:r>
      <w:r>
        <w:rPr>
          <w:noProof/>
        </w:rPr>
        <w:tab/>
      </w:r>
      <w:r>
        <w:rPr>
          <w:noProof/>
        </w:rPr>
        <w:fldChar w:fldCharType="begin" w:fldLock="1"/>
      </w:r>
      <w:r>
        <w:rPr>
          <w:noProof/>
        </w:rPr>
        <w:instrText xml:space="preserve"> PAGEREF _Toc154078367 \h </w:instrText>
      </w:r>
      <w:r>
        <w:rPr>
          <w:noProof/>
        </w:rPr>
      </w:r>
      <w:r>
        <w:rPr>
          <w:noProof/>
        </w:rPr>
        <w:fldChar w:fldCharType="separate"/>
      </w:r>
      <w:r>
        <w:rPr>
          <w:noProof/>
        </w:rPr>
        <w:t>295</w:t>
      </w:r>
      <w:r>
        <w:rPr>
          <w:noProof/>
        </w:rPr>
        <w:fldChar w:fldCharType="end"/>
      </w:r>
    </w:p>
    <w:p w14:paraId="7FB4C25C" w14:textId="47C04509"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_Toc154078368 \h </w:instrText>
      </w:r>
      <w:r>
        <w:rPr>
          <w:noProof/>
        </w:rPr>
      </w:r>
      <w:r>
        <w:rPr>
          <w:noProof/>
        </w:rPr>
        <w:fldChar w:fldCharType="separate"/>
      </w:r>
      <w:r>
        <w:rPr>
          <w:noProof/>
        </w:rPr>
        <w:t>295</w:t>
      </w:r>
      <w:r>
        <w:rPr>
          <w:noProof/>
        </w:rPr>
        <w:fldChar w:fldCharType="end"/>
      </w:r>
    </w:p>
    <w:p w14:paraId="5491328A" w14:textId="7812069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H.1.1</w:t>
      </w:r>
      <w:r>
        <w:rPr>
          <w:rFonts w:asciiTheme="minorHAnsi" w:eastAsiaTheme="minorEastAsia" w:hAnsiTheme="minorHAnsi" w:cstheme="minorBidi"/>
          <w:noProof/>
          <w:kern w:val="2"/>
          <w:sz w:val="22"/>
          <w:szCs w:val="22"/>
          <w:lang w:eastAsia="en-GB"/>
          <w14:ligatures w14:val="standardContextual"/>
        </w:rPr>
        <w:tab/>
      </w:r>
      <w:r>
        <w:rPr>
          <w:noProof/>
        </w:rPr>
        <w:t>General for NB1</w:t>
      </w:r>
      <w:r>
        <w:rPr>
          <w:noProof/>
        </w:rPr>
        <w:tab/>
      </w:r>
      <w:r>
        <w:rPr>
          <w:noProof/>
        </w:rPr>
        <w:fldChar w:fldCharType="begin" w:fldLock="1"/>
      </w:r>
      <w:r>
        <w:rPr>
          <w:noProof/>
        </w:rPr>
        <w:instrText xml:space="preserve"> PAGEREF _Toc154078369 \h </w:instrText>
      </w:r>
      <w:r>
        <w:rPr>
          <w:noProof/>
        </w:rPr>
      </w:r>
      <w:r>
        <w:rPr>
          <w:noProof/>
        </w:rPr>
        <w:fldChar w:fldCharType="separate"/>
      </w:r>
      <w:r>
        <w:rPr>
          <w:noProof/>
        </w:rPr>
        <w:t>296</w:t>
      </w:r>
      <w:r>
        <w:rPr>
          <w:noProof/>
        </w:rPr>
        <w:fldChar w:fldCharType="end"/>
      </w:r>
    </w:p>
    <w:p w14:paraId="614CC05B" w14:textId="6FA5D872"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Set-up</w:t>
      </w:r>
      <w:r>
        <w:rPr>
          <w:noProof/>
        </w:rPr>
        <w:tab/>
      </w:r>
      <w:r>
        <w:rPr>
          <w:noProof/>
        </w:rPr>
        <w:fldChar w:fldCharType="begin" w:fldLock="1"/>
      </w:r>
      <w:r>
        <w:rPr>
          <w:noProof/>
        </w:rPr>
        <w:instrText xml:space="preserve"> PAGEREF _Toc154078370 \h </w:instrText>
      </w:r>
      <w:r>
        <w:rPr>
          <w:noProof/>
        </w:rPr>
      </w:r>
      <w:r>
        <w:rPr>
          <w:noProof/>
        </w:rPr>
        <w:fldChar w:fldCharType="separate"/>
      </w:r>
      <w:r>
        <w:rPr>
          <w:noProof/>
        </w:rPr>
        <w:t>296</w:t>
      </w:r>
      <w:r>
        <w:rPr>
          <w:noProof/>
        </w:rPr>
        <w:fldChar w:fldCharType="end"/>
      </w:r>
    </w:p>
    <w:p w14:paraId="587C564C" w14:textId="03E2770C"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H.2.1</w:t>
      </w:r>
      <w:r>
        <w:rPr>
          <w:rFonts w:asciiTheme="minorHAnsi" w:eastAsiaTheme="minorEastAsia" w:hAnsiTheme="minorHAnsi" w:cstheme="minorBidi"/>
          <w:noProof/>
          <w:kern w:val="2"/>
          <w:sz w:val="22"/>
          <w:szCs w:val="22"/>
          <w:lang w:eastAsia="en-GB"/>
          <w14:ligatures w14:val="standardContextual"/>
        </w:rPr>
        <w:tab/>
      </w:r>
      <w:r>
        <w:rPr>
          <w:noProof/>
        </w:rPr>
        <w:t>Set-up for NB1</w:t>
      </w:r>
      <w:r>
        <w:rPr>
          <w:noProof/>
        </w:rPr>
        <w:tab/>
      </w:r>
      <w:r>
        <w:rPr>
          <w:noProof/>
        </w:rPr>
        <w:fldChar w:fldCharType="begin" w:fldLock="1"/>
      </w:r>
      <w:r>
        <w:rPr>
          <w:noProof/>
        </w:rPr>
        <w:instrText xml:space="preserve"> PAGEREF _Toc154078371 \h </w:instrText>
      </w:r>
      <w:r>
        <w:rPr>
          <w:noProof/>
        </w:rPr>
      </w:r>
      <w:r>
        <w:rPr>
          <w:noProof/>
        </w:rPr>
        <w:fldChar w:fldCharType="separate"/>
      </w:r>
      <w:r>
        <w:rPr>
          <w:noProof/>
        </w:rPr>
        <w:t>296</w:t>
      </w:r>
      <w:r>
        <w:rPr>
          <w:noProof/>
        </w:rPr>
        <w:fldChar w:fldCharType="end"/>
      </w:r>
    </w:p>
    <w:p w14:paraId="35078963" w14:textId="7E7EF01C"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Connection</w:t>
      </w:r>
      <w:r>
        <w:rPr>
          <w:noProof/>
        </w:rPr>
        <w:tab/>
      </w:r>
      <w:r>
        <w:rPr>
          <w:noProof/>
        </w:rPr>
        <w:fldChar w:fldCharType="begin" w:fldLock="1"/>
      </w:r>
      <w:r>
        <w:rPr>
          <w:noProof/>
        </w:rPr>
        <w:instrText xml:space="preserve"> PAGEREF _Toc154078372 \h </w:instrText>
      </w:r>
      <w:r>
        <w:rPr>
          <w:noProof/>
        </w:rPr>
      </w:r>
      <w:r>
        <w:rPr>
          <w:noProof/>
        </w:rPr>
        <w:fldChar w:fldCharType="separate"/>
      </w:r>
      <w:r>
        <w:rPr>
          <w:noProof/>
        </w:rPr>
        <w:t>297</w:t>
      </w:r>
      <w:r>
        <w:rPr>
          <w:noProof/>
        </w:rPr>
        <w:fldChar w:fldCharType="end"/>
      </w:r>
    </w:p>
    <w:p w14:paraId="7D2E6464" w14:textId="5393950A"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H.3.0</w:t>
      </w:r>
      <w:r>
        <w:rPr>
          <w:rFonts w:asciiTheme="minorHAnsi" w:eastAsiaTheme="minorEastAsia" w:hAnsiTheme="minorHAnsi" w:cstheme="minorBidi"/>
          <w:noProof/>
          <w:kern w:val="2"/>
          <w:sz w:val="22"/>
          <w:szCs w:val="22"/>
          <w:lang w:eastAsia="en-GB"/>
          <w14:ligatures w14:val="standardContextual"/>
        </w:rPr>
        <w:tab/>
      </w:r>
      <w:r>
        <w:rPr>
          <w:noProof/>
        </w:rPr>
        <w:t>Measurement of Transmitter Characteristics</w:t>
      </w:r>
      <w:r>
        <w:rPr>
          <w:noProof/>
        </w:rPr>
        <w:tab/>
      </w:r>
      <w:r>
        <w:rPr>
          <w:noProof/>
        </w:rPr>
        <w:fldChar w:fldCharType="begin" w:fldLock="1"/>
      </w:r>
      <w:r>
        <w:rPr>
          <w:noProof/>
        </w:rPr>
        <w:instrText xml:space="preserve"> PAGEREF _Toc154078373 \h </w:instrText>
      </w:r>
      <w:r>
        <w:rPr>
          <w:noProof/>
        </w:rPr>
      </w:r>
      <w:r>
        <w:rPr>
          <w:noProof/>
        </w:rPr>
        <w:fldChar w:fldCharType="separate"/>
      </w:r>
      <w:r>
        <w:rPr>
          <w:noProof/>
        </w:rPr>
        <w:t>297</w:t>
      </w:r>
      <w:r>
        <w:rPr>
          <w:noProof/>
        </w:rPr>
        <w:fldChar w:fldCharType="end"/>
      </w:r>
    </w:p>
    <w:p w14:paraId="77CE50D4" w14:textId="07F64518"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H.3.1</w:t>
      </w:r>
      <w:r>
        <w:rPr>
          <w:rFonts w:asciiTheme="minorHAnsi" w:eastAsiaTheme="minorEastAsia" w:hAnsiTheme="minorHAnsi" w:cstheme="minorBidi"/>
          <w:noProof/>
          <w:kern w:val="2"/>
          <w:sz w:val="22"/>
          <w:szCs w:val="22"/>
          <w:lang w:eastAsia="en-GB"/>
          <w14:ligatures w14:val="standardContextual"/>
        </w:rPr>
        <w:tab/>
      </w:r>
      <w:r>
        <w:rPr>
          <w:noProof/>
        </w:rPr>
        <w:t>Measurement of Receiver Characteristics</w:t>
      </w:r>
      <w:r>
        <w:rPr>
          <w:noProof/>
        </w:rPr>
        <w:tab/>
      </w:r>
      <w:r>
        <w:rPr>
          <w:noProof/>
        </w:rPr>
        <w:fldChar w:fldCharType="begin" w:fldLock="1"/>
      </w:r>
      <w:r>
        <w:rPr>
          <w:noProof/>
        </w:rPr>
        <w:instrText xml:space="preserve"> PAGEREF _Toc154078374 \h </w:instrText>
      </w:r>
      <w:r>
        <w:rPr>
          <w:noProof/>
        </w:rPr>
      </w:r>
      <w:r>
        <w:rPr>
          <w:noProof/>
        </w:rPr>
        <w:fldChar w:fldCharType="separate"/>
      </w:r>
      <w:r>
        <w:rPr>
          <w:noProof/>
        </w:rPr>
        <w:t>297</w:t>
      </w:r>
      <w:r>
        <w:rPr>
          <w:noProof/>
        </w:rPr>
        <w:fldChar w:fldCharType="end"/>
      </w:r>
    </w:p>
    <w:p w14:paraId="40FFC2A3" w14:textId="3423393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H.3.2</w:t>
      </w:r>
      <w:r>
        <w:rPr>
          <w:rFonts w:asciiTheme="minorHAnsi" w:eastAsiaTheme="minorEastAsia" w:hAnsiTheme="minorHAnsi" w:cstheme="minorBidi"/>
          <w:noProof/>
          <w:kern w:val="2"/>
          <w:sz w:val="22"/>
          <w:szCs w:val="22"/>
          <w:lang w:eastAsia="en-GB"/>
          <w14:ligatures w14:val="standardContextual"/>
        </w:rPr>
        <w:tab/>
      </w:r>
      <w:r>
        <w:rPr>
          <w:noProof/>
        </w:rPr>
        <w:t>Measurement of Performance Requirements</w:t>
      </w:r>
      <w:r>
        <w:rPr>
          <w:noProof/>
        </w:rPr>
        <w:tab/>
      </w:r>
      <w:r>
        <w:rPr>
          <w:noProof/>
        </w:rPr>
        <w:fldChar w:fldCharType="begin" w:fldLock="1"/>
      </w:r>
      <w:r>
        <w:rPr>
          <w:noProof/>
        </w:rPr>
        <w:instrText xml:space="preserve"> PAGEREF _Toc154078375 \h </w:instrText>
      </w:r>
      <w:r>
        <w:rPr>
          <w:noProof/>
        </w:rPr>
      </w:r>
      <w:r>
        <w:rPr>
          <w:noProof/>
        </w:rPr>
        <w:fldChar w:fldCharType="separate"/>
      </w:r>
      <w:r>
        <w:rPr>
          <w:noProof/>
        </w:rPr>
        <w:t>297</w:t>
      </w:r>
      <w:r>
        <w:rPr>
          <w:noProof/>
        </w:rPr>
        <w:fldChar w:fldCharType="end"/>
      </w:r>
    </w:p>
    <w:p w14:paraId="2EDAB72A" w14:textId="06FB30CF" w:rsidR="001566F4" w:rsidRDefault="001566F4">
      <w:pPr>
        <w:pStyle w:val="TOC1"/>
        <w:rPr>
          <w:rFonts w:asciiTheme="minorHAnsi" w:eastAsiaTheme="minorEastAsia" w:hAnsiTheme="minorHAnsi" w:cstheme="minorBidi"/>
          <w:noProof/>
          <w:kern w:val="2"/>
          <w:szCs w:val="22"/>
          <w:lang w:eastAsia="en-GB"/>
          <w14:ligatures w14:val="standardContextual"/>
        </w:rPr>
      </w:pPr>
      <w:r>
        <w:rPr>
          <w:noProof/>
        </w:rPr>
        <w:t>H.4</w:t>
      </w:r>
      <w:r>
        <w:rPr>
          <w:rFonts w:asciiTheme="minorHAnsi" w:eastAsiaTheme="minorEastAsia" w:hAnsiTheme="minorHAnsi" w:cstheme="minorBidi"/>
          <w:noProof/>
          <w:kern w:val="2"/>
          <w:szCs w:val="22"/>
          <w:lang w:eastAsia="en-GB"/>
          <w14:ligatures w14:val="standardContextual"/>
        </w:rPr>
        <w:tab/>
      </w:r>
      <w:r>
        <w:rPr>
          <w:noProof/>
        </w:rPr>
        <w:t>Connection for NB1</w:t>
      </w:r>
      <w:r>
        <w:rPr>
          <w:noProof/>
        </w:rPr>
        <w:tab/>
      </w:r>
      <w:r>
        <w:rPr>
          <w:noProof/>
        </w:rPr>
        <w:fldChar w:fldCharType="begin" w:fldLock="1"/>
      </w:r>
      <w:r>
        <w:rPr>
          <w:noProof/>
        </w:rPr>
        <w:instrText xml:space="preserve"> PAGEREF _Toc154078376 \h </w:instrText>
      </w:r>
      <w:r>
        <w:rPr>
          <w:noProof/>
        </w:rPr>
      </w:r>
      <w:r>
        <w:rPr>
          <w:noProof/>
        </w:rPr>
        <w:fldChar w:fldCharType="separate"/>
      </w:r>
      <w:r>
        <w:rPr>
          <w:noProof/>
        </w:rPr>
        <w:t>297</w:t>
      </w:r>
      <w:r>
        <w:rPr>
          <w:noProof/>
        </w:rPr>
        <w:fldChar w:fldCharType="end"/>
      </w:r>
    </w:p>
    <w:p w14:paraId="17B198D5" w14:textId="69A726AB"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H.4.0</w:t>
      </w:r>
      <w:r>
        <w:rPr>
          <w:rFonts w:asciiTheme="minorHAnsi" w:eastAsiaTheme="minorEastAsia" w:hAnsiTheme="minorHAnsi" w:cstheme="minorBidi"/>
          <w:noProof/>
          <w:kern w:val="2"/>
          <w:sz w:val="22"/>
          <w:szCs w:val="22"/>
          <w:lang w:eastAsia="en-GB"/>
          <w14:ligatures w14:val="standardContextual"/>
        </w:rPr>
        <w:tab/>
      </w:r>
      <w:r>
        <w:rPr>
          <w:noProof/>
        </w:rPr>
        <w:t>Measurement of Transmitter Characteristics</w:t>
      </w:r>
      <w:r>
        <w:rPr>
          <w:noProof/>
        </w:rPr>
        <w:tab/>
      </w:r>
      <w:r>
        <w:rPr>
          <w:noProof/>
        </w:rPr>
        <w:fldChar w:fldCharType="begin" w:fldLock="1"/>
      </w:r>
      <w:r>
        <w:rPr>
          <w:noProof/>
        </w:rPr>
        <w:instrText xml:space="preserve"> PAGEREF _Toc154078377 \h </w:instrText>
      </w:r>
      <w:r>
        <w:rPr>
          <w:noProof/>
        </w:rPr>
      </w:r>
      <w:r>
        <w:rPr>
          <w:noProof/>
        </w:rPr>
        <w:fldChar w:fldCharType="separate"/>
      </w:r>
      <w:r>
        <w:rPr>
          <w:noProof/>
        </w:rPr>
        <w:t>297</w:t>
      </w:r>
      <w:r>
        <w:rPr>
          <w:noProof/>
        </w:rPr>
        <w:fldChar w:fldCharType="end"/>
      </w:r>
    </w:p>
    <w:p w14:paraId="1340DD4D" w14:textId="7AB48242"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H.4.1</w:t>
      </w:r>
      <w:r>
        <w:rPr>
          <w:rFonts w:asciiTheme="minorHAnsi" w:eastAsiaTheme="minorEastAsia" w:hAnsiTheme="minorHAnsi" w:cstheme="minorBidi"/>
          <w:noProof/>
          <w:kern w:val="2"/>
          <w:sz w:val="22"/>
          <w:szCs w:val="22"/>
          <w:lang w:eastAsia="en-GB"/>
          <w14:ligatures w14:val="standardContextual"/>
        </w:rPr>
        <w:tab/>
      </w:r>
      <w:r>
        <w:rPr>
          <w:noProof/>
        </w:rPr>
        <w:t>Measurement of Receiver Characteristics</w:t>
      </w:r>
      <w:r>
        <w:rPr>
          <w:noProof/>
        </w:rPr>
        <w:tab/>
      </w:r>
      <w:r>
        <w:rPr>
          <w:noProof/>
        </w:rPr>
        <w:fldChar w:fldCharType="begin" w:fldLock="1"/>
      </w:r>
      <w:r>
        <w:rPr>
          <w:noProof/>
        </w:rPr>
        <w:instrText xml:space="preserve"> PAGEREF _Toc154078378 \h </w:instrText>
      </w:r>
      <w:r>
        <w:rPr>
          <w:noProof/>
        </w:rPr>
      </w:r>
      <w:r>
        <w:rPr>
          <w:noProof/>
        </w:rPr>
        <w:fldChar w:fldCharType="separate"/>
      </w:r>
      <w:r>
        <w:rPr>
          <w:noProof/>
        </w:rPr>
        <w:t>297</w:t>
      </w:r>
      <w:r>
        <w:rPr>
          <w:noProof/>
        </w:rPr>
        <w:fldChar w:fldCharType="end"/>
      </w:r>
    </w:p>
    <w:p w14:paraId="3A76961C" w14:textId="28E26410"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H.4.2</w:t>
      </w:r>
      <w:r>
        <w:rPr>
          <w:rFonts w:asciiTheme="minorHAnsi" w:eastAsiaTheme="minorEastAsia" w:hAnsiTheme="minorHAnsi" w:cstheme="minorBidi"/>
          <w:noProof/>
          <w:kern w:val="2"/>
          <w:sz w:val="22"/>
          <w:szCs w:val="22"/>
          <w:lang w:eastAsia="en-GB"/>
          <w14:ligatures w14:val="standardContextual"/>
        </w:rPr>
        <w:tab/>
      </w:r>
      <w:r>
        <w:rPr>
          <w:noProof/>
        </w:rPr>
        <w:t>Measurement of Performance Requirements</w:t>
      </w:r>
      <w:r>
        <w:rPr>
          <w:noProof/>
        </w:rPr>
        <w:tab/>
      </w:r>
      <w:r>
        <w:rPr>
          <w:noProof/>
        </w:rPr>
        <w:fldChar w:fldCharType="begin" w:fldLock="1"/>
      </w:r>
      <w:r>
        <w:rPr>
          <w:noProof/>
        </w:rPr>
        <w:instrText xml:space="preserve"> PAGEREF _Toc154078379 \h </w:instrText>
      </w:r>
      <w:r>
        <w:rPr>
          <w:noProof/>
        </w:rPr>
      </w:r>
      <w:r>
        <w:rPr>
          <w:noProof/>
        </w:rPr>
        <w:fldChar w:fldCharType="separate"/>
      </w:r>
      <w:r>
        <w:rPr>
          <w:noProof/>
        </w:rPr>
        <w:t>297</w:t>
      </w:r>
      <w:r>
        <w:rPr>
          <w:noProof/>
        </w:rPr>
        <w:fldChar w:fldCharType="end"/>
      </w:r>
    </w:p>
    <w:p w14:paraId="7269806B" w14:textId="3ADFEC72"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I (</w:t>
      </w:r>
      <w:r w:rsidRPr="002E74EF">
        <w:rPr>
          <w:rFonts w:eastAsia="SimSun"/>
          <w:noProof/>
          <w:lang w:val="en-US" w:eastAsia="zh-CN"/>
        </w:rPr>
        <w:t>reserved</w:t>
      </w:r>
      <w:r>
        <w:rPr>
          <w:noProof/>
        </w:rPr>
        <w:t>):</w:t>
      </w:r>
      <w:r>
        <w:rPr>
          <w:noProof/>
        </w:rPr>
        <w:tab/>
      </w:r>
      <w:r>
        <w:rPr>
          <w:noProof/>
        </w:rPr>
        <w:tab/>
      </w:r>
      <w:r>
        <w:rPr>
          <w:noProof/>
        </w:rPr>
        <w:fldChar w:fldCharType="begin" w:fldLock="1"/>
      </w:r>
      <w:r>
        <w:rPr>
          <w:noProof/>
        </w:rPr>
        <w:instrText xml:space="preserve"> PAGEREF _Toc154078380 \h </w:instrText>
      </w:r>
      <w:r>
        <w:rPr>
          <w:noProof/>
        </w:rPr>
      </w:r>
      <w:r>
        <w:rPr>
          <w:noProof/>
        </w:rPr>
        <w:fldChar w:fldCharType="separate"/>
      </w:r>
      <w:r>
        <w:rPr>
          <w:noProof/>
        </w:rPr>
        <w:t>298</w:t>
      </w:r>
      <w:r>
        <w:rPr>
          <w:noProof/>
        </w:rPr>
        <w:fldChar w:fldCharType="end"/>
      </w:r>
    </w:p>
    <w:p w14:paraId="54707751" w14:textId="042A65A4" w:rsidR="001566F4" w:rsidRDefault="001566F4">
      <w:pPr>
        <w:pStyle w:val="TOC8"/>
        <w:rPr>
          <w:rFonts w:asciiTheme="minorHAnsi" w:eastAsiaTheme="minorEastAsia" w:hAnsiTheme="minorHAnsi" w:cstheme="minorBidi"/>
          <w:b w:val="0"/>
          <w:noProof/>
          <w:kern w:val="2"/>
          <w:szCs w:val="22"/>
          <w:lang w:eastAsia="en-GB"/>
          <w14:ligatures w14:val="standardContextual"/>
        </w:rPr>
      </w:pPr>
      <w:r w:rsidRPr="002E74EF">
        <w:rPr>
          <w:rFonts w:eastAsia="SimSun"/>
          <w:noProof/>
          <w:lang w:val="en-US" w:eastAsia="zh-CN"/>
        </w:rPr>
        <w:t>A</w:t>
      </w:r>
      <w:r>
        <w:rPr>
          <w:noProof/>
        </w:rPr>
        <w:t>nnex J (</w:t>
      </w:r>
      <w:r w:rsidRPr="002E74EF">
        <w:rPr>
          <w:rFonts w:eastAsia="SimSun"/>
          <w:noProof/>
          <w:lang w:val="en-US" w:eastAsia="zh-CN"/>
        </w:rPr>
        <w:t>reserved</w:t>
      </w:r>
      <w:r>
        <w:rPr>
          <w:noProof/>
        </w:rPr>
        <w:t>):</w:t>
      </w:r>
      <w:r>
        <w:rPr>
          <w:noProof/>
        </w:rPr>
        <w:tab/>
      </w:r>
      <w:r>
        <w:rPr>
          <w:noProof/>
        </w:rPr>
        <w:tab/>
      </w:r>
      <w:r>
        <w:rPr>
          <w:noProof/>
        </w:rPr>
        <w:fldChar w:fldCharType="begin" w:fldLock="1"/>
      </w:r>
      <w:r>
        <w:rPr>
          <w:noProof/>
        </w:rPr>
        <w:instrText xml:space="preserve"> PAGEREF _Toc154078381 \h </w:instrText>
      </w:r>
      <w:r>
        <w:rPr>
          <w:noProof/>
        </w:rPr>
      </w:r>
      <w:r>
        <w:rPr>
          <w:noProof/>
        </w:rPr>
        <w:fldChar w:fldCharType="separate"/>
      </w:r>
      <w:r>
        <w:rPr>
          <w:noProof/>
        </w:rPr>
        <w:t>298</w:t>
      </w:r>
      <w:r>
        <w:rPr>
          <w:noProof/>
        </w:rPr>
        <w:fldChar w:fldCharType="end"/>
      </w:r>
    </w:p>
    <w:p w14:paraId="799E2E5F" w14:textId="1CBC4FD2"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Annex K (normative): NB-IoT Test Frequencies</w:t>
      </w:r>
      <w:r>
        <w:rPr>
          <w:noProof/>
        </w:rPr>
        <w:tab/>
      </w:r>
      <w:r>
        <w:rPr>
          <w:noProof/>
        </w:rPr>
        <w:fldChar w:fldCharType="begin" w:fldLock="1"/>
      </w:r>
      <w:r>
        <w:rPr>
          <w:noProof/>
        </w:rPr>
        <w:instrText xml:space="preserve"> PAGEREF _Toc154078382 \h </w:instrText>
      </w:r>
      <w:r>
        <w:rPr>
          <w:noProof/>
        </w:rPr>
      </w:r>
      <w:r>
        <w:rPr>
          <w:noProof/>
        </w:rPr>
        <w:fldChar w:fldCharType="separate"/>
      </w:r>
      <w:r>
        <w:rPr>
          <w:noProof/>
        </w:rPr>
        <w:t>298</w:t>
      </w:r>
      <w:r>
        <w:rPr>
          <w:noProof/>
        </w:rPr>
        <w:fldChar w:fldCharType="end"/>
      </w:r>
    </w:p>
    <w:p w14:paraId="4465EB72" w14:textId="67FAFB73" w:rsidR="001566F4" w:rsidRDefault="001566F4">
      <w:pPr>
        <w:pStyle w:val="TOC1"/>
        <w:rPr>
          <w:rFonts w:asciiTheme="minorHAnsi" w:eastAsiaTheme="minorEastAsia" w:hAnsiTheme="minorHAnsi" w:cstheme="minorBidi"/>
          <w:noProof/>
          <w:kern w:val="2"/>
          <w:szCs w:val="22"/>
          <w:lang w:eastAsia="en-GB"/>
          <w14:ligatures w14:val="standardContextual"/>
        </w:rPr>
      </w:pPr>
      <w:r w:rsidRPr="002E74EF">
        <w:rPr>
          <w:rFonts w:eastAsia="MS Mincho"/>
          <w:noProof/>
        </w:rPr>
        <w:t>K</w:t>
      </w:r>
      <w:r>
        <w:rPr>
          <w:noProof/>
        </w:rPr>
        <w:t>.1</w:t>
      </w:r>
      <w:r>
        <w:rPr>
          <w:rFonts w:asciiTheme="minorHAnsi" w:eastAsiaTheme="minorEastAsia" w:hAnsiTheme="minorHAnsi" w:cstheme="minorBidi"/>
          <w:noProof/>
          <w:kern w:val="2"/>
          <w:szCs w:val="22"/>
          <w:lang w:eastAsia="en-GB"/>
          <w14:ligatures w14:val="standardContextual"/>
        </w:rPr>
        <w:tab/>
      </w:r>
      <w:r>
        <w:rPr>
          <w:noProof/>
        </w:rPr>
        <w:t>NB-IoT Test frequencies for TRx Tests</w:t>
      </w:r>
      <w:r>
        <w:rPr>
          <w:noProof/>
        </w:rPr>
        <w:tab/>
      </w:r>
      <w:r>
        <w:rPr>
          <w:noProof/>
        </w:rPr>
        <w:fldChar w:fldCharType="begin" w:fldLock="1"/>
      </w:r>
      <w:r>
        <w:rPr>
          <w:noProof/>
        </w:rPr>
        <w:instrText xml:space="preserve"> PAGEREF _Toc154078383 \h </w:instrText>
      </w:r>
      <w:r>
        <w:rPr>
          <w:noProof/>
        </w:rPr>
      </w:r>
      <w:r>
        <w:rPr>
          <w:noProof/>
        </w:rPr>
        <w:fldChar w:fldCharType="separate"/>
      </w:r>
      <w:r>
        <w:rPr>
          <w:noProof/>
        </w:rPr>
        <w:t>298</w:t>
      </w:r>
      <w:r>
        <w:rPr>
          <w:noProof/>
        </w:rPr>
        <w:fldChar w:fldCharType="end"/>
      </w:r>
    </w:p>
    <w:p w14:paraId="150654DA" w14:textId="19DE8AC3"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K.1.1</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1</w:t>
      </w:r>
      <w:r>
        <w:rPr>
          <w:noProof/>
        </w:rPr>
        <w:tab/>
      </w:r>
      <w:r>
        <w:rPr>
          <w:noProof/>
        </w:rPr>
        <w:fldChar w:fldCharType="begin" w:fldLock="1"/>
      </w:r>
      <w:r>
        <w:rPr>
          <w:noProof/>
        </w:rPr>
        <w:instrText xml:space="preserve"> PAGEREF _Toc154078384 \h </w:instrText>
      </w:r>
      <w:r>
        <w:rPr>
          <w:noProof/>
        </w:rPr>
      </w:r>
      <w:r>
        <w:rPr>
          <w:noProof/>
        </w:rPr>
        <w:fldChar w:fldCharType="separate"/>
      </w:r>
      <w:r>
        <w:rPr>
          <w:noProof/>
        </w:rPr>
        <w:t>298</w:t>
      </w:r>
      <w:r>
        <w:rPr>
          <w:noProof/>
        </w:rPr>
        <w:fldChar w:fldCharType="end"/>
      </w:r>
    </w:p>
    <w:p w14:paraId="2EF1D9E8" w14:textId="2712D194"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K.1.2</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2</w:t>
      </w:r>
      <w:r>
        <w:rPr>
          <w:noProof/>
        </w:rPr>
        <w:tab/>
      </w:r>
      <w:r>
        <w:rPr>
          <w:noProof/>
        </w:rPr>
        <w:fldChar w:fldCharType="begin" w:fldLock="1"/>
      </w:r>
      <w:r>
        <w:rPr>
          <w:noProof/>
        </w:rPr>
        <w:instrText xml:space="preserve"> PAGEREF _Toc154078385 \h </w:instrText>
      </w:r>
      <w:r>
        <w:rPr>
          <w:noProof/>
        </w:rPr>
      </w:r>
      <w:r>
        <w:rPr>
          <w:noProof/>
        </w:rPr>
        <w:fldChar w:fldCharType="separate"/>
      </w:r>
      <w:r>
        <w:rPr>
          <w:noProof/>
        </w:rPr>
        <w:t>298</w:t>
      </w:r>
      <w:r>
        <w:rPr>
          <w:noProof/>
        </w:rPr>
        <w:fldChar w:fldCharType="end"/>
      </w:r>
    </w:p>
    <w:p w14:paraId="0F41614A" w14:textId="3175B6FE"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K.1.3</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3</w:t>
      </w:r>
      <w:r>
        <w:rPr>
          <w:noProof/>
        </w:rPr>
        <w:tab/>
      </w:r>
      <w:r>
        <w:rPr>
          <w:noProof/>
        </w:rPr>
        <w:fldChar w:fldCharType="begin" w:fldLock="1"/>
      </w:r>
      <w:r>
        <w:rPr>
          <w:noProof/>
        </w:rPr>
        <w:instrText xml:space="preserve"> PAGEREF _Toc154078386 \h </w:instrText>
      </w:r>
      <w:r>
        <w:rPr>
          <w:noProof/>
        </w:rPr>
      </w:r>
      <w:r>
        <w:rPr>
          <w:noProof/>
        </w:rPr>
        <w:fldChar w:fldCharType="separate"/>
      </w:r>
      <w:r>
        <w:rPr>
          <w:noProof/>
        </w:rPr>
        <w:t>298</w:t>
      </w:r>
      <w:r>
        <w:rPr>
          <w:noProof/>
        </w:rPr>
        <w:fldChar w:fldCharType="end"/>
      </w:r>
    </w:p>
    <w:p w14:paraId="5A3E1CB6" w14:textId="0C0D62B2" w:rsidR="001566F4" w:rsidRDefault="001566F4">
      <w:pPr>
        <w:pStyle w:val="TOC1"/>
        <w:rPr>
          <w:rFonts w:asciiTheme="minorHAnsi" w:eastAsiaTheme="minorEastAsia" w:hAnsiTheme="minorHAnsi" w:cstheme="minorBidi"/>
          <w:noProof/>
          <w:kern w:val="2"/>
          <w:szCs w:val="22"/>
          <w:lang w:eastAsia="en-GB"/>
          <w14:ligatures w14:val="standardContextual"/>
        </w:rPr>
      </w:pPr>
      <w:r w:rsidRPr="002E74EF">
        <w:rPr>
          <w:rFonts w:eastAsia="MS Mincho"/>
          <w:noProof/>
        </w:rPr>
        <w:t>K</w:t>
      </w:r>
      <w:r>
        <w:rPr>
          <w:noProof/>
        </w:rPr>
        <w:t>.2</w:t>
      </w:r>
      <w:r>
        <w:rPr>
          <w:rFonts w:asciiTheme="minorHAnsi" w:eastAsiaTheme="minorEastAsia" w:hAnsiTheme="minorHAnsi" w:cstheme="minorBidi"/>
          <w:noProof/>
          <w:kern w:val="2"/>
          <w:szCs w:val="22"/>
          <w:lang w:eastAsia="en-GB"/>
          <w14:ligatures w14:val="standardContextual"/>
        </w:rPr>
        <w:tab/>
      </w:r>
      <w:r>
        <w:rPr>
          <w:noProof/>
        </w:rPr>
        <w:t>NB-IoT Test frequencies for Demodulation Tests</w:t>
      </w:r>
      <w:r>
        <w:rPr>
          <w:noProof/>
        </w:rPr>
        <w:tab/>
      </w:r>
      <w:r>
        <w:rPr>
          <w:noProof/>
        </w:rPr>
        <w:fldChar w:fldCharType="begin" w:fldLock="1"/>
      </w:r>
      <w:r>
        <w:rPr>
          <w:noProof/>
        </w:rPr>
        <w:instrText xml:space="preserve"> PAGEREF _Toc154078387 \h </w:instrText>
      </w:r>
      <w:r>
        <w:rPr>
          <w:noProof/>
        </w:rPr>
      </w:r>
      <w:r>
        <w:rPr>
          <w:noProof/>
        </w:rPr>
        <w:fldChar w:fldCharType="separate"/>
      </w:r>
      <w:r>
        <w:rPr>
          <w:noProof/>
        </w:rPr>
        <w:t>298</w:t>
      </w:r>
      <w:r>
        <w:rPr>
          <w:noProof/>
        </w:rPr>
        <w:fldChar w:fldCharType="end"/>
      </w:r>
    </w:p>
    <w:p w14:paraId="1BE0613D" w14:textId="077DD07D" w:rsidR="001566F4" w:rsidRDefault="001566F4">
      <w:pPr>
        <w:pStyle w:val="TOC2"/>
        <w:rPr>
          <w:rFonts w:asciiTheme="minorHAnsi" w:eastAsiaTheme="minorEastAsia" w:hAnsiTheme="minorHAnsi" w:cstheme="minorBidi"/>
          <w:noProof/>
          <w:kern w:val="2"/>
          <w:sz w:val="22"/>
          <w:szCs w:val="22"/>
          <w:lang w:eastAsia="en-GB"/>
          <w14:ligatures w14:val="standardContextual"/>
        </w:rPr>
      </w:pPr>
      <w:r>
        <w:rPr>
          <w:noProof/>
        </w:rPr>
        <w:t>K.2.1</w:t>
      </w:r>
      <w:r>
        <w:rPr>
          <w:rFonts w:asciiTheme="minorHAnsi" w:eastAsiaTheme="minorEastAsia" w:hAnsiTheme="minorHAnsi" w:cstheme="minorBidi"/>
          <w:noProof/>
          <w:kern w:val="2"/>
          <w:sz w:val="22"/>
          <w:szCs w:val="22"/>
          <w:lang w:eastAsia="en-GB"/>
          <w14:ligatures w14:val="standardContextual"/>
        </w:rPr>
        <w:tab/>
      </w:r>
      <w:r>
        <w:rPr>
          <w:noProof/>
        </w:rPr>
        <w:t>Test frequencies selection criteria 1</w:t>
      </w:r>
      <w:r>
        <w:rPr>
          <w:noProof/>
        </w:rPr>
        <w:tab/>
      </w:r>
      <w:r>
        <w:rPr>
          <w:noProof/>
        </w:rPr>
        <w:fldChar w:fldCharType="begin" w:fldLock="1"/>
      </w:r>
      <w:r>
        <w:rPr>
          <w:noProof/>
        </w:rPr>
        <w:instrText xml:space="preserve"> PAGEREF _Toc154078388 \h </w:instrText>
      </w:r>
      <w:r>
        <w:rPr>
          <w:noProof/>
        </w:rPr>
      </w:r>
      <w:r>
        <w:rPr>
          <w:noProof/>
        </w:rPr>
        <w:fldChar w:fldCharType="separate"/>
      </w:r>
      <w:r>
        <w:rPr>
          <w:noProof/>
        </w:rPr>
        <w:t>299</w:t>
      </w:r>
      <w:r>
        <w:rPr>
          <w:noProof/>
        </w:rPr>
        <w:fldChar w:fldCharType="end"/>
      </w:r>
    </w:p>
    <w:p w14:paraId="09FF22F3" w14:textId="273B4539" w:rsidR="001566F4" w:rsidRDefault="001566F4">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sidRPr="002E74EF">
        <w:rPr>
          <w:rFonts w:eastAsia="SimSun"/>
          <w:noProof/>
          <w:lang w:val="en-US" w:eastAsia="zh-CN"/>
        </w:rPr>
        <w:t>L</w:t>
      </w:r>
      <w:r>
        <w:rPr>
          <w:noProof/>
        </w:rPr>
        <w:t xml:space="preserve"> (informative): Change history</w:t>
      </w:r>
      <w:r>
        <w:rPr>
          <w:noProof/>
        </w:rPr>
        <w:tab/>
      </w:r>
      <w:r>
        <w:rPr>
          <w:noProof/>
        </w:rPr>
        <w:fldChar w:fldCharType="begin" w:fldLock="1"/>
      </w:r>
      <w:r>
        <w:rPr>
          <w:noProof/>
        </w:rPr>
        <w:instrText xml:space="preserve"> PAGEREF _Toc154078389 \h </w:instrText>
      </w:r>
      <w:r>
        <w:rPr>
          <w:noProof/>
        </w:rPr>
      </w:r>
      <w:r>
        <w:rPr>
          <w:noProof/>
        </w:rPr>
        <w:fldChar w:fldCharType="separate"/>
      </w:r>
      <w:r>
        <w:rPr>
          <w:noProof/>
        </w:rPr>
        <w:t>299</w:t>
      </w:r>
      <w:r>
        <w:rPr>
          <w:noProof/>
        </w:rPr>
        <w:fldChar w:fldCharType="end"/>
      </w:r>
    </w:p>
    <w:p w14:paraId="7D57A7FB" w14:textId="1BEC8A30" w:rsidR="00524A5D" w:rsidRDefault="00000000">
      <w:r>
        <w:fldChar w:fldCharType="end"/>
      </w:r>
    </w:p>
    <w:p w14:paraId="26D45041" w14:textId="77777777" w:rsidR="00524A5D" w:rsidRPr="001566F4" w:rsidRDefault="00000000">
      <w:pPr>
        <w:pStyle w:val="Guidance"/>
        <w:rPr>
          <w:color w:val="auto"/>
        </w:rPr>
      </w:pPr>
      <w:r w:rsidRPr="001566F4">
        <w:rPr>
          <w:color w:val="auto"/>
        </w:rPr>
        <w:br w:type="page"/>
      </w:r>
    </w:p>
    <w:p w14:paraId="3A17A20F" w14:textId="77777777" w:rsidR="00524A5D" w:rsidRDefault="00000000">
      <w:pPr>
        <w:pStyle w:val="Heading1"/>
      </w:pPr>
      <w:bookmarkStart w:id="24" w:name="foreword"/>
      <w:bookmarkStart w:id="25" w:name="_Toc3004"/>
      <w:bookmarkStart w:id="26" w:name="_Toc31365"/>
      <w:bookmarkStart w:id="27" w:name="_Toc20167"/>
      <w:bookmarkStart w:id="28" w:name="_Toc16283"/>
      <w:bookmarkStart w:id="29" w:name="_Toc19105"/>
      <w:bookmarkStart w:id="30" w:name="_Toc18150"/>
      <w:bookmarkStart w:id="31" w:name="_Toc154078048"/>
      <w:bookmarkEnd w:id="24"/>
      <w:r>
        <w:lastRenderedPageBreak/>
        <w:t>Foreword</w:t>
      </w:r>
      <w:bookmarkEnd w:id="25"/>
      <w:bookmarkEnd w:id="26"/>
      <w:bookmarkEnd w:id="27"/>
      <w:bookmarkEnd w:id="28"/>
      <w:bookmarkEnd w:id="29"/>
      <w:bookmarkEnd w:id="30"/>
      <w:bookmarkEnd w:id="31"/>
    </w:p>
    <w:p w14:paraId="37B0E820" w14:textId="77777777" w:rsidR="00524A5D" w:rsidRDefault="00000000">
      <w:r>
        <w:t xml:space="preserve">This Technical </w:t>
      </w:r>
      <w:bookmarkStart w:id="32" w:name="spectype3"/>
      <w:r>
        <w:t>Specification</w:t>
      </w:r>
      <w:bookmarkEnd w:id="32"/>
      <w:r>
        <w:t xml:space="preserve"> has been produced by the 3rd Generation Partnership Project (3GPP).</w:t>
      </w:r>
    </w:p>
    <w:p w14:paraId="18C5E2D4" w14:textId="77777777" w:rsidR="00524A5D"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9B9243" w14:textId="77777777" w:rsidR="00524A5D" w:rsidRDefault="00000000">
      <w:pPr>
        <w:pStyle w:val="B1"/>
      </w:pPr>
      <w:r>
        <w:t xml:space="preserve">Version </w:t>
      </w:r>
      <w:proofErr w:type="spellStart"/>
      <w:r>
        <w:t>x.y.z</w:t>
      </w:r>
      <w:proofErr w:type="spellEnd"/>
    </w:p>
    <w:p w14:paraId="3D471DD5" w14:textId="77777777" w:rsidR="00524A5D" w:rsidRDefault="00000000">
      <w:pPr>
        <w:pStyle w:val="B1"/>
      </w:pPr>
      <w:r>
        <w:t>where:</w:t>
      </w:r>
    </w:p>
    <w:p w14:paraId="6C505A34" w14:textId="77777777" w:rsidR="00524A5D" w:rsidRDefault="00000000">
      <w:pPr>
        <w:pStyle w:val="B2"/>
      </w:pPr>
      <w:r>
        <w:t>x</w:t>
      </w:r>
      <w:r>
        <w:tab/>
        <w:t>the first digit:</w:t>
      </w:r>
    </w:p>
    <w:p w14:paraId="61A17752" w14:textId="77777777" w:rsidR="00524A5D" w:rsidRDefault="00000000">
      <w:pPr>
        <w:pStyle w:val="B3"/>
      </w:pPr>
      <w:r>
        <w:t>1</w:t>
      </w:r>
      <w:r>
        <w:tab/>
        <w:t>presented to TSG for information;</w:t>
      </w:r>
    </w:p>
    <w:p w14:paraId="0A6B7D81" w14:textId="77777777" w:rsidR="00524A5D" w:rsidRDefault="00000000">
      <w:pPr>
        <w:pStyle w:val="B3"/>
      </w:pPr>
      <w:r>
        <w:t>2</w:t>
      </w:r>
      <w:r>
        <w:tab/>
        <w:t>presented to TSG for approval;</w:t>
      </w:r>
    </w:p>
    <w:p w14:paraId="58BA62E0" w14:textId="77777777" w:rsidR="00524A5D" w:rsidRDefault="00000000">
      <w:pPr>
        <w:pStyle w:val="B3"/>
      </w:pPr>
      <w:r>
        <w:t>3</w:t>
      </w:r>
      <w:r>
        <w:tab/>
        <w:t>or greater indicates TSG approved document under change control.</w:t>
      </w:r>
    </w:p>
    <w:p w14:paraId="0170213E" w14:textId="77777777" w:rsidR="00524A5D" w:rsidRDefault="00000000">
      <w:pPr>
        <w:pStyle w:val="B2"/>
      </w:pPr>
      <w:r>
        <w:t>y</w:t>
      </w:r>
      <w:r>
        <w:tab/>
        <w:t>the second digit is incremented for all changes of substance, i.e. technical enhancements, corrections, updates, etc.</w:t>
      </w:r>
    </w:p>
    <w:p w14:paraId="45B7F049" w14:textId="77777777" w:rsidR="00524A5D" w:rsidRDefault="00000000">
      <w:pPr>
        <w:pStyle w:val="B2"/>
      </w:pPr>
      <w:bookmarkStart w:id="33" w:name="introduction"/>
      <w:bookmarkEnd w:id="33"/>
      <w:r>
        <w:t>z</w:t>
      </w:r>
      <w:r>
        <w:tab/>
        <w:t>the third digit is incremented when editorial only changes have been incorporated in the document.</w:t>
      </w:r>
    </w:p>
    <w:p w14:paraId="3C89F32B" w14:textId="77777777" w:rsidR="00524A5D" w:rsidRDefault="00000000">
      <w:pPr>
        <w:pStyle w:val="Heading1"/>
      </w:pPr>
      <w:bookmarkStart w:id="34" w:name="_Toc7358"/>
      <w:bookmarkStart w:id="35" w:name="_Toc27405224"/>
      <w:bookmarkStart w:id="36" w:name="_Toc28028"/>
      <w:bookmarkStart w:id="37" w:name="_Toc84701293"/>
      <w:bookmarkStart w:id="38" w:name="_Toc27617"/>
      <w:bookmarkStart w:id="39" w:name="_Toc44004110"/>
      <w:bookmarkStart w:id="40" w:name="_Toc91243513"/>
      <w:bookmarkStart w:id="41" w:name="_Toc35977643"/>
      <w:bookmarkStart w:id="42" w:name="_Toc52900343"/>
      <w:bookmarkStart w:id="43" w:name="_Toc52897703"/>
      <w:bookmarkStart w:id="44" w:name="_Toc22074"/>
      <w:bookmarkStart w:id="45" w:name="_Toc58510831"/>
      <w:bookmarkStart w:id="46" w:name="_Toc4590"/>
      <w:bookmarkStart w:id="47" w:name="_Toc20726"/>
      <w:bookmarkStart w:id="48" w:name="_Toc76903327"/>
      <w:bookmarkStart w:id="49" w:name="_Toc52895534"/>
      <w:bookmarkStart w:id="50" w:name="_Toc154078049"/>
      <w:r>
        <w:t>Introduction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34284FA" w14:textId="77777777" w:rsidR="00524A5D" w:rsidRDefault="00000000">
      <w:r>
        <w:t>The present document is part 1 of a multi-parts TS:</w:t>
      </w:r>
    </w:p>
    <w:p w14:paraId="79F421D1" w14:textId="77777777" w:rsidR="00524A5D" w:rsidRDefault="00000000">
      <w:pPr>
        <w:pStyle w:val="B1"/>
      </w:pPr>
      <w:r>
        <w:tab/>
        <w:t>3GPP TS 36.521-1</w:t>
      </w:r>
      <w:r>
        <w:rPr>
          <w:lang w:val="en-US"/>
        </w:rPr>
        <w:t xml:space="preserve"> </w:t>
      </w:r>
      <w:r>
        <w:t>[</w:t>
      </w:r>
      <w:r>
        <w:rPr>
          <w:lang w:val="en-US"/>
        </w:rPr>
        <w:t>14</w:t>
      </w:r>
      <w:r>
        <w:t>]: Evolved Universal Terrestrial Radio Access (E-UTRA); User Equipment (UE) conformance specification Radio transmission and reception; Part 1: Conformance Testing.</w:t>
      </w:r>
    </w:p>
    <w:p w14:paraId="25C23534" w14:textId="77777777" w:rsidR="00524A5D" w:rsidRDefault="00000000">
      <w:pPr>
        <w:pStyle w:val="B1"/>
      </w:pPr>
      <w:r>
        <w:tab/>
        <w:t>3GPP TS 36.521-2 [</w:t>
      </w:r>
      <w:r>
        <w:rPr>
          <w:lang w:val="en-US"/>
        </w:rPr>
        <w:t>15</w:t>
      </w:r>
      <w:r>
        <w:t xml:space="preserve">]: </w:t>
      </w:r>
      <w:r>
        <w:rPr>
          <w:bCs/>
        </w:rPr>
        <w:t xml:space="preserve">Evolved Universal Terrestrial Radio Access (E-UTRA); </w:t>
      </w:r>
      <w:r>
        <w:t>User Equipment (UE) conformance specification Radio transmission and reception; Part 2: Implementation Conformance Statement (ICS).</w:t>
      </w:r>
    </w:p>
    <w:p w14:paraId="267FE37C" w14:textId="77777777" w:rsidR="00524A5D" w:rsidRDefault="00000000">
      <w:pPr>
        <w:pStyle w:val="B1"/>
      </w:pPr>
      <w:r>
        <w:tab/>
        <w:t>3GPP TS 36.521-3 [</w:t>
      </w:r>
      <w:r>
        <w:rPr>
          <w:lang w:val="en-US"/>
        </w:rPr>
        <w:t>16</w:t>
      </w:r>
      <w:r>
        <w:t xml:space="preserve">]: </w:t>
      </w:r>
      <w:r>
        <w:rPr>
          <w:bCs/>
        </w:rPr>
        <w:t xml:space="preserve">Evolved Universal Terrestrial Radio Access (E-UTRA); </w:t>
      </w:r>
      <w:r>
        <w:t>User Equipment (UE) conformance specification Radio transmission and reception; Part 3: Radio Resource Management (RRM) conformance testing.</w:t>
      </w:r>
    </w:p>
    <w:p w14:paraId="1346CC7D" w14:textId="77777777" w:rsidR="00524A5D" w:rsidRDefault="00000000">
      <w:pPr>
        <w:pStyle w:val="B1"/>
        <w:rPr>
          <w:bCs/>
        </w:rPr>
      </w:pPr>
      <w:r>
        <w:tab/>
        <w:t>3GPP TS 36.521-</w:t>
      </w:r>
      <w:r>
        <w:rPr>
          <w:lang w:val="en-US"/>
        </w:rPr>
        <w:t>4</w:t>
      </w:r>
      <w:r>
        <w:t xml:space="preserve">: </w:t>
      </w:r>
      <w:r>
        <w:rPr>
          <w:bCs/>
          <w:lang w:val="en-US"/>
        </w:rPr>
        <w:t>Evolved Universal Terrestrial Radio Access (E-UTRA); User Equipment (UE) conformance specification; Radio transmission and reception; Part 4: Satellite access Radio Frequency (RF) and performance Conformance Testing</w:t>
      </w:r>
    </w:p>
    <w:p w14:paraId="1E1F92FB" w14:textId="77777777" w:rsidR="00524A5D" w:rsidRDefault="00000000">
      <w:pPr>
        <w:pStyle w:val="Heading1"/>
      </w:pPr>
      <w:r>
        <w:br w:type="page"/>
      </w:r>
      <w:bookmarkStart w:id="51" w:name="scope"/>
      <w:bookmarkStart w:id="52" w:name="_Toc52900344"/>
      <w:bookmarkStart w:id="53" w:name="_Toc52895535"/>
      <w:bookmarkStart w:id="54" w:name="_Toc52897704"/>
      <w:bookmarkStart w:id="55" w:name="_Toc14080"/>
      <w:bookmarkStart w:id="56" w:name="_Toc23513"/>
      <w:bookmarkStart w:id="57" w:name="_Toc31290"/>
      <w:bookmarkStart w:id="58" w:name="_Toc91243514"/>
      <w:bookmarkStart w:id="59" w:name="_Toc35977644"/>
      <w:bookmarkStart w:id="60" w:name="_Toc27405225"/>
      <w:bookmarkStart w:id="61" w:name="_Toc44004111"/>
      <w:bookmarkStart w:id="62" w:name="_Toc23745"/>
      <w:bookmarkStart w:id="63" w:name="_Toc980"/>
      <w:bookmarkStart w:id="64" w:name="_Toc84701294"/>
      <w:bookmarkStart w:id="65" w:name="_Toc9522"/>
      <w:bookmarkStart w:id="66" w:name="_Toc76903328"/>
      <w:bookmarkStart w:id="67" w:name="_Toc58510832"/>
      <w:bookmarkStart w:id="68" w:name="_Toc154078050"/>
      <w:bookmarkEnd w:id="51"/>
      <w:r>
        <w:lastRenderedPageBreak/>
        <w:t>1</w:t>
      </w:r>
      <w:r>
        <w:tab/>
        <w:t>Scope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C566A2C" w14:textId="77777777" w:rsidR="00524A5D" w:rsidRDefault="00000000">
      <w:r>
        <w:t>The present document specifies the measurement procedures for the conformance test of E-UTRA</w:t>
      </w:r>
      <w:r>
        <w:rPr>
          <w:i/>
          <w:lang w:val="en-US"/>
        </w:rPr>
        <w:t xml:space="preserve"> </w:t>
      </w:r>
      <w:r>
        <w:t>User Equipment (UE) supporting satellite access operation that contains RF and Performance requirements.</w:t>
      </w:r>
      <w:r>
        <w:rPr>
          <w:lang w:val="en-US"/>
        </w:rPr>
        <w:t xml:space="preserve"> Conformance test for the support of RRM </w:t>
      </w:r>
      <w:r>
        <w:t>(Radio Resource Management) are specified in TS 36.521-3 [</w:t>
      </w:r>
      <w:r>
        <w:rPr>
          <w:lang w:val="en-US"/>
        </w:rPr>
        <w:t>16</w:t>
      </w:r>
      <w:r>
        <w:t>].</w:t>
      </w:r>
    </w:p>
    <w:p w14:paraId="5A33DC4B" w14:textId="77777777" w:rsidR="00524A5D" w:rsidRDefault="00000000">
      <w:pPr>
        <w:rPr>
          <w:lang w:val="en-US"/>
        </w:rPr>
      </w:pPr>
      <w:r>
        <w:t>The requirements are listed in different clauses only if the corresponding parameters deviate. More generally, tests are only applicable to those</w:t>
      </w:r>
      <w:r>
        <w:rPr>
          <w:lang w:val="en-US"/>
        </w:rPr>
        <w:t xml:space="preserve"> UE</w:t>
      </w:r>
      <w:r>
        <w:t>s that are intended to support the appropriate functionality. To indicate the circumstances in which tests apply, this is noted in the "</w:t>
      </w:r>
      <w:r>
        <w:rPr>
          <w:i/>
        </w:rPr>
        <w:t>definition</w:t>
      </w:r>
      <w:r>
        <w:t>"</w:t>
      </w:r>
      <w:r>
        <w:rPr>
          <w:i/>
        </w:rPr>
        <w:t xml:space="preserve"> </w:t>
      </w:r>
      <w:r>
        <w:t>and</w:t>
      </w:r>
      <w:r>
        <w:rPr>
          <w:i/>
        </w:rPr>
        <w:t xml:space="preserve"> </w:t>
      </w:r>
      <w:r>
        <w:t>"</w:t>
      </w:r>
      <w:r>
        <w:rPr>
          <w:i/>
        </w:rPr>
        <w:t>applicability</w:t>
      </w:r>
      <w:r>
        <w:t>" part of the test.</w:t>
      </w:r>
    </w:p>
    <w:p w14:paraId="12971FF0" w14:textId="77777777" w:rsidR="00524A5D" w:rsidRDefault="00000000">
      <w:pPr>
        <w:pStyle w:val="Heading1"/>
      </w:pPr>
      <w:bookmarkStart w:id="69" w:name="references"/>
      <w:bookmarkStart w:id="70" w:name="_Toc27497"/>
      <w:bookmarkStart w:id="71" w:name="_Toc10199"/>
      <w:bookmarkStart w:id="72" w:name="_Toc3272"/>
      <w:bookmarkStart w:id="73" w:name="_Toc29199"/>
      <w:bookmarkStart w:id="74" w:name="_Toc2753"/>
      <w:bookmarkStart w:id="75" w:name="_Toc14828"/>
      <w:bookmarkStart w:id="76" w:name="_Toc154078051"/>
      <w:bookmarkEnd w:id="69"/>
      <w:r>
        <w:t>2</w:t>
      </w:r>
      <w:r>
        <w:tab/>
        <w:t>References</w:t>
      </w:r>
      <w:bookmarkEnd w:id="70"/>
      <w:bookmarkEnd w:id="71"/>
      <w:bookmarkEnd w:id="72"/>
      <w:bookmarkEnd w:id="73"/>
      <w:bookmarkEnd w:id="74"/>
      <w:bookmarkEnd w:id="75"/>
      <w:bookmarkEnd w:id="76"/>
    </w:p>
    <w:p w14:paraId="4AB0E2E0" w14:textId="77777777" w:rsidR="00524A5D" w:rsidRDefault="00000000">
      <w:r>
        <w:t>The following documents contain provisions which, through reference in this text, constitute provisions of the present document.</w:t>
      </w:r>
    </w:p>
    <w:p w14:paraId="7EFC770D" w14:textId="77777777" w:rsidR="00524A5D" w:rsidRDefault="00000000">
      <w:pPr>
        <w:pStyle w:val="B1"/>
      </w:pPr>
      <w:r>
        <w:t>-</w:t>
      </w:r>
      <w:r>
        <w:tab/>
        <w:t>References are either specific (identified by date of publication, edition number, version number, etc.) or non</w:t>
      </w:r>
      <w:r>
        <w:noBreakHyphen/>
        <w:t>specific.</w:t>
      </w:r>
    </w:p>
    <w:p w14:paraId="36701919" w14:textId="77777777" w:rsidR="00524A5D" w:rsidRDefault="00000000">
      <w:pPr>
        <w:pStyle w:val="B1"/>
      </w:pPr>
      <w:r>
        <w:t>-</w:t>
      </w:r>
      <w:r>
        <w:tab/>
        <w:t>For a specific reference, subsequent revisions do not apply.</w:t>
      </w:r>
    </w:p>
    <w:p w14:paraId="057F92CD" w14:textId="77777777" w:rsidR="00524A5D" w:rsidRDefault="00000000">
      <w:pPr>
        <w:pStyle w:val="B1"/>
      </w:pPr>
      <w:r>
        <w:t>-</w:t>
      </w:r>
      <w:r>
        <w:tab/>
        <w:t>For a non-specific reference, the latest version applies. In the case of a reference to a 3GPP document (including a GSM document), a non-specific reference implicitly refers to the latest version of that document in the same Release as the present document unless the context in which the reference is made suggests a different Release is relevant (information on the applicable release in a particular context can be found in e.g. test case title, description or applicability, message description or content).</w:t>
      </w:r>
    </w:p>
    <w:p w14:paraId="0A2F773A" w14:textId="77777777" w:rsidR="00524A5D" w:rsidRDefault="00000000">
      <w:pPr>
        <w:pStyle w:val="EX"/>
      </w:pPr>
      <w:bookmarkStart w:id="77" w:name="_Hlk97557962"/>
      <w:r>
        <w:t>[1]</w:t>
      </w:r>
      <w:r>
        <w:tab/>
        <w:t>3GPP TR 21.905: "Vocabulary for 3GPP Specifications".</w:t>
      </w:r>
      <w:bookmarkEnd w:id="77"/>
    </w:p>
    <w:p w14:paraId="59FD9AC0" w14:textId="77777777" w:rsidR="00524A5D" w:rsidRDefault="00000000">
      <w:pPr>
        <w:pStyle w:val="EX"/>
        <w:rPr>
          <w:rFonts w:eastAsia="DengXian"/>
        </w:rPr>
      </w:pPr>
      <w:r>
        <w:t>[2]</w:t>
      </w:r>
      <w:r>
        <w:tab/>
      </w:r>
      <w:r>
        <w:rPr>
          <w:rFonts w:eastAsia="DengXian"/>
        </w:rPr>
        <w:t>[3]</w:t>
      </w:r>
      <w:r>
        <w:rPr>
          <w:rFonts w:eastAsia="DengXian"/>
        </w:rPr>
        <w:tab/>
      </w:r>
      <w:r>
        <w:t>3GPP TS 36.108: "</w:t>
      </w:r>
      <w:r>
        <w:rPr>
          <w:color w:val="000000"/>
        </w:rPr>
        <w:t xml:space="preserve">Evolved Universal Terrestrial Radio Access (E-UTRA); </w:t>
      </w:r>
      <w:r>
        <w:t>Satellite Access Node (SAN) radio transmission and reception".</w:t>
      </w:r>
    </w:p>
    <w:p w14:paraId="712697CE" w14:textId="77777777" w:rsidR="00524A5D" w:rsidRDefault="00000000">
      <w:pPr>
        <w:pStyle w:val="EX"/>
      </w:pPr>
      <w:r>
        <w:rPr>
          <w:rFonts w:eastAsia="DengXian"/>
        </w:rPr>
        <w:t>[</w:t>
      </w:r>
      <w:r>
        <w:rPr>
          <w:rFonts w:eastAsia="DengXian"/>
          <w:lang w:val="en-US"/>
        </w:rPr>
        <w:t>3</w:t>
      </w:r>
      <w:r>
        <w:rPr>
          <w:rFonts w:eastAsia="DengXian"/>
        </w:rPr>
        <w:t>]</w:t>
      </w:r>
      <w:r>
        <w:rPr>
          <w:rFonts w:eastAsia="DengXian"/>
        </w:rPr>
        <w:tab/>
      </w:r>
      <w:r>
        <w:t>3GPP TS 36.211: "</w:t>
      </w:r>
      <w:bookmarkStart w:id="78" w:name="OLE_LINK45"/>
      <w:bookmarkStart w:id="79" w:name="OLE_LINK44"/>
      <w:r>
        <w:rPr>
          <w:color w:val="000000"/>
        </w:rPr>
        <w:t xml:space="preserve">Evolved Universal Terrestrial Radio Access (E-UTRA); </w:t>
      </w:r>
      <w:r>
        <w:t>Physical Channels and Modulation</w:t>
      </w:r>
      <w:bookmarkEnd w:id="78"/>
      <w:bookmarkEnd w:id="79"/>
      <w:r>
        <w:t>".</w:t>
      </w:r>
    </w:p>
    <w:p w14:paraId="709AB4CA" w14:textId="77777777" w:rsidR="00524A5D" w:rsidRDefault="00000000">
      <w:pPr>
        <w:pStyle w:val="EX"/>
        <w:rPr>
          <w:rFonts w:eastAsia="DengXian"/>
        </w:rPr>
      </w:pPr>
      <w:r>
        <w:rPr>
          <w:rFonts w:eastAsia="DengXian"/>
        </w:rPr>
        <w:t>[</w:t>
      </w:r>
      <w:r>
        <w:rPr>
          <w:rFonts w:eastAsia="DengXian"/>
          <w:lang w:val="en-US"/>
        </w:rPr>
        <w:t>4</w:t>
      </w:r>
      <w:r>
        <w:rPr>
          <w:rFonts w:eastAsia="DengXian"/>
        </w:rPr>
        <w:t>]</w:t>
      </w:r>
      <w:r>
        <w:rPr>
          <w:rFonts w:eastAsia="DengXian"/>
        </w:rPr>
        <w:tab/>
      </w:r>
      <w:r>
        <w:t>ITU-R Recommendation M.1545: "Measurement uncertainty as it applies to test limits for the terrestrial component of International Mobile Telecommunications-2000".</w:t>
      </w:r>
    </w:p>
    <w:p w14:paraId="7A16AC6E" w14:textId="77777777" w:rsidR="00524A5D" w:rsidRDefault="00000000">
      <w:pPr>
        <w:pStyle w:val="EX"/>
      </w:pPr>
      <w:r>
        <w:rPr>
          <w:rFonts w:eastAsia="DengXian"/>
        </w:rPr>
        <w:t>[</w:t>
      </w:r>
      <w:r>
        <w:rPr>
          <w:rFonts w:eastAsia="DengXian"/>
          <w:lang w:val="en-US"/>
        </w:rPr>
        <w:t>5</w:t>
      </w:r>
      <w:r>
        <w:rPr>
          <w:rFonts w:eastAsia="DengXian"/>
        </w:rPr>
        <w:t>]</w:t>
      </w:r>
      <w:r>
        <w:rPr>
          <w:rFonts w:eastAsia="DengXian"/>
        </w:rPr>
        <w:tab/>
      </w:r>
      <w:r>
        <w:t>3GPP TS 36.307: "</w:t>
      </w:r>
      <w:r>
        <w:rPr>
          <w:color w:val="000000"/>
        </w:rPr>
        <w:t xml:space="preserve">Evolved Universal Terrestrial Radio Access (E-UTRA); </w:t>
      </w:r>
      <w:r>
        <w:t xml:space="preserve">Requirements on User </w:t>
      </w:r>
      <w:proofErr w:type="spellStart"/>
      <w:r>
        <w:t>Equipments</w:t>
      </w:r>
      <w:proofErr w:type="spellEnd"/>
      <w:r>
        <w:t xml:space="preserve"> (UEs) supporting a release-independent frequency band".</w:t>
      </w:r>
    </w:p>
    <w:p w14:paraId="52E1EC53" w14:textId="77777777" w:rsidR="00524A5D" w:rsidRDefault="00000000">
      <w:pPr>
        <w:pStyle w:val="EX"/>
        <w:rPr>
          <w:rFonts w:eastAsia="DengXian"/>
        </w:rPr>
      </w:pPr>
      <w:r>
        <w:rPr>
          <w:rFonts w:hint="eastAsia"/>
        </w:rPr>
        <w:t>[</w:t>
      </w:r>
      <w:r>
        <w:rPr>
          <w:lang w:val="en-US"/>
        </w:rPr>
        <w:t>6</w:t>
      </w:r>
      <w:r>
        <w:t>]</w:t>
      </w:r>
      <w:r>
        <w:tab/>
        <w:t>3GPP TS 36.331: "</w:t>
      </w:r>
      <w:r>
        <w:rPr>
          <w:color w:val="000000"/>
        </w:rPr>
        <w:t>Evolved Universal Terrestrial Radio Access (E-UTRA); Radio Resource Control (RRC); Protocol specification</w:t>
      </w:r>
      <w:r>
        <w:t>".</w:t>
      </w:r>
    </w:p>
    <w:p w14:paraId="40340970" w14:textId="77777777" w:rsidR="00524A5D" w:rsidRDefault="00000000">
      <w:pPr>
        <w:pStyle w:val="EX"/>
        <w:rPr>
          <w:rFonts w:eastAsia="DengXian"/>
          <w:lang w:val="en-US"/>
        </w:rPr>
      </w:pPr>
      <w:r>
        <w:rPr>
          <w:rFonts w:eastAsia="DengXian" w:hint="eastAsia"/>
        </w:rPr>
        <w:t>[</w:t>
      </w:r>
      <w:r>
        <w:rPr>
          <w:rFonts w:eastAsia="DengXian"/>
          <w:lang w:val="en-US"/>
        </w:rPr>
        <w:t>7</w:t>
      </w:r>
      <w:r>
        <w:rPr>
          <w:rFonts w:eastAsia="DengXian"/>
        </w:rPr>
        <w:t>]</w:t>
      </w:r>
      <w:r>
        <w:rPr>
          <w:rFonts w:eastAsia="DengXian"/>
        </w:rPr>
        <w:tab/>
      </w:r>
      <w:r>
        <w:t>3GPP TS 36.101: "Evolved Universal Terrestrial Radio Access (E-UTRA); User Equipment (UE) radio transmission and reception"</w:t>
      </w:r>
      <w:r>
        <w:rPr>
          <w:lang w:val="en-US"/>
        </w:rPr>
        <w:t>.</w:t>
      </w:r>
    </w:p>
    <w:p w14:paraId="275AED00" w14:textId="77777777" w:rsidR="00524A5D" w:rsidRDefault="00000000">
      <w:pPr>
        <w:pStyle w:val="EX"/>
        <w:rPr>
          <w:rFonts w:eastAsia="DengXian"/>
        </w:rPr>
      </w:pPr>
      <w:r>
        <w:rPr>
          <w:rFonts w:eastAsia="DengXian" w:hint="eastAsia"/>
        </w:rPr>
        <w:t>[</w:t>
      </w:r>
      <w:r>
        <w:rPr>
          <w:rFonts w:eastAsia="DengXian"/>
          <w:lang w:val="en-US"/>
        </w:rPr>
        <w:t>8</w:t>
      </w:r>
      <w:r>
        <w:rPr>
          <w:rFonts w:eastAsia="DengXian"/>
        </w:rPr>
        <w:t>]</w:t>
      </w:r>
      <w:r>
        <w:rPr>
          <w:rFonts w:eastAsia="DengXian"/>
        </w:rPr>
        <w:tab/>
      </w:r>
      <w:r>
        <w:t>3GPP TS 36.300: "Evolved Universal Terrestrial Radio Access (E-UTRA) and Evolved Universal Terrestrial Radio Access Network (E-UTRAN); Overall description; Stage 2".</w:t>
      </w:r>
    </w:p>
    <w:p w14:paraId="6642CE46" w14:textId="77777777" w:rsidR="00524A5D" w:rsidRDefault="00000000">
      <w:pPr>
        <w:pStyle w:val="EX"/>
        <w:rPr>
          <w:rFonts w:eastAsia="DengXian"/>
          <w:lang w:val="en-US"/>
        </w:rPr>
      </w:pPr>
      <w:r>
        <w:rPr>
          <w:rFonts w:eastAsia="DengXian" w:hint="eastAsia"/>
        </w:rPr>
        <w:t>[</w:t>
      </w:r>
      <w:r>
        <w:rPr>
          <w:rFonts w:eastAsia="DengXian"/>
          <w:lang w:val="en-US"/>
        </w:rPr>
        <w:t>9</w:t>
      </w:r>
      <w:r>
        <w:rPr>
          <w:rFonts w:eastAsia="DengXian"/>
        </w:rPr>
        <w:t>]</w:t>
      </w:r>
      <w:r>
        <w:rPr>
          <w:rFonts w:eastAsia="DengXian"/>
        </w:rPr>
        <w:tab/>
      </w:r>
      <w:r>
        <w:t>ITU-R Recommendation SM.329-10, "Unwanted emissions in the spurious domain"</w:t>
      </w:r>
      <w:r>
        <w:rPr>
          <w:lang w:val="en-US"/>
        </w:rPr>
        <w:t>.</w:t>
      </w:r>
    </w:p>
    <w:p w14:paraId="2BF032E4" w14:textId="77777777" w:rsidR="00524A5D" w:rsidRDefault="00000000">
      <w:pPr>
        <w:pStyle w:val="EX"/>
        <w:rPr>
          <w:color w:val="000000"/>
          <w:shd w:val="clear" w:color="auto" w:fill="FFFFFF"/>
          <w:lang w:val="en-US"/>
        </w:rPr>
      </w:pPr>
      <w:r>
        <w:rPr>
          <w:rFonts w:eastAsia="DengXian"/>
        </w:rPr>
        <w:t>[1</w:t>
      </w:r>
      <w:r>
        <w:rPr>
          <w:rFonts w:eastAsia="DengXian"/>
          <w:lang w:val="en-US"/>
        </w:rPr>
        <w:t>0</w:t>
      </w:r>
      <w:r>
        <w:rPr>
          <w:rFonts w:eastAsia="DengXian"/>
        </w:rPr>
        <w:t>]</w:t>
      </w:r>
      <w:r>
        <w:rPr>
          <w:rFonts w:eastAsia="DengXian"/>
        </w:rPr>
        <w:tab/>
      </w:r>
      <w:r>
        <w:t>[</w:t>
      </w:r>
      <w:r>
        <w:rPr>
          <w:color w:val="000000"/>
          <w:shd w:val="clear" w:color="auto" w:fill="FFFFFF"/>
          <w:lang w:val="en-US"/>
        </w:rPr>
        <w:t>ANSI C63.26-2015, American National standard for Compliance Testing of Transmitters Used in Licensed Radio Services, Accredited Standards Committee C63 – Electromagnetic compatibility].</w:t>
      </w:r>
    </w:p>
    <w:p w14:paraId="38DD180A" w14:textId="77777777" w:rsidR="00524A5D" w:rsidRDefault="00000000">
      <w:pPr>
        <w:pStyle w:val="EX"/>
      </w:pPr>
      <w:r>
        <w:rPr>
          <w:color w:val="000000"/>
          <w:shd w:val="clear" w:color="auto" w:fill="FFFFFF"/>
          <w:lang w:val="en-US"/>
        </w:rPr>
        <w:t>[11]</w:t>
      </w:r>
      <w:r>
        <w:rPr>
          <w:color w:val="000000"/>
          <w:shd w:val="clear" w:color="auto" w:fill="FFFFFF"/>
          <w:lang w:val="en-US"/>
        </w:rPr>
        <w:tab/>
      </w:r>
      <w:r>
        <w:t xml:space="preserve">3GPP TS </w:t>
      </w:r>
      <w:r>
        <w:rPr>
          <w:lang w:val="en-US"/>
        </w:rPr>
        <w:t>36</w:t>
      </w:r>
      <w:r>
        <w:t>.</w:t>
      </w:r>
      <w:r>
        <w:rPr>
          <w:lang w:val="en-US"/>
        </w:rPr>
        <w:t>10</w:t>
      </w:r>
      <w:r>
        <w:t>2: "</w:t>
      </w:r>
      <w:r>
        <w:rPr>
          <w:rFonts w:hint="eastAsia"/>
        </w:rPr>
        <w:t>Evolved Universal Terrestrial Radio Access (E-UTRA)</w:t>
      </w:r>
      <w:r>
        <w:t xml:space="preserve">; </w:t>
      </w:r>
      <w:r>
        <w:rPr>
          <w:rFonts w:hint="eastAsia"/>
        </w:rPr>
        <w:t>User Equipment (UE) radio transmission and reception for satellite access</w:t>
      </w:r>
      <w:r>
        <w:t>".</w:t>
      </w:r>
    </w:p>
    <w:p w14:paraId="14F00EDA" w14:textId="77777777" w:rsidR="00524A5D" w:rsidRDefault="00000000">
      <w:pPr>
        <w:pStyle w:val="EX"/>
      </w:pPr>
      <w:r>
        <w:rPr>
          <w:color w:val="000000"/>
          <w:shd w:val="clear" w:color="auto" w:fill="FFFFFF"/>
          <w:lang w:val="en-US"/>
        </w:rPr>
        <w:t>[12]</w:t>
      </w:r>
      <w:r>
        <w:rPr>
          <w:color w:val="000000"/>
          <w:shd w:val="clear" w:color="auto" w:fill="FFFFFF"/>
          <w:lang w:val="en-US"/>
        </w:rPr>
        <w:tab/>
      </w:r>
      <w:r>
        <w:t>3GPP TS 36.508: "Common test environments for User Equipment (UE)".</w:t>
      </w:r>
    </w:p>
    <w:p w14:paraId="58768527" w14:textId="77777777" w:rsidR="00524A5D" w:rsidRDefault="00000000">
      <w:pPr>
        <w:pStyle w:val="EX"/>
        <w:rPr>
          <w:lang w:val="en-US"/>
        </w:rPr>
      </w:pPr>
      <w:r>
        <w:rPr>
          <w:lang w:val="en-US"/>
        </w:rPr>
        <w:t>[13]</w:t>
      </w:r>
      <w:r>
        <w:rPr>
          <w:lang w:val="en-US"/>
        </w:rPr>
        <w:tab/>
      </w:r>
      <w:r>
        <w:t>3GPP TS 36.50</w:t>
      </w:r>
      <w:r>
        <w:rPr>
          <w:lang w:val="en-US"/>
        </w:rPr>
        <w:t>9</w:t>
      </w:r>
      <w:r>
        <w:t>: "</w:t>
      </w:r>
      <w:r>
        <w:rPr>
          <w:rFonts w:hint="eastAsia"/>
        </w:rPr>
        <w:t>Evolved Universal Terrestrial Radio Access (E-UTRA) and</w:t>
      </w:r>
      <w:r>
        <w:rPr>
          <w:lang w:val="en-US"/>
        </w:rPr>
        <w:t xml:space="preserve"> </w:t>
      </w:r>
      <w:r>
        <w:rPr>
          <w:rFonts w:hint="eastAsia"/>
        </w:rPr>
        <w:t>Evolved Packet Core (EPC); Special conformance testing functions for User Equipment (UE)</w:t>
      </w:r>
      <w:r>
        <w:t>".</w:t>
      </w:r>
    </w:p>
    <w:p w14:paraId="55DF1FB4" w14:textId="77777777" w:rsidR="00524A5D" w:rsidRDefault="00000000">
      <w:pPr>
        <w:pStyle w:val="EX"/>
      </w:pPr>
      <w:r>
        <w:rPr>
          <w:lang w:val="en-US"/>
        </w:rPr>
        <w:t>[14]</w:t>
      </w:r>
      <w:r>
        <w:rPr>
          <w:lang w:val="en-US"/>
        </w:rPr>
        <w:tab/>
      </w:r>
      <w:r>
        <w:t>3GPP TS 36.521-</w:t>
      </w:r>
      <w:r>
        <w:rPr>
          <w:lang w:val="en-US"/>
        </w:rPr>
        <w:t>1</w:t>
      </w:r>
      <w:r>
        <w:t>: "Evolved Universal Terrestrial Radio Access (E-UTRA); User Equipment (UE) conformance specification; Radio transmission and reception; Part 1: Conformance testing".</w:t>
      </w:r>
    </w:p>
    <w:p w14:paraId="6BD023DD" w14:textId="77777777" w:rsidR="00524A5D" w:rsidRDefault="00000000">
      <w:pPr>
        <w:pStyle w:val="EX"/>
      </w:pPr>
      <w:r>
        <w:rPr>
          <w:lang w:val="en-US"/>
        </w:rPr>
        <w:lastRenderedPageBreak/>
        <w:t>[15]</w:t>
      </w:r>
      <w:r>
        <w:rPr>
          <w:lang w:val="en-US"/>
        </w:rPr>
        <w:tab/>
      </w:r>
      <w:r>
        <w:t>3GPP TS 36.521-2: "Evolved Universal Terrestrial Radio Access (E-UTRA); User Equipment (UE) conformance specification; Radio transmission and reception; Part 2: Implementation Conformance Statement (ICS)".</w:t>
      </w:r>
    </w:p>
    <w:p w14:paraId="2AFCCF92" w14:textId="77777777" w:rsidR="00524A5D" w:rsidRDefault="00000000">
      <w:pPr>
        <w:pStyle w:val="EX"/>
      </w:pPr>
      <w:r>
        <w:rPr>
          <w:lang w:val="en-US"/>
        </w:rPr>
        <w:t>[16]</w:t>
      </w:r>
      <w:r>
        <w:rPr>
          <w:lang w:val="en-US"/>
        </w:rPr>
        <w:tab/>
      </w:r>
      <w:r>
        <w:t>3GPP TS 36.521-3: "Evolved Universal Terrestrial Radio Access (E-UTRA); User Equipment (UE) conformance specification; Radio transmission and reception; Part 3: Radio Resource Management (RRM) conformance testing".</w:t>
      </w:r>
    </w:p>
    <w:p w14:paraId="3FB3D84D" w14:textId="77777777" w:rsidR="00524A5D" w:rsidRDefault="00000000">
      <w:pPr>
        <w:pStyle w:val="EX"/>
        <w:rPr>
          <w:lang w:val="en-US"/>
        </w:rPr>
      </w:pPr>
      <w:r>
        <w:rPr>
          <w:lang w:val="en-US"/>
        </w:rPr>
        <w:t>[17]</w:t>
      </w:r>
      <w:r>
        <w:rPr>
          <w:lang w:val="en-US"/>
        </w:rPr>
        <w:tab/>
      </w:r>
      <w:r>
        <w:rPr>
          <w:lang w:eastAsia="zh-CN"/>
        </w:rPr>
        <w:t>3GPP TR 36.90</w:t>
      </w:r>
      <w:r>
        <w:rPr>
          <w:lang w:val="en-US" w:eastAsia="zh-CN"/>
        </w:rPr>
        <w:t>4</w:t>
      </w:r>
      <w:r>
        <w:rPr>
          <w:lang w:eastAsia="zh-CN"/>
        </w:rPr>
        <w:t xml:space="preserve">: </w:t>
      </w:r>
      <w:r>
        <w:t>"</w:t>
      </w:r>
      <w:r>
        <w:rPr>
          <w:rFonts w:hint="eastAsia"/>
          <w:lang w:eastAsia="zh-CN"/>
        </w:rPr>
        <w:t>Evolved Universal Terrestrial Radio Access (E-UTRA) and</w:t>
      </w:r>
      <w:r>
        <w:rPr>
          <w:lang w:val="en-US" w:eastAsia="zh-CN"/>
        </w:rPr>
        <w:t xml:space="preserve"> Evolved Universal Terrestrial Radio Access Network (E-UTRAN); Derivation of test tolerances for User Equipment (UE) radio reception conformance tests</w:t>
      </w:r>
      <w:r>
        <w:t>"</w:t>
      </w:r>
      <w:r>
        <w:rPr>
          <w:lang w:eastAsia="zh-CN"/>
        </w:rPr>
        <w:t>.</w:t>
      </w:r>
    </w:p>
    <w:p w14:paraId="717DC7A7" w14:textId="77777777" w:rsidR="00524A5D" w:rsidRDefault="00000000">
      <w:pPr>
        <w:pStyle w:val="EX"/>
        <w:rPr>
          <w:lang w:eastAsia="zh-CN"/>
        </w:rPr>
      </w:pPr>
      <w:r>
        <w:rPr>
          <w:lang w:val="en-US"/>
        </w:rPr>
        <w:t>[18]</w:t>
      </w:r>
      <w:r>
        <w:rPr>
          <w:lang w:val="en-US"/>
        </w:rPr>
        <w:tab/>
      </w:r>
      <w:r>
        <w:rPr>
          <w:lang w:eastAsia="zh-CN"/>
        </w:rPr>
        <w:t xml:space="preserve">3GPP TR 36.905: </w:t>
      </w:r>
      <w:r>
        <w:t>"</w:t>
      </w:r>
      <w:r>
        <w:rPr>
          <w:rFonts w:hint="eastAsia"/>
          <w:lang w:eastAsia="zh-CN"/>
        </w:rPr>
        <w:t>Evolved Universal Terrestrial Radio Access (E-UTRA) and</w:t>
      </w:r>
      <w:r>
        <w:rPr>
          <w:lang w:val="en-US" w:eastAsia="zh-CN"/>
        </w:rPr>
        <w:t xml:space="preserve"> Evolved Universal Terrestrial Radio Access Network (E-UTRAN); </w:t>
      </w:r>
      <w:r>
        <w:rPr>
          <w:lang w:eastAsia="zh-CN"/>
        </w:rPr>
        <w:t>Derivation of test points for radio transmission and reception conformance test cases</w:t>
      </w:r>
      <w:r>
        <w:t>"</w:t>
      </w:r>
      <w:r>
        <w:rPr>
          <w:lang w:eastAsia="zh-CN"/>
        </w:rPr>
        <w:t>.</w:t>
      </w:r>
    </w:p>
    <w:p w14:paraId="01614F07" w14:textId="77777777" w:rsidR="00524A5D" w:rsidRDefault="00000000">
      <w:pPr>
        <w:pStyle w:val="EX"/>
      </w:pPr>
      <w:r>
        <w:rPr>
          <w:rFonts w:hint="eastAsia"/>
          <w:lang w:val="en-US" w:eastAsia="zh-CN"/>
        </w:rPr>
        <w:t>[19]</w:t>
      </w:r>
      <w:r>
        <w:rPr>
          <w:rFonts w:eastAsia="DengXian"/>
        </w:rPr>
        <w:tab/>
      </w:r>
      <w:r>
        <w:t>3GPP TS 36.21</w:t>
      </w:r>
      <w:r>
        <w:rPr>
          <w:rFonts w:eastAsia="SimSun" w:hint="eastAsia"/>
          <w:lang w:val="en-US" w:eastAsia="zh-CN"/>
        </w:rPr>
        <w:t>2</w:t>
      </w:r>
      <w:r>
        <w:t>: "</w:t>
      </w:r>
      <w:r>
        <w:rPr>
          <w:color w:val="000000"/>
        </w:rPr>
        <w:t xml:space="preserve">Evolved Universal Terrestrial Radio Access (E-UTRA); </w:t>
      </w:r>
      <w:r>
        <w:rPr>
          <w:rFonts w:hint="eastAsia"/>
        </w:rPr>
        <w:t>Multiplexing and channel coding</w:t>
      </w:r>
      <w:r>
        <w:t>".</w:t>
      </w:r>
    </w:p>
    <w:p w14:paraId="0D216EAD" w14:textId="77777777" w:rsidR="00524A5D" w:rsidRDefault="00000000">
      <w:pPr>
        <w:pStyle w:val="EX"/>
      </w:pPr>
      <w:r>
        <w:t>[</w:t>
      </w:r>
      <w:r>
        <w:rPr>
          <w:rFonts w:eastAsia="SimSun" w:hint="eastAsia"/>
          <w:lang w:val="en-US" w:eastAsia="zh-CN"/>
        </w:rPr>
        <w:t>2</w:t>
      </w:r>
      <w:r>
        <w:t>0]</w:t>
      </w:r>
      <w:r>
        <w:tab/>
        <w:t>3GPP TS 36.213: "</w:t>
      </w:r>
      <w:r>
        <w:rPr>
          <w:color w:val="000000"/>
        </w:rPr>
        <w:t xml:space="preserve">Evolved Universal Terrestrial Radio Access (E-UTRA); </w:t>
      </w:r>
      <w:r>
        <w:t>Physical layer procedures".</w:t>
      </w:r>
    </w:p>
    <w:p w14:paraId="569F9FFD" w14:textId="77777777" w:rsidR="00524A5D" w:rsidRDefault="00000000">
      <w:pPr>
        <w:pStyle w:val="EX"/>
        <w:rPr>
          <w:rFonts w:eastAsia="SimSun"/>
          <w:lang w:val="en-US" w:eastAsia="zh-CN"/>
        </w:rPr>
      </w:pPr>
      <w:r>
        <w:rPr>
          <w:rFonts w:eastAsia="SimSun" w:hint="eastAsia"/>
          <w:lang w:val="en-US" w:eastAsia="zh-CN"/>
        </w:rPr>
        <w:t>[21]</w:t>
      </w:r>
      <w:r>
        <w:tab/>
      </w:r>
      <w:r>
        <w:rPr>
          <w:lang w:eastAsia="zh-CN"/>
        </w:rPr>
        <w:t>3GPP TR 38.811: "Study on New Radio (NR) to support non-terrestrial networks"</w:t>
      </w:r>
      <w:r>
        <w:t>.</w:t>
      </w:r>
    </w:p>
    <w:p w14:paraId="44C99AA5" w14:textId="77777777" w:rsidR="00524A5D" w:rsidRDefault="00524A5D">
      <w:pPr>
        <w:pStyle w:val="EX"/>
        <w:rPr>
          <w:lang w:val="en-US" w:eastAsia="zh-CN"/>
        </w:rPr>
      </w:pPr>
    </w:p>
    <w:p w14:paraId="053E7321" w14:textId="77777777" w:rsidR="00524A5D" w:rsidRDefault="00000000">
      <w:pPr>
        <w:pStyle w:val="Heading1"/>
      </w:pPr>
      <w:bookmarkStart w:id="80" w:name="definitions"/>
      <w:bookmarkStart w:id="81" w:name="_Toc18432"/>
      <w:bookmarkStart w:id="82" w:name="_Toc19260"/>
      <w:bookmarkStart w:id="83" w:name="_Toc12673"/>
      <w:bookmarkStart w:id="84" w:name="_Toc29648"/>
      <w:bookmarkStart w:id="85" w:name="_Toc11558"/>
      <w:bookmarkStart w:id="86" w:name="_Toc13008"/>
      <w:bookmarkStart w:id="87" w:name="_Toc154078052"/>
      <w:bookmarkEnd w:id="80"/>
      <w:r>
        <w:t>3</w:t>
      </w:r>
      <w:r>
        <w:tab/>
        <w:t xml:space="preserve">Definitions of terms, </w:t>
      </w:r>
      <w:proofErr w:type="gramStart"/>
      <w:r>
        <w:t>symbols</w:t>
      </w:r>
      <w:proofErr w:type="gramEnd"/>
      <w:r>
        <w:t xml:space="preserve"> and abbreviations</w:t>
      </w:r>
      <w:bookmarkEnd w:id="81"/>
      <w:bookmarkEnd w:id="82"/>
      <w:bookmarkEnd w:id="83"/>
      <w:bookmarkEnd w:id="84"/>
      <w:bookmarkEnd w:id="85"/>
      <w:bookmarkEnd w:id="86"/>
      <w:bookmarkEnd w:id="87"/>
    </w:p>
    <w:p w14:paraId="47D35B88" w14:textId="77777777" w:rsidR="00524A5D" w:rsidRDefault="00000000">
      <w:pPr>
        <w:pStyle w:val="Heading2"/>
      </w:pPr>
      <w:bookmarkStart w:id="88" w:name="_Toc30056"/>
      <w:bookmarkStart w:id="89" w:name="_Toc25806"/>
      <w:bookmarkStart w:id="90" w:name="_Toc22149"/>
      <w:bookmarkStart w:id="91" w:name="_Toc21373"/>
      <w:bookmarkStart w:id="92" w:name="_Toc13805"/>
      <w:bookmarkStart w:id="93" w:name="_Toc15642"/>
      <w:bookmarkStart w:id="94" w:name="_Toc154078053"/>
      <w:r>
        <w:t>3.1</w:t>
      </w:r>
      <w:r>
        <w:tab/>
        <w:t>Terms</w:t>
      </w:r>
      <w:bookmarkEnd w:id="88"/>
      <w:bookmarkEnd w:id="89"/>
      <w:bookmarkEnd w:id="90"/>
      <w:bookmarkEnd w:id="91"/>
      <w:bookmarkEnd w:id="92"/>
      <w:bookmarkEnd w:id="93"/>
      <w:bookmarkEnd w:id="94"/>
    </w:p>
    <w:p w14:paraId="126B4022" w14:textId="77777777" w:rsidR="00524A5D" w:rsidRDefault="00000000">
      <w:r>
        <w:t>For the purposes of the present document, the terms given in TR 21.905 [1] and the following apply. A term defined in the present document takes precedence over the definition of the same term, if any, in TR 21.905 [1].</w:t>
      </w:r>
    </w:p>
    <w:p w14:paraId="37881605" w14:textId="77777777" w:rsidR="00524A5D" w:rsidRDefault="00000000">
      <w:pPr>
        <w:tabs>
          <w:tab w:val="left" w:pos="2448"/>
          <w:tab w:val="left" w:pos="9468"/>
        </w:tabs>
        <w:rPr>
          <w:rFonts w:cs="v5.0.0"/>
          <w:snapToGrid w:val="0"/>
        </w:rPr>
      </w:pPr>
      <w:r>
        <w:rPr>
          <w:rFonts w:cs="v5.0.0"/>
          <w:b/>
          <w:bCs/>
        </w:rPr>
        <w:t xml:space="preserve">Channel edge: </w:t>
      </w:r>
      <w:r>
        <w:rPr>
          <w:rFonts w:cs="v5.0.0"/>
          <w:snapToGrid w:val="0"/>
        </w:rPr>
        <w:t>The lowest and highest frequency of the carrier, separated by the channel bandwidth.</w:t>
      </w:r>
    </w:p>
    <w:p w14:paraId="7AC18419" w14:textId="77777777" w:rsidR="00524A5D" w:rsidRDefault="00000000">
      <w:pPr>
        <w:rPr>
          <w:rFonts w:cstheme="minorBidi"/>
        </w:rPr>
      </w:pPr>
      <w:r>
        <w:rPr>
          <w:b/>
        </w:rPr>
        <w:t>Channel bandwidth:</w:t>
      </w:r>
      <w:r>
        <w:t xml:space="preserve"> The RF bandwidth supporting a single E-UTRA RF carrier with the transmission bandwidth configured in the uplink or downlink of a cell. The channel bandwidth is measured in MHz and is used as a reference for transmitter and receiver RF requirements.</w:t>
      </w:r>
    </w:p>
    <w:p w14:paraId="6CF59B74" w14:textId="77777777" w:rsidR="00524A5D" w:rsidRDefault="00000000">
      <w:r>
        <w:rPr>
          <w:b/>
        </w:rPr>
        <w:t>Category NB1/NB2</w:t>
      </w:r>
      <w:r>
        <w:rPr>
          <w:rFonts w:eastAsia="Malgun Gothic"/>
          <w:b/>
        </w:rPr>
        <w:t xml:space="preserve"> </w:t>
      </w:r>
      <w:r>
        <w:rPr>
          <w:b/>
        </w:rPr>
        <w:t>stand-alone operation</w:t>
      </w:r>
      <w:r>
        <w:t>: category NB1/NB2 is operating standalone when it utilizes its own spectrum, for example the spectrum used by GERAN systems as a replacement of one or more GSM carriers, as well as scattered spectrum for potential IoT deployment.</w:t>
      </w:r>
    </w:p>
    <w:p w14:paraId="2559B265" w14:textId="77777777" w:rsidR="00524A5D" w:rsidRDefault="00000000">
      <w:r>
        <w:rPr>
          <w:b/>
        </w:rPr>
        <w:t>Category NB1/NB2</w:t>
      </w:r>
      <w:r>
        <w:t xml:space="preserve"> </w:t>
      </w:r>
      <w:r>
        <w:rPr>
          <w:b/>
        </w:rPr>
        <w:t>guard band operation:</w:t>
      </w:r>
      <w:r>
        <w:t xml:space="preserve"> category NB1/NB2 is operating in guard band when it utilizes the unused resource block(s) within a E-UTRA carrier’s guard-band.</w:t>
      </w:r>
    </w:p>
    <w:p w14:paraId="7D1D8CE7" w14:textId="77777777" w:rsidR="00524A5D" w:rsidRDefault="00000000">
      <w:r>
        <w:rPr>
          <w:b/>
        </w:rPr>
        <w:t>Category NB1/NB2</w:t>
      </w:r>
      <w:r>
        <w:t xml:space="preserve"> </w:t>
      </w:r>
      <w:r>
        <w:rPr>
          <w:b/>
        </w:rPr>
        <w:t>in-band operation:</w:t>
      </w:r>
      <w:r>
        <w:t xml:space="preserve"> category NB1/NB2 is operating in-band when it utilizes the resource block(s) within a normal E-UTRA carrier or within a normal NR carrier plus 15</w:t>
      </w:r>
      <w:r>
        <w:rPr>
          <w:lang w:val="en-US"/>
        </w:rPr>
        <w:t> </w:t>
      </w:r>
      <w:r>
        <w:t>kHz at each edge (and not within NR minimum guard band).</w:t>
      </w:r>
    </w:p>
    <w:p w14:paraId="71B36D4E" w14:textId="77777777" w:rsidR="00524A5D" w:rsidRDefault="00000000">
      <w:r>
        <w:rPr>
          <w:b/>
        </w:rPr>
        <w:t>Geosynchronous Earth Orbit:</w:t>
      </w:r>
      <w:r>
        <w:t xml:space="preserve"> Earth-centred orbit at approximately 35786 kilometres above Earth's surface and synchronised with Earth's rotation. A geostationary orbit is a non-inclined geosynchronous orbit, i.e. in the Earth’s equator plane.</w:t>
      </w:r>
    </w:p>
    <w:p w14:paraId="0B753F0D" w14:textId="77777777" w:rsidR="00524A5D" w:rsidRDefault="00000000">
      <w:r>
        <w:rPr>
          <w:b/>
        </w:rPr>
        <w:t xml:space="preserve">Low Earth Orbit: </w:t>
      </w:r>
      <w:r>
        <w:t>Orbit around the Earth with an altitude between 300 km, and 1500 km.</w:t>
      </w:r>
    </w:p>
    <w:p w14:paraId="2C0096FD" w14:textId="77777777" w:rsidR="00524A5D" w:rsidRDefault="00000000">
      <w:r>
        <w:rPr>
          <w:b/>
        </w:rPr>
        <w:t xml:space="preserve">Satellite: </w:t>
      </w:r>
      <w:r>
        <w:t xml:space="preserve">A space-borne vehicle embarking a bent pipe payload or a regenerative payload telecommunication transmitter, placed into Low-Earth Orbit (LEO), Medium-Earth Orbit (MEO), or Geostationary Earth Orbit (GEO). </w:t>
      </w:r>
    </w:p>
    <w:p w14:paraId="2DAD2368" w14:textId="77777777" w:rsidR="00524A5D" w:rsidRDefault="00000000">
      <w:pPr>
        <w:rPr>
          <w:b/>
        </w:rPr>
      </w:pPr>
      <w:r>
        <w:rPr>
          <w:b/>
        </w:rPr>
        <w:t xml:space="preserve">Satellite Access Node: </w:t>
      </w:r>
      <w:r>
        <w:t>see definition in TS 36.108 [2].</w:t>
      </w:r>
      <w:r>
        <w:rPr>
          <w:b/>
        </w:rPr>
        <w:t xml:space="preserve"> </w:t>
      </w:r>
    </w:p>
    <w:p w14:paraId="663408CC" w14:textId="77777777" w:rsidR="00524A5D" w:rsidRDefault="00000000">
      <w:proofErr w:type="spellStart"/>
      <w:r>
        <w:rPr>
          <w:b/>
        </w:rPr>
        <w:t>sTTI</w:t>
      </w:r>
      <w:proofErr w:type="spellEnd"/>
      <w:r>
        <w:t xml:space="preserve">: A transmission time interval (TTI) of either one slot or one </w:t>
      </w:r>
      <w:proofErr w:type="spellStart"/>
      <w:r>
        <w:t>subslot</w:t>
      </w:r>
      <w:proofErr w:type="spellEnd"/>
      <w:r>
        <w:t xml:space="preserve"> as defined in TS 36.211 [3] on either uplink or downlink.</w:t>
      </w:r>
    </w:p>
    <w:p w14:paraId="754266E7" w14:textId="77777777" w:rsidR="00524A5D" w:rsidRDefault="00000000">
      <w:pPr>
        <w:pStyle w:val="Heading2"/>
      </w:pPr>
      <w:bookmarkStart w:id="95" w:name="_Toc12488"/>
      <w:bookmarkStart w:id="96" w:name="_Toc26328"/>
      <w:bookmarkStart w:id="97" w:name="_Toc20916"/>
      <w:bookmarkStart w:id="98" w:name="_Toc30306"/>
      <w:bookmarkStart w:id="99" w:name="_Toc6056"/>
      <w:bookmarkStart w:id="100" w:name="_Toc16540"/>
      <w:bookmarkStart w:id="101" w:name="_Toc154078054"/>
      <w:r>
        <w:lastRenderedPageBreak/>
        <w:t>3.2</w:t>
      </w:r>
      <w:r>
        <w:tab/>
        <w:t>Symbols</w:t>
      </w:r>
      <w:bookmarkEnd w:id="95"/>
      <w:bookmarkEnd w:id="96"/>
      <w:bookmarkEnd w:id="97"/>
      <w:bookmarkEnd w:id="98"/>
      <w:bookmarkEnd w:id="99"/>
      <w:bookmarkEnd w:id="100"/>
      <w:bookmarkEnd w:id="101"/>
    </w:p>
    <w:p w14:paraId="0F72A23C" w14:textId="77777777" w:rsidR="00524A5D" w:rsidRDefault="00000000">
      <w:r>
        <w:t>For the purposes of the present document, the following symbols apply:</w:t>
      </w:r>
    </w:p>
    <w:p w14:paraId="3BC68415" w14:textId="77777777" w:rsidR="00524A5D" w:rsidRDefault="00000000">
      <w:pPr>
        <w:pStyle w:val="EW"/>
        <w:rPr>
          <w:rFonts w:eastAsiaTheme="minorEastAsia"/>
        </w:rPr>
      </w:pPr>
      <w:proofErr w:type="spellStart"/>
      <w:r>
        <w:t>ΔF</w:t>
      </w:r>
      <w:r>
        <w:rPr>
          <w:vertAlign w:val="subscript"/>
        </w:rPr>
        <w:t>Raster</w:t>
      </w:r>
      <w:proofErr w:type="spellEnd"/>
      <w:r>
        <w:rPr>
          <w:vertAlign w:val="subscript"/>
        </w:rPr>
        <w:tab/>
      </w:r>
      <w:r>
        <w:rPr>
          <w:rFonts w:eastAsia="Yu Mincho"/>
        </w:rPr>
        <w:t>Band dependent channel raster granularity</w:t>
      </w:r>
    </w:p>
    <w:p w14:paraId="49C5DA84" w14:textId="77777777" w:rsidR="00524A5D" w:rsidRDefault="00000000">
      <w:pPr>
        <w:pStyle w:val="EW"/>
      </w:pPr>
      <w:proofErr w:type="spellStart"/>
      <w:r>
        <w:t>BW</w:t>
      </w:r>
      <w:r>
        <w:rPr>
          <w:vertAlign w:val="subscript"/>
        </w:rPr>
        <w:t>Channel</w:t>
      </w:r>
      <w:proofErr w:type="spellEnd"/>
      <w:r>
        <w:tab/>
        <w:t>Channel bandwidth</w:t>
      </w:r>
    </w:p>
    <w:p w14:paraId="465CDF55" w14:textId="77777777" w:rsidR="00524A5D" w:rsidRDefault="00000000">
      <w:pPr>
        <w:pStyle w:val="EW"/>
      </w:pPr>
      <w:r>
        <w:t>F</w:t>
      </w:r>
      <w:r>
        <w:tab/>
        <w:t>Frequency</w:t>
      </w:r>
    </w:p>
    <w:p w14:paraId="73F09080" w14:textId="77777777" w:rsidR="00524A5D" w:rsidRDefault="00000000">
      <w:pPr>
        <w:pStyle w:val="EW"/>
      </w:pPr>
      <w:proofErr w:type="spellStart"/>
      <w:r>
        <w:t>F</w:t>
      </w:r>
      <w:r>
        <w:rPr>
          <w:vertAlign w:val="subscript"/>
        </w:rPr>
        <w:t>Interferer</w:t>
      </w:r>
      <w:proofErr w:type="spellEnd"/>
      <w:r>
        <w:rPr>
          <w:vertAlign w:val="subscript"/>
        </w:rPr>
        <w:t xml:space="preserve"> </w:t>
      </w:r>
      <w:r>
        <w:t>(offset)</w:t>
      </w:r>
      <w:r>
        <w:tab/>
        <w:t xml:space="preserve">Frequency offset of the interferer (between the </w:t>
      </w:r>
      <w:proofErr w:type="spellStart"/>
      <w:r>
        <w:t>center</w:t>
      </w:r>
      <w:proofErr w:type="spellEnd"/>
      <w:r>
        <w:t xml:space="preserve"> frequency of the interferer and the carrier frequency of the carrier measured)</w:t>
      </w:r>
    </w:p>
    <w:p w14:paraId="6EE4696C" w14:textId="77777777" w:rsidR="00524A5D" w:rsidRDefault="00000000">
      <w:pPr>
        <w:pStyle w:val="EW"/>
      </w:pPr>
      <w:proofErr w:type="spellStart"/>
      <w:r>
        <w:t>F</w:t>
      </w:r>
      <w:r>
        <w:rPr>
          <w:vertAlign w:val="subscript"/>
        </w:rPr>
        <w:t>Interferer</w:t>
      </w:r>
      <w:proofErr w:type="spellEnd"/>
      <w:r>
        <w:rPr>
          <w:vertAlign w:val="subscript"/>
        </w:rPr>
        <w:tab/>
      </w:r>
      <w:r>
        <w:t>Frequency of the interferer</w:t>
      </w:r>
    </w:p>
    <w:p w14:paraId="4BAD35DE" w14:textId="77777777" w:rsidR="00524A5D" w:rsidRDefault="00000000">
      <w:pPr>
        <w:pStyle w:val="EW"/>
      </w:pPr>
      <w:proofErr w:type="spellStart"/>
      <w:r>
        <w:t>F</w:t>
      </w:r>
      <w:r>
        <w:rPr>
          <w:vertAlign w:val="subscript"/>
        </w:rPr>
        <w:t>Ioffset</w:t>
      </w:r>
      <w:proofErr w:type="spellEnd"/>
      <w:r>
        <w:rPr>
          <w:vertAlign w:val="subscript"/>
        </w:rPr>
        <w:tab/>
      </w:r>
      <w:r>
        <w:t xml:space="preserve">Frequency offset of the interferer (between the </w:t>
      </w:r>
      <w:proofErr w:type="spellStart"/>
      <w:r>
        <w:t>center</w:t>
      </w:r>
      <w:proofErr w:type="spellEnd"/>
      <w:r>
        <w:t xml:space="preserve"> frequency of the interferer and the closest edge of the carrier measured)</w:t>
      </w:r>
    </w:p>
    <w:p w14:paraId="4EF85333" w14:textId="77777777" w:rsidR="00524A5D" w:rsidRDefault="00000000">
      <w:pPr>
        <w:pStyle w:val="EW"/>
      </w:pPr>
      <w:r>
        <w:t>F</w:t>
      </w:r>
      <w:r>
        <w:rPr>
          <w:vertAlign w:val="subscript"/>
        </w:rPr>
        <w:t>C</w:t>
      </w:r>
      <w:r>
        <w:rPr>
          <w:vertAlign w:val="subscript"/>
        </w:rPr>
        <w:tab/>
      </w:r>
      <w:r>
        <w:t>Frequency of the carrier centre frequency</w:t>
      </w:r>
    </w:p>
    <w:p w14:paraId="279CA54B" w14:textId="77777777" w:rsidR="00524A5D" w:rsidRDefault="00000000">
      <w:pPr>
        <w:pStyle w:val="EW"/>
      </w:pPr>
      <w:proofErr w:type="spellStart"/>
      <w:r>
        <w:t>F</w:t>
      </w:r>
      <w:r>
        <w:rPr>
          <w:vertAlign w:val="subscript"/>
        </w:rPr>
        <w:t>DL_low</w:t>
      </w:r>
      <w:proofErr w:type="spellEnd"/>
      <w:r>
        <w:rPr>
          <w:vertAlign w:val="subscript"/>
        </w:rPr>
        <w:tab/>
      </w:r>
      <w:proofErr w:type="gramStart"/>
      <w:r>
        <w:t>The</w:t>
      </w:r>
      <w:proofErr w:type="gramEnd"/>
      <w:r>
        <w:t xml:space="preserve"> lowest frequency of the downlink operating band</w:t>
      </w:r>
    </w:p>
    <w:p w14:paraId="3F7DF8F3" w14:textId="77777777" w:rsidR="00524A5D" w:rsidRDefault="00000000">
      <w:pPr>
        <w:pStyle w:val="EW"/>
      </w:pPr>
      <w:proofErr w:type="spellStart"/>
      <w:r>
        <w:t>F</w:t>
      </w:r>
      <w:r>
        <w:rPr>
          <w:vertAlign w:val="subscript"/>
        </w:rPr>
        <w:t>DL_high</w:t>
      </w:r>
      <w:proofErr w:type="spellEnd"/>
      <w:r>
        <w:rPr>
          <w:vertAlign w:val="subscript"/>
        </w:rPr>
        <w:tab/>
      </w:r>
      <w:proofErr w:type="gramStart"/>
      <w:r>
        <w:t>The</w:t>
      </w:r>
      <w:proofErr w:type="gramEnd"/>
      <w:r>
        <w:t xml:space="preserve"> highest frequency of the downlink operating band</w:t>
      </w:r>
    </w:p>
    <w:p w14:paraId="5EC45FC9" w14:textId="77777777" w:rsidR="00524A5D" w:rsidRDefault="00000000">
      <w:pPr>
        <w:pStyle w:val="EW"/>
      </w:pPr>
      <w:proofErr w:type="spellStart"/>
      <w:r>
        <w:t>F</w:t>
      </w:r>
      <w:r>
        <w:rPr>
          <w:vertAlign w:val="subscript"/>
        </w:rPr>
        <w:t>UL_low</w:t>
      </w:r>
      <w:proofErr w:type="spellEnd"/>
      <w:r>
        <w:rPr>
          <w:vertAlign w:val="subscript"/>
        </w:rPr>
        <w:tab/>
      </w:r>
      <w:proofErr w:type="gramStart"/>
      <w:r>
        <w:t>The</w:t>
      </w:r>
      <w:proofErr w:type="gramEnd"/>
      <w:r>
        <w:t xml:space="preserve"> lowest frequency of the uplink operating band</w:t>
      </w:r>
    </w:p>
    <w:p w14:paraId="2E9B963C" w14:textId="77777777" w:rsidR="00524A5D" w:rsidRDefault="00000000">
      <w:pPr>
        <w:pStyle w:val="EW"/>
      </w:pPr>
      <w:proofErr w:type="spellStart"/>
      <w:r>
        <w:t>F</w:t>
      </w:r>
      <w:r>
        <w:rPr>
          <w:vertAlign w:val="subscript"/>
        </w:rPr>
        <w:t>UL_high</w:t>
      </w:r>
      <w:proofErr w:type="spellEnd"/>
      <w:r>
        <w:rPr>
          <w:vertAlign w:val="subscript"/>
        </w:rPr>
        <w:tab/>
      </w:r>
      <w:proofErr w:type="gramStart"/>
      <w:r>
        <w:t>The</w:t>
      </w:r>
      <w:proofErr w:type="gramEnd"/>
      <w:r>
        <w:t xml:space="preserve"> highest frequency of the uplink operating band</w:t>
      </w:r>
    </w:p>
    <w:p w14:paraId="21DF4B13" w14:textId="77777777" w:rsidR="00524A5D" w:rsidRDefault="00000000">
      <w:pPr>
        <w:pStyle w:val="EW"/>
      </w:pPr>
      <w:r>
        <w:t>F</w:t>
      </w:r>
      <w:r>
        <w:rPr>
          <w:vertAlign w:val="subscript"/>
        </w:rPr>
        <w:t>OOB</w:t>
      </w:r>
      <w:r>
        <w:tab/>
        <w:t>The boundary between the E-UTRA out of band emission and spurious emission domains.</w:t>
      </w:r>
    </w:p>
    <w:p w14:paraId="0E4FD220" w14:textId="77777777" w:rsidR="00524A5D" w:rsidRDefault="00000000">
      <w:pPr>
        <w:pStyle w:val="EW"/>
        <w:rPr>
          <w:rFonts w:cstheme="minorBidi"/>
          <w:szCs w:val="22"/>
        </w:rPr>
      </w:pPr>
      <w:proofErr w:type="spellStart"/>
      <w:r>
        <w:rPr>
          <w:rFonts w:cs="Arial"/>
          <w:szCs w:val="18"/>
        </w:rPr>
        <w:t>L</w:t>
      </w:r>
      <w:r>
        <w:rPr>
          <w:rFonts w:cs="Arial"/>
          <w:szCs w:val="18"/>
          <w:vertAlign w:val="subscript"/>
        </w:rPr>
        <w:t>Ctone</w:t>
      </w:r>
      <w:proofErr w:type="spellEnd"/>
      <w:r>
        <w:rPr>
          <w:rFonts w:cs="Arial"/>
          <w:szCs w:val="18"/>
        </w:rPr>
        <w:tab/>
        <w:t>Transmission bandwidth which represents the length of a contiguous sub-carrier allocation expressed in units of tones</w:t>
      </w:r>
    </w:p>
    <w:p w14:paraId="273CCE46" w14:textId="77777777" w:rsidR="00524A5D" w:rsidRDefault="00000000">
      <w:pPr>
        <w:pStyle w:val="EW"/>
      </w:pPr>
      <w:r>
        <w:t>N</w:t>
      </w:r>
      <w:r>
        <w:rPr>
          <w:vertAlign w:val="subscript"/>
        </w:rPr>
        <w:t>DL</w:t>
      </w:r>
      <w:r>
        <w:t xml:space="preserve"> </w:t>
      </w:r>
      <w:r>
        <w:tab/>
        <w:t>Downlink EARFCN</w:t>
      </w:r>
    </w:p>
    <w:p w14:paraId="62C21331" w14:textId="77777777" w:rsidR="00524A5D" w:rsidRDefault="00000000">
      <w:pPr>
        <w:pStyle w:val="EW"/>
      </w:pPr>
      <w:proofErr w:type="spellStart"/>
      <w:r>
        <w:t>N</w:t>
      </w:r>
      <w:r>
        <w:rPr>
          <w:vertAlign w:val="subscript"/>
        </w:rPr>
        <w:t>Offs</w:t>
      </w:r>
      <w:proofErr w:type="spellEnd"/>
      <w:r>
        <w:rPr>
          <w:vertAlign w:val="subscript"/>
        </w:rPr>
        <w:t>-DL</w:t>
      </w:r>
      <w:r>
        <w:t xml:space="preserve"> </w:t>
      </w:r>
      <w:r>
        <w:tab/>
        <w:t>Offset used for calculating downlink EARFCN</w:t>
      </w:r>
    </w:p>
    <w:p w14:paraId="4A672EBE" w14:textId="77777777" w:rsidR="00524A5D" w:rsidRDefault="00000000">
      <w:pPr>
        <w:pStyle w:val="EW"/>
      </w:pPr>
      <w:proofErr w:type="spellStart"/>
      <w:r>
        <w:t>N</w:t>
      </w:r>
      <w:r>
        <w:rPr>
          <w:vertAlign w:val="subscript"/>
        </w:rPr>
        <w:t>Offs</w:t>
      </w:r>
      <w:proofErr w:type="spellEnd"/>
      <w:r>
        <w:rPr>
          <w:vertAlign w:val="subscript"/>
        </w:rPr>
        <w:t>-UL</w:t>
      </w:r>
      <w:r>
        <w:t xml:space="preserve"> </w:t>
      </w:r>
      <w:r>
        <w:tab/>
        <w:t>Offset used for calculating uplink EARFCN</w:t>
      </w:r>
    </w:p>
    <w:p w14:paraId="73791719" w14:textId="77777777" w:rsidR="00524A5D" w:rsidRDefault="00000000">
      <w:pPr>
        <w:pStyle w:val="EW"/>
      </w:pPr>
      <w:r>
        <w:t>N</w:t>
      </w:r>
      <w:r>
        <w:rPr>
          <w:vertAlign w:val="subscript"/>
        </w:rPr>
        <w:t>RB</w:t>
      </w:r>
      <w:r>
        <w:tab/>
        <w:t>Transmission bandwidth configuration, expressed in units of resource blocks</w:t>
      </w:r>
    </w:p>
    <w:p w14:paraId="0777FF64" w14:textId="77777777" w:rsidR="00524A5D" w:rsidRDefault="00000000">
      <w:pPr>
        <w:pStyle w:val="EW"/>
      </w:pPr>
      <w:proofErr w:type="spellStart"/>
      <w:r>
        <w:t>N</w:t>
      </w:r>
      <w:r>
        <w:rPr>
          <w:vertAlign w:val="subscript"/>
        </w:rPr>
        <w:t>RB_alloc</w:t>
      </w:r>
      <w:proofErr w:type="spellEnd"/>
      <w:r>
        <w:rPr>
          <w:vertAlign w:val="subscript"/>
        </w:rPr>
        <w:tab/>
      </w:r>
      <w:r>
        <w:t>Total number of simultaneously transmitted resource blocks in Channel bandwidth or Aggregated Channel Bandwidth.</w:t>
      </w:r>
    </w:p>
    <w:p w14:paraId="218D429F" w14:textId="77777777" w:rsidR="00524A5D" w:rsidRDefault="00000000">
      <w:pPr>
        <w:pStyle w:val="EW"/>
      </w:pPr>
      <w:proofErr w:type="spellStart"/>
      <w:r>
        <w:t>N</w:t>
      </w:r>
      <w:r>
        <w:rPr>
          <w:vertAlign w:val="subscript"/>
        </w:rPr>
        <w:t>tone</w:t>
      </w:r>
      <w:proofErr w:type="spellEnd"/>
      <w:r>
        <w:tab/>
        <w:t>Transmission bandwidth configuration for category NB1 and NB2, expressed in units of tones.</w:t>
      </w:r>
    </w:p>
    <w:p w14:paraId="43419671" w14:textId="77777777" w:rsidR="00524A5D" w:rsidRDefault="00000000">
      <w:pPr>
        <w:pStyle w:val="EW"/>
      </w:pPr>
      <w:proofErr w:type="spellStart"/>
      <w:r>
        <w:rPr>
          <w:rFonts w:cs="Arial"/>
        </w:rPr>
        <w:t>N</w:t>
      </w:r>
      <w:r>
        <w:rPr>
          <w:rFonts w:cs="Arial"/>
          <w:vertAlign w:val="subscript"/>
        </w:rPr>
        <w:t>tone</w:t>
      </w:r>
      <w:proofErr w:type="spellEnd"/>
      <w:r>
        <w:rPr>
          <w:rFonts w:cs="Arial"/>
          <w:vertAlign w:val="subscript"/>
        </w:rPr>
        <w:t xml:space="preserve"> 3.75kHz</w:t>
      </w:r>
      <w:r>
        <w:rPr>
          <w:rFonts w:cs="Arial"/>
          <w:vertAlign w:val="subscript"/>
        </w:rPr>
        <w:tab/>
      </w:r>
      <w:r>
        <w:rPr>
          <w:rFonts w:cs="Arial"/>
        </w:rPr>
        <w:t xml:space="preserve">Transmission bandwidth configuration for category </w:t>
      </w:r>
      <w:r>
        <w:t>NB1 and NB2</w:t>
      </w:r>
      <w:r>
        <w:rPr>
          <w:rFonts w:cs="Arial"/>
        </w:rPr>
        <w:t xml:space="preserve"> with </w:t>
      </w:r>
      <w:r>
        <w:t>3.75 kHz sub-carrier spacing, expressed in units of tones.</w:t>
      </w:r>
    </w:p>
    <w:p w14:paraId="46354E3C" w14:textId="77777777" w:rsidR="00524A5D" w:rsidRDefault="00000000">
      <w:pPr>
        <w:pStyle w:val="EW"/>
      </w:pPr>
      <w:proofErr w:type="spellStart"/>
      <w:r>
        <w:rPr>
          <w:rFonts w:cs="Arial"/>
        </w:rPr>
        <w:t>N</w:t>
      </w:r>
      <w:r>
        <w:rPr>
          <w:rFonts w:cs="Arial"/>
          <w:vertAlign w:val="subscript"/>
        </w:rPr>
        <w:t>tone</w:t>
      </w:r>
      <w:proofErr w:type="spellEnd"/>
      <w:r>
        <w:rPr>
          <w:rFonts w:cs="Arial"/>
          <w:vertAlign w:val="subscript"/>
        </w:rPr>
        <w:t xml:space="preserve"> 15kHz </w:t>
      </w:r>
      <w:r>
        <w:rPr>
          <w:rFonts w:cs="Arial"/>
        </w:rPr>
        <w:tab/>
        <w:t xml:space="preserve">Transmission bandwidth configuration for category </w:t>
      </w:r>
      <w:r>
        <w:t>NB1 and NB2</w:t>
      </w:r>
      <w:r>
        <w:rPr>
          <w:rFonts w:cs="Arial"/>
        </w:rPr>
        <w:t xml:space="preserve"> with </w:t>
      </w:r>
      <w:r>
        <w:t>15 kHz sub-carrier spacing, expressed in units of tones.</w:t>
      </w:r>
    </w:p>
    <w:p w14:paraId="06071DD4" w14:textId="77777777" w:rsidR="00524A5D" w:rsidRDefault="00000000">
      <w:pPr>
        <w:pStyle w:val="EW"/>
      </w:pPr>
      <w:r>
        <w:t>N</w:t>
      </w:r>
      <w:r>
        <w:rPr>
          <w:vertAlign w:val="subscript"/>
        </w:rPr>
        <w:t>UL</w:t>
      </w:r>
      <w:r>
        <w:tab/>
        <w:t>Uplink EARFCN.</w:t>
      </w:r>
    </w:p>
    <w:p w14:paraId="5A10132C" w14:textId="77777777" w:rsidR="00524A5D" w:rsidRDefault="00000000">
      <w:pPr>
        <w:pStyle w:val="EW"/>
      </w:pPr>
      <w:r>
        <w:t>P</w:t>
      </w:r>
      <w:r>
        <w:rPr>
          <w:vertAlign w:val="subscript"/>
        </w:rPr>
        <w:t>CMAX</w:t>
      </w:r>
      <w:r>
        <w:rPr>
          <w:vertAlign w:val="subscript"/>
        </w:rPr>
        <w:tab/>
      </w:r>
      <w:r>
        <w:t>The configured maximum UE output power.</w:t>
      </w:r>
    </w:p>
    <w:p w14:paraId="35BC71ED" w14:textId="77777777" w:rsidR="00524A5D" w:rsidRDefault="00000000">
      <w:pPr>
        <w:pStyle w:val="EW"/>
      </w:pPr>
      <w:proofErr w:type="spellStart"/>
      <w:r>
        <w:t>P</w:t>
      </w:r>
      <w:r>
        <w:rPr>
          <w:vertAlign w:val="subscript"/>
        </w:rPr>
        <w:t>Interferer</w:t>
      </w:r>
      <w:proofErr w:type="spellEnd"/>
      <w:r>
        <w:tab/>
        <w:t>Modulated mean power of the interferer</w:t>
      </w:r>
    </w:p>
    <w:p w14:paraId="196B5D01" w14:textId="77777777" w:rsidR="00524A5D" w:rsidRDefault="00000000">
      <w:pPr>
        <w:pStyle w:val="EW"/>
      </w:pPr>
      <w:proofErr w:type="spellStart"/>
      <w:r>
        <w:t>P</w:t>
      </w:r>
      <w:r>
        <w:rPr>
          <w:vertAlign w:val="subscript"/>
        </w:rPr>
        <w:t>PowerClass</w:t>
      </w:r>
      <w:proofErr w:type="spellEnd"/>
      <w:r>
        <w:rPr>
          <w:vertAlign w:val="subscript"/>
        </w:rPr>
        <w:tab/>
      </w:r>
      <w:proofErr w:type="spellStart"/>
      <w:r>
        <w:t>P</w:t>
      </w:r>
      <w:r>
        <w:rPr>
          <w:vertAlign w:val="subscript"/>
        </w:rPr>
        <w:t>PowerClass</w:t>
      </w:r>
      <w:proofErr w:type="spellEnd"/>
      <w:r>
        <w:t xml:space="preserve"> is the nominal UE power (i.e., no tolerance).</w:t>
      </w:r>
    </w:p>
    <w:p w14:paraId="46DBA2EA" w14:textId="77777777" w:rsidR="00524A5D" w:rsidRDefault="00000000">
      <w:pPr>
        <w:pStyle w:val="EW"/>
      </w:pPr>
      <w:proofErr w:type="spellStart"/>
      <w:r>
        <w:t>P</w:t>
      </w:r>
      <w:r>
        <w:rPr>
          <w:vertAlign w:val="subscript"/>
        </w:rPr>
        <w:t>PowerClass</w:t>
      </w:r>
      <w:r>
        <w:rPr>
          <w:rFonts w:eastAsia="MS Mincho"/>
          <w:vertAlign w:val="subscript"/>
          <w:lang w:eastAsia="ja-JP"/>
        </w:rPr>
        <w:t>_Default</w:t>
      </w:r>
      <w:proofErr w:type="spellEnd"/>
      <w:r>
        <w:rPr>
          <w:vertAlign w:val="subscript"/>
        </w:rPr>
        <w:tab/>
      </w:r>
      <w:proofErr w:type="spellStart"/>
      <w:r>
        <w:t>P</w:t>
      </w:r>
      <w:r>
        <w:rPr>
          <w:vertAlign w:val="subscript"/>
        </w:rPr>
        <w:t>PowerClass</w:t>
      </w:r>
      <w:r>
        <w:rPr>
          <w:rFonts w:eastAsia="MS Mincho"/>
          <w:vertAlign w:val="subscript"/>
          <w:lang w:eastAsia="ja-JP"/>
        </w:rPr>
        <w:t>_Default</w:t>
      </w:r>
      <w:proofErr w:type="spellEnd"/>
      <w:r>
        <w:t xml:space="preserve"> is the </w:t>
      </w:r>
      <w:r>
        <w:rPr>
          <w:rFonts w:eastAsia="MS Mincho"/>
          <w:lang w:eastAsia="ja-JP"/>
        </w:rPr>
        <w:t xml:space="preserve">default </w:t>
      </w:r>
      <w:r>
        <w:t>nominal UE power (i.e., no tolerance)</w:t>
      </w:r>
      <w:r>
        <w:rPr>
          <w:rFonts w:eastAsia="MS Mincho"/>
          <w:lang w:eastAsia="ja-JP"/>
        </w:rPr>
        <w:t xml:space="preserve"> for the band</w:t>
      </w:r>
      <w:r>
        <w:t>.</w:t>
      </w:r>
    </w:p>
    <w:p w14:paraId="7305C3A5" w14:textId="77777777" w:rsidR="00524A5D" w:rsidRDefault="00000000">
      <w:pPr>
        <w:pStyle w:val="EW"/>
      </w:pPr>
      <w:r>
        <w:t>P</w:t>
      </w:r>
      <w:r>
        <w:rPr>
          <w:vertAlign w:val="subscript"/>
        </w:rPr>
        <w:t>UMAX</w:t>
      </w:r>
      <w:r>
        <w:tab/>
      </w:r>
      <w:r>
        <w:rPr>
          <w:rFonts w:cs="Vrinda"/>
          <w:lang w:bidi="bn-IN"/>
        </w:rPr>
        <w:t>The measured configured maximum UE output power</w:t>
      </w:r>
      <w:r>
        <w:t>.</w:t>
      </w:r>
    </w:p>
    <w:p w14:paraId="3F2F8C93" w14:textId="77777777" w:rsidR="00524A5D" w:rsidRDefault="00000000">
      <w:pPr>
        <w:pStyle w:val="EW"/>
      </w:pPr>
      <w:proofErr w:type="spellStart"/>
      <w:r>
        <w:t>Puw</w:t>
      </w:r>
      <w:proofErr w:type="spellEnd"/>
      <w:r>
        <w:tab/>
        <w:t>Power of an un</w:t>
      </w:r>
      <w:r>
        <w:rPr>
          <w:rFonts w:cs="Vrinda"/>
          <w:lang w:bidi="bn-IN"/>
        </w:rPr>
        <w:t>wanted DL signal</w:t>
      </w:r>
    </w:p>
    <w:p w14:paraId="1E30B228" w14:textId="77777777" w:rsidR="00524A5D" w:rsidRDefault="00000000">
      <w:pPr>
        <w:pStyle w:val="EW"/>
      </w:pPr>
      <w:r>
        <w:t>Pw</w:t>
      </w:r>
      <w:r>
        <w:tab/>
        <w:t xml:space="preserve">Power of a </w:t>
      </w:r>
      <w:r>
        <w:rPr>
          <w:rFonts w:cs="Vrinda"/>
          <w:lang w:bidi="bn-IN"/>
        </w:rPr>
        <w:t>wanted DL signal</w:t>
      </w:r>
    </w:p>
    <w:p w14:paraId="4D2F5856" w14:textId="77777777" w:rsidR="00524A5D" w:rsidRDefault="00000000">
      <w:pPr>
        <w:pStyle w:val="EW"/>
      </w:pPr>
      <w:proofErr w:type="spellStart"/>
      <w:r>
        <w:t>Δf</w:t>
      </w:r>
      <w:r>
        <w:rPr>
          <w:vertAlign w:val="subscript"/>
        </w:rPr>
        <w:t>OOB</w:t>
      </w:r>
      <w:proofErr w:type="spellEnd"/>
      <w:r>
        <w:rPr>
          <w:vertAlign w:val="subscript"/>
        </w:rPr>
        <w:tab/>
      </w:r>
      <w:r>
        <w:t xml:space="preserve">Δ Frequency of Out </w:t>
      </w:r>
      <w:proofErr w:type="gramStart"/>
      <w:r>
        <w:t>Of</w:t>
      </w:r>
      <w:proofErr w:type="gramEnd"/>
      <w:r>
        <w:t xml:space="preserve"> Band emission</w:t>
      </w:r>
    </w:p>
    <w:p w14:paraId="2C5CB0BD" w14:textId="77777777" w:rsidR="00524A5D" w:rsidRDefault="00000000">
      <w:pPr>
        <w:pStyle w:val="Heading2"/>
      </w:pPr>
      <w:bookmarkStart w:id="102" w:name="_Toc18464"/>
      <w:bookmarkStart w:id="103" w:name="_Toc18907"/>
      <w:bookmarkStart w:id="104" w:name="_Toc912"/>
      <w:bookmarkStart w:id="105" w:name="_Toc3318"/>
      <w:bookmarkStart w:id="106" w:name="_Toc16476"/>
      <w:bookmarkStart w:id="107" w:name="_Toc8593"/>
      <w:bookmarkStart w:id="108" w:name="_Toc154078055"/>
      <w:r>
        <w:t>3.3</w:t>
      </w:r>
      <w:r>
        <w:tab/>
        <w:t>Abbreviations</w:t>
      </w:r>
      <w:bookmarkEnd w:id="102"/>
      <w:bookmarkEnd w:id="103"/>
      <w:bookmarkEnd w:id="104"/>
      <w:bookmarkEnd w:id="105"/>
      <w:bookmarkEnd w:id="106"/>
      <w:bookmarkEnd w:id="107"/>
      <w:bookmarkEnd w:id="108"/>
    </w:p>
    <w:p w14:paraId="7AF4FFCC" w14:textId="77777777" w:rsidR="00524A5D" w:rsidRDefault="00000000">
      <w:r>
        <w:t>For the purposes of the present document, the abbreviations given in TR 21.905 [1] and the following apply. An abbreviation defined in the present document takes precedence over the definition of the same abbreviation, if any, in TR 21.905 [1].</w:t>
      </w:r>
    </w:p>
    <w:p w14:paraId="24063DB5" w14:textId="77777777" w:rsidR="00524A5D" w:rsidRDefault="00000000">
      <w:pPr>
        <w:pStyle w:val="EW"/>
      </w:pPr>
      <w:r>
        <w:t>ACLR</w:t>
      </w:r>
      <w:r>
        <w:tab/>
        <w:t>Adjacent Channel Leakage Ratio</w:t>
      </w:r>
    </w:p>
    <w:p w14:paraId="1E7A0154" w14:textId="77777777" w:rsidR="00524A5D" w:rsidRDefault="00000000">
      <w:pPr>
        <w:pStyle w:val="EW"/>
      </w:pPr>
      <w:r>
        <w:t>ACS</w:t>
      </w:r>
      <w:r>
        <w:tab/>
        <w:t>Adjacent Channel Selectivity</w:t>
      </w:r>
    </w:p>
    <w:p w14:paraId="4991AC50" w14:textId="77777777" w:rsidR="00524A5D" w:rsidRDefault="00000000">
      <w:pPr>
        <w:pStyle w:val="EW"/>
      </w:pPr>
      <w:r>
        <w:t>A-MPR</w:t>
      </w:r>
      <w:r>
        <w:tab/>
        <w:t>Additional Maximum Power Reduction</w:t>
      </w:r>
    </w:p>
    <w:p w14:paraId="748C46C3" w14:textId="77777777" w:rsidR="00524A5D" w:rsidRDefault="00000000">
      <w:pPr>
        <w:pStyle w:val="EW"/>
      </w:pPr>
      <w:r>
        <w:t>AWGN</w:t>
      </w:r>
      <w:r>
        <w:tab/>
        <w:t>Additive White Gaussian Noise</w:t>
      </w:r>
    </w:p>
    <w:p w14:paraId="44838E8A" w14:textId="77777777" w:rsidR="00524A5D" w:rsidRDefault="00000000">
      <w:pPr>
        <w:pStyle w:val="EW"/>
      </w:pPr>
      <w:r>
        <w:t>BW</w:t>
      </w:r>
      <w:r>
        <w:tab/>
        <w:t>Bandwidth</w:t>
      </w:r>
    </w:p>
    <w:p w14:paraId="06002CF6" w14:textId="77777777" w:rsidR="00524A5D" w:rsidRDefault="00000000">
      <w:pPr>
        <w:pStyle w:val="EW"/>
      </w:pPr>
      <w:r>
        <w:t>CW</w:t>
      </w:r>
      <w:r>
        <w:tab/>
        <w:t>Continuous Wave</w:t>
      </w:r>
    </w:p>
    <w:p w14:paraId="4FC99143" w14:textId="77777777" w:rsidR="00524A5D" w:rsidRDefault="00000000">
      <w:pPr>
        <w:pStyle w:val="EW"/>
      </w:pPr>
      <w:r>
        <w:t>DL</w:t>
      </w:r>
      <w:r>
        <w:tab/>
        <w:t>Downlink</w:t>
      </w:r>
    </w:p>
    <w:p w14:paraId="02D6A484" w14:textId="77777777" w:rsidR="00524A5D" w:rsidRDefault="00000000">
      <w:pPr>
        <w:pStyle w:val="EW"/>
      </w:pPr>
      <w:r>
        <w:t xml:space="preserve">EARFCN </w:t>
      </w:r>
      <w:r>
        <w:tab/>
        <w:t>E-UTRA Absolute Radio Frequency Channel Number</w:t>
      </w:r>
    </w:p>
    <w:p w14:paraId="7F720203" w14:textId="77777777" w:rsidR="00524A5D" w:rsidRDefault="00000000">
      <w:pPr>
        <w:pStyle w:val="EW"/>
      </w:pPr>
      <w:r>
        <w:t xml:space="preserve">E-UTRA </w:t>
      </w:r>
      <w:r>
        <w:tab/>
        <w:t>Evolved UMTS Terrestrial Radio Access</w:t>
      </w:r>
    </w:p>
    <w:p w14:paraId="53C437C9" w14:textId="77777777" w:rsidR="00524A5D" w:rsidRDefault="00000000">
      <w:pPr>
        <w:pStyle w:val="EW"/>
      </w:pPr>
      <w:r>
        <w:t>EUTRAN</w:t>
      </w:r>
      <w:r>
        <w:tab/>
        <w:t>Evolved UMTS Terrestrial Radio Access Network</w:t>
      </w:r>
    </w:p>
    <w:p w14:paraId="299CECD1" w14:textId="77777777" w:rsidR="00524A5D" w:rsidRDefault="00000000">
      <w:pPr>
        <w:pStyle w:val="EW"/>
      </w:pPr>
      <w:r>
        <w:t>EVM</w:t>
      </w:r>
      <w:r>
        <w:tab/>
        <w:t>Error Vector Magnitude</w:t>
      </w:r>
    </w:p>
    <w:p w14:paraId="0435DCC1" w14:textId="77777777" w:rsidR="00524A5D" w:rsidRDefault="00000000">
      <w:pPr>
        <w:pStyle w:val="EW"/>
      </w:pPr>
      <w:r>
        <w:t>FDD</w:t>
      </w:r>
      <w:r>
        <w:tab/>
        <w:t>Frequency Division Duplex</w:t>
      </w:r>
    </w:p>
    <w:p w14:paraId="21628EE3" w14:textId="66157AD1" w:rsidR="00524A5D" w:rsidRDefault="00000000">
      <w:pPr>
        <w:pStyle w:val="EW"/>
      </w:pPr>
      <w:r>
        <w:t>GEO</w:t>
      </w:r>
      <w:r>
        <w:tab/>
      </w:r>
      <w:ins w:id="109" w:author="2005" w:date="2024-03-22T14:09:00Z">
        <w:r w:rsidR="007C212A">
          <w:t>Geosynchronous Earth Orbit</w:t>
        </w:r>
      </w:ins>
      <w:del w:id="110" w:author="2005" w:date="2024-03-22T14:09:00Z">
        <w:r w:rsidDel="007C212A">
          <w:delText>Geosynchronous Earth Orbit</w:delText>
        </w:r>
      </w:del>
    </w:p>
    <w:p w14:paraId="2A8401E1" w14:textId="77777777" w:rsidR="007C212A" w:rsidRDefault="007C212A" w:rsidP="007C212A">
      <w:pPr>
        <w:pStyle w:val="EW"/>
        <w:rPr>
          <w:ins w:id="111" w:author="2005" w:date="2024-03-22T14:10:00Z"/>
        </w:rPr>
      </w:pPr>
      <w:ins w:id="112" w:author="2005" w:date="2024-03-22T14:10:00Z">
        <w:r w:rsidRPr="0061204B">
          <w:t>GSO</w:t>
        </w:r>
        <w:r w:rsidRPr="0061204B">
          <w:tab/>
          <w:t>Geosynchronous Orbit</w:t>
        </w:r>
      </w:ins>
    </w:p>
    <w:p w14:paraId="5D106BD6" w14:textId="77777777" w:rsidR="00524A5D" w:rsidRDefault="00000000">
      <w:pPr>
        <w:pStyle w:val="EW"/>
      </w:pPr>
      <w:r>
        <w:t>ITU-R</w:t>
      </w:r>
      <w:r>
        <w:tab/>
        <w:t>Radiocommunication Sector of the International Telecommunication Union</w:t>
      </w:r>
    </w:p>
    <w:p w14:paraId="5A05D49F" w14:textId="77777777" w:rsidR="00524A5D" w:rsidRDefault="00000000">
      <w:pPr>
        <w:pStyle w:val="EW"/>
      </w:pPr>
      <w:r>
        <w:lastRenderedPageBreak/>
        <w:t>LEO</w:t>
      </w:r>
      <w:r>
        <w:tab/>
        <w:t>Low Earth Orbit</w:t>
      </w:r>
    </w:p>
    <w:p w14:paraId="2CBAB679" w14:textId="77777777" w:rsidR="00524A5D" w:rsidRDefault="00000000">
      <w:pPr>
        <w:pStyle w:val="EW"/>
      </w:pPr>
      <w:r>
        <w:t>HD-FDD</w:t>
      </w:r>
      <w:r>
        <w:tab/>
        <w:t>Half- Duplex FDD</w:t>
      </w:r>
    </w:p>
    <w:p w14:paraId="11F70A37" w14:textId="77777777" w:rsidR="00524A5D" w:rsidRDefault="00000000">
      <w:pPr>
        <w:pStyle w:val="EW"/>
        <w:rPr>
          <w:lang w:eastAsia="zh-CN"/>
        </w:rPr>
      </w:pPr>
      <w:r>
        <w:t>MEO</w:t>
      </w:r>
      <w:r>
        <w:tab/>
        <w:t>Medium Earth Orbit</w:t>
      </w:r>
    </w:p>
    <w:p w14:paraId="4D4F93AE" w14:textId="77777777" w:rsidR="00524A5D" w:rsidRDefault="00000000">
      <w:pPr>
        <w:pStyle w:val="EW"/>
      </w:pPr>
      <w:r>
        <w:t>MPR</w:t>
      </w:r>
      <w:r>
        <w:tab/>
        <w:t>Maximum Power Reduction</w:t>
      </w:r>
    </w:p>
    <w:p w14:paraId="618E12A5" w14:textId="77777777" w:rsidR="00FC7040" w:rsidRDefault="00FC7040" w:rsidP="00FC7040">
      <w:pPr>
        <w:pStyle w:val="EW"/>
        <w:rPr>
          <w:ins w:id="113" w:author="2005" w:date="2024-03-22T14:15:00Z"/>
        </w:rPr>
      </w:pPr>
      <w:ins w:id="114" w:author="2005" w:date="2024-03-22T14:15:00Z">
        <w:r w:rsidRPr="0061204B">
          <w:t>NGSO</w:t>
        </w:r>
        <w:r w:rsidRPr="0061204B">
          <w:tab/>
          <w:t>Non-Geosynchronous Orbit</w:t>
        </w:r>
      </w:ins>
    </w:p>
    <w:p w14:paraId="00E160CB" w14:textId="77777777" w:rsidR="00524A5D" w:rsidRDefault="00000000">
      <w:pPr>
        <w:pStyle w:val="EW"/>
      </w:pPr>
      <w:r>
        <w:t>OCNG</w:t>
      </w:r>
      <w:r>
        <w:tab/>
        <w:t>OFDMA Channel Noise Generator</w:t>
      </w:r>
    </w:p>
    <w:p w14:paraId="614AF268" w14:textId="77777777" w:rsidR="00524A5D" w:rsidRDefault="00000000">
      <w:pPr>
        <w:pStyle w:val="EW"/>
      </w:pPr>
      <w:r>
        <w:t>OFDMA</w:t>
      </w:r>
      <w:r>
        <w:tab/>
        <w:t>Orthogonal Frequency Division Multiple Access</w:t>
      </w:r>
    </w:p>
    <w:p w14:paraId="1342757F" w14:textId="77777777" w:rsidR="00524A5D" w:rsidRDefault="00000000">
      <w:pPr>
        <w:pStyle w:val="EW"/>
      </w:pPr>
      <w:r>
        <w:t>OOB</w:t>
      </w:r>
      <w:r>
        <w:tab/>
        <w:t>Out-of-band</w:t>
      </w:r>
    </w:p>
    <w:p w14:paraId="77A255C9" w14:textId="77777777" w:rsidR="00524A5D" w:rsidRDefault="00000000">
      <w:pPr>
        <w:pStyle w:val="EW"/>
      </w:pPr>
      <w:r>
        <w:t>QAM</w:t>
      </w:r>
      <w:r>
        <w:tab/>
        <w:t>Quadrature Amplitude Modulation</w:t>
      </w:r>
    </w:p>
    <w:p w14:paraId="29C1F941" w14:textId="77777777" w:rsidR="00524A5D" w:rsidRDefault="00000000">
      <w:pPr>
        <w:pStyle w:val="EW"/>
      </w:pPr>
      <w:r>
        <w:t>RAN</w:t>
      </w:r>
      <w:r>
        <w:tab/>
        <w:t>Radio Access Network</w:t>
      </w:r>
    </w:p>
    <w:p w14:paraId="1184088F" w14:textId="77777777" w:rsidR="00524A5D" w:rsidRDefault="00000000">
      <w:pPr>
        <w:pStyle w:val="EW"/>
      </w:pPr>
      <w:r>
        <w:t>RE</w:t>
      </w:r>
      <w:r>
        <w:tab/>
        <w:t>Resource Element</w:t>
      </w:r>
    </w:p>
    <w:p w14:paraId="1149168A" w14:textId="77777777" w:rsidR="00524A5D" w:rsidRDefault="00000000">
      <w:pPr>
        <w:pStyle w:val="EW"/>
      </w:pPr>
      <w:r>
        <w:t>REFSENS</w:t>
      </w:r>
      <w:r>
        <w:tab/>
        <w:t>Reference Sensitivity power level</w:t>
      </w:r>
    </w:p>
    <w:p w14:paraId="3BF275A3" w14:textId="77777777" w:rsidR="00524A5D" w:rsidRDefault="00000000">
      <w:pPr>
        <w:pStyle w:val="EW"/>
      </w:pPr>
      <w:r>
        <w:t>RF</w:t>
      </w:r>
      <w:r>
        <w:tab/>
        <w:t>Radio Frequency</w:t>
      </w:r>
    </w:p>
    <w:p w14:paraId="5F97CF52" w14:textId="77777777" w:rsidR="00524A5D" w:rsidRDefault="00000000">
      <w:pPr>
        <w:pStyle w:val="EW"/>
      </w:pPr>
      <w:r>
        <w:t>UE</w:t>
      </w:r>
      <w:r>
        <w:tab/>
        <w:t>User Equipment</w:t>
      </w:r>
    </w:p>
    <w:p w14:paraId="5DF96636" w14:textId="77777777" w:rsidR="00524A5D" w:rsidRDefault="00000000">
      <w:pPr>
        <w:pStyle w:val="EW"/>
      </w:pPr>
      <w:r>
        <w:t>UL</w:t>
      </w:r>
      <w:r>
        <w:tab/>
        <w:t>Uplink</w:t>
      </w:r>
    </w:p>
    <w:p w14:paraId="43D31543" w14:textId="77777777" w:rsidR="00524A5D" w:rsidRDefault="00000000">
      <w:pPr>
        <w:pStyle w:val="EW"/>
      </w:pPr>
      <w:r>
        <w:t>UMTS</w:t>
      </w:r>
      <w:r>
        <w:tab/>
        <w:t>Universal Mobile Telecommunications System</w:t>
      </w:r>
    </w:p>
    <w:p w14:paraId="13E3778C" w14:textId="77777777" w:rsidR="00524A5D" w:rsidRDefault="00000000">
      <w:pPr>
        <w:pStyle w:val="EW"/>
      </w:pPr>
      <w:r>
        <w:t>UTRA</w:t>
      </w:r>
      <w:r>
        <w:tab/>
        <w:t>UMTS Terrestrial Radio Access</w:t>
      </w:r>
    </w:p>
    <w:p w14:paraId="186DDEEC" w14:textId="77777777" w:rsidR="00524A5D" w:rsidRDefault="00000000">
      <w:pPr>
        <w:pStyle w:val="EW"/>
      </w:pPr>
      <w:r>
        <w:t>UTRAN</w:t>
      </w:r>
      <w:r>
        <w:tab/>
        <w:t>UMTS Terrestrial Radio Access Network</w:t>
      </w:r>
    </w:p>
    <w:p w14:paraId="4A0DCBE4" w14:textId="77777777" w:rsidR="00524A5D" w:rsidRDefault="00524A5D">
      <w:pPr>
        <w:pStyle w:val="EW"/>
      </w:pPr>
    </w:p>
    <w:p w14:paraId="0E53C099" w14:textId="77777777" w:rsidR="00524A5D" w:rsidRDefault="00000000">
      <w:pPr>
        <w:pStyle w:val="Heading1"/>
      </w:pPr>
      <w:bookmarkStart w:id="115" w:name="clause4"/>
      <w:bookmarkStart w:id="116" w:name="_Toc11435"/>
      <w:bookmarkStart w:id="117" w:name="_Toc17913"/>
      <w:bookmarkStart w:id="118" w:name="_Toc8000"/>
      <w:bookmarkStart w:id="119" w:name="_Toc12719"/>
      <w:bookmarkStart w:id="120" w:name="_Toc8561"/>
      <w:bookmarkStart w:id="121" w:name="_Toc24915"/>
      <w:bookmarkStart w:id="122" w:name="_Toc154078056"/>
      <w:bookmarkEnd w:id="115"/>
      <w:r>
        <w:t>4</w:t>
      </w:r>
      <w:r>
        <w:tab/>
        <w:t>General</w:t>
      </w:r>
      <w:bookmarkEnd w:id="116"/>
      <w:bookmarkEnd w:id="117"/>
      <w:bookmarkEnd w:id="118"/>
      <w:bookmarkEnd w:id="119"/>
      <w:bookmarkEnd w:id="120"/>
      <w:bookmarkEnd w:id="121"/>
      <w:bookmarkEnd w:id="122"/>
    </w:p>
    <w:p w14:paraId="3E106E19" w14:textId="77777777" w:rsidR="00524A5D" w:rsidRDefault="00000000">
      <w:pPr>
        <w:pStyle w:val="Heading2"/>
      </w:pPr>
      <w:bookmarkStart w:id="123" w:name="_Toc106127528"/>
      <w:bookmarkStart w:id="124" w:name="_Toc97562261"/>
      <w:bookmarkStart w:id="125" w:name="_Toc24343"/>
      <w:bookmarkStart w:id="126" w:name="_Toc104206646"/>
      <w:bookmarkStart w:id="127" w:name="_Toc21525"/>
      <w:bookmarkStart w:id="128" w:name="_Toc104122488"/>
      <w:bookmarkStart w:id="129" w:name="_Toc11057"/>
      <w:bookmarkStart w:id="130" w:name="_Toc13296"/>
      <w:bookmarkStart w:id="131" w:name="_Toc104205439"/>
      <w:bookmarkStart w:id="132" w:name="_Toc26742"/>
      <w:bookmarkStart w:id="133" w:name="_Toc104503606"/>
      <w:bookmarkStart w:id="134" w:name="_Toc18959"/>
      <w:bookmarkStart w:id="135" w:name="_Toc154078057"/>
      <w:r>
        <w:t>4.1</w:t>
      </w:r>
      <w:r>
        <w:tab/>
        <w:t>Relationship between minimum requirements and test requirements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175C779F" w14:textId="77777777" w:rsidR="00524A5D" w:rsidRDefault="00000000">
      <w:r>
        <w:t>TS 3</w:t>
      </w:r>
      <w:r>
        <w:rPr>
          <w:lang w:val="en-US"/>
        </w:rPr>
        <w:t>6</w:t>
      </w:r>
      <w:r>
        <w:t>.10</w:t>
      </w:r>
      <w:r>
        <w:rPr>
          <w:lang w:val="en-US"/>
        </w:rPr>
        <w:t>2</w:t>
      </w:r>
      <w:r>
        <w:t xml:space="preserve"> [11] is a Single-RAT specification for satellite NR UE, covering RF characteristics and minimum performance requirements. Conformance to the TS 3</w:t>
      </w:r>
      <w:r>
        <w:rPr>
          <w:lang w:val="en-US"/>
        </w:rPr>
        <w:t>6</w:t>
      </w:r>
      <w:r>
        <w:t>.10</w:t>
      </w:r>
      <w:r>
        <w:rPr>
          <w:lang w:val="en-US"/>
        </w:rPr>
        <w:t>2</w:t>
      </w:r>
      <w:r>
        <w:t xml:space="preserve"> [11] is demonstrated by fulfilling the test requirements specified in the present document.</w:t>
      </w:r>
    </w:p>
    <w:p w14:paraId="5165CDA0" w14:textId="77777777" w:rsidR="00524A5D" w:rsidRDefault="00000000">
      <w:pPr>
        <w:rPr>
          <w:snapToGrid w:val="0"/>
        </w:rPr>
      </w:pPr>
      <w:r>
        <w:rPr>
          <w:snapToGrid w:val="0"/>
        </w:rPr>
        <w:t xml:space="preserve">The Minimum Requirements given in TS </w:t>
      </w:r>
      <w:r>
        <w:t>3</w:t>
      </w:r>
      <w:r>
        <w:rPr>
          <w:lang w:val="en-US"/>
        </w:rPr>
        <w:t>6</w:t>
      </w:r>
      <w:r>
        <w:t>.10</w:t>
      </w:r>
      <w:r>
        <w:rPr>
          <w:lang w:val="en-US"/>
        </w:rPr>
        <w:t>2</w:t>
      </w:r>
      <w:r>
        <w:rPr>
          <w:snapToGrid w:val="0"/>
        </w:rPr>
        <w:t xml:space="preserve"> [11] makes no allowance for measurement uncertainty (MU). The present document defines test tolerances (TT). These test tolerances are individually calculated for each test. The test tolerances are used to relax the minimum requirements in this specification to create test requirements. For some requirements, including regulatory requirements, the test tolerance is set to zero.</w:t>
      </w:r>
    </w:p>
    <w:p w14:paraId="498E5C2D" w14:textId="77777777" w:rsidR="00524A5D" w:rsidRDefault="00000000">
      <w:pPr>
        <w:rPr>
          <w:snapToGrid w:val="0"/>
        </w:rPr>
      </w:pPr>
      <w:r>
        <w:rPr>
          <w:snapToGrid w:val="0"/>
        </w:rPr>
        <w:t>The measurement results returned by the test system are compared - without any modification - against the test requirements as defined by the various levels of “shared risk” principle as described below.</w:t>
      </w:r>
    </w:p>
    <w:p w14:paraId="7572F725" w14:textId="77777777" w:rsidR="00524A5D" w:rsidRDefault="00000000">
      <w:pPr>
        <w:pStyle w:val="B1"/>
        <w:rPr>
          <w:snapToGrid w:val="0"/>
          <w:lang w:eastAsia="zh-CN"/>
        </w:rPr>
      </w:pPr>
      <w:r>
        <w:rPr>
          <w:snapToGrid w:val="0"/>
          <w:lang w:eastAsia="zh-CN"/>
        </w:rPr>
        <w:t>a)</w:t>
      </w:r>
      <w:r>
        <w:rPr>
          <w:snapToGrid w:val="0"/>
          <w:lang w:eastAsia="zh-CN"/>
        </w:rPr>
        <w:tab/>
        <w:t>Core specification value is not relaxed by any relaxation value (TT=0). For each single measurement, the probability of a borderline good UE being judged as FAIL equals the probability of a borderline bad UE being judged as PASS.</w:t>
      </w:r>
    </w:p>
    <w:p w14:paraId="56804D9C" w14:textId="77777777" w:rsidR="00524A5D" w:rsidRDefault="00000000">
      <w:pPr>
        <w:pStyle w:val="B2"/>
      </w:pPr>
      <w:r>
        <w:rPr>
          <w:snapToGrid w:val="0"/>
          <w:lang w:eastAsia="zh-CN"/>
        </w:rPr>
        <w:t>-</w:t>
      </w:r>
      <w:r>
        <w:rPr>
          <w:snapToGrid w:val="0"/>
          <w:lang w:eastAsia="zh-CN"/>
        </w:rPr>
        <w:tab/>
        <w:t>T</w:t>
      </w:r>
      <w:r>
        <w:rPr>
          <w:snapToGrid w:val="0"/>
        </w:rPr>
        <w:t>est tolerances</w:t>
      </w:r>
      <w:r>
        <w:rPr>
          <w:snapToGrid w:val="0"/>
          <w:lang w:eastAsia="zh-CN"/>
        </w:rPr>
        <w:t xml:space="preserve"> equal to 0 (TT=0) are considered in this specification.</w:t>
      </w:r>
    </w:p>
    <w:p w14:paraId="132E4D97" w14:textId="77777777" w:rsidR="00524A5D" w:rsidRDefault="00000000">
      <w:pPr>
        <w:pStyle w:val="B1"/>
        <w:rPr>
          <w:snapToGrid w:val="0"/>
          <w:lang w:eastAsia="zh-CN"/>
        </w:rPr>
      </w:pPr>
      <w:r>
        <w:rPr>
          <w:snapToGrid w:val="0"/>
          <w:lang w:eastAsia="zh-CN"/>
        </w:rPr>
        <w:t>b)</w:t>
      </w:r>
      <w:r>
        <w:rPr>
          <w:snapToGrid w:val="0"/>
          <w:lang w:eastAsia="zh-CN"/>
        </w:rPr>
        <w:tab/>
        <w:t>Core specification value is relaxed by a relaxation value (TT&gt;0). For each single measurement, the probability of a borderline bad UE being judged as PASS is greater than the probability of a borderline good UE being judged as FAIL.</w:t>
      </w:r>
    </w:p>
    <w:p w14:paraId="72634D41" w14:textId="77777777" w:rsidR="00524A5D" w:rsidRDefault="00000000">
      <w:pPr>
        <w:pStyle w:val="B2"/>
      </w:pPr>
      <w:r>
        <w:rPr>
          <w:snapToGrid w:val="0"/>
          <w:lang w:eastAsia="zh-CN"/>
        </w:rPr>
        <w:t>-</w:t>
      </w:r>
      <w:r>
        <w:rPr>
          <w:snapToGrid w:val="0"/>
          <w:lang w:eastAsia="zh-CN"/>
        </w:rPr>
        <w:tab/>
        <w:t>T</w:t>
      </w:r>
      <w:r>
        <w:rPr>
          <w:snapToGrid w:val="0"/>
        </w:rPr>
        <w:t>est tolerances lower tha</w:t>
      </w:r>
      <w:r>
        <w:rPr>
          <w:snapToGrid w:val="0"/>
          <w:lang w:eastAsia="zh-CN"/>
        </w:rPr>
        <w:t>n</w:t>
      </w:r>
      <w:r>
        <w:rPr>
          <w:snapToGrid w:val="0"/>
        </w:rPr>
        <w:t xml:space="preserve"> measurement uncertainty and greater than 0 (0 &lt; TT &lt; MU) are considered in this specification.</w:t>
      </w:r>
    </w:p>
    <w:p w14:paraId="6697A7AE" w14:textId="77777777" w:rsidR="00524A5D" w:rsidRDefault="00000000">
      <w:pPr>
        <w:pStyle w:val="B2"/>
      </w:pPr>
      <w:r>
        <w:rPr>
          <w:snapToGrid w:val="0"/>
          <w:lang w:eastAsia="zh-CN"/>
        </w:rPr>
        <w:t>-</w:t>
      </w:r>
      <w:r>
        <w:rPr>
          <w:snapToGrid w:val="0"/>
          <w:lang w:eastAsia="zh-CN"/>
        </w:rPr>
        <w:tab/>
        <w:t>T</w:t>
      </w:r>
      <w:r>
        <w:rPr>
          <w:snapToGrid w:val="0"/>
        </w:rPr>
        <w:t xml:space="preserve">est tolerances </w:t>
      </w:r>
      <w:r>
        <w:rPr>
          <w:snapToGrid w:val="0"/>
          <w:lang w:eastAsia="zh-CN"/>
        </w:rPr>
        <w:t>up to</w:t>
      </w:r>
      <w:r>
        <w:rPr>
          <w:snapToGrid w:val="0"/>
        </w:rPr>
        <w:t xml:space="preserve"> measurement uncertainty (TT = MU)</w:t>
      </w:r>
      <w:r>
        <w:rPr>
          <w:snapToGrid w:val="0"/>
          <w:lang w:eastAsia="zh-CN"/>
        </w:rPr>
        <w:t xml:space="preserve"> </w:t>
      </w:r>
      <w:r>
        <w:rPr>
          <w:snapToGrid w:val="0"/>
        </w:rPr>
        <w:t>are considered in this specification</w:t>
      </w:r>
      <w:r>
        <w:rPr>
          <w:snapToGrid w:val="0"/>
          <w:lang w:eastAsia="zh-CN"/>
        </w:rPr>
        <w:t xml:space="preserve"> which is also known as </w:t>
      </w:r>
      <w:r>
        <w:rPr>
          <w:lang w:eastAsia="zh-CN"/>
        </w:rPr>
        <w:t>“</w:t>
      </w:r>
      <w:r>
        <w:rPr>
          <w:snapToGrid w:val="0"/>
        </w:rPr>
        <w:t>Never fail a good DUT</w:t>
      </w:r>
      <w:r>
        <w:rPr>
          <w:lang w:eastAsia="zh-CN"/>
        </w:rPr>
        <w:t>”</w:t>
      </w:r>
      <w:r>
        <w:rPr>
          <w:snapToGrid w:val="0"/>
        </w:rPr>
        <w:t xml:space="preserve"> principle</w:t>
      </w:r>
      <w:r>
        <w:rPr>
          <w:snapToGrid w:val="0"/>
          <w:lang w:eastAsia="zh-CN"/>
        </w:rPr>
        <w:t>.</w:t>
      </w:r>
    </w:p>
    <w:p w14:paraId="63089BCB" w14:textId="77777777" w:rsidR="00524A5D" w:rsidRDefault="00000000">
      <w:pPr>
        <w:pStyle w:val="B1"/>
        <w:rPr>
          <w:snapToGrid w:val="0"/>
          <w:lang w:eastAsia="zh-CN"/>
        </w:rPr>
      </w:pPr>
      <w:r>
        <w:rPr>
          <w:snapToGrid w:val="0"/>
          <w:lang w:eastAsia="zh-CN"/>
        </w:rPr>
        <w:t>c)</w:t>
      </w:r>
      <w:r>
        <w:rPr>
          <w:snapToGrid w:val="0"/>
          <w:lang w:eastAsia="zh-CN"/>
        </w:rPr>
        <w:tab/>
        <w:t>Core specification value is tightened by a stringent value (TT&lt;0). For each single measurement, the probability of a borderline good UE being judged as FAIL is greater than the probability of a borderline bad UE being judged as PASS.</w:t>
      </w:r>
    </w:p>
    <w:p w14:paraId="5C4DB5ED" w14:textId="77777777" w:rsidR="00524A5D" w:rsidRDefault="00000000">
      <w:pPr>
        <w:pStyle w:val="B2"/>
        <w:rPr>
          <w:snapToGrid w:val="0"/>
        </w:rPr>
      </w:pPr>
      <w:r>
        <w:rPr>
          <w:snapToGrid w:val="0"/>
          <w:lang w:eastAsia="zh-CN"/>
        </w:rPr>
        <w:t>-</w:t>
      </w:r>
      <w:r>
        <w:rPr>
          <w:snapToGrid w:val="0"/>
          <w:lang w:eastAsia="zh-CN"/>
        </w:rPr>
        <w:tab/>
        <w:t xml:space="preserve">Test tolerances lower than 0 (TT&lt;0) are not considered in this </w:t>
      </w:r>
      <w:proofErr w:type="gramStart"/>
      <w:r>
        <w:rPr>
          <w:snapToGrid w:val="0"/>
          <w:lang w:eastAsia="zh-CN"/>
        </w:rPr>
        <w:t>specification.</w:t>
      </w:r>
      <w:r>
        <w:rPr>
          <w:snapToGrid w:val="0"/>
        </w:rPr>
        <w:t>.</w:t>
      </w:r>
      <w:proofErr w:type="gramEnd"/>
    </w:p>
    <w:p w14:paraId="2C49369E" w14:textId="77777777" w:rsidR="00524A5D" w:rsidRDefault="00000000">
      <w:pPr>
        <w:rPr>
          <w:snapToGrid w:val="0"/>
        </w:rPr>
      </w:pPr>
      <w:r>
        <w:rPr>
          <w:snapToGrid w:val="0"/>
        </w:rPr>
        <w:t>The “Never fail a good DUT” and the “Shared Risk”</w:t>
      </w:r>
      <w:r>
        <w:rPr>
          <w:snapToGrid w:val="0"/>
          <w:lang w:eastAsia="zh-CN"/>
        </w:rPr>
        <w:t xml:space="preserve"> principles are </w:t>
      </w:r>
      <w:r>
        <w:rPr>
          <w:snapToGrid w:val="0"/>
        </w:rPr>
        <w:t>defined in Recommendation ITU</w:t>
      </w:r>
      <w:r>
        <w:rPr>
          <w:snapToGrid w:val="0"/>
        </w:rPr>
        <w:noBreakHyphen/>
        <w:t>R M.1545 [</w:t>
      </w:r>
      <w:r>
        <w:rPr>
          <w:snapToGrid w:val="0"/>
          <w:lang w:val="en-US" w:eastAsia="zh-CN"/>
        </w:rPr>
        <w:t>4</w:t>
      </w:r>
      <w:r>
        <w:rPr>
          <w:snapToGrid w:val="0"/>
        </w:rPr>
        <w:t>].</w:t>
      </w:r>
    </w:p>
    <w:p w14:paraId="0FC105FF" w14:textId="77777777" w:rsidR="00524A5D" w:rsidRDefault="00000000">
      <w:pPr>
        <w:pStyle w:val="Heading2"/>
      </w:pPr>
      <w:bookmarkStart w:id="136" w:name="_Toc104122489"/>
      <w:bookmarkStart w:id="137" w:name="_Toc104205440"/>
      <w:bookmarkStart w:id="138" w:name="_Toc15014"/>
      <w:bookmarkStart w:id="139" w:name="_Toc9591"/>
      <w:bookmarkStart w:id="140" w:name="_Toc1557"/>
      <w:bookmarkStart w:id="141" w:name="_Toc104503607"/>
      <w:bookmarkStart w:id="142" w:name="_Toc17659"/>
      <w:bookmarkStart w:id="143" w:name="_Toc17813"/>
      <w:bookmarkStart w:id="144" w:name="_Toc97562262"/>
      <w:bookmarkStart w:id="145" w:name="_Toc106127529"/>
      <w:bookmarkStart w:id="146" w:name="_Toc10434"/>
      <w:bookmarkStart w:id="147" w:name="_Toc104206647"/>
      <w:bookmarkStart w:id="148" w:name="_Toc154078058"/>
      <w:r>
        <w:lastRenderedPageBreak/>
        <w:t>4.2</w:t>
      </w:r>
      <w:r>
        <w:tab/>
        <w:t>Applicability of minimum requirements</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7B0FBCC2" w14:textId="77777777" w:rsidR="00524A5D" w:rsidRDefault="00000000">
      <w:pPr>
        <w:pStyle w:val="B1"/>
        <w:rPr>
          <w:snapToGrid w:val="0"/>
        </w:rPr>
      </w:pPr>
      <w:r>
        <w:rPr>
          <w:snapToGrid w:val="0"/>
        </w:rPr>
        <w:t>a)</w:t>
      </w:r>
      <w:r>
        <w:rPr>
          <w:snapToGrid w:val="0"/>
        </w:rPr>
        <w:tab/>
        <w:t>Minimum requirements are mandated to be met in all scenarios by UEs supporting the applicable UE category(</w:t>
      </w:r>
      <w:proofErr w:type="spellStart"/>
      <w:r>
        <w:rPr>
          <w:snapToGrid w:val="0"/>
        </w:rPr>
        <w:t>ies</w:t>
      </w:r>
      <w:proofErr w:type="spellEnd"/>
      <w:r>
        <w:rPr>
          <w:snapToGrid w:val="0"/>
        </w:rPr>
        <w:t xml:space="preserve">) for which that requirement is specified. In </w:t>
      </w:r>
      <w:r>
        <w:t>TS 3</w:t>
      </w:r>
      <w:r>
        <w:rPr>
          <w:lang w:val="en-US"/>
        </w:rPr>
        <w:t>6</w:t>
      </w:r>
      <w:r>
        <w:t>.10</w:t>
      </w:r>
      <w:r>
        <w:rPr>
          <w:lang w:val="en-US"/>
        </w:rPr>
        <w:t>2</w:t>
      </w:r>
      <w:r>
        <w:t xml:space="preserve"> [11]</w:t>
      </w:r>
      <w:r>
        <w:rPr>
          <w:snapToGrid w:val="0"/>
        </w:rPr>
        <w:t>, only minimum requirements for UE categories of M1, NB1, and NB2 are specified.</w:t>
      </w:r>
    </w:p>
    <w:p w14:paraId="25C9565D" w14:textId="77777777" w:rsidR="00524A5D" w:rsidRDefault="00000000">
      <w:pPr>
        <w:pStyle w:val="B1"/>
        <w:rPr>
          <w:snapToGrid w:val="0"/>
        </w:rPr>
      </w:pPr>
      <w:r>
        <w:rPr>
          <w:snapToGrid w:val="0"/>
        </w:rPr>
        <w:t>b)</w:t>
      </w:r>
      <w:r>
        <w:rPr>
          <w:snapToGrid w:val="0"/>
        </w:rPr>
        <w:tab/>
        <w:t>For UE category M1, the applicable minimum requirements in clauses 5, 6 or 7 are specified in the suffix A subclause where they differ from the requirements in the main subclause. Where suffix A does not exist for a requirement, the minimum requirement in the main subclause shall apply.</w:t>
      </w:r>
    </w:p>
    <w:p w14:paraId="3802F93D" w14:textId="77777777" w:rsidR="00524A5D" w:rsidRDefault="00000000">
      <w:pPr>
        <w:pStyle w:val="B1"/>
        <w:rPr>
          <w:snapToGrid w:val="0"/>
        </w:rPr>
      </w:pPr>
      <w:r>
        <w:rPr>
          <w:snapToGrid w:val="0"/>
        </w:rPr>
        <w:t>c)</w:t>
      </w:r>
      <w:r>
        <w:rPr>
          <w:snapToGrid w:val="0"/>
        </w:rPr>
        <w:tab/>
        <w:t>For UE category NB1 and NB2, the applicable minimum requirements in clauses 5, 6 or 7 are specified in the Suffix B subclause, where they differ from the requirements in the main subclause. Where suffix B does not exist for a requirement, the minimum requirement in the main subclause shall apply.</w:t>
      </w:r>
    </w:p>
    <w:p w14:paraId="65206FA0" w14:textId="77777777" w:rsidR="00524A5D" w:rsidRDefault="00000000">
      <w:pPr>
        <w:pStyle w:val="B1"/>
      </w:pPr>
      <w:r>
        <w:t>d)</w:t>
      </w:r>
      <w:r>
        <w:tab/>
        <w:t>The reference sensitivity power levels defined in subclause 7.3 are valid for the specified reference measurement channels.</w:t>
      </w:r>
    </w:p>
    <w:p w14:paraId="28673E7E" w14:textId="77777777" w:rsidR="00524A5D" w:rsidRDefault="00000000">
      <w:pPr>
        <w:pStyle w:val="NO"/>
      </w:pPr>
      <w:r>
        <w:t>NOTE: Receiver sensitivity degradation may occur when:</w:t>
      </w:r>
    </w:p>
    <w:p w14:paraId="1BD53ACC" w14:textId="77777777" w:rsidR="00524A5D" w:rsidRDefault="00000000">
      <w:pPr>
        <w:pStyle w:val="B2"/>
      </w:pPr>
      <w:r>
        <w:t>1)</w:t>
      </w:r>
      <w:r>
        <w:tab/>
        <w:t>The UE simultaneously transmits and receives with bandwidth allocations less than the transmission bandwidth configuration (see Figure 5.3A-1 and Figure 5.3B-1), and</w:t>
      </w:r>
    </w:p>
    <w:p w14:paraId="5E3D6179" w14:textId="77777777" w:rsidR="00524A5D" w:rsidRDefault="00000000">
      <w:pPr>
        <w:pStyle w:val="B2"/>
      </w:pPr>
      <w:r>
        <w:t>2)</w:t>
      </w:r>
      <w:r>
        <w:tab/>
        <w:t xml:space="preserve">Any part of the downlink transmission bandwidth is within an uplink transmission bandwidth from the downlink </w:t>
      </w:r>
      <w:proofErr w:type="spellStart"/>
      <w:r>
        <w:t>center</w:t>
      </w:r>
      <w:proofErr w:type="spellEnd"/>
      <w:r>
        <w:t xml:space="preserve"> subcarrier.</w:t>
      </w:r>
    </w:p>
    <w:p w14:paraId="73D15617" w14:textId="77777777" w:rsidR="00524A5D" w:rsidRDefault="00000000">
      <w:pPr>
        <w:pStyle w:val="B1"/>
      </w:pPr>
      <w:r>
        <w:t>e)</w:t>
      </w:r>
      <w:r>
        <w:tab/>
        <w:t xml:space="preserve">The spurious emissions power requirements are for the long-term average of the power. For the purpose of reducing measurement </w:t>
      </w:r>
      <w:proofErr w:type="gramStart"/>
      <w:r>
        <w:t>uncertainty</w:t>
      </w:r>
      <w:proofErr w:type="gramEnd"/>
      <w:r>
        <w:t xml:space="preserve"> it is acceptable to average the measured power over a period of time sufficient to reduce the uncertainty due to the statistical nature of the signal.</w:t>
      </w:r>
    </w:p>
    <w:p w14:paraId="40E0A937" w14:textId="77777777" w:rsidR="00524A5D" w:rsidRDefault="00000000">
      <w:pPr>
        <w:pStyle w:val="B1"/>
      </w:pPr>
      <w:r>
        <w:t>f)</w:t>
      </w:r>
      <w:r>
        <w:tab/>
        <w:t xml:space="preserve">The requirements related to </w:t>
      </w:r>
      <w:proofErr w:type="spellStart"/>
      <w:r>
        <w:t>subslot</w:t>
      </w:r>
      <w:proofErr w:type="spellEnd"/>
      <w:r>
        <w:t xml:space="preserve"> TTI and/or slot TTI shall apply only if UE supports multiple TTI patterns. And these requirements only apply to </w:t>
      </w:r>
      <w:proofErr w:type="spellStart"/>
      <w:r>
        <w:t>subslot</w:t>
      </w:r>
      <w:proofErr w:type="spellEnd"/>
      <w:r>
        <w:t xml:space="preserve"> and/or slot TTI configurations</w:t>
      </w:r>
    </w:p>
    <w:p w14:paraId="05C87C60" w14:textId="77777777" w:rsidR="00524A5D" w:rsidRDefault="00000000">
      <w:pPr>
        <w:pStyle w:val="B1"/>
      </w:pPr>
      <w:r>
        <w:t>g)</w:t>
      </w:r>
      <w:r>
        <w:tab/>
        <w:t>TS</w:t>
      </w:r>
      <w:r>
        <w:rPr>
          <w:lang w:val="en-US"/>
        </w:rPr>
        <w:t xml:space="preserve"> </w:t>
      </w:r>
      <w:r>
        <w:t>36.307 [5] specifies which minimum requirements in the present document are applicable to UEs that conform to an earlier specification Release, and from which Release those requirements apply.</w:t>
      </w:r>
    </w:p>
    <w:p w14:paraId="775816BC" w14:textId="77777777" w:rsidR="00524A5D" w:rsidRDefault="00000000">
      <w:pPr>
        <w:pStyle w:val="Heading2"/>
      </w:pPr>
      <w:bookmarkStart w:id="149" w:name="_Toc106127530"/>
      <w:bookmarkStart w:id="150" w:name="_Toc15200"/>
      <w:bookmarkStart w:id="151" w:name="_Toc97562263"/>
      <w:bookmarkStart w:id="152" w:name="_Toc104206648"/>
      <w:bookmarkStart w:id="153" w:name="_Toc104205441"/>
      <w:bookmarkStart w:id="154" w:name="_Toc2573"/>
      <w:bookmarkStart w:id="155" w:name="_Toc15621"/>
      <w:bookmarkStart w:id="156" w:name="_Toc16379"/>
      <w:bookmarkStart w:id="157" w:name="_Toc104122490"/>
      <w:bookmarkStart w:id="158" w:name="_Toc11354"/>
      <w:bookmarkStart w:id="159" w:name="_Toc104503608"/>
      <w:bookmarkStart w:id="160" w:name="_Toc25567"/>
      <w:bookmarkStart w:id="161" w:name="_Toc154078059"/>
      <w:r>
        <w:t>4.3</w:t>
      </w:r>
      <w:r>
        <w:tab/>
        <w:t>Specification suffix information</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096D1C6B" w14:textId="77777777" w:rsidR="00524A5D" w:rsidRDefault="00000000">
      <w:r>
        <w:t>The following suffixes are defined at 2nd level for clauses 5, 6 and 7, as shown in Table 4.3-1.</w:t>
      </w:r>
    </w:p>
    <w:p w14:paraId="39E7DA90" w14:textId="77777777" w:rsidR="00524A5D" w:rsidRDefault="00000000">
      <w:pPr>
        <w:pStyle w:val="TH"/>
      </w:pPr>
      <w:r>
        <w:t>Table 4.3-1: Definition of suffixes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551"/>
      </w:tblGrid>
      <w:tr w:rsidR="00524A5D" w14:paraId="73BBA807" w14:textId="77777777">
        <w:trPr>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tcPr>
          <w:p w14:paraId="0EB887CE" w14:textId="77777777" w:rsidR="00524A5D" w:rsidRDefault="00000000">
            <w:pPr>
              <w:pStyle w:val="TAH"/>
            </w:pPr>
            <w:r>
              <w:t>Clause suffix</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583E93DF" w14:textId="77777777" w:rsidR="00524A5D" w:rsidRDefault="00000000">
            <w:pPr>
              <w:pStyle w:val="TAH"/>
            </w:pPr>
            <w:r>
              <w:t>Variant</w:t>
            </w:r>
          </w:p>
        </w:tc>
      </w:tr>
      <w:tr w:rsidR="00524A5D" w14:paraId="6B96CC63"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012A0278" w14:textId="77777777" w:rsidR="00524A5D" w:rsidRDefault="00000000">
            <w:pPr>
              <w:pStyle w:val="TAC"/>
            </w:pPr>
            <w:r>
              <w:t>A</w:t>
            </w:r>
          </w:p>
        </w:tc>
        <w:tc>
          <w:tcPr>
            <w:tcW w:w="2551" w:type="dxa"/>
            <w:tcBorders>
              <w:top w:val="single" w:sz="4" w:space="0" w:color="auto"/>
              <w:left w:val="single" w:sz="4" w:space="0" w:color="auto"/>
              <w:bottom w:val="single" w:sz="4" w:space="0" w:color="auto"/>
              <w:right w:val="single" w:sz="4" w:space="0" w:color="auto"/>
            </w:tcBorders>
          </w:tcPr>
          <w:p w14:paraId="43AD54B0" w14:textId="77777777" w:rsidR="00524A5D" w:rsidRDefault="00000000">
            <w:pPr>
              <w:pStyle w:val="TAL"/>
            </w:pPr>
            <w:r>
              <w:t>Cat-M1</w:t>
            </w:r>
          </w:p>
        </w:tc>
      </w:tr>
      <w:tr w:rsidR="00524A5D" w14:paraId="5EA3890A" w14:textId="77777777">
        <w:trPr>
          <w:jc w:val="center"/>
        </w:trPr>
        <w:tc>
          <w:tcPr>
            <w:tcW w:w="1668" w:type="dxa"/>
            <w:tcBorders>
              <w:top w:val="single" w:sz="4" w:space="0" w:color="auto"/>
              <w:left w:val="single" w:sz="4" w:space="0" w:color="auto"/>
              <w:bottom w:val="single" w:sz="4" w:space="0" w:color="auto"/>
              <w:right w:val="single" w:sz="4" w:space="0" w:color="auto"/>
            </w:tcBorders>
          </w:tcPr>
          <w:p w14:paraId="132BDF37" w14:textId="77777777" w:rsidR="00524A5D" w:rsidRDefault="00000000">
            <w:pPr>
              <w:pStyle w:val="TAC"/>
            </w:pPr>
            <w:r>
              <w:t>B</w:t>
            </w:r>
          </w:p>
        </w:tc>
        <w:tc>
          <w:tcPr>
            <w:tcW w:w="2551" w:type="dxa"/>
            <w:tcBorders>
              <w:top w:val="single" w:sz="4" w:space="0" w:color="auto"/>
              <w:left w:val="single" w:sz="4" w:space="0" w:color="auto"/>
              <w:bottom w:val="single" w:sz="4" w:space="0" w:color="auto"/>
              <w:right w:val="single" w:sz="4" w:space="0" w:color="auto"/>
            </w:tcBorders>
          </w:tcPr>
          <w:p w14:paraId="151EEE2A" w14:textId="77777777" w:rsidR="00524A5D" w:rsidRDefault="00000000">
            <w:pPr>
              <w:pStyle w:val="TAL"/>
            </w:pPr>
            <w:r>
              <w:t>NB1, NB2</w:t>
            </w:r>
          </w:p>
        </w:tc>
      </w:tr>
    </w:tbl>
    <w:p w14:paraId="42CD1EEC" w14:textId="77777777" w:rsidR="00524A5D" w:rsidRDefault="00524A5D"/>
    <w:p w14:paraId="522818DA" w14:textId="77777777" w:rsidR="00524A5D" w:rsidRDefault="00000000">
      <w:r>
        <w:t>The suffixes shall apply as defined in clause 4.2.</w:t>
      </w:r>
    </w:p>
    <w:p w14:paraId="674E4A38" w14:textId="77777777" w:rsidR="00524A5D" w:rsidRDefault="00000000">
      <w:pPr>
        <w:pStyle w:val="Heading2"/>
      </w:pPr>
      <w:bookmarkStart w:id="162" w:name="_Toc7195"/>
      <w:bookmarkStart w:id="163" w:name="_Toc97562264"/>
      <w:bookmarkStart w:id="164" w:name="_Toc22254"/>
      <w:bookmarkStart w:id="165" w:name="_Toc20239"/>
      <w:bookmarkStart w:id="166" w:name="_Toc104205442"/>
      <w:bookmarkStart w:id="167" w:name="_Toc104206649"/>
      <w:bookmarkStart w:id="168" w:name="_Toc104122491"/>
      <w:bookmarkStart w:id="169" w:name="_Toc10085"/>
      <w:bookmarkStart w:id="170" w:name="_Toc12349"/>
      <w:bookmarkStart w:id="171" w:name="_Toc106127531"/>
      <w:bookmarkStart w:id="172" w:name="_Toc104503609"/>
      <w:bookmarkStart w:id="173" w:name="_Toc28949"/>
      <w:bookmarkStart w:id="174" w:name="_Toc154078060"/>
      <w:r>
        <w:t>4.4</w:t>
      </w:r>
      <w:r>
        <w:tab/>
      </w:r>
      <w:r>
        <w:rPr>
          <w:rFonts w:hint="eastAsia"/>
        </w:rPr>
        <w:t>Relationship</w:t>
      </w:r>
      <w:r>
        <w:t xml:space="preserve"> with core specifications</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41823D2E" w14:textId="77777777" w:rsidR="00524A5D" w:rsidRDefault="00000000">
      <w:pPr>
        <w:rPr>
          <w:color w:val="000000"/>
        </w:rPr>
      </w:pPr>
      <w:r>
        <w:t>TS 3</w:t>
      </w:r>
      <w:r>
        <w:rPr>
          <w:lang w:val="en-US"/>
        </w:rPr>
        <w:t>6</w:t>
      </w:r>
      <w:r>
        <w:t>.10</w:t>
      </w:r>
      <w:r>
        <w:rPr>
          <w:lang w:val="en-US"/>
        </w:rPr>
        <w:t>2</w:t>
      </w:r>
      <w:r>
        <w:t xml:space="preserve"> [11] specifies the minimum RF and performance requirements for E-UTRA User Equipment (UE) operating satellite access. TS 3</w:t>
      </w:r>
      <w:r>
        <w:rPr>
          <w:lang w:val="en-US"/>
        </w:rPr>
        <w:t>6</w:t>
      </w:r>
      <w:r>
        <w:t>.108 [</w:t>
      </w:r>
      <w:r>
        <w:rPr>
          <w:lang w:val="en-US"/>
        </w:rPr>
        <w:t>2</w:t>
      </w:r>
      <w:r>
        <w:t>] specifies the minimum RF and performance requirements of E-UTRA</w:t>
      </w:r>
      <w:r>
        <w:rPr>
          <w:lang w:val="en-US"/>
        </w:rPr>
        <w:t xml:space="preserve"> </w:t>
      </w:r>
      <w:r>
        <w:t>Satellite Access Node (SAN)</w:t>
      </w:r>
      <w:r>
        <w:rPr>
          <w:color w:val="000000"/>
        </w:rPr>
        <w:t>.</w:t>
      </w:r>
    </w:p>
    <w:p w14:paraId="3C71EAB3" w14:textId="77777777" w:rsidR="00524A5D" w:rsidRDefault="00000000">
      <w:pPr>
        <w:pStyle w:val="Heading1"/>
      </w:pPr>
      <w:bookmarkStart w:id="175" w:name="_Toc104503610"/>
      <w:bookmarkStart w:id="176" w:name="_Toc12766"/>
      <w:bookmarkStart w:id="177" w:name="_Toc104122492"/>
      <w:bookmarkStart w:id="178" w:name="_Toc104205443"/>
      <w:bookmarkStart w:id="179" w:name="_Toc106127532"/>
      <w:bookmarkStart w:id="180" w:name="_Toc5401"/>
      <w:bookmarkStart w:id="181" w:name="_Toc97562265"/>
      <w:bookmarkStart w:id="182" w:name="_Toc18506"/>
      <w:bookmarkStart w:id="183" w:name="_Toc21720"/>
      <w:bookmarkStart w:id="184" w:name="_Toc104206650"/>
      <w:bookmarkStart w:id="185" w:name="_Toc30786"/>
      <w:bookmarkStart w:id="186" w:name="_Toc16356"/>
      <w:bookmarkStart w:id="187" w:name="_Toc154078061"/>
      <w:r>
        <w:rPr>
          <w:rFonts w:hint="eastAsia"/>
        </w:rPr>
        <w:t>5</w:t>
      </w:r>
      <w:r>
        <w:tab/>
        <w:t>Operating bands and channel arrangement</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79459876" w14:textId="77777777" w:rsidR="00524A5D" w:rsidRDefault="00000000">
      <w:pPr>
        <w:pStyle w:val="Heading2"/>
      </w:pPr>
      <w:bookmarkStart w:id="188" w:name="_Toc20134"/>
      <w:bookmarkStart w:id="189" w:name="_Toc106127533"/>
      <w:bookmarkStart w:id="190" w:name="_Toc104205444"/>
      <w:bookmarkStart w:id="191" w:name="_Toc104503611"/>
      <w:bookmarkStart w:id="192" w:name="_Toc29075"/>
      <w:bookmarkStart w:id="193" w:name="_Toc27396"/>
      <w:bookmarkStart w:id="194" w:name="_Toc920"/>
      <w:bookmarkStart w:id="195" w:name="_Toc104122493"/>
      <w:bookmarkStart w:id="196" w:name="_Toc26136"/>
      <w:bookmarkStart w:id="197" w:name="_Toc104206651"/>
      <w:bookmarkStart w:id="198" w:name="_Toc30553"/>
      <w:bookmarkStart w:id="199" w:name="_Toc97562266"/>
      <w:bookmarkStart w:id="200" w:name="_Toc154078062"/>
      <w:r>
        <w:t>5.1</w:t>
      </w:r>
      <w:r>
        <w:tab/>
        <w:t>General</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7DF6D2FC" w14:textId="77777777" w:rsidR="00524A5D" w:rsidRDefault="00000000">
      <w:pPr>
        <w:rPr>
          <w:rFonts w:cs="v5.0.0"/>
        </w:rPr>
      </w:pPr>
      <w:r>
        <w:rPr>
          <w:rFonts w:cs="v5.0.0"/>
        </w:rPr>
        <w:t>The channel arrangements presented in this clause are based on the operating bands and channel bandwidths defined in the present release of specifications.</w:t>
      </w:r>
    </w:p>
    <w:p w14:paraId="010911F3" w14:textId="77777777" w:rsidR="00524A5D" w:rsidRDefault="00000000">
      <w:pPr>
        <w:pStyle w:val="NO"/>
      </w:pPr>
      <w:r>
        <w:t>NOTE:</w:t>
      </w:r>
      <w:r>
        <w:tab/>
        <w:t>Other operating bands and channel bandwidths may be considered in future releases.</w:t>
      </w:r>
    </w:p>
    <w:p w14:paraId="54024941" w14:textId="77777777" w:rsidR="00524A5D" w:rsidRDefault="00000000">
      <w:pPr>
        <w:pStyle w:val="Heading2"/>
      </w:pPr>
      <w:bookmarkStart w:id="201" w:name="_Toc15843"/>
      <w:bookmarkStart w:id="202" w:name="_Toc30115"/>
      <w:bookmarkStart w:id="203" w:name="_Toc4654"/>
      <w:bookmarkStart w:id="204" w:name="_Toc7556"/>
      <w:bookmarkStart w:id="205" w:name="_Toc27519"/>
      <w:bookmarkStart w:id="206" w:name="_Toc154078063"/>
      <w:r>
        <w:t>5.2</w:t>
      </w:r>
      <w:r>
        <w:tab/>
        <w:t>Operating bands</w:t>
      </w:r>
      <w:bookmarkEnd w:id="201"/>
      <w:bookmarkEnd w:id="202"/>
      <w:bookmarkEnd w:id="203"/>
      <w:bookmarkEnd w:id="204"/>
      <w:bookmarkEnd w:id="205"/>
      <w:bookmarkEnd w:id="206"/>
    </w:p>
    <w:p w14:paraId="76C1225F" w14:textId="77777777" w:rsidR="00524A5D" w:rsidRDefault="00000000">
      <w:r>
        <w:t>E-UTRA satellite access is designed to operate in the operating bands defined in Table 5.2-1.</w:t>
      </w:r>
    </w:p>
    <w:p w14:paraId="6A50810F" w14:textId="77777777" w:rsidR="00524A5D" w:rsidRDefault="00000000">
      <w:pPr>
        <w:pStyle w:val="TH"/>
      </w:pPr>
      <w:r>
        <w:lastRenderedPageBreak/>
        <w:t>Table 5.2-1 E-UTRA operating bands for satellite access</w:t>
      </w:r>
    </w:p>
    <w:tbl>
      <w:tblPr>
        <w:tblW w:w="8094" w:type="dxa"/>
        <w:jc w:val="center"/>
        <w:tblLook w:val="04A0" w:firstRow="1" w:lastRow="0" w:firstColumn="1" w:lastColumn="0" w:noHBand="0" w:noVBand="1"/>
      </w:tblPr>
      <w:tblGrid>
        <w:gridCol w:w="1508"/>
        <w:gridCol w:w="1227"/>
        <w:gridCol w:w="517"/>
        <w:gridCol w:w="1279"/>
        <w:gridCol w:w="1139"/>
        <w:gridCol w:w="317"/>
        <w:gridCol w:w="1201"/>
        <w:gridCol w:w="906"/>
      </w:tblGrid>
      <w:tr w:rsidR="00524A5D" w14:paraId="31D80733" w14:textId="77777777">
        <w:trPr>
          <w:jc w:val="center"/>
        </w:trPr>
        <w:tc>
          <w:tcPr>
            <w:tcW w:w="1508" w:type="dxa"/>
            <w:vMerge w:val="restart"/>
            <w:tcBorders>
              <w:top w:val="single" w:sz="4" w:space="0" w:color="auto"/>
              <w:left w:val="single" w:sz="4" w:space="0" w:color="auto"/>
              <w:right w:val="single" w:sz="4" w:space="0" w:color="auto"/>
            </w:tcBorders>
            <w:vAlign w:val="center"/>
          </w:tcPr>
          <w:p w14:paraId="2D7401AE" w14:textId="77777777" w:rsidR="00524A5D" w:rsidRDefault="00000000">
            <w:pPr>
              <w:pStyle w:val="TAH"/>
              <w:rPr>
                <w:rFonts w:cs="Arial"/>
              </w:rPr>
            </w:pPr>
            <w:bookmarkStart w:id="207" w:name="MCCQCTEMPBM_00000037"/>
            <w:r>
              <w:rPr>
                <w:rFonts w:cs="Arial"/>
              </w:rPr>
              <w:t>E</w:t>
            </w:r>
            <w:r>
              <w:rPr>
                <w:rFonts w:cs="Arial"/>
              </w:rPr>
              <w:noBreakHyphen/>
              <w:t>UTRA Operating Band</w:t>
            </w: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567132E5" w14:textId="77777777" w:rsidR="00524A5D" w:rsidRDefault="00000000">
            <w:pPr>
              <w:pStyle w:val="TAH"/>
              <w:rPr>
                <w:rFonts w:cs="Arial"/>
              </w:rPr>
            </w:pPr>
            <w:r>
              <w:rPr>
                <w:rFonts w:cs="Arial"/>
              </w:rPr>
              <w:t>Uplink (UL) operating band</w:t>
            </w:r>
            <w:r>
              <w:rPr>
                <w:rFonts w:cs="Arial"/>
              </w:rPr>
              <w:br/>
              <w:t>BS receive</w:t>
            </w:r>
            <w:r>
              <w:rPr>
                <w:rFonts w:cs="Arial"/>
              </w:rPr>
              <w:br/>
              <w:t>UE transmit</w:t>
            </w:r>
          </w:p>
        </w:tc>
        <w:tc>
          <w:tcPr>
            <w:tcW w:w="2657" w:type="dxa"/>
            <w:gridSpan w:val="3"/>
            <w:tcBorders>
              <w:top w:val="single" w:sz="4" w:space="0" w:color="auto"/>
              <w:bottom w:val="single" w:sz="4" w:space="0" w:color="auto"/>
              <w:right w:val="single" w:sz="4" w:space="0" w:color="auto"/>
            </w:tcBorders>
            <w:vAlign w:val="center"/>
          </w:tcPr>
          <w:p w14:paraId="4FBA6E5B" w14:textId="77777777" w:rsidR="00524A5D" w:rsidRDefault="00000000">
            <w:pPr>
              <w:pStyle w:val="TAH"/>
              <w:rPr>
                <w:rFonts w:cs="Arial"/>
              </w:rPr>
            </w:pPr>
            <w:r>
              <w:rPr>
                <w:rFonts w:cs="Arial"/>
              </w:rPr>
              <w:t>Downlink (DL) operating band</w:t>
            </w:r>
            <w:r>
              <w:rPr>
                <w:rFonts w:cs="Arial"/>
              </w:rPr>
              <w:br/>
              <w:t xml:space="preserve">BS transmit </w:t>
            </w:r>
            <w:r>
              <w:rPr>
                <w:rFonts w:cs="Arial"/>
              </w:rPr>
              <w:br/>
              <w:t>UE receive</w:t>
            </w:r>
          </w:p>
        </w:tc>
        <w:tc>
          <w:tcPr>
            <w:tcW w:w="906" w:type="dxa"/>
            <w:vMerge w:val="restart"/>
            <w:tcBorders>
              <w:top w:val="single" w:sz="4" w:space="0" w:color="auto"/>
              <w:left w:val="single" w:sz="4" w:space="0" w:color="auto"/>
              <w:right w:val="single" w:sz="4" w:space="0" w:color="auto"/>
            </w:tcBorders>
          </w:tcPr>
          <w:p w14:paraId="3E2879DE" w14:textId="77777777" w:rsidR="00524A5D" w:rsidRDefault="00000000">
            <w:pPr>
              <w:pStyle w:val="TAH"/>
              <w:rPr>
                <w:rFonts w:cs="Arial"/>
              </w:rPr>
            </w:pPr>
            <w:r>
              <w:rPr>
                <w:rFonts w:cs="Arial"/>
              </w:rPr>
              <w:t>Duplex Mode</w:t>
            </w:r>
          </w:p>
        </w:tc>
      </w:tr>
      <w:tr w:rsidR="00524A5D" w14:paraId="4B28EF25" w14:textId="77777777">
        <w:trPr>
          <w:jc w:val="center"/>
        </w:trPr>
        <w:tc>
          <w:tcPr>
            <w:tcW w:w="1508" w:type="dxa"/>
            <w:vMerge/>
            <w:tcBorders>
              <w:left w:val="single" w:sz="4" w:space="0" w:color="auto"/>
              <w:bottom w:val="single" w:sz="4" w:space="0" w:color="auto"/>
              <w:right w:val="single" w:sz="4" w:space="0" w:color="auto"/>
            </w:tcBorders>
            <w:vAlign w:val="center"/>
          </w:tcPr>
          <w:p w14:paraId="4799094B" w14:textId="77777777" w:rsidR="00524A5D" w:rsidRDefault="00524A5D">
            <w:pPr>
              <w:pStyle w:val="TAH"/>
              <w:rPr>
                <w:rFonts w:cs="Arial"/>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55064CF3" w14:textId="77777777" w:rsidR="00524A5D" w:rsidRDefault="00000000">
            <w:pPr>
              <w:pStyle w:val="TAH"/>
              <w:rPr>
                <w:rFonts w:cs="Arial"/>
              </w:rPr>
            </w:pPr>
            <w:proofErr w:type="spellStart"/>
            <w:r>
              <w:rPr>
                <w:rFonts w:cs="Arial"/>
              </w:rPr>
              <w:t>F</w:t>
            </w:r>
            <w:r>
              <w:rPr>
                <w:rFonts w:cs="Arial"/>
                <w:vertAlign w:val="subscript"/>
              </w:rPr>
              <w:t>UL_low</w:t>
            </w:r>
            <w:proofErr w:type="spellEnd"/>
            <w:r>
              <w:rPr>
                <w:rFonts w:cs="Arial"/>
              </w:rPr>
              <w:t xml:space="preserve">   </w:t>
            </w:r>
            <w:proofErr w:type="gramStart"/>
            <w:r>
              <w:rPr>
                <w:rFonts w:cs="Arial"/>
              </w:rPr>
              <w:t xml:space="preserve">–  </w:t>
            </w:r>
            <w:proofErr w:type="spellStart"/>
            <w:r>
              <w:rPr>
                <w:rFonts w:cs="Arial"/>
              </w:rPr>
              <w:t>F</w:t>
            </w:r>
            <w:r>
              <w:rPr>
                <w:rFonts w:cs="Arial"/>
                <w:vertAlign w:val="subscript"/>
              </w:rPr>
              <w:t>UL</w:t>
            </w:r>
            <w:proofErr w:type="gramEnd"/>
            <w:r>
              <w:rPr>
                <w:rFonts w:cs="Arial"/>
                <w:vertAlign w:val="subscript"/>
              </w:rPr>
              <w:t>_high</w:t>
            </w:r>
            <w:proofErr w:type="spellEnd"/>
          </w:p>
        </w:tc>
        <w:tc>
          <w:tcPr>
            <w:tcW w:w="2657" w:type="dxa"/>
            <w:gridSpan w:val="3"/>
            <w:tcBorders>
              <w:top w:val="single" w:sz="4" w:space="0" w:color="auto"/>
              <w:bottom w:val="single" w:sz="4" w:space="0" w:color="auto"/>
              <w:right w:val="single" w:sz="4" w:space="0" w:color="auto"/>
            </w:tcBorders>
            <w:vAlign w:val="center"/>
          </w:tcPr>
          <w:p w14:paraId="6DC2E3C9" w14:textId="77777777" w:rsidR="00524A5D" w:rsidRDefault="00000000">
            <w:pPr>
              <w:pStyle w:val="TAH"/>
              <w:rPr>
                <w:rFonts w:cs="Arial"/>
              </w:rPr>
            </w:pPr>
            <w:proofErr w:type="spellStart"/>
            <w:r>
              <w:rPr>
                <w:rFonts w:cs="Arial"/>
              </w:rPr>
              <w:t>F</w:t>
            </w:r>
            <w:r>
              <w:rPr>
                <w:rFonts w:cs="Arial"/>
                <w:vertAlign w:val="subscript"/>
              </w:rPr>
              <w:t>DL_</w:t>
            </w:r>
            <w:proofErr w:type="gramStart"/>
            <w:r>
              <w:rPr>
                <w:rFonts w:cs="Arial"/>
                <w:vertAlign w:val="subscript"/>
              </w:rPr>
              <w:t>low</w:t>
            </w:r>
            <w:proofErr w:type="spellEnd"/>
            <w:r>
              <w:rPr>
                <w:rFonts w:cs="Arial"/>
              </w:rPr>
              <w:t xml:space="preserve">  –</w:t>
            </w:r>
            <w:proofErr w:type="gramEnd"/>
            <w:r>
              <w:rPr>
                <w:rFonts w:cs="Arial"/>
              </w:rPr>
              <w:t xml:space="preserve">  </w:t>
            </w:r>
            <w:proofErr w:type="spellStart"/>
            <w:r>
              <w:rPr>
                <w:rFonts w:cs="Arial"/>
              </w:rPr>
              <w:t>F</w:t>
            </w:r>
            <w:r>
              <w:rPr>
                <w:rFonts w:cs="Arial"/>
                <w:vertAlign w:val="subscript"/>
              </w:rPr>
              <w:t>DL_high</w:t>
            </w:r>
            <w:proofErr w:type="spellEnd"/>
          </w:p>
        </w:tc>
        <w:tc>
          <w:tcPr>
            <w:tcW w:w="906" w:type="dxa"/>
            <w:vMerge/>
            <w:tcBorders>
              <w:left w:val="single" w:sz="4" w:space="0" w:color="auto"/>
              <w:bottom w:val="single" w:sz="4" w:space="0" w:color="auto"/>
              <w:right w:val="single" w:sz="4" w:space="0" w:color="auto"/>
            </w:tcBorders>
          </w:tcPr>
          <w:p w14:paraId="68A98A3B" w14:textId="77777777" w:rsidR="00524A5D" w:rsidRDefault="00524A5D">
            <w:pPr>
              <w:pStyle w:val="TAC"/>
              <w:rPr>
                <w:rFonts w:cs="Arial"/>
              </w:rPr>
            </w:pPr>
          </w:p>
        </w:tc>
      </w:tr>
      <w:tr w:rsidR="00524A5D" w14:paraId="3007C2A5" w14:textId="77777777">
        <w:trPr>
          <w:jc w:val="center"/>
        </w:trPr>
        <w:tc>
          <w:tcPr>
            <w:tcW w:w="1508" w:type="dxa"/>
            <w:tcBorders>
              <w:top w:val="single" w:sz="4" w:space="0" w:color="auto"/>
              <w:left w:val="single" w:sz="4" w:space="0" w:color="auto"/>
              <w:bottom w:val="single" w:sz="4" w:space="0" w:color="auto"/>
              <w:right w:val="single" w:sz="4" w:space="0" w:color="auto"/>
            </w:tcBorders>
          </w:tcPr>
          <w:p w14:paraId="7C6B45FD" w14:textId="77777777" w:rsidR="00524A5D" w:rsidRDefault="00000000">
            <w:pPr>
              <w:pStyle w:val="TAC"/>
              <w:rPr>
                <w:rFonts w:cs="Arial"/>
              </w:rPr>
            </w:pPr>
            <w:r>
              <w:rPr>
                <w:rFonts w:cs="Arial"/>
              </w:rPr>
              <w:t>256</w:t>
            </w:r>
          </w:p>
        </w:tc>
        <w:tc>
          <w:tcPr>
            <w:tcW w:w="1227" w:type="dxa"/>
            <w:tcBorders>
              <w:top w:val="single" w:sz="4" w:space="0" w:color="auto"/>
              <w:left w:val="single" w:sz="4" w:space="0" w:color="auto"/>
              <w:bottom w:val="single" w:sz="4" w:space="0" w:color="auto"/>
              <w:right w:val="nil"/>
            </w:tcBorders>
          </w:tcPr>
          <w:p w14:paraId="3A68FC2A" w14:textId="77777777" w:rsidR="00524A5D" w:rsidRDefault="00000000">
            <w:pPr>
              <w:pStyle w:val="TAC"/>
              <w:wordWrap w:val="0"/>
              <w:rPr>
                <w:lang w:eastAsia="zh-CN"/>
              </w:rPr>
            </w:pPr>
            <w:r>
              <w:rPr>
                <w:lang w:eastAsia="zh-CN"/>
              </w:rPr>
              <w:t>1980 MHz</w:t>
            </w:r>
          </w:p>
        </w:tc>
        <w:tc>
          <w:tcPr>
            <w:tcW w:w="517" w:type="dxa"/>
            <w:tcBorders>
              <w:top w:val="single" w:sz="4" w:space="0" w:color="auto"/>
              <w:left w:val="nil"/>
              <w:bottom w:val="single" w:sz="4" w:space="0" w:color="auto"/>
              <w:right w:val="nil"/>
            </w:tcBorders>
          </w:tcPr>
          <w:p w14:paraId="689E9778" w14:textId="77777777" w:rsidR="00524A5D" w:rsidRDefault="00000000">
            <w:pPr>
              <w:pStyle w:val="TAC"/>
              <w:rPr>
                <w:rFonts w:cs="Arial"/>
                <w:lang w:eastAsia="zh-CN"/>
              </w:rPr>
            </w:pPr>
            <w:r>
              <w:rPr>
                <w:rFonts w:cs="Arial"/>
                <w:lang w:eastAsia="zh-CN"/>
              </w:rPr>
              <w:t>–</w:t>
            </w:r>
          </w:p>
        </w:tc>
        <w:tc>
          <w:tcPr>
            <w:tcW w:w="1279" w:type="dxa"/>
            <w:tcBorders>
              <w:top w:val="single" w:sz="4" w:space="0" w:color="auto"/>
              <w:left w:val="nil"/>
              <w:bottom w:val="single" w:sz="4" w:space="0" w:color="auto"/>
              <w:right w:val="single" w:sz="4" w:space="0" w:color="auto"/>
            </w:tcBorders>
          </w:tcPr>
          <w:p w14:paraId="2725C9FC" w14:textId="77777777" w:rsidR="00524A5D" w:rsidRDefault="00000000">
            <w:pPr>
              <w:pStyle w:val="TAC"/>
              <w:rPr>
                <w:lang w:eastAsia="zh-CN"/>
              </w:rPr>
            </w:pPr>
            <w:r>
              <w:rPr>
                <w:lang w:eastAsia="zh-CN"/>
              </w:rPr>
              <w:t>2010 MHz</w:t>
            </w:r>
          </w:p>
        </w:tc>
        <w:tc>
          <w:tcPr>
            <w:tcW w:w="1139" w:type="dxa"/>
            <w:tcBorders>
              <w:top w:val="single" w:sz="4" w:space="0" w:color="auto"/>
              <w:left w:val="nil"/>
              <w:bottom w:val="single" w:sz="4" w:space="0" w:color="auto"/>
              <w:right w:val="nil"/>
            </w:tcBorders>
          </w:tcPr>
          <w:p w14:paraId="6FC297E5" w14:textId="77777777" w:rsidR="00524A5D" w:rsidRDefault="00000000">
            <w:pPr>
              <w:pStyle w:val="TAC"/>
            </w:pPr>
            <w:r>
              <w:t>2170 MHz</w:t>
            </w:r>
          </w:p>
        </w:tc>
        <w:tc>
          <w:tcPr>
            <w:tcW w:w="317" w:type="dxa"/>
            <w:tcBorders>
              <w:top w:val="single" w:sz="4" w:space="0" w:color="auto"/>
              <w:left w:val="nil"/>
              <w:bottom w:val="single" w:sz="4" w:space="0" w:color="auto"/>
              <w:right w:val="nil"/>
            </w:tcBorders>
          </w:tcPr>
          <w:p w14:paraId="174A13BF" w14:textId="77777777" w:rsidR="00524A5D" w:rsidRDefault="00000000">
            <w:pPr>
              <w:pStyle w:val="TAC"/>
            </w:pPr>
            <w:r>
              <w:t>–</w:t>
            </w:r>
          </w:p>
        </w:tc>
        <w:tc>
          <w:tcPr>
            <w:tcW w:w="1201" w:type="dxa"/>
            <w:tcBorders>
              <w:top w:val="single" w:sz="4" w:space="0" w:color="auto"/>
              <w:left w:val="nil"/>
              <w:bottom w:val="single" w:sz="4" w:space="0" w:color="auto"/>
              <w:right w:val="single" w:sz="4" w:space="0" w:color="auto"/>
            </w:tcBorders>
          </w:tcPr>
          <w:p w14:paraId="0FE43B11" w14:textId="77777777" w:rsidR="00524A5D" w:rsidRDefault="00000000">
            <w:pPr>
              <w:pStyle w:val="TAC"/>
            </w:pPr>
            <w:r>
              <w:t>2200 MHz</w:t>
            </w:r>
          </w:p>
        </w:tc>
        <w:tc>
          <w:tcPr>
            <w:tcW w:w="906" w:type="dxa"/>
            <w:tcBorders>
              <w:top w:val="single" w:sz="4" w:space="0" w:color="auto"/>
              <w:left w:val="single" w:sz="4" w:space="0" w:color="auto"/>
              <w:bottom w:val="single" w:sz="4" w:space="0" w:color="auto"/>
              <w:right w:val="single" w:sz="4" w:space="0" w:color="auto"/>
            </w:tcBorders>
          </w:tcPr>
          <w:p w14:paraId="41BAA2E3" w14:textId="77777777" w:rsidR="00524A5D" w:rsidRDefault="00000000">
            <w:pPr>
              <w:pStyle w:val="TAC"/>
              <w:rPr>
                <w:rFonts w:cs="Arial"/>
                <w:lang w:eastAsia="ja-JP"/>
              </w:rPr>
            </w:pPr>
            <w:r>
              <w:rPr>
                <w:rFonts w:cs="Arial" w:hint="eastAsia"/>
                <w:lang w:eastAsia="ja-JP"/>
              </w:rPr>
              <w:t>FDD</w:t>
            </w:r>
          </w:p>
        </w:tc>
      </w:tr>
      <w:tr w:rsidR="00524A5D" w14:paraId="0FA7DC5F" w14:textId="77777777">
        <w:trPr>
          <w:jc w:val="center"/>
        </w:trPr>
        <w:tc>
          <w:tcPr>
            <w:tcW w:w="1508" w:type="dxa"/>
            <w:tcBorders>
              <w:top w:val="single" w:sz="4" w:space="0" w:color="auto"/>
              <w:left w:val="single" w:sz="4" w:space="0" w:color="auto"/>
              <w:bottom w:val="single" w:sz="4" w:space="0" w:color="auto"/>
              <w:right w:val="single" w:sz="4" w:space="0" w:color="auto"/>
            </w:tcBorders>
          </w:tcPr>
          <w:p w14:paraId="34C30829" w14:textId="77777777" w:rsidR="00524A5D" w:rsidRDefault="00000000">
            <w:pPr>
              <w:pStyle w:val="TAC"/>
              <w:rPr>
                <w:rFonts w:cs="Arial"/>
              </w:rPr>
            </w:pPr>
            <w:r>
              <w:rPr>
                <w:rFonts w:cs="Arial"/>
              </w:rPr>
              <w:t>255</w:t>
            </w:r>
          </w:p>
        </w:tc>
        <w:tc>
          <w:tcPr>
            <w:tcW w:w="1227" w:type="dxa"/>
            <w:tcBorders>
              <w:top w:val="single" w:sz="4" w:space="0" w:color="auto"/>
              <w:left w:val="single" w:sz="4" w:space="0" w:color="auto"/>
              <w:bottom w:val="single" w:sz="4" w:space="0" w:color="auto"/>
              <w:right w:val="nil"/>
            </w:tcBorders>
          </w:tcPr>
          <w:p w14:paraId="391CED07" w14:textId="77777777" w:rsidR="00524A5D" w:rsidRDefault="00000000">
            <w:pPr>
              <w:pStyle w:val="TAC"/>
              <w:wordWrap w:val="0"/>
              <w:rPr>
                <w:lang w:eastAsia="zh-CN"/>
              </w:rPr>
            </w:pPr>
            <w:r>
              <w:rPr>
                <w:lang w:eastAsia="zh-CN"/>
              </w:rPr>
              <w:t>1626.5 MHz</w:t>
            </w:r>
          </w:p>
        </w:tc>
        <w:tc>
          <w:tcPr>
            <w:tcW w:w="517" w:type="dxa"/>
            <w:tcBorders>
              <w:top w:val="single" w:sz="4" w:space="0" w:color="auto"/>
              <w:left w:val="nil"/>
              <w:bottom w:val="single" w:sz="4" w:space="0" w:color="auto"/>
              <w:right w:val="nil"/>
            </w:tcBorders>
          </w:tcPr>
          <w:p w14:paraId="25BE011B" w14:textId="77777777" w:rsidR="00524A5D" w:rsidRDefault="00000000">
            <w:pPr>
              <w:pStyle w:val="TAC"/>
              <w:rPr>
                <w:rFonts w:cs="Arial"/>
                <w:lang w:eastAsia="zh-CN"/>
              </w:rPr>
            </w:pPr>
            <w:r>
              <w:rPr>
                <w:rFonts w:cs="Arial"/>
                <w:lang w:eastAsia="zh-CN"/>
              </w:rPr>
              <w:t>–</w:t>
            </w:r>
          </w:p>
        </w:tc>
        <w:tc>
          <w:tcPr>
            <w:tcW w:w="1279" w:type="dxa"/>
            <w:tcBorders>
              <w:top w:val="single" w:sz="4" w:space="0" w:color="auto"/>
              <w:left w:val="nil"/>
              <w:bottom w:val="single" w:sz="4" w:space="0" w:color="auto"/>
              <w:right w:val="single" w:sz="4" w:space="0" w:color="auto"/>
            </w:tcBorders>
          </w:tcPr>
          <w:p w14:paraId="053D414E" w14:textId="77777777" w:rsidR="00524A5D" w:rsidRDefault="00000000">
            <w:pPr>
              <w:pStyle w:val="TAC"/>
              <w:rPr>
                <w:lang w:eastAsia="zh-CN"/>
              </w:rPr>
            </w:pPr>
            <w:r>
              <w:rPr>
                <w:lang w:eastAsia="zh-CN"/>
              </w:rPr>
              <w:t>1660.5 MHz</w:t>
            </w:r>
          </w:p>
        </w:tc>
        <w:tc>
          <w:tcPr>
            <w:tcW w:w="1139" w:type="dxa"/>
            <w:tcBorders>
              <w:top w:val="single" w:sz="4" w:space="0" w:color="auto"/>
              <w:left w:val="nil"/>
              <w:bottom w:val="single" w:sz="4" w:space="0" w:color="auto"/>
              <w:right w:val="nil"/>
            </w:tcBorders>
          </w:tcPr>
          <w:p w14:paraId="19FEEE4F" w14:textId="77777777" w:rsidR="00524A5D" w:rsidRDefault="00000000">
            <w:pPr>
              <w:pStyle w:val="TAC"/>
            </w:pPr>
            <w:r>
              <w:t>1525 MHz</w:t>
            </w:r>
          </w:p>
        </w:tc>
        <w:tc>
          <w:tcPr>
            <w:tcW w:w="317" w:type="dxa"/>
            <w:tcBorders>
              <w:top w:val="single" w:sz="4" w:space="0" w:color="auto"/>
              <w:left w:val="nil"/>
              <w:bottom w:val="single" w:sz="4" w:space="0" w:color="auto"/>
              <w:right w:val="nil"/>
            </w:tcBorders>
          </w:tcPr>
          <w:p w14:paraId="6408FD2D" w14:textId="77777777" w:rsidR="00524A5D" w:rsidRDefault="00000000">
            <w:pPr>
              <w:pStyle w:val="TAC"/>
            </w:pPr>
            <w:r>
              <w:t>–</w:t>
            </w:r>
          </w:p>
        </w:tc>
        <w:tc>
          <w:tcPr>
            <w:tcW w:w="1201" w:type="dxa"/>
            <w:tcBorders>
              <w:top w:val="single" w:sz="4" w:space="0" w:color="auto"/>
              <w:left w:val="nil"/>
              <w:bottom w:val="single" w:sz="4" w:space="0" w:color="auto"/>
              <w:right w:val="single" w:sz="4" w:space="0" w:color="auto"/>
            </w:tcBorders>
          </w:tcPr>
          <w:p w14:paraId="47E59531" w14:textId="77777777" w:rsidR="00524A5D" w:rsidRDefault="00000000">
            <w:pPr>
              <w:pStyle w:val="TAC"/>
            </w:pPr>
            <w:r>
              <w:t>1559 MHz</w:t>
            </w:r>
          </w:p>
        </w:tc>
        <w:tc>
          <w:tcPr>
            <w:tcW w:w="906" w:type="dxa"/>
            <w:tcBorders>
              <w:top w:val="single" w:sz="4" w:space="0" w:color="auto"/>
              <w:left w:val="single" w:sz="4" w:space="0" w:color="auto"/>
              <w:bottom w:val="single" w:sz="4" w:space="0" w:color="auto"/>
              <w:right w:val="single" w:sz="4" w:space="0" w:color="auto"/>
            </w:tcBorders>
          </w:tcPr>
          <w:p w14:paraId="4D995D94" w14:textId="77777777" w:rsidR="00524A5D" w:rsidRDefault="00000000">
            <w:pPr>
              <w:pStyle w:val="TAC"/>
              <w:rPr>
                <w:rFonts w:cs="Arial"/>
                <w:lang w:eastAsia="ja-JP"/>
              </w:rPr>
            </w:pPr>
            <w:r>
              <w:rPr>
                <w:rFonts w:cs="Arial" w:hint="eastAsia"/>
                <w:lang w:eastAsia="ja-JP"/>
              </w:rPr>
              <w:t>FDD</w:t>
            </w:r>
          </w:p>
        </w:tc>
      </w:tr>
      <w:tr w:rsidR="00524A5D" w14:paraId="516DB668" w14:textId="77777777">
        <w:trPr>
          <w:jc w:val="center"/>
        </w:trPr>
        <w:tc>
          <w:tcPr>
            <w:tcW w:w="8094" w:type="dxa"/>
            <w:gridSpan w:val="8"/>
            <w:tcBorders>
              <w:top w:val="single" w:sz="4" w:space="0" w:color="auto"/>
              <w:left w:val="single" w:sz="4" w:space="0" w:color="auto"/>
              <w:bottom w:val="single" w:sz="4" w:space="0" w:color="auto"/>
              <w:right w:val="single" w:sz="4" w:space="0" w:color="auto"/>
            </w:tcBorders>
          </w:tcPr>
          <w:p w14:paraId="35BDE7AD" w14:textId="77777777" w:rsidR="00524A5D" w:rsidRDefault="00000000">
            <w:pPr>
              <w:pStyle w:val="TAN"/>
              <w:rPr>
                <w:szCs w:val="18"/>
              </w:rPr>
            </w:pPr>
            <w:r>
              <w:rPr>
                <w:szCs w:val="18"/>
              </w:rPr>
              <w:t>NOTE:</w:t>
            </w:r>
            <w:r>
              <w:rPr>
                <w:szCs w:val="18"/>
              </w:rPr>
              <w:tab/>
              <w:t>Satellite bands are numbered in descending order from 256</w:t>
            </w:r>
          </w:p>
        </w:tc>
      </w:tr>
      <w:bookmarkEnd w:id="207"/>
    </w:tbl>
    <w:p w14:paraId="78FB9675" w14:textId="77777777" w:rsidR="00524A5D" w:rsidRDefault="00524A5D">
      <w:pPr>
        <w:rPr>
          <w:lang w:eastAsia="zh-TW"/>
        </w:rPr>
      </w:pPr>
    </w:p>
    <w:p w14:paraId="66C80F2C" w14:textId="77777777" w:rsidR="00524A5D" w:rsidRDefault="00000000">
      <w:pPr>
        <w:pStyle w:val="Heading2"/>
        <w:rPr>
          <w:lang w:eastAsia="zh-CN"/>
        </w:rPr>
      </w:pPr>
      <w:bookmarkStart w:id="208" w:name="_Toc121162799"/>
      <w:bookmarkStart w:id="209" w:name="_Toc111062012"/>
      <w:bookmarkStart w:id="210" w:name="_Toc26222"/>
      <w:bookmarkStart w:id="211" w:name="_Toc19199"/>
      <w:bookmarkStart w:id="212" w:name="_Toc120570007"/>
      <w:bookmarkStart w:id="213" w:name="_Toc22552"/>
      <w:bookmarkStart w:id="214" w:name="_Toc32507"/>
      <w:bookmarkStart w:id="215" w:name="_Toc32123"/>
      <w:bookmarkStart w:id="216" w:name="_Toc16839"/>
      <w:bookmarkStart w:id="217" w:name="_Toc154078064"/>
      <w:r>
        <w:t>5.2</w:t>
      </w:r>
      <w:r>
        <w:rPr>
          <w:lang w:eastAsia="zh-CN"/>
        </w:rPr>
        <w:t>A</w:t>
      </w:r>
      <w:r>
        <w:tab/>
        <w:t>Operating bands</w:t>
      </w:r>
      <w:r>
        <w:rPr>
          <w:lang w:eastAsia="zh-CN"/>
        </w:rPr>
        <w:t xml:space="preserve"> for UE category M1</w:t>
      </w:r>
      <w:bookmarkEnd w:id="208"/>
      <w:bookmarkEnd w:id="209"/>
      <w:bookmarkEnd w:id="210"/>
      <w:bookmarkEnd w:id="211"/>
      <w:bookmarkEnd w:id="212"/>
      <w:bookmarkEnd w:id="213"/>
      <w:bookmarkEnd w:id="214"/>
      <w:bookmarkEnd w:id="215"/>
      <w:bookmarkEnd w:id="216"/>
      <w:bookmarkEnd w:id="217"/>
    </w:p>
    <w:p w14:paraId="23FAF0D0" w14:textId="77777777" w:rsidR="00524A5D" w:rsidRDefault="00000000">
      <w:pPr>
        <w:rPr>
          <w:lang w:eastAsia="zh-CN"/>
        </w:rPr>
      </w:pPr>
      <w:bookmarkStart w:id="218" w:name="_Toc108616966"/>
      <w:r>
        <w:rPr>
          <w:lang w:val="en-US"/>
        </w:rPr>
        <w:t>UE category M1 is designed to operate in the E-UTRA satellite access operating bands defined in Table 5.2-1 in both half duplex FDD mode and full-duplex FDD mode.</w:t>
      </w:r>
      <w:bookmarkEnd w:id="218"/>
    </w:p>
    <w:p w14:paraId="6CF52FA1" w14:textId="77777777" w:rsidR="00524A5D" w:rsidRDefault="00000000">
      <w:pPr>
        <w:pStyle w:val="Heading2"/>
      </w:pPr>
      <w:bookmarkStart w:id="219" w:name="_Toc30935"/>
      <w:bookmarkStart w:id="220" w:name="_Toc6430"/>
      <w:bookmarkStart w:id="221" w:name="_Toc111062013"/>
      <w:bookmarkStart w:id="222" w:name="_Toc18073"/>
      <w:bookmarkStart w:id="223" w:name="_Toc120570008"/>
      <w:bookmarkStart w:id="224" w:name="_Toc9802"/>
      <w:bookmarkStart w:id="225" w:name="_Toc121162800"/>
      <w:bookmarkStart w:id="226" w:name="_Toc19410"/>
      <w:bookmarkStart w:id="227" w:name="_Toc5326"/>
      <w:bookmarkStart w:id="228" w:name="_Toc154078065"/>
      <w:r>
        <w:t>5.2</w:t>
      </w:r>
      <w:r>
        <w:rPr>
          <w:lang w:eastAsia="zh-CN"/>
        </w:rPr>
        <w:t>B</w:t>
      </w:r>
      <w:r>
        <w:tab/>
        <w:t>Operating bands</w:t>
      </w:r>
      <w:r>
        <w:rPr>
          <w:lang w:eastAsia="zh-CN"/>
        </w:rPr>
        <w:t xml:space="preserve"> for </w:t>
      </w:r>
      <w:r>
        <w:t>category NB1 and NB2</w:t>
      </w:r>
      <w:bookmarkEnd w:id="219"/>
      <w:bookmarkEnd w:id="220"/>
      <w:bookmarkEnd w:id="221"/>
      <w:bookmarkEnd w:id="222"/>
      <w:bookmarkEnd w:id="223"/>
      <w:bookmarkEnd w:id="224"/>
      <w:bookmarkEnd w:id="225"/>
      <w:bookmarkEnd w:id="226"/>
      <w:bookmarkEnd w:id="227"/>
      <w:bookmarkEnd w:id="228"/>
    </w:p>
    <w:p w14:paraId="15312C0D" w14:textId="77777777" w:rsidR="00524A5D" w:rsidRDefault="00000000">
      <w:pPr>
        <w:rPr>
          <w:lang w:eastAsia="zh-CN"/>
        </w:rPr>
      </w:pPr>
      <w:r>
        <w:t>Category NB1 and NB2</w:t>
      </w:r>
      <w:r>
        <w:rPr>
          <w:rFonts w:eastAsia="SimSun" w:hint="eastAsia"/>
          <w:lang w:val="en-US" w:eastAsia="zh-CN"/>
        </w:rPr>
        <w:t xml:space="preserve"> UE</w:t>
      </w:r>
      <w:r>
        <w:t xml:space="preserve"> </w:t>
      </w:r>
      <w:r>
        <w:rPr>
          <w:rFonts w:eastAsia="Malgun Gothic"/>
        </w:rPr>
        <w:t>are</w:t>
      </w:r>
      <w:r>
        <w:t xml:space="preserve"> designed to operate in the E-UTRA satellite access operating bands defined in Table 5.2-1.</w:t>
      </w:r>
    </w:p>
    <w:p w14:paraId="1A73AC3E" w14:textId="77777777" w:rsidR="00524A5D" w:rsidRDefault="00000000">
      <w:pPr>
        <w:rPr>
          <w:b/>
          <w:bCs/>
        </w:rPr>
      </w:pPr>
      <w:r>
        <w:t xml:space="preserve">Category NB1 and NB2 </w:t>
      </w:r>
      <w:r>
        <w:rPr>
          <w:rFonts w:eastAsia="SimSun" w:hint="eastAsia"/>
          <w:lang w:val="en-US" w:eastAsia="zh-CN"/>
        </w:rPr>
        <w:t>UE</w:t>
      </w:r>
      <w:r>
        <w:t xml:space="preserve"> </w:t>
      </w:r>
      <w:r>
        <w:rPr>
          <w:rFonts w:eastAsia="SimSun"/>
          <w:bCs/>
        </w:rPr>
        <w:t>operate in HD-FDD duplex mode.</w:t>
      </w:r>
    </w:p>
    <w:p w14:paraId="62A37EDE" w14:textId="77777777" w:rsidR="00524A5D" w:rsidRDefault="00000000">
      <w:pPr>
        <w:pStyle w:val="Heading2"/>
      </w:pPr>
      <w:bookmarkStart w:id="229" w:name="_Toc111062014"/>
      <w:bookmarkStart w:id="230" w:name="_Toc2103"/>
      <w:bookmarkStart w:id="231" w:name="_Toc29715"/>
      <w:bookmarkStart w:id="232" w:name="_Toc31889"/>
      <w:bookmarkStart w:id="233" w:name="_Toc3107"/>
      <w:bookmarkStart w:id="234" w:name="_Toc121162801"/>
      <w:bookmarkStart w:id="235" w:name="_Toc368026198"/>
      <w:bookmarkStart w:id="236" w:name="_Toc22970"/>
      <w:bookmarkStart w:id="237" w:name="_Toc120570009"/>
      <w:bookmarkStart w:id="238" w:name="_Toc1053"/>
      <w:bookmarkStart w:id="239" w:name="_Toc154078066"/>
      <w:r>
        <w:t>5.3</w:t>
      </w:r>
      <w:r>
        <w:tab/>
        <w:t>Channel bandwidth</w:t>
      </w:r>
      <w:bookmarkStart w:id="240" w:name="_Toc368026199"/>
      <w:bookmarkEnd w:id="229"/>
      <w:bookmarkEnd w:id="230"/>
      <w:bookmarkEnd w:id="231"/>
      <w:bookmarkEnd w:id="232"/>
      <w:bookmarkEnd w:id="233"/>
      <w:bookmarkEnd w:id="234"/>
      <w:bookmarkEnd w:id="235"/>
      <w:bookmarkEnd w:id="236"/>
      <w:bookmarkEnd w:id="237"/>
      <w:bookmarkEnd w:id="238"/>
      <w:bookmarkEnd w:id="239"/>
    </w:p>
    <w:p w14:paraId="3546FB44" w14:textId="77777777" w:rsidR="00524A5D" w:rsidRDefault="00000000">
      <w:r>
        <w:t>This clause is reserved.</w:t>
      </w:r>
    </w:p>
    <w:p w14:paraId="7F2239C3" w14:textId="77777777" w:rsidR="00524A5D" w:rsidRDefault="00000000">
      <w:pPr>
        <w:pStyle w:val="Heading2"/>
      </w:pPr>
      <w:bookmarkStart w:id="241" w:name="_Toc12264"/>
      <w:bookmarkStart w:id="242" w:name="_Toc19212"/>
      <w:bookmarkStart w:id="243" w:name="_Toc28627"/>
      <w:bookmarkStart w:id="244" w:name="_Toc23837"/>
      <w:bookmarkStart w:id="245" w:name="_Toc120570010"/>
      <w:bookmarkStart w:id="246" w:name="_Toc121162802"/>
      <w:bookmarkStart w:id="247" w:name="_Toc11791"/>
      <w:bookmarkStart w:id="248" w:name="_Toc4900"/>
      <w:bookmarkStart w:id="249" w:name="_Toc154078067"/>
      <w:bookmarkEnd w:id="240"/>
      <w:r>
        <w:t>5.3A</w:t>
      </w:r>
      <w:r>
        <w:tab/>
        <w:t>Channel bandwidth for category M1</w:t>
      </w:r>
      <w:bookmarkEnd w:id="241"/>
      <w:bookmarkEnd w:id="242"/>
      <w:bookmarkEnd w:id="243"/>
      <w:bookmarkEnd w:id="244"/>
      <w:bookmarkEnd w:id="245"/>
      <w:bookmarkEnd w:id="246"/>
      <w:bookmarkEnd w:id="247"/>
      <w:bookmarkEnd w:id="248"/>
      <w:bookmarkEnd w:id="249"/>
    </w:p>
    <w:p w14:paraId="5F0EFAC7" w14:textId="77777777" w:rsidR="00524A5D" w:rsidRDefault="00000000">
      <w:r>
        <w:t>The requirements in present document are specified for the channel bandwidth listed in Table 5.3A-1.</w:t>
      </w:r>
    </w:p>
    <w:p w14:paraId="5CB797C2" w14:textId="77777777" w:rsidR="00524A5D" w:rsidRDefault="00000000">
      <w:pPr>
        <w:pStyle w:val="TH"/>
      </w:pPr>
      <w:r>
        <w:t>Table 5.3A-1: Transmission bandwidth configuration N</w:t>
      </w:r>
      <w:r>
        <w:rPr>
          <w:vertAlign w:val="subscript"/>
        </w:rPr>
        <w:t>RB</w:t>
      </w:r>
      <w:r>
        <w:t xml:space="preserve"> in E-UTRA channel bandwidths</w:t>
      </w:r>
    </w:p>
    <w:tbl>
      <w:tblPr>
        <w:tblW w:w="3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04"/>
      </w:tblGrid>
      <w:tr w:rsidR="00524A5D" w14:paraId="7646679B" w14:textId="77777777">
        <w:trPr>
          <w:trHeight w:val="20"/>
          <w:jc w:val="center"/>
        </w:trPr>
        <w:tc>
          <w:tcPr>
            <w:tcW w:w="2337" w:type="dxa"/>
            <w:vAlign w:val="center"/>
          </w:tcPr>
          <w:p w14:paraId="0A45C3CC" w14:textId="77777777" w:rsidR="00524A5D" w:rsidRDefault="00000000">
            <w:pPr>
              <w:pStyle w:val="TAH"/>
              <w:rPr>
                <w:rFonts w:cs="Arial"/>
              </w:rPr>
            </w:pPr>
            <w:r>
              <w:rPr>
                <w:rFonts w:cs="Arial"/>
              </w:rPr>
              <w:t xml:space="preserve">Channel bandwidth </w:t>
            </w:r>
            <w:proofErr w:type="spellStart"/>
            <w:r>
              <w:rPr>
                <w:rFonts w:cs="Arial"/>
              </w:rPr>
              <w:t>BW</w:t>
            </w:r>
            <w:r>
              <w:rPr>
                <w:rFonts w:cs="Arial"/>
                <w:vertAlign w:val="subscript"/>
              </w:rPr>
              <w:t>Channel</w:t>
            </w:r>
            <w:proofErr w:type="spellEnd"/>
            <w:r>
              <w:rPr>
                <w:rFonts w:cs="Arial"/>
              </w:rPr>
              <w:t xml:space="preserve"> [MHz]</w:t>
            </w:r>
          </w:p>
        </w:tc>
        <w:tc>
          <w:tcPr>
            <w:tcW w:w="804" w:type="dxa"/>
            <w:vAlign w:val="center"/>
          </w:tcPr>
          <w:p w14:paraId="3175262D" w14:textId="77777777" w:rsidR="00524A5D" w:rsidRDefault="00000000">
            <w:pPr>
              <w:pStyle w:val="TAH"/>
              <w:rPr>
                <w:rFonts w:cs="Arial"/>
              </w:rPr>
            </w:pPr>
            <w:r>
              <w:rPr>
                <w:rFonts w:cs="Arial"/>
              </w:rPr>
              <w:t>1.4</w:t>
            </w:r>
          </w:p>
        </w:tc>
      </w:tr>
      <w:tr w:rsidR="00524A5D" w14:paraId="5D9F8E42" w14:textId="77777777">
        <w:trPr>
          <w:trHeight w:val="20"/>
          <w:jc w:val="center"/>
        </w:trPr>
        <w:tc>
          <w:tcPr>
            <w:tcW w:w="2337" w:type="dxa"/>
            <w:vAlign w:val="center"/>
          </w:tcPr>
          <w:p w14:paraId="0601AEA8" w14:textId="77777777" w:rsidR="00524A5D" w:rsidRDefault="00000000">
            <w:pPr>
              <w:pStyle w:val="TAC"/>
              <w:rPr>
                <w:rFonts w:cs="Arial"/>
              </w:rPr>
            </w:pPr>
            <w:r>
              <w:rPr>
                <w:rFonts w:cs="Arial"/>
              </w:rPr>
              <w:t>Transmission bandwidth configuration N</w:t>
            </w:r>
            <w:r>
              <w:rPr>
                <w:rFonts w:cs="Arial"/>
                <w:vertAlign w:val="subscript"/>
              </w:rPr>
              <w:t>RB</w:t>
            </w:r>
          </w:p>
        </w:tc>
        <w:tc>
          <w:tcPr>
            <w:tcW w:w="804" w:type="dxa"/>
            <w:vAlign w:val="center"/>
          </w:tcPr>
          <w:p w14:paraId="09961490" w14:textId="77777777" w:rsidR="00524A5D" w:rsidRDefault="00000000">
            <w:pPr>
              <w:pStyle w:val="TAC"/>
              <w:rPr>
                <w:rFonts w:cs="Arial"/>
              </w:rPr>
            </w:pPr>
            <w:r>
              <w:rPr>
                <w:rFonts w:cs="Arial"/>
              </w:rPr>
              <w:t>6</w:t>
            </w:r>
          </w:p>
        </w:tc>
      </w:tr>
    </w:tbl>
    <w:p w14:paraId="4D2171C9" w14:textId="77777777" w:rsidR="00524A5D" w:rsidRDefault="00524A5D"/>
    <w:p w14:paraId="171716DF" w14:textId="77777777" w:rsidR="00524A5D" w:rsidRDefault="00000000">
      <w:r>
        <w:t>Figure 5.3A-1 shows the relation between the Channel bandwidth (</w:t>
      </w:r>
      <w:proofErr w:type="spellStart"/>
      <w:r>
        <w:t>BW</w:t>
      </w:r>
      <w:r>
        <w:rPr>
          <w:vertAlign w:val="subscript"/>
        </w:rPr>
        <w:t>Channel</w:t>
      </w:r>
      <w:proofErr w:type="spellEnd"/>
      <w:r>
        <w:t>) and the Transmission bandwidth configuration (N</w:t>
      </w:r>
      <w:r>
        <w:rPr>
          <w:vertAlign w:val="subscript"/>
        </w:rPr>
        <w:t>RB</w:t>
      </w:r>
      <w:r>
        <w:t>). The channel edges are defined as the lowest and highest frequencies of the carrier separated by the channel bandwidth, i.e. at F</w:t>
      </w:r>
      <w:r>
        <w:rPr>
          <w:vertAlign w:val="subscript"/>
        </w:rPr>
        <w:t>C</w:t>
      </w:r>
      <w:r>
        <w:t xml:space="preserve"> +/- </w:t>
      </w:r>
      <w:proofErr w:type="spellStart"/>
      <w:r>
        <w:t>BW</w:t>
      </w:r>
      <w:r>
        <w:rPr>
          <w:vertAlign w:val="subscript"/>
        </w:rPr>
        <w:t>Channel</w:t>
      </w:r>
      <w:proofErr w:type="spellEnd"/>
      <w:r>
        <w:t xml:space="preserve"> /2.</w:t>
      </w:r>
    </w:p>
    <w:p w14:paraId="6BD51D3C" w14:textId="77777777" w:rsidR="00524A5D" w:rsidRDefault="00000000">
      <w:pPr>
        <w:pStyle w:val="TH"/>
      </w:pPr>
      <w:bookmarkStart w:id="250" w:name="MCCQCTEMPBM_00000033"/>
      <w:r>
        <w:rPr>
          <w:noProof/>
          <w:lang w:val="en-US" w:eastAsia="zh-TW"/>
        </w:rPr>
        <w:lastRenderedPageBreak/>
        <mc:AlternateContent>
          <mc:Choice Requires="wpg">
            <w:drawing>
              <wp:anchor distT="0" distB="0" distL="114300" distR="114300" simplePos="0" relativeHeight="251660288" behindDoc="0" locked="0" layoutInCell="1" allowOverlap="1" wp14:anchorId="1D59215E" wp14:editId="7F61E1BF">
                <wp:simplePos x="0" y="0"/>
                <wp:positionH relativeFrom="character">
                  <wp:posOffset>263525</wp:posOffset>
                </wp:positionH>
                <wp:positionV relativeFrom="line">
                  <wp:posOffset>289560</wp:posOffset>
                </wp:positionV>
                <wp:extent cx="5692140" cy="3596640"/>
                <wp:effectExtent l="0" t="0" r="0" b="0"/>
                <wp:wrapNone/>
                <wp:docPr id="2886" name="Group 3110"/>
                <wp:cNvGraphicFramePr/>
                <a:graphic xmlns:a="http://schemas.openxmlformats.org/drawingml/2006/main">
                  <a:graphicData uri="http://schemas.microsoft.com/office/word/2010/wordprocessingGroup">
                    <wpg:wgp>
                      <wpg:cNvGrpSpPr/>
                      <wpg:grpSpPr>
                        <a:xfrm>
                          <a:off x="0" y="0"/>
                          <a:ext cx="5692140" cy="3596640"/>
                          <a:chOff x="916" y="1466"/>
                          <a:chExt cx="10074" cy="6120"/>
                        </a:xfrm>
                      </wpg:grpSpPr>
                      <wps:wsp>
                        <wps:cNvPr id="2887" name="AutoShape 3111"/>
                        <wps:cNvSpPr>
                          <a:spLocks noChangeAspect="1" noChangeArrowheads="1" noTextEdit="1"/>
                        </wps:cNvSpPr>
                        <wps:spPr bwMode="auto">
                          <a:xfrm>
                            <a:off x="916" y="1466"/>
                            <a:ext cx="10074" cy="6120"/>
                          </a:xfrm>
                          <a:prstGeom prst="rect">
                            <a:avLst/>
                          </a:prstGeom>
                          <a:noFill/>
                        </wps:spPr>
                        <wps:bodyPr rot="0" vert="horz" wrap="square" lIns="91440" tIns="45720" rIns="91440" bIns="45720" anchor="t" anchorCtr="0" upright="1">
                          <a:noAutofit/>
                        </wps:bodyPr>
                      </wps:wsp>
                      <wps:wsp>
                        <wps:cNvPr id="2888" name="Rectangle 3112"/>
                        <wps:cNvSpPr>
                          <a:spLocks noChangeArrowheads="1"/>
                        </wps:cNvSpPr>
                        <wps:spPr bwMode="auto">
                          <a:xfrm>
                            <a:off x="2168" y="1826"/>
                            <a:ext cx="63" cy="318"/>
                          </a:xfrm>
                          <a:prstGeom prst="rect">
                            <a:avLst/>
                          </a:prstGeom>
                          <a:noFill/>
                          <a:ln>
                            <a:noFill/>
                          </a:ln>
                        </wps:spPr>
                        <wps:txbx>
                          <w:txbxContent>
                            <w:p w14:paraId="0E951665" w14:textId="77777777" w:rsidR="00524A5D" w:rsidRDefault="00000000">
                              <w:pPr>
                                <w:pStyle w:val="TH"/>
                              </w:pPr>
                              <w:r>
                                <w:rPr>
                                  <w:lang w:val="en-US"/>
                                </w:rPr>
                                <w:t xml:space="preserve"> </w:t>
                              </w:r>
                            </w:p>
                          </w:txbxContent>
                        </wps:txbx>
                        <wps:bodyPr rot="0" vert="horz" wrap="none" lIns="0" tIns="0" rIns="0" bIns="0" anchor="t" anchorCtr="0" upright="1">
                          <a:noAutofit/>
                        </wps:bodyPr>
                      </wps:wsp>
                      <wpg:grpSp>
                        <wpg:cNvPr id="2889" name="Group 3113"/>
                        <wpg:cNvGrpSpPr/>
                        <wpg:grpSpPr>
                          <a:xfrm>
                            <a:off x="2906" y="3773"/>
                            <a:ext cx="242" cy="1943"/>
                            <a:chOff x="738" y="1687"/>
                            <a:chExt cx="242" cy="1684"/>
                          </a:xfrm>
                        </wpg:grpSpPr>
                        <wps:wsp>
                          <wps:cNvPr id="2890" name="Freeform 3114"/>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891" name="Freeform 3115"/>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892" name="Group 3116"/>
                        <wpg:cNvGrpSpPr/>
                        <wpg:grpSpPr>
                          <a:xfrm>
                            <a:off x="3638" y="3773"/>
                            <a:ext cx="242" cy="1943"/>
                            <a:chOff x="1470" y="1687"/>
                            <a:chExt cx="242" cy="1684"/>
                          </a:xfrm>
                        </wpg:grpSpPr>
                        <wps:wsp>
                          <wps:cNvPr id="2893" name="Freeform 3117"/>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894" name="Freeform 3118"/>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895" name="Group 3119"/>
                        <wpg:cNvGrpSpPr/>
                        <wpg:grpSpPr>
                          <a:xfrm>
                            <a:off x="4371" y="3773"/>
                            <a:ext cx="242" cy="1943"/>
                            <a:chOff x="2203" y="1687"/>
                            <a:chExt cx="242" cy="1684"/>
                          </a:xfrm>
                        </wpg:grpSpPr>
                        <wps:wsp>
                          <wps:cNvPr id="2896" name="Freeform 3120"/>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897" name="Freeform 3121"/>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898" name="Group 3122"/>
                        <wpg:cNvGrpSpPr/>
                        <wpg:grpSpPr>
                          <a:xfrm>
                            <a:off x="5102" y="3773"/>
                            <a:ext cx="242" cy="1943"/>
                            <a:chOff x="2934" y="1687"/>
                            <a:chExt cx="242" cy="1684"/>
                          </a:xfrm>
                        </wpg:grpSpPr>
                        <wps:wsp>
                          <wps:cNvPr id="2899" name="Freeform 3123"/>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00" name="Freeform 3124"/>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01" name="Group 3125"/>
                        <wpg:cNvGrpSpPr/>
                        <wpg:grpSpPr>
                          <a:xfrm>
                            <a:off x="3390" y="3776"/>
                            <a:ext cx="243" cy="1943"/>
                            <a:chOff x="1222" y="1690"/>
                            <a:chExt cx="243" cy="1684"/>
                          </a:xfrm>
                        </wpg:grpSpPr>
                        <wps:wsp>
                          <wps:cNvPr id="2902" name="Freeform 3126"/>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03" name="Freeform 3127"/>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04" name="Group 3128"/>
                        <wpg:cNvGrpSpPr/>
                        <wpg:grpSpPr>
                          <a:xfrm>
                            <a:off x="4123" y="3776"/>
                            <a:ext cx="242" cy="1943"/>
                            <a:chOff x="1955" y="1690"/>
                            <a:chExt cx="242" cy="1684"/>
                          </a:xfrm>
                        </wpg:grpSpPr>
                        <wps:wsp>
                          <wps:cNvPr id="2905" name="Freeform 3129"/>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06" name="Freeform 3130"/>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07" name="Group 3131"/>
                        <wpg:cNvGrpSpPr/>
                        <wpg:grpSpPr>
                          <a:xfrm>
                            <a:off x="4854" y="3776"/>
                            <a:ext cx="248" cy="1943"/>
                            <a:chOff x="2686" y="1690"/>
                            <a:chExt cx="248" cy="1684"/>
                          </a:xfrm>
                        </wpg:grpSpPr>
                        <wps:wsp>
                          <wps:cNvPr id="2909" name="Freeform 3132"/>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10" name="Freeform 3133"/>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11" name="Group 3134"/>
                        <wpg:cNvGrpSpPr/>
                        <wpg:grpSpPr>
                          <a:xfrm>
                            <a:off x="3148" y="3776"/>
                            <a:ext cx="242" cy="1943"/>
                            <a:chOff x="980" y="1690"/>
                            <a:chExt cx="242" cy="1684"/>
                          </a:xfrm>
                        </wpg:grpSpPr>
                        <wps:wsp>
                          <wps:cNvPr id="2912" name="Freeform 3135"/>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13" name="Freeform 3136"/>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14" name="Group 3137"/>
                        <wpg:cNvGrpSpPr/>
                        <wpg:grpSpPr>
                          <a:xfrm>
                            <a:off x="3880" y="3776"/>
                            <a:ext cx="243" cy="1943"/>
                            <a:chOff x="1712" y="1690"/>
                            <a:chExt cx="243" cy="1684"/>
                          </a:xfrm>
                        </wpg:grpSpPr>
                        <wps:wsp>
                          <wps:cNvPr id="2915" name="Freeform 3138"/>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16" name="Freeform 3139"/>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17" name="Group 3140"/>
                        <wpg:cNvGrpSpPr/>
                        <wpg:grpSpPr>
                          <a:xfrm>
                            <a:off x="4613" y="3776"/>
                            <a:ext cx="241" cy="1943"/>
                            <a:chOff x="2445" y="1690"/>
                            <a:chExt cx="241" cy="1684"/>
                          </a:xfrm>
                        </wpg:grpSpPr>
                        <wps:wsp>
                          <wps:cNvPr id="2918" name="Freeform 3141"/>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19" name="Freeform 3142"/>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0" name="Group 3143"/>
                        <wpg:cNvGrpSpPr/>
                        <wpg:grpSpPr>
                          <a:xfrm>
                            <a:off x="5344" y="3773"/>
                            <a:ext cx="242" cy="1943"/>
                            <a:chOff x="3176" y="1687"/>
                            <a:chExt cx="242" cy="1684"/>
                          </a:xfrm>
                        </wpg:grpSpPr>
                        <wps:wsp>
                          <wps:cNvPr id="2921" name="Freeform 3144"/>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22" name="Freeform 3145"/>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3" name="Group 3146"/>
                        <wpg:cNvGrpSpPr/>
                        <wpg:grpSpPr>
                          <a:xfrm>
                            <a:off x="6075" y="3773"/>
                            <a:ext cx="242" cy="1943"/>
                            <a:chOff x="3907" y="1687"/>
                            <a:chExt cx="242" cy="1684"/>
                          </a:xfrm>
                        </wpg:grpSpPr>
                        <wps:wsp>
                          <wps:cNvPr id="2924" name="Freeform 3147"/>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25" name="Freeform 3148"/>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6" name="Group 3149"/>
                        <wpg:cNvGrpSpPr/>
                        <wpg:grpSpPr>
                          <a:xfrm>
                            <a:off x="6808" y="3773"/>
                            <a:ext cx="242" cy="1943"/>
                            <a:chOff x="4640" y="1687"/>
                            <a:chExt cx="242" cy="1684"/>
                          </a:xfrm>
                        </wpg:grpSpPr>
                        <wps:wsp>
                          <wps:cNvPr id="2927" name="Freeform 3150"/>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28" name="Freeform 3151"/>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29" name="Group 3152"/>
                        <wpg:cNvGrpSpPr/>
                        <wpg:grpSpPr>
                          <a:xfrm>
                            <a:off x="7540" y="3773"/>
                            <a:ext cx="242" cy="1944"/>
                            <a:chOff x="5372" y="1687"/>
                            <a:chExt cx="242" cy="1685"/>
                          </a:xfrm>
                        </wpg:grpSpPr>
                        <wps:wsp>
                          <wps:cNvPr id="2930" name="Freeform 3153"/>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31" name="Freeform 3154"/>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32" name="Group 3155"/>
                        <wpg:cNvGrpSpPr/>
                        <wpg:grpSpPr>
                          <a:xfrm>
                            <a:off x="5828" y="3776"/>
                            <a:ext cx="243" cy="1943"/>
                            <a:chOff x="3660" y="1690"/>
                            <a:chExt cx="243" cy="1684"/>
                          </a:xfrm>
                        </wpg:grpSpPr>
                        <wps:wsp>
                          <wps:cNvPr id="2933" name="Freeform 3156"/>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34" name="Freeform 3157"/>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35" name="Group 3158"/>
                        <wpg:cNvGrpSpPr/>
                        <wpg:grpSpPr>
                          <a:xfrm>
                            <a:off x="6561" y="3776"/>
                            <a:ext cx="242" cy="1943"/>
                            <a:chOff x="4393" y="1690"/>
                            <a:chExt cx="242" cy="1684"/>
                          </a:xfrm>
                        </wpg:grpSpPr>
                        <wps:wsp>
                          <wps:cNvPr id="2936" name="Freeform 3159"/>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37" name="Freeform 3160"/>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38" name="Group 3161"/>
                        <wpg:cNvGrpSpPr/>
                        <wpg:grpSpPr>
                          <a:xfrm>
                            <a:off x="7292" y="3776"/>
                            <a:ext cx="248" cy="1943"/>
                            <a:chOff x="5124" y="1690"/>
                            <a:chExt cx="248" cy="1684"/>
                          </a:xfrm>
                        </wpg:grpSpPr>
                        <wps:wsp>
                          <wps:cNvPr id="2939" name="Freeform 3162"/>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40" name="Freeform 3163"/>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41" name="Group 3164"/>
                        <wpg:cNvGrpSpPr/>
                        <wpg:grpSpPr>
                          <a:xfrm>
                            <a:off x="5586" y="3776"/>
                            <a:ext cx="242" cy="1943"/>
                            <a:chOff x="3418" y="1690"/>
                            <a:chExt cx="242" cy="1684"/>
                          </a:xfrm>
                        </wpg:grpSpPr>
                        <wps:wsp>
                          <wps:cNvPr id="2942" name="Freeform 3165"/>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43" name="Freeform 3166"/>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44" name="Group 3167"/>
                        <wpg:cNvGrpSpPr/>
                        <wpg:grpSpPr>
                          <a:xfrm>
                            <a:off x="6317" y="3776"/>
                            <a:ext cx="244" cy="1943"/>
                            <a:chOff x="4149" y="1690"/>
                            <a:chExt cx="244" cy="1684"/>
                          </a:xfrm>
                        </wpg:grpSpPr>
                        <wps:wsp>
                          <wps:cNvPr id="2945" name="Freeform 3168"/>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46" name="Freeform 3169"/>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47" name="Group 3170"/>
                        <wpg:cNvGrpSpPr/>
                        <wpg:grpSpPr>
                          <a:xfrm>
                            <a:off x="7050" y="3776"/>
                            <a:ext cx="242" cy="1943"/>
                            <a:chOff x="4882" y="1690"/>
                            <a:chExt cx="242" cy="1684"/>
                          </a:xfrm>
                        </wpg:grpSpPr>
                        <wps:wsp>
                          <wps:cNvPr id="2948" name="Freeform 3171"/>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49" name="Freeform 3172"/>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0" name="Group 3173"/>
                        <wpg:cNvGrpSpPr/>
                        <wpg:grpSpPr>
                          <a:xfrm>
                            <a:off x="7782" y="3773"/>
                            <a:ext cx="242" cy="1944"/>
                            <a:chOff x="5614" y="1687"/>
                            <a:chExt cx="242" cy="1685"/>
                          </a:xfrm>
                        </wpg:grpSpPr>
                        <wps:wsp>
                          <wps:cNvPr id="2951" name="Freeform 3174"/>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52" name="Freeform 3175"/>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3" name="Group 3176"/>
                        <wpg:cNvGrpSpPr/>
                        <wpg:grpSpPr>
                          <a:xfrm>
                            <a:off x="8513" y="3773"/>
                            <a:ext cx="242" cy="1944"/>
                            <a:chOff x="6345" y="1687"/>
                            <a:chExt cx="242" cy="1685"/>
                          </a:xfrm>
                        </wpg:grpSpPr>
                        <wps:wsp>
                          <wps:cNvPr id="2954" name="Freeform 3177"/>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55" name="Freeform 3178"/>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6" name="Group 3179"/>
                        <wpg:cNvGrpSpPr/>
                        <wpg:grpSpPr>
                          <a:xfrm>
                            <a:off x="8265" y="3776"/>
                            <a:ext cx="244" cy="1943"/>
                            <a:chOff x="6097" y="1690"/>
                            <a:chExt cx="244" cy="1684"/>
                          </a:xfrm>
                        </wpg:grpSpPr>
                        <wps:wsp>
                          <wps:cNvPr id="2957" name="Freeform 3180"/>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58" name="Freeform 3181"/>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59" name="Group 3182"/>
                        <wpg:cNvGrpSpPr/>
                        <wpg:grpSpPr>
                          <a:xfrm>
                            <a:off x="8024" y="3776"/>
                            <a:ext cx="241" cy="1943"/>
                            <a:chOff x="5856" y="1690"/>
                            <a:chExt cx="241" cy="1684"/>
                          </a:xfrm>
                        </wpg:grpSpPr>
                        <wps:wsp>
                          <wps:cNvPr id="2960" name="Freeform 3183"/>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61" name="Freeform 3184"/>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62" name="Group 3185"/>
                        <wpg:cNvGrpSpPr/>
                        <wpg:grpSpPr>
                          <a:xfrm>
                            <a:off x="8755" y="3776"/>
                            <a:ext cx="243" cy="1943"/>
                            <a:chOff x="6587" y="1690"/>
                            <a:chExt cx="243" cy="1684"/>
                          </a:xfrm>
                        </wpg:grpSpPr>
                        <wps:wsp>
                          <wps:cNvPr id="2963" name="Freeform 3186"/>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64" name="Freeform 3187"/>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65" name="Group 3188"/>
                        <wpg:cNvGrpSpPr/>
                        <wpg:grpSpPr>
                          <a:xfrm>
                            <a:off x="2906" y="3773"/>
                            <a:ext cx="242" cy="1943"/>
                            <a:chOff x="738" y="1687"/>
                            <a:chExt cx="242" cy="1684"/>
                          </a:xfrm>
                        </wpg:grpSpPr>
                        <wps:wsp>
                          <wps:cNvPr id="2966" name="Freeform 3189"/>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67" name="Freeform 3190"/>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68" name="Group 3191"/>
                        <wpg:cNvGrpSpPr/>
                        <wpg:grpSpPr>
                          <a:xfrm>
                            <a:off x="3638" y="3773"/>
                            <a:ext cx="242" cy="1943"/>
                            <a:chOff x="1470" y="1687"/>
                            <a:chExt cx="242" cy="1684"/>
                          </a:xfrm>
                        </wpg:grpSpPr>
                        <wps:wsp>
                          <wps:cNvPr id="2969" name="Freeform 3192"/>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70" name="Freeform 3193"/>
                          <wps:cNvSpPr/>
                          <wps:spPr bwMode="auto">
                            <a:xfrm>
                              <a:off x="147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71" name="Group 3194"/>
                        <wpg:cNvGrpSpPr/>
                        <wpg:grpSpPr>
                          <a:xfrm>
                            <a:off x="4371" y="3773"/>
                            <a:ext cx="242" cy="1943"/>
                            <a:chOff x="2203" y="1687"/>
                            <a:chExt cx="242" cy="1684"/>
                          </a:xfrm>
                        </wpg:grpSpPr>
                        <wps:wsp>
                          <wps:cNvPr id="2972" name="Freeform 3195"/>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73" name="Freeform 3196"/>
                          <wps:cNvSpPr/>
                          <wps:spPr bwMode="auto">
                            <a:xfrm>
                              <a:off x="2203"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74" name="Group 3197"/>
                        <wpg:cNvGrpSpPr/>
                        <wpg:grpSpPr>
                          <a:xfrm>
                            <a:off x="5102" y="3773"/>
                            <a:ext cx="242" cy="1943"/>
                            <a:chOff x="2934" y="1687"/>
                            <a:chExt cx="242" cy="1684"/>
                          </a:xfrm>
                        </wpg:grpSpPr>
                        <wps:wsp>
                          <wps:cNvPr id="2975" name="Freeform 3198"/>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76" name="Freeform 3199"/>
                          <wps:cNvSpPr/>
                          <wps:spPr bwMode="auto">
                            <a:xfrm>
                              <a:off x="2934"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77" name="Group 3200"/>
                        <wpg:cNvGrpSpPr/>
                        <wpg:grpSpPr>
                          <a:xfrm>
                            <a:off x="3390" y="3776"/>
                            <a:ext cx="243" cy="1943"/>
                            <a:chOff x="1222" y="1690"/>
                            <a:chExt cx="243" cy="1684"/>
                          </a:xfrm>
                        </wpg:grpSpPr>
                        <wps:wsp>
                          <wps:cNvPr id="2978" name="Freeform 320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79" name="Freeform 3202"/>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0" name="Group 3203"/>
                        <wpg:cNvGrpSpPr/>
                        <wpg:grpSpPr>
                          <a:xfrm>
                            <a:off x="4123" y="3776"/>
                            <a:ext cx="242" cy="1943"/>
                            <a:chOff x="1955" y="1690"/>
                            <a:chExt cx="242" cy="1684"/>
                          </a:xfrm>
                        </wpg:grpSpPr>
                        <wps:wsp>
                          <wps:cNvPr id="2981" name="Freeform 3204"/>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82" name="Freeform 3205"/>
                          <wps:cNvSpPr/>
                          <wps:spPr bwMode="auto">
                            <a:xfrm>
                              <a:off x="1955"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50" y="9433"/>
                                    <a:pt x="1350" y="9332"/>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3" name="Group 3206"/>
                        <wpg:cNvGrpSpPr/>
                        <wpg:grpSpPr>
                          <a:xfrm>
                            <a:off x="4854" y="3776"/>
                            <a:ext cx="248" cy="1943"/>
                            <a:chOff x="2686" y="1690"/>
                            <a:chExt cx="248" cy="1684"/>
                          </a:xfrm>
                        </wpg:grpSpPr>
                        <wps:wsp>
                          <wps:cNvPr id="2984" name="Freeform 3207"/>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85" name="Freeform 3208"/>
                          <wps:cNvSpPr/>
                          <wps:spPr bwMode="auto">
                            <a:xfrm>
                              <a:off x="2686" y="1690"/>
                              <a:ext cx="248" cy="1684"/>
                            </a:xfrm>
                            <a:custGeom>
                              <a:avLst/>
                              <a:gdLst>
                                <a:gd name="T0" fmla="*/ 230 w 1383"/>
                                <a:gd name="T1" fmla="*/ 0 h 9433"/>
                                <a:gd name="T2" fmla="*/ 0 w 1383"/>
                                <a:gd name="T3" fmla="*/ 230 h 9433"/>
                                <a:gd name="T4" fmla="*/ 0 w 1383"/>
                                <a:gd name="T5" fmla="*/ 9203 h 9433"/>
                                <a:gd name="T6" fmla="*/ 230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0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0" y="0"/>
                                  </a:moveTo>
                                  <a:cubicBezTo>
                                    <a:pt x="103" y="0"/>
                                    <a:pt x="0" y="103"/>
                                    <a:pt x="0" y="230"/>
                                  </a:cubicBezTo>
                                  <a:lnTo>
                                    <a:pt x="0" y="9203"/>
                                  </a:lnTo>
                                  <a:cubicBezTo>
                                    <a:pt x="0" y="9330"/>
                                    <a:pt x="103" y="9433"/>
                                    <a:pt x="230" y="9433"/>
                                  </a:cubicBezTo>
                                  <a:lnTo>
                                    <a:pt x="1153" y="9433"/>
                                  </a:lnTo>
                                  <a:cubicBezTo>
                                    <a:pt x="1280" y="9433"/>
                                    <a:pt x="1383" y="9330"/>
                                    <a:pt x="1383" y="9203"/>
                                  </a:cubicBezTo>
                                  <a:lnTo>
                                    <a:pt x="1383" y="230"/>
                                  </a:lnTo>
                                  <a:cubicBezTo>
                                    <a:pt x="1383" y="103"/>
                                    <a:pt x="1280" y="0"/>
                                    <a:pt x="1153" y="0"/>
                                  </a:cubicBezTo>
                                  <a:lnTo>
                                    <a:pt x="230"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6" name="Group 3209"/>
                        <wpg:cNvGrpSpPr/>
                        <wpg:grpSpPr>
                          <a:xfrm>
                            <a:off x="3148" y="3776"/>
                            <a:ext cx="242" cy="1943"/>
                            <a:chOff x="980" y="1690"/>
                            <a:chExt cx="242" cy="1684"/>
                          </a:xfrm>
                        </wpg:grpSpPr>
                        <wps:wsp>
                          <wps:cNvPr id="2987" name="Freeform 3210"/>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2988" name="Freeform 3211"/>
                          <wps:cNvSpPr/>
                          <wps:spPr bwMode="auto">
                            <a:xfrm>
                              <a:off x="980"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89" name="Group 3212"/>
                        <wpg:cNvGrpSpPr/>
                        <wpg:grpSpPr>
                          <a:xfrm>
                            <a:off x="3880" y="3776"/>
                            <a:ext cx="243" cy="1943"/>
                            <a:chOff x="1712" y="1690"/>
                            <a:chExt cx="243" cy="1684"/>
                          </a:xfrm>
                        </wpg:grpSpPr>
                        <wps:wsp>
                          <wps:cNvPr id="2990" name="Freeform 3213"/>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91" name="Freeform 3214"/>
                          <wps:cNvSpPr/>
                          <wps:spPr bwMode="auto">
                            <a:xfrm>
                              <a:off x="1712"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92" name="Group 3215"/>
                        <wpg:cNvGrpSpPr/>
                        <wpg:grpSpPr>
                          <a:xfrm>
                            <a:off x="4613" y="3776"/>
                            <a:ext cx="241" cy="1943"/>
                            <a:chOff x="2445" y="1690"/>
                            <a:chExt cx="241" cy="1684"/>
                          </a:xfrm>
                        </wpg:grpSpPr>
                        <wps:wsp>
                          <wps:cNvPr id="2993" name="Freeform 3216"/>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94" name="Freeform 3217"/>
                          <wps:cNvSpPr/>
                          <wps:spPr bwMode="auto">
                            <a:xfrm>
                              <a:off x="2445" y="1690"/>
                              <a:ext cx="241"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95" name="Group 3218"/>
                        <wpg:cNvGrpSpPr/>
                        <wpg:grpSpPr>
                          <a:xfrm>
                            <a:off x="5344" y="3773"/>
                            <a:ext cx="242" cy="1943"/>
                            <a:chOff x="3176" y="1687"/>
                            <a:chExt cx="242" cy="1684"/>
                          </a:xfrm>
                        </wpg:grpSpPr>
                        <wps:wsp>
                          <wps:cNvPr id="2996" name="Freeform 3219"/>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2997" name="Freeform 3220"/>
                          <wps:cNvSpPr/>
                          <wps:spPr bwMode="auto">
                            <a:xfrm>
                              <a:off x="3176"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2998" name="Group 3221"/>
                        <wpg:cNvGrpSpPr/>
                        <wpg:grpSpPr>
                          <a:xfrm>
                            <a:off x="6075" y="3773"/>
                            <a:ext cx="242" cy="1943"/>
                            <a:chOff x="3907" y="1687"/>
                            <a:chExt cx="242" cy="1684"/>
                          </a:xfrm>
                        </wpg:grpSpPr>
                        <wps:wsp>
                          <wps:cNvPr id="2999" name="Freeform 3222"/>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0" name="Freeform 3223"/>
                          <wps:cNvSpPr/>
                          <wps:spPr bwMode="auto">
                            <a:xfrm>
                              <a:off x="3907"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50" y="9433"/>
                                    <a:pt x="1350" y="9333"/>
                                    <a:pt x="1350" y="9208"/>
                                  </a:cubicBezTo>
                                  <a:lnTo>
                                    <a:pt x="1350" y="225"/>
                                  </a:lnTo>
                                  <a:cubicBezTo>
                                    <a:pt x="1350" y="101"/>
                                    <a:pt x="1250"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01" name="Group 3224"/>
                        <wpg:cNvGrpSpPr/>
                        <wpg:grpSpPr>
                          <a:xfrm>
                            <a:off x="6808" y="3773"/>
                            <a:ext cx="242" cy="1943"/>
                            <a:chOff x="4640" y="1687"/>
                            <a:chExt cx="242" cy="1684"/>
                          </a:xfrm>
                        </wpg:grpSpPr>
                        <wps:wsp>
                          <wps:cNvPr id="3002" name="Freeform 3225"/>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3" name="Freeform 3226"/>
                          <wps:cNvSpPr/>
                          <wps:spPr bwMode="auto">
                            <a:xfrm>
                              <a:off x="4640"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04" name="Group 3227"/>
                        <wpg:cNvGrpSpPr/>
                        <wpg:grpSpPr>
                          <a:xfrm>
                            <a:off x="7540" y="3773"/>
                            <a:ext cx="242" cy="1944"/>
                            <a:chOff x="5372" y="1687"/>
                            <a:chExt cx="242" cy="1685"/>
                          </a:xfrm>
                        </wpg:grpSpPr>
                        <wps:wsp>
                          <wps:cNvPr id="3005" name="Freeform 3228"/>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6" name="Freeform 3229"/>
                          <wps:cNvSpPr/>
                          <wps:spPr bwMode="auto">
                            <a:xfrm>
                              <a:off x="5372"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07" name="Group 3230"/>
                        <wpg:cNvGrpSpPr/>
                        <wpg:grpSpPr>
                          <a:xfrm>
                            <a:off x="5828" y="3776"/>
                            <a:ext cx="243" cy="1943"/>
                            <a:chOff x="3660" y="1690"/>
                            <a:chExt cx="243" cy="1684"/>
                          </a:xfrm>
                        </wpg:grpSpPr>
                        <wps:wsp>
                          <wps:cNvPr id="3008" name="Freeform 3231"/>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09" name="Freeform 3232"/>
                          <wps:cNvSpPr/>
                          <wps:spPr bwMode="auto">
                            <a:xfrm>
                              <a:off x="3660" y="1690"/>
                              <a:ext cx="243" cy="1684"/>
                            </a:xfrm>
                            <a:custGeom>
                              <a:avLst/>
                              <a:gdLst>
                                <a:gd name="T0" fmla="*/ 227 w 1358"/>
                                <a:gd name="T1" fmla="*/ 0 h 9433"/>
                                <a:gd name="T2" fmla="*/ 0 w 1358"/>
                                <a:gd name="T3" fmla="*/ 226 h 9433"/>
                                <a:gd name="T4" fmla="*/ 0 w 1358"/>
                                <a:gd name="T5" fmla="*/ 9207 h 9433"/>
                                <a:gd name="T6" fmla="*/ 227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7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7" y="0"/>
                                  </a:moveTo>
                                  <a:cubicBezTo>
                                    <a:pt x="102" y="0"/>
                                    <a:pt x="0" y="101"/>
                                    <a:pt x="0" y="226"/>
                                  </a:cubicBezTo>
                                  <a:lnTo>
                                    <a:pt x="0" y="9207"/>
                                  </a:lnTo>
                                  <a:cubicBezTo>
                                    <a:pt x="0" y="9332"/>
                                    <a:pt x="102" y="9433"/>
                                    <a:pt x="227" y="9433"/>
                                  </a:cubicBezTo>
                                  <a:lnTo>
                                    <a:pt x="1132" y="9433"/>
                                  </a:lnTo>
                                  <a:cubicBezTo>
                                    <a:pt x="1257" y="9433"/>
                                    <a:pt x="1358" y="9332"/>
                                    <a:pt x="1358" y="9207"/>
                                  </a:cubicBezTo>
                                  <a:lnTo>
                                    <a:pt x="1358" y="226"/>
                                  </a:lnTo>
                                  <a:cubicBezTo>
                                    <a:pt x="1358"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0" name="Group 3233"/>
                        <wpg:cNvGrpSpPr/>
                        <wpg:grpSpPr>
                          <a:xfrm>
                            <a:off x="6561" y="3776"/>
                            <a:ext cx="242" cy="1943"/>
                            <a:chOff x="4393" y="1690"/>
                            <a:chExt cx="242" cy="1684"/>
                          </a:xfrm>
                        </wpg:grpSpPr>
                        <wps:wsp>
                          <wps:cNvPr id="3011" name="Freeform 3234"/>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12" name="Freeform 3235"/>
                          <wps:cNvSpPr/>
                          <wps:spPr bwMode="auto">
                            <a:xfrm>
                              <a:off x="4393"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3" name="Group 3236"/>
                        <wpg:cNvGrpSpPr/>
                        <wpg:grpSpPr>
                          <a:xfrm>
                            <a:off x="7292" y="3776"/>
                            <a:ext cx="248" cy="1943"/>
                            <a:chOff x="5124" y="1690"/>
                            <a:chExt cx="248" cy="1684"/>
                          </a:xfrm>
                        </wpg:grpSpPr>
                        <wps:wsp>
                          <wps:cNvPr id="3014" name="Freeform 3237"/>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15" name="Freeform 3238"/>
                          <wps:cNvSpPr/>
                          <wps:spPr bwMode="auto">
                            <a:xfrm>
                              <a:off x="5124" y="1690"/>
                              <a:ext cx="248" cy="1684"/>
                            </a:xfrm>
                            <a:custGeom>
                              <a:avLst/>
                              <a:gdLst>
                                <a:gd name="T0" fmla="*/ 231 w 1383"/>
                                <a:gd name="T1" fmla="*/ 0 h 9433"/>
                                <a:gd name="T2" fmla="*/ 0 w 1383"/>
                                <a:gd name="T3" fmla="*/ 230 h 9433"/>
                                <a:gd name="T4" fmla="*/ 0 w 1383"/>
                                <a:gd name="T5" fmla="*/ 9203 h 9433"/>
                                <a:gd name="T6" fmla="*/ 231 w 1383"/>
                                <a:gd name="T7" fmla="*/ 9433 h 9433"/>
                                <a:gd name="T8" fmla="*/ 1153 w 1383"/>
                                <a:gd name="T9" fmla="*/ 9433 h 9433"/>
                                <a:gd name="T10" fmla="*/ 1383 w 1383"/>
                                <a:gd name="T11" fmla="*/ 9203 h 9433"/>
                                <a:gd name="T12" fmla="*/ 1383 w 1383"/>
                                <a:gd name="T13" fmla="*/ 230 h 9433"/>
                                <a:gd name="T14" fmla="*/ 1153 w 1383"/>
                                <a:gd name="T15" fmla="*/ 0 h 9433"/>
                                <a:gd name="T16" fmla="*/ 231 w 1383"/>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3" h="9433">
                                  <a:moveTo>
                                    <a:pt x="231" y="0"/>
                                  </a:moveTo>
                                  <a:cubicBezTo>
                                    <a:pt x="103" y="0"/>
                                    <a:pt x="0" y="103"/>
                                    <a:pt x="0" y="230"/>
                                  </a:cubicBezTo>
                                  <a:lnTo>
                                    <a:pt x="0" y="9203"/>
                                  </a:lnTo>
                                  <a:cubicBezTo>
                                    <a:pt x="0" y="9330"/>
                                    <a:pt x="103" y="9433"/>
                                    <a:pt x="231" y="9433"/>
                                  </a:cubicBezTo>
                                  <a:lnTo>
                                    <a:pt x="1153" y="9433"/>
                                  </a:lnTo>
                                  <a:cubicBezTo>
                                    <a:pt x="1280" y="9433"/>
                                    <a:pt x="1383" y="9330"/>
                                    <a:pt x="1383" y="9203"/>
                                  </a:cubicBezTo>
                                  <a:lnTo>
                                    <a:pt x="1383" y="230"/>
                                  </a:lnTo>
                                  <a:cubicBezTo>
                                    <a:pt x="1383" y="103"/>
                                    <a:pt x="1280" y="0"/>
                                    <a:pt x="1153" y="0"/>
                                  </a:cubicBezTo>
                                  <a:lnTo>
                                    <a:pt x="231"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6" name="Group 3239"/>
                        <wpg:cNvGrpSpPr/>
                        <wpg:grpSpPr>
                          <a:xfrm>
                            <a:off x="5586" y="3776"/>
                            <a:ext cx="242" cy="1943"/>
                            <a:chOff x="3418" y="1690"/>
                            <a:chExt cx="242" cy="1684"/>
                          </a:xfrm>
                        </wpg:grpSpPr>
                        <wps:wsp>
                          <wps:cNvPr id="3017" name="Freeform 3240"/>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BBE0E3"/>
                            </a:solidFill>
                            <a:ln w="0">
                              <a:solidFill>
                                <a:srgbClr val="000000"/>
                              </a:solidFill>
                              <a:round/>
                            </a:ln>
                          </wps:spPr>
                          <wps:bodyPr rot="0" vert="horz" wrap="square" lIns="91440" tIns="45720" rIns="91440" bIns="45720" anchor="t" anchorCtr="0" upright="1">
                            <a:noAutofit/>
                          </wps:bodyPr>
                        </wps:wsp>
                        <wps:wsp>
                          <wps:cNvPr id="3018" name="Freeform 3241"/>
                          <wps:cNvSpPr/>
                          <wps:spPr bwMode="auto">
                            <a:xfrm>
                              <a:off x="3418"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19" name="Group 3242"/>
                        <wpg:cNvGrpSpPr/>
                        <wpg:grpSpPr>
                          <a:xfrm>
                            <a:off x="6317" y="3776"/>
                            <a:ext cx="244" cy="1943"/>
                            <a:chOff x="4149" y="1690"/>
                            <a:chExt cx="244" cy="1684"/>
                          </a:xfrm>
                        </wpg:grpSpPr>
                        <wps:wsp>
                          <wps:cNvPr id="3020" name="Freeform 3243"/>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21" name="Freeform 3244"/>
                          <wps:cNvSpPr/>
                          <wps:spPr bwMode="auto">
                            <a:xfrm>
                              <a:off x="4149" y="1690"/>
                              <a:ext cx="244" cy="1684"/>
                            </a:xfrm>
                            <a:custGeom>
                              <a:avLst/>
                              <a:gdLst>
                                <a:gd name="T0" fmla="*/ 227 w 1359"/>
                                <a:gd name="T1" fmla="*/ 0 h 9433"/>
                                <a:gd name="T2" fmla="*/ 0 w 1359"/>
                                <a:gd name="T3" fmla="*/ 226 h 9433"/>
                                <a:gd name="T4" fmla="*/ 0 w 1359"/>
                                <a:gd name="T5" fmla="*/ 9207 h 9433"/>
                                <a:gd name="T6" fmla="*/ 227 w 1359"/>
                                <a:gd name="T7" fmla="*/ 9433 h 9433"/>
                                <a:gd name="T8" fmla="*/ 1132 w 1359"/>
                                <a:gd name="T9" fmla="*/ 9433 h 9433"/>
                                <a:gd name="T10" fmla="*/ 1359 w 1359"/>
                                <a:gd name="T11" fmla="*/ 9207 h 9433"/>
                                <a:gd name="T12" fmla="*/ 1359 w 1359"/>
                                <a:gd name="T13" fmla="*/ 226 h 9433"/>
                                <a:gd name="T14" fmla="*/ 1132 w 1359"/>
                                <a:gd name="T15" fmla="*/ 0 h 9433"/>
                                <a:gd name="T16" fmla="*/ 227 w 1359"/>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9" h="9433">
                                  <a:moveTo>
                                    <a:pt x="227" y="0"/>
                                  </a:moveTo>
                                  <a:cubicBezTo>
                                    <a:pt x="102" y="0"/>
                                    <a:pt x="0" y="101"/>
                                    <a:pt x="0" y="226"/>
                                  </a:cubicBezTo>
                                  <a:lnTo>
                                    <a:pt x="0" y="9207"/>
                                  </a:lnTo>
                                  <a:cubicBezTo>
                                    <a:pt x="0" y="9332"/>
                                    <a:pt x="102" y="9433"/>
                                    <a:pt x="227" y="9433"/>
                                  </a:cubicBezTo>
                                  <a:lnTo>
                                    <a:pt x="1132" y="9433"/>
                                  </a:lnTo>
                                  <a:cubicBezTo>
                                    <a:pt x="1257" y="9433"/>
                                    <a:pt x="1359" y="9332"/>
                                    <a:pt x="1359" y="9207"/>
                                  </a:cubicBezTo>
                                  <a:lnTo>
                                    <a:pt x="1359" y="226"/>
                                  </a:lnTo>
                                  <a:cubicBezTo>
                                    <a:pt x="1359" y="101"/>
                                    <a:pt x="1257" y="0"/>
                                    <a:pt x="1132" y="0"/>
                                  </a:cubicBezTo>
                                  <a:lnTo>
                                    <a:pt x="227"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22" name="Group 3245"/>
                        <wpg:cNvGrpSpPr/>
                        <wpg:grpSpPr>
                          <a:xfrm>
                            <a:off x="7050" y="3776"/>
                            <a:ext cx="242" cy="1943"/>
                            <a:chOff x="4882" y="1690"/>
                            <a:chExt cx="242" cy="1684"/>
                          </a:xfrm>
                        </wpg:grpSpPr>
                        <wps:wsp>
                          <wps:cNvPr id="3023" name="Freeform 3246"/>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24" name="Freeform 3247"/>
                          <wps:cNvSpPr/>
                          <wps:spPr bwMode="auto">
                            <a:xfrm>
                              <a:off x="4882" y="1690"/>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2"/>
                                    <a:pt x="101" y="9433"/>
                                    <a:pt x="225" y="9433"/>
                                  </a:cubicBezTo>
                                  <a:lnTo>
                                    <a:pt x="1125" y="9433"/>
                                  </a:lnTo>
                                  <a:cubicBezTo>
                                    <a:pt x="1249" y="9433"/>
                                    <a:pt x="1350" y="9332"/>
                                    <a:pt x="1350" y="9208"/>
                                  </a:cubicBezTo>
                                  <a:lnTo>
                                    <a:pt x="1350" y="225"/>
                                  </a:lnTo>
                                  <a:cubicBezTo>
                                    <a:pt x="1350" y="101"/>
                                    <a:pt x="1249" y="0"/>
                                    <a:pt x="1125" y="0"/>
                                  </a:cubicBezTo>
                                  <a:lnTo>
                                    <a:pt x="225"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25" name="Group 3248"/>
                        <wpg:cNvGrpSpPr/>
                        <wpg:grpSpPr>
                          <a:xfrm>
                            <a:off x="7782" y="3773"/>
                            <a:ext cx="242" cy="1944"/>
                            <a:chOff x="5614" y="1687"/>
                            <a:chExt cx="242" cy="1685"/>
                          </a:xfrm>
                        </wpg:grpSpPr>
                        <wps:wsp>
                          <wps:cNvPr id="3026" name="Freeform 3249"/>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27" name="Freeform 3250"/>
                          <wps:cNvSpPr/>
                          <wps:spPr bwMode="auto">
                            <a:xfrm>
                              <a:off x="5614"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28" name="Group 3251"/>
                        <wpg:cNvGrpSpPr/>
                        <wpg:grpSpPr>
                          <a:xfrm>
                            <a:off x="8513" y="3773"/>
                            <a:ext cx="242" cy="1944"/>
                            <a:chOff x="6345" y="1687"/>
                            <a:chExt cx="242" cy="1685"/>
                          </a:xfrm>
                        </wpg:grpSpPr>
                        <wps:wsp>
                          <wps:cNvPr id="3029" name="Freeform 3252"/>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0" name="Freeform 3253"/>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31" name="Group 3254"/>
                        <wpg:cNvGrpSpPr/>
                        <wpg:grpSpPr>
                          <a:xfrm>
                            <a:off x="8265" y="3776"/>
                            <a:ext cx="244" cy="1943"/>
                            <a:chOff x="6097" y="1690"/>
                            <a:chExt cx="244" cy="1684"/>
                          </a:xfrm>
                        </wpg:grpSpPr>
                        <wps:wsp>
                          <wps:cNvPr id="3032" name="Freeform 3255"/>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3" name="Freeform 3256"/>
                          <wps:cNvSpPr/>
                          <wps:spPr bwMode="auto">
                            <a:xfrm>
                              <a:off x="6097" y="1690"/>
                              <a:ext cx="244" cy="1684"/>
                            </a:xfrm>
                            <a:custGeom>
                              <a:avLst/>
                              <a:gdLst>
                                <a:gd name="T0" fmla="*/ 114 w 680"/>
                                <a:gd name="T1" fmla="*/ 0 h 4716"/>
                                <a:gd name="T2" fmla="*/ 0 w 680"/>
                                <a:gd name="T3" fmla="*/ 113 h 4716"/>
                                <a:gd name="T4" fmla="*/ 0 w 680"/>
                                <a:gd name="T5" fmla="*/ 4603 h 4716"/>
                                <a:gd name="T6" fmla="*/ 114 w 680"/>
                                <a:gd name="T7" fmla="*/ 4716 h 4716"/>
                                <a:gd name="T8" fmla="*/ 566 w 680"/>
                                <a:gd name="T9" fmla="*/ 4716 h 4716"/>
                                <a:gd name="T10" fmla="*/ 680 w 680"/>
                                <a:gd name="T11" fmla="*/ 4603 h 4716"/>
                                <a:gd name="T12" fmla="*/ 680 w 680"/>
                                <a:gd name="T13" fmla="*/ 113 h 4716"/>
                                <a:gd name="T14" fmla="*/ 566 w 680"/>
                                <a:gd name="T15" fmla="*/ 0 h 4716"/>
                                <a:gd name="T16" fmla="*/ 114 w 680"/>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0" h="4716">
                                  <a:moveTo>
                                    <a:pt x="114" y="0"/>
                                  </a:moveTo>
                                  <a:cubicBezTo>
                                    <a:pt x="51" y="0"/>
                                    <a:pt x="0" y="50"/>
                                    <a:pt x="0" y="113"/>
                                  </a:cubicBezTo>
                                  <a:lnTo>
                                    <a:pt x="0" y="4603"/>
                                  </a:lnTo>
                                  <a:cubicBezTo>
                                    <a:pt x="0" y="4666"/>
                                    <a:pt x="51" y="4716"/>
                                    <a:pt x="114" y="4716"/>
                                  </a:cubicBezTo>
                                  <a:lnTo>
                                    <a:pt x="566" y="4716"/>
                                  </a:lnTo>
                                  <a:cubicBezTo>
                                    <a:pt x="629" y="4716"/>
                                    <a:pt x="680" y="4666"/>
                                    <a:pt x="680" y="4603"/>
                                  </a:cubicBezTo>
                                  <a:lnTo>
                                    <a:pt x="680" y="113"/>
                                  </a:lnTo>
                                  <a:cubicBezTo>
                                    <a:pt x="680" y="50"/>
                                    <a:pt x="629" y="0"/>
                                    <a:pt x="566" y="0"/>
                                  </a:cubicBezTo>
                                  <a:lnTo>
                                    <a:pt x="114"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34" name="Group 3257"/>
                        <wpg:cNvGrpSpPr/>
                        <wpg:grpSpPr>
                          <a:xfrm>
                            <a:off x="8024" y="3776"/>
                            <a:ext cx="241" cy="1943"/>
                            <a:chOff x="5856" y="1690"/>
                            <a:chExt cx="241" cy="1684"/>
                          </a:xfrm>
                        </wpg:grpSpPr>
                        <wps:wsp>
                          <wps:cNvPr id="3035" name="Freeform 3258"/>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6" name="Freeform 3259"/>
                          <wps:cNvSpPr/>
                          <wps:spPr bwMode="auto">
                            <a:xfrm>
                              <a:off x="5856" y="1690"/>
                              <a:ext cx="241" cy="1684"/>
                            </a:xfrm>
                            <a:custGeom>
                              <a:avLst/>
                              <a:gdLst>
                                <a:gd name="T0" fmla="*/ 113 w 675"/>
                                <a:gd name="T1" fmla="*/ 0 h 4716"/>
                                <a:gd name="T2" fmla="*/ 0 w 675"/>
                                <a:gd name="T3" fmla="*/ 112 h 4716"/>
                                <a:gd name="T4" fmla="*/ 0 w 675"/>
                                <a:gd name="T5" fmla="*/ 4604 h 4716"/>
                                <a:gd name="T6" fmla="*/ 113 w 675"/>
                                <a:gd name="T7" fmla="*/ 4716 h 4716"/>
                                <a:gd name="T8" fmla="*/ 563 w 675"/>
                                <a:gd name="T9" fmla="*/ 4716 h 4716"/>
                                <a:gd name="T10" fmla="*/ 675 w 675"/>
                                <a:gd name="T11" fmla="*/ 4604 h 4716"/>
                                <a:gd name="T12" fmla="*/ 675 w 675"/>
                                <a:gd name="T13" fmla="*/ 112 h 4716"/>
                                <a:gd name="T14" fmla="*/ 563 w 675"/>
                                <a:gd name="T15" fmla="*/ 0 h 4716"/>
                                <a:gd name="T16" fmla="*/ 113 w 675"/>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6">
                                  <a:moveTo>
                                    <a:pt x="113" y="0"/>
                                  </a:moveTo>
                                  <a:cubicBezTo>
                                    <a:pt x="51" y="0"/>
                                    <a:pt x="0" y="50"/>
                                    <a:pt x="0" y="112"/>
                                  </a:cubicBezTo>
                                  <a:lnTo>
                                    <a:pt x="0" y="4604"/>
                                  </a:lnTo>
                                  <a:cubicBezTo>
                                    <a:pt x="0" y="4666"/>
                                    <a:pt x="51" y="4716"/>
                                    <a:pt x="113" y="4716"/>
                                  </a:cubicBezTo>
                                  <a:lnTo>
                                    <a:pt x="563" y="4716"/>
                                  </a:lnTo>
                                  <a:cubicBezTo>
                                    <a:pt x="625" y="4716"/>
                                    <a:pt x="675" y="4666"/>
                                    <a:pt x="675" y="4604"/>
                                  </a:cubicBezTo>
                                  <a:lnTo>
                                    <a:pt x="675" y="112"/>
                                  </a:lnTo>
                                  <a:cubicBezTo>
                                    <a:pt x="675" y="50"/>
                                    <a:pt x="625" y="0"/>
                                    <a:pt x="563"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g:grpSp>
                        <wpg:cNvPr id="3037" name="Group 3260"/>
                        <wpg:cNvGrpSpPr/>
                        <wpg:grpSpPr>
                          <a:xfrm>
                            <a:off x="8755" y="3776"/>
                            <a:ext cx="243" cy="1943"/>
                            <a:chOff x="6587" y="1690"/>
                            <a:chExt cx="243" cy="1684"/>
                          </a:xfrm>
                        </wpg:grpSpPr>
                        <wps:wsp>
                          <wps:cNvPr id="3038" name="Freeform 3261"/>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solidFill>
                              <a:srgbClr val="EAEAEA"/>
                            </a:solidFill>
                            <a:ln w="0">
                              <a:solidFill>
                                <a:srgbClr val="000000"/>
                              </a:solidFill>
                              <a:round/>
                            </a:ln>
                          </wps:spPr>
                          <wps:bodyPr rot="0" vert="horz" wrap="square" lIns="91440" tIns="45720" rIns="91440" bIns="45720" anchor="t" anchorCtr="0" upright="1">
                            <a:noAutofit/>
                          </wps:bodyPr>
                        </wps:wsp>
                        <wps:wsp>
                          <wps:cNvPr id="3039" name="Freeform 3262"/>
                          <wps:cNvSpPr/>
                          <wps:spPr bwMode="auto">
                            <a:xfrm>
                              <a:off x="6587" y="1690"/>
                              <a:ext cx="243" cy="1684"/>
                            </a:xfrm>
                            <a:custGeom>
                              <a:avLst/>
                              <a:gdLst>
                                <a:gd name="T0" fmla="*/ 113 w 679"/>
                                <a:gd name="T1" fmla="*/ 0 h 4716"/>
                                <a:gd name="T2" fmla="*/ 0 w 679"/>
                                <a:gd name="T3" fmla="*/ 113 h 4716"/>
                                <a:gd name="T4" fmla="*/ 0 w 679"/>
                                <a:gd name="T5" fmla="*/ 4603 h 4716"/>
                                <a:gd name="T6" fmla="*/ 113 w 679"/>
                                <a:gd name="T7" fmla="*/ 4716 h 4716"/>
                                <a:gd name="T8" fmla="*/ 566 w 679"/>
                                <a:gd name="T9" fmla="*/ 4716 h 4716"/>
                                <a:gd name="T10" fmla="*/ 679 w 679"/>
                                <a:gd name="T11" fmla="*/ 4603 h 4716"/>
                                <a:gd name="T12" fmla="*/ 679 w 679"/>
                                <a:gd name="T13" fmla="*/ 113 h 4716"/>
                                <a:gd name="T14" fmla="*/ 566 w 679"/>
                                <a:gd name="T15" fmla="*/ 0 h 4716"/>
                                <a:gd name="T16" fmla="*/ 113 w 679"/>
                                <a:gd name="T17" fmla="*/ 0 h 4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9" h="4716">
                                  <a:moveTo>
                                    <a:pt x="113" y="0"/>
                                  </a:moveTo>
                                  <a:cubicBezTo>
                                    <a:pt x="51" y="0"/>
                                    <a:pt x="0" y="50"/>
                                    <a:pt x="0" y="113"/>
                                  </a:cubicBezTo>
                                  <a:lnTo>
                                    <a:pt x="0" y="4603"/>
                                  </a:lnTo>
                                  <a:cubicBezTo>
                                    <a:pt x="0" y="4666"/>
                                    <a:pt x="51" y="4716"/>
                                    <a:pt x="113" y="4716"/>
                                  </a:cubicBezTo>
                                  <a:lnTo>
                                    <a:pt x="566" y="4716"/>
                                  </a:lnTo>
                                  <a:cubicBezTo>
                                    <a:pt x="629" y="4716"/>
                                    <a:pt x="679" y="4666"/>
                                    <a:pt x="679" y="4603"/>
                                  </a:cubicBezTo>
                                  <a:lnTo>
                                    <a:pt x="679" y="113"/>
                                  </a:lnTo>
                                  <a:cubicBezTo>
                                    <a:pt x="679" y="50"/>
                                    <a:pt x="629" y="0"/>
                                    <a:pt x="566" y="0"/>
                                  </a:cubicBezTo>
                                  <a:lnTo>
                                    <a:pt x="113" y="0"/>
                                  </a:lnTo>
                                  <a:close/>
                                </a:path>
                              </a:pathLst>
                            </a:custGeom>
                            <a:noFill/>
                            <a:ln w="5715" cap="rnd">
                              <a:solidFill>
                                <a:srgbClr val="000000"/>
                              </a:solidFill>
                              <a:round/>
                            </a:ln>
                          </wps:spPr>
                          <wps:bodyPr rot="0" vert="horz" wrap="square" lIns="91440" tIns="45720" rIns="91440" bIns="45720" anchor="t" anchorCtr="0" upright="1">
                            <a:noAutofit/>
                          </wps:bodyPr>
                        </wps:wsp>
                      </wpg:grpSp>
                      <wps:wsp>
                        <wps:cNvPr id="3040" name="Freeform 3263"/>
                        <wps:cNvSpPr>
                          <a:spLocks noEditPoints="1"/>
                        </wps:cNvSpPr>
                        <wps:spPr bwMode="auto">
                          <a:xfrm>
                            <a:off x="8391" y="3688"/>
                            <a:ext cx="2236" cy="2433"/>
                          </a:xfrm>
                          <a:custGeom>
                            <a:avLst/>
                            <a:gdLst>
                              <a:gd name="T0" fmla="*/ 176 w 6242"/>
                              <a:gd name="T1" fmla="*/ 76 h 5904"/>
                              <a:gd name="T2" fmla="*/ 450 w 6242"/>
                              <a:gd name="T3" fmla="*/ 1 h 5904"/>
                              <a:gd name="T4" fmla="*/ 600 w 6242"/>
                              <a:gd name="T5" fmla="*/ 76 h 5904"/>
                              <a:gd name="T6" fmla="*/ 965 w 6242"/>
                              <a:gd name="T7" fmla="*/ 1 h 5904"/>
                              <a:gd name="T8" fmla="*/ 1088 w 6242"/>
                              <a:gd name="T9" fmla="*/ 76 h 5904"/>
                              <a:gd name="T10" fmla="*/ 1350 w 6242"/>
                              <a:gd name="T11" fmla="*/ 1 h 5904"/>
                              <a:gd name="T12" fmla="*/ 1350 w 6242"/>
                              <a:gd name="T13" fmla="*/ 1 h 5904"/>
                              <a:gd name="T14" fmla="*/ 1539 w 6242"/>
                              <a:gd name="T15" fmla="*/ 76 h 5904"/>
                              <a:gd name="T16" fmla="*/ 1697 w 6242"/>
                              <a:gd name="T17" fmla="*/ 6 h 5904"/>
                              <a:gd name="T18" fmla="*/ 1683 w 6242"/>
                              <a:gd name="T19" fmla="*/ 82 h 5904"/>
                              <a:gd name="T20" fmla="*/ 1687 w 6242"/>
                              <a:gd name="T21" fmla="*/ 80 h 5904"/>
                              <a:gd name="T22" fmla="*/ 1778 w 6242"/>
                              <a:gd name="T23" fmla="*/ 191 h 5904"/>
                              <a:gd name="T24" fmla="*/ 1790 w 6242"/>
                              <a:gd name="T25" fmla="*/ 332 h 5904"/>
                              <a:gd name="T26" fmla="*/ 1725 w 6242"/>
                              <a:gd name="T27" fmla="*/ 512 h 5904"/>
                              <a:gd name="T28" fmla="*/ 1730 w 6242"/>
                              <a:gd name="T29" fmla="*/ 605 h 5904"/>
                              <a:gd name="T30" fmla="*/ 1734 w 6242"/>
                              <a:gd name="T31" fmla="*/ 766 h 5904"/>
                              <a:gd name="T32" fmla="*/ 1729 w 6242"/>
                              <a:gd name="T33" fmla="*/ 939 h 5904"/>
                              <a:gd name="T34" fmla="*/ 1735 w 6242"/>
                              <a:gd name="T35" fmla="*/ 1104 h 5904"/>
                              <a:gd name="T36" fmla="*/ 1742 w 6242"/>
                              <a:gd name="T37" fmla="*/ 1193 h 5904"/>
                              <a:gd name="T38" fmla="*/ 1841 w 6242"/>
                              <a:gd name="T39" fmla="*/ 1479 h 5904"/>
                              <a:gd name="T40" fmla="*/ 1782 w 6242"/>
                              <a:gd name="T41" fmla="*/ 1636 h 5904"/>
                              <a:gd name="T42" fmla="*/ 1874 w 6242"/>
                              <a:gd name="T43" fmla="*/ 1776 h 5904"/>
                              <a:gd name="T44" fmla="*/ 1935 w 6242"/>
                              <a:gd name="T45" fmla="*/ 2063 h 5904"/>
                              <a:gd name="T46" fmla="*/ 1977 w 6242"/>
                              <a:gd name="T47" fmla="*/ 2209 h 5904"/>
                              <a:gd name="T48" fmla="*/ 2008 w 6242"/>
                              <a:gd name="T49" fmla="*/ 2358 h 5904"/>
                              <a:gd name="T50" fmla="*/ 1971 w 6242"/>
                              <a:gd name="T51" fmla="*/ 2592 h 5904"/>
                              <a:gd name="T52" fmla="*/ 2056 w 6242"/>
                              <a:gd name="T53" fmla="*/ 2656 h 5904"/>
                              <a:gd name="T54" fmla="*/ 2027 w 6242"/>
                              <a:gd name="T55" fmla="*/ 2998 h 5904"/>
                              <a:gd name="T56" fmla="*/ 2135 w 6242"/>
                              <a:gd name="T57" fmla="*/ 3251 h 5904"/>
                              <a:gd name="T58" fmla="*/ 2087 w 6242"/>
                              <a:gd name="T59" fmla="*/ 3483 h 5904"/>
                              <a:gd name="T60" fmla="*/ 2194 w 6242"/>
                              <a:gd name="T61" fmla="*/ 3766 h 5904"/>
                              <a:gd name="T62" fmla="*/ 2134 w 6242"/>
                              <a:gd name="T63" fmla="*/ 3905 h 5904"/>
                              <a:gd name="T64" fmla="*/ 2234 w 6242"/>
                              <a:gd name="T65" fmla="*/ 4147 h 5904"/>
                              <a:gd name="T66" fmla="*/ 2247 w 6242"/>
                              <a:gd name="T67" fmla="*/ 4305 h 5904"/>
                              <a:gd name="T68" fmla="*/ 2259 w 6242"/>
                              <a:gd name="T69" fmla="*/ 4489 h 5904"/>
                              <a:gd name="T70" fmla="*/ 2267 w 6242"/>
                              <a:gd name="T71" fmla="*/ 4631 h 5904"/>
                              <a:gd name="T72" fmla="*/ 2265 w 6242"/>
                              <a:gd name="T73" fmla="*/ 4794 h 5904"/>
                              <a:gd name="T74" fmla="*/ 2195 w 6242"/>
                              <a:gd name="T75" fmla="*/ 4752 h 5904"/>
                              <a:gd name="T76" fmla="*/ 2200 w 6242"/>
                              <a:gd name="T77" fmla="*/ 4952 h 5904"/>
                              <a:gd name="T78" fmla="*/ 2311 w 6242"/>
                              <a:gd name="T79" fmla="*/ 5120 h 5904"/>
                              <a:gd name="T80" fmla="*/ 2479 w 6242"/>
                              <a:gd name="T81" fmla="*/ 5126 h 5904"/>
                              <a:gd name="T82" fmla="*/ 2552 w 6242"/>
                              <a:gd name="T83" fmla="*/ 5239 h 5904"/>
                              <a:gd name="T84" fmla="*/ 2825 w 6242"/>
                              <a:gd name="T85" fmla="*/ 5260 h 5904"/>
                              <a:gd name="T86" fmla="*/ 3015 w 6242"/>
                              <a:gd name="T87" fmla="*/ 5402 h 5904"/>
                              <a:gd name="T88" fmla="*/ 3109 w 6242"/>
                              <a:gd name="T89" fmla="*/ 5352 h 5904"/>
                              <a:gd name="T90" fmla="*/ 3450 w 6242"/>
                              <a:gd name="T91" fmla="*/ 5525 h 5904"/>
                              <a:gd name="T92" fmla="*/ 3687 w 6242"/>
                              <a:gd name="T93" fmla="*/ 5507 h 5904"/>
                              <a:gd name="T94" fmla="*/ 3816 w 6242"/>
                              <a:gd name="T95" fmla="*/ 5613 h 5904"/>
                              <a:gd name="T96" fmla="*/ 4186 w 6242"/>
                              <a:gd name="T97" fmla="*/ 5683 h 5904"/>
                              <a:gd name="T98" fmla="*/ 4450 w 6242"/>
                              <a:gd name="T99" fmla="*/ 5651 h 5904"/>
                              <a:gd name="T100" fmla="*/ 4631 w 6242"/>
                              <a:gd name="T101" fmla="*/ 5754 h 5904"/>
                              <a:gd name="T102" fmla="*/ 4706 w 6242"/>
                              <a:gd name="T103" fmla="*/ 5765 h 5904"/>
                              <a:gd name="T104" fmla="*/ 5029 w 6242"/>
                              <a:gd name="T105" fmla="*/ 5728 h 5904"/>
                              <a:gd name="T106" fmla="*/ 5192 w 6242"/>
                              <a:gd name="T107" fmla="*/ 5820 h 5904"/>
                              <a:gd name="T108" fmla="*/ 5460 w 6242"/>
                              <a:gd name="T109" fmla="*/ 5771 h 5904"/>
                              <a:gd name="T110" fmla="*/ 5677 w 6242"/>
                              <a:gd name="T111" fmla="*/ 5867 h 5904"/>
                              <a:gd name="T112" fmla="*/ 5759 w 6242"/>
                              <a:gd name="T113" fmla="*/ 5800 h 5904"/>
                              <a:gd name="T114" fmla="*/ 6057 w 6242"/>
                              <a:gd name="T115" fmla="*/ 5826 h 5904"/>
                              <a:gd name="T116" fmla="*/ 6059 w 6242"/>
                              <a:gd name="T117" fmla="*/ 5901 h 5904"/>
                              <a:gd name="T118" fmla="*/ 6208 w 6242"/>
                              <a:gd name="T119" fmla="*/ 5902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242" h="5904">
                                <a:moveTo>
                                  <a:pt x="0" y="1"/>
                                </a:moveTo>
                                <a:lnTo>
                                  <a:pt x="75" y="1"/>
                                </a:lnTo>
                                <a:lnTo>
                                  <a:pt x="75" y="76"/>
                                </a:lnTo>
                                <a:lnTo>
                                  <a:pt x="0" y="76"/>
                                </a:lnTo>
                                <a:lnTo>
                                  <a:pt x="0" y="1"/>
                                </a:lnTo>
                                <a:close/>
                                <a:moveTo>
                                  <a:pt x="150" y="1"/>
                                </a:moveTo>
                                <a:lnTo>
                                  <a:pt x="176" y="1"/>
                                </a:lnTo>
                                <a:lnTo>
                                  <a:pt x="225" y="1"/>
                                </a:lnTo>
                                <a:lnTo>
                                  <a:pt x="225" y="76"/>
                                </a:lnTo>
                                <a:lnTo>
                                  <a:pt x="176" y="76"/>
                                </a:lnTo>
                                <a:lnTo>
                                  <a:pt x="150" y="76"/>
                                </a:lnTo>
                                <a:lnTo>
                                  <a:pt x="150" y="1"/>
                                </a:lnTo>
                                <a:close/>
                                <a:moveTo>
                                  <a:pt x="300" y="1"/>
                                </a:moveTo>
                                <a:lnTo>
                                  <a:pt x="348" y="1"/>
                                </a:lnTo>
                                <a:lnTo>
                                  <a:pt x="375" y="1"/>
                                </a:lnTo>
                                <a:lnTo>
                                  <a:pt x="375" y="76"/>
                                </a:lnTo>
                                <a:lnTo>
                                  <a:pt x="348" y="76"/>
                                </a:lnTo>
                                <a:lnTo>
                                  <a:pt x="300" y="76"/>
                                </a:lnTo>
                                <a:lnTo>
                                  <a:pt x="300" y="1"/>
                                </a:lnTo>
                                <a:close/>
                                <a:moveTo>
                                  <a:pt x="450" y="1"/>
                                </a:moveTo>
                                <a:lnTo>
                                  <a:pt x="516" y="1"/>
                                </a:lnTo>
                                <a:lnTo>
                                  <a:pt x="525" y="1"/>
                                </a:lnTo>
                                <a:lnTo>
                                  <a:pt x="525" y="76"/>
                                </a:lnTo>
                                <a:lnTo>
                                  <a:pt x="516" y="76"/>
                                </a:lnTo>
                                <a:lnTo>
                                  <a:pt x="450" y="76"/>
                                </a:lnTo>
                                <a:lnTo>
                                  <a:pt x="450" y="1"/>
                                </a:lnTo>
                                <a:close/>
                                <a:moveTo>
                                  <a:pt x="600" y="1"/>
                                </a:moveTo>
                                <a:lnTo>
                                  <a:pt x="675" y="1"/>
                                </a:lnTo>
                                <a:lnTo>
                                  <a:pt x="675" y="76"/>
                                </a:lnTo>
                                <a:lnTo>
                                  <a:pt x="600" y="76"/>
                                </a:lnTo>
                                <a:lnTo>
                                  <a:pt x="600" y="1"/>
                                </a:lnTo>
                                <a:close/>
                                <a:moveTo>
                                  <a:pt x="750" y="1"/>
                                </a:moveTo>
                                <a:lnTo>
                                  <a:pt x="753" y="1"/>
                                </a:lnTo>
                                <a:lnTo>
                                  <a:pt x="825" y="1"/>
                                </a:lnTo>
                                <a:lnTo>
                                  <a:pt x="825" y="76"/>
                                </a:lnTo>
                                <a:lnTo>
                                  <a:pt x="753" y="76"/>
                                </a:lnTo>
                                <a:lnTo>
                                  <a:pt x="750" y="76"/>
                                </a:lnTo>
                                <a:lnTo>
                                  <a:pt x="750" y="1"/>
                                </a:lnTo>
                                <a:close/>
                                <a:moveTo>
                                  <a:pt x="900" y="1"/>
                                </a:moveTo>
                                <a:lnTo>
                                  <a:pt x="965" y="1"/>
                                </a:lnTo>
                                <a:lnTo>
                                  <a:pt x="975" y="1"/>
                                </a:lnTo>
                                <a:lnTo>
                                  <a:pt x="975" y="76"/>
                                </a:lnTo>
                                <a:lnTo>
                                  <a:pt x="965" y="76"/>
                                </a:lnTo>
                                <a:lnTo>
                                  <a:pt x="900" y="76"/>
                                </a:lnTo>
                                <a:lnTo>
                                  <a:pt x="900" y="1"/>
                                </a:lnTo>
                                <a:close/>
                                <a:moveTo>
                                  <a:pt x="1050" y="1"/>
                                </a:moveTo>
                                <a:lnTo>
                                  <a:pt x="1088" y="1"/>
                                </a:lnTo>
                                <a:lnTo>
                                  <a:pt x="1125" y="1"/>
                                </a:lnTo>
                                <a:lnTo>
                                  <a:pt x="1125" y="76"/>
                                </a:lnTo>
                                <a:lnTo>
                                  <a:pt x="1088" y="76"/>
                                </a:lnTo>
                                <a:lnTo>
                                  <a:pt x="1050" y="76"/>
                                </a:lnTo>
                                <a:lnTo>
                                  <a:pt x="1050" y="1"/>
                                </a:lnTo>
                                <a:close/>
                                <a:moveTo>
                                  <a:pt x="1200" y="1"/>
                                </a:moveTo>
                                <a:lnTo>
                                  <a:pt x="1238" y="1"/>
                                </a:lnTo>
                                <a:lnTo>
                                  <a:pt x="1275" y="1"/>
                                </a:lnTo>
                                <a:lnTo>
                                  <a:pt x="1275" y="76"/>
                                </a:lnTo>
                                <a:lnTo>
                                  <a:pt x="1238" y="76"/>
                                </a:lnTo>
                                <a:lnTo>
                                  <a:pt x="1200" y="76"/>
                                </a:lnTo>
                                <a:lnTo>
                                  <a:pt x="1200" y="1"/>
                                </a:lnTo>
                                <a:close/>
                                <a:moveTo>
                                  <a:pt x="1350" y="1"/>
                                </a:moveTo>
                                <a:lnTo>
                                  <a:pt x="1372" y="1"/>
                                </a:lnTo>
                                <a:lnTo>
                                  <a:pt x="1395" y="1"/>
                                </a:lnTo>
                                <a:lnTo>
                                  <a:pt x="1416" y="1"/>
                                </a:lnTo>
                                <a:lnTo>
                                  <a:pt x="1425" y="1"/>
                                </a:lnTo>
                                <a:lnTo>
                                  <a:pt x="1425" y="76"/>
                                </a:lnTo>
                                <a:lnTo>
                                  <a:pt x="1416" y="76"/>
                                </a:lnTo>
                                <a:lnTo>
                                  <a:pt x="1395" y="76"/>
                                </a:lnTo>
                                <a:lnTo>
                                  <a:pt x="1372" y="76"/>
                                </a:lnTo>
                                <a:lnTo>
                                  <a:pt x="1350" y="76"/>
                                </a:lnTo>
                                <a:lnTo>
                                  <a:pt x="1350" y="1"/>
                                </a:lnTo>
                                <a:close/>
                                <a:moveTo>
                                  <a:pt x="1500" y="1"/>
                                </a:moveTo>
                                <a:lnTo>
                                  <a:pt x="1513" y="1"/>
                                </a:lnTo>
                                <a:lnTo>
                                  <a:pt x="1539" y="1"/>
                                </a:lnTo>
                                <a:lnTo>
                                  <a:pt x="1552" y="1"/>
                                </a:lnTo>
                                <a:lnTo>
                                  <a:pt x="1564" y="1"/>
                                </a:lnTo>
                                <a:lnTo>
                                  <a:pt x="1573" y="0"/>
                                </a:lnTo>
                                <a:lnTo>
                                  <a:pt x="1578" y="75"/>
                                </a:lnTo>
                                <a:lnTo>
                                  <a:pt x="1566" y="76"/>
                                </a:lnTo>
                                <a:lnTo>
                                  <a:pt x="1554" y="76"/>
                                </a:lnTo>
                                <a:lnTo>
                                  <a:pt x="1539" y="76"/>
                                </a:lnTo>
                                <a:lnTo>
                                  <a:pt x="1513" y="76"/>
                                </a:lnTo>
                                <a:lnTo>
                                  <a:pt x="1500" y="76"/>
                                </a:lnTo>
                                <a:lnTo>
                                  <a:pt x="1500" y="1"/>
                                </a:lnTo>
                                <a:close/>
                                <a:moveTo>
                                  <a:pt x="1662" y="2"/>
                                </a:moveTo>
                                <a:lnTo>
                                  <a:pt x="1668" y="4"/>
                                </a:lnTo>
                                <a:lnTo>
                                  <a:pt x="1676" y="6"/>
                                </a:lnTo>
                                <a:lnTo>
                                  <a:pt x="1668" y="5"/>
                                </a:lnTo>
                                <a:lnTo>
                                  <a:pt x="1679" y="5"/>
                                </a:lnTo>
                                <a:lnTo>
                                  <a:pt x="1689" y="5"/>
                                </a:lnTo>
                                <a:cubicBezTo>
                                  <a:pt x="1692" y="6"/>
                                  <a:pt x="1694" y="6"/>
                                  <a:pt x="1697" y="6"/>
                                </a:cubicBezTo>
                                <a:lnTo>
                                  <a:pt x="1706" y="9"/>
                                </a:lnTo>
                                <a:cubicBezTo>
                                  <a:pt x="1710" y="9"/>
                                  <a:pt x="1713" y="11"/>
                                  <a:pt x="1715" y="12"/>
                                </a:cubicBezTo>
                                <a:lnTo>
                                  <a:pt x="1720" y="15"/>
                                </a:lnTo>
                                <a:cubicBezTo>
                                  <a:pt x="1723" y="16"/>
                                  <a:pt x="1725" y="17"/>
                                  <a:pt x="1727" y="19"/>
                                </a:cubicBezTo>
                                <a:lnTo>
                                  <a:pt x="1731" y="23"/>
                                </a:lnTo>
                                <a:cubicBezTo>
                                  <a:pt x="1733" y="24"/>
                                  <a:pt x="1735" y="26"/>
                                  <a:pt x="1736" y="28"/>
                                </a:cubicBezTo>
                                <a:lnTo>
                                  <a:pt x="1741" y="33"/>
                                </a:lnTo>
                                <a:cubicBezTo>
                                  <a:pt x="1742" y="35"/>
                                  <a:pt x="1743" y="37"/>
                                  <a:pt x="1744" y="38"/>
                                </a:cubicBezTo>
                                <a:lnTo>
                                  <a:pt x="1748" y="45"/>
                                </a:lnTo>
                                <a:lnTo>
                                  <a:pt x="1683" y="82"/>
                                </a:lnTo>
                                <a:lnTo>
                                  <a:pt x="1679" y="75"/>
                                </a:lnTo>
                                <a:lnTo>
                                  <a:pt x="1683" y="81"/>
                                </a:lnTo>
                                <a:lnTo>
                                  <a:pt x="1678" y="75"/>
                                </a:lnTo>
                                <a:lnTo>
                                  <a:pt x="1683" y="80"/>
                                </a:lnTo>
                                <a:lnTo>
                                  <a:pt x="1679" y="77"/>
                                </a:lnTo>
                                <a:lnTo>
                                  <a:pt x="1685" y="81"/>
                                </a:lnTo>
                                <a:lnTo>
                                  <a:pt x="1681" y="78"/>
                                </a:lnTo>
                                <a:lnTo>
                                  <a:pt x="1690" y="82"/>
                                </a:lnTo>
                                <a:lnTo>
                                  <a:pt x="1680" y="80"/>
                                </a:lnTo>
                                <a:lnTo>
                                  <a:pt x="1687" y="80"/>
                                </a:lnTo>
                                <a:lnTo>
                                  <a:pt x="1676" y="80"/>
                                </a:lnTo>
                                <a:lnTo>
                                  <a:pt x="1665" y="80"/>
                                </a:lnTo>
                                <a:cubicBezTo>
                                  <a:pt x="1662" y="80"/>
                                  <a:pt x="1659" y="79"/>
                                  <a:pt x="1656" y="78"/>
                                </a:cubicBezTo>
                                <a:lnTo>
                                  <a:pt x="1642" y="74"/>
                                </a:lnTo>
                                <a:lnTo>
                                  <a:pt x="1637" y="72"/>
                                </a:lnTo>
                                <a:lnTo>
                                  <a:pt x="1662" y="2"/>
                                </a:lnTo>
                                <a:close/>
                                <a:moveTo>
                                  <a:pt x="1771" y="130"/>
                                </a:moveTo>
                                <a:lnTo>
                                  <a:pt x="1772" y="134"/>
                                </a:lnTo>
                                <a:lnTo>
                                  <a:pt x="1775" y="161"/>
                                </a:lnTo>
                                <a:lnTo>
                                  <a:pt x="1778" y="191"/>
                                </a:lnTo>
                                <a:lnTo>
                                  <a:pt x="1780" y="207"/>
                                </a:lnTo>
                                <a:lnTo>
                                  <a:pt x="1705" y="214"/>
                                </a:lnTo>
                                <a:lnTo>
                                  <a:pt x="1704" y="199"/>
                                </a:lnTo>
                                <a:lnTo>
                                  <a:pt x="1701" y="170"/>
                                </a:lnTo>
                                <a:lnTo>
                                  <a:pt x="1698" y="146"/>
                                </a:lnTo>
                                <a:lnTo>
                                  <a:pt x="1697" y="142"/>
                                </a:lnTo>
                                <a:lnTo>
                                  <a:pt x="1771" y="130"/>
                                </a:lnTo>
                                <a:close/>
                                <a:moveTo>
                                  <a:pt x="1786" y="282"/>
                                </a:moveTo>
                                <a:lnTo>
                                  <a:pt x="1787" y="294"/>
                                </a:lnTo>
                                <a:lnTo>
                                  <a:pt x="1790" y="332"/>
                                </a:lnTo>
                                <a:lnTo>
                                  <a:pt x="1792" y="357"/>
                                </a:lnTo>
                                <a:lnTo>
                                  <a:pt x="1717" y="362"/>
                                </a:lnTo>
                                <a:lnTo>
                                  <a:pt x="1715" y="337"/>
                                </a:lnTo>
                                <a:lnTo>
                                  <a:pt x="1713" y="300"/>
                                </a:lnTo>
                                <a:lnTo>
                                  <a:pt x="1712" y="288"/>
                                </a:lnTo>
                                <a:lnTo>
                                  <a:pt x="1786" y="282"/>
                                </a:lnTo>
                                <a:close/>
                                <a:moveTo>
                                  <a:pt x="1796" y="432"/>
                                </a:moveTo>
                                <a:lnTo>
                                  <a:pt x="1797" y="450"/>
                                </a:lnTo>
                                <a:lnTo>
                                  <a:pt x="1800" y="507"/>
                                </a:lnTo>
                                <a:lnTo>
                                  <a:pt x="1725" y="512"/>
                                </a:lnTo>
                                <a:lnTo>
                                  <a:pt x="1722" y="454"/>
                                </a:lnTo>
                                <a:lnTo>
                                  <a:pt x="1721" y="437"/>
                                </a:lnTo>
                                <a:lnTo>
                                  <a:pt x="1796" y="432"/>
                                </a:lnTo>
                                <a:close/>
                                <a:moveTo>
                                  <a:pt x="1804" y="583"/>
                                </a:moveTo>
                                <a:lnTo>
                                  <a:pt x="1805" y="601"/>
                                </a:lnTo>
                                <a:lnTo>
                                  <a:pt x="1806" y="634"/>
                                </a:lnTo>
                                <a:lnTo>
                                  <a:pt x="1807" y="658"/>
                                </a:lnTo>
                                <a:lnTo>
                                  <a:pt x="1732" y="661"/>
                                </a:lnTo>
                                <a:lnTo>
                                  <a:pt x="1732" y="638"/>
                                </a:lnTo>
                                <a:lnTo>
                                  <a:pt x="1730" y="605"/>
                                </a:lnTo>
                                <a:lnTo>
                                  <a:pt x="1729" y="586"/>
                                </a:lnTo>
                                <a:lnTo>
                                  <a:pt x="1804" y="583"/>
                                </a:lnTo>
                                <a:close/>
                                <a:moveTo>
                                  <a:pt x="1809" y="734"/>
                                </a:moveTo>
                                <a:lnTo>
                                  <a:pt x="1809" y="744"/>
                                </a:lnTo>
                                <a:lnTo>
                                  <a:pt x="1809" y="767"/>
                                </a:lnTo>
                                <a:lnTo>
                                  <a:pt x="1807" y="810"/>
                                </a:lnTo>
                                <a:lnTo>
                                  <a:pt x="1807" y="811"/>
                                </a:lnTo>
                                <a:lnTo>
                                  <a:pt x="1732" y="808"/>
                                </a:lnTo>
                                <a:lnTo>
                                  <a:pt x="1732" y="807"/>
                                </a:lnTo>
                                <a:lnTo>
                                  <a:pt x="1734" y="766"/>
                                </a:lnTo>
                                <a:lnTo>
                                  <a:pt x="1734" y="744"/>
                                </a:lnTo>
                                <a:lnTo>
                                  <a:pt x="1734" y="734"/>
                                </a:lnTo>
                                <a:lnTo>
                                  <a:pt x="1809" y="734"/>
                                </a:lnTo>
                                <a:close/>
                                <a:moveTo>
                                  <a:pt x="1804" y="885"/>
                                </a:moveTo>
                                <a:lnTo>
                                  <a:pt x="1804" y="893"/>
                                </a:lnTo>
                                <a:lnTo>
                                  <a:pt x="1804" y="915"/>
                                </a:lnTo>
                                <a:lnTo>
                                  <a:pt x="1804" y="939"/>
                                </a:lnTo>
                                <a:lnTo>
                                  <a:pt x="1804" y="959"/>
                                </a:lnTo>
                                <a:lnTo>
                                  <a:pt x="1729" y="959"/>
                                </a:lnTo>
                                <a:lnTo>
                                  <a:pt x="1729" y="939"/>
                                </a:lnTo>
                                <a:lnTo>
                                  <a:pt x="1729" y="913"/>
                                </a:lnTo>
                                <a:lnTo>
                                  <a:pt x="1729" y="890"/>
                                </a:lnTo>
                                <a:lnTo>
                                  <a:pt x="1729" y="883"/>
                                </a:lnTo>
                                <a:lnTo>
                                  <a:pt x="1804" y="885"/>
                                </a:lnTo>
                                <a:close/>
                                <a:moveTo>
                                  <a:pt x="1806" y="1032"/>
                                </a:moveTo>
                                <a:lnTo>
                                  <a:pt x="1808" y="1060"/>
                                </a:lnTo>
                                <a:lnTo>
                                  <a:pt x="1810" y="1099"/>
                                </a:lnTo>
                                <a:lnTo>
                                  <a:pt x="1811" y="1107"/>
                                </a:lnTo>
                                <a:lnTo>
                                  <a:pt x="1736" y="1111"/>
                                </a:lnTo>
                                <a:lnTo>
                                  <a:pt x="1735" y="1104"/>
                                </a:lnTo>
                                <a:lnTo>
                                  <a:pt x="1733" y="1064"/>
                                </a:lnTo>
                                <a:lnTo>
                                  <a:pt x="1731" y="1036"/>
                                </a:lnTo>
                                <a:lnTo>
                                  <a:pt x="1806" y="1032"/>
                                </a:lnTo>
                                <a:close/>
                                <a:moveTo>
                                  <a:pt x="1816" y="1181"/>
                                </a:moveTo>
                                <a:lnTo>
                                  <a:pt x="1816" y="1188"/>
                                </a:lnTo>
                                <a:lnTo>
                                  <a:pt x="1820" y="1237"/>
                                </a:lnTo>
                                <a:lnTo>
                                  <a:pt x="1821" y="1255"/>
                                </a:lnTo>
                                <a:lnTo>
                                  <a:pt x="1747" y="1262"/>
                                </a:lnTo>
                                <a:lnTo>
                                  <a:pt x="1745" y="1242"/>
                                </a:lnTo>
                                <a:lnTo>
                                  <a:pt x="1742" y="1193"/>
                                </a:lnTo>
                                <a:lnTo>
                                  <a:pt x="1741" y="1187"/>
                                </a:lnTo>
                                <a:lnTo>
                                  <a:pt x="1816" y="1181"/>
                                </a:lnTo>
                                <a:close/>
                                <a:moveTo>
                                  <a:pt x="1828" y="1330"/>
                                </a:moveTo>
                                <a:lnTo>
                                  <a:pt x="1828" y="1340"/>
                                </a:lnTo>
                                <a:lnTo>
                                  <a:pt x="1834" y="1405"/>
                                </a:lnTo>
                                <a:lnTo>
                                  <a:pt x="1759" y="1411"/>
                                </a:lnTo>
                                <a:lnTo>
                                  <a:pt x="1754" y="1346"/>
                                </a:lnTo>
                                <a:lnTo>
                                  <a:pt x="1753" y="1336"/>
                                </a:lnTo>
                                <a:lnTo>
                                  <a:pt x="1828" y="1330"/>
                                </a:lnTo>
                                <a:close/>
                                <a:moveTo>
                                  <a:pt x="1841" y="1479"/>
                                </a:moveTo>
                                <a:lnTo>
                                  <a:pt x="1848" y="1554"/>
                                </a:lnTo>
                                <a:lnTo>
                                  <a:pt x="1774" y="1561"/>
                                </a:lnTo>
                                <a:lnTo>
                                  <a:pt x="1766" y="1486"/>
                                </a:lnTo>
                                <a:lnTo>
                                  <a:pt x="1841" y="1479"/>
                                </a:lnTo>
                                <a:close/>
                                <a:moveTo>
                                  <a:pt x="1856" y="1628"/>
                                </a:moveTo>
                                <a:lnTo>
                                  <a:pt x="1860" y="1663"/>
                                </a:lnTo>
                                <a:lnTo>
                                  <a:pt x="1865" y="1702"/>
                                </a:lnTo>
                                <a:lnTo>
                                  <a:pt x="1790" y="1711"/>
                                </a:lnTo>
                                <a:lnTo>
                                  <a:pt x="1785" y="1671"/>
                                </a:lnTo>
                                <a:lnTo>
                                  <a:pt x="1782" y="1636"/>
                                </a:lnTo>
                                <a:lnTo>
                                  <a:pt x="1856" y="1628"/>
                                </a:lnTo>
                                <a:close/>
                                <a:moveTo>
                                  <a:pt x="1874" y="1776"/>
                                </a:moveTo>
                                <a:lnTo>
                                  <a:pt x="1878" y="1804"/>
                                </a:lnTo>
                                <a:lnTo>
                                  <a:pt x="1884" y="1844"/>
                                </a:lnTo>
                                <a:lnTo>
                                  <a:pt x="1884" y="1849"/>
                                </a:lnTo>
                                <a:lnTo>
                                  <a:pt x="1810" y="1861"/>
                                </a:lnTo>
                                <a:lnTo>
                                  <a:pt x="1809" y="1855"/>
                                </a:lnTo>
                                <a:lnTo>
                                  <a:pt x="1803" y="1814"/>
                                </a:lnTo>
                                <a:lnTo>
                                  <a:pt x="1800" y="1786"/>
                                </a:lnTo>
                                <a:lnTo>
                                  <a:pt x="1874" y="1776"/>
                                </a:lnTo>
                                <a:close/>
                                <a:moveTo>
                                  <a:pt x="1898" y="1921"/>
                                </a:moveTo>
                                <a:lnTo>
                                  <a:pt x="1903" y="1945"/>
                                </a:lnTo>
                                <a:lnTo>
                                  <a:pt x="1909" y="1973"/>
                                </a:lnTo>
                                <a:lnTo>
                                  <a:pt x="1914" y="1993"/>
                                </a:lnTo>
                                <a:lnTo>
                                  <a:pt x="1842" y="2011"/>
                                </a:lnTo>
                                <a:lnTo>
                                  <a:pt x="1836" y="1991"/>
                                </a:lnTo>
                                <a:lnTo>
                                  <a:pt x="1829" y="1961"/>
                                </a:lnTo>
                                <a:lnTo>
                                  <a:pt x="1824" y="1937"/>
                                </a:lnTo>
                                <a:lnTo>
                                  <a:pt x="1898" y="1921"/>
                                </a:lnTo>
                                <a:close/>
                                <a:moveTo>
                                  <a:pt x="1935" y="2063"/>
                                </a:moveTo>
                                <a:lnTo>
                                  <a:pt x="1938" y="2075"/>
                                </a:lnTo>
                                <a:lnTo>
                                  <a:pt x="1954" y="2125"/>
                                </a:lnTo>
                                <a:lnTo>
                                  <a:pt x="1957" y="2135"/>
                                </a:lnTo>
                                <a:lnTo>
                                  <a:pt x="1885" y="2156"/>
                                </a:lnTo>
                                <a:lnTo>
                                  <a:pt x="1882" y="2146"/>
                                </a:lnTo>
                                <a:lnTo>
                                  <a:pt x="1867" y="2096"/>
                                </a:lnTo>
                                <a:lnTo>
                                  <a:pt x="1863" y="2085"/>
                                </a:lnTo>
                                <a:lnTo>
                                  <a:pt x="1935" y="2063"/>
                                </a:lnTo>
                                <a:close/>
                                <a:moveTo>
                                  <a:pt x="1977" y="2208"/>
                                </a:moveTo>
                                <a:lnTo>
                                  <a:pt x="1977" y="2209"/>
                                </a:lnTo>
                                <a:lnTo>
                                  <a:pt x="1985" y="2241"/>
                                </a:lnTo>
                                <a:lnTo>
                                  <a:pt x="1993" y="2276"/>
                                </a:lnTo>
                                <a:lnTo>
                                  <a:pt x="1994" y="2284"/>
                                </a:lnTo>
                                <a:lnTo>
                                  <a:pt x="1921" y="2298"/>
                                </a:lnTo>
                                <a:lnTo>
                                  <a:pt x="1919" y="2292"/>
                                </a:lnTo>
                                <a:lnTo>
                                  <a:pt x="1912" y="2258"/>
                                </a:lnTo>
                                <a:lnTo>
                                  <a:pt x="1905" y="2228"/>
                                </a:lnTo>
                                <a:lnTo>
                                  <a:pt x="1977" y="2208"/>
                                </a:lnTo>
                                <a:close/>
                                <a:moveTo>
                                  <a:pt x="2008" y="2358"/>
                                </a:moveTo>
                                <a:lnTo>
                                  <a:pt x="2015" y="2396"/>
                                </a:lnTo>
                                <a:lnTo>
                                  <a:pt x="2021" y="2433"/>
                                </a:lnTo>
                                <a:lnTo>
                                  <a:pt x="1947" y="2445"/>
                                </a:lnTo>
                                <a:lnTo>
                                  <a:pt x="1941" y="2409"/>
                                </a:lnTo>
                                <a:lnTo>
                                  <a:pt x="1934" y="2371"/>
                                </a:lnTo>
                                <a:lnTo>
                                  <a:pt x="2008" y="2358"/>
                                </a:lnTo>
                                <a:close/>
                                <a:moveTo>
                                  <a:pt x="2033" y="2507"/>
                                </a:moveTo>
                                <a:lnTo>
                                  <a:pt x="2044" y="2575"/>
                                </a:lnTo>
                                <a:lnTo>
                                  <a:pt x="2045" y="2581"/>
                                </a:lnTo>
                                <a:lnTo>
                                  <a:pt x="1971" y="2592"/>
                                </a:lnTo>
                                <a:lnTo>
                                  <a:pt x="1970" y="2587"/>
                                </a:lnTo>
                                <a:lnTo>
                                  <a:pt x="1959" y="2519"/>
                                </a:lnTo>
                                <a:lnTo>
                                  <a:pt x="2033" y="2507"/>
                                </a:lnTo>
                                <a:close/>
                                <a:moveTo>
                                  <a:pt x="2056" y="2656"/>
                                </a:moveTo>
                                <a:lnTo>
                                  <a:pt x="2058" y="2673"/>
                                </a:lnTo>
                                <a:lnTo>
                                  <a:pt x="2066" y="2730"/>
                                </a:lnTo>
                                <a:lnTo>
                                  <a:pt x="1992" y="2740"/>
                                </a:lnTo>
                                <a:lnTo>
                                  <a:pt x="1984" y="2684"/>
                                </a:lnTo>
                                <a:lnTo>
                                  <a:pt x="1982" y="2666"/>
                                </a:lnTo>
                                <a:lnTo>
                                  <a:pt x="2056" y="2656"/>
                                </a:lnTo>
                                <a:close/>
                                <a:moveTo>
                                  <a:pt x="2077" y="2804"/>
                                </a:moveTo>
                                <a:lnTo>
                                  <a:pt x="2087" y="2879"/>
                                </a:lnTo>
                                <a:lnTo>
                                  <a:pt x="2013" y="2889"/>
                                </a:lnTo>
                                <a:lnTo>
                                  <a:pt x="2002" y="2815"/>
                                </a:lnTo>
                                <a:lnTo>
                                  <a:pt x="2077" y="2804"/>
                                </a:lnTo>
                                <a:close/>
                                <a:moveTo>
                                  <a:pt x="2097" y="2953"/>
                                </a:moveTo>
                                <a:lnTo>
                                  <a:pt x="2102" y="2989"/>
                                </a:lnTo>
                                <a:lnTo>
                                  <a:pt x="2107" y="3028"/>
                                </a:lnTo>
                                <a:lnTo>
                                  <a:pt x="2032" y="3037"/>
                                </a:lnTo>
                                <a:lnTo>
                                  <a:pt x="2027" y="2998"/>
                                </a:lnTo>
                                <a:lnTo>
                                  <a:pt x="2023" y="2963"/>
                                </a:lnTo>
                                <a:lnTo>
                                  <a:pt x="2097" y="2953"/>
                                </a:lnTo>
                                <a:close/>
                                <a:moveTo>
                                  <a:pt x="2116" y="3102"/>
                                </a:moveTo>
                                <a:lnTo>
                                  <a:pt x="2124" y="3159"/>
                                </a:lnTo>
                                <a:lnTo>
                                  <a:pt x="2126" y="3177"/>
                                </a:lnTo>
                                <a:lnTo>
                                  <a:pt x="2051" y="3186"/>
                                </a:lnTo>
                                <a:lnTo>
                                  <a:pt x="2049" y="3168"/>
                                </a:lnTo>
                                <a:lnTo>
                                  <a:pt x="2042" y="3112"/>
                                </a:lnTo>
                                <a:lnTo>
                                  <a:pt x="2116" y="3102"/>
                                </a:lnTo>
                                <a:close/>
                                <a:moveTo>
                                  <a:pt x="2135" y="3251"/>
                                </a:moveTo>
                                <a:lnTo>
                                  <a:pt x="2139" y="3285"/>
                                </a:lnTo>
                                <a:lnTo>
                                  <a:pt x="2144" y="3326"/>
                                </a:lnTo>
                                <a:lnTo>
                                  <a:pt x="2070" y="3335"/>
                                </a:lnTo>
                                <a:lnTo>
                                  <a:pt x="2065" y="3294"/>
                                </a:lnTo>
                                <a:lnTo>
                                  <a:pt x="2061" y="3260"/>
                                </a:lnTo>
                                <a:lnTo>
                                  <a:pt x="2135" y="3251"/>
                                </a:lnTo>
                                <a:close/>
                                <a:moveTo>
                                  <a:pt x="2153" y="3400"/>
                                </a:moveTo>
                                <a:lnTo>
                                  <a:pt x="2155" y="3419"/>
                                </a:lnTo>
                                <a:lnTo>
                                  <a:pt x="2162" y="3475"/>
                                </a:lnTo>
                                <a:lnTo>
                                  <a:pt x="2087" y="3483"/>
                                </a:lnTo>
                                <a:lnTo>
                                  <a:pt x="2081" y="3428"/>
                                </a:lnTo>
                                <a:lnTo>
                                  <a:pt x="2078" y="3409"/>
                                </a:lnTo>
                                <a:lnTo>
                                  <a:pt x="2153" y="3400"/>
                                </a:lnTo>
                                <a:close/>
                                <a:moveTo>
                                  <a:pt x="2170" y="3549"/>
                                </a:moveTo>
                                <a:lnTo>
                                  <a:pt x="2178" y="3624"/>
                                </a:lnTo>
                                <a:lnTo>
                                  <a:pt x="2104" y="3632"/>
                                </a:lnTo>
                                <a:lnTo>
                                  <a:pt x="2096" y="3558"/>
                                </a:lnTo>
                                <a:lnTo>
                                  <a:pt x="2170" y="3549"/>
                                </a:lnTo>
                                <a:close/>
                                <a:moveTo>
                                  <a:pt x="2187" y="3699"/>
                                </a:moveTo>
                                <a:lnTo>
                                  <a:pt x="2194" y="3766"/>
                                </a:lnTo>
                                <a:lnTo>
                                  <a:pt x="2195" y="3773"/>
                                </a:lnTo>
                                <a:lnTo>
                                  <a:pt x="2120" y="3781"/>
                                </a:lnTo>
                                <a:lnTo>
                                  <a:pt x="2120" y="3774"/>
                                </a:lnTo>
                                <a:lnTo>
                                  <a:pt x="2112" y="3707"/>
                                </a:lnTo>
                                <a:lnTo>
                                  <a:pt x="2187" y="3699"/>
                                </a:lnTo>
                                <a:close/>
                                <a:moveTo>
                                  <a:pt x="2203" y="3848"/>
                                </a:moveTo>
                                <a:lnTo>
                                  <a:pt x="2208" y="3897"/>
                                </a:lnTo>
                                <a:lnTo>
                                  <a:pt x="2211" y="3923"/>
                                </a:lnTo>
                                <a:lnTo>
                                  <a:pt x="2136" y="3930"/>
                                </a:lnTo>
                                <a:lnTo>
                                  <a:pt x="2134" y="3905"/>
                                </a:lnTo>
                                <a:lnTo>
                                  <a:pt x="2129" y="3856"/>
                                </a:lnTo>
                                <a:lnTo>
                                  <a:pt x="2203" y="3848"/>
                                </a:lnTo>
                                <a:close/>
                                <a:moveTo>
                                  <a:pt x="2219" y="3997"/>
                                </a:moveTo>
                                <a:lnTo>
                                  <a:pt x="2221" y="4018"/>
                                </a:lnTo>
                                <a:lnTo>
                                  <a:pt x="2226" y="4072"/>
                                </a:lnTo>
                                <a:lnTo>
                                  <a:pt x="2152" y="4079"/>
                                </a:lnTo>
                                <a:lnTo>
                                  <a:pt x="2146" y="4026"/>
                                </a:lnTo>
                                <a:lnTo>
                                  <a:pt x="2144" y="4005"/>
                                </a:lnTo>
                                <a:lnTo>
                                  <a:pt x="2219" y="3997"/>
                                </a:lnTo>
                                <a:close/>
                                <a:moveTo>
                                  <a:pt x="2234" y="4147"/>
                                </a:moveTo>
                                <a:lnTo>
                                  <a:pt x="2236" y="4173"/>
                                </a:lnTo>
                                <a:lnTo>
                                  <a:pt x="2240" y="4219"/>
                                </a:lnTo>
                                <a:lnTo>
                                  <a:pt x="2241" y="4222"/>
                                </a:lnTo>
                                <a:lnTo>
                                  <a:pt x="2166" y="4228"/>
                                </a:lnTo>
                                <a:lnTo>
                                  <a:pt x="2166" y="4225"/>
                                </a:lnTo>
                                <a:lnTo>
                                  <a:pt x="2161" y="4180"/>
                                </a:lnTo>
                                <a:lnTo>
                                  <a:pt x="2159" y="4154"/>
                                </a:lnTo>
                                <a:lnTo>
                                  <a:pt x="2234" y="4147"/>
                                </a:lnTo>
                                <a:close/>
                                <a:moveTo>
                                  <a:pt x="2247" y="4297"/>
                                </a:moveTo>
                                <a:lnTo>
                                  <a:pt x="2247" y="4305"/>
                                </a:lnTo>
                                <a:lnTo>
                                  <a:pt x="2250" y="4345"/>
                                </a:lnTo>
                                <a:lnTo>
                                  <a:pt x="2252" y="4372"/>
                                </a:lnTo>
                                <a:lnTo>
                                  <a:pt x="2177" y="4377"/>
                                </a:lnTo>
                                <a:lnTo>
                                  <a:pt x="2175" y="4350"/>
                                </a:lnTo>
                                <a:lnTo>
                                  <a:pt x="2173" y="4311"/>
                                </a:lnTo>
                                <a:lnTo>
                                  <a:pt x="2172" y="4303"/>
                                </a:lnTo>
                                <a:lnTo>
                                  <a:pt x="2247" y="4297"/>
                                </a:lnTo>
                                <a:close/>
                                <a:moveTo>
                                  <a:pt x="2257" y="4447"/>
                                </a:moveTo>
                                <a:lnTo>
                                  <a:pt x="2257" y="4455"/>
                                </a:lnTo>
                                <a:lnTo>
                                  <a:pt x="2259" y="4489"/>
                                </a:lnTo>
                                <a:lnTo>
                                  <a:pt x="2261" y="4520"/>
                                </a:lnTo>
                                <a:lnTo>
                                  <a:pt x="2261" y="4522"/>
                                </a:lnTo>
                                <a:lnTo>
                                  <a:pt x="2186" y="4526"/>
                                </a:lnTo>
                                <a:lnTo>
                                  <a:pt x="2186" y="4524"/>
                                </a:lnTo>
                                <a:lnTo>
                                  <a:pt x="2184" y="4493"/>
                                </a:lnTo>
                                <a:lnTo>
                                  <a:pt x="2183" y="4460"/>
                                </a:lnTo>
                                <a:lnTo>
                                  <a:pt x="2182" y="4452"/>
                                </a:lnTo>
                                <a:lnTo>
                                  <a:pt x="2257" y="4447"/>
                                </a:lnTo>
                                <a:close/>
                                <a:moveTo>
                                  <a:pt x="2265" y="4597"/>
                                </a:moveTo>
                                <a:lnTo>
                                  <a:pt x="2267" y="4631"/>
                                </a:lnTo>
                                <a:lnTo>
                                  <a:pt x="2269" y="4672"/>
                                </a:lnTo>
                                <a:lnTo>
                                  <a:pt x="2194" y="4676"/>
                                </a:lnTo>
                                <a:lnTo>
                                  <a:pt x="2192" y="4635"/>
                                </a:lnTo>
                                <a:lnTo>
                                  <a:pt x="2190" y="4601"/>
                                </a:lnTo>
                                <a:lnTo>
                                  <a:pt x="2265" y="4597"/>
                                </a:lnTo>
                                <a:close/>
                                <a:moveTo>
                                  <a:pt x="2270" y="4752"/>
                                </a:moveTo>
                                <a:lnTo>
                                  <a:pt x="2269" y="4758"/>
                                </a:lnTo>
                                <a:lnTo>
                                  <a:pt x="2268" y="4768"/>
                                </a:lnTo>
                                <a:lnTo>
                                  <a:pt x="2266" y="4783"/>
                                </a:lnTo>
                                <a:lnTo>
                                  <a:pt x="2265" y="4794"/>
                                </a:lnTo>
                                <a:lnTo>
                                  <a:pt x="2264" y="4802"/>
                                </a:lnTo>
                                <a:lnTo>
                                  <a:pt x="2265" y="4813"/>
                                </a:lnTo>
                                <a:lnTo>
                                  <a:pt x="2266" y="4818"/>
                                </a:lnTo>
                                <a:lnTo>
                                  <a:pt x="2192" y="4829"/>
                                </a:lnTo>
                                <a:lnTo>
                                  <a:pt x="2191" y="4818"/>
                                </a:lnTo>
                                <a:lnTo>
                                  <a:pt x="2190" y="4799"/>
                                </a:lnTo>
                                <a:lnTo>
                                  <a:pt x="2190" y="4784"/>
                                </a:lnTo>
                                <a:lnTo>
                                  <a:pt x="2192" y="4772"/>
                                </a:lnTo>
                                <a:lnTo>
                                  <a:pt x="2194" y="4760"/>
                                </a:lnTo>
                                <a:lnTo>
                                  <a:pt x="2195" y="4752"/>
                                </a:lnTo>
                                <a:lnTo>
                                  <a:pt x="2195" y="4746"/>
                                </a:lnTo>
                                <a:lnTo>
                                  <a:pt x="2270" y="4752"/>
                                </a:lnTo>
                                <a:close/>
                                <a:moveTo>
                                  <a:pt x="2273" y="4898"/>
                                </a:moveTo>
                                <a:lnTo>
                                  <a:pt x="2273" y="4918"/>
                                </a:lnTo>
                                <a:lnTo>
                                  <a:pt x="2275" y="4946"/>
                                </a:lnTo>
                                <a:lnTo>
                                  <a:pt x="2277" y="4958"/>
                                </a:lnTo>
                                <a:lnTo>
                                  <a:pt x="2279" y="4964"/>
                                </a:lnTo>
                                <a:lnTo>
                                  <a:pt x="2206" y="4981"/>
                                </a:lnTo>
                                <a:lnTo>
                                  <a:pt x="2203" y="4970"/>
                                </a:lnTo>
                                <a:lnTo>
                                  <a:pt x="2200" y="4952"/>
                                </a:lnTo>
                                <a:lnTo>
                                  <a:pt x="2198" y="4919"/>
                                </a:lnTo>
                                <a:lnTo>
                                  <a:pt x="2198" y="4898"/>
                                </a:lnTo>
                                <a:lnTo>
                                  <a:pt x="2273" y="4898"/>
                                </a:lnTo>
                                <a:close/>
                                <a:moveTo>
                                  <a:pt x="2305" y="5016"/>
                                </a:moveTo>
                                <a:lnTo>
                                  <a:pt x="2307" y="5019"/>
                                </a:lnTo>
                                <a:lnTo>
                                  <a:pt x="2320" y="5031"/>
                                </a:lnTo>
                                <a:lnTo>
                                  <a:pt x="2334" y="5043"/>
                                </a:lnTo>
                                <a:lnTo>
                                  <a:pt x="2352" y="5057"/>
                                </a:lnTo>
                                <a:lnTo>
                                  <a:pt x="2311" y="5120"/>
                                </a:lnTo>
                                <a:lnTo>
                                  <a:pt x="2308" y="5117"/>
                                </a:lnTo>
                                <a:lnTo>
                                  <a:pt x="2285" y="5100"/>
                                </a:lnTo>
                                <a:lnTo>
                                  <a:pt x="2265" y="5083"/>
                                </a:lnTo>
                                <a:lnTo>
                                  <a:pt x="2248" y="5064"/>
                                </a:lnTo>
                                <a:lnTo>
                                  <a:pt x="2246" y="5062"/>
                                </a:lnTo>
                                <a:lnTo>
                                  <a:pt x="2305" y="5016"/>
                                </a:lnTo>
                                <a:close/>
                                <a:moveTo>
                                  <a:pt x="2414" y="5094"/>
                                </a:moveTo>
                                <a:lnTo>
                                  <a:pt x="2422" y="5098"/>
                                </a:lnTo>
                                <a:lnTo>
                                  <a:pt x="2450" y="5113"/>
                                </a:lnTo>
                                <a:lnTo>
                                  <a:pt x="2479" y="5126"/>
                                </a:lnTo>
                                <a:lnTo>
                                  <a:pt x="2447" y="5194"/>
                                </a:lnTo>
                                <a:lnTo>
                                  <a:pt x="2416" y="5179"/>
                                </a:lnTo>
                                <a:lnTo>
                                  <a:pt x="2386" y="5164"/>
                                </a:lnTo>
                                <a:lnTo>
                                  <a:pt x="2378" y="5160"/>
                                </a:lnTo>
                                <a:lnTo>
                                  <a:pt x="2414" y="5094"/>
                                </a:lnTo>
                                <a:close/>
                                <a:moveTo>
                                  <a:pt x="2546" y="5156"/>
                                </a:moveTo>
                                <a:lnTo>
                                  <a:pt x="2580" y="5170"/>
                                </a:lnTo>
                                <a:lnTo>
                                  <a:pt x="2615" y="5184"/>
                                </a:lnTo>
                                <a:lnTo>
                                  <a:pt x="2588" y="5254"/>
                                </a:lnTo>
                                <a:lnTo>
                                  <a:pt x="2552" y="5239"/>
                                </a:lnTo>
                                <a:lnTo>
                                  <a:pt x="2518" y="5225"/>
                                </a:lnTo>
                                <a:lnTo>
                                  <a:pt x="2546" y="5156"/>
                                </a:lnTo>
                                <a:close/>
                                <a:moveTo>
                                  <a:pt x="2685" y="5210"/>
                                </a:moveTo>
                                <a:lnTo>
                                  <a:pt x="2694" y="5213"/>
                                </a:lnTo>
                                <a:lnTo>
                                  <a:pt x="2755" y="5235"/>
                                </a:lnTo>
                                <a:lnTo>
                                  <a:pt x="2729" y="5306"/>
                                </a:lnTo>
                                <a:lnTo>
                                  <a:pt x="2667" y="5284"/>
                                </a:lnTo>
                                <a:lnTo>
                                  <a:pt x="2658" y="5280"/>
                                </a:lnTo>
                                <a:lnTo>
                                  <a:pt x="2685" y="5210"/>
                                </a:lnTo>
                                <a:close/>
                                <a:moveTo>
                                  <a:pt x="2825" y="5260"/>
                                </a:moveTo>
                                <a:lnTo>
                                  <a:pt x="2860" y="5272"/>
                                </a:lnTo>
                                <a:lnTo>
                                  <a:pt x="2896" y="5284"/>
                                </a:lnTo>
                                <a:lnTo>
                                  <a:pt x="2872" y="5355"/>
                                </a:lnTo>
                                <a:lnTo>
                                  <a:pt x="2835" y="5343"/>
                                </a:lnTo>
                                <a:lnTo>
                                  <a:pt x="2800" y="5331"/>
                                </a:lnTo>
                                <a:lnTo>
                                  <a:pt x="2825" y="5260"/>
                                </a:lnTo>
                                <a:close/>
                                <a:moveTo>
                                  <a:pt x="2966" y="5308"/>
                                </a:moveTo>
                                <a:lnTo>
                                  <a:pt x="2999" y="5318"/>
                                </a:lnTo>
                                <a:lnTo>
                                  <a:pt x="3038" y="5330"/>
                                </a:lnTo>
                                <a:lnTo>
                                  <a:pt x="3015" y="5402"/>
                                </a:lnTo>
                                <a:lnTo>
                                  <a:pt x="2976" y="5389"/>
                                </a:lnTo>
                                <a:lnTo>
                                  <a:pt x="2944" y="5379"/>
                                </a:lnTo>
                                <a:lnTo>
                                  <a:pt x="2966" y="5308"/>
                                </a:lnTo>
                                <a:close/>
                                <a:moveTo>
                                  <a:pt x="3109" y="5352"/>
                                </a:moveTo>
                                <a:lnTo>
                                  <a:pt x="3153" y="5365"/>
                                </a:lnTo>
                                <a:lnTo>
                                  <a:pt x="3181" y="5373"/>
                                </a:lnTo>
                                <a:lnTo>
                                  <a:pt x="3160" y="5445"/>
                                </a:lnTo>
                                <a:lnTo>
                                  <a:pt x="3132" y="5437"/>
                                </a:lnTo>
                                <a:lnTo>
                                  <a:pt x="3087" y="5424"/>
                                </a:lnTo>
                                <a:lnTo>
                                  <a:pt x="3109" y="5352"/>
                                </a:lnTo>
                                <a:close/>
                                <a:moveTo>
                                  <a:pt x="3253" y="5394"/>
                                </a:moveTo>
                                <a:lnTo>
                                  <a:pt x="3262" y="5397"/>
                                </a:lnTo>
                                <a:lnTo>
                                  <a:pt x="3324" y="5414"/>
                                </a:lnTo>
                                <a:lnTo>
                                  <a:pt x="3305" y="5486"/>
                                </a:lnTo>
                                <a:lnTo>
                                  <a:pt x="3241" y="5469"/>
                                </a:lnTo>
                                <a:lnTo>
                                  <a:pt x="3232" y="5466"/>
                                </a:lnTo>
                                <a:lnTo>
                                  <a:pt x="3253" y="5394"/>
                                </a:lnTo>
                                <a:close/>
                                <a:moveTo>
                                  <a:pt x="3396" y="5433"/>
                                </a:moveTo>
                                <a:lnTo>
                                  <a:pt x="3469" y="5452"/>
                                </a:lnTo>
                                <a:lnTo>
                                  <a:pt x="3450" y="5525"/>
                                </a:lnTo>
                                <a:lnTo>
                                  <a:pt x="3377" y="5506"/>
                                </a:lnTo>
                                <a:lnTo>
                                  <a:pt x="3396" y="5433"/>
                                </a:lnTo>
                                <a:close/>
                                <a:moveTo>
                                  <a:pt x="3541" y="5471"/>
                                </a:moveTo>
                                <a:lnTo>
                                  <a:pt x="3596" y="5485"/>
                                </a:lnTo>
                                <a:lnTo>
                                  <a:pt x="3614" y="5489"/>
                                </a:lnTo>
                                <a:lnTo>
                                  <a:pt x="3596" y="5562"/>
                                </a:lnTo>
                                <a:lnTo>
                                  <a:pt x="3577" y="5557"/>
                                </a:lnTo>
                                <a:lnTo>
                                  <a:pt x="3523" y="5544"/>
                                </a:lnTo>
                                <a:lnTo>
                                  <a:pt x="3541" y="5471"/>
                                </a:lnTo>
                                <a:close/>
                                <a:moveTo>
                                  <a:pt x="3687" y="5507"/>
                                </a:moveTo>
                                <a:lnTo>
                                  <a:pt x="3703" y="5511"/>
                                </a:lnTo>
                                <a:lnTo>
                                  <a:pt x="3759" y="5523"/>
                                </a:lnTo>
                                <a:lnTo>
                                  <a:pt x="3743" y="5596"/>
                                </a:lnTo>
                                <a:lnTo>
                                  <a:pt x="3685" y="5583"/>
                                </a:lnTo>
                                <a:lnTo>
                                  <a:pt x="3669" y="5579"/>
                                </a:lnTo>
                                <a:lnTo>
                                  <a:pt x="3687" y="5507"/>
                                </a:lnTo>
                                <a:close/>
                                <a:moveTo>
                                  <a:pt x="3832" y="5539"/>
                                </a:moveTo>
                                <a:lnTo>
                                  <a:pt x="3905" y="5555"/>
                                </a:lnTo>
                                <a:lnTo>
                                  <a:pt x="3890" y="5628"/>
                                </a:lnTo>
                                <a:lnTo>
                                  <a:pt x="3816" y="5613"/>
                                </a:lnTo>
                                <a:lnTo>
                                  <a:pt x="3832" y="5539"/>
                                </a:lnTo>
                                <a:close/>
                                <a:moveTo>
                                  <a:pt x="3978" y="5569"/>
                                </a:moveTo>
                                <a:lnTo>
                                  <a:pt x="4052" y="5583"/>
                                </a:lnTo>
                                <a:lnTo>
                                  <a:pt x="4038" y="5656"/>
                                </a:lnTo>
                                <a:lnTo>
                                  <a:pt x="3964" y="5642"/>
                                </a:lnTo>
                                <a:lnTo>
                                  <a:pt x="3978" y="5569"/>
                                </a:lnTo>
                                <a:close/>
                                <a:moveTo>
                                  <a:pt x="4126" y="5597"/>
                                </a:moveTo>
                                <a:lnTo>
                                  <a:pt x="4136" y="5599"/>
                                </a:lnTo>
                                <a:lnTo>
                                  <a:pt x="4199" y="5610"/>
                                </a:lnTo>
                                <a:lnTo>
                                  <a:pt x="4186" y="5683"/>
                                </a:lnTo>
                                <a:lnTo>
                                  <a:pt x="4122" y="5672"/>
                                </a:lnTo>
                                <a:lnTo>
                                  <a:pt x="4112" y="5670"/>
                                </a:lnTo>
                                <a:lnTo>
                                  <a:pt x="4126" y="5597"/>
                                </a:lnTo>
                                <a:close/>
                                <a:moveTo>
                                  <a:pt x="4272" y="5622"/>
                                </a:moveTo>
                                <a:lnTo>
                                  <a:pt x="4346" y="5635"/>
                                </a:lnTo>
                                <a:lnTo>
                                  <a:pt x="4334" y="5709"/>
                                </a:lnTo>
                                <a:lnTo>
                                  <a:pt x="4260" y="5696"/>
                                </a:lnTo>
                                <a:lnTo>
                                  <a:pt x="4272" y="5622"/>
                                </a:lnTo>
                                <a:close/>
                                <a:moveTo>
                                  <a:pt x="4420" y="5646"/>
                                </a:moveTo>
                                <a:lnTo>
                                  <a:pt x="4450" y="5651"/>
                                </a:lnTo>
                                <a:lnTo>
                                  <a:pt x="4494" y="5658"/>
                                </a:lnTo>
                                <a:lnTo>
                                  <a:pt x="4483" y="5732"/>
                                </a:lnTo>
                                <a:lnTo>
                                  <a:pt x="4438" y="5725"/>
                                </a:lnTo>
                                <a:lnTo>
                                  <a:pt x="4408" y="5720"/>
                                </a:lnTo>
                                <a:lnTo>
                                  <a:pt x="4420" y="5646"/>
                                </a:lnTo>
                                <a:close/>
                                <a:moveTo>
                                  <a:pt x="4568" y="5669"/>
                                </a:moveTo>
                                <a:lnTo>
                                  <a:pt x="4592" y="5673"/>
                                </a:lnTo>
                                <a:lnTo>
                                  <a:pt x="4636" y="5679"/>
                                </a:lnTo>
                                <a:lnTo>
                                  <a:pt x="4642" y="5680"/>
                                </a:lnTo>
                                <a:lnTo>
                                  <a:pt x="4631" y="5754"/>
                                </a:lnTo>
                                <a:lnTo>
                                  <a:pt x="4625" y="5754"/>
                                </a:lnTo>
                                <a:lnTo>
                                  <a:pt x="4581" y="5747"/>
                                </a:lnTo>
                                <a:lnTo>
                                  <a:pt x="4557" y="5744"/>
                                </a:lnTo>
                                <a:lnTo>
                                  <a:pt x="4568" y="5669"/>
                                </a:lnTo>
                                <a:close/>
                                <a:moveTo>
                                  <a:pt x="4716" y="5691"/>
                                </a:moveTo>
                                <a:lnTo>
                                  <a:pt x="4719" y="5691"/>
                                </a:lnTo>
                                <a:lnTo>
                                  <a:pt x="4790" y="5701"/>
                                </a:lnTo>
                                <a:lnTo>
                                  <a:pt x="4780" y="5775"/>
                                </a:lnTo>
                                <a:lnTo>
                                  <a:pt x="4709" y="5765"/>
                                </a:lnTo>
                                <a:lnTo>
                                  <a:pt x="4706" y="5765"/>
                                </a:lnTo>
                                <a:lnTo>
                                  <a:pt x="4716" y="5691"/>
                                </a:lnTo>
                                <a:close/>
                                <a:moveTo>
                                  <a:pt x="4864" y="5710"/>
                                </a:moveTo>
                                <a:lnTo>
                                  <a:pt x="4875" y="5711"/>
                                </a:lnTo>
                                <a:lnTo>
                                  <a:pt x="4939" y="5719"/>
                                </a:lnTo>
                                <a:lnTo>
                                  <a:pt x="4930" y="5793"/>
                                </a:lnTo>
                                <a:lnTo>
                                  <a:pt x="4866" y="5785"/>
                                </a:lnTo>
                                <a:lnTo>
                                  <a:pt x="4855" y="5784"/>
                                </a:lnTo>
                                <a:lnTo>
                                  <a:pt x="4864" y="5710"/>
                                </a:lnTo>
                                <a:close/>
                                <a:moveTo>
                                  <a:pt x="5013" y="5727"/>
                                </a:moveTo>
                                <a:lnTo>
                                  <a:pt x="5029" y="5728"/>
                                </a:lnTo>
                                <a:lnTo>
                                  <a:pt x="5087" y="5734"/>
                                </a:lnTo>
                                <a:lnTo>
                                  <a:pt x="5080" y="5809"/>
                                </a:lnTo>
                                <a:lnTo>
                                  <a:pt x="5021" y="5803"/>
                                </a:lnTo>
                                <a:lnTo>
                                  <a:pt x="5005" y="5801"/>
                                </a:lnTo>
                                <a:lnTo>
                                  <a:pt x="5013" y="5727"/>
                                </a:lnTo>
                                <a:close/>
                                <a:moveTo>
                                  <a:pt x="5162" y="5742"/>
                                </a:moveTo>
                                <a:lnTo>
                                  <a:pt x="5199" y="5746"/>
                                </a:lnTo>
                                <a:lnTo>
                                  <a:pt x="5236" y="5749"/>
                                </a:lnTo>
                                <a:lnTo>
                                  <a:pt x="5229" y="5824"/>
                                </a:lnTo>
                                <a:lnTo>
                                  <a:pt x="5192" y="5820"/>
                                </a:lnTo>
                                <a:lnTo>
                                  <a:pt x="5154" y="5817"/>
                                </a:lnTo>
                                <a:lnTo>
                                  <a:pt x="5162" y="5742"/>
                                </a:lnTo>
                                <a:close/>
                                <a:moveTo>
                                  <a:pt x="5311" y="5757"/>
                                </a:moveTo>
                                <a:lnTo>
                                  <a:pt x="5350" y="5760"/>
                                </a:lnTo>
                                <a:lnTo>
                                  <a:pt x="5386" y="5764"/>
                                </a:lnTo>
                                <a:lnTo>
                                  <a:pt x="5378" y="5839"/>
                                </a:lnTo>
                                <a:lnTo>
                                  <a:pt x="5343" y="5835"/>
                                </a:lnTo>
                                <a:lnTo>
                                  <a:pt x="5304" y="5831"/>
                                </a:lnTo>
                                <a:lnTo>
                                  <a:pt x="5311" y="5757"/>
                                </a:lnTo>
                                <a:close/>
                                <a:moveTo>
                                  <a:pt x="5460" y="5771"/>
                                </a:moveTo>
                                <a:lnTo>
                                  <a:pt x="5517" y="5777"/>
                                </a:lnTo>
                                <a:lnTo>
                                  <a:pt x="5535" y="5778"/>
                                </a:lnTo>
                                <a:lnTo>
                                  <a:pt x="5528" y="5853"/>
                                </a:lnTo>
                                <a:lnTo>
                                  <a:pt x="5509" y="5851"/>
                                </a:lnTo>
                                <a:lnTo>
                                  <a:pt x="5453" y="5846"/>
                                </a:lnTo>
                                <a:lnTo>
                                  <a:pt x="5460" y="5771"/>
                                </a:lnTo>
                                <a:close/>
                                <a:moveTo>
                                  <a:pt x="5610" y="5786"/>
                                </a:moveTo>
                                <a:lnTo>
                                  <a:pt x="5630" y="5788"/>
                                </a:lnTo>
                                <a:lnTo>
                                  <a:pt x="5684" y="5793"/>
                                </a:lnTo>
                                <a:lnTo>
                                  <a:pt x="5677" y="5867"/>
                                </a:lnTo>
                                <a:lnTo>
                                  <a:pt x="5623" y="5862"/>
                                </a:lnTo>
                                <a:lnTo>
                                  <a:pt x="5602" y="5860"/>
                                </a:lnTo>
                                <a:lnTo>
                                  <a:pt x="5610" y="5786"/>
                                </a:lnTo>
                                <a:close/>
                                <a:moveTo>
                                  <a:pt x="5759" y="5800"/>
                                </a:moveTo>
                                <a:lnTo>
                                  <a:pt x="5792" y="5803"/>
                                </a:lnTo>
                                <a:lnTo>
                                  <a:pt x="5833" y="5807"/>
                                </a:lnTo>
                                <a:lnTo>
                                  <a:pt x="5827" y="5881"/>
                                </a:lnTo>
                                <a:lnTo>
                                  <a:pt x="5785" y="5878"/>
                                </a:lnTo>
                                <a:lnTo>
                                  <a:pt x="5752" y="5874"/>
                                </a:lnTo>
                                <a:lnTo>
                                  <a:pt x="5759" y="5800"/>
                                </a:lnTo>
                                <a:close/>
                                <a:moveTo>
                                  <a:pt x="5908" y="5813"/>
                                </a:moveTo>
                                <a:lnTo>
                                  <a:pt x="5932" y="5816"/>
                                </a:lnTo>
                                <a:lnTo>
                                  <a:pt x="5971" y="5819"/>
                                </a:lnTo>
                                <a:lnTo>
                                  <a:pt x="5983" y="5820"/>
                                </a:lnTo>
                                <a:lnTo>
                                  <a:pt x="5976" y="5895"/>
                                </a:lnTo>
                                <a:lnTo>
                                  <a:pt x="5965" y="5894"/>
                                </a:lnTo>
                                <a:lnTo>
                                  <a:pt x="5926" y="5890"/>
                                </a:lnTo>
                                <a:lnTo>
                                  <a:pt x="5901" y="5888"/>
                                </a:lnTo>
                                <a:lnTo>
                                  <a:pt x="5908" y="5813"/>
                                </a:lnTo>
                                <a:close/>
                                <a:moveTo>
                                  <a:pt x="6057" y="5826"/>
                                </a:moveTo>
                                <a:lnTo>
                                  <a:pt x="6064" y="5826"/>
                                </a:lnTo>
                                <a:lnTo>
                                  <a:pt x="6089" y="5828"/>
                                </a:lnTo>
                                <a:lnTo>
                                  <a:pt x="6110" y="5829"/>
                                </a:lnTo>
                                <a:lnTo>
                                  <a:pt x="6129" y="5829"/>
                                </a:lnTo>
                                <a:lnTo>
                                  <a:pt x="6130" y="5829"/>
                                </a:lnTo>
                                <a:lnTo>
                                  <a:pt x="6128" y="5904"/>
                                </a:lnTo>
                                <a:lnTo>
                                  <a:pt x="6126" y="5904"/>
                                </a:lnTo>
                                <a:lnTo>
                                  <a:pt x="6107" y="5903"/>
                                </a:lnTo>
                                <a:lnTo>
                                  <a:pt x="6084" y="5902"/>
                                </a:lnTo>
                                <a:lnTo>
                                  <a:pt x="6059" y="5901"/>
                                </a:lnTo>
                                <a:lnTo>
                                  <a:pt x="6051" y="5900"/>
                                </a:lnTo>
                                <a:lnTo>
                                  <a:pt x="6057" y="5826"/>
                                </a:lnTo>
                                <a:close/>
                                <a:moveTo>
                                  <a:pt x="6200" y="5828"/>
                                </a:moveTo>
                                <a:lnTo>
                                  <a:pt x="6206" y="5827"/>
                                </a:lnTo>
                                <a:lnTo>
                                  <a:pt x="6216" y="5825"/>
                                </a:lnTo>
                                <a:lnTo>
                                  <a:pt x="6226" y="5823"/>
                                </a:lnTo>
                                <a:lnTo>
                                  <a:pt x="6242" y="5896"/>
                                </a:lnTo>
                                <a:lnTo>
                                  <a:pt x="6230" y="5899"/>
                                </a:lnTo>
                                <a:lnTo>
                                  <a:pt x="6214" y="5902"/>
                                </a:lnTo>
                                <a:lnTo>
                                  <a:pt x="6208" y="5902"/>
                                </a:lnTo>
                                <a:lnTo>
                                  <a:pt x="6200" y="5828"/>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1" name="Freeform 3264"/>
                        <wps:cNvSpPr>
                          <a:spLocks noEditPoints="1"/>
                        </wps:cNvSpPr>
                        <wps:spPr bwMode="auto">
                          <a:xfrm>
                            <a:off x="3542" y="3678"/>
                            <a:ext cx="4918" cy="31"/>
                          </a:xfrm>
                          <a:custGeom>
                            <a:avLst/>
                            <a:gdLst>
                              <a:gd name="T0" fmla="*/ 4837 w 4918"/>
                              <a:gd name="T1" fmla="*/ 0 h 27"/>
                              <a:gd name="T2" fmla="*/ 4756 w 4918"/>
                              <a:gd name="T3" fmla="*/ 27 h 27"/>
                              <a:gd name="T4" fmla="*/ 4703 w 4918"/>
                              <a:gd name="T5" fmla="*/ 0 h 27"/>
                              <a:gd name="T6" fmla="*/ 4568 w 4918"/>
                              <a:gd name="T7" fmla="*/ 27 h 27"/>
                              <a:gd name="T8" fmla="*/ 4541 w 4918"/>
                              <a:gd name="T9" fmla="*/ 27 h 27"/>
                              <a:gd name="T10" fmla="*/ 4407 w 4918"/>
                              <a:gd name="T11" fmla="*/ 0 h 27"/>
                              <a:gd name="T12" fmla="*/ 4326 w 4918"/>
                              <a:gd name="T13" fmla="*/ 27 h 27"/>
                              <a:gd name="T14" fmla="*/ 4273 w 4918"/>
                              <a:gd name="T15" fmla="*/ 0 h 27"/>
                              <a:gd name="T16" fmla="*/ 4138 w 4918"/>
                              <a:gd name="T17" fmla="*/ 27 h 27"/>
                              <a:gd name="T18" fmla="*/ 4111 w 4918"/>
                              <a:gd name="T19" fmla="*/ 27 h 27"/>
                              <a:gd name="T20" fmla="*/ 3977 w 4918"/>
                              <a:gd name="T21" fmla="*/ 0 h 27"/>
                              <a:gd name="T22" fmla="*/ 3896 w 4918"/>
                              <a:gd name="T23" fmla="*/ 27 h 27"/>
                              <a:gd name="T24" fmla="*/ 3843 w 4918"/>
                              <a:gd name="T25" fmla="*/ 0 h 27"/>
                              <a:gd name="T26" fmla="*/ 3708 w 4918"/>
                              <a:gd name="T27" fmla="*/ 27 h 27"/>
                              <a:gd name="T28" fmla="*/ 3682 w 4918"/>
                              <a:gd name="T29" fmla="*/ 27 h 27"/>
                              <a:gd name="T30" fmla="*/ 3547 w 4918"/>
                              <a:gd name="T31" fmla="*/ 0 h 27"/>
                              <a:gd name="T32" fmla="*/ 3467 w 4918"/>
                              <a:gd name="T33" fmla="*/ 27 h 27"/>
                              <a:gd name="T34" fmla="*/ 3413 w 4918"/>
                              <a:gd name="T35" fmla="*/ 0 h 27"/>
                              <a:gd name="T36" fmla="*/ 3278 w 4918"/>
                              <a:gd name="T37" fmla="*/ 27 h 27"/>
                              <a:gd name="T38" fmla="*/ 3252 w 4918"/>
                              <a:gd name="T39" fmla="*/ 27 h 27"/>
                              <a:gd name="T40" fmla="*/ 3117 w 4918"/>
                              <a:gd name="T41" fmla="*/ 0 h 27"/>
                              <a:gd name="T42" fmla="*/ 3037 w 4918"/>
                              <a:gd name="T43" fmla="*/ 27 h 27"/>
                              <a:gd name="T44" fmla="*/ 2983 w 4918"/>
                              <a:gd name="T45" fmla="*/ 0 h 27"/>
                              <a:gd name="T46" fmla="*/ 2849 w 4918"/>
                              <a:gd name="T47" fmla="*/ 27 h 27"/>
                              <a:gd name="T48" fmla="*/ 2822 w 4918"/>
                              <a:gd name="T49" fmla="*/ 27 h 27"/>
                              <a:gd name="T50" fmla="*/ 2687 w 4918"/>
                              <a:gd name="T51" fmla="*/ 0 h 27"/>
                              <a:gd name="T52" fmla="*/ 2607 w 4918"/>
                              <a:gd name="T53" fmla="*/ 27 h 27"/>
                              <a:gd name="T54" fmla="*/ 2553 w 4918"/>
                              <a:gd name="T55" fmla="*/ 0 h 27"/>
                              <a:gd name="T56" fmla="*/ 2419 w 4918"/>
                              <a:gd name="T57" fmla="*/ 27 h 27"/>
                              <a:gd name="T58" fmla="*/ 2392 w 4918"/>
                              <a:gd name="T59" fmla="*/ 27 h 27"/>
                              <a:gd name="T60" fmla="*/ 2257 w 4918"/>
                              <a:gd name="T61" fmla="*/ 0 h 27"/>
                              <a:gd name="T62" fmla="*/ 2177 w 4918"/>
                              <a:gd name="T63" fmla="*/ 27 h 27"/>
                              <a:gd name="T64" fmla="*/ 2123 w 4918"/>
                              <a:gd name="T65" fmla="*/ 0 h 27"/>
                              <a:gd name="T66" fmla="*/ 1989 w 4918"/>
                              <a:gd name="T67" fmla="*/ 27 h 27"/>
                              <a:gd name="T68" fmla="*/ 1962 w 4918"/>
                              <a:gd name="T69" fmla="*/ 27 h 27"/>
                              <a:gd name="T70" fmla="*/ 1827 w 4918"/>
                              <a:gd name="T71" fmla="*/ 0 h 27"/>
                              <a:gd name="T72" fmla="*/ 1747 w 4918"/>
                              <a:gd name="T73" fmla="*/ 27 h 27"/>
                              <a:gd name="T74" fmla="*/ 1693 w 4918"/>
                              <a:gd name="T75" fmla="*/ 0 h 27"/>
                              <a:gd name="T76" fmla="*/ 1559 w 4918"/>
                              <a:gd name="T77" fmla="*/ 27 h 27"/>
                              <a:gd name="T78" fmla="*/ 1532 w 4918"/>
                              <a:gd name="T79" fmla="*/ 27 h 27"/>
                              <a:gd name="T80" fmla="*/ 1398 w 4918"/>
                              <a:gd name="T81" fmla="*/ 0 h 27"/>
                              <a:gd name="T82" fmla="*/ 1317 w 4918"/>
                              <a:gd name="T83" fmla="*/ 27 h 27"/>
                              <a:gd name="T84" fmla="*/ 1263 w 4918"/>
                              <a:gd name="T85" fmla="*/ 0 h 27"/>
                              <a:gd name="T86" fmla="*/ 1129 w 4918"/>
                              <a:gd name="T87" fmla="*/ 27 h 27"/>
                              <a:gd name="T88" fmla="*/ 1102 w 4918"/>
                              <a:gd name="T89" fmla="*/ 27 h 27"/>
                              <a:gd name="T90" fmla="*/ 968 w 4918"/>
                              <a:gd name="T91" fmla="*/ 0 h 27"/>
                              <a:gd name="T92" fmla="*/ 887 w 4918"/>
                              <a:gd name="T93" fmla="*/ 27 h 27"/>
                              <a:gd name="T94" fmla="*/ 833 w 4918"/>
                              <a:gd name="T95" fmla="*/ 0 h 27"/>
                              <a:gd name="T96" fmla="*/ 699 w 4918"/>
                              <a:gd name="T97" fmla="*/ 27 h 27"/>
                              <a:gd name="T98" fmla="*/ 672 w 4918"/>
                              <a:gd name="T99" fmla="*/ 27 h 27"/>
                              <a:gd name="T100" fmla="*/ 538 w 4918"/>
                              <a:gd name="T101" fmla="*/ 0 h 27"/>
                              <a:gd name="T102" fmla="*/ 457 w 4918"/>
                              <a:gd name="T103" fmla="*/ 27 h 27"/>
                              <a:gd name="T104" fmla="*/ 403 w 4918"/>
                              <a:gd name="T105" fmla="*/ 0 h 27"/>
                              <a:gd name="T106" fmla="*/ 269 w 4918"/>
                              <a:gd name="T107" fmla="*/ 27 h 27"/>
                              <a:gd name="T108" fmla="*/ 242 w 4918"/>
                              <a:gd name="T109" fmla="*/ 27 h 27"/>
                              <a:gd name="T110" fmla="*/ 108 w 4918"/>
                              <a:gd name="T111" fmla="*/ 0 h 27"/>
                              <a:gd name="T112" fmla="*/ 27 w 4918"/>
                              <a:gd name="T11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18" h="27">
                                <a:moveTo>
                                  <a:pt x="4918" y="27"/>
                                </a:moveTo>
                                <a:lnTo>
                                  <a:pt x="4891" y="27"/>
                                </a:lnTo>
                                <a:lnTo>
                                  <a:pt x="4891" y="0"/>
                                </a:lnTo>
                                <a:lnTo>
                                  <a:pt x="4918" y="0"/>
                                </a:lnTo>
                                <a:lnTo>
                                  <a:pt x="4918" y="27"/>
                                </a:lnTo>
                                <a:close/>
                                <a:moveTo>
                                  <a:pt x="4864" y="27"/>
                                </a:moveTo>
                                <a:lnTo>
                                  <a:pt x="4837" y="27"/>
                                </a:lnTo>
                                <a:lnTo>
                                  <a:pt x="4837" y="0"/>
                                </a:lnTo>
                                <a:lnTo>
                                  <a:pt x="4864" y="0"/>
                                </a:lnTo>
                                <a:lnTo>
                                  <a:pt x="4864" y="27"/>
                                </a:lnTo>
                                <a:close/>
                                <a:moveTo>
                                  <a:pt x="4810" y="27"/>
                                </a:moveTo>
                                <a:lnTo>
                                  <a:pt x="4783" y="27"/>
                                </a:lnTo>
                                <a:lnTo>
                                  <a:pt x="4783" y="0"/>
                                </a:lnTo>
                                <a:lnTo>
                                  <a:pt x="4810" y="0"/>
                                </a:lnTo>
                                <a:lnTo>
                                  <a:pt x="4810" y="27"/>
                                </a:lnTo>
                                <a:close/>
                                <a:moveTo>
                                  <a:pt x="4756" y="27"/>
                                </a:moveTo>
                                <a:lnTo>
                                  <a:pt x="4729" y="27"/>
                                </a:lnTo>
                                <a:lnTo>
                                  <a:pt x="4729" y="0"/>
                                </a:lnTo>
                                <a:lnTo>
                                  <a:pt x="4756" y="0"/>
                                </a:lnTo>
                                <a:lnTo>
                                  <a:pt x="4756" y="27"/>
                                </a:lnTo>
                                <a:close/>
                                <a:moveTo>
                                  <a:pt x="4703" y="27"/>
                                </a:moveTo>
                                <a:lnTo>
                                  <a:pt x="4676" y="27"/>
                                </a:lnTo>
                                <a:lnTo>
                                  <a:pt x="4676" y="0"/>
                                </a:lnTo>
                                <a:lnTo>
                                  <a:pt x="4703" y="0"/>
                                </a:lnTo>
                                <a:lnTo>
                                  <a:pt x="4703" y="27"/>
                                </a:lnTo>
                                <a:close/>
                                <a:moveTo>
                                  <a:pt x="4649" y="27"/>
                                </a:moveTo>
                                <a:lnTo>
                                  <a:pt x="4622" y="27"/>
                                </a:lnTo>
                                <a:lnTo>
                                  <a:pt x="4622" y="0"/>
                                </a:lnTo>
                                <a:lnTo>
                                  <a:pt x="4649" y="0"/>
                                </a:lnTo>
                                <a:lnTo>
                                  <a:pt x="4649" y="27"/>
                                </a:lnTo>
                                <a:close/>
                                <a:moveTo>
                                  <a:pt x="4595" y="27"/>
                                </a:moveTo>
                                <a:lnTo>
                                  <a:pt x="4568" y="27"/>
                                </a:lnTo>
                                <a:lnTo>
                                  <a:pt x="4568" y="0"/>
                                </a:lnTo>
                                <a:lnTo>
                                  <a:pt x="4595" y="0"/>
                                </a:lnTo>
                                <a:lnTo>
                                  <a:pt x="4595" y="27"/>
                                </a:lnTo>
                                <a:close/>
                                <a:moveTo>
                                  <a:pt x="4541" y="27"/>
                                </a:moveTo>
                                <a:lnTo>
                                  <a:pt x="4514" y="27"/>
                                </a:lnTo>
                                <a:lnTo>
                                  <a:pt x="4514" y="0"/>
                                </a:lnTo>
                                <a:lnTo>
                                  <a:pt x="4541" y="0"/>
                                </a:lnTo>
                                <a:lnTo>
                                  <a:pt x="4541" y="27"/>
                                </a:lnTo>
                                <a:close/>
                                <a:moveTo>
                                  <a:pt x="4488" y="27"/>
                                </a:moveTo>
                                <a:lnTo>
                                  <a:pt x="4461" y="27"/>
                                </a:lnTo>
                                <a:lnTo>
                                  <a:pt x="4461" y="0"/>
                                </a:lnTo>
                                <a:lnTo>
                                  <a:pt x="4488" y="0"/>
                                </a:lnTo>
                                <a:lnTo>
                                  <a:pt x="4488" y="27"/>
                                </a:lnTo>
                                <a:close/>
                                <a:moveTo>
                                  <a:pt x="4434" y="27"/>
                                </a:moveTo>
                                <a:lnTo>
                                  <a:pt x="4407" y="27"/>
                                </a:lnTo>
                                <a:lnTo>
                                  <a:pt x="4407" y="0"/>
                                </a:lnTo>
                                <a:lnTo>
                                  <a:pt x="4434" y="0"/>
                                </a:lnTo>
                                <a:lnTo>
                                  <a:pt x="4434" y="27"/>
                                </a:lnTo>
                                <a:close/>
                                <a:moveTo>
                                  <a:pt x="4380" y="27"/>
                                </a:moveTo>
                                <a:lnTo>
                                  <a:pt x="4353" y="27"/>
                                </a:lnTo>
                                <a:lnTo>
                                  <a:pt x="4353" y="0"/>
                                </a:lnTo>
                                <a:lnTo>
                                  <a:pt x="4380" y="0"/>
                                </a:lnTo>
                                <a:lnTo>
                                  <a:pt x="4380" y="27"/>
                                </a:lnTo>
                                <a:close/>
                                <a:moveTo>
                                  <a:pt x="4326" y="27"/>
                                </a:moveTo>
                                <a:lnTo>
                                  <a:pt x="4300" y="27"/>
                                </a:lnTo>
                                <a:lnTo>
                                  <a:pt x="4300" y="0"/>
                                </a:lnTo>
                                <a:lnTo>
                                  <a:pt x="4326" y="0"/>
                                </a:lnTo>
                                <a:lnTo>
                                  <a:pt x="4326" y="27"/>
                                </a:lnTo>
                                <a:close/>
                                <a:moveTo>
                                  <a:pt x="4273" y="27"/>
                                </a:moveTo>
                                <a:lnTo>
                                  <a:pt x="4246" y="27"/>
                                </a:lnTo>
                                <a:lnTo>
                                  <a:pt x="4246" y="0"/>
                                </a:lnTo>
                                <a:lnTo>
                                  <a:pt x="4273" y="0"/>
                                </a:lnTo>
                                <a:lnTo>
                                  <a:pt x="4273" y="27"/>
                                </a:lnTo>
                                <a:close/>
                                <a:moveTo>
                                  <a:pt x="4219" y="27"/>
                                </a:moveTo>
                                <a:lnTo>
                                  <a:pt x="4192" y="27"/>
                                </a:lnTo>
                                <a:lnTo>
                                  <a:pt x="4192" y="0"/>
                                </a:lnTo>
                                <a:lnTo>
                                  <a:pt x="4219" y="0"/>
                                </a:lnTo>
                                <a:lnTo>
                                  <a:pt x="4219" y="27"/>
                                </a:lnTo>
                                <a:close/>
                                <a:moveTo>
                                  <a:pt x="4165" y="27"/>
                                </a:moveTo>
                                <a:lnTo>
                                  <a:pt x="4138" y="27"/>
                                </a:lnTo>
                                <a:lnTo>
                                  <a:pt x="4138" y="0"/>
                                </a:lnTo>
                                <a:lnTo>
                                  <a:pt x="4165" y="0"/>
                                </a:lnTo>
                                <a:lnTo>
                                  <a:pt x="4165" y="27"/>
                                </a:lnTo>
                                <a:close/>
                                <a:moveTo>
                                  <a:pt x="4111" y="27"/>
                                </a:moveTo>
                                <a:lnTo>
                                  <a:pt x="4085" y="27"/>
                                </a:lnTo>
                                <a:lnTo>
                                  <a:pt x="4085" y="0"/>
                                </a:lnTo>
                                <a:lnTo>
                                  <a:pt x="4111" y="0"/>
                                </a:lnTo>
                                <a:lnTo>
                                  <a:pt x="4111" y="27"/>
                                </a:lnTo>
                                <a:close/>
                                <a:moveTo>
                                  <a:pt x="4058" y="27"/>
                                </a:moveTo>
                                <a:lnTo>
                                  <a:pt x="4031" y="27"/>
                                </a:lnTo>
                                <a:lnTo>
                                  <a:pt x="4031" y="0"/>
                                </a:lnTo>
                                <a:lnTo>
                                  <a:pt x="4058" y="0"/>
                                </a:lnTo>
                                <a:lnTo>
                                  <a:pt x="4058" y="27"/>
                                </a:lnTo>
                                <a:close/>
                                <a:moveTo>
                                  <a:pt x="4004" y="27"/>
                                </a:moveTo>
                                <a:lnTo>
                                  <a:pt x="3977" y="27"/>
                                </a:lnTo>
                                <a:lnTo>
                                  <a:pt x="3977" y="0"/>
                                </a:lnTo>
                                <a:lnTo>
                                  <a:pt x="4004" y="0"/>
                                </a:lnTo>
                                <a:lnTo>
                                  <a:pt x="4004" y="27"/>
                                </a:lnTo>
                                <a:close/>
                                <a:moveTo>
                                  <a:pt x="3950" y="27"/>
                                </a:moveTo>
                                <a:lnTo>
                                  <a:pt x="3923" y="27"/>
                                </a:lnTo>
                                <a:lnTo>
                                  <a:pt x="3923" y="0"/>
                                </a:lnTo>
                                <a:lnTo>
                                  <a:pt x="3950" y="0"/>
                                </a:lnTo>
                                <a:lnTo>
                                  <a:pt x="3950" y="27"/>
                                </a:lnTo>
                                <a:close/>
                                <a:moveTo>
                                  <a:pt x="3896" y="27"/>
                                </a:moveTo>
                                <a:lnTo>
                                  <a:pt x="3870" y="27"/>
                                </a:lnTo>
                                <a:lnTo>
                                  <a:pt x="3870" y="0"/>
                                </a:lnTo>
                                <a:lnTo>
                                  <a:pt x="3896" y="0"/>
                                </a:lnTo>
                                <a:lnTo>
                                  <a:pt x="3896" y="27"/>
                                </a:lnTo>
                                <a:close/>
                                <a:moveTo>
                                  <a:pt x="3843" y="27"/>
                                </a:moveTo>
                                <a:lnTo>
                                  <a:pt x="3816" y="27"/>
                                </a:lnTo>
                                <a:lnTo>
                                  <a:pt x="3816" y="0"/>
                                </a:lnTo>
                                <a:lnTo>
                                  <a:pt x="3843" y="0"/>
                                </a:lnTo>
                                <a:lnTo>
                                  <a:pt x="3843" y="27"/>
                                </a:lnTo>
                                <a:close/>
                                <a:moveTo>
                                  <a:pt x="3789" y="27"/>
                                </a:moveTo>
                                <a:lnTo>
                                  <a:pt x="3762" y="27"/>
                                </a:lnTo>
                                <a:lnTo>
                                  <a:pt x="3762" y="0"/>
                                </a:lnTo>
                                <a:lnTo>
                                  <a:pt x="3789" y="0"/>
                                </a:lnTo>
                                <a:lnTo>
                                  <a:pt x="3789" y="27"/>
                                </a:lnTo>
                                <a:close/>
                                <a:moveTo>
                                  <a:pt x="3735" y="27"/>
                                </a:moveTo>
                                <a:lnTo>
                                  <a:pt x="3708" y="27"/>
                                </a:lnTo>
                                <a:lnTo>
                                  <a:pt x="3708" y="0"/>
                                </a:lnTo>
                                <a:lnTo>
                                  <a:pt x="3735" y="0"/>
                                </a:lnTo>
                                <a:lnTo>
                                  <a:pt x="3735" y="27"/>
                                </a:lnTo>
                                <a:close/>
                                <a:moveTo>
                                  <a:pt x="3682" y="27"/>
                                </a:moveTo>
                                <a:lnTo>
                                  <a:pt x="3655" y="27"/>
                                </a:lnTo>
                                <a:lnTo>
                                  <a:pt x="3655" y="0"/>
                                </a:lnTo>
                                <a:lnTo>
                                  <a:pt x="3682" y="0"/>
                                </a:lnTo>
                                <a:lnTo>
                                  <a:pt x="3682" y="27"/>
                                </a:lnTo>
                                <a:close/>
                                <a:moveTo>
                                  <a:pt x="3628" y="27"/>
                                </a:moveTo>
                                <a:lnTo>
                                  <a:pt x="3601" y="27"/>
                                </a:lnTo>
                                <a:lnTo>
                                  <a:pt x="3601" y="0"/>
                                </a:lnTo>
                                <a:lnTo>
                                  <a:pt x="3628" y="0"/>
                                </a:lnTo>
                                <a:lnTo>
                                  <a:pt x="3628" y="27"/>
                                </a:lnTo>
                                <a:close/>
                                <a:moveTo>
                                  <a:pt x="3574" y="27"/>
                                </a:moveTo>
                                <a:lnTo>
                                  <a:pt x="3547" y="27"/>
                                </a:lnTo>
                                <a:lnTo>
                                  <a:pt x="3547" y="0"/>
                                </a:lnTo>
                                <a:lnTo>
                                  <a:pt x="3574" y="0"/>
                                </a:lnTo>
                                <a:lnTo>
                                  <a:pt x="3574" y="27"/>
                                </a:lnTo>
                                <a:close/>
                                <a:moveTo>
                                  <a:pt x="3520" y="27"/>
                                </a:moveTo>
                                <a:lnTo>
                                  <a:pt x="3493" y="27"/>
                                </a:lnTo>
                                <a:lnTo>
                                  <a:pt x="3493" y="0"/>
                                </a:lnTo>
                                <a:lnTo>
                                  <a:pt x="3520" y="0"/>
                                </a:lnTo>
                                <a:lnTo>
                                  <a:pt x="3520" y="27"/>
                                </a:lnTo>
                                <a:close/>
                                <a:moveTo>
                                  <a:pt x="3467" y="27"/>
                                </a:moveTo>
                                <a:lnTo>
                                  <a:pt x="3440" y="27"/>
                                </a:lnTo>
                                <a:lnTo>
                                  <a:pt x="3440" y="0"/>
                                </a:lnTo>
                                <a:lnTo>
                                  <a:pt x="3467" y="0"/>
                                </a:lnTo>
                                <a:lnTo>
                                  <a:pt x="3467" y="27"/>
                                </a:lnTo>
                                <a:close/>
                                <a:moveTo>
                                  <a:pt x="3413" y="27"/>
                                </a:moveTo>
                                <a:lnTo>
                                  <a:pt x="3386" y="27"/>
                                </a:lnTo>
                                <a:lnTo>
                                  <a:pt x="3386" y="0"/>
                                </a:lnTo>
                                <a:lnTo>
                                  <a:pt x="3413" y="0"/>
                                </a:lnTo>
                                <a:lnTo>
                                  <a:pt x="3413" y="27"/>
                                </a:lnTo>
                                <a:close/>
                                <a:moveTo>
                                  <a:pt x="3359" y="27"/>
                                </a:moveTo>
                                <a:lnTo>
                                  <a:pt x="3332" y="27"/>
                                </a:lnTo>
                                <a:lnTo>
                                  <a:pt x="3332" y="0"/>
                                </a:lnTo>
                                <a:lnTo>
                                  <a:pt x="3359" y="0"/>
                                </a:lnTo>
                                <a:lnTo>
                                  <a:pt x="3359" y="27"/>
                                </a:lnTo>
                                <a:close/>
                                <a:moveTo>
                                  <a:pt x="3305" y="27"/>
                                </a:moveTo>
                                <a:lnTo>
                                  <a:pt x="3278" y="27"/>
                                </a:lnTo>
                                <a:lnTo>
                                  <a:pt x="3278" y="0"/>
                                </a:lnTo>
                                <a:lnTo>
                                  <a:pt x="3305" y="0"/>
                                </a:lnTo>
                                <a:lnTo>
                                  <a:pt x="3305" y="27"/>
                                </a:lnTo>
                                <a:close/>
                                <a:moveTo>
                                  <a:pt x="3252" y="27"/>
                                </a:moveTo>
                                <a:lnTo>
                                  <a:pt x="3225" y="27"/>
                                </a:lnTo>
                                <a:lnTo>
                                  <a:pt x="3225" y="0"/>
                                </a:lnTo>
                                <a:lnTo>
                                  <a:pt x="3252" y="0"/>
                                </a:lnTo>
                                <a:lnTo>
                                  <a:pt x="3252" y="27"/>
                                </a:lnTo>
                                <a:close/>
                                <a:moveTo>
                                  <a:pt x="3198" y="27"/>
                                </a:moveTo>
                                <a:lnTo>
                                  <a:pt x="3171" y="27"/>
                                </a:lnTo>
                                <a:lnTo>
                                  <a:pt x="3171" y="0"/>
                                </a:lnTo>
                                <a:lnTo>
                                  <a:pt x="3198" y="0"/>
                                </a:lnTo>
                                <a:lnTo>
                                  <a:pt x="3198" y="27"/>
                                </a:lnTo>
                                <a:close/>
                                <a:moveTo>
                                  <a:pt x="3144" y="27"/>
                                </a:moveTo>
                                <a:lnTo>
                                  <a:pt x="3117" y="27"/>
                                </a:lnTo>
                                <a:lnTo>
                                  <a:pt x="3117" y="0"/>
                                </a:lnTo>
                                <a:lnTo>
                                  <a:pt x="3144" y="0"/>
                                </a:lnTo>
                                <a:lnTo>
                                  <a:pt x="3144" y="27"/>
                                </a:lnTo>
                                <a:close/>
                                <a:moveTo>
                                  <a:pt x="3090" y="27"/>
                                </a:moveTo>
                                <a:lnTo>
                                  <a:pt x="3064" y="27"/>
                                </a:lnTo>
                                <a:lnTo>
                                  <a:pt x="3064" y="0"/>
                                </a:lnTo>
                                <a:lnTo>
                                  <a:pt x="3090" y="0"/>
                                </a:lnTo>
                                <a:lnTo>
                                  <a:pt x="3090" y="27"/>
                                </a:lnTo>
                                <a:close/>
                                <a:moveTo>
                                  <a:pt x="3037" y="27"/>
                                </a:moveTo>
                                <a:lnTo>
                                  <a:pt x="3010" y="27"/>
                                </a:lnTo>
                                <a:lnTo>
                                  <a:pt x="3010" y="0"/>
                                </a:lnTo>
                                <a:lnTo>
                                  <a:pt x="3037" y="0"/>
                                </a:lnTo>
                                <a:lnTo>
                                  <a:pt x="3037" y="27"/>
                                </a:lnTo>
                                <a:close/>
                                <a:moveTo>
                                  <a:pt x="2983" y="27"/>
                                </a:moveTo>
                                <a:lnTo>
                                  <a:pt x="2956" y="27"/>
                                </a:lnTo>
                                <a:lnTo>
                                  <a:pt x="2956" y="0"/>
                                </a:lnTo>
                                <a:lnTo>
                                  <a:pt x="2983" y="0"/>
                                </a:lnTo>
                                <a:lnTo>
                                  <a:pt x="2983" y="27"/>
                                </a:lnTo>
                                <a:close/>
                                <a:moveTo>
                                  <a:pt x="2929" y="27"/>
                                </a:moveTo>
                                <a:lnTo>
                                  <a:pt x="2902" y="27"/>
                                </a:lnTo>
                                <a:lnTo>
                                  <a:pt x="2902" y="0"/>
                                </a:lnTo>
                                <a:lnTo>
                                  <a:pt x="2929" y="0"/>
                                </a:lnTo>
                                <a:lnTo>
                                  <a:pt x="2929" y="27"/>
                                </a:lnTo>
                                <a:close/>
                                <a:moveTo>
                                  <a:pt x="2875" y="27"/>
                                </a:moveTo>
                                <a:lnTo>
                                  <a:pt x="2849" y="27"/>
                                </a:lnTo>
                                <a:lnTo>
                                  <a:pt x="2849" y="0"/>
                                </a:lnTo>
                                <a:lnTo>
                                  <a:pt x="2875" y="0"/>
                                </a:lnTo>
                                <a:lnTo>
                                  <a:pt x="2875" y="27"/>
                                </a:lnTo>
                                <a:close/>
                                <a:moveTo>
                                  <a:pt x="2822" y="27"/>
                                </a:moveTo>
                                <a:lnTo>
                                  <a:pt x="2795" y="27"/>
                                </a:lnTo>
                                <a:lnTo>
                                  <a:pt x="2795" y="0"/>
                                </a:lnTo>
                                <a:lnTo>
                                  <a:pt x="2822" y="0"/>
                                </a:lnTo>
                                <a:lnTo>
                                  <a:pt x="2822" y="27"/>
                                </a:lnTo>
                                <a:close/>
                                <a:moveTo>
                                  <a:pt x="2768" y="27"/>
                                </a:moveTo>
                                <a:lnTo>
                                  <a:pt x="2741" y="27"/>
                                </a:lnTo>
                                <a:lnTo>
                                  <a:pt x="2741" y="0"/>
                                </a:lnTo>
                                <a:lnTo>
                                  <a:pt x="2768" y="0"/>
                                </a:lnTo>
                                <a:lnTo>
                                  <a:pt x="2768" y="27"/>
                                </a:lnTo>
                                <a:close/>
                                <a:moveTo>
                                  <a:pt x="2714" y="27"/>
                                </a:moveTo>
                                <a:lnTo>
                                  <a:pt x="2687" y="27"/>
                                </a:lnTo>
                                <a:lnTo>
                                  <a:pt x="2687" y="0"/>
                                </a:lnTo>
                                <a:lnTo>
                                  <a:pt x="2714" y="0"/>
                                </a:lnTo>
                                <a:lnTo>
                                  <a:pt x="2714" y="27"/>
                                </a:lnTo>
                                <a:close/>
                                <a:moveTo>
                                  <a:pt x="2660" y="27"/>
                                </a:moveTo>
                                <a:lnTo>
                                  <a:pt x="2634" y="27"/>
                                </a:lnTo>
                                <a:lnTo>
                                  <a:pt x="2634" y="0"/>
                                </a:lnTo>
                                <a:lnTo>
                                  <a:pt x="2660" y="0"/>
                                </a:lnTo>
                                <a:lnTo>
                                  <a:pt x="2660" y="27"/>
                                </a:lnTo>
                                <a:close/>
                                <a:moveTo>
                                  <a:pt x="2607" y="27"/>
                                </a:moveTo>
                                <a:lnTo>
                                  <a:pt x="2580" y="27"/>
                                </a:lnTo>
                                <a:lnTo>
                                  <a:pt x="2580" y="0"/>
                                </a:lnTo>
                                <a:lnTo>
                                  <a:pt x="2607" y="0"/>
                                </a:lnTo>
                                <a:lnTo>
                                  <a:pt x="2607" y="27"/>
                                </a:lnTo>
                                <a:close/>
                                <a:moveTo>
                                  <a:pt x="2553" y="27"/>
                                </a:moveTo>
                                <a:lnTo>
                                  <a:pt x="2526" y="27"/>
                                </a:lnTo>
                                <a:lnTo>
                                  <a:pt x="2526" y="0"/>
                                </a:lnTo>
                                <a:lnTo>
                                  <a:pt x="2553" y="0"/>
                                </a:lnTo>
                                <a:lnTo>
                                  <a:pt x="2553" y="27"/>
                                </a:lnTo>
                                <a:close/>
                                <a:moveTo>
                                  <a:pt x="2499" y="27"/>
                                </a:moveTo>
                                <a:lnTo>
                                  <a:pt x="2472" y="27"/>
                                </a:lnTo>
                                <a:lnTo>
                                  <a:pt x="2472" y="0"/>
                                </a:lnTo>
                                <a:lnTo>
                                  <a:pt x="2499" y="0"/>
                                </a:lnTo>
                                <a:lnTo>
                                  <a:pt x="2499" y="27"/>
                                </a:lnTo>
                                <a:close/>
                                <a:moveTo>
                                  <a:pt x="2445" y="27"/>
                                </a:moveTo>
                                <a:lnTo>
                                  <a:pt x="2419" y="27"/>
                                </a:lnTo>
                                <a:lnTo>
                                  <a:pt x="2419" y="0"/>
                                </a:lnTo>
                                <a:lnTo>
                                  <a:pt x="2445" y="0"/>
                                </a:lnTo>
                                <a:lnTo>
                                  <a:pt x="2445" y="27"/>
                                </a:lnTo>
                                <a:close/>
                                <a:moveTo>
                                  <a:pt x="2392" y="27"/>
                                </a:moveTo>
                                <a:lnTo>
                                  <a:pt x="2365" y="27"/>
                                </a:lnTo>
                                <a:lnTo>
                                  <a:pt x="2365" y="0"/>
                                </a:lnTo>
                                <a:lnTo>
                                  <a:pt x="2392" y="0"/>
                                </a:lnTo>
                                <a:lnTo>
                                  <a:pt x="2392" y="27"/>
                                </a:lnTo>
                                <a:close/>
                                <a:moveTo>
                                  <a:pt x="2338" y="27"/>
                                </a:moveTo>
                                <a:lnTo>
                                  <a:pt x="2311" y="27"/>
                                </a:lnTo>
                                <a:lnTo>
                                  <a:pt x="2311" y="0"/>
                                </a:lnTo>
                                <a:lnTo>
                                  <a:pt x="2338" y="0"/>
                                </a:lnTo>
                                <a:lnTo>
                                  <a:pt x="2338" y="27"/>
                                </a:lnTo>
                                <a:close/>
                                <a:moveTo>
                                  <a:pt x="2284" y="27"/>
                                </a:moveTo>
                                <a:lnTo>
                                  <a:pt x="2257" y="27"/>
                                </a:lnTo>
                                <a:lnTo>
                                  <a:pt x="2257" y="0"/>
                                </a:lnTo>
                                <a:lnTo>
                                  <a:pt x="2284" y="0"/>
                                </a:lnTo>
                                <a:lnTo>
                                  <a:pt x="2284" y="27"/>
                                </a:lnTo>
                                <a:close/>
                                <a:moveTo>
                                  <a:pt x="2231" y="27"/>
                                </a:moveTo>
                                <a:lnTo>
                                  <a:pt x="2204" y="27"/>
                                </a:lnTo>
                                <a:lnTo>
                                  <a:pt x="2204" y="0"/>
                                </a:lnTo>
                                <a:lnTo>
                                  <a:pt x="2231" y="0"/>
                                </a:lnTo>
                                <a:lnTo>
                                  <a:pt x="2231" y="27"/>
                                </a:lnTo>
                                <a:close/>
                                <a:moveTo>
                                  <a:pt x="2177" y="27"/>
                                </a:moveTo>
                                <a:lnTo>
                                  <a:pt x="2150" y="27"/>
                                </a:lnTo>
                                <a:lnTo>
                                  <a:pt x="2150" y="0"/>
                                </a:lnTo>
                                <a:lnTo>
                                  <a:pt x="2177" y="0"/>
                                </a:lnTo>
                                <a:lnTo>
                                  <a:pt x="2177" y="27"/>
                                </a:lnTo>
                                <a:close/>
                                <a:moveTo>
                                  <a:pt x="2123" y="27"/>
                                </a:moveTo>
                                <a:lnTo>
                                  <a:pt x="2096" y="27"/>
                                </a:lnTo>
                                <a:lnTo>
                                  <a:pt x="2096" y="0"/>
                                </a:lnTo>
                                <a:lnTo>
                                  <a:pt x="2123" y="0"/>
                                </a:lnTo>
                                <a:lnTo>
                                  <a:pt x="2123" y="27"/>
                                </a:lnTo>
                                <a:close/>
                                <a:moveTo>
                                  <a:pt x="2069" y="27"/>
                                </a:moveTo>
                                <a:lnTo>
                                  <a:pt x="2042" y="27"/>
                                </a:lnTo>
                                <a:lnTo>
                                  <a:pt x="2042" y="0"/>
                                </a:lnTo>
                                <a:lnTo>
                                  <a:pt x="2069" y="0"/>
                                </a:lnTo>
                                <a:lnTo>
                                  <a:pt x="2069" y="27"/>
                                </a:lnTo>
                                <a:close/>
                                <a:moveTo>
                                  <a:pt x="2016" y="27"/>
                                </a:moveTo>
                                <a:lnTo>
                                  <a:pt x="1989" y="27"/>
                                </a:lnTo>
                                <a:lnTo>
                                  <a:pt x="1989" y="0"/>
                                </a:lnTo>
                                <a:lnTo>
                                  <a:pt x="2016" y="0"/>
                                </a:lnTo>
                                <a:lnTo>
                                  <a:pt x="2016" y="27"/>
                                </a:lnTo>
                                <a:close/>
                                <a:moveTo>
                                  <a:pt x="1962" y="27"/>
                                </a:moveTo>
                                <a:lnTo>
                                  <a:pt x="1935" y="27"/>
                                </a:lnTo>
                                <a:lnTo>
                                  <a:pt x="1935" y="0"/>
                                </a:lnTo>
                                <a:lnTo>
                                  <a:pt x="1962" y="0"/>
                                </a:lnTo>
                                <a:lnTo>
                                  <a:pt x="1962" y="27"/>
                                </a:lnTo>
                                <a:close/>
                                <a:moveTo>
                                  <a:pt x="1908" y="27"/>
                                </a:moveTo>
                                <a:lnTo>
                                  <a:pt x="1881" y="27"/>
                                </a:lnTo>
                                <a:lnTo>
                                  <a:pt x="1881" y="0"/>
                                </a:lnTo>
                                <a:lnTo>
                                  <a:pt x="1908" y="0"/>
                                </a:lnTo>
                                <a:lnTo>
                                  <a:pt x="1908" y="27"/>
                                </a:lnTo>
                                <a:close/>
                                <a:moveTo>
                                  <a:pt x="1854" y="27"/>
                                </a:moveTo>
                                <a:lnTo>
                                  <a:pt x="1827" y="27"/>
                                </a:lnTo>
                                <a:lnTo>
                                  <a:pt x="1827" y="0"/>
                                </a:lnTo>
                                <a:lnTo>
                                  <a:pt x="1854" y="0"/>
                                </a:lnTo>
                                <a:lnTo>
                                  <a:pt x="1854" y="27"/>
                                </a:lnTo>
                                <a:close/>
                                <a:moveTo>
                                  <a:pt x="1801" y="27"/>
                                </a:moveTo>
                                <a:lnTo>
                                  <a:pt x="1774" y="27"/>
                                </a:lnTo>
                                <a:lnTo>
                                  <a:pt x="1774" y="0"/>
                                </a:lnTo>
                                <a:lnTo>
                                  <a:pt x="1801" y="0"/>
                                </a:lnTo>
                                <a:lnTo>
                                  <a:pt x="1801" y="27"/>
                                </a:lnTo>
                                <a:close/>
                                <a:moveTo>
                                  <a:pt x="1747" y="27"/>
                                </a:moveTo>
                                <a:lnTo>
                                  <a:pt x="1720" y="27"/>
                                </a:lnTo>
                                <a:lnTo>
                                  <a:pt x="1720" y="0"/>
                                </a:lnTo>
                                <a:lnTo>
                                  <a:pt x="1747" y="0"/>
                                </a:lnTo>
                                <a:lnTo>
                                  <a:pt x="1747" y="27"/>
                                </a:lnTo>
                                <a:close/>
                                <a:moveTo>
                                  <a:pt x="1693" y="27"/>
                                </a:moveTo>
                                <a:lnTo>
                                  <a:pt x="1666" y="27"/>
                                </a:lnTo>
                                <a:lnTo>
                                  <a:pt x="1666" y="0"/>
                                </a:lnTo>
                                <a:lnTo>
                                  <a:pt x="1693" y="0"/>
                                </a:lnTo>
                                <a:lnTo>
                                  <a:pt x="1693" y="27"/>
                                </a:lnTo>
                                <a:close/>
                                <a:moveTo>
                                  <a:pt x="1639" y="27"/>
                                </a:moveTo>
                                <a:lnTo>
                                  <a:pt x="1613" y="27"/>
                                </a:lnTo>
                                <a:lnTo>
                                  <a:pt x="1613" y="0"/>
                                </a:lnTo>
                                <a:lnTo>
                                  <a:pt x="1639" y="0"/>
                                </a:lnTo>
                                <a:lnTo>
                                  <a:pt x="1639" y="27"/>
                                </a:lnTo>
                                <a:close/>
                                <a:moveTo>
                                  <a:pt x="1586" y="27"/>
                                </a:moveTo>
                                <a:lnTo>
                                  <a:pt x="1559" y="27"/>
                                </a:lnTo>
                                <a:lnTo>
                                  <a:pt x="1559" y="0"/>
                                </a:lnTo>
                                <a:lnTo>
                                  <a:pt x="1586" y="0"/>
                                </a:lnTo>
                                <a:lnTo>
                                  <a:pt x="1586" y="27"/>
                                </a:lnTo>
                                <a:close/>
                                <a:moveTo>
                                  <a:pt x="1532" y="27"/>
                                </a:moveTo>
                                <a:lnTo>
                                  <a:pt x="1505" y="27"/>
                                </a:lnTo>
                                <a:lnTo>
                                  <a:pt x="1505" y="0"/>
                                </a:lnTo>
                                <a:lnTo>
                                  <a:pt x="1532" y="0"/>
                                </a:lnTo>
                                <a:lnTo>
                                  <a:pt x="1532" y="27"/>
                                </a:lnTo>
                                <a:close/>
                                <a:moveTo>
                                  <a:pt x="1478" y="27"/>
                                </a:moveTo>
                                <a:lnTo>
                                  <a:pt x="1451" y="27"/>
                                </a:lnTo>
                                <a:lnTo>
                                  <a:pt x="1451" y="0"/>
                                </a:lnTo>
                                <a:lnTo>
                                  <a:pt x="1478" y="0"/>
                                </a:lnTo>
                                <a:lnTo>
                                  <a:pt x="1478" y="27"/>
                                </a:lnTo>
                                <a:close/>
                                <a:moveTo>
                                  <a:pt x="1424" y="27"/>
                                </a:moveTo>
                                <a:lnTo>
                                  <a:pt x="1398" y="27"/>
                                </a:lnTo>
                                <a:lnTo>
                                  <a:pt x="1398" y="0"/>
                                </a:lnTo>
                                <a:lnTo>
                                  <a:pt x="1424" y="0"/>
                                </a:lnTo>
                                <a:lnTo>
                                  <a:pt x="1424" y="27"/>
                                </a:lnTo>
                                <a:close/>
                                <a:moveTo>
                                  <a:pt x="1371" y="27"/>
                                </a:moveTo>
                                <a:lnTo>
                                  <a:pt x="1344" y="27"/>
                                </a:lnTo>
                                <a:lnTo>
                                  <a:pt x="1344" y="0"/>
                                </a:lnTo>
                                <a:lnTo>
                                  <a:pt x="1371" y="0"/>
                                </a:lnTo>
                                <a:lnTo>
                                  <a:pt x="1371" y="27"/>
                                </a:lnTo>
                                <a:close/>
                                <a:moveTo>
                                  <a:pt x="1317" y="27"/>
                                </a:moveTo>
                                <a:lnTo>
                                  <a:pt x="1290" y="27"/>
                                </a:lnTo>
                                <a:lnTo>
                                  <a:pt x="1290" y="0"/>
                                </a:lnTo>
                                <a:lnTo>
                                  <a:pt x="1317" y="0"/>
                                </a:lnTo>
                                <a:lnTo>
                                  <a:pt x="1317" y="27"/>
                                </a:lnTo>
                                <a:close/>
                                <a:moveTo>
                                  <a:pt x="1263" y="27"/>
                                </a:moveTo>
                                <a:lnTo>
                                  <a:pt x="1236" y="27"/>
                                </a:lnTo>
                                <a:lnTo>
                                  <a:pt x="1236" y="0"/>
                                </a:lnTo>
                                <a:lnTo>
                                  <a:pt x="1263" y="0"/>
                                </a:lnTo>
                                <a:lnTo>
                                  <a:pt x="1263" y="27"/>
                                </a:lnTo>
                                <a:close/>
                                <a:moveTo>
                                  <a:pt x="1209" y="27"/>
                                </a:moveTo>
                                <a:lnTo>
                                  <a:pt x="1183" y="27"/>
                                </a:lnTo>
                                <a:lnTo>
                                  <a:pt x="1183" y="0"/>
                                </a:lnTo>
                                <a:lnTo>
                                  <a:pt x="1209" y="0"/>
                                </a:lnTo>
                                <a:lnTo>
                                  <a:pt x="1209" y="27"/>
                                </a:lnTo>
                                <a:close/>
                                <a:moveTo>
                                  <a:pt x="1156" y="27"/>
                                </a:moveTo>
                                <a:lnTo>
                                  <a:pt x="1129" y="27"/>
                                </a:lnTo>
                                <a:lnTo>
                                  <a:pt x="1129" y="0"/>
                                </a:lnTo>
                                <a:lnTo>
                                  <a:pt x="1156" y="0"/>
                                </a:lnTo>
                                <a:lnTo>
                                  <a:pt x="1156" y="27"/>
                                </a:lnTo>
                                <a:close/>
                                <a:moveTo>
                                  <a:pt x="1102" y="27"/>
                                </a:moveTo>
                                <a:lnTo>
                                  <a:pt x="1075" y="27"/>
                                </a:lnTo>
                                <a:lnTo>
                                  <a:pt x="1075" y="0"/>
                                </a:lnTo>
                                <a:lnTo>
                                  <a:pt x="1102" y="0"/>
                                </a:lnTo>
                                <a:lnTo>
                                  <a:pt x="1102" y="27"/>
                                </a:lnTo>
                                <a:close/>
                                <a:moveTo>
                                  <a:pt x="1048" y="27"/>
                                </a:moveTo>
                                <a:lnTo>
                                  <a:pt x="1021" y="27"/>
                                </a:lnTo>
                                <a:lnTo>
                                  <a:pt x="1021" y="0"/>
                                </a:lnTo>
                                <a:lnTo>
                                  <a:pt x="1048" y="0"/>
                                </a:lnTo>
                                <a:lnTo>
                                  <a:pt x="1048" y="27"/>
                                </a:lnTo>
                                <a:close/>
                                <a:moveTo>
                                  <a:pt x="995" y="27"/>
                                </a:moveTo>
                                <a:lnTo>
                                  <a:pt x="968" y="27"/>
                                </a:lnTo>
                                <a:lnTo>
                                  <a:pt x="968" y="0"/>
                                </a:lnTo>
                                <a:lnTo>
                                  <a:pt x="995" y="0"/>
                                </a:lnTo>
                                <a:lnTo>
                                  <a:pt x="995" y="27"/>
                                </a:lnTo>
                                <a:close/>
                                <a:moveTo>
                                  <a:pt x="941" y="27"/>
                                </a:moveTo>
                                <a:lnTo>
                                  <a:pt x="914" y="27"/>
                                </a:lnTo>
                                <a:lnTo>
                                  <a:pt x="914" y="0"/>
                                </a:lnTo>
                                <a:lnTo>
                                  <a:pt x="941" y="0"/>
                                </a:lnTo>
                                <a:lnTo>
                                  <a:pt x="941" y="27"/>
                                </a:lnTo>
                                <a:close/>
                                <a:moveTo>
                                  <a:pt x="887" y="27"/>
                                </a:moveTo>
                                <a:lnTo>
                                  <a:pt x="860" y="27"/>
                                </a:lnTo>
                                <a:lnTo>
                                  <a:pt x="860" y="0"/>
                                </a:lnTo>
                                <a:lnTo>
                                  <a:pt x="887" y="0"/>
                                </a:lnTo>
                                <a:lnTo>
                                  <a:pt x="887" y="27"/>
                                </a:lnTo>
                                <a:close/>
                                <a:moveTo>
                                  <a:pt x="833" y="27"/>
                                </a:moveTo>
                                <a:lnTo>
                                  <a:pt x="806" y="27"/>
                                </a:lnTo>
                                <a:lnTo>
                                  <a:pt x="806" y="0"/>
                                </a:lnTo>
                                <a:lnTo>
                                  <a:pt x="833" y="0"/>
                                </a:lnTo>
                                <a:lnTo>
                                  <a:pt x="833" y="27"/>
                                </a:lnTo>
                                <a:close/>
                                <a:moveTo>
                                  <a:pt x="780" y="27"/>
                                </a:moveTo>
                                <a:lnTo>
                                  <a:pt x="753" y="27"/>
                                </a:lnTo>
                                <a:lnTo>
                                  <a:pt x="753" y="0"/>
                                </a:lnTo>
                                <a:lnTo>
                                  <a:pt x="780" y="0"/>
                                </a:lnTo>
                                <a:lnTo>
                                  <a:pt x="780" y="27"/>
                                </a:lnTo>
                                <a:close/>
                                <a:moveTo>
                                  <a:pt x="726" y="27"/>
                                </a:moveTo>
                                <a:lnTo>
                                  <a:pt x="699" y="27"/>
                                </a:lnTo>
                                <a:lnTo>
                                  <a:pt x="699" y="0"/>
                                </a:lnTo>
                                <a:lnTo>
                                  <a:pt x="726" y="0"/>
                                </a:lnTo>
                                <a:lnTo>
                                  <a:pt x="726" y="27"/>
                                </a:lnTo>
                                <a:close/>
                                <a:moveTo>
                                  <a:pt x="672" y="27"/>
                                </a:moveTo>
                                <a:lnTo>
                                  <a:pt x="645" y="27"/>
                                </a:lnTo>
                                <a:lnTo>
                                  <a:pt x="645" y="0"/>
                                </a:lnTo>
                                <a:lnTo>
                                  <a:pt x="672" y="0"/>
                                </a:lnTo>
                                <a:lnTo>
                                  <a:pt x="672" y="27"/>
                                </a:lnTo>
                                <a:close/>
                                <a:moveTo>
                                  <a:pt x="618" y="27"/>
                                </a:moveTo>
                                <a:lnTo>
                                  <a:pt x="591" y="27"/>
                                </a:lnTo>
                                <a:lnTo>
                                  <a:pt x="591" y="0"/>
                                </a:lnTo>
                                <a:lnTo>
                                  <a:pt x="618" y="0"/>
                                </a:lnTo>
                                <a:lnTo>
                                  <a:pt x="618" y="27"/>
                                </a:lnTo>
                                <a:close/>
                                <a:moveTo>
                                  <a:pt x="565" y="27"/>
                                </a:moveTo>
                                <a:lnTo>
                                  <a:pt x="538" y="27"/>
                                </a:lnTo>
                                <a:lnTo>
                                  <a:pt x="538" y="0"/>
                                </a:lnTo>
                                <a:lnTo>
                                  <a:pt x="565" y="0"/>
                                </a:lnTo>
                                <a:lnTo>
                                  <a:pt x="565" y="27"/>
                                </a:lnTo>
                                <a:close/>
                                <a:moveTo>
                                  <a:pt x="511" y="27"/>
                                </a:moveTo>
                                <a:lnTo>
                                  <a:pt x="484" y="27"/>
                                </a:lnTo>
                                <a:lnTo>
                                  <a:pt x="484" y="0"/>
                                </a:lnTo>
                                <a:lnTo>
                                  <a:pt x="511" y="0"/>
                                </a:lnTo>
                                <a:lnTo>
                                  <a:pt x="511" y="27"/>
                                </a:lnTo>
                                <a:close/>
                                <a:moveTo>
                                  <a:pt x="457" y="27"/>
                                </a:moveTo>
                                <a:lnTo>
                                  <a:pt x="430" y="27"/>
                                </a:lnTo>
                                <a:lnTo>
                                  <a:pt x="430" y="0"/>
                                </a:lnTo>
                                <a:lnTo>
                                  <a:pt x="457" y="0"/>
                                </a:lnTo>
                                <a:lnTo>
                                  <a:pt x="457" y="27"/>
                                </a:lnTo>
                                <a:close/>
                                <a:moveTo>
                                  <a:pt x="403" y="27"/>
                                </a:moveTo>
                                <a:lnTo>
                                  <a:pt x="377" y="27"/>
                                </a:lnTo>
                                <a:lnTo>
                                  <a:pt x="377" y="0"/>
                                </a:lnTo>
                                <a:lnTo>
                                  <a:pt x="403" y="0"/>
                                </a:lnTo>
                                <a:lnTo>
                                  <a:pt x="403" y="27"/>
                                </a:lnTo>
                                <a:close/>
                                <a:moveTo>
                                  <a:pt x="350" y="27"/>
                                </a:moveTo>
                                <a:lnTo>
                                  <a:pt x="323" y="27"/>
                                </a:lnTo>
                                <a:lnTo>
                                  <a:pt x="323" y="0"/>
                                </a:lnTo>
                                <a:lnTo>
                                  <a:pt x="350" y="0"/>
                                </a:lnTo>
                                <a:lnTo>
                                  <a:pt x="350" y="27"/>
                                </a:lnTo>
                                <a:close/>
                                <a:moveTo>
                                  <a:pt x="296" y="27"/>
                                </a:moveTo>
                                <a:lnTo>
                                  <a:pt x="269" y="27"/>
                                </a:lnTo>
                                <a:lnTo>
                                  <a:pt x="269" y="0"/>
                                </a:lnTo>
                                <a:lnTo>
                                  <a:pt x="296" y="0"/>
                                </a:lnTo>
                                <a:lnTo>
                                  <a:pt x="296" y="27"/>
                                </a:lnTo>
                                <a:close/>
                                <a:moveTo>
                                  <a:pt x="242" y="27"/>
                                </a:moveTo>
                                <a:lnTo>
                                  <a:pt x="215" y="27"/>
                                </a:lnTo>
                                <a:lnTo>
                                  <a:pt x="215" y="0"/>
                                </a:lnTo>
                                <a:lnTo>
                                  <a:pt x="242" y="0"/>
                                </a:lnTo>
                                <a:lnTo>
                                  <a:pt x="242" y="27"/>
                                </a:lnTo>
                                <a:close/>
                                <a:moveTo>
                                  <a:pt x="188" y="27"/>
                                </a:moveTo>
                                <a:lnTo>
                                  <a:pt x="162" y="27"/>
                                </a:lnTo>
                                <a:lnTo>
                                  <a:pt x="162" y="0"/>
                                </a:lnTo>
                                <a:lnTo>
                                  <a:pt x="188" y="0"/>
                                </a:lnTo>
                                <a:lnTo>
                                  <a:pt x="188" y="27"/>
                                </a:lnTo>
                                <a:close/>
                                <a:moveTo>
                                  <a:pt x="135" y="27"/>
                                </a:moveTo>
                                <a:lnTo>
                                  <a:pt x="108" y="27"/>
                                </a:lnTo>
                                <a:lnTo>
                                  <a:pt x="108" y="0"/>
                                </a:lnTo>
                                <a:lnTo>
                                  <a:pt x="135" y="0"/>
                                </a:lnTo>
                                <a:lnTo>
                                  <a:pt x="135" y="27"/>
                                </a:lnTo>
                                <a:close/>
                                <a:moveTo>
                                  <a:pt x="81" y="27"/>
                                </a:moveTo>
                                <a:lnTo>
                                  <a:pt x="54" y="27"/>
                                </a:lnTo>
                                <a:lnTo>
                                  <a:pt x="54" y="0"/>
                                </a:lnTo>
                                <a:lnTo>
                                  <a:pt x="81" y="0"/>
                                </a:lnTo>
                                <a:lnTo>
                                  <a:pt x="81" y="27"/>
                                </a:lnTo>
                                <a:close/>
                                <a:moveTo>
                                  <a:pt x="27" y="27"/>
                                </a:moveTo>
                                <a:lnTo>
                                  <a:pt x="0" y="27"/>
                                </a:lnTo>
                                <a:lnTo>
                                  <a:pt x="0" y="0"/>
                                </a:lnTo>
                                <a:lnTo>
                                  <a:pt x="27" y="0"/>
                                </a:lnTo>
                                <a:lnTo>
                                  <a:pt x="27" y="2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2" name="Freeform 3265"/>
                        <wps:cNvSpPr>
                          <a:spLocks noEditPoints="1"/>
                        </wps:cNvSpPr>
                        <wps:spPr bwMode="auto">
                          <a:xfrm>
                            <a:off x="1279" y="3688"/>
                            <a:ext cx="2236" cy="243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3" name="Freeform 3266"/>
                        <wps:cNvSpPr>
                          <a:spLocks noEditPoints="1"/>
                        </wps:cNvSpPr>
                        <wps:spPr bwMode="auto">
                          <a:xfrm>
                            <a:off x="2562" y="2136"/>
                            <a:ext cx="11" cy="3583"/>
                          </a:xfrm>
                          <a:custGeom>
                            <a:avLst/>
                            <a:gdLst>
                              <a:gd name="T0" fmla="*/ 11 w 11"/>
                              <a:gd name="T1" fmla="*/ 3058 h 3105"/>
                              <a:gd name="T2" fmla="*/ 0 w 11"/>
                              <a:gd name="T3" fmla="*/ 3022 h 3105"/>
                              <a:gd name="T4" fmla="*/ 11 w 11"/>
                              <a:gd name="T5" fmla="*/ 3022 h 3105"/>
                              <a:gd name="T6" fmla="*/ 0 w 11"/>
                              <a:gd name="T7" fmla="*/ 2891 h 3105"/>
                              <a:gd name="T8" fmla="*/ 0 w 11"/>
                              <a:gd name="T9" fmla="*/ 2939 h 3105"/>
                              <a:gd name="T10" fmla="*/ 11 w 11"/>
                              <a:gd name="T11" fmla="*/ 2808 h 3105"/>
                              <a:gd name="T12" fmla="*/ 0 w 11"/>
                              <a:gd name="T13" fmla="*/ 2772 h 3105"/>
                              <a:gd name="T14" fmla="*/ 11 w 11"/>
                              <a:gd name="T15" fmla="*/ 2772 h 3105"/>
                              <a:gd name="T16" fmla="*/ 0 w 11"/>
                              <a:gd name="T17" fmla="*/ 2641 h 3105"/>
                              <a:gd name="T18" fmla="*/ 0 w 11"/>
                              <a:gd name="T19" fmla="*/ 2689 h 3105"/>
                              <a:gd name="T20" fmla="*/ 11 w 11"/>
                              <a:gd name="T21" fmla="*/ 2558 h 3105"/>
                              <a:gd name="T22" fmla="*/ 0 w 11"/>
                              <a:gd name="T23" fmla="*/ 2522 h 3105"/>
                              <a:gd name="T24" fmla="*/ 11 w 11"/>
                              <a:gd name="T25" fmla="*/ 2522 h 3105"/>
                              <a:gd name="T26" fmla="*/ 0 w 11"/>
                              <a:gd name="T27" fmla="*/ 2391 h 3105"/>
                              <a:gd name="T28" fmla="*/ 0 w 11"/>
                              <a:gd name="T29" fmla="*/ 2439 h 3105"/>
                              <a:gd name="T30" fmla="*/ 11 w 11"/>
                              <a:gd name="T31" fmla="*/ 2308 h 3105"/>
                              <a:gd name="T32" fmla="*/ 0 w 11"/>
                              <a:gd name="T33" fmla="*/ 2272 h 3105"/>
                              <a:gd name="T34" fmla="*/ 11 w 11"/>
                              <a:gd name="T35" fmla="*/ 2272 h 3105"/>
                              <a:gd name="T36" fmla="*/ 0 w 11"/>
                              <a:gd name="T37" fmla="*/ 2141 h 3105"/>
                              <a:gd name="T38" fmla="*/ 0 w 11"/>
                              <a:gd name="T39" fmla="*/ 2189 h 3105"/>
                              <a:gd name="T40" fmla="*/ 11 w 11"/>
                              <a:gd name="T41" fmla="*/ 2058 h 3105"/>
                              <a:gd name="T42" fmla="*/ 0 w 11"/>
                              <a:gd name="T43" fmla="*/ 2022 h 3105"/>
                              <a:gd name="T44" fmla="*/ 11 w 11"/>
                              <a:gd name="T45" fmla="*/ 2022 h 3105"/>
                              <a:gd name="T46" fmla="*/ 0 w 11"/>
                              <a:gd name="T47" fmla="*/ 1891 h 3105"/>
                              <a:gd name="T48" fmla="*/ 0 w 11"/>
                              <a:gd name="T49" fmla="*/ 1939 h 3105"/>
                              <a:gd name="T50" fmla="*/ 11 w 11"/>
                              <a:gd name="T51" fmla="*/ 1808 h 3105"/>
                              <a:gd name="T52" fmla="*/ 0 w 11"/>
                              <a:gd name="T53" fmla="*/ 1772 h 3105"/>
                              <a:gd name="T54" fmla="*/ 11 w 11"/>
                              <a:gd name="T55" fmla="*/ 1772 h 3105"/>
                              <a:gd name="T56" fmla="*/ 0 w 11"/>
                              <a:gd name="T57" fmla="*/ 1641 h 3105"/>
                              <a:gd name="T58" fmla="*/ 0 w 11"/>
                              <a:gd name="T59" fmla="*/ 1689 h 3105"/>
                              <a:gd name="T60" fmla="*/ 11 w 11"/>
                              <a:gd name="T61" fmla="*/ 1558 h 3105"/>
                              <a:gd name="T62" fmla="*/ 0 w 11"/>
                              <a:gd name="T63" fmla="*/ 1522 h 3105"/>
                              <a:gd name="T64" fmla="*/ 11 w 11"/>
                              <a:gd name="T65" fmla="*/ 1522 h 3105"/>
                              <a:gd name="T66" fmla="*/ 0 w 11"/>
                              <a:gd name="T67" fmla="*/ 1391 h 3105"/>
                              <a:gd name="T68" fmla="*/ 0 w 11"/>
                              <a:gd name="T69" fmla="*/ 1439 h 3105"/>
                              <a:gd name="T70" fmla="*/ 11 w 11"/>
                              <a:gd name="T71" fmla="*/ 1308 h 3105"/>
                              <a:gd name="T72" fmla="*/ 0 w 11"/>
                              <a:gd name="T73" fmla="*/ 1272 h 3105"/>
                              <a:gd name="T74" fmla="*/ 11 w 11"/>
                              <a:gd name="T75" fmla="*/ 1272 h 3105"/>
                              <a:gd name="T76" fmla="*/ 0 w 11"/>
                              <a:gd name="T77" fmla="*/ 1141 h 3105"/>
                              <a:gd name="T78" fmla="*/ 0 w 11"/>
                              <a:gd name="T79" fmla="*/ 1189 h 3105"/>
                              <a:gd name="T80" fmla="*/ 11 w 11"/>
                              <a:gd name="T81" fmla="*/ 1058 h 3105"/>
                              <a:gd name="T82" fmla="*/ 0 w 11"/>
                              <a:gd name="T83" fmla="*/ 1022 h 3105"/>
                              <a:gd name="T84" fmla="*/ 11 w 11"/>
                              <a:gd name="T85" fmla="*/ 1022 h 3105"/>
                              <a:gd name="T86" fmla="*/ 0 w 11"/>
                              <a:gd name="T87" fmla="*/ 891 h 3105"/>
                              <a:gd name="T88" fmla="*/ 0 w 11"/>
                              <a:gd name="T89" fmla="*/ 939 h 3105"/>
                              <a:gd name="T90" fmla="*/ 11 w 11"/>
                              <a:gd name="T91" fmla="*/ 808 h 3105"/>
                              <a:gd name="T92" fmla="*/ 0 w 11"/>
                              <a:gd name="T93" fmla="*/ 772 h 3105"/>
                              <a:gd name="T94" fmla="*/ 11 w 11"/>
                              <a:gd name="T95" fmla="*/ 772 h 3105"/>
                              <a:gd name="T96" fmla="*/ 0 w 11"/>
                              <a:gd name="T97" fmla="*/ 641 h 3105"/>
                              <a:gd name="T98" fmla="*/ 0 w 11"/>
                              <a:gd name="T99" fmla="*/ 689 h 3105"/>
                              <a:gd name="T100" fmla="*/ 11 w 11"/>
                              <a:gd name="T101" fmla="*/ 558 h 3105"/>
                              <a:gd name="T102" fmla="*/ 0 w 11"/>
                              <a:gd name="T103" fmla="*/ 522 h 3105"/>
                              <a:gd name="T104" fmla="*/ 11 w 11"/>
                              <a:gd name="T105" fmla="*/ 522 h 3105"/>
                              <a:gd name="T106" fmla="*/ 0 w 11"/>
                              <a:gd name="T107" fmla="*/ 391 h 3105"/>
                              <a:gd name="T108" fmla="*/ 0 w 11"/>
                              <a:gd name="T109" fmla="*/ 439 h 3105"/>
                              <a:gd name="T110" fmla="*/ 11 w 11"/>
                              <a:gd name="T111" fmla="*/ 308 h 3105"/>
                              <a:gd name="T112" fmla="*/ 0 w 11"/>
                              <a:gd name="T113" fmla="*/ 272 h 3105"/>
                              <a:gd name="T114" fmla="*/ 11 w 11"/>
                              <a:gd name="T115" fmla="*/ 272 h 3105"/>
                              <a:gd name="T116" fmla="*/ 0 w 11"/>
                              <a:gd name="T117" fmla="*/ 141 h 3105"/>
                              <a:gd name="T118" fmla="*/ 0 w 11"/>
                              <a:gd name="T119" fmla="*/ 189 h 3105"/>
                              <a:gd name="T120" fmla="*/ 11 w 11"/>
                              <a:gd name="T121" fmla="*/ 58 h 3105"/>
                              <a:gd name="T122" fmla="*/ 0 w 11"/>
                              <a:gd name="T123" fmla="*/ 22 h 3105"/>
                              <a:gd name="T124" fmla="*/ 11 w 11"/>
                              <a:gd name="T125" fmla="*/ 22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 h="3105">
                                <a:moveTo>
                                  <a:pt x="0" y="3105"/>
                                </a:moveTo>
                                <a:lnTo>
                                  <a:pt x="0" y="3058"/>
                                </a:lnTo>
                                <a:lnTo>
                                  <a:pt x="11" y="3058"/>
                                </a:lnTo>
                                <a:lnTo>
                                  <a:pt x="11" y="3105"/>
                                </a:lnTo>
                                <a:lnTo>
                                  <a:pt x="0" y="3105"/>
                                </a:lnTo>
                                <a:close/>
                                <a:moveTo>
                                  <a:pt x="0" y="3022"/>
                                </a:moveTo>
                                <a:lnTo>
                                  <a:pt x="0" y="2974"/>
                                </a:lnTo>
                                <a:lnTo>
                                  <a:pt x="11" y="2974"/>
                                </a:lnTo>
                                <a:lnTo>
                                  <a:pt x="11" y="3022"/>
                                </a:lnTo>
                                <a:lnTo>
                                  <a:pt x="0" y="3022"/>
                                </a:lnTo>
                                <a:close/>
                                <a:moveTo>
                                  <a:pt x="0" y="2939"/>
                                </a:moveTo>
                                <a:lnTo>
                                  <a:pt x="0" y="2891"/>
                                </a:lnTo>
                                <a:lnTo>
                                  <a:pt x="11" y="2891"/>
                                </a:lnTo>
                                <a:lnTo>
                                  <a:pt x="11" y="2939"/>
                                </a:lnTo>
                                <a:lnTo>
                                  <a:pt x="0" y="2939"/>
                                </a:lnTo>
                                <a:close/>
                                <a:moveTo>
                                  <a:pt x="0" y="2855"/>
                                </a:moveTo>
                                <a:lnTo>
                                  <a:pt x="0" y="2808"/>
                                </a:lnTo>
                                <a:lnTo>
                                  <a:pt x="11" y="2808"/>
                                </a:lnTo>
                                <a:lnTo>
                                  <a:pt x="11" y="2855"/>
                                </a:lnTo>
                                <a:lnTo>
                                  <a:pt x="0" y="2855"/>
                                </a:lnTo>
                                <a:close/>
                                <a:moveTo>
                                  <a:pt x="0" y="2772"/>
                                </a:moveTo>
                                <a:lnTo>
                                  <a:pt x="0" y="2725"/>
                                </a:lnTo>
                                <a:lnTo>
                                  <a:pt x="11" y="2725"/>
                                </a:lnTo>
                                <a:lnTo>
                                  <a:pt x="11" y="2772"/>
                                </a:lnTo>
                                <a:lnTo>
                                  <a:pt x="0" y="2772"/>
                                </a:lnTo>
                                <a:close/>
                                <a:moveTo>
                                  <a:pt x="0" y="2689"/>
                                </a:moveTo>
                                <a:lnTo>
                                  <a:pt x="0" y="2641"/>
                                </a:lnTo>
                                <a:lnTo>
                                  <a:pt x="11" y="2641"/>
                                </a:lnTo>
                                <a:lnTo>
                                  <a:pt x="11" y="2689"/>
                                </a:lnTo>
                                <a:lnTo>
                                  <a:pt x="0" y="2689"/>
                                </a:lnTo>
                                <a:close/>
                                <a:moveTo>
                                  <a:pt x="0" y="2605"/>
                                </a:moveTo>
                                <a:lnTo>
                                  <a:pt x="0" y="2558"/>
                                </a:lnTo>
                                <a:lnTo>
                                  <a:pt x="11" y="2558"/>
                                </a:lnTo>
                                <a:lnTo>
                                  <a:pt x="11" y="2605"/>
                                </a:lnTo>
                                <a:lnTo>
                                  <a:pt x="0" y="2605"/>
                                </a:lnTo>
                                <a:close/>
                                <a:moveTo>
                                  <a:pt x="0" y="2522"/>
                                </a:moveTo>
                                <a:lnTo>
                                  <a:pt x="0" y="2475"/>
                                </a:lnTo>
                                <a:lnTo>
                                  <a:pt x="11" y="2475"/>
                                </a:lnTo>
                                <a:lnTo>
                                  <a:pt x="11" y="2522"/>
                                </a:lnTo>
                                <a:lnTo>
                                  <a:pt x="0" y="2522"/>
                                </a:lnTo>
                                <a:close/>
                                <a:moveTo>
                                  <a:pt x="0" y="2439"/>
                                </a:moveTo>
                                <a:lnTo>
                                  <a:pt x="0" y="2391"/>
                                </a:lnTo>
                                <a:lnTo>
                                  <a:pt x="11" y="2391"/>
                                </a:lnTo>
                                <a:lnTo>
                                  <a:pt x="11" y="2439"/>
                                </a:lnTo>
                                <a:lnTo>
                                  <a:pt x="0" y="2439"/>
                                </a:lnTo>
                                <a:close/>
                                <a:moveTo>
                                  <a:pt x="0" y="2355"/>
                                </a:moveTo>
                                <a:lnTo>
                                  <a:pt x="0" y="2308"/>
                                </a:lnTo>
                                <a:lnTo>
                                  <a:pt x="11" y="2308"/>
                                </a:lnTo>
                                <a:lnTo>
                                  <a:pt x="11" y="2355"/>
                                </a:lnTo>
                                <a:lnTo>
                                  <a:pt x="0" y="2355"/>
                                </a:lnTo>
                                <a:close/>
                                <a:moveTo>
                                  <a:pt x="0" y="2272"/>
                                </a:moveTo>
                                <a:lnTo>
                                  <a:pt x="0" y="2225"/>
                                </a:lnTo>
                                <a:lnTo>
                                  <a:pt x="11" y="2225"/>
                                </a:lnTo>
                                <a:lnTo>
                                  <a:pt x="11" y="2272"/>
                                </a:lnTo>
                                <a:lnTo>
                                  <a:pt x="0" y="2272"/>
                                </a:lnTo>
                                <a:close/>
                                <a:moveTo>
                                  <a:pt x="0" y="2189"/>
                                </a:moveTo>
                                <a:lnTo>
                                  <a:pt x="0" y="2141"/>
                                </a:lnTo>
                                <a:lnTo>
                                  <a:pt x="11" y="2141"/>
                                </a:lnTo>
                                <a:lnTo>
                                  <a:pt x="11" y="2189"/>
                                </a:lnTo>
                                <a:lnTo>
                                  <a:pt x="0" y="2189"/>
                                </a:lnTo>
                                <a:close/>
                                <a:moveTo>
                                  <a:pt x="0" y="2105"/>
                                </a:moveTo>
                                <a:lnTo>
                                  <a:pt x="0" y="2058"/>
                                </a:lnTo>
                                <a:lnTo>
                                  <a:pt x="11" y="2058"/>
                                </a:lnTo>
                                <a:lnTo>
                                  <a:pt x="11" y="2105"/>
                                </a:lnTo>
                                <a:lnTo>
                                  <a:pt x="0" y="2105"/>
                                </a:lnTo>
                                <a:close/>
                                <a:moveTo>
                                  <a:pt x="0" y="2022"/>
                                </a:moveTo>
                                <a:lnTo>
                                  <a:pt x="0" y="1975"/>
                                </a:lnTo>
                                <a:lnTo>
                                  <a:pt x="11" y="1975"/>
                                </a:lnTo>
                                <a:lnTo>
                                  <a:pt x="11" y="2022"/>
                                </a:lnTo>
                                <a:lnTo>
                                  <a:pt x="0" y="2022"/>
                                </a:lnTo>
                                <a:close/>
                                <a:moveTo>
                                  <a:pt x="0" y="1939"/>
                                </a:moveTo>
                                <a:lnTo>
                                  <a:pt x="0" y="1891"/>
                                </a:lnTo>
                                <a:lnTo>
                                  <a:pt x="11" y="1891"/>
                                </a:lnTo>
                                <a:lnTo>
                                  <a:pt x="11" y="1939"/>
                                </a:lnTo>
                                <a:lnTo>
                                  <a:pt x="0" y="1939"/>
                                </a:lnTo>
                                <a:close/>
                                <a:moveTo>
                                  <a:pt x="0" y="1856"/>
                                </a:moveTo>
                                <a:lnTo>
                                  <a:pt x="0" y="1808"/>
                                </a:lnTo>
                                <a:lnTo>
                                  <a:pt x="11" y="1808"/>
                                </a:lnTo>
                                <a:lnTo>
                                  <a:pt x="11" y="1856"/>
                                </a:lnTo>
                                <a:lnTo>
                                  <a:pt x="0" y="1856"/>
                                </a:lnTo>
                                <a:close/>
                                <a:moveTo>
                                  <a:pt x="0" y="1772"/>
                                </a:moveTo>
                                <a:lnTo>
                                  <a:pt x="0" y="1725"/>
                                </a:lnTo>
                                <a:lnTo>
                                  <a:pt x="11" y="1725"/>
                                </a:lnTo>
                                <a:lnTo>
                                  <a:pt x="11" y="1772"/>
                                </a:lnTo>
                                <a:lnTo>
                                  <a:pt x="0" y="1772"/>
                                </a:lnTo>
                                <a:close/>
                                <a:moveTo>
                                  <a:pt x="0" y="1689"/>
                                </a:moveTo>
                                <a:lnTo>
                                  <a:pt x="0" y="1641"/>
                                </a:lnTo>
                                <a:lnTo>
                                  <a:pt x="11" y="1641"/>
                                </a:lnTo>
                                <a:lnTo>
                                  <a:pt x="11" y="1689"/>
                                </a:lnTo>
                                <a:lnTo>
                                  <a:pt x="0" y="1689"/>
                                </a:lnTo>
                                <a:close/>
                                <a:moveTo>
                                  <a:pt x="0" y="1606"/>
                                </a:moveTo>
                                <a:lnTo>
                                  <a:pt x="0" y="1558"/>
                                </a:lnTo>
                                <a:lnTo>
                                  <a:pt x="11" y="1558"/>
                                </a:lnTo>
                                <a:lnTo>
                                  <a:pt x="11" y="1606"/>
                                </a:lnTo>
                                <a:lnTo>
                                  <a:pt x="0" y="1606"/>
                                </a:lnTo>
                                <a:close/>
                                <a:moveTo>
                                  <a:pt x="0" y="1522"/>
                                </a:moveTo>
                                <a:lnTo>
                                  <a:pt x="0" y="1475"/>
                                </a:lnTo>
                                <a:lnTo>
                                  <a:pt x="11" y="1475"/>
                                </a:lnTo>
                                <a:lnTo>
                                  <a:pt x="11" y="1522"/>
                                </a:lnTo>
                                <a:lnTo>
                                  <a:pt x="0" y="1522"/>
                                </a:lnTo>
                                <a:close/>
                                <a:moveTo>
                                  <a:pt x="0" y="1439"/>
                                </a:moveTo>
                                <a:lnTo>
                                  <a:pt x="0" y="1391"/>
                                </a:lnTo>
                                <a:lnTo>
                                  <a:pt x="11" y="1391"/>
                                </a:lnTo>
                                <a:lnTo>
                                  <a:pt x="11" y="1439"/>
                                </a:lnTo>
                                <a:lnTo>
                                  <a:pt x="0" y="1439"/>
                                </a:lnTo>
                                <a:close/>
                                <a:moveTo>
                                  <a:pt x="0" y="1356"/>
                                </a:moveTo>
                                <a:lnTo>
                                  <a:pt x="0" y="1308"/>
                                </a:lnTo>
                                <a:lnTo>
                                  <a:pt x="11" y="1308"/>
                                </a:lnTo>
                                <a:lnTo>
                                  <a:pt x="11" y="1356"/>
                                </a:lnTo>
                                <a:lnTo>
                                  <a:pt x="0" y="1356"/>
                                </a:lnTo>
                                <a:close/>
                                <a:moveTo>
                                  <a:pt x="0" y="1272"/>
                                </a:moveTo>
                                <a:lnTo>
                                  <a:pt x="0" y="1225"/>
                                </a:lnTo>
                                <a:lnTo>
                                  <a:pt x="11" y="1225"/>
                                </a:lnTo>
                                <a:lnTo>
                                  <a:pt x="11" y="1272"/>
                                </a:lnTo>
                                <a:lnTo>
                                  <a:pt x="0" y="1272"/>
                                </a:lnTo>
                                <a:close/>
                                <a:moveTo>
                                  <a:pt x="0" y="1189"/>
                                </a:moveTo>
                                <a:lnTo>
                                  <a:pt x="0" y="1141"/>
                                </a:lnTo>
                                <a:lnTo>
                                  <a:pt x="11" y="1141"/>
                                </a:lnTo>
                                <a:lnTo>
                                  <a:pt x="11" y="1189"/>
                                </a:lnTo>
                                <a:lnTo>
                                  <a:pt x="0" y="1189"/>
                                </a:lnTo>
                                <a:close/>
                                <a:moveTo>
                                  <a:pt x="0" y="1106"/>
                                </a:moveTo>
                                <a:lnTo>
                                  <a:pt x="0" y="1058"/>
                                </a:lnTo>
                                <a:lnTo>
                                  <a:pt x="11" y="1058"/>
                                </a:lnTo>
                                <a:lnTo>
                                  <a:pt x="11" y="1106"/>
                                </a:lnTo>
                                <a:lnTo>
                                  <a:pt x="0" y="1106"/>
                                </a:lnTo>
                                <a:close/>
                                <a:moveTo>
                                  <a:pt x="0" y="1022"/>
                                </a:moveTo>
                                <a:lnTo>
                                  <a:pt x="0" y="975"/>
                                </a:lnTo>
                                <a:lnTo>
                                  <a:pt x="11" y="975"/>
                                </a:lnTo>
                                <a:lnTo>
                                  <a:pt x="11" y="1022"/>
                                </a:lnTo>
                                <a:lnTo>
                                  <a:pt x="0" y="1022"/>
                                </a:lnTo>
                                <a:close/>
                                <a:moveTo>
                                  <a:pt x="0" y="939"/>
                                </a:moveTo>
                                <a:lnTo>
                                  <a:pt x="0" y="891"/>
                                </a:lnTo>
                                <a:lnTo>
                                  <a:pt x="11" y="891"/>
                                </a:lnTo>
                                <a:lnTo>
                                  <a:pt x="11" y="939"/>
                                </a:lnTo>
                                <a:lnTo>
                                  <a:pt x="0" y="939"/>
                                </a:lnTo>
                                <a:close/>
                                <a:moveTo>
                                  <a:pt x="0" y="856"/>
                                </a:moveTo>
                                <a:lnTo>
                                  <a:pt x="0" y="808"/>
                                </a:lnTo>
                                <a:lnTo>
                                  <a:pt x="11" y="808"/>
                                </a:lnTo>
                                <a:lnTo>
                                  <a:pt x="11" y="856"/>
                                </a:lnTo>
                                <a:lnTo>
                                  <a:pt x="0" y="856"/>
                                </a:lnTo>
                                <a:close/>
                                <a:moveTo>
                                  <a:pt x="0" y="772"/>
                                </a:moveTo>
                                <a:lnTo>
                                  <a:pt x="0" y="725"/>
                                </a:lnTo>
                                <a:lnTo>
                                  <a:pt x="11" y="725"/>
                                </a:lnTo>
                                <a:lnTo>
                                  <a:pt x="11" y="772"/>
                                </a:lnTo>
                                <a:lnTo>
                                  <a:pt x="0" y="772"/>
                                </a:lnTo>
                                <a:close/>
                                <a:moveTo>
                                  <a:pt x="0" y="689"/>
                                </a:moveTo>
                                <a:lnTo>
                                  <a:pt x="0" y="641"/>
                                </a:lnTo>
                                <a:lnTo>
                                  <a:pt x="11" y="641"/>
                                </a:lnTo>
                                <a:lnTo>
                                  <a:pt x="11" y="689"/>
                                </a:lnTo>
                                <a:lnTo>
                                  <a:pt x="0" y="689"/>
                                </a:lnTo>
                                <a:close/>
                                <a:moveTo>
                                  <a:pt x="0" y="606"/>
                                </a:moveTo>
                                <a:lnTo>
                                  <a:pt x="0" y="558"/>
                                </a:lnTo>
                                <a:lnTo>
                                  <a:pt x="11" y="558"/>
                                </a:lnTo>
                                <a:lnTo>
                                  <a:pt x="11" y="606"/>
                                </a:lnTo>
                                <a:lnTo>
                                  <a:pt x="0" y="606"/>
                                </a:lnTo>
                                <a:close/>
                                <a:moveTo>
                                  <a:pt x="0" y="522"/>
                                </a:moveTo>
                                <a:lnTo>
                                  <a:pt x="0" y="475"/>
                                </a:lnTo>
                                <a:lnTo>
                                  <a:pt x="11" y="475"/>
                                </a:lnTo>
                                <a:lnTo>
                                  <a:pt x="11" y="522"/>
                                </a:lnTo>
                                <a:lnTo>
                                  <a:pt x="0" y="522"/>
                                </a:lnTo>
                                <a:close/>
                                <a:moveTo>
                                  <a:pt x="0" y="439"/>
                                </a:moveTo>
                                <a:lnTo>
                                  <a:pt x="0" y="391"/>
                                </a:lnTo>
                                <a:lnTo>
                                  <a:pt x="11" y="391"/>
                                </a:lnTo>
                                <a:lnTo>
                                  <a:pt x="11" y="439"/>
                                </a:lnTo>
                                <a:lnTo>
                                  <a:pt x="0" y="439"/>
                                </a:lnTo>
                                <a:close/>
                                <a:moveTo>
                                  <a:pt x="0" y="356"/>
                                </a:moveTo>
                                <a:lnTo>
                                  <a:pt x="0" y="308"/>
                                </a:lnTo>
                                <a:lnTo>
                                  <a:pt x="11" y="308"/>
                                </a:lnTo>
                                <a:lnTo>
                                  <a:pt x="11" y="356"/>
                                </a:lnTo>
                                <a:lnTo>
                                  <a:pt x="0" y="356"/>
                                </a:lnTo>
                                <a:close/>
                                <a:moveTo>
                                  <a:pt x="0" y="272"/>
                                </a:moveTo>
                                <a:lnTo>
                                  <a:pt x="0" y="225"/>
                                </a:lnTo>
                                <a:lnTo>
                                  <a:pt x="11" y="225"/>
                                </a:lnTo>
                                <a:lnTo>
                                  <a:pt x="11" y="272"/>
                                </a:lnTo>
                                <a:lnTo>
                                  <a:pt x="0" y="272"/>
                                </a:lnTo>
                                <a:close/>
                                <a:moveTo>
                                  <a:pt x="0" y="189"/>
                                </a:moveTo>
                                <a:lnTo>
                                  <a:pt x="0" y="141"/>
                                </a:lnTo>
                                <a:lnTo>
                                  <a:pt x="11" y="141"/>
                                </a:lnTo>
                                <a:lnTo>
                                  <a:pt x="11" y="189"/>
                                </a:lnTo>
                                <a:lnTo>
                                  <a:pt x="0" y="189"/>
                                </a:lnTo>
                                <a:close/>
                                <a:moveTo>
                                  <a:pt x="0" y="106"/>
                                </a:moveTo>
                                <a:lnTo>
                                  <a:pt x="0" y="58"/>
                                </a:lnTo>
                                <a:lnTo>
                                  <a:pt x="11" y="58"/>
                                </a:lnTo>
                                <a:lnTo>
                                  <a:pt x="11" y="106"/>
                                </a:lnTo>
                                <a:lnTo>
                                  <a:pt x="0" y="106"/>
                                </a:lnTo>
                                <a:close/>
                                <a:moveTo>
                                  <a:pt x="0" y="22"/>
                                </a:moveTo>
                                <a:lnTo>
                                  <a:pt x="0" y="0"/>
                                </a:lnTo>
                                <a:lnTo>
                                  <a:pt x="11" y="0"/>
                                </a:lnTo>
                                <a:lnTo>
                                  <a:pt x="11" y="22"/>
                                </a:lnTo>
                                <a:lnTo>
                                  <a:pt x="0" y="22"/>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4" name="Freeform 3267"/>
                        <wps:cNvSpPr>
                          <a:spLocks noEditPoints="1"/>
                        </wps:cNvSpPr>
                        <wps:spPr bwMode="auto">
                          <a:xfrm>
                            <a:off x="9333" y="2136"/>
                            <a:ext cx="12" cy="3583"/>
                          </a:xfrm>
                          <a:custGeom>
                            <a:avLst/>
                            <a:gdLst>
                              <a:gd name="T0" fmla="*/ 12 w 12"/>
                              <a:gd name="T1" fmla="*/ 3058 h 3105"/>
                              <a:gd name="T2" fmla="*/ 0 w 12"/>
                              <a:gd name="T3" fmla="*/ 3022 h 3105"/>
                              <a:gd name="T4" fmla="*/ 12 w 12"/>
                              <a:gd name="T5" fmla="*/ 3022 h 3105"/>
                              <a:gd name="T6" fmla="*/ 0 w 12"/>
                              <a:gd name="T7" fmla="*/ 2891 h 3105"/>
                              <a:gd name="T8" fmla="*/ 0 w 12"/>
                              <a:gd name="T9" fmla="*/ 2939 h 3105"/>
                              <a:gd name="T10" fmla="*/ 12 w 12"/>
                              <a:gd name="T11" fmla="*/ 2808 h 3105"/>
                              <a:gd name="T12" fmla="*/ 0 w 12"/>
                              <a:gd name="T13" fmla="*/ 2772 h 3105"/>
                              <a:gd name="T14" fmla="*/ 12 w 12"/>
                              <a:gd name="T15" fmla="*/ 2772 h 3105"/>
                              <a:gd name="T16" fmla="*/ 0 w 12"/>
                              <a:gd name="T17" fmla="*/ 2641 h 3105"/>
                              <a:gd name="T18" fmla="*/ 0 w 12"/>
                              <a:gd name="T19" fmla="*/ 2689 h 3105"/>
                              <a:gd name="T20" fmla="*/ 12 w 12"/>
                              <a:gd name="T21" fmla="*/ 2558 h 3105"/>
                              <a:gd name="T22" fmla="*/ 0 w 12"/>
                              <a:gd name="T23" fmla="*/ 2522 h 3105"/>
                              <a:gd name="T24" fmla="*/ 12 w 12"/>
                              <a:gd name="T25" fmla="*/ 2522 h 3105"/>
                              <a:gd name="T26" fmla="*/ 0 w 12"/>
                              <a:gd name="T27" fmla="*/ 2391 h 3105"/>
                              <a:gd name="T28" fmla="*/ 0 w 12"/>
                              <a:gd name="T29" fmla="*/ 2439 h 3105"/>
                              <a:gd name="T30" fmla="*/ 12 w 12"/>
                              <a:gd name="T31" fmla="*/ 2308 h 3105"/>
                              <a:gd name="T32" fmla="*/ 0 w 12"/>
                              <a:gd name="T33" fmla="*/ 2272 h 3105"/>
                              <a:gd name="T34" fmla="*/ 12 w 12"/>
                              <a:gd name="T35" fmla="*/ 2272 h 3105"/>
                              <a:gd name="T36" fmla="*/ 0 w 12"/>
                              <a:gd name="T37" fmla="*/ 2141 h 3105"/>
                              <a:gd name="T38" fmla="*/ 0 w 12"/>
                              <a:gd name="T39" fmla="*/ 2189 h 3105"/>
                              <a:gd name="T40" fmla="*/ 12 w 12"/>
                              <a:gd name="T41" fmla="*/ 2058 h 3105"/>
                              <a:gd name="T42" fmla="*/ 0 w 12"/>
                              <a:gd name="T43" fmla="*/ 2022 h 3105"/>
                              <a:gd name="T44" fmla="*/ 12 w 12"/>
                              <a:gd name="T45" fmla="*/ 2022 h 3105"/>
                              <a:gd name="T46" fmla="*/ 0 w 12"/>
                              <a:gd name="T47" fmla="*/ 1891 h 3105"/>
                              <a:gd name="T48" fmla="*/ 0 w 12"/>
                              <a:gd name="T49" fmla="*/ 1939 h 3105"/>
                              <a:gd name="T50" fmla="*/ 12 w 12"/>
                              <a:gd name="T51" fmla="*/ 1808 h 3105"/>
                              <a:gd name="T52" fmla="*/ 0 w 12"/>
                              <a:gd name="T53" fmla="*/ 1772 h 3105"/>
                              <a:gd name="T54" fmla="*/ 12 w 12"/>
                              <a:gd name="T55" fmla="*/ 1772 h 3105"/>
                              <a:gd name="T56" fmla="*/ 0 w 12"/>
                              <a:gd name="T57" fmla="*/ 1641 h 3105"/>
                              <a:gd name="T58" fmla="*/ 0 w 12"/>
                              <a:gd name="T59" fmla="*/ 1689 h 3105"/>
                              <a:gd name="T60" fmla="*/ 12 w 12"/>
                              <a:gd name="T61" fmla="*/ 1558 h 3105"/>
                              <a:gd name="T62" fmla="*/ 0 w 12"/>
                              <a:gd name="T63" fmla="*/ 1522 h 3105"/>
                              <a:gd name="T64" fmla="*/ 12 w 12"/>
                              <a:gd name="T65" fmla="*/ 1522 h 3105"/>
                              <a:gd name="T66" fmla="*/ 0 w 12"/>
                              <a:gd name="T67" fmla="*/ 1391 h 3105"/>
                              <a:gd name="T68" fmla="*/ 0 w 12"/>
                              <a:gd name="T69" fmla="*/ 1439 h 3105"/>
                              <a:gd name="T70" fmla="*/ 12 w 12"/>
                              <a:gd name="T71" fmla="*/ 1308 h 3105"/>
                              <a:gd name="T72" fmla="*/ 0 w 12"/>
                              <a:gd name="T73" fmla="*/ 1272 h 3105"/>
                              <a:gd name="T74" fmla="*/ 12 w 12"/>
                              <a:gd name="T75" fmla="*/ 1272 h 3105"/>
                              <a:gd name="T76" fmla="*/ 0 w 12"/>
                              <a:gd name="T77" fmla="*/ 1141 h 3105"/>
                              <a:gd name="T78" fmla="*/ 0 w 12"/>
                              <a:gd name="T79" fmla="*/ 1189 h 3105"/>
                              <a:gd name="T80" fmla="*/ 12 w 12"/>
                              <a:gd name="T81" fmla="*/ 1058 h 3105"/>
                              <a:gd name="T82" fmla="*/ 0 w 12"/>
                              <a:gd name="T83" fmla="*/ 1022 h 3105"/>
                              <a:gd name="T84" fmla="*/ 12 w 12"/>
                              <a:gd name="T85" fmla="*/ 1022 h 3105"/>
                              <a:gd name="T86" fmla="*/ 0 w 12"/>
                              <a:gd name="T87" fmla="*/ 891 h 3105"/>
                              <a:gd name="T88" fmla="*/ 0 w 12"/>
                              <a:gd name="T89" fmla="*/ 939 h 3105"/>
                              <a:gd name="T90" fmla="*/ 12 w 12"/>
                              <a:gd name="T91" fmla="*/ 808 h 3105"/>
                              <a:gd name="T92" fmla="*/ 0 w 12"/>
                              <a:gd name="T93" fmla="*/ 772 h 3105"/>
                              <a:gd name="T94" fmla="*/ 12 w 12"/>
                              <a:gd name="T95" fmla="*/ 772 h 3105"/>
                              <a:gd name="T96" fmla="*/ 0 w 12"/>
                              <a:gd name="T97" fmla="*/ 641 h 3105"/>
                              <a:gd name="T98" fmla="*/ 0 w 12"/>
                              <a:gd name="T99" fmla="*/ 689 h 3105"/>
                              <a:gd name="T100" fmla="*/ 12 w 12"/>
                              <a:gd name="T101" fmla="*/ 558 h 3105"/>
                              <a:gd name="T102" fmla="*/ 0 w 12"/>
                              <a:gd name="T103" fmla="*/ 522 h 3105"/>
                              <a:gd name="T104" fmla="*/ 12 w 12"/>
                              <a:gd name="T105" fmla="*/ 522 h 3105"/>
                              <a:gd name="T106" fmla="*/ 0 w 12"/>
                              <a:gd name="T107" fmla="*/ 391 h 3105"/>
                              <a:gd name="T108" fmla="*/ 0 w 12"/>
                              <a:gd name="T109" fmla="*/ 439 h 3105"/>
                              <a:gd name="T110" fmla="*/ 12 w 12"/>
                              <a:gd name="T111" fmla="*/ 308 h 3105"/>
                              <a:gd name="T112" fmla="*/ 0 w 12"/>
                              <a:gd name="T113" fmla="*/ 273 h 3105"/>
                              <a:gd name="T114" fmla="*/ 12 w 12"/>
                              <a:gd name="T115" fmla="*/ 273 h 3105"/>
                              <a:gd name="T116" fmla="*/ 0 w 12"/>
                              <a:gd name="T117" fmla="*/ 141 h 3105"/>
                              <a:gd name="T118" fmla="*/ 0 w 12"/>
                              <a:gd name="T119" fmla="*/ 189 h 3105"/>
                              <a:gd name="T120" fmla="*/ 12 w 12"/>
                              <a:gd name="T121" fmla="*/ 58 h 3105"/>
                              <a:gd name="T122" fmla="*/ 0 w 12"/>
                              <a:gd name="T123" fmla="*/ 23 h 3105"/>
                              <a:gd name="T124" fmla="*/ 12 w 12"/>
                              <a:gd name="T125" fmla="*/ 23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 h="3105">
                                <a:moveTo>
                                  <a:pt x="0" y="3105"/>
                                </a:moveTo>
                                <a:lnTo>
                                  <a:pt x="0" y="3058"/>
                                </a:lnTo>
                                <a:lnTo>
                                  <a:pt x="12" y="3058"/>
                                </a:lnTo>
                                <a:lnTo>
                                  <a:pt x="12" y="3105"/>
                                </a:lnTo>
                                <a:lnTo>
                                  <a:pt x="0" y="3105"/>
                                </a:lnTo>
                                <a:close/>
                                <a:moveTo>
                                  <a:pt x="0" y="3022"/>
                                </a:moveTo>
                                <a:lnTo>
                                  <a:pt x="0" y="2975"/>
                                </a:lnTo>
                                <a:lnTo>
                                  <a:pt x="12" y="2975"/>
                                </a:lnTo>
                                <a:lnTo>
                                  <a:pt x="12" y="3022"/>
                                </a:lnTo>
                                <a:lnTo>
                                  <a:pt x="0" y="3022"/>
                                </a:lnTo>
                                <a:close/>
                                <a:moveTo>
                                  <a:pt x="0" y="2939"/>
                                </a:moveTo>
                                <a:lnTo>
                                  <a:pt x="0" y="2891"/>
                                </a:lnTo>
                                <a:lnTo>
                                  <a:pt x="12" y="2891"/>
                                </a:lnTo>
                                <a:lnTo>
                                  <a:pt x="12" y="2939"/>
                                </a:lnTo>
                                <a:lnTo>
                                  <a:pt x="0" y="2939"/>
                                </a:lnTo>
                                <a:close/>
                                <a:moveTo>
                                  <a:pt x="0" y="2855"/>
                                </a:moveTo>
                                <a:lnTo>
                                  <a:pt x="0" y="2808"/>
                                </a:lnTo>
                                <a:lnTo>
                                  <a:pt x="12" y="2808"/>
                                </a:lnTo>
                                <a:lnTo>
                                  <a:pt x="12" y="2855"/>
                                </a:lnTo>
                                <a:lnTo>
                                  <a:pt x="0" y="2855"/>
                                </a:lnTo>
                                <a:close/>
                                <a:moveTo>
                                  <a:pt x="0" y="2772"/>
                                </a:moveTo>
                                <a:lnTo>
                                  <a:pt x="0" y="2725"/>
                                </a:lnTo>
                                <a:lnTo>
                                  <a:pt x="12" y="2725"/>
                                </a:lnTo>
                                <a:lnTo>
                                  <a:pt x="12" y="2772"/>
                                </a:lnTo>
                                <a:lnTo>
                                  <a:pt x="0" y="2772"/>
                                </a:lnTo>
                                <a:close/>
                                <a:moveTo>
                                  <a:pt x="0" y="2689"/>
                                </a:moveTo>
                                <a:lnTo>
                                  <a:pt x="0" y="2641"/>
                                </a:lnTo>
                                <a:lnTo>
                                  <a:pt x="12" y="2641"/>
                                </a:lnTo>
                                <a:lnTo>
                                  <a:pt x="12" y="2689"/>
                                </a:lnTo>
                                <a:lnTo>
                                  <a:pt x="0" y="2689"/>
                                </a:lnTo>
                                <a:close/>
                                <a:moveTo>
                                  <a:pt x="0" y="2605"/>
                                </a:moveTo>
                                <a:lnTo>
                                  <a:pt x="0" y="2558"/>
                                </a:lnTo>
                                <a:lnTo>
                                  <a:pt x="12" y="2558"/>
                                </a:lnTo>
                                <a:lnTo>
                                  <a:pt x="12" y="2605"/>
                                </a:lnTo>
                                <a:lnTo>
                                  <a:pt x="0" y="2605"/>
                                </a:lnTo>
                                <a:close/>
                                <a:moveTo>
                                  <a:pt x="0" y="2522"/>
                                </a:moveTo>
                                <a:lnTo>
                                  <a:pt x="0" y="2475"/>
                                </a:lnTo>
                                <a:lnTo>
                                  <a:pt x="12" y="2475"/>
                                </a:lnTo>
                                <a:lnTo>
                                  <a:pt x="12" y="2522"/>
                                </a:lnTo>
                                <a:lnTo>
                                  <a:pt x="0" y="2522"/>
                                </a:lnTo>
                                <a:close/>
                                <a:moveTo>
                                  <a:pt x="0" y="2439"/>
                                </a:moveTo>
                                <a:lnTo>
                                  <a:pt x="0" y="2391"/>
                                </a:lnTo>
                                <a:lnTo>
                                  <a:pt x="12" y="2391"/>
                                </a:lnTo>
                                <a:lnTo>
                                  <a:pt x="12" y="2439"/>
                                </a:lnTo>
                                <a:lnTo>
                                  <a:pt x="0" y="2439"/>
                                </a:lnTo>
                                <a:close/>
                                <a:moveTo>
                                  <a:pt x="0" y="2355"/>
                                </a:moveTo>
                                <a:lnTo>
                                  <a:pt x="0" y="2308"/>
                                </a:lnTo>
                                <a:lnTo>
                                  <a:pt x="12" y="2308"/>
                                </a:lnTo>
                                <a:lnTo>
                                  <a:pt x="12" y="2355"/>
                                </a:lnTo>
                                <a:lnTo>
                                  <a:pt x="0" y="2355"/>
                                </a:lnTo>
                                <a:close/>
                                <a:moveTo>
                                  <a:pt x="0" y="2272"/>
                                </a:moveTo>
                                <a:lnTo>
                                  <a:pt x="0" y="2225"/>
                                </a:lnTo>
                                <a:lnTo>
                                  <a:pt x="12" y="2225"/>
                                </a:lnTo>
                                <a:lnTo>
                                  <a:pt x="12" y="2272"/>
                                </a:lnTo>
                                <a:lnTo>
                                  <a:pt x="0" y="2272"/>
                                </a:lnTo>
                                <a:close/>
                                <a:moveTo>
                                  <a:pt x="0" y="2189"/>
                                </a:moveTo>
                                <a:lnTo>
                                  <a:pt x="0" y="2141"/>
                                </a:lnTo>
                                <a:lnTo>
                                  <a:pt x="12" y="2141"/>
                                </a:lnTo>
                                <a:lnTo>
                                  <a:pt x="12" y="2189"/>
                                </a:lnTo>
                                <a:lnTo>
                                  <a:pt x="0" y="2189"/>
                                </a:lnTo>
                                <a:close/>
                                <a:moveTo>
                                  <a:pt x="0" y="2105"/>
                                </a:moveTo>
                                <a:lnTo>
                                  <a:pt x="0" y="2058"/>
                                </a:lnTo>
                                <a:lnTo>
                                  <a:pt x="12" y="2058"/>
                                </a:lnTo>
                                <a:lnTo>
                                  <a:pt x="12" y="2105"/>
                                </a:lnTo>
                                <a:lnTo>
                                  <a:pt x="0" y="2105"/>
                                </a:lnTo>
                                <a:close/>
                                <a:moveTo>
                                  <a:pt x="0" y="2022"/>
                                </a:moveTo>
                                <a:lnTo>
                                  <a:pt x="0" y="1975"/>
                                </a:lnTo>
                                <a:lnTo>
                                  <a:pt x="12" y="1975"/>
                                </a:lnTo>
                                <a:lnTo>
                                  <a:pt x="12" y="2022"/>
                                </a:lnTo>
                                <a:lnTo>
                                  <a:pt x="0" y="2022"/>
                                </a:lnTo>
                                <a:close/>
                                <a:moveTo>
                                  <a:pt x="0" y="1939"/>
                                </a:moveTo>
                                <a:lnTo>
                                  <a:pt x="0" y="1891"/>
                                </a:lnTo>
                                <a:lnTo>
                                  <a:pt x="12" y="1891"/>
                                </a:lnTo>
                                <a:lnTo>
                                  <a:pt x="12" y="1939"/>
                                </a:lnTo>
                                <a:lnTo>
                                  <a:pt x="0" y="1939"/>
                                </a:lnTo>
                                <a:close/>
                                <a:moveTo>
                                  <a:pt x="0" y="1856"/>
                                </a:moveTo>
                                <a:lnTo>
                                  <a:pt x="0" y="1808"/>
                                </a:lnTo>
                                <a:lnTo>
                                  <a:pt x="12" y="1808"/>
                                </a:lnTo>
                                <a:lnTo>
                                  <a:pt x="12" y="1856"/>
                                </a:lnTo>
                                <a:lnTo>
                                  <a:pt x="0" y="1856"/>
                                </a:lnTo>
                                <a:close/>
                                <a:moveTo>
                                  <a:pt x="0" y="1772"/>
                                </a:moveTo>
                                <a:lnTo>
                                  <a:pt x="0" y="1725"/>
                                </a:lnTo>
                                <a:lnTo>
                                  <a:pt x="12" y="1725"/>
                                </a:lnTo>
                                <a:lnTo>
                                  <a:pt x="12" y="1772"/>
                                </a:lnTo>
                                <a:lnTo>
                                  <a:pt x="0" y="1772"/>
                                </a:lnTo>
                                <a:close/>
                                <a:moveTo>
                                  <a:pt x="0" y="1689"/>
                                </a:moveTo>
                                <a:lnTo>
                                  <a:pt x="0" y="1641"/>
                                </a:lnTo>
                                <a:lnTo>
                                  <a:pt x="12" y="1641"/>
                                </a:lnTo>
                                <a:lnTo>
                                  <a:pt x="12" y="1689"/>
                                </a:lnTo>
                                <a:lnTo>
                                  <a:pt x="0" y="1689"/>
                                </a:lnTo>
                                <a:close/>
                                <a:moveTo>
                                  <a:pt x="0" y="1606"/>
                                </a:moveTo>
                                <a:lnTo>
                                  <a:pt x="0" y="1558"/>
                                </a:lnTo>
                                <a:lnTo>
                                  <a:pt x="12" y="1558"/>
                                </a:lnTo>
                                <a:lnTo>
                                  <a:pt x="12" y="1606"/>
                                </a:lnTo>
                                <a:lnTo>
                                  <a:pt x="0" y="1606"/>
                                </a:lnTo>
                                <a:close/>
                                <a:moveTo>
                                  <a:pt x="0" y="1522"/>
                                </a:moveTo>
                                <a:lnTo>
                                  <a:pt x="0" y="1475"/>
                                </a:lnTo>
                                <a:lnTo>
                                  <a:pt x="12" y="1475"/>
                                </a:lnTo>
                                <a:lnTo>
                                  <a:pt x="12" y="1522"/>
                                </a:lnTo>
                                <a:lnTo>
                                  <a:pt x="0" y="1522"/>
                                </a:lnTo>
                                <a:close/>
                                <a:moveTo>
                                  <a:pt x="0" y="1439"/>
                                </a:moveTo>
                                <a:lnTo>
                                  <a:pt x="0" y="1391"/>
                                </a:lnTo>
                                <a:lnTo>
                                  <a:pt x="12" y="1391"/>
                                </a:lnTo>
                                <a:lnTo>
                                  <a:pt x="12" y="1439"/>
                                </a:lnTo>
                                <a:lnTo>
                                  <a:pt x="0" y="1439"/>
                                </a:lnTo>
                                <a:close/>
                                <a:moveTo>
                                  <a:pt x="0" y="1356"/>
                                </a:moveTo>
                                <a:lnTo>
                                  <a:pt x="0" y="1308"/>
                                </a:lnTo>
                                <a:lnTo>
                                  <a:pt x="12" y="1308"/>
                                </a:lnTo>
                                <a:lnTo>
                                  <a:pt x="12" y="1356"/>
                                </a:lnTo>
                                <a:lnTo>
                                  <a:pt x="0" y="1356"/>
                                </a:lnTo>
                                <a:close/>
                                <a:moveTo>
                                  <a:pt x="0" y="1272"/>
                                </a:moveTo>
                                <a:lnTo>
                                  <a:pt x="0" y="1225"/>
                                </a:lnTo>
                                <a:lnTo>
                                  <a:pt x="12" y="1225"/>
                                </a:lnTo>
                                <a:lnTo>
                                  <a:pt x="12" y="1272"/>
                                </a:lnTo>
                                <a:lnTo>
                                  <a:pt x="0" y="1272"/>
                                </a:lnTo>
                                <a:close/>
                                <a:moveTo>
                                  <a:pt x="0" y="1189"/>
                                </a:moveTo>
                                <a:lnTo>
                                  <a:pt x="0" y="1141"/>
                                </a:lnTo>
                                <a:lnTo>
                                  <a:pt x="12" y="1141"/>
                                </a:lnTo>
                                <a:lnTo>
                                  <a:pt x="12" y="1189"/>
                                </a:lnTo>
                                <a:lnTo>
                                  <a:pt x="0" y="1189"/>
                                </a:lnTo>
                                <a:close/>
                                <a:moveTo>
                                  <a:pt x="0" y="1106"/>
                                </a:moveTo>
                                <a:lnTo>
                                  <a:pt x="0" y="1058"/>
                                </a:lnTo>
                                <a:lnTo>
                                  <a:pt x="12" y="1058"/>
                                </a:lnTo>
                                <a:lnTo>
                                  <a:pt x="12" y="1106"/>
                                </a:lnTo>
                                <a:lnTo>
                                  <a:pt x="0" y="1106"/>
                                </a:lnTo>
                                <a:close/>
                                <a:moveTo>
                                  <a:pt x="0" y="1022"/>
                                </a:moveTo>
                                <a:lnTo>
                                  <a:pt x="0" y="975"/>
                                </a:lnTo>
                                <a:lnTo>
                                  <a:pt x="12" y="975"/>
                                </a:lnTo>
                                <a:lnTo>
                                  <a:pt x="12" y="1022"/>
                                </a:lnTo>
                                <a:lnTo>
                                  <a:pt x="0" y="1022"/>
                                </a:lnTo>
                                <a:close/>
                                <a:moveTo>
                                  <a:pt x="0" y="939"/>
                                </a:moveTo>
                                <a:lnTo>
                                  <a:pt x="0" y="891"/>
                                </a:lnTo>
                                <a:lnTo>
                                  <a:pt x="12" y="891"/>
                                </a:lnTo>
                                <a:lnTo>
                                  <a:pt x="12" y="939"/>
                                </a:lnTo>
                                <a:lnTo>
                                  <a:pt x="0" y="939"/>
                                </a:lnTo>
                                <a:close/>
                                <a:moveTo>
                                  <a:pt x="0" y="856"/>
                                </a:moveTo>
                                <a:lnTo>
                                  <a:pt x="0" y="808"/>
                                </a:lnTo>
                                <a:lnTo>
                                  <a:pt x="12" y="808"/>
                                </a:lnTo>
                                <a:lnTo>
                                  <a:pt x="12" y="856"/>
                                </a:lnTo>
                                <a:lnTo>
                                  <a:pt x="0" y="856"/>
                                </a:lnTo>
                                <a:close/>
                                <a:moveTo>
                                  <a:pt x="0" y="772"/>
                                </a:moveTo>
                                <a:lnTo>
                                  <a:pt x="0" y="725"/>
                                </a:lnTo>
                                <a:lnTo>
                                  <a:pt x="12" y="725"/>
                                </a:lnTo>
                                <a:lnTo>
                                  <a:pt x="12" y="772"/>
                                </a:lnTo>
                                <a:lnTo>
                                  <a:pt x="0" y="772"/>
                                </a:lnTo>
                                <a:close/>
                                <a:moveTo>
                                  <a:pt x="0" y="689"/>
                                </a:moveTo>
                                <a:lnTo>
                                  <a:pt x="0" y="641"/>
                                </a:lnTo>
                                <a:lnTo>
                                  <a:pt x="12" y="641"/>
                                </a:lnTo>
                                <a:lnTo>
                                  <a:pt x="12" y="689"/>
                                </a:lnTo>
                                <a:lnTo>
                                  <a:pt x="0" y="689"/>
                                </a:lnTo>
                                <a:close/>
                                <a:moveTo>
                                  <a:pt x="0" y="606"/>
                                </a:moveTo>
                                <a:lnTo>
                                  <a:pt x="0" y="558"/>
                                </a:lnTo>
                                <a:lnTo>
                                  <a:pt x="12" y="558"/>
                                </a:lnTo>
                                <a:lnTo>
                                  <a:pt x="12" y="606"/>
                                </a:lnTo>
                                <a:lnTo>
                                  <a:pt x="0" y="606"/>
                                </a:lnTo>
                                <a:close/>
                                <a:moveTo>
                                  <a:pt x="0" y="522"/>
                                </a:moveTo>
                                <a:lnTo>
                                  <a:pt x="0" y="475"/>
                                </a:lnTo>
                                <a:lnTo>
                                  <a:pt x="12" y="475"/>
                                </a:lnTo>
                                <a:lnTo>
                                  <a:pt x="12" y="522"/>
                                </a:lnTo>
                                <a:lnTo>
                                  <a:pt x="0" y="522"/>
                                </a:lnTo>
                                <a:close/>
                                <a:moveTo>
                                  <a:pt x="0" y="439"/>
                                </a:moveTo>
                                <a:lnTo>
                                  <a:pt x="0" y="391"/>
                                </a:lnTo>
                                <a:lnTo>
                                  <a:pt x="12" y="391"/>
                                </a:lnTo>
                                <a:lnTo>
                                  <a:pt x="12" y="439"/>
                                </a:lnTo>
                                <a:lnTo>
                                  <a:pt x="0" y="439"/>
                                </a:lnTo>
                                <a:close/>
                                <a:moveTo>
                                  <a:pt x="0" y="356"/>
                                </a:moveTo>
                                <a:lnTo>
                                  <a:pt x="0" y="308"/>
                                </a:lnTo>
                                <a:lnTo>
                                  <a:pt x="12" y="308"/>
                                </a:lnTo>
                                <a:lnTo>
                                  <a:pt x="12" y="356"/>
                                </a:lnTo>
                                <a:lnTo>
                                  <a:pt x="0" y="356"/>
                                </a:lnTo>
                                <a:close/>
                                <a:moveTo>
                                  <a:pt x="0" y="273"/>
                                </a:moveTo>
                                <a:lnTo>
                                  <a:pt x="0" y="225"/>
                                </a:lnTo>
                                <a:lnTo>
                                  <a:pt x="12" y="225"/>
                                </a:lnTo>
                                <a:lnTo>
                                  <a:pt x="12" y="273"/>
                                </a:lnTo>
                                <a:lnTo>
                                  <a:pt x="0" y="273"/>
                                </a:lnTo>
                                <a:close/>
                                <a:moveTo>
                                  <a:pt x="0" y="189"/>
                                </a:moveTo>
                                <a:lnTo>
                                  <a:pt x="0" y="141"/>
                                </a:lnTo>
                                <a:lnTo>
                                  <a:pt x="12" y="141"/>
                                </a:lnTo>
                                <a:lnTo>
                                  <a:pt x="12" y="189"/>
                                </a:lnTo>
                                <a:lnTo>
                                  <a:pt x="0" y="189"/>
                                </a:lnTo>
                                <a:close/>
                                <a:moveTo>
                                  <a:pt x="0" y="106"/>
                                </a:moveTo>
                                <a:lnTo>
                                  <a:pt x="0" y="58"/>
                                </a:lnTo>
                                <a:lnTo>
                                  <a:pt x="12" y="58"/>
                                </a:lnTo>
                                <a:lnTo>
                                  <a:pt x="12" y="106"/>
                                </a:lnTo>
                                <a:lnTo>
                                  <a:pt x="0" y="106"/>
                                </a:lnTo>
                                <a:close/>
                                <a:moveTo>
                                  <a:pt x="0" y="23"/>
                                </a:moveTo>
                                <a:lnTo>
                                  <a:pt x="0" y="0"/>
                                </a:lnTo>
                                <a:lnTo>
                                  <a:pt x="12" y="0"/>
                                </a:lnTo>
                                <a:lnTo>
                                  <a:pt x="12" y="23"/>
                                </a:lnTo>
                                <a:lnTo>
                                  <a:pt x="0" y="23"/>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5" name="Freeform 3268"/>
                        <wps:cNvSpPr>
                          <a:spLocks noEditPoints="1"/>
                        </wps:cNvSpPr>
                        <wps:spPr bwMode="auto">
                          <a:xfrm>
                            <a:off x="2900" y="2604"/>
                            <a:ext cx="12" cy="3115"/>
                          </a:xfrm>
                          <a:custGeom>
                            <a:avLst/>
                            <a:gdLst>
                              <a:gd name="T0" fmla="*/ 12 w 12"/>
                              <a:gd name="T1" fmla="*/ 2653 h 2700"/>
                              <a:gd name="T2" fmla="*/ 0 w 12"/>
                              <a:gd name="T3" fmla="*/ 2617 h 2700"/>
                              <a:gd name="T4" fmla="*/ 12 w 12"/>
                              <a:gd name="T5" fmla="*/ 2617 h 2700"/>
                              <a:gd name="T6" fmla="*/ 0 w 12"/>
                              <a:gd name="T7" fmla="*/ 2486 h 2700"/>
                              <a:gd name="T8" fmla="*/ 0 w 12"/>
                              <a:gd name="T9" fmla="*/ 2534 h 2700"/>
                              <a:gd name="T10" fmla="*/ 12 w 12"/>
                              <a:gd name="T11" fmla="*/ 2403 h 2700"/>
                              <a:gd name="T12" fmla="*/ 0 w 12"/>
                              <a:gd name="T13" fmla="*/ 2367 h 2700"/>
                              <a:gd name="T14" fmla="*/ 12 w 12"/>
                              <a:gd name="T15" fmla="*/ 2367 h 2700"/>
                              <a:gd name="T16" fmla="*/ 0 w 12"/>
                              <a:gd name="T17" fmla="*/ 2236 h 2700"/>
                              <a:gd name="T18" fmla="*/ 0 w 12"/>
                              <a:gd name="T19" fmla="*/ 2284 h 2700"/>
                              <a:gd name="T20" fmla="*/ 12 w 12"/>
                              <a:gd name="T21" fmla="*/ 2153 h 2700"/>
                              <a:gd name="T22" fmla="*/ 0 w 12"/>
                              <a:gd name="T23" fmla="*/ 2117 h 2700"/>
                              <a:gd name="T24" fmla="*/ 12 w 12"/>
                              <a:gd name="T25" fmla="*/ 2117 h 2700"/>
                              <a:gd name="T26" fmla="*/ 0 w 12"/>
                              <a:gd name="T27" fmla="*/ 1986 h 2700"/>
                              <a:gd name="T28" fmla="*/ 0 w 12"/>
                              <a:gd name="T29" fmla="*/ 2034 h 2700"/>
                              <a:gd name="T30" fmla="*/ 12 w 12"/>
                              <a:gd name="T31" fmla="*/ 1903 h 2700"/>
                              <a:gd name="T32" fmla="*/ 0 w 12"/>
                              <a:gd name="T33" fmla="*/ 1867 h 2700"/>
                              <a:gd name="T34" fmla="*/ 12 w 12"/>
                              <a:gd name="T35" fmla="*/ 1867 h 2700"/>
                              <a:gd name="T36" fmla="*/ 0 w 12"/>
                              <a:gd name="T37" fmla="*/ 1736 h 2700"/>
                              <a:gd name="T38" fmla="*/ 0 w 12"/>
                              <a:gd name="T39" fmla="*/ 1784 h 2700"/>
                              <a:gd name="T40" fmla="*/ 12 w 12"/>
                              <a:gd name="T41" fmla="*/ 1653 h 2700"/>
                              <a:gd name="T42" fmla="*/ 0 w 12"/>
                              <a:gd name="T43" fmla="*/ 1617 h 2700"/>
                              <a:gd name="T44" fmla="*/ 12 w 12"/>
                              <a:gd name="T45" fmla="*/ 1617 h 2700"/>
                              <a:gd name="T46" fmla="*/ 0 w 12"/>
                              <a:gd name="T47" fmla="*/ 1486 h 2700"/>
                              <a:gd name="T48" fmla="*/ 0 w 12"/>
                              <a:gd name="T49" fmla="*/ 1534 h 2700"/>
                              <a:gd name="T50" fmla="*/ 12 w 12"/>
                              <a:gd name="T51" fmla="*/ 1403 h 2700"/>
                              <a:gd name="T52" fmla="*/ 0 w 12"/>
                              <a:gd name="T53" fmla="*/ 1367 h 2700"/>
                              <a:gd name="T54" fmla="*/ 12 w 12"/>
                              <a:gd name="T55" fmla="*/ 1367 h 2700"/>
                              <a:gd name="T56" fmla="*/ 0 w 12"/>
                              <a:gd name="T57" fmla="*/ 1236 h 2700"/>
                              <a:gd name="T58" fmla="*/ 0 w 12"/>
                              <a:gd name="T59" fmla="*/ 1284 h 2700"/>
                              <a:gd name="T60" fmla="*/ 12 w 12"/>
                              <a:gd name="T61" fmla="*/ 1153 h 2700"/>
                              <a:gd name="T62" fmla="*/ 0 w 12"/>
                              <a:gd name="T63" fmla="*/ 1117 h 2700"/>
                              <a:gd name="T64" fmla="*/ 12 w 12"/>
                              <a:gd name="T65" fmla="*/ 1117 h 2700"/>
                              <a:gd name="T66" fmla="*/ 0 w 12"/>
                              <a:gd name="T67" fmla="*/ 986 h 2700"/>
                              <a:gd name="T68" fmla="*/ 0 w 12"/>
                              <a:gd name="T69" fmla="*/ 1034 h 2700"/>
                              <a:gd name="T70" fmla="*/ 12 w 12"/>
                              <a:gd name="T71" fmla="*/ 903 h 2700"/>
                              <a:gd name="T72" fmla="*/ 0 w 12"/>
                              <a:gd name="T73" fmla="*/ 867 h 2700"/>
                              <a:gd name="T74" fmla="*/ 12 w 12"/>
                              <a:gd name="T75" fmla="*/ 867 h 2700"/>
                              <a:gd name="T76" fmla="*/ 0 w 12"/>
                              <a:gd name="T77" fmla="*/ 736 h 2700"/>
                              <a:gd name="T78" fmla="*/ 0 w 12"/>
                              <a:gd name="T79" fmla="*/ 784 h 2700"/>
                              <a:gd name="T80" fmla="*/ 12 w 12"/>
                              <a:gd name="T81" fmla="*/ 653 h 2700"/>
                              <a:gd name="T82" fmla="*/ 0 w 12"/>
                              <a:gd name="T83" fmla="*/ 617 h 2700"/>
                              <a:gd name="T84" fmla="*/ 12 w 12"/>
                              <a:gd name="T85" fmla="*/ 617 h 2700"/>
                              <a:gd name="T86" fmla="*/ 0 w 12"/>
                              <a:gd name="T87" fmla="*/ 486 h 2700"/>
                              <a:gd name="T88" fmla="*/ 0 w 12"/>
                              <a:gd name="T89" fmla="*/ 534 h 2700"/>
                              <a:gd name="T90" fmla="*/ 12 w 12"/>
                              <a:gd name="T91" fmla="*/ 403 h 2700"/>
                              <a:gd name="T92" fmla="*/ 0 w 12"/>
                              <a:gd name="T93" fmla="*/ 367 h 2700"/>
                              <a:gd name="T94" fmla="*/ 12 w 12"/>
                              <a:gd name="T95" fmla="*/ 367 h 2700"/>
                              <a:gd name="T96" fmla="*/ 0 w 12"/>
                              <a:gd name="T97" fmla="*/ 236 h 2700"/>
                              <a:gd name="T98" fmla="*/ 0 w 12"/>
                              <a:gd name="T99" fmla="*/ 284 h 2700"/>
                              <a:gd name="T100" fmla="*/ 12 w 12"/>
                              <a:gd name="T101" fmla="*/ 153 h 2700"/>
                              <a:gd name="T102" fmla="*/ 0 w 12"/>
                              <a:gd name="T103" fmla="*/ 117 h 2700"/>
                              <a:gd name="T104" fmla="*/ 12 w 12"/>
                              <a:gd name="T105" fmla="*/ 117 h 2700"/>
                              <a:gd name="T106" fmla="*/ 0 w 12"/>
                              <a:gd name="T107" fmla="*/ 0 h 2700"/>
                              <a:gd name="T108" fmla="*/ 0 w 12"/>
                              <a:gd name="T109" fmla="*/ 34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 h="2700">
                                <a:moveTo>
                                  <a:pt x="0" y="2700"/>
                                </a:moveTo>
                                <a:lnTo>
                                  <a:pt x="0" y="2653"/>
                                </a:lnTo>
                                <a:lnTo>
                                  <a:pt x="12" y="2653"/>
                                </a:lnTo>
                                <a:lnTo>
                                  <a:pt x="12" y="2700"/>
                                </a:lnTo>
                                <a:lnTo>
                                  <a:pt x="0" y="2700"/>
                                </a:lnTo>
                                <a:close/>
                                <a:moveTo>
                                  <a:pt x="0" y="2617"/>
                                </a:moveTo>
                                <a:lnTo>
                                  <a:pt x="0" y="2569"/>
                                </a:lnTo>
                                <a:lnTo>
                                  <a:pt x="12" y="2569"/>
                                </a:lnTo>
                                <a:lnTo>
                                  <a:pt x="12" y="2617"/>
                                </a:lnTo>
                                <a:lnTo>
                                  <a:pt x="0" y="2617"/>
                                </a:lnTo>
                                <a:close/>
                                <a:moveTo>
                                  <a:pt x="0" y="2534"/>
                                </a:moveTo>
                                <a:lnTo>
                                  <a:pt x="0" y="2486"/>
                                </a:lnTo>
                                <a:lnTo>
                                  <a:pt x="12" y="2486"/>
                                </a:lnTo>
                                <a:lnTo>
                                  <a:pt x="12" y="2534"/>
                                </a:lnTo>
                                <a:lnTo>
                                  <a:pt x="0" y="2534"/>
                                </a:lnTo>
                                <a:close/>
                                <a:moveTo>
                                  <a:pt x="0" y="2450"/>
                                </a:moveTo>
                                <a:lnTo>
                                  <a:pt x="0" y="2403"/>
                                </a:lnTo>
                                <a:lnTo>
                                  <a:pt x="12" y="2403"/>
                                </a:lnTo>
                                <a:lnTo>
                                  <a:pt x="12" y="2450"/>
                                </a:lnTo>
                                <a:lnTo>
                                  <a:pt x="0" y="2450"/>
                                </a:lnTo>
                                <a:close/>
                                <a:moveTo>
                                  <a:pt x="0" y="2367"/>
                                </a:moveTo>
                                <a:lnTo>
                                  <a:pt x="0" y="2320"/>
                                </a:lnTo>
                                <a:lnTo>
                                  <a:pt x="12" y="2320"/>
                                </a:lnTo>
                                <a:lnTo>
                                  <a:pt x="12" y="2367"/>
                                </a:lnTo>
                                <a:lnTo>
                                  <a:pt x="0" y="2367"/>
                                </a:lnTo>
                                <a:close/>
                                <a:moveTo>
                                  <a:pt x="0" y="2284"/>
                                </a:moveTo>
                                <a:lnTo>
                                  <a:pt x="0" y="2236"/>
                                </a:lnTo>
                                <a:lnTo>
                                  <a:pt x="12" y="2236"/>
                                </a:lnTo>
                                <a:lnTo>
                                  <a:pt x="12" y="2284"/>
                                </a:lnTo>
                                <a:lnTo>
                                  <a:pt x="0" y="2284"/>
                                </a:lnTo>
                                <a:close/>
                                <a:moveTo>
                                  <a:pt x="0" y="2200"/>
                                </a:moveTo>
                                <a:lnTo>
                                  <a:pt x="0" y="2153"/>
                                </a:lnTo>
                                <a:lnTo>
                                  <a:pt x="12" y="2153"/>
                                </a:lnTo>
                                <a:lnTo>
                                  <a:pt x="12" y="2200"/>
                                </a:lnTo>
                                <a:lnTo>
                                  <a:pt x="0" y="2200"/>
                                </a:lnTo>
                                <a:close/>
                                <a:moveTo>
                                  <a:pt x="0" y="2117"/>
                                </a:moveTo>
                                <a:lnTo>
                                  <a:pt x="0" y="2070"/>
                                </a:lnTo>
                                <a:lnTo>
                                  <a:pt x="12" y="2070"/>
                                </a:lnTo>
                                <a:lnTo>
                                  <a:pt x="12" y="2117"/>
                                </a:lnTo>
                                <a:lnTo>
                                  <a:pt x="0" y="2117"/>
                                </a:lnTo>
                                <a:close/>
                                <a:moveTo>
                                  <a:pt x="0" y="2034"/>
                                </a:moveTo>
                                <a:lnTo>
                                  <a:pt x="0" y="1986"/>
                                </a:lnTo>
                                <a:lnTo>
                                  <a:pt x="12" y="1986"/>
                                </a:lnTo>
                                <a:lnTo>
                                  <a:pt x="12" y="2034"/>
                                </a:lnTo>
                                <a:lnTo>
                                  <a:pt x="0" y="2034"/>
                                </a:lnTo>
                                <a:close/>
                                <a:moveTo>
                                  <a:pt x="0" y="1950"/>
                                </a:moveTo>
                                <a:lnTo>
                                  <a:pt x="0" y="1903"/>
                                </a:lnTo>
                                <a:lnTo>
                                  <a:pt x="12" y="1903"/>
                                </a:lnTo>
                                <a:lnTo>
                                  <a:pt x="12" y="1950"/>
                                </a:lnTo>
                                <a:lnTo>
                                  <a:pt x="0" y="1950"/>
                                </a:lnTo>
                                <a:close/>
                                <a:moveTo>
                                  <a:pt x="0" y="1867"/>
                                </a:moveTo>
                                <a:lnTo>
                                  <a:pt x="0" y="1820"/>
                                </a:lnTo>
                                <a:lnTo>
                                  <a:pt x="12" y="1820"/>
                                </a:lnTo>
                                <a:lnTo>
                                  <a:pt x="12" y="1867"/>
                                </a:lnTo>
                                <a:lnTo>
                                  <a:pt x="0" y="1867"/>
                                </a:lnTo>
                                <a:close/>
                                <a:moveTo>
                                  <a:pt x="0" y="1784"/>
                                </a:moveTo>
                                <a:lnTo>
                                  <a:pt x="0" y="1736"/>
                                </a:lnTo>
                                <a:lnTo>
                                  <a:pt x="12" y="1736"/>
                                </a:lnTo>
                                <a:lnTo>
                                  <a:pt x="12" y="1784"/>
                                </a:lnTo>
                                <a:lnTo>
                                  <a:pt x="0" y="1784"/>
                                </a:lnTo>
                                <a:close/>
                                <a:moveTo>
                                  <a:pt x="0" y="1700"/>
                                </a:moveTo>
                                <a:lnTo>
                                  <a:pt x="0" y="1653"/>
                                </a:lnTo>
                                <a:lnTo>
                                  <a:pt x="12" y="1653"/>
                                </a:lnTo>
                                <a:lnTo>
                                  <a:pt x="12" y="1700"/>
                                </a:lnTo>
                                <a:lnTo>
                                  <a:pt x="0" y="1700"/>
                                </a:lnTo>
                                <a:close/>
                                <a:moveTo>
                                  <a:pt x="0" y="1617"/>
                                </a:moveTo>
                                <a:lnTo>
                                  <a:pt x="0" y="1570"/>
                                </a:lnTo>
                                <a:lnTo>
                                  <a:pt x="12" y="1570"/>
                                </a:lnTo>
                                <a:lnTo>
                                  <a:pt x="12" y="1617"/>
                                </a:lnTo>
                                <a:lnTo>
                                  <a:pt x="0" y="1617"/>
                                </a:lnTo>
                                <a:close/>
                                <a:moveTo>
                                  <a:pt x="0" y="1534"/>
                                </a:moveTo>
                                <a:lnTo>
                                  <a:pt x="0" y="1486"/>
                                </a:lnTo>
                                <a:lnTo>
                                  <a:pt x="12" y="1486"/>
                                </a:lnTo>
                                <a:lnTo>
                                  <a:pt x="12" y="1534"/>
                                </a:lnTo>
                                <a:lnTo>
                                  <a:pt x="0" y="1534"/>
                                </a:lnTo>
                                <a:close/>
                                <a:moveTo>
                                  <a:pt x="0" y="1451"/>
                                </a:moveTo>
                                <a:lnTo>
                                  <a:pt x="0" y="1403"/>
                                </a:lnTo>
                                <a:lnTo>
                                  <a:pt x="12" y="1403"/>
                                </a:lnTo>
                                <a:lnTo>
                                  <a:pt x="12" y="1451"/>
                                </a:lnTo>
                                <a:lnTo>
                                  <a:pt x="0" y="1451"/>
                                </a:lnTo>
                                <a:close/>
                                <a:moveTo>
                                  <a:pt x="0" y="1367"/>
                                </a:moveTo>
                                <a:lnTo>
                                  <a:pt x="0" y="1320"/>
                                </a:lnTo>
                                <a:lnTo>
                                  <a:pt x="12" y="1320"/>
                                </a:lnTo>
                                <a:lnTo>
                                  <a:pt x="12" y="1367"/>
                                </a:lnTo>
                                <a:lnTo>
                                  <a:pt x="0" y="1367"/>
                                </a:lnTo>
                                <a:close/>
                                <a:moveTo>
                                  <a:pt x="0" y="1284"/>
                                </a:moveTo>
                                <a:lnTo>
                                  <a:pt x="0" y="1236"/>
                                </a:lnTo>
                                <a:lnTo>
                                  <a:pt x="12" y="1236"/>
                                </a:lnTo>
                                <a:lnTo>
                                  <a:pt x="12" y="1284"/>
                                </a:lnTo>
                                <a:lnTo>
                                  <a:pt x="0" y="1284"/>
                                </a:lnTo>
                                <a:close/>
                                <a:moveTo>
                                  <a:pt x="0" y="1201"/>
                                </a:moveTo>
                                <a:lnTo>
                                  <a:pt x="0" y="1153"/>
                                </a:lnTo>
                                <a:lnTo>
                                  <a:pt x="12" y="1153"/>
                                </a:lnTo>
                                <a:lnTo>
                                  <a:pt x="12" y="1201"/>
                                </a:lnTo>
                                <a:lnTo>
                                  <a:pt x="0" y="1201"/>
                                </a:lnTo>
                                <a:close/>
                                <a:moveTo>
                                  <a:pt x="0" y="1117"/>
                                </a:moveTo>
                                <a:lnTo>
                                  <a:pt x="0" y="1070"/>
                                </a:lnTo>
                                <a:lnTo>
                                  <a:pt x="12" y="1070"/>
                                </a:lnTo>
                                <a:lnTo>
                                  <a:pt x="12" y="1117"/>
                                </a:lnTo>
                                <a:lnTo>
                                  <a:pt x="0" y="1117"/>
                                </a:lnTo>
                                <a:close/>
                                <a:moveTo>
                                  <a:pt x="0" y="1034"/>
                                </a:moveTo>
                                <a:lnTo>
                                  <a:pt x="0" y="986"/>
                                </a:lnTo>
                                <a:lnTo>
                                  <a:pt x="12" y="986"/>
                                </a:lnTo>
                                <a:lnTo>
                                  <a:pt x="12" y="1034"/>
                                </a:lnTo>
                                <a:lnTo>
                                  <a:pt x="0" y="1034"/>
                                </a:lnTo>
                                <a:close/>
                                <a:moveTo>
                                  <a:pt x="0" y="951"/>
                                </a:moveTo>
                                <a:lnTo>
                                  <a:pt x="0" y="903"/>
                                </a:lnTo>
                                <a:lnTo>
                                  <a:pt x="12" y="903"/>
                                </a:lnTo>
                                <a:lnTo>
                                  <a:pt x="12" y="951"/>
                                </a:lnTo>
                                <a:lnTo>
                                  <a:pt x="0" y="951"/>
                                </a:lnTo>
                                <a:close/>
                                <a:moveTo>
                                  <a:pt x="0" y="867"/>
                                </a:moveTo>
                                <a:lnTo>
                                  <a:pt x="0" y="820"/>
                                </a:lnTo>
                                <a:lnTo>
                                  <a:pt x="12" y="820"/>
                                </a:lnTo>
                                <a:lnTo>
                                  <a:pt x="12" y="867"/>
                                </a:lnTo>
                                <a:lnTo>
                                  <a:pt x="0" y="867"/>
                                </a:lnTo>
                                <a:close/>
                                <a:moveTo>
                                  <a:pt x="0" y="784"/>
                                </a:moveTo>
                                <a:lnTo>
                                  <a:pt x="0" y="736"/>
                                </a:lnTo>
                                <a:lnTo>
                                  <a:pt x="12" y="736"/>
                                </a:lnTo>
                                <a:lnTo>
                                  <a:pt x="12" y="784"/>
                                </a:lnTo>
                                <a:lnTo>
                                  <a:pt x="0" y="784"/>
                                </a:lnTo>
                                <a:close/>
                                <a:moveTo>
                                  <a:pt x="0" y="701"/>
                                </a:moveTo>
                                <a:lnTo>
                                  <a:pt x="0" y="653"/>
                                </a:lnTo>
                                <a:lnTo>
                                  <a:pt x="12" y="653"/>
                                </a:lnTo>
                                <a:lnTo>
                                  <a:pt x="12" y="701"/>
                                </a:lnTo>
                                <a:lnTo>
                                  <a:pt x="0" y="701"/>
                                </a:lnTo>
                                <a:close/>
                                <a:moveTo>
                                  <a:pt x="0" y="617"/>
                                </a:moveTo>
                                <a:lnTo>
                                  <a:pt x="0" y="570"/>
                                </a:lnTo>
                                <a:lnTo>
                                  <a:pt x="12" y="570"/>
                                </a:lnTo>
                                <a:lnTo>
                                  <a:pt x="12" y="617"/>
                                </a:lnTo>
                                <a:lnTo>
                                  <a:pt x="0" y="617"/>
                                </a:lnTo>
                                <a:close/>
                                <a:moveTo>
                                  <a:pt x="0" y="534"/>
                                </a:moveTo>
                                <a:lnTo>
                                  <a:pt x="0" y="486"/>
                                </a:lnTo>
                                <a:lnTo>
                                  <a:pt x="12" y="486"/>
                                </a:lnTo>
                                <a:lnTo>
                                  <a:pt x="12" y="534"/>
                                </a:lnTo>
                                <a:lnTo>
                                  <a:pt x="0" y="534"/>
                                </a:lnTo>
                                <a:close/>
                                <a:moveTo>
                                  <a:pt x="0" y="451"/>
                                </a:moveTo>
                                <a:lnTo>
                                  <a:pt x="0" y="403"/>
                                </a:lnTo>
                                <a:lnTo>
                                  <a:pt x="12" y="403"/>
                                </a:lnTo>
                                <a:lnTo>
                                  <a:pt x="12" y="451"/>
                                </a:lnTo>
                                <a:lnTo>
                                  <a:pt x="0" y="451"/>
                                </a:lnTo>
                                <a:close/>
                                <a:moveTo>
                                  <a:pt x="0" y="367"/>
                                </a:moveTo>
                                <a:lnTo>
                                  <a:pt x="0" y="320"/>
                                </a:lnTo>
                                <a:lnTo>
                                  <a:pt x="12" y="320"/>
                                </a:lnTo>
                                <a:lnTo>
                                  <a:pt x="12" y="367"/>
                                </a:lnTo>
                                <a:lnTo>
                                  <a:pt x="0" y="367"/>
                                </a:lnTo>
                                <a:close/>
                                <a:moveTo>
                                  <a:pt x="0" y="284"/>
                                </a:moveTo>
                                <a:lnTo>
                                  <a:pt x="0" y="236"/>
                                </a:lnTo>
                                <a:lnTo>
                                  <a:pt x="12" y="236"/>
                                </a:lnTo>
                                <a:lnTo>
                                  <a:pt x="12" y="284"/>
                                </a:lnTo>
                                <a:lnTo>
                                  <a:pt x="0" y="284"/>
                                </a:lnTo>
                                <a:close/>
                                <a:moveTo>
                                  <a:pt x="0" y="201"/>
                                </a:moveTo>
                                <a:lnTo>
                                  <a:pt x="0" y="153"/>
                                </a:lnTo>
                                <a:lnTo>
                                  <a:pt x="12" y="153"/>
                                </a:lnTo>
                                <a:lnTo>
                                  <a:pt x="12" y="201"/>
                                </a:lnTo>
                                <a:lnTo>
                                  <a:pt x="0" y="201"/>
                                </a:lnTo>
                                <a:close/>
                                <a:moveTo>
                                  <a:pt x="0" y="117"/>
                                </a:moveTo>
                                <a:lnTo>
                                  <a:pt x="0" y="70"/>
                                </a:lnTo>
                                <a:lnTo>
                                  <a:pt x="12" y="70"/>
                                </a:lnTo>
                                <a:lnTo>
                                  <a:pt x="12" y="117"/>
                                </a:lnTo>
                                <a:lnTo>
                                  <a:pt x="0" y="117"/>
                                </a:lnTo>
                                <a:close/>
                                <a:moveTo>
                                  <a:pt x="0" y="34"/>
                                </a:moveTo>
                                <a:lnTo>
                                  <a:pt x="0" y="0"/>
                                </a:lnTo>
                                <a:lnTo>
                                  <a:pt x="12" y="0"/>
                                </a:lnTo>
                                <a:lnTo>
                                  <a:pt x="12" y="34"/>
                                </a:lnTo>
                                <a:lnTo>
                                  <a:pt x="0" y="3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6" name="Freeform 3269"/>
                        <wps:cNvSpPr>
                          <a:spLocks noEditPoints="1"/>
                        </wps:cNvSpPr>
                        <wps:spPr bwMode="auto">
                          <a:xfrm>
                            <a:off x="8994" y="2526"/>
                            <a:ext cx="12" cy="3193"/>
                          </a:xfrm>
                          <a:custGeom>
                            <a:avLst/>
                            <a:gdLst>
                              <a:gd name="T0" fmla="*/ 12 w 12"/>
                              <a:gd name="T1" fmla="*/ 2720 h 2767"/>
                              <a:gd name="T2" fmla="*/ 0 w 12"/>
                              <a:gd name="T3" fmla="*/ 2684 h 2767"/>
                              <a:gd name="T4" fmla="*/ 12 w 12"/>
                              <a:gd name="T5" fmla="*/ 2684 h 2767"/>
                              <a:gd name="T6" fmla="*/ 0 w 12"/>
                              <a:gd name="T7" fmla="*/ 2553 h 2767"/>
                              <a:gd name="T8" fmla="*/ 0 w 12"/>
                              <a:gd name="T9" fmla="*/ 2601 h 2767"/>
                              <a:gd name="T10" fmla="*/ 12 w 12"/>
                              <a:gd name="T11" fmla="*/ 2470 h 2767"/>
                              <a:gd name="T12" fmla="*/ 0 w 12"/>
                              <a:gd name="T13" fmla="*/ 2434 h 2767"/>
                              <a:gd name="T14" fmla="*/ 12 w 12"/>
                              <a:gd name="T15" fmla="*/ 2434 h 2767"/>
                              <a:gd name="T16" fmla="*/ 0 w 12"/>
                              <a:gd name="T17" fmla="*/ 2303 h 2767"/>
                              <a:gd name="T18" fmla="*/ 0 w 12"/>
                              <a:gd name="T19" fmla="*/ 2351 h 2767"/>
                              <a:gd name="T20" fmla="*/ 12 w 12"/>
                              <a:gd name="T21" fmla="*/ 2220 h 2767"/>
                              <a:gd name="T22" fmla="*/ 0 w 12"/>
                              <a:gd name="T23" fmla="*/ 2184 h 2767"/>
                              <a:gd name="T24" fmla="*/ 12 w 12"/>
                              <a:gd name="T25" fmla="*/ 2184 h 2767"/>
                              <a:gd name="T26" fmla="*/ 0 w 12"/>
                              <a:gd name="T27" fmla="*/ 2053 h 2767"/>
                              <a:gd name="T28" fmla="*/ 0 w 12"/>
                              <a:gd name="T29" fmla="*/ 2101 h 2767"/>
                              <a:gd name="T30" fmla="*/ 12 w 12"/>
                              <a:gd name="T31" fmla="*/ 1970 h 2767"/>
                              <a:gd name="T32" fmla="*/ 0 w 12"/>
                              <a:gd name="T33" fmla="*/ 1934 h 2767"/>
                              <a:gd name="T34" fmla="*/ 12 w 12"/>
                              <a:gd name="T35" fmla="*/ 1934 h 2767"/>
                              <a:gd name="T36" fmla="*/ 0 w 12"/>
                              <a:gd name="T37" fmla="*/ 1803 h 2767"/>
                              <a:gd name="T38" fmla="*/ 0 w 12"/>
                              <a:gd name="T39" fmla="*/ 1851 h 2767"/>
                              <a:gd name="T40" fmla="*/ 12 w 12"/>
                              <a:gd name="T41" fmla="*/ 1720 h 2767"/>
                              <a:gd name="T42" fmla="*/ 0 w 12"/>
                              <a:gd name="T43" fmla="*/ 1684 h 2767"/>
                              <a:gd name="T44" fmla="*/ 12 w 12"/>
                              <a:gd name="T45" fmla="*/ 1684 h 2767"/>
                              <a:gd name="T46" fmla="*/ 0 w 12"/>
                              <a:gd name="T47" fmla="*/ 1553 h 2767"/>
                              <a:gd name="T48" fmla="*/ 0 w 12"/>
                              <a:gd name="T49" fmla="*/ 1601 h 2767"/>
                              <a:gd name="T50" fmla="*/ 12 w 12"/>
                              <a:gd name="T51" fmla="*/ 1470 h 2767"/>
                              <a:gd name="T52" fmla="*/ 0 w 12"/>
                              <a:gd name="T53" fmla="*/ 1434 h 2767"/>
                              <a:gd name="T54" fmla="*/ 12 w 12"/>
                              <a:gd name="T55" fmla="*/ 1434 h 2767"/>
                              <a:gd name="T56" fmla="*/ 0 w 12"/>
                              <a:gd name="T57" fmla="*/ 1303 h 2767"/>
                              <a:gd name="T58" fmla="*/ 0 w 12"/>
                              <a:gd name="T59" fmla="*/ 1351 h 2767"/>
                              <a:gd name="T60" fmla="*/ 12 w 12"/>
                              <a:gd name="T61" fmla="*/ 1220 h 2767"/>
                              <a:gd name="T62" fmla="*/ 0 w 12"/>
                              <a:gd name="T63" fmla="*/ 1184 h 2767"/>
                              <a:gd name="T64" fmla="*/ 12 w 12"/>
                              <a:gd name="T65" fmla="*/ 1184 h 2767"/>
                              <a:gd name="T66" fmla="*/ 0 w 12"/>
                              <a:gd name="T67" fmla="*/ 1053 h 2767"/>
                              <a:gd name="T68" fmla="*/ 0 w 12"/>
                              <a:gd name="T69" fmla="*/ 1101 h 2767"/>
                              <a:gd name="T70" fmla="*/ 12 w 12"/>
                              <a:gd name="T71" fmla="*/ 970 h 2767"/>
                              <a:gd name="T72" fmla="*/ 0 w 12"/>
                              <a:gd name="T73" fmla="*/ 934 h 2767"/>
                              <a:gd name="T74" fmla="*/ 12 w 12"/>
                              <a:gd name="T75" fmla="*/ 934 h 2767"/>
                              <a:gd name="T76" fmla="*/ 0 w 12"/>
                              <a:gd name="T77" fmla="*/ 803 h 2767"/>
                              <a:gd name="T78" fmla="*/ 0 w 12"/>
                              <a:gd name="T79" fmla="*/ 851 h 2767"/>
                              <a:gd name="T80" fmla="*/ 12 w 12"/>
                              <a:gd name="T81" fmla="*/ 720 h 2767"/>
                              <a:gd name="T82" fmla="*/ 0 w 12"/>
                              <a:gd name="T83" fmla="*/ 684 h 2767"/>
                              <a:gd name="T84" fmla="*/ 12 w 12"/>
                              <a:gd name="T85" fmla="*/ 684 h 2767"/>
                              <a:gd name="T86" fmla="*/ 0 w 12"/>
                              <a:gd name="T87" fmla="*/ 553 h 2767"/>
                              <a:gd name="T88" fmla="*/ 0 w 12"/>
                              <a:gd name="T89" fmla="*/ 601 h 2767"/>
                              <a:gd name="T90" fmla="*/ 12 w 12"/>
                              <a:gd name="T91" fmla="*/ 470 h 2767"/>
                              <a:gd name="T92" fmla="*/ 0 w 12"/>
                              <a:gd name="T93" fmla="*/ 434 h 2767"/>
                              <a:gd name="T94" fmla="*/ 12 w 12"/>
                              <a:gd name="T95" fmla="*/ 434 h 2767"/>
                              <a:gd name="T96" fmla="*/ 0 w 12"/>
                              <a:gd name="T97" fmla="*/ 303 h 2767"/>
                              <a:gd name="T98" fmla="*/ 0 w 12"/>
                              <a:gd name="T99" fmla="*/ 351 h 2767"/>
                              <a:gd name="T100" fmla="*/ 12 w 12"/>
                              <a:gd name="T101" fmla="*/ 220 h 2767"/>
                              <a:gd name="T102" fmla="*/ 0 w 12"/>
                              <a:gd name="T103" fmla="*/ 184 h 2767"/>
                              <a:gd name="T104" fmla="*/ 12 w 12"/>
                              <a:gd name="T105" fmla="*/ 184 h 2767"/>
                              <a:gd name="T106" fmla="*/ 0 w 12"/>
                              <a:gd name="T107" fmla="*/ 53 h 2767"/>
                              <a:gd name="T108" fmla="*/ 0 w 12"/>
                              <a:gd name="T109" fmla="*/ 101 h 2767"/>
                              <a:gd name="T110" fmla="*/ 12 w 12"/>
                              <a:gd name="T111" fmla="*/ 0 h 2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 h="2767">
                                <a:moveTo>
                                  <a:pt x="0" y="2767"/>
                                </a:moveTo>
                                <a:lnTo>
                                  <a:pt x="0" y="2720"/>
                                </a:lnTo>
                                <a:lnTo>
                                  <a:pt x="12" y="2720"/>
                                </a:lnTo>
                                <a:lnTo>
                                  <a:pt x="12" y="2767"/>
                                </a:lnTo>
                                <a:lnTo>
                                  <a:pt x="0" y="2767"/>
                                </a:lnTo>
                                <a:close/>
                                <a:moveTo>
                                  <a:pt x="0" y="2684"/>
                                </a:moveTo>
                                <a:lnTo>
                                  <a:pt x="0" y="2637"/>
                                </a:lnTo>
                                <a:lnTo>
                                  <a:pt x="12" y="2637"/>
                                </a:lnTo>
                                <a:lnTo>
                                  <a:pt x="12" y="2684"/>
                                </a:lnTo>
                                <a:lnTo>
                                  <a:pt x="0" y="2684"/>
                                </a:lnTo>
                                <a:close/>
                                <a:moveTo>
                                  <a:pt x="0" y="2601"/>
                                </a:moveTo>
                                <a:lnTo>
                                  <a:pt x="0" y="2553"/>
                                </a:lnTo>
                                <a:lnTo>
                                  <a:pt x="12" y="2553"/>
                                </a:lnTo>
                                <a:lnTo>
                                  <a:pt x="12" y="2601"/>
                                </a:lnTo>
                                <a:lnTo>
                                  <a:pt x="0" y="2601"/>
                                </a:lnTo>
                                <a:close/>
                                <a:moveTo>
                                  <a:pt x="0" y="2517"/>
                                </a:moveTo>
                                <a:lnTo>
                                  <a:pt x="0" y="2470"/>
                                </a:lnTo>
                                <a:lnTo>
                                  <a:pt x="12" y="2470"/>
                                </a:lnTo>
                                <a:lnTo>
                                  <a:pt x="12" y="2517"/>
                                </a:lnTo>
                                <a:lnTo>
                                  <a:pt x="0" y="2517"/>
                                </a:lnTo>
                                <a:close/>
                                <a:moveTo>
                                  <a:pt x="0" y="2434"/>
                                </a:moveTo>
                                <a:lnTo>
                                  <a:pt x="0" y="2387"/>
                                </a:lnTo>
                                <a:lnTo>
                                  <a:pt x="12" y="2387"/>
                                </a:lnTo>
                                <a:lnTo>
                                  <a:pt x="12" y="2434"/>
                                </a:lnTo>
                                <a:lnTo>
                                  <a:pt x="0" y="2434"/>
                                </a:lnTo>
                                <a:close/>
                                <a:moveTo>
                                  <a:pt x="0" y="2351"/>
                                </a:moveTo>
                                <a:lnTo>
                                  <a:pt x="0" y="2303"/>
                                </a:lnTo>
                                <a:lnTo>
                                  <a:pt x="12" y="2303"/>
                                </a:lnTo>
                                <a:lnTo>
                                  <a:pt x="12" y="2351"/>
                                </a:lnTo>
                                <a:lnTo>
                                  <a:pt x="0" y="2351"/>
                                </a:lnTo>
                                <a:close/>
                                <a:moveTo>
                                  <a:pt x="0" y="2267"/>
                                </a:moveTo>
                                <a:lnTo>
                                  <a:pt x="0" y="2220"/>
                                </a:lnTo>
                                <a:lnTo>
                                  <a:pt x="12" y="2220"/>
                                </a:lnTo>
                                <a:lnTo>
                                  <a:pt x="12" y="2267"/>
                                </a:lnTo>
                                <a:lnTo>
                                  <a:pt x="0" y="2267"/>
                                </a:lnTo>
                                <a:close/>
                                <a:moveTo>
                                  <a:pt x="0" y="2184"/>
                                </a:moveTo>
                                <a:lnTo>
                                  <a:pt x="0" y="2137"/>
                                </a:lnTo>
                                <a:lnTo>
                                  <a:pt x="12" y="2137"/>
                                </a:lnTo>
                                <a:lnTo>
                                  <a:pt x="12" y="2184"/>
                                </a:lnTo>
                                <a:lnTo>
                                  <a:pt x="0" y="2184"/>
                                </a:lnTo>
                                <a:close/>
                                <a:moveTo>
                                  <a:pt x="0" y="2101"/>
                                </a:moveTo>
                                <a:lnTo>
                                  <a:pt x="0" y="2053"/>
                                </a:lnTo>
                                <a:lnTo>
                                  <a:pt x="12" y="2053"/>
                                </a:lnTo>
                                <a:lnTo>
                                  <a:pt x="12" y="2101"/>
                                </a:lnTo>
                                <a:lnTo>
                                  <a:pt x="0" y="2101"/>
                                </a:lnTo>
                                <a:close/>
                                <a:moveTo>
                                  <a:pt x="0" y="2017"/>
                                </a:moveTo>
                                <a:lnTo>
                                  <a:pt x="0" y="1970"/>
                                </a:lnTo>
                                <a:lnTo>
                                  <a:pt x="12" y="1970"/>
                                </a:lnTo>
                                <a:lnTo>
                                  <a:pt x="12" y="2017"/>
                                </a:lnTo>
                                <a:lnTo>
                                  <a:pt x="0" y="2017"/>
                                </a:lnTo>
                                <a:close/>
                                <a:moveTo>
                                  <a:pt x="0" y="1934"/>
                                </a:moveTo>
                                <a:lnTo>
                                  <a:pt x="0" y="1887"/>
                                </a:lnTo>
                                <a:lnTo>
                                  <a:pt x="12" y="1887"/>
                                </a:lnTo>
                                <a:lnTo>
                                  <a:pt x="12" y="1934"/>
                                </a:lnTo>
                                <a:lnTo>
                                  <a:pt x="0" y="1934"/>
                                </a:lnTo>
                                <a:close/>
                                <a:moveTo>
                                  <a:pt x="0" y="1851"/>
                                </a:moveTo>
                                <a:lnTo>
                                  <a:pt x="0" y="1803"/>
                                </a:lnTo>
                                <a:lnTo>
                                  <a:pt x="12" y="1803"/>
                                </a:lnTo>
                                <a:lnTo>
                                  <a:pt x="12" y="1851"/>
                                </a:lnTo>
                                <a:lnTo>
                                  <a:pt x="0" y="1851"/>
                                </a:lnTo>
                                <a:close/>
                                <a:moveTo>
                                  <a:pt x="0" y="1767"/>
                                </a:moveTo>
                                <a:lnTo>
                                  <a:pt x="0" y="1720"/>
                                </a:lnTo>
                                <a:lnTo>
                                  <a:pt x="12" y="1720"/>
                                </a:lnTo>
                                <a:lnTo>
                                  <a:pt x="12" y="1767"/>
                                </a:lnTo>
                                <a:lnTo>
                                  <a:pt x="0" y="1767"/>
                                </a:lnTo>
                                <a:close/>
                                <a:moveTo>
                                  <a:pt x="0" y="1684"/>
                                </a:moveTo>
                                <a:lnTo>
                                  <a:pt x="0" y="1637"/>
                                </a:lnTo>
                                <a:lnTo>
                                  <a:pt x="12" y="1637"/>
                                </a:lnTo>
                                <a:lnTo>
                                  <a:pt x="12" y="1684"/>
                                </a:lnTo>
                                <a:lnTo>
                                  <a:pt x="0" y="1684"/>
                                </a:lnTo>
                                <a:close/>
                                <a:moveTo>
                                  <a:pt x="0" y="1601"/>
                                </a:moveTo>
                                <a:lnTo>
                                  <a:pt x="0" y="1553"/>
                                </a:lnTo>
                                <a:lnTo>
                                  <a:pt x="12" y="1553"/>
                                </a:lnTo>
                                <a:lnTo>
                                  <a:pt x="12" y="1601"/>
                                </a:lnTo>
                                <a:lnTo>
                                  <a:pt x="0" y="1601"/>
                                </a:lnTo>
                                <a:close/>
                                <a:moveTo>
                                  <a:pt x="0" y="1518"/>
                                </a:moveTo>
                                <a:lnTo>
                                  <a:pt x="0" y="1470"/>
                                </a:lnTo>
                                <a:lnTo>
                                  <a:pt x="12" y="1470"/>
                                </a:lnTo>
                                <a:lnTo>
                                  <a:pt x="12" y="1518"/>
                                </a:lnTo>
                                <a:lnTo>
                                  <a:pt x="0" y="1518"/>
                                </a:lnTo>
                                <a:close/>
                                <a:moveTo>
                                  <a:pt x="0" y="1434"/>
                                </a:moveTo>
                                <a:lnTo>
                                  <a:pt x="0" y="1387"/>
                                </a:lnTo>
                                <a:lnTo>
                                  <a:pt x="12" y="1387"/>
                                </a:lnTo>
                                <a:lnTo>
                                  <a:pt x="12" y="1434"/>
                                </a:lnTo>
                                <a:lnTo>
                                  <a:pt x="0" y="1434"/>
                                </a:lnTo>
                                <a:close/>
                                <a:moveTo>
                                  <a:pt x="0" y="1351"/>
                                </a:moveTo>
                                <a:lnTo>
                                  <a:pt x="0" y="1303"/>
                                </a:lnTo>
                                <a:lnTo>
                                  <a:pt x="12" y="1303"/>
                                </a:lnTo>
                                <a:lnTo>
                                  <a:pt x="12" y="1351"/>
                                </a:lnTo>
                                <a:lnTo>
                                  <a:pt x="0" y="1351"/>
                                </a:lnTo>
                                <a:close/>
                                <a:moveTo>
                                  <a:pt x="0" y="1268"/>
                                </a:moveTo>
                                <a:lnTo>
                                  <a:pt x="0" y="1220"/>
                                </a:lnTo>
                                <a:lnTo>
                                  <a:pt x="12" y="1220"/>
                                </a:lnTo>
                                <a:lnTo>
                                  <a:pt x="12" y="1268"/>
                                </a:lnTo>
                                <a:lnTo>
                                  <a:pt x="0" y="1268"/>
                                </a:lnTo>
                                <a:close/>
                                <a:moveTo>
                                  <a:pt x="0" y="1184"/>
                                </a:moveTo>
                                <a:lnTo>
                                  <a:pt x="0" y="1137"/>
                                </a:lnTo>
                                <a:lnTo>
                                  <a:pt x="12" y="1137"/>
                                </a:lnTo>
                                <a:lnTo>
                                  <a:pt x="12" y="1184"/>
                                </a:lnTo>
                                <a:lnTo>
                                  <a:pt x="0" y="1184"/>
                                </a:lnTo>
                                <a:close/>
                                <a:moveTo>
                                  <a:pt x="0" y="1101"/>
                                </a:moveTo>
                                <a:lnTo>
                                  <a:pt x="0" y="1053"/>
                                </a:lnTo>
                                <a:lnTo>
                                  <a:pt x="12" y="1053"/>
                                </a:lnTo>
                                <a:lnTo>
                                  <a:pt x="12" y="1101"/>
                                </a:lnTo>
                                <a:lnTo>
                                  <a:pt x="0" y="1101"/>
                                </a:lnTo>
                                <a:close/>
                                <a:moveTo>
                                  <a:pt x="0" y="1018"/>
                                </a:moveTo>
                                <a:lnTo>
                                  <a:pt x="0" y="970"/>
                                </a:lnTo>
                                <a:lnTo>
                                  <a:pt x="12" y="970"/>
                                </a:lnTo>
                                <a:lnTo>
                                  <a:pt x="12" y="1018"/>
                                </a:lnTo>
                                <a:lnTo>
                                  <a:pt x="0" y="1018"/>
                                </a:lnTo>
                                <a:close/>
                                <a:moveTo>
                                  <a:pt x="0" y="934"/>
                                </a:moveTo>
                                <a:lnTo>
                                  <a:pt x="0" y="887"/>
                                </a:lnTo>
                                <a:lnTo>
                                  <a:pt x="12" y="887"/>
                                </a:lnTo>
                                <a:lnTo>
                                  <a:pt x="12" y="934"/>
                                </a:lnTo>
                                <a:lnTo>
                                  <a:pt x="0" y="934"/>
                                </a:lnTo>
                                <a:close/>
                                <a:moveTo>
                                  <a:pt x="0" y="851"/>
                                </a:moveTo>
                                <a:lnTo>
                                  <a:pt x="0" y="803"/>
                                </a:lnTo>
                                <a:lnTo>
                                  <a:pt x="12" y="803"/>
                                </a:lnTo>
                                <a:lnTo>
                                  <a:pt x="12" y="851"/>
                                </a:lnTo>
                                <a:lnTo>
                                  <a:pt x="0" y="851"/>
                                </a:lnTo>
                                <a:close/>
                                <a:moveTo>
                                  <a:pt x="0" y="768"/>
                                </a:moveTo>
                                <a:lnTo>
                                  <a:pt x="0" y="720"/>
                                </a:lnTo>
                                <a:lnTo>
                                  <a:pt x="12" y="720"/>
                                </a:lnTo>
                                <a:lnTo>
                                  <a:pt x="12" y="768"/>
                                </a:lnTo>
                                <a:lnTo>
                                  <a:pt x="0" y="768"/>
                                </a:lnTo>
                                <a:close/>
                                <a:moveTo>
                                  <a:pt x="0" y="684"/>
                                </a:moveTo>
                                <a:lnTo>
                                  <a:pt x="0" y="637"/>
                                </a:lnTo>
                                <a:lnTo>
                                  <a:pt x="12" y="637"/>
                                </a:lnTo>
                                <a:lnTo>
                                  <a:pt x="12" y="684"/>
                                </a:lnTo>
                                <a:lnTo>
                                  <a:pt x="0" y="684"/>
                                </a:lnTo>
                                <a:close/>
                                <a:moveTo>
                                  <a:pt x="0" y="601"/>
                                </a:moveTo>
                                <a:lnTo>
                                  <a:pt x="0" y="553"/>
                                </a:lnTo>
                                <a:lnTo>
                                  <a:pt x="12" y="553"/>
                                </a:lnTo>
                                <a:lnTo>
                                  <a:pt x="12" y="601"/>
                                </a:lnTo>
                                <a:lnTo>
                                  <a:pt x="0" y="601"/>
                                </a:lnTo>
                                <a:close/>
                                <a:moveTo>
                                  <a:pt x="0" y="518"/>
                                </a:moveTo>
                                <a:lnTo>
                                  <a:pt x="0" y="470"/>
                                </a:lnTo>
                                <a:lnTo>
                                  <a:pt x="12" y="470"/>
                                </a:lnTo>
                                <a:lnTo>
                                  <a:pt x="12" y="518"/>
                                </a:lnTo>
                                <a:lnTo>
                                  <a:pt x="0" y="518"/>
                                </a:lnTo>
                                <a:close/>
                                <a:moveTo>
                                  <a:pt x="0" y="434"/>
                                </a:moveTo>
                                <a:lnTo>
                                  <a:pt x="0" y="387"/>
                                </a:lnTo>
                                <a:lnTo>
                                  <a:pt x="12" y="387"/>
                                </a:lnTo>
                                <a:lnTo>
                                  <a:pt x="12" y="434"/>
                                </a:lnTo>
                                <a:lnTo>
                                  <a:pt x="0" y="434"/>
                                </a:lnTo>
                                <a:close/>
                                <a:moveTo>
                                  <a:pt x="0" y="351"/>
                                </a:moveTo>
                                <a:lnTo>
                                  <a:pt x="0" y="303"/>
                                </a:lnTo>
                                <a:lnTo>
                                  <a:pt x="12" y="303"/>
                                </a:lnTo>
                                <a:lnTo>
                                  <a:pt x="12" y="351"/>
                                </a:lnTo>
                                <a:lnTo>
                                  <a:pt x="0" y="351"/>
                                </a:lnTo>
                                <a:close/>
                                <a:moveTo>
                                  <a:pt x="0" y="268"/>
                                </a:moveTo>
                                <a:lnTo>
                                  <a:pt x="0" y="220"/>
                                </a:lnTo>
                                <a:lnTo>
                                  <a:pt x="12" y="220"/>
                                </a:lnTo>
                                <a:lnTo>
                                  <a:pt x="12" y="268"/>
                                </a:lnTo>
                                <a:lnTo>
                                  <a:pt x="0" y="268"/>
                                </a:lnTo>
                                <a:close/>
                                <a:moveTo>
                                  <a:pt x="0" y="184"/>
                                </a:moveTo>
                                <a:lnTo>
                                  <a:pt x="0" y="137"/>
                                </a:lnTo>
                                <a:lnTo>
                                  <a:pt x="12" y="137"/>
                                </a:lnTo>
                                <a:lnTo>
                                  <a:pt x="12" y="184"/>
                                </a:lnTo>
                                <a:lnTo>
                                  <a:pt x="0" y="184"/>
                                </a:lnTo>
                                <a:close/>
                                <a:moveTo>
                                  <a:pt x="0" y="101"/>
                                </a:moveTo>
                                <a:lnTo>
                                  <a:pt x="0" y="53"/>
                                </a:lnTo>
                                <a:lnTo>
                                  <a:pt x="12" y="53"/>
                                </a:lnTo>
                                <a:lnTo>
                                  <a:pt x="12" y="101"/>
                                </a:lnTo>
                                <a:lnTo>
                                  <a:pt x="0" y="101"/>
                                </a:lnTo>
                                <a:close/>
                                <a:moveTo>
                                  <a:pt x="0" y="18"/>
                                </a:moveTo>
                                <a:lnTo>
                                  <a:pt x="0" y="0"/>
                                </a:lnTo>
                                <a:lnTo>
                                  <a:pt x="12" y="0"/>
                                </a:lnTo>
                                <a:lnTo>
                                  <a:pt x="12" y="18"/>
                                </a:lnTo>
                                <a:lnTo>
                                  <a:pt x="0" y="18"/>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7" name="Freeform 3270"/>
                        <wps:cNvSpPr>
                          <a:spLocks noEditPoints="1"/>
                        </wps:cNvSpPr>
                        <wps:spPr bwMode="auto">
                          <a:xfrm>
                            <a:off x="3632" y="3261"/>
                            <a:ext cx="12" cy="2458"/>
                          </a:xfrm>
                          <a:custGeom>
                            <a:avLst/>
                            <a:gdLst>
                              <a:gd name="T0" fmla="*/ 12 w 12"/>
                              <a:gd name="T1" fmla="*/ 2083 h 2130"/>
                              <a:gd name="T2" fmla="*/ 0 w 12"/>
                              <a:gd name="T3" fmla="*/ 2047 h 2130"/>
                              <a:gd name="T4" fmla="*/ 12 w 12"/>
                              <a:gd name="T5" fmla="*/ 2047 h 2130"/>
                              <a:gd name="T6" fmla="*/ 0 w 12"/>
                              <a:gd name="T7" fmla="*/ 1916 h 2130"/>
                              <a:gd name="T8" fmla="*/ 0 w 12"/>
                              <a:gd name="T9" fmla="*/ 1964 h 2130"/>
                              <a:gd name="T10" fmla="*/ 12 w 12"/>
                              <a:gd name="T11" fmla="*/ 1833 h 2130"/>
                              <a:gd name="T12" fmla="*/ 0 w 12"/>
                              <a:gd name="T13" fmla="*/ 1797 h 2130"/>
                              <a:gd name="T14" fmla="*/ 12 w 12"/>
                              <a:gd name="T15" fmla="*/ 1797 h 2130"/>
                              <a:gd name="T16" fmla="*/ 0 w 12"/>
                              <a:gd name="T17" fmla="*/ 1666 h 2130"/>
                              <a:gd name="T18" fmla="*/ 0 w 12"/>
                              <a:gd name="T19" fmla="*/ 1714 h 2130"/>
                              <a:gd name="T20" fmla="*/ 12 w 12"/>
                              <a:gd name="T21" fmla="*/ 1583 h 2130"/>
                              <a:gd name="T22" fmla="*/ 0 w 12"/>
                              <a:gd name="T23" fmla="*/ 1547 h 2130"/>
                              <a:gd name="T24" fmla="*/ 12 w 12"/>
                              <a:gd name="T25" fmla="*/ 1547 h 2130"/>
                              <a:gd name="T26" fmla="*/ 0 w 12"/>
                              <a:gd name="T27" fmla="*/ 1416 h 2130"/>
                              <a:gd name="T28" fmla="*/ 0 w 12"/>
                              <a:gd name="T29" fmla="*/ 1464 h 2130"/>
                              <a:gd name="T30" fmla="*/ 12 w 12"/>
                              <a:gd name="T31" fmla="*/ 1333 h 2130"/>
                              <a:gd name="T32" fmla="*/ 0 w 12"/>
                              <a:gd name="T33" fmla="*/ 1297 h 2130"/>
                              <a:gd name="T34" fmla="*/ 12 w 12"/>
                              <a:gd name="T35" fmla="*/ 1297 h 2130"/>
                              <a:gd name="T36" fmla="*/ 0 w 12"/>
                              <a:gd name="T37" fmla="*/ 1166 h 2130"/>
                              <a:gd name="T38" fmla="*/ 0 w 12"/>
                              <a:gd name="T39" fmla="*/ 1214 h 2130"/>
                              <a:gd name="T40" fmla="*/ 12 w 12"/>
                              <a:gd name="T41" fmla="*/ 1083 h 2130"/>
                              <a:gd name="T42" fmla="*/ 0 w 12"/>
                              <a:gd name="T43" fmla="*/ 1047 h 2130"/>
                              <a:gd name="T44" fmla="*/ 12 w 12"/>
                              <a:gd name="T45" fmla="*/ 1047 h 2130"/>
                              <a:gd name="T46" fmla="*/ 0 w 12"/>
                              <a:gd name="T47" fmla="*/ 916 h 2130"/>
                              <a:gd name="T48" fmla="*/ 0 w 12"/>
                              <a:gd name="T49" fmla="*/ 964 h 2130"/>
                              <a:gd name="T50" fmla="*/ 12 w 12"/>
                              <a:gd name="T51" fmla="*/ 833 h 2130"/>
                              <a:gd name="T52" fmla="*/ 0 w 12"/>
                              <a:gd name="T53" fmla="*/ 797 h 2130"/>
                              <a:gd name="T54" fmla="*/ 12 w 12"/>
                              <a:gd name="T55" fmla="*/ 797 h 2130"/>
                              <a:gd name="T56" fmla="*/ 0 w 12"/>
                              <a:gd name="T57" fmla="*/ 666 h 2130"/>
                              <a:gd name="T58" fmla="*/ 0 w 12"/>
                              <a:gd name="T59" fmla="*/ 714 h 2130"/>
                              <a:gd name="T60" fmla="*/ 12 w 12"/>
                              <a:gd name="T61" fmla="*/ 583 h 2130"/>
                              <a:gd name="T62" fmla="*/ 0 w 12"/>
                              <a:gd name="T63" fmla="*/ 547 h 2130"/>
                              <a:gd name="T64" fmla="*/ 12 w 12"/>
                              <a:gd name="T65" fmla="*/ 547 h 2130"/>
                              <a:gd name="T66" fmla="*/ 0 w 12"/>
                              <a:gd name="T67" fmla="*/ 416 h 2130"/>
                              <a:gd name="T68" fmla="*/ 0 w 12"/>
                              <a:gd name="T69" fmla="*/ 464 h 2130"/>
                              <a:gd name="T70" fmla="*/ 12 w 12"/>
                              <a:gd name="T71" fmla="*/ 333 h 2130"/>
                              <a:gd name="T72" fmla="*/ 0 w 12"/>
                              <a:gd name="T73" fmla="*/ 297 h 2130"/>
                              <a:gd name="T74" fmla="*/ 12 w 12"/>
                              <a:gd name="T75" fmla="*/ 297 h 2130"/>
                              <a:gd name="T76" fmla="*/ 0 w 12"/>
                              <a:gd name="T77" fmla="*/ 166 h 2130"/>
                              <a:gd name="T78" fmla="*/ 0 w 12"/>
                              <a:gd name="T79" fmla="*/ 214 h 2130"/>
                              <a:gd name="T80" fmla="*/ 12 w 12"/>
                              <a:gd name="T81" fmla="*/ 83 h 2130"/>
                              <a:gd name="T82" fmla="*/ 0 w 12"/>
                              <a:gd name="T83" fmla="*/ 47 h 2130"/>
                              <a:gd name="T84" fmla="*/ 12 w 12"/>
                              <a:gd name="T85" fmla="*/ 47 h 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2130">
                                <a:moveTo>
                                  <a:pt x="0" y="2130"/>
                                </a:moveTo>
                                <a:lnTo>
                                  <a:pt x="0" y="2083"/>
                                </a:lnTo>
                                <a:lnTo>
                                  <a:pt x="12" y="2083"/>
                                </a:lnTo>
                                <a:lnTo>
                                  <a:pt x="12" y="2130"/>
                                </a:lnTo>
                                <a:lnTo>
                                  <a:pt x="0" y="2130"/>
                                </a:lnTo>
                                <a:close/>
                                <a:moveTo>
                                  <a:pt x="0" y="2047"/>
                                </a:moveTo>
                                <a:lnTo>
                                  <a:pt x="0" y="1999"/>
                                </a:lnTo>
                                <a:lnTo>
                                  <a:pt x="12" y="1999"/>
                                </a:lnTo>
                                <a:lnTo>
                                  <a:pt x="12" y="2047"/>
                                </a:lnTo>
                                <a:lnTo>
                                  <a:pt x="0" y="2047"/>
                                </a:lnTo>
                                <a:close/>
                                <a:moveTo>
                                  <a:pt x="0" y="1964"/>
                                </a:moveTo>
                                <a:lnTo>
                                  <a:pt x="0" y="1916"/>
                                </a:lnTo>
                                <a:lnTo>
                                  <a:pt x="12" y="1916"/>
                                </a:lnTo>
                                <a:lnTo>
                                  <a:pt x="12" y="1964"/>
                                </a:lnTo>
                                <a:lnTo>
                                  <a:pt x="0" y="1964"/>
                                </a:lnTo>
                                <a:close/>
                                <a:moveTo>
                                  <a:pt x="0" y="1880"/>
                                </a:moveTo>
                                <a:lnTo>
                                  <a:pt x="0" y="1833"/>
                                </a:lnTo>
                                <a:lnTo>
                                  <a:pt x="12" y="1833"/>
                                </a:lnTo>
                                <a:lnTo>
                                  <a:pt x="12" y="1880"/>
                                </a:lnTo>
                                <a:lnTo>
                                  <a:pt x="0" y="1880"/>
                                </a:lnTo>
                                <a:close/>
                                <a:moveTo>
                                  <a:pt x="0" y="1797"/>
                                </a:moveTo>
                                <a:lnTo>
                                  <a:pt x="0" y="1750"/>
                                </a:lnTo>
                                <a:lnTo>
                                  <a:pt x="12" y="1750"/>
                                </a:lnTo>
                                <a:lnTo>
                                  <a:pt x="12" y="1797"/>
                                </a:lnTo>
                                <a:lnTo>
                                  <a:pt x="0" y="1797"/>
                                </a:lnTo>
                                <a:close/>
                                <a:moveTo>
                                  <a:pt x="0" y="1714"/>
                                </a:moveTo>
                                <a:lnTo>
                                  <a:pt x="0" y="1666"/>
                                </a:lnTo>
                                <a:lnTo>
                                  <a:pt x="12" y="1666"/>
                                </a:lnTo>
                                <a:lnTo>
                                  <a:pt x="12" y="1714"/>
                                </a:lnTo>
                                <a:lnTo>
                                  <a:pt x="0" y="1714"/>
                                </a:lnTo>
                                <a:close/>
                                <a:moveTo>
                                  <a:pt x="0" y="1630"/>
                                </a:moveTo>
                                <a:lnTo>
                                  <a:pt x="0" y="1583"/>
                                </a:lnTo>
                                <a:lnTo>
                                  <a:pt x="12" y="1583"/>
                                </a:lnTo>
                                <a:lnTo>
                                  <a:pt x="12" y="1630"/>
                                </a:lnTo>
                                <a:lnTo>
                                  <a:pt x="0" y="1630"/>
                                </a:lnTo>
                                <a:close/>
                                <a:moveTo>
                                  <a:pt x="0" y="1547"/>
                                </a:moveTo>
                                <a:lnTo>
                                  <a:pt x="0" y="1500"/>
                                </a:lnTo>
                                <a:lnTo>
                                  <a:pt x="12" y="1500"/>
                                </a:lnTo>
                                <a:lnTo>
                                  <a:pt x="12" y="1547"/>
                                </a:lnTo>
                                <a:lnTo>
                                  <a:pt x="0" y="1547"/>
                                </a:lnTo>
                                <a:close/>
                                <a:moveTo>
                                  <a:pt x="0" y="1464"/>
                                </a:moveTo>
                                <a:lnTo>
                                  <a:pt x="0" y="1416"/>
                                </a:lnTo>
                                <a:lnTo>
                                  <a:pt x="12" y="1416"/>
                                </a:lnTo>
                                <a:lnTo>
                                  <a:pt x="12" y="1464"/>
                                </a:lnTo>
                                <a:lnTo>
                                  <a:pt x="0" y="1464"/>
                                </a:lnTo>
                                <a:close/>
                                <a:moveTo>
                                  <a:pt x="0" y="1380"/>
                                </a:moveTo>
                                <a:lnTo>
                                  <a:pt x="0" y="1333"/>
                                </a:lnTo>
                                <a:lnTo>
                                  <a:pt x="12" y="1333"/>
                                </a:lnTo>
                                <a:lnTo>
                                  <a:pt x="12" y="1380"/>
                                </a:lnTo>
                                <a:lnTo>
                                  <a:pt x="0" y="1380"/>
                                </a:lnTo>
                                <a:close/>
                                <a:moveTo>
                                  <a:pt x="0" y="1297"/>
                                </a:moveTo>
                                <a:lnTo>
                                  <a:pt x="0" y="1250"/>
                                </a:lnTo>
                                <a:lnTo>
                                  <a:pt x="12" y="1250"/>
                                </a:lnTo>
                                <a:lnTo>
                                  <a:pt x="12" y="1297"/>
                                </a:lnTo>
                                <a:lnTo>
                                  <a:pt x="0" y="1297"/>
                                </a:lnTo>
                                <a:close/>
                                <a:moveTo>
                                  <a:pt x="0" y="1214"/>
                                </a:moveTo>
                                <a:lnTo>
                                  <a:pt x="0" y="1166"/>
                                </a:lnTo>
                                <a:lnTo>
                                  <a:pt x="12" y="1166"/>
                                </a:lnTo>
                                <a:lnTo>
                                  <a:pt x="12" y="1214"/>
                                </a:lnTo>
                                <a:lnTo>
                                  <a:pt x="0" y="1214"/>
                                </a:lnTo>
                                <a:close/>
                                <a:moveTo>
                                  <a:pt x="0" y="1130"/>
                                </a:moveTo>
                                <a:lnTo>
                                  <a:pt x="0" y="1083"/>
                                </a:lnTo>
                                <a:lnTo>
                                  <a:pt x="12" y="1083"/>
                                </a:lnTo>
                                <a:lnTo>
                                  <a:pt x="12" y="1130"/>
                                </a:lnTo>
                                <a:lnTo>
                                  <a:pt x="0" y="1130"/>
                                </a:lnTo>
                                <a:close/>
                                <a:moveTo>
                                  <a:pt x="0" y="1047"/>
                                </a:moveTo>
                                <a:lnTo>
                                  <a:pt x="0" y="1000"/>
                                </a:lnTo>
                                <a:lnTo>
                                  <a:pt x="12" y="1000"/>
                                </a:lnTo>
                                <a:lnTo>
                                  <a:pt x="12" y="1047"/>
                                </a:lnTo>
                                <a:lnTo>
                                  <a:pt x="0" y="1047"/>
                                </a:lnTo>
                                <a:close/>
                                <a:moveTo>
                                  <a:pt x="0" y="964"/>
                                </a:moveTo>
                                <a:lnTo>
                                  <a:pt x="0" y="916"/>
                                </a:lnTo>
                                <a:lnTo>
                                  <a:pt x="12" y="916"/>
                                </a:lnTo>
                                <a:lnTo>
                                  <a:pt x="12" y="964"/>
                                </a:lnTo>
                                <a:lnTo>
                                  <a:pt x="0" y="964"/>
                                </a:lnTo>
                                <a:close/>
                                <a:moveTo>
                                  <a:pt x="0" y="881"/>
                                </a:moveTo>
                                <a:lnTo>
                                  <a:pt x="0" y="833"/>
                                </a:lnTo>
                                <a:lnTo>
                                  <a:pt x="12" y="833"/>
                                </a:lnTo>
                                <a:lnTo>
                                  <a:pt x="12" y="881"/>
                                </a:lnTo>
                                <a:lnTo>
                                  <a:pt x="0" y="881"/>
                                </a:lnTo>
                                <a:close/>
                                <a:moveTo>
                                  <a:pt x="0" y="797"/>
                                </a:moveTo>
                                <a:lnTo>
                                  <a:pt x="0" y="750"/>
                                </a:lnTo>
                                <a:lnTo>
                                  <a:pt x="12" y="750"/>
                                </a:lnTo>
                                <a:lnTo>
                                  <a:pt x="12" y="797"/>
                                </a:lnTo>
                                <a:lnTo>
                                  <a:pt x="0" y="797"/>
                                </a:lnTo>
                                <a:close/>
                                <a:moveTo>
                                  <a:pt x="0" y="714"/>
                                </a:moveTo>
                                <a:lnTo>
                                  <a:pt x="0" y="666"/>
                                </a:lnTo>
                                <a:lnTo>
                                  <a:pt x="12" y="666"/>
                                </a:lnTo>
                                <a:lnTo>
                                  <a:pt x="12" y="714"/>
                                </a:lnTo>
                                <a:lnTo>
                                  <a:pt x="0" y="714"/>
                                </a:lnTo>
                                <a:close/>
                                <a:moveTo>
                                  <a:pt x="0" y="631"/>
                                </a:moveTo>
                                <a:lnTo>
                                  <a:pt x="0" y="583"/>
                                </a:lnTo>
                                <a:lnTo>
                                  <a:pt x="12" y="583"/>
                                </a:lnTo>
                                <a:lnTo>
                                  <a:pt x="12" y="631"/>
                                </a:lnTo>
                                <a:lnTo>
                                  <a:pt x="0" y="631"/>
                                </a:lnTo>
                                <a:close/>
                                <a:moveTo>
                                  <a:pt x="0" y="547"/>
                                </a:moveTo>
                                <a:lnTo>
                                  <a:pt x="0" y="500"/>
                                </a:lnTo>
                                <a:lnTo>
                                  <a:pt x="12" y="500"/>
                                </a:lnTo>
                                <a:lnTo>
                                  <a:pt x="12" y="547"/>
                                </a:lnTo>
                                <a:lnTo>
                                  <a:pt x="0" y="547"/>
                                </a:lnTo>
                                <a:close/>
                                <a:moveTo>
                                  <a:pt x="0" y="464"/>
                                </a:moveTo>
                                <a:lnTo>
                                  <a:pt x="0" y="416"/>
                                </a:lnTo>
                                <a:lnTo>
                                  <a:pt x="12" y="416"/>
                                </a:lnTo>
                                <a:lnTo>
                                  <a:pt x="12" y="464"/>
                                </a:lnTo>
                                <a:lnTo>
                                  <a:pt x="0" y="464"/>
                                </a:lnTo>
                                <a:close/>
                                <a:moveTo>
                                  <a:pt x="0" y="381"/>
                                </a:moveTo>
                                <a:lnTo>
                                  <a:pt x="0" y="333"/>
                                </a:lnTo>
                                <a:lnTo>
                                  <a:pt x="12" y="333"/>
                                </a:lnTo>
                                <a:lnTo>
                                  <a:pt x="12" y="381"/>
                                </a:lnTo>
                                <a:lnTo>
                                  <a:pt x="0" y="381"/>
                                </a:lnTo>
                                <a:close/>
                                <a:moveTo>
                                  <a:pt x="0" y="297"/>
                                </a:moveTo>
                                <a:lnTo>
                                  <a:pt x="0" y="250"/>
                                </a:lnTo>
                                <a:lnTo>
                                  <a:pt x="12" y="250"/>
                                </a:lnTo>
                                <a:lnTo>
                                  <a:pt x="12" y="297"/>
                                </a:lnTo>
                                <a:lnTo>
                                  <a:pt x="0" y="297"/>
                                </a:lnTo>
                                <a:close/>
                                <a:moveTo>
                                  <a:pt x="0" y="214"/>
                                </a:moveTo>
                                <a:lnTo>
                                  <a:pt x="0" y="166"/>
                                </a:lnTo>
                                <a:lnTo>
                                  <a:pt x="12" y="166"/>
                                </a:lnTo>
                                <a:lnTo>
                                  <a:pt x="12" y="214"/>
                                </a:lnTo>
                                <a:lnTo>
                                  <a:pt x="0" y="214"/>
                                </a:lnTo>
                                <a:close/>
                                <a:moveTo>
                                  <a:pt x="0" y="131"/>
                                </a:moveTo>
                                <a:lnTo>
                                  <a:pt x="0" y="83"/>
                                </a:lnTo>
                                <a:lnTo>
                                  <a:pt x="12" y="83"/>
                                </a:lnTo>
                                <a:lnTo>
                                  <a:pt x="12" y="131"/>
                                </a:lnTo>
                                <a:lnTo>
                                  <a:pt x="0" y="131"/>
                                </a:lnTo>
                                <a:close/>
                                <a:moveTo>
                                  <a:pt x="0" y="47"/>
                                </a:moveTo>
                                <a:lnTo>
                                  <a:pt x="0" y="0"/>
                                </a:lnTo>
                                <a:lnTo>
                                  <a:pt x="12" y="0"/>
                                </a:lnTo>
                                <a:lnTo>
                                  <a:pt x="12" y="47"/>
                                </a:lnTo>
                                <a:lnTo>
                                  <a:pt x="0" y="4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8" name="Freeform 3271"/>
                        <wps:cNvSpPr>
                          <a:spLocks noEditPoints="1"/>
                        </wps:cNvSpPr>
                        <wps:spPr bwMode="auto">
                          <a:xfrm>
                            <a:off x="5826" y="3261"/>
                            <a:ext cx="12" cy="2458"/>
                          </a:xfrm>
                          <a:custGeom>
                            <a:avLst/>
                            <a:gdLst>
                              <a:gd name="T0" fmla="*/ 12 w 12"/>
                              <a:gd name="T1" fmla="*/ 2083 h 2130"/>
                              <a:gd name="T2" fmla="*/ 0 w 12"/>
                              <a:gd name="T3" fmla="*/ 2047 h 2130"/>
                              <a:gd name="T4" fmla="*/ 12 w 12"/>
                              <a:gd name="T5" fmla="*/ 2047 h 2130"/>
                              <a:gd name="T6" fmla="*/ 0 w 12"/>
                              <a:gd name="T7" fmla="*/ 1916 h 2130"/>
                              <a:gd name="T8" fmla="*/ 0 w 12"/>
                              <a:gd name="T9" fmla="*/ 1964 h 2130"/>
                              <a:gd name="T10" fmla="*/ 12 w 12"/>
                              <a:gd name="T11" fmla="*/ 1833 h 2130"/>
                              <a:gd name="T12" fmla="*/ 0 w 12"/>
                              <a:gd name="T13" fmla="*/ 1797 h 2130"/>
                              <a:gd name="T14" fmla="*/ 12 w 12"/>
                              <a:gd name="T15" fmla="*/ 1797 h 2130"/>
                              <a:gd name="T16" fmla="*/ 0 w 12"/>
                              <a:gd name="T17" fmla="*/ 1666 h 2130"/>
                              <a:gd name="T18" fmla="*/ 0 w 12"/>
                              <a:gd name="T19" fmla="*/ 1714 h 2130"/>
                              <a:gd name="T20" fmla="*/ 12 w 12"/>
                              <a:gd name="T21" fmla="*/ 1583 h 2130"/>
                              <a:gd name="T22" fmla="*/ 0 w 12"/>
                              <a:gd name="T23" fmla="*/ 1547 h 2130"/>
                              <a:gd name="T24" fmla="*/ 12 w 12"/>
                              <a:gd name="T25" fmla="*/ 1547 h 2130"/>
                              <a:gd name="T26" fmla="*/ 0 w 12"/>
                              <a:gd name="T27" fmla="*/ 1416 h 2130"/>
                              <a:gd name="T28" fmla="*/ 0 w 12"/>
                              <a:gd name="T29" fmla="*/ 1464 h 2130"/>
                              <a:gd name="T30" fmla="*/ 12 w 12"/>
                              <a:gd name="T31" fmla="*/ 1333 h 2130"/>
                              <a:gd name="T32" fmla="*/ 0 w 12"/>
                              <a:gd name="T33" fmla="*/ 1297 h 2130"/>
                              <a:gd name="T34" fmla="*/ 12 w 12"/>
                              <a:gd name="T35" fmla="*/ 1297 h 2130"/>
                              <a:gd name="T36" fmla="*/ 0 w 12"/>
                              <a:gd name="T37" fmla="*/ 1166 h 2130"/>
                              <a:gd name="T38" fmla="*/ 0 w 12"/>
                              <a:gd name="T39" fmla="*/ 1214 h 2130"/>
                              <a:gd name="T40" fmla="*/ 12 w 12"/>
                              <a:gd name="T41" fmla="*/ 1083 h 2130"/>
                              <a:gd name="T42" fmla="*/ 0 w 12"/>
                              <a:gd name="T43" fmla="*/ 1047 h 2130"/>
                              <a:gd name="T44" fmla="*/ 12 w 12"/>
                              <a:gd name="T45" fmla="*/ 1047 h 2130"/>
                              <a:gd name="T46" fmla="*/ 0 w 12"/>
                              <a:gd name="T47" fmla="*/ 916 h 2130"/>
                              <a:gd name="T48" fmla="*/ 0 w 12"/>
                              <a:gd name="T49" fmla="*/ 964 h 2130"/>
                              <a:gd name="T50" fmla="*/ 12 w 12"/>
                              <a:gd name="T51" fmla="*/ 833 h 2130"/>
                              <a:gd name="T52" fmla="*/ 0 w 12"/>
                              <a:gd name="T53" fmla="*/ 797 h 2130"/>
                              <a:gd name="T54" fmla="*/ 12 w 12"/>
                              <a:gd name="T55" fmla="*/ 797 h 2130"/>
                              <a:gd name="T56" fmla="*/ 0 w 12"/>
                              <a:gd name="T57" fmla="*/ 666 h 2130"/>
                              <a:gd name="T58" fmla="*/ 0 w 12"/>
                              <a:gd name="T59" fmla="*/ 714 h 2130"/>
                              <a:gd name="T60" fmla="*/ 12 w 12"/>
                              <a:gd name="T61" fmla="*/ 583 h 2130"/>
                              <a:gd name="T62" fmla="*/ 0 w 12"/>
                              <a:gd name="T63" fmla="*/ 547 h 2130"/>
                              <a:gd name="T64" fmla="*/ 12 w 12"/>
                              <a:gd name="T65" fmla="*/ 547 h 2130"/>
                              <a:gd name="T66" fmla="*/ 0 w 12"/>
                              <a:gd name="T67" fmla="*/ 416 h 2130"/>
                              <a:gd name="T68" fmla="*/ 0 w 12"/>
                              <a:gd name="T69" fmla="*/ 464 h 2130"/>
                              <a:gd name="T70" fmla="*/ 12 w 12"/>
                              <a:gd name="T71" fmla="*/ 333 h 2130"/>
                              <a:gd name="T72" fmla="*/ 0 w 12"/>
                              <a:gd name="T73" fmla="*/ 297 h 2130"/>
                              <a:gd name="T74" fmla="*/ 12 w 12"/>
                              <a:gd name="T75" fmla="*/ 297 h 2130"/>
                              <a:gd name="T76" fmla="*/ 0 w 12"/>
                              <a:gd name="T77" fmla="*/ 166 h 2130"/>
                              <a:gd name="T78" fmla="*/ 0 w 12"/>
                              <a:gd name="T79" fmla="*/ 214 h 2130"/>
                              <a:gd name="T80" fmla="*/ 12 w 12"/>
                              <a:gd name="T81" fmla="*/ 83 h 2130"/>
                              <a:gd name="T82" fmla="*/ 0 w 12"/>
                              <a:gd name="T83" fmla="*/ 47 h 2130"/>
                              <a:gd name="T84" fmla="*/ 12 w 12"/>
                              <a:gd name="T85" fmla="*/ 47 h 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 h="2130">
                                <a:moveTo>
                                  <a:pt x="0" y="2130"/>
                                </a:moveTo>
                                <a:lnTo>
                                  <a:pt x="0" y="2083"/>
                                </a:lnTo>
                                <a:lnTo>
                                  <a:pt x="12" y="2083"/>
                                </a:lnTo>
                                <a:lnTo>
                                  <a:pt x="12" y="2130"/>
                                </a:lnTo>
                                <a:lnTo>
                                  <a:pt x="0" y="2130"/>
                                </a:lnTo>
                                <a:close/>
                                <a:moveTo>
                                  <a:pt x="0" y="2047"/>
                                </a:moveTo>
                                <a:lnTo>
                                  <a:pt x="0" y="1999"/>
                                </a:lnTo>
                                <a:lnTo>
                                  <a:pt x="12" y="1999"/>
                                </a:lnTo>
                                <a:lnTo>
                                  <a:pt x="12" y="2047"/>
                                </a:lnTo>
                                <a:lnTo>
                                  <a:pt x="0" y="2047"/>
                                </a:lnTo>
                                <a:close/>
                                <a:moveTo>
                                  <a:pt x="0" y="1964"/>
                                </a:moveTo>
                                <a:lnTo>
                                  <a:pt x="0" y="1916"/>
                                </a:lnTo>
                                <a:lnTo>
                                  <a:pt x="12" y="1916"/>
                                </a:lnTo>
                                <a:lnTo>
                                  <a:pt x="12" y="1964"/>
                                </a:lnTo>
                                <a:lnTo>
                                  <a:pt x="0" y="1964"/>
                                </a:lnTo>
                                <a:close/>
                                <a:moveTo>
                                  <a:pt x="0" y="1880"/>
                                </a:moveTo>
                                <a:lnTo>
                                  <a:pt x="0" y="1833"/>
                                </a:lnTo>
                                <a:lnTo>
                                  <a:pt x="12" y="1833"/>
                                </a:lnTo>
                                <a:lnTo>
                                  <a:pt x="12" y="1880"/>
                                </a:lnTo>
                                <a:lnTo>
                                  <a:pt x="0" y="1880"/>
                                </a:lnTo>
                                <a:close/>
                                <a:moveTo>
                                  <a:pt x="0" y="1797"/>
                                </a:moveTo>
                                <a:lnTo>
                                  <a:pt x="0" y="1750"/>
                                </a:lnTo>
                                <a:lnTo>
                                  <a:pt x="12" y="1750"/>
                                </a:lnTo>
                                <a:lnTo>
                                  <a:pt x="12" y="1797"/>
                                </a:lnTo>
                                <a:lnTo>
                                  <a:pt x="0" y="1797"/>
                                </a:lnTo>
                                <a:close/>
                                <a:moveTo>
                                  <a:pt x="0" y="1714"/>
                                </a:moveTo>
                                <a:lnTo>
                                  <a:pt x="0" y="1666"/>
                                </a:lnTo>
                                <a:lnTo>
                                  <a:pt x="12" y="1666"/>
                                </a:lnTo>
                                <a:lnTo>
                                  <a:pt x="12" y="1714"/>
                                </a:lnTo>
                                <a:lnTo>
                                  <a:pt x="0" y="1714"/>
                                </a:lnTo>
                                <a:close/>
                                <a:moveTo>
                                  <a:pt x="0" y="1630"/>
                                </a:moveTo>
                                <a:lnTo>
                                  <a:pt x="0" y="1583"/>
                                </a:lnTo>
                                <a:lnTo>
                                  <a:pt x="12" y="1583"/>
                                </a:lnTo>
                                <a:lnTo>
                                  <a:pt x="12" y="1630"/>
                                </a:lnTo>
                                <a:lnTo>
                                  <a:pt x="0" y="1630"/>
                                </a:lnTo>
                                <a:close/>
                                <a:moveTo>
                                  <a:pt x="0" y="1547"/>
                                </a:moveTo>
                                <a:lnTo>
                                  <a:pt x="0" y="1500"/>
                                </a:lnTo>
                                <a:lnTo>
                                  <a:pt x="12" y="1500"/>
                                </a:lnTo>
                                <a:lnTo>
                                  <a:pt x="12" y="1547"/>
                                </a:lnTo>
                                <a:lnTo>
                                  <a:pt x="0" y="1547"/>
                                </a:lnTo>
                                <a:close/>
                                <a:moveTo>
                                  <a:pt x="0" y="1464"/>
                                </a:moveTo>
                                <a:lnTo>
                                  <a:pt x="0" y="1416"/>
                                </a:lnTo>
                                <a:lnTo>
                                  <a:pt x="12" y="1416"/>
                                </a:lnTo>
                                <a:lnTo>
                                  <a:pt x="12" y="1464"/>
                                </a:lnTo>
                                <a:lnTo>
                                  <a:pt x="0" y="1464"/>
                                </a:lnTo>
                                <a:close/>
                                <a:moveTo>
                                  <a:pt x="0" y="1380"/>
                                </a:moveTo>
                                <a:lnTo>
                                  <a:pt x="0" y="1333"/>
                                </a:lnTo>
                                <a:lnTo>
                                  <a:pt x="12" y="1333"/>
                                </a:lnTo>
                                <a:lnTo>
                                  <a:pt x="12" y="1380"/>
                                </a:lnTo>
                                <a:lnTo>
                                  <a:pt x="0" y="1380"/>
                                </a:lnTo>
                                <a:close/>
                                <a:moveTo>
                                  <a:pt x="0" y="1297"/>
                                </a:moveTo>
                                <a:lnTo>
                                  <a:pt x="0" y="1250"/>
                                </a:lnTo>
                                <a:lnTo>
                                  <a:pt x="12" y="1250"/>
                                </a:lnTo>
                                <a:lnTo>
                                  <a:pt x="12" y="1297"/>
                                </a:lnTo>
                                <a:lnTo>
                                  <a:pt x="0" y="1297"/>
                                </a:lnTo>
                                <a:close/>
                                <a:moveTo>
                                  <a:pt x="0" y="1214"/>
                                </a:moveTo>
                                <a:lnTo>
                                  <a:pt x="0" y="1166"/>
                                </a:lnTo>
                                <a:lnTo>
                                  <a:pt x="12" y="1166"/>
                                </a:lnTo>
                                <a:lnTo>
                                  <a:pt x="12" y="1214"/>
                                </a:lnTo>
                                <a:lnTo>
                                  <a:pt x="0" y="1214"/>
                                </a:lnTo>
                                <a:close/>
                                <a:moveTo>
                                  <a:pt x="0" y="1130"/>
                                </a:moveTo>
                                <a:lnTo>
                                  <a:pt x="0" y="1083"/>
                                </a:lnTo>
                                <a:lnTo>
                                  <a:pt x="12" y="1083"/>
                                </a:lnTo>
                                <a:lnTo>
                                  <a:pt x="12" y="1130"/>
                                </a:lnTo>
                                <a:lnTo>
                                  <a:pt x="0" y="1130"/>
                                </a:lnTo>
                                <a:close/>
                                <a:moveTo>
                                  <a:pt x="0" y="1047"/>
                                </a:moveTo>
                                <a:lnTo>
                                  <a:pt x="0" y="1000"/>
                                </a:lnTo>
                                <a:lnTo>
                                  <a:pt x="12" y="1000"/>
                                </a:lnTo>
                                <a:lnTo>
                                  <a:pt x="12" y="1047"/>
                                </a:lnTo>
                                <a:lnTo>
                                  <a:pt x="0" y="1047"/>
                                </a:lnTo>
                                <a:close/>
                                <a:moveTo>
                                  <a:pt x="0" y="964"/>
                                </a:moveTo>
                                <a:lnTo>
                                  <a:pt x="0" y="916"/>
                                </a:lnTo>
                                <a:lnTo>
                                  <a:pt x="12" y="916"/>
                                </a:lnTo>
                                <a:lnTo>
                                  <a:pt x="12" y="964"/>
                                </a:lnTo>
                                <a:lnTo>
                                  <a:pt x="0" y="964"/>
                                </a:lnTo>
                                <a:close/>
                                <a:moveTo>
                                  <a:pt x="0" y="881"/>
                                </a:moveTo>
                                <a:lnTo>
                                  <a:pt x="0" y="833"/>
                                </a:lnTo>
                                <a:lnTo>
                                  <a:pt x="12" y="833"/>
                                </a:lnTo>
                                <a:lnTo>
                                  <a:pt x="12" y="881"/>
                                </a:lnTo>
                                <a:lnTo>
                                  <a:pt x="0" y="881"/>
                                </a:lnTo>
                                <a:close/>
                                <a:moveTo>
                                  <a:pt x="0" y="797"/>
                                </a:moveTo>
                                <a:lnTo>
                                  <a:pt x="0" y="750"/>
                                </a:lnTo>
                                <a:lnTo>
                                  <a:pt x="12" y="750"/>
                                </a:lnTo>
                                <a:lnTo>
                                  <a:pt x="12" y="797"/>
                                </a:lnTo>
                                <a:lnTo>
                                  <a:pt x="0" y="797"/>
                                </a:lnTo>
                                <a:close/>
                                <a:moveTo>
                                  <a:pt x="0" y="714"/>
                                </a:moveTo>
                                <a:lnTo>
                                  <a:pt x="0" y="666"/>
                                </a:lnTo>
                                <a:lnTo>
                                  <a:pt x="12" y="666"/>
                                </a:lnTo>
                                <a:lnTo>
                                  <a:pt x="12" y="714"/>
                                </a:lnTo>
                                <a:lnTo>
                                  <a:pt x="0" y="714"/>
                                </a:lnTo>
                                <a:close/>
                                <a:moveTo>
                                  <a:pt x="0" y="631"/>
                                </a:moveTo>
                                <a:lnTo>
                                  <a:pt x="0" y="583"/>
                                </a:lnTo>
                                <a:lnTo>
                                  <a:pt x="12" y="583"/>
                                </a:lnTo>
                                <a:lnTo>
                                  <a:pt x="12" y="631"/>
                                </a:lnTo>
                                <a:lnTo>
                                  <a:pt x="0" y="631"/>
                                </a:lnTo>
                                <a:close/>
                                <a:moveTo>
                                  <a:pt x="0" y="547"/>
                                </a:moveTo>
                                <a:lnTo>
                                  <a:pt x="0" y="500"/>
                                </a:lnTo>
                                <a:lnTo>
                                  <a:pt x="12" y="500"/>
                                </a:lnTo>
                                <a:lnTo>
                                  <a:pt x="12" y="547"/>
                                </a:lnTo>
                                <a:lnTo>
                                  <a:pt x="0" y="547"/>
                                </a:lnTo>
                                <a:close/>
                                <a:moveTo>
                                  <a:pt x="0" y="464"/>
                                </a:moveTo>
                                <a:lnTo>
                                  <a:pt x="0" y="416"/>
                                </a:lnTo>
                                <a:lnTo>
                                  <a:pt x="12" y="416"/>
                                </a:lnTo>
                                <a:lnTo>
                                  <a:pt x="12" y="464"/>
                                </a:lnTo>
                                <a:lnTo>
                                  <a:pt x="0" y="464"/>
                                </a:lnTo>
                                <a:close/>
                                <a:moveTo>
                                  <a:pt x="0" y="381"/>
                                </a:moveTo>
                                <a:lnTo>
                                  <a:pt x="0" y="333"/>
                                </a:lnTo>
                                <a:lnTo>
                                  <a:pt x="12" y="333"/>
                                </a:lnTo>
                                <a:lnTo>
                                  <a:pt x="12" y="381"/>
                                </a:lnTo>
                                <a:lnTo>
                                  <a:pt x="0" y="381"/>
                                </a:lnTo>
                                <a:close/>
                                <a:moveTo>
                                  <a:pt x="0" y="297"/>
                                </a:moveTo>
                                <a:lnTo>
                                  <a:pt x="0" y="250"/>
                                </a:lnTo>
                                <a:lnTo>
                                  <a:pt x="12" y="250"/>
                                </a:lnTo>
                                <a:lnTo>
                                  <a:pt x="12" y="297"/>
                                </a:lnTo>
                                <a:lnTo>
                                  <a:pt x="0" y="297"/>
                                </a:lnTo>
                                <a:close/>
                                <a:moveTo>
                                  <a:pt x="0" y="214"/>
                                </a:moveTo>
                                <a:lnTo>
                                  <a:pt x="0" y="166"/>
                                </a:lnTo>
                                <a:lnTo>
                                  <a:pt x="12" y="166"/>
                                </a:lnTo>
                                <a:lnTo>
                                  <a:pt x="12" y="214"/>
                                </a:lnTo>
                                <a:lnTo>
                                  <a:pt x="0" y="214"/>
                                </a:lnTo>
                                <a:close/>
                                <a:moveTo>
                                  <a:pt x="0" y="131"/>
                                </a:moveTo>
                                <a:lnTo>
                                  <a:pt x="0" y="83"/>
                                </a:lnTo>
                                <a:lnTo>
                                  <a:pt x="12" y="83"/>
                                </a:lnTo>
                                <a:lnTo>
                                  <a:pt x="12" y="131"/>
                                </a:lnTo>
                                <a:lnTo>
                                  <a:pt x="0" y="131"/>
                                </a:lnTo>
                                <a:close/>
                                <a:moveTo>
                                  <a:pt x="0" y="47"/>
                                </a:moveTo>
                                <a:lnTo>
                                  <a:pt x="0" y="0"/>
                                </a:lnTo>
                                <a:lnTo>
                                  <a:pt x="12" y="0"/>
                                </a:lnTo>
                                <a:lnTo>
                                  <a:pt x="12" y="47"/>
                                </a:lnTo>
                                <a:lnTo>
                                  <a:pt x="0" y="47"/>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49" name="Freeform 3272"/>
                        <wps:cNvSpPr>
                          <a:spLocks noEditPoints="1"/>
                        </wps:cNvSpPr>
                        <wps:spPr bwMode="auto">
                          <a:xfrm>
                            <a:off x="2906" y="2598"/>
                            <a:ext cx="6094" cy="138"/>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50" name="Freeform 3273"/>
                        <wps:cNvSpPr>
                          <a:spLocks noEditPoints="1"/>
                        </wps:cNvSpPr>
                        <wps:spPr bwMode="auto">
                          <a:xfrm>
                            <a:off x="3651" y="3314"/>
                            <a:ext cx="2168" cy="138"/>
                          </a:xfrm>
                          <a:custGeom>
                            <a:avLst/>
                            <a:gdLst>
                              <a:gd name="T0" fmla="*/ 108 w 2168"/>
                              <a:gd name="T1" fmla="*/ 50 h 119"/>
                              <a:gd name="T2" fmla="*/ 2060 w 2168"/>
                              <a:gd name="T3" fmla="*/ 50 h 119"/>
                              <a:gd name="T4" fmla="*/ 2060 w 2168"/>
                              <a:gd name="T5" fmla="*/ 68 h 119"/>
                              <a:gd name="T6" fmla="*/ 108 w 2168"/>
                              <a:gd name="T7" fmla="*/ 68 h 119"/>
                              <a:gd name="T8" fmla="*/ 108 w 2168"/>
                              <a:gd name="T9" fmla="*/ 50 h 119"/>
                              <a:gd name="T10" fmla="*/ 120 w 2168"/>
                              <a:gd name="T11" fmla="*/ 119 h 119"/>
                              <a:gd name="T12" fmla="*/ 0 w 2168"/>
                              <a:gd name="T13" fmla="*/ 59 h 119"/>
                              <a:gd name="T14" fmla="*/ 120 w 2168"/>
                              <a:gd name="T15" fmla="*/ 0 h 119"/>
                              <a:gd name="T16" fmla="*/ 120 w 2168"/>
                              <a:gd name="T17" fmla="*/ 119 h 119"/>
                              <a:gd name="T18" fmla="*/ 2048 w 2168"/>
                              <a:gd name="T19" fmla="*/ 0 h 119"/>
                              <a:gd name="T20" fmla="*/ 2168 w 2168"/>
                              <a:gd name="T21" fmla="*/ 59 h 119"/>
                              <a:gd name="T22" fmla="*/ 2048 w 2168"/>
                              <a:gd name="T23" fmla="*/ 119 h 119"/>
                              <a:gd name="T24" fmla="*/ 2048 w 2168"/>
                              <a:gd name="T2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8" h="119">
                                <a:moveTo>
                                  <a:pt x="108" y="50"/>
                                </a:moveTo>
                                <a:lnTo>
                                  <a:pt x="2060" y="50"/>
                                </a:lnTo>
                                <a:lnTo>
                                  <a:pt x="2060" y="68"/>
                                </a:lnTo>
                                <a:lnTo>
                                  <a:pt x="108" y="68"/>
                                </a:lnTo>
                                <a:lnTo>
                                  <a:pt x="108" y="50"/>
                                </a:lnTo>
                                <a:close/>
                                <a:moveTo>
                                  <a:pt x="120" y="119"/>
                                </a:moveTo>
                                <a:lnTo>
                                  <a:pt x="0" y="59"/>
                                </a:lnTo>
                                <a:lnTo>
                                  <a:pt x="120" y="0"/>
                                </a:lnTo>
                                <a:lnTo>
                                  <a:pt x="120" y="119"/>
                                </a:lnTo>
                                <a:close/>
                                <a:moveTo>
                                  <a:pt x="2048" y="0"/>
                                </a:moveTo>
                                <a:lnTo>
                                  <a:pt x="2168" y="59"/>
                                </a:lnTo>
                                <a:lnTo>
                                  <a:pt x="2048" y="119"/>
                                </a:lnTo>
                                <a:lnTo>
                                  <a:pt x="2048" y="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51" name="Rectangle 3274"/>
                        <wps:cNvSpPr>
                          <a:spLocks noChangeArrowheads="1"/>
                        </wps:cNvSpPr>
                        <wps:spPr bwMode="auto">
                          <a:xfrm>
                            <a:off x="4062" y="2836"/>
                            <a:ext cx="1462" cy="428"/>
                          </a:xfrm>
                          <a:prstGeom prst="rect">
                            <a:avLst/>
                          </a:prstGeom>
                          <a:noFill/>
                          <a:ln>
                            <a:noFill/>
                          </a:ln>
                        </wps:spPr>
                        <wps:txbx>
                          <w:txbxContent>
                            <w:p w14:paraId="0531BC6F" w14:textId="77777777" w:rsidR="00524A5D" w:rsidRDefault="00000000">
                              <w:pPr>
                                <w:pStyle w:val="TH"/>
                              </w:pPr>
                              <w:r>
                                <w:rPr>
                                  <w:lang w:val="en-US"/>
                                </w:rPr>
                                <w:t>Transmission</w:t>
                              </w:r>
                            </w:p>
                          </w:txbxContent>
                        </wps:txbx>
                        <wps:bodyPr rot="0" vert="horz" wrap="none" lIns="0" tIns="0" rIns="0" bIns="0" anchor="t" anchorCtr="0" upright="1">
                          <a:noAutofit/>
                        </wps:bodyPr>
                      </wps:wsp>
                      <wps:wsp>
                        <wps:cNvPr id="3052" name="Line 3275"/>
                        <wps:cNvCnPr>
                          <a:cxnSpLocks noChangeShapeType="1"/>
                        </wps:cNvCnPr>
                        <wps:spPr bwMode="auto">
                          <a:xfrm>
                            <a:off x="2230" y="5719"/>
                            <a:ext cx="7448" cy="0"/>
                          </a:xfrm>
                          <a:prstGeom prst="line">
                            <a:avLst/>
                          </a:prstGeom>
                          <a:noFill/>
                          <a:ln w="17145">
                            <a:solidFill>
                              <a:srgbClr val="000000"/>
                            </a:solidFill>
                            <a:round/>
                          </a:ln>
                        </wps:spPr>
                        <wps:bodyPr/>
                      </wps:wsp>
                      <wpg:grpSp>
                        <wpg:cNvPr id="3053" name="Group 3276"/>
                        <wpg:cNvGrpSpPr/>
                        <wpg:grpSpPr>
                          <a:xfrm>
                            <a:off x="5941" y="3773"/>
                            <a:ext cx="24" cy="1943"/>
                            <a:chOff x="3773" y="1687"/>
                            <a:chExt cx="24" cy="1684"/>
                          </a:xfrm>
                        </wpg:grpSpPr>
                        <wps:wsp>
                          <wps:cNvPr id="3054" name="Freeform 3277"/>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solidFill>
                              <a:srgbClr val="808080"/>
                            </a:solidFill>
                            <a:ln w="0">
                              <a:solidFill>
                                <a:srgbClr val="000000"/>
                              </a:solidFill>
                              <a:round/>
                            </a:ln>
                          </wps:spPr>
                          <wps:bodyPr rot="0" vert="horz" wrap="square" lIns="91440" tIns="45720" rIns="91440" bIns="45720" anchor="t" anchorCtr="0" upright="1">
                            <a:noAutofit/>
                          </wps:bodyPr>
                        </wps:wsp>
                        <wps:wsp>
                          <wps:cNvPr id="3055" name="Freeform 3278"/>
                          <wps:cNvSpPr/>
                          <wps:spPr bwMode="auto">
                            <a:xfrm>
                              <a:off x="3773" y="1687"/>
                              <a:ext cx="24" cy="1684"/>
                            </a:xfrm>
                            <a:custGeom>
                              <a:avLst/>
                              <a:gdLst>
                                <a:gd name="T0" fmla="*/ 23 w 134"/>
                                <a:gd name="T1" fmla="*/ 0 h 9433"/>
                                <a:gd name="T2" fmla="*/ 0 w 134"/>
                                <a:gd name="T3" fmla="*/ 22 h 9433"/>
                                <a:gd name="T4" fmla="*/ 0 w 134"/>
                                <a:gd name="T5" fmla="*/ 9411 h 9433"/>
                                <a:gd name="T6" fmla="*/ 23 w 134"/>
                                <a:gd name="T7" fmla="*/ 9433 h 9433"/>
                                <a:gd name="T8" fmla="*/ 112 w 134"/>
                                <a:gd name="T9" fmla="*/ 9433 h 9433"/>
                                <a:gd name="T10" fmla="*/ 134 w 134"/>
                                <a:gd name="T11" fmla="*/ 9411 h 9433"/>
                                <a:gd name="T12" fmla="*/ 134 w 134"/>
                                <a:gd name="T13" fmla="*/ 22 h 9433"/>
                                <a:gd name="T14" fmla="*/ 112 w 134"/>
                                <a:gd name="T15" fmla="*/ 0 h 9433"/>
                                <a:gd name="T16" fmla="*/ 23 w 134"/>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9433">
                                  <a:moveTo>
                                    <a:pt x="23" y="0"/>
                                  </a:moveTo>
                                  <a:cubicBezTo>
                                    <a:pt x="10" y="0"/>
                                    <a:pt x="0" y="10"/>
                                    <a:pt x="0" y="22"/>
                                  </a:cubicBezTo>
                                  <a:lnTo>
                                    <a:pt x="0" y="9411"/>
                                  </a:lnTo>
                                  <a:cubicBezTo>
                                    <a:pt x="0" y="9424"/>
                                    <a:pt x="10" y="9433"/>
                                    <a:pt x="23" y="9433"/>
                                  </a:cubicBezTo>
                                  <a:lnTo>
                                    <a:pt x="112" y="9433"/>
                                  </a:lnTo>
                                  <a:cubicBezTo>
                                    <a:pt x="124" y="9433"/>
                                    <a:pt x="134" y="9424"/>
                                    <a:pt x="134" y="9411"/>
                                  </a:cubicBezTo>
                                  <a:lnTo>
                                    <a:pt x="134" y="22"/>
                                  </a:lnTo>
                                  <a:cubicBezTo>
                                    <a:pt x="134" y="10"/>
                                    <a:pt x="124" y="0"/>
                                    <a:pt x="112" y="0"/>
                                  </a:cubicBezTo>
                                  <a:lnTo>
                                    <a:pt x="23" y="0"/>
                                  </a:lnTo>
                                  <a:close/>
                                </a:path>
                              </a:pathLst>
                            </a:custGeom>
                            <a:noFill/>
                            <a:ln w="5715" cap="rnd">
                              <a:solidFill>
                                <a:srgbClr val="000000"/>
                              </a:solidFill>
                              <a:round/>
                            </a:ln>
                          </wps:spPr>
                          <wps:bodyPr rot="0" vert="horz" wrap="square" lIns="91440" tIns="45720" rIns="91440" bIns="45720" anchor="t" anchorCtr="0" upright="1">
                            <a:noAutofit/>
                          </wps:bodyPr>
                        </wps:wsp>
                      </wpg:grpSp>
                      <wps:wsp>
                        <wps:cNvPr id="3056" name="Rectangle 3279"/>
                        <wps:cNvSpPr>
                          <a:spLocks noChangeArrowheads="1"/>
                        </wps:cNvSpPr>
                        <wps:spPr bwMode="auto">
                          <a:xfrm>
                            <a:off x="6428" y="6011"/>
                            <a:ext cx="3491" cy="1215"/>
                          </a:xfrm>
                          <a:prstGeom prst="rect">
                            <a:avLst/>
                          </a:prstGeom>
                          <a:noFill/>
                          <a:ln>
                            <a:noFill/>
                          </a:ln>
                        </wps:spPr>
                        <wps:txbx>
                          <w:txbxContent>
                            <w:p w14:paraId="5F164979" w14:textId="77777777" w:rsidR="00524A5D" w:rsidRDefault="00000000">
                              <w:pPr>
                                <w:pStyle w:val="TH"/>
                              </w:pPr>
                              <w:r>
                                <w:rPr>
                                  <w:lang w:val="en-US"/>
                                </w:rPr>
                                <w:t>Center subcarrier (corresponds to DC in baseband) is not transmitted in downlink</w:t>
                              </w:r>
                            </w:p>
                          </w:txbxContent>
                        </wps:txbx>
                        <wps:bodyPr rot="0" vert="horz" wrap="square" lIns="0" tIns="0" rIns="0" bIns="0" anchor="t" anchorCtr="0" upright="1">
                          <a:noAutofit/>
                        </wps:bodyPr>
                      </wps:wsp>
                      <wps:wsp>
                        <wps:cNvPr id="3057" name="Freeform 3280"/>
                        <wps:cNvSpPr>
                          <a:spLocks noEditPoints="1"/>
                        </wps:cNvSpPr>
                        <wps:spPr bwMode="auto">
                          <a:xfrm>
                            <a:off x="5917" y="5716"/>
                            <a:ext cx="424" cy="412"/>
                          </a:xfrm>
                          <a:custGeom>
                            <a:avLst/>
                            <a:gdLst>
                              <a:gd name="T0" fmla="*/ 424 w 424"/>
                              <a:gd name="T1" fmla="*/ 357 h 357"/>
                              <a:gd name="T2" fmla="*/ 353 w 424"/>
                              <a:gd name="T3" fmla="*/ 357 h 357"/>
                              <a:gd name="T4" fmla="*/ 353 w 424"/>
                              <a:gd name="T5" fmla="*/ 340 h 357"/>
                              <a:gd name="T6" fmla="*/ 424 w 424"/>
                              <a:gd name="T7" fmla="*/ 340 h 357"/>
                              <a:gd name="T8" fmla="*/ 424 w 424"/>
                              <a:gd name="T9" fmla="*/ 357 h 357"/>
                              <a:gd name="T10" fmla="*/ 299 w 424"/>
                              <a:gd name="T11" fmla="*/ 357 h 357"/>
                              <a:gd name="T12" fmla="*/ 227 w 424"/>
                              <a:gd name="T13" fmla="*/ 357 h 357"/>
                              <a:gd name="T14" fmla="*/ 227 w 424"/>
                              <a:gd name="T15" fmla="*/ 340 h 357"/>
                              <a:gd name="T16" fmla="*/ 299 w 424"/>
                              <a:gd name="T17" fmla="*/ 340 h 357"/>
                              <a:gd name="T18" fmla="*/ 299 w 424"/>
                              <a:gd name="T19" fmla="*/ 357 h 357"/>
                              <a:gd name="T20" fmla="*/ 173 w 424"/>
                              <a:gd name="T21" fmla="*/ 357 h 357"/>
                              <a:gd name="T22" fmla="*/ 102 w 424"/>
                              <a:gd name="T23" fmla="*/ 357 h 357"/>
                              <a:gd name="T24" fmla="*/ 102 w 424"/>
                              <a:gd name="T25" fmla="*/ 340 h 357"/>
                              <a:gd name="T26" fmla="*/ 173 w 424"/>
                              <a:gd name="T27" fmla="*/ 340 h 357"/>
                              <a:gd name="T28" fmla="*/ 173 w 424"/>
                              <a:gd name="T29" fmla="*/ 357 h 357"/>
                              <a:gd name="T30" fmla="*/ 48 w 424"/>
                              <a:gd name="T31" fmla="*/ 357 h 357"/>
                              <a:gd name="T32" fmla="*/ 27 w 424"/>
                              <a:gd name="T33" fmla="*/ 357 h 357"/>
                              <a:gd name="T34" fmla="*/ 27 w 424"/>
                              <a:gd name="T35" fmla="*/ 289 h 357"/>
                              <a:gd name="T36" fmla="*/ 45 w 424"/>
                              <a:gd name="T37" fmla="*/ 289 h 357"/>
                              <a:gd name="T38" fmla="*/ 45 w 424"/>
                              <a:gd name="T39" fmla="*/ 348 h 357"/>
                              <a:gd name="T40" fmla="*/ 36 w 424"/>
                              <a:gd name="T41" fmla="*/ 340 h 357"/>
                              <a:gd name="T42" fmla="*/ 48 w 424"/>
                              <a:gd name="T43" fmla="*/ 340 h 357"/>
                              <a:gd name="T44" fmla="*/ 48 w 424"/>
                              <a:gd name="T45" fmla="*/ 357 h 357"/>
                              <a:gd name="T46" fmla="*/ 27 w 424"/>
                              <a:gd name="T47" fmla="*/ 235 h 357"/>
                              <a:gd name="T48" fmla="*/ 27 w 424"/>
                              <a:gd name="T49" fmla="*/ 164 h 357"/>
                              <a:gd name="T50" fmla="*/ 45 w 424"/>
                              <a:gd name="T51" fmla="*/ 164 h 357"/>
                              <a:gd name="T52" fmla="*/ 45 w 424"/>
                              <a:gd name="T53" fmla="*/ 235 h 357"/>
                              <a:gd name="T54" fmla="*/ 27 w 424"/>
                              <a:gd name="T55" fmla="*/ 235 h 357"/>
                              <a:gd name="T56" fmla="*/ 27 w 424"/>
                              <a:gd name="T57" fmla="*/ 110 h 357"/>
                              <a:gd name="T58" fmla="*/ 27 w 424"/>
                              <a:gd name="T59" fmla="*/ 60 h 357"/>
                              <a:gd name="T60" fmla="*/ 45 w 424"/>
                              <a:gd name="T61" fmla="*/ 60 h 357"/>
                              <a:gd name="T62" fmla="*/ 45 w 424"/>
                              <a:gd name="T63" fmla="*/ 110 h 357"/>
                              <a:gd name="T64" fmla="*/ 27 w 424"/>
                              <a:gd name="T65" fmla="*/ 110 h 357"/>
                              <a:gd name="T66" fmla="*/ 0 w 424"/>
                              <a:gd name="T67" fmla="*/ 72 h 357"/>
                              <a:gd name="T68" fmla="*/ 36 w 424"/>
                              <a:gd name="T69" fmla="*/ 0 h 357"/>
                              <a:gd name="T70" fmla="*/ 72 w 424"/>
                              <a:gd name="T71" fmla="*/ 72 h 357"/>
                              <a:gd name="T72" fmla="*/ 0 w 424"/>
                              <a:gd name="T73" fmla="*/ 72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4" h="357">
                                <a:moveTo>
                                  <a:pt x="424" y="357"/>
                                </a:moveTo>
                                <a:lnTo>
                                  <a:pt x="353" y="357"/>
                                </a:lnTo>
                                <a:lnTo>
                                  <a:pt x="353" y="340"/>
                                </a:lnTo>
                                <a:lnTo>
                                  <a:pt x="424" y="340"/>
                                </a:lnTo>
                                <a:lnTo>
                                  <a:pt x="424" y="357"/>
                                </a:lnTo>
                                <a:close/>
                                <a:moveTo>
                                  <a:pt x="299" y="357"/>
                                </a:moveTo>
                                <a:lnTo>
                                  <a:pt x="227" y="357"/>
                                </a:lnTo>
                                <a:lnTo>
                                  <a:pt x="227" y="340"/>
                                </a:lnTo>
                                <a:lnTo>
                                  <a:pt x="299" y="340"/>
                                </a:lnTo>
                                <a:lnTo>
                                  <a:pt x="299" y="357"/>
                                </a:lnTo>
                                <a:close/>
                                <a:moveTo>
                                  <a:pt x="173" y="357"/>
                                </a:moveTo>
                                <a:lnTo>
                                  <a:pt x="102" y="357"/>
                                </a:lnTo>
                                <a:lnTo>
                                  <a:pt x="102" y="340"/>
                                </a:lnTo>
                                <a:lnTo>
                                  <a:pt x="173" y="340"/>
                                </a:lnTo>
                                <a:lnTo>
                                  <a:pt x="173" y="357"/>
                                </a:lnTo>
                                <a:close/>
                                <a:moveTo>
                                  <a:pt x="48" y="357"/>
                                </a:moveTo>
                                <a:lnTo>
                                  <a:pt x="27" y="357"/>
                                </a:lnTo>
                                <a:lnTo>
                                  <a:pt x="27" y="289"/>
                                </a:lnTo>
                                <a:lnTo>
                                  <a:pt x="45" y="289"/>
                                </a:lnTo>
                                <a:lnTo>
                                  <a:pt x="45" y="348"/>
                                </a:lnTo>
                                <a:lnTo>
                                  <a:pt x="36" y="340"/>
                                </a:lnTo>
                                <a:lnTo>
                                  <a:pt x="48" y="340"/>
                                </a:lnTo>
                                <a:lnTo>
                                  <a:pt x="48" y="357"/>
                                </a:lnTo>
                                <a:close/>
                                <a:moveTo>
                                  <a:pt x="27" y="235"/>
                                </a:moveTo>
                                <a:lnTo>
                                  <a:pt x="27" y="164"/>
                                </a:lnTo>
                                <a:lnTo>
                                  <a:pt x="45" y="164"/>
                                </a:lnTo>
                                <a:lnTo>
                                  <a:pt x="45" y="235"/>
                                </a:lnTo>
                                <a:lnTo>
                                  <a:pt x="27" y="235"/>
                                </a:lnTo>
                                <a:close/>
                                <a:moveTo>
                                  <a:pt x="27" y="110"/>
                                </a:moveTo>
                                <a:lnTo>
                                  <a:pt x="27" y="60"/>
                                </a:lnTo>
                                <a:lnTo>
                                  <a:pt x="45" y="60"/>
                                </a:lnTo>
                                <a:lnTo>
                                  <a:pt x="45" y="110"/>
                                </a:lnTo>
                                <a:lnTo>
                                  <a:pt x="27" y="110"/>
                                </a:lnTo>
                                <a:close/>
                                <a:moveTo>
                                  <a:pt x="0" y="72"/>
                                </a:moveTo>
                                <a:lnTo>
                                  <a:pt x="36" y="0"/>
                                </a:lnTo>
                                <a:lnTo>
                                  <a:pt x="72" y="72"/>
                                </a:lnTo>
                                <a:lnTo>
                                  <a:pt x="0" y="72"/>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58" name="Freeform 3281"/>
                        <wps:cNvSpPr/>
                        <wps:spPr bwMode="auto">
                          <a:xfrm>
                            <a:off x="3651" y="5796"/>
                            <a:ext cx="2168" cy="235"/>
                          </a:xfrm>
                          <a:custGeom>
                            <a:avLst/>
                            <a:gdLst>
                              <a:gd name="T0" fmla="*/ 0 w 12100"/>
                              <a:gd name="T1" fmla="*/ 0 h 1133"/>
                              <a:gd name="T2" fmla="*/ 658 w 12100"/>
                              <a:gd name="T3" fmla="*/ 567 h 1133"/>
                              <a:gd name="T4" fmla="*/ 5392 w 12100"/>
                              <a:gd name="T5" fmla="*/ 567 h 1133"/>
                              <a:gd name="T6" fmla="*/ 6050 w 12100"/>
                              <a:gd name="T7" fmla="*/ 1133 h 1133"/>
                              <a:gd name="T8" fmla="*/ 6708 w 12100"/>
                              <a:gd name="T9" fmla="*/ 567 h 1133"/>
                              <a:gd name="T10" fmla="*/ 11442 w 12100"/>
                              <a:gd name="T11" fmla="*/ 567 h 1133"/>
                              <a:gd name="T12" fmla="*/ 12100 w 12100"/>
                              <a:gd name="T13" fmla="*/ 0 h 1133"/>
                            </a:gdLst>
                            <a:ahLst/>
                            <a:cxnLst>
                              <a:cxn ang="0">
                                <a:pos x="T0" y="T1"/>
                              </a:cxn>
                              <a:cxn ang="0">
                                <a:pos x="T2" y="T3"/>
                              </a:cxn>
                              <a:cxn ang="0">
                                <a:pos x="T4" y="T5"/>
                              </a:cxn>
                              <a:cxn ang="0">
                                <a:pos x="T6" y="T7"/>
                              </a:cxn>
                              <a:cxn ang="0">
                                <a:pos x="T8" y="T9"/>
                              </a:cxn>
                              <a:cxn ang="0">
                                <a:pos x="T10" y="T11"/>
                              </a:cxn>
                              <a:cxn ang="0">
                                <a:pos x="T12" y="T13"/>
                              </a:cxn>
                            </a:cxnLst>
                            <a:rect l="0" t="0" r="r" b="b"/>
                            <a:pathLst>
                              <a:path w="12100" h="1133">
                                <a:moveTo>
                                  <a:pt x="0" y="0"/>
                                </a:moveTo>
                                <a:cubicBezTo>
                                  <a:pt x="0" y="313"/>
                                  <a:pt x="295" y="567"/>
                                  <a:pt x="658" y="567"/>
                                </a:cubicBezTo>
                                <a:lnTo>
                                  <a:pt x="5392" y="567"/>
                                </a:lnTo>
                                <a:cubicBezTo>
                                  <a:pt x="5755" y="567"/>
                                  <a:pt x="6050" y="820"/>
                                  <a:pt x="6050" y="1133"/>
                                </a:cubicBezTo>
                                <a:cubicBezTo>
                                  <a:pt x="6050" y="820"/>
                                  <a:pt x="6345" y="567"/>
                                  <a:pt x="6708" y="567"/>
                                </a:cubicBezTo>
                                <a:lnTo>
                                  <a:pt x="11442" y="567"/>
                                </a:lnTo>
                                <a:cubicBezTo>
                                  <a:pt x="11805" y="567"/>
                                  <a:pt x="12100" y="313"/>
                                  <a:pt x="12100" y="0"/>
                                </a:cubicBezTo>
                              </a:path>
                            </a:pathLst>
                          </a:custGeom>
                          <a:noFill/>
                          <a:ln w="11430">
                            <a:solidFill>
                              <a:srgbClr val="000000"/>
                            </a:solidFill>
                            <a:round/>
                          </a:ln>
                        </wps:spPr>
                        <wps:bodyPr rot="0" vert="horz" wrap="square" lIns="91440" tIns="45720" rIns="91440" bIns="45720" anchor="t" anchorCtr="0" upright="1">
                          <a:noAutofit/>
                        </wps:bodyPr>
                      </wps:wsp>
                      <wps:wsp>
                        <wps:cNvPr id="3059" name="Rectangle 3282"/>
                        <wps:cNvSpPr>
                          <a:spLocks noChangeArrowheads="1"/>
                        </wps:cNvSpPr>
                        <wps:spPr bwMode="auto">
                          <a:xfrm>
                            <a:off x="3738" y="6071"/>
                            <a:ext cx="2561" cy="426"/>
                          </a:xfrm>
                          <a:prstGeom prst="rect">
                            <a:avLst/>
                          </a:prstGeom>
                          <a:noFill/>
                          <a:ln>
                            <a:noFill/>
                          </a:ln>
                        </wps:spPr>
                        <wps:txbx>
                          <w:txbxContent>
                            <w:p w14:paraId="219FE8F5" w14:textId="77777777" w:rsidR="00524A5D" w:rsidRDefault="00000000">
                              <w:pPr>
                                <w:pStyle w:val="TH"/>
                              </w:pPr>
                              <w:r>
                                <w:rPr>
                                  <w:lang w:val="en-US"/>
                                </w:rPr>
                                <w:t>Active Resource Blocks</w:t>
                              </w:r>
                            </w:p>
                          </w:txbxContent>
                        </wps:txbx>
                        <wps:bodyPr rot="0" vert="horz" wrap="none" lIns="0" tIns="0" rIns="0" bIns="0" anchor="t" anchorCtr="0" upright="1">
                          <a:noAutofit/>
                        </wps:bodyPr>
                      </wps:wsp>
                      <wps:wsp>
                        <wps:cNvPr id="3060" name="Text Box 3283"/>
                        <wps:cNvSpPr txBox="1">
                          <a:spLocks noChangeArrowheads="1"/>
                        </wps:cNvSpPr>
                        <wps:spPr bwMode="auto">
                          <a:xfrm>
                            <a:off x="9019" y="3314"/>
                            <a:ext cx="797" cy="1212"/>
                          </a:xfrm>
                          <a:prstGeom prst="rect">
                            <a:avLst/>
                          </a:prstGeom>
                          <a:noFill/>
                          <a:ln>
                            <a:noFill/>
                          </a:ln>
                        </wps:spPr>
                        <wps:txbx>
                          <w:txbxContent>
                            <w:p w14:paraId="604D5737" w14:textId="77777777" w:rsidR="00524A5D" w:rsidRDefault="00000000">
                              <w:pPr>
                                <w:pStyle w:val="TH"/>
                              </w:pPr>
                              <w:r>
                                <w:rPr>
                                  <w:noProof/>
                                  <w:lang w:val="en-US" w:eastAsia="zh-TW"/>
                                </w:rPr>
                                <w:drawing>
                                  <wp:inline distT="0" distB="0" distL="0" distR="0" wp14:anchorId="0A66C09B" wp14:editId="22F7A95E">
                                    <wp:extent cx="352425" cy="666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wps:txbx>
                        <wps:bodyPr rot="0" vert="eaVert" wrap="square" lIns="0" tIns="0" rIns="0" bIns="0" anchor="t" anchorCtr="0" upright="1">
                          <a:noAutofit/>
                        </wps:bodyPr>
                      </wps:wsp>
                      <wps:wsp>
                        <wps:cNvPr id="3061" name="Text Box 3284"/>
                        <wps:cNvSpPr txBox="1">
                          <a:spLocks noChangeArrowheads="1"/>
                        </wps:cNvSpPr>
                        <wps:spPr bwMode="auto">
                          <a:xfrm>
                            <a:off x="1982" y="3314"/>
                            <a:ext cx="797" cy="1212"/>
                          </a:xfrm>
                          <a:prstGeom prst="rect">
                            <a:avLst/>
                          </a:prstGeom>
                          <a:noFill/>
                          <a:ln>
                            <a:noFill/>
                          </a:ln>
                        </wps:spPr>
                        <wps:txbx>
                          <w:txbxContent>
                            <w:p w14:paraId="32B82E03" w14:textId="77777777" w:rsidR="00524A5D" w:rsidRDefault="00000000">
                              <w:pPr>
                                <w:pStyle w:val="TH"/>
                              </w:pPr>
                              <w:r>
                                <w:rPr>
                                  <w:noProof/>
                                  <w:lang w:val="en-US" w:eastAsia="zh-TW"/>
                                </w:rPr>
                                <w:drawing>
                                  <wp:inline distT="0" distB="0" distL="0" distR="0" wp14:anchorId="12293153" wp14:editId="5155FD24">
                                    <wp:extent cx="352425" cy="66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wps:txbx>
                        <wps:bodyPr rot="0" vert="eaVert" wrap="square" lIns="0" tIns="0" rIns="0" bIns="0" anchor="t" anchorCtr="0" upright="1">
                          <a:noAutofit/>
                        </wps:bodyPr>
                      </wps:wsp>
                      <wps:wsp>
                        <wps:cNvPr id="3062" name="Text Box 3285"/>
                        <wps:cNvSpPr txBox="1">
                          <a:spLocks noChangeArrowheads="1"/>
                        </wps:cNvSpPr>
                        <wps:spPr bwMode="auto">
                          <a:xfrm>
                            <a:off x="2971" y="4166"/>
                            <a:ext cx="712" cy="1375"/>
                          </a:xfrm>
                          <a:prstGeom prst="rect">
                            <a:avLst/>
                          </a:prstGeom>
                          <a:noFill/>
                          <a:ln>
                            <a:noFill/>
                          </a:ln>
                        </wps:spPr>
                        <wps:txbx>
                          <w:txbxContent>
                            <w:p w14:paraId="07243308" w14:textId="77777777" w:rsidR="00524A5D" w:rsidRDefault="00000000">
                              <w:pPr>
                                <w:pStyle w:val="TH"/>
                              </w:pPr>
                              <w:r>
                                <w:t>Resource block</w:t>
                              </w:r>
                            </w:p>
                          </w:txbxContent>
                        </wps:txbx>
                        <wps:bodyPr rot="0" vert="eaVert" wrap="square" lIns="0" tIns="0" rIns="0" bIns="0" anchor="t" anchorCtr="0" upright="1">
                          <a:noAutofit/>
                        </wps:bodyPr>
                      </wps:wsp>
                      <wps:wsp>
                        <wps:cNvPr id="3063" name="Rectangle 3286"/>
                        <wps:cNvSpPr>
                          <a:spLocks noChangeArrowheads="1"/>
                        </wps:cNvSpPr>
                        <wps:spPr bwMode="auto">
                          <a:xfrm>
                            <a:off x="3616" y="2293"/>
                            <a:ext cx="4872" cy="443"/>
                          </a:xfrm>
                          <a:prstGeom prst="rect">
                            <a:avLst/>
                          </a:prstGeom>
                          <a:noFill/>
                          <a:ln>
                            <a:noFill/>
                          </a:ln>
                        </wps:spPr>
                        <wps:txbx>
                          <w:txbxContent>
                            <w:p w14:paraId="63BABF1D" w14:textId="77777777" w:rsidR="00524A5D" w:rsidRDefault="00000000">
                              <w:pPr>
                                <w:pStyle w:val="TH"/>
                              </w:pPr>
                              <w:r>
                                <w:rPr>
                                  <w:lang w:val="en-US"/>
                                </w:rPr>
                                <w:t>Transmission bandwidth configuration [N</w:t>
                              </w:r>
                              <w:r>
                                <w:rPr>
                                  <w:vertAlign w:val="subscript"/>
                                  <w:lang w:val="en-US"/>
                                </w:rPr>
                                <w:t>RB</w:t>
                              </w:r>
                              <w:r>
                                <w:rPr>
                                  <w:lang w:val="en-US"/>
                                </w:rPr>
                                <w:t>]</w:t>
                              </w:r>
                            </w:p>
                          </w:txbxContent>
                        </wps:txbx>
                        <wps:bodyPr rot="0" vert="horz" wrap="square" lIns="0" tIns="0" rIns="0" bIns="0" anchor="t" anchorCtr="0" upright="1">
                          <a:noAutofit/>
                        </wps:bodyPr>
                      </wps:wsp>
                      <wps:wsp>
                        <wps:cNvPr id="3064" name="Rectangle 3287"/>
                        <wps:cNvSpPr>
                          <a:spLocks noChangeArrowheads="1"/>
                        </wps:cNvSpPr>
                        <wps:spPr bwMode="auto">
                          <a:xfrm>
                            <a:off x="4040" y="3020"/>
                            <a:ext cx="1454" cy="273"/>
                          </a:xfrm>
                          <a:prstGeom prst="rect">
                            <a:avLst/>
                          </a:prstGeom>
                          <a:noFill/>
                          <a:ln>
                            <a:noFill/>
                          </a:ln>
                        </wps:spPr>
                        <wps:txbx>
                          <w:txbxContent>
                            <w:p w14:paraId="2DE1B919" w14:textId="77777777" w:rsidR="00524A5D" w:rsidRDefault="00000000">
                              <w:pPr>
                                <w:pStyle w:val="TH"/>
                              </w:pPr>
                              <w:r>
                                <w:rPr>
                                  <w:lang w:val="en-US"/>
                                </w:rPr>
                                <w:t>bandwidth [RB]</w:t>
                              </w:r>
                            </w:p>
                          </w:txbxContent>
                        </wps:txbx>
                        <wps:bodyPr rot="0" vert="horz" wrap="square" lIns="0" tIns="0" rIns="0" bIns="0" anchor="t" anchorCtr="0" upright="1">
                          <a:noAutofit/>
                        </wps:bodyPr>
                      </wps:wsp>
                      <wps:wsp>
                        <wps:cNvPr id="3065" name="Freeform 3288"/>
                        <wps:cNvSpPr>
                          <a:spLocks noEditPoints="1"/>
                        </wps:cNvSpPr>
                        <wps:spPr bwMode="auto">
                          <a:xfrm>
                            <a:off x="2562" y="2144"/>
                            <a:ext cx="6771" cy="138"/>
                          </a:xfrm>
                          <a:custGeom>
                            <a:avLst/>
                            <a:gdLst>
                              <a:gd name="T0" fmla="*/ 107 w 6771"/>
                              <a:gd name="T1" fmla="*/ 50 h 119"/>
                              <a:gd name="T2" fmla="*/ 6663 w 6771"/>
                              <a:gd name="T3" fmla="*/ 50 h 119"/>
                              <a:gd name="T4" fmla="*/ 6663 w 6771"/>
                              <a:gd name="T5" fmla="*/ 68 h 119"/>
                              <a:gd name="T6" fmla="*/ 107 w 6771"/>
                              <a:gd name="T7" fmla="*/ 68 h 119"/>
                              <a:gd name="T8" fmla="*/ 107 w 6771"/>
                              <a:gd name="T9" fmla="*/ 50 h 119"/>
                              <a:gd name="T10" fmla="*/ 119 w 6771"/>
                              <a:gd name="T11" fmla="*/ 119 h 119"/>
                              <a:gd name="T12" fmla="*/ 0 w 6771"/>
                              <a:gd name="T13" fmla="*/ 59 h 119"/>
                              <a:gd name="T14" fmla="*/ 119 w 6771"/>
                              <a:gd name="T15" fmla="*/ 0 h 119"/>
                              <a:gd name="T16" fmla="*/ 119 w 6771"/>
                              <a:gd name="T17" fmla="*/ 119 h 119"/>
                              <a:gd name="T18" fmla="*/ 6651 w 6771"/>
                              <a:gd name="T19" fmla="*/ 0 h 119"/>
                              <a:gd name="T20" fmla="*/ 6771 w 6771"/>
                              <a:gd name="T21" fmla="*/ 59 h 119"/>
                              <a:gd name="T22" fmla="*/ 6651 w 6771"/>
                              <a:gd name="T23" fmla="*/ 119 h 119"/>
                              <a:gd name="T24" fmla="*/ 6651 w 6771"/>
                              <a:gd name="T2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71" h="119">
                                <a:moveTo>
                                  <a:pt x="107" y="50"/>
                                </a:moveTo>
                                <a:lnTo>
                                  <a:pt x="6663" y="50"/>
                                </a:lnTo>
                                <a:lnTo>
                                  <a:pt x="6663" y="68"/>
                                </a:lnTo>
                                <a:lnTo>
                                  <a:pt x="107" y="68"/>
                                </a:lnTo>
                                <a:lnTo>
                                  <a:pt x="107" y="50"/>
                                </a:lnTo>
                                <a:close/>
                                <a:moveTo>
                                  <a:pt x="119" y="119"/>
                                </a:moveTo>
                                <a:lnTo>
                                  <a:pt x="0" y="59"/>
                                </a:lnTo>
                                <a:lnTo>
                                  <a:pt x="119" y="0"/>
                                </a:lnTo>
                                <a:lnTo>
                                  <a:pt x="119" y="119"/>
                                </a:lnTo>
                                <a:close/>
                                <a:moveTo>
                                  <a:pt x="6651" y="0"/>
                                </a:moveTo>
                                <a:lnTo>
                                  <a:pt x="6771" y="59"/>
                                </a:lnTo>
                                <a:lnTo>
                                  <a:pt x="6651" y="119"/>
                                </a:lnTo>
                                <a:lnTo>
                                  <a:pt x="6651" y="0"/>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3066" name="Rectangle 3289"/>
                        <wps:cNvSpPr>
                          <a:spLocks noChangeArrowheads="1"/>
                        </wps:cNvSpPr>
                        <wps:spPr bwMode="auto">
                          <a:xfrm>
                            <a:off x="4583" y="1826"/>
                            <a:ext cx="2748" cy="426"/>
                          </a:xfrm>
                          <a:prstGeom prst="rect">
                            <a:avLst/>
                          </a:prstGeom>
                          <a:noFill/>
                          <a:ln>
                            <a:noFill/>
                          </a:ln>
                        </wps:spPr>
                        <wps:txbx>
                          <w:txbxContent>
                            <w:p w14:paraId="15E21316" w14:textId="77777777" w:rsidR="00524A5D" w:rsidRDefault="00000000">
                              <w:pPr>
                                <w:pStyle w:val="TH"/>
                              </w:pPr>
                              <w:r>
                                <w:rPr>
                                  <w:lang w:val="en-US"/>
                                </w:rPr>
                                <w:t>Channel bandwidth [MHz]</w:t>
                              </w:r>
                            </w:p>
                          </w:txbxContent>
                        </wps:txbx>
                        <wps:bodyPr rot="0" vert="horz" wrap="none" lIns="0" tIns="0" rIns="0" bIns="0" anchor="t" anchorCtr="0" upright="1">
                          <a:noAutofit/>
                        </wps:bodyPr>
                      </wps:wsp>
                    </wpg:wgp>
                  </a:graphicData>
                </a:graphic>
              </wp:anchor>
            </w:drawing>
          </mc:Choice>
          <mc:Fallback>
            <w:pict>
              <v:group w14:anchorId="1D59215E" id="Group 3110" o:spid="_x0000_s1026" style="position:absolute;margin-left:20.75pt;margin-top:22.8pt;width:448.2pt;height:283.2pt;z-index:251660288;mso-position-horizontal-relative:char;mso-position-vertical-relative:line" coordorigin="916,1466" coordsize="1007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">
                <v:rect id="AutoShape 3111" o:spid="_x0000_s1027" style="position:absolute;left:916;top:1466;width:10074;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" filled="f" stroked="f">
                  <o:lock v:ext="edit" aspectratio="t" text="t"/>
                </v:rect>
                <v:rect id="Rectangle 3112" o:spid="_x0000_s1028" style="position:absolute;left:2168;top:1826;width:63;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" filled="f" stroked="f">
                  <v:textbox inset="0,0,0,0">
                    <w:txbxContent>
                      <w:p w14:paraId="0E951665" w14:textId="77777777" w:rsidR="00524A5D" w:rsidRDefault="00000000">
                        <w:pPr>
                          <w:pStyle w:val="TH"/>
                        </w:pPr>
                        <w:r>
                          <w:rPr>
                            <w:lang w:val="en-US"/>
                          </w:rPr>
                          <w:t xml:space="preserve"> </w:t>
                        </w:r>
                      </w:p>
                    </w:txbxContent>
                  </v:textbox>
                </v:rect>
                <v:group id="Group 3113" o:spid="_x0000_s1029" style="position:absolute;left:2906;top:3773;width:242;height:194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3114" o:spid="_x0000_s103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" path="m225,c101,,,101,,225l,9208v,125,101,225,225,225l1125,9433v124,,225,-100,225,-225l1350,225c1350,101,1249,,1125,l225,xe" fillcolor="#eaeaea" strokeweight="0">
                    <v:path arrowok="t" o:connecttype="custom" o:connectlocs="40,0;0,40;0,1644;40,1684;202,1684;242,1644;242,40;202,0;40,0" o:connectangles="0,0,0,0,0,0,0,0,0"/>
                  </v:shape>
                  <v:shape id="Freeform 3115" o:spid="_x0000_s103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16" o:spid="_x0000_s1032" style="position:absolute;left:3638;top:3773;width:242;height:1943" coordorigin="147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3117" o:spid="_x0000_s1033"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" path="m225,c101,,,101,,225l,9208v,125,101,225,225,225l1125,9433v124,,225,-100,225,-225l1350,225c1350,101,1249,,1125,l225,xe" fillcolor="#bbe0e3" strokeweight="0">
                    <v:path arrowok="t" o:connecttype="custom" o:connectlocs="40,0;0,40;0,1644;40,1684;202,1684;242,1644;242,40;202,0;40,0" o:connectangles="0,0,0,0,0,0,0,0,0"/>
                  </v:shape>
                  <v:shape id="Freeform 3118" o:spid="_x0000_s1034"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19" o:spid="_x0000_s1035" style="position:absolute;left:4371;top:3773;width:242;height:1943" coordorigin="2203,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3120" o:spid="_x0000_s1036"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21" o:spid="_x0000_s1037"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22" o:spid="_x0000_s1038" style="position:absolute;left:5102;top:3773;width:242;height:1943" coordorigin="2934,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3123" o:spid="_x0000_s1039"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24" o:spid="_x0000_s1040"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25" o:spid="_x0000_s1041" style="position:absolute;left:3390;top:3776;width:243;height:1943"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3126" o:spid="_x0000_s104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" path="m226,c101,,,101,,226l,9207v,125,101,226,226,226l1132,9433v125,,226,-101,226,-226l1358,226c1358,101,1257,,1132,l226,xe" fillcolor="#eaeaea" strokeweight="0">
                    <v:path arrowok="t" o:connecttype="custom" o:connectlocs="40,0;0,40;0,1644;40,1684;203,1684;243,1644;243,40;203,0;40,0" o:connectangles="0,0,0,0,0,0,0,0,0"/>
                  </v:shape>
                  <v:shape id="Freeform 3127" o:spid="_x0000_s104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3128" o:spid="_x0000_s1044" style="position:absolute;left:4123;top:3776;width:242;height:1943" coordorigin="1955,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3129" o:spid="_x0000_s1045"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" path="m225,c101,,,101,,225l,9208v,124,101,225,225,225l1125,9433v125,,225,-101,225,-225l1350,225c1350,101,1250,,1125,l225,xe" fillcolor="#bbe0e3" strokeweight="0">
                    <v:path arrowok="t" o:connecttype="custom" o:connectlocs="40,0;0,40;0,1644;40,1684;202,1684;242,1644;242,40;202,0;40,0" o:connectangles="0,0,0,0,0,0,0,0,0"/>
                  </v:shape>
                  <v:shape id="Freeform 3130" o:spid="_x0000_s1046"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" path="m225,c101,,,101,,225l,9208v,124,101,225,225,225l1125,9433v125,,225,-101,225,-225l1350,225c1350,101,1250,,1125,l225,xe" filled="f" strokeweight=".45pt">
                    <v:stroke endcap="round"/>
                    <v:path arrowok="t" o:connecttype="custom" o:connectlocs="40,0;0,40;0,1644;40,1684;202,1684;242,1644;242,40;202,0;40,0" o:connectangles="0,0,0,0,0,0,0,0,0"/>
                  </v:shape>
                </v:group>
                <v:group id="Group 3131" o:spid="_x0000_s1047" style="position:absolute;left:4854;top:3776;width:248;height:1943" coordorigin="2686,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3132" o:spid="_x0000_s1048"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" path="m230,c103,,,103,,230l,9203v,127,103,230,230,230l1153,9433v127,,230,-103,230,-230l1383,230c1383,103,1280,,1153,l230,xe" fillcolor="#bbe0e3" strokeweight="0">
                    <v:path arrowok="t" o:connecttype="custom" o:connectlocs="41,0;0,41;0,1643;41,1684;207,1684;248,1643;248,41;207,0;41,0" o:connectangles="0,0,0,0,0,0,0,0,0"/>
                  </v:shape>
                  <v:shape id="Freeform 3133" o:spid="_x0000_s1049"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" path="m230,c103,,,103,,230l,9203v,127,103,230,230,230l1153,9433v127,,230,-103,230,-230l1383,230c1383,103,1280,,1153,l230,xe" filled="f" strokeweight=".45pt">
                    <v:stroke endcap="round"/>
                    <v:path arrowok="t" o:connecttype="custom" o:connectlocs="41,0;0,41;0,1643;41,1684;207,1684;248,1643;248,41;207,0;41,0" o:connectangles="0,0,0,0,0,0,0,0,0"/>
                  </v:shape>
                </v:group>
                <v:group id="Group 3134" o:spid="_x0000_s1050" style="position:absolute;left:3148;top:3776;width:242;height:1943" coordorigin="980,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3135" o:spid="_x0000_s1051"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136" o:spid="_x0000_s1052"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37" o:spid="_x0000_s1053" style="position:absolute;left:3880;top:3776;width:243;height:1943" coordorigin="171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3138" o:spid="_x0000_s1054"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" path="m227,c102,,,101,,226l,9207v,125,102,226,227,226l1132,9433v125,,226,-101,226,-226l1358,226c1358,101,1257,,1132,l227,xe" fillcolor="#bbe0e3" strokeweight="0">
                    <v:path arrowok="t" o:connecttype="custom" o:connectlocs="41,0;0,40;0,1644;41,1684;203,1684;243,1644;243,40;203,0;41,0" o:connectangles="0,0,0,0,0,0,0,0,0"/>
                  </v:shape>
                  <v:shape id="Freeform 3139" o:spid="_x0000_s1055"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140" o:spid="_x0000_s1056" style="position:absolute;left:4613;top:3776;width:241;height:1943" coordorigin="2445,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3141" o:spid="_x0000_s1057"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" path="m225,c101,,,101,,225l,9208v,124,101,225,225,225l1125,9433v124,,225,-101,225,-225l1350,225c1350,101,1249,,1125,l225,xe" fillcolor="#bbe0e3" strokeweight="0">
                    <v:path arrowok="t" o:connecttype="custom" o:connectlocs="40,0;0,40;0,1644;40,1684;201,1684;241,1644;241,40;201,0;40,0" o:connectangles="0,0,0,0,0,0,0,0,0"/>
                  </v:shape>
                  <v:shape id="Freeform 3142" o:spid="_x0000_s1058"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" path="m225,c101,,,101,,225l,9208v,124,101,225,225,225l1125,9433v124,,225,-101,225,-225l1350,225c1350,101,1249,,1125,l225,xe" filled="f" strokeweight=".45pt">
                    <v:stroke endcap="round"/>
                    <v:path arrowok="t" o:connecttype="custom" o:connectlocs="40,0;0,40;0,1644;40,1684;201,1684;241,1644;241,40;201,0;40,0" o:connectangles="0,0,0,0,0,0,0,0,0"/>
                  </v:shape>
                </v:group>
                <v:group id="Group 3143" o:spid="_x0000_s1059" style="position:absolute;left:5344;top:3773;width:242;height:1943" coordorigin="3176,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3144" o:spid="_x0000_s1060"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45" o:spid="_x0000_s1061"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46" o:spid="_x0000_s1062" style="position:absolute;left:6075;top:3773;width:242;height:1943" coordorigin="3907,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3147" o:spid="_x0000_s1063"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" path="m225,c101,,,101,,225l,9208v,125,101,225,225,225l1125,9433v125,,225,-100,225,-225l1350,225c1350,101,1250,,1125,l225,xe" fillcolor="#eaeaea" strokeweight="0">
                    <v:path arrowok="t" o:connecttype="custom" o:connectlocs="40,0;0,40;0,1644;40,1684;202,1684;242,1644;242,40;202,0;40,0" o:connectangles="0,0,0,0,0,0,0,0,0"/>
                  </v:shape>
                  <v:shape id="Freeform 3148" o:spid="_x0000_s1064"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" path="m225,c101,,,101,,225l,9208v,125,101,225,225,225l1125,9433v125,,225,-100,225,-225l1350,225c1350,101,1250,,1125,l225,xe" filled="f" strokeweight=".45pt">
                    <v:stroke endcap="round"/>
                    <v:path arrowok="t" o:connecttype="custom" o:connectlocs="40,0;0,40;0,1644;40,1684;202,1684;242,1644;242,40;202,0;40,0" o:connectangles="0,0,0,0,0,0,0,0,0"/>
                  </v:shape>
                </v:group>
                <v:group id="Group 3149" o:spid="_x0000_s1065" style="position:absolute;left:6808;top:3773;width:242;height:1943" coordorigin="464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3150" o:spid="_x0000_s1066"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" path="m225,c101,,,101,,225l,9208v,125,101,225,225,225l1125,9433v124,,225,-100,225,-225l1350,225c1350,101,1249,,1125,l225,xe" fillcolor="#eaeaea" strokeweight="0">
                    <v:path arrowok="t" o:connecttype="custom" o:connectlocs="40,0;0,40;0,1644;40,1684;202,1684;242,1644;242,40;202,0;40,0" o:connectangles="0,0,0,0,0,0,0,0,0"/>
                  </v:shape>
                  <v:shape id="Freeform 3151" o:spid="_x0000_s1067"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52" o:spid="_x0000_s1068" style="position:absolute;left:7540;top:3773;width:242;height:1944" coordorigin="5372,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3153" o:spid="_x0000_s1069"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" path="m113,c51,,,51,,113l,4604v,63,51,113,113,113l563,4717v62,,112,-50,112,-113l675,113c675,51,625,,563,l113,xe" fillcolor="#eaeaea" strokeweight="0">
                    <v:path arrowok="t" o:connecttype="custom" o:connectlocs="41,0;0,40;0,1645;41,1685;202,1685;242,1645;242,40;202,0;41,0" o:connectangles="0,0,0,0,0,0,0,0,0"/>
                  </v:shape>
                  <v:shape id="Freeform 3154" o:spid="_x0000_s1070"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155" o:spid="_x0000_s1071" style="position:absolute;left:5828;top:3776;width:243;height:1943" coordorigin="3660,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3156" o:spid="_x0000_s1072"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" path="m227,c102,,,101,,226l,9207v,125,102,226,227,226l1132,9433v125,,226,-101,226,-226l1358,226c1358,101,1257,,1132,l227,xe" fillcolor="#eaeaea" strokeweight="0">
                    <v:path arrowok="t" o:connecttype="custom" o:connectlocs="41,0;0,40;0,1644;41,1684;203,1684;243,1644;243,40;203,0;41,0" o:connectangles="0,0,0,0,0,0,0,0,0"/>
                  </v:shape>
                  <v:shape id="Freeform 3157" o:spid="_x0000_s1073"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158" o:spid="_x0000_s1074" style="position:absolute;left:6561;top:3776;width:242;height:1943" coordorigin="4393,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3159" o:spid="_x0000_s1075"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" path="m225,c101,,,101,,225l,9208v,124,101,225,225,225l1125,9433v124,,225,-101,225,-225l1350,225c1350,101,1249,,1125,l225,xe" fillcolor="#eaeaea" strokeweight="0">
                    <v:path arrowok="t" o:connecttype="custom" o:connectlocs="40,0;0,40;0,1644;40,1684;202,1684;242,1644;242,40;202,0;40,0" o:connectangles="0,0,0,0,0,0,0,0,0"/>
                  </v:shape>
                  <v:shape id="Freeform 3160" o:spid="_x0000_s1076"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61" o:spid="_x0000_s1077" style="position:absolute;left:7292;top:3776;width:248;height:1943" coordorigin="5124,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3162" o:spid="_x0000_s1078"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" path="m231,c103,,,103,,230l,9203v,127,103,230,231,230l1153,9433v127,,230,-103,230,-230l1383,230c1383,103,1280,,1153,l231,xe" fillcolor="#eaeaea" strokeweight="0">
                    <v:path arrowok="t" o:connecttype="custom" o:connectlocs="41,0;0,41;0,1643;41,1684;207,1684;248,1643;248,41;207,0;41,0" o:connectangles="0,0,0,0,0,0,0,0,0"/>
                  </v:shape>
                  <v:shape id="Freeform 3163" o:spid="_x0000_s1079"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" path="m231,c103,,,103,,230l,9203v,127,103,230,231,230l1153,9433v127,,230,-103,230,-230l1383,230c1383,103,1280,,1153,l231,xe" filled="f" strokeweight=".45pt">
                    <v:stroke endcap="round"/>
                    <v:path arrowok="t" o:connecttype="custom" o:connectlocs="41,0;0,41;0,1643;41,1684;207,1684;248,1643;248,41;207,0;41,0" o:connectangles="0,0,0,0,0,0,0,0,0"/>
                  </v:shape>
                </v:group>
                <v:group id="Group 3164" o:spid="_x0000_s1080" style="position:absolute;left:5586;top:3776;width:242;height:1943" coordorigin="3418,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3165" o:spid="_x0000_s1081"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" path="m225,c101,,,101,,225l,9208v,124,101,225,225,225l1125,9433v124,,225,-101,225,-225l1350,225c1350,101,1249,,1125,l225,xe" fillcolor="#bbe0e3" strokeweight="0">
                    <v:path arrowok="t" o:connecttype="custom" o:connectlocs="40,0;0,40;0,1644;40,1684;202,1684;242,1644;242,40;202,0;40,0" o:connectangles="0,0,0,0,0,0,0,0,0"/>
                  </v:shape>
                  <v:shape id="Freeform 3166" o:spid="_x0000_s1082"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67" o:spid="_x0000_s1083" style="position:absolute;left:6317;top:3776;width:244;height:1943" coordorigin="4149,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3168" o:spid="_x0000_s1084"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" path="m227,c102,,,101,,226l,9207v,125,102,226,227,226l1132,9433v125,,227,-101,227,-226l1359,226c1359,101,1257,,1132,l227,xe" fillcolor="#eaeaea" strokeweight="0">
                    <v:path arrowok="t" o:connecttype="custom" o:connectlocs="41,0;0,40;0,1644;41,1684;203,1684;244,1644;244,40;203,0;41,0" o:connectangles="0,0,0,0,0,0,0,0,0"/>
                  </v:shape>
                  <v:shape id="Freeform 3169" o:spid="_x0000_s1085"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" path="m227,c102,,,101,,226l,9207v,125,102,226,227,226l1132,9433v125,,227,-101,227,-226l1359,226c1359,101,1257,,1132,l227,xe" filled="f" strokeweight=".45pt">
                    <v:stroke endcap="round"/>
                    <v:path arrowok="t" o:connecttype="custom" o:connectlocs="41,0;0,40;0,1644;41,1684;203,1684;244,1644;244,40;203,0;41,0" o:connectangles="0,0,0,0,0,0,0,0,0"/>
                  </v:shape>
                </v:group>
                <v:group id="Group 3170" o:spid="_x0000_s1086" style="position:absolute;left:7050;top:3776;width:242;height:1943" coordorigin="4882,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3171" o:spid="_x0000_s1087"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" path="m225,c101,,,101,,225l,9208v,124,101,225,225,225l1125,9433v124,,225,-101,225,-225l1350,225c1350,101,1249,,1125,l225,xe" fillcolor="#eaeaea" strokeweight="0">
                    <v:path arrowok="t" o:connecttype="custom" o:connectlocs="40,0;0,40;0,1644;40,1684;202,1684;242,1644;242,40;202,0;40,0" o:connectangles="0,0,0,0,0,0,0,0,0"/>
                  </v:shape>
                  <v:shape id="Freeform 3172" o:spid="_x0000_s1088"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173" o:spid="_x0000_s1089" style="position:absolute;left:7782;top:3773;width:242;height:1944" coordorigin="5614,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3174" o:spid="_x0000_s1090"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" path="m113,c51,,,51,,113l,4604v,63,51,113,113,113l563,4717v62,,112,-50,112,-113l675,113c675,51,625,,563,l113,xe" fillcolor="#eaeaea" strokeweight="0">
                    <v:path arrowok="t" o:connecttype="custom" o:connectlocs="41,0;0,40;0,1645;41,1685;202,1685;242,1645;242,40;202,0;41,0" o:connectangles="0,0,0,0,0,0,0,0,0"/>
                  </v:shape>
                  <v:shape id="Freeform 3175" o:spid="_x0000_s1091"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176" o:spid="_x0000_s1092" style="position:absolute;left:8513;top:3773;width:242;height:1944"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3177" o:spid="_x0000_s1093"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" path="m113,c51,,,51,,113l,4604v,63,51,113,113,113l563,4717v62,,112,-50,112,-113l675,113c675,51,625,,563,l113,xe" fillcolor="#eaeaea" strokeweight="0">
                    <v:path arrowok="t" o:connecttype="custom" o:connectlocs="41,0;0,40;0,1645;41,1685;202,1685;242,1645;242,40;202,0;41,0" o:connectangles="0,0,0,0,0,0,0,0,0"/>
                  </v:shape>
                  <v:shape id="Freeform 3178" o:spid="_x0000_s1094"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179" o:spid="_x0000_s1095" style="position:absolute;left:8265;top:3776;width:244;height:1943" coordorigin="6097,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3180" o:spid="_x0000_s1096"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" path="m114,c51,,,50,,113l,4603v,63,51,113,114,113l566,4716v63,,114,-50,114,-113l680,113c680,50,629,,566,l114,xe" fillcolor="#eaeaea" strokeweight="0">
                    <v:path arrowok="t" o:connecttype="custom" o:connectlocs="41,0;0,40;0,1644;41,1684;203,1684;244,1644;244,40;203,0;41,0" o:connectangles="0,0,0,0,0,0,0,0,0"/>
                  </v:shape>
                  <v:shape id="Freeform 3181" o:spid="_x0000_s1097"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" path="m114,c51,,,50,,113l,4603v,63,51,113,114,113l566,4716v63,,114,-50,114,-113l680,113c680,50,629,,566,l114,xe" filled="f" strokeweight=".45pt">
                    <v:stroke endcap="round"/>
                    <v:path arrowok="t" o:connecttype="custom" o:connectlocs="41,0;0,40;0,1644;41,1684;203,1684;244,1644;244,40;203,0;41,0" o:connectangles="0,0,0,0,0,0,0,0,0"/>
                  </v:shape>
                </v:group>
                <v:group id="Group 3182" o:spid="_x0000_s1098" style="position:absolute;left:8024;top:3776;width:241;height:1943" coordorigin="5856,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3183" o:spid="_x0000_s1099"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" path="m113,c51,,,50,,112l,4604v,62,51,112,113,112l563,4716v62,,112,-50,112,-112l675,112c675,50,625,,563,l113,xe" fillcolor="#eaeaea" strokeweight="0">
                    <v:path arrowok="t" o:connecttype="custom" o:connectlocs="40,0;0,40;0,1644;40,1684;201,1684;241,1644;241,40;201,0;40,0" o:connectangles="0,0,0,0,0,0,0,0,0"/>
                  </v:shape>
                  <v:shape id="Freeform 3184" o:spid="_x0000_s1100"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" path="m113,c51,,,50,,112l,4604v,62,51,112,113,112l563,4716v62,,112,-50,112,-112l675,112c675,50,625,,563,l113,xe" filled="f" strokeweight=".45pt">
                    <v:stroke endcap="round"/>
                    <v:path arrowok="t" o:connecttype="custom" o:connectlocs="40,0;0,40;0,1644;40,1684;201,1684;241,1644;241,40;201,0;40,0" o:connectangles="0,0,0,0,0,0,0,0,0"/>
                  </v:shape>
                </v:group>
                <v:group id="Group 3185" o:spid="_x0000_s1101" style="position:absolute;left:8755;top:3776;width:243;height:1943" coordorigin="6587,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3186" o:spid="_x0000_s1102"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" path="m113,c51,,,50,,113l,4603v,63,51,113,113,113l566,4716v63,,113,-50,113,-113l679,113c679,50,629,,566,l113,xe" fillcolor="#eaeaea" strokeweight="0">
                    <v:path arrowok="t" o:connecttype="custom" o:connectlocs="40,0;0,40;0,1644;40,1684;203,1684;243,1644;243,40;203,0;40,0" o:connectangles="0,0,0,0,0,0,0,0,0"/>
                  </v:shape>
                  <v:shape id="Freeform 3187" o:spid="_x0000_s1103"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" path="m113,c51,,,50,,113l,4603v,63,51,113,113,113l566,4716v63,,113,-50,113,-113l679,113c679,50,629,,566,l113,xe" filled="f" strokeweight=".45pt">
                    <v:stroke endcap="round"/>
                    <v:path arrowok="t" o:connecttype="custom" o:connectlocs="40,0;0,40;0,1644;40,1684;203,1684;243,1644;243,40;203,0;40,0" o:connectangles="0,0,0,0,0,0,0,0,0"/>
                  </v:shape>
                </v:group>
                <v:group id="Group 3188" o:spid="_x0000_s1104" style="position:absolute;left:2906;top:3773;width:242;height:194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3189" o:spid="_x0000_s11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Freeform 3190" o:spid="_x0000_s110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91" o:spid="_x0000_s1107" style="position:absolute;left:3638;top:3773;width:242;height:1943" coordorigin="147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3192" o:spid="_x0000_s1108"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" path="m225,c101,,,101,,225l,9208v,125,101,225,225,225l1125,9433v124,,225,-100,225,-225l1350,225c1350,101,1249,,1125,l225,xe" fillcolor="#bbe0e3" strokeweight="0">
                    <v:path arrowok="t" o:connecttype="custom" o:connectlocs="40,0;0,40;0,1644;40,1684;202,1684;242,1644;242,40;202,0;40,0" o:connectangles="0,0,0,0,0,0,0,0,0"/>
                  </v:shape>
                  <v:shape id="Freeform 3193" o:spid="_x0000_s1109" style="position:absolute;left:147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94" o:spid="_x0000_s1110" style="position:absolute;left:4371;top:3773;width:242;height:1943" coordorigin="2203,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3195" o:spid="_x0000_s1111"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" path="m225,c101,,,101,,225l,9208v,125,101,225,225,225l1125,9433v124,,225,-100,225,-225l1350,225c1350,101,1249,,1125,l225,xe" fillcolor="#bbe0e3" strokeweight="0">
                    <v:path arrowok="t" o:connecttype="custom" o:connectlocs="40,0;0,40;0,1644;40,1684;202,1684;242,1644;242,40;202,0;40,0" o:connectangles="0,0,0,0,0,0,0,0,0"/>
                  </v:shape>
                  <v:shape id="Freeform 3196" o:spid="_x0000_s1112" style="position:absolute;left:2203;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197" o:spid="_x0000_s1113" style="position:absolute;left:5102;top:3773;width:242;height:1943" coordorigin="2934,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Freeform 3198" o:spid="_x0000_s1114"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" path="m225,c101,,,101,,225l,9208v,125,101,225,225,225l1125,9433v124,,225,-100,225,-225l1350,225c1350,101,1249,,1125,l225,xe" fillcolor="#bbe0e3" strokeweight="0">
                    <v:path arrowok="t" o:connecttype="custom" o:connectlocs="40,0;0,40;0,1644;40,1684;202,1684;242,1644;242,40;202,0;40,0" o:connectangles="0,0,0,0,0,0,0,0,0"/>
                  </v:shape>
                  <v:shape id="Freeform 3199" o:spid="_x0000_s1115" style="position:absolute;left:2934;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200" o:spid="_x0000_s1116" style="position:absolute;left:3390;top:3776;width:243;height:1943"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3201" o:spid="_x0000_s111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" path="m226,c101,,,101,,226l,9207v,125,101,226,226,226l1132,9433v125,,226,-101,226,-226l1358,226c1358,101,1257,,1132,l226,xe" fillcolor="#eaeaea" strokeweight="0">
                    <v:path arrowok="t" o:connecttype="custom" o:connectlocs="40,0;0,40;0,1644;40,1684;203,1684;243,1644;243,40;203,0;40,0" o:connectangles="0,0,0,0,0,0,0,0,0"/>
                  </v:shape>
                  <v:shape id="Freeform 3202" o:spid="_x0000_s111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Group 3203" o:spid="_x0000_s1119" style="position:absolute;left:4123;top:3776;width:242;height:1943" coordorigin="1955,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3204" o:spid="_x0000_s1120"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" path="m225,c101,,,101,,225l,9208v,124,101,225,225,225l1125,9433v125,,225,-101,225,-225l1350,225c1350,101,1250,,1125,l225,xe" fillcolor="#bbe0e3" strokeweight="0">
                    <v:path arrowok="t" o:connecttype="custom" o:connectlocs="40,0;0,40;0,1644;40,1684;202,1684;242,1644;242,40;202,0;40,0" o:connectangles="0,0,0,0,0,0,0,0,0"/>
                  </v:shape>
                  <v:shape id="Freeform 3205" o:spid="_x0000_s1121" style="position:absolute;left:1955;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" path="m225,c101,,,101,,225l,9208v,124,101,225,225,225l1125,9433v125,,225,-101,225,-225l1350,225c1350,101,1250,,1125,l225,xe" filled="f" strokeweight=".45pt">
                    <v:stroke endcap="round"/>
                    <v:path arrowok="t" o:connecttype="custom" o:connectlocs="40,0;0,40;0,1644;40,1684;202,1684;242,1644;242,40;202,0;40,0" o:connectangles="0,0,0,0,0,0,0,0,0"/>
                  </v:shape>
                </v:group>
                <v:group id="Group 3206" o:spid="_x0000_s1122" style="position:absolute;left:4854;top:3776;width:248;height:1943" coordorigin="2686,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shape id="Freeform 3207" o:spid="_x0000_s1123"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" path="m230,c103,,,103,,230l,9203v,127,103,230,230,230l1153,9433v127,,230,-103,230,-230l1383,230c1383,103,1280,,1153,l230,xe" fillcolor="#bbe0e3" strokeweight="0">
                    <v:path arrowok="t" o:connecttype="custom" o:connectlocs="41,0;0,41;0,1643;41,1684;207,1684;248,1643;248,41;207,0;41,0" o:connectangles="0,0,0,0,0,0,0,0,0"/>
                  </v:shape>
                  <v:shape id="Freeform 3208" o:spid="_x0000_s1124" style="position:absolute;left:2686;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" path="m230,c103,,,103,,230l,9203v,127,103,230,230,230l1153,9433v127,,230,-103,230,-230l1383,230c1383,103,1280,,1153,l230,xe" filled="f" strokeweight=".45pt">
                    <v:stroke endcap="round"/>
                    <v:path arrowok="t" o:connecttype="custom" o:connectlocs="41,0;0,41;0,1643;41,1684;207,1684;248,1643;248,41;207,0;41,0" o:connectangles="0,0,0,0,0,0,0,0,0"/>
                  </v:shape>
                </v:group>
                <v:group id="Group 3209" o:spid="_x0000_s1125" style="position:absolute;left:3148;top:3776;width:242;height:1943" coordorigin="980,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shape id="Freeform 3210" o:spid="_x0000_s1126"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211" o:spid="_x0000_s1127" style="position:absolute;left:980;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12" o:spid="_x0000_s1128" style="position:absolute;left:3880;top:3776;width:243;height:1943" coordorigin="171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g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0nU3i+CU9ALv4BAAD//wMAUEsBAi0AFAAGAAgAAAAhANvh9svuAAAAhQEAABMAAAAAAAAA&#10;AAAAAAAAAAAAAFtDb250ZW50X1R5cGVzXS54bWxQSwECLQAUAAYACAAAACEAWvQsW78AAAAVAQAA&#10;CwAAAAAAAAAAAAAAAAAfAQAAX3JlbHMvLnJlbHNQSwECLQAUAAYACAAAACEAquboG8YAAADdAAAA&#10;DwAAAAAAAAAAAAAAAAAHAgAAZHJzL2Rvd25yZXYueG1sUEsFBgAAAAADAAMAtwAAAPoCAAAAAA==&#10;">
                  <v:shape id="Freeform 3213" o:spid="_x0000_s1129"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" path="m227,c102,,,101,,226l,9207v,125,102,226,227,226l1132,9433v125,,226,-101,226,-226l1358,226c1358,101,1257,,1132,l227,xe" fillcolor="#bbe0e3" strokeweight="0">
                    <v:path arrowok="t" o:connecttype="custom" o:connectlocs="41,0;0,40;0,1644;41,1684;203,1684;243,1644;243,40;203,0;41,0" o:connectangles="0,0,0,0,0,0,0,0,0"/>
                  </v:shape>
                  <v:shape id="Freeform 3214" o:spid="_x0000_s1130" style="position:absolute;left:171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215" o:spid="_x0000_s1131" style="position:absolute;left:4613;top:3776;width:241;height:1943" coordorigin="2445,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">
                  <v:shape id="Freeform 3216" o:spid="_x0000_s1132"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" path="m225,c101,,,101,,225l,9208v,124,101,225,225,225l1125,9433v124,,225,-101,225,-225l1350,225c1350,101,1249,,1125,l225,xe" fillcolor="#bbe0e3" strokeweight="0">
                    <v:path arrowok="t" o:connecttype="custom" o:connectlocs="40,0;0,40;0,1644;40,1684;201,1684;241,1644;241,40;201,0;40,0" o:connectangles="0,0,0,0,0,0,0,0,0"/>
                  </v:shape>
                  <v:shape id="Freeform 3217" o:spid="_x0000_s1133" style="position:absolute;left:2445;top:1690;width:241;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1,1684;241,1644;241,40;201,0;40,0" o:connectangles="0,0,0,0,0,0,0,0,0"/>
                  </v:shape>
                </v:group>
                <v:group id="Group 3218" o:spid="_x0000_s1134" style="position:absolute;left:5344;top:3773;width:242;height:1943" coordorigin="3176,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3219" o:spid="_x0000_s1135"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" path="m225,c101,,,101,,225l,9208v,125,101,225,225,225l1125,9433v124,,225,-100,225,-225l1350,225c1350,101,1249,,1125,l225,xe" fillcolor="#bbe0e3" strokeweight="0">
                    <v:path arrowok="t" o:connecttype="custom" o:connectlocs="40,0;0,40;0,1644;40,1684;202,1684;242,1644;242,40;202,0;40,0" o:connectangles="0,0,0,0,0,0,0,0,0"/>
                  </v:shape>
                  <v:shape id="Freeform 3220" o:spid="_x0000_s1136" style="position:absolute;left:3176;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221" o:spid="_x0000_s1137" style="position:absolute;left:6075;top:3773;width:242;height:1943" coordorigin="3907,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3222" o:spid="_x0000_s1138"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" path="m225,c101,,,101,,225l,9208v,125,101,225,225,225l1125,9433v125,,225,-100,225,-225l1350,225c1350,101,1250,,1125,l225,xe" fillcolor="#eaeaea" strokeweight="0">
                    <v:path arrowok="t" o:connecttype="custom" o:connectlocs="40,0;0,40;0,1644;40,1684;202,1684;242,1644;242,40;202,0;40,0" o:connectangles="0,0,0,0,0,0,0,0,0"/>
                  </v:shape>
                  <v:shape id="Freeform 3223" o:spid="_x0000_s1139" style="position:absolute;left:3907;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" path="m225,c101,,,101,,225l,9208v,125,101,225,225,225l1125,9433v125,,225,-100,225,-225l1350,225c1350,101,1250,,1125,l225,xe" filled="f" strokeweight=".45pt">
                    <v:stroke endcap="round"/>
                    <v:path arrowok="t" o:connecttype="custom" o:connectlocs="40,0;0,40;0,1644;40,1684;202,1684;242,1644;242,40;202,0;40,0" o:connectangles="0,0,0,0,0,0,0,0,0"/>
                  </v:shape>
                </v:group>
                <v:group id="Group 3224" o:spid="_x0000_s1140" style="position:absolute;left:6808;top:3773;width:242;height:1943" coordorigin="4640,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3225" o:spid="_x0000_s1141"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" path="m225,c101,,,101,,225l,9208v,125,101,225,225,225l1125,9433v124,,225,-100,225,-225l1350,225c1350,101,1249,,1125,l225,xe" fillcolor="#eaeaea" strokeweight="0">
                    <v:path arrowok="t" o:connecttype="custom" o:connectlocs="40,0;0,40;0,1644;40,1684;202,1684;242,1644;242,40;202,0;40,0" o:connectangles="0,0,0,0,0,0,0,0,0"/>
                  </v:shape>
                  <v:shape id="Freeform 3226" o:spid="_x0000_s1142" style="position:absolute;left:4640;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Group 3227" o:spid="_x0000_s1143" style="position:absolute;left:7540;top:3773;width:242;height:1944" coordorigin="5372,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3228" o:spid="_x0000_s1144"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Freeform 3229" o:spid="_x0000_s1145" style="position:absolute;left:5372;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230" o:spid="_x0000_s1146" style="position:absolute;left:5828;top:3776;width:243;height:1943" coordorigin="3660,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231" o:spid="_x0000_s1147"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" path="m227,c102,,,101,,226l,9207v,125,102,226,227,226l1132,9433v125,,226,-101,226,-226l1358,226c1358,101,1257,,1132,l227,xe" fillcolor="#eaeaea" strokeweight="0">
                    <v:path arrowok="t" o:connecttype="custom" o:connectlocs="41,0;0,40;0,1644;41,1684;203,1684;243,1644;243,40;203,0;41,0" o:connectangles="0,0,0,0,0,0,0,0,0"/>
                  </v:shape>
                  <v:shape id="Freeform 3232" o:spid="_x0000_s1148" style="position:absolute;left:3660;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" path="m227,c102,,,101,,226l,9207v,125,102,226,227,226l1132,9433v125,,226,-101,226,-226l1358,226c1358,101,1257,,1132,l227,xe" filled="f" strokeweight=".45pt">
                    <v:stroke endcap="round"/>
                    <v:path arrowok="t" o:connecttype="custom" o:connectlocs="41,0;0,40;0,1644;41,1684;203,1684;243,1644;243,40;203,0;41,0" o:connectangles="0,0,0,0,0,0,0,0,0"/>
                  </v:shape>
                </v:group>
                <v:group id="Group 3233" o:spid="_x0000_s1149" style="position:absolute;left:6561;top:3776;width:242;height:1943" coordorigin="4393,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">
                  <v:shape id="Freeform 3234" o:spid="_x0000_s1150"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235" o:spid="_x0000_s1151" style="position:absolute;left:4393;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36" o:spid="_x0000_s1152" style="position:absolute;left:7292;top:3776;width:248;height:1943" coordorigin="5124,1690" coordsize="2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237" o:spid="_x0000_s1153"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" path="m231,c103,,,103,,230l,9203v,127,103,230,231,230l1153,9433v127,,230,-103,230,-230l1383,230c1383,103,1280,,1153,l231,xe" fillcolor="#eaeaea" strokeweight="0">
                    <v:path arrowok="t" o:connecttype="custom" o:connectlocs="41,0;0,41;0,1643;41,1684;207,1684;248,1643;248,41;207,0;41,0" o:connectangles="0,0,0,0,0,0,0,0,0"/>
                  </v:shape>
                  <v:shape id="Freeform 3238" o:spid="_x0000_s1154" style="position:absolute;left:5124;top:1690;width:248;height:1684;visibility:visible;mso-wrap-style:square;v-text-anchor:top" coordsize="138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" path="m231,c103,,,103,,230l,9203v,127,103,230,231,230l1153,9433v127,,230,-103,230,-230l1383,230c1383,103,1280,,1153,l231,xe" filled="f" strokeweight=".45pt">
                    <v:stroke endcap="round"/>
                    <v:path arrowok="t" o:connecttype="custom" o:connectlocs="41,0;0,41;0,1643;41,1684;207,1684;248,1643;248,41;207,0;41,0" o:connectangles="0,0,0,0,0,0,0,0,0"/>
                  </v:shape>
                </v:group>
                <v:group id="Group 3239" o:spid="_x0000_s1155" style="position:absolute;left:5586;top:3776;width:242;height:1943" coordorigin="3418,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3240" o:spid="_x0000_s1156"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" path="m225,c101,,,101,,225l,9208v,124,101,225,225,225l1125,9433v124,,225,-101,225,-225l1350,225c1350,101,1249,,1125,l225,xe" fillcolor="#bbe0e3" strokeweight="0">
                    <v:path arrowok="t" o:connecttype="custom" o:connectlocs="40,0;0,40;0,1644;40,1684;202,1684;242,1644;242,40;202,0;40,0" o:connectangles="0,0,0,0,0,0,0,0,0"/>
                  </v:shape>
                  <v:shape id="Freeform 3241" o:spid="_x0000_s1157" style="position:absolute;left:3418;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42" o:spid="_x0000_s1158" style="position:absolute;left:6317;top:3776;width:244;height:1943" coordorigin="4149,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243" o:spid="_x0000_s1159"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" path="m227,c102,,,101,,226l,9207v,125,102,226,227,226l1132,9433v125,,227,-101,227,-226l1359,226c1359,101,1257,,1132,l227,xe" fillcolor="#eaeaea" strokeweight="0">
                    <v:path arrowok="t" o:connecttype="custom" o:connectlocs="41,0;0,40;0,1644;41,1684;203,1684;244,1644;244,40;203,0;41,0" o:connectangles="0,0,0,0,0,0,0,0,0"/>
                  </v:shape>
                  <v:shape id="Freeform 3244" o:spid="_x0000_s1160" style="position:absolute;left:4149;top:1690;width:244;height:1684;visibility:visible;mso-wrap-style:square;v-text-anchor:top" coordsize="1359,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" path="m227,c102,,,101,,226l,9207v,125,102,226,227,226l1132,9433v125,,227,-101,227,-226l1359,226c1359,101,1257,,1132,l227,xe" filled="f" strokeweight=".45pt">
                    <v:stroke endcap="round"/>
                    <v:path arrowok="t" o:connecttype="custom" o:connectlocs="41,0;0,40;0,1644;41,1684;203,1684;244,1644;244,40;203,0;41,0" o:connectangles="0,0,0,0,0,0,0,0,0"/>
                  </v:shape>
                </v:group>
                <v:group id="Group 3245" o:spid="_x0000_s1161" style="position:absolute;left:7050;top:3776;width:242;height:1943" coordorigin="4882,1690"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3246" o:spid="_x0000_s1162"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" path="m225,c101,,,101,,225l,9208v,124,101,225,225,225l1125,9433v124,,225,-101,225,-225l1350,225c1350,101,1249,,1125,l225,xe" fillcolor="#eaeaea" strokeweight="0">
                    <v:path arrowok="t" o:connecttype="custom" o:connectlocs="40,0;0,40;0,1644;40,1684;202,1684;242,1644;242,40;202,0;40,0" o:connectangles="0,0,0,0,0,0,0,0,0"/>
                  </v:shape>
                  <v:shape id="Freeform 3247" o:spid="_x0000_s1163" style="position:absolute;left:4882;top:1690;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" path="m225,c101,,,101,,225l,9208v,124,101,225,225,225l1125,9433v124,,225,-101,225,-225l1350,225c1350,101,1249,,1125,l225,xe" filled="f" strokeweight=".45pt">
                    <v:stroke endcap="round"/>
                    <v:path arrowok="t" o:connecttype="custom" o:connectlocs="40,0;0,40;0,1644;40,1684;202,1684;242,1644;242,40;202,0;40,0" o:connectangles="0,0,0,0,0,0,0,0,0"/>
                  </v:shape>
                </v:group>
                <v:group id="Group 3248" o:spid="_x0000_s1164" style="position:absolute;left:7782;top:3773;width:242;height:1944" coordorigin="5614,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249" o:spid="_x0000_s1165"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Freeform 3250" o:spid="_x0000_s1166" style="position:absolute;left:5614;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251" o:spid="_x0000_s1167" style="position:absolute;left:8513;top:3773;width:242;height:1944"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3252" o:spid="_x0000_s1168"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Freeform 3253" o:spid="_x0000_s1169"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Group 3254" o:spid="_x0000_s1170" style="position:absolute;left:8265;top:3776;width:244;height:1943" coordorigin="6097,1690" coordsize="24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3255" o:spid="_x0000_s1171"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" path="m114,c51,,,50,,113l,4603v,63,51,113,114,113l566,4716v63,,114,-50,114,-113l680,113c680,50,629,,566,l114,xe" fillcolor="#eaeaea" strokeweight="0">
                    <v:path arrowok="t" o:connecttype="custom" o:connectlocs="41,0;0,40;0,1644;41,1684;203,1684;244,1644;244,40;203,0;41,0" o:connectangles="0,0,0,0,0,0,0,0,0"/>
                  </v:shape>
                  <v:shape id="Freeform 3256" o:spid="_x0000_s1172" style="position:absolute;left:6097;top:1690;width:244;height:1684;visibility:visible;mso-wrap-style:square;v-text-anchor:top" coordsize="680,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" path="m114,c51,,,50,,113l,4603v,63,51,113,114,113l566,4716v63,,114,-50,114,-113l680,113c680,50,629,,566,l114,xe" filled="f" strokeweight=".45pt">
                    <v:stroke endcap="round"/>
                    <v:path arrowok="t" o:connecttype="custom" o:connectlocs="41,0;0,40;0,1644;41,1684;203,1684;244,1644;244,40;203,0;41,0" o:connectangles="0,0,0,0,0,0,0,0,0"/>
                  </v:shape>
                </v:group>
                <v:group id="Group 3257" o:spid="_x0000_s1173" style="position:absolute;left:8024;top:3776;width:241;height:1943" coordorigin="5856,1690" coordsize="24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">
                  <v:shape id="Freeform 3258" o:spid="_x0000_s1174"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" path="m113,c51,,,50,,112l,4604v,62,51,112,113,112l563,4716v62,,112,-50,112,-112l675,112c675,50,625,,563,l113,xe" fillcolor="#eaeaea" strokeweight="0">
                    <v:path arrowok="t" o:connecttype="custom" o:connectlocs="40,0;0,40;0,1644;40,1684;201,1684;241,1644;241,40;201,0;40,0" o:connectangles="0,0,0,0,0,0,0,0,0"/>
                  </v:shape>
                  <v:shape id="Freeform 3259" o:spid="_x0000_s1175" style="position:absolute;left:5856;top:1690;width:241;height:1684;visibility:visible;mso-wrap-style:square;v-text-anchor:top" coordsize="675,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" path="m113,c51,,,50,,112l,4604v,62,51,112,113,112l563,4716v62,,112,-50,112,-112l675,112c675,50,625,,563,l113,xe" filled="f" strokeweight=".45pt">
                    <v:stroke endcap="round"/>
                    <v:path arrowok="t" o:connecttype="custom" o:connectlocs="40,0;0,40;0,1644;40,1684;201,1684;241,1644;241,40;201,0;40,0" o:connectangles="0,0,0,0,0,0,0,0,0"/>
                  </v:shape>
                </v:group>
                <v:group id="Group 3260" o:spid="_x0000_s1176" style="position:absolute;left:8755;top:3776;width:243;height:1943" coordorigin="6587,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3261" o:spid="_x0000_s1177"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" path="m113,c51,,,50,,113l,4603v,63,51,113,113,113l566,4716v63,,113,-50,113,-113l679,113c679,50,629,,566,l113,xe" fillcolor="#eaeaea" strokeweight="0">
                    <v:path arrowok="t" o:connecttype="custom" o:connectlocs="40,0;0,40;0,1644;40,1684;203,1684;243,1644;243,40;203,0;40,0" o:connectangles="0,0,0,0,0,0,0,0,0"/>
                  </v:shape>
                  <v:shape id="Freeform 3262" o:spid="_x0000_s1178" style="position:absolute;left:6587;top:1690;width:243;height:1684;visibility:visible;mso-wrap-style:square;v-text-anchor:top" coordsize="67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" path="m113,c51,,,50,,113l,4603v,63,51,113,113,113l566,4716v63,,113,-50,113,-113l679,113c679,50,629,,566,l113,xe" filled="f" strokeweight=".45pt">
                    <v:stroke endcap="round"/>
                    <v:path arrowok="t" o:connecttype="custom" o:connectlocs="40,0;0,40;0,1644;40,1684;203,1684;243,1644;243,40;203,0;40,0" o:connectangles="0,0,0,0,0,0,0,0,0"/>
                  </v:shape>
                </v:group>
                <v:shape id="Freeform 3263" o:spid="_x0000_s1179" style="position:absolute;left:8391;top:3688;width:2236;height:2433;visibility:visible;mso-wrap-style:square;v-text-anchor:top" coordsize="6242,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" path="m,1r75,l75,76,,76,,1xm150,1r26,l225,1r,75l176,76r-26,l150,1xm300,1r48,l375,1r,75l348,76r-48,l300,1xm450,1r66,l525,1r,75l516,76r-66,l450,1xm600,1r75,l675,76r-75,l600,1xm750,1r3,l825,1r,75l753,76r-3,l750,1xm900,1r65,l975,1r,75l965,76r-65,l900,1xm1050,1r38,l1125,1r,75l1088,76r-38,l1050,1xm1200,1r38,l1275,1r,75l1238,76r-38,l1200,1xm1350,1r22,l1395,1r21,l1425,1r,75l1416,76r-21,l1372,76r-22,l1350,1xm1500,1r13,l1539,1r13,l1564,1r9,-1l1578,75r-12,1l1554,76r-15,l1513,76r-13,l1500,1xm1662,2r6,2l1676,6r-8,-1l1679,5r10,c1692,6,1694,6,1697,6r9,3c1710,9,1713,11,1715,12r5,3c1723,16,1725,17,1727,19r4,4c1733,24,1735,26,1736,28r5,5c1742,35,1743,37,1744,38r4,7l1683,82r-4,-7l1683,81r-5,-6l1683,80r-4,-3l1685,81r-4,-3l1690,82r-10,-2l1687,80r-11,l1665,80v-3,,-6,-1,-9,-2l1642,74r-5,-2l1662,2xm1771,130r1,4l1775,161r3,30l1780,207r-75,7l1704,199r-3,-29l1698,146r-1,-4l1771,130xm1786,282r1,12l1790,332r2,25l1717,362r-2,-25l1713,300r-1,-12l1786,282xm1796,432r1,18l1800,507r-75,5l1722,454r-1,-17l1796,432xm1804,583r1,18l1806,634r1,24l1732,661r,-23l1730,605r-1,-19l1804,583xm1809,734r,10l1809,767r-2,43l1807,811r-75,-3l1732,807r2,-41l1734,744r,-10l1809,734xm1804,885r,8l1804,915r,24l1804,959r-75,l1729,939r,-26l1729,890r,-7l1804,885xm1806,1032r2,28l1810,1099r1,8l1736,1111r-1,-7l1733,1064r-2,-28l1806,1032xm1816,1181r,7l1820,1237r1,18l1747,1262r-2,-20l1742,1193r-1,-6l1816,1181xm1828,1330r,10l1834,1405r-75,6l1754,1346r-1,-10l1828,1330xm1841,1479r7,75l1774,1561r-8,-75l1841,1479xm1856,1628r4,35l1865,1702r-75,9l1785,1671r-3,-35l1856,1628xm1874,1776r4,28l1884,1844r,5l1810,1861r-1,-6l1803,1814r-3,-28l1874,1776xm1898,1921r5,24l1909,1973r5,20l1842,2011r-6,-20l1829,1961r-5,-24l1898,1921xm1935,2063r3,12l1954,2125r3,10l1885,2156r-3,-10l1867,2096r-4,-11l1935,2063xm1977,2208r,1l1985,2241r8,35l1994,2284r-73,14l1919,2292r-7,-34l1905,2228r72,-20xm2008,2358r7,38l2021,2433r-74,12l1941,2409r-7,-38l2008,2358xm2033,2507r11,68l2045,2581r-74,11l1970,2587r-11,-68l2033,2507xm2056,2656r2,17l2066,2730r-74,10l1984,2684r-2,-18l2056,2656xm2077,2804r10,75l2013,2889r-11,-74l2077,2804xm2097,2953r5,36l2107,3028r-75,9l2027,2998r-4,-35l2097,2953xm2116,3102r8,57l2126,3177r-75,9l2049,3168r-7,-56l2116,3102xm2135,3251r4,34l2144,3326r-74,9l2065,3294r-4,-34l2135,3251xm2153,3400r2,19l2162,3475r-75,8l2081,3428r-3,-19l2153,3400xm2170,3549r8,75l2104,3632r-8,-74l2170,3549xm2187,3699r7,67l2195,3773r-75,8l2120,3774r-8,-67l2187,3699xm2203,3848r5,49l2211,3923r-75,7l2134,3905r-5,-49l2203,3848xm2219,3997r2,21l2226,4072r-74,7l2146,4026r-2,-21l2219,3997xm2234,4147r2,26l2240,4219r1,3l2166,4228r,-3l2161,4180r-2,-26l2234,4147xm2247,4297r,8l2250,4345r2,27l2177,4377r-2,-27l2173,4311r-1,-8l2247,4297xm2257,4447r,8l2259,4489r2,31l2261,4522r-75,4l2186,4524r-2,-31l2183,4460r-1,-8l2257,4447xm2265,4597r2,34l2269,4672r-75,4l2192,4635r-2,-34l2265,4597xm2270,4752r-1,6l2268,4768r-2,15l2265,4794r-1,8l2265,4813r1,5l2192,4829r-1,-11l2190,4799r,-15l2192,4772r2,-12l2195,4752r,-6l2270,4752xm2273,4898r,20l2275,4946r2,12l2279,4964r-73,17l2203,4970r-3,-18l2198,4919r,-21l2273,4898xm2305,5016r2,3l2320,5031r14,12l2352,5057r-41,63l2308,5117r-23,-17l2265,5083r-17,-19l2246,5062r59,-46xm2414,5094r8,4l2450,5113r29,13l2447,5194r-31,-15l2386,5164r-8,-4l2414,5094xm2546,5156r34,14l2615,5184r-27,70l2552,5239r-34,-14l2546,5156xm2685,5210r9,3l2755,5235r-26,71l2667,5284r-9,-4l2685,5210xm2825,5260r35,12l2896,5284r-24,71l2835,5343r-35,-12l2825,5260xm2966,5308r33,10l3038,5330r-23,72l2976,5389r-32,-10l2966,5308xm3109,5352r44,13l3181,5373r-21,72l3132,5437r-45,-13l3109,5352xm3253,5394r9,3l3324,5414r-19,72l3241,5469r-9,-3l3253,5394xm3396,5433r73,19l3450,5525r-73,-19l3396,5433xm3541,5471r55,14l3614,5489r-18,73l3577,5557r-54,-13l3541,5471xm3687,5507r16,4l3759,5523r-16,73l3685,5583r-16,-4l3687,5507xm3832,5539r73,16l3890,5628r-74,-15l3832,5539xm3978,5569r74,14l4038,5656r-74,-14l3978,5569xm4126,5597r10,2l4199,5610r-13,73l4122,5672r-10,-2l4126,5597xm4272,5622r74,13l4334,5709r-74,-13l4272,5622xm4420,5646r30,5l4494,5658r-11,74l4438,5725r-30,-5l4420,5646xm4568,5669r24,4l4636,5679r6,1l4631,5754r-6,l4581,5747r-24,-3l4568,5669xm4716,5691r3,l4790,5701r-10,74l4709,5765r-3,l4716,5691xm4864,5710r11,1l4939,5719r-9,74l4866,5785r-11,-1l4864,5710xm5013,5727r16,1l5087,5734r-7,75l5021,5803r-16,-2l5013,5727xm5162,5742r37,4l5236,5749r-7,75l5192,5820r-38,-3l5162,5742xm5311,5757r39,3l5386,5764r-8,75l5343,5835r-39,-4l5311,5757xm5460,5771r57,6l5535,5778r-7,75l5509,5851r-56,-5l5460,5771xm5610,5786r20,2l5684,5793r-7,74l5623,5862r-21,-2l5610,5786xm5759,5800r33,3l5833,5807r-6,74l5785,5878r-33,-4l5759,5800xm5908,5813r24,3l5971,5819r12,1l5976,5895r-11,-1l5926,5890r-25,-2l5908,5813xm6057,5826r7,l6089,5828r21,1l6129,5829r1,l6128,5904r-2,l6107,5903r-23,-1l6059,5901r-8,-1l6057,5826xm6200,5828r6,-1l6216,5825r10,-2l6242,5896r-12,3l6214,5902r-6,l6200,5828xe" fillcolor="black" strokeweight=".1pt">
                  <v:stroke joinstyle="bevel"/>
                  <v:path arrowok="t" o:connecttype="custom" o:connectlocs="63,31;161,0;215,31;346,0;390,31;484,0;484,0;551,31;608,2;603,34;604,33;637,79;641,137;618,211;620,249;621,316;619,387;622,455;624,492;659,609;638,674;671,732;693,850;708,910;719,972;706,1068;736,1095;726,1235;765,1340;748,1435;786,1552;764,1609;800,1709;805,1774;809,1850;812,1908;811,1976;786,1958;788,2041;828,2110;888,2112;914,2159;1012,2168;1080,2226;1114,2206;1236,2277;1321,2269;1367,2313;1500,2342;1594,2329;1659,2371;1686,2376;1801,2360;1860,2398;1956,2378;2034,2418;2063,2390;2170,2401;2170,2432;2224,2432" o:connectangles="0,0,0,0,0,0,0,0,0,0,0,0,0,0,0,0,0,0,0,0,0,0,0,0,0,0,0,0,0,0,0,0,0,0,0,0,0,0,0,0,0,0,0,0,0,0,0,0,0,0,0,0,0,0,0,0,0,0,0,0"/>
                  <o:lock v:ext="edit" verticies="t"/>
                </v:shape>
                <v:shape id="Freeform 3264" o:spid="_x0000_s1180" style="position:absolute;left:3542;top:3678;width:4918;height:31;visibility:visible;mso-wrap-style:square;v-text-anchor:top" coordsize="49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" path="m4918,27r-27,l4891,r27,l4918,27xm4864,27r-27,l4837,r27,l4864,27xm4810,27r-27,l4783,r27,l4810,27xm4756,27r-27,l4729,r27,l4756,27xm4703,27r-27,l4676,r27,l4703,27xm4649,27r-27,l4622,r27,l4649,27xm4595,27r-27,l4568,r27,l4595,27xm4541,27r-27,l4514,r27,l4541,27xm4488,27r-27,l4461,r27,l4488,27xm4434,27r-27,l4407,r27,l4434,27xm4380,27r-27,l4353,r27,l4380,27xm4326,27r-26,l4300,r26,l4326,27xm4273,27r-27,l4246,r27,l4273,27xm4219,27r-27,l4192,r27,l4219,27xm4165,27r-27,l4138,r27,l4165,27xm4111,27r-26,l4085,r26,l4111,27xm4058,27r-27,l4031,r27,l4058,27xm4004,27r-27,l3977,r27,l4004,27xm3950,27r-27,l3923,r27,l3950,27xm3896,27r-26,l3870,r26,l3896,27xm3843,27r-27,l3816,r27,l3843,27xm3789,27r-27,l3762,r27,l3789,27xm3735,27r-27,l3708,r27,l3735,27xm3682,27r-27,l3655,r27,l3682,27xm3628,27r-27,l3601,r27,l3628,27xm3574,27r-27,l3547,r27,l3574,27xm3520,27r-27,l3493,r27,l3520,27xm3467,27r-27,l3440,r27,l3467,27xm3413,27r-27,l3386,r27,l3413,27xm3359,27r-27,l3332,r27,l3359,27xm3305,27r-27,l3278,r27,l3305,27xm3252,27r-27,l3225,r27,l3252,27xm3198,27r-27,l3171,r27,l3198,27xm3144,27r-27,l3117,r27,l3144,27xm3090,27r-26,l3064,r26,l3090,27xm3037,27r-27,l3010,r27,l3037,27xm2983,27r-27,l2956,r27,l2983,27xm2929,27r-27,l2902,r27,l2929,27xm2875,27r-26,l2849,r26,l2875,27xm2822,27r-27,l2795,r27,l2822,27xm2768,27r-27,l2741,r27,l2768,27xm2714,27r-27,l2687,r27,l2714,27xm2660,27r-26,l2634,r26,l2660,27xm2607,27r-27,l2580,r27,l2607,27xm2553,27r-27,l2526,r27,l2553,27xm2499,27r-27,l2472,r27,l2499,27xm2445,27r-26,l2419,r26,l2445,27xm2392,27r-27,l2365,r27,l2392,27xm2338,27r-27,l2311,r27,l2338,27xm2284,27r-27,l2257,r27,l2284,27xm2231,27r-27,l2204,r27,l2231,27xm2177,27r-27,l2150,r27,l2177,27xm2123,27r-27,l2096,r27,l2123,27xm2069,27r-27,l2042,r27,l2069,27xm2016,27r-27,l1989,r27,l2016,27xm1962,27r-27,l1935,r27,l1962,27xm1908,27r-27,l1881,r27,l1908,27xm1854,27r-27,l1827,r27,l1854,27xm1801,27r-27,l1774,r27,l1801,27xm1747,27r-27,l1720,r27,l1747,27xm1693,27r-27,l1666,r27,l1693,27xm1639,27r-26,l1613,r26,l1639,27xm1586,27r-27,l1559,r27,l1586,27xm1532,27r-27,l1505,r27,l1532,27xm1478,27r-27,l1451,r27,l1478,27xm1424,27r-26,l1398,r26,l1424,27xm1371,27r-27,l1344,r27,l1371,27xm1317,27r-27,l1290,r27,l1317,27xm1263,27r-27,l1236,r27,l1263,27xm1209,27r-26,l1183,r26,l1209,27xm1156,27r-27,l1129,r27,l1156,27xm1102,27r-27,l1075,r27,l1102,27xm1048,27r-27,l1021,r27,l1048,27xm995,27r-27,l968,r27,l995,27xm941,27r-27,l914,r27,l941,27xm887,27r-27,l860,r27,l887,27xm833,27r-27,l806,r27,l833,27xm780,27r-27,l753,r27,l780,27xm726,27r-27,l699,r27,l726,27xm672,27r-27,l645,r27,l672,27xm618,27r-27,l591,r27,l618,27xm565,27r-27,l538,r27,l565,27xm511,27r-27,l484,r27,l511,27xm457,27r-27,l430,r27,l457,27xm403,27r-26,l377,r26,l403,27xm350,27r-27,l323,r27,l350,27xm296,27r-27,l269,r27,l296,27xm242,27r-27,l215,r27,l242,27xm188,27r-26,l162,r26,l188,27xm135,27r-27,l108,r27,l135,27xm81,27r-27,l54,,81,r,27xm27,27l,27,,,27,r,27xe" fillcolor="black" strokeweight=".1pt">
                  <v:stroke joinstyle="bevel"/>
                  <v:path arrowok="t" o:connecttype="custom" o:connectlocs="4837,0;4756,31;4703,0;4568,31;4541,31;4407,0;4326,31;4273,0;4138,31;4111,31;3977,0;3896,31;3843,0;3708,31;3682,31;3547,0;3467,31;3413,0;3278,31;3252,31;3117,0;3037,31;2983,0;2849,31;2822,31;2687,0;2607,31;2553,0;2419,31;2392,31;2257,0;2177,31;2123,0;1989,31;1962,31;1827,0;1747,31;1693,0;1559,31;1532,31;1398,0;1317,31;1263,0;1129,31;1102,31;968,0;887,31;833,0;699,31;672,31;538,0;457,31;403,0;269,31;242,31;108,0;27,31" o:connectangles="0,0,0,0,0,0,0,0,0,0,0,0,0,0,0,0,0,0,0,0,0,0,0,0,0,0,0,0,0,0,0,0,0,0,0,0,0,0,0,0,0,0,0,0,0,0,0,0,0,0,0,0,0,0,0,0,0"/>
                  <o:lock v:ext="edit" verticies="t"/>
                </v:shape>
                <v:shape id="Freeform 3265" o:spid="_x0000_s1181" style="position:absolute;left:1279;top:3688;width:2236;height:2433;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joinstyle="bevel"/>
                  <v:path arrowok="t" o:connecttype="custom" o:connectlocs="2173,0;2075,31;2021,0;1891,31;1846,0;1752,31;1752,31;1685,0;1634,33;1610,19;1631,2;1626,82;1622,139;1591,209;1590,247;1588,316;1590,387;1588,453;1586,489;1603,613;1571,671;1592,736;1569,859;1554,918;1543,977;1504,1064;1526,1099;1483,1232;1498,1344;1462,1432;1477,1555;1445,1606;1463,1712;1458,1776;1454,1851;1451,1910;1452,1971;1423,1961;1421,2038;1393,2084;1360,2140;1312,2130;1233,2197;1148,2196;1130,2235;993,2247;922,2299;863,2283;759,2337;710,2347;579,2371;520,2349;497,2384;363,2400;334,2372;222,2416;161,2391;120,2395;47,2402;9,2400" o:connectangles="0,0,0,0,0,0,0,0,0,0,0,0,0,0,0,0,0,0,0,0,0,0,0,0,0,0,0,0,0,0,0,0,0,0,0,0,0,0,0,0,0,0,0,0,0,0,0,0,0,0,0,0,0,0,0,0,0,0,0,0"/>
                  <o:lock v:ext="edit" verticies="t"/>
                </v:shape>
                <v:shape id="Freeform 3266" o:spid="_x0000_s1182" style="position:absolute;left:2562;top:2136;width:11;height:3583;visibility:visible;mso-wrap-style:square;v-text-anchor:top" coordsize="1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" path="m,3105r,-47l11,3058r,47l,3105xm,3022r,-48l11,2974r,48l,3022xm,2939r,-48l11,2891r,48l,2939xm,2855r,-47l11,2808r,47l,2855xm,2772r,-47l11,2725r,47l,2772xm,2689r,-48l11,2641r,48l,2689xm,2605r,-47l11,2558r,47l,2605xm,2522r,-47l11,2475r,47l,2522xm,2439r,-48l11,2391r,48l,2439xm,2355r,-47l11,2308r,47l,2355xm,2272r,-47l11,2225r,47l,2272xm,2189r,-48l11,2141r,48l,2189xm,2105r,-47l11,2058r,47l,2105xm,2022r,-47l11,1975r,47l,2022xm,1939r,-48l11,1891r,48l,1939xm,1856r,-48l11,1808r,48l,1856xm,1772r,-47l11,1725r,47l,1772xm,1689r,-48l11,1641r,48l,1689xm,1606r,-48l11,1558r,48l,1606xm,1522r,-47l11,1475r,47l,1522xm,1439r,-48l11,1391r,48l,1439xm,1356r,-48l11,1308r,48l,1356xm,1272r,-47l11,1225r,47l,1272xm,1189r,-48l11,1141r,48l,1189xm,1106r,-48l11,1058r,48l,1106xm,1022l,975r11,l11,1022r-11,xm,939l,891r11,l11,939,,939xm,856l,808r11,l11,856,,856xm,772l,725r11,l11,772,,772xm,689l,641r11,l11,689,,689xm,606l,558r11,l11,606,,606xm,522l,475r11,l11,522,,522xm,439l,391r11,l11,439,,439xm,356l,308r11,l11,356,,356xm,272l,225r11,l11,272,,272xm,189l,141r11,l11,189,,189xm,106l,58r11,l11,106,,106xm,22l,,11,r,22l,22xe" fillcolor="black" strokeweight=".1pt">
                  <v:stroke joinstyle="bevel"/>
                  <v:path arrowok="t" o:connecttype="custom" o:connectlocs="11,3529;0,3487;11,3487;0,3336;0,3391;11,3240;0,3199;11,3199;0,3048;0,3103;11,2952;0,2910;11,2910;0,2759;0,2814;11,2663;0,2622;11,2622;0,2471;0,2526;11,2375;0,2333;11,2333;0,2182;0,2237;11,2086;0,2045;11,2045;0,1894;0,1949;11,1798;0,1756;11,1756;0,1605;0,1661;11,1509;0,1468;11,1468;0,1317;0,1372;11,1221;0,1179;11,1179;0,1028;0,1084;11,932;0,891;11,891;0,740;0,795;11,644;0,602;11,602;0,451;0,507;11,355;0,314;11,314;0,163;0,218;11,67;0,25;11,25" o:connectangles="0,0,0,0,0,0,0,0,0,0,0,0,0,0,0,0,0,0,0,0,0,0,0,0,0,0,0,0,0,0,0,0,0,0,0,0,0,0,0,0,0,0,0,0,0,0,0,0,0,0,0,0,0,0,0,0,0,0,0,0,0,0,0"/>
                  <o:lock v:ext="edit" verticies="t"/>
                </v:shape>
                <v:shape id="Freeform 3267" o:spid="_x0000_s1183" style="position:absolute;left:9333;top:2136;width:12;height:3583;visibility:visible;mso-wrap-style:square;v-text-anchor:top" coordsize="12,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" path="m,3105r,-47l12,3058r,47l,3105xm,3022r,-47l12,2975r,47l,3022xm,2939r,-48l12,2891r,48l,2939xm,2855r,-47l12,2808r,47l,2855xm,2772r,-47l12,2725r,47l,2772xm,2689r,-48l12,2641r,48l,2689xm,2605r,-47l12,2558r,47l,2605xm,2522r,-47l12,2475r,47l,2522xm,2439r,-48l12,2391r,48l,2439xm,2355r,-47l12,2308r,47l,2355xm,2272r,-47l12,2225r,47l,2272xm,2189r,-48l12,2141r,48l,2189xm,2105r,-47l12,2058r,47l,2105xm,2022r,-47l12,1975r,47l,2022xm,1939r,-48l12,1891r,48l,1939xm,1856r,-48l12,1808r,48l,1856xm,1772r,-47l12,1725r,47l,1772xm,1689r,-48l12,1641r,48l,1689xm,1606r,-48l12,1558r,48l,1606xm,1522r,-47l12,1475r,47l,1522xm,1439r,-48l12,1391r,48l,1439xm,1356r,-48l12,1308r,48l,1356xm,1272r,-47l12,1225r,47l,1272xm,1189r,-48l12,1141r,48l,1189xm,1106r,-48l12,1058r,48l,1106xm,1022l,975r12,l12,1022r-12,xm,939l,891r12,l12,939,,939xm,856l,808r12,l12,856,,856xm,772l,725r12,l12,772,,772xm,689l,641r12,l12,689,,689xm,606l,558r12,l12,606,,606xm,522l,475r12,l12,522,,522xm,439l,391r12,l12,439,,439xm,356l,308r12,l12,356,,356xm,273l,225r12,l12,273,,273xm,189l,141r12,l12,189,,189xm,106l,58r12,l12,106,,106xm,23l,,12,r,23l,23xe" fillcolor="black" strokeweight=".1pt">
                  <v:stroke joinstyle="bevel"/>
                  <v:path arrowok="t" o:connecttype="custom" o:connectlocs="12,3529;0,3487;12,3487;0,3336;0,3391;12,3240;0,3199;12,3199;0,3048;0,3103;12,2952;0,2910;12,2910;0,2759;0,2814;12,2663;0,2622;12,2622;0,2471;0,2526;12,2375;0,2333;12,2333;0,2182;0,2237;12,2086;0,2045;12,2045;0,1894;0,1949;12,1798;0,1756;12,1756;0,1605;0,1661;12,1509;0,1468;12,1468;0,1317;0,1372;12,1221;0,1179;12,1179;0,1028;0,1084;12,932;0,891;12,891;0,740;0,795;12,644;0,602;12,602;0,451;0,507;12,355;0,315;12,315;0,163;0,218;12,67;0,27;12,27" o:connectangles="0,0,0,0,0,0,0,0,0,0,0,0,0,0,0,0,0,0,0,0,0,0,0,0,0,0,0,0,0,0,0,0,0,0,0,0,0,0,0,0,0,0,0,0,0,0,0,0,0,0,0,0,0,0,0,0,0,0,0,0,0,0,0"/>
                  <o:lock v:ext="edit" verticies="t"/>
                </v:shape>
                <v:shape id="Freeform 3268" o:spid="_x0000_s1184" style="position:absolute;left:2900;top:2604;width:12;height:3115;visibility:visible;mso-wrap-style:square;v-text-anchor:top" coordsize="1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" path="m,2700r,-47l12,2653r,47l,2700xm,2617r,-48l12,2569r,48l,2617xm,2534r,-48l12,2486r,48l,2534xm,2450r,-47l12,2403r,47l,2450xm,2367r,-47l12,2320r,47l,2367xm,2284r,-48l12,2236r,48l,2284xm,2200r,-47l12,2153r,47l,2200xm,2117r,-47l12,2070r,47l,2117xm,2034r,-48l12,1986r,48l,2034xm,1950r,-47l12,1903r,47l,1950xm,1867r,-47l12,1820r,47l,1867xm,1784r,-48l12,1736r,48l,1784xm,1700r,-47l12,1653r,47l,1700xm,1617r,-47l12,1570r,47l,1617xm,1534r,-48l12,1486r,48l,1534xm,1451r,-48l12,1403r,48l,1451xm,1367r,-47l12,1320r,47l,1367xm,1284r,-48l12,1236r,48l,1284xm,1201r,-48l12,1153r,48l,1201xm,1117r,-47l12,1070r,47l,1117xm,1034l,986r12,l12,1034r-12,xm,951l,903r12,l12,951,,951xm,867l,820r12,l12,867,,867xm,784l,736r12,l12,784,,784xm,701l,653r12,l12,701,,701xm,617l,570r12,l12,617,,617xm,534l,486r12,l12,534,,534xm,451l,403r12,l12,451,,451xm,367l,320r12,l12,367,,367xm,284l,236r12,l12,284,,284xm,201l,153r12,l12,201,,201xm,117l,70r12,l12,117,,117xm,34l,,12,r,34l,34xe" fillcolor="black" strokeweight=".1pt">
                  <v:stroke joinstyle="bevel"/>
                  <v:path arrowok="t" o:connecttype="custom" o:connectlocs="12,3061;0,3019;12,3019;0,2868;0,2923;12,2772;0,2731;12,2731;0,2580;0,2635;12,2484;0,2442;12,2442;0,2291;0,2347;12,2195;0,2154;12,2154;0,2003;0,2058;12,1907;0,1866;12,1866;0,1714;0,1770;12,1619;0,1577;12,1577;0,1426;0,1481;12,1330;0,1289;12,1289;0,1138;0,1193;12,1042;0,1000;12,1000;0,849;0,905;12,753;0,712;12,712;0,561;0,616;12,465;0,423;12,423;0,272;0,328;12,177;0,135;12,135;0,0;0,39" o:connectangles="0,0,0,0,0,0,0,0,0,0,0,0,0,0,0,0,0,0,0,0,0,0,0,0,0,0,0,0,0,0,0,0,0,0,0,0,0,0,0,0,0,0,0,0,0,0,0,0,0,0,0,0,0,0,0"/>
                  <o:lock v:ext="edit" verticies="t"/>
                </v:shape>
                <v:shape id="Freeform 3269" o:spid="_x0000_s1185" style="position:absolute;left:8994;top:2526;width:12;height:3193;visibility:visible;mso-wrap-style:square;v-text-anchor:top" coordsize="12,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" path="m,2767r,-47l12,2720r,47l,2767xm,2684r,-47l12,2637r,47l,2684xm,2601r,-48l12,2553r,48l,2601xm,2517r,-47l12,2470r,47l,2517xm,2434r,-47l12,2387r,47l,2434xm,2351r,-48l12,2303r,48l,2351xm,2267r,-47l12,2220r,47l,2267xm,2184r,-47l12,2137r,47l,2184xm,2101r,-48l12,2053r,48l,2101xm,2017r,-47l12,1970r,47l,2017xm,1934r,-47l12,1887r,47l,1934xm,1851r,-48l12,1803r,48l,1851xm,1767r,-47l12,1720r,47l,1767xm,1684r,-47l12,1637r,47l,1684xm,1601r,-48l12,1553r,48l,1601xm,1518r,-48l12,1470r,48l,1518xm,1434r,-47l12,1387r,47l,1434xm,1351r,-48l12,1303r,48l,1351xm,1268r,-48l12,1220r,48l,1268xm,1184r,-47l12,1137r,47l,1184xm,1101r,-48l12,1053r,48l,1101xm,1018l,970r12,l12,1018r-12,xm,934l,887r12,l12,934,,934xm,851l,803r12,l12,851,,851xm,768l,720r12,l12,768,,768xm,684l,637r12,l12,684,,684xm,601l,553r12,l12,601,,601xm,518l,470r12,l12,518,,518xm,434l,387r12,l12,434,,434xm,351l,303r12,l12,351,,351xm,268l,220r12,l12,268,,268xm,184l,137r12,l12,184,,184xm,101l,53r12,l12,101,,101xm,18l,,12,r,18l,18xe" fillcolor="black" strokeweight=".1pt">
                  <v:stroke joinstyle="bevel"/>
                  <v:path arrowok="t" o:connecttype="custom" o:connectlocs="12,3139;0,3097;12,3097;0,2946;0,3001;12,2850;0,2809;12,2809;0,2658;0,2713;12,2562;0,2520;12,2520;0,2369;0,2424;12,2273;0,2232;12,2232;0,2081;0,2136;12,1985;0,1943;12,1943;0,1792;0,1847;12,1696;0,1655;12,1655;0,1504;0,1559;12,1408;0,1366;12,1366;0,1215;0,1271;12,1119;0,1078;12,1078;0,927;0,982;12,831;0,789;12,789;0,638;0,694;12,542;0,501;12,501;0,350;0,405;12,254;0,212;12,212;0,61;0,117;12,0" o:connectangles="0,0,0,0,0,0,0,0,0,0,0,0,0,0,0,0,0,0,0,0,0,0,0,0,0,0,0,0,0,0,0,0,0,0,0,0,0,0,0,0,0,0,0,0,0,0,0,0,0,0,0,0,0,0,0,0"/>
                  <o:lock v:ext="edit" verticies="t"/>
                </v:shape>
                <v:shape id="Freeform 3270" o:spid="_x0000_s1186" style="position:absolute;left:3632;top:3261;width:12;height:2458;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" path="m,2130r,-47l12,2083r,47l,2130xm,2047r,-48l12,1999r,48l,2047xm,1964r,-48l12,1916r,48l,1964xm,1880r,-47l12,1833r,47l,1880xm,1797r,-47l12,1750r,47l,1797xm,1714r,-48l12,1666r,48l,1714xm,1630r,-47l12,1583r,47l,1630xm,1547r,-47l12,1500r,47l,1547xm,1464r,-48l12,1416r,48l,1464xm,1380r,-47l12,1333r,47l,1380xm,1297r,-47l12,1250r,47l,1297xm,1214r,-48l12,1166r,48l,1214xm,1130r,-47l12,1083r,47l,1130xm,1047r,-47l12,1000r,47l,1047xm,964l,916r12,l12,964,,964xm,881l,833r12,l12,881,,881xm,797l,750r12,l12,797,,797xm,714l,666r12,l12,714,,714xm,631l,583r12,l12,631,,631xm,547l,500r12,l12,547,,547xm,464l,416r12,l12,464,,464xm,381l,333r12,l12,381,,381xm,297l,250r12,l12,297,,297xm,214l,166r12,l12,214,,214xm,131l,83r12,l12,131,,131xm,47l,,12,r,47l,47xe" fillcolor="black" strokeweight=".1pt">
                  <v:stroke joinstyle="bevel"/>
                  <v:path arrowok="t" o:connecttype="custom" o:connectlocs="12,2404;0,2362;12,2362;0,2211;0,2266;12,2115;0,2074;12,2074;0,1923;0,1978;12,1827;0,1785;12,1785;0,1634;0,1689;12,1538;0,1497;12,1497;0,1346;0,1401;12,1250;0,1208;12,1208;0,1057;0,1112;12,961;0,920;12,920;0,769;0,824;12,673;0,631;12,631;0,480;0,535;12,384;0,343;12,343;0,192;0,247;12,96;0,54;12,54" o:connectangles="0,0,0,0,0,0,0,0,0,0,0,0,0,0,0,0,0,0,0,0,0,0,0,0,0,0,0,0,0,0,0,0,0,0,0,0,0,0,0,0,0,0,0"/>
                  <o:lock v:ext="edit" verticies="t"/>
                </v:shape>
                <v:shape id="Freeform 3271" o:spid="_x0000_s1187" style="position:absolute;left:5826;top:3261;width:12;height:2458;visibility:visible;mso-wrap-style:square;v-text-anchor:top" coordsize="12,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" path="m,2130r,-47l12,2083r,47l,2130xm,2047r,-48l12,1999r,48l,2047xm,1964r,-48l12,1916r,48l,1964xm,1880r,-47l12,1833r,47l,1880xm,1797r,-47l12,1750r,47l,1797xm,1714r,-48l12,1666r,48l,1714xm,1630r,-47l12,1583r,47l,1630xm,1547r,-47l12,1500r,47l,1547xm,1464r,-48l12,1416r,48l,1464xm,1380r,-47l12,1333r,47l,1380xm,1297r,-47l12,1250r,47l,1297xm,1214r,-48l12,1166r,48l,1214xm,1130r,-47l12,1083r,47l,1130xm,1047r,-47l12,1000r,47l,1047xm,964l,916r12,l12,964,,964xm,881l,833r12,l12,881,,881xm,797l,750r12,l12,797,,797xm,714l,666r12,l12,714,,714xm,631l,583r12,l12,631,,631xm,547l,500r12,l12,547,,547xm,464l,416r12,l12,464,,464xm,381l,333r12,l12,381,,381xm,297l,250r12,l12,297,,297xm,214l,166r12,l12,214,,214xm,131l,83r12,l12,131,,131xm,47l,,12,r,47l,47xe" fillcolor="black" strokeweight=".1pt">
                  <v:stroke joinstyle="bevel"/>
                  <v:path arrowok="t" o:connecttype="custom" o:connectlocs="12,2404;0,2362;12,2362;0,2211;0,2266;12,2115;0,2074;12,2074;0,1923;0,1978;12,1827;0,1785;12,1785;0,1634;0,1689;12,1538;0,1497;12,1497;0,1346;0,1401;12,1250;0,1208;12,1208;0,1057;0,1112;12,961;0,920;12,920;0,769;0,824;12,673;0,631;12,631;0,480;0,535;12,384;0,343;12,343;0,192;0,247;12,96;0,54;12,54" o:connectangles="0,0,0,0,0,0,0,0,0,0,0,0,0,0,0,0,0,0,0,0,0,0,0,0,0,0,0,0,0,0,0,0,0,0,0,0,0,0,0,0,0,0,0"/>
                  <o:lock v:ext="edit" verticies="t"/>
                </v:shape>
                <v:shape id="Freeform 3272" o:spid="_x0000_s1188" style="position:absolute;left:2906;top:2598;width:6094;height:138;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" path="m108,51r5879,l5987,69,108,69r,-18xm120,120l,60,120,r,120xm5974,r120,60l5974,120,5974,xe" fillcolor="black" strokeweight=".1pt">
                  <v:stroke joinstyle="bevel"/>
                  <v:path arrowok="t" o:connecttype="custom" o:connectlocs="108,59;5987,59;5987,79;108,79;108,59;120,138;0,69;120,0;120,138;5974,0;6094,69;5974,138;5974,0" o:connectangles="0,0,0,0,0,0,0,0,0,0,0,0,0"/>
                  <o:lock v:ext="edit" verticies="t"/>
                </v:shape>
                <v:shape id="Freeform 3273" o:spid="_x0000_s1189" style="position:absolute;left:3651;top:3314;width:2168;height:138;visibility:visible;mso-wrap-style:square;v-text-anchor:top" coordsize="216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" path="m108,50r1952,l2060,68,108,68r,-18xm120,119l,59,120,r,119xm2048,r120,59l2048,119,2048,xe" fillcolor="black" strokeweight=".1pt">
                  <v:stroke joinstyle="bevel"/>
                  <v:path arrowok="t" o:connecttype="custom" o:connectlocs="108,58;2060,58;2060,79;108,79;108,58;120,138;0,68;120,0;120,138;2048,0;2168,68;2048,138;2048,0" o:connectangles="0,0,0,0,0,0,0,0,0,0,0,0,0"/>
                  <o:lock v:ext="edit" verticies="t"/>
                </v:shape>
                <v:rect id="Rectangle 3274" o:spid="_x0000_s1190" style="position:absolute;left:4062;top:2836;width:1462;height: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" filled="f" stroked="f">
                  <v:textbox inset="0,0,0,0">
                    <w:txbxContent>
                      <w:p w14:paraId="0531BC6F" w14:textId="77777777" w:rsidR="00524A5D" w:rsidRDefault="00000000">
                        <w:pPr>
                          <w:pStyle w:val="TH"/>
                        </w:pPr>
                        <w:r>
                          <w:rPr>
                            <w:lang w:val="en-US"/>
                          </w:rPr>
                          <w:t>Transmission</w:t>
                        </w:r>
                      </w:p>
                    </w:txbxContent>
                  </v:textbox>
                </v:rect>
                <v:line id="Line 3275" o:spid="_x0000_s1191" style="position:absolute;visibility:visible;mso-wrap-style:square" from="2230,5719" to="9678,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" strokeweight="1.35pt"/>
                <v:group id="Group 3276" o:spid="_x0000_s1192" style="position:absolute;left:5941;top:3773;width:24;height:1943" coordorigin="3773,1687" coordsize="24,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3277" o:spid="_x0000_s1193" style="position:absolute;left:3773;top:1687;width:24;height:1684;visibility:visible;mso-wrap-style:square;v-text-anchor:top" coordsize="134,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" path="m23,c10,,,10,,22l,9411v,13,10,22,23,22l112,9433v12,,22,-9,22,-22l134,22c134,10,124,,112,l23,xe" fillcolor="gray" strokeweight="0">
                    <v:path arrowok="t" o:connecttype="custom" o:connectlocs="4,0;0,4;0,1680;4,1684;20,1684;24,1680;24,4;20,0;4,0" o:connectangles="0,0,0,0,0,0,0,0,0"/>
                  </v:shape>
                  <v:shape id="Freeform 3278" o:spid="_x0000_s1194" style="position:absolute;left:3773;top:1687;width:24;height:1684;visibility:visible;mso-wrap-style:square;v-text-anchor:top" coordsize="134,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" path="m23,c10,,,10,,22l,9411v,13,10,22,23,22l112,9433v12,,22,-9,22,-22l134,22c134,10,124,,112,l23,xe" filled="f" strokeweight=".45pt">
                    <v:stroke endcap="round"/>
                    <v:path arrowok="t" o:connecttype="custom" o:connectlocs="4,0;0,4;0,1680;4,1684;20,1684;24,1680;24,4;20,0;4,0" o:connectangles="0,0,0,0,0,0,0,0,0"/>
                  </v:shape>
                </v:group>
                <v:rect id="Rectangle 3279" o:spid="_x0000_s1195" style="position:absolute;left:6428;top:6011;width:349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5F164979" w14:textId="77777777" w:rsidR="00524A5D" w:rsidRDefault="00000000">
                        <w:pPr>
                          <w:pStyle w:val="TH"/>
                        </w:pPr>
                        <w:r>
                          <w:rPr>
                            <w:lang w:val="en-US"/>
                          </w:rPr>
                          <w:t>Center subcarrier (corresponds to DC in baseband) is not transmitted in downlink</w:t>
                        </w:r>
                      </w:p>
                    </w:txbxContent>
                  </v:textbox>
                </v:rect>
                <v:shape id="Freeform 3280" o:spid="_x0000_s1196" style="position:absolute;left:5917;top:5716;width:424;height:412;visibility:visible;mso-wrap-style:square;v-text-anchor:top" coordsize="4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" path="m424,357r-71,l353,340r71,l424,357xm299,357r-72,l227,340r72,l299,357xm173,357r-71,l102,340r71,l173,357xm48,357r-21,l27,289r18,l45,348r-9,-8l48,340r,17xm27,235r,-71l45,164r,71l27,235xm27,110r,-50l45,60r,50l27,110xm,72l36,,72,72,,72xe" fillcolor="black" strokeweight=".1pt">
                  <v:stroke joinstyle="bevel"/>
                  <v:path arrowok="t" o:connecttype="custom" o:connectlocs="424,412;353,412;353,392;424,392;424,412;299,412;227,412;227,392;299,392;299,412;173,412;102,412;102,392;173,392;173,412;48,412;27,412;27,334;45,334;45,402;36,392;48,392;48,412;27,271;27,189;45,189;45,271;27,271;27,127;27,69;45,69;45,127;27,127;0,83;36,0;72,83;0,83" o:connectangles="0,0,0,0,0,0,0,0,0,0,0,0,0,0,0,0,0,0,0,0,0,0,0,0,0,0,0,0,0,0,0,0,0,0,0,0,0"/>
                  <o:lock v:ext="edit" verticies="t"/>
                </v:shape>
                <v:shape id="Freeform 3281" o:spid="_x0000_s1197" style="position:absolute;left:3651;top:5796;width:2168;height:235;visibility:visible;mso-wrap-style:square;v-text-anchor:top" coordsize="1210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" path="m,c,313,295,567,658,567r4734,c5755,567,6050,820,6050,1133v,-313,295,-566,658,-566l11442,567v363,,658,-254,658,-567e" filled="f" strokeweight=".9pt">
                  <v:path arrowok="t" o:connecttype="custom" o:connectlocs="0,0;118,118;966,118;1084,235;1202,118;2050,118;2168,0" o:connectangles="0,0,0,0,0,0,0"/>
                </v:shape>
                <v:rect id="Rectangle 3282" o:spid="_x0000_s1198" style="position:absolute;left:3738;top:6071;width:2561;height: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" filled="f" stroked="f">
                  <v:textbox inset="0,0,0,0">
                    <w:txbxContent>
                      <w:p w14:paraId="219FE8F5" w14:textId="77777777" w:rsidR="00524A5D" w:rsidRDefault="00000000">
                        <w:pPr>
                          <w:pStyle w:val="TH"/>
                        </w:pPr>
                        <w:r>
                          <w:rPr>
                            <w:lang w:val="en-US"/>
                          </w:rPr>
                          <w:t>Active Resource Blocks</w:t>
                        </w:r>
                      </w:p>
                    </w:txbxContent>
                  </v:textbox>
                </v:rect>
                <v:shapetype id="_x0000_t202" coordsize="21600,21600" o:spt="202" path="m,l,21600r21600,l21600,xe">
                  <v:stroke joinstyle="miter"/>
                  <v:path gradientshapeok="t" o:connecttype="rect"/>
                </v:shapetype>
                <v:shape id="Text Box 3283" o:spid="_x0000_s1199" type="#_x0000_t202" style="position:absolute;left:9019;top:3314;width:79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" filled="f" stroked="f">
                  <v:textbox style="layout-flow:vertical-ideographic" inset="0,0,0,0">
                    <w:txbxContent>
                      <w:p w14:paraId="604D5737" w14:textId="77777777" w:rsidR="00524A5D" w:rsidRDefault="00000000">
                        <w:pPr>
                          <w:pStyle w:val="TH"/>
                        </w:pPr>
                        <w:r>
                          <w:rPr>
                            <w:noProof/>
                            <w:lang w:val="en-US" w:eastAsia="zh-TW"/>
                          </w:rPr>
                          <w:drawing>
                            <wp:inline distT="0" distB="0" distL="0" distR="0" wp14:anchorId="0A66C09B" wp14:editId="22F7A95E">
                              <wp:extent cx="352425" cy="666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v:textbox>
                </v:shape>
                <v:shape id="Text Box 3284" o:spid="_x0000_s1200" type="#_x0000_t202" style="position:absolute;left:1982;top:3314;width:79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" filled="f" stroked="f">
                  <v:textbox style="layout-flow:vertical-ideographic" inset="0,0,0,0">
                    <w:txbxContent>
                      <w:p w14:paraId="32B82E03" w14:textId="77777777" w:rsidR="00524A5D" w:rsidRDefault="00000000">
                        <w:pPr>
                          <w:pStyle w:val="TH"/>
                        </w:pPr>
                        <w:r>
                          <w:rPr>
                            <w:noProof/>
                            <w:lang w:val="en-US" w:eastAsia="zh-TW"/>
                          </w:rPr>
                          <w:drawing>
                            <wp:inline distT="0" distB="0" distL="0" distR="0" wp14:anchorId="12293153" wp14:editId="5155FD24">
                              <wp:extent cx="352425" cy="666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2425" cy="666750"/>
                                      </a:xfrm>
                                      <a:prstGeom prst="rect">
                                        <a:avLst/>
                                      </a:prstGeom>
                                      <a:noFill/>
                                      <a:ln>
                                        <a:noFill/>
                                      </a:ln>
                                    </pic:spPr>
                                  </pic:pic>
                                </a:graphicData>
                              </a:graphic>
                            </wp:inline>
                          </w:drawing>
                        </w:r>
                      </w:p>
                    </w:txbxContent>
                  </v:textbox>
                </v:shape>
                <v:shape id="Text Box 3285" o:spid="_x0000_s1201" type="#_x0000_t202" style="position:absolute;left:2971;top:4166;width:712;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" filled="f" stroked="f">
                  <v:textbox style="layout-flow:vertical-ideographic" inset="0,0,0,0">
                    <w:txbxContent>
                      <w:p w14:paraId="07243308" w14:textId="77777777" w:rsidR="00524A5D" w:rsidRDefault="00000000">
                        <w:pPr>
                          <w:pStyle w:val="TH"/>
                        </w:pPr>
                        <w:r>
                          <w:t>Resource block</w:t>
                        </w:r>
                      </w:p>
                    </w:txbxContent>
                  </v:textbox>
                </v:shape>
                <v:rect id="Rectangle 3286" o:spid="_x0000_s1202" style="position:absolute;left:3616;top:2293;width:4872;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14:paraId="63BABF1D" w14:textId="77777777" w:rsidR="00524A5D" w:rsidRDefault="00000000">
                        <w:pPr>
                          <w:pStyle w:val="TH"/>
                        </w:pPr>
                        <w:r>
                          <w:rPr>
                            <w:lang w:val="en-US"/>
                          </w:rPr>
                          <w:t>Transmission bandwidth configuration [N</w:t>
                        </w:r>
                        <w:r>
                          <w:rPr>
                            <w:vertAlign w:val="subscript"/>
                            <w:lang w:val="en-US"/>
                          </w:rPr>
                          <w:t>RB</w:t>
                        </w:r>
                        <w:r>
                          <w:rPr>
                            <w:lang w:val="en-US"/>
                          </w:rPr>
                          <w:t>]</w:t>
                        </w:r>
                      </w:p>
                    </w:txbxContent>
                  </v:textbox>
                </v:rect>
                <v:rect id="Rectangle 3287" o:spid="_x0000_s1203" style="position:absolute;left:4040;top:3020;width:145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2DE1B919" w14:textId="77777777" w:rsidR="00524A5D" w:rsidRDefault="00000000">
                        <w:pPr>
                          <w:pStyle w:val="TH"/>
                        </w:pPr>
                        <w:r>
                          <w:rPr>
                            <w:lang w:val="en-US"/>
                          </w:rPr>
                          <w:t>bandwidth [RB]</w:t>
                        </w:r>
                      </w:p>
                    </w:txbxContent>
                  </v:textbox>
                </v:rect>
                <v:shape id="Freeform 3288" o:spid="_x0000_s1204" style="position:absolute;left:2562;top:2144;width:6771;height:138;visibility:visible;mso-wrap-style:square;v-text-anchor:top" coordsize="67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" path="m107,50r6556,l6663,68,107,68r,-18xm119,119l,59,119,r,119xm6651,r120,59l6651,119,6651,xe" fillcolor="black" strokeweight=".1pt">
                  <v:stroke joinstyle="bevel"/>
                  <v:path arrowok="t" o:connecttype="custom" o:connectlocs="107,58;6663,58;6663,79;107,79;107,58;119,138;0,68;119,0;119,138;6651,0;6771,68;6651,138;6651,0" o:connectangles="0,0,0,0,0,0,0,0,0,0,0,0,0"/>
                  <o:lock v:ext="edit" verticies="t"/>
                </v:shape>
                <v:rect id="Rectangle 3289" o:spid="_x0000_s1205" style="position:absolute;left:4583;top:1826;width:2748;height: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" filled="f" stroked="f">
                  <v:textbox inset="0,0,0,0">
                    <w:txbxContent>
                      <w:p w14:paraId="15E21316" w14:textId="77777777" w:rsidR="00524A5D" w:rsidRDefault="00000000">
                        <w:pPr>
                          <w:pStyle w:val="TH"/>
                        </w:pPr>
                        <w:r>
                          <w:rPr>
                            <w:lang w:val="en-US"/>
                          </w:rPr>
                          <w:t>Channel bandwidth [MHz]</w:t>
                        </w:r>
                      </w:p>
                    </w:txbxContent>
                  </v:textbox>
                </v:rect>
                <w10:wrap anchory="line"/>
              </v:group>
            </w:pict>
          </mc:Fallback>
        </mc:AlternateContent>
      </w:r>
      <w:bookmarkStart w:id="251" w:name="MCCQCTEMPBM_00000032"/>
      <w:bookmarkEnd w:id="250"/>
      <w:r>
        <w:rPr>
          <w:noProof/>
          <w:lang w:val="en-US" w:eastAsia="zh-TW"/>
        </w:rPr>
        <mc:AlternateContent>
          <mc:Choice Requires="wps">
            <w:drawing>
              <wp:inline distT="0" distB="0" distL="0" distR="0" wp14:anchorId="691E4AFB" wp14:editId="4A2F5CEB">
                <wp:extent cx="5775960" cy="3506470"/>
                <wp:effectExtent l="0" t="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5960" cy="350647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22" o:spid="_x0000_s1026" o:spt="1" style="height:276.1pt;width:454.8pt;" filled="f" stroked="f" coordsize="21600,21600" o:gfxdata="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Ga80NcAAAAFAQAADwAAAAAAAAABACAAAAAiAAAAZHJz&#10;L2Rvd25yZXYueG1sUEsBAhQAFAAAAAgAh07iQNpuJ1EFAgAAFQQAAA4AAAAAAAAAAQAgAAAAJgEA&#10;AGRycy9lMm9Eb2MueG1sUEsFBgAAAAAGAAYAWQEAAJ0FAAAAAA==&#10;">
                <v:fill on="f" focussize="0,0"/>
                <v:stroke on="f"/>
                <v:imagedata o:title=""/>
                <o:lock v:ext="edit" aspectratio="t"/>
                <w10:wrap type="none"/>
                <w10:anchorlock/>
              </v:rect>
            </w:pict>
          </mc:Fallback>
        </mc:AlternateContent>
      </w:r>
      <w:bookmarkEnd w:id="251"/>
    </w:p>
    <w:p w14:paraId="69CF77C9" w14:textId="77777777" w:rsidR="00524A5D" w:rsidRDefault="00000000">
      <w:pPr>
        <w:pStyle w:val="TF"/>
      </w:pPr>
      <w:r>
        <w:t>Figure 5.3A-1: Definition of channel bandwidth and transmission bandwidth configuration for one E</w:t>
      </w:r>
      <w:r>
        <w:noBreakHyphen/>
        <w:t>UTRA carrier</w:t>
      </w:r>
    </w:p>
    <w:p w14:paraId="573356ED" w14:textId="77777777" w:rsidR="00524A5D" w:rsidRDefault="00000000">
      <w:pPr>
        <w:pStyle w:val="Heading2"/>
      </w:pPr>
      <w:bookmarkStart w:id="252" w:name="_Toc26129"/>
      <w:bookmarkStart w:id="253" w:name="_Toc12668"/>
      <w:bookmarkStart w:id="254" w:name="_Toc1897"/>
      <w:bookmarkStart w:id="255" w:name="_Toc121162803"/>
      <w:bookmarkStart w:id="256" w:name="_Toc32212"/>
      <w:bookmarkStart w:id="257" w:name="_Toc120570011"/>
      <w:bookmarkStart w:id="258" w:name="_Toc6341"/>
      <w:bookmarkStart w:id="259" w:name="_Toc8221"/>
      <w:bookmarkStart w:id="260" w:name="_Toc154078068"/>
      <w:r>
        <w:t>5.3B</w:t>
      </w:r>
      <w:r>
        <w:tab/>
        <w:t>Channel bandwidth for category NB1 and NB2</w:t>
      </w:r>
      <w:bookmarkEnd w:id="252"/>
      <w:bookmarkEnd w:id="253"/>
      <w:bookmarkEnd w:id="254"/>
      <w:bookmarkEnd w:id="255"/>
      <w:bookmarkEnd w:id="256"/>
      <w:bookmarkEnd w:id="257"/>
      <w:bookmarkEnd w:id="258"/>
      <w:bookmarkEnd w:id="259"/>
      <w:bookmarkEnd w:id="260"/>
    </w:p>
    <w:p w14:paraId="679A9411" w14:textId="77777777" w:rsidR="00524A5D" w:rsidRDefault="00000000">
      <w:r>
        <w:t>F</w:t>
      </w:r>
      <w:r>
        <w:rPr>
          <w:rFonts w:hint="eastAsia"/>
        </w:rPr>
        <w:t xml:space="preserve">or </w:t>
      </w:r>
      <w:r>
        <w:rPr>
          <w:rFonts w:hint="eastAsia"/>
          <w:lang w:eastAsia="zh-CN"/>
        </w:rPr>
        <w:t xml:space="preserve">category </w:t>
      </w:r>
      <w:r>
        <w:rPr>
          <w:rFonts w:hint="eastAsia"/>
        </w:rPr>
        <w:t>NB1 and NB2, r</w:t>
      </w:r>
      <w:r>
        <w:t>equirements in present document are specified for the channel bandwidth listed in Table 5.3B-</w:t>
      </w:r>
      <w:r>
        <w:rPr>
          <w:rFonts w:hint="eastAsia"/>
          <w:lang w:eastAsia="zh-CN"/>
        </w:rPr>
        <w:t>1</w:t>
      </w:r>
      <w:r>
        <w:t>.</w:t>
      </w:r>
    </w:p>
    <w:p w14:paraId="302F4571" w14:textId="77777777" w:rsidR="00524A5D" w:rsidRDefault="00000000">
      <w:pPr>
        <w:pStyle w:val="TH"/>
      </w:pPr>
      <w:r>
        <w:t>Table 5.3B</w:t>
      </w:r>
      <w:r>
        <w:rPr>
          <w:rFonts w:hint="eastAsia"/>
        </w:rPr>
        <w:t>-</w:t>
      </w:r>
      <w:r>
        <w:rPr>
          <w:rFonts w:hint="eastAsia"/>
          <w:lang w:eastAsia="zh-CN"/>
        </w:rPr>
        <w:t>1</w:t>
      </w:r>
      <w:r>
        <w:t xml:space="preserve">: Transmission bandwidth configuration </w:t>
      </w:r>
      <w:r>
        <w:rPr>
          <w:i/>
        </w:rPr>
        <w:t>N</w:t>
      </w:r>
      <w:r>
        <w:rPr>
          <w:vertAlign w:val="subscript"/>
        </w:rPr>
        <w:t>RB</w:t>
      </w:r>
      <w:r>
        <w:rPr>
          <w:rFonts w:hint="eastAsia"/>
        </w:rPr>
        <w:t xml:space="preserve">, </w:t>
      </w:r>
      <w:proofErr w:type="spellStart"/>
      <w:r>
        <w:rPr>
          <w:rFonts w:hint="eastAsia"/>
          <w:i/>
        </w:rPr>
        <w:t>N</w:t>
      </w:r>
      <w:r>
        <w:rPr>
          <w:rFonts w:hint="eastAsia"/>
          <w:vertAlign w:val="subscript"/>
        </w:rPr>
        <w:t>tone</w:t>
      </w:r>
      <w:proofErr w:type="spellEnd"/>
      <w:r>
        <w:rPr>
          <w:rFonts w:hint="eastAsia"/>
          <w:vertAlign w:val="subscript"/>
        </w:rPr>
        <w:t xml:space="preserve"> 15kHz</w:t>
      </w:r>
      <w:r>
        <w:rPr>
          <w:rFonts w:hint="eastAsia"/>
        </w:rPr>
        <w:t xml:space="preserve"> and </w:t>
      </w:r>
      <w:proofErr w:type="spellStart"/>
      <w:r>
        <w:rPr>
          <w:rFonts w:hint="eastAsia"/>
          <w:i/>
        </w:rPr>
        <w:t>N</w:t>
      </w:r>
      <w:r>
        <w:rPr>
          <w:rFonts w:hint="eastAsia"/>
          <w:vertAlign w:val="subscript"/>
        </w:rPr>
        <w:t>tone</w:t>
      </w:r>
      <w:proofErr w:type="spellEnd"/>
      <w:r>
        <w:rPr>
          <w:rFonts w:hint="eastAsia"/>
          <w:vertAlign w:val="subscript"/>
        </w:rPr>
        <w:t xml:space="preserve"> 3.75kHz</w:t>
      </w:r>
      <w:r>
        <w:rPr>
          <w:vertAlign w:val="subscript"/>
        </w:rPr>
        <w:t xml:space="preserve"> </w:t>
      </w:r>
      <w:r>
        <w:t>in NB1 and NB2 channel bandwidth</w:t>
      </w:r>
    </w:p>
    <w:tbl>
      <w:tblPr>
        <w:tblW w:w="4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800"/>
      </w:tblGrid>
      <w:tr w:rsidR="00524A5D" w14:paraId="2852D7E4" w14:textId="77777777">
        <w:trPr>
          <w:trHeight w:val="578"/>
          <w:jc w:val="center"/>
        </w:trPr>
        <w:tc>
          <w:tcPr>
            <w:tcW w:w="2480" w:type="dxa"/>
            <w:vAlign w:val="center"/>
          </w:tcPr>
          <w:p w14:paraId="2087BDCB" w14:textId="77777777" w:rsidR="00524A5D" w:rsidRDefault="00000000">
            <w:pPr>
              <w:pStyle w:val="TAH"/>
              <w:rPr>
                <w:rFonts w:cs="Arial"/>
              </w:rPr>
            </w:pPr>
            <w:r>
              <w:rPr>
                <w:rFonts w:cs="Arial"/>
              </w:rPr>
              <w:t xml:space="preserve">Channel bandwidth </w:t>
            </w:r>
            <w:proofErr w:type="spellStart"/>
            <w:r>
              <w:t>BW</w:t>
            </w:r>
            <w:r>
              <w:rPr>
                <w:vertAlign w:val="subscript"/>
              </w:rPr>
              <w:t>Channel</w:t>
            </w:r>
            <w:proofErr w:type="spellEnd"/>
            <w:r>
              <w:rPr>
                <w:rFonts w:ascii="Times New Roman" w:hAnsi="Times New Roman" w:cs="Arial"/>
                <w:kern w:val="2"/>
              </w:rPr>
              <w:t xml:space="preserve"> </w:t>
            </w:r>
            <w:r>
              <w:rPr>
                <w:rFonts w:cs="Arial"/>
              </w:rPr>
              <w:t>[kHz]</w:t>
            </w:r>
          </w:p>
        </w:tc>
        <w:tc>
          <w:tcPr>
            <w:tcW w:w="1800" w:type="dxa"/>
            <w:vAlign w:val="center"/>
          </w:tcPr>
          <w:p w14:paraId="1288E200" w14:textId="77777777" w:rsidR="00524A5D" w:rsidRDefault="00000000">
            <w:pPr>
              <w:pStyle w:val="TAH"/>
              <w:rPr>
                <w:rFonts w:cs="Arial"/>
              </w:rPr>
            </w:pPr>
            <w:r>
              <w:rPr>
                <w:rFonts w:cs="Arial"/>
              </w:rPr>
              <w:t>200</w:t>
            </w:r>
          </w:p>
        </w:tc>
      </w:tr>
      <w:tr w:rsidR="00524A5D" w14:paraId="2E501B2B" w14:textId="77777777">
        <w:trPr>
          <w:trHeight w:val="590"/>
          <w:jc w:val="center"/>
        </w:trPr>
        <w:tc>
          <w:tcPr>
            <w:tcW w:w="2480" w:type="dxa"/>
            <w:vAlign w:val="center"/>
          </w:tcPr>
          <w:p w14:paraId="0D312105" w14:textId="77777777" w:rsidR="00524A5D" w:rsidRDefault="00000000">
            <w:pPr>
              <w:pStyle w:val="TAC"/>
              <w:rPr>
                <w:rFonts w:cs="Arial"/>
              </w:rPr>
            </w:pPr>
            <w:r>
              <w:rPr>
                <w:rFonts w:cs="Arial"/>
              </w:rPr>
              <w:t xml:space="preserve">Transmission bandwidth configuration </w:t>
            </w:r>
            <w:r>
              <w:rPr>
                <w:rFonts w:cs="Arial"/>
                <w:i/>
              </w:rPr>
              <w:t>N</w:t>
            </w:r>
            <w:r>
              <w:rPr>
                <w:rFonts w:cs="Arial"/>
                <w:vertAlign w:val="subscript"/>
              </w:rPr>
              <w:t>RB</w:t>
            </w:r>
          </w:p>
        </w:tc>
        <w:tc>
          <w:tcPr>
            <w:tcW w:w="1800" w:type="dxa"/>
            <w:vAlign w:val="center"/>
          </w:tcPr>
          <w:p w14:paraId="30CC7277" w14:textId="77777777" w:rsidR="00524A5D" w:rsidRDefault="00000000">
            <w:pPr>
              <w:pStyle w:val="TAC"/>
              <w:rPr>
                <w:rFonts w:cs="Arial"/>
              </w:rPr>
            </w:pPr>
            <w:r>
              <w:rPr>
                <w:rFonts w:cs="Arial"/>
              </w:rPr>
              <w:t>1</w:t>
            </w:r>
          </w:p>
        </w:tc>
      </w:tr>
      <w:tr w:rsidR="00524A5D" w14:paraId="2F828EA1" w14:textId="77777777">
        <w:trPr>
          <w:trHeight w:val="590"/>
          <w:jc w:val="center"/>
        </w:trPr>
        <w:tc>
          <w:tcPr>
            <w:tcW w:w="2480" w:type="dxa"/>
            <w:vAlign w:val="center"/>
          </w:tcPr>
          <w:p w14:paraId="522F1597" w14:textId="77777777" w:rsidR="00524A5D" w:rsidRDefault="00000000">
            <w:pPr>
              <w:pStyle w:val="TAC"/>
              <w:rPr>
                <w:rFonts w:cs="Arial"/>
              </w:rPr>
            </w:pPr>
            <w:r>
              <w:rPr>
                <w:rFonts w:cs="Arial"/>
              </w:rPr>
              <w:t xml:space="preserve">Transmission bandwidth configuration </w:t>
            </w:r>
            <w:proofErr w:type="spellStart"/>
            <w:r>
              <w:rPr>
                <w:rFonts w:cs="Arial"/>
                <w:i/>
              </w:rPr>
              <w:t>N</w:t>
            </w:r>
            <w:r>
              <w:rPr>
                <w:rFonts w:cs="Arial"/>
                <w:vertAlign w:val="subscript"/>
              </w:rPr>
              <w:t>tone</w:t>
            </w:r>
            <w:proofErr w:type="spellEnd"/>
            <w:r>
              <w:rPr>
                <w:rFonts w:cs="Arial"/>
                <w:vertAlign w:val="subscript"/>
              </w:rPr>
              <w:t xml:space="preserve"> 15kHz</w:t>
            </w:r>
          </w:p>
        </w:tc>
        <w:tc>
          <w:tcPr>
            <w:tcW w:w="1800" w:type="dxa"/>
            <w:vAlign w:val="center"/>
          </w:tcPr>
          <w:p w14:paraId="735C1AF1" w14:textId="77777777" w:rsidR="00524A5D" w:rsidRDefault="00000000">
            <w:pPr>
              <w:pStyle w:val="TAC"/>
              <w:rPr>
                <w:rFonts w:cs="Arial"/>
              </w:rPr>
            </w:pPr>
            <w:r>
              <w:rPr>
                <w:rFonts w:cs="Arial"/>
              </w:rPr>
              <w:t>12</w:t>
            </w:r>
          </w:p>
        </w:tc>
      </w:tr>
      <w:tr w:rsidR="00524A5D" w14:paraId="1AA31F55" w14:textId="77777777">
        <w:trPr>
          <w:trHeight w:val="590"/>
          <w:jc w:val="center"/>
        </w:trPr>
        <w:tc>
          <w:tcPr>
            <w:tcW w:w="2480" w:type="dxa"/>
            <w:tcBorders>
              <w:top w:val="single" w:sz="4" w:space="0" w:color="auto"/>
              <w:left w:val="single" w:sz="4" w:space="0" w:color="auto"/>
              <w:bottom w:val="single" w:sz="4" w:space="0" w:color="auto"/>
              <w:right w:val="single" w:sz="4" w:space="0" w:color="auto"/>
            </w:tcBorders>
            <w:vAlign w:val="center"/>
          </w:tcPr>
          <w:p w14:paraId="3EA692BA" w14:textId="77777777" w:rsidR="00524A5D" w:rsidRDefault="00000000">
            <w:pPr>
              <w:pStyle w:val="TAC"/>
              <w:rPr>
                <w:rFonts w:cs="Arial"/>
              </w:rPr>
            </w:pPr>
            <w:r>
              <w:rPr>
                <w:rFonts w:cs="Arial"/>
              </w:rPr>
              <w:t xml:space="preserve">Transmission bandwidth configuration </w:t>
            </w:r>
            <w:proofErr w:type="spellStart"/>
            <w:r>
              <w:rPr>
                <w:rFonts w:cs="Arial"/>
                <w:i/>
              </w:rPr>
              <w:t>N</w:t>
            </w:r>
            <w:r>
              <w:rPr>
                <w:rFonts w:cs="Arial"/>
                <w:vertAlign w:val="subscript"/>
              </w:rPr>
              <w:t>tone</w:t>
            </w:r>
            <w:proofErr w:type="spellEnd"/>
            <w:r>
              <w:rPr>
                <w:rFonts w:cs="Arial"/>
                <w:vertAlign w:val="subscript"/>
              </w:rPr>
              <w:t xml:space="preserve"> 3.75kHz </w:t>
            </w:r>
          </w:p>
        </w:tc>
        <w:tc>
          <w:tcPr>
            <w:tcW w:w="1800" w:type="dxa"/>
            <w:tcBorders>
              <w:top w:val="single" w:sz="4" w:space="0" w:color="auto"/>
              <w:left w:val="single" w:sz="4" w:space="0" w:color="auto"/>
              <w:bottom w:val="single" w:sz="4" w:space="0" w:color="auto"/>
              <w:right w:val="single" w:sz="4" w:space="0" w:color="auto"/>
            </w:tcBorders>
            <w:vAlign w:val="center"/>
          </w:tcPr>
          <w:p w14:paraId="1757B40D" w14:textId="77777777" w:rsidR="00524A5D" w:rsidRDefault="00000000">
            <w:pPr>
              <w:pStyle w:val="TAC"/>
              <w:rPr>
                <w:rFonts w:cs="Arial"/>
              </w:rPr>
            </w:pPr>
            <w:r>
              <w:rPr>
                <w:rFonts w:cs="Arial"/>
              </w:rPr>
              <w:t>48</w:t>
            </w:r>
          </w:p>
        </w:tc>
      </w:tr>
    </w:tbl>
    <w:p w14:paraId="7EF5B3BA" w14:textId="77777777" w:rsidR="00524A5D" w:rsidRDefault="00524A5D"/>
    <w:p w14:paraId="32FCDB16" w14:textId="77777777" w:rsidR="00524A5D" w:rsidRDefault="00000000">
      <w:r>
        <w:t>Figure 5.3B-1 shows the relation between the Category NB1</w:t>
      </w:r>
      <w:r>
        <w:rPr>
          <w:rFonts w:hint="eastAsia"/>
          <w:lang w:eastAsia="zh-CN"/>
        </w:rPr>
        <w:t>/</w:t>
      </w:r>
      <w:r>
        <w:t>NB2 channel bandwidth (</w:t>
      </w:r>
      <w:proofErr w:type="spellStart"/>
      <w:r>
        <w:t>BW</w:t>
      </w:r>
      <w:r>
        <w:rPr>
          <w:vertAlign w:val="subscript"/>
        </w:rPr>
        <w:t>Channel</w:t>
      </w:r>
      <w:proofErr w:type="spellEnd"/>
      <w:r>
        <w:t xml:space="preserve">) and the Category NB1 </w:t>
      </w:r>
      <w:r>
        <w:rPr>
          <w:rFonts w:hint="eastAsia"/>
          <w:lang w:eastAsia="zh-CN"/>
        </w:rPr>
        <w:t>/</w:t>
      </w:r>
      <w:r>
        <w:t>NB2 transmission bandwidth configuration (</w:t>
      </w:r>
      <w:proofErr w:type="spellStart"/>
      <w:r>
        <w:t>N</w:t>
      </w:r>
      <w:r>
        <w:rPr>
          <w:vertAlign w:val="subscript"/>
        </w:rPr>
        <w:t>tone</w:t>
      </w:r>
      <w:proofErr w:type="spellEnd"/>
      <w:r>
        <w:t>). The channel edges are defined as the lowest and highest frequencies of the carrier separated by the channel bandwidth, i.e. at F</w:t>
      </w:r>
      <w:r>
        <w:rPr>
          <w:vertAlign w:val="subscript"/>
        </w:rPr>
        <w:t>C</w:t>
      </w:r>
      <w:r>
        <w:t xml:space="preserve"> +/- </w:t>
      </w:r>
      <w:proofErr w:type="spellStart"/>
      <w:r>
        <w:t>BW</w:t>
      </w:r>
      <w:r>
        <w:rPr>
          <w:vertAlign w:val="subscript"/>
        </w:rPr>
        <w:t>Channel</w:t>
      </w:r>
      <w:proofErr w:type="spellEnd"/>
      <w:r>
        <w:t xml:space="preserve"> /2.</w:t>
      </w:r>
    </w:p>
    <w:p w14:paraId="296D9FDA" w14:textId="77777777" w:rsidR="00524A5D" w:rsidRDefault="00000000">
      <w:pPr>
        <w:pStyle w:val="TH"/>
      </w:pPr>
      <w:r>
        <w:rPr>
          <w:noProof/>
          <w:lang w:val="en-US" w:eastAsia="zh-TW"/>
        </w:rPr>
        <w:lastRenderedPageBreak/>
        <w:drawing>
          <wp:inline distT="0" distB="0" distL="0" distR="0" wp14:anchorId="160C8621" wp14:editId="15C0DFE3">
            <wp:extent cx="5372100" cy="3314700"/>
            <wp:effectExtent l="0" t="0" r="0" b="0"/>
            <wp:docPr id="25" name="Picture 25" descr="NB-IoT channel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B-IoT channel defini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72100" cy="3314700"/>
                    </a:xfrm>
                    <a:prstGeom prst="rect">
                      <a:avLst/>
                    </a:prstGeom>
                    <a:noFill/>
                    <a:ln>
                      <a:noFill/>
                    </a:ln>
                  </pic:spPr>
                </pic:pic>
              </a:graphicData>
            </a:graphic>
          </wp:inline>
        </w:drawing>
      </w:r>
    </w:p>
    <w:p w14:paraId="6D9A4542" w14:textId="77777777" w:rsidR="00524A5D" w:rsidRDefault="00000000">
      <w:pPr>
        <w:pStyle w:val="TF"/>
      </w:pPr>
      <w:r>
        <w:t>Figure 5.3B-1: Definition of Channel Bandwidth and Transmission Bandwidth configuration</w:t>
      </w:r>
    </w:p>
    <w:p w14:paraId="525FF7BA" w14:textId="77777777" w:rsidR="00524A5D" w:rsidRDefault="00000000">
      <w:pPr>
        <w:pStyle w:val="Heading2"/>
      </w:pPr>
      <w:bookmarkStart w:id="261" w:name="_Toc121162804"/>
      <w:bookmarkStart w:id="262" w:name="_Toc17549"/>
      <w:bookmarkStart w:id="263" w:name="_Toc28357"/>
      <w:bookmarkStart w:id="264" w:name="_Toc4980"/>
      <w:bookmarkStart w:id="265" w:name="_Toc3048"/>
      <w:bookmarkStart w:id="266" w:name="_Toc22551"/>
      <w:bookmarkStart w:id="267" w:name="_Toc111062017"/>
      <w:bookmarkStart w:id="268" w:name="_Toc5639"/>
      <w:bookmarkStart w:id="269" w:name="_Toc120570012"/>
      <w:bookmarkStart w:id="270" w:name="_Toc154078069"/>
      <w:r>
        <w:t>5.4</w:t>
      </w:r>
      <w:r>
        <w:tab/>
        <w:t>Channel arrangement</w:t>
      </w:r>
      <w:bookmarkEnd w:id="261"/>
      <w:bookmarkEnd w:id="262"/>
      <w:bookmarkEnd w:id="263"/>
      <w:bookmarkEnd w:id="264"/>
      <w:bookmarkEnd w:id="265"/>
      <w:bookmarkEnd w:id="266"/>
      <w:bookmarkEnd w:id="267"/>
      <w:bookmarkEnd w:id="268"/>
      <w:bookmarkEnd w:id="269"/>
      <w:bookmarkEnd w:id="270"/>
    </w:p>
    <w:p w14:paraId="46AF730F" w14:textId="77777777" w:rsidR="00524A5D" w:rsidRDefault="00000000">
      <w:r>
        <w:t>This clause is reserved.</w:t>
      </w:r>
    </w:p>
    <w:p w14:paraId="53DDF425" w14:textId="77777777" w:rsidR="00524A5D" w:rsidRDefault="00000000">
      <w:pPr>
        <w:pStyle w:val="Heading2"/>
      </w:pPr>
      <w:bookmarkStart w:id="271" w:name="_Toc23743"/>
      <w:bookmarkStart w:id="272" w:name="_Toc21924"/>
      <w:bookmarkStart w:id="273" w:name="_Toc4946"/>
      <w:bookmarkStart w:id="274" w:name="_Toc26103"/>
      <w:bookmarkStart w:id="275" w:name="_Toc31893"/>
      <w:bookmarkStart w:id="276" w:name="_Toc121162805"/>
      <w:bookmarkStart w:id="277" w:name="_Toc14320"/>
      <w:bookmarkStart w:id="278" w:name="_Toc120570013"/>
      <w:bookmarkStart w:id="279" w:name="_Toc154078070"/>
      <w:r>
        <w:t>5.4A</w:t>
      </w:r>
      <w:r>
        <w:tab/>
        <w:t>Channel arrangement for category M1</w:t>
      </w:r>
      <w:bookmarkEnd w:id="271"/>
      <w:bookmarkEnd w:id="272"/>
      <w:bookmarkEnd w:id="273"/>
      <w:bookmarkEnd w:id="274"/>
      <w:bookmarkEnd w:id="275"/>
      <w:bookmarkEnd w:id="276"/>
      <w:bookmarkEnd w:id="277"/>
      <w:bookmarkEnd w:id="278"/>
      <w:bookmarkEnd w:id="279"/>
    </w:p>
    <w:p w14:paraId="04EC064A" w14:textId="77777777" w:rsidR="00524A5D" w:rsidRDefault="00000000">
      <w:pPr>
        <w:pStyle w:val="Heading3"/>
      </w:pPr>
      <w:bookmarkStart w:id="280" w:name="_Toc120570014"/>
      <w:bookmarkStart w:id="281" w:name="_Toc4200"/>
      <w:bookmarkStart w:id="282" w:name="_Toc6332"/>
      <w:bookmarkStart w:id="283" w:name="_Toc121162806"/>
      <w:bookmarkStart w:id="284" w:name="_Toc24721"/>
      <w:bookmarkStart w:id="285" w:name="_Toc23661"/>
      <w:bookmarkStart w:id="286" w:name="_Toc368026205"/>
      <w:bookmarkStart w:id="287" w:name="_Toc17887"/>
      <w:bookmarkStart w:id="288" w:name="_Toc14729"/>
      <w:bookmarkStart w:id="289" w:name="_Toc111062018"/>
      <w:bookmarkStart w:id="290" w:name="_Toc154078071"/>
      <w:r>
        <w:t>5.4A.1</w:t>
      </w:r>
      <w:r>
        <w:tab/>
        <w:t>Channel spacing</w:t>
      </w:r>
      <w:bookmarkEnd w:id="280"/>
      <w:bookmarkEnd w:id="281"/>
      <w:bookmarkEnd w:id="282"/>
      <w:bookmarkEnd w:id="283"/>
      <w:bookmarkEnd w:id="284"/>
      <w:bookmarkEnd w:id="285"/>
      <w:bookmarkEnd w:id="286"/>
      <w:bookmarkEnd w:id="287"/>
      <w:bookmarkEnd w:id="288"/>
      <w:bookmarkEnd w:id="289"/>
      <w:bookmarkEnd w:id="290"/>
    </w:p>
    <w:p w14:paraId="6DB9E600" w14:textId="77777777" w:rsidR="00524A5D" w:rsidRDefault="00000000">
      <w:r>
        <w:t>The spacing between carriers will depend on the deployment scenario, the size of the frequency block available and the channel bandwidths. The nominal channel spacing between two adjacent E-UTRA carriers is defined as following:</w:t>
      </w:r>
    </w:p>
    <w:p w14:paraId="0FB972C8" w14:textId="77777777" w:rsidR="00524A5D" w:rsidRDefault="00000000">
      <w:pPr>
        <w:pStyle w:val="EQ"/>
      </w:pPr>
      <w:r>
        <w:tab/>
        <w:t>Nominal Channel spacing = (</w:t>
      </w:r>
      <w:proofErr w:type="spellStart"/>
      <w:proofErr w:type="gramStart"/>
      <w:r>
        <w:t>BW</w:t>
      </w:r>
      <w:r>
        <w:rPr>
          <w:vertAlign w:val="subscript"/>
        </w:rPr>
        <w:t>Channel</w:t>
      </w:r>
      <w:proofErr w:type="spellEnd"/>
      <w:r>
        <w:rPr>
          <w:vertAlign w:val="subscript"/>
        </w:rPr>
        <w:t>(</w:t>
      </w:r>
      <w:proofErr w:type="gramEnd"/>
      <w:r>
        <w:rPr>
          <w:vertAlign w:val="subscript"/>
        </w:rPr>
        <w:t>1)</w:t>
      </w:r>
      <w:r>
        <w:t xml:space="preserve"> + </w:t>
      </w:r>
      <w:proofErr w:type="spellStart"/>
      <w:r>
        <w:t>BW</w:t>
      </w:r>
      <w:r>
        <w:rPr>
          <w:vertAlign w:val="subscript"/>
        </w:rPr>
        <w:t>Channel</w:t>
      </w:r>
      <w:proofErr w:type="spellEnd"/>
      <w:r>
        <w:rPr>
          <w:vertAlign w:val="subscript"/>
        </w:rPr>
        <w:t>(2)</w:t>
      </w:r>
      <w:r>
        <w:t>)/2</w:t>
      </w:r>
    </w:p>
    <w:p w14:paraId="587521F8" w14:textId="77777777" w:rsidR="00524A5D" w:rsidRDefault="00000000">
      <w:r>
        <w:t xml:space="preserve">where </w:t>
      </w:r>
      <w:proofErr w:type="spellStart"/>
      <w:proofErr w:type="gramStart"/>
      <w:r>
        <w:t>BW</w:t>
      </w:r>
      <w:r>
        <w:rPr>
          <w:vertAlign w:val="subscript"/>
        </w:rPr>
        <w:t>Channel</w:t>
      </w:r>
      <w:proofErr w:type="spellEnd"/>
      <w:r>
        <w:rPr>
          <w:vertAlign w:val="subscript"/>
        </w:rPr>
        <w:t>(</w:t>
      </w:r>
      <w:proofErr w:type="gramEnd"/>
      <w:r>
        <w:rPr>
          <w:vertAlign w:val="subscript"/>
        </w:rPr>
        <w:t>1)</w:t>
      </w:r>
      <w:r>
        <w:t xml:space="preserve"> and </w:t>
      </w:r>
      <w:proofErr w:type="spellStart"/>
      <w:r>
        <w:t>BW</w:t>
      </w:r>
      <w:r>
        <w:rPr>
          <w:vertAlign w:val="subscript"/>
        </w:rPr>
        <w:t>Channel</w:t>
      </w:r>
      <w:proofErr w:type="spellEnd"/>
      <w:r>
        <w:rPr>
          <w:vertAlign w:val="subscript"/>
        </w:rPr>
        <w:t>(2)</w:t>
      </w:r>
      <w:r>
        <w:t xml:space="preserve"> are the channel bandwidths of the two respective E-UTRA carriers. The channel spacing can be adjusted to optimize performance in a particular deployment scenario.</w:t>
      </w:r>
    </w:p>
    <w:p w14:paraId="20A51398" w14:textId="77777777" w:rsidR="00524A5D" w:rsidRDefault="00000000">
      <w:pPr>
        <w:pStyle w:val="Heading3"/>
      </w:pPr>
      <w:bookmarkStart w:id="291" w:name="_Toc368026209"/>
      <w:bookmarkStart w:id="292" w:name="_Toc2798"/>
      <w:bookmarkStart w:id="293" w:name="_Toc30987"/>
      <w:bookmarkStart w:id="294" w:name="_Toc111062020"/>
      <w:bookmarkStart w:id="295" w:name="_Toc11468"/>
      <w:bookmarkStart w:id="296" w:name="_Toc22197"/>
      <w:bookmarkStart w:id="297" w:name="_Toc23553"/>
      <w:bookmarkStart w:id="298" w:name="_Toc121162807"/>
      <w:bookmarkStart w:id="299" w:name="_Toc13774"/>
      <w:bookmarkStart w:id="300" w:name="_Toc120570015"/>
      <w:bookmarkStart w:id="301" w:name="_Toc154078072"/>
      <w:r>
        <w:t>5.4A.2</w:t>
      </w:r>
      <w:r>
        <w:tab/>
      </w:r>
      <w:bookmarkEnd w:id="291"/>
      <w:r>
        <w:t>Channel raster, carrier frequency and EARFCN</w:t>
      </w:r>
      <w:bookmarkEnd w:id="292"/>
      <w:bookmarkEnd w:id="293"/>
      <w:bookmarkEnd w:id="294"/>
      <w:bookmarkEnd w:id="295"/>
      <w:bookmarkEnd w:id="296"/>
      <w:bookmarkEnd w:id="297"/>
      <w:bookmarkEnd w:id="298"/>
      <w:bookmarkEnd w:id="299"/>
      <w:bookmarkEnd w:id="300"/>
      <w:bookmarkEnd w:id="301"/>
    </w:p>
    <w:p w14:paraId="77ED624A" w14:textId="77777777" w:rsidR="00524A5D" w:rsidRDefault="00000000">
      <w:r>
        <w:rPr>
          <w:rFonts w:eastAsia="Yu Mincho"/>
        </w:rPr>
        <w:t xml:space="preserve">The global frequency raster is defined for all frequencies. The granularity of the global frequency raster is </w:t>
      </w:r>
      <w:r>
        <w:t xml:space="preserve">100 kHz, which means that the carrier centre frequency must be an integer multiple of 100 kHz. For each operating band, a subset of frequencies from the global frequency raster are applicable and forms a channel raster with a granularity </w:t>
      </w:r>
      <w:proofErr w:type="spellStart"/>
      <w:r>
        <w:t>ΔF</w:t>
      </w:r>
      <w:r>
        <w:rPr>
          <w:vertAlign w:val="subscript"/>
        </w:rPr>
        <w:t>Raster</w:t>
      </w:r>
      <w:proofErr w:type="spellEnd"/>
      <w:r>
        <w:t>.</w:t>
      </w:r>
    </w:p>
    <w:p w14:paraId="68E0BA4D" w14:textId="77777777" w:rsidR="00524A5D" w:rsidRDefault="00000000">
      <w:r>
        <w:rPr>
          <w:rFonts w:cs="v5.0.0"/>
        </w:rPr>
        <w:t xml:space="preserve">The carrier frequency in the uplink and downlink is designated by the E-UTRA Absolute Radio Frequency Channel Number (EARFCN) in the range 0 – 262143. </w:t>
      </w:r>
      <w:r>
        <w:t xml:space="preserve">The relation between EARFCN and the carrier frequency in MHz for the downlink is given by the following equation, where </w:t>
      </w:r>
      <w:proofErr w:type="spellStart"/>
      <w:r>
        <w:t>F</w:t>
      </w:r>
      <w:r>
        <w:rPr>
          <w:vertAlign w:val="subscript"/>
        </w:rPr>
        <w:t>DL_low</w:t>
      </w:r>
      <w:proofErr w:type="spellEnd"/>
      <w:r>
        <w:t xml:space="preserve"> and </w:t>
      </w:r>
      <w:proofErr w:type="spellStart"/>
      <w:r>
        <w:t>N</w:t>
      </w:r>
      <w:r>
        <w:rPr>
          <w:vertAlign w:val="subscript"/>
        </w:rPr>
        <w:t>Offs</w:t>
      </w:r>
      <w:proofErr w:type="spellEnd"/>
      <w:r>
        <w:rPr>
          <w:vertAlign w:val="subscript"/>
        </w:rPr>
        <w:t>-DL</w:t>
      </w:r>
      <w:r>
        <w:t xml:space="preserve"> are given in Table 5.4A.2-1 and N</w:t>
      </w:r>
      <w:r>
        <w:rPr>
          <w:vertAlign w:val="subscript"/>
        </w:rPr>
        <w:t>DL</w:t>
      </w:r>
      <w:r>
        <w:t xml:space="preserve"> is the downlink EARFCN.</w:t>
      </w:r>
    </w:p>
    <w:p w14:paraId="1057FAE9" w14:textId="77777777" w:rsidR="00524A5D" w:rsidRDefault="00000000">
      <w:pPr>
        <w:pStyle w:val="EQ"/>
      </w:pPr>
      <w:r>
        <w:tab/>
        <w:t>F</w:t>
      </w:r>
      <w:r>
        <w:rPr>
          <w:vertAlign w:val="subscript"/>
        </w:rPr>
        <w:t>DL</w:t>
      </w:r>
      <w:r>
        <w:t xml:space="preserve"> = </w:t>
      </w:r>
      <w:proofErr w:type="spellStart"/>
      <w:r>
        <w:t>F</w:t>
      </w:r>
      <w:r>
        <w:rPr>
          <w:vertAlign w:val="subscript"/>
        </w:rPr>
        <w:t>DL_low</w:t>
      </w:r>
      <w:proofErr w:type="spellEnd"/>
      <w:r>
        <w:t xml:space="preserve"> + 0.1(N</w:t>
      </w:r>
      <w:r>
        <w:rPr>
          <w:vertAlign w:val="subscript"/>
        </w:rPr>
        <w:t>DL</w:t>
      </w:r>
      <w:r>
        <w:t xml:space="preserve"> – </w:t>
      </w:r>
      <w:proofErr w:type="spellStart"/>
      <w:r>
        <w:t>N</w:t>
      </w:r>
      <w:r>
        <w:rPr>
          <w:vertAlign w:val="subscript"/>
        </w:rPr>
        <w:t>Offs</w:t>
      </w:r>
      <w:proofErr w:type="spellEnd"/>
      <w:r>
        <w:rPr>
          <w:vertAlign w:val="subscript"/>
        </w:rPr>
        <w:t>-DL</w:t>
      </w:r>
      <w:r>
        <w:t>)</w:t>
      </w:r>
    </w:p>
    <w:p w14:paraId="1A417571" w14:textId="77777777" w:rsidR="00524A5D" w:rsidRDefault="00000000">
      <w:r>
        <w:t xml:space="preserve">The relation between EARFCN and the carrier frequency in MHz for the uplink is given by the following equation where </w:t>
      </w:r>
      <w:proofErr w:type="spellStart"/>
      <w:r>
        <w:t>F</w:t>
      </w:r>
      <w:r>
        <w:rPr>
          <w:vertAlign w:val="subscript"/>
        </w:rPr>
        <w:t>UL_low</w:t>
      </w:r>
      <w:proofErr w:type="spellEnd"/>
      <w:r>
        <w:t xml:space="preserve"> and </w:t>
      </w:r>
      <w:proofErr w:type="spellStart"/>
      <w:r>
        <w:t>N</w:t>
      </w:r>
      <w:r>
        <w:rPr>
          <w:vertAlign w:val="subscript"/>
        </w:rPr>
        <w:t>Offs</w:t>
      </w:r>
      <w:proofErr w:type="spellEnd"/>
      <w:r>
        <w:rPr>
          <w:vertAlign w:val="subscript"/>
        </w:rPr>
        <w:t>-UL</w:t>
      </w:r>
      <w:r>
        <w:t xml:space="preserve"> are given in Table 5.4.2-1 and N</w:t>
      </w:r>
      <w:r>
        <w:rPr>
          <w:vertAlign w:val="subscript"/>
        </w:rPr>
        <w:t>UL</w:t>
      </w:r>
      <w:r>
        <w:t xml:space="preserve"> is the uplink EARFCN.</w:t>
      </w:r>
    </w:p>
    <w:p w14:paraId="5C433DC0" w14:textId="77777777" w:rsidR="00524A5D" w:rsidRDefault="00000000">
      <w:pPr>
        <w:pStyle w:val="EQ"/>
      </w:pPr>
      <w:r>
        <w:tab/>
        <w:t>F</w:t>
      </w:r>
      <w:r>
        <w:rPr>
          <w:vertAlign w:val="subscript"/>
        </w:rPr>
        <w:t>UL</w:t>
      </w:r>
      <w:r>
        <w:t xml:space="preserve"> = </w:t>
      </w:r>
      <w:proofErr w:type="spellStart"/>
      <w:r>
        <w:t>F</w:t>
      </w:r>
      <w:r>
        <w:rPr>
          <w:vertAlign w:val="subscript"/>
        </w:rPr>
        <w:t>UL_low</w:t>
      </w:r>
      <w:proofErr w:type="spellEnd"/>
      <w:r>
        <w:t xml:space="preserve"> + 0.1(N</w:t>
      </w:r>
      <w:r>
        <w:rPr>
          <w:vertAlign w:val="subscript"/>
        </w:rPr>
        <w:t>UL</w:t>
      </w:r>
      <w:r>
        <w:t xml:space="preserve"> – </w:t>
      </w:r>
      <w:proofErr w:type="spellStart"/>
      <w:r>
        <w:t>N</w:t>
      </w:r>
      <w:r>
        <w:rPr>
          <w:vertAlign w:val="subscript"/>
        </w:rPr>
        <w:t>Offs</w:t>
      </w:r>
      <w:proofErr w:type="spellEnd"/>
      <w:r>
        <w:rPr>
          <w:vertAlign w:val="subscript"/>
        </w:rPr>
        <w:t>-UL</w:t>
      </w:r>
      <w:r>
        <w:t>)</w:t>
      </w:r>
    </w:p>
    <w:p w14:paraId="1AA4D674" w14:textId="77777777" w:rsidR="00524A5D" w:rsidRDefault="00000000">
      <w:r>
        <w:t xml:space="preserve">The applicable channel raster and EARFCNs for each operating band are specified in Table 5.4A.2-1. </w:t>
      </w:r>
    </w:p>
    <w:p w14:paraId="40C3E29A" w14:textId="77777777" w:rsidR="00524A5D" w:rsidRDefault="00000000">
      <w:r>
        <w:lastRenderedPageBreak/>
        <w:t xml:space="preserve">For operating bands with a channel raster of 100 kHz, every </w:t>
      </w:r>
      <w:bookmarkStart w:id="302" w:name="_Hlk499903272"/>
      <w:r>
        <w:t>EARFCN within the operating band shall be applicable for the channel raster, and the step size for the channel raster in Table 5.4A.2</w:t>
      </w:r>
      <w:r>
        <w:noBreakHyphen/>
        <w:t>1 is given as &lt;1&gt;.</w:t>
      </w:r>
      <w:bookmarkEnd w:id="302"/>
      <w:r>
        <w:t xml:space="preserve"> The broadcast parameter </w:t>
      </w:r>
      <w:proofErr w:type="spellStart"/>
      <w:r>
        <w:rPr>
          <w:i/>
        </w:rPr>
        <w:t>earfcn</w:t>
      </w:r>
      <w:proofErr w:type="spellEnd"/>
      <w:r>
        <w:rPr>
          <w:i/>
          <w:iCs/>
        </w:rPr>
        <w:t>-LSB</w:t>
      </w:r>
      <w:r>
        <w:t xml:space="preserve"> defined in TS</w:t>
      </w:r>
      <w:r>
        <w:rPr>
          <w:lang w:val="en-US"/>
        </w:rPr>
        <w:t xml:space="preserve"> </w:t>
      </w:r>
      <w:r>
        <w:t>36.331 [6] may be used to assist the UE in synchronizing to the cell.</w:t>
      </w:r>
    </w:p>
    <w:p w14:paraId="35D90C35" w14:textId="77777777" w:rsidR="00524A5D" w:rsidRDefault="00000000">
      <w:pPr>
        <w:pStyle w:val="TH"/>
      </w:pPr>
      <w:r>
        <w:t>Table 5.4A.2-1: E-UTRA channel numbers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055"/>
        <w:gridCol w:w="1134"/>
        <w:gridCol w:w="1134"/>
        <w:gridCol w:w="1701"/>
        <w:gridCol w:w="1134"/>
        <w:gridCol w:w="850"/>
        <w:gridCol w:w="1556"/>
      </w:tblGrid>
      <w:tr w:rsidR="00524A5D" w14:paraId="47D3CDE1" w14:textId="77777777">
        <w:trPr>
          <w:jc w:val="center"/>
        </w:trPr>
        <w:tc>
          <w:tcPr>
            <w:tcW w:w="1067" w:type="dxa"/>
            <w:vMerge w:val="restart"/>
            <w:shd w:val="clear" w:color="auto" w:fill="auto"/>
            <w:vAlign w:val="bottom"/>
          </w:tcPr>
          <w:p w14:paraId="62B6140F" w14:textId="77777777" w:rsidR="00524A5D" w:rsidRDefault="00000000">
            <w:pPr>
              <w:pStyle w:val="TAH"/>
              <w:rPr>
                <w:rFonts w:cs="Arial"/>
              </w:rPr>
            </w:pPr>
            <w:bookmarkStart w:id="303" w:name="MCCQCTEMPBM_00000038"/>
            <w:r>
              <w:rPr>
                <w:rFonts w:cs="Arial"/>
              </w:rPr>
              <w:t>E-UTRA Operating</w:t>
            </w:r>
          </w:p>
          <w:p w14:paraId="7E2C763C" w14:textId="77777777" w:rsidR="00524A5D" w:rsidRDefault="00000000">
            <w:pPr>
              <w:pStyle w:val="TAH"/>
              <w:rPr>
                <w:rFonts w:cs="Arial"/>
              </w:rPr>
            </w:pPr>
            <w:r>
              <w:rPr>
                <w:rFonts w:cs="Arial"/>
              </w:rPr>
              <w:t>Band</w:t>
            </w:r>
          </w:p>
        </w:tc>
        <w:tc>
          <w:tcPr>
            <w:tcW w:w="1055" w:type="dxa"/>
            <w:vMerge w:val="restart"/>
            <w:vAlign w:val="center"/>
          </w:tcPr>
          <w:p w14:paraId="0AC0E67E" w14:textId="77777777" w:rsidR="00524A5D" w:rsidRDefault="00000000">
            <w:pPr>
              <w:pStyle w:val="TAH"/>
              <w:rPr>
                <w:rFonts w:cs="Arial"/>
              </w:rPr>
            </w:pPr>
            <w:proofErr w:type="spellStart"/>
            <w:r>
              <w:t>ΔF</w:t>
            </w:r>
            <w:r>
              <w:rPr>
                <w:vertAlign w:val="subscript"/>
              </w:rPr>
              <w:t>Raster</w:t>
            </w:r>
            <w:proofErr w:type="spellEnd"/>
            <w:r>
              <w:t xml:space="preserve"> (kHz)</w:t>
            </w:r>
          </w:p>
        </w:tc>
        <w:tc>
          <w:tcPr>
            <w:tcW w:w="3969" w:type="dxa"/>
            <w:gridSpan w:val="3"/>
          </w:tcPr>
          <w:p w14:paraId="25572BA5" w14:textId="77777777" w:rsidR="00524A5D" w:rsidRDefault="00000000">
            <w:pPr>
              <w:pStyle w:val="TAH"/>
              <w:rPr>
                <w:rFonts w:cs="Arial"/>
              </w:rPr>
            </w:pPr>
            <w:r>
              <w:rPr>
                <w:rFonts w:cs="Arial"/>
              </w:rPr>
              <w:t>Downlink</w:t>
            </w:r>
          </w:p>
        </w:tc>
        <w:tc>
          <w:tcPr>
            <w:tcW w:w="3540" w:type="dxa"/>
            <w:gridSpan w:val="3"/>
          </w:tcPr>
          <w:p w14:paraId="1C321171" w14:textId="77777777" w:rsidR="00524A5D" w:rsidRDefault="00000000">
            <w:pPr>
              <w:pStyle w:val="TAH"/>
              <w:rPr>
                <w:rFonts w:cs="Arial"/>
              </w:rPr>
            </w:pPr>
            <w:r>
              <w:rPr>
                <w:rFonts w:cs="Arial"/>
              </w:rPr>
              <w:t>Uplink</w:t>
            </w:r>
          </w:p>
        </w:tc>
      </w:tr>
      <w:tr w:rsidR="00524A5D" w14:paraId="7759E9E1" w14:textId="77777777">
        <w:trPr>
          <w:jc w:val="center"/>
        </w:trPr>
        <w:tc>
          <w:tcPr>
            <w:tcW w:w="1067" w:type="dxa"/>
            <w:vMerge/>
            <w:shd w:val="clear" w:color="auto" w:fill="auto"/>
          </w:tcPr>
          <w:p w14:paraId="238E0290" w14:textId="77777777" w:rsidR="00524A5D" w:rsidRDefault="00524A5D">
            <w:pPr>
              <w:pStyle w:val="TAH"/>
              <w:rPr>
                <w:rFonts w:cs="Arial"/>
              </w:rPr>
            </w:pPr>
          </w:p>
        </w:tc>
        <w:tc>
          <w:tcPr>
            <w:tcW w:w="1055" w:type="dxa"/>
            <w:vMerge/>
          </w:tcPr>
          <w:p w14:paraId="1A050F47" w14:textId="77777777" w:rsidR="00524A5D" w:rsidRDefault="00524A5D">
            <w:pPr>
              <w:pStyle w:val="TAH"/>
              <w:rPr>
                <w:rFonts w:cs="Arial"/>
              </w:rPr>
            </w:pPr>
          </w:p>
        </w:tc>
        <w:tc>
          <w:tcPr>
            <w:tcW w:w="1134" w:type="dxa"/>
          </w:tcPr>
          <w:p w14:paraId="4F27DCC7" w14:textId="77777777" w:rsidR="00524A5D" w:rsidRDefault="00000000">
            <w:pPr>
              <w:pStyle w:val="TAH"/>
              <w:rPr>
                <w:rFonts w:cs="Arial"/>
              </w:rPr>
            </w:pPr>
            <w:proofErr w:type="spellStart"/>
            <w:r>
              <w:rPr>
                <w:rFonts w:cs="Arial"/>
              </w:rPr>
              <w:t>F</w:t>
            </w:r>
            <w:r>
              <w:rPr>
                <w:rFonts w:cs="Arial"/>
                <w:vertAlign w:val="subscript"/>
              </w:rPr>
              <w:t>DL_low</w:t>
            </w:r>
            <w:proofErr w:type="spellEnd"/>
            <w:r>
              <w:rPr>
                <w:rFonts w:cs="Arial"/>
                <w:vertAlign w:val="subscript"/>
              </w:rPr>
              <w:t xml:space="preserve"> </w:t>
            </w:r>
            <w:r>
              <w:rPr>
                <w:rFonts w:cs="Arial"/>
              </w:rPr>
              <w:t>(MHz)</w:t>
            </w:r>
          </w:p>
        </w:tc>
        <w:tc>
          <w:tcPr>
            <w:tcW w:w="1134" w:type="dxa"/>
          </w:tcPr>
          <w:p w14:paraId="474D8ACB" w14:textId="77777777" w:rsidR="00524A5D" w:rsidRDefault="00000000">
            <w:pPr>
              <w:pStyle w:val="TAH"/>
              <w:rPr>
                <w:rFonts w:cs="Arial"/>
              </w:rPr>
            </w:pPr>
            <w:proofErr w:type="spellStart"/>
            <w:r>
              <w:rPr>
                <w:rFonts w:cs="Arial"/>
              </w:rPr>
              <w:t>N</w:t>
            </w:r>
            <w:r>
              <w:rPr>
                <w:rFonts w:cs="Arial"/>
                <w:vertAlign w:val="subscript"/>
              </w:rPr>
              <w:t>Offs</w:t>
            </w:r>
            <w:proofErr w:type="spellEnd"/>
            <w:r>
              <w:rPr>
                <w:rFonts w:cs="Arial"/>
                <w:vertAlign w:val="subscript"/>
              </w:rPr>
              <w:t>-DL</w:t>
            </w:r>
          </w:p>
        </w:tc>
        <w:tc>
          <w:tcPr>
            <w:tcW w:w="1701" w:type="dxa"/>
          </w:tcPr>
          <w:p w14:paraId="04D2790C" w14:textId="77777777" w:rsidR="00524A5D" w:rsidRDefault="00000000">
            <w:pPr>
              <w:pStyle w:val="TAH"/>
              <w:rPr>
                <w:rFonts w:cs="Arial"/>
                <w:vertAlign w:val="subscript"/>
              </w:rPr>
            </w:pPr>
            <w:r>
              <w:rPr>
                <w:rFonts w:cs="Arial"/>
              </w:rPr>
              <w:t>Range of N</w:t>
            </w:r>
            <w:r>
              <w:rPr>
                <w:rFonts w:cs="Arial"/>
                <w:vertAlign w:val="subscript"/>
              </w:rPr>
              <w:t>DL</w:t>
            </w:r>
          </w:p>
          <w:p w14:paraId="197A7909" w14:textId="77777777" w:rsidR="00524A5D" w:rsidRDefault="00000000">
            <w:pPr>
              <w:pStyle w:val="TAH"/>
              <w:rPr>
                <w:rFonts w:cs="Arial"/>
              </w:rPr>
            </w:pPr>
            <w:r>
              <w:rPr>
                <w:rFonts w:eastAsia="Yu Mincho"/>
              </w:rPr>
              <w:t>(First – &lt;Step size&gt; – Last)</w:t>
            </w:r>
          </w:p>
        </w:tc>
        <w:tc>
          <w:tcPr>
            <w:tcW w:w="1134" w:type="dxa"/>
          </w:tcPr>
          <w:p w14:paraId="0A82002D" w14:textId="77777777" w:rsidR="00524A5D" w:rsidRDefault="00000000">
            <w:pPr>
              <w:pStyle w:val="TAH"/>
              <w:rPr>
                <w:rFonts w:cs="Arial"/>
              </w:rPr>
            </w:pPr>
            <w:proofErr w:type="spellStart"/>
            <w:r>
              <w:rPr>
                <w:rFonts w:cs="Arial"/>
              </w:rPr>
              <w:t>F</w:t>
            </w:r>
            <w:r>
              <w:rPr>
                <w:rFonts w:cs="Arial"/>
                <w:vertAlign w:val="subscript"/>
              </w:rPr>
              <w:t>UL_low</w:t>
            </w:r>
            <w:proofErr w:type="spellEnd"/>
            <w:r>
              <w:rPr>
                <w:rFonts w:cs="Arial"/>
                <w:vertAlign w:val="subscript"/>
              </w:rPr>
              <w:t xml:space="preserve"> </w:t>
            </w:r>
            <w:r>
              <w:rPr>
                <w:rFonts w:cs="Arial"/>
              </w:rPr>
              <w:t>(MHz)</w:t>
            </w:r>
          </w:p>
        </w:tc>
        <w:tc>
          <w:tcPr>
            <w:tcW w:w="850" w:type="dxa"/>
          </w:tcPr>
          <w:p w14:paraId="384D70C6" w14:textId="77777777" w:rsidR="00524A5D" w:rsidRDefault="00000000">
            <w:pPr>
              <w:pStyle w:val="TAH"/>
              <w:rPr>
                <w:rFonts w:cs="Arial"/>
              </w:rPr>
            </w:pPr>
            <w:proofErr w:type="spellStart"/>
            <w:r>
              <w:rPr>
                <w:rFonts w:cs="Arial"/>
              </w:rPr>
              <w:t>N</w:t>
            </w:r>
            <w:r>
              <w:rPr>
                <w:rFonts w:cs="Arial"/>
                <w:vertAlign w:val="subscript"/>
              </w:rPr>
              <w:t>Offs</w:t>
            </w:r>
            <w:proofErr w:type="spellEnd"/>
            <w:r>
              <w:rPr>
                <w:rFonts w:cs="Arial"/>
                <w:vertAlign w:val="subscript"/>
              </w:rPr>
              <w:t>-UL</w:t>
            </w:r>
          </w:p>
        </w:tc>
        <w:tc>
          <w:tcPr>
            <w:tcW w:w="1556" w:type="dxa"/>
          </w:tcPr>
          <w:p w14:paraId="0DEC3F23" w14:textId="77777777" w:rsidR="00524A5D" w:rsidRDefault="00000000">
            <w:pPr>
              <w:pStyle w:val="TAH"/>
              <w:rPr>
                <w:rFonts w:cs="Arial"/>
                <w:vertAlign w:val="subscript"/>
              </w:rPr>
            </w:pPr>
            <w:r>
              <w:rPr>
                <w:rFonts w:cs="Arial"/>
              </w:rPr>
              <w:t>Range of N</w:t>
            </w:r>
            <w:r>
              <w:rPr>
                <w:rFonts w:cs="Arial"/>
                <w:vertAlign w:val="subscript"/>
              </w:rPr>
              <w:t>UL</w:t>
            </w:r>
          </w:p>
          <w:p w14:paraId="3B3EE813" w14:textId="77777777" w:rsidR="00524A5D" w:rsidRDefault="00000000">
            <w:pPr>
              <w:pStyle w:val="TAH"/>
              <w:rPr>
                <w:rFonts w:cs="Arial"/>
              </w:rPr>
            </w:pPr>
            <w:r>
              <w:rPr>
                <w:rFonts w:eastAsia="Yu Mincho"/>
              </w:rPr>
              <w:t>(First – &lt;Step size&gt; – Last)</w:t>
            </w:r>
          </w:p>
        </w:tc>
      </w:tr>
      <w:tr w:rsidR="00524A5D" w14:paraId="39C2D32B" w14:textId="77777777">
        <w:trPr>
          <w:jc w:val="center"/>
        </w:trPr>
        <w:tc>
          <w:tcPr>
            <w:tcW w:w="1067" w:type="dxa"/>
          </w:tcPr>
          <w:p w14:paraId="4F6E59CB" w14:textId="77777777" w:rsidR="00524A5D" w:rsidRDefault="00000000">
            <w:pPr>
              <w:pStyle w:val="TAC"/>
              <w:rPr>
                <w:rFonts w:cs="Arial"/>
                <w:szCs w:val="18"/>
              </w:rPr>
            </w:pPr>
            <w:r>
              <w:rPr>
                <w:rFonts w:cs="Arial"/>
                <w:szCs w:val="18"/>
              </w:rPr>
              <w:t>256</w:t>
            </w:r>
          </w:p>
        </w:tc>
        <w:tc>
          <w:tcPr>
            <w:tcW w:w="1055" w:type="dxa"/>
          </w:tcPr>
          <w:p w14:paraId="5777A0BA" w14:textId="77777777" w:rsidR="00524A5D" w:rsidRDefault="00000000">
            <w:pPr>
              <w:pStyle w:val="TAC"/>
              <w:rPr>
                <w:rFonts w:cs="Arial"/>
                <w:szCs w:val="18"/>
              </w:rPr>
            </w:pPr>
            <w:r>
              <w:rPr>
                <w:rFonts w:cs="Arial"/>
                <w:szCs w:val="18"/>
              </w:rPr>
              <w:t>100</w:t>
            </w:r>
          </w:p>
        </w:tc>
        <w:tc>
          <w:tcPr>
            <w:tcW w:w="1134" w:type="dxa"/>
          </w:tcPr>
          <w:p w14:paraId="235DF390" w14:textId="77777777" w:rsidR="00524A5D" w:rsidRDefault="00000000">
            <w:pPr>
              <w:pStyle w:val="TAC"/>
              <w:rPr>
                <w:rFonts w:cs="Arial"/>
                <w:szCs w:val="18"/>
              </w:rPr>
            </w:pPr>
            <w:r>
              <w:rPr>
                <w:rFonts w:cs="Arial"/>
                <w:szCs w:val="18"/>
              </w:rPr>
              <w:t>2170</w:t>
            </w:r>
          </w:p>
        </w:tc>
        <w:tc>
          <w:tcPr>
            <w:tcW w:w="1134" w:type="dxa"/>
          </w:tcPr>
          <w:p w14:paraId="665595AE" w14:textId="77777777" w:rsidR="00524A5D" w:rsidRDefault="00000000">
            <w:pPr>
              <w:pStyle w:val="TAC"/>
              <w:rPr>
                <w:rFonts w:cs="Arial"/>
                <w:szCs w:val="18"/>
              </w:rPr>
            </w:pPr>
            <w:r>
              <w:rPr>
                <w:rFonts w:cs="Arial"/>
              </w:rPr>
              <w:t>229076</w:t>
            </w:r>
          </w:p>
        </w:tc>
        <w:tc>
          <w:tcPr>
            <w:tcW w:w="1701" w:type="dxa"/>
          </w:tcPr>
          <w:p w14:paraId="7C5C2127" w14:textId="77777777" w:rsidR="00524A5D" w:rsidRDefault="00000000">
            <w:pPr>
              <w:pStyle w:val="TAC"/>
              <w:rPr>
                <w:rFonts w:cs="Arial"/>
                <w:szCs w:val="18"/>
              </w:rPr>
            </w:pPr>
            <w:r>
              <w:rPr>
                <w:rFonts w:cs="Arial"/>
              </w:rPr>
              <w:t>229076</w:t>
            </w:r>
            <w:r>
              <w:rPr>
                <w:rFonts w:cs="Arial"/>
                <w:szCs w:val="18"/>
              </w:rPr>
              <w:t xml:space="preserve"> –&lt;1&gt;- </w:t>
            </w:r>
            <w:r>
              <w:rPr>
                <w:rFonts w:cs="Arial"/>
              </w:rPr>
              <w:t>229375</w:t>
            </w:r>
          </w:p>
        </w:tc>
        <w:tc>
          <w:tcPr>
            <w:tcW w:w="1134" w:type="dxa"/>
          </w:tcPr>
          <w:p w14:paraId="7570D96A" w14:textId="77777777" w:rsidR="00524A5D" w:rsidRDefault="00000000">
            <w:pPr>
              <w:pStyle w:val="TAC"/>
              <w:rPr>
                <w:rFonts w:cs="Arial"/>
                <w:szCs w:val="18"/>
              </w:rPr>
            </w:pPr>
            <w:r>
              <w:rPr>
                <w:rFonts w:cs="Arial"/>
                <w:szCs w:val="18"/>
              </w:rPr>
              <w:t>1980</w:t>
            </w:r>
          </w:p>
        </w:tc>
        <w:tc>
          <w:tcPr>
            <w:tcW w:w="850" w:type="dxa"/>
          </w:tcPr>
          <w:p w14:paraId="0551A847" w14:textId="77777777" w:rsidR="00524A5D" w:rsidRDefault="00000000">
            <w:pPr>
              <w:pStyle w:val="TAC"/>
              <w:rPr>
                <w:rFonts w:cs="Arial"/>
                <w:szCs w:val="18"/>
              </w:rPr>
            </w:pPr>
            <w:r>
              <w:rPr>
                <w:rFonts w:cs="Arial"/>
              </w:rPr>
              <w:t>261844</w:t>
            </w:r>
          </w:p>
        </w:tc>
        <w:tc>
          <w:tcPr>
            <w:tcW w:w="1556" w:type="dxa"/>
          </w:tcPr>
          <w:p w14:paraId="28B16D82" w14:textId="77777777" w:rsidR="00524A5D" w:rsidRDefault="00000000">
            <w:pPr>
              <w:pStyle w:val="TAC"/>
              <w:rPr>
                <w:szCs w:val="18"/>
              </w:rPr>
            </w:pPr>
            <w:r>
              <w:t>261844</w:t>
            </w:r>
            <w:r>
              <w:rPr>
                <w:szCs w:val="18"/>
              </w:rPr>
              <w:t xml:space="preserve"> –&lt;1&gt;- </w:t>
            </w:r>
            <w:r>
              <w:t>262143</w:t>
            </w:r>
          </w:p>
        </w:tc>
      </w:tr>
      <w:tr w:rsidR="00524A5D" w14:paraId="39882895" w14:textId="77777777">
        <w:trPr>
          <w:jc w:val="center"/>
        </w:trPr>
        <w:tc>
          <w:tcPr>
            <w:tcW w:w="1067" w:type="dxa"/>
          </w:tcPr>
          <w:p w14:paraId="022BE248" w14:textId="77777777" w:rsidR="00524A5D" w:rsidRDefault="00000000">
            <w:pPr>
              <w:pStyle w:val="TAC"/>
              <w:rPr>
                <w:rFonts w:cs="Arial"/>
                <w:szCs w:val="18"/>
              </w:rPr>
            </w:pPr>
            <w:r>
              <w:rPr>
                <w:rFonts w:cs="Arial"/>
                <w:szCs w:val="18"/>
              </w:rPr>
              <w:t>255</w:t>
            </w:r>
          </w:p>
        </w:tc>
        <w:tc>
          <w:tcPr>
            <w:tcW w:w="1055" w:type="dxa"/>
          </w:tcPr>
          <w:p w14:paraId="68948679" w14:textId="77777777" w:rsidR="00524A5D" w:rsidRDefault="00000000">
            <w:pPr>
              <w:pStyle w:val="TAC"/>
              <w:rPr>
                <w:rFonts w:cs="Arial"/>
                <w:szCs w:val="18"/>
              </w:rPr>
            </w:pPr>
            <w:r>
              <w:rPr>
                <w:rFonts w:cs="Arial"/>
                <w:szCs w:val="18"/>
              </w:rPr>
              <w:t>100</w:t>
            </w:r>
          </w:p>
        </w:tc>
        <w:tc>
          <w:tcPr>
            <w:tcW w:w="1134" w:type="dxa"/>
          </w:tcPr>
          <w:p w14:paraId="24F7B125" w14:textId="77777777" w:rsidR="00524A5D" w:rsidRDefault="00000000">
            <w:pPr>
              <w:pStyle w:val="TAC"/>
              <w:rPr>
                <w:rFonts w:cs="Arial"/>
                <w:szCs w:val="18"/>
              </w:rPr>
            </w:pPr>
            <w:r>
              <w:rPr>
                <w:rFonts w:cs="Arial"/>
                <w:szCs w:val="18"/>
              </w:rPr>
              <w:t>1525</w:t>
            </w:r>
          </w:p>
        </w:tc>
        <w:tc>
          <w:tcPr>
            <w:tcW w:w="1134" w:type="dxa"/>
          </w:tcPr>
          <w:p w14:paraId="4D53931C" w14:textId="77777777" w:rsidR="00524A5D" w:rsidRDefault="00000000">
            <w:pPr>
              <w:pStyle w:val="TAC"/>
              <w:rPr>
                <w:rFonts w:cs="Arial"/>
                <w:szCs w:val="18"/>
              </w:rPr>
            </w:pPr>
            <w:r>
              <w:rPr>
                <w:rFonts w:cs="Arial"/>
              </w:rPr>
              <w:t>228736</w:t>
            </w:r>
          </w:p>
        </w:tc>
        <w:tc>
          <w:tcPr>
            <w:tcW w:w="1701" w:type="dxa"/>
          </w:tcPr>
          <w:p w14:paraId="1A3F7BA1" w14:textId="77777777" w:rsidR="00524A5D" w:rsidRDefault="00000000">
            <w:pPr>
              <w:pStyle w:val="TAC"/>
              <w:rPr>
                <w:rFonts w:cs="Arial"/>
                <w:szCs w:val="18"/>
              </w:rPr>
            </w:pPr>
            <w:r>
              <w:rPr>
                <w:rFonts w:cs="Arial"/>
              </w:rPr>
              <w:t>228736</w:t>
            </w:r>
            <w:r>
              <w:rPr>
                <w:rFonts w:cs="Arial"/>
                <w:szCs w:val="18"/>
              </w:rPr>
              <w:t xml:space="preserve"> –&lt;1&gt;- </w:t>
            </w:r>
            <w:r>
              <w:rPr>
                <w:rFonts w:cs="Arial"/>
              </w:rPr>
              <w:t>229075</w:t>
            </w:r>
          </w:p>
        </w:tc>
        <w:tc>
          <w:tcPr>
            <w:tcW w:w="1134" w:type="dxa"/>
          </w:tcPr>
          <w:p w14:paraId="10769CE4" w14:textId="77777777" w:rsidR="00524A5D" w:rsidRDefault="00000000">
            <w:pPr>
              <w:pStyle w:val="TAC"/>
              <w:rPr>
                <w:rFonts w:cs="Arial"/>
                <w:szCs w:val="18"/>
              </w:rPr>
            </w:pPr>
            <w:r>
              <w:rPr>
                <w:rFonts w:cs="Arial"/>
                <w:szCs w:val="18"/>
              </w:rPr>
              <w:t>1626.5</w:t>
            </w:r>
          </w:p>
        </w:tc>
        <w:tc>
          <w:tcPr>
            <w:tcW w:w="850" w:type="dxa"/>
          </w:tcPr>
          <w:p w14:paraId="316DA2A8" w14:textId="77777777" w:rsidR="00524A5D" w:rsidRDefault="00000000">
            <w:pPr>
              <w:pStyle w:val="TAC"/>
              <w:rPr>
                <w:rFonts w:cs="Arial"/>
                <w:szCs w:val="18"/>
              </w:rPr>
            </w:pPr>
            <w:r>
              <w:rPr>
                <w:rFonts w:cs="Arial"/>
              </w:rPr>
              <w:t>261504</w:t>
            </w:r>
          </w:p>
        </w:tc>
        <w:tc>
          <w:tcPr>
            <w:tcW w:w="1556" w:type="dxa"/>
          </w:tcPr>
          <w:p w14:paraId="5605D9FA" w14:textId="77777777" w:rsidR="00524A5D" w:rsidRDefault="00000000">
            <w:pPr>
              <w:pStyle w:val="TAC"/>
              <w:rPr>
                <w:rFonts w:cs="Arial"/>
                <w:szCs w:val="18"/>
              </w:rPr>
            </w:pPr>
            <w:r>
              <w:rPr>
                <w:rFonts w:cs="Arial"/>
              </w:rPr>
              <w:t>261504</w:t>
            </w:r>
            <w:r>
              <w:rPr>
                <w:rFonts w:cs="Arial"/>
                <w:szCs w:val="18"/>
              </w:rPr>
              <w:t xml:space="preserve"> –&lt;1&gt;- </w:t>
            </w:r>
            <w:r>
              <w:rPr>
                <w:rFonts w:cs="Arial"/>
              </w:rPr>
              <w:t>261843</w:t>
            </w:r>
          </w:p>
        </w:tc>
      </w:tr>
      <w:tr w:rsidR="00524A5D" w14:paraId="3859054D" w14:textId="77777777">
        <w:trPr>
          <w:jc w:val="center"/>
        </w:trPr>
        <w:tc>
          <w:tcPr>
            <w:tcW w:w="9631" w:type="dxa"/>
            <w:gridSpan w:val="8"/>
          </w:tcPr>
          <w:p w14:paraId="3789B106" w14:textId="77777777" w:rsidR="00524A5D" w:rsidRDefault="00000000">
            <w:pPr>
              <w:pStyle w:val="TAN"/>
              <w:rPr>
                <w:rFonts w:cs="Arial"/>
              </w:rPr>
            </w:pPr>
            <w:r>
              <w:rPr>
                <w:rFonts w:cs="Arial"/>
              </w:rPr>
              <w:t xml:space="preserve">NOTE 1: </w:t>
            </w:r>
            <w:r>
              <w:rPr>
                <w:rFonts w:cs="Arial"/>
              </w:rPr>
              <w:tab/>
              <w:t xml:space="preserve">The channel numbers that designate carrier frequencies so close to the operating band edges that the carrier extends beyond the operating band edge shall not be used. This implies that the first 7 channel numbers at the lower operating band edge and the last 6 channel numbers at the upper operating band edge shall not be used for channel bandwidth of 1.4 </w:t>
            </w:r>
            <w:proofErr w:type="spellStart"/>
            <w:r>
              <w:rPr>
                <w:rFonts w:cs="Arial"/>
              </w:rPr>
              <w:t>MHz.</w:t>
            </w:r>
            <w:proofErr w:type="spellEnd"/>
          </w:p>
        </w:tc>
      </w:tr>
      <w:bookmarkEnd w:id="303"/>
    </w:tbl>
    <w:p w14:paraId="4A2D37CF" w14:textId="77777777" w:rsidR="00524A5D" w:rsidRDefault="00524A5D"/>
    <w:p w14:paraId="43C2DC10" w14:textId="77777777" w:rsidR="00524A5D" w:rsidRDefault="00000000">
      <w:pPr>
        <w:pStyle w:val="Heading3"/>
      </w:pPr>
      <w:bookmarkStart w:id="304" w:name="_Toc27189"/>
      <w:bookmarkStart w:id="305" w:name="_Toc23634"/>
      <w:bookmarkStart w:id="306" w:name="_Toc368026210"/>
      <w:bookmarkStart w:id="307" w:name="_Toc7653"/>
      <w:bookmarkStart w:id="308" w:name="_Toc28473"/>
      <w:bookmarkStart w:id="309" w:name="_Toc120570016"/>
      <w:bookmarkStart w:id="310" w:name="_Toc111062022"/>
      <w:bookmarkStart w:id="311" w:name="_Toc15549"/>
      <w:bookmarkStart w:id="312" w:name="_Toc22322"/>
      <w:bookmarkStart w:id="313" w:name="_Toc121162808"/>
      <w:bookmarkStart w:id="314" w:name="_Toc154078073"/>
      <w:r>
        <w:t>5.4A.3</w:t>
      </w:r>
      <w:r>
        <w:tab/>
        <w:t>TX–RX frequency separation</w:t>
      </w:r>
      <w:bookmarkEnd w:id="304"/>
      <w:bookmarkEnd w:id="305"/>
      <w:bookmarkEnd w:id="306"/>
      <w:bookmarkEnd w:id="307"/>
      <w:bookmarkEnd w:id="308"/>
      <w:bookmarkEnd w:id="309"/>
      <w:bookmarkEnd w:id="310"/>
      <w:bookmarkEnd w:id="311"/>
      <w:bookmarkEnd w:id="312"/>
      <w:bookmarkEnd w:id="313"/>
      <w:bookmarkEnd w:id="314"/>
    </w:p>
    <w:p w14:paraId="25811FD1" w14:textId="77777777" w:rsidR="00524A5D" w:rsidRDefault="00000000">
      <w:r>
        <w:t>The default E-UTRA TX channel (carrier centre frequency) to RX channel (carrier centre frequency) separation is specified in Table 5.4A.3-1 for the TX and RX channel bandwidth defined in Table 5.3A.1-1.</w:t>
      </w:r>
    </w:p>
    <w:p w14:paraId="65AE4BC5" w14:textId="77777777" w:rsidR="00524A5D" w:rsidRDefault="00000000">
      <w:pPr>
        <w:pStyle w:val="TH"/>
      </w:pPr>
      <w:r>
        <w:t>Table 5.4A.3-1: Default UE TX-RX frequency separation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693"/>
      </w:tblGrid>
      <w:tr w:rsidR="00524A5D" w14:paraId="107436BD" w14:textId="77777777">
        <w:trPr>
          <w:tblHeader/>
          <w:jc w:val="center"/>
        </w:trPr>
        <w:tc>
          <w:tcPr>
            <w:tcW w:w="2817" w:type="dxa"/>
          </w:tcPr>
          <w:p w14:paraId="6A9DC345" w14:textId="77777777" w:rsidR="00524A5D" w:rsidRDefault="00000000">
            <w:pPr>
              <w:pStyle w:val="TAH"/>
              <w:rPr>
                <w:rFonts w:cs="Arial"/>
              </w:rPr>
            </w:pPr>
            <w:r>
              <w:rPr>
                <w:rFonts w:cs="Arial"/>
              </w:rPr>
              <w:t>E-UTRA Operating Band</w:t>
            </w:r>
          </w:p>
        </w:tc>
        <w:tc>
          <w:tcPr>
            <w:tcW w:w="2693" w:type="dxa"/>
          </w:tcPr>
          <w:p w14:paraId="41590DD3" w14:textId="77777777" w:rsidR="00524A5D" w:rsidRDefault="00000000">
            <w:pPr>
              <w:pStyle w:val="TAH"/>
              <w:rPr>
                <w:rFonts w:cs="Arial"/>
              </w:rPr>
            </w:pPr>
            <w:r>
              <w:rPr>
                <w:rFonts w:cs="Arial"/>
              </w:rPr>
              <w:t xml:space="preserve">TX </w:t>
            </w:r>
            <w:r>
              <w:rPr>
                <w:rFonts w:cs="v5.0.0"/>
              </w:rPr>
              <w:t>–</w:t>
            </w:r>
            <w:r>
              <w:rPr>
                <w:rFonts w:cs="Arial"/>
              </w:rPr>
              <w:t xml:space="preserve"> RX </w:t>
            </w:r>
            <w:r>
              <w:rPr>
                <w:rFonts w:cs="Arial"/>
              </w:rPr>
              <w:br/>
              <w:t>carrier centre frequency</w:t>
            </w:r>
            <w:r>
              <w:rPr>
                <w:rFonts w:cs="Arial"/>
              </w:rPr>
              <w:br/>
              <w:t>separation</w:t>
            </w:r>
          </w:p>
        </w:tc>
      </w:tr>
      <w:tr w:rsidR="00524A5D" w14:paraId="08D49142" w14:textId="77777777">
        <w:trPr>
          <w:jc w:val="center"/>
        </w:trPr>
        <w:tc>
          <w:tcPr>
            <w:tcW w:w="2817" w:type="dxa"/>
          </w:tcPr>
          <w:p w14:paraId="5564B764" w14:textId="77777777" w:rsidR="00524A5D" w:rsidRDefault="00000000">
            <w:pPr>
              <w:pStyle w:val="TAC"/>
              <w:rPr>
                <w:rFonts w:cs="Arial"/>
              </w:rPr>
            </w:pPr>
            <w:r>
              <w:rPr>
                <w:rFonts w:cs="Arial"/>
              </w:rPr>
              <w:t>256</w:t>
            </w:r>
          </w:p>
        </w:tc>
        <w:tc>
          <w:tcPr>
            <w:tcW w:w="2693" w:type="dxa"/>
          </w:tcPr>
          <w:p w14:paraId="13DC6327" w14:textId="77777777" w:rsidR="00524A5D" w:rsidRDefault="00000000">
            <w:pPr>
              <w:pStyle w:val="TAC"/>
              <w:rPr>
                <w:rFonts w:cs="Arial"/>
              </w:rPr>
            </w:pPr>
            <w:r>
              <w:rPr>
                <w:rFonts w:cs="Arial"/>
              </w:rPr>
              <w:t>190 MHz</w:t>
            </w:r>
          </w:p>
        </w:tc>
      </w:tr>
      <w:tr w:rsidR="00524A5D" w14:paraId="7584C85C" w14:textId="77777777">
        <w:trPr>
          <w:jc w:val="center"/>
        </w:trPr>
        <w:tc>
          <w:tcPr>
            <w:tcW w:w="2817" w:type="dxa"/>
          </w:tcPr>
          <w:p w14:paraId="5DD54C65" w14:textId="77777777" w:rsidR="00524A5D" w:rsidRDefault="00000000">
            <w:pPr>
              <w:pStyle w:val="TAC"/>
              <w:rPr>
                <w:rFonts w:cs="Arial"/>
              </w:rPr>
            </w:pPr>
            <w:r>
              <w:rPr>
                <w:rFonts w:cs="Arial"/>
              </w:rPr>
              <w:t>255</w:t>
            </w:r>
          </w:p>
        </w:tc>
        <w:tc>
          <w:tcPr>
            <w:tcW w:w="2693" w:type="dxa"/>
          </w:tcPr>
          <w:p w14:paraId="5AE09A1A" w14:textId="77777777" w:rsidR="00524A5D" w:rsidRDefault="00000000">
            <w:pPr>
              <w:pStyle w:val="TAC"/>
              <w:rPr>
                <w:rFonts w:cs="Arial"/>
              </w:rPr>
            </w:pPr>
            <w:r>
              <w:rPr>
                <w:rFonts w:cs="Arial"/>
              </w:rPr>
              <w:t>-101.5 MHz</w:t>
            </w:r>
          </w:p>
        </w:tc>
      </w:tr>
    </w:tbl>
    <w:p w14:paraId="0207675D" w14:textId="77777777" w:rsidR="00524A5D" w:rsidRDefault="00524A5D"/>
    <w:p w14:paraId="71150AA9" w14:textId="77777777" w:rsidR="00524A5D" w:rsidRDefault="00000000">
      <w:pPr>
        <w:pStyle w:val="Heading2"/>
      </w:pPr>
      <w:bookmarkStart w:id="315" w:name="_Toc24822"/>
      <w:bookmarkStart w:id="316" w:name="_Toc26630"/>
      <w:bookmarkStart w:id="317" w:name="_Toc121162809"/>
      <w:bookmarkStart w:id="318" w:name="_Toc12780"/>
      <w:bookmarkStart w:id="319" w:name="_Toc120570017"/>
      <w:bookmarkStart w:id="320" w:name="_Toc31551"/>
      <w:bookmarkStart w:id="321" w:name="_Toc31042"/>
      <w:bookmarkStart w:id="322" w:name="_Toc12815"/>
      <w:bookmarkStart w:id="323" w:name="_Toc154078074"/>
      <w:r>
        <w:t>5.4B</w:t>
      </w:r>
      <w:r>
        <w:tab/>
        <w:t>Channel arrangement for category NB1 and NB2</w:t>
      </w:r>
      <w:bookmarkEnd w:id="315"/>
      <w:bookmarkEnd w:id="316"/>
      <w:bookmarkEnd w:id="317"/>
      <w:bookmarkEnd w:id="318"/>
      <w:bookmarkEnd w:id="319"/>
      <w:bookmarkEnd w:id="320"/>
      <w:bookmarkEnd w:id="321"/>
      <w:bookmarkEnd w:id="322"/>
      <w:bookmarkEnd w:id="323"/>
    </w:p>
    <w:p w14:paraId="4F46F839" w14:textId="77777777" w:rsidR="00524A5D" w:rsidRDefault="00000000">
      <w:pPr>
        <w:pStyle w:val="Heading3"/>
      </w:pPr>
      <w:bookmarkStart w:id="324" w:name="_Toc121162810"/>
      <w:bookmarkStart w:id="325" w:name="_Toc120570018"/>
      <w:bookmarkStart w:id="326" w:name="_Toc19032"/>
      <w:bookmarkStart w:id="327" w:name="_Toc5841"/>
      <w:bookmarkStart w:id="328" w:name="_Toc10173"/>
      <w:bookmarkStart w:id="329" w:name="_Toc18832"/>
      <w:bookmarkStart w:id="330" w:name="_Toc15707"/>
      <w:bookmarkStart w:id="331" w:name="_Toc20872"/>
      <w:bookmarkStart w:id="332" w:name="_Toc154078075"/>
      <w:r>
        <w:t>5.4B.1</w:t>
      </w:r>
      <w:r>
        <w:tab/>
        <w:t>Channel spacing</w:t>
      </w:r>
      <w:bookmarkEnd w:id="324"/>
      <w:bookmarkEnd w:id="325"/>
      <w:bookmarkEnd w:id="326"/>
      <w:bookmarkEnd w:id="327"/>
      <w:bookmarkEnd w:id="328"/>
      <w:bookmarkEnd w:id="329"/>
      <w:bookmarkEnd w:id="330"/>
      <w:bookmarkEnd w:id="331"/>
      <w:bookmarkEnd w:id="332"/>
    </w:p>
    <w:p w14:paraId="70AD72CD" w14:textId="77777777" w:rsidR="00524A5D" w:rsidRDefault="00000000">
      <w:r>
        <w:t>Nominal channel spacing for UE category NB1 and NB2 in stand-alone mode is 200 kHz.</w:t>
      </w:r>
    </w:p>
    <w:p w14:paraId="491A2958" w14:textId="77777777" w:rsidR="00524A5D" w:rsidRDefault="00000000">
      <w:pPr>
        <w:pStyle w:val="Heading3"/>
      </w:pPr>
      <w:bookmarkStart w:id="333" w:name="_Toc1083"/>
      <w:bookmarkStart w:id="334" w:name="_Toc23697"/>
      <w:bookmarkStart w:id="335" w:name="_Toc120570019"/>
      <w:bookmarkStart w:id="336" w:name="_Toc10208"/>
      <w:bookmarkStart w:id="337" w:name="_Toc9869"/>
      <w:bookmarkStart w:id="338" w:name="_Toc4561"/>
      <w:bookmarkStart w:id="339" w:name="_Toc121162811"/>
      <w:bookmarkStart w:id="340" w:name="_Toc1120"/>
      <w:bookmarkStart w:id="341" w:name="_Toc154078076"/>
      <w:r>
        <w:t>5.4B.2</w:t>
      </w:r>
      <w:r>
        <w:tab/>
        <w:t>Channel raster, carrier frequency and EARFCN</w:t>
      </w:r>
      <w:bookmarkEnd w:id="333"/>
      <w:bookmarkEnd w:id="334"/>
      <w:bookmarkEnd w:id="335"/>
      <w:bookmarkEnd w:id="336"/>
      <w:bookmarkEnd w:id="337"/>
      <w:bookmarkEnd w:id="338"/>
      <w:bookmarkEnd w:id="339"/>
      <w:bookmarkEnd w:id="340"/>
      <w:bookmarkEnd w:id="341"/>
    </w:p>
    <w:p w14:paraId="0BB0ED03" w14:textId="77777777" w:rsidR="00524A5D" w:rsidRDefault="00000000">
      <w:pPr>
        <w:rPr>
          <w:rFonts w:eastAsia="SimSun"/>
        </w:rPr>
      </w:pPr>
      <w:r>
        <w:rPr>
          <w:rFonts w:eastAsia="SimSun"/>
        </w:rPr>
        <w:t xml:space="preserve">The channel raster of UE category </w:t>
      </w:r>
      <w:r>
        <w:t xml:space="preserve">NB1/NB2 </w:t>
      </w:r>
      <w:r>
        <w:rPr>
          <w:rFonts w:eastAsia="SimSun"/>
        </w:rPr>
        <w:t>shall be as defined in clause 5.4A.2, and the channel raster per-frequency band shall be as defined in table 5.4A.2-1.</w:t>
      </w:r>
    </w:p>
    <w:p w14:paraId="1D814FFA" w14:textId="77777777" w:rsidR="00524A5D" w:rsidRDefault="00000000">
      <w:pPr>
        <w:rPr>
          <w:rFonts w:eastAsia="SimSun"/>
          <w:lang w:val="en-US"/>
        </w:rPr>
      </w:pPr>
      <w:r>
        <w:rPr>
          <w:rFonts w:eastAsia="SimSun"/>
        </w:rPr>
        <w:t>T</w:t>
      </w:r>
      <w:r>
        <w:t>he carrier frequency</w:t>
      </w:r>
      <w:r>
        <w:rPr>
          <w:rFonts w:eastAsia="SimSun"/>
        </w:rPr>
        <w:t xml:space="preserve"> of UE category </w:t>
      </w:r>
      <w:r>
        <w:t>NB1/NB2</w:t>
      </w:r>
      <w:r>
        <w:rPr>
          <w:rFonts w:eastAsia="SimSun"/>
        </w:rPr>
        <w:t xml:space="preserve"> </w:t>
      </w:r>
      <w:r>
        <w:t xml:space="preserve">in </w:t>
      </w:r>
      <w:r>
        <w:rPr>
          <w:rFonts w:eastAsia="SimSun"/>
        </w:rPr>
        <w:t xml:space="preserve">the </w:t>
      </w:r>
      <w:r>
        <w:t>downlink is designated by the E-UTRA Absolute Radio Frequency Channel Number (EARFCN) as defined in Table 5.4</w:t>
      </w:r>
      <w:r>
        <w:rPr>
          <w:lang w:eastAsia="zh-TW"/>
        </w:rPr>
        <w:t>A</w:t>
      </w:r>
      <w:r>
        <w:t>.2-1, and the Offset of category NB1/NB2 Channel Number to EARFCN in the range of {-10, -9, -8, -7, -6, -5, -4, -3, -2, -1, -0.5, 0, 1, 2, 3, 4, 5, 6, 7, 8, 9} for FDD. The relation between EARFCN</w:t>
      </w:r>
      <w:r>
        <w:rPr>
          <w:rFonts w:eastAsia="SimSun"/>
        </w:rPr>
        <w:t xml:space="preserve">, </w:t>
      </w:r>
      <w:proofErr w:type="gramStart"/>
      <w:r>
        <w:rPr>
          <w:rFonts w:eastAsia="SimSun"/>
        </w:rPr>
        <w:t>Offset</w:t>
      </w:r>
      <w:proofErr w:type="gramEnd"/>
      <w:r>
        <w:rPr>
          <w:rFonts w:eastAsia="SimSun"/>
        </w:rPr>
        <w:t xml:space="preserve"> of category </w:t>
      </w:r>
      <w:r>
        <w:t>NB1/NB2</w:t>
      </w:r>
      <w:r>
        <w:rPr>
          <w:rFonts w:eastAsia="SimSun"/>
        </w:rPr>
        <w:t xml:space="preserve"> Channel Number to EARFCN</w:t>
      </w:r>
      <w:r>
        <w:t xml:space="preserve"> and the carrier frequency in MHz for the downlink is given by the following equation, where F</w:t>
      </w:r>
      <w:r>
        <w:rPr>
          <w:vertAlign w:val="subscript"/>
        </w:rPr>
        <w:t>DL</w:t>
      </w:r>
      <w:r>
        <w:t xml:space="preserve"> </w:t>
      </w:r>
      <w:r>
        <w:rPr>
          <w:rFonts w:eastAsia="SimSun"/>
        </w:rPr>
        <w:t xml:space="preserve">is the downlink carrier frequency of </w:t>
      </w:r>
      <w:r>
        <w:t>category NB1/NB2</w:t>
      </w:r>
      <w:r>
        <w:rPr>
          <w:rFonts w:eastAsia="SimSun"/>
        </w:rPr>
        <w:t xml:space="preserve">, </w:t>
      </w:r>
      <w:proofErr w:type="spellStart"/>
      <w:r>
        <w:t>F</w:t>
      </w:r>
      <w:r>
        <w:rPr>
          <w:vertAlign w:val="subscript"/>
        </w:rPr>
        <w:t>DL_low</w:t>
      </w:r>
      <w:proofErr w:type="spellEnd"/>
      <w:r>
        <w:t xml:space="preserve"> and </w:t>
      </w:r>
      <w:proofErr w:type="spellStart"/>
      <w:r>
        <w:t>N</w:t>
      </w:r>
      <w:r>
        <w:rPr>
          <w:vertAlign w:val="subscript"/>
        </w:rPr>
        <w:t>Offs</w:t>
      </w:r>
      <w:proofErr w:type="spellEnd"/>
      <w:r>
        <w:rPr>
          <w:vertAlign w:val="subscript"/>
        </w:rPr>
        <w:t>-DL</w:t>
      </w:r>
      <w:r>
        <w:t xml:space="preserve"> are given in table 5.4</w:t>
      </w:r>
      <w:r>
        <w:rPr>
          <w:lang w:eastAsia="zh-TW"/>
        </w:rPr>
        <w:t>A</w:t>
      </w:r>
      <w:r>
        <w:t>.2-1</w:t>
      </w:r>
      <w:r>
        <w:rPr>
          <w:rFonts w:eastAsia="SimSun"/>
        </w:rPr>
        <w:t xml:space="preserve">, </w:t>
      </w:r>
      <w:r>
        <w:t>N</w:t>
      </w:r>
      <w:r>
        <w:rPr>
          <w:vertAlign w:val="subscript"/>
        </w:rPr>
        <w:t>DL</w:t>
      </w:r>
      <w:r>
        <w:t xml:space="preserve"> is the downlink EARFCN</w:t>
      </w:r>
      <w:r>
        <w:rPr>
          <w:rFonts w:eastAsia="SimSun"/>
        </w:rPr>
        <w:t>, M</w:t>
      </w:r>
      <w:r>
        <w:rPr>
          <w:vertAlign w:val="subscript"/>
        </w:rPr>
        <w:t>DL</w:t>
      </w:r>
      <w:r>
        <w:rPr>
          <w:rFonts w:eastAsia="SimSun"/>
          <w:vertAlign w:val="subscript"/>
        </w:rPr>
        <w:t xml:space="preserve"> </w:t>
      </w:r>
      <w:r>
        <w:rPr>
          <w:rFonts w:eastAsia="SimSun"/>
        </w:rPr>
        <w:t xml:space="preserve">is the Offset of category </w:t>
      </w:r>
      <w:r>
        <w:t>NB1/NB2</w:t>
      </w:r>
      <w:r>
        <w:rPr>
          <w:rFonts w:eastAsia="SimSun"/>
        </w:rPr>
        <w:t xml:space="preserve"> Channel Number to downlink EARFCN.</w:t>
      </w:r>
    </w:p>
    <w:p w14:paraId="04E5F307" w14:textId="77777777" w:rsidR="00524A5D" w:rsidRDefault="00000000">
      <w:pPr>
        <w:pStyle w:val="EQ"/>
        <w:spacing w:after="240"/>
        <w:jc w:val="center"/>
        <w:rPr>
          <w:rFonts w:eastAsia="SimSun"/>
        </w:rPr>
      </w:pPr>
      <w:r>
        <w:t>F</w:t>
      </w:r>
      <w:r>
        <w:rPr>
          <w:vertAlign w:val="subscript"/>
        </w:rPr>
        <w:t>DL</w:t>
      </w:r>
      <w:r>
        <w:t xml:space="preserve"> = </w:t>
      </w:r>
      <w:proofErr w:type="spellStart"/>
      <w:r>
        <w:t>F</w:t>
      </w:r>
      <w:r>
        <w:rPr>
          <w:vertAlign w:val="subscript"/>
        </w:rPr>
        <w:t>DL_low</w:t>
      </w:r>
      <w:proofErr w:type="spellEnd"/>
      <w:r>
        <w:t xml:space="preserve"> + 0.1(N</w:t>
      </w:r>
      <w:r>
        <w:rPr>
          <w:vertAlign w:val="subscript"/>
        </w:rPr>
        <w:t>DL</w:t>
      </w:r>
      <w:r>
        <w:t xml:space="preserve"> – </w:t>
      </w:r>
      <w:proofErr w:type="spellStart"/>
      <w:r>
        <w:t>N</w:t>
      </w:r>
      <w:r>
        <w:rPr>
          <w:vertAlign w:val="subscript"/>
        </w:rPr>
        <w:t>Offs</w:t>
      </w:r>
      <w:proofErr w:type="spellEnd"/>
      <w:r>
        <w:rPr>
          <w:vertAlign w:val="subscript"/>
        </w:rPr>
        <w:t>-DL</w:t>
      </w:r>
      <w:r>
        <w:t>)</w:t>
      </w:r>
      <w:r>
        <w:rPr>
          <w:rFonts w:eastAsia="SimSun"/>
        </w:rPr>
        <w:t xml:space="preserve"> + 0.0025*(2M</w:t>
      </w:r>
      <w:r>
        <w:rPr>
          <w:rFonts w:eastAsia="SimSun"/>
          <w:vertAlign w:val="subscript"/>
        </w:rPr>
        <w:t>DL</w:t>
      </w:r>
      <w:r>
        <w:rPr>
          <w:rFonts w:eastAsia="SimSun"/>
        </w:rPr>
        <w:t>)</w:t>
      </w:r>
    </w:p>
    <w:p w14:paraId="04A918C8" w14:textId="77777777" w:rsidR="00524A5D" w:rsidRDefault="00000000">
      <w:pPr>
        <w:rPr>
          <w:rFonts w:eastAsia="SimSun"/>
        </w:rPr>
      </w:pPr>
      <w:r>
        <w:t xml:space="preserve">The carrier frequency </w:t>
      </w:r>
      <w:r>
        <w:rPr>
          <w:rFonts w:eastAsia="SimSun"/>
        </w:rPr>
        <w:t xml:space="preserve">of UE category </w:t>
      </w:r>
      <w:r>
        <w:t>NB1/NB2</w:t>
      </w:r>
      <w:r>
        <w:rPr>
          <w:rFonts w:eastAsia="SimSun"/>
        </w:rPr>
        <w:t xml:space="preserve"> </w:t>
      </w:r>
      <w:r>
        <w:t xml:space="preserve">in </w:t>
      </w:r>
      <w:r>
        <w:rPr>
          <w:rFonts w:eastAsia="SimSun"/>
        </w:rPr>
        <w:t>the uplink</w:t>
      </w:r>
      <w:r>
        <w:t xml:space="preserve"> is designated by the E-UTRA Absolute Radio Frequency Channel Number (EARFCN) as defined in Table 5.4</w:t>
      </w:r>
      <w:r>
        <w:rPr>
          <w:lang w:eastAsia="zh-TW"/>
        </w:rPr>
        <w:t>A</w:t>
      </w:r>
      <w:r>
        <w:t>.2-1, and the Offset of category NB1/NB2 Channel Number to EARFCN in the range of {-10, -9, -8, -7, -6, -5, -4, -3, -2, -1, 0, 1, 2, 3, 4, 5, 6, 7, 8, 9} for FDD. The relation between EARFCN</w:t>
      </w:r>
      <w:r>
        <w:rPr>
          <w:rFonts w:eastAsia="SimSun"/>
        </w:rPr>
        <w:t xml:space="preserve">, </w:t>
      </w:r>
      <w:proofErr w:type="gramStart"/>
      <w:r>
        <w:rPr>
          <w:rFonts w:eastAsia="SimSun"/>
        </w:rPr>
        <w:t>Offset</w:t>
      </w:r>
      <w:proofErr w:type="gramEnd"/>
      <w:r>
        <w:rPr>
          <w:rFonts w:eastAsia="SimSun"/>
        </w:rPr>
        <w:t xml:space="preserve"> of </w:t>
      </w:r>
      <w:r>
        <w:t>category NB1/NB2</w:t>
      </w:r>
      <w:r>
        <w:rPr>
          <w:rFonts w:eastAsia="SimSun"/>
        </w:rPr>
        <w:t xml:space="preserve"> Channel Number</w:t>
      </w:r>
      <w:r>
        <w:t xml:space="preserve"> </w:t>
      </w:r>
      <w:r>
        <w:rPr>
          <w:rFonts w:eastAsia="SimSun"/>
        </w:rPr>
        <w:t xml:space="preserve">to EARFCN </w:t>
      </w:r>
      <w:r>
        <w:t xml:space="preserve">and the carrier frequency in MHz for the </w:t>
      </w:r>
      <w:r>
        <w:rPr>
          <w:rFonts w:eastAsia="SimSun"/>
        </w:rPr>
        <w:t>uplink</w:t>
      </w:r>
      <w:r>
        <w:t xml:space="preserve"> is given by the following equation, where F</w:t>
      </w:r>
      <w:r>
        <w:rPr>
          <w:rFonts w:eastAsia="SimSun"/>
          <w:vertAlign w:val="subscript"/>
        </w:rPr>
        <w:t>U</w:t>
      </w:r>
      <w:r>
        <w:rPr>
          <w:vertAlign w:val="subscript"/>
        </w:rPr>
        <w:t>L</w:t>
      </w:r>
      <w:r>
        <w:t xml:space="preserve"> </w:t>
      </w:r>
      <w:r>
        <w:rPr>
          <w:rFonts w:eastAsia="SimSun"/>
        </w:rPr>
        <w:t xml:space="preserve">is the uplink carrier frequency of category </w:t>
      </w:r>
      <w:r>
        <w:t>NB1/NB2</w:t>
      </w:r>
      <w:r>
        <w:rPr>
          <w:rFonts w:eastAsia="SimSun"/>
        </w:rPr>
        <w:t xml:space="preserve">, </w:t>
      </w:r>
      <w:proofErr w:type="spellStart"/>
      <w:r>
        <w:t>F</w:t>
      </w:r>
      <w:r>
        <w:rPr>
          <w:rFonts w:eastAsia="SimSun"/>
          <w:vertAlign w:val="subscript"/>
        </w:rPr>
        <w:t>U</w:t>
      </w:r>
      <w:r>
        <w:rPr>
          <w:vertAlign w:val="subscript"/>
        </w:rPr>
        <w:t>L_low</w:t>
      </w:r>
      <w:proofErr w:type="spellEnd"/>
      <w:r>
        <w:t xml:space="preserve"> and </w:t>
      </w:r>
      <w:proofErr w:type="spellStart"/>
      <w:r>
        <w:t>N</w:t>
      </w:r>
      <w:r>
        <w:rPr>
          <w:vertAlign w:val="subscript"/>
        </w:rPr>
        <w:t>Offs</w:t>
      </w:r>
      <w:proofErr w:type="spellEnd"/>
      <w:r>
        <w:rPr>
          <w:vertAlign w:val="subscript"/>
        </w:rPr>
        <w:t>-</w:t>
      </w:r>
      <w:r>
        <w:rPr>
          <w:rFonts w:eastAsia="SimSun"/>
          <w:vertAlign w:val="subscript"/>
        </w:rPr>
        <w:t>U</w:t>
      </w:r>
      <w:r>
        <w:rPr>
          <w:vertAlign w:val="subscript"/>
        </w:rPr>
        <w:t>L</w:t>
      </w:r>
      <w:r>
        <w:t xml:space="preserve"> are given in table 5.4</w:t>
      </w:r>
      <w:r>
        <w:rPr>
          <w:lang w:eastAsia="zh-TW"/>
        </w:rPr>
        <w:t>A</w:t>
      </w:r>
      <w:r>
        <w:t>.2-1</w:t>
      </w:r>
      <w:r>
        <w:rPr>
          <w:rFonts w:eastAsia="SimSun"/>
        </w:rPr>
        <w:t xml:space="preserve">, </w:t>
      </w:r>
      <w:r>
        <w:t>N</w:t>
      </w:r>
      <w:r>
        <w:rPr>
          <w:rFonts w:eastAsia="SimSun"/>
          <w:vertAlign w:val="subscript"/>
        </w:rPr>
        <w:t>U</w:t>
      </w:r>
      <w:r>
        <w:rPr>
          <w:vertAlign w:val="subscript"/>
        </w:rPr>
        <w:t>L</w:t>
      </w:r>
      <w:r>
        <w:t xml:space="preserve"> is the </w:t>
      </w:r>
      <w:r>
        <w:rPr>
          <w:rFonts w:eastAsia="SimSun"/>
        </w:rPr>
        <w:t>uplink</w:t>
      </w:r>
      <w:r>
        <w:t xml:space="preserve"> EARFCN</w:t>
      </w:r>
      <w:r>
        <w:rPr>
          <w:rFonts w:eastAsia="SimSun"/>
        </w:rPr>
        <w:t>, M</w:t>
      </w:r>
      <w:r>
        <w:rPr>
          <w:rFonts w:eastAsia="SimSun"/>
          <w:vertAlign w:val="subscript"/>
        </w:rPr>
        <w:t>U</w:t>
      </w:r>
      <w:r>
        <w:rPr>
          <w:vertAlign w:val="subscript"/>
        </w:rPr>
        <w:t>L</w:t>
      </w:r>
      <w:r>
        <w:rPr>
          <w:rFonts w:eastAsia="SimSun"/>
          <w:vertAlign w:val="subscript"/>
        </w:rPr>
        <w:t xml:space="preserve"> </w:t>
      </w:r>
      <w:r>
        <w:rPr>
          <w:rFonts w:eastAsia="SimSun"/>
        </w:rPr>
        <w:t xml:space="preserve">is the Offset of </w:t>
      </w:r>
      <w:r>
        <w:t>category NB1/NB2</w:t>
      </w:r>
      <w:r>
        <w:rPr>
          <w:rFonts w:eastAsia="SimSun"/>
        </w:rPr>
        <w:t xml:space="preserve"> Channel Number to uplink EARFCN.</w:t>
      </w:r>
    </w:p>
    <w:p w14:paraId="66285DD6" w14:textId="77777777" w:rsidR="00524A5D" w:rsidRDefault="00000000">
      <w:pPr>
        <w:pStyle w:val="EQ"/>
        <w:spacing w:after="240"/>
        <w:jc w:val="center"/>
        <w:rPr>
          <w:rFonts w:eastAsia="SimSun"/>
        </w:rPr>
      </w:pPr>
      <w:r>
        <w:t>F</w:t>
      </w:r>
      <w:r>
        <w:rPr>
          <w:vertAlign w:val="subscript"/>
        </w:rPr>
        <w:t>UL</w:t>
      </w:r>
      <w:r>
        <w:t xml:space="preserve"> = </w:t>
      </w:r>
      <w:proofErr w:type="spellStart"/>
      <w:r>
        <w:t>F</w:t>
      </w:r>
      <w:r>
        <w:rPr>
          <w:vertAlign w:val="subscript"/>
        </w:rPr>
        <w:t>UL_low</w:t>
      </w:r>
      <w:proofErr w:type="spellEnd"/>
      <w:r>
        <w:t xml:space="preserve"> + 0.1(N</w:t>
      </w:r>
      <w:r>
        <w:rPr>
          <w:vertAlign w:val="subscript"/>
        </w:rPr>
        <w:t>UL</w:t>
      </w:r>
      <w:r>
        <w:t xml:space="preserve"> – </w:t>
      </w:r>
      <w:proofErr w:type="spellStart"/>
      <w:r>
        <w:t>N</w:t>
      </w:r>
      <w:r>
        <w:rPr>
          <w:vertAlign w:val="subscript"/>
        </w:rPr>
        <w:t>Offs</w:t>
      </w:r>
      <w:proofErr w:type="spellEnd"/>
      <w:r>
        <w:rPr>
          <w:vertAlign w:val="subscript"/>
        </w:rPr>
        <w:t>-UL</w:t>
      </w:r>
      <w:r>
        <w:t>)</w:t>
      </w:r>
      <w:r>
        <w:rPr>
          <w:rFonts w:eastAsia="SimSun"/>
        </w:rPr>
        <w:t xml:space="preserve"> + 0.0025*(2M</w:t>
      </w:r>
      <w:r>
        <w:rPr>
          <w:rFonts w:eastAsia="SimSun"/>
          <w:vertAlign w:val="subscript"/>
        </w:rPr>
        <w:t>UL</w:t>
      </w:r>
      <w:r>
        <w:rPr>
          <w:rFonts w:eastAsia="SimSun"/>
        </w:rPr>
        <w:t>)</w:t>
      </w:r>
    </w:p>
    <w:p w14:paraId="35A4C8E3" w14:textId="77777777" w:rsidR="00524A5D" w:rsidRDefault="00000000">
      <w:pPr>
        <w:pStyle w:val="NO"/>
      </w:pPr>
      <w:r>
        <w:lastRenderedPageBreak/>
        <w:t>NOTE 1:</w:t>
      </w:r>
      <w:r>
        <w:tab/>
        <w:t>Guard-band operation and in-band operation for NB-IoT are not supported in this version of the specification.</w:t>
      </w:r>
    </w:p>
    <w:p w14:paraId="0DBB86C2" w14:textId="77777777" w:rsidR="00524A5D" w:rsidRDefault="00000000">
      <w:pPr>
        <w:pStyle w:val="NO"/>
      </w:pPr>
      <w:r>
        <w:rPr>
          <w:rFonts w:cs="v5.0.0"/>
        </w:rPr>
        <w:t>NOTE 2:</w:t>
      </w:r>
      <w:r>
        <w:rPr>
          <w:rFonts w:cs="v5.0.0"/>
        </w:rPr>
        <w:tab/>
        <w:t>F</w:t>
      </w:r>
      <w:r>
        <w:rPr>
          <w:lang w:eastAsia="zh-CN"/>
        </w:rPr>
        <w:t>or the carrier including NPSS/NSSS for stand-alone operation, M</w:t>
      </w:r>
      <w:r>
        <w:rPr>
          <w:sz w:val="15"/>
          <w:szCs w:val="15"/>
          <w:lang w:eastAsia="zh-CN"/>
        </w:rPr>
        <w:t>DL</w:t>
      </w:r>
      <w:r>
        <w:rPr>
          <w:lang w:eastAsia="zh-CN"/>
        </w:rPr>
        <w:t xml:space="preserve"> = </w:t>
      </w:r>
      <w:r>
        <w:rPr>
          <w:lang w:val="en-US" w:eastAsia="zh-CN"/>
        </w:rPr>
        <w:t>0</w:t>
      </w:r>
      <w:r>
        <w:rPr>
          <w:lang w:eastAsia="zh-CN"/>
        </w:rPr>
        <w:t>.</w:t>
      </w:r>
    </w:p>
    <w:p w14:paraId="6E2D6F3B" w14:textId="77777777" w:rsidR="00524A5D" w:rsidRDefault="00000000">
      <w:pPr>
        <w:pStyle w:val="Heading3"/>
      </w:pPr>
      <w:bookmarkStart w:id="342" w:name="_Toc3438"/>
      <w:bookmarkStart w:id="343" w:name="_Toc121162812"/>
      <w:bookmarkStart w:id="344" w:name="_Toc27231"/>
      <w:bookmarkStart w:id="345" w:name="_Toc10975"/>
      <w:bookmarkStart w:id="346" w:name="_Toc14339"/>
      <w:bookmarkStart w:id="347" w:name="_Toc3666"/>
      <w:bookmarkStart w:id="348" w:name="_Toc120570020"/>
      <w:bookmarkStart w:id="349" w:name="_Toc2"/>
      <w:bookmarkStart w:id="350" w:name="_Toc154078077"/>
      <w:r>
        <w:t>5.4B.3</w:t>
      </w:r>
      <w:r>
        <w:tab/>
        <w:t>TX–RX frequency separation</w:t>
      </w:r>
      <w:bookmarkEnd w:id="342"/>
      <w:bookmarkEnd w:id="343"/>
      <w:bookmarkEnd w:id="344"/>
      <w:bookmarkEnd w:id="345"/>
      <w:bookmarkEnd w:id="346"/>
      <w:bookmarkEnd w:id="347"/>
      <w:bookmarkEnd w:id="348"/>
      <w:bookmarkEnd w:id="349"/>
      <w:bookmarkEnd w:id="350"/>
      <w:r>
        <w:t xml:space="preserve"> </w:t>
      </w:r>
    </w:p>
    <w:p w14:paraId="60111175" w14:textId="77777777" w:rsidR="00524A5D" w:rsidRDefault="00000000">
      <w:pPr>
        <w:rPr>
          <w:color w:val="2F5496" w:themeColor="accent1" w:themeShade="BF"/>
          <w:lang w:eastAsia="zh-TW"/>
        </w:rPr>
      </w:pPr>
      <w:r>
        <w:t xml:space="preserve">For UE category NB1/NB2 operation in stand-alone mode, the default TX-RX frequency separation shall be as specified in </w:t>
      </w:r>
      <w:r>
        <w:rPr>
          <w:rFonts w:hint="eastAsia"/>
          <w:lang w:eastAsia="zh-CN"/>
        </w:rPr>
        <w:t>Table</w:t>
      </w:r>
      <w:r>
        <w:t xml:space="preserve"> 5.4A.3-1 for the NB-IoT TX and RX channel bandwidth defined in Table 5.3B-1.</w:t>
      </w:r>
    </w:p>
    <w:p w14:paraId="09D7AC6B" w14:textId="77777777" w:rsidR="00524A5D" w:rsidRDefault="00000000">
      <w:pPr>
        <w:pStyle w:val="Heading1"/>
      </w:pPr>
      <w:bookmarkStart w:id="351" w:name="_Toc25459"/>
      <w:bookmarkStart w:id="352" w:name="_Toc1029"/>
      <w:bookmarkStart w:id="353" w:name="_Toc32344"/>
      <w:bookmarkStart w:id="354" w:name="_Toc15207"/>
      <w:bookmarkStart w:id="355" w:name="_Toc111062025"/>
      <w:bookmarkStart w:id="356" w:name="_Toc120570021"/>
      <w:bookmarkStart w:id="357" w:name="_Toc368026212"/>
      <w:bookmarkStart w:id="358" w:name="_Toc121162813"/>
      <w:bookmarkStart w:id="359" w:name="_Toc20677"/>
      <w:bookmarkStart w:id="360" w:name="_Toc27702"/>
      <w:bookmarkStart w:id="361" w:name="_Toc154078078"/>
      <w:r>
        <w:t>6</w:t>
      </w:r>
      <w:r>
        <w:tab/>
        <w:t>Transmitter characteristics</w:t>
      </w:r>
      <w:bookmarkEnd w:id="351"/>
      <w:bookmarkEnd w:id="352"/>
      <w:bookmarkEnd w:id="353"/>
      <w:bookmarkEnd w:id="354"/>
      <w:bookmarkEnd w:id="355"/>
      <w:bookmarkEnd w:id="356"/>
      <w:bookmarkEnd w:id="357"/>
      <w:bookmarkEnd w:id="358"/>
      <w:bookmarkEnd w:id="359"/>
      <w:bookmarkEnd w:id="360"/>
      <w:bookmarkEnd w:id="361"/>
    </w:p>
    <w:p w14:paraId="31FE4277" w14:textId="77777777" w:rsidR="00524A5D" w:rsidRDefault="00000000">
      <w:pPr>
        <w:pStyle w:val="Heading2"/>
      </w:pPr>
      <w:bookmarkStart w:id="362" w:name="_Toc120570022"/>
      <w:bookmarkStart w:id="363" w:name="_Toc12762"/>
      <w:bookmarkStart w:id="364" w:name="_Toc368026213"/>
      <w:bookmarkStart w:id="365" w:name="_Toc18689"/>
      <w:bookmarkStart w:id="366" w:name="_Toc23864"/>
      <w:bookmarkStart w:id="367" w:name="_Toc27631"/>
      <w:bookmarkStart w:id="368" w:name="_Toc31848"/>
      <w:bookmarkStart w:id="369" w:name="_Toc12328"/>
      <w:bookmarkStart w:id="370" w:name="_Toc121162814"/>
      <w:bookmarkStart w:id="371" w:name="_Toc111062026"/>
      <w:bookmarkStart w:id="372" w:name="_Toc154078079"/>
      <w:r>
        <w:t>6.1</w:t>
      </w:r>
      <w:r>
        <w:tab/>
        <w:t>General</w:t>
      </w:r>
      <w:bookmarkEnd w:id="362"/>
      <w:bookmarkEnd w:id="363"/>
      <w:bookmarkEnd w:id="364"/>
      <w:bookmarkEnd w:id="365"/>
      <w:bookmarkEnd w:id="366"/>
      <w:bookmarkEnd w:id="367"/>
      <w:bookmarkEnd w:id="368"/>
      <w:bookmarkEnd w:id="369"/>
      <w:bookmarkEnd w:id="370"/>
      <w:bookmarkEnd w:id="371"/>
      <w:bookmarkEnd w:id="372"/>
    </w:p>
    <w:p w14:paraId="02488E8D" w14:textId="77777777" w:rsidR="00524A5D" w:rsidRDefault="00000000">
      <w:r>
        <w:t xml:space="preserve">Unless otherwise stated, the transmitter characteristics are specified at the antenna connector of the UE with a single transmit antenna. For UE with integral antenna only, a reference antenna with a gain of 0 </w:t>
      </w:r>
      <w:proofErr w:type="spellStart"/>
      <w:r>
        <w:t>dBi</w:t>
      </w:r>
      <w:proofErr w:type="spellEnd"/>
      <w:r>
        <w:t xml:space="preserve"> is assumed.</w:t>
      </w:r>
    </w:p>
    <w:p w14:paraId="349156FE" w14:textId="77777777" w:rsidR="00524A5D" w:rsidRDefault="00000000">
      <w:pPr>
        <w:rPr>
          <w:rFonts w:eastAsia="SimSun"/>
          <w:lang w:eastAsia="zh-CN"/>
        </w:rPr>
      </w:pPr>
      <w:r>
        <w:rPr>
          <w:rFonts w:eastAsia="SimSun"/>
          <w:lang w:eastAsia="zh-CN"/>
        </w:rPr>
        <w:t>All requirements in this section are applicable to devices supporting GSO and/or NGSO satellites.</w:t>
      </w:r>
    </w:p>
    <w:p w14:paraId="46C328B7" w14:textId="77777777" w:rsidR="00524A5D" w:rsidRDefault="00000000">
      <w:r>
        <w:t>The transient periods due to power steps, OFF/ON and ON/OFF transitions could occur at slot or symbol boundary with transients, on one or both sides of the boundary. The measurement period and whether to exclude the transient periods are specified in the respective sections below.</w:t>
      </w:r>
    </w:p>
    <w:p w14:paraId="47FDC82D" w14:textId="77777777" w:rsidR="00524A5D" w:rsidRDefault="00000000">
      <w:pPr>
        <w:rPr>
          <w:rFonts w:cs="v5.0.0"/>
          <w:color w:val="000000" w:themeColor="text1"/>
        </w:rPr>
      </w:pPr>
      <w:r>
        <w:t>For testing of category NB1 in all operation bands, standalone is used as default operation mode unless otherwise stated by the test case.</w:t>
      </w:r>
    </w:p>
    <w:p w14:paraId="6DF53C10" w14:textId="77777777" w:rsidR="00524A5D" w:rsidRDefault="00000000">
      <w:pPr>
        <w:pStyle w:val="Heading2"/>
      </w:pPr>
      <w:bookmarkStart w:id="373" w:name="_Toc28867"/>
      <w:bookmarkStart w:id="374" w:name="_Toc9666"/>
      <w:bookmarkStart w:id="375" w:name="_Toc6963"/>
      <w:bookmarkStart w:id="376" w:name="_Toc368026214"/>
      <w:bookmarkStart w:id="377" w:name="_Toc121162815"/>
      <w:bookmarkStart w:id="378" w:name="_Toc16503"/>
      <w:bookmarkStart w:id="379" w:name="_Toc17782"/>
      <w:bookmarkStart w:id="380" w:name="_Toc111062027"/>
      <w:bookmarkStart w:id="381" w:name="_Toc120570023"/>
      <w:bookmarkStart w:id="382" w:name="_Toc30305"/>
      <w:bookmarkStart w:id="383" w:name="_Toc154078080"/>
      <w:r>
        <w:t>6.2</w:t>
      </w:r>
      <w:r>
        <w:tab/>
        <w:t>Transmit power</w:t>
      </w:r>
      <w:bookmarkEnd w:id="373"/>
      <w:bookmarkEnd w:id="374"/>
      <w:bookmarkEnd w:id="375"/>
      <w:bookmarkEnd w:id="376"/>
      <w:bookmarkEnd w:id="377"/>
      <w:bookmarkEnd w:id="378"/>
      <w:bookmarkEnd w:id="379"/>
      <w:bookmarkEnd w:id="380"/>
      <w:bookmarkEnd w:id="381"/>
      <w:bookmarkEnd w:id="382"/>
      <w:bookmarkEnd w:id="383"/>
    </w:p>
    <w:p w14:paraId="740E2A38" w14:textId="77777777" w:rsidR="00524A5D" w:rsidRDefault="00000000">
      <w:pPr>
        <w:pStyle w:val="Heading2"/>
      </w:pPr>
      <w:bookmarkStart w:id="384" w:name="_Toc120570024"/>
      <w:bookmarkStart w:id="385" w:name="_Toc15250"/>
      <w:bookmarkStart w:id="386" w:name="_Toc644"/>
      <w:bookmarkStart w:id="387" w:name="_Toc4390"/>
      <w:bookmarkStart w:id="388" w:name="_Toc121162816"/>
      <w:bookmarkStart w:id="389" w:name="_Toc22701"/>
      <w:bookmarkStart w:id="390" w:name="_Toc7190"/>
      <w:bookmarkStart w:id="391" w:name="_Toc13096"/>
      <w:bookmarkStart w:id="392" w:name="_Toc154078081"/>
      <w:r>
        <w:t>6.2A</w:t>
      </w:r>
      <w:r>
        <w:tab/>
        <w:t>Transmit power for category M1</w:t>
      </w:r>
      <w:bookmarkEnd w:id="384"/>
      <w:bookmarkEnd w:id="385"/>
      <w:bookmarkEnd w:id="386"/>
      <w:bookmarkEnd w:id="387"/>
      <w:bookmarkEnd w:id="388"/>
      <w:bookmarkEnd w:id="389"/>
      <w:bookmarkEnd w:id="390"/>
      <w:bookmarkEnd w:id="391"/>
      <w:bookmarkEnd w:id="392"/>
    </w:p>
    <w:p w14:paraId="5E76A2A6" w14:textId="77777777" w:rsidR="00524A5D" w:rsidRDefault="00000000">
      <w:pPr>
        <w:pStyle w:val="Heading3"/>
      </w:pPr>
      <w:bookmarkStart w:id="393" w:name="_Toc111062028"/>
      <w:bookmarkStart w:id="394" w:name="_Toc368026216"/>
      <w:bookmarkStart w:id="395" w:name="_Toc120570025"/>
      <w:bookmarkStart w:id="396" w:name="_Toc4098"/>
      <w:bookmarkStart w:id="397" w:name="_Toc21744"/>
      <w:bookmarkStart w:id="398" w:name="_Toc31815"/>
      <w:bookmarkStart w:id="399" w:name="_Toc19899"/>
      <w:bookmarkStart w:id="400" w:name="_Toc459"/>
      <w:bookmarkStart w:id="401" w:name="_Toc13299"/>
      <w:bookmarkStart w:id="402" w:name="_Toc121162817"/>
      <w:bookmarkStart w:id="403" w:name="_Toc154078082"/>
      <w:r>
        <w:t>6.2A.1</w:t>
      </w:r>
      <w:r>
        <w:tab/>
      </w:r>
      <w:r>
        <w:rPr>
          <w:lang w:eastAsia="zh-CN"/>
        </w:rPr>
        <w:t xml:space="preserve">UE </w:t>
      </w:r>
      <w:r>
        <w:t>maximum output power</w:t>
      </w:r>
      <w:bookmarkEnd w:id="393"/>
      <w:bookmarkEnd w:id="394"/>
      <w:r>
        <w:t xml:space="preserve"> for category M1</w:t>
      </w:r>
      <w:bookmarkEnd w:id="395"/>
      <w:bookmarkEnd w:id="396"/>
      <w:bookmarkEnd w:id="397"/>
      <w:bookmarkEnd w:id="398"/>
      <w:bookmarkEnd w:id="399"/>
      <w:bookmarkEnd w:id="400"/>
      <w:bookmarkEnd w:id="401"/>
      <w:bookmarkEnd w:id="402"/>
      <w:bookmarkEnd w:id="403"/>
    </w:p>
    <w:p w14:paraId="084AA156" w14:textId="7F86149A" w:rsidR="00524A5D" w:rsidDel="00516A00" w:rsidRDefault="00000000">
      <w:pPr>
        <w:pStyle w:val="EditorsNote"/>
        <w:rPr>
          <w:del w:id="404" w:author="1804" w:date="2024-03-22T13:38:00Z"/>
          <w:lang w:val="en-US"/>
        </w:rPr>
      </w:pPr>
      <w:del w:id="405" w:author="1804" w:date="2024-03-22T13:38:00Z">
        <w:r w:rsidDel="00516A00">
          <w:delText>Editor’s Note: Addition to applicability spec is pending.</w:delText>
        </w:r>
      </w:del>
    </w:p>
    <w:p w14:paraId="321C0A5A" w14:textId="77777777" w:rsidR="00524A5D" w:rsidRDefault="00000000">
      <w:pPr>
        <w:pStyle w:val="H6"/>
      </w:pPr>
      <w:r>
        <w:t>6.2A.1.1</w:t>
      </w:r>
      <w:r>
        <w:tab/>
        <w:t>Test purpose</w:t>
      </w:r>
    </w:p>
    <w:p w14:paraId="78C5FBAE"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w:t>
      </w:r>
    </w:p>
    <w:p w14:paraId="5E552C02" w14:textId="77777777" w:rsidR="00524A5D" w:rsidRDefault="00000000">
      <w:r>
        <w:t>An excess maximum output power has the possibility to interfere to other channels or other systems. A small maximum output power decreases the coverage area.</w:t>
      </w:r>
    </w:p>
    <w:p w14:paraId="048634DA" w14:textId="77777777" w:rsidR="00524A5D" w:rsidRDefault="00000000">
      <w:pPr>
        <w:pStyle w:val="H6"/>
      </w:pPr>
      <w:r>
        <w:t>6.2A.1.2</w:t>
      </w:r>
      <w:r>
        <w:tab/>
        <w:t>Test applicability</w:t>
      </w:r>
    </w:p>
    <w:p w14:paraId="2BA646CB" w14:textId="77777777" w:rsidR="00524A5D" w:rsidRDefault="00000000">
      <w:r>
        <w:t>This test case applies to all types of E-UTRA UE release 17 and forward of UE category M1 that support satellite access operation.</w:t>
      </w:r>
    </w:p>
    <w:p w14:paraId="24F6AB0C" w14:textId="77777777" w:rsidR="00524A5D" w:rsidRDefault="00000000">
      <w:pPr>
        <w:pStyle w:val="H6"/>
      </w:pPr>
      <w:r>
        <w:t>6.2A.1.3</w:t>
      </w:r>
      <w:r>
        <w:tab/>
        <w:t>Minimum conformance requirements</w:t>
      </w:r>
    </w:p>
    <w:p w14:paraId="260CA1E9" w14:textId="77777777" w:rsidR="00524A5D" w:rsidRDefault="00000000">
      <w:r>
        <w:rPr>
          <w:rFonts w:cs="v5.0.0"/>
        </w:rPr>
        <w:t xml:space="preserve">The following UE Power Classes define the maximum output power for </w:t>
      </w:r>
      <w:r>
        <w:t>any transmission bandwidth within the channel bandwidth unless otherwise stated</w:t>
      </w:r>
      <w:r>
        <w:rPr>
          <w:rFonts w:cs="v5.0.0"/>
        </w:rPr>
        <w:t xml:space="preserve">. </w:t>
      </w:r>
      <w:r>
        <w:t>The period of measurement shall be at least one sub frame (1ms).</w:t>
      </w:r>
    </w:p>
    <w:p w14:paraId="4DAC241C" w14:textId="77777777" w:rsidR="00524A5D" w:rsidRDefault="00000000">
      <w:pPr>
        <w:pStyle w:val="TH"/>
      </w:pPr>
      <w:bookmarkStart w:id="406" w:name="_Hlk68731558"/>
      <w:r>
        <w:t>Table 6.2A.1-1</w:t>
      </w:r>
      <w:bookmarkEnd w:id="406"/>
      <w:r>
        <w:t>: 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gridCol w:w="1008"/>
        <w:gridCol w:w="1994"/>
      </w:tblGrid>
      <w:tr w:rsidR="00524A5D" w14:paraId="3972904A" w14:textId="77777777">
        <w:trPr>
          <w:jc w:val="center"/>
        </w:trPr>
        <w:tc>
          <w:tcPr>
            <w:tcW w:w="923" w:type="dxa"/>
            <w:vAlign w:val="center"/>
          </w:tcPr>
          <w:p w14:paraId="5FF2366A" w14:textId="77777777" w:rsidR="00524A5D" w:rsidRDefault="00000000">
            <w:pPr>
              <w:pStyle w:val="TAH"/>
              <w:rPr>
                <w:rFonts w:cs="Arial"/>
              </w:rPr>
            </w:pPr>
            <w:r>
              <w:rPr>
                <w:rFonts w:cs="Arial"/>
              </w:rPr>
              <w:t>EUTRA band</w:t>
            </w:r>
          </w:p>
        </w:tc>
        <w:tc>
          <w:tcPr>
            <w:tcW w:w="1008" w:type="dxa"/>
          </w:tcPr>
          <w:p w14:paraId="6A1E5E17" w14:textId="77777777" w:rsidR="00524A5D" w:rsidRDefault="00000000">
            <w:pPr>
              <w:pStyle w:val="TAH"/>
              <w:rPr>
                <w:rFonts w:cs="Arial"/>
              </w:rPr>
            </w:pPr>
            <w:r>
              <w:rPr>
                <w:rFonts w:cs="Arial"/>
              </w:rPr>
              <w:t>Class 2</w:t>
            </w:r>
          </w:p>
          <w:p w14:paraId="2A0C938A" w14:textId="77777777" w:rsidR="00524A5D" w:rsidRDefault="00000000">
            <w:pPr>
              <w:pStyle w:val="TAH"/>
              <w:rPr>
                <w:rFonts w:cs="Arial"/>
              </w:rPr>
            </w:pPr>
            <w:r>
              <w:rPr>
                <w:rFonts w:cs="Arial"/>
              </w:rPr>
              <w:t>(dBm)</w:t>
            </w:r>
          </w:p>
        </w:tc>
        <w:tc>
          <w:tcPr>
            <w:tcW w:w="1067" w:type="dxa"/>
          </w:tcPr>
          <w:p w14:paraId="3F84E049" w14:textId="77777777" w:rsidR="00524A5D" w:rsidRDefault="00000000">
            <w:pPr>
              <w:pStyle w:val="TAH"/>
              <w:rPr>
                <w:rFonts w:cs="Arial"/>
              </w:rPr>
            </w:pPr>
            <w:r>
              <w:rPr>
                <w:rFonts w:cs="Arial"/>
              </w:rPr>
              <w:t>Tolerance</w:t>
            </w:r>
          </w:p>
          <w:p w14:paraId="679D317A" w14:textId="77777777" w:rsidR="00524A5D" w:rsidRDefault="00000000">
            <w:pPr>
              <w:pStyle w:val="TAH"/>
              <w:rPr>
                <w:rFonts w:cs="Arial"/>
              </w:rPr>
            </w:pPr>
            <w:r>
              <w:rPr>
                <w:rFonts w:cs="Arial"/>
              </w:rPr>
              <w:t>(dB)</w:t>
            </w:r>
          </w:p>
        </w:tc>
        <w:tc>
          <w:tcPr>
            <w:tcW w:w="1008" w:type="dxa"/>
          </w:tcPr>
          <w:p w14:paraId="147FF0D0" w14:textId="77777777" w:rsidR="00524A5D" w:rsidRDefault="00000000">
            <w:pPr>
              <w:pStyle w:val="TAH"/>
              <w:rPr>
                <w:rFonts w:cs="Arial"/>
              </w:rPr>
            </w:pPr>
            <w:r>
              <w:rPr>
                <w:rFonts w:cs="Arial"/>
              </w:rPr>
              <w:t>Class 3 (dBm)</w:t>
            </w:r>
          </w:p>
        </w:tc>
        <w:tc>
          <w:tcPr>
            <w:tcW w:w="1067" w:type="dxa"/>
          </w:tcPr>
          <w:p w14:paraId="0B4606BA" w14:textId="77777777" w:rsidR="00524A5D" w:rsidRDefault="00000000">
            <w:pPr>
              <w:pStyle w:val="TAH"/>
              <w:rPr>
                <w:rFonts w:cs="Arial"/>
              </w:rPr>
            </w:pPr>
            <w:r>
              <w:rPr>
                <w:rFonts w:cs="Arial"/>
              </w:rPr>
              <w:t>Tolerance (dB)</w:t>
            </w:r>
          </w:p>
        </w:tc>
        <w:tc>
          <w:tcPr>
            <w:tcW w:w="1008" w:type="dxa"/>
          </w:tcPr>
          <w:p w14:paraId="187CB2AA" w14:textId="77777777" w:rsidR="00524A5D" w:rsidRDefault="00000000">
            <w:pPr>
              <w:pStyle w:val="TAH"/>
              <w:rPr>
                <w:rFonts w:cs="Arial"/>
              </w:rPr>
            </w:pPr>
            <w:r>
              <w:rPr>
                <w:rFonts w:cs="Arial"/>
              </w:rPr>
              <w:t>Class 5 (dBm)</w:t>
            </w:r>
          </w:p>
        </w:tc>
        <w:tc>
          <w:tcPr>
            <w:tcW w:w="1994" w:type="dxa"/>
          </w:tcPr>
          <w:p w14:paraId="02DED3DE" w14:textId="77777777" w:rsidR="00524A5D" w:rsidRDefault="00000000">
            <w:pPr>
              <w:pStyle w:val="TAH"/>
              <w:rPr>
                <w:rFonts w:cs="Arial"/>
              </w:rPr>
            </w:pPr>
            <w:r>
              <w:rPr>
                <w:rFonts w:cs="Arial"/>
              </w:rPr>
              <w:t>Tolerance (dB)</w:t>
            </w:r>
          </w:p>
        </w:tc>
      </w:tr>
      <w:tr w:rsidR="00524A5D" w14:paraId="4A5910CF" w14:textId="77777777">
        <w:trPr>
          <w:jc w:val="center"/>
        </w:trPr>
        <w:tc>
          <w:tcPr>
            <w:tcW w:w="923" w:type="dxa"/>
            <w:vAlign w:val="center"/>
          </w:tcPr>
          <w:p w14:paraId="7B1639E7" w14:textId="77777777" w:rsidR="00524A5D" w:rsidRDefault="00000000">
            <w:pPr>
              <w:pStyle w:val="TAC"/>
              <w:rPr>
                <w:rFonts w:cs="Arial"/>
                <w:lang w:eastAsia="zh-TW"/>
              </w:rPr>
            </w:pPr>
            <w:r>
              <w:rPr>
                <w:rFonts w:cs="Arial"/>
                <w:lang w:eastAsia="zh-TW"/>
              </w:rPr>
              <w:t>256</w:t>
            </w:r>
          </w:p>
        </w:tc>
        <w:tc>
          <w:tcPr>
            <w:tcW w:w="1008" w:type="dxa"/>
          </w:tcPr>
          <w:p w14:paraId="1EB84DA7" w14:textId="77777777" w:rsidR="00524A5D" w:rsidRDefault="00524A5D">
            <w:pPr>
              <w:pStyle w:val="TAC"/>
              <w:rPr>
                <w:rFonts w:cs="Arial"/>
              </w:rPr>
            </w:pPr>
          </w:p>
        </w:tc>
        <w:tc>
          <w:tcPr>
            <w:tcW w:w="1067" w:type="dxa"/>
          </w:tcPr>
          <w:p w14:paraId="1F87C787" w14:textId="77777777" w:rsidR="00524A5D" w:rsidRDefault="00524A5D">
            <w:pPr>
              <w:pStyle w:val="TAC"/>
              <w:rPr>
                <w:rFonts w:cs="Arial"/>
              </w:rPr>
            </w:pPr>
          </w:p>
        </w:tc>
        <w:tc>
          <w:tcPr>
            <w:tcW w:w="1008" w:type="dxa"/>
          </w:tcPr>
          <w:p w14:paraId="36FE40F0" w14:textId="77777777" w:rsidR="00524A5D" w:rsidRDefault="00000000">
            <w:pPr>
              <w:pStyle w:val="TAC"/>
              <w:rPr>
                <w:rFonts w:cs="Arial"/>
              </w:rPr>
            </w:pPr>
            <w:r>
              <w:rPr>
                <w:rFonts w:cs="Arial"/>
              </w:rPr>
              <w:t>23</w:t>
            </w:r>
          </w:p>
        </w:tc>
        <w:tc>
          <w:tcPr>
            <w:tcW w:w="1067" w:type="dxa"/>
          </w:tcPr>
          <w:p w14:paraId="530E082F" w14:textId="77777777" w:rsidR="00524A5D" w:rsidRDefault="00000000">
            <w:pPr>
              <w:pStyle w:val="TAC"/>
              <w:rPr>
                <w:rFonts w:cs="Arial"/>
              </w:rPr>
            </w:pPr>
            <w:r>
              <w:rPr>
                <w:rFonts w:cs="Arial"/>
              </w:rPr>
              <w:t>+/-2</w:t>
            </w:r>
          </w:p>
        </w:tc>
        <w:tc>
          <w:tcPr>
            <w:tcW w:w="1008" w:type="dxa"/>
          </w:tcPr>
          <w:p w14:paraId="5C5CDA79"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994" w:type="dxa"/>
          </w:tcPr>
          <w:p w14:paraId="71364745" w14:textId="77777777" w:rsidR="00524A5D" w:rsidRDefault="00000000">
            <w:pPr>
              <w:pStyle w:val="TAC"/>
              <w:rPr>
                <w:rFonts w:cs="Arial"/>
              </w:rPr>
            </w:pPr>
            <w:r>
              <w:rPr>
                <w:rFonts w:cs="Arial"/>
              </w:rPr>
              <w:t>+/-2</w:t>
            </w:r>
          </w:p>
        </w:tc>
      </w:tr>
      <w:tr w:rsidR="00524A5D" w14:paraId="1392BCC6" w14:textId="77777777">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55E6C105" w14:textId="77777777" w:rsidR="00524A5D" w:rsidRDefault="00000000">
            <w:pPr>
              <w:pStyle w:val="TAC"/>
              <w:ind w:firstLineChars="100" w:firstLine="180"/>
              <w:jc w:val="left"/>
              <w:rPr>
                <w:rFonts w:cs="Arial"/>
                <w:lang w:eastAsia="zh-TW"/>
              </w:rPr>
            </w:pPr>
            <w:r>
              <w:rPr>
                <w:rFonts w:cs="Arial"/>
                <w:lang w:eastAsia="zh-TW"/>
              </w:rPr>
              <w:t>255</w:t>
            </w:r>
          </w:p>
        </w:tc>
        <w:tc>
          <w:tcPr>
            <w:tcW w:w="1008" w:type="dxa"/>
            <w:tcBorders>
              <w:top w:val="single" w:sz="4" w:space="0" w:color="auto"/>
              <w:left w:val="single" w:sz="4" w:space="0" w:color="auto"/>
              <w:bottom w:val="single" w:sz="4" w:space="0" w:color="auto"/>
              <w:right w:val="single" w:sz="4" w:space="0" w:color="auto"/>
            </w:tcBorders>
          </w:tcPr>
          <w:p w14:paraId="1087C545" w14:textId="77777777" w:rsidR="00524A5D" w:rsidRDefault="00524A5D">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43A7A37C" w14:textId="77777777" w:rsidR="00524A5D" w:rsidRDefault="00524A5D">
            <w:pPr>
              <w:pStyle w:val="TAC"/>
              <w:rPr>
                <w:rFonts w:cs="Arial"/>
              </w:rPr>
            </w:pPr>
          </w:p>
        </w:tc>
        <w:tc>
          <w:tcPr>
            <w:tcW w:w="1008" w:type="dxa"/>
            <w:tcBorders>
              <w:top w:val="single" w:sz="4" w:space="0" w:color="auto"/>
              <w:left w:val="single" w:sz="4" w:space="0" w:color="auto"/>
              <w:bottom w:val="single" w:sz="4" w:space="0" w:color="auto"/>
              <w:right w:val="single" w:sz="4" w:space="0" w:color="auto"/>
            </w:tcBorders>
          </w:tcPr>
          <w:p w14:paraId="1137A776" w14:textId="77777777" w:rsidR="00524A5D" w:rsidRDefault="00000000">
            <w:pPr>
              <w:pStyle w:val="TAC"/>
              <w:rPr>
                <w:rFonts w:cs="Arial"/>
              </w:rPr>
            </w:pPr>
            <w:r>
              <w:rPr>
                <w:rFonts w:cs="Arial"/>
              </w:rPr>
              <w:t>23</w:t>
            </w:r>
          </w:p>
        </w:tc>
        <w:tc>
          <w:tcPr>
            <w:tcW w:w="1067" w:type="dxa"/>
            <w:tcBorders>
              <w:top w:val="single" w:sz="4" w:space="0" w:color="auto"/>
              <w:left w:val="single" w:sz="4" w:space="0" w:color="auto"/>
              <w:bottom w:val="single" w:sz="4" w:space="0" w:color="auto"/>
              <w:right w:val="single" w:sz="4" w:space="0" w:color="auto"/>
            </w:tcBorders>
          </w:tcPr>
          <w:p w14:paraId="1F20246C" w14:textId="77777777" w:rsidR="00524A5D" w:rsidRDefault="00000000">
            <w:pPr>
              <w:pStyle w:val="TAC"/>
              <w:rPr>
                <w:rFonts w:cs="Arial"/>
              </w:rPr>
            </w:pPr>
            <w:r>
              <w:rPr>
                <w:rFonts w:cs="Arial"/>
              </w:rPr>
              <w:t>+/-2</w:t>
            </w:r>
          </w:p>
        </w:tc>
        <w:tc>
          <w:tcPr>
            <w:tcW w:w="1008" w:type="dxa"/>
            <w:tcBorders>
              <w:top w:val="single" w:sz="4" w:space="0" w:color="auto"/>
              <w:left w:val="single" w:sz="4" w:space="0" w:color="auto"/>
              <w:bottom w:val="single" w:sz="4" w:space="0" w:color="auto"/>
              <w:right w:val="single" w:sz="4" w:space="0" w:color="auto"/>
            </w:tcBorders>
          </w:tcPr>
          <w:p w14:paraId="2F2212CF"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994" w:type="dxa"/>
            <w:tcBorders>
              <w:top w:val="single" w:sz="4" w:space="0" w:color="auto"/>
              <w:left w:val="single" w:sz="4" w:space="0" w:color="auto"/>
              <w:bottom w:val="single" w:sz="4" w:space="0" w:color="auto"/>
            </w:tcBorders>
          </w:tcPr>
          <w:p w14:paraId="4938654B" w14:textId="77777777" w:rsidR="00524A5D" w:rsidRDefault="00000000">
            <w:pPr>
              <w:pStyle w:val="TAC"/>
              <w:rPr>
                <w:rFonts w:cs="Arial"/>
              </w:rPr>
            </w:pPr>
            <w:r>
              <w:rPr>
                <w:rFonts w:cs="Arial"/>
              </w:rPr>
              <w:t>+/-2</w:t>
            </w:r>
          </w:p>
        </w:tc>
      </w:tr>
      <w:tr w:rsidR="00524A5D" w14:paraId="3CAD6EA8" w14:textId="77777777">
        <w:trPr>
          <w:jc w:val="center"/>
        </w:trPr>
        <w:tc>
          <w:tcPr>
            <w:tcW w:w="8075" w:type="dxa"/>
            <w:gridSpan w:val="7"/>
            <w:tcBorders>
              <w:top w:val="single" w:sz="4" w:space="0" w:color="auto"/>
              <w:left w:val="single" w:sz="4" w:space="0" w:color="auto"/>
              <w:bottom w:val="single" w:sz="4" w:space="0" w:color="auto"/>
            </w:tcBorders>
            <w:vAlign w:val="center"/>
          </w:tcPr>
          <w:p w14:paraId="7F60B930" w14:textId="77777777" w:rsidR="00524A5D" w:rsidRDefault="00000000">
            <w:pPr>
              <w:pStyle w:val="TAN"/>
              <w:rPr>
                <w:rFonts w:cs="Arial"/>
              </w:rPr>
            </w:pPr>
            <w:r>
              <w:rPr>
                <w:rFonts w:cs="Arial"/>
              </w:rPr>
              <w:t>NOTE 1:</w:t>
            </w:r>
            <w:r>
              <w:rPr>
                <w:rFonts w:cs="Arial"/>
              </w:rPr>
              <w:tab/>
            </w:r>
            <w:proofErr w:type="spellStart"/>
            <w:r>
              <w:rPr>
                <w:rFonts w:cs="Arial"/>
              </w:rPr>
              <w:t>P</w:t>
            </w:r>
            <w:r>
              <w:rPr>
                <w:rFonts w:cs="Arial"/>
                <w:vertAlign w:val="subscript"/>
              </w:rPr>
              <w:t>PowerClass</w:t>
            </w:r>
            <w:proofErr w:type="spellEnd"/>
            <w:r>
              <w:rPr>
                <w:rFonts w:cs="Arial"/>
              </w:rPr>
              <w:t xml:space="preserve"> is the maximum UE power specified without </w:t>
            </w:r>
            <w:proofErr w:type="gramStart"/>
            <w:r>
              <w:rPr>
                <w:rFonts w:cs="Arial"/>
              </w:rPr>
              <w:t>taking into account</w:t>
            </w:r>
            <w:proofErr w:type="gramEnd"/>
            <w:r>
              <w:rPr>
                <w:rFonts w:cs="Arial"/>
              </w:rPr>
              <w:t xml:space="preserve"> the tolerance</w:t>
            </w:r>
          </w:p>
        </w:tc>
      </w:tr>
    </w:tbl>
    <w:p w14:paraId="647B058F" w14:textId="77777777" w:rsidR="00524A5D" w:rsidRDefault="00524A5D"/>
    <w:p w14:paraId="5E9139AE" w14:textId="77777777" w:rsidR="00524A5D" w:rsidRDefault="00000000">
      <w:r>
        <w:t>The normative reference for this requirement is TS 36.102 [11] clause 6.2.A.</w:t>
      </w:r>
    </w:p>
    <w:p w14:paraId="045EB649" w14:textId="77777777" w:rsidR="00524A5D" w:rsidRDefault="00000000">
      <w:pPr>
        <w:pStyle w:val="H6"/>
      </w:pPr>
      <w:r>
        <w:lastRenderedPageBreak/>
        <w:t>6.2A.1.4</w:t>
      </w:r>
      <w:r>
        <w:tab/>
        <w:t>Test description</w:t>
      </w:r>
    </w:p>
    <w:p w14:paraId="4083BB7A" w14:textId="77777777" w:rsidR="00524A5D" w:rsidRDefault="00000000">
      <w:pPr>
        <w:pStyle w:val="H6"/>
        <w:rPr>
          <w:sz w:val="22"/>
        </w:rPr>
      </w:pPr>
      <w:r>
        <w:t>6.2A.1.4.1</w:t>
      </w:r>
      <w:r>
        <w:tab/>
        <w:t>Initial condition</w:t>
      </w:r>
    </w:p>
    <w:p w14:paraId="18BC1090" w14:textId="77777777" w:rsidR="00524A5D" w:rsidRDefault="00000000">
      <w:r>
        <w:t>Initial conditions are a set of test configurations the UE needs to be tested in and the steps for the SS to take with the UE to reach the correct measurement state.</w:t>
      </w:r>
    </w:p>
    <w:p w14:paraId="01D4249B" w14:textId="77777777" w:rsidR="00524A5D" w:rsidRDefault="00000000">
      <w:r>
        <w:t xml:space="preserve">The initial test configurations consist of environmental conditions, test frequencies, and channel bandwidths based on operating bands for satellite access that specified in sub-clause 5.2A. All of these configurations shall be tested with applicable test parameters for each channel </w:t>
      </w:r>
      <w:proofErr w:type="gramStart"/>
      <w:r>
        <w:t>bandwidth, and</w:t>
      </w:r>
      <w:proofErr w:type="gramEnd"/>
      <w:r>
        <w:t xml:space="preserve"> are shown in table 6.2A.1.4.1-1. The details of the uplink reference measurement channels (RMCs) are specified in Annexe A.2. Configurations of PDSCH and MPDCCH before measurement are specified in Annex C.2.</w:t>
      </w:r>
    </w:p>
    <w:p w14:paraId="428CFBF1" w14:textId="77777777" w:rsidR="00524A5D" w:rsidRDefault="00000000">
      <w:pPr>
        <w:pStyle w:val="TH"/>
        <w:rPr>
          <w:lang w:eastAsia="zh-CN"/>
        </w:rPr>
      </w:pPr>
      <w:r>
        <w:t>Table 6.2A.1.4.1-1: Test Configuration T</w:t>
      </w:r>
      <w:r>
        <w:rPr>
          <w:lang w:eastAsia="zh-CN"/>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403"/>
        <w:gridCol w:w="1881"/>
        <w:gridCol w:w="988"/>
        <w:gridCol w:w="2426"/>
      </w:tblGrid>
      <w:tr w:rsidR="00524A5D" w14:paraId="595F2C38" w14:textId="77777777">
        <w:trPr>
          <w:trHeight w:val="20"/>
          <w:jc w:val="center"/>
        </w:trPr>
        <w:tc>
          <w:tcPr>
            <w:tcW w:w="9622" w:type="dxa"/>
            <w:gridSpan w:val="5"/>
            <w:shd w:val="clear" w:color="auto" w:fill="auto"/>
          </w:tcPr>
          <w:p w14:paraId="35AA17C8" w14:textId="77777777" w:rsidR="00524A5D" w:rsidRDefault="00000000">
            <w:pPr>
              <w:pStyle w:val="TAH"/>
              <w:rPr>
                <w:rFonts w:eastAsia="Calibri"/>
              </w:rPr>
            </w:pPr>
            <w:r>
              <w:rPr>
                <w:rFonts w:eastAsia="Calibri"/>
              </w:rPr>
              <w:t>Initial Conditions</w:t>
            </w:r>
          </w:p>
        </w:tc>
      </w:tr>
      <w:tr w:rsidR="00524A5D" w14:paraId="2C3003A3" w14:textId="77777777">
        <w:trPr>
          <w:trHeight w:val="207"/>
          <w:jc w:val="center"/>
        </w:trPr>
        <w:tc>
          <w:tcPr>
            <w:tcW w:w="4327" w:type="dxa"/>
            <w:gridSpan w:val="2"/>
            <w:shd w:val="clear" w:color="auto" w:fill="auto"/>
          </w:tcPr>
          <w:p w14:paraId="33305502" w14:textId="77777777" w:rsidR="00524A5D" w:rsidRDefault="00000000">
            <w:pPr>
              <w:pStyle w:val="TAL"/>
              <w:rPr>
                <w:rFonts w:eastAsia="Calibri"/>
              </w:rPr>
            </w:pPr>
            <w:r>
              <w:rPr>
                <w:rFonts w:eastAsia="Calibri"/>
              </w:rPr>
              <w:t>Test Environment as specified in TS 36.508 [12] subclause 4.1</w:t>
            </w:r>
          </w:p>
        </w:tc>
        <w:tc>
          <w:tcPr>
            <w:tcW w:w="5295" w:type="dxa"/>
            <w:gridSpan w:val="3"/>
            <w:shd w:val="clear" w:color="auto" w:fill="auto"/>
          </w:tcPr>
          <w:p w14:paraId="603A0072" w14:textId="77777777" w:rsidR="00524A5D" w:rsidRDefault="00000000">
            <w:pPr>
              <w:pStyle w:val="TAL"/>
              <w:rPr>
                <w:rFonts w:eastAsia="Calibri"/>
              </w:rPr>
            </w:pPr>
            <w:r>
              <w:rPr>
                <w:rFonts w:eastAsia="Calibri"/>
              </w:rPr>
              <w:t>Normal, TL/VL, TL/VH, TH/VL, TH/VH</w:t>
            </w:r>
          </w:p>
        </w:tc>
      </w:tr>
      <w:tr w:rsidR="00524A5D" w14:paraId="65AFE705" w14:textId="77777777">
        <w:trPr>
          <w:trHeight w:val="207"/>
          <w:jc w:val="center"/>
        </w:trPr>
        <w:tc>
          <w:tcPr>
            <w:tcW w:w="4327" w:type="dxa"/>
            <w:gridSpan w:val="2"/>
            <w:shd w:val="clear" w:color="auto" w:fill="auto"/>
          </w:tcPr>
          <w:p w14:paraId="49083F1C" w14:textId="77777777" w:rsidR="00524A5D" w:rsidRDefault="00000000">
            <w:pPr>
              <w:pStyle w:val="TAL"/>
              <w:rPr>
                <w:rFonts w:eastAsia="Calibri"/>
              </w:rPr>
            </w:pPr>
            <w:r>
              <w:rPr>
                <w:rFonts w:eastAsia="Calibri"/>
              </w:rPr>
              <w:t>Test Frequencies as specified in TS 36.508 [12] subclause 4.3.1</w:t>
            </w:r>
          </w:p>
        </w:tc>
        <w:tc>
          <w:tcPr>
            <w:tcW w:w="5295" w:type="dxa"/>
            <w:gridSpan w:val="3"/>
            <w:shd w:val="clear" w:color="auto" w:fill="auto"/>
          </w:tcPr>
          <w:p w14:paraId="5C69E62B" w14:textId="77777777" w:rsidR="00524A5D" w:rsidRDefault="00000000">
            <w:pPr>
              <w:pStyle w:val="TAL"/>
              <w:rPr>
                <w:rFonts w:eastAsia="Calibri"/>
              </w:rPr>
            </w:pPr>
            <w:r>
              <w:rPr>
                <w:rFonts w:eastAsia="Calibri"/>
              </w:rPr>
              <w:t xml:space="preserve">Low range, </w:t>
            </w:r>
            <w:proofErr w:type="spellStart"/>
            <w:r>
              <w:rPr>
                <w:rFonts w:eastAsia="Calibri"/>
              </w:rPr>
              <w:t>Mid range</w:t>
            </w:r>
            <w:proofErr w:type="spellEnd"/>
            <w:r>
              <w:rPr>
                <w:rFonts w:eastAsia="Calibri"/>
              </w:rPr>
              <w:t>, High range</w:t>
            </w:r>
          </w:p>
        </w:tc>
      </w:tr>
      <w:tr w:rsidR="00524A5D" w14:paraId="4DB75F9B" w14:textId="77777777">
        <w:trPr>
          <w:trHeight w:val="207"/>
          <w:jc w:val="center"/>
        </w:trPr>
        <w:tc>
          <w:tcPr>
            <w:tcW w:w="4327" w:type="dxa"/>
            <w:gridSpan w:val="2"/>
            <w:shd w:val="clear" w:color="auto" w:fill="auto"/>
          </w:tcPr>
          <w:p w14:paraId="283E9E22" w14:textId="77777777" w:rsidR="00524A5D" w:rsidRDefault="00000000">
            <w:pPr>
              <w:pStyle w:val="TAL"/>
              <w:rPr>
                <w:rFonts w:eastAsia="Calibri"/>
              </w:rPr>
            </w:pPr>
            <w:r>
              <w:rPr>
                <w:rFonts w:eastAsia="Calibri"/>
              </w:rPr>
              <w:t>Test Channel Bandwidths as specified in TS 36.508 [12] subclause 4.3.1</w:t>
            </w:r>
          </w:p>
        </w:tc>
        <w:tc>
          <w:tcPr>
            <w:tcW w:w="5295" w:type="dxa"/>
            <w:gridSpan w:val="3"/>
            <w:shd w:val="clear" w:color="auto" w:fill="auto"/>
          </w:tcPr>
          <w:p w14:paraId="054546BC" w14:textId="77777777" w:rsidR="00524A5D" w:rsidRDefault="00000000">
            <w:pPr>
              <w:pStyle w:val="TAL"/>
              <w:rPr>
                <w:rFonts w:eastAsia="Calibri"/>
              </w:rPr>
            </w:pPr>
            <w:r>
              <w:rPr>
                <w:rFonts w:eastAsia="Calibri"/>
              </w:rPr>
              <w:t>1.4MHz</w:t>
            </w:r>
          </w:p>
        </w:tc>
      </w:tr>
      <w:tr w:rsidR="00524A5D" w14:paraId="195C3D51" w14:textId="77777777">
        <w:trPr>
          <w:trHeight w:val="20"/>
          <w:jc w:val="center"/>
        </w:trPr>
        <w:tc>
          <w:tcPr>
            <w:tcW w:w="9622" w:type="dxa"/>
            <w:gridSpan w:val="5"/>
            <w:shd w:val="clear" w:color="auto" w:fill="auto"/>
          </w:tcPr>
          <w:p w14:paraId="0EDB97D3" w14:textId="77777777" w:rsidR="00524A5D" w:rsidRDefault="00000000">
            <w:pPr>
              <w:pStyle w:val="TAH"/>
              <w:rPr>
                <w:rFonts w:eastAsia="Calibri"/>
              </w:rPr>
            </w:pPr>
            <w:r>
              <w:rPr>
                <w:rFonts w:eastAsia="Calibri"/>
              </w:rPr>
              <w:t>Test Parameters for Channel Bandwidths</w:t>
            </w:r>
          </w:p>
        </w:tc>
      </w:tr>
      <w:tr w:rsidR="00524A5D" w14:paraId="4F133C58" w14:textId="77777777">
        <w:trPr>
          <w:trHeight w:val="20"/>
          <w:jc w:val="center"/>
        </w:trPr>
        <w:tc>
          <w:tcPr>
            <w:tcW w:w="2924" w:type="dxa"/>
            <w:tcBorders>
              <w:bottom w:val="single" w:sz="4" w:space="0" w:color="auto"/>
            </w:tcBorders>
            <w:shd w:val="clear" w:color="auto" w:fill="auto"/>
          </w:tcPr>
          <w:p w14:paraId="02A900BB" w14:textId="77777777" w:rsidR="00524A5D" w:rsidRDefault="00524A5D">
            <w:pPr>
              <w:pStyle w:val="TAC"/>
            </w:pPr>
          </w:p>
        </w:tc>
        <w:tc>
          <w:tcPr>
            <w:tcW w:w="3284" w:type="dxa"/>
            <w:gridSpan w:val="2"/>
            <w:tcBorders>
              <w:bottom w:val="single" w:sz="4" w:space="0" w:color="auto"/>
            </w:tcBorders>
            <w:shd w:val="clear" w:color="auto" w:fill="auto"/>
          </w:tcPr>
          <w:p w14:paraId="288DB12B" w14:textId="77777777" w:rsidR="00524A5D" w:rsidRDefault="00000000">
            <w:pPr>
              <w:pStyle w:val="TAH"/>
              <w:rPr>
                <w:rFonts w:eastAsia="Calibri"/>
              </w:rPr>
            </w:pPr>
            <w:r>
              <w:rPr>
                <w:rFonts w:eastAsia="Calibri"/>
              </w:rPr>
              <w:t>Downlink Configuration</w:t>
            </w:r>
          </w:p>
        </w:tc>
        <w:tc>
          <w:tcPr>
            <w:tcW w:w="3414" w:type="dxa"/>
            <w:gridSpan w:val="2"/>
            <w:shd w:val="clear" w:color="auto" w:fill="auto"/>
          </w:tcPr>
          <w:p w14:paraId="5ED2910B" w14:textId="77777777" w:rsidR="00524A5D" w:rsidRDefault="00000000">
            <w:pPr>
              <w:pStyle w:val="TAH"/>
              <w:rPr>
                <w:rFonts w:eastAsia="Calibri"/>
              </w:rPr>
            </w:pPr>
            <w:r>
              <w:rPr>
                <w:rFonts w:eastAsia="Calibri"/>
              </w:rPr>
              <w:t>Uplink Configuration</w:t>
            </w:r>
          </w:p>
        </w:tc>
      </w:tr>
      <w:tr w:rsidR="00524A5D" w14:paraId="012DB8C2" w14:textId="77777777">
        <w:trPr>
          <w:trHeight w:val="20"/>
          <w:jc w:val="center"/>
        </w:trPr>
        <w:tc>
          <w:tcPr>
            <w:tcW w:w="2924" w:type="dxa"/>
            <w:tcBorders>
              <w:bottom w:val="nil"/>
            </w:tcBorders>
            <w:shd w:val="clear" w:color="auto" w:fill="auto"/>
          </w:tcPr>
          <w:p w14:paraId="2FFEE4A5" w14:textId="77777777" w:rsidR="00524A5D" w:rsidRDefault="00000000">
            <w:pPr>
              <w:pStyle w:val="TAH"/>
              <w:rPr>
                <w:rFonts w:eastAsia="Calibri"/>
              </w:rPr>
            </w:pPr>
            <w:r>
              <w:rPr>
                <w:rFonts w:eastAsia="Calibri"/>
              </w:rPr>
              <w:t>Ch BW</w:t>
            </w:r>
          </w:p>
        </w:tc>
        <w:tc>
          <w:tcPr>
            <w:tcW w:w="3284" w:type="dxa"/>
            <w:gridSpan w:val="2"/>
            <w:tcBorders>
              <w:bottom w:val="nil"/>
            </w:tcBorders>
            <w:shd w:val="clear" w:color="auto" w:fill="auto"/>
          </w:tcPr>
          <w:p w14:paraId="60965E43" w14:textId="77777777" w:rsidR="00524A5D" w:rsidRDefault="00000000">
            <w:pPr>
              <w:pStyle w:val="TAC"/>
              <w:rPr>
                <w:rFonts w:eastAsia="Calibri"/>
              </w:rPr>
            </w:pPr>
            <w:r>
              <w:rPr>
                <w:rFonts w:eastAsia="Calibri"/>
              </w:rPr>
              <w:t>N/A for Max UE output power testing</w:t>
            </w:r>
          </w:p>
        </w:tc>
        <w:tc>
          <w:tcPr>
            <w:tcW w:w="988" w:type="dxa"/>
            <w:tcBorders>
              <w:bottom w:val="nil"/>
            </w:tcBorders>
            <w:shd w:val="clear" w:color="auto" w:fill="auto"/>
          </w:tcPr>
          <w:p w14:paraId="03AB25C2" w14:textId="77777777" w:rsidR="00524A5D" w:rsidRDefault="00000000">
            <w:pPr>
              <w:pStyle w:val="TAH"/>
              <w:rPr>
                <w:rFonts w:eastAsia="Calibri"/>
              </w:rPr>
            </w:pPr>
            <w:proofErr w:type="spellStart"/>
            <w:r>
              <w:rPr>
                <w:rFonts w:eastAsia="Calibri"/>
              </w:rPr>
              <w:t>Mod'n</w:t>
            </w:r>
            <w:proofErr w:type="spellEnd"/>
          </w:p>
        </w:tc>
        <w:tc>
          <w:tcPr>
            <w:tcW w:w="2426" w:type="dxa"/>
            <w:shd w:val="clear" w:color="auto" w:fill="auto"/>
          </w:tcPr>
          <w:p w14:paraId="57D428CA" w14:textId="77777777" w:rsidR="00524A5D" w:rsidRDefault="00000000">
            <w:pPr>
              <w:pStyle w:val="TAH"/>
              <w:rPr>
                <w:rFonts w:eastAsia="Calibri"/>
              </w:rPr>
            </w:pPr>
            <w:r>
              <w:rPr>
                <w:rFonts w:eastAsia="Calibri"/>
              </w:rPr>
              <w:t>RB allocation</w:t>
            </w:r>
          </w:p>
        </w:tc>
      </w:tr>
      <w:tr w:rsidR="00524A5D" w14:paraId="32BA1227" w14:textId="77777777">
        <w:trPr>
          <w:trHeight w:val="20"/>
          <w:jc w:val="center"/>
        </w:trPr>
        <w:tc>
          <w:tcPr>
            <w:tcW w:w="2924" w:type="dxa"/>
            <w:tcBorders>
              <w:top w:val="nil"/>
            </w:tcBorders>
            <w:shd w:val="clear" w:color="auto" w:fill="auto"/>
          </w:tcPr>
          <w:p w14:paraId="5215A91E" w14:textId="77777777" w:rsidR="00524A5D" w:rsidRDefault="00524A5D">
            <w:pPr>
              <w:pStyle w:val="TAH"/>
              <w:rPr>
                <w:rFonts w:eastAsia="Calibri"/>
              </w:rPr>
            </w:pPr>
          </w:p>
        </w:tc>
        <w:tc>
          <w:tcPr>
            <w:tcW w:w="3284" w:type="dxa"/>
            <w:gridSpan w:val="2"/>
            <w:tcBorders>
              <w:top w:val="nil"/>
              <w:bottom w:val="nil"/>
            </w:tcBorders>
            <w:shd w:val="clear" w:color="auto" w:fill="auto"/>
          </w:tcPr>
          <w:p w14:paraId="2405B80C" w14:textId="77777777" w:rsidR="00524A5D" w:rsidRDefault="00524A5D">
            <w:pPr>
              <w:pStyle w:val="TAC"/>
              <w:rPr>
                <w:rFonts w:eastAsia="Calibri"/>
              </w:rPr>
            </w:pPr>
          </w:p>
        </w:tc>
        <w:tc>
          <w:tcPr>
            <w:tcW w:w="988" w:type="dxa"/>
            <w:tcBorders>
              <w:top w:val="nil"/>
            </w:tcBorders>
            <w:shd w:val="clear" w:color="auto" w:fill="auto"/>
          </w:tcPr>
          <w:p w14:paraId="0A7262A1" w14:textId="77777777" w:rsidR="00524A5D" w:rsidRDefault="00524A5D">
            <w:pPr>
              <w:pStyle w:val="TAH"/>
              <w:rPr>
                <w:rFonts w:eastAsia="Calibri"/>
              </w:rPr>
            </w:pPr>
          </w:p>
        </w:tc>
        <w:tc>
          <w:tcPr>
            <w:tcW w:w="2426" w:type="dxa"/>
            <w:shd w:val="clear" w:color="auto" w:fill="auto"/>
          </w:tcPr>
          <w:p w14:paraId="613E6BCA" w14:textId="77777777" w:rsidR="00524A5D" w:rsidRDefault="00000000">
            <w:pPr>
              <w:pStyle w:val="TAH"/>
              <w:rPr>
                <w:rFonts w:eastAsia="Calibri"/>
              </w:rPr>
            </w:pPr>
            <w:r>
              <w:rPr>
                <w:rFonts w:eastAsia="Calibri"/>
              </w:rPr>
              <w:t>HD-FDD</w:t>
            </w:r>
          </w:p>
        </w:tc>
      </w:tr>
      <w:tr w:rsidR="00524A5D" w14:paraId="683DB0E3" w14:textId="77777777">
        <w:trPr>
          <w:trHeight w:val="20"/>
          <w:jc w:val="center"/>
        </w:trPr>
        <w:tc>
          <w:tcPr>
            <w:tcW w:w="2924" w:type="dxa"/>
            <w:shd w:val="clear" w:color="auto" w:fill="auto"/>
          </w:tcPr>
          <w:p w14:paraId="27573FFB" w14:textId="77777777" w:rsidR="00524A5D" w:rsidRDefault="00000000">
            <w:pPr>
              <w:pStyle w:val="TAC"/>
              <w:rPr>
                <w:rFonts w:eastAsia="Calibri"/>
              </w:rPr>
            </w:pPr>
            <w:r>
              <w:rPr>
                <w:rFonts w:eastAsia="Calibri"/>
              </w:rPr>
              <w:t>1.4MHz</w:t>
            </w:r>
          </w:p>
        </w:tc>
        <w:tc>
          <w:tcPr>
            <w:tcW w:w="3284" w:type="dxa"/>
            <w:gridSpan w:val="2"/>
            <w:tcBorders>
              <w:top w:val="nil"/>
              <w:bottom w:val="nil"/>
            </w:tcBorders>
            <w:shd w:val="clear" w:color="auto" w:fill="auto"/>
          </w:tcPr>
          <w:p w14:paraId="593E438B" w14:textId="77777777" w:rsidR="00524A5D" w:rsidRDefault="00524A5D">
            <w:pPr>
              <w:pStyle w:val="TAC"/>
              <w:rPr>
                <w:rFonts w:eastAsia="Calibri"/>
              </w:rPr>
            </w:pPr>
          </w:p>
        </w:tc>
        <w:tc>
          <w:tcPr>
            <w:tcW w:w="988" w:type="dxa"/>
            <w:shd w:val="clear" w:color="auto" w:fill="auto"/>
          </w:tcPr>
          <w:p w14:paraId="44B210A6" w14:textId="77777777" w:rsidR="00524A5D" w:rsidRDefault="00000000">
            <w:pPr>
              <w:pStyle w:val="TAC"/>
              <w:rPr>
                <w:rFonts w:eastAsia="Calibri"/>
              </w:rPr>
            </w:pPr>
            <w:r>
              <w:rPr>
                <w:rFonts w:eastAsia="Calibri"/>
              </w:rPr>
              <w:t>QPSK</w:t>
            </w:r>
          </w:p>
        </w:tc>
        <w:tc>
          <w:tcPr>
            <w:tcW w:w="2426" w:type="dxa"/>
            <w:shd w:val="clear" w:color="auto" w:fill="auto"/>
          </w:tcPr>
          <w:p w14:paraId="7E359262" w14:textId="77777777" w:rsidR="00524A5D" w:rsidRDefault="00000000">
            <w:pPr>
              <w:pStyle w:val="TAC"/>
              <w:rPr>
                <w:rFonts w:eastAsia="Calibri"/>
              </w:rPr>
            </w:pPr>
            <w:r>
              <w:rPr>
                <w:rFonts w:eastAsia="Calibri"/>
              </w:rPr>
              <w:t>1</w:t>
            </w:r>
          </w:p>
        </w:tc>
      </w:tr>
      <w:tr w:rsidR="00524A5D" w14:paraId="236F26DA" w14:textId="77777777">
        <w:trPr>
          <w:trHeight w:val="20"/>
          <w:jc w:val="center"/>
        </w:trPr>
        <w:tc>
          <w:tcPr>
            <w:tcW w:w="2924" w:type="dxa"/>
            <w:shd w:val="clear" w:color="auto" w:fill="auto"/>
          </w:tcPr>
          <w:p w14:paraId="21B7D4E6" w14:textId="77777777" w:rsidR="00524A5D" w:rsidRDefault="00000000">
            <w:pPr>
              <w:pStyle w:val="TAC"/>
              <w:rPr>
                <w:rFonts w:eastAsia="Calibri"/>
              </w:rPr>
            </w:pPr>
            <w:r>
              <w:rPr>
                <w:rFonts w:eastAsia="Calibri"/>
              </w:rPr>
              <w:t>1.4MHz</w:t>
            </w:r>
          </w:p>
        </w:tc>
        <w:tc>
          <w:tcPr>
            <w:tcW w:w="3284" w:type="dxa"/>
            <w:gridSpan w:val="2"/>
            <w:tcBorders>
              <w:top w:val="nil"/>
              <w:bottom w:val="nil"/>
            </w:tcBorders>
            <w:shd w:val="clear" w:color="auto" w:fill="auto"/>
          </w:tcPr>
          <w:p w14:paraId="246F4CA1" w14:textId="77777777" w:rsidR="00524A5D" w:rsidRDefault="00524A5D">
            <w:pPr>
              <w:pStyle w:val="TAC"/>
              <w:rPr>
                <w:rFonts w:eastAsia="Calibri"/>
              </w:rPr>
            </w:pPr>
          </w:p>
        </w:tc>
        <w:tc>
          <w:tcPr>
            <w:tcW w:w="988" w:type="dxa"/>
            <w:shd w:val="clear" w:color="auto" w:fill="auto"/>
          </w:tcPr>
          <w:p w14:paraId="5CDB847E" w14:textId="77777777" w:rsidR="00524A5D" w:rsidRDefault="00000000">
            <w:pPr>
              <w:pStyle w:val="TAC"/>
              <w:rPr>
                <w:rFonts w:eastAsia="Calibri"/>
              </w:rPr>
            </w:pPr>
            <w:r>
              <w:rPr>
                <w:rFonts w:eastAsia="Calibri"/>
              </w:rPr>
              <w:t>QPSK</w:t>
            </w:r>
          </w:p>
        </w:tc>
        <w:tc>
          <w:tcPr>
            <w:tcW w:w="2426" w:type="dxa"/>
            <w:shd w:val="clear" w:color="auto" w:fill="auto"/>
          </w:tcPr>
          <w:p w14:paraId="6C76C4F7" w14:textId="77777777" w:rsidR="00524A5D" w:rsidRDefault="00000000">
            <w:pPr>
              <w:pStyle w:val="TAC"/>
              <w:rPr>
                <w:rFonts w:eastAsia="Calibri"/>
              </w:rPr>
            </w:pPr>
            <w:r>
              <w:rPr>
                <w:rFonts w:eastAsia="Calibri" w:hint="eastAsia"/>
              </w:rPr>
              <w:t>2</w:t>
            </w:r>
          </w:p>
        </w:tc>
      </w:tr>
      <w:tr w:rsidR="00524A5D" w14:paraId="471461B5" w14:textId="77777777">
        <w:trPr>
          <w:trHeight w:val="20"/>
          <w:jc w:val="center"/>
        </w:trPr>
        <w:tc>
          <w:tcPr>
            <w:tcW w:w="9622" w:type="dxa"/>
            <w:gridSpan w:val="5"/>
            <w:shd w:val="clear" w:color="auto" w:fill="auto"/>
          </w:tcPr>
          <w:p w14:paraId="7A323B0E" w14:textId="77777777" w:rsidR="00524A5D" w:rsidRDefault="00000000">
            <w:pPr>
              <w:pStyle w:val="TAN"/>
              <w:rPr>
                <w:rFonts w:eastAsia="Calibri"/>
              </w:rPr>
            </w:pPr>
            <w:r>
              <w:rPr>
                <w:rFonts w:eastAsia="Calibri"/>
              </w:rPr>
              <w:t>NOTE 1:</w:t>
            </w:r>
            <w:r>
              <w:rPr>
                <w:rFonts w:eastAsia="Calibri"/>
              </w:rPr>
              <w:tab/>
              <w:t>Test Channel Bandwidth is checked separately for each E-UTRA satellite access band, the applicable channel bandwidths are specified in Table 5.3A-1.</w:t>
            </w:r>
          </w:p>
          <w:p w14:paraId="74107B53" w14:textId="77777777" w:rsidR="00524A5D" w:rsidRDefault="00000000">
            <w:pPr>
              <w:pStyle w:val="TAN"/>
              <w:rPr>
                <w:rFonts w:eastAsia="Calibri" w:cs="Arial"/>
                <w:szCs w:val="18"/>
              </w:rPr>
            </w:pPr>
            <w:r>
              <w:rPr>
                <w:rFonts w:eastAsia="Calibri"/>
              </w:rPr>
              <w:t>NOTE 2:</w:t>
            </w:r>
            <w:r>
              <w:rPr>
                <w:rFonts w:eastAsia="Calibri"/>
              </w:rPr>
              <w:tab/>
            </w:r>
            <w:r>
              <w:rPr>
                <w:rFonts w:eastAsia="Calibri" w:cs="Arial"/>
                <w:szCs w:val="18"/>
              </w:rPr>
              <w:t xml:space="preserve">The 1 RB allocation shall be tested at RB#0 with narrowband index 0 for low and </w:t>
            </w:r>
            <w:proofErr w:type="spellStart"/>
            <w:r>
              <w:rPr>
                <w:rFonts w:eastAsia="Calibri" w:cs="Arial"/>
                <w:szCs w:val="18"/>
              </w:rPr>
              <w:t>mid range</w:t>
            </w:r>
            <w:proofErr w:type="spellEnd"/>
            <w:r>
              <w:rPr>
                <w:rFonts w:eastAsia="Calibri" w:cs="Arial"/>
                <w:szCs w:val="18"/>
              </w:rPr>
              <w:t xml:space="preserve">, RB #5 with max narrowband index for high range test frequency. </w:t>
            </w:r>
          </w:p>
          <w:p w14:paraId="37580714" w14:textId="77777777" w:rsidR="00524A5D" w:rsidRDefault="00000000">
            <w:pPr>
              <w:pStyle w:val="TAN"/>
              <w:rPr>
                <w:rFonts w:eastAsia="Calibri"/>
              </w:rPr>
            </w:pPr>
            <w:r>
              <w:rPr>
                <w:rFonts w:eastAsia="Calibri"/>
              </w:rPr>
              <w:t>NOTE 3:</w:t>
            </w:r>
            <w:r>
              <w:rPr>
                <w:rFonts w:eastAsia="Calibri"/>
              </w:rPr>
              <w:tab/>
            </w:r>
            <w:r>
              <w:rPr>
                <w:rFonts w:eastAsia="Calibri" w:cs="Arial"/>
                <w:szCs w:val="18"/>
              </w:rPr>
              <w:t xml:space="preserve">The </w:t>
            </w:r>
            <w:proofErr w:type="spellStart"/>
            <w:r>
              <w:rPr>
                <w:rFonts w:eastAsia="Calibri" w:cs="Arial"/>
                <w:szCs w:val="18"/>
              </w:rPr>
              <w:t>RBstart</w:t>
            </w:r>
            <w:proofErr w:type="spellEnd"/>
            <w:r>
              <w:rPr>
                <w:rFonts w:eastAsia="Calibri" w:cs="Arial"/>
                <w:szCs w:val="18"/>
              </w:rPr>
              <w:t xml:space="preserve"> of non-1RB allocation shall be RB #0 with narrowband index 0 for low and </w:t>
            </w:r>
            <w:proofErr w:type="spellStart"/>
            <w:r>
              <w:rPr>
                <w:rFonts w:eastAsia="Calibri" w:cs="Arial"/>
                <w:szCs w:val="18"/>
              </w:rPr>
              <w:t>mid range</w:t>
            </w:r>
            <w:proofErr w:type="spellEnd"/>
            <w:r>
              <w:rPr>
                <w:rFonts w:eastAsia="Calibri" w:cs="Arial"/>
                <w:szCs w:val="18"/>
              </w:rPr>
              <w:t>, RB# (6 - RB allocation) with max narrowband index for high range test frequency.</w:t>
            </w:r>
          </w:p>
        </w:tc>
      </w:tr>
    </w:tbl>
    <w:p w14:paraId="73F5359E" w14:textId="77777777" w:rsidR="00524A5D" w:rsidRDefault="00524A5D">
      <w:pPr>
        <w:rPr>
          <w:lang w:eastAsia="zh-CN"/>
        </w:rPr>
      </w:pPr>
    </w:p>
    <w:p w14:paraId="2116D89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Figure A.3 using only main UE Tx/Rx antenna.</w:t>
      </w:r>
    </w:p>
    <w:p w14:paraId="047F41B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2108D9CE"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6B9882E2"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6.2A.4.1-1.</w:t>
      </w:r>
    </w:p>
    <w:p w14:paraId="54E20A24"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7EABF299"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provided to the UE through any preconfigured means.</w:t>
      </w:r>
    </w:p>
    <w:p w14:paraId="2586CA86"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emulat</w:t>
      </w:r>
      <w:r>
        <w:rPr>
          <w:color w:val="000000" w:themeColor="text1"/>
        </w:rPr>
        <w:t xml:space="preserve">e </w:t>
      </w:r>
      <w:r>
        <w:rPr>
          <w:color w:val="000000" w:themeColor="text1"/>
          <w:lang w:eastAsia="en-GB"/>
        </w:rPr>
        <w:t>the signal with doppler and delay according to ephemeris defined in TS 36.508 [12] table 5.6.2.1-1 for GSO if UE supports only GSO or both GSO and NGSO satellites and table 5.6.2.1-3 for NGSO (LEO-1200) if UE supports only NGSO satellites</w:t>
      </w:r>
      <w:r>
        <w:rPr>
          <w:color w:val="000000" w:themeColor="text1"/>
        </w:rPr>
        <w:t>. T</w:t>
      </w:r>
      <w:r>
        <w:t>est system shall send same SIB31 information during the duration of the test as define in TS 36.508[12] clause 5</w:t>
      </w:r>
      <w:r>
        <w:rPr>
          <w:rFonts w:hint="eastAsia"/>
        </w:rPr>
        <w:t>.6.</w:t>
      </w:r>
      <w:r>
        <w:t>3</w:t>
      </w:r>
      <w:r>
        <w:rPr>
          <w:rFonts w:hint="eastAsia"/>
        </w:rPr>
        <w:t>.1</w:t>
      </w:r>
      <w:r>
        <w:rPr>
          <w:rFonts w:eastAsia="SimSun" w:hint="eastAsia"/>
          <w:lang w:val="en-US" w:eastAsia="zh-CN"/>
        </w:rPr>
        <w:t>.</w:t>
      </w:r>
    </w:p>
    <w:p w14:paraId="3F1442B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45D8DA6B" w14:textId="058262D6" w:rsidR="00524A5D" w:rsidRDefault="00000000" w:rsidP="00FA4FD8">
      <w:pPr>
        <w:pStyle w:val="B1"/>
        <w:rPr>
          <w:rFonts w:eastAsia="Malgun Gothic"/>
          <w:lang w:eastAsia="en-GB"/>
        </w:rPr>
      </w:pPr>
      <w:r>
        <w:t>9</w:t>
      </w:r>
      <w:r>
        <w:rPr>
          <w:rFonts w:eastAsia="Malgun Gothic" w:hint="eastAsia"/>
          <w:lang w:eastAsia="en-GB"/>
        </w:rPr>
        <w:t>.</w:t>
      </w:r>
      <w:r>
        <w:rPr>
          <w:rFonts w:eastAsia="Malgun Gothic" w:hint="eastAsia"/>
          <w:lang w:eastAsia="en-GB"/>
        </w:rPr>
        <w:tab/>
      </w:r>
      <w:r>
        <w:rPr>
          <w:rFonts w:eastAsia="Malgun Gothic"/>
          <w:lang w:eastAsia="en-GB"/>
        </w:rPr>
        <w:t>Ensure the UE is in State 3A-RF-CE according to TS 36.508 [12] clause 5.2A.2AA. Message contents are defined in clause 6.2A.4.3.</w:t>
      </w:r>
    </w:p>
    <w:p w14:paraId="2B4010E4" w14:textId="77777777" w:rsidR="00524A5D" w:rsidRDefault="00000000">
      <w:pPr>
        <w:pStyle w:val="H6"/>
        <w:rPr>
          <w:sz w:val="22"/>
        </w:rPr>
      </w:pPr>
      <w:r>
        <w:t>6.2A.1.4.2</w:t>
      </w:r>
      <w:r>
        <w:tab/>
        <w:t>Test procedure</w:t>
      </w:r>
    </w:p>
    <w:p w14:paraId="53D4C262"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SS sends uplink scheduling information for each UL HARQ process via MPDCCH DCI format 6-0A for C_RNTI to schedule the UL RMC according to Table 6.2A.4.1-1. Since the UE has no payload and no loopback data to send the UE sends uplink MAC padding bits on the UL RMC.</w:t>
      </w:r>
    </w:p>
    <w:p w14:paraId="2432155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lastRenderedPageBreak/>
        <w:t>2.</w:t>
      </w:r>
      <w:r>
        <w:rPr>
          <w:rFonts w:eastAsia="Malgun Gothic"/>
          <w:lang w:eastAsia="en-GB"/>
        </w:rPr>
        <w:tab/>
        <w:t xml:space="preserve">Send continuously uplink power control "up" commands in every uplink scheduling information to the UE; allow at least 200ms for the UE to reach </w:t>
      </w:r>
      <w:r>
        <w:t>P</w:t>
      </w:r>
      <w:r>
        <w:rPr>
          <w:vertAlign w:val="subscript"/>
        </w:rPr>
        <w:t>UMAX</w:t>
      </w:r>
      <w:r>
        <w:rPr>
          <w:rFonts w:eastAsia="Malgun Gothic"/>
          <w:lang w:eastAsia="en-GB"/>
        </w:rPr>
        <w:t xml:space="preserve"> level.</w:t>
      </w:r>
    </w:p>
    <w:p w14:paraId="3069D8D1"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Measure the mean power of the UE in the channel bandwidth of the radio access mode. The period of measurement shall be at least the continuous duration of one sub-frame (1ms). For HD-FDD slots with transient periods and Half-duplex guard subframe are not under test.</w:t>
      </w:r>
    </w:p>
    <w:p w14:paraId="67AF8976" w14:textId="77777777" w:rsidR="00524A5D" w:rsidRDefault="00000000">
      <w:pPr>
        <w:pStyle w:val="H6"/>
      </w:pPr>
      <w:r>
        <w:t>6.2A.1.4.3</w:t>
      </w:r>
      <w:r>
        <w:tab/>
      </w:r>
      <w:r>
        <w:rPr>
          <w:snapToGrid w:val="0"/>
        </w:rPr>
        <w:t>Message contents</w:t>
      </w:r>
    </w:p>
    <w:p w14:paraId="54397544" w14:textId="77777777" w:rsidR="00524A5D" w:rsidRDefault="00000000">
      <w:r>
        <w:t>Message contents are according to TS 36.508 [12] subclause 4.6.</w:t>
      </w:r>
    </w:p>
    <w:p w14:paraId="3B54A624" w14:textId="77777777" w:rsidR="00524A5D" w:rsidRDefault="00000000">
      <w:pPr>
        <w:pStyle w:val="H6"/>
      </w:pPr>
      <w:r>
        <w:t>6.2A.1.5</w:t>
      </w:r>
      <w:r>
        <w:tab/>
        <w:t>Test requirements</w:t>
      </w:r>
    </w:p>
    <w:p w14:paraId="39769742" w14:textId="77777777" w:rsidR="00524A5D" w:rsidRDefault="00000000">
      <w:r>
        <w:t>The maximum output power derived in step 3 shall be within the range prescribed by the nominal maximum output power and tolerance in Table 6.2A.5-1.</w:t>
      </w:r>
    </w:p>
    <w:p w14:paraId="15959333" w14:textId="77777777" w:rsidR="00524A5D" w:rsidRDefault="00000000">
      <w:pPr>
        <w:pStyle w:val="TH"/>
      </w:pPr>
      <w:r>
        <w:t>Table 6.2A.1.5-1: UE Power Class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794"/>
        <w:gridCol w:w="1067"/>
        <w:gridCol w:w="795"/>
        <w:gridCol w:w="1067"/>
        <w:gridCol w:w="795"/>
        <w:gridCol w:w="1067"/>
        <w:gridCol w:w="1040"/>
        <w:gridCol w:w="1067"/>
      </w:tblGrid>
      <w:tr w:rsidR="00524A5D" w14:paraId="64B2E881" w14:textId="77777777">
        <w:trPr>
          <w:jc w:val="center"/>
        </w:trPr>
        <w:tc>
          <w:tcPr>
            <w:tcW w:w="854" w:type="dxa"/>
            <w:vAlign w:val="center"/>
          </w:tcPr>
          <w:p w14:paraId="263CC54D" w14:textId="77777777" w:rsidR="00524A5D" w:rsidRDefault="00000000">
            <w:pPr>
              <w:pStyle w:val="TAH"/>
              <w:rPr>
                <w:rFonts w:cs="Arial"/>
              </w:rPr>
            </w:pPr>
            <w:r>
              <w:rPr>
                <w:rFonts w:cs="Arial"/>
              </w:rPr>
              <w:t>EUTRA band</w:t>
            </w:r>
          </w:p>
        </w:tc>
        <w:tc>
          <w:tcPr>
            <w:tcW w:w="794" w:type="dxa"/>
          </w:tcPr>
          <w:p w14:paraId="0469D02D" w14:textId="77777777" w:rsidR="00524A5D" w:rsidRDefault="00000000">
            <w:pPr>
              <w:pStyle w:val="TAH"/>
              <w:rPr>
                <w:rFonts w:cs="Arial"/>
              </w:rPr>
            </w:pPr>
            <w:r>
              <w:rPr>
                <w:rFonts w:cs="Arial"/>
              </w:rPr>
              <w:t>Class 2 (dBm)</w:t>
            </w:r>
          </w:p>
        </w:tc>
        <w:tc>
          <w:tcPr>
            <w:tcW w:w="1067" w:type="dxa"/>
          </w:tcPr>
          <w:p w14:paraId="6A640079" w14:textId="77777777" w:rsidR="00524A5D" w:rsidRDefault="00000000">
            <w:pPr>
              <w:pStyle w:val="TAH"/>
              <w:rPr>
                <w:rFonts w:cs="Arial"/>
              </w:rPr>
            </w:pPr>
            <w:r>
              <w:rPr>
                <w:rFonts w:cs="Arial"/>
              </w:rPr>
              <w:t>Tolerance (dB)</w:t>
            </w:r>
          </w:p>
        </w:tc>
        <w:tc>
          <w:tcPr>
            <w:tcW w:w="795" w:type="dxa"/>
          </w:tcPr>
          <w:p w14:paraId="19730FA8" w14:textId="77777777" w:rsidR="00524A5D" w:rsidRDefault="00000000">
            <w:pPr>
              <w:pStyle w:val="TAH"/>
              <w:rPr>
                <w:rFonts w:cs="Arial"/>
              </w:rPr>
            </w:pPr>
            <w:r>
              <w:rPr>
                <w:rFonts w:cs="Arial"/>
              </w:rPr>
              <w:t>Class 3 (dBm)</w:t>
            </w:r>
          </w:p>
        </w:tc>
        <w:tc>
          <w:tcPr>
            <w:tcW w:w="1067" w:type="dxa"/>
          </w:tcPr>
          <w:p w14:paraId="6E2C5082" w14:textId="77777777" w:rsidR="00524A5D" w:rsidRDefault="00000000">
            <w:pPr>
              <w:pStyle w:val="TAH"/>
              <w:rPr>
                <w:rFonts w:cs="Arial"/>
              </w:rPr>
            </w:pPr>
            <w:r>
              <w:rPr>
                <w:rFonts w:cs="Arial"/>
              </w:rPr>
              <w:t>Tolerance (dB)</w:t>
            </w:r>
          </w:p>
        </w:tc>
        <w:tc>
          <w:tcPr>
            <w:tcW w:w="795" w:type="dxa"/>
          </w:tcPr>
          <w:p w14:paraId="35197913" w14:textId="77777777" w:rsidR="00524A5D" w:rsidRDefault="00000000">
            <w:pPr>
              <w:pStyle w:val="TAH"/>
              <w:rPr>
                <w:rFonts w:cs="Arial"/>
              </w:rPr>
            </w:pPr>
            <w:r>
              <w:rPr>
                <w:rFonts w:cs="Arial"/>
              </w:rPr>
              <w:t>Class 5 (dBm)</w:t>
            </w:r>
          </w:p>
        </w:tc>
        <w:tc>
          <w:tcPr>
            <w:tcW w:w="1067" w:type="dxa"/>
          </w:tcPr>
          <w:p w14:paraId="2D468C78" w14:textId="77777777" w:rsidR="00524A5D" w:rsidRDefault="00000000">
            <w:pPr>
              <w:pStyle w:val="TAH"/>
              <w:rPr>
                <w:rFonts w:cs="Arial"/>
              </w:rPr>
            </w:pPr>
            <w:r>
              <w:rPr>
                <w:rFonts w:cs="Arial"/>
              </w:rPr>
              <w:t>Tolerance (dB)</w:t>
            </w:r>
          </w:p>
        </w:tc>
        <w:tc>
          <w:tcPr>
            <w:tcW w:w="1040" w:type="dxa"/>
          </w:tcPr>
          <w:p w14:paraId="0687A4C6" w14:textId="77777777" w:rsidR="00524A5D" w:rsidRDefault="00000000">
            <w:pPr>
              <w:pStyle w:val="TAH"/>
              <w:rPr>
                <w:rFonts w:cs="Arial"/>
              </w:rPr>
            </w:pPr>
            <w:r>
              <w:rPr>
                <w:rFonts w:cs="Arial"/>
              </w:rPr>
              <w:t>Class 6 (dBm)</w:t>
            </w:r>
          </w:p>
        </w:tc>
        <w:tc>
          <w:tcPr>
            <w:tcW w:w="1067" w:type="dxa"/>
          </w:tcPr>
          <w:p w14:paraId="1CC8F6DB" w14:textId="77777777" w:rsidR="00524A5D" w:rsidRDefault="00000000">
            <w:pPr>
              <w:pStyle w:val="TAH"/>
              <w:rPr>
                <w:rFonts w:cs="Arial"/>
              </w:rPr>
            </w:pPr>
            <w:r>
              <w:rPr>
                <w:rFonts w:cs="Arial"/>
              </w:rPr>
              <w:t>Tolerance (dB)</w:t>
            </w:r>
          </w:p>
        </w:tc>
      </w:tr>
      <w:tr w:rsidR="00524A5D" w14:paraId="5E4E5247" w14:textId="77777777">
        <w:trPr>
          <w:jc w:val="center"/>
        </w:trPr>
        <w:tc>
          <w:tcPr>
            <w:tcW w:w="854" w:type="dxa"/>
            <w:vAlign w:val="center"/>
          </w:tcPr>
          <w:p w14:paraId="3E8E7880" w14:textId="77777777" w:rsidR="00524A5D" w:rsidRDefault="00000000">
            <w:pPr>
              <w:pStyle w:val="TAC"/>
              <w:rPr>
                <w:rFonts w:cs="Arial"/>
              </w:rPr>
            </w:pPr>
            <w:r>
              <w:rPr>
                <w:rFonts w:cs="Arial" w:hint="eastAsia"/>
              </w:rPr>
              <w:t>2</w:t>
            </w:r>
            <w:r>
              <w:rPr>
                <w:rFonts w:cs="Arial"/>
              </w:rPr>
              <w:t>56</w:t>
            </w:r>
          </w:p>
        </w:tc>
        <w:tc>
          <w:tcPr>
            <w:tcW w:w="794" w:type="dxa"/>
          </w:tcPr>
          <w:p w14:paraId="7AB1A5F5" w14:textId="77777777" w:rsidR="00524A5D" w:rsidRDefault="00524A5D">
            <w:pPr>
              <w:pStyle w:val="TAC"/>
              <w:rPr>
                <w:rFonts w:cs="Arial"/>
              </w:rPr>
            </w:pPr>
          </w:p>
        </w:tc>
        <w:tc>
          <w:tcPr>
            <w:tcW w:w="1067" w:type="dxa"/>
          </w:tcPr>
          <w:p w14:paraId="0C389195" w14:textId="77777777" w:rsidR="00524A5D" w:rsidRDefault="00524A5D">
            <w:pPr>
              <w:pStyle w:val="TAC"/>
              <w:rPr>
                <w:rFonts w:cs="Arial"/>
              </w:rPr>
            </w:pPr>
          </w:p>
        </w:tc>
        <w:tc>
          <w:tcPr>
            <w:tcW w:w="795" w:type="dxa"/>
          </w:tcPr>
          <w:p w14:paraId="7135B20E" w14:textId="77777777" w:rsidR="00524A5D" w:rsidRDefault="00000000">
            <w:pPr>
              <w:pStyle w:val="TAC"/>
              <w:rPr>
                <w:rFonts w:cs="Arial"/>
              </w:rPr>
            </w:pPr>
            <w:r>
              <w:rPr>
                <w:rFonts w:cs="Arial"/>
              </w:rPr>
              <w:t>23</w:t>
            </w:r>
          </w:p>
        </w:tc>
        <w:tc>
          <w:tcPr>
            <w:tcW w:w="1067" w:type="dxa"/>
          </w:tcPr>
          <w:p w14:paraId="33FCB461" w14:textId="77777777" w:rsidR="00524A5D" w:rsidRDefault="00000000">
            <w:pPr>
              <w:pStyle w:val="TAC"/>
              <w:rPr>
                <w:rFonts w:cs="Arial"/>
              </w:rPr>
            </w:pPr>
            <w:r>
              <w:rPr>
                <w:rFonts w:cs="Arial"/>
              </w:rPr>
              <w:t>±2.7</w:t>
            </w:r>
          </w:p>
        </w:tc>
        <w:tc>
          <w:tcPr>
            <w:tcW w:w="795" w:type="dxa"/>
          </w:tcPr>
          <w:p w14:paraId="00A0B94B" w14:textId="77777777" w:rsidR="00524A5D" w:rsidRDefault="00000000">
            <w:pPr>
              <w:pStyle w:val="TAC"/>
              <w:rPr>
                <w:rFonts w:cs="Arial"/>
              </w:rPr>
            </w:pPr>
            <w:r>
              <w:rPr>
                <w:rFonts w:cs="Arial"/>
              </w:rPr>
              <w:t>20</w:t>
            </w:r>
          </w:p>
        </w:tc>
        <w:tc>
          <w:tcPr>
            <w:tcW w:w="1067" w:type="dxa"/>
          </w:tcPr>
          <w:p w14:paraId="30F133BC" w14:textId="77777777" w:rsidR="00524A5D" w:rsidRDefault="00000000">
            <w:pPr>
              <w:pStyle w:val="TAC"/>
              <w:rPr>
                <w:rFonts w:cs="Arial"/>
              </w:rPr>
            </w:pPr>
            <w:r>
              <w:rPr>
                <w:rFonts w:cs="Arial"/>
              </w:rPr>
              <w:t>±2.7</w:t>
            </w:r>
          </w:p>
        </w:tc>
        <w:tc>
          <w:tcPr>
            <w:tcW w:w="1040" w:type="dxa"/>
          </w:tcPr>
          <w:p w14:paraId="305A83B3" w14:textId="77777777" w:rsidR="00524A5D" w:rsidRDefault="00524A5D">
            <w:pPr>
              <w:pStyle w:val="TAC"/>
              <w:rPr>
                <w:rFonts w:cs="Arial"/>
              </w:rPr>
            </w:pPr>
          </w:p>
        </w:tc>
        <w:tc>
          <w:tcPr>
            <w:tcW w:w="1067" w:type="dxa"/>
          </w:tcPr>
          <w:p w14:paraId="1B7B2530" w14:textId="77777777" w:rsidR="00524A5D" w:rsidRDefault="00524A5D">
            <w:pPr>
              <w:pStyle w:val="TAC"/>
              <w:rPr>
                <w:rFonts w:cs="Arial"/>
              </w:rPr>
            </w:pPr>
          </w:p>
        </w:tc>
      </w:tr>
      <w:tr w:rsidR="00524A5D" w14:paraId="30ED9646" w14:textId="77777777">
        <w:trPr>
          <w:jc w:val="center"/>
        </w:trPr>
        <w:tc>
          <w:tcPr>
            <w:tcW w:w="854" w:type="dxa"/>
            <w:tcBorders>
              <w:top w:val="single" w:sz="4" w:space="0" w:color="auto"/>
              <w:left w:val="single" w:sz="4" w:space="0" w:color="auto"/>
              <w:bottom w:val="single" w:sz="4" w:space="0" w:color="auto"/>
              <w:right w:val="single" w:sz="4" w:space="0" w:color="auto"/>
            </w:tcBorders>
            <w:vAlign w:val="center"/>
          </w:tcPr>
          <w:p w14:paraId="7DB759F3" w14:textId="77777777" w:rsidR="00524A5D" w:rsidRDefault="00000000">
            <w:pPr>
              <w:pStyle w:val="TAC"/>
              <w:rPr>
                <w:rFonts w:cs="Arial"/>
              </w:rPr>
            </w:pPr>
            <w:r>
              <w:rPr>
                <w:rFonts w:cs="Arial"/>
              </w:rPr>
              <w:t>255</w:t>
            </w:r>
          </w:p>
        </w:tc>
        <w:tc>
          <w:tcPr>
            <w:tcW w:w="794" w:type="dxa"/>
            <w:tcBorders>
              <w:top w:val="single" w:sz="4" w:space="0" w:color="auto"/>
              <w:left w:val="single" w:sz="4" w:space="0" w:color="auto"/>
              <w:bottom w:val="single" w:sz="4" w:space="0" w:color="auto"/>
              <w:right w:val="single" w:sz="4" w:space="0" w:color="auto"/>
            </w:tcBorders>
          </w:tcPr>
          <w:p w14:paraId="7E02B3DD" w14:textId="77777777" w:rsidR="00524A5D" w:rsidRDefault="00524A5D">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48BB1767" w14:textId="77777777" w:rsidR="00524A5D" w:rsidRDefault="00524A5D">
            <w:pPr>
              <w:pStyle w:val="TAC"/>
              <w:rPr>
                <w:rFonts w:cs="Arial"/>
              </w:rPr>
            </w:pPr>
          </w:p>
        </w:tc>
        <w:tc>
          <w:tcPr>
            <w:tcW w:w="795" w:type="dxa"/>
            <w:tcBorders>
              <w:top w:val="single" w:sz="4" w:space="0" w:color="auto"/>
              <w:left w:val="single" w:sz="4" w:space="0" w:color="auto"/>
              <w:bottom w:val="single" w:sz="4" w:space="0" w:color="auto"/>
              <w:right w:val="single" w:sz="4" w:space="0" w:color="auto"/>
            </w:tcBorders>
          </w:tcPr>
          <w:p w14:paraId="4C7D9678" w14:textId="77777777" w:rsidR="00524A5D" w:rsidRDefault="00000000">
            <w:pPr>
              <w:pStyle w:val="TAC"/>
              <w:rPr>
                <w:rFonts w:cs="Arial"/>
              </w:rPr>
            </w:pPr>
            <w:r>
              <w:rPr>
                <w:rFonts w:cs="Arial"/>
              </w:rPr>
              <w:t>23</w:t>
            </w:r>
          </w:p>
        </w:tc>
        <w:tc>
          <w:tcPr>
            <w:tcW w:w="1067" w:type="dxa"/>
            <w:tcBorders>
              <w:top w:val="single" w:sz="4" w:space="0" w:color="auto"/>
              <w:left w:val="single" w:sz="4" w:space="0" w:color="auto"/>
              <w:bottom w:val="single" w:sz="4" w:space="0" w:color="auto"/>
              <w:right w:val="single" w:sz="4" w:space="0" w:color="auto"/>
            </w:tcBorders>
          </w:tcPr>
          <w:p w14:paraId="09026173" w14:textId="77777777" w:rsidR="00524A5D" w:rsidRDefault="00000000">
            <w:pPr>
              <w:pStyle w:val="TAC"/>
              <w:rPr>
                <w:rFonts w:cs="Arial"/>
              </w:rPr>
            </w:pPr>
            <w:r>
              <w:rPr>
                <w:rFonts w:cs="Arial"/>
              </w:rPr>
              <w:t>±2.7</w:t>
            </w:r>
          </w:p>
        </w:tc>
        <w:tc>
          <w:tcPr>
            <w:tcW w:w="795" w:type="dxa"/>
            <w:tcBorders>
              <w:top w:val="single" w:sz="4" w:space="0" w:color="auto"/>
              <w:left w:val="single" w:sz="4" w:space="0" w:color="auto"/>
              <w:bottom w:val="single" w:sz="4" w:space="0" w:color="auto"/>
              <w:right w:val="single" w:sz="4" w:space="0" w:color="auto"/>
            </w:tcBorders>
          </w:tcPr>
          <w:p w14:paraId="3B6122D0" w14:textId="77777777" w:rsidR="00524A5D" w:rsidRDefault="00000000">
            <w:pPr>
              <w:pStyle w:val="TAC"/>
              <w:rPr>
                <w:rFonts w:cs="Arial"/>
              </w:rPr>
            </w:pPr>
            <w:r>
              <w:rPr>
                <w:rFonts w:cs="Arial"/>
              </w:rPr>
              <w:t>20</w:t>
            </w:r>
          </w:p>
        </w:tc>
        <w:tc>
          <w:tcPr>
            <w:tcW w:w="1067" w:type="dxa"/>
            <w:tcBorders>
              <w:top w:val="single" w:sz="4" w:space="0" w:color="auto"/>
              <w:left w:val="single" w:sz="4" w:space="0" w:color="auto"/>
              <w:bottom w:val="single" w:sz="4" w:space="0" w:color="auto"/>
            </w:tcBorders>
          </w:tcPr>
          <w:p w14:paraId="18815B95" w14:textId="77777777" w:rsidR="00524A5D" w:rsidRDefault="00000000">
            <w:pPr>
              <w:pStyle w:val="TAC"/>
              <w:rPr>
                <w:rFonts w:cs="Arial"/>
              </w:rPr>
            </w:pPr>
            <w:r>
              <w:rPr>
                <w:rFonts w:cs="Arial"/>
              </w:rPr>
              <w:t>±2.7</w:t>
            </w:r>
          </w:p>
        </w:tc>
        <w:tc>
          <w:tcPr>
            <w:tcW w:w="1040" w:type="dxa"/>
            <w:tcBorders>
              <w:top w:val="single" w:sz="4" w:space="0" w:color="auto"/>
              <w:left w:val="single" w:sz="4" w:space="0" w:color="auto"/>
              <w:bottom w:val="single" w:sz="4" w:space="0" w:color="auto"/>
            </w:tcBorders>
          </w:tcPr>
          <w:p w14:paraId="35A32AB0" w14:textId="77777777" w:rsidR="00524A5D" w:rsidRDefault="00524A5D">
            <w:pPr>
              <w:pStyle w:val="TAC"/>
              <w:rPr>
                <w:rFonts w:cs="Arial"/>
              </w:rPr>
            </w:pPr>
          </w:p>
        </w:tc>
        <w:tc>
          <w:tcPr>
            <w:tcW w:w="1067" w:type="dxa"/>
            <w:tcBorders>
              <w:top w:val="single" w:sz="4" w:space="0" w:color="auto"/>
              <w:left w:val="single" w:sz="4" w:space="0" w:color="auto"/>
              <w:bottom w:val="single" w:sz="4" w:space="0" w:color="auto"/>
            </w:tcBorders>
          </w:tcPr>
          <w:p w14:paraId="4FA96752" w14:textId="77777777" w:rsidR="00524A5D" w:rsidRDefault="00524A5D">
            <w:pPr>
              <w:pStyle w:val="TAC"/>
              <w:rPr>
                <w:rFonts w:cs="Arial"/>
              </w:rPr>
            </w:pPr>
          </w:p>
        </w:tc>
      </w:tr>
      <w:tr w:rsidR="00524A5D" w14:paraId="21D39722" w14:textId="77777777">
        <w:trPr>
          <w:jc w:val="center"/>
        </w:trPr>
        <w:tc>
          <w:tcPr>
            <w:tcW w:w="8546" w:type="dxa"/>
            <w:gridSpan w:val="9"/>
            <w:tcBorders>
              <w:top w:val="single" w:sz="4" w:space="0" w:color="auto"/>
              <w:left w:val="single" w:sz="4" w:space="0" w:color="auto"/>
              <w:bottom w:val="single" w:sz="4" w:space="0" w:color="auto"/>
            </w:tcBorders>
            <w:vAlign w:val="center"/>
          </w:tcPr>
          <w:p w14:paraId="25AABAF9" w14:textId="77777777" w:rsidR="00524A5D" w:rsidRDefault="00000000">
            <w:pPr>
              <w:pStyle w:val="TAN"/>
              <w:rPr>
                <w:rFonts w:cs="Arial"/>
              </w:rPr>
            </w:pPr>
            <w:r>
              <w:rPr>
                <w:rFonts w:cs="Arial"/>
              </w:rPr>
              <w:t>NOTE 1:</w:t>
            </w:r>
            <w:r>
              <w:rPr>
                <w:rFonts w:cs="Arial"/>
              </w:rPr>
              <w:tab/>
            </w:r>
            <w:proofErr w:type="spellStart"/>
            <w:r>
              <w:rPr>
                <w:rFonts w:cs="Arial"/>
              </w:rPr>
              <w:t>P</w:t>
            </w:r>
            <w:r>
              <w:rPr>
                <w:rFonts w:cs="Arial"/>
                <w:vertAlign w:val="subscript"/>
              </w:rPr>
              <w:t>PowerClass</w:t>
            </w:r>
            <w:proofErr w:type="spellEnd"/>
            <w:r>
              <w:rPr>
                <w:rFonts w:cs="Arial"/>
              </w:rPr>
              <w:t xml:space="preserve"> is the maximum UE power specified without </w:t>
            </w:r>
            <w:proofErr w:type="gramStart"/>
            <w:r>
              <w:rPr>
                <w:rFonts w:cs="Arial"/>
              </w:rPr>
              <w:t>taking into account</w:t>
            </w:r>
            <w:proofErr w:type="gramEnd"/>
            <w:r>
              <w:rPr>
                <w:rFonts w:cs="Arial"/>
              </w:rPr>
              <w:t xml:space="preserve"> the tolerance.</w:t>
            </w:r>
          </w:p>
        </w:tc>
      </w:tr>
    </w:tbl>
    <w:p w14:paraId="4D59C16D" w14:textId="77777777" w:rsidR="00524A5D" w:rsidRDefault="00524A5D"/>
    <w:p w14:paraId="075E56C8" w14:textId="77777777" w:rsidR="00524A5D" w:rsidRDefault="00000000">
      <w:pPr>
        <w:pStyle w:val="Heading3"/>
        <w:rPr>
          <w:lang w:eastAsia="zh-CN"/>
        </w:rPr>
      </w:pPr>
      <w:bookmarkStart w:id="407" w:name="_Toc12610"/>
      <w:bookmarkStart w:id="408" w:name="_Toc120570026"/>
      <w:bookmarkStart w:id="409" w:name="_Toc111062032"/>
      <w:bookmarkStart w:id="410" w:name="_Toc121162818"/>
      <w:bookmarkStart w:id="411" w:name="_Toc21685"/>
      <w:bookmarkStart w:id="412" w:name="_Toc10022"/>
      <w:bookmarkStart w:id="413" w:name="_Toc19552"/>
      <w:bookmarkStart w:id="414" w:name="_Toc24442"/>
      <w:bookmarkStart w:id="415" w:name="_Toc108616986"/>
      <w:bookmarkStart w:id="416" w:name="_Toc17865"/>
      <w:bookmarkStart w:id="417" w:name="_Toc154078083"/>
      <w:r>
        <w:t>6.2A.2</w:t>
      </w:r>
      <w:r>
        <w:rPr>
          <w:lang w:eastAsia="zh-CN"/>
        </w:rPr>
        <w:tab/>
      </w:r>
      <w:r>
        <w:t>UE m</w:t>
      </w:r>
      <w:r>
        <w:rPr>
          <w:lang w:eastAsia="zh-CN"/>
        </w:rPr>
        <w:t xml:space="preserve">aximum output power reduction </w:t>
      </w:r>
      <w:r>
        <w:t xml:space="preserve">for </w:t>
      </w:r>
      <w:r>
        <w:rPr>
          <w:lang w:eastAsia="zh-CN"/>
        </w:rPr>
        <w:t>category M1</w:t>
      </w:r>
      <w:bookmarkEnd w:id="407"/>
      <w:bookmarkEnd w:id="408"/>
      <w:bookmarkEnd w:id="409"/>
      <w:bookmarkEnd w:id="410"/>
      <w:bookmarkEnd w:id="411"/>
      <w:bookmarkEnd w:id="412"/>
      <w:bookmarkEnd w:id="413"/>
      <w:bookmarkEnd w:id="414"/>
      <w:bookmarkEnd w:id="415"/>
      <w:bookmarkEnd w:id="416"/>
      <w:bookmarkEnd w:id="417"/>
    </w:p>
    <w:p w14:paraId="4933E483" w14:textId="68FC33F4" w:rsidR="00524A5D" w:rsidDel="00516A00" w:rsidRDefault="00000000">
      <w:pPr>
        <w:pStyle w:val="EditorsNote"/>
        <w:rPr>
          <w:del w:id="418" w:author="1804" w:date="2024-03-22T13:38:00Z"/>
          <w:lang w:val="en-US"/>
        </w:rPr>
      </w:pPr>
      <w:bookmarkStart w:id="419" w:name="_Toc111062033"/>
      <w:del w:id="420" w:author="1804" w:date="2024-03-22T13:38:00Z">
        <w:r w:rsidDel="00516A00">
          <w:delText>Editor’s Note: Addition to applicability spec is pending.</w:delText>
        </w:r>
      </w:del>
    </w:p>
    <w:p w14:paraId="66D255B9" w14:textId="77777777" w:rsidR="00524A5D" w:rsidRDefault="00000000">
      <w:pPr>
        <w:pStyle w:val="H6"/>
      </w:pPr>
      <w:r>
        <w:t>6.2A.2.1</w:t>
      </w:r>
      <w:r>
        <w:tab/>
        <w:t>Test purpose</w:t>
      </w:r>
    </w:p>
    <w:p w14:paraId="2E2F75C5"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 covering configurations where a maximum power reduction is allowed in the UE.</w:t>
      </w:r>
    </w:p>
    <w:p w14:paraId="6DC5DF0E" w14:textId="77777777" w:rsidR="00524A5D" w:rsidRDefault="00000000">
      <w:r>
        <w:t>An excess maximum output power has the possibility to interfere to other channels or other systems. A small maximum output power decreases the coverage area.</w:t>
      </w:r>
    </w:p>
    <w:p w14:paraId="5B0B09C8" w14:textId="77777777" w:rsidR="00524A5D" w:rsidRDefault="00000000">
      <w:pPr>
        <w:pStyle w:val="H6"/>
      </w:pPr>
      <w:r>
        <w:t>6.2A.2.2</w:t>
      </w:r>
      <w:r>
        <w:tab/>
        <w:t>Test applicability</w:t>
      </w:r>
    </w:p>
    <w:p w14:paraId="5183147F" w14:textId="77777777" w:rsidR="00524A5D" w:rsidRDefault="00000000">
      <w:r>
        <w:t>The requirements of this test apply in test case 6.5A.3.4 Adjacent Channel Leakage Power Ratio for UE category M1 to all types of E-UTRA UE release 17 and forward of UE category M1 that support satellite access operation.</w:t>
      </w:r>
    </w:p>
    <w:p w14:paraId="2CB639FC" w14:textId="77777777" w:rsidR="00524A5D" w:rsidRDefault="00000000">
      <w:pPr>
        <w:pStyle w:val="H6"/>
      </w:pPr>
      <w:r>
        <w:t>6.2A.2.3</w:t>
      </w:r>
      <w:r>
        <w:tab/>
        <w:t>Minimum conformance requirements</w:t>
      </w:r>
    </w:p>
    <w:p w14:paraId="65DB36F6" w14:textId="77777777" w:rsidR="00524A5D" w:rsidRDefault="00000000">
      <w:r>
        <w:t>For UE Power Class 3 and 5 the allowed Maximum Power Reduction (MPR) for the maximum output power due to higher order modulation and transmit bandwidth configuration (resource blocks) is specified in Table 6.2</w:t>
      </w:r>
      <w:r>
        <w:rPr>
          <w:lang w:eastAsia="ja-JP"/>
        </w:rPr>
        <w:t>A.2.3</w:t>
      </w:r>
      <w:r>
        <w:t>-1.</w:t>
      </w:r>
    </w:p>
    <w:p w14:paraId="25D860F9" w14:textId="77777777" w:rsidR="00524A5D" w:rsidRDefault="00000000">
      <w:pPr>
        <w:rPr>
          <w:snapToGrid w:val="0"/>
        </w:rPr>
      </w:pPr>
      <w:r>
        <w:rPr>
          <w:snapToGrid w:val="0"/>
        </w:rPr>
        <w:t xml:space="preserve">For </w:t>
      </w:r>
      <w:proofErr w:type="spellStart"/>
      <w:r>
        <w:rPr>
          <w:snapToGrid w:val="0"/>
        </w:rPr>
        <w:t>subPRB</w:t>
      </w:r>
      <w:proofErr w:type="spellEnd"/>
      <w:r>
        <w:rPr>
          <w:snapToGrid w:val="0"/>
        </w:rPr>
        <w:t xml:space="preserve"> allocation of category M1 UE of Power Class 3, there is no MPR applies.</w:t>
      </w:r>
    </w:p>
    <w:p w14:paraId="790CEF9E" w14:textId="77777777" w:rsidR="00524A5D" w:rsidRDefault="00000000">
      <w:pPr>
        <w:pStyle w:val="TH"/>
      </w:pPr>
      <w:r>
        <w:t>Table 6.2A</w:t>
      </w:r>
      <w:r>
        <w:rPr>
          <w:lang w:val="en-US"/>
        </w:rPr>
        <w:t>.2.3</w:t>
      </w:r>
      <w:r>
        <w:t>-1: Maximum Power Reduction (MPR) for Power Class 3 and 5</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1"/>
        <w:gridCol w:w="2810"/>
        <w:gridCol w:w="2297"/>
      </w:tblGrid>
      <w:tr w:rsidR="00524A5D" w14:paraId="677FAD8C" w14:textId="77777777">
        <w:trPr>
          <w:trHeight w:val="584"/>
          <w:jc w:val="center"/>
        </w:trPr>
        <w:tc>
          <w:tcPr>
            <w:tcW w:w="2871" w:type="dxa"/>
            <w:vMerge w:val="restart"/>
            <w:tcMar>
              <w:top w:w="0" w:type="dxa"/>
              <w:left w:w="108" w:type="dxa"/>
              <w:bottom w:w="0" w:type="dxa"/>
              <w:right w:w="108" w:type="dxa"/>
            </w:tcMar>
          </w:tcPr>
          <w:p w14:paraId="00518553" w14:textId="77777777" w:rsidR="00524A5D" w:rsidRDefault="00000000">
            <w:pPr>
              <w:pStyle w:val="TAH"/>
              <w:rPr>
                <w:rFonts w:cs="Arial"/>
              </w:rPr>
            </w:pPr>
            <w:bookmarkStart w:id="421" w:name="MCCQCTEMPBM_00000039"/>
            <w:r>
              <w:rPr>
                <w:rFonts w:cs="Arial"/>
              </w:rPr>
              <w:t>Modulation</w:t>
            </w:r>
          </w:p>
        </w:tc>
        <w:tc>
          <w:tcPr>
            <w:tcW w:w="2810" w:type="dxa"/>
            <w:tcMar>
              <w:top w:w="0" w:type="dxa"/>
              <w:left w:w="108" w:type="dxa"/>
              <w:bottom w:w="0" w:type="dxa"/>
              <w:right w:w="108" w:type="dxa"/>
            </w:tcMar>
          </w:tcPr>
          <w:p w14:paraId="52747D9E" w14:textId="77777777" w:rsidR="00524A5D" w:rsidRDefault="00000000">
            <w:pPr>
              <w:pStyle w:val="TAH"/>
              <w:rPr>
                <w:rFonts w:cs="Arial"/>
              </w:rPr>
            </w:pPr>
            <w:r>
              <w:rPr>
                <w:rFonts w:cs="Arial"/>
                <w:lang w:val="de-DE"/>
              </w:rPr>
              <w:t>Channel bandwidth / Transmission bandwidth (N</w:t>
            </w:r>
            <w:r>
              <w:rPr>
                <w:rFonts w:cs="Arial"/>
                <w:vertAlign w:val="subscript"/>
                <w:lang w:val="de-DE"/>
              </w:rPr>
              <w:t>RB</w:t>
            </w:r>
            <w:r>
              <w:rPr>
                <w:rFonts w:cs="Arial"/>
                <w:lang w:val="de-DE"/>
              </w:rPr>
              <w:t>)</w:t>
            </w:r>
          </w:p>
        </w:tc>
        <w:tc>
          <w:tcPr>
            <w:tcW w:w="2297" w:type="dxa"/>
            <w:vMerge w:val="restart"/>
          </w:tcPr>
          <w:p w14:paraId="5A0406A4" w14:textId="77777777" w:rsidR="00524A5D" w:rsidRDefault="00000000">
            <w:pPr>
              <w:pStyle w:val="TAH"/>
              <w:rPr>
                <w:rFonts w:cs="Arial"/>
              </w:rPr>
            </w:pPr>
            <w:r>
              <w:rPr>
                <w:rFonts w:cs="Arial"/>
              </w:rPr>
              <w:t>MPR (dB)</w:t>
            </w:r>
          </w:p>
        </w:tc>
      </w:tr>
      <w:tr w:rsidR="00524A5D" w14:paraId="65F5D559" w14:textId="77777777">
        <w:trPr>
          <w:trHeight w:val="70"/>
          <w:jc w:val="center"/>
        </w:trPr>
        <w:tc>
          <w:tcPr>
            <w:tcW w:w="0" w:type="auto"/>
            <w:vMerge/>
            <w:vAlign w:val="center"/>
          </w:tcPr>
          <w:p w14:paraId="2831CA3F" w14:textId="77777777" w:rsidR="00524A5D" w:rsidRDefault="00524A5D">
            <w:pPr>
              <w:rPr>
                <w:rFonts w:cs="Arial"/>
                <w:b/>
                <w:bCs/>
              </w:rPr>
            </w:pPr>
          </w:p>
        </w:tc>
        <w:tc>
          <w:tcPr>
            <w:tcW w:w="2810" w:type="dxa"/>
            <w:tcMar>
              <w:top w:w="0" w:type="dxa"/>
              <w:left w:w="108" w:type="dxa"/>
              <w:bottom w:w="0" w:type="dxa"/>
              <w:right w:w="108" w:type="dxa"/>
            </w:tcMar>
          </w:tcPr>
          <w:p w14:paraId="1928AC6E" w14:textId="77777777" w:rsidR="00524A5D" w:rsidRDefault="00000000">
            <w:pPr>
              <w:pStyle w:val="TAH"/>
              <w:rPr>
                <w:rFonts w:cs="Arial"/>
              </w:rPr>
            </w:pPr>
            <w:r>
              <w:rPr>
                <w:rFonts w:cs="Arial"/>
              </w:rPr>
              <w:t>1.4 MHz</w:t>
            </w:r>
          </w:p>
        </w:tc>
        <w:tc>
          <w:tcPr>
            <w:tcW w:w="0" w:type="auto"/>
            <w:vMerge/>
            <w:vAlign w:val="center"/>
          </w:tcPr>
          <w:p w14:paraId="486BADC2" w14:textId="77777777" w:rsidR="00524A5D" w:rsidRDefault="00524A5D">
            <w:pPr>
              <w:rPr>
                <w:rFonts w:cs="Arial"/>
                <w:b/>
                <w:bCs/>
              </w:rPr>
            </w:pPr>
          </w:p>
        </w:tc>
      </w:tr>
      <w:tr w:rsidR="00524A5D" w14:paraId="357205CB" w14:textId="77777777">
        <w:trPr>
          <w:trHeight w:val="205"/>
          <w:jc w:val="center"/>
        </w:trPr>
        <w:tc>
          <w:tcPr>
            <w:tcW w:w="2871" w:type="dxa"/>
            <w:tcMar>
              <w:top w:w="0" w:type="dxa"/>
              <w:left w:w="108" w:type="dxa"/>
              <w:bottom w:w="0" w:type="dxa"/>
              <w:right w:w="108" w:type="dxa"/>
            </w:tcMar>
          </w:tcPr>
          <w:p w14:paraId="2306AA6D" w14:textId="77777777" w:rsidR="00524A5D" w:rsidRDefault="00000000">
            <w:pPr>
              <w:pStyle w:val="TAC"/>
              <w:rPr>
                <w:rFonts w:cs="Arial"/>
              </w:rPr>
            </w:pPr>
            <w:r>
              <w:rPr>
                <w:rFonts w:cs="Arial"/>
              </w:rPr>
              <w:t>QPSK</w:t>
            </w:r>
          </w:p>
        </w:tc>
        <w:tc>
          <w:tcPr>
            <w:tcW w:w="2810" w:type="dxa"/>
            <w:tcMar>
              <w:top w:w="0" w:type="dxa"/>
              <w:left w:w="108" w:type="dxa"/>
              <w:bottom w:w="0" w:type="dxa"/>
              <w:right w:w="108" w:type="dxa"/>
            </w:tcMar>
          </w:tcPr>
          <w:p w14:paraId="51C4CB13" w14:textId="77777777" w:rsidR="00524A5D" w:rsidRDefault="00000000">
            <w:pPr>
              <w:pStyle w:val="TAC"/>
              <w:rPr>
                <w:rFonts w:cs="Arial"/>
              </w:rPr>
            </w:pPr>
            <w:r>
              <w:rPr>
                <w:rFonts w:cs="Arial"/>
              </w:rPr>
              <w:t>&gt; 2</w:t>
            </w:r>
          </w:p>
        </w:tc>
        <w:tc>
          <w:tcPr>
            <w:tcW w:w="2297" w:type="dxa"/>
            <w:tcMar>
              <w:top w:w="0" w:type="dxa"/>
              <w:left w:w="108" w:type="dxa"/>
              <w:bottom w:w="0" w:type="dxa"/>
              <w:right w:w="108" w:type="dxa"/>
            </w:tcMar>
          </w:tcPr>
          <w:p w14:paraId="05AF6994" w14:textId="77777777" w:rsidR="00524A5D" w:rsidRDefault="00000000">
            <w:pPr>
              <w:pStyle w:val="TAC"/>
              <w:rPr>
                <w:rFonts w:cs="Arial"/>
              </w:rPr>
            </w:pPr>
            <w:r>
              <w:rPr>
                <w:rFonts w:cs="Arial"/>
              </w:rPr>
              <w:t>≤ 1</w:t>
            </w:r>
          </w:p>
        </w:tc>
      </w:tr>
      <w:tr w:rsidR="00524A5D" w14:paraId="31EC2CF9" w14:textId="77777777">
        <w:trPr>
          <w:trHeight w:val="220"/>
          <w:jc w:val="center"/>
        </w:trPr>
        <w:tc>
          <w:tcPr>
            <w:tcW w:w="2871" w:type="dxa"/>
            <w:tcMar>
              <w:top w:w="0" w:type="dxa"/>
              <w:left w:w="108" w:type="dxa"/>
              <w:bottom w:w="0" w:type="dxa"/>
              <w:right w:w="108" w:type="dxa"/>
            </w:tcMar>
          </w:tcPr>
          <w:p w14:paraId="72550AF8" w14:textId="77777777" w:rsidR="00524A5D" w:rsidRDefault="00000000">
            <w:pPr>
              <w:pStyle w:val="TAC"/>
              <w:rPr>
                <w:rFonts w:cs="Arial"/>
              </w:rPr>
            </w:pPr>
            <w:r>
              <w:rPr>
                <w:rFonts w:cs="Arial"/>
              </w:rPr>
              <w:t>QPSK</w:t>
            </w:r>
          </w:p>
        </w:tc>
        <w:tc>
          <w:tcPr>
            <w:tcW w:w="2810" w:type="dxa"/>
            <w:tcMar>
              <w:top w:w="0" w:type="dxa"/>
              <w:left w:w="108" w:type="dxa"/>
              <w:bottom w:w="0" w:type="dxa"/>
              <w:right w:w="108" w:type="dxa"/>
            </w:tcMar>
          </w:tcPr>
          <w:p w14:paraId="4392BE36" w14:textId="77777777" w:rsidR="00524A5D" w:rsidRDefault="00000000">
            <w:pPr>
              <w:pStyle w:val="TAC"/>
              <w:rPr>
                <w:rFonts w:cs="Arial"/>
              </w:rPr>
            </w:pPr>
            <w:r>
              <w:rPr>
                <w:rFonts w:cs="Arial"/>
              </w:rPr>
              <w:t>&gt; 5</w:t>
            </w:r>
          </w:p>
        </w:tc>
        <w:tc>
          <w:tcPr>
            <w:tcW w:w="2297" w:type="dxa"/>
            <w:tcMar>
              <w:top w:w="0" w:type="dxa"/>
              <w:left w:w="108" w:type="dxa"/>
              <w:bottom w:w="0" w:type="dxa"/>
              <w:right w:w="108" w:type="dxa"/>
            </w:tcMar>
          </w:tcPr>
          <w:p w14:paraId="6F97E9AB" w14:textId="77777777" w:rsidR="00524A5D" w:rsidRDefault="00000000">
            <w:pPr>
              <w:pStyle w:val="TAC"/>
              <w:rPr>
                <w:rFonts w:cs="Arial"/>
              </w:rPr>
            </w:pPr>
            <w:r>
              <w:rPr>
                <w:rFonts w:cs="Arial"/>
              </w:rPr>
              <w:t>≤ 2</w:t>
            </w:r>
          </w:p>
        </w:tc>
      </w:tr>
      <w:tr w:rsidR="00524A5D" w14:paraId="50139351" w14:textId="77777777">
        <w:trPr>
          <w:trHeight w:val="205"/>
          <w:jc w:val="center"/>
        </w:trPr>
        <w:tc>
          <w:tcPr>
            <w:tcW w:w="7978" w:type="dxa"/>
            <w:gridSpan w:val="3"/>
            <w:tcMar>
              <w:top w:w="0" w:type="dxa"/>
              <w:left w:w="108" w:type="dxa"/>
              <w:bottom w:w="0" w:type="dxa"/>
              <w:right w:w="108" w:type="dxa"/>
            </w:tcMar>
          </w:tcPr>
          <w:p w14:paraId="4C861D01" w14:textId="77777777" w:rsidR="00524A5D" w:rsidRDefault="00000000">
            <w:pPr>
              <w:pStyle w:val="TAN"/>
              <w:rPr>
                <w:rFonts w:cs="Arial"/>
              </w:rPr>
            </w:pPr>
            <w:r>
              <w:t>NOTE:</w:t>
            </w:r>
            <w:r>
              <w:rPr>
                <w:lang w:eastAsia="zh-CN"/>
              </w:rPr>
              <w:tab/>
            </w:r>
            <w:r>
              <w:t xml:space="preserve">MPR only applicable for </w:t>
            </w:r>
            <w:r>
              <w:rPr>
                <w:lang w:val="de-DE"/>
              </w:rPr>
              <w:t>N</w:t>
            </w:r>
            <w:r>
              <w:rPr>
                <w:vertAlign w:val="subscript"/>
                <w:lang w:val="de-DE"/>
              </w:rPr>
              <w:t xml:space="preserve">RB </w:t>
            </w:r>
            <w:r>
              <w:rPr>
                <w:lang w:val="de-DE"/>
              </w:rPr>
              <w:t>≥ 1</w:t>
            </w:r>
          </w:p>
        </w:tc>
      </w:tr>
      <w:bookmarkEnd w:id="421"/>
    </w:tbl>
    <w:p w14:paraId="1A07701B" w14:textId="77777777" w:rsidR="00524A5D" w:rsidRDefault="00524A5D"/>
    <w:p w14:paraId="2A6481F1" w14:textId="77777777" w:rsidR="00524A5D" w:rsidRDefault="00000000">
      <w:r>
        <w:t>For PRACH, PUCCH and SRS transmissions, the allowed MPR is according to that specified for PUSCH QPSK modulation for the corresponding transmission bandwidth.</w:t>
      </w:r>
    </w:p>
    <w:p w14:paraId="6CD9D4FD" w14:textId="77777777" w:rsidR="00524A5D" w:rsidRDefault="00000000">
      <w:r>
        <w:t>For each subframe, the MPR is evaluated per slot and given by the maximum value taken over the transmission(s) within the slot; the maximum MPR over the two slots is then applied for the entire subframe.</w:t>
      </w:r>
    </w:p>
    <w:p w14:paraId="7BCCD0F6" w14:textId="77777777" w:rsidR="00524A5D" w:rsidRDefault="00000000">
      <w:r>
        <w:lastRenderedPageBreak/>
        <w:t>For the UE maximum output power modified by MPR, the power limits specified in subclause 6.2</w:t>
      </w:r>
      <w:r>
        <w:rPr>
          <w:lang w:eastAsia="ja-JP"/>
        </w:rPr>
        <w:t>A.4</w:t>
      </w:r>
      <w:r>
        <w:t xml:space="preserve"> apply.</w:t>
      </w:r>
    </w:p>
    <w:p w14:paraId="7B7972A9" w14:textId="77777777" w:rsidR="00524A5D" w:rsidRDefault="00000000">
      <w:pPr>
        <w:rPr>
          <w:lang w:eastAsia="zh-CN"/>
        </w:rPr>
      </w:pPr>
      <w:r>
        <w:t>The normative reference for this requirement is TS 36.102 [11] clause 6.2.A.</w:t>
      </w:r>
    </w:p>
    <w:p w14:paraId="7D30C2FD" w14:textId="77777777" w:rsidR="00524A5D" w:rsidRDefault="00000000">
      <w:pPr>
        <w:pStyle w:val="H6"/>
      </w:pPr>
      <w:r>
        <w:t>6.2A.2.4</w:t>
      </w:r>
      <w:r>
        <w:tab/>
        <w:t>Test description</w:t>
      </w:r>
    </w:p>
    <w:p w14:paraId="52B55F04" w14:textId="77777777" w:rsidR="00524A5D" w:rsidRDefault="00000000">
      <w:pPr>
        <w:pStyle w:val="H6"/>
      </w:pPr>
      <w:r>
        <w:t>6.2A.2.4.1</w:t>
      </w:r>
      <w:r>
        <w:tab/>
        <w:t>Initial condition</w:t>
      </w:r>
    </w:p>
    <w:p w14:paraId="130B0714" w14:textId="77777777" w:rsidR="00524A5D" w:rsidRDefault="00000000">
      <w:r>
        <w:t>Initial conditions are a set of test configurations the UE needs to be tested in and the steps for the SS to take with the UE to reach the correct measurement state.</w:t>
      </w:r>
    </w:p>
    <w:p w14:paraId="291B4FF3" w14:textId="77777777" w:rsidR="00524A5D" w:rsidRDefault="00000000">
      <w:r>
        <w:t>The initial test configurations consist of environmental conditions, test frequencies, and channel bandwidths based on E-UTRA operating bands specified in clause 5.2E. All of these configurations shall be tested with applicable test parameters for each channel bandwidth and are shown in table 6.2A.2.4.1-1. The details of the uplink reference measurement channels (RMCs) are specified in Annexes A.2. Configurations of PDSCH and MPDCCH before measurement are specified in Annex C.2.</w:t>
      </w:r>
    </w:p>
    <w:p w14:paraId="17D6F446" w14:textId="77777777" w:rsidR="00524A5D" w:rsidRDefault="00000000">
      <w:pPr>
        <w:pStyle w:val="TH"/>
        <w:rPr>
          <w:lang w:eastAsia="zh-CN"/>
        </w:rPr>
      </w:pPr>
      <w:r>
        <w:t>Table 6.2A.2.4.1-1: Test Configuration T</w:t>
      </w:r>
      <w:r>
        <w:rPr>
          <w:lang w:eastAsia="zh-CN"/>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1304"/>
        <w:gridCol w:w="3170"/>
      </w:tblGrid>
      <w:tr w:rsidR="00524A5D" w14:paraId="58FC0195" w14:textId="77777777">
        <w:trPr>
          <w:jc w:val="center"/>
        </w:trPr>
        <w:tc>
          <w:tcPr>
            <w:tcW w:w="9554" w:type="dxa"/>
            <w:gridSpan w:val="5"/>
            <w:shd w:val="clear" w:color="auto" w:fill="auto"/>
            <w:vAlign w:val="center"/>
          </w:tcPr>
          <w:p w14:paraId="2C65D07C" w14:textId="77777777" w:rsidR="00524A5D" w:rsidRDefault="00000000">
            <w:pPr>
              <w:pStyle w:val="TAH"/>
            </w:pPr>
            <w:r>
              <w:t>Initial Conditions</w:t>
            </w:r>
          </w:p>
        </w:tc>
      </w:tr>
      <w:tr w:rsidR="00524A5D" w14:paraId="2E1B044F" w14:textId="77777777">
        <w:trPr>
          <w:jc w:val="center"/>
        </w:trPr>
        <w:tc>
          <w:tcPr>
            <w:tcW w:w="5080" w:type="dxa"/>
            <w:gridSpan w:val="3"/>
            <w:shd w:val="clear" w:color="auto" w:fill="auto"/>
            <w:vAlign w:val="center"/>
          </w:tcPr>
          <w:p w14:paraId="56D5977B" w14:textId="77777777" w:rsidR="00524A5D" w:rsidRDefault="00000000">
            <w:pPr>
              <w:pStyle w:val="TAL"/>
            </w:pPr>
            <w:r>
              <w:t>Test Environment as specified in</w:t>
            </w:r>
          </w:p>
          <w:p w14:paraId="5B21282B" w14:textId="77777777" w:rsidR="00524A5D" w:rsidRDefault="00000000">
            <w:pPr>
              <w:pStyle w:val="TAL"/>
            </w:pPr>
            <w:r>
              <w:t>TS 36.508 [12] subclause 4.1</w:t>
            </w:r>
          </w:p>
        </w:tc>
        <w:tc>
          <w:tcPr>
            <w:tcW w:w="4474" w:type="dxa"/>
            <w:gridSpan w:val="2"/>
            <w:shd w:val="clear" w:color="auto" w:fill="auto"/>
            <w:vAlign w:val="center"/>
          </w:tcPr>
          <w:p w14:paraId="220ED556" w14:textId="77777777" w:rsidR="00524A5D" w:rsidRDefault="00000000">
            <w:pPr>
              <w:pStyle w:val="TAL"/>
            </w:pPr>
            <w:r>
              <w:t>Normal</w:t>
            </w:r>
          </w:p>
        </w:tc>
      </w:tr>
      <w:tr w:rsidR="00524A5D" w14:paraId="0A90E9E9" w14:textId="77777777">
        <w:trPr>
          <w:jc w:val="center"/>
        </w:trPr>
        <w:tc>
          <w:tcPr>
            <w:tcW w:w="5080" w:type="dxa"/>
            <w:gridSpan w:val="3"/>
            <w:shd w:val="clear" w:color="auto" w:fill="auto"/>
            <w:vAlign w:val="center"/>
          </w:tcPr>
          <w:p w14:paraId="5D8109CA" w14:textId="77777777" w:rsidR="00524A5D" w:rsidRDefault="00000000">
            <w:pPr>
              <w:pStyle w:val="TAL"/>
            </w:pPr>
            <w:r>
              <w:rPr>
                <w:bCs/>
              </w:rPr>
              <w:t>Test Frequencies as specified in</w:t>
            </w:r>
          </w:p>
          <w:p w14:paraId="3A6161FA" w14:textId="77777777" w:rsidR="00524A5D" w:rsidRDefault="00000000">
            <w:pPr>
              <w:pStyle w:val="TAL"/>
            </w:pPr>
            <w:r>
              <w:t>TS 36.508 [12] subclause 4.3.1</w:t>
            </w:r>
          </w:p>
        </w:tc>
        <w:tc>
          <w:tcPr>
            <w:tcW w:w="4474" w:type="dxa"/>
            <w:gridSpan w:val="2"/>
            <w:shd w:val="clear" w:color="auto" w:fill="auto"/>
            <w:vAlign w:val="center"/>
          </w:tcPr>
          <w:p w14:paraId="44F87442" w14:textId="77777777" w:rsidR="00524A5D" w:rsidRDefault="00000000">
            <w:pPr>
              <w:pStyle w:val="TAL"/>
            </w:pPr>
            <w:r>
              <w:t xml:space="preserve">Low range, </w:t>
            </w:r>
            <w:proofErr w:type="spellStart"/>
            <w:r>
              <w:t>Mid range</w:t>
            </w:r>
            <w:proofErr w:type="spellEnd"/>
            <w:r>
              <w:t>, High range</w:t>
            </w:r>
          </w:p>
        </w:tc>
      </w:tr>
      <w:tr w:rsidR="00524A5D" w14:paraId="11F57D0D" w14:textId="77777777">
        <w:trPr>
          <w:jc w:val="center"/>
        </w:trPr>
        <w:tc>
          <w:tcPr>
            <w:tcW w:w="5080" w:type="dxa"/>
            <w:gridSpan w:val="3"/>
            <w:shd w:val="clear" w:color="auto" w:fill="auto"/>
            <w:vAlign w:val="center"/>
          </w:tcPr>
          <w:p w14:paraId="746A52A1" w14:textId="77777777" w:rsidR="00524A5D" w:rsidRDefault="00000000">
            <w:pPr>
              <w:pStyle w:val="TAL"/>
            </w:pPr>
            <w:r>
              <w:rPr>
                <w:bCs/>
              </w:rPr>
              <w:t>Test Channel Bandwidths as specified in</w:t>
            </w:r>
          </w:p>
          <w:p w14:paraId="2DF0D32A" w14:textId="77777777" w:rsidR="00524A5D" w:rsidRDefault="00000000">
            <w:pPr>
              <w:pStyle w:val="TAL"/>
            </w:pPr>
            <w:r>
              <w:t>TS 36.508 [12] subclause 4.3.1</w:t>
            </w:r>
          </w:p>
        </w:tc>
        <w:tc>
          <w:tcPr>
            <w:tcW w:w="4474" w:type="dxa"/>
            <w:gridSpan w:val="2"/>
            <w:shd w:val="clear" w:color="auto" w:fill="auto"/>
            <w:vAlign w:val="center"/>
          </w:tcPr>
          <w:p w14:paraId="0AE1C2A9" w14:textId="77777777" w:rsidR="00524A5D" w:rsidRDefault="00000000">
            <w:pPr>
              <w:pStyle w:val="TAL"/>
            </w:pPr>
            <w:r>
              <w:t>1.4MHz</w:t>
            </w:r>
          </w:p>
        </w:tc>
      </w:tr>
      <w:tr w:rsidR="00524A5D" w14:paraId="3915468A" w14:textId="77777777">
        <w:trPr>
          <w:jc w:val="center"/>
        </w:trPr>
        <w:tc>
          <w:tcPr>
            <w:tcW w:w="9554" w:type="dxa"/>
            <w:gridSpan w:val="5"/>
            <w:shd w:val="clear" w:color="auto" w:fill="auto"/>
            <w:vAlign w:val="center"/>
          </w:tcPr>
          <w:p w14:paraId="11CB2348" w14:textId="77777777" w:rsidR="00524A5D" w:rsidRDefault="00000000">
            <w:pPr>
              <w:pStyle w:val="TAH"/>
            </w:pPr>
            <w:r>
              <w:t>Test Parameters for Channel Bandwidths and Narrowband positions</w:t>
            </w:r>
          </w:p>
        </w:tc>
      </w:tr>
      <w:tr w:rsidR="00524A5D" w14:paraId="4A6104CA" w14:textId="77777777">
        <w:trPr>
          <w:jc w:val="center"/>
        </w:trPr>
        <w:tc>
          <w:tcPr>
            <w:tcW w:w="1212" w:type="dxa"/>
            <w:tcBorders>
              <w:bottom w:val="single" w:sz="4" w:space="0" w:color="auto"/>
            </w:tcBorders>
            <w:shd w:val="clear" w:color="auto" w:fill="auto"/>
            <w:vAlign w:val="center"/>
          </w:tcPr>
          <w:p w14:paraId="003FFD9E" w14:textId="77777777" w:rsidR="00524A5D" w:rsidRDefault="00524A5D">
            <w:pPr>
              <w:pStyle w:val="TAH"/>
            </w:pPr>
          </w:p>
        </w:tc>
        <w:tc>
          <w:tcPr>
            <w:tcW w:w="1134" w:type="dxa"/>
            <w:tcBorders>
              <w:bottom w:val="single" w:sz="4" w:space="0" w:color="auto"/>
            </w:tcBorders>
            <w:shd w:val="clear" w:color="auto" w:fill="auto"/>
            <w:vAlign w:val="center"/>
          </w:tcPr>
          <w:p w14:paraId="31F155F0" w14:textId="77777777" w:rsidR="00524A5D" w:rsidRDefault="00524A5D">
            <w:pPr>
              <w:pStyle w:val="TAH"/>
            </w:pPr>
          </w:p>
        </w:tc>
        <w:tc>
          <w:tcPr>
            <w:tcW w:w="2734" w:type="dxa"/>
            <w:tcBorders>
              <w:bottom w:val="single" w:sz="4" w:space="0" w:color="auto"/>
            </w:tcBorders>
            <w:shd w:val="clear" w:color="auto" w:fill="auto"/>
            <w:vAlign w:val="center"/>
          </w:tcPr>
          <w:p w14:paraId="127AB33B" w14:textId="77777777" w:rsidR="00524A5D" w:rsidRDefault="00000000">
            <w:pPr>
              <w:pStyle w:val="TAH"/>
            </w:pPr>
            <w:r>
              <w:t>Downlink Configuration</w:t>
            </w:r>
          </w:p>
        </w:tc>
        <w:tc>
          <w:tcPr>
            <w:tcW w:w="4474" w:type="dxa"/>
            <w:gridSpan w:val="2"/>
            <w:shd w:val="clear" w:color="auto" w:fill="auto"/>
            <w:vAlign w:val="center"/>
          </w:tcPr>
          <w:p w14:paraId="083A9489" w14:textId="77777777" w:rsidR="00524A5D" w:rsidRDefault="00000000">
            <w:pPr>
              <w:pStyle w:val="TAH"/>
            </w:pPr>
            <w:r>
              <w:t>Uplink Configuration</w:t>
            </w:r>
          </w:p>
        </w:tc>
      </w:tr>
      <w:tr w:rsidR="00524A5D" w14:paraId="2269B0D4" w14:textId="77777777">
        <w:trPr>
          <w:trHeight w:val="20"/>
          <w:jc w:val="center"/>
        </w:trPr>
        <w:tc>
          <w:tcPr>
            <w:tcW w:w="1212" w:type="dxa"/>
            <w:tcBorders>
              <w:bottom w:val="nil"/>
            </w:tcBorders>
            <w:shd w:val="clear" w:color="auto" w:fill="auto"/>
            <w:vAlign w:val="center"/>
          </w:tcPr>
          <w:p w14:paraId="07019BFE" w14:textId="77777777" w:rsidR="00524A5D" w:rsidRDefault="00000000">
            <w:pPr>
              <w:pStyle w:val="TAH"/>
            </w:pPr>
            <w:r>
              <w:t>Configuration ID</w:t>
            </w:r>
          </w:p>
        </w:tc>
        <w:tc>
          <w:tcPr>
            <w:tcW w:w="1134" w:type="dxa"/>
            <w:tcBorders>
              <w:bottom w:val="nil"/>
            </w:tcBorders>
            <w:shd w:val="clear" w:color="auto" w:fill="auto"/>
            <w:vAlign w:val="center"/>
          </w:tcPr>
          <w:p w14:paraId="63CA143F" w14:textId="77777777" w:rsidR="00524A5D" w:rsidRDefault="00000000">
            <w:pPr>
              <w:pStyle w:val="TAH"/>
            </w:pPr>
            <w:r>
              <w:t>Ch BW</w:t>
            </w:r>
          </w:p>
        </w:tc>
        <w:tc>
          <w:tcPr>
            <w:tcW w:w="2734" w:type="dxa"/>
            <w:tcBorders>
              <w:bottom w:val="nil"/>
            </w:tcBorders>
            <w:shd w:val="clear" w:color="auto" w:fill="auto"/>
            <w:vAlign w:val="center"/>
          </w:tcPr>
          <w:p w14:paraId="5A779ED6" w14:textId="77777777" w:rsidR="00524A5D" w:rsidRDefault="00000000">
            <w:pPr>
              <w:pStyle w:val="TAC"/>
            </w:pPr>
            <w:r>
              <w:t>N/A for Maximum Power Reduction (MPR) test case</w:t>
            </w:r>
          </w:p>
        </w:tc>
        <w:tc>
          <w:tcPr>
            <w:tcW w:w="1304" w:type="dxa"/>
            <w:tcBorders>
              <w:bottom w:val="nil"/>
            </w:tcBorders>
            <w:shd w:val="clear" w:color="auto" w:fill="auto"/>
            <w:vAlign w:val="center"/>
          </w:tcPr>
          <w:p w14:paraId="3A154B70" w14:textId="77777777" w:rsidR="00524A5D" w:rsidRDefault="00000000">
            <w:pPr>
              <w:pStyle w:val="TAH"/>
            </w:pPr>
            <w:proofErr w:type="spellStart"/>
            <w:r>
              <w:t>Mod'n</w:t>
            </w:r>
            <w:proofErr w:type="spellEnd"/>
          </w:p>
        </w:tc>
        <w:tc>
          <w:tcPr>
            <w:tcW w:w="3170" w:type="dxa"/>
            <w:shd w:val="clear" w:color="auto" w:fill="auto"/>
            <w:vAlign w:val="center"/>
          </w:tcPr>
          <w:p w14:paraId="5DFBDD67" w14:textId="77777777" w:rsidR="00524A5D" w:rsidRDefault="00000000">
            <w:pPr>
              <w:pStyle w:val="TAH"/>
            </w:pPr>
            <w:r>
              <w:t>RB allocation</w:t>
            </w:r>
          </w:p>
        </w:tc>
      </w:tr>
      <w:tr w:rsidR="00524A5D" w14:paraId="0C542FB6" w14:textId="77777777">
        <w:trPr>
          <w:trHeight w:val="20"/>
          <w:jc w:val="center"/>
        </w:trPr>
        <w:tc>
          <w:tcPr>
            <w:tcW w:w="1212" w:type="dxa"/>
            <w:tcBorders>
              <w:top w:val="nil"/>
            </w:tcBorders>
            <w:shd w:val="clear" w:color="auto" w:fill="auto"/>
            <w:vAlign w:val="center"/>
          </w:tcPr>
          <w:p w14:paraId="4BB18AE2" w14:textId="77777777" w:rsidR="00524A5D" w:rsidRDefault="00524A5D">
            <w:pPr>
              <w:pStyle w:val="TAH"/>
            </w:pPr>
          </w:p>
        </w:tc>
        <w:tc>
          <w:tcPr>
            <w:tcW w:w="1134" w:type="dxa"/>
            <w:tcBorders>
              <w:top w:val="nil"/>
            </w:tcBorders>
            <w:shd w:val="clear" w:color="auto" w:fill="auto"/>
            <w:vAlign w:val="center"/>
          </w:tcPr>
          <w:p w14:paraId="7529E015" w14:textId="77777777" w:rsidR="00524A5D" w:rsidRDefault="00524A5D">
            <w:pPr>
              <w:pStyle w:val="TAH"/>
            </w:pPr>
          </w:p>
        </w:tc>
        <w:tc>
          <w:tcPr>
            <w:tcW w:w="2734" w:type="dxa"/>
            <w:tcBorders>
              <w:top w:val="nil"/>
              <w:bottom w:val="nil"/>
            </w:tcBorders>
            <w:shd w:val="clear" w:color="auto" w:fill="auto"/>
            <w:vAlign w:val="center"/>
          </w:tcPr>
          <w:p w14:paraId="6286799E" w14:textId="77777777" w:rsidR="00524A5D" w:rsidRDefault="00524A5D">
            <w:pPr>
              <w:pStyle w:val="TAC"/>
            </w:pPr>
          </w:p>
        </w:tc>
        <w:tc>
          <w:tcPr>
            <w:tcW w:w="1304" w:type="dxa"/>
            <w:tcBorders>
              <w:top w:val="nil"/>
            </w:tcBorders>
            <w:shd w:val="clear" w:color="auto" w:fill="auto"/>
            <w:vAlign w:val="center"/>
          </w:tcPr>
          <w:p w14:paraId="5BF48321" w14:textId="77777777" w:rsidR="00524A5D" w:rsidRDefault="00524A5D">
            <w:pPr>
              <w:pStyle w:val="TAH"/>
            </w:pPr>
          </w:p>
        </w:tc>
        <w:tc>
          <w:tcPr>
            <w:tcW w:w="3170" w:type="dxa"/>
            <w:shd w:val="clear" w:color="auto" w:fill="auto"/>
            <w:vAlign w:val="center"/>
          </w:tcPr>
          <w:p w14:paraId="4E5775EF" w14:textId="77777777" w:rsidR="00524A5D" w:rsidRDefault="00000000">
            <w:pPr>
              <w:pStyle w:val="TAH"/>
            </w:pPr>
            <w:r>
              <w:t>FDD and HD-FDD</w:t>
            </w:r>
          </w:p>
        </w:tc>
      </w:tr>
      <w:tr w:rsidR="00524A5D" w14:paraId="613AD40F" w14:textId="77777777">
        <w:trPr>
          <w:trHeight w:val="20"/>
          <w:jc w:val="center"/>
        </w:trPr>
        <w:tc>
          <w:tcPr>
            <w:tcW w:w="1212" w:type="dxa"/>
            <w:shd w:val="clear" w:color="auto" w:fill="auto"/>
            <w:vAlign w:val="center"/>
          </w:tcPr>
          <w:p w14:paraId="14B72373" w14:textId="77777777" w:rsidR="00524A5D" w:rsidRDefault="00000000">
            <w:pPr>
              <w:pStyle w:val="TAC"/>
            </w:pPr>
            <w:r>
              <w:t>1</w:t>
            </w:r>
          </w:p>
        </w:tc>
        <w:tc>
          <w:tcPr>
            <w:tcW w:w="1134" w:type="dxa"/>
            <w:shd w:val="clear" w:color="auto" w:fill="auto"/>
            <w:vAlign w:val="center"/>
          </w:tcPr>
          <w:p w14:paraId="50D7AD72" w14:textId="77777777" w:rsidR="00524A5D" w:rsidRDefault="00000000">
            <w:pPr>
              <w:pStyle w:val="TAC"/>
            </w:pPr>
            <w:r>
              <w:t>1.4MHz</w:t>
            </w:r>
          </w:p>
        </w:tc>
        <w:tc>
          <w:tcPr>
            <w:tcW w:w="2734" w:type="dxa"/>
            <w:tcBorders>
              <w:top w:val="nil"/>
              <w:bottom w:val="nil"/>
            </w:tcBorders>
            <w:shd w:val="clear" w:color="auto" w:fill="auto"/>
            <w:vAlign w:val="center"/>
          </w:tcPr>
          <w:p w14:paraId="7D25D0DE" w14:textId="77777777" w:rsidR="00524A5D" w:rsidRDefault="00524A5D">
            <w:pPr>
              <w:pStyle w:val="TAC"/>
            </w:pPr>
          </w:p>
        </w:tc>
        <w:tc>
          <w:tcPr>
            <w:tcW w:w="1304" w:type="dxa"/>
            <w:shd w:val="clear" w:color="auto" w:fill="auto"/>
            <w:vAlign w:val="center"/>
          </w:tcPr>
          <w:p w14:paraId="2ECAC86A" w14:textId="77777777" w:rsidR="00524A5D" w:rsidRDefault="00000000">
            <w:pPr>
              <w:pStyle w:val="TAC"/>
            </w:pPr>
            <w:r>
              <w:rPr>
                <w:rFonts w:hint="eastAsia"/>
              </w:rPr>
              <w:t>QPSK</w:t>
            </w:r>
          </w:p>
        </w:tc>
        <w:tc>
          <w:tcPr>
            <w:tcW w:w="3170" w:type="dxa"/>
            <w:shd w:val="clear" w:color="auto" w:fill="auto"/>
            <w:vAlign w:val="center"/>
          </w:tcPr>
          <w:p w14:paraId="34775669" w14:textId="77777777" w:rsidR="00524A5D" w:rsidRDefault="00000000">
            <w:pPr>
              <w:pStyle w:val="TAC"/>
            </w:pPr>
            <w:r>
              <w:rPr>
                <w:rFonts w:hint="eastAsia"/>
              </w:rPr>
              <w:t>2</w:t>
            </w:r>
          </w:p>
        </w:tc>
      </w:tr>
      <w:tr w:rsidR="00524A5D" w14:paraId="63CF3C02" w14:textId="77777777">
        <w:trPr>
          <w:trHeight w:val="20"/>
          <w:jc w:val="center"/>
        </w:trPr>
        <w:tc>
          <w:tcPr>
            <w:tcW w:w="1212" w:type="dxa"/>
            <w:shd w:val="clear" w:color="auto" w:fill="auto"/>
            <w:vAlign w:val="center"/>
          </w:tcPr>
          <w:p w14:paraId="28E61C17" w14:textId="77777777" w:rsidR="00524A5D" w:rsidRDefault="00000000">
            <w:pPr>
              <w:pStyle w:val="TAC"/>
            </w:pPr>
            <w:r>
              <w:t>2</w:t>
            </w:r>
          </w:p>
        </w:tc>
        <w:tc>
          <w:tcPr>
            <w:tcW w:w="1134" w:type="dxa"/>
            <w:shd w:val="clear" w:color="auto" w:fill="auto"/>
            <w:vAlign w:val="center"/>
          </w:tcPr>
          <w:p w14:paraId="1ED073A0" w14:textId="77777777" w:rsidR="00524A5D" w:rsidRDefault="00000000">
            <w:pPr>
              <w:pStyle w:val="TAC"/>
            </w:pPr>
            <w:r>
              <w:t>1.4MHz</w:t>
            </w:r>
          </w:p>
        </w:tc>
        <w:tc>
          <w:tcPr>
            <w:tcW w:w="2734" w:type="dxa"/>
            <w:tcBorders>
              <w:top w:val="nil"/>
              <w:bottom w:val="nil"/>
            </w:tcBorders>
            <w:shd w:val="clear" w:color="auto" w:fill="auto"/>
            <w:vAlign w:val="center"/>
          </w:tcPr>
          <w:p w14:paraId="3DF08FBA" w14:textId="77777777" w:rsidR="00524A5D" w:rsidRDefault="00524A5D">
            <w:pPr>
              <w:pStyle w:val="TAC"/>
            </w:pPr>
          </w:p>
        </w:tc>
        <w:tc>
          <w:tcPr>
            <w:tcW w:w="1304" w:type="dxa"/>
            <w:shd w:val="clear" w:color="auto" w:fill="auto"/>
            <w:vAlign w:val="center"/>
          </w:tcPr>
          <w:p w14:paraId="50C69ACD" w14:textId="77777777" w:rsidR="00524A5D" w:rsidRDefault="00000000">
            <w:pPr>
              <w:pStyle w:val="TAC"/>
            </w:pPr>
            <w:r>
              <w:rPr>
                <w:rFonts w:hint="eastAsia"/>
              </w:rPr>
              <w:t>QPSK</w:t>
            </w:r>
          </w:p>
        </w:tc>
        <w:tc>
          <w:tcPr>
            <w:tcW w:w="3170" w:type="dxa"/>
            <w:shd w:val="clear" w:color="auto" w:fill="auto"/>
            <w:vAlign w:val="center"/>
          </w:tcPr>
          <w:p w14:paraId="6E2D8835" w14:textId="77777777" w:rsidR="00524A5D" w:rsidRDefault="00000000">
            <w:pPr>
              <w:pStyle w:val="TAC"/>
            </w:pPr>
            <w:r>
              <w:rPr>
                <w:rFonts w:hint="eastAsia"/>
              </w:rPr>
              <w:t>5</w:t>
            </w:r>
          </w:p>
        </w:tc>
      </w:tr>
      <w:tr w:rsidR="00524A5D" w14:paraId="377C5DC9" w14:textId="77777777">
        <w:trPr>
          <w:trHeight w:val="20"/>
          <w:jc w:val="center"/>
        </w:trPr>
        <w:tc>
          <w:tcPr>
            <w:tcW w:w="1212" w:type="dxa"/>
            <w:shd w:val="clear" w:color="auto" w:fill="auto"/>
            <w:vAlign w:val="center"/>
          </w:tcPr>
          <w:p w14:paraId="203E0227" w14:textId="77777777" w:rsidR="00524A5D" w:rsidRDefault="00000000">
            <w:pPr>
              <w:pStyle w:val="TAC"/>
            </w:pPr>
            <w:r>
              <w:t>3</w:t>
            </w:r>
          </w:p>
        </w:tc>
        <w:tc>
          <w:tcPr>
            <w:tcW w:w="1134" w:type="dxa"/>
            <w:shd w:val="clear" w:color="auto" w:fill="auto"/>
            <w:vAlign w:val="center"/>
          </w:tcPr>
          <w:p w14:paraId="05E55B74" w14:textId="77777777" w:rsidR="00524A5D" w:rsidRDefault="00000000">
            <w:pPr>
              <w:pStyle w:val="TAC"/>
            </w:pPr>
            <w:r>
              <w:t>1.4MHz</w:t>
            </w:r>
          </w:p>
        </w:tc>
        <w:tc>
          <w:tcPr>
            <w:tcW w:w="2734" w:type="dxa"/>
            <w:tcBorders>
              <w:top w:val="nil"/>
            </w:tcBorders>
            <w:shd w:val="clear" w:color="auto" w:fill="auto"/>
            <w:vAlign w:val="center"/>
          </w:tcPr>
          <w:p w14:paraId="4AF216FB" w14:textId="77777777" w:rsidR="00524A5D" w:rsidRDefault="00524A5D">
            <w:pPr>
              <w:pStyle w:val="TAC"/>
            </w:pPr>
          </w:p>
        </w:tc>
        <w:tc>
          <w:tcPr>
            <w:tcW w:w="1304" w:type="dxa"/>
            <w:shd w:val="clear" w:color="auto" w:fill="auto"/>
            <w:vAlign w:val="center"/>
          </w:tcPr>
          <w:p w14:paraId="44686A9C" w14:textId="77777777" w:rsidR="00524A5D" w:rsidRDefault="00000000">
            <w:pPr>
              <w:pStyle w:val="TAC"/>
            </w:pPr>
            <w:r>
              <w:rPr>
                <w:rFonts w:hint="eastAsia"/>
              </w:rPr>
              <w:t>QPSK</w:t>
            </w:r>
          </w:p>
        </w:tc>
        <w:tc>
          <w:tcPr>
            <w:tcW w:w="3170" w:type="dxa"/>
            <w:shd w:val="clear" w:color="auto" w:fill="auto"/>
            <w:vAlign w:val="center"/>
          </w:tcPr>
          <w:p w14:paraId="74CEAAD3" w14:textId="77777777" w:rsidR="00524A5D" w:rsidRDefault="00000000">
            <w:pPr>
              <w:pStyle w:val="TAC"/>
            </w:pPr>
            <w:r>
              <w:rPr>
                <w:rFonts w:hint="eastAsia"/>
              </w:rPr>
              <w:t>6</w:t>
            </w:r>
          </w:p>
        </w:tc>
      </w:tr>
    </w:tbl>
    <w:p w14:paraId="3926A8AF" w14:textId="77777777" w:rsidR="00524A5D" w:rsidRDefault="00524A5D"/>
    <w:p w14:paraId="1B22120D" w14:textId="77777777" w:rsidR="00524A5D" w:rsidRDefault="00000000">
      <w:pPr>
        <w:pStyle w:val="TH"/>
        <w:rPr>
          <w:lang w:eastAsia="zh-CN"/>
        </w:rPr>
      </w:pPr>
      <w:r>
        <w:t>Table 6.2A.2.4.1-2: Test Configuration T</w:t>
      </w:r>
      <w:r>
        <w:rPr>
          <w:lang w:eastAsia="zh-CN"/>
        </w:rPr>
        <w:t xml:space="preserve">able, </w:t>
      </w:r>
      <w:proofErr w:type="spellStart"/>
      <w:r>
        <w:rPr>
          <w:lang w:eastAsia="zh-CN"/>
        </w:rPr>
        <w:t>subPRB</w:t>
      </w:r>
      <w:proofErr w:type="spellEnd"/>
      <w:r>
        <w:rPr>
          <w:lang w:eastAsia="zh-CN"/>
        </w:rPr>
        <w:t xml:space="preserve"> allocation</w:t>
      </w:r>
    </w:p>
    <w:tbl>
      <w:tblPr>
        <w:tblW w:w="0" w:type="auto"/>
        <w:jc w:val="center"/>
        <w:tblLayout w:type="fixed"/>
        <w:tblCellMar>
          <w:left w:w="70" w:type="dxa"/>
          <w:right w:w="70" w:type="dxa"/>
        </w:tblCellMar>
        <w:tblLook w:val="04A0" w:firstRow="1" w:lastRow="0" w:firstColumn="1" w:lastColumn="0" w:noHBand="0" w:noVBand="1"/>
      </w:tblPr>
      <w:tblGrid>
        <w:gridCol w:w="1212"/>
        <w:gridCol w:w="1134"/>
        <w:gridCol w:w="2734"/>
        <w:gridCol w:w="1304"/>
        <w:gridCol w:w="1585"/>
        <w:gridCol w:w="1585"/>
      </w:tblGrid>
      <w:tr w:rsidR="00524A5D" w14:paraId="7F8DA0C4"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1B3359" w14:textId="77777777" w:rsidR="00524A5D" w:rsidRDefault="00000000">
            <w:pPr>
              <w:pStyle w:val="TAH"/>
            </w:pPr>
            <w:r>
              <w:t>Initial Conditions</w:t>
            </w:r>
          </w:p>
        </w:tc>
      </w:tr>
      <w:tr w:rsidR="00524A5D" w14:paraId="13A74C0E"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D6B52" w14:textId="77777777" w:rsidR="00524A5D" w:rsidRDefault="00000000">
            <w:pPr>
              <w:pStyle w:val="TAL"/>
            </w:pPr>
            <w:r>
              <w:t>Test Environment as specified in</w:t>
            </w:r>
          </w:p>
          <w:p w14:paraId="55EB2D30" w14:textId="77777777" w:rsidR="00524A5D" w:rsidRDefault="00000000">
            <w:pPr>
              <w:pStyle w:val="TAL"/>
            </w:pPr>
            <w:r>
              <w:t>TS 36.508 [12] subclause 4.1</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3162C7" w14:textId="77777777" w:rsidR="00524A5D" w:rsidRDefault="00000000">
            <w:pPr>
              <w:pStyle w:val="TAL"/>
            </w:pPr>
            <w:r>
              <w:t>Normal</w:t>
            </w:r>
          </w:p>
        </w:tc>
      </w:tr>
      <w:tr w:rsidR="00524A5D" w14:paraId="09FEB49C"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1D6DCF" w14:textId="77777777" w:rsidR="00524A5D" w:rsidRDefault="00000000">
            <w:pPr>
              <w:pStyle w:val="TAL"/>
            </w:pPr>
            <w:r>
              <w:rPr>
                <w:bCs/>
              </w:rPr>
              <w:t>Test Frequencies as specified in</w:t>
            </w:r>
          </w:p>
          <w:p w14:paraId="480A64EE" w14:textId="77777777" w:rsidR="00524A5D" w:rsidRDefault="00000000">
            <w:pPr>
              <w:pStyle w:val="TAL"/>
            </w:pPr>
            <w:r>
              <w:t>TS 36.508 [12] subclause 4.3.1</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EEA48" w14:textId="77777777" w:rsidR="00524A5D" w:rsidRDefault="00000000">
            <w:pPr>
              <w:pStyle w:val="TAL"/>
            </w:pPr>
            <w:r>
              <w:t xml:space="preserve">Low range, </w:t>
            </w:r>
            <w:proofErr w:type="spellStart"/>
            <w:r>
              <w:t>Mid range</w:t>
            </w:r>
            <w:proofErr w:type="spellEnd"/>
            <w:r>
              <w:t>, High range</w:t>
            </w:r>
          </w:p>
        </w:tc>
      </w:tr>
      <w:tr w:rsidR="00524A5D" w14:paraId="71E779D6"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638018" w14:textId="77777777" w:rsidR="00524A5D" w:rsidRDefault="00000000">
            <w:pPr>
              <w:pStyle w:val="TAL"/>
            </w:pPr>
            <w:r>
              <w:rPr>
                <w:bCs/>
              </w:rPr>
              <w:t>Test Channel Bandwidths as specified in</w:t>
            </w:r>
          </w:p>
          <w:p w14:paraId="0335CDC6" w14:textId="77777777" w:rsidR="00524A5D" w:rsidRDefault="00000000">
            <w:pPr>
              <w:pStyle w:val="TAL"/>
            </w:pPr>
            <w:r>
              <w:t>TS 36.508 [12] subclause 4.3.1</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23C91F" w14:textId="77777777" w:rsidR="00524A5D" w:rsidRDefault="00000000">
            <w:pPr>
              <w:pStyle w:val="TAL"/>
            </w:pPr>
            <w:r>
              <w:rPr>
                <w:lang w:val="en-US"/>
              </w:rPr>
              <w:t>1.4</w:t>
            </w:r>
            <w:r>
              <w:t>MHz</w:t>
            </w:r>
          </w:p>
        </w:tc>
      </w:tr>
      <w:tr w:rsidR="00524A5D" w14:paraId="424C4490"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9F3D6" w14:textId="77777777" w:rsidR="00524A5D" w:rsidRDefault="00000000">
            <w:pPr>
              <w:pStyle w:val="TAH"/>
            </w:pPr>
            <w:r>
              <w:t>Test Parameters for Channel Bandwidths and Narrowband positions</w:t>
            </w:r>
          </w:p>
        </w:tc>
      </w:tr>
      <w:tr w:rsidR="00524A5D" w14:paraId="4CA366F0"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2EF30C4" w14:textId="77777777" w:rsidR="00524A5D" w:rsidRDefault="00524A5D">
            <w:pPr>
              <w:pStyle w:val="TAH"/>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2E8A9F" w14:textId="77777777" w:rsidR="00524A5D" w:rsidRDefault="00524A5D">
            <w:pPr>
              <w:pStyle w:val="TAH"/>
            </w:pP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6D88D12D" w14:textId="77777777" w:rsidR="00524A5D" w:rsidRDefault="00000000">
            <w:pPr>
              <w:pStyle w:val="TAH"/>
            </w:pPr>
            <w:r>
              <w:t>Downlink Configuration</w:t>
            </w:r>
          </w:p>
        </w:tc>
        <w:tc>
          <w:tcPr>
            <w:tcW w:w="44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CD8CE8" w14:textId="77777777" w:rsidR="00524A5D" w:rsidRDefault="00000000">
            <w:pPr>
              <w:pStyle w:val="TAH"/>
            </w:pPr>
            <w:r>
              <w:t>Uplink Configuration</w:t>
            </w:r>
          </w:p>
        </w:tc>
      </w:tr>
      <w:tr w:rsidR="00524A5D" w14:paraId="0C5DFDBC" w14:textId="77777777">
        <w:trPr>
          <w:jc w:val="center"/>
        </w:trPr>
        <w:tc>
          <w:tcPr>
            <w:tcW w:w="1212" w:type="dxa"/>
            <w:tcBorders>
              <w:top w:val="single" w:sz="4" w:space="0" w:color="auto"/>
              <w:left w:val="single" w:sz="4" w:space="0" w:color="auto"/>
              <w:right w:val="single" w:sz="4" w:space="0" w:color="auto"/>
            </w:tcBorders>
            <w:shd w:val="clear" w:color="auto" w:fill="auto"/>
            <w:vAlign w:val="center"/>
          </w:tcPr>
          <w:p w14:paraId="33B0EA0B" w14:textId="77777777" w:rsidR="00524A5D" w:rsidRDefault="00000000">
            <w:pPr>
              <w:pStyle w:val="TAH"/>
            </w:pPr>
            <w:r>
              <w:t>Configuration ID</w:t>
            </w:r>
          </w:p>
        </w:tc>
        <w:tc>
          <w:tcPr>
            <w:tcW w:w="1134" w:type="dxa"/>
            <w:tcBorders>
              <w:top w:val="single" w:sz="4" w:space="0" w:color="auto"/>
              <w:left w:val="single" w:sz="4" w:space="0" w:color="auto"/>
              <w:right w:val="single" w:sz="4" w:space="0" w:color="auto"/>
            </w:tcBorders>
            <w:shd w:val="clear" w:color="auto" w:fill="auto"/>
            <w:vAlign w:val="center"/>
          </w:tcPr>
          <w:p w14:paraId="250F6E35" w14:textId="77777777" w:rsidR="00524A5D" w:rsidRDefault="00000000">
            <w:pPr>
              <w:pStyle w:val="TAH"/>
            </w:pPr>
            <w:r>
              <w:t>Ch BW</w:t>
            </w:r>
          </w:p>
        </w:tc>
        <w:tc>
          <w:tcPr>
            <w:tcW w:w="2734" w:type="dxa"/>
            <w:tcBorders>
              <w:top w:val="single" w:sz="4" w:space="0" w:color="auto"/>
              <w:left w:val="single" w:sz="4" w:space="0" w:color="auto"/>
              <w:right w:val="single" w:sz="4" w:space="0" w:color="auto"/>
            </w:tcBorders>
            <w:shd w:val="clear" w:color="auto" w:fill="auto"/>
            <w:vAlign w:val="center"/>
          </w:tcPr>
          <w:p w14:paraId="5C03A24C" w14:textId="77777777" w:rsidR="00524A5D" w:rsidRDefault="00000000">
            <w:pPr>
              <w:pStyle w:val="TAC"/>
            </w:pPr>
            <w:r>
              <w:t>N/A for Maximum Power Reduction (MPR) test case</w:t>
            </w:r>
          </w:p>
        </w:tc>
        <w:tc>
          <w:tcPr>
            <w:tcW w:w="1304" w:type="dxa"/>
            <w:tcBorders>
              <w:top w:val="single" w:sz="4" w:space="0" w:color="auto"/>
              <w:left w:val="single" w:sz="4" w:space="0" w:color="auto"/>
              <w:right w:val="single" w:sz="4" w:space="0" w:color="auto"/>
            </w:tcBorders>
            <w:shd w:val="clear" w:color="auto" w:fill="auto"/>
            <w:vAlign w:val="center"/>
          </w:tcPr>
          <w:p w14:paraId="12761C8C" w14:textId="77777777" w:rsidR="00524A5D" w:rsidRDefault="00000000">
            <w:pPr>
              <w:pStyle w:val="TAH"/>
            </w:pPr>
            <w:proofErr w:type="spellStart"/>
            <w:r>
              <w:t>Mod'n</w:t>
            </w:r>
            <w:proofErr w:type="spellEnd"/>
          </w:p>
        </w:tc>
        <w:tc>
          <w:tcPr>
            <w:tcW w:w="3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1DFA7" w14:textId="77777777" w:rsidR="00524A5D" w:rsidRDefault="00000000">
            <w:pPr>
              <w:pStyle w:val="TAH"/>
            </w:pPr>
            <w:r>
              <w:t>RB allocation</w:t>
            </w:r>
          </w:p>
        </w:tc>
      </w:tr>
      <w:tr w:rsidR="00524A5D" w14:paraId="09476029" w14:textId="77777777">
        <w:trPr>
          <w:jc w:val="center"/>
        </w:trPr>
        <w:tc>
          <w:tcPr>
            <w:tcW w:w="1212" w:type="dxa"/>
            <w:tcBorders>
              <w:left w:val="single" w:sz="4" w:space="0" w:color="auto"/>
              <w:bottom w:val="single" w:sz="4" w:space="0" w:color="auto"/>
              <w:right w:val="single" w:sz="4" w:space="0" w:color="auto"/>
            </w:tcBorders>
            <w:shd w:val="clear" w:color="auto" w:fill="auto"/>
            <w:vAlign w:val="center"/>
          </w:tcPr>
          <w:p w14:paraId="0CDBD6A3" w14:textId="77777777" w:rsidR="00524A5D" w:rsidRDefault="00524A5D">
            <w:pPr>
              <w:pStyle w:val="TAC"/>
            </w:pPr>
          </w:p>
        </w:tc>
        <w:tc>
          <w:tcPr>
            <w:tcW w:w="1134" w:type="dxa"/>
            <w:tcBorders>
              <w:left w:val="single" w:sz="4" w:space="0" w:color="auto"/>
              <w:bottom w:val="single" w:sz="4" w:space="0" w:color="auto"/>
              <w:right w:val="single" w:sz="4" w:space="0" w:color="auto"/>
            </w:tcBorders>
            <w:shd w:val="clear" w:color="auto" w:fill="auto"/>
            <w:vAlign w:val="center"/>
          </w:tcPr>
          <w:p w14:paraId="68C5EDAD" w14:textId="77777777" w:rsidR="00524A5D" w:rsidRDefault="00524A5D">
            <w:pPr>
              <w:pStyle w:val="TAC"/>
            </w:pPr>
          </w:p>
        </w:tc>
        <w:tc>
          <w:tcPr>
            <w:tcW w:w="2734" w:type="dxa"/>
            <w:tcBorders>
              <w:left w:val="single" w:sz="4" w:space="0" w:color="auto"/>
              <w:right w:val="single" w:sz="4" w:space="0" w:color="auto"/>
            </w:tcBorders>
            <w:shd w:val="clear" w:color="auto" w:fill="auto"/>
            <w:vAlign w:val="center"/>
          </w:tcPr>
          <w:p w14:paraId="0C3BE41C" w14:textId="77777777" w:rsidR="00524A5D" w:rsidRDefault="00524A5D">
            <w:pPr>
              <w:pStyle w:val="TAC"/>
            </w:pPr>
          </w:p>
        </w:tc>
        <w:tc>
          <w:tcPr>
            <w:tcW w:w="1304" w:type="dxa"/>
            <w:tcBorders>
              <w:left w:val="single" w:sz="4" w:space="0" w:color="auto"/>
              <w:bottom w:val="single" w:sz="4" w:space="0" w:color="auto"/>
              <w:right w:val="single" w:sz="4" w:space="0" w:color="auto"/>
            </w:tcBorders>
            <w:shd w:val="clear" w:color="auto" w:fill="auto"/>
            <w:vAlign w:val="center"/>
          </w:tcPr>
          <w:p w14:paraId="70AACCFA" w14:textId="77777777" w:rsidR="00524A5D" w:rsidRDefault="00524A5D">
            <w:pPr>
              <w:pStyle w:val="TAC"/>
            </w:pP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6386859C" w14:textId="77777777" w:rsidR="00524A5D" w:rsidRDefault="00000000">
            <w:pPr>
              <w:pStyle w:val="TAH"/>
            </w:pPr>
            <w:r>
              <w:t>FDD and HD-FDD</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3AC09600" w14:textId="77777777" w:rsidR="00524A5D" w:rsidRDefault="00000000">
            <w:pPr>
              <w:pStyle w:val="TAH"/>
            </w:pPr>
            <w:r>
              <w:t>Narrowband index (Note 1)</w:t>
            </w:r>
          </w:p>
        </w:tc>
      </w:tr>
      <w:tr w:rsidR="00524A5D" w14:paraId="57A3298B"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40B66D" w14:textId="77777777" w:rsidR="00524A5D" w:rsidRDefault="00000000">
            <w:pPr>
              <w:pStyle w:val="TAH"/>
            </w:pPr>
            <w:r>
              <w:t xml:space="preserve">Low range, </w:t>
            </w:r>
            <w:proofErr w:type="spellStart"/>
            <w:r>
              <w:t>Mid range</w:t>
            </w:r>
            <w:proofErr w:type="spellEnd"/>
          </w:p>
        </w:tc>
      </w:tr>
      <w:tr w:rsidR="00524A5D" w14:paraId="24E6896E"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97DB14F" w14:textId="77777777" w:rsidR="00524A5D" w:rsidRDefault="00000000">
            <w:pPr>
              <w:pStyle w:val="TAC"/>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07E82F" w14:textId="77777777" w:rsidR="00524A5D" w:rsidRDefault="00000000">
            <w:pPr>
              <w:pStyle w:val="TAC"/>
            </w:pPr>
            <w:r>
              <w:t>1.4MHz</w:t>
            </w:r>
          </w:p>
        </w:tc>
        <w:tc>
          <w:tcPr>
            <w:tcW w:w="2734" w:type="dxa"/>
            <w:tcBorders>
              <w:left w:val="single" w:sz="4" w:space="0" w:color="auto"/>
              <w:right w:val="single" w:sz="4" w:space="0" w:color="auto"/>
            </w:tcBorders>
            <w:shd w:val="clear" w:color="auto" w:fill="auto"/>
            <w:vAlign w:val="center"/>
          </w:tcPr>
          <w:p w14:paraId="08632DAB" w14:textId="77777777" w:rsidR="00524A5D"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FDB9D63" w14:textId="77777777" w:rsidR="00524A5D" w:rsidRDefault="00000000">
            <w:pPr>
              <w:pStyle w:val="TAC"/>
            </w:pPr>
            <w:r>
              <w:t>QPSK</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731B583" w14:textId="77777777" w:rsidR="00524A5D" w:rsidRDefault="00000000">
            <w:pPr>
              <w:pStyle w:val="TAC"/>
            </w:pPr>
            <w:r>
              <w:t>½ (6 SCs)</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190D0E33" w14:textId="77777777" w:rsidR="00524A5D" w:rsidRDefault="00000000">
            <w:pPr>
              <w:pStyle w:val="TAC"/>
            </w:pPr>
            <w:r>
              <w:t>0</w:t>
            </w:r>
          </w:p>
        </w:tc>
      </w:tr>
      <w:tr w:rsidR="00524A5D" w14:paraId="2E620CA5"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32FEB4" w14:textId="77777777" w:rsidR="00524A5D" w:rsidRDefault="00000000">
            <w:pPr>
              <w:pStyle w:val="TAH"/>
            </w:pPr>
            <w:r>
              <w:rPr>
                <w:lang w:eastAsia="zh-CN"/>
              </w:rPr>
              <w:t>High range</w:t>
            </w:r>
          </w:p>
        </w:tc>
      </w:tr>
      <w:tr w:rsidR="00524A5D" w14:paraId="3080276A"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28BD3D6" w14:textId="77777777" w:rsidR="00524A5D" w:rsidRDefault="00000000">
            <w:pPr>
              <w:pStyle w:val="TAC"/>
            </w:pPr>
            <w: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4A6D91" w14:textId="77777777" w:rsidR="00524A5D" w:rsidRDefault="00000000">
            <w:pPr>
              <w:pStyle w:val="TAC"/>
            </w:pPr>
            <w:r>
              <w:t>1.4MHz</w:t>
            </w:r>
          </w:p>
        </w:tc>
        <w:tc>
          <w:tcPr>
            <w:tcW w:w="2734" w:type="dxa"/>
            <w:tcBorders>
              <w:left w:val="single" w:sz="4" w:space="0" w:color="auto"/>
              <w:right w:val="single" w:sz="4" w:space="0" w:color="auto"/>
            </w:tcBorders>
            <w:shd w:val="clear" w:color="auto" w:fill="auto"/>
            <w:vAlign w:val="center"/>
          </w:tcPr>
          <w:p w14:paraId="475A2FB1" w14:textId="77777777" w:rsidR="00524A5D"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69E465E0" w14:textId="77777777" w:rsidR="00524A5D" w:rsidRDefault="00000000">
            <w:pPr>
              <w:pStyle w:val="TAC"/>
            </w:pPr>
            <w:r>
              <w:t>QPSK</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A2534A3" w14:textId="77777777" w:rsidR="00524A5D" w:rsidRDefault="00000000">
            <w:pPr>
              <w:pStyle w:val="TAC"/>
            </w:pPr>
            <w:r>
              <w:t>½ (6 SCs)</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0061517F" w14:textId="77777777" w:rsidR="00524A5D" w:rsidRDefault="00000000">
            <w:pPr>
              <w:pStyle w:val="TAC"/>
            </w:pPr>
            <w:r>
              <w:t>3</w:t>
            </w:r>
          </w:p>
        </w:tc>
      </w:tr>
      <w:tr w:rsidR="00524A5D" w14:paraId="2E2E96FB" w14:textId="77777777">
        <w:trPr>
          <w:jc w:val="center"/>
        </w:trPr>
        <w:tc>
          <w:tcPr>
            <w:tcW w:w="95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74E2C7" w14:textId="77777777" w:rsidR="00524A5D" w:rsidRDefault="00000000">
            <w:pPr>
              <w:pStyle w:val="TAN"/>
              <w:rPr>
                <w:szCs w:val="18"/>
              </w:rPr>
            </w:pPr>
            <w:r>
              <w:rPr>
                <w:szCs w:val="18"/>
              </w:rPr>
              <w:t>NOTE 1:</w:t>
            </w:r>
            <w:r>
              <w:tab/>
            </w:r>
            <w:r>
              <w:rPr>
                <w:szCs w:val="18"/>
              </w:rPr>
              <w:t>Denotes the lowest narrowband index in the channel bandwidth where the wideband shall be placed. The allocation is contiguous, starting from the lowest narrowband index. Narrowband, Narrowband index and Wideband are defined in TS 36.211 [3], 5.2.7.</w:t>
            </w:r>
          </w:p>
          <w:p w14:paraId="022CC948" w14:textId="77777777" w:rsidR="00524A5D" w:rsidRDefault="00000000">
            <w:pPr>
              <w:pStyle w:val="TAN"/>
            </w:pPr>
            <w:r>
              <w:t>N</w:t>
            </w:r>
            <w:r>
              <w:rPr>
                <w:szCs w:val="18"/>
              </w:rPr>
              <w:t>OTE</w:t>
            </w:r>
            <w:r>
              <w:t xml:space="preserve"> 2:</w:t>
            </w:r>
            <w:r>
              <w:tab/>
              <w:t>Test Channel Bandwidths are checked separately for each E-UTRA band, the applicable channel bandwidths are specified in Table 5.4.2.1-1.</w:t>
            </w:r>
          </w:p>
          <w:p w14:paraId="0B329298" w14:textId="77777777" w:rsidR="00524A5D" w:rsidRDefault="00000000">
            <w:pPr>
              <w:pStyle w:val="TAN"/>
            </w:pPr>
            <w:r>
              <w:rPr>
                <w:lang w:eastAsia="sv-SE"/>
              </w:rPr>
              <w:t>N</w:t>
            </w:r>
            <w:r>
              <w:rPr>
                <w:szCs w:val="18"/>
              </w:rPr>
              <w:t>OTE</w:t>
            </w:r>
            <w:r>
              <w:rPr>
                <w:lang w:eastAsia="sv-SE"/>
              </w:rPr>
              <w:t xml:space="preserve"> 3:</w:t>
            </w:r>
            <w:r>
              <w:rPr>
                <w:lang w:eastAsia="sv-SE"/>
              </w:rPr>
              <w:tab/>
              <w:t xml:space="preserve">The </w:t>
            </w:r>
            <w:proofErr w:type="spellStart"/>
            <w:r>
              <w:rPr>
                <w:lang w:eastAsia="sv-SE"/>
              </w:rPr>
              <w:t>SC</w:t>
            </w:r>
            <w:r>
              <w:rPr>
                <w:vertAlign w:val="subscript"/>
                <w:lang w:eastAsia="sv-SE"/>
              </w:rPr>
              <w:t>start</w:t>
            </w:r>
            <w:proofErr w:type="spellEnd"/>
            <w:r>
              <w:rPr>
                <w:lang w:eastAsia="sv-SE"/>
              </w:rPr>
              <w:t xml:space="preserve"> shall be SC#0 and SC# (72 – RB allocation) of the narrowband, when RB allocation is defined as #SCs</w:t>
            </w:r>
          </w:p>
        </w:tc>
      </w:tr>
    </w:tbl>
    <w:p w14:paraId="4C62E9C6" w14:textId="77777777" w:rsidR="00524A5D" w:rsidRDefault="00524A5D"/>
    <w:p w14:paraId="09AF304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Figure A.3 using only main UE Tx/Rx antenna.</w:t>
      </w:r>
    </w:p>
    <w:p w14:paraId="20DBDFC6"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lastRenderedPageBreak/>
        <w:t>2.</w:t>
      </w:r>
      <w:r>
        <w:rPr>
          <w:rFonts w:eastAsia="Malgun Gothic"/>
          <w:lang w:eastAsia="en-GB"/>
        </w:rPr>
        <w:tab/>
        <w:t>The parameter settings for the cell are set up according to TS 36.508 [12] subclause 4.4.3.</w:t>
      </w:r>
    </w:p>
    <w:p w14:paraId="2E24697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45EE354C"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6.2A.4.1-1.</w:t>
      </w:r>
    </w:p>
    <w:p w14:paraId="5E7F7A40"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5B81DAB1"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provided to the UE through any preconfigured means. </w:t>
      </w:r>
    </w:p>
    <w:p w14:paraId="1FAF924B"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emul</w:t>
      </w:r>
      <w:r>
        <w:rPr>
          <w:color w:val="000000" w:themeColor="text1"/>
        </w:rPr>
        <w:t xml:space="preserve">ate </w:t>
      </w:r>
      <w:r>
        <w:rPr>
          <w:color w:val="000000" w:themeColor="text1"/>
          <w:lang w:eastAsia="en-GB"/>
        </w:rPr>
        <w:t>the signal with doppler and delay according to ephemeris defined in TS 36.508 [12] table 5.6.2.1-1 for GSO if UE supports only GSO or both GSO and NGSO satellites and table 5.6.2.1-3 for NGSO (LEO-1200) if UE supports only NGSO satellites</w:t>
      </w:r>
      <w:r>
        <w:rPr>
          <w:color w:val="000000" w:themeColor="text1"/>
        </w:rPr>
        <w:t xml:space="preserve">. </w:t>
      </w:r>
      <w:r>
        <w:t>Test system shall send same SIB31 information during the duration of the test as define in TS 36.508[12] clause 5.6.3.1</w:t>
      </w:r>
      <w:r>
        <w:rPr>
          <w:rFonts w:eastAsia="SimSun" w:hint="eastAsia"/>
          <w:lang w:val="en-US" w:eastAsia="zh-CN"/>
        </w:rPr>
        <w:t>.</w:t>
      </w:r>
    </w:p>
    <w:p w14:paraId="2D8C007E" w14:textId="77777777" w:rsidR="00524A5D" w:rsidRDefault="00000000">
      <w:pPr>
        <w:pStyle w:val="B1"/>
        <w:rPr>
          <w:rFonts w:eastAsia="SimSun"/>
          <w:lang w:val="en-US" w:eastAsia="zh-CN"/>
        </w:rPr>
      </w:pPr>
      <w:r>
        <w:rPr>
          <w:lang w:eastAsia="en-GB"/>
        </w:rPr>
        <w:t>8</w:t>
      </w:r>
      <w:r>
        <w:rPr>
          <w:rFonts w:hint="eastAsia"/>
          <w:lang w:eastAsia="en-GB"/>
        </w:rPr>
        <w:t>.</w:t>
      </w:r>
      <w:r>
        <w:rPr>
          <w:rFonts w:hint="eastAsia"/>
          <w:lang w:eastAsia="en-GB"/>
        </w:rPr>
        <w:tab/>
      </w:r>
      <w:r>
        <w:t>Deactivate UE prediction of satellite trajectory by any preconfigured means</w:t>
      </w:r>
      <w:r>
        <w:rPr>
          <w:rFonts w:eastAsia="SimSun" w:hint="eastAsia"/>
          <w:lang w:val="en-US" w:eastAsia="zh-CN"/>
        </w:rPr>
        <w:t>.</w:t>
      </w:r>
    </w:p>
    <w:p w14:paraId="6EFBB2EB"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3A-RF-CE according to TS 36.508 [12] clause 5.2A.2AA. Message contents are defined in clause 6.2A.4.3.</w:t>
      </w:r>
    </w:p>
    <w:p w14:paraId="490BD6B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val="en-US" w:eastAsia="en-GB"/>
        </w:rPr>
        <w:t>10.</w:t>
      </w:r>
      <w:r>
        <w:rPr>
          <w:rFonts w:eastAsia="Malgun Gothic"/>
          <w:lang w:val="en-US" w:eastAsia="en-GB"/>
        </w:rPr>
        <w:tab/>
      </w:r>
      <w:r>
        <w:rPr>
          <w:rFonts w:eastAsia="Malgun Gothic"/>
          <w:lang w:eastAsia="en-GB"/>
        </w:rPr>
        <w:t xml:space="preserve">For UE supporting </w:t>
      </w:r>
      <w:proofErr w:type="spellStart"/>
      <w:r>
        <w:rPr>
          <w:rFonts w:eastAsia="Malgun Gothic"/>
          <w:lang w:eastAsia="en-GB"/>
        </w:rPr>
        <w:t>subPRB</w:t>
      </w:r>
      <w:proofErr w:type="spellEnd"/>
      <w:r>
        <w:rPr>
          <w:rFonts w:eastAsia="Malgun Gothic"/>
          <w:lang w:eastAsia="en-GB"/>
        </w:rPr>
        <w:t xml:space="preserve"> allocation, repeat step 1-6 with UL RMC according to Table 6.2A.2.4.1-2</w:t>
      </w:r>
    </w:p>
    <w:p w14:paraId="6638C8F9" w14:textId="77777777" w:rsidR="00524A5D" w:rsidRDefault="00000000">
      <w:pPr>
        <w:pStyle w:val="H6"/>
      </w:pPr>
      <w:r>
        <w:t>6.2A.2.4.2</w:t>
      </w:r>
      <w:r>
        <w:tab/>
        <w:t>Test procedure</w:t>
      </w:r>
    </w:p>
    <w:p w14:paraId="2B82F5E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SS sends uplink scheduling information for each UL HARQ process via MPDCCH DCI format 6-0A for C_RNTI to schedule the UL RMC according to Table 6.2A.4.1-1. Since the UE has no payload and no loopback data to send the UE sends uplink MAC padding bits on the UL RMC.</w:t>
      </w:r>
    </w:p>
    <w:p w14:paraId="5A1FE1D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 xml:space="preserve">Send continuously uplink power control "up" commands in every uplink scheduling information to the UE; allow at least 200ms for the UE to reach </w:t>
      </w:r>
      <w:r>
        <w:t>P</w:t>
      </w:r>
      <w:r>
        <w:rPr>
          <w:vertAlign w:val="subscript"/>
        </w:rPr>
        <w:t>UMAX</w:t>
      </w:r>
      <w:r>
        <w:rPr>
          <w:rFonts w:eastAsia="Malgun Gothic"/>
          <w:lang w:eastAsia="en-GB"/>
        </w:rPr>
        <w:t xml:space="preserve"> level.</w:t>
      </w:r>
    </w:p>
    <w:p w14:paraId="1428409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Measure the mean power of the UE in the channel bandwidth of the radio access mode. The period of measurement shall be at least the continuous duration of one sub-frame (1ms). For HD-FDD slots with transient periods and Half-duplex guard subframe are not under test.</w:t>
      </w:r>
    </w:p>
    <w:p w14:paraId="67438766" w14:textId="77777777" w:rsidR="00524A5D" w:rsidRDefault="00000000">
      <w:pPr>
        <w:pStyle w:val="H6"/>
      </w:pPr>
      <w:r>
        <w:t>6.2A.2.4.3</w:t>
      </w:r>
      <w:r>
        <w:tab/>
      </w:r>
      <w:r>
        <w:rPr>
          <w:snapToGrid w:val="0"/>
        </w:rPr>
        <w:t>Message contents</w:t>
      </w:r>
    </w:p>
    <w:p w14:paraId="24AE2F05" w14:textId="77777777" w:rsidR="00524A5D" w:rsidRDefault="00000000">
      <w:r>
        <w:t xml:space="preserve">Message contents are according to TS 36.508 [12] subclause 4.6 with the condition </w:t>
      </w:r>
      <w:proofErr w:type="spellStart"/>
      <w:r>
        <w:t>CEModeA</w:t>
      </w:r>
      <w:proofErr w:type="spellEnd"/>
      <w:r>
        <w:t>.</w:t>
      </w:r>
    </w:p>
    <w:p w14:paraId="494E99EC" w14:textId="77777777" w:rsidR="00524A5D" w:rsidRDefault="00000000">
      <w:pPr>
        <w:pStyle w:val="H6"/>
      </w:pPr>
      <w:r>
        <w:t>6.2A.2.4.4</w:t>
      </w:r>
      <w:r>
        <w:tab/>
        <w:t>Test requirements</w:t>
      </w:r>
    </w:p>
    <w:p w14:paraId="6773DB08" w14:textId="77777777" w:rsidR="00524A5D" w:rsidRDefault="00000000">
      <w:r>
        <w:t xml:space="preserve">The maximum output power, derived in step </w:t>
      </w:r>
      <w:r>
        <w:rPr>
          <w:lang w:eastAsia="ja-JP"/>
        </w:rPr>
        <w:t>3</w:t>
      </w:r>
      <w:r>
        <w:t xml:space="preserve"> shall be within the range prescribed by the nominal maximum output power and tolerance in Table 6.2A.2.4.4-1</w:t>
      </w:r>
    </w:p>
    <w:p w14:paraId="62A6BC1D" w14:textId="77777777" w:rsidR="00524A5D" w:rsidRDefault="00000000">
      <w:pPr>
        <w:pStyle w:val="TH"/>
      </w:pPr>
      <w:r>
        <w:t>Table 6.2A.2.4.4-1: UE Power Class 3 and 5 test requirements</w:t>
      </w:r>
    </w:p>
    <w:tbl>
      <w:tblPr>
        <w:tblW w:w="10276" w:type="dxa"/>
        <w:jc w:val="center"/>
        <w:tblLayout w:type="fixed"/>
        <w:tblCellMar>
          <w:left w:w="70" w:type="dxa"/>
          <w:right w:w="70" w:type="dxa"/>
        </w:tblCellMar>
        <w:tblLook w:val="04A0" w:firstRow="1" w:lastRow="0" w:firstColumn="1" w:lastColumn="0" w:noHBand="0" w:noVBand="1"/>
      </w:tblPr>
      <w:tblGrid>
        <w:gridCol w:w="964"/>
        <w:gridCol w:w="917"/>
        <w:gridCol w:w="918"/>
        <w:gridCol w:w="1132"/>
        <w:gridCol w:w="890"/>
        <w:gridCol w:w="892"/>
        <w:gridCol w:w="944"/>
        <w:gridCol w:w="943"/>
        <w:gridCol w:w="1134"/>
        <w:gridCol w:w="851"/>
        <w:gridCol w:w="691"/>
      </w:tblGrid>
      <w:tr w:rsidR="00524A5D" w14:paraId="21CEBE0A" w14:textId="77777777">
        <w:trPr>
          <w:trHeight w:val="20"/>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B8831" w14:textId="77777777" w:rsidR="00524A5D" w:rsidRDefault="00000000">
            <w:pPr>
              <w:pStyle w:val="TAH"/>
            </w:pPr>
            <w:bookmarkStart w:id="422" w:name="MCCQCTEMPBM_00000040"/>
            <w:r>
              <w:t>Configuration ID</w:t>
            </w:r>
          </w:p>
        </w:tc>
        <w:tc>
          <w:tcPr>
            <w:tcW w:w="4749" w:type="dxa"/>
            <w:gridSpan w:val="5"/>
            <w:tcBorders>
              <w:top w:val="single" w:sz="4" w:space="0" w:color="auto"/>
              <w:left w:val="single" w:sz="4" w:space="0" w:color="auto"/>
              <w:bottom w:val="single" w:sz="4" w:space="0" w:color="auto"/>
              <w:right w:val="single" w:sz="4" w:space="0" w:color="auto"/>
            </w:tcBorders>
          </w:tcPr>
          <w:p w14:paraId="50F4899B" w14:textId="77777777" w:rsidR="00524A5D" w:rsidRDefault="00000000">
            <w:pPr>
              <w:pStyle w:val="TAH"/>
            </w:pPr>
            <w:r>
              <w:t>Power class 3</w:t>
            </w:r>
          </w:p>
        </w:tc>
        <w:tc>
          <w:tcPr>
            <w:tcW w:w="4563" w:type="dxa"/>
            <w:gridSpan w:val="5"/>
            <w:tcBorders>
              <w:top w:val="single" w:sz="4" w:space="0" w:color="auto"/>
              <w:left w:val="single" w:sz="4" w:space="0" w:color="auto"/>
              <w:bottom w:val="single" w:sz="4" w:space="0" w:color="auto"/>
              <w:right w:val="single" w:sz="4" w:space="0" w:color="auto"/>
            </w:tcBorders>
          </w:tcPr>
          <w:p w14:paraId="504FD5ED" w14:textId="77777777" w:rsidR="00524A5D" w:rsidRDefault="00000000">
            <w:pPr>
              <w:pStyle w:val="TAH"/>
            </w:pPr>
            <w:r>
              <w:t>Power class 5</w:t>
            </w:r>
          </w:p>
        </w:tc>
      </w:tr>
      <w:tr w:rsidR="00524A5D" w14:paraId="58675F25" w14:textId="77777777">
        <w:trPr>
          <w:trHeight w:val="20"/>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5D506A" w14:textId="77777777" w:rsidR="00524A5D" w:rsidRDefault="00524A5D">
            <w:pPr>
              <w:pStyle w:val="TAH"/>
            </w:pPr>
          </w:p>
        </w:tc>
        <w:tc>
          <w:tcPr>
            <w:tcW w:w="917" w:type="dxa"/>
            <w:tcBorders>
              <w:top w:val="single" w:sz="4" w:space="0" w:color="auto"/>
              <w:left w:val="single" w:sz="4" w:space="0" w:color="auto"/>
              <w:bottom w:val="single" w:sz="4" w:space="0" w:color="auto"/>
              <w:right w:val="single" w:sz="4" w:space="0" w:color="auto"/>
            </w:tcBorders>
          </w:tcPr>
          <w:p w14:paraId="7DE2B09F" w14:textId="77777777" w:rsidR="00524A5D" w:rsidRDefault="00000000">
            <w:pPr>
              <w:pStyle w:val="TAH"/>
            </w:pPr>
            <w:r>
              <w:t>MPR (dB)</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7C9EB3DA"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F66A834" w14:textId="77777777" w:rsidR="00524A5D" w:rsidRPr="000148AA" w:rsidRDefault="00000000">
            <w:pPr>
              <w:pStyle w:val="TAH"/>
              <w:rPr>
                <w:lang w:val="fr-FR"/>
                <w:rPrChange w:id="423" w:author="0144" w:date="2024-03-22T12:01:00Z">
                  <w:rPr/>
                </w:rPrChange>
              </w:rPr>
            </w:pPr>
            <w:r w:rsidRPr="000148AA">
              <w:rPr>
                <w:lang w:val="fr-FR"/>
                <w:rPrChange w:id="424" w:author="0144" w:date="2024-03-22T12:01:00Z">
                  <w:rPr/>
                </w:rPrChange>
              </w:rPr>
              <w:t>T(</w:t>
            </w:r>
            <w:proofErr w:type="spellStart"/>
            <w:r w:rsidRPr="000148AA">
              <w:rPr>
                <w:lang w:val="fr-FR"/>
                <w:rPrChange w:id="425" w:author="0144" w:date="2024-03-22T12:01:00Z">
                  <w:rPr/>
                </w:rPrChange>
              </w:rPr>
              <w:t>P</w:t>
            </w:r>
            <w:r w:rsidRPr="000148AA">
              <w:rPr>
                <w:vertAlign w:val="subscript"/>
                <w:lang w:val="fr-FR"/>
                <w:rPrChange w:id="426" w:author="0144" w:date="2024-03-22T12:01:00Z">
                  <w:rPr>
                    <w:vertAlign w:val="subscript"/>
                  </w:rPr>
                </w:rPrChange>
              </w:rPr>
              <w:t>CMAX_</w:t>
            </w:r>
            <w:proofErr w:type="gramStart"/>
            <w:r w:rsidRPr="000148AA">
              <w:rPr>
                <w:vertAlign w:val="subscript"/>
                <w:lang w:val="fr-FR"/>
                <w:rPrChange w:id="427" w:author="0144" w:date="2024-03-22T12:01:00Z">
                  <w:rPr>
                    <w:vertAlign w:val="subscript"/>
                  </w:rPr>
                </w:rPrChange>
              </w:rPr>
              <w:t>L,c</w:t>
            </w:r>
            <w:proofErr w:type="spellEnd"/>
            <w:proofErr w:type="gramEnd"/>
            <w:r w:rsidRPr="000148AA">
              <w:rPr>
                <w:lang w:val="fr-FR"/>
                <w:rPrChange w:id="428" w:author="0144" w:date="2024-03-22T12:01:00Z">
                  <w:rPr/>
                </w:rPrChange>
              </w:rPr>
              <w:t>) (dB)</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504FD664" w14:textId="77777777" w:rsidR="00524A5D" w:rsidRDefault="00000000">
            <w:pPr>
              <w:pStyle w:val="TAH"/>
            </w:pPr>
            <w:r>
              <w:t>Upper limit (dBm)</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21E08BC7" w14:textId="77777777" w:rsidR="00524A5D" w:rsidRDefault="00000000">
            <w:pPr>
              <w:pStyle w:val="TAH"/>
            </w:pPr>
            <w:r>
              <w:t>Lower limit (dBm)</w:t>
            </w:r>
          </w:p>
        </w:tc>
        <w:tc>
          <w:tcPr>
            <w:tcW w:w="944" w:type="dxa"/>
            <w:tcBorders>
              <w:top w:val="single" w:sz="4" w:space="0" w:color="auto"/>
              <w:left w:val="single" w:sz="4" w:space="0" w:color="auto"/>
              <w:bottom w:val="single" w:sz="4" w:space="0" w:color="auto"/>
              <w:right w:val="single" w:sz="4" w:space="0" w:color="auto"/>
            </w:tcBorders>
          </w:tcPr>
          <w:p w14:paraId="3E5F15C7" w14:textId="77777777" w:rsidR="00524A5D" w:rsidRDefault="00000000">
            <w:pPr>
              <w:pStyle w:val="TAH"/>
            </w:pPr>
            <w:r>
              <w:t>MPR (dB)</w:t>
            </w:r>
          </w:p>
        </w:tc>
        <w:tc>
          <w:tcPr>
            <w:tcW w:w="943" w:type="dxa"/>
            <w:tcBorders>
              <w:top w:val="single" w:sz="4" w:space="0" w:color="auto"/>
              <w:left w:val="single" w:sz="4" w:space="0" w:color="auto"/>
              <w:bottom w:val="single" w:sz="4" w:space="0" w:color="auto"/>
              <w:right w:val="single" w:sz="4" w:space="0" w:color="auto"/>
            </w:tcBorders>
            <w:vAlign w:val="center"/>
          </w:tcPr>
          <w:p w14:paraId="60D34DE1"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1134" w:type="dxa"/>
            <w:tcBorders>
              <w:top w:val="single" w:sz="4" w:space="0" w:color="auto"/>
              <w:left w:val="single" w:sz="4" w:space="0" w:color="auto"/>
              <w:bottom w:val="single" w:sz="4" w:space="0" w:color="auto"/>
              <w:right w:val="single" w:sz="4" w:space="0" w:color="auto"/>
            </w:tcBorders>
            <w:vAlign w:val="center"/>
          </w:tcPr>
          <w:p w14:paraId="255FA1BB" w14:textId="77777777" w:rsidR="00524A5D" w:rsidRPr="000148AA" w:rsidRDefault="00000000">
            <w:pPr>
              <w:pStyle w:val="TAH"/>
              <w:rPr>
                <w:lang w:val="fr-FR"/>
                <w:rPrChange w:id="429" w:author="0144" w:date="2024-03-22T12:01:00Z">
                  <w:rPr/>
                </w:rPrChange>
              </w:rPr>
            </w:pPr>
            <w:r w:rsidRPr="000148AA">
              <w:rPr>
                <w:lang w:val="fr-FR"/>
                <w:rPrChange w:id="430" w:author="0144" w:date="2024-03-22T12:01:00Z">
                  <w:rPr/>
                </w:rPrChange>
              </w:rPr>
              <w:t>T(</w:t>
            </w:r>
            <w:proofErr w:type="spellStart"/>
            <w:r w:rsidRPr="000148AA">
              <w:rPr>
                <w:lang w:val="fr-FR"/>
                <w:rPrChange w:id="431" w:author="0144" w:date="2024-03-22T12:01:00Z">
                  <w:rPr/>
                </w:rPrChange>
              </w:rPr>
              <w:t>P</w:t>
            </w:r>
            <w:r w:rsidRPr="000148AA">
              <w:rPr>
                <w:vertAlign w:val="subscript"/>
                <w:lang w:val="fr-FR"/>
                <w:rPrChange w:id="432" w:author="0144" w:date="2024-03-22T12:01:00Z">
                  <w:rPr>
                    <w:vertAlign w:val="subscript"/>
                  </w:rPr>
                </w:rPrChange>
              </w:rPr>
              <w:t>CMAX_</w:t>
            </w:r>
            <w:proofErr w:type="gramStart"/>
            <w:r w:rsidRPr="000148AA">
              <w:rPr>
                <w:vertAlign w:val="subscript"/>
                <w:lang w:val="fr-FR"/>
                <w:rPrChange w:id="433" w:author="0144" w:date="2024-03-22T12:01:00Z">
                  <w:rPr>
                    <w:vertAlign w:val="subscript"/>
                  </w:rPr>
                </w:rPrChange>
              </w:rPr>
              <w:t>L,c</w:t>
            </w:r>
            <w:proofErr w:type="spellEnd"/>
            <w:proofErr w:type="gramEnd"/>
            <w:r w:rsidRPr="000148AA">
              <w:rPr>
                <w:lang w:val="fr-FR"/>
                <w:rPrChange w:id="434" w:author="0144" w:date="2024-03-22T12:01:00Z">
                  <w:rPr/>
                </w:rPrChange>
              </w:rPr>
              <w:t>) (dB)</w:t>
            </w:r>
          </w:p>
        </w:tc>
        <w:tc>
          <w:tcPr>
            <w:tcW w:w="851" w:type="dxa"/>
            <w:tcBorders>
              <w:top w:val="single" w:sz="4" w:space="0" w:color="auto"/>
              <w:left w:val="single" w:sz="4" w:space="0" w:color="auto"/>
              <w:bottom w:val="single" w:sz="4" w:space="0" w:color="auto"/>
              <w:right w:val="single" w:sz="4" w:space="0" w:color="auto"/>
            </w:tcBorders>
            <w:vAlign w:val="center"/>
          </w:tcPr>
          <w:p w14:paraId="60CC5979" w14:textId="77777777" w:rsidR="00524A5D" w:rsidRDefault="00000000">
            <w:pPr>
              <w:pStyle w:val="TAH"/>
            </w:pPr>
            <w:r>
              <w:t>Upper limit (dBm)</w:t>
            </w:r>
          </w:p>
        </w:tc>
        <w:tc>
          <w:tcPr>
            <w:tcW w:w="691" w:type="dxa"/>
            <w:tcBorders>
              <w:top w:val="single" w:sz="4" w:space="0" w:color="auto"/>
              <w:left w:val="single" w:sz="4" w:space="0" w:color="auto"/>
              <w:bottom w:val="single" w:sz="4" w:space="0" w:color="auto"/>
              <w:right w:val="single" w:sz="4" w:space="0" w:color="auto"/>
            </w:tcBorders>
            <w:vAlign w:val="center"/>
          </w:tcPr>
          <w:p w14:paraId="1A916F4B" w14:textId="77777777" w:rsidR="00524A5D" w:rsidRDefault="00000000">
            <w:pPr>
              <w:pStyle w:val="TAH"/>
            </w:pPr>
            <w:r>
              <w:t>Lower limit (dBm)</w:t>
            </w:r>
          </w:p>
        </w:tc>
      </w:tr>
      <w:tr w:rsidR="00524A5D" w14:paraId="42D96F4D"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10B9F28C" w14:textId="77777777" w:rsidR="00524A5D" w:rsidRDefault="00000000">
            <w:pPr>
              <w:pStyle w:val="TAC"/>
            </w:pPr>
            <w:r>
              <w:t>1</w:t>
            </w:r>
          </w:p>
        </w:tc>
        <w:tc>
          <w:tcPr>
            <w:tcW w:w="917" w:type="dxa"/>
            <w:tcBorders>
              <w:top w:val="single" w:sz="4" w:space="0" w:color="auto"/>
              <w:left w:val="single" w:sz="4" w:space="0" w:color="auto"/>
              <w:bottom w:val="single" w:sz="4" w:space="0" w:color="auto"/>
              <w:right w:val="single" w:sz="4" w:space="0" w:color="auto"/>
            </w:tcBorders>
          </w:tcPr>
          <w:p w14:paraId="489AB21C" w14:textId="77777777" w:rsidR="00524A5D" w:rsidRDefault="00000000">
            <w:pPr>
              <w:pStyle w:val="TAC"/>
            </w:pPr>
            <w: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1AFC06C" w14:textId="77777777" w:rsidR="00524A5D" w:rsidRDefault="00000000">
            <w:pPr>
              <w:pStyle w:val="TAC"/>
            </w:pPr>
            <w:r>
              <w:t>23</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7E75F0C8"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0DA32B1C"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7B98DCA" w14:textId="77777777" w:rsidR="00524A5D" w:rsidRDefault="00000000">
            <w:pPr>
              <w:pStyle w:val="TAC"/>
            </w:pPr>
            <w:r>
              <w:t>20.3</w:t>
            </w:r>
          </w:p>
        </w:tc>
        <w:tc>
          <w:tcPr>
            <w:tcW w:w="944" w:type="dxa"/>
            <w:tcBorders>
              <w:top w:val="single" w:sz="4" w:space="0" w:color="auto"/>
              <w:left w:val="single" w:sz="4" w:space="0" w:color="auto"/>
              <w:bottom w:val="single" w:sz="4" w:space="0" w:color="auto"/>
              <w:right w:val="single" w:sz="4" w:space="0" w:color="auto"/>
            </w:tcBorders>
          </w:tcPr>
          <w:p w14:paraId="34815633" w14:textId="77777777" w:rsidR="00524A5D" w:rsidRDefault="00000000">
            <w:pPr>
              <w:pStyle w:val="TAC"/>
            </w:pPr>
            <w:r>
              <w:t>0</w:t>
            </w:r>
          </w:p>
        </w:tc>
        <w:tc>
          <w:tcPr>
            <w:tcW w:w="943" w:type="dxa"/>
            <w:tcBorders>
              <w:top w:val="single" w:sz="4" w:space="0" w:color="auto"/>
              <w:left w:val="single" w:sz="4" w:space="0" w:color="auto"/>
              <w:bottom w:val="single" w:sz="4" w:space="0" w:color="auto"/>
              <w:right w:val="single" w:sz="4" w:space="0" w:color="auto"/>
            </w:tcBorders>
          </w:tcPr>
          <w:p w14:paraId="60D4B7DE" w14:textId="77777777" w:rsidR="00524A5D" w:rsidRDefault="00000000">
            <w:pPr>
              <w:pStyle w:val="TAC"/>
            </w:pPr>
            <w:r>
              <w:t>20</w:t>
            </w:r>
          </w:p>
        </w:tc>
        <w:tc>
          <w:tcPr>
            <w:tcW w:w="1134" w:type="dxa"/>
            <w:tcBorders>
              <w:top w:val="single" w:sz="4" w:space="0" w:color="auto"/>
              <w:left w:val="single" w:sz="4" w:space="0" w:color="auto"/>
              <w:bottom w:val="single" w:sz="4" w:space="0" w:color="auto"/>
              <w:right w:val="single" w:sz="4" w:space="0" w:color="auto"/>
            </w:tcBorders>
          </w:tcPr>
          <w:p w14:paraId="5B9EBB94" w14:textId="77777777" w:rsidR="00524A5D" w:rsidRDefault="00000000">
            <w:pPr>
              <w:pStyle w:val="TAC"/>
            </w:pPr>
            <w:r>
              <w:t>2.0</w:t>
            </w:r>
          </w:p>
        </w:tc>
        <w:tc>
          <w:tcPr>
            <w:tcW w:w="851" w:type="dxa"/>
            <w:tcBorders>
              <w:top w:val="single" w:sz="4" w:space="0" w:color="auto"/>
              <w:left w:val="single" w:sz="4" w:space="0" w:color="auto"/>
              <w:bottom w:val="single" w:sz="4" w:space="0" w:color="auto"/>
              <w:right w:val="single" w:sz="4" w:space="0" w:color="auto"/>
            </w:tcBorders>
          </w:tcPr>
          <w:p w14:paraId="738F073C" w14:textId="77777777" w:rsidR="00524A5D" w:rsidRDefault="00000000">
            <w:pPr>
              <w:pStyle w:val="TAC"/>
            </w:pPr>
            <w:r>
              <w:t>22.7</w:t>
            </w:r>
          </w:p>
        </w:tc>
        <w:tc>
          <w:tcPr>
            <w:tcW w:w="691" w:type="dxa"/>
            <w:tcBorders>
              <w:top w:val="single" w:sz="4" w:space="0" w:color="auto"/>
              <w:left w:val="single" w:sz="4" w:space="0" w:color="auto"/>
              <w:bottom w:val="single" w:sz="4" w:space="0" w:color="auto"/>
              <w:right w:val="single" w:sz="4" w:space="0" w:color="auto"/>
            </w:tcBorders>
          </w:tcPr>
          <w:p w14:paraId="51158D45" w14:textId="77777777" w:rsidR="00524A5D" w:rsidRDefault="00000000">
            <w:pPr>
              <w:pStyle w:val="TAC"/>
            </w:pPr>
            <w:r>
              <w:t>17.3</w:t>
            </w:r>
          </w:p>
        </w:tc>
      </w:tr>
      <w:tr w:rsidR="00524A5D" w14:paraId="407604FB"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2A8FB1A5" w14:textId="77777777" w:rsidR="00524A5D" w:rsidRDefault="00000000">
            <w:pPr>
              <w:pStyle w:val="TAC"/>
            </w:pPr>
            <w:r>
              <w:t>2</w:t>
            </w:r>
          </w:p>
        </w:tc>
        <w:tc>
          <w:tcPr>
            <w:tcW w:w="917" w:type="dxa"/>
            <w:tcBorders>
              <w:top w:val="single" w:sz="4" w:space="0" w:color="auto"/>
              <w:left w:val="single" w:sz="4" w:space="0" w:color="auto"/>
              <w:bottom w:val="single" w:sz="4" w:space="0" w:color="auto"/>
              <w:right w:val="single" w:sz="4" w:space="0" w:color="auto"/>
            </w:tcBorders>
          </w:tcPr>
          <w:p w14:paraId="659EC428" w14:textId="77777777" w:rsidR="00524A5D" w:rsidRDefault="00000000">
            <w:pPr>
              <w:pStyle w:val="TAC"/>
            </w:pPr>
            <w:r>
              <w:t>1</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6D81BBC" w14:textId="77777777" w:rsidR="00524A5D" w:rsidRDefault="00000000">
            <w:pPr>
              <w:pStyle w:val="TAC"/>
            </w:pPr>
            <w:r>
              <w:t>22</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7BACAFAB"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2ADC320D"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C78EB2C" w14:textId="77777777" w:rsidR="00524A5D" w:rsidRDefault="00000000">
            <w:pPr>
              <w:pStyle w:val="TAC"/>
            </w:pPr>
            <w:r>
              <w:t>19.3</w:t>
            </w:r>
          </w:p>
        </w:tc>
        <w:tc>
          <w:tcPr>
            <w:tcW w:w="944" w:type="dxa"/>
            <w:tcBorders>
              <w:top w:val="single" w:sz="4" w:space="0" w:color="auto"/>
              <w:left w:val="single" w:sz="4" w:space="0" w:color="auto"/>
              <w:bottom w:val="single" w:sz="4" w:space="0" w:color="auto"/>
              <w:right w:val="single" w:sz="4" w:space="0" w:color="auto"/>
            </w:tcBorders>
          </w:tcPr>
          <w:p w14:paraId="25E2D7A5" w14:textId="77777777" w:rsidR="00524A5D" w:rsidRDefault="00000000">
            <w:pPr>
              <w:pStyle w:val="TAC"/>
            </w:pPr>
            <w:r>
              <w:t>1</w:t>
            </w:r>
          </w:p>
        </w:tc>
        <w:tc>
          <w:tcPr>
            <w:tcW w:w="943" w:type="dxa"/>
            <w:tcBorders>
              <w:top w:val="single" w:sz="4" w:space="0" w:color="auto"/>
              <w:left w:val="single" w:sz="4" w:space="0" w:color="auto"/>
              <w:bottom w:val="single" w:sz="4" w:space="0" w:color="auto"/>
              <w:right w:val="single" w:sz="4" w:space="0" w:color="auto"/>
            </w:tcBorders>
          </w:tcPr>
          <w:p w14:paraId="0A77948F" w14:textId="77777777" w:rsidR="00524A5D" w:rsidRDefault="00000000">
            <w:pPr>
              <w:pStyle w:val="TAC"/>
            </w:pPr>
            <w:r>
              <w:t>19</w:t>
            </w:r>
          </w:p>
        </w:tc>
        <w:tc>
          <w:tcPr>
            <w:tcW w:w="1134" w:type="dxa"/>
            <w:tcBorders>
              <w:top w:val="single" w:sz="4" w:space="0" w:color="auto"/>
              <w:left w:val="single" w:sz="4" w:space="0" w:color="auto"/>
              <w:bottom w:val="single" w:sz="4" w:space="0" w:color="auto"/>
              <w:right w:val="single" w:sz="4" w:space="0" w:color="auto"/>
            </w:tcBorders>
          </w:tcPr>
          <w:p w14:paraId="288AED98" w14:textId="77777777" w:rsidR="00524A5D" w:rsidRDefault="00000000">
            <w:pPr>
              <w:pStyle w:val="TAC"/>
            </w:pPr>
            <w:r>
              <w:t>3.5</w:t>
            </w:r>
          </w:p>
        </w:tc>
        <w:tc>
          <w:tcPr>
            <w:tcW w:w="851" w:type="dxa"/>
            <w:tcBorders>
              <w:top w:val="single" w:sz="4" w:space="0" w:color="auto"/>
              <w:left w:val="single" w:sz="4" w:space="0" w:color="auto"/>
              <w:bottom w:val="single" w:sz="4" w:space="0" w:color="auto"/>
              <w:right w:val="single" w:sz="4" w:space="0" w:color="auto"/>
            </w:tcBorders>
          </w:tcPr>
          <w:p w14:paraId="74C9AA2C" w14:textId="77777777" w:rsidR="00524A5D" w:rsidRDefault="00000000">
            <w:pPr>
              <w:pStyle w:val="TAC"/>
            </w:pPr>
            <w:r>
              <w:t>22.7</w:t>
            </w:r>
          </w:p>
        </w:tc>
        <w:tc>
          <w:tcPr>
            <w:tcW w:w="691" w:type="dxa"/>
            <w:tcBorders>
              <w:top w:val="single" w:sz="4" w:space="0" w:color="auto"/>
              <w:left w:val="single" w:sz="4" w:space="0" w:color="auto"/>
              <w:bottom w:val="single" w:sz="4" w:space="0" w:color="auto"/>
              <w:right w:val="single" w:sz="4" w:space="0" w:color="auto"/>
            </w:tcBorders>
          </w:tcPr>
          <w:p w14:paraId="77923E89" w14:textId="77777777" w:rsidR="00524A5D" w:rsidRDefault="00000000">
            <w:pPr>
              <w:pStyle w:val="TAC"/>
            </w:pPr>
            <w:r>
              <w:t>14.8</w:t>
            </w:r>
          </w:p>
        </w:tc>
      </w:tr>
      <w:tr w:rsidR="00524A5D" w14:paraId="50C701FD"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0AA9EABA" w14:textId="77777777" w:rsidR="00524A5D" w:rsidRDefault="00000000">
            <w:pPr>
              <w:pStyle w:val="TAC"/>
            </w:pPr>
            <w:r>
              <w:t>3</w:t>
            </w:r>
          </w:p>
        </w:tc>
        <w:tc>
          <w:tcPr>
            <w:tcW w:w="917" w:type="dxa"/>
            <w:tcBorders>
              <w:top w:val="single" w:sz="4" w:space="0" w:color="auto"/>
              <w:left w:val="single" w:sz="4" w:space="0" w:color="auto"/>
              <w:bottom w:val="single" w:sz="4" w:space="0" w:color="auto"/>
              <w:right w:val="single" w:sz="4" w:space="0" w:color="auto"/>
            </w:tcBorders>
          </w:tcPr>
          <w:p w14:paraId="339E975F" w14:textId="77777777" w:rsidR="00524A5D" w:rsidRDefault="00000000">
            <w:pPr>
              <w:pStyle w:val="TAC"/>
            </w:pPr>
            <w:r>
              <w:t>2</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621DB05" w14:textId="77777777" w:rsidR="00524A5D" w:rsidRDefault="00000000">
            <w:pPr>
              <w:pStyle w:val="TAC"/>
            </w:pPr>
            <w:r>
              <w:t>21</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3BDC41E8"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0BD93B20"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7BDE5EF" w14:textId="77777777" w:rsidR="00524A5D" w:rsidRDefault="00000000">
            <w:pPr>
              <w:pStyle w:val="TAC"/>
            </w:pPr>
            <w:r>
              <w:t>18.3</w:t>
            </w:r>
          </w:p>
        </w:tc>
        <w:tc>
          <w:tcPr>
            <w:tcW w:w="944" w:type="dxa"/>
            <w:tcBorders>
              <w:top w:val="single" w:sz="4" w:space="0" w:color="auto"/>
              <w:left w:val="single" w:sz="4" w:space="0" w:color="auto"/>
              <w:bottom w:val="single" w:sz="4" w:space="0" w:color="auto"/>
              <w:right w:val="single" w:sz="4" w:space="0" w:color="auto"/>
            </w:tcBorders>
          </w:tcPr>
          <w:p w14:paraId="3B2ADB37" w14:textId="77777777" w:rsidR="00524A5D" w:rsidRDefault="00000000">
            <w:pPr>
              <w:pStyle w:val="TAC"/>
            </w:pPr>
            <w:r>
              <w:t>2</w:t>
            </w:r>
          </w:p>
        </w:tc>
        <w:tc>
          <w:tcPr>
            <w:tcW w:w="943" w:type="dxa"/>
            <w:tcBorders>
              <w:top w:val="single" w:sz="4" w:space="0" w:color="auto"/>
              <w:left w:val="single" w:sz="4" w:space="0" w:color="auto"/>
              <w:bottom w:val="single" w:sz="4" w:space="0" w:color="auto"/>
              <w:right w:val="single" w:sz="4" w:space="0" w:color="auto"/>
            </w:tcBorders>
          </w:tcPr>
          <w:p w14:paraId="76289B34" w14:textId="77777777" w:rsidR="00524A5D" w:rsidRDefault="00000000">
            <w:pPr>
              <w:pStyle w:val="TAC"/>
            </w:pPr>
            <w:r>
              <w:t>18</w:t>
            </w:r>
          </w:p>
        </w:tc>
        <w:tc>
          <w:tcPr>
            <w:tcW w:w="1134" w:type="dxa"/>
            <w:tcBorders>
              <w:top w:val="single" w:sz="4" w:space="0" w:color="auto"/>
              <w:left w:val="single" w:sz="4" w:space="0" w:color="auto"/>
              <w:bottom w:val="single" w:sz="4" w:space="0" w:color="auto"/>
              <w:right w:val="single" w:sz="4" w:space="0" w:color="auto"/>
            </w:tcBorders>
          </w:tcPr>
          <w:p w14:paraId="0ED70C02" w14:textId="77777777" w:rsidR="00524A5D" w:rsidRDefault="00000000">
            <w:pPr>
              <w:pStyle w:val="TAC"/>
            </w:pPr>
            <w:r>
              <w:t>4.0</w:t>
            </w:r>
          </w:p>
        </w:tc>
        <w:tc>
          <w:tcPr>
            <w:tcW w:w="851" w:type="dxa"/>
            <w:tcBorders>
              <w:top w:val="single" w:sz="4" w:space="0" w:color="auto"/>
              <w:left w:val="single" w:sz="4" w:space="0" w:color="auto"/>
              <w:bottom w:val="single" w:sz="4" w:space="0" w:color="auto"/>
              <w:right w:val="single" w:sz="4" w:space="0" w:color="auto"/>
            </w:tcBorders>
          </w:tcPr>
          <w:p w14:paraId="6AF474C7" w14:textId="77777777" w:rsidR="00524A5D" w:rsidRDefault="00000000">
            <w:pPr>
              <w:pStyle w:val="TAC"/>
            </w:pPr>
            <w:r>
              <w:t>22.7</w:t>
            </w:r>
          </w:p>
        </w:tc>
        <w:tc>
          <w:tcPr>
            <w:tcW w:w="691" w:type="dxa"/>
            <w:tcBorders>
              <w:top w:val="single" w:sz="4" w:space="0" w:color="auto"/>
              <w:left w:val="single" w:sz="4" w:space="0" w:color="auto"/>
              <w:bottom w:val="single" w:sz="4" w:space="0" w:color="auto"/>
              <w:right w:val="single" w:sz="4" w:space="0" w:color="auto"/>
            </w:tcBorders>
          </w:tcPr>
          <w:p w14:paraId="3F30DE25" w14:textId="77777777" w:rsidR="00524A5D" w:rsidRDefault="00000000">
            <w:pPr>
              <w:pStyle w:val="TAC"/>
            </w:pPr>
            <w:r>
              <w:t>13.3</w:t>
            </w:r>
          </w:p>
        </w:tc>
      </w:tr>
      <w:tr w:rsidR="00524A5D" w14:paraId="1E0D45F7" w14:textId="77777777">
        <w:trPr>
          <w:trHeight w:val="20"/>
          <w:jc w:val="center"/>
        </w:trPr>
        <w:tc>
          <w:tcPr>
            <w:tcW w:w="10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DA42ADC" w14:textId="77777777" w:rsidR="00524A5D" w:rsidRDefault="00000000">
            <w:pPr>
              <w:pStyle w:val="TAN"/>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36.102 [11]  clause 6.2A.4</w:t>
            </w:r>
            <w:r>
              <w:rPr>
                <w:rFonts w:hint="eastAsia"/>
              </w:rPr>
              <w:t>.</w:t>
            </w:r>
          </w:p>
        </w:tc>
      </w:tr>
      <w:bookmarkEnd w:id="422"/>
    </w:tbl>
    <w:p w14:paraId="7E41DAEF" w14:textId="77777777" w:rsidR="00524A5D" w:rsidRDefault="00524A5D"/>
    <w:p w14:paraId="3F790A98" w14:textId="77777777" w:rsidR="00524A5D" w:rsidRDefault="00000000">
      <w:pPr>
        <w:pStyle w:val="TH"/>
      </w:pPr>
      <w:r>
        <w:t xml:space="preserve">Table 6.2A.2.4.4-1a: UE Power Class 3 test requirements for bands, </w:t>
      </w:r>
      <w:proofErr w:type="spellStart"/>
      <w:r>
        <w:t>subPRB</w:t>
      </w:r>
      <w:proofErr w:type="spellEnd"/>
      <w:r>
        <w:t xml:space="preserve"> allocation</w:t>
      </w:r>
    </w:p>
    <w:tbl>
      <w:tblPr>
        <w:tblW w:w="5713" w:type="dxa"/>
        <w:jc w:val="center"/>
        <w:tblLayout w:type="fixed"/>
        <w:tblCellMar>
          <w:left w:w="70" w:type="dxa"/>
          <w:right w:w="70" w:type="dxa"/>
        </w:tblCellMar>
        <w:tblLook w:val="04A0" w:firstRow="1" w:lastRow="0" w:firstColumn="1" w:lastColumn="0" w:noHBand="0" w:noVBand="1"/>
      </w:tblPr>
      <w:tblGrid>
        <w:gridCol w:w="964"/>
        <w:gridCol w:w="917"/>
        <w:gridCol w:w="918"/>
        <w:gridCol w:w="1132"/>
        <w:gridCol w:w="890"/>
        <w:gridCol w:w="892"/>
      </w:tblGrid>
      <w:tr w:rsidR="00524A5D" w14:paraId="3DC86737" w14:textId="77777777">
        <w:trPr>
          <w:trHeight w:val="20"/>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984828" w14:textId="77777777" w:rsidR="00524A5D" w:rsidRDefault="00000000">
            <w:pPr>
              <w:pStyle w:val="TAH"/>
            </w:pPr>
            <w:bookmarkStart w:id="435" w:name="MCCQCTEMPBM_00000041"/>
            <w:r>
              <w:t>Configuration ID</w:t>
            </w:r>
          </w:p>
        </w:tc>
        <w:tc>
          <w:tcPr>
            <w:tcW w:w="4749" w:type="dxa"/>
            <w:gridSpan w:val="5"/>
            <w:tcBorders>
              <w:top w:val="single" w:sz="4" w:space="0" w:color="auto"/>
              <w:left w:val="single" w:sz="4" w:space="0" w:color="auto"/>
              <w:bottom w:val="single" w:sz="4" w:space="0" w:color="auto"/>
              <w:right w:val="single" w:sz="4" w:space="0" w:color="auto"/>
            </w:tcBorders>
          </w:tcPr>
          <w:p w14:paraId="6A14DF53" w14:textId="77777777" w:rsidR="00524A5D" w:rsidRDefault="00000000">
            <w:pPr>
              <w:pStyle w:val="TAH"/>
            </w:pPr>
            <w:r>
              <w:t>Power class 3</w:t>
            </w:r>
          </w:p>
        </w:tc>
      </w:tr>
      <w:tr w:rsidR="00524A5D" w14:paraId="078F4B68" w14:textId="77777777">
        <w:trPr>
          <w:trHeight w:val="20"/>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2C90AE" w14:textId="77777777" w:rsidR="00524A5D" w:rsidRDefault="00524A5D">
            <w:pPr>
              <w:pStyle w:val="TAH"/>
            </w:pPr>
          </w:p>
        </w:tc>
        <w:tc>
          <w:tcPr>
            <w:tcW w:w="917" w:type="dxa"/>
            <w:tcBorders>
              <w:top w:val="single" w:sz="4" w:space="0" w:color="auto"/>
              <w:left w:val="single" w:sz="4" w:space="0" w:color="auto"/>
              <w:bottom w:val="single" w:sz="4" w:space="0" w:color="auto"/>
              <w:right w:val="single" w:sz="4" w:space="0" w:color="auto"/>
            </w:tcBorders>
          </w:tcPr>
          <w:p w14:paraId="64B74C09" w14:textId="77777777" w:rsidR="00524A5D" w:rsidRDefault="00000000">
            <w:pPr>
              <w:pStyle w:val="TAH"/>
            </w:pPr>
            <w:r>
              <w:t>MPR (dB)</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66ECD387"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67BCF37" w14:textId="77777777" w:rsidR="00524A5D" w:rsidRPr="000148AA" w:rsidRDefault="00000000">
            <w:pPr>
              <w:pStyle w:val="TAH"/>
              <w:rPr>
                <w:lang w:val="fr-FR"/>
                <w:rPrChange w:id="436" w:author="0144" w:date="2024-03-22T12:01:00Z">
                  <w:rPr/>
                </w:rPrChange>
              </w:rPr>
            </w:pPr>
            <w:r w:rsidRPr="000148AA">
              <w:rPr>
                <w:lang w:val="fr-FR"/>
                <w:rPrChange w:id="437" w:author="0144" w:date="2024-03-22T12:01:00Z">
                  <w:rPr/>
                </w:rPrChange>
              </w:rPr>
              <w:t>T(</w:t>
            </w:r>
            <w:proofErr w:type="spellStart"/>
            <w:r w:rsidRPr="000148AA">
              <w:rPr>
                <w:lang w:val="fr-FR"/>
                <w:rPrChange w:id="438" w:author="0144" w:date="2024-03-22T12:01:00Z">
                  <w:rPr/>
                </w:rPrChange>
              </w:rPr>
              <w:t>P</w:t>
            </w:r>
            <w:r w:rsidRPr="000148AA">
              <w:rPr>
                <w:vertAlign w:val="subscript"/>
                <w:lang w:val="fr-FR"/>
                <w:rPrChange w:id="439" w:author="0144" w:date="2024-03-22T12:01:00Z">
                  <w:rPr>
                    <w:vertAlign w:val="subscript"/>
                  </w:rPr>
                </w:rPrChange>
              </w:rPr>
              <w:t>CMAX_</w:t>
            </w:r>
            <w:proofErr w:type="gramStart"/>
            <w:r w:rsidRPr="000148AA">
              <w:rPr>
                <w:vertAlign w:val="subscript"/>
                <w:lang w:val="fr-FR"/>
                <w:rPrChange w:id="440" w:author="0144" w:date="2024-03-22T12:01:00Z">
                  <w:rPr>
                    <w:vertAlign w:val="subscript"/>
                  </w:rPr>
                </w:rPrChange>
              </w:rPr>
              <w:t>L,c</w:t>
            </w:r>
            <w:proofErr w:type="spellEnd"/>
            <w:proofErr w:type="gramEnd"/>
            <w:r w:rsidRPr="000148AA">
              <w:rPr>
                <w:lang w:val="fr-FR"/>
                <w:rPrChange w:id="441" w:author="0144" w:date="2024-03-22T12:01:00Z">
                  <w:rPr/>
                </w:rPrChange>
              </w:rPr>
              <w:t>) (dB)</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76C93D68" w14:textId="77777777" w:rsidR="00524A5D" w:rsidRDefault="00000000">
            <w:pPr>
              <w:pStyle w:val="TAH"/>
            </w:pPr>
            <w:r>
              <w:t>Upper limit (dBm)</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2145A31D" w14:textId="77777777" w:rsidR="00524A5D" w:rsidRDefault="00000000">
            <w:pPr>
              <w:pStyle w:val="TAH"/>
            </w:pPr>
            <w:r>
              <w:t>Lower limit (dBm)</w:t>
            </w:r>
          </w:p>
        </w:tc>
      </w:tr>
      <w:tr w:rsidR="00524A5D" w14:paraId="01BA4C8C"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1F4C8D48" w14:textId="77777777" w:rsidR="00524A5D" w:rsidRDefault="00000000">
            <w:pPr>
              <w:pStyle w:val="TAC"/>
            </w:pPr>
            <w:r>
              <w:t>1</w:t>
            </w:r>
          </w:p>
        </w:tc>
        <w:tc>
          <w:tcPr>
            <w:tcW w:w="917" w:type="dxa"/>
            <w:tcBorders>
              <w:top w:val="single" w:sz="4" w:space="0" w:color="auto"/>
              <w:left w:val="single" w:sz="4" w:space="0" w:color="auto"/>
              <w:bottom w:val="single" w:sz="4" w:space="0" w:color="auto"/>
              <w:right w:val="single" w:sz="4" w:space="0" w:color="auto"/>
            </w:tcBorders>
          </w:tcPr>
          <w:p w14:paraId="56D4B4FC" w14:textId="77777777" w:rsidR="00524A5D" w:rsidRDefault="00000000">
            <w:pPr>
              <w:pStyle w:val="TAC"/>
            </w:pPr>
            <w: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92FF95F" w14:textId="77777777" w:rsidR="00524A5D" w:rsidRDefault="00000000">
            <w:pPr>
              <w:pStyle w:val="TAC"/>
            </w:pPr>
            <w:r>
              <w:t>23</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007E727B"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0DFA784F"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5CE614D6" w14:textId="77777777" w:rsidR="00524A5D" w:rsidRDefault="00000000">
            <w:pPr>
              <w:pStyle w:val="TAC"/>
            </w:pPr>
            <w:r>
              <w:t>20.3</w:t>
            </w:r>
          </w:p>
        </w:tc>
      </w:tr>
      <w:tr w:rsidR="00524A5D" w14:paraId="62EA687B" w14:textId="77777777">
        <w:trPr>
          <w:trHeight w:val="20"/>
          <w:jc w:val="center"/>
        </w:trPr>
        <w:tc>
          <w:tcPr>
            <w:tcW w:w="964" w:type="dxa"/>
            <w:tcBorders>
              <w:top w:val="single" w:sz="4" w:space="0" w:color="auto"/>
              <w:left w:val="single" w:sz="4" w:space="0" w:color="auto"/>
              <w:bottom w:val="single" w:sz="4" w:space="0" w:color="auto"/>
              <w:right w:val="single" w:sz="4" w:space="0" w:color="auto"/>
            </w:tcBorders>
            <w:shd w:val="clear" w:color="auto" w:fill="auto"/>
          </w:tcPr>
          <w:p w14:paraId="631736C7" w14:textId="77777777" w:rsidR="00524A5D" w:rsidRDefault="00000000">
            <w:pPr>
              <w:pStyle w:val="TAC"/>
            </w:pPr>
            <w:r>
              <w:t>2</w:t>
            </w:r>
          </w:p>
        </w:tc>
        <w:tc>
          <w:tcPr>
            <w:tcW w:w="917" w:type="dxa"/>
            <w:tcBorders>
              <w:top w:val="single" w:sz="4" w:space="0" w:color="auto"/>
              <w:left w:val="single" w:sz="4" w:space="0" w:color="auto"/>
              <w:bottom w:val="single" w:sz="4" w:space="0" w:color="auto"/>
              <w:right w:val="single" w:sz="4" w:space="0" w:color="auto"/>
            </w:tcBorders>
          </w:tcPr>
          <w:p w14:paraId="0C9D58AD" w14:textId="77777777" w:rsidR="00524A5D" w:rsidRDefault="00000000">
            <w:pPr>
              <w:pStyle w:val="TAC"/>
            </w:pPr>
            <w:r>
              <w:t>0</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0B5F89F1" w14:textId="77777777" w:rsidR="00524A5D" w:rsidRDefault="00000000">
            <w:pPr>
              <w:pStyle w:val="TAC"/>
            </w:pPr>
            <w:r>
              <w:t>23</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6B3B92A7" w14:textId="77777777" w:rsidR="00524A5D" w:rsidRDefault="00000000">
            <w:pPr>
              <w:pStyle w:val="TAC"/>
            </w:pPr>
            <w:r>
              <w:t>2.0</w:t>
            </w:r>
          </w:p>
        </w:tc>
        <w:tc>
          <w:tcPr>
            <w:tcW w:w="890" w:type="dxa"/>
            <w:tcBorders>
              <w:top w:val="single" w:sz="4" w:space="0" w:color="auto"/>
              <w:left w:val="single" w:sz="4" w:space="0" w:color="auto"/>
              <w:bottom w:val="single" w:sz="4" w:space="0" w:color="auto"/>
              <w:right w:val="single" w:sz="4" w:space="0" w:color="auto"/>
            </w:tcBorders>
            <w:shd w:val="clear" w:color="auto" w:fill="auto"/>
          </w:tcPr>
          <w:p w14:paraId="67760208" w14:textId="77777777" w:rsidR="00524A5D" w:rsidRDefault="00000000">
            <w:pPr>
              <w:pStyle w:val="TAC"/>
            </w:pPr>
            <w:r>
              <w:t>25.7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538E65E" w14:textId="77777777" w:rsidR="00524A5D" w:rsidRDefault="00000000">
            <w:pPr>
              <w:pStyle w:val="TAC"/>
            </w:pPr>
            <w:r>
              <w:t>20.3</w:t>
            </w:r>
          </w:p>
        </w:tc>
      </w:tr>
      <w:tr w:rsidR="00524A5D" w14:paraId="6EC78AE5" w14:textId="77777777">
        <w:trPr>
          <w:trHeight w:val="20"/>
          <w:jc w:val="center"/>
        </w:trPr>
        <w:tc>
          <w:tcPr>
            <w:tcW w:w="5713" w:type="dxa"/>
            <w:gridSpan w:val="6"/>
            <w:tcBorders>
              <w:top w:val="single" w:sz="4" w:space="0" w:color="auto"/>
              <w:left w:val="single" w:sz="4" w:space="0" w:color="auto"/>
              <w:bottom w:val="single" w:sz="4" w:space="0" w:color="auto"/>
              <w:right w:val="single" w:sz="4" w:space="0" w:color="auto"/>
            </w:tcBorders>
            <w:shd w:val="clear" w:color="auto" w:fill="auto"/>
          </w:tcPr>
          <w:p w14:paraId="55B729B3" w14:textId="77777777" w:rsidR="00524A5D" w:rsidRDefault="00000000">
            <w:pPr>
              <w:pStyle w:val="TAN"/>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36.102 [11]  clause 6.2A.4.</w:t>
            </w:r>
          </w:p>
        </w:tc>
      </w:tr>
      <w:bookmarkEnd w:id="435"/>
    </w:tbl>
    <w:p w14:paraId="78286F58" w14:textId="77777777" w:rsidR="00524A5D" w:rsidRDefault="00524A5D"/>
    <w:p w14:paraId="4244826C" w14:textId="77777777" w:rsidR="00524A5D" w:rsidRDefault="00000000">
      <w:pPr>
        <w:pStyle w:val="Heading3"/>
      </w:pPr>
      <w:bookmarkStart w:id="442" w:name="_Toc7021"/>
      <w:bookmarkStart w:id="443" w:name="_Toc17731"/>
      <w:bookmarkStart w:id="444" w:name="_Toc15902"/>
      <w:bookmarkStart w:id="445" w:name="_Toc120570027"/>
      <w:bookmarkStart w:id="446" w:name="_Toc18738"/>
      <w:bookmarkStart w:id="447" w:name="_Toc10474"/>
      <w:bookmarkStart w:id="448" w:name="_Toc121162819"/>
      <w:bookmarkStart w:id="449" w:name="_Toc4144"/>
      <w:bookmarkStart w:id="450" w:name="_Toc154078084"/>
      <w:r>
        <w:lastRenderedPageBreak/>
        <w:t>6.2A.3</w:t>
      </w:r>
      <w:r>
        <w:tab/>
        <w:t>UE additional maximum output power reduction for category M1 UE</w:t>
      </w:r>
      <w:bookmarkEnd w:id="442"/>
      <w:bookmarkEnd w:id="443"/>
      <w:bookmarkEnd w:id="444"/>
      <w:bookmarkEnd w:id="445"/>
      <w:bookmarkEnd w:id="446"/>
      <w:bookmarkEnd w:id="447"/>
      <w:bookmarkEnd w:id="448"/>
      <w:bookmarkEnd w:id="449"/>
      <w:bookmarkEnd w:id="450"/>
    </w:p>
    <w:p w14:paraId="594C4206" w14:textId="151BB43C" w:rsidR="00524A5D" w:rsidDel="00516A00" w:rsidRDefault="00000000">
      <w:pPr>
        <w:pStyle w:val="EditorsNote"/>
        <w:rPr>
          <w:del w:id="451" w:author="1804" w:date="2024-03-22T13:38:00Z"/>
          <w:lang w:val="en-US"/>
        </w:rPr>
      </w:pPr>
      <w:del w:id="452" w:author="1804" w:date="2024-03-22T13:38:00Z">
        <w:r w:rsidDel="00516A00">
          <w:delText>Editor’s Note: Addition to applicability spec is pending.</w:delText>
        </w:r>
      </w:del>
    </w:p>
    <w:p w14:paraId="5D8DC362" w14:textId="77777777" w:rsidR="00524A5D" w:rsidRDefault="00000000">
      <w:pPr>
        <w:pStyle w:val="H6"/>
      </w:pPr>
      <w:r>
        <w:t>6.2A.3.1</w:t>
      </w:r>
      <w:r>
        <w:tab/>
        <w:t>Test purpose</w:t>
      </w:r>
    </w:p>
    <w:p w14:paraId="228D7353"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w:t>
      </w:r>
      <w:r>
        <w:rPr>
          <w:lang w:eastAsia="ja-JP"/>
        </w:rPr>
        <w:t>A.1</w:t>
      </w:r>
      <w:r>
        <w:t>-1. Unless stated otherwise, an A-MPR of 0 dB shall be used.</w:t>
      </w:r>
    </w:p>
    <w:p w14:paraId="278E0022" w14:textId="77777777" w:rsidR="00524A5D" w:rsidRDefault="00000000">
      <w:pPr>
        <w:pStyle w:val="H6"/>
      </w:pPr>
      <w:r>
        <w:t>6.2A.3.2</w:t>
      </w:r>
      <w:r>
        <w:tab/>
        <w:t>Test applicability</w:t>
      </w:r>
    </w:p>
    <w:p w14:paraId="0DA7EF0C" w14:textId="77777777" w:rsidR="00524A5D" w:rsidRDefault="00000000">
      <w:r>
        <w:t>The requirements of this test apply in test case 6.5</w:t>
      </w:r>
      <w:r>
        <w:rPr>
          <w:lang w:eastAsia="ja-JP"/>
        </w:rPr>
        <w:t>A.3.3</w:t>
      </w:r>
      <w:r>
        <w:t xml:space="preserve"> Additional Spectrum Emission Mask for network signalled values NS_02N and NS-24 to all types of E-UTRA UE release 17 and forward of UE category M1 that support satellite access operation.</w:t>
      </w:r>
    </w:p>
    <w:p w14:paraId="7E8A58E7" w14:textId="77777777" w:rsidR="00524A5D" w:rsidRDefault="00000000">
      <w:r>
        <w:t>The requirements of this test apply in test case 6.5A.4.4 Additional Spurious Emissions for network signalled values NS_02N and NS_24 to all types of E-UTRA UE release 17 and forward of UE category M1 that support satellite access operation.</w:t>
      </w:r>
    </w:p>
    <w:p w14:paraId="1C8182F1" w14:textId="77777777" w:rsidR="00524A5D" w:rsidRDefault="00000000">
      <w:pPr>
        <w:pStyle w:val="H6"/>
      </w:pPr>
      <w:r>
        <w:t>6.2A.3.3</w:t>
      </w:r>
      <w:r>
        <w:tab/>
        <w:t>Minimum conformance requirements</w:t>
      </w:r>
    </w:p>
    <w:p w14:paraId="2F89161E"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6.2A.1-1. Unless stated otherwise, an A-MPR of 0 dB shall be used.</w:t>
      </w:r>
    </w:p>
    <w:p w14:paraId="39224A13" w14:textId="77777777" w:rsidR="00524A5D" w:rsidRDefault="00000000">
      <w:r>
        <w:t>For UE Power Class 3 and 5 the specific requirements and identified subclauses are specified in Table 6.2A.3-1 along with the allowed A-MPR values that may be used to meet these requirements. The allowed A-MPR values specified below in Table 6.2A.3-1 are in addition to the allowed MPR requirements specified in subclause 6.2A.2.</w:t>
      </w:r>
    </w:p>
    <w:p w14:paraId="7380982F" w14:textId="77777777" w:rsidR="00524A5D" w:rsidRDefault="00000000">
      <w:pPr>
        <w:pStyle w:val="TH"/>
      </w:pPr>
      <w:r>
        <w:t>Table 6.2A.3-1: Additional Maximum Power Reduction (A-MPR) for category M1 UE</w:t>
      </w:r>
    </w:p>
    <w:tbl>
      <w:tblPr>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09"/>
        <w:gridCol w:w="1644"/>
        <w:gridCol w:w="1446"/>
        <w:gridCol w:w="1417"/>
      </w:tblGrid>
      <w:tr w:rsidR="00524A5D" w14:paraId="153949B1" w14:textId="77777777">
        <w:trPr>
          <w:trHeight w:val="248"/>
          <w:jc w:val="center"/>
        </w:trPr>
        <w:tc>
          <w:tcPr>
            <w:tcW w:w="1100" w:type="dxa"/>
          </w:tcPr>
          <w:p w14:paraId="275B48C0" w14:textId="77777777" w:rsidR="00524A5D" w:rsidRDefault="00000000">
            <w:pPr>
              <w:pStyle w:val="TAH"/>
              <w:rPr>
                <w:rFonts w:cs="Arial"/>
              </w:rPr>
            </w:pPr>
            <w:r>
              <w:rPr>
                <w:rFonts w:cs="Arial"/>
              </w:rPr>
              <w:t>Network Signalling value</w:t>
            </w:r>
          </w:p>
        </w:tc>
        <w:tc>
          <w:tcPr>
            <w:tcW w:w="1509" w:type="dxa"/>
            <w:shd w:val="clear" w:color="auto" w:fill="auto"/>
          </w:tcPr>
          <w:p w14:paraId="7402A305" w14:textId="77777777" w:rsidR="00524A5D" w:rsidRDefault="00000000">
            <w:pPr>
              <w:pStyle w:val="TAH"/>
              <w:rPr>
                <w:rFonts w:cs="Arial"/>
              </w:rPr>
            </w:pPr>
            <w:r>
              <w:rPr>
                <w:rFonts w:cs="Arial"/>
              </w:rPr>
              <w:t>Requirements (subclause)</w:t>
            </w:r>
          </w:p>
        </w:tc>
        <w:tc>
          <w:tcPr>
            <w:tcW w:w="1644" w:type="dxa"/>
            <w:shd w:val="clear" w:color="auto" w:fill="auto"/>
          </w:tcPr>
          <w:p w14:paraId="2434FCA4" w14:textId="77777777" w:rsidR="00524A5D" w:rsidRDefault="00000000">
            <w:pPr>
              <w:pStyle w:val="TAH"/>
              <w:rPr>
                <w:rFonts w:cs="Arial"/>
              </w:rPr>
            </w:pPr>
            <w:r>
              <w:rPr>
                <w:rFonts w:cs="Arial"/>
              </w:rPr>
              <w:t>E-UTRA Band</w:t>
            </w:r>
          </w:p>
        </w:tc>
        <w:tc>
          <w:tcPr>
            <w:tcW w:w="1446" w:type="dxa"/>
            <w:shd w:val="clear" w:color="auto" w:fill="auto"/>
          </w:tcPr>
          <w:p w14:paraId="1FCCE2F1" w14:textId="77777777" w:rsidR="00524A5D" w:rsidRDefault="00000000">
            <w:pPr>
              <w:pStyle w:val="TAH"/>
              <w:rPr>
                <w:rFonts w:cs="Arial"/>
              </w:rPr>
            </w:pPr>
            <w:r>
              <w:rPr>
                <w:rFonts w:cs="Arial"/>
              </w:rPr>
              <w:t>Resources Blocks</w:t>
            </w:r>
            <w:r>
              <w:rPr>
                <w:rFonts w:cs="Arial"/>
                <w:lang w:eastAsia="zh-CN"/>
              </w:rPr>
              <w:t xml:space="preserve"> </w:t>
            </w:r>
            <w:r>
              <w:rPr>
                <w:rFonts w:cs="Arial"/>
              </w:rPr>
              <w:t>(</w:t>
            </w:r>
            <w:r>
              <w:rPr>
                <w:rFonts w:cs="Arial"/>
                <w:i/>
                <w:iCs/>
              </w:rPr>
              <w:t>N</w:t>
            </w:r>
            <w:r>
              <w:rPr>
                <w:rFonts w:cs="Arial"/>
                <w:vertAlign w:val="subscript"/>
              </w:rPr>
              <w:t>RB</w:t>
            </w:r>
            <w:r>
              <w:rPr>
                <w:rFonts w:cs="Arial"/>
              </w:rPr>
              <w:t>)</w:t>
            </w:r>
          </w:p>
        </w:tc>
        <w:tc>
          <w:tcPr>
            <w:tcW w:w="1417" w:type="dxa"/>
          </w:tcPr>
          <w:p w14:paraId="122AF658" w14:textId="77777777" w:rsidR="00524A5D" w:rsidRDefault="00000000">
            <w:pPr>
              <w:pStyle w:val="TAH"/>
              <w:rPr>
                <w:rFonts w:cs="Arial"/>
              </w:rPr>
            </w:pPr>
            <w:r>
              <w:rPr>
                <w:rFonts w:cs="Arial"/>
              </w:rPr>
              <w:t>A-MPR (dB)</w:t>
            </w:r>
          </w:p>
        </w:tc>
      </w:tr>
      <w:tr w:rsidR="00524A5D" w14:paraId="7EBB9D5D" w14:textId="77777777">
        <w:trPr>
          <w:jc w:val="center"/>
        </w:trPr>
        <w:tc>
          <w:tcPr>
            <w:tcW w:w="1100" w:type="dxa"/>
            <w:vAlign w:val="center"/>
          </w:tcPr>
          <w:p w14:paraId="51CCB5DC" w14:textId="77777777" w:rsidR="00524A5D" w:rsidRDefault="00000000">
            <w:pPr>
              <w:pStyle w:val="TAC"/>
              <w:rPr>
                <w:rFonts w:cs="Arial"/>
              </w:rPr>
            </w:pPr>
            <w:r>
              <w:rPr>
                <w:rFonts w:cs="Arial"/>
              </w:rPr>
              <w:t>NS_01</w:t>
            </w:r>
          </w:p>
        </w:tc>
        <w:tc>
          <w:tcPr>
            <w:tcW w:w="1509" w:type="dxa"/>
            <w:shd w:val="clear" w:color="auto" w:fill="auto"/>
            <w:vAlign w:val="center"/>
          </w:tcPr>
          <w:p w14:paraId="3569995B" w14:textId="77777777" w:rsidR="00524A5D" w:rsidRDefault="00000000">
            <w:pPr>
              <w:pStyle w:val="TAC"/>
              <w:rPr>
                <w:rFonts w:cs="Arial"/>
              </w:rPr>
            </w:pPr>
            <w:r>
              <w:t>6.5A.4.2</w:t>
            </w:r>
          </w:p>
        </w:tc>
        <w:tc>
          <w:tcPr>
            <w:tcW w:w="1644" w:type="dxa"/>
            <w:shd w:val="clear" w:color="auto" w:fill="auto"/>
            <w:vAlign w:val="center"/>
          </w:tcPr>
          <w:p w14:paraId="2F2D0922" w14:textId="77777777" w:rsidR="00524A5D" w:rsidRDefault="00000000">
            <w:pPr>
              <w:pStyle w:val="TAC"/>
              <w:rPr>
                <w:rFonts w:cs="Arial"/>
              </w:rPr>
            </w:pPr>
            <w:r>
              <w:t>Table 5.2-1</w:t>
            </w:r>
          </w:p>
        </w:tc>
        <w:tc>
          <w:tcPr>
            <w:tcW w:w="1446" w:type="dxa"/>
            <w:shd w:val="clear" w:color="auto" w:fill="auto"/>
            <w:vAlign w:val="center"/>
          </w:tcPr>
          <w:p w14:paraId="6DC4255B" w14:textId="77777777" w:rsidR="00524A5D" w:rsidRDefault="00000000">
            <w:pPr>
              <w:pStyle w:val="TAC"/>
              <w:rPr>
                <w:rFonts w:cs="Arial"/>
              </w:rPr>
            </w:pPr>
            <w:r>
              <w:rPr>
                <w:rFonts w:cs="Arial"/>
              </w:rPr>
              <w:t>Table 5.3.1-1</w:t>
            </w:r>
          </w:p>
        </w:tc>
        <w:tc>
          <w:tcPr>
            <w:tcW w:w="1417" w:type="dxa"/>
            <w:vAlign w:val="center"/>
          </w:tcPr>
          <w:p w14:paraId="18DA0341" w14:textId="77777777" w:rsidR="00524A5D" w:rsidRDefault="00000000">
            <w:pPr>
              <w:pStyle w:val="TAC"/>
              <w:rPr>
                <w:rFonts w:cs="Arial"/>
              </w:rPr>
            </w:pPr>
            <w:r>
              <w:rPr>
                <w:rFonts w:cs="Arial"/>
              </w:rPr>
              <w:t>N/A</w:t>
            </w:r>
          </w:p>
        </w:tc>
      </w:tr>
      <w:tr w:rsidR="00524A5D" w14:paraId="0E3C2D60" w14:textId="77777777">
        <w:trPr>
          <w:jc w:val="center"/>
        </w:trPr>
        <w:tc>
          <w:tcPr>
            <w:tcW w:w="1100" w:type="dxa"/>
            <w:vAlign w:val="center"/>
          </w:tcPr>
          <w:p w14:paraId="7E91074C" w14:textId="77777777" w:rsidR="00524A5D" w:rsidRDefault="00000000">
            <w:pPr>
              <w:pStyle w:val="TAC"/>
              <w:rPr>
                <w:rFonts w:cs="Arial"/>
              </w:rPr>
            </w:pPr>
            <w:r>
              <w:rPr>
                <w:rFonts w:cs="Arial"/>
              </w:rPr>
              <w:t>NS_02N</w:t>
            </w:r>
          </w:p>
        </w:tc>
        <w:tc>
          <w:tcPr>
            <w:tcW w:w="1509" w:type="dxa"/>
            <w:vAlign w:val="center"/>
          </w:tcPr>
          <w:p w14:paraId="1CD1DB08" w14:textId="77777777" w:rsidR="00524A5D" w:rsidRDefault="00000000">
            <w:pPr>
              <w:pStyle w:val="TAC"/>
              <w:rPr>
                <w:rFonts w:cs="Arial"/>
              </w:rPr>
            </w:pPr>
            <w:r>
              <w:rPr>
                <w:rFonts w:cs="Arial"/>
              </w:rPr>
              <w:t>6.5A.4.4.2</w:t>
            </w:r>
          </w:p>
        </w:tc>
        <w:tc>
          <w:tcPr>
            <w:tcW w:w="1644" w:type="dxa"/>
            <w:vAlign w:val="center"/>
          </w:tcPr>
          <w:p w14:paraId="39CC9574" w14:textId="77777777" w:rsidR="00524A5D" w:rsidRDefault="00000000">
            <w:pPr>
              <w:pStyle w:val="TAC"/>
              <w:rPr>
                <w:rFonts w:cs="Arial"/>
              </w:rPr>
            </w:pPr>
            <w:r>
              <w:rPr>
                <w:rFonts w:cs="Arial"/>
              </w:rPr>
              <w:t>255</w:t>
            </w:r>
          </w:p>
        </w:tc>
        <w:tc>
          <w:tcPr>
            <w:tcW w:w="1446" w:type="dxa"/>
            <w:vAlign w:val="center"/>
          </w:tcPr>
          <w:p w14:paraId="788E4AEB" w14:textId="77777777" w:rsidR="00524A5D" w:rsidRDefault="00000000">
            <w:pPr>
              <w:pStyle w:val="TAC"/>
              <w:rPr>
                <w:rFonts w:cs="Arial"/>
              </w:rPr>
            </w:pPr>
            <w:r>
              <w:rPr>
                <w:rFonts w:cs="Arial"/>
              </w:rPr>
              <w:t>Table 5.3.1-1</w:t>
            </w:r>
          </w:p>
        </w:tc>
        <w:tc>
          <w:tcPr>
            <w:tcW w:w="1417" w:type="dxa"/>
            <w:vAlign w:val="center"/>
          </w:tcPr>
          <w:p w14:paraId="05DD1A07" w14:textId="77777777" w:rsidR="00524A5D" w:rsidRDefault="00000000">
            <w:pPr>
              <w:pStyle w:val="TAC"/>
              <w:rPr>
                <w:rFonts w:cs="Arial"/>
              </w:rPr>
            </w:pPr>
            <w:r>
              <w:rPr>
                <w:rFonts w:cs="Arial"/>
              </w:rPr>
              <w:t>N/A</w:t>
            </w:r>
          </w:p>
        </w:tc>
      </w:tr>
      <w:tr w:rsidR="00524A5D" w14:paraId="21EA7129" w14:textId="77777777">
        <w:trPr>
          <w:jc w:val="center"/>
        </w:trPr>
        <w:tc>
          <w:tcPr>
            <w:tcW w:w="1100" w:type="dxa"/>
            <w:vAlign w:val="center"/>
          </w:tcPr>
          <w:p w14:paraId="35A58382" w14:textId="77777777" w:rsidR="00524A5D" w:rsidRDefault="00000000">
            <w:pPr>
              <w:pStyle w:val="TAC"/>
              <w:rPr>
                <w:rFonts w:cs="Arial"/>
              </w:rPr>
            </w:pPr>
            <w:r>
              <w:rPr>
                <w:rFonts w:cs="Arial"/>
              </w:rPr>
              <w:t>NS_24</w:t>
            </w:r>
          </w:p>
        </w:tc>
        <w:tc>
          <w:tcPr>
            <w:tcW w:w="1509" w:type="dxa"/>
            <w:vAlign w:val="center"/>
          </w:tcPr>
          <w:p w14:paraId="29B2DE95" w14:textId="77777777" w:rsidR="00524A5D" w:rsidRDefault="00000000">
            <w:pPr>
              <w:pStyle w:val="TAC"/>
              <w:rPr>
                <w:rFonts w:cs="Arial"/>
              </w:rPr>
            </w:pPr>
            <w:r>
              <w:rPr>
                <w:rFonts w:cs="Arial"/>
              </w:rPr>
              <w:t>6.5A.4.4.3</w:t>
            </w:r>
          </w:p>
        </w:tc>
        <w:tc>
          <w:tcPr>
            <w:tcW w:w="1644" w:type="dxa"/>
            <w:vAlign w:val="center"/>
          </w:tcPr>
          <w:p w14:paraId="4E11B120" w14:textId="77777777" w:rsidR="00524A5D" w:rsidRDefault="00000000">
            <w:pPr>
              <w:pStyle w:val="TAC"/>
              <w:rPr>
                <w:rFonts w:cs="Arial"/>
              </w:rPr>
            </w:pPr>
            <w:r>
              <w:t>256</w:t>
            </w:r>
          </w:p>
        </w:tc>
        <w:tc>
          <w:tcPr>
            <w:tcW w:w="1446" w:type="dxa"/>
            <w:vAlign w:val="center"/>
          </w:tcPr>
          <w:p w14:paraId="17C4FEE8" w14:textId="77777777" w:rsidR="00524A5D" w:rsidRDefault="00000000">
            <w:pPr>
              <w:pStyle w:val="TAC"/>
            </w:pPr>
            <w:r>
              <w:rPr>
                <w:rFonts w:cs="Arial"/>
              </w:rPr>
              <w:t>Table 5.3.1-1</w:t>
            </w:r>
          </w:p>
        </w:tc>
        <w:tc>
          <w:tcPr>
            <w:tcW w:w="1417" w:type="dxa"/>
            <w:vAlign w:val="center"/>
          </w:tcPr>
          <w:p w14:paraId="7B73BB6E" w14:textId="77777777" w:rsidR="00524A5D" w:rsidRDefault="00000000">
            <w:pPr>
              <w:pStyle w:val="TAC"/>
            </w:pPr>
            <w:r>
              <w:rPr>
                <w:rFonts w:cs="Arial"/>
              </w:rPr>
              <w:t>[3.5]</w:t>
            </w:r>
          </w:p>
        </w:tc>
      </w:tr>
    </w:tbl>
    <w:p w14:paraId="3A03F1A9" w14:textId="77777777" w:rsidR="00524A5D" w:rsidRDefault="00524A5D"/>
    <w:p w14:paraId="445AA9F9" w14:textId="77777777" w:rsidR="00524A5D" w:rsidRDefault="00000000">
      <w:r>
        <w:t xml:space="preserve">For </w:t>
      </w:r>
      <w:proofErr w:type="spellStart"/>
      <w:r>
        <w:t>subPRB</w:t>
      </w:r>
      <w:proofErr w:type="spellEnd"/>
      <w:r>
        <w:t xml:space="preserve"> allocation, the allowed A-MPR values specified below in Table 6.2A.3-2 for category M1 UE are in addition to the allowed MPR requirements specified in subclause 6.2A.2.</w:t>
      </w:r>
    </w:p>
    <w:p w14:paraId="65379D88" w14:textId="77777777" w:rsidR="00524A5D" w:rsidRDefault="00000000">
      <w:pPr>
        <w:pStyle w:val="TH"/>
      </w:pPr>
      <w:r>
        <w:t xml:space="preserve">Table 6.2A.3-2: Additional Maximum Power Reduction (A-MPR) for category M1 UE for </w:t>
      </w:r>
      <w:proofErr w:type="spellStart"/>
      <w:r>
        <w:t>subPRB</w:t>
      </w:r>
      <w:proofErr w:type="spellEnd"/>
      <w:r>
        <w:t xml:space="preserve"> allocation</w:t>
      </w:r>
    </w:p>
    <w:tbl>
      <w:tblPr>
        <w:tblW w:w="6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10"/>
        <w:gridCol w:w="1645"/>
        <w:gridCol w:w="1804"/>
      </w:tblGrid>
      <w:tr w:rsidR="00524A5D" w14:paraId="4C951696" w14:textId="77777777">
        <w:trPr>
          <w:trHeight w:val="248"/>
          <w:jc w:val="center"/>
        </w:trPr>
        <w:tc>
          <w:tcPr>
            <w:tcW w:w="1100" w:type="dxa"/>
          </w:tcPr>
          <w:p w14:paraId="21A34FB6" w14:textId="77777777" w:rsidR="00524A5D" w:rsidRDefault="00000000">
            <w:pPr>
              <w:pStyle w:val="TAH"/>
            </w:pPr>
            <w:r>
              <w:t>Network Signalling value</w:t>
            </w:r>
          </w:p>
        </w:tc>
        <w:tc>
          <w:tcPr>
            <w:tcW w:w="1510" w:type="dxa"/>
            <w:shd w:val="clear" w:color="auto" w:fill="auto"/>
          </w:tcPr>
          <w:p w14:paraId="1135C2C6" w14:textId="77777777" w:rsidR="00524A5D" w:rsidRDefault="00000000">
            <w:pPr>
              <w:pStyle w:val="TAH"/>
            </w:pPr>
            <w:r>
              <w:t>Requirements (subclause)</w:t>
            </w:r>
          </w:p>
        </w:tc>
        <w:tc>
          <w:tcPr>
            <w:tcW w:w="1645" w:type="dxa"/>
            <w:shd w:val="clear" w:color="auto" w:fill="auto"/>
          </w:tcPr>
          <w:p w14:paraId="567DEE9C" w14:textId="77777777" w:rsidR="00524A5D" w:rsidRDefault="00000000">
            <w:pPr>
              <w:pStyle w:val="TAH"/>
            </w:pPr>
            <w:r>
              <w:t>E-UTRA Band</w:t>
            </w:r>
          </w:p>
        </w:tc>
        <w:tc>
          <w:tcPr>
            <w:tcW w:w="1804" w:type="dxa"/>
          </w:tcPr>
          <w:p w14:paraId="3837B7DB" w14:textId="77777777" w:rsidR="00524A5D" w:rsidRDefault="00000000">
            <w:pPr>
              <w:pStyle w:val="TAH"/>
            </w:pPr>
            <w:r>
              <w:t>A-MPR (dB)</w:t>
            </w:r>
          </w:p>
        </w:tc>
      </w:tr>
      <w:tr w:rsidR="00524A5D" w14:paraId="1EAE442D" w14:textId="77777777">
        <w:trPr>
          <w:jc w:val="center"/>
        </w:trPr>
        <w:tc>
          <w:tcPr>
            <w:tcW w:w="1100" w:type="dxa"/>
            <w:vAlign w:val="center"/>
          </w:tcPr>
          <w:p w14:paraId="0E906405" w14:textId="77777777" w:rsidR="00524A5D" w:rsidRDefault="00000000">
            <w:pPr>
              <w:pStyle w:val="TAC"/>
            </w:pPr>
            <w:r>
              <w:rPr>
                <w:rFonts w:cs="Arial"/>
              </w:rPr>
              <w:t>NS_01</w:t>
            </w:r>
          </w:p>
        </w:tc>
        <w:tc>
          <w:tcPr>
            <w:tcW w:w="1510" w:type="dxa"/>
            <w:shd w:val="clear" w:color="auto" w:fill="auto"/>
            <w:vAlign w:val="center"/>
          </w:tcPr>
          <w:p w14:paraId="5459BA07" w14:textId="77777777" w:rsidR="00524A5D" w:rsidRDefault="00000000">
            <w:pPr>
              <w:pStyle w:val="TAC"/>
            </w:pPr>
            <w:r>
              <w:t>6.5A.4.2</w:t>
            </w:r>
          </w:p>
        </w:tc>
        <w:tc>
          <w:tcPr>
            <w:tcW w:w="1645" w:type="dxa"/>
            <w:shd w:val="clear" w:color="auto" w:fill="auto"/>
            <w:vAlign w:val="center"/>
          </w:tcPr>
          <w:p w14:paraId="114290D0" w14:textId="77777777" w:rsidR="00524A5D" w:rsidRDefault="00000000">
            <w:pPr>
              <w:pStyle w:val="TAC"/>
            </w:pPr>
            <w:r>
              <w:t>Table 5.2-1</w:t>
            </w:r>
          </w:p>
        </w:tc>
        <w:tc>
          <w:tcPr>
            <w:tcW w:w="1804" w:type="dxa"/>
            <w:vAlign w:val="center"/>
          </w:tcPr>
          <w:p w14:paraId="41BA2F1D" w14:textId="77777777" w:rsidR="00524A5D" w:rsidRDefault="00000000">
            <w:pPr>
              <w:pStyle w:val="TAC"/>
            </w:pPr>
            <w:r>
              <w:t>N/A</w:t>
            </w:r>
          </w:p>
        </w:tc>
      </w:tr>
      <w:tr w:rsidR="00524A5D" w14:paraId="40808060" w14:textId="77777777">
        <w:trPr>
          <w:jc w:val="center"/>
        </w:trPr>
        <w:tc>
          <w:tcPr>
            <w:tcW w:w="1100" w:type="dxa"/>
            <w:vAlign w:val="center"/>
          </w:tcPr>
          <w:p w14:paraId="1E7A479E" w14:textId="77777777" w:rsidR="00524A5D" w:rsidRDefault="00000000">
            <w:pPr>
              <w:pStyle w:val="TAC"/>
              <w:rPr>
                <w:rFonts w:cs="Arial"/>
              </w:rPr>
            </w:pPr>
            <w:r>
              <w:rPr>
                <w:rFonts w:cs="Arial"/>
              </w:rPr>
              <w:t>NS_02N</w:t>
            </w:r>
          </w:p>
        </w:tc>
        <w:tc>
          <w:tcPr>
            <w:tcW w:w="1510" w:type="dxa"/>
            <w:shd w:val="clear" w:color="auto" w:fill="auto"/>
            <w:vAlign w:val="center"/>
          </w:tcPr>
          <w:p w14:paraId="541A46FF" w14:textId="77777777" w:rsidR="00524A5D" w:rsidRDefault="00000000">
            <w:pPr>
              <w:pStyle w:val="TAC"/>
              <w:rPr>
                <w:rFonts w:cs="Arial"/>
              </w:rPr>
            </w:pPr>
            <w:r>
              <w:rPr>
                <w:rFonts w:cs="Arial"/>
              </w:rPr>
              <w:t>6.5A.4.4.2</w:t>
            </w:r>
          </w:p>
        </w:tc>
        <w:tc>
          <w:tcPr>
            <w:tcW w:w="1645" w:type="dxa"/>
            <w:shd w:val="clear" w:color="auto" w:fill="auto"/>
            <w:vAlign w:val="center"/>
          </w:tcPr>
          <w:p w14:paraId="0F22933C" w14:textId="77777777" w:rsidR="00524A5D" w:rsidRDefault="00000000">
            <w:pPr>
              <w:pStyle w:val="TAC"/>
              <w:rPr>
                <w:rFonts w:cs="Arial"/>
              </w:rPr>
            </w:pPr>
            <w:r>
              <w:rPr>
                <w:rFonts w:cs="Arial"/>
              </w:rPr>
              <w:t>255</w:t>
            </w:r>
          </w:p>
        </w:tc>
        <w:tc>
          <w:tcPr>
            <w:tcW w:w="1804" w:type="dxa"/>
            <w:vAlign w:val="center"/>
          </w:tcPr>
          <w:p w14:paraId="3C771C2B" w14:textId="77777777" w:rsidR="00524A5D" w:rsidRDefault="00000000">
            <w:pPr>
              <w:pStyle w:val="TAC"/>
            </w:pPr>
            <w:r>
              <w:t>N/A</w:t>
            </w:r>
          </w:p>
        </w:tc>
      </w:tr>
      <w:tr w:rsidR="00524A5D" w14:paraId="3BC24F44" w14:textId="77777777">
        <w:trPr>
          <w:jc w:val="center"/>
        </w:trPr>
        <w:tc>
          <w:tcPr>
            <w:tcW w:w="1100" w:type="dxa"/>
            <w:vAlign w:val="center"/>
          </w:tcPr>
          <w:p w14:paraId="1CC9CC27" w14:textId="77777777" w:rsidR="00524A5D" w:rsidRDefault="00000000">
            <w:pPr>
              <w:pStyle w:val="TAC"/>
              <w:rPr>
                <w:rFonts w:cs="Arial"/>
              </w:rPr>
            </w:pPr>
            <w:r>
              <w:rPr>
                <w:rFonts w:cs="Arial"/>
              </w:rPr>
              <w:t>NS_24</w:t>
            </w:r>
          </w:p>
        </w:tc>
        <w:tc>
          <w:tcPr>
            <w:tcW w:w="1510" w:type="dxa"/>
            <w:shd w:val="clear" w:color="auto" w:fill="auto"/>
            <w:vAlign w:val="center"/>
          </w:tcPr>
          <w:p w14:paraId="04A9AF84" w14:textId="77777777" w:rsidR="00524A5D" w:rsidRDefault="00000000">
            <w:pPr>
              <w:pStyle w:val="TAC"/>
              <w:rPr>
                <w:rFonts w:cs="Arial"/>
              </w:rPr>
            </w:pPr>
            <w:r>
              <w:rPr>
                <w:rFonts w:cs="Arial"/>
              </w:rPr>
              <w:t>6.5A.4.4.3</w:t>
            </w:r>
          </w:p>
        </w:tc>
        <w:tc>
          <w:tcPr>
            <w:tcW w:w="1645" w:type="dxa"/>
            <w:shd w:val="clear" w:color="auto" w:fill="auto"/>
            <w:vAlign w:val="center"/>
          </w:tcPr>
          <w:p w14:paraId="7CBF0908" w14:textId="77777777" w:rsidR="00524A5D" w:rsidRDefault="00000000">
            <w:pPr>
              <w:pStyle w:val="TAC"/>
              <w:rPr>
                <w:rFonts w:cs="Arial"/>
              </w:rPr>
            </w:pPr>
            <w:r>
              <w:t>256</w:t>
            </w:r>
          </w:p>
        </w:tc>
        <w:tc>
          <w:tcPr>
            <w:tcW w:w="1804" w:type="dxa"/>
            <w:vAlign w:val="center"/>
          </w:tcPr>
          <w:p w14:paraId="47CA6CF2" w14:textId="77777777" w:rsidR="00524A5D" w:rsidRDefault="00000000">
            <w:pPr>
              <w:pStyle w:val="TAC"/>
            </w:pPr>
            <w:r>
              <w:rPr>
                <w:rFonts w:cs="Arial"/>
              </w:rPr>
              <w:t>[3.5]</w:t>
            </w:r>
          </w:p>
        </w:tc>
      </w:tr>
    </w:tbl>
    <w:p w14:paraId="2867A4E4" w14:textId="77777777" w:rsidR="00524A5D" w:rsidRDefault="00524A5D"/>
    <w:p w14:paraId="2B2D99B8" w14:textId="77777777" w:rsidR="00524A5D" w:rsidRDefault="00000000">
      <w:pPr>
        <w:rPr>
          <w:lang w:eastAsia="zh-CN"/>
        </w:rPr>
      </w:pPr>
      <w:r>
        <w:t>The normative reference for this requirement is TS 36.102 [11] subclause 6.2A.3</w:t>
      </w:r>
    </w:p>
    <w:p w14:paraId="0F6EE7FC" w14:textId="77777777" w:rsidR="00524A5D" w:rsidRDefault="00000000">
      <w:pPr>
        <w:pStyle w:val="H6"/>
      </w:pPr>
      <w:r>
        <w:t>6.2A.3.4</w:t>
      </w:r>
      <w:r>
        <w:tab/>
        <w:t>Test description</w:t>
      </w:r>
    </w:p>
    <w:p w14:paraId="2CC6749B" w14:textId="77777777" w:rsidR="00524A5D" w:rsidRDefault="00000000">
      <w:pPr>
        <w:pStyle w:val="H6"/>
      </w:pPr>
      <w:r>
        <w:t>6.2A.3.4.1</w:t>
      </w:r>
      <w:r>
        <w:tab/>
        <w:t>Initial condition</w:t>
      </w:r>
    </w:p>
    <w:p w14:paraId="547431C7" w14:textId="77777777" w:rsidR="00524A5D" w:rsidRDefault="00000000">
      <w:r>
        <w:t>Initial conditions are a set of test configurations the UE needs to be tested in and the steps for the SS to take with the UE to reach the correct measurement state.</w:t>
      </w:r>
    </w:p>
    <w:p w14:paraId="08A68679" w14:textId="77777777" w:rsidR="00524A5D" w:rsidRDefault="00000000">
      <w:r>
        <w:lastRenderedPageBreak/>
        <w:t>The initial test configurations consist of environmental conditions, test frequencies, and channel bandwidths based on E-UTRA operating bands specified in sub-clause 5.2E. All of these configurations shall be tested with applicable test parameters for each channel bandwidth and are shown in Table 6.2.4EA.4.1-1 to 6.2.4EA.4.1-</w:t>
      </w:r>
      <w:r>
        <w:rPr>
          <w:lang w:eastAsia="ja-JP"/>
        </w:rPr>
        <w:t>20</w:t>
      </w:r>
      <w:r>
        <w:t>. The details of the uplink reference measurement channels (RMCs) are specified in Annex A.2. Configurations of PDSCH and MPDCCH before measurement are specified in Annex C.2.</w:t>
      </w:r>
    </w:p>
    <w:p w14:paraId="77818800" w14:textId="77777777" w:rsidR="00524A5D" w:rsidRDefault="00000000">
      <w:pPr>
        <w:pStyle w:val="TH"/>
      </w:pPr>
      <w:r>
        <w:t>Table 6.2A.3.4.1-1: Test Configuration Table (network signalled value “NS_02N”)</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1304"/>
        <w:gridCol w:w="3042"/>
      </w:tblGrid>
      <w:tr w:rsidR="00524A5D" w14:paraId="4A25ED6E" w14:textId="77777777">
        <w:trPr>
          <w:jc w:val="center"/>
        </w:trPr>
        <w:tc>
          <w:tcPr>
            <w:tcW w:w="9426" w:type="dxa"/>
            <w:gridSpan w:val="5"/>
            <w:shd w:val="clear" w:color="auto" w:fill="auto"/>
            <w:vAlign w:val="center"/>
          </w:tcPr>
          <w:p w14:paraId="3F4B631C" w14:textId="77777777" w:rsidR="00524A5D" w:rsidRDefault="00000000">
            <w:pPr>
              <w:pStyle w:val="TAH"/>
            </w:pPr>
            <w:bookmarkStart w:id="453" w:name="MCCQCTEMPBM_00000042"/>
            <w:r>
              <w:t>Initial Conditions</w:t>
            </w:r>
          </w:p>
        </w:tc>
      </w:tr>
      <w:tr w:rsidR="00524A5D" w14:paraId="2980AEE1" w14:textId="77777777">
        <w:trPr>
          <w:jc w:val="center"/>
        </w:trPr>
        <w:tc>
          <w:tcPr>
            <w:tcW w:w="5080" w:type="dxa"/>
            <w:gridSpan w:val="3"/>
            <w:shd w:val="clear" w:color="auto" w:fill="auto"/>
            <w:vAlign w:val="center"/>
          </w:tcPr>
          <w:p w14:paraId="2C128102" w14:textId="77777777" w:rsidR="00524A5D" w:rsidRDefault="00000000">
            <w:pPr>
              <w:pStyle w:val="TAL"/>
            </w:pPr>
            <w:r>
              <w:t>Test Environment as specified in</w:t>
            </w:r>
          </w:p>
          <w:p w14:paraId="5CEC00B8" w14:textId="77777777" w:rsidR="00524A5D" w:rsidRDefault="00000000">
            <w:pPr>
              <w:pStyle w:val="TAL"/>
            </w:pPr>
            <w:r>
              <w:t>TS 36.508 [12] subclause 4.1</w:t>
            </w:r>
          </w:p>
        </w:tc>
        <w:tc>
          <w:tcPr>
            <w:tcW w:w="4346" w:type="dxa"/>
            <w:gridSpan w:val="2"/>
            <w:shd w:val="clear" w:color="auto" w:fill="auto"/>
            <w:vAlign w:val="center"/>
          </w:tcPr>
          <w:p w14:paraId="64E46843" w14:textId="77777777" w:rsidR="00524A5D" w:rsidRDefault="00000000">
            <w:pPr>
              <w:pStyle w:val="TAL"/>
            </w:pPr>
            <w:r>
              <w:t>Normal</w:t>
            </w:r>
          </w:p>
        </w:tc>
      </w:tr>
      <w:tr w:rsidR="00524A5D" w14:paraId="2305AB8A" w14:textId="77777777">
        <w:trPr>
          <w:jc w:val="center"/>
        </w:trPr>
        <w:tc>
          <w:tcPr>
            <w:tcW w:w="5080" w:type="dxa"/>
            <w:gridSpan w:val="3"/>
            <w:shd w:val="clear" w:color="auto" w:fill="auto"/>
            <w:vAlign w:val="center"/>
          </w:tcPr>
          <w:p w14:paraId="48C1ADBA" w14:textId="77777777" w:rsidR="00524A5D" w:rsidRDefault="00000000">
            <w:pPr>
              <w:pStyle w:val="TAL"/>
            </w:pPr>
            <w:r>
              <w:rPr>
                <w:bCs/>
              </w:rPr>
              <w:t>Test Frequencies as specified in</w:t>
            </w:r>
          </w:p>
          <w:p w14:paraId="4932970E" w14:textId="77777777" w:rsidR="00524A5D" w:rsidRDefault="00000000">
            <w:pPr>
              <w:pStyle w:val="TAL"/>
            </w:pPr>
            <w:r>
              <w:t>TS 36.508 [12] subclause 4.3.1</w:t>
            </w:r>
          </w:p>
        </w:tc>
        <w:tc>
          <w:tcPr>
            <w:tcW w:w="4346" w:type="dxa"/>
            <w:gridSpan w:val="2"/>
            <w:shd w:val="clear" w:color="auto" w:fill="auto"/>
            <w:vAlign w:val="center"/>
          </w:tcPr>
          <w:p w14:paraId="34D9CFCD" w14:textId="77777777" w:rsidR="00524A5D" w:rsidRDefault="00000000">
            <w:pPr>
              <w:pStyle w:val="TAL"/>
            </w:pPr>
            <w:r>
              <w:t xml:space="preserve">Low range, </w:t>
            </w:r>
            <w:proofErr w:type="spellStart"/>
            <w:r>
              <w:t>Mid range</w:t>
            </w:r>
            <w:proofErr w:type="spellEnd"/>
            <w:r>
              <w:t>, High range</w:t>
            </w:r>
          </w:p>
        </w:tc>
      </w:tr>
      <w:tr w:rsidR="00524A5D" w14:paraId="744C2E13" w14:textId="77777777">
        <w:trPr>
          <w:jc w:val="center"/>
        </w:trPr>
        <w:tc>
          <w:tcPr>
            <w:tcW w:w="5080" w:type="dxa"/>
            <w:gridSpan w:val="3"/>
            <w:shd w:val="clear" w:color="auto" w:fill="auto"/>
            <w:vAlign w:val="center"/>
          </w:tcPr>
          <w:p w14:paraId="2B928C39" w14:textId="77777777" w:rsidR="00524A5D" w:rsidRDefault="00000000">
            <w:pPr>
              <w:pStyle w:val="TAL"/>
            </w:pPr>
            <w:r>
              <w:rPr>
                <w:bCs/>
              </w:rPr>
              <w:t>Test Channel Bandwidths as specified in</w:t>
            </w:r>
          </w:p>
          <w:p w14:paraId="301A3E4D" w14:textId="77777777" w:rsidR="00524A5D" w:rsidRDefault="00000000">
            <w:pPr>
              <w:pStyle w:val="TAL"/>
            </w:pPr>
            <w:r>
              <w:t>TS 36.508 [12] subclause 4.3.1</w:t>
            </w:r>
          </w:p>
        </w:tc>
        <w:tc>
          <w:tcPr>
            <w:tcW w:w="4346" w:type="dxa"/>
            <w:gridSpan w:val="2"/>
            <w:shd w:val="clear" w:color="auto" w:fill="auto"/>
            <w:vAlign w:val="center"/>
          </w:tcPr>
          <w:p w14:paraId="79D4D068" w14:textId="77777777" w:rsidR="00524A5D" w:rsidRDefault="00000000">
            <w:pPr>
              <w:pStyle w:val="TAL"/>
            </w:pPr>
            <w:r>
              <w:t>1.4MHz</w:t>
            </w:r>
          </w:p>
        </w:tc>
      </w:tr>
      <w:tr w:rsidR="00524A5D" w14:paraId="2664F7DF" w14:textId="77777777">
        <w:trPr>
          <w:jc w:val="center"/>
        </w:trPr>
        <w:tc>
          <w:tcPr>
            <w:tcW w:w="9426" w:type="dxa"/>
            <w:gridSpan w:val="5"/>
            <w:shd w:val="clear" w:color="auto" w:fill="auto"/>
            <w:vAlign w:val="center"/>
          </w:tcPr>
          <w:p w14:paraId="29907854" w14:textId="77777777" w:rsidR="00524A5D" w:rsidRDefault="00000000">
            <w:pPr>
              <w:pStyle w:val="TAH"/>
            </w:pPr>
            <w:r>
              <w:t xml:space="preserve">Test Parameters for Channel Bandwidths </w:t>
            </w:r>
          </w:p>
        </w:tc>
      </w:tr>
      <w:tr w:rsidR="00524A5D" w14:paraId="2C0005D6" w14:textId="77777777">
        <w:trPr>
          <w:jc w:val="center"/>
        </w:trPr>
        <w:tc>
          <w:tcPr>
            <w:tcW w:w="1212" w:type="dxa"/>
            <w:shd w:val="clear" w:color="auto" w:fill="auto"/>
            <w:vAlign w:val="center"/>
          </w:tcPr>
          <w:p w14:paraId="0A85F930" w14:textId="77777777" w:rsidR="00524A5D" w:rsidRDefault="00524A5D">
            <w:pPr>
              <w:pStyle w:val="TAH"/>
            </w:pPr>
          </w:p>
        </w:tc>
        <w:tc>
          <w:tcPr>
            <w:tcW w:w="1134" w:type="dxa"/>
            <w:shd w:val="clear" w:color="auto" w:fill="auto"/>
            <w:vAlign w:val="center"/>
          </w:tcPr>
          <w:p w14:paraId="50B54B60" w14:textId="77777777" w:rsidR="00524A5D" w:rsidRDefault="00524A5D">
            <w:pPr>
              <w:pStyle w:val="TAH"/>
            </w:pPr>
          </w:p>
        </w:tc>
        <w:tc>
          <w:tcPr>
            <w:tcW w:w="2734" w:type="dxa"/>
            <w:shd w:val="clear" w:color="auto" w:fill="auto"/>
            <w:vAlign w:val="center"/>
          </w:tcPr>
          <w:p w14:paraId="561990C5" w14:textId="77777777" w:rsidR="00524A5D" w:rsidRDefault="00000000">
            <w:pPr>
              <w:pStyle w:val="TAH"/>
            </w:pPr>
            <w:r>
              <w:t>Downlink Configuration</w:t>
            </w:r>
          </w:p>
        </w:tc>
        <w:tc>
          <w:tcPr>
            <w:tcW w:w="4346" w:type="dxa"/>
            <w:gridSpan w:val="2"/>
            <w:shd w:val="clear" w:color="auto" w:fill="auto"/>
            <w:vAlign w:val="center"/>
          </w:tcPr>
          <w:p w14:paraId="2DD3A8D0" w14:textId="77777777" w:rsidR="00524A5D" w:rsidRDefault="00000000">
            <w:pPr>
              <w:pStyle w:val="TAH"/>
            </w:pPr>
            <w:r>
              <w:t>Uplink Configuration</w:t>
            </w:r>
          </w:p>
        </w:tc>
      </w:tr>
      <w:tr w:rsidR="00524A5D" w14:paraId="6C51A1BE" w14:textId="77777777">
        <w:trPr>
          <w:jc w:val="center"/>
        </w:trPr>
        <w:tc>
          <w:tcPr>
            <w:tcW w:w="1212" w:type="dxa"/>
            <w:shd w:val="clear" w:color="auto" w:fill="auto"/>
            <w:vAlign w:val="center"/>
          </w:tcPr>
          <w:p w14:paraId="17ECA728" w14:textId="77777777" w:rsidR="00524A5D" w:rsidRDefault="00000000">
            <w:pPr>
              <w:pStyle w:val="TAC"/>
            </w:pPr>
            <w:r>
              <w:t>Configuration ID</w:t>
            </w:r>
          </w:p>
        </w:tc>
        <w:tc>
          <w:tcPr>
            <w:tcW w:w="1134" w:type="dxa"/>
            <w:shd w:val="clear" w:color="auto" w:fill="auto"/>
            <w:vAlign w:val="center"/>
          </w:tcPr>
          <w:p w14:paraId="6CD556C9" w14:textId="77777777" w:rsidR="00524A5D" w:rsidRDefault="00000000">
            <w:pPr>
              <w:pStyle w:val="TAC"/>
            </w:pPr>
            <w:r>
              <w:t>Ch BW</w:t>
            </w:r>
          </w:p>
        </w:tc>
        <w:tc>
          <w:tcPr>
            <w:tcW w:w="2734" w:type="dxa"/>
            <w:vMerge w:val="restart"/>
            <w:shd w:val="clear" w:color="auto" w:fill="auto"/>
            <w:vAlign w:val="center"/>
          </w:tcPr>
          <w:p w14:paraId="4F6F5222" w14:textId="77777777" w:rsidR="00524A5D" w:rsidRDefault="00000000">
            <w:pPr>
              <w:pStyle w:val="TAC"/>
            </w:pPr>
            <w:r>
              <w:t>N/A</w:t>
            </w:r>
          </w:p>
        </w:tc>
        <w:tc>
          <w:tcPr>
            <w:tcW w:w="1304" w:type="dxa"/>
            <w:shd w:val="clear" w:color="auto" w:fill="auto"/>
            <w:vAlign w:val="center"/>
          </w:tcPr>
          <w:p w14:paraId="7CAEB897" w14:textId="77777777" w:rsidR="00524A5D" w:rsidRDefault="00000000">
            <w:pPr>
              <w:pStyle w:val="TAC"/>
            </w:pPr>
            <w:proofErr w:type="spellStart"/>
            <w:r>
              <w:t>Mod'n</w:t>
            </w:r>
            <w:proofErr w:type="spellEnd"/>
          </w:p>
        </w:tc>
        <w:tc>
          <w:tcPr>
            <w:tcW w:w="3042" w:type="dxa"/>
            <w:shd w:val="clear" w:color="auto" w:fill="auto"/>
            <w:vAlign w:val="center"/>
          </w:tcPr>
          <w:p w14:paraId="55EC7BAE" w14:textId="77777777" w:rsidR="00524A5D" w:rsidRDefault="00000000">
            <w:pPr>
              <w:pStyle w:val="TAC"/>
            </w:pPr>
            <w:r>
              <w:t>RB allocation</w:t>
            </w:r>
          </w:p>
        </w:tc>
      </w:tr>
      <w:tr w:rsidR="00524A5D" w14:paraId="14C46FF1" w14:textId="77777777">
        <w:trPr>
          <w:trHeight w:val="230"/>
          <w:jc w:val="center"/>
        </w:trPr>
        <w:tc>
          <w:tcPr>
            <w:tcW w:w="1212" w:type="dxa"/>
            <w:vMerge w:val="restart"/>
            <w:shd w:val="clear" w:color="auto" w:fill="auto"/>
            <w:vAlign w:val="center"/>
          </w:tcPr>
          <w:p w14:paraId="12B6E692" w14:textId="77777777" w:rsidR="00524A5D" w:rsidRDefault="00524A5D">
            <w:pPr>
              <w:pStyle w:val="TAC"/>
            </w:pPr>
          </w:p>
        </w:tc>
        <w:tc>
          <w:tcPr>
            <w:tcW w:w="1134" w:type="dxa"/>
            <w:vMerge w:val="restart"/>
            <w:shd w:val="clear" w:color="auto" w:fill="auto"/>
            <w:vAlign w:val="center"/>
          </w:tcPr>
          <w:p w14:paraId="0DB81BED" w14:textId="77777777" w:rsidR="00524A5D" w:rsidRDefault="00524A5D">
            <w:pPr>
              <w:pStyle w:val="TAC"/>
            </w:pPr>
          </w:p>
        </w:tc>
        <w:tc>
          <w:tcPr>
            <w:tcW w:w="2734" w:type="dxa"/>
            <w:vMerge/>
            <w:vAlign w:val="center"/>
          </w:tcPr>
          <w:p w14:paraId="6B13FF01" w14:textId="77777777" w:rsidR="00524A5D" w:rsidRDefault="00524A5D">
            <w:pPr>
              <w:pStyle w:val="TAC"/>
            </w:pPr>
          </w:p>
        </w:tc>
        <w:tc>
          <w:tcPr>
            <w:tcW w:w="1304" w:type="dxa"/>
            <w:vMerge w:val="restart"/>
            <w:shd w:val="clear" w:color="auto" w:fill="auto"/>
            <w:vAlign w:val="center"/>
          </w:tcPr>
          <w:p w14:paraId="792AB422" w14:textId="77777777" w:rsidR="00524A5D" w:rsidRDefault="00524A5D">
            <w:pPr>
              <w:pStyle w:val="TAC"/>
            </w:pPr>
          </w:p>
        </w:tc>
        <w:tc>
          <w:tcPr>
            <w:tcW w:w="3042" w:type="dxa"/>
            <w:vMerge w:val="restart"/>
            <w:shd w:val="clear" w:color="auto" w:fill="auto"/>
            <w:vAlign w:val="center"/>
          </w:tcPr>
          <w:p w14:paraId="764D7668" w14:textId="77777777" w:rsidR="00524A5D" w:rsidRDefault="00000000">
            <w:pPr>
              <w:pStyle w:val="TAC"/>
            </w:pPr>
            <w:r>
              <w:t>FDD and HD-FDD</w:t>
            </w:r>
          </w:p>
        </w:tc>
      </w:tr>
      <w:tr w:rsidR="00524A5D" w14:paraId="3530D66C" w14:textId="77777777">
        <w:trPr>
          <w:trHeight w:val="230"/>
          <w:jc w:val="center"/>
        </w:trPr>
        <w:tc>
          <w:tcPr>
            <w:tcW w:w="1212" w:type="dxa"/>
            <w:vMerge/>
            <w:vAlign w:val="center"/>
          </w:tcPr>
          <w:p w14:paraId="4F072347" w14:textId="77777777" w:rsidR="00524A5D" w:rsidRDefault="00524A5D">
            <w:pPr>
              <w:pStyle w:val="TAC"/>
            </w:pPr>
          </w:p>
        </w:tc>
        <w:tc>
          <w:tcPr>
            <w:tcW w:w="1134" w:type="dxa"/>
            <w:vMerge/>
            <w:vAlign w:val="center"/>
          </w:tcPr>
          <w:p w14:paraId="5FE13382" w14:textId="77777777" w:rsidR="00524A5D" w:rsidRDefault="00524A5D">
            <w:pPr>
              <w:pStyle w:val="TAC"/>
            </w:pPr>
          </w:p>
        </w:tc>
        <w:tc>
          <w:tcPr>
            <w:tcW w:w="2734" w:type="dxa"/>
            <w:vMerge/>
            <w:vAlign w:val="center"/>
          </w:tcPr>
          <w:p w14:paraId="5D81DE76" w14:textId="77777777" w:rsidR="00524A5D" w:rsidRDefault="00524A5D">
            <w:pPr>
              <w:pStyle w:val="TAC"/>
            </w:pPr>
          </w:p>
        </w:tc>
        <w:tc>
          <w:tcPr>
            <w:tcW w:w="1304" w:type="dxa"/>
            <w:vMerge/>
            <w:vAlign w:val="center"/>
          </w:tcPr>
          <w:p w14:paraId="5A4045B5" w14:textId="77777777" w:rsidR="00524A5D" w:rsidRDefault="00524A5D">
            <w:pPr>
              <w:pStyle w:val="TAC"/>
            </w:pPr>
          </w:p>
        </w:tc>
        <w:tc>
          <w:tcPr>
            <w:tcW w:w="3042" w:type="dxa"/>
            <w:vMerge/>
            <w:vAlign w:val="center"/>
          </w:tcPr>
          <w:p w14:paraId="6EBF1FB8" w14:textId="77777777" w:rsidR="00524A5D" w:rsidRDefault="00524A5D">
            <w:pPr>
              <w:pStyle w:val="TAC"/>
            </w:pPr>
          </w:p>
        </w:tc>
      </w:tr>
      <w:tr w:rsidR="00524A5D" w14:paraId="37257031" w14:textId="77777777">
        <w:trPr>
          <w:jc w:val="center"/>
        </w:trPr>
        <w:tc>
          <w:tcPr>
            <w:tcW w:w="1212" w:type="dxa"/>
            <w:shd w:val="clear" w:color="auto" w:fill="auto"/>
            <w:vAlign w:val="center"/>
          </w:tcPr>
          <w:p w14:paraId="2D9EBB63" w14:textId="77777777" w:rsidR="00524A5D" w:rsidRDefault="00000000">
            <w:pPr>
              <w:pStyle w:val="TAC"/>
            </w:pPr>
            <w:r>
              <w:t>1</w:t>
            </w:r>
          </w:p>
        </w:tc>
        <w:tc>
          <w:tcPr>
            <w:tcW w:w="1134" w:type="dxa"/>
            <w:shd w:val="clear" w:color="auto" w:fill="auto"/>
            <w:vAlign w:val="center"/>
          </w:tcPr>
          <w:p w14:paraId="3D8789C0" w14:textId="77777777" w:rsidR="00524A5D" w:rsidRDefault="00000000">
            <w:pPr>
              <w:pStyle w:val="TAC"/>
            </w:pPr>
            <w:r>
              <w:t>1.4MHz</w:t>
            </w:r>
          </w:p>
        </w:tc>
        <w:tc>
          <w:tcPr>
            <w:tcW w:w="2734" w:type="dxa"/>
            <w:vMerge w:val="restart"/>
            <w:shd w:val="clear" w:color="auto" w:fill="auto"/>
            <w:vAlign w:val="center"/>
          </w:tcPr>
          <w:p w14:paraId="13BC5ADA" w14:textId="77777777" w:rsidR="00524A5D" w:rsidRDefault="00524A5D">
            <w:pPr>
              <w:pStyle w:val="TAC"/>
            </w:pPr>
          </w:p>
        </w:tc>
        <w:tc>
          <w:tcPr>
            <w:tcW w:w="1304" w:type="dxa"/>
            <w:shd w:val="clear" w:color="auto" w:fill="auto"/>
            <w:vAlign w:val="center"/>
          </w:tcPr>
          <w:p w14:paraId="3BF61757" w14:textId="77777777" w:rsidR="00524A5D" w:rsidRDefault="00000000">
            <w:pPr>
              <w:pStyle w:val="TAC"/>
            </w:pPr>
            <w:r>
              <w:t>QPSK</w:t>
            </w:r>
          </w:p>
        </w:tc>
        <w:tc>
          <w:tcPr>
            <w:tcW w:w="3042" w:type="dxa"/>
            <w:shd w:val="clear" w:color="auto" w:fill="auto"/>
            <w:vAlign w:val="center"/>
          </w:tcPr>
          <w:p w14:paraId="6AEA3CA5" w14:textId="77777777" w:rsidR="00524A5D" w:rsidRDefault="00000000">
            <w:pPr>
              <w:pStyle w:val="TAC"/>
            </w:pPr>
            <w:r>
              <w:t>2</w:t>
            </w:r>
          </w:p>
        </w:tc>
      </w:tr>
      <w:tr w:rsidR="00524A5D" w14:paraId="5907344E" w14:textId="77777777">
        <w:trPr>
          <w:jc w:val="center"/>
        </w:trPr>
        <w:tc>
          <w:tcPr>
            <w:tcW w:w="1212" w:type="dxa"/>
            <w:shd w:val="clear" w:color="auto" w:fill="auto"/>
            <w:vAlign w:val="center"/>
          </w:tcPr>
          <w:p w14:paraId="324DD128" w14:textId="77777777" w:rsidR="00524A5D" w:rsidRDefault="00000000">
            <w:pPr>
              <w:pStyle w:val="TAC"/>
            </w:pPr>
            <w:r>
              <w:t>2</w:t>
            </w:r>
          </w:p>
        </w:tc>
        <w:tc>
          <w:tcPr>
            <w:tcW w:w="1134" w:type="dxa"/>
            <w:shd w:val="clear" w:color="auto" w:fill="auto"/>
            <w:vAlign w:val="center"/>
          </w:tcPr>
          <w:p w14:paraId="6E5DBEB3" w14:textId="77777777" w:rsidR="00524A5D" w:rsidRDefault="00000000">
            <w:pPr>
              <w:pStyle w:val="TAC"/>
            </w:pPr>
            <w:r>
              <w:t>1.4MHz</w:t>
            </w:r>
          </w:p>
        </w:tc>
        <w:tc>
          <w:tcPr>
            <w:tcW w:w="2734" w:type="dxa"/>
            <w:vMerge/>
            <w:shd w:val="clear" w:color="auto" w:fill="auto"/>
            <w:vAlign w:val="center"/>
          </w:tcPr>
          <w:p w14:paraId="1D69CAB2" w14:textId="77777777" w:rsidR="00524A5D" w:rsidRDefault="00524A5D">
            <w:pPr>
              <w:pStyle w:val="TAC"/>
            </w:pPr>
          </w:p>
        </w:tc>
        <w:tc>
          <w:tcPr>
            <w:tcW w:w="1304" w:type="dxa"/>
            <w:shd w:val="clear" w:color="auto" w:fill="auto"/>
            <w:vAlign w:val="center"/>
          </w:tcPr>
          <w:p w14:paraId="7E91D744" w14:textId="77777777" w:rsidR="00524A5D" w:rsidRDefault="00000000">
            <w:pPr>
              <w:pStyle w:val="TAC"/>
            </w:pPr>
            <w:r>
              <w:t>QPSK</w:t>
            </w:r>
          </w:p>
        </w:tc>
        <w:tc>
          <w:tcPr>
            <w:tcW w:w="3042" w:type="dxa"/>
            <w:shd w:val="clear" w:color="auto" w:fill="auto"/>
            <w:vAlign w:val="center"/>
          </w:tcPr>
          <w:p w14:paraId="3BFC4C48" w14:textId="77777777" w:rsidR="00524A5D" w:rsidRDefault="00000000">
            <w:pPr>
              <w:pStyle w:val="TAC"/>
            </w:pPr>
            <w:r>
              <w:t>5</w:t>
            </w:r>
          </w:p>
        </w:tc>
      </w:tr>
      <w:tr w:rsidR="00524A5D" w14:paraId="34603FED" w14:textId="77777777">
        <w:trPr>
          <w:jc w:val="center"/>
        </w:trPr>
        <w:tc>
          <w:tcPr>
            <w:tcW w:w="1212" w:type="dxa"/>
            <w:shd w:val="clear" w:color="auto" w:fill="auto"/>
            <w:vAlign w:val="center"/>
          </w:tcPr>
          <w:p w14:paraId="046E7F7D" w14:textId="77777777" w:rsidR="00524A5D" w:rsidRDefault="00000000">
            <w:pPr>
              <w:pStyle w:val="TAC"/>
            </w:pPr>
            <w:r>
              <w:t>3</w:t>
            </w:r>
          </w:p>
        </w:tc>
        <w:tc>
          <w:tcPr>
            <w:tcW w:w="1134" w:type="dxa"/>
            <w:shd w:val="clear" w:color="auto" w:fill="auto"/>
            <w:vAlign w:val="center"/>
          </w:tcPr>
          <w:p w14:paraId="1E1D8826" w14:textId="77777777" w:rsidR="00524A5D" w:rsidRDefault="00000000">
            <w:pPr>
              <w:pStyle w:val="TAC"/>
            </w:pPr>
            <w:r>
              <w:t>1.4MHz</w:t>
            </w:r>
          </w:p>
        </w:tc>
        <w:tc>
          <w:tcPr>
            <w:tcW w:w="2734" w:type="dxa"/>
            <w:vMerge/>
            <w:shd w:val="clear" w:color="auto" w:fill="auto"/>
            <w:vAlign w:val="center"/>
          </w:tcPr>
          <w:p w14:paraId="6DFCD3F2" w14:textId="77777777" w:rsidR="00524A5D" w:rsidRDefault="00524A5D">
            <w:pPr>
              <w:pStyle w:val="TAC"/>
            </w:pPr>
          </w:p>
        </w:tc>
        <w:tc>
          <w:tcPr>
            <w:tcW w:w="1304" w:type="dxa"/>
            <w:shd w:val="clear" w:color="auto" w:fill="auto"/>
            <w:vAlign w:val="center"/>
          </w:tcPr>
          <w:p w14:paraId="175BE952" w14:textId="77777777" w:rsidR="00524A5D" w:rsidRDefault="00000000">
            <w:pPr>
              <w:pStyle w:val="TAC"/>
            </w:pPr>
            <w:r>
              <w:t>QPSK</w:t>
            </w:r>
          </w:p>
        </w:tc>
        <w:tc>
          <w:tcPr>
            <w:tcW w:w="3042" w:type="dxa"/>
            <w:shd w:val="clear" w:color="auto" w:fill="auto"/>
            <w:vAlign w:val="center"/>
          </w:tcPr>
          <w:p w14:paraId="3C12B2C0" w14:textId="77777777" w:rsidR="00524A5D" w:rsidRDefault="00000000">
            <w:pPr>
              <w:pStyle w:val="TAC"/>
            </w:pPr>
            <w:r>
              <w:t>6</w:t>
            </w:r>
          </w:p>
        </w:tc>
      </w:tr>
      <w:tr w:rsidR="00524A5D" w14:paraId="0F031425" w14:textId="77777777">
        <w:trPr>
          <w:jc w:val="center"/>
        </w:trPr>
        <w:tc>
          <w:tcPr>
            <w:tcW w:w="1212" w:type="dxa"/>
            <w:shd w:val="clear" w:color="auto" w:fill="auto"/>
            <w:vAlign w:val="center"/>
          </w:tcPr>
          <w:p w14:paraId="6B812835" w14:textId="77777777" w:rsidR="00524A5D" w:rsidRDefault="00000000">
            <w:pPr>
              <w:pStyle w:val="TAC"/>
            </w:pPr>
            <w:r>
              <w:t>4</w:t>
            </w:r>
          </w:p>
        </w:tc>
        <w:tc>
          <w:tcPr>
            <w:tcW w:w="1134" w:type="dxa"/>
            <w:shd w:val="clear" w:color="auto" w:fill="auto"/>
            <w:vAlign w:val="center"/>
          </w:tcPr>
          <w:p w14:paraId="54F07389" w14:textId="77777777" w:rsidR="00524A5D" w:rsidRDefault="00000000">
            <w:pPr>
              <w:pStyle w:val="TAC"/>
            </w:pPr>
            <w:r>
              <w:t>1.4MHz</w:t>
            </w:r>
          </w:p>
        </w:tc>
        <w:tc>
          <w:tcPr>
            <w:tcW w:w="2734" w:type="dxa"/>
            <w:vMerge/>
            <w:shd w:val="clear" w:color="auto" w:fill="auto"/>
            <w:vAlign w:val="center"/>
          </w:tcPr>
          <w:p w14:paraId="278D3965" w14:textId="77777777" w:rsidR="00524A5D" w:rsidRDefault="00524A5D">
            <w:pPr>
              <w:pStyle w:val="TAC"/>
            </w:pPr>
          </w:p>
        </w:tc>
        <w:tc>
          <w:tcPr>
            <w:tcW w:w="1304" w:type="dxa"/>
            <w:shd w:val="clear" w:color="auto" w:fill="auto"/>
            <w:vAlign w:val="center"/>
          </w:tcPr>
          <w:p w14:paraId="6FDF9D5F" w14:textId="77777777" w:rsidR="00524A5D" w:rsidRDefault="00000000">
            <w:pPr>
              <w:pStyle w:val="TAC"/>
            </w:pPr>
            <w:r>
              <w:t>16QAM</w:t>
            </w:r>
          </w:p>
        </w:tc>
        <w:tc>
          <w:tcPr>
            <w:tcW w:w="3042" w:type="dxa"/>
            <w:shd w:val="clear" w:color="auto" w:fill="auto"/>
            <w:vAlign w:val="center"/>
          </w:tcPr>
          <w:p w14:paraId="70A542DD" w14:textId="77777777" w:rsidR="00524A5D" w:rsidRDefault="00000000">
            <w:pPr>
              <w:pStyle w:val="TAC"/>
            </w:pPr>
            <w:r>
              <w:t>2</w:t>
            </w:r>
          </w:p>
        </w:tc>
      </w:tr>
      <w:tr w:rsidR="00524A5D" w14:paraId="61A9B666" w14:textId="77777777">
        <w:trPr>
          <w:jc w:val="center"/>
        </w:trPr>
        <w:tc>
          <w:tcPr>
            <w:tcW w:w="1212" w:type="dxa"/>
            <w:shd w:val="clear" w:color="auto" w:fill="auto"/>
            <w:vAlign w:val="center"/>
          </w:tcPr>
          <w:p w14:paraId="04288CA9" w14:textId="77777777" w:rsidR="00524A5D" w:rsidRDefault="00000000">
            <w:pPr>
              <w:pStyle w:val="TAC"/>
            </w:pPr>
            <w:r>
              <w:t>5</w:t>
            </w:r>
          </w:p>
        </w:tc>
        <w:tc>
          <w:tcPr>
            <w:tcW w:w="1134" w:type="dxa"/>
            <w:shd w:val="clear" w:color="auto" w:fill="auto"/>
            <w:vAlign w:val="center"/>
          </w:tcPr>
          <w:p w14:paraId="22A8F23C" w14:textId="77777777" w:rsidR="00524A5D" w:rsidRDefault="00000000">
            <w:pPr>
              <w:pStyle w:val="TAC"/>
            </w:pPr>
            <w:r>
              <w:t>1.4MHz</w:t>
            </w:r>
          </w:p>
        </w:tc>
        <w:tc>
          <w:tcPr>
            <w:tcW w:w="2734" w:type="dxa"/>
            <w:vMerge/>
            <w:shd w:val="clear" w:color="auto" w:fill="auto"/>
            <w:vAlign w:val="center"/>
          </w:tcPr>
          <w:p w14:paraId="46619C2C" w14:textId="77777777" w:rsidR="00524A5D" w:rsidRDefault="00524A5D">
            <w:pPr>
              <w:pStyle w:val="TAC"/>
            </w:pPr>
          </w:p>
        </w:tc>
        <w:tc>
          <w:tcPr>
            <w:tcW w:w="1304" w:type="dxa"/>
            <w:shd w:val="clear" w:color="auto" w:fill="auto"/>
            <w:vAlign w:val="center"/>
          </w:tcPr>
          <w:p w14:paraId="29B11C8D" w14:textId="77777777" w:rsidR="00524A5D" w:rsidRDefault="00000000">
            <w:pPr>
              <w:pStyle w:val="TAC"/>
            </w:pPr>
            <w:r>
              <w:t>16QAM</w:t>
            </w:r>
          </w:p>
        </w:tc>
        <w:tc>
          <w:tcPr>
            <w:tcW w:w="3042" w:type="dxa"/>
            <w:shd w:val="clear" w:color="auto" w:fill="auto"/>
            <w:vAlign w:val="center"/>
          </w:tcPr>
          <w:p w14:paraId="0AA11B87" w14:textId="77777777" w:rsidR="00524A5D" w:rsidRDefault="00000000">
            <w:pPr>
              <w:pStyle w:val="TAC"/>
            </w:pPr>
            <w:r>
              <w:t>5</w:t>
            </w:r>
          </w:p>
        </w:tc>
      </w:tr>
      <w:tr w:rsidR="00524A5D" w14:paraId="681F3FAF" w14:textId="77777777">
        <w:trPr>
          <w:jc w:val="center"/>
        </w:trPr>
        <w:tc>
          <w:tcPr>
            <w:tcW w:w="9426" w:type="dxa"/>
            <w:gridSpan w:val="5"/>
            <w:shd w:val="clear" w:color="auto" w:fill="auto"/>
            <w:vAlign w:val="center"/>
          </w:tcPr>
          <w:p w14:paraId="46C75546" w14:textId="77777777" w:rsidR="00524A5D" w:rsidRDefault="00000000">
            <w:pPr>
              <w:pStyle w:val="TAN"/>
              <w:rPr>
                <w:lang w:eastAsia="sv-SE"/>
              </w:rPr>
            </w:pPr>
            <w:r>
              <w:rPr>
                <w:lang w:eastAsia="sv-SE"/>
              </w:rPr>
              <w:t>Note 1:</w:t>
            </w:r>
            <w:r>
              <w:rPr>
                <w:lang w:eastAsia="sv-SE"/>
              </w:rPr>
              <w:tab/>
              <w:t xml:space="preserve">The </w:t>
            </w:r>
            <w:proofErr w:type="spellStart"/>
            <w:r>
              <w:rPr>
                <w:lang w:eastAsia="sv-SE"/>
              </w:rPr>
              <w:t>RB</w:t>
            </w:r>
            <w:r>
              <w:rPr>
                <w:vertAlign w:val="subscript"/>
                <w:lang w:eastAsia="sv-SE"/>
              </w:rPr>
              <w:t>start</w:t>
            </w:r>
            <w:proofErr w:type="spellEnd"/>
            <w:r>
              <w:rPr>
                <w:lang w:eastAsia="sv-SE"/>
              </w:rPr>
              <w:t xml:space="preserve"> of partial RB allocation shall be RB#0</w:t>
            </w:r>
          </w:p>
        </w:tc>
      </w:tr>
      <w:bookmarkEnd w:id="453"/>
    </w:tbl>
    <w:p w14:paraId="11DB13F0" w14:textId="77777777" w:rsidR="00524A5D" w:rsidRDefault="00524A5D"/>
    <w:p w14:paraId="1C989F3A" w14:textId="77777777" w:rsidR="00524A5D" w:rsidRDefault="00000000">
      <w:pPr>
        <w:pStyle w:val="TH"/>
      </w:pPr>
      <w:r>
        <w:t xml:space="preserve">Table 6.2A.3.4.1-1a: Test Configuration Table, </w:t>
      </w:r>
      <w:proofErr w:type="spellStart"/>
      <w:r>
        <w:t>subPRB</w:t>
      </w:r>
      <w:proofErr w:type="spellEnd"/>
      <w:r>
        <w:t xml:space="preserve"> allocation (network signalled value “NS_02N”)</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14:paraId="64C84B8F"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6214106" w14:textId="77777777" w:rsidR="00524A5D" w:rsidRDefault="00000000">
            <w:pPr>
              <w:pStyle w:val="TAH"/>
            </w:pPr>
            <w:bookmarkStart w:id="454" w:name="MCCQCTEMPBM_00000043"/>
            <w:r>
              <w:t>Initial Conditions</w:t>
            </w:r>
          </w:p>
        </w:tc>
      </w:tr>
      <w:tr w:rsidR="00524A5D" w14:paraId="18113DCE"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7307989E" w14:textId="77777777" w:rsidR="00524A5D" w:rsidRDefault="00000000">
            <w:pPr>
              <w:pStyle w:val="TAL"/>
            </w:pPr>
            <w:r>
              <w:t>Test Environment as specified in</w:t>
            </w:r>
          </w:p>
          <w:p w14:paraId="0576E647" w14:textId="77777777" w:rsidR="00524A5D" w:rsidRDefault="00000000">
            <w:pPr>
              <w:pStyle w:val="TAL"/>
            </w:pPr>
            <w:r>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3D6CF574" w14:textId="77777777" w:rsidR="00524A5D" w:rsidRDefault="00000000">
            <w:pPr>
              <w:pStyle w:val="TAL"/>
            </w:pPr>
            <w:r>
              <w:t>Normal</w:t>
            </w:r>
          </w:p>
        </w:tc>
      </w:tr>
      <w:tr w:rsidR="00524A5D" w14:paraId="23B955AD"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687CD96E" w14:textId="77777777" w:rsidR="00524A5D" w:rsidRDefault="00000000">
            <w:pPr>
              <w:pStyle w:val="TAL"/>
            </w:pPr>
            <w:r>
              <w:rPr>
                <w:bCs/>
              </w:rPr>
              <w:t>Test Frequencies as specified in</w:t>
            </w:r>
          </w:p>
          <w:p w14:paraId="18AE49C0"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714FF6BB" w14:textId="77777777" w:rsidR="00524A5D" w:rsidRDefault="00000000">
            <w:pPr>
              <w:pStyle w:val="TAL"/>
            </w:pPr>
            <w:r>
              <w:t xml:space="preserve">Low Range, </w:t>
            </w:r>
            <w:proofErr w:type="spellStart"/>
            <w:r>
              <w:t>Mid range</w:t>
            </w:r>
            <w:proofErr w:type="spellEnd"/>
            <w:r>
              <w:t>, High Range</w:t>
            </w:r>
          </w:p>
        </w:tc>
      </w:tr>
      <w:tr w:rsidR="00524A5D" w14:paraId="472F6676"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18189D80" w14:textId="77777777" w:rsidR="00524A5D" w:rsidRDefault="00000000">
            <w:pPr>
              <w:pStyle w:val="TAL"/>
            </w:pPr>
            <w:r>
              <w:rPr>
                <w:bCs/>
              </w:rPr>
              <w:t>Test Channel Bandwidths as specified in</w:t>
            </w:r>
          </w:p>
          <w:p w14:paraId="035EEE34"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6BE4E4EE" w14:textId="77777777" w:rsidR="00524A5D" w:rsidRDefault="00000000">
            <w:pPr>
              <w:pStyle w:val="TAL"/>
            </w:pPr>
            <w:r>
              <w:t>1.4MHz</w:t>
            </w:r>
          </w:p>
        </w:tc>
      </w:tr>
      <w:tr w:rsidR="00524A5D" w14:paraId="7AA0E7AA"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007A9B35" w14:textId="77777777" w:rsidR="00524A5D" w:rsidRDefault="00000000">
            <w:pPr>
              <w:pStyle w:val="TAH"/>
            </w:pPr>
            <w:r>
              <w:t xml:space="preserve">Test Parameters for Channel Bandwidths </w:t>
            </w:r>
          </w:p>
        </w:tc>
      </w:tr>
      <w:tr w:rsidR="00524A5D" w14:paraId="3259689E"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09E4536F" w14:textId="77777777" w:rsidR="00524A5D"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17616CEB" w14:textId="77777777" w:rsidR="00524A5D"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0F9C3191" w14:textId="77777777" w:rsidR="00524A5D" w:rsidRDefault="00000000">
            <w:pPr>
              <w:pStyle w:val="TAH"/>
            </w:pPr>
            <w:r>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76263202" w14:textId="77777777" w:rsidR="00524A5D" w:rsidRDefault="00000000">
            <w:pPr>
              <w:pStyle w:val="TAH"/>
            </w:pPr>
            <w:r>
              <w:t>Uplink Configuration</w:t>
            </w:r>
          </w:p>
        </w:tc>
      </w:tr>
      <w:tr w:rsidR="00524A5D" w14:paraId="645BA80F"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2B0F52D6" w14:textId="77777777" w:rsidR="00524A5D" w:rsidRDefault="00000000">
            <w:pPr>
              <w:pStyle w:val="TAH"/>
            </w:pPr>
            <w:r>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05E9A2A1" w14:textId="77777777" w:rsidR="00524A5D" w:rsidRDefault="00000000">
            <w:pPr>
              <w:pStyle w:val="TAH"/>
            </w:pPr>
            <w:r>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6F10A785" w14:textId="77777777" w:rsidR="00524A5D" w:rsidRDefault="00000000">
            <w:pPr>
              <w:pStyle w:val="TAC"/>
            </w:pPr>
            <w:r>
              <w:t>N/A</w:t>
            </w:r>
          </w:p>
        </w:tc>
        <w:tc>
          <w:tcPr>
            <w:tcW w:w="1286" w:type="dxa"/>
            <w:tcBorders>
              <w:top w:val="single" w:sz="4" w:space="0" w:color="auto"/>
              <w:left w:val="single" w:sz="4" w:space="0" w:color="auto"/>
              <w:bottom w:val="single" w:sz="4" w:space="0" w:color="auto"/>
              <w:right w:val="single" w:sz="4" w:space="0" w:color="auto"/>
            </w:tcBorders>
            <w:vAlign w:val="center"/>
          </w:tcPr>
          <w:p w14:paraId="6CF77986" w14:textId="77777777" w:rsidR="00524A5D" w:rsidRDefault="00000000">
            <w:pPr>
              <w:pStyle w:val="TAH"/>
            </w:pPr>
            <w:proofErr w:type="spellStart"/>
            <w:r>
              <w:t>Mod'n</w:t>
            </w:r>
            <w:proofErr w:type="spellEnd"/>
          </w:p>
        </w:tc>
        <w:tc>
          <w:tcPr>
            <w:tcW w:w="3129" w:type="dxa"/>
            <w:tcBorders>
              <w:top w:val="single" w:sz="4" w:space="0" w:color="auto"/>
              <w:left w:val="single" w:sz="4" w:space="0" w:color="auto"/>
              <w:bottom w:val="single" w:sz="4" w:space="0" w:color="auto"/>
              <w:right w:val="single" w:sz="4" w:space="0" w:color="auto"/>
            </w:tcBorders>
            <w:vAlign w:val="center"/>
          </w:tcPr>
          <w:p w14:paraId="6CFDEC35" w14:textId="77777777" w:rsidR="00524A5D" w:rsidRDefault="00000000">
            <w:pPr>
              <w:pStyle w:val="TAH"/>
            </w:pPr>
            <w:r>
              <w:t>RB allocation</w:t>
            </w:r>
          </w:p>
        </w:tc>
      </w:tr>
      <w:tr w:rsidR="00524A5D" w14:paraId="7C3727B3"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2B4B3C90" w14:textId="77777777" w:rsidR="00524A5D"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005F367C"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5FB9E22D" w14:textId="77777777" w:rsidR="00524A5D"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7926BBDA" w14:textId="77777777" w:rsidR="00524A5D"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5E018AD0" w14:textId="77777777" w:rsidR="00524A5D" w:rsidRDefault="00000000">
            <w:pPr>
              <w:pStyle w:val="TAH"/>
            </w:pPr>
            <w:r>
              <w:t>FDD and HD-FDD</w:t>
            </w:r>
          </w:p>
        </w:tc>
      </w:tr>
      <w:tr w:rsidR="00524A5D" w14:paraId="269D90F1"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6AFAEB92" w14:textId="77777777" w:rsidR="00524A5D"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372C2F75"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3525793D" w14:textId="77777777" w:rsidR="00524A5D"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79A8FBEA" w14:textId="77777777" w:rsidR="00524A5D"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62D52948" w14:textId="77777777" w:rsidR="00524A5D" w:rsidRDefault="00524A5D">
            <w:pPr>
              <w:pStyle w:val="TAH"/>
            </w:pPr>
          </w:p>
        </w:tc>
      </w:tr>
      <w:tr w:rsidR="00524A5D" w14:paraId="47972985"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05CE229B" w14:textId="77777777" w:rsidR="00524A5D" w:rsidRDefault="00000000">
            <w:pPr>
              <w:pStyle w:val="TAC"/>
            </w:pPr>
            <w:r>
              <w:t>1</w:t>
            </w:r>
          </w:p>
        </w:tc>
        <w:tc>
          <w:tcPr>
            <w:tcW w:w="1124" w:type="dxa"/>
            <w:tcBorders>
              <w:top w:val="single" w:sz="4" w:space="0" w:color="auto"/>
              <w:left w:val="single" w:sz="4" w:space="0" w:color="auto"/>
              <w:bottom w:val="single" w:sz="4" w:space="0" w:color="auto"/>
              <w:right w:val="single" w:sz="4" w:space="0" w:color="auto"/>
            </w:tcBorders>
          </w:tcPr>
          <w:p w14:paraId="50123880" w14:textId="77777777" w:rsidR="00524A5D" w:rsidRDefault="00000000">
            <w:pPr>
              <w:pStyle w:val="TAC"/>
            </w:pPr>
            <w:r>
              <w:t>1.4MHz</w:t>
            </w:r>
          </w:p>
        </w:tc>
        <w:tc>
          <w:tcPr>
            <w:tcW w:w="2695" w:type="dxa"/>
            <w:tcBorders>
              <w:top w:val="single" w:sz="4" w:space="0" w:color="auto"/>
              <w:left w:val="single" w:sz="4" w:space="0" w:color="auto"/>
              <w:bottom w:val="single" w:sz="4" w:space="0" w:color="auto"/>
              <w:right w:val="single" w:sz="4" w:space="0" w:color="auto"/>
            </w:tcBorders>
            <w:vAlign w:val="center"/>
          </w:tcPr>
          <w:p w14:paraId="660E5612" w14:textId="77777777" w:rsidR="00524A5D"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4F08ECFF" w14:textId="77777777" w:rsidR="00524A5D" w:rsidRDefault="00000000">
            <w:pPr>
              <w:pStyle w:val="TAC"/>
            </w:pPr>
            <w:r>
              <w:t>QPSK</w:t>
            </w:r>
          </w:p>
        </w:tc>
        <w:tc>
          <w:tcPr>
            <w:tcW w:w="3129" w:type="dxa"/>
            <w:tcBorders>
              <w:top w:val="single" w:sz="4" w:space="0" w:color="auto"/>
              <w:left w:val="single" w:sz="4" w:space="0" w:color="auto"/>
              <w:bottom w:val="single" w:sz="4" w:space="0" w:color="auto"/>
              <w:right w:val="single" w:sz="4" w:space="0" w:color="auto"/>
            </w:tcBorders>
            <w:vAlign w:val="center"/>
          </w:tcPr>
          <w:p w14:paraId="2478C12A" w14:textId="77777777" w:rsidR="00524A5D" w:rsidRDefault="00000000">
            <w:pPr>
              <w:pStyle w:val="TAC"/>
            </w:pPr>
            <w:r>
              <w:t>½</w:t>
            </w:r>
          </w:p>
        </w:tc>
      </w:tr>
      <w:tr w:rsidR="00524A5D" w14:paraId="3AD33B5E"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0D20B52D" w14:textId="77777777" w:rsidR="00524A5D" w:rsidRDefault="00000000">
            <w:pPr>
              <w:pStyle w:val="TAN"/>
              <w:rPr>
                <w:lang w:eastAsia="sv-SE"/>
              </w:rPr>
            </w:pPr>
            <w:r>
              <w:rPr>
                <w:lang w:eastAsia="sv-SE"/>
              </w:rPr>
              <w:t>Note 1:</w:t>
            </w:r>
            <w:r>
              <w:rPr>
                <w:lang w:eastAsia="sv-SE"/>
              </w:rPr>
              <w:tab/>
              <w:t xml:space="preserve">the </w:t>
            </w:r>
            <w:proofErr w:type="spellStart"/>
            <w:r>
              <w:rPr>
                <w:lang w:eastAsia="sv-SE"/>
              </w:rPr>
              <w:t>SC</w:t>
            </w:r>
            <w:r>
              <w:rPr>
                <w:vertAlign w:val="subscript"/>
                <w:lang w:eastAsia="sv-SE"/>
              </w:rPr>
              <w:t>start</w:t>
            </w:r>
            <w:proofErr w:type="spellEnd"/>
            <w:r>
              <w:rPr>
                <w:lang w:eastAsia="sv-SE"/>
              </w:rPr>
              <w:t xml:space="preserve"> shall be 0. </w:t>
            </w:r>
          </w:p>
        </w:tc>
      </w:tr>
      <w:bookmarkEnd w:id="454"/>
    </w:tbl>
    <w:p w14:paraId="54994B95" w14:textId="77777777" w:rsidR="00524A5D" w:rsidRDefault="00524A5D"/>
    <w:p w14:paraId="17F56315" w14:textId="77777777" w:rsidR="00524A5D" w:rsidRDefault="00000000">
      <w:pPr>
        <w:pStyle w:val="TH"/>
      </w:pPr>
      <w:r>
        <w:t>Table 6.2A.3.4.1-2: Test Configuration Table (network signalled value "NS_24")</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1304"/>
        <w:gridCol w:w="3042"/>
      </w:tblGrid>
      <w:tr w:rsidR="00524A5D" w14:paraId="1FB39A07" w14:textId="77777777" w:rsidTr="006D78C6">
        <w:trPr>
          <w:jc w:val="center"/>
        </w:trPr>
        <w:tc>
          <w:tcPr>
            <w:tcW w:w="9426" w:type="dxa"/>
            <w:gridSpan w:val="5"/>
            <w:shd w:val="clear" w:color="auto" w:fill="auto"/>
            <w:vAlign w:val="center"/>
          </w:tcPr>
          <w:p w14:paraId="3BE6C8D6" w14:textId="77777777" w:rsidR="00524A5D" w:rsidRDefault="00000000">
            <w:pPr>
              <w:pStyle w:val="TAH"/>
            </w:pPr>
            <w:bookmarkStart w:id="455" w:name="MCCQCTEMPBM_00000044"/>
            <w:r>
              <w:t>Initial Conditions</w:t>
            </w:r>
          </w:p>
        </w:tc>
      </w:tr>
      <w:tr w:rsidR="00524A5D" w14:paraId="31791814" w14:textId="77777777" w:rsidTr="006D78C6">
        <w:trPr>
          <w:jc w:val="center"/>
        </w:trPr>
        <w:tc>
          <w:tcPr>
            <w:tcW w:w="5080" w:type="dxa"/>
            <w:gridSpan w:val="3"/>
            <w:shd w:val="clear" w:color="auto" w:fill="auto"/>
            <w:vAlign w:val="center"/>
          </w:tcPr>
          <w:p w14:paraId="4828C1AE" w14:textId="77777777" w:rsidR="00524A5D" w:rsidRDefault="00000000">
            <w:pPr>
              <w:pStyle w:val="TAL"/>
            </w:pPr>
            <w:r>
              <w:t>Test Environment as specified in</w:t>
            </w:r>
          </w:p>
          <w:p w14:paraId="5E9B0075" w14:textId="77777777" w:rsidR="00524A5D" w:rsidRDefault="00000000">
            <w:pPr>
              <w:pStyle w:val="TAL"/>
            </w:pPr>
            <w:r>
              <w:t>TS 36.508 [12] subclause 4.1</w:t>
            </w:r>
          </w:p>
        </w:tc>
        <w:tc>
          <w:tcPr>
            <w:tcW w:w="4346" w:type="dxa"/>
            <w:gridSpan w:val="2"/>
            <w:shd w:val="clear" w:color="auto" w:fill="auto"/>
            <w:vAlign w:val="center"/>
          </w:tcPr>
          <w:p w14:paraId="7B6D76F2" w14:textId="77777777" w:rsidR="00524A5D" w:rsidRDefault="00000000">
            <w:pPr>
              <w:pStyle w:val="TAL"/>
            </w:pPr>
            <w:r>
              <w:t>Normal</w:t>
            </w:r>
          </w:p>
        </w:tc>
      </w:tr>
      <w:tr w:rsidR="00524A5D" w14:paraId="6ECED005" w14:textId="77777777" w:rsidTr="006D78C6">
        <w:trPr>
          <w:jc w:val="center"/>
        </w:trPr>
        <w:tc>
          <w:tcPr>
            <w:tcW w:w="5080" w:type="dxa"/>
            <w:gridSpan w:val="3"/>
            <w:shd w:val="clear" w:color="auto" w:fill="auto"/>
            <w:vAlign w:val="center"/>
          </w:tcPr>
          <w:p w14:paraId="0D9D7BFA" w14:textId="77777777" w:rsidR="00524A5D" w:rsidRDefault="00000000">
            <w:pPr>
              <w:pStyle w:val="TAL"/>
            </w:pPr>
            <w:r>
              <w:rPr>
                <w:bCs/>
              </w:rPr>
              <w:t>Test Frequencies as specified in</w:t>
            </w:r>
          </w:p>
          <w:p w14:paraId="6DA9EEF3" w14:textId="77777777" w:rsidR="00524A5D" w:rsidRDefault="00000000">
            <w:pPr>
              <w:pStyle w:val="TAL"/>
            </w:pPr>
            <w:r>
              <w:t>TS 36.508 [12] subclause 4.3.1</w:t>
            </w:r>
          </w:p>
        </w:tc>
        <w:tc>
          <w:tcPr>
            <w:tcW w:w="4346" w:type="dxa"/>
            <w:gridSpan w:val="2"/>
            <w:shd w:val="clear" w:color="auto" w:fill="auto"/>
            <w:vAlign w:val="center"/>
          </w:tcPr>
          <w:p w14:paraId="2B40C4E8" w14:textId="77777777" w:rsidR="00524A5D" w:rsidRDefault="00000000">
            <w:pPr>
              <w:pStyle w:val="TAL"/>
            </w:pPr>
            <w:r>
              <w:t xml:space="preserve">Low range, </w:t>
            </w:r>
            <w:proofErr w:type="spellStart"/>
            <w:r>
              <w:t>Mid range</w:t>
            </w:r>
            <w:proofErr w:type="spellEnd"/>
            <w:r>
              <w:t>, High range</w:t>
            </w:r>
          </w:p>
        </w:tc>
      </w:tr>
      <w:tr w:rsidR="00524A5D" w14:paraId="2C0D9875" w14:textId="77777777" w:rsidTr="006D78C6">
        <w:trPr>
          <w:jc w:val="center"/>
        </w:trPr>
        <w:tc>
          <w:tcPr>
            <w:tcW w:w="5080" w:type="dxa"/>
            <w:gridSpan w:val="3"/>
            <w:shd w:val="clear" w:color="auto" w:fill="auto"/>
            <w:vAlign w:val="center"/>
          </w:tcPr>
          <w:p w14:paraId="0F0F448F" w14:textId="77777777" w:rsidR="00524A5D" w:rsidRDefault="00000000">
            <w:pPr>
              <w:pStyle w:val="TAL"/>
            </w:pPr>
            <w:r>
              <w:rPr>
                <w:bCs/>
              </w:rPr>
              <w:t>Test Channel Bandwidths as specified in</w:t>
            </w:r>
          </w:p>
          <w:p w14:paraId="57C5D56D" w14:textId="77777777" w:rsidR="00524A5D" w:rsidRDefault="00000000">
            <w:pPr>
              <w:pStyle w:val="TAL"/>
            </w:pPr>
            <w:r>
              <w:t>TS 36.508 [12] subclause 4.3.1</w:t>
            </w:r>
          </w:p>
        </w:tc>
        <w:tc>
          <w:tcPr>
            <w:tcW w:w="4346" w:type="dxa"/>
            <w:gridSpan w:val="2"/>
            <w:shd w:val="clear" w:color="auto" w:fill="auto"/>
            <w:vAlign w:val="center"/>
          </w:tcPr>
          <w:p w14:paraId="5B998845" w14:textId="77777777" w:rsidR="00524A5D" w:rsidRDefault="00000000">
            <w:pPr>
              <w:pStyle w:val="TAL"/>
            </w:pPr>
            <w:r>
              <w:t>1.4MHz</w:t>
            </w:r>
          </w:p>
        </w:tc>
      </w:tr>
      <w:tr w:rsidR="00524A5D" w14:paraId="7DD667AF" w14:textId="77777777" w:rsidTr="006D78C6">
        <w:trPr>
          <w:jc w:val="center"/>
        </w:trPr>
        <w:tc>
          <w:tcPr>
            <w:tcW w:w="9426" w:type="dxa"/>
            <w:gridSpan w:val="5"/>
            <w:shd w:val="clear" w:color="auto" w:fill="auto"/>
            <w:vAlign w:val="center"/>
          </w:tcPr>
          <w:p w14:paraId="209E8EBB" w14:textId="77777777" w:rsidR="00524A5D" w:rsidRDefault="00000000">
            <w:pPr>
              <w:pStyle w:val="TAH"/>
            </w:pPr>
            <w:r>
              <w:t xml:space="preserve">Test Parameters for Channel Bandwidths </w:t>
            </w:r>
          </w:p>
        </w:tc>
      </w:tr>
      <w:tr w:rsidR="00524A5D" w14:paraId="0977E34F" w14:textId="77777777" w:rsidTr="006D78C6">
        <w:trPr>
          <w:jc w:val="center"/>
        </w:trPr>
        <w:tc>
          <w:tcPr>
            <w:tcW w:w="1212" w:type="dxa"/>
            <w:shd w:val="clear" w:color="auto" w:fill="auto"/>
            <w:vAlign w:val="center"/>
          </w:tcPr>
          <w:p w14:paraId="255496EB" w14:textId="77777777" w:rsidR="00524A5D" w:rsidRDefault="00524A5D">
            <w:pPr>
              <w:pStyle w:val="TAH"/>
            </w:pPr>
          </w:p>
        </w:tc>
        <w:tc>
          <w:tcPr>
            <w:tcW w:w="1134" w:type="dxa"/>
            <w:shd w:val="clear" w:color="auto" w:fill="auto"/>
            <w:vAlign w:val="center"/>
          </w:tcPr>
          <w:p w14:paraId="392E700A" w14:textId="77777777" w:rsidR="00524A5D" w:rsidRDefault="00524A5D">
            <w:pPr>
              <w:pStyle w:val="TAH"/>
            </w:pPr>
          </w:p>
        </w:tc>
        <w:tc>
          <w:tcPr>
            <w:tcW w:w="2734" w:type="dxa"/>
            <w:shd w:val="clear" w:color="auto" w:fill="auto"/>
            <w:vAlign w:val="center"/>
          </w:tcPr>
          <w:p w14:paraId="458D1217" w14:textId="77777777" w:rsidR="00524A5D" w:rsidRDefault="00000000">
            <w:pPr>
              <w:pStyle w:val="TAH"/>
            </w:pPr>
            <w:r>
              <w:t>Downlink Configuration</w:t>
            </w:r>
          </w:p>
        </w:tc>
        <w:tc>
          <w:tcPr>
            <w:tcW w:w="4346" w:type="dxa"/>
            <w:gridSpan w:val="2"/>
            <w:shd w:val="clear" w:color="auto" w:fill="auto"/>
            <w:vAlign w:val="center"/>
          </w:tcPr>
          <w:p w14:paraId="4FFBC9C1" w14:textId="77777777" w:rsidR="00524A5D" w:rsidRDefault="00000000">
            <w:pPr>
              <w:pStyle w:val="TAH"/>
            </w:pPr>
            <w:r>
              <w:t>Uplink Configuration</w:t>
            </w:r>
          </w:p>
        </w:tc>
      </w:tr>
      <w:tr w:rsidR="00524A5D" w14:paraId="0F882347" w14:textId="77777777" w:rsidTr="006D78C6">
        <w:trPr>
          <w:jc w:val="center"/>
        </w:trPr>
        <w:tc>
          <w:tcPr>
            <w:tcW w:w="1212" w:type="dxa"/>
            <w:shd w:val="clear" w:color="auto" w:fill="auto"/>
            <w:vAlign w:val="center"/>
          </w:tcPr>
          <w:p w14:paraId="5757FA48" w14:textId="77777777" w:rsidR="00524A5D" w:rsidRDefault="00000000">
            <w:pPr>
              <w:pStyle w:val="TAC"/>
            </w:pPr>
            <w:r>
              <w:t>Configuration ID</w:t>
            </w:r>
          </w:p>
        </w:tc>
        <w:tc>
          <w:tcPr>
            <w:tcW w:w="1134" w:type="dxa"/>
            <w:shd w:val="clear" w:color="auto" w:fill="auto"/>
            <w:vAlign w:val="center"/>
          </w:tcPr>
          <w:p w14:paraId="652978EA" w14:textId="77777777" w:rsidR="00524A5D" w:rsidRDefault="00000000">
            <w:pPr>
              <w:pStyle w:val="TAC"/>
            </w:pPr>
            <w:r>
              <w:t>Ch BW</w:t>
            </w:r>
          </w:p>
        </w:tc>
        <w:tc>
          <w:tcPr>
            <w:tcW w:w="2734" w:type="dxa"/>
            <w:vMerge w:val="restart"/>
            <w:shd w:val="clear" w:color="auto" w:fill="auto"/>
            <w:vAlign w:val="center"/>
          </w:tcPr>
          <w:p w14:paraId="0310A445" w14:textId="77777777" w:rsidR="00524A5D" w:rsidRDefault="00000000">
            <w:pPr>
              <w:pStyle w:val="TAC"/>
            </w:pPr>
            <w:r>
              <w:t>N/A</w:t>
            </w:r>
          </w:p>
        </w:tc>
        <w:tc>
          <w:tcPr>
            <w:tcW w:w="1304" w:type="dxa"/>
            <w:shd w:val="clear" w:color="auto" w:fill="auto"/>
            <w:vAlign w:val="center"/>
          </w:tcPr>
          <w:p w14:paraId="307A96D3" w14:textId="77777777" w:rsidR="00524A5D" w:rsidRDefault="00000000">
            <w:pPr>
              <w:pStyle w:val="TAC"/>
            </w:pPr>
            <w:proofErr w:type="spellStart"/>
            <w:r>
              <w:t>Mod'n</w:t>
            </w:r>
            <w:proofErr w:type="spellEnd"/>
          </w:p>
        </w:tc>
        <w:tc>
          <w:tcPr>
            <w:tcW w:w="3042" w:type="dxa"/>
            <w:shd w:val="clear" w:color="auto" w:fill="auto"/>
            <w:vAlign w:val="center"/>
          </w:tcPr>
          <w:p w14:paraId="69F8F97D" w14:textId="77777777" w:rsidR="00524A5D" w:rsidRDefault="00000000">
            <w:pPr>
              <w:pStyle w:val="TAC"/>
            </w:pPr>
            <w:r>
              <w:t>RB allocation</w:t>
            </w:r>
          </w:p>
        </w:tc>
      </w:tr>
      <w:tr w:rsidR="00524A5D" w14:paraId="240F0C4A" w14:textId="77777777" w:rsidTr="006D78C6">
        <w:trPr>
          <w:trHeight w:val="230"/>
          <w:jc w:val="center"/>
        </w:trPr>
        <w:tc>
          <w:tcPr>
            <w:tcW w:w="1212" w:type="dxa"/>
            <w:vMerge w:val="restart"/>
            <w:shd w:val="clear" w:color="auto" w:fill="auto"/>
            <w:vAlign w:val="center"/>
          </w:tcPr>
          <w:p w14:paraId="74BE1FB9" w14:textId="77777777" w:rsidR="00524A5D" w:rsidRDefault="00524A5D">
            <w:pPr>
              <w:pStyle w:val="TAC"/>
            </w:pPr>
          </w:p>
        </w:tc>
        <w:tc>
          <w:tcPr>
            <w:tcW w:w="1134" w:type="dxa"/>
            <w:vMerge w:val="restart"/>
            <w:shd w:val="clear" w:color="auto" w:fill="auto"/>
            <w:vAlign w:val="center"/>
          </w:tcPr>
          <w:p w14:paraId="3CD4009B" w14:textId="77777777" w:rsidR="00524A5D" w:rsidRDefault="00524A5D">
            <w:pPr>
              <w:pStyle w:val="TAC"/>
            </w:pPr>
          </w:p>
        </w:tc>
        <w:tc>
          <w:tcPr>
            <w:tcW w:w="2734" w:type="dxa"/>
            <w:vMerge/>
            <w:vAlign w:val="center"/>
          </w:tcPr>
          <w:p w14:paraId="2C2812A7" w14:textId="77777777" w:rsidR="00524A5D" w:rsidRDefault="00524A5D">
            <w:pPr>
              <w:pStyle w:val="TAC"/>
            </w:pPr>
          </w:p>
        </w:tc>
        <w:tc>
          <w:tcPr>
            <w:tcW w:w="1304" w:type="dxa"/>
            <w:vMerge w:val="restart"/>
            <w:shd w:val="clear" w:color="auto" w:fill="auto"/>
            <w:vAlign w:val="center"/>
          </w:tcPr>
          <w:p w14:paraId="18604A11" w14:textId="77777777" w:rsidR="00524A5D" w:rsidRDefault="00524A5D">
            <w:pPr>
              <w:pStyle w:val="TAC"/>
            </w:pPr>
          </w:p>
        </w:tc>
        <w:tc>
          <w:tcPr>
            <w:tcW w:w="3042" w:type="dxa"/>
            <w:vMerge w:val="restart"/>
            <w:shd w:val="clear" w:color="auto" w:fill="auto"/>
            <w:vAlign w:val="center"/>
          </w:tcPr>
          <w:p w14:paraId="410626E6" w14:textId="77777777" w:rsidR="00524A5D" w:rsidRDefault="00000000">
            <w:pPr>
              <w:pStyle w:val="TAC"/>
            </w:pPr>
            <w:r>
              <w:t>FDD and HD-FDD</w:t>
            </w:r>
          </w:p>
        </w:tc>
      </w:tr>
      <w:tr w:rsidR="00524A5D" w14:paraId="33356221" w14:textId="77777777" w:rsidTr="006D78C6">
        <w:trPr>
          <w:trHeight w:val="230"/>
          <w:jc w:val="center"/>
        </w:trPr>
        <w:tc>
          <w:tcPr>
            <w:tcW w:w="1212" w:type="dxa"/>
            <w:vMerge/>
            <w:vAlign w:val="center"/>
          </w:tcPr>
          <w:p w14:paraId="70573857" w14:textId="77777777" w:rsidR="00524A5D" w:rsidRDefault="00524A5D">
            <w:pPr>
              <w:pStyle w:val="TAC"/>
            </w:pPr>
          </w:p>
        </w:tc>
        <w:tc>
          <w:tcPr>
            <w:tcW w:w="1134" w:type="dxa"/>
            <w:vMerge/>
            <w:vAlign w:val="center"/>
          </w:tcPr>
          <w:p w14:paraId="5D194A0E" w14:textId="77777777" w:rsidR="00524A5D" w:rsidRDefault="00524A5D">
            <w:pPr>
              <w:pStyle w:val="TAC"/>
            </w:pPr>
          </w:p>
        </w:tc>
        <w:tc>
          <w:tcPr>
            <w:tcW w:w="2734" w:type="dxa"/>
            <w:vMerge/>
            <w:vAlign w:val="center"/>
          </w:tcPr>
          <w:p w14:paraId="2E3ADD05" w14:textId="77777777" w:rsidR="00524A5D" w:rsidRDefault="00524A5D">
            <w:pPr>
              <w:pStyle w:val="TAC"/>
            </w:pPr>
          </w:p>
        </w:tc>
        <w:tc>
          <w:tcPr>
            <w:tcW w:w="1304" w:type="dxa"/>
            <w:vMerge/>
            <w:vAlign w:val="center"/>
          </w:tcPr>
          <w:p w14:paraId="233DCBCE" w14:textId="77777777" w:rsidR="00524A5D" w:rsidRDefault="00524A5D">
            <w:pPr>
              <w:pStyle w:val="TAC"/>
            </w:pPr>
          </w:p>
        </w:tc>
        <w:tc>
          <w:tcPr>
            <w:tcW w:w="3042" w:type="dxa"/>
            <w:vMerge/>
            <w:vAlign w:val="center"/>
          </w:tcPr>
          <w:p w14:paraId="14C06027" w14:textId="77777777" w:rsidR="00524A5D" w:rsidRDefault="00524A5D">
            <w:pPr>
              <w:pStyle w:val="TAC"/>
            </w:pPr>
          </w:p>
        </w:tc>
      </w:tr>
      <w:tr w:rsidR="00524A5D" w14:paraId="6CEE47BE" w14:textId="77777777" w:rsidTr="006D78C6">
        <w:trPr>
          <w:jc w:val="center"/>
        </w:trPr>
        <w:tc>
          <w:tcPr>
            <w:tcW w:w="1212" w:type="dxa"/>
            <w:shd w:val="clear" w:color="auto" w:fill="auto"/>
            <w:vAlign w:val="center"/>
          </w:tcPr>
          <w:p w14:paraId="22025B0A" w14:textId="77777777" w:rsidR="00524A5D" w:rsidRDefault="00000000">
            <w:pPr>
              <w:pStyle w:val="TAC"/>
            </w:pPr>
            <w:r>
              <w:t>1</w:t>
            </w:r>
          </w:p>
        </w:tc>
        <w:tc>
          <w:tcPr>
            <w:tcW w:w="1134" w:type="dxa"/>
            <w:shd w:val="clear" w:color="auto" w:fill="auto"/>
            <w:vAlign w:val="center"/>
          </w:tcPr>
          <w:p w14:paraId="4F6B5A4F" w14:textId="77777777" w:rsidR="00524A5D" w:rsidRDefault="00000000">
            <w:pPr>
              <w:pStyle w:val="TAC"/>
            </w:pPr>
            <w:r>
              <w:t>1.4MHz</w:t>
            </w:r>
          </w:p>
        </w:tc>
        <w:tc>
          <w:tcPr>
            <w:tcW w:w="2734" w:type="dxa"/>
            <w:vMerge w:val="restart"/>
            <w:shd w:val="clear" w:color="auto" w:fill="auto"/>
            <w:vAlign w:val="center"/>
          </w:tcPr>
          <w:p w14:paraId="64747412" w14:textId="77777777" w:rsidR="00524A5D" w:rsidRDefault="00524A5D">
            <w:pPr>
              <w:pStyle w:val="TAC"/>
            </w:pPr>
          </w:p>
        </w:tc>
        <w:tc>
          <w:tcPr>
            <w:tcW w:w="1304" w:type="dxa"/>
            <w:shd w:val="clear" w:color="auto" w:fill="auto"/>
            <w:vAlign w:val="center"/>
          </w:tcPr>
          <w:p w14:paraId="6295BB8A" w14:textId="77777777" w:rsidR="00524A5D" w:rsidRDefault="00000000">
            <w:pPr>
              <w:pStyle w:val="TAC"/>
            </w:pPr>
            <w:r>
              <w:t>QPSK</w:t>
            </w:r>
          </w:p>
        </w:tc>
        <w:tc>
          <w:tcPr>
            <w:tcW w:w="3042" w:type="dxa"/>
            <w:shd w:val="clear" w:color="auto" w:fill="auto"/>
            <w:vAlign w:val="center"/>
          </w:tcPr>
          <w:p w14:paraId="254897A4" w14:textId="77777777" w:rsidR="00524A5D" w:rsidRDefault="00000000">
            <w:pPr>
              <w:pStyle w:val="TAC"/>
            </w:pPr>
            <w:r>
              <w:t>2</w:t>
            </w:r>
          </w:p>
        </w:tc>
      </w:tr>
      <w:tr w:rsidR="00524A5D" w14:paraId="006C20D4" w14:textId="77777777" w:rsidTr="006D78C6">
        <w:trPr>
          <w:jc w:val="center"/>
        </w:trPr>
        <w:tc>
          <w:tcPr>
            <w:tcW w:w="1212" w:type="dxa"/>
            <w:shd w:val="clear" w:color="auto" w:fill="auto"/>
            <w:vAlign w:val="center"/>
          </w:tcPr>
          <w:p w14:paraId="0C4323B6" w14:textId="77777777" w:rsidR="00524A5D" w:rsidRDefault="00000000">
            <w:pPr>
              <w:pStyle w:val="TAC"/>
            </w:pPr>
            <w:r>
              <w:t>2</w:t>
            </w:r>
          </w:p>
        </w:tc>
        <w:tc>
          <w:tcPr>
            <w:tcW w:w="1134" w:type="dxa"/>
            <w:shd w:val="clear" w:color="auto" w:fill="auto"/>
            <w:vAlign w:val="center"/>
          </w:tcPr>
          <w:p w14:paraId="06BDAEF3" w14:textId="77777777" w:rsidR="00524A5D" w:rsidRDefault="00000000">
            <w:pPr>
              <w:pStyle w:val="TAC"/>
            </w:pPr>
            <w:r>
              <w:t>1.4MHz</w:t>
            </w:r>
          </w:p>
        </w:tc>
        <w:tc>
          <w:tcPr>
            <w:tcW w:w="2734" w:type="dxa"/>
            <w:vMerge/>
            <w:shd w:val="clear" w:color="auto" w:fill="auto"/>
            <w:vAlign w:val="center"/>
          </w:tcPr>
          <w:p w14:paraId="35ED4BBD" w14:textId="77777777" w:rsidR="00524A5D" w:rsidRDefault="00524A5D">
            <w:pPr>
              <w:pStyle w:val="TAC"/>
            </w:pPr>
          </w:p>
        </w:tc>
        <w:tc>
          <w:tcPr>
            <w:tcW w:w="1304" w:type="dxa"/>
            <w:shd w:val="clear" w:color="auto" w:fill="auto"/>
            <w:vAlign w:val="center"/>
          </w:tcPr>
          <w:p w14:paraId="6B7F529F" w14:textId="77777777" w:rsidR="00524A5D" w:rsidRDefault="00000000">
            <w:pPr>
              <w:pStyle w:val="TAC"/>
            </w:pPr>
            <w:r>
              <w:t>QPSK</w:t>
            </w:r>
          </w:p>
        </w:tc>
        <w:tc>
          <w:tcPr>
            <w:tcW w:w="3042" w:type="dxa"/>
            <w:shd w:val="clear" w:color="auto" w:fill="auto"/>
            <w:vAlign w:val="center"/>
          </w:tcPr>
          <w:p w14:paraId="0E918A1D" w14:textId="77777777" w:rsidR="00524A5D" w:rsidRDefault="00000000">
            <w:pPr>
              <w:pStyle w:val="TAC"/>
            </w:pPr>
            <w:r>
              <w:t>5</w:t>
            </w:r>
          </w:p>
        </w:tc>
      </w:tr>
      <w:tr w:rsidR="00524A5D" w14:paraId="41ACCA74" w14:textId="77777777" w:rsidTr="006D78C6">
        <w:trPr>
          <w:jc w:val="center"/>
        </w:trPr>
        <w:tc>
          <w:tcPr>
            <w:tcW w:w="1212" w:type="dxa"/>
            <w:shd w:val="clear" w:color="auto" w:fill="auto"/>
            <w:vAlign w:val="center"/>
          </w:tcPr>
          <w:p w14:paraId="4F341186" w14:textId="77777777" w:rsidR="00524A5D" w:rsidRDefault="00000000">
            <w:pPr>
              <w:pStyle w:val="TAC"/>
            </w:pPr>
            <w:r>
              <w:t>3</w:t>
            </w:r>
          </w:p>
        </w:tc>
        <w:tc>
          <w:tcPr>
            <w:tcW w:w="1134" w:type="dxa"/>
            <w:shd w:val="clear" w:color="auto" w:fill="auto"/>
            <w:vAlign w:val="center"/>
          </w:tcPr>
          <w:p w14:paraId="1B91177A" w14:textId="77777777" w:rsidR="00524A5D" w:rsidRDefault="00000000">
            <w:pPr>
              <w:pStyle w:val="TAC"/>
            </w:pPr>
            <w:r>
              <w:t>1.4MHz</w:t>
            </w:r>
          </w:p>
        </w:tc>
        <w:tc>
          <w:tcPr>
            <w:tcW w:w="2734" w:type="dxa"/>
            <w:vMerge/>
            <w:shd w:val="clear" w:color="auto" w:fill="auto"/>
            <w:vAlign w:val="center"/>
          </w:tcPr>
          <w:p w14:paraId="283E6170" w14:textId="77777777" w:rsidR="00524A5D" w:rsidRDefault="00524A5D">
            <w:pPr>
              <w:pStyle w:val="TAC"/>
            </w:pPr>
          </w:p>
        </w:tc>
        <w:tc>
          <w:tcPr>
            <w:tcW w:w="1304" w:type="dxa"/>
            <w:shd w:val="clear" w:color="auto" w:fill="auto"/>
            <w:vAlign w:val="center"/>
          </w:tcPr>
          <w:p w14:paraId="7C2CCF6A" w14:textId="77777777" w:rsidR="00524A5D" w:rsidRDefault="00000000">
            <w:pPr>
              <w:pStyle w:val="TAC"/>
            </w:pPr>
            <w:r>
              <w:t>QPSK</w:t>
            </w:r>
          </w:p>
        </w:tc>
        <w:tc>
          <w:tcPr>
            <w:tcW w:w="3042" w:type="dxa"/>
            <w:shd w:val="clear" w:color="auto" w:fill="auto"/>
            <w:vAlign w:val="center"/>
          </w:tcPr>
          <w:p w14:paraId="5E1E0B85" w14:textId="77777777" w:rsidR="00524A5D" w:rsidRDefault="00000000">
            <w:pPr>
              <w:pStyle w:val="TAC"/>
            </w:pPr>
            <w:r>
              <w:t>6</w:t>
            </w:r>
          </w:p>
        </w:tc>
      </w:tr>
      <w:tr w:rsidR="00524A5D" w14:paraId="76DC01F2" w14:textId="77777777" w:rsidTr="006D78C6">
        <w:trPr>
          <w:jc w:val="center"/>
        </w:trPr>
        <w:tc>
          <w:tcPr>
            <w:tcW w:w="1212" w:type="dxa"/>
            <w:shd w:val="clear" w:color="auto" w:fill="auto"/>
            <w:vAlign w:val="center"/>
          </w:tcPr>
          <w:p w14:paraId="1CDF9584" w14:textId="77777777" w:rsidR="00524A5D" w:rsidRDefault="00000000">
            <w:pPr>
              <w:pStyle w:val="TAC"/>
            </w:pPr>
            <w:r>
              <w:lastRenderedPageBreak/>
              <w:t>4</w:t>
            </w:r>
          </w:p>
        </w:tc>
        <w:tc>
          <w:tcPr>
            <w:tcW w:w="1134" w:type="dxa"/>
            <w:shd w:val="clear" w:color="auto" w:fill="auto"/>
            <w:vAlign w:val="center"/>
          </w:tcPr>
          <w:p w14:paraId="4877A678" w14:textId="77777777" w:rsidR="00524A5D" w:rsidRDefault="00000000">
            <w:pPr>
              <w:pStyle w:val="TAC"/>
            </w:pPr>
            <w:r>
              <w:t>1.4MHz</w:t>
            </w:r>
          </w:p>
        </w:tc>
        <w:tc>
          <w:tcPr>
            <w:tcW w:w="2734" w:type="dxa"/>
            <w:vMerge/>
            <w:shd w:val="clear" w:color="auto" w:fill="auto"/>
            <w:vAlign w:val="center"/>
          </w:tcPr>
          <w:p w14:paraId="313A284E" w14:textId="77777777" w:rsidR="00524A5D" w:rsidRDefault="00524A5D">
            <w:pPr>
              <w:pStyle w:val="TAC"/>
            </w:pPr>
          </w:p>
        </w:tc>
        <w:tc>
          <w:tcPr>
            <w:tcW w:w="1304" w:type="dxa"/>
            <w:shd w:val="clear" w:color="auto" w:fill="auto"/>
            <w:vAlign w:val="center"/>
          </w:tcPr>
          <w:p w14:paraId="1F290298" w14:textId="77777777" w:rsidR="00524A5D" w:rsidRDefault="00000000">
            <w:pPr>
              <w:pStyle w:val="TAC"/>
            </w:pPr>
            <w:r>
              <w:t>16QAM</w:t>
            </w:r>
          </w:p>
        </w:tc>
        <w:tc>
          <w:tcPr>
            <w:tcW w:w="3042" w:type="dxa"/>
            <w:shd w:val="clear" w:color="auto" w:fill="auto"/>
            <w:vAlign w:val="center"/>
          </w:tcPr>
          <w:p w14:paraId="035534EC" w14:textId="77777777" w:rsidR="00524A5D" w:rsidRDefault="00000000">
            <w:pPr>
              <w:pStyle w:val="TAC"/>
            </w:pPr>
            <w:r>
              <w:t>2</w:t>
            </w:r>
          </w:p>
        </w:tc>
      </w:tr>
      <w:tr w:rsidR="00524A5D" w14:paraId="242EE2A2" w14:textId="77777777" w:rsidTr="006D78C6">
        <w:trPr>
          <w:jc w:val="center"/>
        </w:trPr>
        <w:tc>
          <w:tcPr>
            <w:tcW w:w="1212" w:type="dxa"/>
            <w:shd w:val="clear" w:color="auto" w:fill="auto"/>
            <w:vAlign w:val="center"/>
          </w:tcPr>
          <w:p w14:paraId="7143944E" w14:textId="77777777" w:rsidR="00524A5D" w:rsidRDefault="00000000">
            <w:pPr>
              <w:pStyle w:val="TAC"/>
            </w:pPr>
            <w:r>
              <w:t>5</w:t>
            </w:r>
          </w:p>
        </w:tc>
        <w:tc>
          <w:tcPr>
            <w:tcW w:w="1134" w:type="dxa"/>
            <w:shd w:val="clear" w:color="auto" w:fill="auto"/>
            <w:vAlign w:val="center"/>
          </w:tcPr>
          <w:p w14:paraId="489D5AC3" w14:textId="77777777" w:rsidR="00524A5D" w:rsidRDefault="00000000">
            <w:pPr>
              <w:pStyle w:val="TAC"/>
            </w:pPr>
            <w:r>
              <w:t>1.4MHz</w:t>
            </w:r>
          </w:p>
        </w:tc>
        <w:tc>
          <w:tcPr>
            <w:tcW w:w="2734" w:type="dxa"/>
            <w:vMerge/>
            <w:shd w:val="clear" w:color="auto" w:fill="auto"/>
            <w:vAlign w:val="center"/>
          </w:tcPr>
          <w:p w14:paraId="57AFD05E" w14:textId="77777777" w:rsidR="00524A5D" w:rsidRDefault="00524A5D">
            <w:pPr>
              <w:pStyle w:val="TAC"/>
            </w:pPr>
          </w:p>
        </w:tc>
        <w:tc>
          <w:tcPr>
            <w:tcW w:w="1304" w:type="dxa"/>
            <w:shd w:val="clear" w:color="auto" w:fill="auto"/>
            <w:vAlign w:val="center"/>
          </w:tcPr>
          <w:p w14:paraId="0ED984B6" w14:textId="77777777" w:rsidR="00524A5D" w:rsidRDefault="00000000">
            <w:pPr>
              <w:pStyle w:val="TAC"/>
            </w:pPr>
            <w:r>
              <w:t>16QAM</w:t>
            </w:r>
          </w:p>
        </w:tc>
        <w:tc>
          <w:tcPr>
            <w:tcW w:w="3042" w:type="dxa"/>
            <w:shd w:val="clear" w:color="auto" w:fill="auto"/>
            <w:vAlign w:val="center"/>
          </w:tcPr>
          <w:p w14:paraId="49C4F66F" w14:textId="77777777" w:rsidR="00524A5D" w:rsidRDefault="00000000">
            <w:pPr>
              <w:pStyle w:val="TAC"/>
            </w:pPr>
            <w:r>
              <w:t>5</w:t>
            </w:r>
          </w:p>
        </w:tc>
      </w:tr>
      <w:tr w:rsidR="00524A5D" w14:paraId="1A19977F" w14:textId="77777777" w:rsidTr="006D78C6">
        <w:trPr>
          <w:jc w:val="center"/>
        </w:trPr>
        <w:tc>
          <w:tcPr>
            <w:tcW w:w="9426" w:type="dxa"/>
            <w:gridSpan w:val="5"/>
            <w:shd w:val="clear" w:color="auto" w:fill="auto"/>
            <w:vAlign w:val="center"/>
          </w:tcPr>
          <w:p w14:paraId="35B92051" w14:textId="77777777" w:rsidR="00524A5D" w:rsidRDefault="00000000">
            <w:pPr>
              <w:pStyle w:val="TAN"/>
              <w:rPr>
                <w:lang w:eastAsia="sv-SE"/>
              </w:rPr>
            </w:pPr>
            <w:r>
              <w:rPr>
                <w:lang w:eastAsia="sv-SE"/>
              </w:rPr>
              <w:t>Note 1:</w:t>
            </w:r>
            <w:r>
              <w:rPr>
                <w:lang w:eastAsia="sv-SE"/>
              </w:rPr>
              <w:tab/>
              <w:t xml:space="preserve">The </w:t>
            </w:r>
            <w:proofErr w:type="spellStart"/>
            <w:r>
              <w:rPr>
                <w:lang w:eastAsia="sv-SE"/>
              </w:rPr>
              <w:t>RB</w:t>
            </w:r>
            <w:r>
              <w:rPr>
                <w:vertAlign w:val="subscript"/>
                <w:lang w:eastAsia="sv-SE"/>
              </w:rPr>
              <w:t>start</w:t>
            </w:r>
            <w:proofErr w:type="spellEnd"/>
            <w:r>
              <w:rPr>
                <w:lang w:eastAsia="sv-SE"/>
              </w:rPr>
              <w:t xml:space="preserve"> of partial RB allocation shall be RB#0</w:t>
            </w:r>
          </w:p>
        </w:tc>
      </w:tr>
      <w:bookmarkEnd w:id="455"/>
    </w:tbl>
    <w:p w14:paraId="62D5B555" w14:textId="77777777" w:rsidR="00524A5D" w:rsidRDefault="00524A5D">
      <w:pPr>
        <w:rPr>
          <w:rFonts w:eastAsiaTheme="minorEastAsia"/>
          <w:lang w:eastAsia="zh-CN"/>
        </w:rPr>
      </w:pPr>
    </w:p>
    <w:p w14:paraId="3B9A61AF" w14:textId="77777777" w:rsidR="00524A5D" w:rsidRDefault="00000000">
      <w:pPr>
        <w:pStyle w:val="TH"/>
      </w:pPr>
      <w:r>
        <w:t xml:space="preserve">Table 6.2A.3.4.1-2a: Test Configuration Table, </w:t>
      </w:r>
      <w:proofErr w:type="spellStart"/>
      <w:r>
        <w:t>subPRB</w:t>
      </w:r>
      <w:proofErr w:type="spellEnd"/>
      <w:r>
        <w:t xml:space="preserve"> allocation (network signalled value "NS_24")</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14:paraId="69A347CC"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CA24E51" w14:textId="77777777" w:rsidR="00524A5D" w:rsidRDefault="00000000">
            <w:pPr>
              <w:pStyle w:val="TAH"/>
            </w:pPr>
            <w:bookmarkStart w:id="456" w:name="MCCQCTEMPBM_00000045"/>
            <w:r>
              <w:t>Initial Conditions</w:t>
            </w:r>
          </w:p>
        </w:tc>
      </w:tr>
      <w:tr w:rsidR="00524A5D" w14:paraId="098AEDC3"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38065D2A" w14:textId="77777777" w:rsidR="00524A5D" w:rsidRDefault="00000000">
            <w:pPr>
              <w:pStyle w:val="TAL"/>
            </w:pPr>
            <w:r>
              <w:t>Test Environment as specified in</w:t>
            </w:r>
          </w:p>
          <w:p w14:paraId="6730D7FE" w14:textId="77777777" w:rsidR="00524A5D" w:rsidRDefault="00000000">
            <w:pPr>
              <w:pStyle w:val="TAL"/>
            </w:pPr>
            <w:r>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57DB0CE7" w14:textId="77777777" w:rsidR="00524A5D" w:rsidRDefault="00000000">
            <w:pPr>
              <w:pStyle w:val="TAL"/>
            </w:pPr>
            <w:r>
              <w:t>Normal</w:t>
            </w:r>
          </w:p>
        </w:tc>
      </w:tr>
      <w:tr w:rsidR="00524A5D" w14:paraId="4B222B1F"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31CFFE46" w14:textId="77777777" w:rsidR="00524A5D" w:rsidRDefault="00000000">
            <w:pPr>
              <w:pStyle w:val="TAL"/>
            </w:pPr>
            <w:r>
              <w:rPr>
                <w:bCs/>
              </w:rPr>
              <w:t>Test Frequencies as specified in</w:t>
            </w:r>
          </w:p>
          <w:p w14:paraId="135A9242"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14A9A4C1" w14:textId="77777777" w:rsidR="00524A5D" w:rsidRDefault="00000000">
            <w:pPr>
              <w:pStyle w:val="TAL"/>
            </w:pPr>
            <w:r>
              <w:t xml:space="preserve">Low Range, </w:t>
            </w:r>
            <w:proofErr w:type="spellStart"/>
            <w:r>
              <w:t>Mid range</w:t>
            </w:r>
            <w:proofErr w:type="spellEnd"/>
            <w:r>
              <w:t>, High Range</w:t>
            </w:r>
          </w:p>
        </w:tc>
      </w:tr>
      <w:tr w:rsidR="00524A5D" w14:paraId="33631D48"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78DD2823" w14:textId="77777777" w:rsidR="00524A5D" w:rsidRDefault="00000000">
            <w:pPr>
              <w:pStyle w:val="TAL"/>
            </w:pPr>
            <w:r>
              <w:rPr>
                <w:bCs/>
              </w:rPr>
              <w:t>Test Channel Bandwidths as specified in</w:t>
            </w:r>
          </w:p>
          <w:p w14:paraId="5759CBC9" w14:textId="77777777" w:rsidR="00524A5D" w:rsidRDefault="00000000">
            <w:pPr>
              <w:pStyle w:val="TAL"/>
            </w:pPr>
            <w:r>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2AEBCEA3" w14:textId="77777777" w:rsidR="00524A5D" w:rsidRDefault="00000000">
            <w:pPr>
              <w:pStyle w:val="TAL"/>
            </w:pPr>
            <w:r>
              <w:t>1.4MHz</w:t>
            </w:r>
          </w:p>
        </w:tc>
      </w:tr>
      <w:tr w:rsidR="00524A5D" w14:paraId="195EF08A"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7C67135E" w14:textId="77777777" w:rsidR="00524A5D" w:rsidRDefault="00000000">
            <w:pPr>
              <w:pStyle w:val="TAH"/>
            </w:pPr>
            <w:r>
              <w:t xml:space="preserve">Test Parameters for Channel Bandwidths </w:t>
            </w:r>
          </w:p>
        </w:tc>
      </w:tr>
      <w:tr w:rsidR="00524A5D" w14:paraId="4D37F3CA"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6A3EAD7B" w14:textId="77777777" w:rsidR="00524A5D"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01922F3D" w14:textId="77777777" w:rsidR="00524A5D"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602AEBAF" w14:textId="77777777" w:rsidR="00524A5D" w:rsidRDefault="00000000">
            <w:pPr>
              <w:pStyle w:val="TAH"/>
            </w:pPr>
            <w:r>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69A07F13" w14:textId="77777777" w:rsidR="00524A5D" w:rsidRDefault="00000000">
            <w:pPr>
              <w:pStyle w:val="TAH"/>
            </w:pPr>
            <w:r>
              <w:t>Uplink Configuration</w:t>
            </w:r>
          </w:p>
        </w:tc>
      </w:tr>
      <w:tr w:rsidR="00524A5D" w14:paraId="59C0E624"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769057D5" w14:textId="77777777" w:rsidR="00524A5D" w:rsidRDefault="00000000">
            <w:pPr>
              <w:pStyle w:val="TAH"/>
            </w:pPr>
            <w:r>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1A868336" w14:textId="77777777" w:rsidR="00524A5D" w:rsidRDefault="00000000">
            <w:pPr>
              <w:pStyle w:val="TAH"/>
            </w:pPr>
            <w:r>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356479C5" w14:textId="77777777" w:rsidR="00524A5D" w:rsidRDefault="00000000">
            <w:pPr>
              <w:pStyle w:val="TAC"/>
            </w:pPr>
            <w:r>
              <w:t>N/A</w:t>
            </w:r>
          </w:p>
        </w:tc>
        <w:tc>
          <w:tcPr>
            <w:tcW w:w="1286" w:type="dxa"/>
            <w:tcBorders>
              <w:top w:val="single" w:sz="4" w:space="0" w:color="auto"/>
              <w:left w:val="single" w:sz="4" w:space="0" w:color="auto"/>
              <w:bottom w:val="single" w:sz="4" w:space="0" w:color="auto"/>
              <w:right w:val="single" w:sz="4" w:space="0" w:color="auto"/>
            </w:tcBorders>
            <w:vAlign w:val="center"/>
          </w:tcPr>
          <w:p w14:paraId="6AA05B85" w14:textId="77777777" w:rsidR="00524A5D" w:rsidRDefault="00000000">
            <w:pPr>
              <w:pStyle w:val="TAH"/>
            </w:pPr>
            <w:proofErr w:type="spellStart"/>
            <w:r>
              <w:t>Mod'n</w:t>
            </w:r>
            <w:proofErr w:type="spellEnd"/>
          </w:p>
        </w:tc>
        <w:tc>
          <w:tcPr>
            <w:tcW w:w="3129" w:type="dxa"/>
            <w:tcBorders>
              <w:top w:val="single" w:sz="4" w:space="0" w:color="auto"/>
              <w:left w:val="single" w:sz="4" w:space="0" w:color="auto"/>
              <w:bottom w:val="single" w:sz="4" w:space="0" w:color="auto"/>
              <w:right w:val="single" w:sz="4" w:space="0" w:color="auto"/>
            </w:tcBorders>
            <w:vAlign w:val="center"/>
          </w:tcPr>
          <w:p w14:paraId="24E3FF2B" w14:textId="77777777" w:rsidR="00524A5D" w:rsidRDefault="00000000">
            <w:pPr>
              <w:pStyle w:val="TAH"/>
            </w:pPr>
            <w:r>
              <w:t>RB allocation</w:t>
            </w:r>
          </w:p>
        </w:tc>
      </w:tr>
      <w:tr w:rsidR="00524A5D" w14:paraId="3EB8E0A0"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5849E4E5" w14:textId="77777777" w:rsidR="00524A5D"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25DEFBA9"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76694D65" w14:textId="77777777" w:rsidR="00524A5D"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40CB1513" w14:textId="77777777" w:rsidR="00524A5D"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49F45DA2" w14:textId="77777777" w:rsidR="00524A5D" w:rsidRDefault="00000000">
            <w:pPr>
              <w:pStyle w:val="TAH"/>
            </w:pPr>
            <w:r>
              <w:t>FDD and HD-FDD</w:t>
            </w:r>
          </w:p>
        </w:tc>
      </w:tr>
      <w:tr w:rsidR="00524A5D" w14:paraId="51E7D7D7"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558E2C9F" w14:textId="77777777" w:rsidR="00524A5D"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4A52A913" w14:textId="77777777" w:rsidR="00524A5D"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602D2B85" w14:textId="77777777" w:rsidR="00524A5D"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3FEB838E" w14:textId="77777777" w:rsidR="00524A5D"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4922AA30" w14:textId="77777777" w:rsidR="00524A5D" w:rsidRDefault="00524A5D">
            <w:pPr>
              <w:pStyle w:val="TAH"/>
            </w:pPr>
          </w:p>
        </w:tc>
      </w:tr>
      <w:tr w:rsidR="00524A5D" w14:paraId="069099F6"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46503C3B" w14:textId="77777777" w:rsidR="00524A5D" w:rsidRDefault="00000000">
            <w:pPr>
              <w:pStyle w:val="TAC"/>
            </w:pPr>
            <w:r>
              <w:t>1</w:t>
            </w:r>
          </w:p>
        </w:tc>
        <w:tc>
          <w:tcPr>
            <w:tcW w:w="1124" w:type="dxa"/>
            <w:tcBorders>
              <w:top w:val="single" w:sz="4" w:space="0" w:color="auto"/>
              <w:left w:val="single" w:sz="4" w:space="0" w:color="auto"/>
              <w:bottom w:val="single" w:sz="4" w:space="0" w:color="auto"/>
              <w:right w:val="single" w:sz="4" w:space="0" w:color="auto"/>
            </w:tcBorders>
          </w:tcPr>
          <w:p w14:paraId="0F237735" w14:textId="77777777" w:rsidR="00524A5D" w:rsidRDefault="00000000">
            <w:pPr>
              <w:pStyle w:val="TAC"/>
            </w:pPr>
            <w:r>
              <w:t>1.4MHz</w:t>
            </w:r>
          </w:p>
        </w:tc>
        <w:tc>
          <w:tcPr>
            <w:tcW w:w="2695" w:type="dxa"/>
            <w:tcBorders>
              <w:top w:val="single" w:sz="4" w:space="0" w:color="auto"/>
              <w:left w:val="single" w:sz="4" w:space="0" w:color="auto"/>
              <w:bottom w:val="single" w:sz="4" w:space="0" w:color="auto"/>
              <w:right w:val="single" w:sz="4" w:space="0" w:color="auto"/>
            </w:tcBorders>
            <w:vAlign w:val="center"/>
          </w:tcPr>
          <w:p w14:paraId="5EA0E293" w14:textId="77777777" w:rsidR="00524A5D"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5D2115B1" w14:textId="77777777" w:rsidR="00524A5D" w:rsidRDefault="00000000">
            <w:pPr>
              <w:pStyle w:val="TAC"/>
            </w:pPr>
            <w:r>
              <w:t>QPSK</w:t>
            </w:r>
          </w:p>
        </w:tc>
        <w:tc>
          <w:tcPr>
            <w:tcW w:w="3129" w:type="dxa"/>
            <w:tcBorders>
              <w:top w:val="single" w:sz="4" w:space="0" w:color="auto"/>
              <w:left w:val="single" w:sz="4" w:space="0" w:color="auto"/>
              <w:bottom w:val="single" w:sz="4" w:space="0" w:color="auto"/>
              <w:right w:val="single" w:sz="4" w:space="0" w:color="auto"/>
            </w:tcBorders>
            <w:vAlign w:val="center"/>
          </w:tcPr>
          <w:p w14:paraId="5949FD8B" w14:textId="77777777" w:rsidR="00524A5D" w:rsidRDefault="00000000">
            <w:pPr>
              <w:pStyle w:val="TAC"/>
            </w:pPr>
            <w:r>
              <w:t>½</w:t>
            </w:r>
          </w:p>
        </w:tc>
      </w:tr>
      <w:tr w:rsidR="00524A5D" w14:paraId="67E05792"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746F2B62" w14:textId="77777777" w:rsidR="00524A5D" w:rsidRDefault="00000000">
            <w:pPr>
              <w:pStyle w:val="TAN"/>
              <w:rPr>
                <w:lang w:eastAsia="sv-SE"/>
              </w:rPr>
            </w:pPr>
            <w:r>
              <w:rPr>
                <w:lang w:eastAsia="sv-SE"/>
              </w:rPr>
              <w:t>Note 1:</w:t>
            </w:r>
            <w:r>
              <w:rPr>
                <w:lang w:eastAsia="sv-SE"/>
              </w:rPr>
              <w:tab/>
              <w:t xml:space="preserve">the </w:t>
            </w:r>
            <w:proofErr w:type="spellStart"/>
            <w:r>
              <w:rPr>
                <w:lang w:eastAsia="sv-SE"/>
              </w:rPr>
              <w:t>SC</w:t>
            </w:r>
            <w:r>
              <w:rPr>
                <w:vertAlign w:val="subscript"/>
                <w:lang w:eastAsia="sv-SE"/>
              </w:rPr>
              <w:t>start</w:t>
            </w:r>
            <w:proofErr w:type="spellEnd"/>
            <w:r>
              <w:rPr>
                <w:lang w:eastAsia="sv-SE"/>
              </w:rPr>
              <w:t xml:space="preserve"> shall be 0. </w:t>
            </w:r>
          </w:p>
        </w:tc>
      </w:tr>
      <w:bookmarkEnd w:id="456"/>
    </w:tbl>
    <w:p w14:paraId="248C5761" w14:textId="77777777" w:rsidR="00524A5D" w:rsidRDefault="00524A5D">
      <w:pPr>
        <w:rPr>
          <w:rFonts w:eastAsiaTheme="minorEastAsia"/>
          <w:lang w:eastAsia="zh-CN"/>
        </w:rPr>
      </w:pPr>
    </w:p>
    <w:p w14:paraId="3700E7D3"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Figure A.3 using only main UE Tx/Rx antenna.</w:t>
      </w:r>
    </w:p>
    <w:p w14:paraId="38CA5D59"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466BF50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36A4C5C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6.2A.3.4.1-1 to Table 6.2A.3.4.1-2.</w:t>
      </w:r>
    </w:p>
    <w:p w14:paraId="6A43EC6F"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4AD23E4F" w14:textId="77777777" w:rsidR="00524A5D" w:rsidRDefault="00000000">
      <w:pPr>
        <w:pStyle w:val="B1"/>
        <w:overflowPunct w:val="0"/>
        <w:autoSpaceDE w:val="0"/>
        <w:autoSpaceDN w:val="0"/>
        <w:adjustRightInd w:val="0"/>
        <w:contextualSpacing w:val="0"/>
        <w:textAlignment w:val="baseline"/>
        <w:rPr>
          <w:rFonts w:eastAsia="Malgun Gothic"/>
          <w:color w:val="000000" w:themeColor="text1"/>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w:t>
      </w:r>
      <w:r>
        <w:rPr>
          <w:rFonts w:eastAsia="Malgun Gothic" w:hint="eastAsia"/>
          <w:color w:val="000000" w:themeColor="text1"/>
          <w:lang w:eastAsia="en-GB"/>
        </w:rPr>
        <w:t xml:space="preserve">vided to the UE through any preconfigured means. </w:t>
      </w:r>
    </w:p>
    <w:p w14:paraId="7EAD2A52"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hint="eastAsia"/>
          <w:color w:val="000000" w:themeColor="text1"/>
          <w:lang w:eastAsia="en-GB"/>
        </w:rPr>
        <w:t>7.</w:t>
      </w:r>
      <w:r>
        <w:rPr>
          <w:rFonts w:eastAsia="Malgun Gothic" w:hint="eastAsia"/>
          <w:color w:val="000000" w:themeColor="text1"/>
          <w:lang w:eastAsia="en-GB"/>
        </w:rPr>
        <w:tab/>
      </w:r>
      <w:r>
        <w:rPr>
          <w:color w:val="000000" w:themeColor="text1"/>
        </w:rPr>
        <w:t xml:space="preserve"> 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xml:space="preserve">. Test system shall send same SIB31 information during the duration of the test as define in TS 36.508[12] clause </w:t>
      </w:r>
      <w:r>
        <w:t>5.6.3.1</w:t>
      </w:r>
      <w:r>
        <w:rPr>
          <w:rFonts w:eastAsia="SimSun" w:hint="eastAsia"/>
          <w:lang w:val="en-US" w:eastAsia="zh-CN"/>
        </w:rPr>
        <w:t>.</w:t>
      </w:r>
    </w:p>
    <w:p w14:paraId="543D92E2"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5938D51F"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3A-RF-CE according to TS 36.508 [12] clause 5.2A.2AA. Message contents are defined in clause 6.2A.3.4.3.</w:t>
      </w:r>
    </w:p>
    <w:p w14:paraId="7454EB1D" w14:textId="77777777" w:rsidR="00524A5D" w:rsidRDefault="00000000">
      <w:pPr>
        <w:pStyle w:val="H6"/>
      </w:pPr>
      <w:r>
        <w:t>6.2A.3.4.2</w:t>
      </w:r>
      <w:r>
        <w:tab/>
        <w:t>Test procedure</w:t>
      </w:r>
    </w:p>
    <w:p w14:paraId="78CCA41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SS sends uplink scheduling information for each UL HARQ process via M-PDCCH DCI format 6-0A for C_RNTI to schedule the UL RMC according to the applicable table from Table 6.2A.3.4.1-1 to Table 6.2A.3.4.1-2. Since the UE has no payload data to send, the UE transmits uplink MAC padding bits on the UL RMC.</w:t>
      </w:r>
    </w:p>
    <w:p w14:paraId="5DC0814A"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 xml:space="preserve">Send continuously uplink power control "up" commands in the uplink scheduling information to the UE until the UE transmits at </w:t>
      </w:r>
      <w:r>
        <w:t>P</w:t>
      </w:r>
      <w:r>
        <w:rPr>
          <w:vertAlign w:val="subscript"/>
        </w:rPr>
        <w:t>UMAX</w:t>
      </w:r>
      <w:r>
        <w:rPr>
          <w:rFonts w:eastAsia="Malgun Gothic"/>
          <w:lang w:eastAsia="en-GB"/>
        </w:rPr>
        <w:t xml:space="preserve"> level.</w:t>
      </w:r>
    </w:p>
    <w:p w14:paraId="3D2CD9DC"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Measure the mean power of the UE in the channel bandwidth of the radio access mode. The period of measurement shall be at least the continuous duration one sub-frame (1ms). For HD-FDD slots with transient periods and Half-duplex guard subframe are not under test.</w:t>
      </w:r>
    </w:p>
    <w:p w14:paraId="7CAEAEE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 xml:space="preserve">For UE supporting </w:t>
      </w:r>
      <w:proofErr w:type="spellStart"/>
      <w:r>
        <w:rPr>
          <w:rFonts w:eastAsia="Malgun Gothic"/>
          <w:lang w:eastAsia="en-GB"/>
        </w:rPr>
        <w:t>subPRB</w:t>
      </w:r>
      <w:proofErr w:type="spellEnd"/>
      <w:r>
        <w:rPr>
          <w:rFonts w:eastAsia="Malgun Gothic"/>
          <w:lang w:eastAsia="en-GB"/>
        </w:rPr>
        <w:t xml:space="preserve"> allocation, repeat step 1-3 with UL RMC according to applicable Table from Table 6.2A.3.4.1-1a to Table 6.2A.3.4.1-2a.</w:t>
      </w:r>
    </w:p>
    <w:p w14:paraId="5479AA6A" w14:textId="77777777" w:rsidR="00524A5D" w:rsidRDefault="00000000">
      <w:pPr>
        <w:pStyle w:val="H6"/>
        <w:rPr>
          <w:snapToGrid w:val="0"/>
        </w:rPr>
      </w:pPr>
      <w:r>
        <w:lastRenderedPageBreak/>
        <w:t>6.2A.3.4.3</w:t>
      </w:r>
      <w:r>
        <w:tab/>
      </w:r>
      <w:r>
        <w:rPr>
          <w:snapToGrid w:val="0"/>
        </w:rPr>
        <w:t>Message contents</w:t>
      </w:r>
    </w:p>
    <w:p w14:paraId="5A8B8923" w14:textId="77777777" w:rsidR="00524A5D" w:rsidRDefault="00000000">
      <w:r>
        <w:t xml:space="preserve">Message contents are according to TS 36.508 [12] subclause 4.6 with the condition </w:t>
      </w:r>
      <w:proofErr w:type="spellStart"/>
      <w:r>
        <w:t>CEModeA</w:t>
      </w:r>
      <w:proofErr w:type="spellEnd"/>
      <w:r>
        <w:t xml:space="preserve"> and with the following exceptions for each network signalled value.</w:t>
      </w:r>
    </w:p>
    <w:p w14:paraId="3618DB62" w14:textId="77777777" w:rsidR="00524A5D" w:rsidRDefault="00000000">
      <w:pPr>
        <w:pStyle w:val="H6"/>
      </w:pPr>
      <w:r>
        <w:t>6.2A.3.4.3.1</w:t>
      </w:r>
      <w:r>
        <w:tab/>
        <w:t>Message contents exceptions (network signalled value “NS_02N”)</w:t>
      </w:r>
    </w:p>
    <w:p w14:paraId="72A50601" w14:textId="77777777" w:rsidR="00524A5D" w:rsidRDefault="00000000">
      <w:pPr>
        <w:pStyle w:val="B1"/>
      </w:pPr>
      <w:r>
        <w:t>1.</w:t>
      </w:r>
      <w:r>
        <w:tab/>
        <w:t xml:space="preserve">Information element </w:t>
      </w:r>
      <w:proofErr w:type="spellStart"/>
      <w:r>
        <w:t>additionalSpectrumEmission</w:t>
      </w:r>
      <w:proofErr w:type="spellEnd"/>
      <w:r>
        <w:t xml:space="preserve"> is set to NS_02N.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3FE4588A" w14:textId="77777777" w:rsidR="00524A5D" w:rsidRDefault="00000000">
      <w:pPr>
        <w:pStyle w:val="TH"/>
      </w:pPr>
      <w:r>
        <w:t xml:space="preserve">Table </w:t>
      </w:r>
      <w:r>
        <w:rPr>
          <w:snapToGrid w:val="0"/>
        </w:rPr>
        <w:t>6.2A.3.4.3.1</w:t>
      </w:r>
      <w:r>
        <w:t xml:space="preserve">-1: </w:t>
      </w:r>
      <w:r>
        <w:rPr>
          <w:i/>
        </w:rPr>
        <w:t>SystemInformationBlockType2</w:t>
      </w:r>
      <w:r>
        <w:t>: Additional spurious emissions test requirement for “NS_02N”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544CEBED" w14:textId="77777777">
        <w:trPr>
          <w:jc w:val="center"/>
        </w:trPr>
        <w:tc>
          <w:tcPr>
            <w:tcW w:w="9527" w:type="dxa"/>
            <w:gridSpan w:val="4"/>
          </w:tcPr>
          <w:p w14:paraId="3625697F" w14:textId="77777777" w:rsidR="00524A5D" w:rsidRDefault="00000000">
            <w:pPr>
              <w:pStyle w:val="TAL"/>
            </w:pPr>
            <w:r>
              <w:t>Derivation Path: TS 36.508 [12] clause 4.4.3.3, Table 4.4.3.3-1</w:t>
            </w:r>
          </w:p>
        </w:tc>
      </w:tr>
      <w:tr w:rsidR="00524A5D" w14:paraId="1985892C" w14:textId="77777777">
        <w:trPr>
          <w:jc w:val="center"/>
        </w:trPr>
        <w:tc>
          <w:tcPr>
            <w:tcW w:w="4427" w:type="dxa"/>
          </w:tcPr>
          <w:p w14:paraId="2603C52E" w14:textId="77777777" w:rsidR="00524A5D" w:rsidRDefault="00000000">
            <w:pPr>
              <w:pStyle w:val="TAH"/>
            </w:pPr>
            <w:r>
              <w:t>Information Element</w:t>
            </w:r>
          </w:p>
        </w:tc>
        <w:tc>
          <w:tcPr>
            <w:tcW w:w="2267" w:type="dxa"/>
          </w:tcPr>
          <w:p w14:paraId="79B046A1" w14:textId="77777777" w:rsidR="00524A5D" w:rsidRDefault="00000000">
            <w:pPr>
              <w:pStyle w:val="TAH"/>
            </w:pPr>
            <w:r>
              <w:t>Value/remark</w:t>
            </w:r>
          </w:p>
        </w:tc>
        <w:tc>
          <w:tcPr>
            <w:tcW w:w="1700" w:type="dxa"/>
          </w:tcPr>
          <w:p w14:paraId="7A929548" w14:textId="77777777" w:rsidR="00524A5D" w:rsidRDefault="00000000">
            <w:pPr>
              <w:pStyle w:val="TAH"/>
            </w:pPr>
            <w:r>
              <w:t>Comment</w:t>
            </w:r>
          </w:p>
        </w:tc>
        <w:tc>
          <w:tcPr>
            <w:tcW w:w="1133" w:type="dxa"/>
          </w:tcPr>
          <w:p w14:paraId="6475E2AA" w14:textId="77777777" w:rsidR="00524A5D" w:rsidRDefault="00000000">
            <w:pPr>
              <w:pStyle w:val="TAH"/>
            </w:pPr>
            <w:r>
              <w:t>Condition</w:t>
            </w:r>
          </w:p>
        </w:tc>
      </w:tr>
      <w:tr w:rsidR="00524A5D" w14:paraId="645CF538" w14:textId="77777777">
        <w:trPr>
          <w:jc w:val="center"/>
        </w:trPr>
        <w:tc>
          <w:tcPr>
            <w:tcW w:w="4427" w:type="dxa"/>
          </w:tcPr>
          <w:p w14:paraId="32EC28AA" w14:textId="77777777" w:rsidR="00524A5D" w:rsidRDefault="00000000">
            <w:pPr>
              <w:pStyle w:val="TAL"/>
            </w:pPr>
            <w:r>
              <w:t xml:space="preserve">    </w:t>
            </w:r>
            <w:proofErr w:type="spellStart"/>
            <w:r>
              <w:t>additionalSpectrumEmission</w:t>
            </w:r>
            <w:proofErr w:type="spellEnd"/>
          </w:p>
        </w:tc>
        <w:tc>
          <w:tcPr>
            <w:tcW w:w="2267" w:type="dxa"/>
          </w:tcPr>
          <w:p w14:paraId="28E0C6C5" w14:textId="77777777" w:rsidR="00524A5D" w:rsidRDefault="00000000">
            <w:pPr>
              <w:pStyle w:val="TAL"/>
            </w:pPr>
            <w:r>
              <w:t>2(NS-02N)</w:t>
            </w:r>
          </w:p>
        </w:tc>
        <w:tc>
          <w:tcPr>
            <w:tcW w:w="1700" w:type="dxa"/>
          </w:tcPr>
          <w:p w14:paraId="52363235" w14:textId="77777777" w:rsidR="00524A5D" w:rsidRDefault="00524A5D"/>
        </w:tc>
        <w:tc>
          <w:tcPr>
            <w:tcW w:w="1133" w:type="dxa"/>
          </w:tcPr>
          <w:p w14:paraId="0430EF67" w14:textId="77777777" w:rsidR="00524A5D" w:rsidRDefault="00524A5D">
            <w:pPr>
              <w:pStyle w:val="TAL"/>
            </w:pPr>
          </w:p>
        </w:tc>
      </w:tr>
    </w:tbl>
    <w:p w14:paraId="5D384507" w14:textId="77777777" w:rsidR="00524A5D" w:rsidRDefault="00524A5D"/>
    <w:p w14:paraId="52BCF5A8" w14:textId="77777777" w:rsidR="00524A5D" w:rsidRDefault="00000000">
      <w:pPr>
        <w:pStyle w:val="H6"/>
      </w:pPr>
      <w:r>
        <w:t>6.2A.3.4.3.2</w:t>
      </w:r>
      <w:r>
        <w:tab/>
        <w:t>Message contents exceptions (network signalled value "NS_24")</w:t>
      </w:r>
    </w:p>
    <w:p w14:paraId="36291F40" w14:textId="77777777" w:rsidR="00524A5D" w:rsidRDefault="00000000">
      <w:pPr>
        <w:pStyle w:val="B1"/>
      </w:pPr>
      <w:r>
        <w:t>1.</w:t>
      </w:r>
      <w:r>
        <w:tab/>
        <w:t xml:space="preserve">Information element </w:t>
      </w:r>
      <w:proofErr w:type="spellStart"/>
      <w:r>
        <w:t>additionalSpectrumEmission</w:t>
      </w:r>
      <w:proofErr w:type="spellEnd"/>
      <w:r>
        <w:t xml:space="preserve"> is set to NS_24.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62A09F55" w14:textId="77777777" w:rsidR="00524A5D" w:rsidRDefault="00000000">
      <w:pPr>
        <w:pStyle w:val="TH"/>
      </w:pPr>
      <w:r>
        <w:t xml:space="preserve">Table </w:t>
      </w:r>
      <w:r>
        <w:rPr>
          <w:snapToGrid w:val="0"/>
        </w:rPr>
        <w:t>6.2A.3.4.3.2</w:t>
      </w:r>
      <w:r>
        <w:t xml:space="preserve">-1: </w:t>
      </w:r>
      <w:r>
        <w:rPr>
          <w:i/>
        </w:rPr>
        <w:t>SystemInformationBlockType2</w:t>
      </w:r>
      <w:r>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68EF5A37" w14:textId="77777777">
        <w:trPr>
          <w:jc w:val="center"/>
        </w:trPr>
        <w:tc>
          <w:tcPr>
            <w:tcW w:w="9527" w:type="dxa"/>
            <w:gridSpan w:val="4"/>
          </w:tcPr>
          <w:p w14:paraId="470D6BDA" w14:textId="77777777" w:rsidR="00524A5D" w:rsidRDefault="00000000">
            <w:pPr>
              <w:pStyle w:val="TAL"/>
            </w:pPr>
            <w:r>
              <w:t>Derivation Path: TS 36.508 [12] clause 4.4.3.3, Table 4.4.3.3-1</w:t>
            </w:r>
          </w:p>
        </w:tc>
      </w:tr>
      <w:tr w:rsidR="00524A5D" w14:paraId="0B3BF099" w14:textId="77777777">
        <w:trPr>
          <w:jc w:val="center"/>
        </w:trPr>
        <w:tc>
          <w:tcPr>
            <w:tcW w:w="4427" w:type="dxa"/>
          </w:tcPr>
          <w:p w14:paraId="4164EFE2" w14:textId="77777777" w:rsidR="00524A5D" w:rsidRDefault="00000000">
            <w:pPr>
              <w:pStyle w:val="TAH"/>
            </w:pPr>
            <w:r>
              <w:t>Information Element</w:t>
            </w:r>
          </w:p>
        </w:tc>
        <w:tc>
          <w:tcPr>
            <w:tcW w:w="2267" w:type="dxa"/>
          </w:tcPr>
          <w:p w14:paraId="58538D43" w14:textId="77777777" w:rsidR="00524A5D" w:rsidRDefault="00000000">
            <w:pPr>
              <w:pStyle w:val="TAH"/>
            </w:pPr>
            <w:r>
              <w:t>Value/remark</w:t>
            </w:r>
          </w:p>
        </w:tc>
        <w:tc>
          <w:tcPr>
            <w:tcW w:w="1700" w:type="dxa"/>
          </w:tcPr>
          <w:p w14:paraId="185F2D37" w14:textId="77777777" w:rsidR="00524A5D" w:rsidRDefault="00000000">
            <w:pPr>
              <w:pStyle w:val="TAH"/>
            </w:pPr>
            <w:r>
              <w:t>Comment</w:t>
            </w:r>
          </w:p>
        </w:tc>
        <w:tc>
          <w:tcPr>
            <w:tcW w:w="1133" w:type="dxa"/>
          </w:tcPr>
          <w:p w14:paraId="165663B6" w14:textId="77777777" w:rsidR="00524A5D" w:rsidRDefault="00000000">
            <w:pPr>
              <w:pStyle w:val="TAH"/>
            </w:pPr>
            <w:r>
              <w:t>Condition</w:t>
            </w:r>
          </w:p>
        </w:tc>
      </w:tr>
      <w:tr w:rsidR="00524A5D" w14:paraId="67D951B9" w14:textId="77777777">
        <w:trPr>
          <w:jc w:val="center"/>
        </w:trPr>
        <w:tc>
          <w:tcPr>
            <w:tcW w:w="4427" w:type="dxa"/>
          </w:tcPr>
          <w:p w14:paraId="1589C8E5" w14:textId="77777777" w:rsidR="00524A5D" w:rsidRDefault="00000000">
            <w:pPr>
              <w:pStyle w:val="TAL"/>
            </w:pPr>
            <w:r>
              <w:t xml:space="preserve">    </w:t>
            </w:r>
            <w:proofErr w:type="spellStart"/>
            <w:r>
              <w:t>additionalSpectrumEmission</w:t>
            </w:r>
            <w:proofErr w:type="spellEnd"/>
          </w:p>
        </w:tc>
        <w:tc>
          <w:tcPr>
            <w:tcW w:w="2267" w:type="dxa"/>
          </w:tcPr>
          <w:p w14:paraId="61ECAC37" w14:textId="77777777" w:rsidR="00524A5D" w:rsidRDefault="00000000">
            <w:pPr>
              <w:pStyle w:val="TAL"/>
            </w:pPr>
            <w:r>
              <w:t>24 (NS_24)</w:t>
            </w:r>
          </w:p>
        </w:tc>
        <w:tc>
          <w:tcPr>
            <w:tcW w:w="1700" w:type="dxa"/>
          </w:tcPr>
          <w:p w14:paraId="4F97AE91" w14:textId="77777777" w:rsidR="00524A5D" w:rsidRDefault="00524A5D"/>
        </w:tc>
        <w:tc>
          <w:tcPr>
            <w:tcW w:w="1133" w:type="dxa"/>
          </w:tcPr>
          <w:p w14:paraId="0910E2CC" w14:textId="77777777" w:rsidR="00524A5D" w:rsidRDefault="00524A5D">
            <w:pPr>
              <w:pStyle w:val="TAL"/>
            </w:pPr>
          </w:p>
        </w:tc>
      </w:tr>
    </w:tbl>
    <w:p w14:paraId="17210718" w14:textId="77777777" w:rsidR="00524A5D" w:rsidRDefault="00524A5D"/>
    <w:p w14:paraId="6919D1DF" w14:textId="77777777" w:rsidR="00524A5D" w:rsidRDefault="00000000">
      <w:pPr>
        <w:pStyle w:val="H6"/>
      </w:pPr>
      <w:r>
        <w:t>6.2A.3.5</w:t>
      </w:r>
      <w:r>
        <w:tab/>
        <w:t>Test requirements</w:t>
      </w:r>
    </w:p>
    <w:p w14:paraId="1E955405" w14:textId="77777777" w:rsidR="00524A5D" w:rsidRDefault="00000000">
      <w:r>
        <w:t xml:space="preserve">The maximum output power derived in step 3 shall be within the range prescribed by the nominal maximum output power and tolerance in the applicable table from Table 6.2.4EA.5-1 to Table </w:t>
      </w:r>
      <w:r>
        <w:rPr>
          <w:lang w:eastAsia="zh-CN"/>
        </w:rPr>
        <w:t>6.2.4EA.5-22</w:t>
      </w:r>
      <w:r>
        <w:t>. The allowed A-MPR values specified in Table 6.2.4EA-1 are in addition to the allowed MPR requirements specified in clause 6.2.3</w:t>
      </w:r>
      <w:r>
        <w:rPr>
          <w:lang w:eastAsia="ja-JP"/>
        </w:rPr>
        <w:t xml:space="preserve"> EA</w:t>
      </w:r>
      <w:r>
        <w:t>. For the UE maximum output power modified by MPR and/or A-MPR, the power limits specified in Table 6.2.5</w:t>
      </w:r>
      <w:r>
        <w:rPr>
          <w:lang w:eastAsia="ja-JP"/>
        </w:rPr>
        <w:t xml:space="preserve"> EA</w:t>
      </w:r>
      <w:r>
        <w:t xml:space="preserve">.3-1 </w:t>
      </w:r>
      <w:r>
        <w:rPr>
          <w:lang w:eastAsia="ja-JP"/>
        </w:rPr>
        <w:t xml:space="preserve">and </w:t>
      </w:r>
      <w:r>
        <w:t>6.2.5</w:t>
      </w:r>
      <w:r>
        <w:rPr>
          <w:lang w:eastAsia="ja-JP"/>
        </w:rPr>
        <w:t>EA</w:t>
      </w:r>
      <w:r>
        <w:t>.3-</w:t>
      </w:r>
      <w:r>
        <w:rPr>
          <w:lang w:eastAsia="ja-JP"/>
        </w:rPr>
        <w:t xml:space="preserve">2 </w:t>
      </w:r>
      <w:r>
        <w:t>apply.</w:t>
      </w:r>
    </w:p>
    <w:p w14:paraId="61C50EE5" w14:textId="77777777" w:rsidR="00524A5D" w:rsidRDefault="00000000">
      <w:pPr>
        <w:pStyle w:val="TH"/>
      </w:pPr>
      <w:r>
        <w:rPr>
          <w:rFonts w:cs="v5.0.0"/>
        </w:rPr>
        <w:t>Table 6.2A.3.5-</w:t>
      </w:r>
      <w:r>
        <w:t>1</w:t>
      </w:r>
      <w:r>
        <w:rPr>
          <w:rFonts w:cs="v5.0.0"/>
        </w:rPr>
        <w:t xml:space="preserve">: UE Power Class test requirements </w:t>
      </w:r>
      <w:r>
        <w:t>(network signalled value “NS_02N”)</w:t>
      </w:r>
    </w:p>
    <w:tbl>
      <w:tblPr>
        <w:tblW w:w="9568" w:type="dxa"/>
        <w:jc w:val="center"/>
        <w:tblLayout w:type="fixed"/>
        <w:tblCellMar>
          <w:left w:w="70" w:type="dxa"/>
          <w:right w:w="70" w:type="dxa"/>
        </w:tblCellMar>
        <w:tblLook w:val="04A0" w:firstRow="1" w:lastRow="0" w:firstColumn="1" w:lastColumn="0" w:noHBand="0" w:noVBand="1"/>
      </w:tblPr>
      <w:tblGrid>
        <w:gridCol w:w="851"/>
        <w:gridCol w:w="709"/>
        <w:gridCol w:w="637"/>
        <w:gridCol w:w="708"/>
        <w:gridCol w:w="851"/>
        <w:gridCol w:w="850"/>
        <w:gridCol w:w="851"/>
        <w:gridCol w:w="567"/>
        <w:gridCol w:w="567"/>
        <w:gridCol w:w="709"/>
        <w:gridCol w:w="850"/>
        <w:gridCol w:w="709"/>
        <w:gridCol w:w="709"/>
      </w:tblGrid>
      <w:tr w:rsidR="00524A5D" w14:paraId="706A6129" w14:textId="77777777">
        <w:trPr>
          <w:trHeight w:val="52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D9412E" w14:textId="77777777" w:rsidR="00524A5D" w:rsidRDefault="00000000">
            <w:pPr>
              <w:pStyle w:val="TAH"/>
            </w:pPr>
            <w:bookmarkStart w:id="457" w:name="MCCQCTEMPBM_00000046"/>
            <w:r>
              <w:t>Config ID</w:t>
            </w:r>
          </w:p>
        </w:tc>
        <w:tc>
          <w:tcPr>
            <w:tcW w:w="4606" w:type="dxa"/>
            <w:gridSpan w:val="6"/>
            <w:tcBorders>
              <w:top w:val="single" w:sz="4" w:space="0" w:color="auto"/>
              <w:left w:val="single" w:sz="4" w:space="0" w:color="auto"/>
              <w:bottom w:val="single" w:sz="4" w:space="0" w:color="auto"/>
              <w:right w:val="single" w:sz="4" w:space="0" w:color="auto"/>
            </w:tcBorders>
          </w:tcPr>
          <w:p w14:paraId="2CA66152" w14:textId="77777777" w:rsidR="00524A5D" w:rsidRDefault="00000000">
            <w:pPr>
              <w:pStyle w:val="TAH"/>
            </w:pPr>
            <w:r>
              <w:t>Power class 3</w:t>
            </w:r>
          </w:p>
        </w:tc>
        <w:tc>
          <w:tcPr>
            <w:tcW w:w="4111" w:type="dxa"/>
            <w:gridSpan w:val="6"/>
            <w:tcBorders>
              <w:top w:val="single" w:sz="4" w:space="0" w:color="auto"/>
              <w:left w:val="single" w:sz="4" w:space="0" w:color="auto"/>
              <w:bottom w:val="single" w:sz="4" w:space="0" w:color="auto"/>
              <w:right w:val="single" w:sz="4" w:space="0" w:color="auto"/>
            </w:tcBorders>
          </w:tcPr>
          <w:p w14:paraId="05F057F1" w14:textId="77777777" w:rsidR="00524A5D" w:rsidRDefault="00000000">
            <w:pPr>
              <w:pStyle w:val="TAH"/>
            </w:pPr>
            <w:r>
              <w:t>Power class 5</w:t>
            </w:r>
          </w:p>
        </w:tc>
      </w:tr>
      <w:tr w:rsidR="00524A5D" w14:paraId="725BA327" w14:textId="77777777">
        <w:trPr>
          <w:trHeight w:val="525"/>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1E4CF8" w14:textId="77777777" w:rsidR="00524A5D" w:rsidRDefault="00524A5D">
            <w:pPr>
              <w:pStyle w:val="TAH"/>
            </w:pPr>
          </w:p>
        </w:tc>
        <w:tc>
          <w:tcPr>
            <w:tcW w:w="709" w:type="dxa"/>
            <w:tcBorders>
              <w:top w:val="single" w:sz="4" w:space="0" w:color="auto"/>
              <w:left w:val="single" w:sz="4" w:space="0" w:color="auto"/>
              <w:bottom w:val="single" w:sz="4" w:space="0" w:color="auto"/>
              <w:right w:val="single" w:sz="4" w:space="0" w:color="auto"/>
            </w:tcBorders>
          </w:tcPr>
          <w:p w14:paraId="717B8F4C" w14:textId="77777777" w:rsidR="00524A5D" w:rsidRDefault="00000000">
            <w:pPr>
              <w:pStyle w:val="TAH"/>
            </w:pPr>
            <w:r>
              <w:t>MPR (dB)</w:t>
            </w:r>
          </w:p>
        </w:tc>
        <w:tc>
          <w:tcPr>
            <w:tcW w:w="637" w:type="dxa"/>
            <w:tcBorders>
              <w:top w:val="single" w:sz="4" w:space="0" w:color="auto"/>
              <w:left w:val="single" w:sz="4" w:space="0" w:color="auto"/>
              <w:bottom w:val="single" w:sz="4" w:space="0" w:color="auto"/>
              <w:right w:val="single" w:sz="4" w:space="0" w:color="auto"/>
            </w:tcBorders>
          </w:tcPr>
          <w:p w14:paraId="2C354235" w14:textId="77777777" w:rsidR="00524A5D" w:rsidRDefault="00000000">
            <w:pPr>
              <w:pStyle w:val="TAH"/>
            </w:pPr>
            <w:r>
              <w:t>A_MPR (dB)</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39BECD"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598641" w14:textId="77777777" w:rsidR="00524A5D" w:rsidRPr="000148AA" w:rsidRDefault="00000000">
            <w:pPr>
              <w:pStyle w:val="TAH"/>
              <w:rPr>
                <w:lang w:val="fr-FR"/>
                <w:rPrChange w:id="458" w:author="0144" w:date="2024-03-22T12:01:00Z">
                  <w:rPr/>
                </w:rPrChange>
              </w:rPr>
            </w:pPr>
            <w:r w:rsidRPr="000148AA">
              <w:rPr>
                <w:lang w:val="fr-FR"/>
                <w:rPrChange w:id="459" w:author="0144" w:date="2024-03-22T12:01:00Z">
                  <w:rPr/>
                </w:rPrChange>
              </w:rPr>
              <w:t>T(</w:t>
            </w:r>
            <w:proofErr w:type="spellStart"/>
            <w:r w:rsidRPr="000148AA">
              <w:rPr>
                <w:lang w:val="fr-FR"/>
                <w:rPrChange w:id="460" w:author="0144" w:date="2024-03-22T12:01:00Z">
                  <w:rPr/>
                </w:rPrChange>
              </w:rPr>
              <w:t>P</w:t>
            </w:r>
            <w:r w:rsidRPr="000148AA">
              <w:rPr>
                <w:vertAlign w:val="subscript"/>
                <w:lang w:val="fr-FR"/>
                <w:rPrChange w:id="461" w:author="0144" w:date="2024-03-22T12:01:00Z">
                  <w:rPr>
                    <w:vertAlign w:val="subscript"/>
                  </w:rPr>
                </w:rPrChange>
              </w:rPr>
              <w:t>CMAX_</w:t>
            </w:r>
            <w:proofErr w:type="gramStart"/>
            <w:r w:rsidRPr="000148AA">
              <w:rPr>
                <w:vertAlign w:val="subscript"/>
                <w:lang w:val="fr-FR"/>
                <w:rPrChange w:id="462" w:author="0144" w:date="2024-03-22T12:01:00Z">
                  <w:rPr>
                    <w:vertAlign w:val="subscript"/>
                  </w:rPr>
                </w:rPrChange>
              </w:rPr>
              <w:t>L,c</w:t>
            </w:r>
            <w:proofErr w:type="spellEnd"/>
            <w:proofErr w:type="gramEnd"/>
            <w:r w:rsidRPr="000148AA">
              <w:rPr>
                <w:lang w:val="fr-FR"/>
                <w:rPrChange w:id="463" w:author="0144" w:date="2024-03-22T12:01:00Z">
                  <w:rPr/>
                </w:rPrChange>
              </w:rPr>
              <w:t>) (dB)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8045E7" w14:textId="77777777" w:rsidR="00524A5D" w:rsidRDefault="00000000">
            <w:pPr>
              <w:pStyle w:val="TAH"/>
            </w:pPr>
            <w:r>
              <w:t>Upper limit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68409" w14:textId="77777777" w:rsidR="00524A5D" w:rsidRDefault="00000000">
            <w:pPr>
              <w:pStyle w:val="TAH"/>
            </w:pPr>
            <w:r>
              <w:t>Lower limit (dBm)</w:t>
            </w:r>
          </w:p>
        </w:tc>
        <w:tc>
          <w:tcPr>
            <w:tcW w:w="567" w:type="dxa"/>
            <w:tcBorders>
              <w:top w:val="single" w:sz="4" w:space="0" w:color="auto"/>
              <w:left w:val="single" w:sz="4" w:space="0" w:color="auto"/>
              <w:bottom w:val="single" w:sz="4" w:space="0" w:color="auto"/>
              <w:right w:val="single" w:sz="4" w:space="0" w:color="auto"/>
            </w:tcBorders>
          </w:tcPr>
          <w:p w14:paraId="0204344D" w14:textId="77777777" w:rsidR="00524A5D" w:rsidRDefault="00000000">
            <w:pPr>
              <w:pStyle w:val="TAH"/>
            </w:pPr>
            <w:r>
              <w:t>MPR (dB)</w:t>
            </w:r>
          </w:p>
        </w:tc>
        <w:tc>
          <w:tcPr>
            <w:tcW w:w="567" w:type="dxa"/>
            <w:tcBorders>
              <w:top w:val="single" w:sz="4" w:space="0" w:color="auto"/>
              <w:left w:val="single" w:sz="4" w:space="0" w:color="auto"/>
              <w:bottom w:val="single" w:sz="4" w:space="0" w:color="auto"/>
              <w:right w:val="single" w:sz="4" w:space="0" w:color="auto"/>
            </w:tcBorders>
          </w:tcPr>
          <w:p w14:paraId="76571814" w14:textId="77777777" w:rsidR="00524A5D" w:rsidRDefault="00000000">
            <w:pPr>
              <w:pStyle w:val="TAH"/>
            </w:pPr>
            <w:r>
              <w:t>A_MPR (dB)</w:t>
            </w:r>
          </w:p>
        </w:tc>
        <w:tc>
          <w:tcPr>
            <w:tcW w:w="709" w:type="dxa"/>
            <w:tcBorders>
              <w:top w:val="single" w:sz="4" w:space="0" w:color="auto"/>
              <w:left w:val="single" w:sz="4" w:space="0" w:color="auto"/>
              <w:bottom w:val="single" w:sz="4" w:space="0" w:color="auto"/>
              <w:right w:val="single" w:sz="4" w:space="0" w:color="auto"/>
            </w:tcBorders>
            <w:vAlign w:val="center"/>
          </w:tcPr>
          <w:p w14:paraId="0643BA9F"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6F5B19D6" w14:textId="77777777" w:rsidR="00524A5D" w:rsidRPr="000148AA" w:rsidRDefault="00000000">
            <w:pPr>
              <w:pStyle w:val="TAH"/>
              <w:rPr>
                <w:lang w:val="fr-FR"/>
                <w:rPrChange w:id="464" w:author="0144" w:date="2024-03-22T12:01:00Z">
                  <w:rPr/>
                </w:rPrChange>
              </w:rPr>
            </w:pPr>
            <w:r w:rsidRPr="000148AA">
              <w:rPr>
                <w:lang w:val="fr-FR"/>
                <w:rPrChange w:id="465" w:author="0144" w:date="2024-03-22T12:01:00Z">
                  <w:rPr/>
                </w:rPrChange>
              </w:rPr>
              <w:t>T(</w:t>
            </w:r>
            <w:proofErr w:type="spellStart"/>
            <w:r w:rsidRPr="000148AA">
              <w:rPr>
                <w:lang w:val="fr-FR"/>
                <w:rPrChange w:id="466" w:author="0144" w:date="2024-03-22T12:01:00Z">
                  <w:rPr/>
                </w:rPrChange>
              </w:rPr>
              <w:t>P</w:t>
            </w:r>
            <w:r w:rsidRPr="000148AA">
              <w:rPr>
                <w:vertAlign w:val="subscript"/>
                <w:lang w:val="fr-FR"/>
                <w:rPrChange w:id="467" w:author="0144" w:date="2024-03-22T12:01:00Z">
                  <w:rPr>
                    <w:vertAlign w:val="subscript"/>
                  </w:rPr>
                </w:rPrChange>
              </w:rPr>
              <w:t>CMAX_</w:t>
            </w:r>
            <w:proofErr w:type="gramStart"/>
            <w:r w:rsidRPr="000148AA">
              <w:rPr>
                <w:vertAlign w:val="subscript"/>
                <w:lang w:val="fr-FR"/>
                <w:rPrChange w:id="468" w:author="0144" w:date="2024-03-22T12:01:00Z">
                  <w:rPr>
                    <w:vertAlign w:val="subscript"/>
                  </w:rPr>
                </w:rPrChange>
              </w:rPr>
              <w:t>L,c</w:t>
            </w:r>
            <w:proofErr w:type="spellEnd"/>
            <w:proofErr w:type="gramEnd"/>
            <w:r w:rsidRPr="000148AA">
              <w:rPr>
                <w:lang w:val="fr-FR"/>
                <w:rPrChange w:id="469" w:author="0144" w:date="2024-03-22T12:01:00Z">
                  <w:rPr/>
                </w:rPrChange>
              </w:rPr>
              <w:t>) (dB)</w:t>
            </w:r>
          </w:p>
        </w:tc>
        <w:tc>
          <w:tcPr>
            <w:tcW w:w="709" w:type="dxa"/>
            <w:tcBorders>
              <w:top w:val="single" w:sz="4" w:space="0" w:color="auto"/>
              <w:left w:val="single" w:sz="4" w:space="0" w:color="auto"/>
              <w:bottom w:val="single" w:sz="4" w:space="0" w:color="auto"/>
              <w:right w:val="single" w:sz="4" w:space="0" w:color="auto"/>
            </w:tcBorders>
            <w:vAlign w:val="center"/>
          </w:tcPr>
          <w:p w14:paraId="14FB09CD"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7DB3B60A" w14:textId="77777777" w:rsidR="00524A5D" w:rsidRDefault="00000000">
            <w:pPr>
              <w:pStyle w:val="TAH"/>
            </w:pPr>
            <w:r>
              <w:t>Lower limit (dBm)</w:t>
            </w:r>
          </w:p>
        </w:tc>
      </w:tr>
      <w:tr w:rsidR="00524A5D" w14:paraId="7121ABBE"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8F0362"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498195F3" w14:textId="77777777" w:rsidR="00524A5D" w:rsidRDefault="00000000">
            <w:pPr>
              <w:pStyle w:val="TAC"/>
            </w:pPr>
            <w:r>
              <w:t>0</w:t>
            </w:r>
          </w:p>
        </w:tc>
        <w:tc>
          <w:tcPr>
            <w:tcW w:w="637" w:type="dxa"/>
            <w:tcBorders>
              <w:top w:val="single" w:sz="4" w:space="0" w:color="auto"/>
              <w:left w:val="single" w:sz="4" w:space="0" w:color="auto"/>
              <w:bottom w:val="single" w:sz="4" w:space="0" w:color="auto"/>
              <w:right w:val="single" w:sz="4" w:space="0" w:color="auto"/>
            </w:tcBorders>
          </w:tcPr>
          <w:p w14:paraId="0B6272D5"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DC09E7" w14:textId="77777777" w:rsidR="00524A5D" w:rsidRDefault="00000000">
            <w:pPr>
              <w:pStyle w:val="TAC"/>
            </w:pPr>
            <w: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74C96B"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5FFA4C"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11E2B7" w14:textId="77777777" w:rsidR="00524A5D" w:rsidRDefault="00000000">
            <w:pPr>
              <w:pStyle w:val="TAC"/>
            </w:pPr>
            <w:r>
              <w:t>20.3</w:t>
            </w:r>
          </w:p>
        </w:tc>
        <w:tc>
          <w:tcPr>
            <w:tcW w:w="567" w:type="dxa"/>
            <w:tcBorders>
              <w:top w:val="single" w:sz="4" w:space="0" w:color="auto"/>
              <w:left w:val="single" w:sz="4" w:space="0" w:color="auto"/>
              <w:bottom w:val="single" w:sz="4" w:space="0" w:color="auto"/>
              <w:right w:val="single" w:sz="4" w:space="0" w:color="auto"/>
            </w:tcBorders>
          </w:tcPr>
          <w:p w14:paraId="43336DA8"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2702A471"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2B6B57CC" w14:textId="77777777" w:rsidR="00524A5D" w:rsidRDefault="00000000">
            <w:pPr>
              <w:pStyle w:val="TAC"/>
            </w:pPr>
            <w:r>
              <w:t>20</w:t>
            </w:r>
          </w:p>
        </w:tc>
        <w:tc>
          <w:tcPr>
            <w:tcW w:w="850" w:type="dxa"/>
            <w:tcBorders>
              <w:top w:val="single" w:sz="4" w:space="0" w:color="auto"/>
              <w:left w:val="single" w:sz="4" w:space="0" w:color="auto"/>
              <w:bottom w:val="single" w:sz="4" w:space="0" w:color="auto"/>
              <w:right w:val="single" w:sz="4" w:space="0" w:color="auto"/>
            </w:tcBorders>
          </w:tcPr>
          <w:p w14:paraId="5013F14B"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281CAF53"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6F7EDE43" w14:textId="77777777" w:rsidR="00524A5D" w:rsidRDefault="00000000">
            <w:pPr>
              <w:pStyle w:val="TAC"/>
            </w:pPr>
            <w:r>
              <w:t>17.3</w:t>
            </w:r>
          </w:p>
        </w:tc>
      </w:tr>
      <w:tr w:rsidR="00524A5D" w14:paraId="32C54C36"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C69E85"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65BC2FF4" w14:textId="77777777" w:rsidR="00524A5D" w:rsidRDefault="00000000">
            <w:pPr>
              <w:pStyle w:val="TAC"/>
            </w:pPr>
            <w:r>
              <w:t>1</w:t>
            </w:r>
          </w:p>
        </w:tc>
        <w:tc>
          <w:tcPr>
            <w:tcW w:w="637" w:type="dxa"/>
            <w:tcBorders>
              <w:top w:val="single" w:sz="4" w:space="0" w:color="auto"/>
              <w:left w:val="single" w:sz="4" w:space="0" w:color="auto"/>
              <w:bottom w:val="single" w:sz="4" w:space="0" w:color="auto"/>
              <w:right w:val="single" w:sz="4" w:space="0" w:color="auto"/>
            </w:tcBorders>
          </w:tcPr>
          <w:p w14:paraId="7F888319"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31A3FA8" w14:textId="77777777" w:rsidR="00524A5D" w:rsidRDefault="00000000">
            <w:pPr>
              <w:pStyle w:val="TAC"/>
            </w:pPr>
            <w: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08E753"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9F2615"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84BFAD" w14:textId="77777777" w:rsidR="00524A5D" w:rsidRDefault="00000000">
            <w:pPr>
              <w:pStyle w:val="TAC"/>
            </w:pPr>
            <w:r>
              <w:t>19.3</w:t>
            </w:r>
          </w:p>
        </w:tc>
        <w:tc>
          <w:tcPr>
            <w:tcW w:w="567" w:type="dxa"/>
            <w:tcBorders>
              <w:top w:val="single" w:sz="4" w:space="0" w:color="auto"/>
              <w:left w:val="single" w:sz="4" w:space="0" w:color="auto"/>
              <w:bottom w:val="single" w:sz="4" w:space="0" w:color="auto"/>
              <w:right w:val="single" w:sz="4" w:space="0" w:color="auto"/>
            </w:tcBorders>
          </w:tcPr>
          <w:p w14:paraId="68BA5E0F"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50B75C5C"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255F1961" w14:textId="77777777" w:rsidR="00524A5D" w:rsidRDefault="00000000">
            <w:pPr>
              <w:pStyle w:val="TAC"/>
            </w:pPr>
            <w:r>
              <w:t>19</w:t>
            </w:r>
          </w:p>
        </w:tc>
        <w:tc>
          <w:tcPr>
            <w:tcW w:w="850" w:type="dxa"/>
            <w:tcBorders>
              <w:top w:val="single" w:sz="4" w:space="0" w:color="auto"/>
              <w:left w:val="single" w:sz="4" w:space="0" w:color="auto"/>
              <w:bottom w:val="single" w:sz="4" w:space="0" w:color="auto"/>
              <w:right w:val="single" w:sz="4" w:space="0" w:color="auto"/>
            </w:tcBorders>
          </w:tcPr>
          <w:p w14:paraId="4C5D5D8D" w14:textId="77777777" w:rsidR="00524A5D" w:rsidRDefault="00000000">
            <w:pPr>
              <w:pStyle w:val="TAC"/>
            </w:pPr>
            <w:r>
              <w:t>3.5</w:t>
            </w:r>
          </w:p>
        </w:tc>
        <w:tc>
          <w:tcPr>
            <w:tcW w:w="709" w:type="dxa"/>
            <w:tcBorders>
              <w:top w:val="single" w:sz="4" w:space="0" w:color="auto"/>
              <w:left w:val="single" w:sz="4" w:space="0" w:color="auto"/>
              <w:bottom w:val="single" w:sz="4" w:space="0" w:color="auto"/>
              <w:right w:val="single" w:sz="4" w:space="0" w:color="auto"/>
            </w:tcBorders>
          </w:tcPr>
          <w:p w14:paraId="34DAD6B8"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4A6C2B48" w14:textId="77777777" w:rsidR="00524A5D" w:rsidRDefault="00000000">
            <w:pPr>
              <w:pStyle w:val="TAC"/>
            </w:pPr>
            <w:r>
              <w:t>14.8</w:t>
            </w:r>
          </w:p>
        </w:tc>
      </w:tr>
      <w:tr w:rsidR="00524A5D" w14:paraId="61ACCA22"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099267" w14:textId="77777777" w:rsidR="00524A5D" w:rsidRDefault="00000000">
            <w:pPr>
              <w:pStyle w:val="TAC"/>
            </w:pPr>
            <w:r>
              <w:t>3</w:t>
            </w:r>
          </w:p>
        </w:tc>
        <w:tc>
          <w:tcPr>
            <w:tcW w:w="709" w:type="dxa"/>
            <w:tcBorders>
              <w:top w:val="single" w:sz="4" w:space="0" w:color="auto"/>
              <w:left w:val="single" w:sz="4" w:space="0" w:color="auto"/>
              <w:bottom w:val="single" w:sz="4" w:space="0" w:color="auto"/>
              <w:right w:val="single" w:sz="4" w:space="0" w:color="auto"/>
            </w:tcBorders>
          </w:tcPr>
          <w:p w14:paraId="48424AA4" w14:textId="77777777" w:rsidR="00524A5D" w:rsidRDefault="00000000">
            <w:pPr>
              <w:pStyle w:val="TAC"/>
            </w:pPr>
            <w:r>
              <w:t>2</w:t>
            </w:r>
          </w:p>
        </w:tc>
        <w:tc>
          <w:tcPr>
            <w:tcW w:w="637" w:type="dxa"/>
            <w:tcBorders>
              <w:top w:val="single" w:sz="4" w:space="0" w:color="auto"/>
              <w:left w:val="single" w:sz="4" w:space="0" w:color="auto"/>
              <w:bottom w:val="single" w:sz="4" w:space="0" w:color="auto"/>
              <w:right w:val="single" w:sz="4" w:space="0" w:color="auto"/>
            </w:tcBorders>
          </w:tcPr>
          <w:p w14:paraId="32364B86"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7FC1444" w14:textId="77777777" w:rsidR="00524A5D" w:rsidRDefault="00000000">
            <w:pPr>
              <w:pStyle w:val="TAC"/>
            </w:pPr>
            <w: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A26492"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F91626"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D372DD" w14:textId="77777777" w:rsidR="00524A5D" w:rsidRDefault="00000000">
            <w:pPr>
              <w:pStyle w:val="TAC"/>
            </w:pPr>
            <w:r>
              <w:t>18.3</w:t>
            </w:r>
          </w:p>
        </w:tc>
        <w:tc>
          <w:tcPr>
            <w:tcW w:w="567" w:type="dxa"/>
            <w:tcBorders>
              <w:top w:val="single" w:sz="4" w:space="0" w:color="auto"/>
              <w:left w:val="single" w:sz="4" w:space="0" w:color="auto"/>
              <w:bottom w:val="single" w:sz="4" w:space="0" w:color="auto"/>
              <w:right w:val="single" w:sz="4" w:space="0" w:color="auto"/>
            </w:tcBorders>
          </w:tcPr>
          <w:p w14:paraId="2CEA77EE"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3A07B1AA"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5437962E" w14:textId="77777777" w:rsidR="00524A5D" w:rsidRDefault="00000000">
            <w:pPr>
              <w:pStyle w:val="TAC"/>
            </w:pPr>
            <w:r>
              <w:t>18</w:t>
            </w:r>
          </w:p>
        </w:tc>
        <w:tc>
          <w:tcPr>
            <w:tcW w:w="850" w:type="dxa"/>
            <w:tcBorders>
              <w:top w:val="single" w:sz="4" w:space="0" w:color="auto"/>
              <w:left w:val="single" w:sz="4" w:space="0" w:color="auto"/>
              <w:bottom w:val="single" w:sz="4" w:space="0" w:color="auto"/>
              <w:right w:val="single" w:sz="4" w:space="0" w:color="auto"/>
            </w:tcBorders>
          </w:tcPr>
          <w:p w14:paraId="7389513A" w14:textId="77777777" w:rsidR="00524A5D" w:rsidRDefault="00000000">
            <w:pPr>
              <w:pStyle w:val="TAC"/>
            </w:pPr>
            <w:r>
              <w:t>4</w:t>
            </w:r>
          </w:p>
        </w:tc>
        <w:tc>
          <w:tcPr>
            <w:tcW w:w="709" w:type="dxa"/>
            <w:tcBorders>
              <w:top w:val="single" w:sz="4" w:space="0" w:color="auto"/>
              <w:left w:val="single" w:sz="4" w:space="0" w:color="auto"/>
              <w:bottom w:val="single" w:sz="4" w:space="0" w:color="auto"/>
              <w:right w:val="single" w:sz="4" w:space="0" w:color="auto"/>
            </w:tcBorders>
          </w:tcPr>
          <w:p w14:paraId="75FE1B33"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30665A8E" w14:textId="77777777" w:rsidR="00524A5D" w:rsidRDefault="00000000">
            <w:pPr>
              <w:pStyle w:val="TAC"/>
            </w:pPr>
            <w:r>
              <w:t>13.3</w:t>
            </w:r>
          </w:p>
        </w:tc>
      </w:tr>
      <w:tr w:rsidR="00524A5D" w14:paraId="10C4BFED"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D35E4E" w14:textId="77777777" w:rsidR="00524A5D" w:rsidRDefault="00000000">
            <w:pPr>
              <w:pStyle w:val="TAC"/>
            </w:pPr>
            <w:r>
              <w:t>4</w:t>
            </w:r>
          </w:p>
        </w:tc>
        <w:tc>
          <w:tcPr>
            <w:tcW w:w="709" w:type="dxa"/>
            <w:tcBorders>
              <w:top w:val="single" w:sz="4" w:space="0" w:color="auto"/>
              <w:left w:val="single" w:sz="4" w:space="0" w:color="auto"/>
              <w:bottom w:val="single" w:sz="4" w:space="0" w:color="auto"/>
              <w:right w:val="single" w:sz="4" w:space="0" w:color="auto"/>
            </w:tcBorders>
          </w:tcPr>
          <w:p w14:paraId="13D5BC04" w14:textId="77777777" w:rsidR="00524A5D" w:rsidRDefault="00000000">
            <w:pPr>
              <w:pStyle w:val="TAC"/>
            </w:pPr>
            <w:r>
              <w:t>1</w:t>
            </w:r>
          </w:p>
        </w:tc>
        <w:tc>
          <w:tcPr>
            <w:tcW w:w="637" w:type="dxa"/>
            <w:tcBorders>
              <w:top w:val="single" w:sz="4" w:space="0" w:color="auto"/>
              <w:left w:val="single" w:sz="4" w:space="0" w:color="auto"/>
              <w:bottom w:val="single" w:sz="4" w:space="0" w:color="auto"/>
              <w:right w:val="single" w:sz="4" w:space="0" w:color="auto"/>
            </w:tcBorders>
          </w:tcPr>
          <w:p w14:paraId="099AAB97"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DB573EF" w14:textId="77777777" w:rsidR="00524A5D" w:rsidRDefault="00000000">
            <w:pPr>
              <w:pStyle w:val="TAC"/>
            </w:pPr>
            <w: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2D5485"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102ABD"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4465E3" w14:textId="77777777" w:rsidR="00524A5D" w:rsidRDefault="00000000">
            <w:pPr>
              <w:pStyle w:val="TAC"/>
            </w:pPr>
            <w:r>
              <w:t>19.3</w:t>
            </w:r>
          </w:p>
        </w:tc>
        <w:tc>
          <w:tcPr>
            <w:tcW w:w="567" w:type="dxa"/>
            <w:tcBorders>
              <w:top w:val="single" w:sz="4" w:space="0" w:color="auto"/>
              <w:left w:val="single" w:sz="4" w:space="0" w:color="auto"/>
              <w:bottom w:val="single" w:sz="4" w:space="0" w:color="auto"/>
              <w:right w:val="single" w:sz="4" w:space="0" w:color="auto"/>
            </w:tcBorders>
          </w:tcPr>
          <w:p w14:paraId="1505650C"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0B023DF4"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700F73C8" w14:textId="77777777" w:rsidR="00524A5D" w:rsidRDefault="00000000">
            <w:pPr>
              <w:pStyle w:val="TAC"/>
            </w:pPr>
            <w:r>
              <w:t>19</w:t>
            </w:r>
          </w:p>
        </w:tc>
        <w:tc>
          <w:tcPr>
            <w:tcW w:w="850" w:type="dxa"/>
            <w:tcBorders>
              <w:top w:val="single" w:sz="4" w:space="0" w:color="auto"/>
              <w:left w:val="single" w:sz="4" w:space="0" w:color="auto"/>
              <w:bottom w:val="single" w:sz="4" w:space="0" w:color="auto"/>
              <w:right w:val="single" w:sz="4" w:space="0" w:color="auto"/>
            </w:tcBorders>
          </w:tcPr>
          <w:p w14:paraId="1BD9BE10" w14:textId="77777777" w:rsidR="00524A5D" w:rsidRDefault="00000000">
            <w:pPr>
              <w:pStyle w:val="TAC"/>
            </w:pPr>
            <w:r>
              <w:t>3.5</w:t>
            </w:r>
          </w:p>
        </w:tc>
        <w:tc>
          <w:tcPr>
            <w:tcW w:w="709" w:type="dxa"/>
            <w:tcBorders>
              <w:top w:val="single" w:sz="4" w:space="0" w:color="auto"/>
              <w:left w:val="single" w:sz="4" w:space="0" w:color="auto"/>
              <w:bottom w:val="single" w:sz="4" w:space="0" w:color="auto"/>
              <w:right w:val="single" w:sz="4" w:space="0" w:color="auto"/>
            </w:tcBorders>
          </w:tcPr>
          <w:p w14:paraId="0B5D2FC7"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10FE8F1B" w14:textId="77777777" w:rsidR="00524A5D" w:rsidRDefault="00000000">
            <w:pPr>
              <w:pStyle w:val="TAC"/>
            </w:pPr>
            <w:r>
              <w:t>14.8</w:t>
            </w:r>
          </w:p>
        </w:tc>
      </w:tr>
      <w:tr w:rsidR="00524A5D" w14:paraId="43831E7F"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0394A7" w14:textId="77777777" w:rsidR="00524A5D" w:rsidRDefault="00000000">
            <w:pPr>
              <w:pStyle w:val="TAC"/>
            </w:pPr>
            <w:r>
              <w:t>5</w:t>
            </w:r>
          </w:p>
        </w:tc>
        <w:tc>
          <w:tcPr>
            <w:tcW w:w="709" w:type="dxa"/>
            <w:tcBorders>
              <w:top w:val="single" w:sz="4" w:space="0" w:color="auto"/>
              <w:left w:val="single" w:sz="4" w:space="0" w:color="auto"/>
              <w:bottom w:val="single" w:sz="4" w:space="0" w:color="auto"/>
              <w:right w:val="single" w:sz="4" w:space="0" w:color="auto"/>
            </w:tcBorders>
          </w:tcPr>
          <w:p w14:paraId="0F6AB54B" w14:textId="77777777" w:rsidR="00524A5D" w:rsidRDefault="00000000">
            <w:pPr>
              <w:pStyle w:val="TAC"/>
            </w:pPr>
            <w:r>
              <w:t>2</w:t>
            </w:r>
          </w:p>
        </w:tc>
        <w:tc>
          <w:tcPr>
            <w:tcW w:w="637" w:type="dxa"/>
            <w:tcBorders>
              <w:top w:val="single" w:sz="4" w:space="0" w:color="auto"/>
              <w:left w:val="single" w:sz="4" w:space="0" w:color="auto"/>
              <w:bottom w:val="single" w:sz="4" w:space="0" w:color="auto"/>
              <w:right w:val="single" w:sz="4" w:space="0" w:color="auto"/>
            </w:tcBorders>
          </w:tcPr>
          <w:p w14:paraId="0BB9C3EF"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9E5873" w14:textId="77777777" w:rsidR="00524A5D" w:rsidRDefault="00000000">
            <w:pPr>
              <w:pStyle w:val="TAC"/>
            </w:pPr>
            <w: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B42F90"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915D7C"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BC4467" w14:textId="77777777" w:rsidR="00524A5D" w:rsidRDefault="00000000">
            <w:pPr>
              <w:pStyle w:val="TAC"/>
            </w:pPr>
            <w:r>
              <w:t>18.3</w:t>
            </w:r>
          </w:p>
        </w:tc>
        <w:tc>
          <w:tcPr>
            <w:tcW w:w="567" w:type="dxa"/>
            <w:tcBorders>
              <w:top w:val="single" w:sz="4" w:space="0" w:color="auto"/>
              <w:left w:val="single" w:sz="4" w:space="0" w:color="auto"/>
              <w:bottom w:val="single" w:sz="4" w:space="0" w:color="auto"/>
              <w:right w:val="single" w:sz="4" w:space="0" w:color="auto"/>
            </w:tcBorders>
          </w:tcPr>
          <w:p w14:paraId="1498DBB1"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4730D896"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37F1D0AE" w14:textId="77777777" w:rsidR="00524A5D" w:rsidRDefault="00000000">
            <w:pPr>
              <w:pStyle w:val="TAC"/>
            </w:pPr>
            <w:r>
              <w:t>18</w:t>
            </w:r>
          </w:p>
        </w:tc>
        <w:tc>
          <w:tcPr>
            <w:tcW w:w="850" w:type="dxa"/>
            <w:tcBorders>
              <w:top w:val="single" w:sz="4" w:space="0" w:color="auto"/>
              <w:left w:val="single" w:sz="4" w:space="0" w:color="auto"/>
              <w:bottom w:val="single" w:sz="4" w:space="0" w:color="auto"/>
              <w:right w:val="single" w:sz="4" w:space="0" w:color="auto"/>
            </w:tcBorders>
          </w:tcPr>
          <w:p w14:paraId="52DF630D" w14:textId="77777777" w:rsidR="00524A5D" w:rsidRDefault="00000000">
            <w:pPr>
              <w:pStyle w:val="TAC"/>
            </w:pPr>
            <w:r>
              <w:t>4</w:t>
            </w:r>
          </w:p>
        </w:tc>
        <w:tc>
          <w:tcPr>
            <w:tcW w:w="709" w:type="dxa"/>
            <w:tcBorders>
              <w:top w:val="single" w:sz="4" w:space="0" w:color="auto"/>
              <w:left w:val="single" w:sz="4" w:space="0" w:color="auto"/>
              <w:bottom w:val="single" w:sz="4" w:space="0" w:color="auto"/>
              <w:right w:val="single" w:sz="4" w:space="0" w:color="auto"/>
            </w:tcBorders>
          </w:tcPr>
          <w:p w14:paraId="5EE7BA45"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7AE1CD04" w14:textId="77777777" w:rsidR="00524A5D" w:rsidRDefault="00000000">
            <w:pPr>
              <w:pStyle w:val="TAC"/>
            </w:pPr>
            <w:r>
              <w:t>13.3</w:t>
            </w:r>
          </w:p>
        </w:tc>
      </w:tr>
      <w:tr w:rsidR="00524A5D" w14:paraId="5F547560" w14:textId="77777777">
        <w:trPr>
          <w:trHeight w:val="300"/>
          <w:jc w:val="center"/>
        </w:trPr>
        <w:tc>
          <w:tcPr>
            <w:tcW w:w="9568" w:type="dxa"/>
            <w:gridSpan w:val="13"/>
            <w:tcBorders>
              <w:top w:val="single" w:sz="4" w:space="0" w:color="auto"/>
              <w:left w:val="single" w:sz="4" w:space="0" w:color="auto"/>
              <w:bottom w:val="single" w:sz="4" w:space="0" w:color="auto"/>
              <w:right w:val="single" w:sz="4" w:space="0" w:color="auto"/>
            </w:tcBorders>
          </w:tcPr>
          <w:p w14:paraId="1835B459" w14:textId="77777777" w:rsidR="00524A5D" w:rsidRDefault="00000000">
            <w:pPr>
              <w:pStyle w:val="TAN"/>
              <w:ind w:left="578" w:hanging="578"/>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w:t>
            </w:r>
          </w:p>
        </w:tc>
      </w:tr>
      <w:bookmarkEnd w:id="457"/>
    </w:tbl>
    <w:p w14:paraId="4627C2CF" w14:textId="77777777" w:rsidR="00524A5D" w:rsidRDefault="00524A5D">
      <w:pPr>
        <w:rPr>
          <w:lang w:eastAsia="zh-CN"/>
        </w:rPr>
      </w:pPr>
    </w:p>
    <w:p w14:paraId="7E695E5B" w14:textId="77777777" w:rsidR="00524A5D" w:rsidRDefault="00000000">
      <w:pPr>
        <w:pStyle w:val="TH"/>
      </w:pPr>
      <w:r>
        <w:rPr>
          <w:rFonts w:cs="v5.0.0"/>
        </w:rPr>
        <w:lastRenderedPageBreak/>
        <w:t>Table 6.2A.3.5-</w:t>
      </w:r>
      <w:r>
        <w:t>1a</w:t>
      </w:r>
      <w:r>
        <w:rPr>
          <w:rFonts w:cs="v5.0.0"/>
        </w:rPr>
        <w:t xml:space="preserve">: UE Power Class test requirements, </w:t>
      </w:r>
      <w:proofErr w:type="spellStart"/>
      <w:r>
        <w:rPr>
          <w:rFonts w:cs="v5.0.0"/>
        </w:rPr>
        <w:t>subPRB</w:t>
      </w:r>
      <w:proofErr w:type="spellEnd"/>
      <w:r>
        <w:rPr>
          <w:rFonts w:cs="v5.0.0"/>
        </w:rPr>
        <w:t xml:space="preserve"> allocation </w:t>
      </w:r>
      <w:r>
        <w:t>(network signalled value “NS_02N”)</w:t>
      </w:r>
    </w:p>
    <w:tbl>
      <w:tblPr>
        <w:tblW w:w="9568" w:type="dxa"/>
        <w:jc w:val="center"/>
        <w:tblLayout w:type="fixed"/>
        <w:tblCellMar>
          <w:left w:w="70" w:type="dxa"/>
          <w:right w:w="70" w:type="dxa"/>
        </w:tblCellMar>
        <w:tblLook w:val="04A0" w:firstRow="1" w:lastRow="0" w:firstColumn="1" w:lastColumn="0" w:noHBand="0" w:noVBand="1"/>
      </w:tblPr>
      <w:tblGrid>
        <w:gridCol w:w="851"/>
        <w:gridCol w:w="709"/>
        <w:gridCol w:w="637"/>
        <w:gridCol w:w="708"/>
        <w:gridCol w:w="851"/>
        <w:gridCol w:w="850"/>
        <w:gridCol w:w="851"/>
        <w:gridCol w:w="567"/>
        <w:gridCol w:w="567"/>
        <w:gridCol w:w="709"/>
        <w:gridCol w:w="850"/>
        <w:gridCol w:w="709"/>
        <w:gridCol w:w="709"/>
      </w:tblGrid>
      <w:tr w:rsidR="00524A5D" w14:paraId="124B2AF4" w14:textId="77777777">
        <w:trPr>
          <w:trHeight w:val="52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5BD20" w14:textId="77777777" w:rsidR="00524A5D" w:rsidRDefault="00000000">
            <w:pPr>
              <w:pStyle w:val="TAH"/>
            </w:pPr>
            <w:bookmarkStart w:id="470" w:name="MCCQCTEMPBM_00000047"/>
            <w:r>
              <w:t>Config ID</w:t>
            </w:r>
          </w:p>
        </w:tc>
        <w:tc>
          <w:tcPr>
            <w:tcW w:w="4606" w:type="dxa"/>
            <w:gridSpan w:val="6"/>
            <w:tcBorders>
              <w:top w:val="single" w:sz="4" w:space="0" w:color="auto"/>
              <w:left w:val="single" w:sz="4" w:space="0" w:color="auto"/>
              <w:bottom w:val="single" w:sz="4" w:space="0" w:color="auto"/>
              <w:right w:val="single" w:sz="4" w:space="0" w:color="auto"/>
            </w:tcBorders>
          </w:tcPr>
          <w:p w14:paraId="1345360A" w14:textId="77777777" w:rsidR="00524A5D" w:rsidRDefault="00000000">
            <w:pPr>
              <w:pStyle w:val="TAH"/>
            </w:pPr>
            <w:r>
              <w:t>Power class 3</w:t>
            </w:r>
          </w:p>
        </w:tc>
        <w:tc>
          <w:tcPr>
            <w:tcW w:w="4111" w:type="dxa"/>
            <w:gridSpan w:val="6"/>
            <w:tcBorders>
              <w:top w:val="single" w:sz="4" w:space="0" w:color="auto"/>
              <w:left w:val="single" w:sz="4" w:space="0" w:color="auto"/>
              <w:bottom w:val="single" w:sz="4" w:space="0" w:color="auto"/>
              <w:right w:val="single" w:sz="4" w:space="0" w:color="auto"/>
            </w:tcBorders>
          </w:tcPr>
          <w:p w14:paraId="6136E710" w14:textId="77777777" w:rsidR="00524A5D" w:rsidRDefault="00000000">
            <w:pPr>
              <w:pStyle w:val="TAH"/>
            </w:pPr>
            <w:r>
              <w:t>Power class 5</w:t>
            </w:r>
          </w:p>
        </w:tc>
      </w:tr>
      <w:tr w:rsidR="00524A5D" w14:paraId="0D7156B8" w14:textId="77777777">
        <w:trPr>
          <w:trHeight w:val="525"/>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BB99D2" w14:textId="77777777" w:rsidR="00524A5D" w:rsidRDefault="00524A5D">
            <w:pPr>
              <w:pStyle w:val="TAH"/>
            </w:pPr>
          </w:p>
        </w:tc>
        <w:tc>
          <w:tcPr>
            <w:tcW w:w="709" w:type="dxa"/>
            <w:tcBorders>
              <w:top w:val="single" w:sz="4" w:space="0" w:color="auto"/>
              <w:left w:val="single" w:sz="4" w:space="0" w:color="auto"/>
              <w:bottom w:val="single" w:sz="4" w:space="0" w:color="auto"/>
              <w:right w:val="single" w:sz="4" w:space="0" w:color="auto"/>
            </w:tcBorders>
          </w:tcPr>
          <w:p w14:paraId="0008FC90" w14:textId="77777777" w:rsidR="00524A5D" w:rsidRDefault="00000000">
            <w:pPr>
              <w:pStyle w:val="TAH"/>
            </w:pPr>
            <w:r>
              <w:t>MPR (dB)</w:t>
            </w:r>
          </w:p>
        </w:tc>
        <w:tc>
          <w:tcPr>
            <w:tcW w:w="637" w:type="dxa"/>
            <w:tcBorders>
              <w:top w:val="single" w:sz="4" w:space="0" w:color="auto"/>
              <w:left w:val="single" w:sz="4" w:space="0" w:color="auto"/>
              <w:bottom w:val="single" w:sz="4" w:space="0" w:color="auto"/>
              <w:right w:val="single" w:sz="4" w:space="0" w:color="auto"/>
            </w:tcBorders>
          </w:tcPr>
          <w:p w14:paraId="73CDC9AC" w14:textId="77777777" w:rsidR="00524A5D" w:rsidRDefault="00000000">
            <w:pPr>
              <w:pStyle w:val="TAH"/>
            </w:pPr>
            <w:r>
              <w:t>A_MPR (dB)</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BEAF84"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602EF4" w14:textId="77777777" w:rsidR="00524A5D" w:rsidRPr="000148AA" w:rsidRDefault="00000000">
            <w:pPr>
              <w:pStyle w:val="TAH"/>
              <w:rPr>
                <w:lang w:val="fr-FR"/>
                <w:rPrChange w:id="471" w:author="0144" w:date="2024-03-22T12:01:00Z">
                  <w:rPr/>
                </w:rPrChange>
              </w:rPr>
            </w:pPr>
            <w:r w:rsidRPr="000148AA">
              <w:rPr>
                <w:lang w:val="fr-FR"/>
                <w:rPrChange w:id="472" w:author="0144" w:date="2024-03-22T12:01:00Z">
                  <w:rPr/>
                </w:rPrChange>
              </w:rPr>
              <w:t>T(</w:t>
            </w:r>
            <w:proofErr w:type="spellStart"/>
            <w:r w:rsidRPr="000148AA">
              <w:rPr>
                <w:lang w:val="fr-FR"/>
                <w:rPrChange w:id="473" w:author="0144" w:date="2024-03-22T12:01:00Z">
                  <w:rPr/>
                </w:rPrChange>
              </w:rPr>
              <w:t>P</w:t>
            </w:r>
            <w:r w:rsidRPr="000148AA">
              <w:rPr>
                <w:vertAlign w:val="subscript"/>
                <w:lang w:val="fr-FR"/>
                <w:rPrChange w:id="474" w:author="0144" w:date="2024-03-22T12:01:00Z">
                  <w:rPr>
                    <w:vertAlign w:val="subscript"/>
                  </w:rPr>
                </w:rPrChange>
              </w:rPr>
              <w:t>CMAX_</w:t>
            </w:r>
            <w:proofErr w:type="gramStart"/>
            <w:r w:rsidRPr="000148AA">
              <w:rPr>
                <w:vertAlign w:val="subscript"/>
                <w:lang w:val="fr-FR"/>
                <w:rPrChange w:id="475" w:author="0144" w:date="2024-03-22T12:01:00Z">
                  <w:rPr>
                    <w:vertAlign w:val="subscript"/>
                  </w:rPr>
                </w:rPrChange>
              </w:rPr>
              <w:t>L,c</w:t>
            </w:r>
            <w:proofErr w:type="spellEnd"/>
            <w:proofErr w:type="gramEnd"/>
            <w:r w:rsidRPr="000148AA">
              <w:rPr>
                <w:lang w:val="fr-FR"/>
                <w:rPrChange w:id="476" w:author="0144" w:date="2024-03-22T12:01:00Z">
                  <w:rPr/>
                </w:rPrChange>
              </w:rPr>
              <w:t>) (dB)</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F5EB82" w14:textId="77777777" w:rsidR="00524A5D" w:rsidRDefault="00000000">
            <w:pPr>
              <w:pStyle w:val="TAH"/>
            </w:pPr>
            <w:r>
              <w:t>Upper limit (dBm)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589BCB" w14:textId="77777777" w:rsidR="00524A5D" w:rsidRDefault="00000000">
            <w:pPr>
              <w:pStyle w:val="TAH"/>
            </w:pPr>
            <w:r>
              <w:t>Lower limit (dBm)</w:t>
            </w:r>
          </w:p>
        </w:tc>
        <w:tc>
          <w:tcPr>
            <w:tcW w:w="567" w:type="dxa"/>
            <w:tcBorders>
              <w:top w:val="single" w:sz="4" w:space="0" w:color="auto"/>
              <w:left w:val="single" w:sz="4" w:space="0" w:color="auto"/>
              <w:bottom w:val="single" w:sz="4" w:space="0" w:color="auto"/>
              <w:right w:val="single" w:sz="4" w:space="0" w:color="auto"/>
            </w:tcBorders>
          </w:tcPr>
          <w:p w14:paraId="255D6BC0" w14:textId="77777777" w:rsidR="00524A5D" w:rsidRDefault="00000000">
            <w:pPr>
              <w:pStyle w:val="TAH"/>
            </w:pPr>
            <w:r>
              <w:t>MPR (dB)</w:t>
            </w:r>
          </w:p>
        </w:tc>
        <w:tc>
          <w:tcPr>
            <w:tcW w:w="567" w:type="dxa"/>
            <w:tcBorders>
              <w:top w:val="single" w:sz="4" w:space="0" w:color="auto"/>
              <w:left w:val="single" w:sz="4" w:space="0" w:color="auto"/>
              <w:bottom w:val="single" w:sz="4" w:space="0" w:color="auto"/>
              <w:right w:val="single" w:sz="4" w:space="0" w:color="auto"/>
            </w:tcBorders>
          </w:tcPr>
          <w:p w14:paraId="0BFB76A6" w14:textId="77777777" w:rsidR="00524A5D" w:rsidRDefault="00000000">
            <w:pPr>
              <w:pStyle w:val="TAH"/>
            </w:pPr>
            <w:r>
              <w:t>A_MPR (dB)</w:t>
            </w:r>
          </w:p>
        </w:tc>
        <w:tc>
          <w:tcPr>
            <w:tcW w:w="709" w:type="dxa"/>
            <w:tcBorders>
              <w:top w:val="single" w:sz="4" w:space="0" w:color="auto"/>
              <w:left w:val="single" w:sz="4" w:space="0" w:color="auto"/>
              <w:bottom w:val="single" w:sz="4" w:space="0" w:color="auto"/>
              <w:right w:val="single" w:sz="4" w:space="0" w:color="auto"/>
            </w:tcBorders>
            <w:vAlign w:val="center"/>
          </w:tcPr>
          <w:p w14:paraId="4903863C"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27419406" w14:textId="77777777" w:rsidR="00524A5D" w:rsidRPr="000148AA" w:rsidRDefault="00000000">
            <w:pPr>
              <w:pStyle w:val="TAH"/>
              <w:rPr>
                <w:lang w:val="fr-FR"/>
                <w:rPrChange w:id="477" w:author="0144" w:date="2024-03-22T12:01:00Z">
                  <w:rPr/>
                </w:rPrChange>
              </w:rPr>
            </w:pPr>
            <w:r w:rsidRPr="000148AA">
              <w:rPr>
                <w:lang w:val="fr-FR"/>
                <w:rPrChange w:id="478" w:author="0144" w:date="2024-03-22T12:01:00Z">
                  <w:rPr/>
                </w:rPrChange>
              </w:rPr>
              <w:t>T(</w:t>
            </w:r>
            <w:proofErr w:type="spellStart"/>
            <w:r w:rsidRPr="000148AA">
              <w:rPr>
                <w:lang w:val="fr-FR"/>
                <w:rPrChange w:id="479" w:author="0144" w:date="2024-03-22T12:01:00Z">
                  <w:rPr/>
                </w:rPrChange>
              </w:rPr>
              <w:t>P</w:t>
            </w:r>
            <w:r w:rsidRPr="000148AA">
              <w:rPr>
                <w:vertAlign w:val="subscript"/>
                <w:lang w:val="fr-FR"/>
                <w:rPrChange w:id="480" w:author="0144" w:date="2024-03-22T12:01:00Z">
                  <w:rPr>
                    <w:vertAlign w:val="subscript"/>
                  </w:rPr>
                </w:rPrChange>
              </w:rPr>
              <w:t>CMAX_</w:t>
            </w:r>
            <w:proofErr w:type="gramStart"/>
            <w:r w:rsidRPr="000148AA">
              <w:rPr>
                <w:vertAlign w:val="subscript"/>
                <w:lang w:val="fr-FR"/>
                <w:rPrChange w:id="481" w:author="0144" w:date="2024-03-22T12:01:00Z">
                  <w:rPr>
                    <w:vertAlign w:val="subscript"/>
                  </w:rPr>
                </w:rPrChange>
              </w:rPr>
              <w:t>L,c</w:t>
            </w:r>
            <w:proofErr w:type="spellEnd"/>
            <w:proofErr w:type="gramEnd"/>
            <w:r w:rsidRPr="000148AA">
              <w:rPr>
                <w:lang w:val="fr-FR"/>
                <w:rPrChange w:id="482" w:author="0144" w:date="2024-03-22T12:01:00Z">
                  <w:rPr/>
                </w:rPrChange>
              </w:rPr>
              <w:t>) (dB)</w:t>
            </w:r>
          </w:p>
        </w:tc>
        <w:tc>
          <w:tcPr>
            <w:tcW w:w="709" w:type="dxa"/>
            <w:tcBorders>
              <w:top w:val="single" w:sz="4" w:space="0" w:color="auto"/>
              <w:left w:val="single" w:sz="4" w:space="0" w:color="auto"/>
              <w:bottom w:val="single" w:sz="4" w:space="0" w:color="auto"/>
              <w:right w:val="single" w:sz="4" w:space="0" w:color="auto"/>
            </w:tcBorders>
            <w:vAlign w:val="center"/>
          </w:tcPr>
          <w:p w14:paraId="19D8770F"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205C3BDD" w14:textId="77777777" w:rsidR="00524A5D" w:rsidRDefault="00000000">
            <w:pPr>
              <w:pStyle w:val="TAH"/>
            </w:pPr>
            <w:r>
              <w:t>Lower limit (dBm)</w:t>
            </w:r>
          </w:p>
        </w:tc>
      </w:tr>
      <w:tr w:rsidR="00524A5D" w14:paraId="1BD74137" w14:textId="7777777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18849E"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57A48EF1" w14:textId="77777777" w:rsidR="00524A5D" w:rsidRDefault="00000000">
            <w:pPr>
              <w:pStyle w:val="TAC"/>
            </w:pPr>
            <w:r>
              <w:t>0</w:t>
            </w:r>
          </w:p>
        </w:tc>
        <w:tc>
          <w:tcPr>
            <w:tcW w:w="637" w:type="dxa"/>
            <w:tcBorders>
              <w:top w:val="single" w:sz="4" w:space="0" w:color="auto"/>
              <w:left w:val="single" w:sz="4" w:space="0" w:color="auto"/>
              <w:bottom w:val="single" w:sz="4" w:space="0" w:color="auto"/>
              <w:right w:val="single" w:sz="4" w:space="0" w:color="auto"/>
            </w:tcBorders>
          </w:tcPr>
          <w:p w14:paraId="5F0CA2D1" w14:textId="77777777" w:rsidR="00524A5D" w:rsidRDefault="00000000">
            <w:pPr>
              <w:pStyle w:val="TAC"/>
            </w:pPr>
            <w:r>
              <w:rPr>
                <w:rFonts w:hint="eastAsia"/>
              </w:rPr>
              <w:t>N</w:t>
            </w:r>
            <w: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2CF2204" w14:textId="77777777" w:rsidR="00524A5D" w:rsidRDefault="00000000">
            <w:pPr>
              <w:pStyle w:val="TAC"/>
            </w:pPr>
            <w: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58B11E" w14:textId="77777777" w:rsidR="00524A5D" w:rsidRDefault="00000000">
            <w:pPr>
              <w:pStyle w:val="TAC"/>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8FB88B" w14:textId="77777777" w:rsidR="00524A5D" w:rsidRDefault="00000000">
            <w:pPr>
              <w:pStyle w:val="TAC"/>
            </w:pPr>
            <w: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A7ABDF" w14:textId="77777777" w:rsidR="00524A5D" w:rsidRDefault="00000000">
            <w:pPr>
              <w:pStyle w:val="TAC"/>
            </w:pPr>
            <w:r>
              <w:t>20.3</w:t>
            </w:r>
          </w:p>
        </w:tc>
        <w:tc>
          <w:tcPr>
            <w:tcW w:w="567" w:type="dxa"/>
            <w:tcBorders>
              <w:top w:val="single" w:sz="4" w:space="0" w:color="auto"/>
              <w:left w:val="single" w:sz="4" w:space="0" w:color="auto"/>
              <w:bottom w:val="single" w:sz="4" w:space="0" w:color="auto"/>
              <w:right w:val="single" w:sz="4" w:space="0" w:color="auto"/>
            </w:tcBorders>
          </w:tcPr>
          <w:p w14:paraId="7779821E"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0B81BFB3" w14:textId="77777777" w:rsidR="00524A5D" w:rsidRDefault="00000000">
            <w:pPr>
              <w:pStyle w:val="TAC"/>
            </w:pPr>
            <w:r>
              <w:rPr>
                <w:rFonts w:hint="eastAsia"/>
              </w:rPr>
              <w:t>N</w:t>
            </w:r>
            <w:r>
              <w:t>/A</w:t>
            </w:r>
          </w:p>
        </w:tc>
        <w:tc>
          <w:tcPr>
            <w:tcW w:w="709" w:type="dxa"/>
            <w:tcBorders>
              <w:top w:val="single" w:sz="4" w:space="0" w:color="auto"/>
              <w:left w:val="single" w:sz="4" w:space="0" w:color="auto"/>
              <w:bottom w:val="single" w:sz="4" w:space="0" w:color="auto"/>
              <w:right w:val="single" w:sz="4" w:space="0" w:color="auto"/>
            </w:tcBorders>
          </w:tcPr>
          <w:p w14:paraId="0BA3E0D1" w14:textId="77777777" w:rsidR="00524A5D" w:rsidRDefault="00000000">
            <w:pPr>
              <w:pStyle w:val="TAC"/>
            </w:pPr>
            <w:r>
              <w:t>20</w:t>
            </w:r>
          </w:p>
        </w:tc>
        <w:tc>
          <w:tcPr>
            <w:tcW w:w="850" w:type="dxa"/>
            <w:tcBorders>
              <w:top w:val="single" w:sz="4" w:space="0" w:color="auto"/>
              <w:left w:val="single" w:sz="4" w:space="0" w:color="auto"/>
              <w:bottom w:val="single" w:sz="4" w:space="0" w:color="auto"/>
              <w:right w:val="single" w:sz="4" w:space="0" w:color="auto"/>
            </w:tcBorders>
          </w:tcPr>
          <w:p w14:paraId="28F45A8A"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414224D8"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218C3B9A" w14:textId="77777777" w:rsidR="00524A5D" w:rsidRDefault="00000000">
            <w:pPr>
              <w:pStyle w:val="TAC"/>
            </w:pPr>
            <w:r>
              <w:t>17.3</w:t>
            </w:r>
          </w:p>
        </w:tc>
      </w:tr>
      <w:tr w:rsidR="00524A5D" w14:paraId="532B93ED" w14:textId="77777777">
        <w:trPr>
          <w:trHeight w:val="300"/>
          <w:jc w:val="center"/>
        </w:trPr>
        <w:tc>
          <w:tcPr>
            <w:tcW w:w="9568" w:type="dxa"/>
            <w:gridSpan w:val="13"/>
            <w:tcBorders>
              <w:top w:val="single" w:sz="4" w:space="0" w:color="auto"/>
              <w:left w:val="single" w:sz="4" w:space="0" w:color="auto"/>
              <w:bottom w:val="single" w:sz="4" w:space="0" w:color="auto"/>
              <w:right w:val="single" w:sz="4" w:space="0" w:color="auto"/>
            </w:tcBorders>
          </w:tcPr>
          <w:p w14:paraId="2BED8C49" w14:textId="77777777" w:rsidR="00524A5D" w:rsidRDefault="00000000">
            <w:pPr>
              <w:pStyle w:val="TAN"/>
              <w:ind w:left="578" w:hanging="578"/>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w:t>
            </w:r>
          </w:p>
        </w:tc>
      </w:tr>
      <w:bookmarkEnd w:id="470"/>
    </w:tbl>
    <w:p w14:paraId="49D6C8E8" w14:textId="77777777" w:rsidR="00524A5D" w:rsidRDefault="00524A5D">
      <w:pPr>
        <w:rPr>
          <w:lang w:eastAsia="zh-CN"/>
        </w:rPr>
      </w:pPr>
    </w:p>
    <w:p w14:paraId="4FE65601" w14:textId="77777777" w:rsidR="00524A5D" w:rsidRDefault="00000000">
      <w:pPr>
        <w:pStyle w:val="TH"/>
      </w:pPr>
      <w:r>
        <w:rPr>
          <w:rFonts w:cs="v5.0.0"/>
        </w:rPr>
        <w:t>Table 6.2A.3.5-</w:t>
      </w:r>
      <w:r>
        <w:t>2</w:t>
      </w:r>
      <w:r>
        <w:rPr>
          <w:rFonts w:cs="v5.0.0"/>
        </w:rPr>
        <w:t xml:space="preserve">: UE Power Class test requirements </w:t>
      </w:r>
      <w:r>
        <w:t>(network signalled value "NS_24")</w:t>
      </w:r>
    </w:p>
    <w:tbl>
      <w:tblPr>
        <w:tblW w:w="9993" w:type="dxa"/>
        <w:jc w:val="center"/>
        <w:tblLayout w:type="fixed"/>
        <w:tblCellMar>
          <w:left w:w="70" w:type="dxa"/>
          <w:right w:w="70" w:type="dxa"/>
        </w:tblCellMar>
        <w:tblLook w:val="04A0" w:firstRow="1" w:lastRow="0" w:firstColumn="1" w:lastColumn="0" w:noHBand="0" w:noVBand="1"/>
      </w:tblPr>
      <w:tblGrid>
        <w:gridCol w:w="496"/>
        <w:gridCol w:w="708"/>
        <w:gridCol w:w="709"/>
        <w:gridCol w:w="709"/>
        <w:gridCol w:w="850"/>
        <w:gridCol w:w="993"/>
        <w:gridCol w:w="850"/>
        <w:gridCol w:w="709"/>
        <w:gridCol w:w="709"/>
        <w:gridCol w:w="992"/>
        <w:gridCol w:w="850"/>
        <w:gridCol w:w="709"/>
        <w:gridCol w:w="709"/>
      </w:tblGrid>
      <w:tr w:rsidR="00524A5D" w14:paraId="3A1C613C" w14:textId="77777777">
        <w:trPr>
          <w:trHeight w:val="52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7E4984" w14:textId="77777777" w:rsidR="00524A5D" w:rsidRDefault="00000000">
            <w:pPr>
              <w:pStyle w:val="TAH"/>
            </w:pPr>
            <w:bookmarkStart w:id="483" w:name="MCCQCTEMPBM_00000048"/>
            <w:r>
              <w:t>Config ID</w:t>
            </w:r>
          </w:p>
        </w:tc>
        <w:tc>
          <w:tcPr>
            <w:tcW w:w="4819" w:type="dxa"/>
            <w:gridSpan w:val="6"/>
            <w:tcBorders>
              <w:top w:val="single" w:sz="4" w:space="0" w:color="auto"/>
              <w:left w:val="single" w:sz="4" w:space="0" w:color="auto"/>
              <w:bottom w:val="single" w:sz="4" w:space="0" w:color="auto"/>
              <w:right w:val="single" w:sz="4" w:space="0" w:color="auto"/>
            </w:tcBorders>
          </w:tcPr>
          <w:p w14:paraId="51D72F09" w14:textId="77777777" w:rsidR="00524A5D" w:rsidRDefault="00000000">
            <w:pPr>
              <w:pStyle w:val="TAH"/>
            </w:pPr>
            <w:r>
              <w:t>Power class 3</w:t>
            </w:r>
          </w:p>
        </w:tc>
        <w:tc>
          <w:tcPr>
            <w:tcW w:w="4678" w:type="dxa"/>
            <w:gridSpan w:val="6"/>
            <w:tcBorders>
              <w:top w:val="single" w:sz="4" w:space="0" w:color="auto"/>
              <w:left w:val="single" w:sz="4" w:space="0" w:color="auto"/>
              <w:bottom w:val="single" w:sz="4" w:space="0" w:color="auto"/>
              <w:right w:val="single" w:sz="4" w:space="0" w:color="auto"/>
            </w:tcBorders>
          </w:tcPr>
          <w:p w14:paraId="47343D31" w14:textId="77777777" w:rsidR="00524A5D" w:rsidRDefault="00000000">
            <w:pPr>
              <w:pStyle w:val="TAH"/>
            </w:pPr>
            <w:r>
              <w:t>Power class 5</w:t>
            </w:r>
          </w:p>
        </w:tc>
      </w:tr>
      <w:tr w:rsidR="00524A5D" w14:paraId="73268915" w14:textId="77777777">
        <w:trPr>
          <w:trHeight w:val="52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CB0BDE" w14:textId="77777777" w:rsidR="00524A5D" w:rsidRDefault="00524A5D">
            <w:pPr>
              <w:pStyle w:val="TAH"/>
            </w:pPr>
          </w:p>
        </w:tc>
        <w:tc>
          <w:tcPr>
            <w:tcW w:w="708" w:type="dxa"/>
            <w:tcBorders>
              <w:top w:val="single" w:sz="4" w:space="0" w:color="auto"/>
              <w:left w:val="single" w:sz="4" w:space="0" w:color="auto"/>
              <w:bottom w:val="single" w:sz="4" w:space="0" w:color="auto"/>
              <w:right w:val="single" w:sz="4" w:space="0" w:color="auto"/>
            </w:tcBorders>
          </w:tcPr>
          <w:p w14:paraId="21933205"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26F2B2B9" w14:textId="77777777" w:rsidR="00524A5D" w:rsidRDefault="00000000">
            <w:pPr>
              <w:pStyle w:val="TAH"/>
            </w:pPr>
            <w:r>
              <w:t>A-MPR (dB)</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BF32EE"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11B87E" w14:textId="77777777" w:rsidR="00524A5D" w:rsidRPr="000148AA" w:rsidRDefault="00000000">
            <w:pPr>
              <w:pStyle w:val="TAH"/>
              <w:rPr>
                <w:lang w:val="fr-FR"/>
                <w:rPrChange w:id="484" w:author="0144" w:date="2024-03-22T12:01:00Z">
                  <w:rPr/>
                </w:rPrChange>
              </w:rPr>
            </w:pPr>
            <w:r w:rsidRPr="000148AA">
              <w:rPr>
                <w:lang w:val="fr-FR"/>
                <w:rPrChange w:id="485" w:author="0144" w:date="2024-03-22T12:01:00Z">
                  <w:rPr/>
                </w:rPrChange>
              </w:rPr>
              <w:t>T(</w:t>
            </w:r>
            <w:proofErr w:type="spellStart"/>
            <w:r w:rsidRPr="000148AA">
              <w:rPr>
                <w:lang w:val="fr-FR"/>
                <w:rPrChange w:id="486" w:author="0144" w:date="2024-03-22T12:01:00Z">
                  <w:rPr/>
                </w:rPrChange>
              </w:rPr>
              <w:t>P</w:t>
            </w:r>
            <w:r w:rsidRPr="000148AA">
              <w:rPr>
                <w:vertAlign w:val="subscript"/>
                <w:lang w:val="fr-FR"/>
                <w:rPrChange w:id="487" w:author="0144" w:date="2024-03-22T12:01:00Z">
                  <w:rPr>
                    <w:vertAlign w:val="subscript"/>
                  </w:rPr>
                </w:rPrChange>
              </w:rPr>
              <w:t>CMAX_</w:t>
            </w:r>
            <w:proofErr w:type="gramStart"/>
            <w:r w:rsidRPr="000148AA">
              <w:rPr>
                <w:vertAlign w:val="subscript"/>
                <w:lang w:val="fr-FR"/>
                <w:rPrChange w:id="488" w:author="0144" w:date="2024-03-22T12:01:00Z">
                  <w:rPr>
                    <w:vertAlign w:val="subscript"/>
                  </w:rPr>
                </w:rPrChange>
              </w:rPr>
              <w:t>L,c</w:t>
            </w:r>
            <w:proofErr w:type="spellEnd"/>
            <w:proofErr w:type="gramEnd"/>
            <w:r w:rsidRPr="000148AA">
              <w:rPr>
                <w:lang w:val="fr-FR"/>
                <w:rPrChange w:id="489" w:author="0144" w:date="2024-03-22T12:01:00Z">
                  <w:rPr/>
                </w:rPrChange>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DF800E" w14:textId="77777777" w:rsidR="00524A5D" w:rsidRDefault="00000000">
            <w:pPr>
              <w:pStyle w:val="TAH"/>
            </w:pPr>
            <w:r>
              <w:t>Upper limit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408176" w14:textId="77777777" w:rsidR="00524A5D" w:rsidRDefault="00000000">
            <w:pPr>
              <w:pStyle w:val="TAH"/>
            </w:pPr>
            <w:r>
              <w:t>Lower limit (dBm)</w:t>
            </w:r>
          </w:p>
        </w:tc>
        <w:tc>
          <w:tcPr>
            <w:tcW w:w="709" w:type="dxa"/>
            <w:tcBorders>
              <w:top w:val="single" w:sz="4" w:space="0" w:color="auto"/>
              <w:left w:val="single" w:sz="4" w:space="0" w:color="auto"/>
              <w:bottom w:val="single" w:sz="4" w:space="0" w:color="auto"/>
              <w:right w:val="single" w:sz="4" w:space="0" w:color="auto"/>
            </w:tcBorders>
          </w:tcPr>
          <w:p w14:paraId="6DB366C1"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1679E09E" w14:textId="77777777" w:rsidR="00524A5D" w:rsidRDefault="00000000">
            <w:pPr>
              <w:pStyle w:val="TAH"/>
            </w:pPr>
            <w:r>
              <w:t>A-MPR (dB)</w:t>
            </w:r>
          </w:p>
        </w:tc>
        <w:tc>
          <w:tcPr>
            <w:tcW w:w="992" w:type="dxa"/>
            <w:tcBorders>
              <w:top w:val="single" w:sz="4" w:space="0" w:color="auto"/>
              <w:left w:val="single" w:sz="4" w:space="0" w:color="auto"/>
              <w:bottom w:val="single" w:sz="4" w:space="0" w:color="auto"/>
              <w:right w:val="single" w:sz="4" w:space="0" w:color="auto"/>
            </w:tcBorders>
            <w:vAlign w:val="center"/>
          </w:tcPr>
          <w:p w14:paraId="5CAAD374"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207F02FA" w14:textId="77777777" w:rsidR="00524A5D" w:rsidRPr="000148AA" w:rsidRDefault="00000000">
            <w:pPr>
              <w:pStyle w:val="TAH"/>
              <w:rPr>
                <w:lang w:val="fr-FR"/>
                <w:rPrChange w:id="490" w:author="0144" w:date="2024-03-22T12:01:00Z">
                  <w:rPr/>
                </w:rPrChange>
              </w:rPr>
            </w:pPr>
            <w:r w:rsidRPr="000148AA">
              <w:rPr>
                <w:lang w:val="fr-FR"/>
                <w:rPrChange w:id="491" w:author="0144" w:date="2024-03-22T12:01:00Z">
                  <w:rPr/>
                </w:rPrChange>
              </w:rPr>
              <w:t>T(</w:t>
            </w:r>
            <w:proofErr w:type="spellStart"/>
            <w:r w:rsidRPr="000148AA">
              <w:rPr>
                <w:lang w:val="fr-FR"/>
                <w:rPrChange w:id="492" w:author="0144" w:date="2024-03-22T12:01:00Z">
                  <w:rPr/>
                </w:rPrChange>
              </w:rPr>
              <w:t>P</w:t>
            </w:r>
            <w:r w:rsidRPr="000148AA">
              <w:rPr>
                <w:vertAlign w:val="subscript"/>
                <w:lang w:val="fr-FR"/>
                <w:rPrChange w:id="493" w:author="0144" w:date="2024-03-22T12:01:00Z">
                  <w:rPr>
                    <w:vertAlign w:val="subscript"/>
                  </w:rPr>
                </w:rPrChange>
              </w:rPr>
              <w:t>CMAX_</w:t>
            </w:r>
            <w:proofErr w:type="gramStart"/>
            <w:r w:rsidRPr="000148AA">
              <w:rPr>
                <w:vertAlign w:val="subscript"/>
                <w:lang w:val="fr-FR"/>
                <w:rPrChange w:id="494" w:author="0144" w:date="2024-03-22T12:01:00Z">
                  <w:rPr>
                    <w:vertAlign w:val="subscript"/>
                  </w:rPr>
                </w:rPrChange>
              </w:rPr>
              <w:t>L,c</w:t>
            </w:r>
            <w:proofErr w:type="spellEnd"/>
            <w:proofErr w:type="gramEnd"/>
            <w:r w:rsidRPr="000148AA">
              <w:rPr>
                <w:lang w:val="fr-FR"/>
                <w:rPrChange w:id="495" w:author="0144" w:date="2024-03-22T12:01:00Z">
                  <w:rPr/>
                </w:rPrChange>
              </w:rPr>
              <w:t>) (dB)</w:t>
            </w:r>
          </w:p>
        </w:tc>
        <w:tc>
          <w:tcPr>
            <w:tcW w:w="709" w:type="dxa"/>
            <w:tcBorders>
              <w:top w:val="single" w:sz="4" w:space="0" w:color="auto"/>
              <w:left w:val="single" w:sz="4" w:space="0" w:color="auto"/>
              <w:bottom w:val="single" w:sz="4" w:space="0" w:color="auto"/>
              <w:right w:val="single" w:sz="4" w:space="0" w:color="auto"/>
            </w:tcBorders>
            <w:vAlign w:val="center"/>
          </w:tcPr>
          <w:p w14:paraId="43A1F1A2"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36BFB243" w14:textId="77777777" w:rsidR="00524A5D" w:rsidRDefault="00000000">
            <w:pPr>
              <w:pStyle w:val="TAH"/>
            </w:pPr>
            <w:r>
              <w:t>Lower limit (dBm)</w:t>
            </w:r>
          </w:p>
        </w:tc>
      </w:tr>
      <w:tr w:rsidR="00524A5D" w14:paraId="16311AB8"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65D52E" w14:textId="77777777" w:rsidR="00524A5D" w:rsidRDefault="00000000">
            <w:pPr>
              <w:pStyle w:val="TAC"/>
            </w:pPr>
            <w:r>
              <w:t>1</w:t>
            </w:r>
          </w:p>
        </w:tc>
        <w:tc>
          <w:tcPr>
            <w:tcW w:w="708" w:type="dxa"/>
            <w:tcBorders>
              <w:top w:val="single" w:sz="4" w:space="0" w:color="auto"/>
              <w:left w:val="single" w:sz="4" w:space="0" w:color="auto"/>
              <w:bottom w:val="single" w:sz="4" w:space="0" w:color="auto"/>
              <w:right w:val="single" w:sz="4" w:space="0" w:color="auto"/>
            </w:tcBorders>
          </w:tcPr>
          <w:p w14:paraId="65B00493"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2CAC6474"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9682F1"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2A385B"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FC0EEFA"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9CA039"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5EBB7569"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58941AA7"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44CF6CE2"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6490E960"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2655E876"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48C3AF83" w14:textId="77777777" w:rsidR="00524A5D" w:rsidRDefault="00000000">
            <w:pPr>
              <w:pStyle w:val="TAC"/>
            </w:pPr>
            <w:r>
              <w:t>10.7</w:t>
            </w:r>
          </w:p>
        </w:tc>
      </w:tr>
      <w:tr w:rsidR="00524A5D" w14:paraId="73564606"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DACE6C" w14:textId="77777777" w:rsidR="00524A5D" w:rsidRDefault="00000000">
            <w:pPr>
              <w:pStyle w:val="TAC"/>
            </w:pPr>
            <w:r>
              <w:t>2</w:t>
            </w:r>
          </w:p>
        </w:tc>
        <w:tc>
          <w:tcPr>
            <w:tcW w:w="708" w:type="dxa"/>
            <w:tcBorders>
              <w:top w:val="single" w:sz="4" w:space="0" w:color="auto"/>
              <w:left w:val="single" w:sz="4" w:space="0" w:color="auto"/>
              <w:bottom w:val="single" w:sz="4" w:space="0" w:color="auto"/>
              <w:right w:val="single" w:sz="4" w:space="0" w:color="auto"/>
            </w:tcBorders>
          </w:tcPr>
          <w:p w14:paraId="092DED50"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41F5D514"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FC30E4"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EC5F62"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6143A86"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15ED56"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013EE11A"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644E424A"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2951F24B"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47C8EB48"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01F7004D"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7BD346F6" w14:textId="77777777" w:rsidR="00524A5D" w:rsidRDefault="00000000">
            <w:pPr>
              <w:pStyle w:val="TAC"/>
            </w:pPr>
            <w:r>
              <w:t>10.7</w:t>
            </w:r>
          </w:p>
        </w:tc>
      </w:tr>
      <w:tr w:rsidR="00524A5D" w14:paraId="0D65BA1A"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C95249" w14:textId="77777777" w:rsidR="00524A5D" w:rsidRDefault="00000000">
            <w:pPr>
              <w:pStyle w:val="TAC"/>
            </w:pPr>
            <w:r>
              <w:t>3</w:t>
            </w:r>
          </w:p>
        </w:tc>
        <w:tc>
          <w:tcPr>
            <w:tcW w:w="708" w:type="dxa"/>
            <w:tcBorders>
              <w:top w:val="single" w:sz="4" w:space="0" w:color="auto"/>
              <w:left w:val="single" w:sz="4" w:space="0" w:color="auto"/>
              <w:bottom w:val="single" w:sz="4" w:space="0" w:color="auto"/>
              <w:right w:val="single" w:sz="4" w:space="0" w:color="auto"/>
            </w:tcBorders>
          </w:tcPr>
          <w:p w14:paraId="796688F7"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6DA172C0"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BC15E0"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A02264"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954455F"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F62ED8"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3F6FEC6F"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43CE419B"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5AB7A4A2"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5233C613"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27429DF9"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41B30F7B" w14:textId="77777777" w:rsidR="00524A5D" w:rsidRDefault="00000000">
            <w:pPr>
              <w:pStyle w:val="TAC"/>
            </w:pPr>
            <w:r>
              <w:t>10.7</w:t>
            </w:r>
          </w:p>
        </w:tc>
      </w:tr>
      <w:tr w:rsidR="00524A5D" w14:paraId="293C9BC1"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A137D0" w14:textId="77777777" w:rsidR="00524A5D" w:rsidRDefault="00000000">
            <w:pPr>
              <w:pStyle w:val="TAC"/>
            </w:pPr>
            <w:r>
              <w:t>4</w:t>
            </w:r>
          </w:p>
        </w:tc>
        <w:tc>
          <w:tcPr>
            <w:tcW w:w="708" w:type="dxa"/>
            <w:tcBorders>
              <w:top w:val="single" w:sz="4" w:space="0" w:color="auto"/>
              <w:left w:val="single" w:sz="4" w:space="0" w:color="auto"/>
              <w:bottom w:val="single" w:sz="4" w:space="0" w:color="auto"/>
              <w:right w:val="single" w:sz="4" w:space="0" w:color="auto"/>
            </w:tcBorders>
          </w:tcPr>
          <w:p w14:paraId="4DE6DB29"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2C72A15E"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A55516"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BE00D7"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532F566"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FD13DB"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4DEFB58A" w14:textId="77777777" w:rsidR="00524A5D" w:rsidRDefault="00000000">
            <w:pPr>
              <w:pStyle w:val="TAC"/>
            </w:pPr>
            <w:r>
              <w:t>1</w:t>
            </w:r>
          </w:p>
        </w:tc>
        <w:tc>
          <w:tcPr>
            <w:tcW w:w="709" w:type="dxa"/>
            <w:tcBorders>
              <w:top w:val="single" w:sz="4" w:space="0" w:color="auto"/>
              <w:left w:val="single" w:sz="4" w:space="0" w:color="auto"/>
              <w:bottom w:val="single" w:sz="4" w:space="0" w:color="auto"/>
              <w:right w:val="single" w:sz="4" w:space="0" w:color="auto"/>
            </w:tcBorders>
          </w:tcPr>
          <w:p w14:paraId="00144814"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251DCBAF"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031BB6B2"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593C7BAA"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00612106" w14:textId="77777777" w:rsidR="00524A5D" w:rsidRDefault="00000000">
            <w:pPr>
              <w:pStyle w:val="TAC"/>
            </w:pPr>
            <w:r>
              <w:t>10.7</w:t>
            </w:r>
          </w:p>
        </w:tc>
      </w:tr>
      <w:tr w:rsidR="00524A5D" w14:paraId="1B98A80B"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2FF3EA" w14:textId="77777777" w:rsidR="00524A5D" w:rsidRDefault="00000000">
            <w:pPr>
              <w:pStyle w:val="TAC"/>
            </w:pPr>
            <w:r>
              <w:t>5</w:t>
            </w:r>
          </w:p>
        </w:tc>
        <w:tc>
          <w:tcPr>
            <w:tcW w:w="708" w:type="dxa"/>
            <w:tcBorders>
              <w:top w:val="single" w:sz="4" w:space="0" w:color="auto"/>
              <w:left w:val="single" w:sz="4" w:space="0" w:color="auto"/>
              <w:bottom w:val="single" w:sz="4" w:space="0" w:color="auto"/>
              <w:right w:val="single" w:sz="4" w:space="0" w:color="auto"/>
            </w:tcBorders>
          </w:tcPr>
          <w:p w14:paraId="6BAD0DBB"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68F4A1D6"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F185F5"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ACBB1B"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C92D001"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427DFE"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7CE86BFC" w14:textId="77777777" w:rsidR="00524A5D" w:rsidRDefault="00000000">
            <w:pPr>
              <w:pStyle w:val="TAC"/>
            </w:pPr>
            <w:r>
              <w:t>2</w:t>
            </w:r>
          </w:p>
        </w:tc>
        <w:tc>
          <w:tcPr>
            <w:tcW w:w="709" w:type="dxa"/>
            <w:tcBorders>
              <w:top w:val="single" w:sz="4" w:space="0" w:color="auto"/>
              <w:left w:val="single" w:sz="4" w:space="0" w:color="auto"/>
              <w:bottom w:val="single" w:sz="4" w:space="0" w:color="auto"/>
              <w:right w:val="single" w:sz="4" w:space="0" w:color="auto"/>
            </w:tcBorders>
          </w:tcPr>
          <w:p w14:paraId="7B83A644"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048E8B7F"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6B8A464D"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32B7D689"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51AE023C" w14:textId="77777777" w:rsidR="00524A5D" w:rsidRDefault="00000000">
            <w:pPr>
              <w:pStyle w:val="TAC"/>
            </w:pPr>
            <w:r>
              <w:t>10.7</w:t>
            </w:r>
          </w:p>
        </w:tc>
      </w:tr>
      <w:tr w:rsidR="00524A5D" w14:paraId="47FEEA2A" w14:textId="77777777">
        <w:trPr>
          <w:trHeight w:val="300"/>
          <w:jc w:val="center"/>
        </w:trPr>
        <w:tc>
          <w:tcPr>
            <w:tcW w:w="9993" w:type="dxa"/>
            <w:gridSpan w:val="13"/>
            <w:tcBorders>
              <w:top w:val="single" w:sz="4" w:space="0" w:color="auto"/>
              <w:left w:val="single" w:sz="4" w:space="0" w:color="auto"/>
              <w:bottom w:val="single" w:sz="4" w:space="0" w:color="auto"/>
              <w:right w:val="single" w:sz="4" w:space="0" w:color="auto"/>
            </w:tcBorders>
          </w:tcPr>
          <w:p w14:paraId="4A736538" w14:textId="77777777" w:rsidR="00524A5D" w:rsidRDefault="00000000">
            <w:pPr>
              <w:pStyle w:val="TAN"/>
              <w:ind w:left="578" w:hanging="578"/>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w:t>
            </w:r>
          </w:p>
        </w:tc>
      </w:tr>
      <w:bookmarkEnd w:id="483"/>
    </w:tbl>
    <w:p w14:paraId="196A186A" w14:textId="77777777" w:rsidR="00524A5D" w:rsidRDefault="00524A5D">
      <w:pPr>
        <w:rPr>
          <w:lang w:eastAsia="zh-CN"/>
        </w:rPr>
      </w:pPr>
    </w:p>
    <w:p w14:paraId="1637551B" w14:textId="77777777" w:rsidR="00524A5D" w:rsidRDefault="00000000">
      <w:pPr>
        <w:pStyle w:val="TH"/>
      </w:pPr>
      <w:r>
        <w:rPr>
          <w:rFonts w:cs="v5.0.0"/>
        </w:rPr>
        <w:t>Table 6.2A.3.5-</w:t>
      </w:r>
      <w:r>
        <w:t>1a</w:t>
      </w:r>
      <w:r>
        <w:rPr>
          <w:rFonts w:cs="v5.0.0"/>
        </w:rPr>
        <w:t xml:space="preserve">: UE Power Class test requirements, </w:t>
      </w:r>
      <w:proofErr w:type="spellStart"/>
      <w:r>
        <w:rPr>
          <w:rFonts w:cs="v5.0.0"/>
        </w:rPr>
        <w:t>subPRB</w:t>
      </w:r>
      <w:proofErr w:type="spellEnd"/>
      <w:r>
        <w:rPr>
          <w:rFonts w:cs="v5.0.0"/>
        </w:rPr>
        <w:t xml:space="preserve"> allocation </w:t>
      </w:r>
      <w:r>
        <w:t>(network signalled value "NS_24")</w:t>
      </w:r>
    </w:p>
    <w:tbl>
      <w:tblPr>
        <w:tblW w:w="9993" w:type="dxa"/>
        <w:jc w:val="center"/>
        <w:tblLayout w:type="fixed"/>
        <w:tblCellMar>
          <w:left w:w="70" w:type="dxa"/>
          <w:right w:w="70" w:type="dxa"/>
        </w:tblCellMar>
        <w:tblLook w:val="04A0" w:firstRow="1" w:lastRow="0" w:firstColumn="1" w:lastColumn="0" w:noHBand="0" w:noVBand="1"/>
      </w:tblPr>
      <w:tblGrid>
        <w:gridCol w:w="496"/>
        <w:gridCol w:w="708"/>
        <w:gridCol w:w="709"/>
        <w:gridCol w:w="709"/>
        <w:gridCol w:w="850"/>
        <w:gridCol w:w="993"/>
        <w:gridCol w:w="850"/>
        <w:gridCol w:w="709"/>
        <w:gridCol w:w="709"/>
        <w:gridCol w:w="992"/>
        <w:gridCol w:w="850"/>
        <w:gridCol w:w="709"/>
        <w:gridCol w:w="709"/>
      </w:tblGrid>
      <w:tr w:rsidR="00524A5D" w14:paraId="570B497C" w14:textId="77777777">
        <w:trPr>
          <w:trHeight w:val="525"/>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C8A1EE" w14:textId="77777777" w:rsidR="00524A5D" w:rsidRDefault="00000000">
            <w:pPr>
              <w:pStyle w:val="TAH"/>
            </w:pPr>
            <w:bookmarkStart w:id="496" w:name="MCCQCTEMPBM_00000049"/>
            <w:r>
              <w:t>Config ID</w:t>
            </w:r>
          </w:p>
        </w:tc>
        <w:tc>
          <w:tcPr>
            <w:tcW w:w="4819" w:type="dxa"/>
            <w:gridSpan w:val="6"/>
            <w:tcBorders>
              <w:top w:val="single" w:sz="4" w:space="0" w:color="auto"/>
              <w:left w:val="single" w:sz="4" w:space="0" w:color="auto"/>
              <w:bottom w:val="single" w:sz="4" w:space="0" w:color="auto"/>
              <w:right w:val="single" w:sz="4" w:space="0" w:color="auto"/>
            </w:tcBorders>
          </w:tcPr>
          <w:p w14:paraId="22F91F59" w14:textId="77777777" w:rsidR="00524A5D" w:rsidRDefault="00000000">
            <w:pPr>
              <w:pStyle w:val="TAH"/>
            </w:pPr>
            <w:r>
              <w:t>Power class 3</w:t>
            </w:r>
          </w:p>
        </w:tc>
        <w:tc>
          <w:tcPr>
            <w:tcW w:w="4678" w:type="dxa"/>
            <w:gridSpan w:val="6"/>
            <w:tcBorders>
              <w:top w:val="single" w:sz="4" w:space="0" w:color="auto"/>
              <w:left w:val="single" w:sz="4" w:space="0" w:color="auto"/>
              <w:bottom w:val="single" w:sz="4" w:space="0" w:color="auto"/>
              <w:right w:val="single" w:sz="4" w:space="0" w:color="auto"/>
            </w:tcBorders>
          </w:tcPr>
          <w:p w14:paraId="4A3464C9" w14:textId="77777777" w:rsidR="00524A5D" w:rsidRDefault="00000000">
            <w:pPr>
              <w:pStyle w:val="TAH"/>
            </w:pPr>
            <w:r>
              <w:t>Power class 5</w:t>
            </w:r>
          </w:p>
        </w:tc>
      </w:tr>
      <w:tr w:rsidR="00524A5D" w14:paraId="575018DE" w14:textId="77777777">
        <w:trPr>
          <w:trHeight w:val="525"/>
          <w:jc w:val="center"/>
        </w:trPr>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0F0B69" w14:textId="77777777" w:rsidR="00524A5D" w:rsidRDefault="00524A5D">
            <w:pPr>
              <w:pStyle w:val="TAH"/>
            </w:pPr>
          </w:p>
        </w:tc>
        <w:tc>
          <w:tcPr>
            <w:tcW w:w="708" w:type="dxa"/>
            <w:tcBorders>
              <w:top w:val="single" w:sz="4" w:space="0" w:color="auto"/>
              <w:left w:val="single" w:sz="4" w:space="0" w:color="auto"/>
              <w:bottom w:val="single" w:sz="4" w:space="0" w:color="auto"/>
              <w:right w:val="single" w:sz="4" w:space="0" w:color="auto"/>
            </w:tcBorders>
          </w:tcPr>
          <w:p w14:paraId="4735B487"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725B82C5" w14:textId="77777777" w:rsidR="00524A5D" w:rsidRDefault="00000000">
            <w:pPr>
              <w:pStyle w:val="TAH"/>
            </w:pPr>
            <w:r>
              <w:t>A-MPR (dB)</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B4B6B4"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D1EA0A" w14:textId="77777777" w:rsidR="00524A5D" w:rsidRPr="000148AA" w:rsidRDefault="00000000">
            <w:pPr>
              <w:pStyle w:val="TAH"/>
              <w:rPr>
                <w:lang w:val="fr-FR"/>
                <w:rPrChange w:id="497" w:author="0144" w:date="2024-03-22T12:01:00Z">
                  <w:rPr/>
                </w:rPrChange>
              </w:rPr>
            </w:pPr>
            <w:r w:rsidRPr="000148AA">
              <w:rPr>
                <w:lang w:val="fr-FR"/>
                <w:rPrChange w:id="498" w:author="0144" w:date="2024-03-22T12:01:00Z">
                  <w:rPr/>
                </w:rPrChange>
              </w:rPr>
              <w:t>T(</w:t>
            </w:r>
            <w:proofErr w:type="spellStart"/>
            <w:r w:rsidRPr="000148AA">
              <w:rPr>
                <w:lang w:val="fr-FR"/>
                <w:rPrChange w:id="499" w:author="0144" w:date="2024-03-22T12:01:00Z">
                  <w:rPr/>
                </w:rPrChange>
              </w:rPr>
              <w:t>P</w:t>
            </w:r>
            <w:r w:rsidRPr="000148AA">
              <w:rPr>
                <w:vertAlign w:val="subscript"/>
                <w:lang w:val="fr-FR"/>
                <w:rPrChange w:id="500" w:author="0144" w:date="2024-03-22T12:01:00Z">
                  <w:rPr>
                    <w:vertAlign w:val="subscript"/>
                  </w:rPr>
                </w:rPrChange>
              </w:rPr>
              <w:t>CMAX_</w:t>
            </w:r>
            <w:proofErr w:type="gramStart"/>
            <w:r w:rsidRPr="000148AA">
              <w:rPr>
                <w:vertAlign w:val="subscript"/>
                <w:lang w:val="fr-FR"/>
                <w:rPrChange w:id="501" w:author="0144" w:date="2024-03-22T12:01:00Z">
                  <w:rPr>
                    <w:vertAlign w:val="subscript"/>
                  </w:rPr>
                </w:rPrChange>
              </w:rPr>
              <w:t>L,c</w:t>
            </w:r>
            <w:proofErr w:type="spellEnd"/>
            <w:proofErr w:type="gramEnd"/>
            <w:r w:rsidRPr="000148AA">
              <w:rPr>
                <w:lang w:val="fr-FR"/>
                <w:rPrChange w:id="502" w:author="0144" w:date="2024-03-22T12:01:00Z">
                  <w:rPr/>
                </w:rPrChange>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0C4285" w14:textId="77777777" w:rsidR="00524A5D" w:rsidRDefault="00000000">
            <w:pPr>
              <w:pStyle w:val="TAH"/>
            </w:pPr>
            <w:r>
              <w:t>Upper limit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60CDB2" w14:textId="77777777" w:rsidR="00524A5D" w:rsidRDefault="00000000">
            <w:pPr>
              <w:pStyle w:val="TAH"/>
            </w:pPr>
            <w:r>
              <w:t>Lower limit (dBm)</w:t>
            </w:r>
          </w:p>
        </w:tc>
        <w:tc>
          <w:tcPr>
            <w:tcW w:w="709" w:type="dxa"/>
            <w:tcBorders>
              <w:top w:val="single" w:sz="4" w:space="0" w:color="auto"/>
              <w:left w:val="single" w:sz="4" w:space="0" w:color="auto"/>
              <w:bottom w:val="single" w:sz="4" w:space="0" w:color="auto"/>
              <w:right w:val="single" w:sz="4" w:space="0" w:color="auto"/>
            </w:tcBorders>
          </w:tcPr>
          <w:p w14:paraId="4FBFF65C" w14:textId="77777777" w:rsidR="00524A5D" w:rsidRDefault="00000000">
            <w:pPr>
              <w:pStyle w:val="TAH"/>
            </w:pPr>
            <w:r>
              <w:t>MPR (dB)</w:t>
            </w:r>
          </w:p>
        </w:tc>
        <w:tc>
          <w:tcPr>
            <w:tcW w:w="709" w:type="dxa"/>
            <w:tcBorders>
              <w:top w:val="single" w:sz="4" w:space="0" w:color="auto"/>
              <w:left w:val="single" w:sz="4" w:space="0" w:color="auto"/>
              <w:bottom w:val="single" w:sz="4" w:space="0" w:color="auto"/>
              <w:right w:val="single" w:sz="4" w:space="0" w:color="auto"/>
            </w:tcBorders>
          </w:tcPr>
          <w:p w14:paraId="125B1951" w14:textId="77777777" w:rsidR="00524A5D" w:rsidRDefault="00000000">
            <w:pPr>
              <w:pStyle w:val="TAH"/>
            </w:pPr>
            <w:r>
              <w:t>A-MPR (dB)</w:t>
            </w:r>
          </w:p>
        </w:tc>
        <w:tc>
          <w:tcPr>
            <w:tcW w:w="992" w:type="dxa"/>
            <w:tcBorders>
              <w:top w:val="single" w:sz="4" w:space="0" w:color="auto"/>
              <w:left w:val="single" w:sz="4" w:space="0" w:color="auto"/>
              <w:bottom w:val="single" w:sz="4" w:space="0" w:color="auto"/>
              <w:right w:val="single" w:sz="4" w:space="0" w:color="auto"/>
            </w:tcBorders>
            <w:vAlign w:val="center"/>
          </w:tcPr>
          <w:p w14:paraId="4BE6EF7F" w14:textId="77777777" w:rsidR="00524A5D" w:rsidRDefault="00000000">
            <w:pPr>
              <w:pStyle w:val="TAH"/>
            </w:pPr>
            <w:proofErr w:type="spellStart"/>
            <w:r>
              <w:t>P</w:t>
            </w:r>
            <w:r>
              <w:rPr>
                <w:vertAlign w:val="subscript"/>
              </w:rPr>
              <w:t>CMAX_</w:t>
            </w:r>
            <w:proofErr w:type="gramStart"/>
            <w:r>
              <w:rPr>
                <w:vertAlign w:val="subscript"/>
              </w:rPr>
              <w:t>L,c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vAlign w:val="center"/>
          </w:tcPr>
          <w:p w14:paraId="757EC861" w14:textId="77777777" w:rsidR="00524A5D" w:rsidRPr="000148AA" w:rsidRDefault="00000000">
            <w:pPr>
              <w:pStyle w:val="TAH"/>
              <w:rPr>
                <w:lang w:val="fr-FR"/>
                <w:rPrChange w:id="503" w:author="0144" w:date="2024-03-22T12:01:00Z">
                  <w:rPr/>
                </w:rPrChange>
              </w:rPr>
            </w:pPr>
            <w:r w:rsidRPr="000148AA">
              <w:rPr>
                <w:lang w:val="fr-FR"/>
                <w:rPrChange w:id="504" w:author="0144" w:date="2024-03-22T12:01:00Z">
                  <w:rPr/>
                </w:rPrChange>
              </w:rPr>
              <w:t>T(</w:t>
            </w:r>
            <w:proofErr w:type="spellStart"/>
            <w:r w:rsidRPr="000148AA">
              <w:rPr>
                <w:lang w:val="fr-FR"/>
                <w:rPrChange w:id="505" w:author="0144" w:date="2024-03-22T12:01:00Z">
                  <w:rPr/>
                </w:rPrChange>
              </w:rPr>
              <w:t>P</w:t>
            </w:r>
            <w:r w:rsidRPr="000148AA">
              <w:rPr>
                <w:vertAlign w:val="subscript"/>
                <w:lang w:val="fr-FR"/>
                <w:rPrChange w:id="506" w:author="0144" w:date="2024-03-22T12:01:00Z">
                  <w:rPr>
                    <w:vertAlign w:val="subscript"/>
                  </w:rPr>
                </w:rPrChange>
              </w:rPr>
              <w:t>CMAX_</w:t>
            </w:r>
            <w:proofErr w:type="gramStart"/>
            <w:r w:rsidRPr="000148AA">
              <w:rPr>
                <w:vertAlign w:val="subscript"/>
                <w:lang w:val="fr-FR"/>
                <w:rPrChange w:id="507" w:author="0144" w:date="2024-03-22T12:01:00Z">
                  <w:rPr>
                    <w:vertAlign w:val="subscript"/>
                  </w:rPr>
                </w:rPrChange>
              </w:rPr>
              <w:t>L,c</w:t>
            </w:r>
            <w:proofErr w:type="spellEnd"/>
            <w:proofErr w:type="gramEnd"/>
            <w:r w:rsidRPr="000148AA">
              <w:rPr>
                <w:lang w:val="fr-FR"/>
                <w:rPrChange w:id="508" w:author="0144" w:date="2024-03-22T12:01:00Z">
                  <w:rPr/>
                </w:rPrChange>
              </w:rPr>
              <w:t>) (dB)</w:t>
            </w:r>
          </w:p>
        </w:tc>
        <w:tc>
          <w:tcPr>
            <w:tcW w:w="709" w:type="dxa"/>
            <w:tcBorders>
              <w:top w:val="single" w:sz="4" w:space="0" w:color="auto"/>
              <w:left w:val="single" w:sz="4" w:space="0" w:color="auto"/>
              <w:bottom w:val="single" w:sz="4" w:space="0" w:color="auto"/>
              <w:right w:val="single" w:sz="4" w:space="0" w:color="auto"/>
            </w:tcBorders>
            <w:vAlign w:val="center"/>
          </w:tcPr>
          <w:p w14:paraId="1BDA2B00"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1BB058EC" w14:textId="77777777" w:rsidR="00524A5D" w:rsidRDefault="00000000">
            <w:pPr>
              <w:pStyle w:val="TAH"/>
            </w:pPr>
            <w:r>
              <w:t>Lower limit (dBm)</w:t>
            </w:r>
          </w:p>
        </w:tc>
      </w:tr>
      <w:tr w:rsidR="00524A5D" w14:paraId="7F0D2DE5" w14:textId="77777777">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D6F343" w14:textId="77777777" w:rsidR="00524A5D" w:rsidRDefault="00000000">
            <w:pPr>
              <w:pStyle w:val="TAC"/>
            </w:pPr>
            <w:r>
              <w:t>1</w:t>
            </w:r>
          </w:p>
        </w:tc>
        <w:tc>
          <w:tcPr>
            <w:tcW w:w="708" w:type="dxa"/>
            <w:tcBorders>
              <w:top w:val="single" w:sz="4" w:space="0" w:color="auto"/>
              <w:left w:val="single" w:sz="4" w:space="0" w:color="auto"/>
              <w:bottom w:val="single" w:sz="4" w:space="0" w:color="auto"/>
              <w:right w:val="single" w:sz="4" w:space="0" w:color="auto"/>
            </w:tcBorders>
          </w:tcPr>
          <w:p w14:paraId="6F3F196B"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62BF1408" w14:textId="77777777" w:rsidR="00524A5D" w:rsidRDefault="00000000">
            <w:pPr>
              <w:pStyle w:val="TAC"/>
            </w:pPr>
            <w:r>
              <w:rPr>
                <w:rFonts w:hint="eastAsia"/>
              </w:rPr>
              <w:t>3</w:t>
            </w:r>
            <w: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7061FA"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6BA351"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56518B0" w14:textId="77777777" w:rsidR="00524A5D" w:rsidRDefault="00000000">
            <w:pPr>
              <w:pStyle w:val="TAC"/>
            </w:pPr>
            <w:r>
              <w:t>25.7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7115F8" w14:textId="77777777" w:rsidR="00524A5D" w:rsidRDefault="00000000">
            <w:pPr>
              <w:pStyle w:val="TAC"/>
            </w:pPr>
            <w:r>
              <w:t>15.3</w:t>
            </w:r>
          </w:p>
        </w:tc>
        <w:tc>
          <w:tcPr>
            <w:tcW w:w="709" w:type="dxa"/>
            <w:tcBorders>
              <w:top w:val="single" w:sz="4" w:space="0" w:color="auto"/>
              <w:left w:val="single" w:sz="4" w:space="0" w:color="auto"/>
              <w:bottom w:val="single" w:sz="4" w:space="0" w:color="auto"/>
              <w:right w:val="single" w:sz="4" w:space="0" w:color="auto"/>
            </w:tcBorders>
          </w:tcPr>
          <w:p w14:paraId="076492A7" w14:textId="77777777" w:rsidR="00524A5D" w:rsidRDefault="00000000">
            <w:pPr>
              <w:pStyle w:val="TAC"/>
            </w:pPr>
            <w:r>
              <w:t>0</w:t>
            </w:r>
          </w:p>
        </w:tc>
        <w:tc>
          <w:tcPr>
            <w:tcW w:w="709" w:type="dxa"/>
            <w:tcBorders>
              <w:top w:val="single" w:sz="4" w:space="0" w:color="auto"/>
              <w:left w:val="single" w:sz="4" w:space="0" w:color="auto"/>
              <w:bottom w:val="single" w:sz="4" w:space="0" w:color="auto"/>
              <w:right w:val="single" w:sz="4" w:space="0" w:color="auto"/>
            </w:tcBorders>
          </w:tcPr>
          <w:p w14:paraId="385AD60D" w14:textId="77777777" w:rsidR="00524A5D" w:rsidRDefault="00000000">
            <w:pPr>
              <w:pStyle w:val="TAC"/>
            </w:pPr>
            <w:r>
              <w:rPr>
                <w:rFonts w:hint="eastAsia"/>
              </w:rPr>
              <w:t>3</w:t>
            </w:r>
            <w:r>
              <w:t>.5</w:t>
            </w:r>
          </w:p>
        </w:tc>
        <w:tc>
          <w:tcPr>
            <w:tcW w:w="992" w:type="dxa"/>
            <w:tcBorders>
              <w:top w:val="single" w:sz="4" w:space="0" w:color="auto"/>
              <w:left w:val="single" w:sz="4" w:space="0" w:color="auto"/>
              <w:bottom w:val="single" w:sz="4" w:space="0" w:color="auto"/>
              <w:right w:val="single" w:sz="4" w:space="0" w:color="auto"/>
            </w:tcBorders>
          </w:tcPr>
          <w:p w14:paraId="0FD29235" w14:textId="77777777" w:rsidR="00524A5D" w:rsidRDefault="00000000">
            <w:pPr>
              <w:pStyle w:val="TAC"/>
            </w:pPr>
            <w:r>
              <w:t>16.5</w:t>
            </w:r>
          </w:p>
        </w:tc>
        <w:tc>
          <w:tcPr>
            <w:tcW w:w="850" w:type="dxa"/>
            <w:tcBorders>
              <w:top w:val="single" w:sz="4" w:space="0" w:color="auto"/>
              <w:left w:val="single" w:sz="4" w:space="0" w:color="auto"/>
              <w:bottom w:val="single" w:sz="4" w:space="0" w:color="auto"/>
              <w:right w:val="single" w:sz="4" w:space="0" w:color="auto"/>
            </w:tcBorders>
          </w:tcPr>
          <w:p w14:paraId="1C3FBACC" w14:textId="77777777" w:rsidR="00524A5D" w:rsidRDefault="00000000">
            <w:pPr>
              <w:pStyle w:val="TAC"/>
            </w:pPr>
            <w:r>
              <w:t>5.0</w:t>
            </w:r>
          </w:p>
        </w:tc>
        <w:tc>
          <w:tcPr>
            <w:tcW w:w="709" w:type="dxa"/>
            <w:tcBorders>
              <w:top w:val="single" w:sz="4" w:space="0" w:color="auto"/>
              <w:left w:val="single" w:sz="4" w:space="0" w:color="auto"/>
              <w:bottom w:val="single" w:sz="4" w:space="0" w:color="auto"/>
              <w:right w:val="single" w:sz="4" w:space="0" w:color="auto"/>
            </w:tcBorders>
          </w:tcPr>
          <w:p w14:paraId="53EDD8C8" w14:textId="77777777" w:rsidR="00524A5D" w:rsidRDefault="00000000">
            <w:pPr>
              <w:pStyle w:val="TAC"/>
            </w:pPr>
            <w:r>
              <w:t>22.7</w:t>
            </w:r>
          </w:p>
        </w:tc>
        <w:tc>
          <w:tcPr>
            <w:tcW w:w="709" w:type="dxa"/>
            <w:tcBorders>
              <w:top w:val="single" w:sz="4" w:space="0" w:color="auto"/>
              <w:left w:val="single" w:sz="4" w:space="0" w:color="auto"/>
              <w:bottom w:val="single" w:sz="4" w:space="0" w:color="auto"/>
              <w:right w:val="single" w:sz="4" w:space="0" w:color="auto"/>
            </w:tcBorders>
          </w:tcPr>
          <w:p w14:paraId="66A26518" w14:textId="77777777" w:rsidR="00524A5D" w:rsidRDefault="00000000">
            <w:pPr>
              <w:pStyle w:val="TAC"/>
            </w:pPr>
            <w:r>
              <w:t>10.7</w:t>
            </w:r>
          </w:p>
        </w:tc>
      </w:tr>
      <w:tr w:rsidR="00524A5D" w14:paraId="0F0C2011" w14:textId="77777777">
        <w:trPr>
          <w:trHeight w:val="300"/>
          <w:jc w:val="center"/>
        </w:trPr>
        <w:tc>
          <w:tcPr>
            <w:tcW w:w="9993" w:type="dxa"/>
            <w:gridSpan w:val="13"/>
            <w:tcBorders>
              <w:top w:val="single" w:sz="4" w:space="0" w:color="auto"/>
              <w:left w:val="single" w:sz="4" w:space="0" w:color="auto"/>
              <w:bottom w:val="single" w:sz="4" w:space="0" w:color="auto"/>
              <w:right w:val="single" w:sz="4" w:space="0" w:color="auto"/>
            </w:tcBorders>
          </w:tcPr>
          <w:p w14:paraId="37A6A4C6" w14:textId="77777777" w:rsidR="00524A5D" w:rsidRDefault="00000000">
            <w:pPr>
              <w:pStyle w:val="TAN"/>
              <w:ind w:left="578" w:hanging="578"/>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w:t>
            </w:r>
          </w:p>
        </w:tc>
      </w:tr>
      <w:bookmarkEnd w:id="496"/>
    </w:tbl>
    <w:p w14:paraId="5F36E160" w14:textId="77777777" w:rsidR="00524A5D" w:rsidRDefault="00524A5D">
      <w:pPr>
        <w:rPr>
          <w:i/>
          <w:lang w:eastAsia="zh-TW"/>
        </w:rPr>
      </w:pPr>
    </w:p>
    <w:p w14:paraId="5770F85D" w14:textId="77777777" w:rsidR="00524A5D" w:rsidRDefault="00000000">
      <w:pPr>
        <w:pStyle w:val="Heading3"/>
      </w:pPr>
      <w:bookmarkStart w:id="509" w:name="_Toc120570028"/>
      <w:bookmarkStart w:id="510" w:name="_Toc22021"/>
      <w:bookmarkStart w:id="511" w:name="_Toc3807"/>
      <w:bookmarkStart w:id="512" w:name="_Toc14966"/>
      <w:bookmarkStart w:id="513" w:name="_Toc10964"/>
      <w:bookmarkStart w:id="514" w:name="_Toc19533"/>
      <w:bookmarkStart w:id="515" w:name="_Toc121162820"/>
      <w:bookmarkStart w:id="516" w:name="_Toc18486"/>
      <w:bookmarkStart w:id="517" w:name="_Toc154078085"/>
      <w:bookmarkStart w:id="518" w:name="_Toc108616989"/>
      <w:bookmarkStart w:id="519" w:name="_Toc111062035"/>
      <w:bookmarkEnd w:id="419"/>
      <w:r>
        <w:t>6.2A.4</w:t>
      </w:r>
      <w:r>
        <w:tab/>
        <w:t>Configured transmitted Power for category M1</w:t>
      </w:r>
      <w:bookmarkEnd w:id="509"/>
      <w:bookmarkEnd w:id="510"/>
      <w:bookmarkEnd w:id="511"/>
      <w:bookmarkEnd w:id="512"/>
      <w:bookmarkEnd w:id="513"/>
      <w:bookmarkEnd w:id="514"/>
      <w:bookmarkEnd w:id="515"/>
      <w:bookmarkEnd w:id="516"/>
      <w:bookmarkEnd w:id="517"/>
    </w:p>
    <w:p w14:paraId="23F4F57B" w14:textId="7DD902EB" w:rsidR="00524A5D" w:rsidDel="00516A00" w:rsidRDefault="00000000">
      <w:pPr>
        <w:pStyle w:val="EditorsNote"/>
        <w:rPr>
          <w:del w:id="520" w:author="1804" w:date="2024-03-22T13:38:00Z"/>
          <w:lang w:val="en-US"/>
        </w:rPr>
      </w:pPr>
      <w:del w:id="521" w:author="1804" w:date="2024-03-22T13:38:00Z">
        <w:r w:rsidDel="00516A00">
          <w:delText>Editor’s Note: Addition to applicability spec is pending.</w:delText>
        </w:r>
      </w:del>
    </w:p>
    <w:p w14:paraId="077A4687" w14:textId="77777777" w:rsidR="00524A5D" w:rsidRDefault="00000000">
      <w:pPr>
        <w:pStyle w:val="H6"/>
      </w:pPr>
      <w:r>
        <w:t>6.2A.4.1</w:t>
      </w:r>
      <w:r>
        <w:tab/>
        <w:t>Test purpose</w:t>
      </w:r>
    </w:p>
    <w:p w14:paraId="78F07085" w14:textId="77777777" w:rsidR="00524A5D" w:rsidRDefault="00000000">
      <w:r>
        <w:t>To verify the UE does not exceed the minimum between the P</w:t>
      </w:r>
      <w:r>
        <w:rPr>
          <w:vertAlign w:val="subscript"/>
        </w:rPr>
        <w:t>EMAX</w:t>
      </w:r>
      <w:r>
        <w:t xml:space="preserve"> maximum allowed UL TX Power signalled by the E-UTRAN and the P</w:t>
      </w:r>
      <w:r>
        <w:rPr>
          <w:vertAlign w:val="subscript"/>
        </w:rPr>
        <w:t>UMAX</w:t>
      </w:r>
      <w:r>
        <w:t xml:space="preserve"> maximum UE power the UE power class.</w:t>
      </w:r>
    </w:p>
    <w:p w14:paraId="3B19A975" w14:textId="77777777" w:rsidR="00524A5D" w:rsidRDefault="00000000">
      <w:pPr>
        <w:pStyle w:val="H6"/>
      </w:pPr>
      <w:bookmarkStart w:id="522" w:name="_Toc350971757"/>
      <w:r>
        <w:t>6.2A.4.2</w:t>
      </w:r>
      <w:r>
        <w:tab/>
        <w:t>Test applicability</w:t>
      </w:r>
      <w:bookmarkEnd w:id="522"/>
    </w:p>
    <w:p w14:paraId="6286D32E" w14:textId="77777777" w:rsidR="00524A5D" w:rsidRDefault="00000000">
      <w:r>
        <w:t>This test applies to all types of E-UTRA UE release 17 and forward that support satellite access operation.</w:t>
      </w:r>
    </w:p>
    <w:p w14:paraId="69607834" w14:textId="77777777" w:rsidR="00524A5D" w:rsidRDefault="00000000">
      <w:pPr>
        <w:pStyle w:val="H6"/>
      </w:pPr>
      <w:bookmarkStart w:id="523" w:name="_Toc350971758"/>
      <w:r>
        <w:t>6.2A.</w:t>
      </w:r>
      <w:r>
        <w:rPr>
          <w:rFonts w:hint="eastAsia"/>
        </w:rPr>
        <w:t>4</w:t>
      </w:r>
      <w:r>
        <w:t>.3</w:t>
      </w:r>
      <w:r>
        <w:tab/>
        <w:t>Minimum conformance requirements</w:t>
      </w:r>
      <w:bookmarkEnd w:id="523"/>
    </w:p>
    <w:p w14:paraId="34F063B1" w14:textId="77777777" w:rsidR="00524A5D" w:rsidRDefault="00000000">
      <w:bookmarkStart w:id="524" w:name="_Hlk128124445"/>
      <w:r>
        <w:t>The configured transmitted power requirements in clause 6.2.5 of TS 36.101 [7] shall apply, wherein</w:t>
      </w:r>
    </w:p>
    <w:p w14:paraId="052D605C" w14:textId="77777777" w:rsidR="00524A5D" w:rsidRDefault="00000000">
      <w:pPr>
        <w:pStyle w:val="B1"/>
        <w:rPr>
          <w:lang w:eastAsia="zh-CN"/>
        </w:rPr>
      </w:pPr>
      <w:r>
        <w:t>-</w:t>
      </w:r>
      <w:r>
        <w:tab/>
      </w:r>
      <w:r>
        <w:rPr>
          <w:lang w:eastAsia="zh-CN"/>
        </w:rPr>
        <w:t xml:space="preserve">The Maximum output power requirements are specified in </w:t>
      </w:r>
      <w:r>
        <w:t>TS 36.102 [11] subclause</w:t>
      </w:r>
      <w:r>
        <w:rPr>
          <w:lang w:eastAsia="zh-CN"/>
        </w:rPr>
        <w:t xml:space="preserve"> 6.2</w:t>
      </w:r>
      <w:r>
        <w:rPr>
          <w:lang w:eastAsia="zh-TW"/>
        </w:rPr>
        <w:t>A</w:t>
      </w:r>
      <w:r>
        <w:rPr>
          <w:lang w:eastAsia="zh-CN"/>
        </w:rPr>
        <w:t>.1</w:t>
      </w:r>
    </w:p>
    <w:p w14:paraId="38D661D8" w14:textId="77777777" w:rsidR="00524A5D" w:rsidRDefault="00000000">
      <w:pPr>
        <w:pStyle w:val="B1"/>
        <w:rPr>
          <w:lang w:eastAsia="zh-CN"/>
        </w:rPr>
      </w:pPr>
      <w:r>
        <w:t>-</w:t>
      </w:r>
      <w:r>
        <w:tab/>
      </w:r>
      <w:r>
        <w:rPr>
          <w:lang w:eastAsia="zh-CN"/>
        </w:rPr>
        <w:t xml:space="preserve">The MPR requirements are specified in </w:t>
      </w:r>
      <w:r>
        <w:t>TS 36.102 [11] </w:t>
      </w:r>
      <w:r>
        <w:rPr>
          <w:lang w:eastAsia="zh-CN"/>
        </w:rPr>
        <w:t>subclause 6.2</w:t>
      </w:r>
      <w:r>
        <w:rPr>
          <w:lang w:eastAsia="zh-TW"/>
        </w:rPr>
        <w:t>A</w:t>
      </w:r>
      <w:r>
        <w:rPr>
          <w:lang w:eastAsia="zh-CN"/>
        </w:rPr>
        <w:t>.2</w:t>
      </w:r>
    </w:p>
    <w:p w14:paraId="13746CB2" w14:textId="77777777" w:rsidR="00524A5D" w:rsidRDefault="00000000">
      <w:pPr>
        <w:pStyle w:val="B1"/>
        <w:rPr>
          <w:lang w:eastAsia="zh-CN"/>
        </w:rPr>
      </w:pPr>
      <w:r>
        <w:rPr>
          <w:lang w:eastAsia="zh-CN"/>
        </w:rPr>
        <w:t>-</w:t>
      </w:r>
      <w:r>
        <w:rPr>
          <w:lang w:eastAsia="zh-CN"/>
        </w:rPr>
        <w:tab/>
        <w:t xml:space="preserve">The A-MPR requirements are specified in </w:t>
      </w:r>
      <w:r>
        <w:t>TS 36.102 [11] </w:t>
      </w:r>
      <w:r>
        <w:rPr>
          <w:lang w:eastAsia="zh-CN"/>
        </w:rPr>
        <w:t>subclause 6.2</w:t>
      </w:r>
      <w:r>
        <w:rPr>
          <w:lang w:eastAsia="zh-TW"/>
        </w:rPr>
        <w:t>A</w:t>
      </w:r>
      <w:r>
        <w:rPr>
          <w:lang w:eastAsia="zh-CN"/>
        </w:rPr>
        <w:t>.3.</w:t>
      </w:r>
    </w:p>
    <w:bookmarkEnd w:id="524"/>
    <w:p w14:paraId="747A983E" w14:textId="77777777" w:rsidR="00524A5D" w:rsidRDefault="00000000">
      <w:pPr>
        <w:pStyle w:val="H6"/>
      </w:pPr>
      <w:r>
        <w:lastRenderedPageBreak/>
        <w:t>6.2A.4.4</w:t>
      </w:r>
      <w:r>
        <w:tab/>
        <w:t>Test description</w:t>
      </w:r>
    </w:p>
    <w:p w14:paraId="1E2F697A" w14:textId="77777777" w:rsidR="00524A5D" w:rsidRDefault="00000000">
      <w:pPr>
        <w:pStyle w:val="H6"/>
      </w:pPr>
      <w:r>
        <w:t>6.2A.4.4.1</w:t>
      </w:r>
      <w:r>
        <w:tab/>
        <w:t>Initial condition</w:t>
      </w:r>
    </w:p>
    <w:p w14:paraId="1BEE36FA" w14:textId="77777777" w:rsidR="00524A5D" w:rsidRDefault="00000000">
      <w:r>
        <w:t>Initial conditions are a set of test configurations the UE needs to be tested in and the steps for the SS to take with the UE to reach the correct measurement state.</w:t>
      </w:r>
    </w:p>
    <w:p w14:paraId="1CBFDD81" w14:textId="77777777" w:rsidR="00524A5D" w:rsidRDefault="00000000">
      <w:pPr>
        <w:rPr>
          <w:rFonts w:cs="v5.0.0"/>
          <w:lang w:eastAsia="ja-JP"/>
        </w:rPr>
      </w:pPr>
      <w:r>
        <w:t xml:space="preserve">The initial test configurations consist of environmental conditions, </w:t>
      </w:r>
      <w:r>
        <w:rPr>
          <w:lang w:eastAsia="ja-JP"/>
        </w:rPr>
        <w:t xml:space="preserve">test </w:t>
      </w:r>
      <w:r>
        <w:t>frequencies</w:t>
      </w:r>
      <w:r>
        <w:rPr>
          <w:lang w:eastAsia="ja-JP"/>
        </w:rPr>
        <w:t>, a</w:t>
      </w:r>
      <w:r>
        <w:t xml:space="preserve">nd channel bandwidths </w:t>
      </w:r>
      <w:r>
        <w:rPr>
          <w:lang w:eastAsia="ja-JP"/>
        </w:rPr>
        <w:t xml:space="preserve">based on </w:t>
      </w:r>
      <w:r>
        <w:t xml:space="preserve">E-UTRA operating bands </w:t>
      </w:r>
      <w:r>
        <w:rPr>
          <w:lang w:eastAsia="ja-JP"/>
        </w:rPr>
        <w:t xml:space="preserve">specified in table </w:t>
      </w:r>
      <w:r>
        <w:t>5.2E. All of these configurations shall be tested with applicable test parameters for each channel bandwidth and are shown in table 6.2A.</w:t>
      </w:r>
      <w:r>
        <w:rPr>
          <w:lang w:val="en-US"/>
        </w:rPr>
        <w:t>4.</w:t>
      </w:r>
      <w:r>
        <w:t>4.1-1. The details of the uplink reference measurement channels (RMC</w:t>
      </w:r>
      <w:r>
        <w:rPr>
          <w:lang w:eastAsia="ja-JP"/>
        </w:rPr>
        <w:t>s</w:t>
      </w:r>
      <w:r>
        <w:t>) are specified in Annex A</w:t>
      </w:r>
      <w:r>
        <w:rPr>
          <w:lang w:eastAsia="ja-JP"/>
        </w:rPr>
        <w:t>.</w:t>
      </w:r>
      <w:r>
        <w:t>2</w:t>
      </w:r>
      <w:r>
        <w:rPr>
          <w:lang w:eastAsia="ja-JP"/>
        </w:rPr>
        <w:t xml:space="preserve">. </w:t>
      </w:r>
      <w:r>
        <w:rPr>
          <w:rFonts w:cs="v5.0.0"/>
          <w:lang w:eastAsia="ja-JP"/>
        </w:rPr>
        <w:t>Configurations of PDSCH and MPDCCH</w:t>
      </w:r>
      <w:r>
        <w:rPr>
          <w:rFonts w:cs="v5.0.0"/>
        </w:rPr>
        <w:t xml:space="preserve"> </w:t>
      </w:r>
      <w:r>
        <w:rPr>
          <w:rFonts w:cs="v5.0.0"/>
          <w:lang w:eastAsia="ja-JP"/>
        </w:rPr>
        <w:t>before measurement are specified in Annex C.2.</w:t>
      </w:r>
    </w:p>
    <w:p w14:paraId="07A158B0" w14:textId="77777777" w:rsidR="00524A5D" w:rsidRDefault="00000000">
      <w:pPr>
        <w:pStyle w:val="TH"/>
        <w:rPr>
          <w:lang w:eastAsia="zh-CN"/>
        </w:rPr>
      </w:pPr>
      <w:r>
        <w:t>Table 6.2A.4.4.1-1: Test Configuration T</w:t>
      </w:r>
      <w:r>
        <w:rPr>
          <w:lang w:eastAsia="zh-CN"/>
        </w:rPr>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56"/>
        <w:gridCol w:w="488"/>
        <w:gridCol w:w="992"/>
        <w:gridCol w:w="1907"/>
        <w:gridCol w:w="1908"/>
      </w:tblGrid>
      <w:tr w:rsidR="00524A5D" w14:paraId="06682E79" w14:textId="77777777">
        <w:trPr>
          <w:trHeight w:val="20"/>
          <w:jc w:val="center"/>
        </w:trPr>
        <w:tc>
          <w:tcPr>
            <w:tcW w:w="9622" w:type="dxa"/>
            <w:gridSpan w:val="6"/>
            <w:shd w:val="clear" w:color="auto" w:fill="auto"/>
          </w:tcPr>
          <w:p w14:paraId="53D3FB9A" w14:textId="77777777" w:rsidR="00524A5D" w:rsidRDefault="00000000">
            <w:pPr>
              <w:pStyle w:val="TAH"/>
              <w:rPr>
                <w:rFonts w:eastAsia="Calibri"/>
              </w:rPr>
            </w:pPr>
            <w:r>
              <w:rPr>
                <w:rFonts w:eastAsia="Calibri"/>
              </w:rPr>
              <w:t>Initial Conditions</w:t>
            </w:r>
          </w:p>
        </w:tc>
      </w:tr>
      <w:tr w:rsidR="00524A5D" w14:paraId="7CB7C360" w14:textId="77777777">
        <w:trPr>
          <w:trHeight w:val="207"/>
          <w:jc w:val="center"/>
        </w:trPr>
        <w:tc>
          <w:tcPr>
            <w:tcW w:w="4327" w:type="dxa"/>
            <w:gridSpan w:val="2"/>
            <w:shd w:val="clear" w:color="auto" w:fill="auto"/>
          </w:tcPr>
          <w:p w14:paraId="65CB7E2B" w14:textId="77777777" w:rsidR="00524A5D" w:rsidRDefault="00000000">
            <w:pPr>
              <w:pStyle w:val="TAL"/>
              <w:rPr>
                <w:rFonts w:eastAsia="Calibri"/>
              </w:rPr>
            </w:pPr>
            <w:r>
              <w:rPr>
                <w:rFonts w:eastAsia="Calibri"/>
              </w:rPr>
              <w:t>Test Environment as specified in TS 36.508 [12] subclause 4.1</w:t>
            </w:r>
          </w:p>
        </w:tc>
        <w:tc>
          <w:tcPr>
            <w:tcW w:w="5295" w:type="dxa"/>
            <w:gridSpan w:val="4"/>
            <w:shd w:val="clear" w:color="auto" w:fill="auto"/>
          </w:tcPr>
          <w:p w14:paraId="4AB429E3" w14:textId="77777777" w:rsidR="00524A5D" w:rsidRDefault="00000000">
            <w:pPr>
              <w:pStyle w:val="TAL"/>
              <w:rPr>
                <w:rFonts w:eastAsia="Calibri"/>
              </w:rPr>
            </w:pPr>
            <w:r>
              <w:rPr>
                <w:rFonts w:eastAsia="Calibri"/>
              </w:rPr>
              <w:t>Normal, TL/VL, TL/VH, TH/VL, TH/VH</w:t>
            </w:r>
          </w:p>
        </w:tc>
      </w:tr>
      <w:tr w:rsidR="00524A5D" w14:paraId="7AF22C32" w14:textId="77777777">
        <w:trPr>
          <w:trHeight w:val="207"/>
          <w:jc w:val="center"/>
        </w:trPr>
        <w:tc>
          <w:tcPr>
            <w:tcW w:w="4327" w:type="dxa"/>
            <w:gridSpan w:val="2"/>
            <w:shd w:val="clear" w:color="auto" w:fill="auto"/>
          </w:tcPr>
          <w:p w14:paraId="30CF38E1" w14:textId="77777777" w:rsidR="00524A5D" w:rsidRDefault="00000000">
            <w:pPr>
              <w:pStyle w:val="TAL"/>
              <w:rPr>
                <w:rFonts w:eastAsia="Calibri"/>
              </w:rPr>
            </w:pPr>
            <w:r>
              <w:rPr>
                <w:rFonts w:eastAsia="Calibri"/>
              </w:rPr>
              <w:t>Test Frequencies as specified in TS 36.508 [12] subclause 4.3.1</w:t>
            </w:r>
          </w:p>
        </w:tc>
        <w:tc>
          <w:tcPr>
            <w:tcW w:w="5295" w:type="dxa"/>
            <w:gridSpan w:val="4"/>
            <w:shd w:val="clear" w:color="auto" w:fill="auto"/>
          </w:tcPr>
          <w:p w14:paraId="18C5E516" w14:textId="77777777" w:rsidR="00524A5D" w:rsidRDefault="00000000">
            <w:pPr>
              <w:pStyle w:val="TAL"/>
              <w:rPr>
                <w:rFonts w:eastAsia="Calibri"/>
              </w:rPr>
            </w:pPr>
            <w:proofErr w:type="spellStart"/>
            <w:r>
              <w:rPr>
                <w:rFonts w:eastAsia="Calibri"/>
              </w:rPr>
              <w:t>Mid range</w:t>
            </w:r>
            <w:proofErr w:type="spellEnd"/>
          </w:p>
        </w:tc>
      </w:tr>
      <w:tr w:rsidR="00524A5D" w14:paraId="49B2F242" w14:textId="77777777">
        <w:trPr>
          <w:trHeight w:val="207"/>
          <w:jc w:val="center"/>
        </w:trPr>
        <w:tc>
          <w:tcPr>
            <w:tcW w:w="4327" w:type="dxa"/>
            <w:gridSpan w:val="2"/>
            <w:shd w:val="clear" w:color="auto" w:fill="auto"/>
          </w:tcPr>
          <w:p w14:paraId="379664A3" w14:textId="77777777" w:rsidR="00524A5D" w:rsidRDefault="00000000">
            <w:pPr>
              <w:pStyle w:val="TAL"/>
              <w:rPr>
                <w:rFonts w:eastAsia="Calibri"/>
              </w:rPr>
            </w:pPr>
            <w:r>
              <w:rPr>
                <w:rFonts w:eastAsia="Calibri"/>
              </w:rPr>
              <w:t>Test Channel Bandwidths as specified in TS 36.508 [12] subclause 4.3.1</w:t>
            </w:r>
          </w:p>
        </w:tc>
        <w:tc>
          <w:tcPr>
            <w:tcW w:w="5295" w:type="dxa"/>
            <w:gridSpan w:val="4"/>
            <w:shd w:val="clear" w:color="auto" w:fill="auto"/>
          </w:tcPr>
          <w:p w14:paraId="1F9F9F67" w14:textId="77777777" w:rsidR="00524A5D" w:rsidRDefault="00000000">
            <w:pPr>
              <w:pStyle w:val="TAL"/>
              <w:rPr>
                <w:rFonts w:eastAsia="Calibri"/>
              </w:rPr>
            </w:pPr>
            <w:r>
              <w:rPr>
                <w:rFonts w:eastAsia="Calibri"/>
              </w:rPr>
              <w:t>1.4MHz</w:t>
            </w:r>
          </w:p>
        </w:tc>
      </w:tr>
      <w:tr w:rsidR="00524A5D" w14:paraId="59425EA2" w14:textId="77777777">
        <w:trPr>
          <w:trHeight w:val="20"/>
          <w:jc w:val="center"/>
        </w:trPr>
        <w:tc>
          <w:tcPr>
            <w:tcW w:w="9622" w:type="dxa"/>
            <w:gridSpan w:val="6"/>
            <w:shd w:val="clear" w:color="auto" w:fill="auto"/>
          </w:tcPr>
          <w:p w14:paraId="71049E86" w14:textId="77777777" w:rsidR="00524A5D" w:rsidRDefault="00000000">
            <w:pPr>
              <w:pStyle w:val="TAH"/>
              <w:rPr>
                <w:rFonts w:eastAsia="Calibri"/>
              </w:rPr>
            </w:pPr>
            <w:r>
              <w:rPr>
                <w:rFonts w:eastAsia="Calibri"/>
              </w:rPr>
              <w:t>Test Parameters for Channel Bandwidths</w:t>
            </w:r>
          </w:p>
        </w:tc>
      </w:tr>
      <w:tr w:rsidR="00524A5D" w14:paraId="00070581" w14:textId="77777777">
        <w:trPr>
          <w:trHeight w:val="20"/>
          <w:jc w:val="center"/>
        </w:trPr>
        <w:tc>
          <w:tcPr>
            <w:tcW w:w="1271" w:type="dxa"/>
            <w:tcBorders>
              <w:bottom w:val="single" w:sz="4" w:space="0" w:color="auto"/>
            </w:tcBorders>
            <w:shd w:val="clear" w:color="auto" w:fill="auto"/>
          </w:tcPr>
          <w:p w14:paraId="623552AD" w14:textId="77777777" w:rsidR="00524A5D" w:rsidRDefault="00524A5D">
            <w:pPr>
              <w:pStyle w:val="TAC"/>
            </w:pPr>
          </w:p>
        </w:tc>
        <w:tc>
          <w:tcPr>
            <w:tcW w:w="3544" w:type="dxa"/>
            <w:gridSpan w:val="2"/>
            <w:tcBorders>
              <w:bottom w:val="single" w:sz="4" w:space="0" w:color="auto"/>
            </w:tcBorders>
            <w:shd w:val="clear" w:color="auto" w:fill="auto"/>
          </w:tcPr>
          <w:p w14:paraId="32B1B148" w14:textId="77777777" w:rsidR="00524A5D" w:rsidRDefault="00000000">
            <w:pPr>
              <w:pStyle w:val="TAH"/>
              <w:rPr>
                <w:rFonts w:eastAsia="Calibri"/>
              </w:rPr>
            </w:pPr>
            <w:r>
              <w:rPr>
                <w:rFonts w:eastAsia="Calibri"/>
              </w:rPr>
              <w:t>Downlink Configuration</w:t>
            </w:r>
          </w:p>
        </w:tc>
        <w:tc>
          <w:tcPr>
            <w:tcW w:w="4807" w:type="dxa"/>
            <w:gridSpan w:val="3"/>
            <w:shd w:val="clear" w:color="auto" w:fill="auto"/>
          </w:tcPr>
          <w:p w14:paraId="65EAE95A" w14:textId="77777777" w:rsidR="00524A5D" w:rsidRDefault="00000000">
            <w:pPr>
              <w:pStyle w:val="TAH"/>
              <w:rPr>
                <w:rFonts w:eastAsia="Calibri"/>
              </w:rPr>
            </w:pPr>
            <w:r>
              <w:rPr>
                <w:rFonts w:eastAsia="Calibri"/>
              </w:rPr>
              <w:t>Uplink Configuration</w:t>
            </w:r>
          </w:p>
        </w:tc>
      </w:tr>
      <w:tr w:rsidR="00524A5D" w14:paraId="47D9797E" w14:textId="77777777">
        <w:trPr>
          <w:trHeight w:val="20"/>
          <w:jc w:val="center"/>
        </w:trPr>
        <w:tc>
          <w:tcPr>
            <w:tcW w:w="1271" w:type="dxa"/>
            <w:tcBorders>
              <w:bottom w:val="nil"/>
            </w:tcBorders>
            <w:shd w:val="clear" w:color="auto" w:fill="auto"/>
          </w:tcPr>
          <w:p w14:paraId="286AD73E" w14:textId="77777777" w:rsidR="00524A5D" w:rsidRDefault="00000000">
            <w:pPr>
              <w:pStyle w:val="TAH"/>
              <w:rPr>
                <w:rFonts w:eastAsia="Calibri"/>
              </w:rPr>
            </w:pPr>
            <w:r>
              <w:rPr>
                <w:rFonts w:eastAsia="Calibri"/>
              </w:rPr>
              <w:t>Ch BW</w:t>
            </w:r>
          </w:p>
        </w:tc>
        <w:tc>
          <w:tcPr>
            <w:tcW w:w="3544" w:type="dxa"/>
            <w:gridSpan w:val="2"/>
            <w:tcBorders>
              <w:bottom w:val="nil"/>
            </w:tcBorders>
            <w:shd w:val="clear" w:color="auto" w:fill="auto"/>
          </w:tcPr>
          <w:p w14:paraId="25D033E7" w14:textId="77777777" w:rsidR="00524A5D" w:rsidRDefault="00000000">
            <w:pPr>
              <w:pStyle w:val="TAC"/>
              <w:rPr>
                <w:rFonts w:eastAsia="Calibri"/>
              </w:rPr>
            </w:pPr>
            <w:r>
              <w:t>N/A for Configured UE transmitted Output Power test case</w:t>
            </w:r>
          </w:p>
        </w:tc>
        <w:tc>
          <w:tcPr>
            <w:tcW w:w="992" w:type="dxa"/>
            <w:tcBorders>
              <w:bottom w:val="nil"/>
            </w:tcBorders>
            <w:shd w:val="clear" w:color="auto" w:fill="auto"/>
          </w:tcPr>
          <w:p w14:paraId="3F63E5E2" w14:textId="77777777" w:rsidR="00524A5D" w:rsidRDefault="00000000">
            <w:pPr>
              <w:pStyle w:val="TAH"/>
              <w:rPr>
                <w:rFonts w:eastAsia="Calibri"/>
              </w:rPr>
            </w:pPr>
            <w:proofErr w:type="spellStart"/>
            <w:r>
              <w:rPr>
                <w:rFonts w:eastAsia="Calibri"/>
              </w:rPr>
              <w:t>Mod'n</w:t>
            </w:r>
            <w:proofErr w:type="spellEnd"/>
          </w:p>
        </w:tc>
        <w:tc>
          <w:tcPr>
            <w:tcW w:w="3815" w:type="dxa"/>
            <w:gridSpan w:val="2"/>
            <w:shd w:val="clear" w:color="auto" w:fill="auto"/>
          </w:tcPr>
          <w:p w14:paraId="7676D515" w14:textId="77777777" w:rsidR="00524A5D" w:rsidRDefault="00000000">
            <w:pPr>
              <w:pStyle w:val="TAH"/>
              <w:rPr>
                <w:rFonts w:eastAsia="Calibri"/>
              </w:rPr>
            </w:pPr>
            <w:r>
              <w:rPr>
                <w:rFonts w:eastAsia="Calibri"/>
              </w:rPr>
              <w:t>RB allocation</w:t>
            </w:r>
          </w:p>
        </w:tc>
      </w:tr>
      <w:tr w:rsidR="00524A5D" w14:paraId="22A815B0" w14:textId="77777777">
        <w:trPr>
          <w:trHeight w:val="20"/>
          <w:jc w:val="center"/>
        </w:trPr>
        <w:tc>
          <w:tcPr>
            <w:tcW w:w="1271" w:type="dxa"/>
            <w:tcBorders>
              <w:top w:val="nil"/>
            </w:tcBorders>
            <w:shd w:val="clear" w:color="auto" w:fill="auto"/>
          </w:tcPr>
          <w:p w14:paraId="7D16C224" w14:textId="77777777" w:rsidR="00524A5D" w:rsidRDefault="00524A5D">
            <w:pPr>
              <w:pStyle w:val="TAH"/>
              <w:rPr>
                <w:rFonts w:eastAsia="Calibri"/>
              </w:rPr>
            </w:pPr>
          </w:p>
        </w:tc>
        <w:tc>
          <w:tcPr>
            <w:tcW w:w="3544" w:type="dxa"/>
            <w:gridSpan w:val="2"/>
            <w:tcBorders>
              <w:top w:val="nil"/>
              <w:bottom w:val="nil"/>
            </w:tcBorders>
            <w:shd w:val="clear" w:color="auto" w:fill="auto"/>
          </w:tcPr>
          <w:p w14:paraId="6D22EA71" w14:textId="77777777" w:rsidR="00524A5D" w:rsidRDefault="00524A5D">
            <w:pPr>
              <w:pStyle w:val="TAC"/>
              <w:rPr>
                <w:rFonts w:eastAsia="Calibri"/>
              </w:rPr>
            </w:pPr>
          </w:p>
        </w:tc>
        <w:tc>
          <w:tcPr>
            <w:tcW w:w="992" w:type="dxa"/>
            <w:tcBorders>
              <w:top w:val="nil"/>
            </w:tcBorders>
            <w:shd w:val="clear" w:color="auto" w:fill="auto"/>
          </w:tcPr>
          <w:p w14:paraId="6F88EB8E" w14:textId="77777777" w:rsidR="00524A5D" w:rsidRDefault="00524A5D">
            <w:pPr>
              <w:pStyle w:val="TAH"/>
              <w:rPr>
                <w:rFonts w:eastAsia="Calibri"/>
              </w:rPr>
            </w:pPr>
          </w:p>
        </w:tc>
        <w:tc>
          <w:tcPr>
            <w:tcW w:w="1907" w:type="dxa"/>
            <w:shd w:val="clear" w:color="auto" w:fill="auto"/>
          </w:tcPr>
          <w:p w14:paraId="72C1A630" w14:textId="77777777" w:rsidR="00524A5D" w:rsidRDefault="00000000">
            <w:pPr>
              <w:pStyle w:val="TAH"/>
              <w:rPr>
                <w:rFonts w:eastAsia="Calibri"/>
              </w:rPr>
            </w:pPr>
            <w:r>
              <w:t>FDD and HD-FDD</w:t>
            </w:r>
          </w:p>
        </w:tc>
        <w:tc>
          <w:tcPr>
            <w:tcW w:w="1908" w:type="dxa"/>
            <w:shd w:val="clear" w:color="auto" w:fill="auto"/>
          </w:tcPr>
          <w:p w14:paraId="0A11662B" w14:textId="77777777" w:rsidR="00524A5D" w:rsidRDefault="00000000">
            <w:pPr>
              <w:pStyle w:val="TAH"/>
              <w:rPr>
                <w:rFonts w:cs="Arial"/>
                <w:szCs w:val="18"/>
              </w:rPr>
            </w:pPr>
            <w:r>
              <w:rPr>
                <w:rFonts w:cs="Arial"/>
                <w:szCs w:val="18"/>
              </w:rPr>
              <w:t>Narrowband index</w:t>
            </w:r>
          </w:p>
          <w:p w14:paraId="5889344B" w14:textId="77777777" w:rsidR="00524A5D" w:rsidRDefault="00000000">
            <w:pPr>
              <w:pStyle w:val="TAH"/>
              <w:rPr>
                <w:rFonts w:eastAsia="Calibri"/>
              </w:rPr>
            </w:pPr>
            <w:r>
              <w:rPr>
                <w:rFonts w:cs="Arial"/>
                <w:szCs w:val="18"/>
              </w:rPr>
              <w:t>(Note 1)</w:t>
            </w:r>
          </w:p>
        </w:tc>
      </w:tr>
      <w:tr w:rsidR="00524A5D" w14:paraId="2FF05BEA" w14:textId="77777777">
        <w:trPr>
          <w:trHeight w:val="20"/>
          <w:jc w:val="center"/>
        </w:trPr>
        <w:tc>
          <w:tcPr>
            <w:tcW w:w="1271" w:type="dxa"/>
            <w:tcBorders>
              <w:top w:val="nil"/>
            </w:tcBorders>
            <w:shd w:val="clear" w:color="auto" w:fill="auto"/>
          </w:tcPr>
          <w:p w14:paraId="2554BEC1" w14:textId="77777777" w:rsidR="00524A5D" w:rsidRDefault="00000000">
            <w:pPr>
              <w:pStyle w:val="TAC"/>
              <w:rPr>
                <w:rFonts w:eastAsia="Calibri"/>
              </w:rPr>
            </w:pPr>
            <w:r>
              <w:t>1.4MHz</w:t>
            </w:r>
          </w:p>
        </w:tc>
        <w:tc>
          <w:tcPr>
            <w:tcW w:w="3544" w:type="dxa"/>
            <w:gridSpan w:val="2"/>
            <w:tcBorders>
              <w:top w:val="nil"/>
              <w:bottom w:val="nil"/>
            </w:tcBorders>
            <w:shd w:val="clear" w:color="auto" w:fill="auto"/>
          </w:tcPr>
          <w:p w14:paraId="3F26C655" w14:textId="77777777" w:rsidR="00524A5D" w:rsidRDefault="00524A5D">
            <w:pPr>
              <w:pStyle w:val="TAC"/>
              <w:rPr>
                <w:rFonts w:eastAsia="Calibri"/>
              </w:rPr>
            </w:pPr>
          </w:p>
        </w:tc>
        <w:tc>
          <w:tcPr>
            <w:tcW w:w="992" w:type="dxa"/>
            <w:tcBorders>
              <w:top w:val="nil"/>
            </w:tcBorders>
            <w:shd w:val="clear" w:color="auto" w:fill="auto"/>
          </w:tcPr>
          <w:p w14:paraId="4D938B03" w14:textId="77777777" w:rsidR="00524A5D" w:rsidRDefault="00000000">
            <w:pPr>
              <w:pStyle w:val="TAC"/>
              <w:rPr>
                <w:rFonts w:eastAsia="Calibri"/>
              </w:rPr>
            </w:pPr>
            <w:r>
              <w:t>QPSK</w:t>
            </w:r>
          </w:p>
        </w:tc>
        <w:tc>
          <w:tcPr>
            <w:tcW w:w="1907" w:type="dxa"/>
            <w:shd w:val="clear" w:color="auto" w:fill="auto"/>
          </w:tcPr>
          <w:p w14:paraId="3048CDA7" w14:textId="77777777" w:rsidR="00524A5D" w:rsidRDefault="00000000">
            <w:pPr>
              <w:pStyle w:val="TAC"/>
            </w:pPr>
            <w:r>
              <w:t>1</w:t>
            </w:r>
            <w:r>
              <w:rPr>
                <w:vertAlign w:val="superscript"/>
              </w:rPr>
              <w:t xml:space="preserve"> </w:t>
            </w:r>
            <w:r>
              <w:t>(Note 3),</w:t>
            </w:r>
          </w:p>
          <w:p w14:paraId="74065828" w14:textId="77777777" w:rsidR="00524A5D" w:rsidRDefault="00000000">
            <w:pPr>
              <w:pStyle w:val="TAC"/>
              <w:rPr>
                <w:rFonts w:eastAsia="Calibri"/>
              </w:rPr>
            </w:pPr>
            <w:r>
              <w:t>2 (Note 4)</w:t>
            </w:r>
          </w:p>
        </w:tc>
        <w:tc>
          <w:tcPr>
            <w:tcW w:w="1908" w:type="dxa"/>
            <w:shd w:val="clear" w:color="auto" w:fill="auto"/>
          </w:tcPr>
          <w:p w14:paraId="3270E43A" w14:textId="77777777" w:rsidR="00524A5D" w:rsidRDefault="00000000">
            <w:pPr>
              <w:pStyle w:val="TAC"/>
              <w:rPr>
                <w:rFonts w:eastAsia="Calibri"/>
              </w:rPr>
            </w:pPr>
            <w:r>
              <w:rPr>
                <w:rFonts w:cs="v5.0.0"/>
              </w:rPr>
              <w:t>0</w:t>
            </w:r>
          </w:p>
        </w:tc>
      </w:tr>
      <w:tr w:rsidR="00524A5D" w14:paraId="1FFA7A75" w14:textId="77777777">
        <w:trPr>
          <w:trHeight w:val="20"/>
          <w:jc w:val="center"/>
        </w:trPr>
        <w:tc>
          <w:tcPr>
            <w:tcW w:w="9622" w:type="dxa"/>
            <w:gridSpan w:val="6"/>
            <w:shd w:val="clear" w:color="auto" w:fill="auto"/>
          </w:tcPr>
          <w:p w14:paraId="3302E77E" w14:textId="77777777" w:rsidR="00524A5D" w:rsidRDefault="00000000">
            <w:pPr>
              <w:pStyle w:val="TAN"/>
              <w:rPr>
                <w:rFonts w:eastAsia="Calibri"/>
              </w:rPr>
            </w:pPr>
            <w:r>
              <w:rPr>
                <w:rFonts w:eastAsia="Calibri"/>
              </w:rPr>
              <w:t>NOTE 1:</w:t>
            </w:r>
            <w:r>
              <w:rPr>
                <w:rFonts w:eastAsia="Calibri"/>
              </w:rPr>
              <w:tab/>
            </w:r>
            <w:r>
              <w:rPr>
                <w:lang w:eastAsia="zh-CN"/>
              </w:rPr>
              <w:t>Denote where in the channel bandwidth the narrowband shall be placed. Narrowband and narrowband index are defined in TS 36.211[3], 5.2.4.</w:t>
            </w:r>
          </w:p>
          <w:p w14:paraId="11778B31" w14:textId="77777777" w:rsidR="00524A5D" w:rsidRDefault="00000000">
            <w:pPr>
              <w:pStyle w:val="TAN"/>
              <w:rPr>
                <w:rFonts w:eastAsia="Calibri" w:cs="Arial"/>
                <w:szCs w:val="18"/>
              </w:rPr>
            </w:pPr>
            <w:r>
              <w:rPr>
                <w:rFonts w:eastAsia="Calibri"/>
              </w:rPr>
              <w:t>NOTE 2:</w:t>
            </w:r>
            <w:r>
              <w:rPr>
                <w:rFonts w:eastAsia="Calibri"/>
              </w:rPr>
              <w:tab/>
            </w:r>
            <w:r>
              <w:t xml:space="preserve">The </w:t>
            </w:r>
            <w:proofErr w:type="spellStart"/>
            <w:r>
              <w:t>RB</w:t>
            </w:r>
            <w:r>
              <w:rPr>
                <w:vertAlign w:val="subscript"/>
              </w:rPr>
              <w:t>start</w:t>
            </w:r>
            <w:proofErr w:type="spellEnd"/>
            <w:r>
              <w:t xml:space="preserve"> of partial RB allocation shall be RB#0 of the narrowband.</w:t>
            </w:r>
          </w:p>
          <w:p w14:paraId="3223960B" w14:textId="77777777" w:rsidR="00524A5D" w:rsidRDefault="00000000">
            <w:pPr>
              <w:pStyle w:val="TAN"/>
            </w:pPr>
            <w:r>
              <w:rPr>
                <w:rFonts w:eastAsia="Calibri"/>
              </w:rPr>
              <w:t>NOTE 3:</w:t>
            </w:r>
            <w:r>
              <w:rPr>
                <w:rFonts w:eastAsia="Calibri"/>
              </w:rPr>
              <w:tab/>
            </w:r>
            <w:r>
              <w:t>Only applicable for Power class 3.</w:t>
            </w:r>
          </w:p>
          <w:p w14:paraId="1A3FE32A" w14:textId="77777777" w:rsidR="00524A5D" w:rsidRDefault="00000000">
            <w:pPr>
              <w:pStyle w:val="TAN"/>
              <w:rPr>
                <w:rFonts w:eastAsia="Calibri"/>
              </w:rPr>
            </w:pPr>
            <w:r>
              <w:rPr>
                <w:rFonts w:eastAsia="Calibri"/>
              </w:rPr>
              <w:t>NOTE 4:</w:t>
            </w:r>
            <w:r>
              <w:rPr>
                <w:rFonts w:eastAsia="Calibri"/>
              </w:rPr>
              <w:tab/>
            </w:r>
            <w:r>
              <w:t>Only applicable for Power class 5.</w:t>
            </w:r>
          </w:p>
        </w:tc>
      </w:tr>
    </w:tbl>
    <w:p w14:paraId="673896D2" w14:textId="77777777" w:rsidR="00524A5D" w:rsidRDefault="00524A5D"/>
    <w:p w14:paraId="00FED899"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Connect the SS to the UE antenna connectors as shown in TS 36.508 [12] Annex A, in Figure A.3 using only main UE Tx/Rx antenna.</w:t>
      </w:r>
    </w:p>
    <w:p w14:paraId="4BC8250C"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4.4.3.</w:t>
      </w:r>
    </w:p>
    <w:p w14:paraId="5842116E" w14:textId="77777777" w:rsidR="00524A5D" w:rsidRDefault="00000000">
      <w:pPr>
        <w:pStyle w:val="B1"/>
        <w:overflowPunct w:val="0"/>
        <w:autoSpaceDE w:val="0"/>
        <w:autoSpaceDN w:val="0"/>
        <w:adjustRightInd w:val="0"/>
        <w:contextualSpacing w:val="0"/>
        <w:textAlignment w:val="baseline"/>
        <w:rPr>
          <w:rFonts w:eastAsia="Malgun Gothic"/>
          <w:lang w:eastAsia="ko-KR"/>
        </w:rPr>
      </w:pPr>
      <w:r>
        <w:rPr>
          <w:rFonts w:eastAsia="Malgun Gothic"/>
          <w:lang w:eastAsia="en-GB"/>
        </w:rPr>
        <w:t>3.</w:t>
      </w:r>
      <w:r>
        <w:rPr>
          <w:rFonts w:eastAsia="Malgun Gothic"/>
          <w:lang w:eastAsia="en-GB"/>
        </w:rPr>
        <w:tab/>
        <w:t>Downlink signals are initially set up according to Annex C.0, C.1, and C.3.0, and uplink signals according to Annex H.1 and H.3.0.</w:t>
      </w:r>
    </w:p>
    <w:p w14:paraId="79A3869E"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6.2A.4.4.1-1</w:t>
      </w:r>
    </w:p>
    <w:p w14:paraId="11705D8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1EC1B15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5</w:t>
      </w:r>
      <w:r>
        <w:rPr>
          <w:rFonts w:eastAsia="Malgun Gothic" w:hint="eastAsia"/>
          <w:lang w:eastAsia="en-GB"/>
        </w:rPr>
        <w:t>.</w:t>
      </w:r>
      <w:r>
        <w:rPr>
          <w:rFonts w:eastAsia="Malgun Gothic"/>
          <w:lang w:eastAsia="en-GB"/>
        </w:rPr>
        <w:t>6.1</w:t>
      </w:r>
      <w:r>
        <w:rPr>
          <w:rFonts w:eastAsia="Malgun Gothic" w:hint="eastAsia"/>
          <w:lang w:eastAsia="en-GB"/>
        </w:rPr>
        <w:t xml:space="preserve"> is provided to the UE through any preconfigured means.</w:t>
      </w:r>
    </w:p>
    <w:p w14:paraId="07BCCBD2"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w:t>
      </w:r>
      <w:r>
        <w:rPr>
          <w:color w:val="000000" w:themeColor="text1"/>
        </w:rPr>
        <w:t xml:space="preserve">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w:t>
      </w:r>
      <w:r>
        <w:t>on of the test as define in TS 36.508[12] clause 5.6.3.1</w:t>
      </w:r>
      <w:r>
        <w:rPr>
          <w:rFonts w:eastAsia="SimSun" w:hint="eastAsia"/>
          <w:lang w:val="en-US" w:eastAsia="zh-CN"/>
        </w:rPr>
        <w:t>.</w:t>
      </w:r>
    </w:p>
    <w:p w14:paraId="70E3E4C5"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71CC3D3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Ensure the UE is in State 3A-RF-CE according to TS 36.508 [12] clause 5.2A.2AA. Message contents are defined in clause 6.2A.4.4.3.</w:t>
      </w:r>
    </w:p>
    <w:p w14:paraId="43557DA9" w14:textId="77777777" w:rsidR="00524A5D" w:rsidRDefault="00000000">
      <w:pPr>
        <w:pStyle w:val="H6"/>
      </w:pPr>
      <w:r>
        <w:t>6.2A.4.4.2</w:t>
      </w:r>
      <w:r>
        <w:tab/>
        <w:t>Test procedure</w:t>
      </w:r>
    </w:p>
    <w:p w14:paraId="41C2A106"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ko-KR"/>
        </w:rPr>
        <w:tab/>
      </w:r>
      <w:r>
        <w:rPr>
          <w:rFonts w:eastAsia="Malgun Gothic"/>
          <w:lang w:eastAsia="en-GB"/>
        </w:rPr>
        <w:t>SS sends uplink scheduling information for each UL HARQ process via MPDCCH DCI format 6-0A for C_RNTI to schedule the UL RMC according to Table 6.2A.4.4.1-1. Since the UE has no payload and no loopback data to send the UE sends uplink MAC padding bits on the UL RMC.</w:t>
      </w:r>
    </w:p>
    <w:p w14:paraId="62A83AD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lastRenderedPageBreak/>
        <w:t>2.</w:t>
      </w:r>
      <w:r>
        <w:rPr>
          <w:rFonts w:eastAsia="Malgun Gothic"/>
          <w:lang w:eastAsia="en-GB"/>
        </w:rPr>
        <w:tab/>
        <w:t xml:space="preserve">Send transmit uplink power control "up" commands in every uplink scheduling information to the UE; allow at least 200ms for the UE to reach the </w:t>
      </w:r>
      <w:proofErr w:type="spellStart"/>
      <w:r>
        <w:rPr>
          <w:rFonts w:eastAsia="Malgun Gothic"/>
          <w:lang w:eastAsia="en-GB"/>
        </w:rPr>
        <w:t>Pumax</w:t>
      </w:r>
      <w:proofErr w:type="spellEnd"/>
      <w:r>
        <w:rPr>
          <w:rFonts w:eastAsia="Malgun Gothic"/>
          <w:lang w:eastAsia="en-GB"/>
        </w:rPr>
        <w:t xml:space="preserve"> level of the test point.</w:t>
      </w:r>
    </w:p>
    <w:p w14:paraId="6AE65E3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ko-KR"/>
        </w:rPr>
        <w:tab/>
        <w:t xml:space="preserve">Measure the mean power of the UE in the channel bandwidth for each test point in table 6.2A.4.5-1 for power class 3 and table 6.2A.4.5-2 for </w:t>
      </w:r>
      <w:r>
        <w:rPr>
          <w:rFonts w:eastAsia="Malgun Gothic"/>
          <w:lang w:eastAsia="en-GB"/>
        </w:rPr>
        <w:t xml:space="preserve">power class 5 </w:t>
      </w:r>
      <w:r>
        <w:rPr>
          <w:rFonts w:eastAsia="Malgun Gothic"/>
          <w:lang w:eastAsia="ko-KR"/>
        </w:rPr>
        <w:t>a</w:t>
      </w:r>
      <w:r>
        <w:rPr>
          <w:rFonts w:eastAsia="Malgun Gothic"/>
          <w:lang w:eastAsia="en-GB"/>
        </w:rPr>
        <w:t>ccording to the test configuration from Table 6.2A.4.4.1-1. The period of measurement shall be at least continuous duration of one sub-frame (1ms). For HD-FDD slots with transient periods and Half-duplex guard subframe are not under test.</w:t>
      </w:r>
    </w:p>
    <w:p w14:paraId="22BA27F9" w14:textId="77777777" w:rsidR="00524A5D" w:rsidRDefault="00000000">
      <w:pPr>
        <w:pStyle w:val="H6"/>
      </w:pPr>
      <w:r>
        <w:t>6.2A.4.4.3</w:t>
      </w:r>
      <w:r>
        <w:tab/>
      </w:r>
      <w:r>
        <w:rPr>
          <w:snapToGrid w:val="0"/>
        </w:rPr>
        <w:t>Message contents</w:t>
      </w:r>
    </w:p>
    <w:p w14:paraId="5A9C3ED1" w14:textId="77777777" w:rsidR="00524A5D" w:rsidRDefault="00000000">
      <w:pPr>
        <w:pStyle w:val="B1"/>
        <w:ind w:left="0" w:firstLine="0"/>
        <w:rPr>
          <w:lang w:eastAsia="ja-JP"/>
        </w:rPr>
      </w:pPr>
      <w:r>
        <w:t>Message contents are according to TS 36.508 [12] subclause 4.6 with the following exception</w:t>
      </w:r>
      <w:r>
        <w:rPr>
          <w:lang w:eastAsia="ja-JP"/>
        </w:rPr>
        <w:t>s</w:t>
      </w:r>
    </w:p>
    <w:p w14:paraId="3722BD14" w14:textId="77777777" w:rsidR="00524A5D" w:rsidRDefault="00000000">
      <w:pPr>
        <w:pStyle w:val="TH"/>
      </w:pPr>
      <w:r>
        <w:t>Table 6.2</w:t>
      </w:r>
      <w:r>
        <w:rPr>
          <w:lang w:eastAsia="ko-KR"/>
        </w:rPr>
        <w:t>A</w:t>
      </w:r>
      <w:r>
        <w:t>.4.4.3-1: SystemInformationBlockType1-BR-r13: Test point 1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3E144941" w14:textId="77777777">
        <w:trPr>
          <w:jc w:val="center"/>
        </w:trPr>
        <w:tc>
          <w:tcPr>
            <w:tcW w:w="9635" w:type="dxa"/>
            <w:gridSpan w:val="4"/>
          </w:tcPr>
          <w:p w14:paraId="4ABC8A59" w14:textId="77777777" w:rsidR="00524A5D" w:rsidRDefault="00000000">
            <w:pPr>
              <w:pStyle w:val="TAL"/>
            </w:pPr>
            <w:r>
              <w:t>Derivation Path: TS 36.508 [12] clause 4.4.3.2, Table 4.4.3.2-3A SystemInformationBlockType1-BR-r13</w:t>
            </w:r>
          </w:p>
        </w:tc>
      </w:tr>
      <w:tr w:rsidR="00524A5D" w14:paraId="20E61DBF" w14:textId="77777777">
        <w:trPr>
          <w:jc w:val="center"/>
        </w:trPr>
        <w:tc>
          <w:tcPr>
            <w:tcW w:w="4535" w:type="dxa"/>
          </w:tcPr>
          <w:p w14:paraId="2B4B230C" w14:textId="77777777" w:rsidR="00524A5D" w:rsidRDefault="00000000">
            <w:pPr>
              <w:pStyle w:val="TAH"/>
            </w:pPr>
            <w:r>
              <w:t>Information Element</w:t>
            </w:r>
          </w:p>
        </w:tc>
        <w:tc>
          <w:tcPr>
            <w:tcW w:w="2267" w:type="dxa"/>
          </w:tcPr>
          <w:p w14:paraId="7C8C546E" w14:textId="77777777" w:rsidR="00524A5D" w:rsidRDefault="00000000">
            <w:pPr>
              <w:pStyle w:val="TAH"/>
            </w:pPr>
            <w:r>
              <w:t>Value/remark</w:t>
            </w:r>
          </w:p>
        </w:tc>
        <w:tc>
          <w:tcPr>
            <w:tcW w:w="1700" w:type="dxa"/>
          </w:tcPr>
          <w:p w14:paraId="2E8FEE55" w14:textId="77777777" w:rsidR="00524A5D" w:rsidRDefault="00000000">
            <w:pPr>
              <w:pStyle w:val="TAH"/>
            </w:pPr>
            <w:r>
              <w:t>Comment</w:t>
            </w:r>
          </w:p>
        </w:tc>
        <w:tc>
          <w:tcPr>
            <w:tcW w:w="1133" w:type="dxa"/>
          </w:tcPr>
          <w:p w14:paraId="62B6FBC8" w14:textId="77777777" w:rsidR="00524A5D" w:rsidRDefault="00000000">
            <w:pPr>
              <w:pStyle w:val="TAH"/>
            </w:pPr>
            <w:r>
              <w:t>Condition</w:t>
            </w:r>
          </w:p>
        </w:tc>
      </w:tr>
      <w:tr w:rsidR="00524A5D" w14:paraId="1D52032E" w14:textId="77777777">
        <w:trPr>
          <w:jc w:val="center"/>
        </w:trPr>
        <w:tc>
          <w:tcPr>
            <w:tcW w:w="4535" w:type="dxa"/>
          </w:tcPr>
          <w:p w14:paraId="370FE60E" w14:textId="77777777" w:rsidR="00524A5D" w:rsidRDefault="00000000">
            <w:pPr>
              <w:pStyle w:val="TAL"/>
            </w:pPr>
            <w:r>
              <w:t>p-Max</w:t>
            </w:r>
          </w:p>
        </w:tc>
        <w:tc>
          <w:tcPr>
            <w:tcW w:w="2267" w:type="dxa"/>
          </w:tcPr>
          <w:p w14:paraId="77F96D5E" w14:textId="77777777" w:rsidR="00524A5D" w:rsidRDefault="00000000">
            <w:pPr>
              <w:pStyle w:val="TAL"/>
            </w:pPr>
            <w:r>
              <w:t>-10</w:t>
            </w:r>
          </w:p>
        </w:tc>
        <w:tc>
          <w:tcPr>
            <w:tcW w:w="1700" w:type="dxa"/>
          </w:tcPr>
          <w:p w14:paraId="36E59786" w14:textId="77777777" w:rsidR="00524A5D" w:rsidRDefault="00524A5D">
            <w:pPr>
              <w:spacing w:after="0"/>
            </w:pPr>
          </w:p>
        </w:tc>
        <w:tc>
          <w:tcPr>
            <w:tcW w:w="1133" w:type="dxa"/>
          </w:tcPr>
          <w:p w14:paraId="20F2CA92" w14:textId="77777777" w:rsidR="00524A5D" w:rsidRDefault="00524A5D">
            <w:pPr>
              <w:pStyle w:val="TAL"/>
            </w:pPr>
          </w:p>
        </w:tc>
      </w:tr>
    </w:tbl>
    <w:p w14:paraId="6E50C1C4" w14:textId="77777777" w:rsidR="00524A5D" w:rsidRDefault="00524A5D">
      <w:pPr>
        <w:rPr>
          <w:lang w:eastAsia="ja-JP"/>
        </w:rPr>
      </w:pPr>
    </w:p>
    <w:p w14:paraId="2B26760A" w14:textId="77777777" w:rsidR="00524A5D" w:rsidRDefault="00000000">
      <w:pPr>
        <w:pStyle w:val="TH"/>
      </w:pPr>
      <w:r>
        <w:t>Table 6.2A.4.4.3-2: SystemInformationBlockType1-BR-r13: Test point 2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D219990" w14:textId="77777777">
        <w:trPr>
          <w:jc w:val="center"/>
        </w:trPr>
        <w:tc>
          <w:tcPr>
            <w:tcW w:w="9635" w:type="dxa"/>
            <w:gridSpan w:val="4"/>
          </w:tcPr>
          <w:p w14:paraId="7D8B1E98" w14:textId="77777777" w:rsidR="00524A5D" w:rsidRDefault="00000000">
            <w:pPr>
              <w:pStyle w:val="TAL"/>
            </w:pPr>
            <w:r>
              <w:t>Derivation Path: TS 36.508 [12] clause 4.4.3.2, Table 4.4.3.2-3A SystemInformationBlockType1-BR-r13</w:t>
            </w:r>
          </w:p>
        </w:tc>
      </w:tr>
      <w:tr w:rsidR="00524A5D" w14:paraId="1440124E" w14:textId="77777777">
        <w:trPr>
          <w:jc w:val="center"/>
        </w:trPr>
        <w:tc>
          <w:tcPr>
            <w:tcW w:w="4535" w:type="dxa"/>
          </w:tcPr>
          <w:p w14:paraId="6D0D1C53" w14:textId="77777777" w:rsidR="00524A5D" w:rsidRDefault="00000000">
            <w:pPr>
              <w:pStyle w:val="TAH"/>
            </w:pPr>
            <w:r>
              <w:t>Information Element</w:t>
            </w:r>
          </w:p>
        </w:tc>
        <w:tc>
          <w:tcPr>
            <w:tcW w:w="2267" w:type="dxa"/>
          </w:tcPr>
          <w:p w14:paraId="2B049563" w14:textId="77777777" w:rsidR="00524A5D" w:rsidRDefault="00000000">
            <w:pPr>
              <w:pStyle w:val="TAH"/>
            </w:pPr>
            <w:r>
              <w:t>Value/remark</w:t>
            </w:r>
          </w:p>
        </w:tc>
        <w:tc>
          <w:tcPr>
            <w:tcW w:w="1700" w:type="dxa"/>
          </w:tcPr>
          <w:p w14:paraId="69E3CCE8" w14:textId="77777777" w:rsidR="00524A5D" w:rsidRDefault="00000000">
            <w:pPr>
              <w:pStyle w:val="TAH"/>
            </w:pPr>
            <w:r>
              <w:t>Comment</w:t>
            </w:r>
          </w:p>
        </w:tc>
        <w:tc>
          <w:tcPr>
            <w:tcW w:w="1133" w:type="dxa"/>
          </w:tcPr>
          <w:p w14:paraId="6338C73B" w14:textId="77777777" w:rsidR="00524A5D" w:rsidRDefault="00000000">
            <w:pPr>
              <w:pStyle w:val="TAH"/>
            </w:pPr>
            <w:r>
              <w:t>Condition</w:t>
            </w:r>
          </w:p>
        </w:tc>
      </w:tr>
      <w:tr w:rsidR="00524A5D" w14:paraId="6B272A31" w14:textId="77777777">
        <w:trPr>
          <w:jc w:val="center"/>
        </w:trPr>
        <w:tc>
          <w:tcPr>
            <w:tcW w:w="4535" w:type="dxa"/>
          </w:tcPr>
          <w:p w14:paraId="790AF514" w14:textId="77777777" w:rsidR="00524A5D" w:rsidRDefault="00000000">
            <w:pPr>
              <w:pStyle w:val="TAL"/>
            </w:pPr>
            <w:r>
              <w:t>p-Max</w:t>
            </w:r>
          </w:p>
        </w:tc>
        <w:tc>
          <w:tcPr>
            <w:tcW w:w="2267" w:type="dxa"/>
          </w:tcPr>
          <w:p w14:paraId="3468E9B1" w14:textId="77777777" w:rsidR="00524A5D" w:rsidRDefault="00000000">
            <w:pPr>
              <w:pStyle w:val="TAL"/>
            </w:pPr>
            <w:r>
              <w:t>10</w:t>
            </w:r>
          </w:p>
        </w:tc>
        <w:tc>
          <w:tcPr>
            <w:tcW w:w="1700" w:type="dxa"/>
          </w:tcPr>
          <w:p w14:paraId="37D9F4A8" w14:textId="77777777" w:rsidR="00524A5D" w:rsidRDefault="00524A5D">
            <w:pPr>
              <w:spacing w:after="0"/>
            </w:pPr>
          </w:p>
        </w:tc>
        <w:tc>
          <w:tcPr>
            <w:tcW w:w="1133" w:type="dxa"/>
          </w:tcPr>
          <w:p w14:paraId="3F8BA434" w14:textId="77777777" w:rsidR="00524A5D" w:rsidRDefault="00524A5D">
            <w:pPr>
              <w:pStyle w:val="TAL"/>
            </w:pPr>
          </w:p>
        </w:tc>
      </w:tr>
    </w:tbl>
    <w:p w14:paraId="588A88B2" w14:textId="77777777" w:rsidR="00524A5D" w:rsidRDefault="00524A5D"/>
    <w:p w14:paraId="55AAE7E9" w14:textId="77777777" w:rsidR="00524A5D" w:rsidRDefault="00000000">
      <w:pPr>
        <w:pStyle w:val="TH"/>
      </w:pPr>
      <w:r>
        <w:t>Table 6.2A.4.4.3-3: SystemInformationBlockType1-BR-r13: Test point 3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A29A6C8" w14:textId="77777777">
        <w:trPr>
          <w:jc w:val="center"/>
        </w:trPr>
        <w:tc>
          <w:tcPr>
            <w:tcW w:w="9635" w:type="dxa"/>
            <w:gridSpan w:val="4"/>
          </w:tcPr>
          <w:p w14:paraId="188FA7EB" w14:textId="77777777" w:rsidR="00524A5D" w:rsidRDefault="00000000">
            <w:pPr>
              <w:pStyle w:val="TAL"/>
            </w:pPr>
            <w:r>
              <w:t>Derivation Path: TS 36.508 [12] clause 4.4.3.2, Table 4.4.3.2-3A SystemInformationBlockType1-BR-r13</w:t>
            </w:r>
          </w:p>
        </w:tc>
      </w:tr>
      <w:tr w:rsidR="00524A5D" w14:paraId="3CAC1BC1" w14:textId="77777777">
        <w:trPr>
          <w:jc w:val="center"/>
        </w:trPr>
        <w:tc>
          <w:tcPr>
            <w:tcW w:w="4535" w:type="dxa"/>
          </w:tcPr>
          <w:p w14:paraId="0AF01A48" w14:textId="77777777" w:rsidR="00524A5D" w:rsidRDefault="00000000">
            <w:pPr>
              <w:pStyle w:val="TAH"/>
            </w:pPr>
            <w:r>
              <w:t>Information Element</w:t>
            </w:r>
          </w:p>
        </w:tc>
        <w:tc>
          <w:tcPr>
            <w:tcW w:w="2267" w:type="dxa"/>
          </w:tcPr>
          <w:p w14:paraId="382CE48B" w14:textId="77777777" w:rsidR="00524A5D" w:rsidRDefault="00000000">
            <w:pPr>
              <w:pStyle w:val="TAH"/>
            </w:pPr>
            <w:r>
              <w:t>Value/remark</w:t>
            </w:r>
          </w:p>
        </w:tc>
        <w:tc>
          <w:tcPr>
            <w:tcW w:w="1700" w:type="dxa"/>
          </w:tcPr>
          <w:p w14:paraId="2D487EAA" w14:textId="77777777" w:rsidR="00524A5D" w:rsidRDefault="00000000">
            <w:pPr>
              <w:pStyle w:val="TAH"/>
            </w:pPr>
            <w:r>
              <w:t>Comment</w:t>
            </w:r>
          </w:p>
        </w:tc>
        <w:tc>
          <w:tcPr>
            <w:tcW w:w="1133" w:type="dxa"/>
          </w:tcPr>
          <w:p w14:paraId="51301540" w14:textId="77777777" w:rsidR="00524A5D" w:rsidRDefault="00000000">
            <w:pPr>
              <w:pStyle w:val="TAH"/>
            </w:pPr>
            <w:r>
              <w:t>Condition</w:t>
            </w:r>
          </w:p>
        </w:tc>
      </w:tr>
      <w:tr w:rsidR="00524A5D" w14:paraId="041B4F3C" w14:textId="77777777">
        <w:trPr>
          <w:jc w:val="center"/>
        </w:trPr>
        <w:tc>
          <w:tcPr>
            <w:tcW w:w="4535" w:type="dxa"/>
          </w:tcPr>
          <w:p w14:paraId="31B19D58" w14:textId="77777777" w:rsidR="00524A5D" w:rsidRDefault="00000000">
            <w:pPr>
              <w:pStyle w:val="TAL"/>
            </w:pPr>
            <w:r>
              <w:t>p-Max</w:t>
            </w:r>
          </w:p>
        </w:tc>
        <w:tc>
          <w:tcPr>
            <w:tcW w:w="2267" w:type="dxa"/>
          </w:tcPr>
          <w:p w14:paraId="05EE17D5" w14:textId="77777777" w:rsidR="00524A5D" w:rsidRDefault="00000000">
            <w:pPr>
              <w:pStyle w:val="TAL"/>
            </w:pPr>
            <w:r>
              <w:t>15</w:t>
            </w:r>
          </w:p>
        </w:tc>
        <w:tc>
          <w:tcPr>
            <w:tcW w:w="1700" w:type="dxa"/>
          </w:tcPr>
          <w:p w14:paraId="1A14F835" w14:textId="77777777" w:rsidR="00524A5D" w:rsidRDefault="00524A5D">
            <w:pPr>
              <w:spacing w:after="0"/>
            </w:pPr>
          </w:p>
        </w:tc>
        <w:tc>
          <w:tcPr>
            <w:tcW w:w="1133" w:type="dxa"/>
          </w:tcPr>
          <w:p w14:paraId="3182DB14" w14:textId="77777777" w:rsidR="00524A5D" w:rsidRDefault="00524A5D">
            <w:pPr>
              <w:pStyle w:val="TAL"/>
            </w:pPr>
          </w:p>
        </w:tc>
      </w:tr>
    </w:tbl>
    <w:p w14:paraId="26BB506B" w14:textId="77777777" w:rsidR="00524A5D" w:rsidRDefault="00524A5D"/>
    <w:p w14:paraId="7B08E55F" w14:textId="77777777" w:rsidR="00524A5D" w:rsidRDefault="00000000">
      <w:pPr>
        <w:pStyle w:val="TH"/>
      </w:pPr>
      <w:r>
        <w:t>Table 6.2</w:t>
      </w:r>
      <w:r>
        <w:rPr>
          <w:lang w:eastAsia="ko-KR"/>
        </w:rPr>
        <w:t>A</w:t>
      </w:r>
      <w:r>
        <w:t>.4.4.3-4: SystemInformationBlockType1-BR-r13: Test point 1 for power class 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01DFDB3D" w14:textId="77777777">
        <w:trPr>
          <w:jc w:val="center"/>
        </w:trPr>
        <w:tc>
          <w:tcPr>
            <w:tcW w:w="9635" w:type="dxa"/>
            <w:gridSpan w:val="4"/>
          </w:tcPr>
          <w:p w14:paraId="1F5458D0" w14:textId="77777777" w:rsidR="00524A5D" w:rsidRDefault="00000000">
            <w:pPr>
              <w:pStyle w:val="TAL"/>
            </w:pPr>
            <w:r>
              <w:t>Derivation Path: TS 36.508 [12] clause 4.4.3.2, Table 4.4.3.2-3A SystemInformationBlockType1-BR-r13</w:t>
            </w:r>
          </w:p>
        </w:tc>
      </w:tr>
      <w:tr w:rsidR="00524A5D" w14:paraId="35531F45" w14:textId="77777777">
        <w:trPr>
          <w:jc w:val="center"/>
        </w:trPr>
        <w:tc>
          <w:tcPr>
            <w:tcW w:w="4535" w:type="dxa"/>
          </w:tcPr>
          <w:p w14:paraId="03EA6511" w14:textId="77777777" w:rsidR="00524A5D" w:rsidRDefault="00000000">
            <w:pPr>
              <w:pStyle w:val="TAH"/>
            </w:pPr>
            <w:r>
              <w:t>Information Element</w:t>
            </w:r>
          </w:p>
        </w:tc>
        <w:tc>
          <w:tcPr>
            <w:tcW w:w="2267" w:type="dxa"/>
          </w:tcPr>
          <w:p w14:paraId="5233EF9B" w14:textId="77777777" w:rsidR="00524A5D" w:rsidRDefault="00000000">
            <w:pPr>
              <w:pStyle w:val="TAH"/>
            </w:pPr>
            <w:r>
              <w:t>Value/remark</w:t>
            </w:r>
          </w:p>
        </w:tc>
        <w:tc>
          <w:tcPr>
            <w:tcW w:w="1700" w:type="dxa"/>
          </w:tcPr>
          <w:p w14:paraId="2D7BE125" w14:textId="77777777" w:rsidR="00524A5D" w:rsidRDefault="00000000">
            <w:pPr>
              <w:pStyle w:val="TAH"/>
            </w:pPr>
            <w:r>
              <w:t>Comment</w:t>
            </w:r>
          </w:p>
        </w:tc>
        <w:tc>
          <w:tcPr>
            <w:tcW w:w="1133" w:type="dxa"/>
          </w:tcPr>
          <w:p w14:paraId="04791CD1" w14:textId="77777777" w:rsidR="00524A5D" w:rsidRDefault="00000000">
            <w:pPr>
              <w:pStyle w:val="TAH"/>
            </w:pPr>
            <w:r>
              <w:t>Condition</w:t>
            </w:r>
          </w:p>
        </w:tc>
      </w:tr>
      <w:tr w:rsidR="00524A5D" w14:paraId="1DFF1601" w14:textId="77777777">
        <w:trPr>
          <w:jc w:val="center"/>
        </w:trPr>
        <w:tc>
          <w:tcPr>
            <w:tcW w:w="4535" w:type="dxa"/>
          </w:tcPr>
          <w:p w14:paraId="50E36D63" w14:textId="77777777" w:rsidR="00524A5D" w:rsidRDefault="00000000">
            <w:pPr>
              <w:pStyle w:val="TAL"/>
            </w:pPr>
            <w:r>
              <w:t>p-Max</w:t>
            </w:r>
          </w:p>
        </w:tc>
        <w:tc>
          <w:tcPr>
            <w:tcW w:w="2267" w:type="dxa"/>
          </w:tcPr>
          <w:p w14:paraId="3FE84834" w14:textId="77777777" w:rsidR="00524A5D" w:rsidRDefault="00000000">
            <w:pPr>
              <w:pStyle w:val="TAL"/>
            </w:pPr>
            <w:r>
              <w:t>-10</w:t>
            </w:r>
          </w:p>
        </w:tc>
        <w:tc>
          <w:tcPr>
            <w:tcW w:w="1700" w:type="dxa"/>
          </w:tcPr>
          <w:p w14:paraId="4D26D98B" w14:textId="77777777" w:rsidR="00524A5D" w:rsidRDefault="00524A5D">
            <w:pPr>
              <w:spacing w:after="0"/>
            </w:pPr>
          </w:p>
        </w:tc>
        <w:tc>
          <w:tcPr>
            <w:tcW w:w="1133" w:type="dxa"/>
          </w:tcPr>
          <w:p w14:paraId="66747D7D" w14:textId="77777777" w:rsidR="00524A5D" w:rsidRDefault="00524A5D">
            <w:pPr>
              <w:pStyle w:val="TAL"/>
            </w:pPr>
          </w:p>
        </w:tc>
      </w:tr>
    </w:tbl>
    <w:p w14:paraId="5DFBE5ED" w14:textId="77777777" w:rsidR="00524A5D" w:rsidRDefault="00524A5D">
      <w:pPr>
        <w:rPr>
          <w:lang w:eastAsia="ja-JP"/>
        </w:rPr>
      </w:pPr>
    </w:p>
    <w:p w14:paraId="23B08C77" w14:textId="77777777" w:rsidR="00524A5D" w:rsidRDefault="00000000">
      <w:pPr>
        <w:pStyle w:val="TH"/>
      </w:pPr>
      <w:r>
        <w:t>Table 6.2A.4.4.3-5: SystemInformationBlockType1-BR-r13: Test point 2 for power class 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2F850EB" w14:textId="77777777">
        <w:trPr>
          <w:jc w:val="center"/>
        </w:trPr>
        <w:tc>
          <w:tcPr>
            <w:tcW w:w="9635" w:type="dxa"/>
            <w:gridSpan w:val="4"/>
          </w:tcPr>
          <w:p w14:paraId="47098321" w14:textId="77777777" w:rsidR="00524A5D" w:rsidRDefault="00000000">
            <w:pPr>
              <w:pStyle w:val="TAL"/>
            </w:pPr>
            <w:r>
              <w:t>Derivation Path: TS 36.508 [12] clause 4.4.3.2, Table 4.4.3.2-3A SystemInformationBlockType1-BR-r13</w:t>
            </w:r>
          </w:p>
        </w:tc>
      </w:tr>
      <w:tr w:rsidR="00524A5D" w14:paraId="7E82ACA1" w14:textId="77777777">
        <w:trPr>
          <w:jc w:val="center"/>
        </w:trPr>
        <w:tc>
          <w:tcPr>
            <w:tcW w:w="4535" w:type="dxa"/>
          </w:tcPr>
          <w:p w14:paraId="1B452F99" w14:textId="77777777" w:rsidR="00524A5D" w:rsidRDefault="00000000">
            <w:pPr>
              <w:pStyle w:val="TAH"/>
            </w:pPr>
            <w:r>
              <w:t>Information Element</w:t>
            </w:r>
          </w:p>
        </w:tc>
        <w:tc>
          <w:tcPr>
            <w:tcW w:w="2267" w:type="dxa"/>
          </w:tcPr>
          <w:p w14:paraId="483FCD75" w14:textId="77777777" w:rsidR="00524A5D" w:rsidRDefault="00000000">
            <w:pPr>
              <w:pStyle w:val="TAH"/>
            </w:pPr>
            <w:r>
              <w:t>Value/remark</w:t>
            </w:r>
          </w:p>
        </w:tc>
        <w:tc>
          <w:tcPr>
            <w:tcW w:w="1700" w:type="dxa"/>
          </w:tcPr>
          <w:p w14:paraId="52B9E947" w14:textId="77777777" w:rsidR="00524A5D" w:rsidRDefault="00000000">
            <w:pPr>
              <w:pStyle w:val="TAH"/>
            </w:pPr>
            <w:r>
              <w:t>Comment</w:t>
            </w:r>
          </w:p>
        </w:tc>
        <w:tc>
          <w:tcPr>
            <w:tcW w:w="1133" w:type="dxa"/>
          </w:tcPr>
          <w:p w14:paraId="41373896" w14:textId="77777777" w:rsidR="00524A5D" w:rsidRDefault="00000000">
            <w:pPr>
              <w:pStyle w:val="TAH"/>
            </w:pPr>
            <w:r>
              <w:t>Condition</w:t>
            </w:r>
          </w:p>
        </w:tc>
      </w:tr>
      <w:tr w:rsidR="00524A5D" w14:paraId="402201C5" w14:textId="77777777">
        <w:trPr>
          <w:jc w:val="center"/>
        </w:trPr>
        <w:tc>
          <w:tcPr>
            <w:tcW w:w="4535" w:type="dxa"/>
          </w:tcPr>
          <w:p w14:paraId="76258A08" w14:textId="77777777" w:rsidR="00524A5D" w:rsidRDefault="00000000">
            <w:pPr>
              <w:pStyle w:val="TAL"/>
            </w:pPr>
            <w:r>
              <w:t>p-Max</w:t>
            </w:r>
          </w:p>
        </w:tc>
        <w:tc>
          <w:tcPr>
            <w:tcW w:w="2267" w:type="dxa"/>
          </w:tcPr>
          <w:p w14:paraId="192D4454" w14:textId="77777777" w:rsidR="00524A5D" w:rsidRDefault="00000000">
            <w:pPr>
              <w:pStyle w:val="TAL"/>
            </w:pPr>
            <w:r>
              <w:t>7</w:t>
            </w:r>
          </w:p>
        </w:tc>
        <w:tc>
          <w:tcPr>
            <w:tcW w:w="1700" w:type="dxa"/>
          </w:tcPr>
          <w:p w14:paraId="78A301E2" w14:textId="77777777" w:rsidR="00524A5D" w:rsidRDefault="00524A5D">
            <w:pPr>
              <w:spacing w:after="0"/>
            </w:pPr>
          </w:p>
        </w:tc>
        <w:tc>
          <w:tcPr>
            <w:tcW w:w="1133" w:type="dxa"/>
          </w:tcPr>
          <w:p w14:paraId="208C4439" w14:textId="77777777" w:rsidR="00524A5D" w:rsidRDefault="00524A5D">
            <w:pPr>
              <w:pStyle w:val="TAL"/>
            </w:pPr>
          </w:p>
        </w:tc>
      </w:tr>
    </w:tbl>
    <w:p w14:paraId="73AAABD8" w14:textId="77777777" w:rsidR="00524A5D" w:rsidRDefault="00524A5D"/>
    <w:p w14:paraId="758F7008" w14:textId="77777777" w:rsidR="00524A5D" w:rsidRDefault="00000000">
      <w:pPr>
        <w:pStyle w:val="TH"/>
      </w:pPr>
      <w:r>
        <w:t>Table 6.2A.4.4.3-6: SystemInformationBlockType1-BR-r13: Test point 3 for power class 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4C8DCCC4" w14:textId="77777777">
        <w:trPr>
          <w:jc w:val="center"/>
        </w:trPr>
        <w:tc>
          <w:tcPr>
            <w:tcW w:w="9635" w:type="dxa"/>
            <w:gridSpan w:val="4"/>
          </w:tcPr>
          <w:p w14:paraId="1AC9D8C5" w14:textId="77777777" w:rsidR="00524A5D" w:rsidRDefault="00000000">
            <w:pPr>
              <w:pStyle w:val="TAL"/>
            </w:pPr>
            <w:r>
              <w:t>Derivation Path: TS 36.508 [12] clause 4.4.3.2, Table 4.4.3.2-3A SystemInformationBlockType1-BR-r13</w:t>
            </w:r>
          </w:p>
        </w:tc>
      </w:tr>
      <w:tr w:rsidR="00524A5D" w14:paraId="7D1A0D75" w14:textId="77777777">
        <w:trPr>
          <w:jc w:val="center"/>
        </w:trPr>
        <w:tc>
          <w:tcPr>
            <w:tcW w:w="4535" w:type="dxa"/>
          </w:tcPr>
          <w:p w14:paraId="76F554D0" w14:textId="77777777" w:rsidR="00524A5D" w:rsidRDefault="00000000">
            <w:pPr>
              <w:pStyle w:val="TAH"/>
            </w:pPr>
            <w:r>
              <w:t>Information Element</w:t>
            </w:r>
          </w:p>
        </w:tc>
        <w:tc>
          <w:tcPr>
            <w:tcW w:w="2267" w:type="dxa"/>
          </w:tcPr>
          <w:p w14:paraId="3CC3B90E" w14:textId="77777777" w:rsidR="00524A5D" w:rsidRDefault="00000000">
            <w:pPr>
              <w:pStyle w:val="TAH"/>
            </w:pPr>
            <w:r>
              <w:t>Value/remark</w:t>
            </w:r>
          </w:p>
        </w:tc>
        <w:tc>
          <w:tcPr>
            <w:tcW w:w="1700" w:type="dxa"/>
          </w:tcPr>
          <w:p w14:paraId="3B9F33EA" w14:textId="77777777" w:rsidR="00524A5D" w:rsidRDefault="00000000">
            <w:pPr>
              <w:pStyle w:val="TAH"/>
            </w:pPr>
            <w:r>
              <w:t>Comment</w:t>
            </w:r>
          </w:p>
        </w:tc>
        <w:tc>
          <w:tcPr>
            <w:tcW w:w="1133" w:type="dxa"/>
          </w:tcPr>
          <w:p w14:paraId="65976C13" w14:textId="77777777" w:rsidR="00524A5D" w:rsidRDefault="00000000">
            <w:pPr>
              <w:pStyle w:val="TAH"/>
            </w:pPr>
            <w:r>
              <w:t>Condition</w:t>
            </w:r>
          </w:p>
        </w:tc>
      </w:tr>
      <w:tr w:rsidR="00524A5D" w14:paraId="1EE31470" w14:textId="77777777">
        <w:trPr>
          <w:jc w:val="center"/>
        </w:trPr>
        <w:tc>
          <w:tcPr>
            <w:tcW w:w="4535" w:type="dxa"/>
          </w:tcPr>
          <w:p w14:paraId="6B834BAB" w14:textId="77777777" w:rsidR="00524A5D" w:rsidRDefault="00000000">
            <w:pPr>
              <w:pStyle w:val="TAL"/>
            </w:pPr>
            <w:r>
              <w:t>p-Max</w:t>
            </w:r>
          </w:p>
        </w:tc>
        <w:tc>
          <w:tcPr>
            <w:tcW w:w="2267" w:type="dxa"/>
          </w:tcPr>
          <w:p w14:paraId="26FADD3A" w14:textId="77777777" w:rsidR="00524A5D" w:rsidRDefault="00000000">
            <w:pPr>
              <w:pStyle w:val="TAL"/>
            </w:pPr>
            <w:r>
              <w:t>12</w:t>
            </w:r>
          </w:p>
        </w:tc>
        <w:tc>
          <w:tcPr>
            <w:tcW w:w="1700" w:type="dxa"/>
          </w:tcPr>
          <w:p w14:paraId="0105C886" w14:textId="77777777" w:rsidR="00524A5D" w:rsidRDefault="00524A5D">
            <w:pPr>
              <w:spacing w:after="0"/>
            </w:pPr>
          </w:p>
        </w:tc>
        <w:tc>
          <w:tcPr>
            <w:tcW w:w="1133" w:type="dxa"/>
          </w:tcPr>
          <w:p w14:paraId="55EA76F9" w14:textId="77777777" w:rsidR="00524A5D" w:rsidRDefault="00524A5D">
            <w:pPr>
              <w:pStyle w:val="TAL"/>
            </w:pPr>
          </w:p>
        </w:tc>
      </w:tr>
    </w:tbl>
    <w:p w14:paraId="0893D3CC" w14:textId="77777777" w:rsidR="00524A5D" w:rsidRDefault="00524A5D"/>
    <w:p w14:paraId="2A30FB0C" w14:textId="77777777" w:rsidR="00524A5D" w:rsidRDefault="00000000">
      <w:pPr>
        <w:pStyle w:val="H6"/>
      </w:pPr>
      <w:r>
        <w:t>6.2A.4.5</w:t>
      </w:r>
      <w:r>
        <w:tab/>
        <w:t>Test requirements</w:t>
      </w:r>
    </w:p>
    <w:p w14:paraId="341BCF35" w14:textId="77777777" w:rsidR="00524A5D" w:rsidRDefault="00000000">
      <w:pPr>
        <w:rPr>
          <w:rFonts w:cs="v5.0.0"/>
        </w:rPr>
      </w:pPr>
      <w:r>
        <w:t>The maximum output power measured shall not exceed the values specified in Table 6.2A.4.5-1 for power class 3 and Table 6.2A.4.5-2 for power class 5.</w:t>
      </w:r>
    </w:p>
    <w:p w14:paraId="29E8E18C" w14:textId="77777777" w:rsidR="00524A5D" w:rsidRDefault="00000000">
      <w:pPr>
        <w:pStyle w:val="TH"/>
        <w:rPr>
          <w:rFonts w:cs="v5.0.0"/>
        </w:rPr>
      </w:pPr>
      <w:r>
        <w:t>Table 6.2A.4.5-1: P</w:t>
      </w:r>
      <w:r>
        <w:rPr>
          <w:vertAlign w:val="subscript"/>
        </w:rPr>
        <w:t>CMAX</w:t>
      </w:r>
      <w:r>
        <w:t xml:space="preserve"> configured UE output power for UE category M1 </w:t>
      </w:r>
      <w:bookmarkStart w:id="525" w:name="_Hlk516846333"/>
      <w:r>
        <w:t>power class 3</w:t>
      </w:r>
      <w:bookmarkEnd w:id="5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537194D0" w14:textId="77777777">
        <w:trPr>
          <w:jc w:val="center"/>
        </w:trPr>
        <w:tc>
          <w:tcPr>
            <w:tcW w:w="1795" w:type="dxa"/>
            <w:vMerge w:val="restart"/>
          </w:tcPr>
          <w:p w14:paraId="662181A9" w14:textId="77777777" w:rsidR="00524A5D" w:rsidRDefault="00524A5D">
            <w:pPr>
              <w:pStyle w:val="TAH"/>
            </w:pPr>
            <w:bookmarkStart w:id="526" w:name="MCCQCTEMPBM_00000050"/>
          </w:p>
        </w:tc>
        <w:tc>
          <w:tcPr>
            <w:tcW w:w="5869" w:type="dxa"/>
          </w:tcPr>
          <w:p w14:paraId="2E782D60" w14:textId="77777777" w:rsidR="00524A5D" w:rsidRDefault="00000000">
            <w:pPr>
              <w:pStyle w:val="TAH"/>
            </w:pPr>
            <w:r>
              <w:t>Channel bandwidth / maximum output power</w:t>
            </w:r>
            <w:r>
              <w:rPr>
                <w:vertAlign w:val="subscript"/>
              </w:rPr>
              <w:t xml:space="preserve"> </w:t>
            </w:r>
          </w:p>
        </w:tc>
      </w:tr>
      <w:tr w:rsidR="00524A5D" w14:paraId="069D5DBF" w14:textId="77777777">
        <w:trPr>
          <w:jc w:val="center"/>
        </w:trPr>
        <w:tc>
          <w:tcPr>
            <w:tcW w:w="1795" w:type="dxa"/>
            <w:vMerge/>
          </w:tcPr>
          <w:p w14:paraId="4766E0B4" w14:textId="77777777" w:rsidR="00524A5D" w:rsidRDefault="00524A5D"/>
        </w:tc>
        <w:tc>
          <w:tcPr>
            <w:tcW w:w="5869" w:type="dxa"/>
          </w:tcPr>
          <w:p w14:paraId="50C73DDE" w14:textId="77777777" w:rsidR="00524A5D" w:rsidRDefault="00000000">
            <w:pPr>
              <w:pStyle w:val="TAH"/>
            </w:pPr>
            <w:r>
              <w:t>1.4MHz</w:t>
            </w:r>
          </w:p>
        </w:tc>
      </w:tr>
      <w:tr w:rsidR="00524A5D" w14:paraId="6538D357" w14:textId="77777777">
        <w:trPr>
          <w:jc w:val="center"/>
        </w:trPr>
        <w:tc>
          <w:tcPr>
            <w:tcW w:w="1795" w:type="dxa"/>
            <w:vAlign w:val="center"/>
          </w:tcPr>
          <w:p w14:paraId="5E2211AC" w14:textId="77777777" w:rsidR="00524A5D" w:rsidRDefault="00000000">
            <w:pPr>
              <w:pStyle w:val="TAL"/>
            </w:pPr>
            <w:r>
              <w:lastRenderedPageBreak/>
              <w:t>Measured UE output power test point 1</w:t>
            </w:r>
          </w:p>
        </w:tc>
        <w:tc>
          <w:tcPr>
            <w:tcW w:w="5869" w:type="dxa"/>
            <w:vAlign w:val="center"/>
          </w:tcPr>
          <w:p w14:paraId="5C0CD08B"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-10 dBm ± 7.7</w:t>
            </w:r>
          </w:p>
          <w:p w14:paraId="72A95543"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-10 dBm ± 8.0</w:t>
            </w:r>
          </w:p>
        </w:tc>
      </w:tr>
      <w:tr w:rsidR="00524A5D" w14:paraId="0C81CBFF" w14:textId="77777777">
        <w:trPr>
          <w:jc w:val="center"/>
        </w:trPr>
        <w:tc>
          <w:tcPr>
            <w:tcW w:w="1795" w:type="dxa"/>
            <w:vAlign w:val="center"/>
          </w:tcPr>
          <w:p w14:paraId="50108EF1" w14:textId="77777777" w:rsidR="00524A5D" w:rsidRDefault="00000000">
            <w:pPr>
              <w:pStyle w:val="TAL"/>
            </w:pPr>
            <w:r>
              <w:t>Measured UE output power test point 2</w:t>
            </w:r>
          </w:p>
        </w:tc>
        <w:tc>
          <w:tcPr>
            <w:tcW w:w="5869" w:type="dxa"/>
            <w:vAlign w:val="center"/>
          </w:tcPr>
          <w:p w14:paraId="26488154"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10 dBm ± 6.7</w:t>
            </w:r>
          </w:p>
          <w:p w14:paraId="46963BD2"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10 dBm ± 7.0</w:t>
            </w:r>
          </w:p>
        </w:tc>
      </w:tr>
      <w:tr w:rsidR="00524A5D" w14:paraId="18B13E25" w14:textId="77777777">
        <w:trPr>
          <w:jc w:val="center"/>
        </w:trPr>
        <w:tc>
          <w:tcPr>
            <w:tcW w:w="1795" w:type="dxa"/>
            <w:vAlign w:val="center"/>
          </w:tcPr>
          <w:p w14:paraId="6A7BADE8" w14:textId="77777777" w:rsidR="00524A5D" w:rsidRDefault="00000000">
            <w:pPr>
              <w:pStyle w:val="TAL"/>
            </w:pPr>
            <w:r>
              <w:t>Measured UE output power test point 3</w:t>
            </w:r>
          </w:p>
        </w:tc>
        <w:tc>
          <w:tcPr>
            <w:tcW w:w="5869" w:type="dxa"/>
            <w:vAlign w:val="center"/>
          </w:tcPr>
          <w:p w14:paraId="25CB86EF"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15 dBm ± 5.7</w:t>
            </w:r>
          </w:p>
          <w:p w14:paraId="0C0436A6"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15 dBm ± 6.0</w:t>
            </w:r>
          </w:p>
        </w:tc>
      </w:tr>
      <w:bookmarkEnd w:id="526"/>
    </w:tbl>
    <w:p w14:paraId="62A9E1FD" w14:textId="77777777" w:rsidR="00524A5D" w:rsidRDefault="00524A5D">
      <w:pPr>
        <w:rPr>
          <w:lang w:eastAsia="ko-KR"/>
        </w:rPr>
      </w:pPr>
    </w:p>
    <w:p w14:paraId="2A4F8ADE" w14:textId="77777777" w:rsidR="00524A5D" w:rsidRDefault="00000000">
      <w:pPr>
        <w:pStyle w:val="TH"/>
        <w:rPr>
          <w:rFonts w:cs="v5.0.0"/>
        </w:rPr>
      </w:pPr>
      <w:r>
        <w:t>Table 6.2A.4.5-2: P</w:t>
      </w:r>
      <w:r>
        <w:rPr>
          <w:vertAlign w:val="subscript"/>
        </w:rPr>
        <w:t>CMAX</w:t>
      </w:r>
      <w:r>
        <w:t xml:space="preserve"> configured UE output power for UE category M1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21CF0ABA" w14:textId="77777777">
        <w:trPr>
          <w:jc w:val="center"/>
        </w:trPr>
        <w:tc>
          <w:tcPr>
            <w:tcW w:w="1795" w:type="dxa"/>
            <w:vMerge w:val="restart"/>
          </w:tcPr>
          <w:p w14:paraId="488F25F6" w14:textId="77777777" w:rsidR="00524A5D" w:rsidRDefault="00524A5D">
            <w:pPr>
              <w:pStyle w:val="TAH"/>
            </w:pPr>
            <w:bookmarkStart w:id="527" w:name="MCCQCTEMPBM_00000051"/>
          </w:p>
        </w:tc>
        <w:tc>
          <w:tcPr>
            <w:tcW w:w="5869" w:type="dxa"/>
          </w:tcPr>
          <w:p w14:paraId="36B03ADD" w14:textId="77777777" w:rsidR="00524A5D" w:rsidRDefault="00000000">
            <w:pPr>
              <w:pStyle w:val="TAH"/>
            </w:pPr>
            <w:r>
              <w:t>Channel bandwidth / maximum output power</w:t>
            </w:r>
            <w:r>
              <w:rPr>
                <w:vertAlign w:val="subscript"/>
              </w:rPr>
              <w:t xml:space="preserve"> </w:t>
            </w:r>
          </w:p>
        </w:tc>
      </w:tr>
      <w:tr w:rsidR="00524A5D" w14:paraId="31E3EFD9" w14:textId="77777777">
        <w:trPr>
          <w:jc w:val="center"/>
        </w:trPr>
        <w:tc>
          <w:tcPr>
            <w:tcW w:w="1795" w:type="dxa"/>
            <w:vMerge/>
          </w:tcPr>
          <w:p w14:paraId="1EDB3E44" w14:textId="77777777" w:rsidR="00524A5D" w:rsidRDefault="00524A5D"/>
        </w:tc>
        <w:tc>
          <w:tcPr>
            <w:tcW w:w="5869" w:type="dxa"/>
          </w:tcPr>
          <w:p w14:paraId="5BF06F1F" w14:textId="77777777" w:rsidR="00524A5D" w:rsidRDefault="00000000">
            <w:pPr>
              <w:pStyle w:val="TAH"/>
            </w:pPr>
            <w:r>
              <w:t>1.4MHz</w:t>
            </w:r>
          </w:p>
        </w:tc>
      </w:tr>
      <w:tr w:rsidR="00524A5D" w14:paraId="0C89497E" w14:textId="77777777">
        <w:trPr>
          <w:jc w:val="center"/>
        </w:trPr>
        <w:tc>
          <w:tcPr>
            <w:tcW w:w="1795" w:type="dxa"/>
            <w:vAlign w:val="center"/>
          </w:tcPr>
          <w:p w14:paraId="10752DC7" w14:textId="77777777" w:rsidR="00524A5D" w:rsidRDefault="00000000">
            <w:pPr>
              <w:pStyle w:val="TAL"/>
            </w:pPr>
            <w:r>
              <w:t>Measured UE output power test point 1</w:t>
            </w:r>
          </w:p>
        </w:tc>
        <w:tc>
          <w:tcPr>
            <w:tcW w:w="5869" w:type="dxa"/>
            <w:vAlign w:val="center"/>
          </w:tcPr>
          <w:p w14:paraId="7A69EBE1"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-10 dBm ± 7.7</w:t>
            </w:r>
          </w:p>
          <w:p w14:paraId="4C8B069B"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-10 dBm ± 8.0</w:t>
            </w:r>
          </w:p>
        </w:tc>
      </w:tr>
      <w:tr w:rsidR="00524A5D" w14:paraId="07530BE3" w14:textId="77777777">
        <w:trPr>
          <w:jc w:val="center"/>
        </w:trPr>
        <w:tc>
          <w:tcPr>
            <w:tcW w:w="1795" w:type="dxa"/>
            <w:vAlign w:val="center"/>
          </w:tcPr>
          <w:p w14:paraId="09D530CE" w14:textId="77777777" w:rsidR="00524A5D" w:rsidRDefault="00000000">
            <w:pPr>
              <w:pStyle w:val="TAL"/>
            </w:pPr>
            <w:r>
              <w:t>Measured UE output power test point 2</w:t>
            </w:r>
          </w:p>
        </w:tc>
        <w:tc>
          <w:tcPr>
            <w:tcW w:w="5869" w:type="dxa"/>
            <w:vAlign w:val="center"/>
          </w:tcPr>
          <w:p w14:paraId="52BE13FE"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7 dBm ± 7.7</w:t>
            </w:r>
          </w:p>
          <w:p w14:paraId="6111EA36"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7 dBm ± 8.0</w:t>
            </w:r>
          </w:p>
        </w:tc>
      </w:tr>
      <w:tr w:rsidR="00524A5D" w14:paraId="0CF36683" w14:textId="77777777">
        <w:trPr>
          <w:jc w:val="center"/>
        </w:trPr>
        <w:tc>
          <w:tcPr>
            <w:tcW w:w="1795" w:type="dxa"/>
            <w:vAlign w:val="center"/>
          </w:tcPr>
          <w:p w14:paraId="17FBB705" w14:textId="77777777" w:rsidR="00524A5D" w:rsidRDefault="00000000">
            <w:pPr>
              <w:pStyle w:val="TAL"/>
            </w:pPr>
            <w:r>
              <w:t>Measured UE output power test point 3</w:t>
            </w:r>
          </w:p>
        </w:tc>
        <w:tc>
          <w:tcPr>
            <w:tcW w:w="5869" w:type="dxa"/>
            <w:vAlign w:val="center"/>
          </w:tcPr>
          <w:p w14:paraId="2EA8ED18" w14:textId="77777777" w:rsidR="00524A5D" w:rsidRDefault="00000000">
            <w:pPr>
              <w:pStyle w:val="TAC"/>
            </w:pPr>
            <w:r>
              <w:rPr>
                <w:rFonts w:cs="v4.2.0"/>
              </w:rPr>
              <w:t xml:space="preserve">For carrier frequency f </w:t>
            </w:r>
            <w:r>
              <w:rPr>
                <w:rFonts w:cs="Arial"/>
              </w:rPr>
              <w:t>≤</w:t>
            </w:r>
            <w:r>
              <w:rPr>
                <w:rFonts w:cs="v4.2.0"/>
              </w:rPr>
              <w:t xml:space="preserve"> 3.0GHz:</w:t>
            </w:r>
            <w:r>
              <w:t xml:space="preserve"> 12 dBm ± 6.7</w:t>
            </w:r>
          </w:p>
          <w:p w14:paraId="219C86FD" w14:textId="77777777" w:rsidR="00524A5D" w:rsidRDefault="00000000">
            <w:pPr>
              <w:pStyle w:val="TAC"/>
            </w:pPr>
            <w:r>
              <w:rPr>
                <w:rFonts w:cs="v4.2.0"/>
              </w:rPr>
              <w:t xml:space="preserve">For carrier frequency 3.0GHz &lt; f </w:t>
            </w:r>
            <w:r>
              <w:rPr>
                <w:rFonts w:cs="Arial"/>
              </w:rPr>
              <w:t>≤</w:t>
            </w:r>
            <w:r>
              <w:rPr>
                <w:rFonts w:cs="v4.2.0"/>
              </w:rPr>
              <w:t xml:space="preserve"> 4.2GHz:</w:t>
            </w:r>
            <w:r>
              <w:t xml:space="preserve"> 12 dBm ± 7.0</w:t>
            </w:r>
          </w:p>
        </w:tc>
      </w:tr>
      <w:bookmarkEnd w:id="527"/>
    </w:tbl>
    <w:p w14:paraId="70B077D1" w14:textId="77777777" w:rsidR="00524A5D" w:rsidRDefault="00524A5D">
      <w:pPr>
        <w:rPr>
          <w:lang w:eastAsia="zh-CN"/>
        </w:rPr>
      </w:pPr>
    </w:p>
    <w:p w14:paraId="3CF19106" w14:textId="77777777" w:rsidR="00524A5D" w:rsidRDefault="00000000">
      <w:pPr>
        <w:pStyle w:val="Heading2"/>
      </w:pPr>
      <w:bookmarkStart w:id="528" w:name="_Toc30671"/>
      <w:bookmarkStart w:id="529" w:name="_Toc120570029"/>
      <w:bookmarkStart w:id="530" w:name="_Toc10540"/>
      <w:bookmarkStart w:id="531" w:name="_Toc121162821"/>
      <w:bookmarkStart w:id="532" w:name="_Toc22092"/>
      <w:bookmarkStart w:id="533" w:name="_Toc1519"/>
      <w:bookmarkStart w:id="534" w:name="_Toc7398"/>
      <w:bookmarkStart w:id="535" w:name="_Toc15234"/>
      <w:bookmarkStart w:id="536" w:name="_Toc154078086"/>
      <w:r>
        <w:t>6.2B</w:t>
      </w:r>
      <w:r>
        <w:tab/>
        <w:t>Transmit power for category NB1 and NB2</w:t>
      </w:r>
      <w:bookmarkEnd w:id="528"/>
      <w:bookmarkEnd w:id="529"/>
      <w:bookmarkEnd w:id="530"/>
      <w:bookmarkEnd w:id="531"/>
      <w:bookmarkEnd w:id="532"/>
      <w:bookmarkEnd w:id="533"/>
      <w:bookmarkEnd w:id="534"/>
      <w:bookmarkEnd w:id="535"/>
      <w:bookmarkEnd w:id="536"/>
    </w:p>
    <w:p w14:paraId="1A557603" w14:textId="77777777" w:rsidR="00524A5D" w:rsidRDefault="00000000">
      <w:pPr>
        <w:pStyle w:val="Heading3"/>
        <w:rPr>
          <w:lang w:val="en-US"/>
        </w:rPr>
      </w:pPr>
      <w:bookmarkStart w:id="537" w:name="_Toc11955"/>
      <w:bookmarkStart w:id="538" w:name="_Toc23187"/>
      <w:bookmarkStart w:id="539" w:name="_Toc120570030"/>
      <w:bookmarkStart w:id="540" w:name="_Toc5078"/>
      <w:bookmarkStart w:id="541" w:name="_Toc31560"/>
      <w:bookmarkStart w:id="542" w:name="_Toc121162822"/>
      <w:bookmarkStart w:id="543" w:name="_Toc15670"/>
      <w:bookmarkStart w:id="544" w:name="_Toc4921"/>
      <w:bookmarkStart w:id="545" w:name="_Toc154078087"/>
      <w:r>
        <w:t>6.2B.1</w:t>
      </w:r>
      <w:r>
        <w:tab/>
      </w:r>
      <w:r>
        <w:rPr>
          <w:lang w:eastAsia="zh-CN"/>
        </w:rPr>
        <w:t xml:space="preserve">UE </w:t>
      </w:r>
      <w:r>
        <w:t xml:space="preserve">maximum output power for category </w:t>
      </w:r>
      <w:r>
        <w:rPr>
          <w:lang w:val="en-US"/>
        </w:rPr>
        <w:t>NB1 and NB2</w:t>
      </w:r>
      <w:bookmarkEnd w:id="537"/>
      <w:bookmarkEnd w:id="538"/>
      <w:bookmarkEnd w:id="539"/>
      <w:bookmarkEnd w:id="540"/>
      <w:bookmarkEnd w:id="541"/>
      <w:bookmarkEnd w:id="542"/>
      <w:bookmarkEnd w:id="543"/>
      <w:bookmarkEnd w:id="544"/>
      <w:bookmarkEnd w:id="545"/>
    </w:p>
    <w:p w14:paraId="5B9D1AF8" w14:textId="70D3B86B" w:rsidR="00524A5D" w:rsidDel="00516A00" w:rsidRDefault="00000000">
      <w:pPr>
        <w:pStyle w:val="EditorsNote"/>
        <w:rPr>
          <w:del w:id="546" w:author="1804" w:date="2024-03-22T13:39:00Z"/>
          <w:lang w:val="en-US"/>
        </w:rPr>
      </w:pPr>
      <w:del w:id="547" w:author="1804" w:date="2024-03-22T13:39:00Z">
        <w:r w:rsidDel="00516A00">
          <w:delText>Editor’s Note: Addition to applicability spec is pending.</w:delText>
        </w:r>
      </w:del>
    </w:p>
    <w:p w14:paraId="352079AE" w14:textId="77777777" w:rsidR="00524A5D" w:rsidRDefault="00000000">
      <w:pPr>
        <w:pStyle w:val="H6"/>
      </w:pPr>
      <w:r>
        <w:t>6.2B.1.1</w:t>
      </w:r>
      <w:r>
        <w:tab/>
        <w:t>Test purpose</w:t>
      </w:r>
    </w:p>
    <w:p w14:paraId="39E8DD08"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w:t>
      </w:r>
    </w:p>
    <w:p w14:paraId="3574470F" w14:textId="77777777" w:rsidR="00524A5D" w:rsidRDefault="00000000">
      <w:r>
        <w:t>An excess maximum output power has the possibility to interfere to other channels or other systems. A small maximum output power decreases the coverage area.</w:t>
      </w:r>
    </w:p>
    <w:p w14:paraId="48D6EB68" w14:textId="77777777" w:rsidR="00524A5D" w:rsidRDefault="00000000">
      <w:pPr>
        <w:pStyle w:val="H6"/>
      </w:pPr>
      <w:r>
        <w:t>6.2B.1.2</w:t>
      </w:r>
      <w:r>
        <w:tab/>
        <w:t>Test applicability</w:t>
      </w:r>
    </w:p>
    <w:p w14:paraId="7811D044" w14:textId="77777777" w:rsidR="00524A5D" w:rsidRDefault="00000000">
      <w:r>
        <w:t>This test case applies to all types of</w:t>
      </w:r>
      <w:r>
        <w:rPr>
          <w:lang w:eastAsia="zh-TW"/>
        </w:rPr>
        <w:t xml:space="preserve"> NB-IoT </w:t>
      </w:r>
      <w:r>
        <w:t>UE release 1</w:t>
      </w:r>
      <w:r>
        <w:rPr>
          <w:lang w:eastAsia="zh-TW"/>
        </w:rPr>
        <w:t>7</w:t>
      </w:r>
      <w:r>
        <w:t xml:space="preserve"> and forward of category</w:t>
      </w:r>
      <w:r>
        <w:rPr>
          <w:lang w:eastAsia="zh-TW"/>
        </w:rPr>
        <w:t xml:space="preserve"> NB1 and</w:t>
      </w:r>
      <w:r>
        <w:t xml:space="preserve"> NB</w:t>
      </w:r>
      <w:r>
        <w:rPr>
          <w:lang w:eastAsia="zh-CN"/>
        </w:rPr>
        <w:t>2</w:t>
      </w:r>
      <w:r>
        <w:t xml:space="preserve"> that support satellite access operation.</w:t>
      </w:r>
    </w:p>
    <w:p w14:paraId="5E6FB896" w14:textId="77777777" w:rsidR="00524A5D" w:rsidRDefault="00000000">
      <w:pPr>
        <w:pStyle w:val="H6"/>
      </w:pPr>
      <w:r>
        <w:t>6.2B.1.3</w:t>
      </w:r>
      <w:r>
        <w:tab/>
        <w:t>Minimum conformance requirements</w:t>
      </w:r>
    </w:p>
    <w:p w14:paraId="7F09444E" w14:textId="77777777" w:rsidR="00524A5D" w:rsidRDefault="00000000">
      <w:r>
        <w:rPr>
          <w:rFonts w:cs="v5.0.0"/>
        </w:rPr>
        <w:t xml:space="preserve">Category NB1 </w:t>
      </w:r>
      <w:r>
        <w:rPr>
          <w:rFonts w:cs="v5.0.0"/>
          <w:lang w:eastAsia="zh-CN"/>
        </w:rPr>
        <w:t xml:space="preserve">and NB2 </w:t>
      </w:r>
      <w:r>
        <w:rPr>
          <w:rFonts w:cs="v5.0.0"/>
        </w:rPr>
        <w:t>UE Power Classes are specified in Table 6.2B</w:t>
      </w:r>
      <w:r>
        <w:rPr>
          <w:rFonts w:cs="v5.0.0"/>
          <w:lang w:eastAsia="zh-CN"/>
        </w:rPr>
        <w:t>.1.3</w:t>
      </w:r>
      <w:r>
        <w:rPr>
          <w:rFonts w:cs="v5.0.0"/>
        </w:rPr>
        <w:t xml:space="preserve">-1 and define the maximum output power for </w:t>
      </w:r>
      <w:r>
        <w:t xml:space="preserve">any transmission bandwidth within the category NB1 </w:t>
      </w:r>
      <w:r>
        <w:rPr>
          <w:lang w:eastAsia="zh-CN"/>
        </w:rPr>
        <w:t xml:space="preserve">and NB2 </w:t>
      </w:r>
      <w:r>
        <w:t>channel bandwidth. For 3.75kHz sub-carrier spacing the maximum output power is defined as mean power of measurement which period is at least one slot (2ms) excluding the 2304Ts gap when UE is not transmitting. For 15kHz sub-carrier spacing the maximum output power is defined as mean power of measurement which period is at least one sub-frame (1ms).</w:t>
      </w:r>
    </w:p>
    <w:p w14:paraId="218E612B" w14:textId="77777777" w:rsidR="00524A5D" w:rsidRDefault="00000000">
      <w:pPr>
        <w:pStyle w:val="TH"/>
      </w:pPr>
      <w:r>
        <w:t>Table 6.2B.1.3-1: 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tblGrid>
      <w:tr w:rsidR="00524A5D" w14:paraId="4CDC5910" w14:textId="77777777">
        <w:trPr>
          <w:jc w:val="center"/>
        </w:trPr>
        <w:tc>
          <w:tcPr>
            <w:tcW w:w="923" w:type="dxa"/>
            <w:vAlign w:val="center"/>
          </w:tcPr>
          <w:p w14:paraId="6E3279C6" w14:textId="77777777" w:rsidR="00524A5D" w:rsidRDefault="00000000">
            <w:pPr>
              <w:pStyle w:val="TAH"/>
              <w:rPr>
                <w:lang w:eastAsia="ja-JP"/>
              </w:rPr>
            </w:pPr>
            <w:r>
              <w:rPr>
                <w:lang w:eastAsia="ja-JP"/>
              </w:rPr>
              <w:t>EUTRA band</w:t>
            </w:r>
          </w:p>
        </w:tc>
        <w:tc>
          <w:tcPr>
            <w:tcW w:w="1008" w:type="dxa"/>
          </w:tcPr>
          <w:p w14:paraId="217681E4" w14:textId="77777777" w:rsidR="00524A5D" w:rsidRDefault="00000000">
            <w:pPr>
              <w:pStyle w:val="TAH"/>
              <w:rPr>
                <w:lang w:eastAsia="ja-JP"/>
              </w:rPr>
            </w:pPr>
            <w:r>
              <w:rPr>
                <w:lang w:eastAsia="ja-JP"/>
              </w:rPr>
              <w:t>Class 3 (dBm)</w:t>
            </w:r>
          </w:p>
        </w:tc>
        <w:tc>
          <w:tcPr>
            <w:tcW w:w="1067" w:type="dxa"/>
          </w:tcPr>
          <w:p w14:paraId="5A61BD1A" w14:textId="77777777" w:rsidR="00524A5D" w:rsidRDefault="00000000">
            <w:pPr>
              <w:pStyle w:val="TAH"/>
              <w:rPr>
                <w:lang w:eastAsia="ja-JP"/>
              </w:rPr>
            </w:pPr>
            <w:r>
              <w:rPr>
                <w:lang w:eastAsia="ja-JP"/>
              </w:rPr>
              <w:t>Tolerance (dB)</w:t>
            </w:r>
          </w:p>
        </w:tc>
        <w:tc>
          <w:tcPr>
            <w:tcW w:w="1008" w:type="dxa"/>
          </w:tcPr>
          <w:p w14:paraId="72A06DE7" w14:textId="77777777" w:rsidR="00524A5D" w:rsidRDefault="00000000">
            <w:pPr>
              <w:pStyle w:val="TAH"/>
              <w:rPr>
                <w:lang w:eastAsia="ja-JP"/>
              </w:rPr>
            </w:pPr>
            <w:r>
              <w:rPr>
                <w:lang w:eastAsia="ja-JP"/>
              </w:rPr>
              <w:t>Class 5 (dBm)</w:t>
            </w:r>
          </w:p>
        </w:tc>
        <w:tc>
          <w:tcPr>
            <w:tcW w:w="1067" w:type="dxa"/>
          </w:tcPr>
          <w:p w14:paraId="0FA5207F" w14:textId="77777777" w:rsidR="00524A5D" w:rsidRDefault="00000000">
            <w:pPr>
              <w:pStyle w:val="TAH"/>
              <w:rPr>
                <w:lang w:eastAsia="ja-JP"/>
              </w:rPr>
            </w:pPr>
            <w:r>
              <w:rPr>
                <w:lang w:eastAsia="ja-JP"/>
              </w:rPr>
              <w:t>Tolerance (dB)</w:t>
            </w:r>
          </w:p>
        </w:tc>
      </w:tr>
      <w:tr w:rsidR="00524A5D" w14:paraId="1399E533" w14:textId="77777777">
        <w:trPr>
          <w:jc w:val="center"/>
        </w:trPr>
        <w:tc>
          <w:tcPr>
            <w:tcW w:w="923" w:type="dxa"/>
            <w:vAlign w:val="center"/>
          </w:tcPr>
          <w:p w14:paraId="3C51AC1B" w14:textId="77777777" w:rsidR="00524A5D" w:rsidRDefault="00000000">
            <w:pPr>
              <w:pStyle w:val="TAC"/>
              <w:rPr>
                <w:rFonts w:cs="Arial"/>
                <w:lang w:eastAsia="zh-TW"/>
              </w:rPr>
            </w:pPr>
            <w:r>
              <w:rPr>
                <w:rFonts w:cs="Arial" w:hint="eastAsia"/>
                <w:lang w:eastAsia="zh-TW"/>
              </w:rPr>
              <w:t>2</w:t>
            </w:r>
            <w:r>
              <w:rPr>
                <w:rFonts w:cs="Arial"/>
                <w:lang w:eastAsia="zh-TW"/>
              </w:rPr>
              <w:t>56</w:t>
            </w:r>
          </w:p>
        </w:tc>
        <w:tc>
          <w:tcPr>
            <w:tcW w:w="1008" w:type="dxa"/>
          </w:tcPr>
          <w:p w14:paraId="244453DD" w14:textId="77777777" w:rsidR="00524A5D" w:rsidRDefault="00000000">
            <w:pPr>
              <w:pStyle w:val="TAC"/>
              <w:rPr>
                <w:rFonts w:cs="Arial"/>
                <w:lang w:eastAsia="ja-JP"/>
              </w:rPr>
            </w:pPr>
            <w:r>
              <w:rPr>
                <w:rFonts w:cs="Arial"/>
                <w:lang w:eastAsia="ja-JP"/>
              </w:rPr>
              <w:t>23</w:t>
            </w:r>
          </w:p>
        </w:tc>
        <w:tc>
          <w:tcPr>
            <w:tcW w:w="1067" w:type="dxa"/>
          </w:tcPr>
          <w:p w14:paraId="6C5206C5" w14:textId="77777777" w:rsidR="00524A5D" w:rsidRDefault="00000000">
            <w:pPr>
              <w:pStyle w:val="TAC"/>
              <w:rPr>
                <w:rFonts w:cs="Arial"/>
                <w:lang w:eastAsia="ja-JP"/>
              </w:rPr>
            </w:pPr>
            <w:r>
              <w:rPr>
                <w:rFonts w:cs="Arial"/>
              </w:rPr>
              <w:t>+/-2</w:t>
            </w:r>
          </w:p>
        </w:tc>
        <w:tc>
          <w:tcPr>
            <w:tcW w:w="1008" w:type="dxa"/>
          </w:tcPr>
          <w:p w14:paraId="21DAAA54"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5CC52E9B" w14:textId="77777777" w:rsidR="00524A5D" w:rsidRDefault="00000000">
            <w:pPr>
              <w:pStyle w:val="TAC"/>
              <w:rPr>
                <w:rFonts w:cs="Arial"/>
                <w:lang w:eastAsia="ja-JP"/>
              </w:rPr>
            </w:pPr>
            <w:r>
              <w:rPr>
                <w:rFonts w:cs="Arial"/>
              </w:rPr>
              <w:t>+/-2</w:t>
            </w:r>
          </w:p>
        </w:tc>
      </w:tr>
      <w:tr w:rsidR="00524A5D" w14:paraId="68179DB7" w14:textId="77777777">
        <w:trPr>
          <w:jc w:val="center"/>
        </w:trPr>
        <w:tc>
          <w:tcPr>
            <w:tcW w:w="923" w:type="dxa"/>
            <w:vAlign w:val="center"/>
          </w:tcPr>
          <w:p w14:paraId="11FA96CB" w14:textId="77777777" w:rsidR="00524A5D" w:rsidRDefault="00000000">
            <w:pPr>
              <w:pStyle w:val="TAC"/>
              <w:rPr>
                <w:rFonts w:cs="Arial"/>
                <w:lang w:eastAsia="zh-TW"/>
              </w:rPr>
            </w:pPr>
            <w:r>
              <w:rPr>
                <w:rFonts w:cs="Arial" w:hint="eastAsia"/>
                <w:lang w:eastAsia="zh-TW"/>
              </w:rPr>
              <w:t>2</w:t>
            </w:r>
            <w:r>
              <w:rPr>
                <w:rFonts w:cs="Arial"/>
                <w:lang w:eastAsia="zh-TW"/>
              </w:rPr>
              <w:t>55</w:t>
            </w:r>
          </w:p>
        </w:tc>
        <w:tc>
          <w:tcPr>
            <w:tcW w:w="1008" w:type="dxa"/>
          </w:tcPr>
          <w:p w14:paraId="5577A53D" w14:textId="77777777" w:rsidR="00524A5D" w:rsidRDefault="00000000">
            <w:pPr>
              <w:pStyle w:val="TAC"/>
              <w:rPr>
                <w:rFonts w:cs="Arial"/>
                <w:lang w:eastAsia="ja-JP"/>
              </w:rPr>
            </w:pPr>
            <w:r>
              <w:rPr>
                <w:rFonts w:cs="Arial"/>
                <w:lang w:eastAsia="ja-JP"/>
              </w:rPr>
              <w:t>23</w:t>
            </w:r>
          </w:p>
        </w:tc>
        <w:tc>
          <w:tcPr>
            <w:tcW w:w="1067" w:type="dxa"/>
          </w:tcPr>
          <w:p w14:paraId="6A0AF78A" w14:textId="77777777" w:rsidR="00524A5D" w:rsidRDefault="00000000">
            <w:pPr>
              <w:pStyle w:val="TAC"/>
              <w:rPr>
                <w:rFonts w:cs="Arial"/>
                <w:lang w:eastAsia="ja-JP"/>
              </w:rPr>
            </w:pPr>
            <w:r>
              <w:rPr>
                <w:rFonts w:cs="Arial"/>
              </w:rPr>
              <w:t>+/-2</w:t>
            </w:r>
          </w:p>
        </w:tc>
        <w:tc>
          <w:tcPr>
            <w:tcW w:w="1008" w:type="dxa"/>
          </w:tcPr>
          <w:p w14:paraId="41C755EE"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17385B6A" w14:textId="77777777" w:rsidR="00524A5D" w:rsidRDefault="00000000">
            <w:pPr>
              <w:pStyle w:val="TAC"/>
              <w:rPr>
                <w:rFonts w:cs="Arial"/>
                <w:lang w:eastAsia="ja-JP"/>
              </w:rPr>
            </w:pPr>
            <w:r>
              <w:rPr>
                <w:rFonts w:cs="Arial"/>
              </w:rPr>
              <w:t>+/-2</w:t>
            </w:r>
          </w:p>
        </w:tc>
      </w:tr>
    </w:tbl>
    <w:p w14:paraId="6D0A55C3" w14:textId="77777777" w:rsidR="00524A5D" w:rsidRDefault="00524A5D"/>
    <w:p w14:paraId="40890357" w14:textId="77777777" w:rsidR="00524A5D" w:rsidRDefault="00000000">
      <w:pPr>
        <w:rPr>
          <w:lang w:eastAsia="ja-JP"/>
        </w:rPr>
      </w:pPr>
      <w:r>
        <w:t>The normative reference for this requirement is TS 36.102 [11] clause 6.2B.1.</w:t>
      </w:r>
    </w:p>
    <w:p w14:paraId="6351F0DA" w14:textId="77777777" w:rsidR="00524A5D" w:rsidRDefault="00000000">
      <w:pPr>
        <w:pStyle w:val="H6"/>
      </w:pPr>
      <w:r>
        <w:lastRenderedPageBreak/>
        <w:t>6.2B.1.4</w:t>
      </w:r>
      <w:r>
        <w:tab/>
        <w:t>Test description</w:t>
      </w:r>
    </w:p>
    <w:p w14:paraId="5991C9A3" w14:textId="77777777" w:rsidR="00524A5D" w:rsidRDefault="00000000">
      <w:pPr>
        <w:pStyle w:val="H6"/>
      </w:pPr>
      <w:r>
        <w:t>6.2B.1.4.1</w:t>
      </w:r>
      <w:r>
        <w:tab/>
        <w:t>Initial condition</w:t>
      </w:r>
    </w:p>
    <w:p w14:paraId="48F16860" w14:textId="77777777" w:rsidR="00524A5D" w:rsidRDefault="00000000">
      <w:r>
        <w:t>Initial conditions are a set of test configurations the UE needs to be tested in and the steps for the SS to take with the UE to reach the correct measurement state.</w:t>
      </w:r>
    </w:p>
    <w:p w14:paraId="703E15DF" w14:textId="77777777" w:rsidR="00524A5D" w:rsidRDefault="00000000">
      <w:r>
        <w:t>The initial test configurations consist of environmental conditions and test frequencies based on the subset of E-UTRA operating bands defined for NB-IoT NTN in clause 5.2B. All of these configurations shall be tested with applicable test parameters and are shown in table 6.2B.1.4.1-1. The details of the uplink reference measurement channels (RMCs) are specified in TS 36.521 Annex A.2. Configurations of NPDSCH and NPDCCH before measurement are specified in TS 36.521 Annex C.2.</w:t>
      </w:r>
    </w:p>
    <w:p w14:paraId="18D9F48A" w14:textId="77777777" w:rsidR="00524A5D" w:rsidRDefault="00000000">
      <w:pPr>
        <w:pStyle w:val="TH"/>
        <w:rPr>
          <w:lang w:eastAsia="zh-TW"/>
        </w:rPr>
      </w:pPr>
      <w:r>
        <w:t>Table 6.2B.1.4.1-1: Test Configuration Initial Conditions</w:t>
      </w:r>
      <w:r>
        <w:rPr>
          <w:lang w:eastAsia="zh-TW"/>
        </w:rPr>
        <w:t xml:space="preserve"> for FDD</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1559"/>
        <w:gridCol w:w="1701"/>
        <w:gridCol w:w="1952"/>
      </w:tblGrid>
      <w:tr w:rsidR="00524A5D" w14:paraId="652DE97A" w14:textId="77777777">
        <w:trPr>
          <w:cantSplit/>
          <w:jc w:val="center"/>
        </w:trPr>
        <w:tc>
          <w:tcPr>
            <w:tcW w:w="9006" w:type="dxa"/>
            <w:gridSpan w:val="5"/>
          </w:tcPr>
          <w:p w14:paraId="7C871497" w14:textId="77777777" w:rsidR="00524A5D" w:rsidRDefault="00000000">
            <w:pPr>
              <w:pStyle w:val="TAH"/>
            </w:pPr>
            <w:r>
              <w:t>Initial Conditions</w:t>
            </w:r>
          </w:p>
        </w:tc>
      </w:tr>
      <w:tr w:rsidR="00524A5D" w14:paraId="50FF9C1F" w14:textId="77777777">
        <w:trPr>
          <w:cantSplit/>
          <w:jc w:val="center"/>
        </w:trPr>
        <w:tc>
          <w:tcPr>
            <w:tcW w:w="3794" w:type="dxa"/>
            <w:gridSpan w:val="2"/>
          </w:tcPr>
          <w:p w14:paraId="2D62DAA4"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Environment as specified in</w:t>
            </w:r>
          </w:p>
          <w:p w14:paraId="446A9FF1" w14:textId="77777777" w:rsidR="00524A5D" w:rsidRDefault="00000000">
            <w:pPr>
              <w:pStyle w:val="TAL"/>
              <w:rPr>
                <w:lang w:eastAsia="zh-CN"/>
              </w:rPr>
            </w:pPr>
            <w:r>
              <w:rPr>
                <w:rFonts w:eastAsia="Microsoft YaHei" w:cs="Arial"/>
                <w:szCs w:val="18"/>
                <w:lang w:eastAsia="zh-CN"/>
              </w:rPr>
              <w:t>TS 36.508 [12] subclause 8.1.1</w:t>
            </w:r>
          </w:p>
        </w:tc>
        <w:tc>
          <w:tcPr>
            <w:tcW w:w="5212" w:type="dxa"/>
            <w:gridSpan w:val="3"/>
          </w:tcPr>
          <w:p w14:paraId="4986BCA3" w14:textId="77777777" w:rsidR="00524A5D" w:rsidRDefault="00000000">
            <w:pPr>
              <w:pStyle w:val="TAL"/>
              <w:rPr>
                <w:lang w:eastAsia="zh-CN"/>
              </w:rPr>
            </w:pPr>
            <w:r>
              <w:t>Normal, TL/VL, TL/VH, TH/VL, TH/VH</w:t>
            </w:r>
          </w:p>
        </w:tc>
      </w:tr>
      <w:tr w:rsidR="00524A5D" w14:paraId="6FF18A84" w14:textId="77777777">
        <w:trPr>
          <w:cantSplit/>
          <w:jc w:val="center"/>
        </w:trPr>
        <w:tc>
          <w:tcPr>
            <w:tcW w:w="3794" w:type="dxa"/>
            <w:gridSpan w:val="2"/>
          </w:tcPr>
          <w:p w14:paraId="7915221B"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Frequencies as specified in</w:t>
            </w:r>
          </w:p>
          <w:p w14:paraId="3ACA65A3" w14:textId="77777777" w:rsidR="00524A5D" w:rsidRDefault="00000000">
            <w:pPr>
              <w:pStyle w:val="TAL"/>
            </w:pPr>
            <w:r>
              <w:rPr>
                <w:rFonts w:eastAsia="Microsoft YaHei" w:cs="Arial"/>
                <w:szCs w:val="18"/>
                <w:lang w:eastAsia="zh-CN"/>
              </w:rPr>
              <w:t>TS 36.508 [12] subclause 8.1.3.1</w:t>
            </w:r>
          </w:p>
        </w:tc>
        <w:tc>
          <w:tcPr>
            <w:tcW w:w="5212" w:type="dxa"/>
            <w:gridSpan w:val="3"/>
          </w:tcPr>
          <w:p w14:paraId="01A9F390" w14:textId="77777777" w:rsidR="00524A5D" w:rsidRDefault="00000000">
            <w:pPr>
              <w:pStyle w:val="TAL"/>
            </w:pPr>
            <w:r>
              <w:t>Frequency ranges defined in Annex K.1.2</w:t>
            </w:r>
          </w:p>
        </w:tc>
      </w:tr>
      <w:tr w:rsidR="00524A5D" w14:paraId="7DF14351" w14:textId="77777777">
        <w:trPr>
          <w:cantSplit/>
          <w:jc w:val="center"/>
        </w:trPr>
        <w:tc>
          <w:tcPr>
            <w:tcW w:w="9006" w:type="dxa"/>
            <w:gridSpan w:val="5"/>
          </w:tcPr>
          <w:p w14:paraId="205BD46E" w14:textId="77777777" w:rsidR="00524A5D" w:rsidRDefault="00000000">
            <w:pPr>
              <w:pStyle w:val="TAL"/>
              <w:jc w:val="center"/>
              <w:rPr>
                <w:b/>
              </w:rPr>
            </w:pPr>
            <w:r>
              <w:rPr>
                <w:b/>
              </w:rPr>
              <w:t>Test Parameters</w:t>
            </w:r>
          </w:p>
        </w:tc>
      </w:tr>
      <w:tr w:rsidR="00524A5D" w14:paraId="7DB08B24" w14:textId="77777777">
        <w:trPr>
          <w:cantSplit/>
          <w:jc w:val="center"/>
        </w:trPr>
        <w:tc>
          <w:tcPr>
            <w:tcW w:w="1526" w:type="dxa"/>
            <w:tcBorders>
              <w:bottom w:val="nil"/>
            </w:tcBorders>
          </w:tcPr>
          <w:p w14:paraId="2BB085F2" w14:textId="77777777" w:rsidR="00524A5D" w:rsidRDefault="00000000">
            <w:pPr>
              <w:pStyle w:val="TAL"/>
              <w:jc w:val="center"/>
              <w:rPr>
                <w:b/>
              </w:rPr>
            </w:pPr>
            <w:r>
              <w:rPr>
                <w:rFonts w:eastAsia="Microsoft YaHei" w:cs="Arial"/>
                <w:b/>
                <w:bCs/>
                <w:szCs w:val="18"/>
                <w:lang w:eastAsia="zh-CN"/>
              </w:rPr>
              <w:t>Configuration ID</w:t>
            </w:r>
          </w:p>
        </w:tc>
        <w:tc>
          <w:tcPr>
            <w:tcW w:w="2268" w:type="dxa"/>
            <w:tcBorders>
              <w:bottom w:val="single" w:sz="4" w:space="0" w:color="auto"/>
            </w:tcBorders>
          </w:tcPr>
          <w:p w14:paraId="2E0F50C8" w14:textId="77777777" w:rsidR="00524A5D" w:rsidRDefault="00000000">
            <w:pPr>
              <w:pStyle w:val="TAL"/>
              <w:jc w:val="center"/>
              <w:rPr>
                <w:b/>
              </w:rPr>
            </w:pPr>
            <w:r>
              <w:rPr>
                <w:b/>
              </w:rPr>
              <w:t>Downlink Configuration</w:t>
            </w:r>
          </w:p>
        </w:tc>
        <w:tc>
          <w:tcPr>
            <w:tcW w:w="5212" w:type="dxa"/>
            <w:gridSpan w:val="3"/>
          </w:tcPr>
          <w:p w14:paraId="1C9AE785" w14:textId="77777777" w:rsidR="00524A5D" w:rsidRDefault="00000000">
            <w:pPr>
              <w:pStyle w:val="TAL"/>
              <w:jc w:val="center"/>
              <w:rPr>
                <w:b/>
                <w:lang w:eastAsia="zh-CN"/>
              </w:rPr>
            </w:pPr>
            <w:r>
              <w:rPr>
                <w:b/>
              </w:rPr>
              <w:t>Uplink Configuration</w:t>
            </w:r>
          </w:p>
        </w:tc>
      </w:tr>
      <w:tr w:rsidR="00524A5D" w14:paraId="3D76449E" w14:textId="77777777">
        <w:trPr>
          <w:cantSplit/>
          <w:jc w:val="center"/>
        </w:trPr>
        <w:tc>
          <w:tcPr>
            <w:tcW w:w="1526" w:type="dxa"/>
            <w:tcBorders>
              <w:top w:val="nil"/>
            </w:tcBorders>
          </w:tcPr>
          <w:p w14:paraId="78D6DC43" w14:textId="77777777" w:rsidR="00524A5D" w:rsidRDefault="00524A5D">
            <w:pPr>
              <w:pStyle w:val="TAL"/>
              <w:jc w:val="center"/>
            </w:pPr>
          </w:p>
        </w:tc>
        <w:tc>
          <w:tcPr>
            <w:tcW w:w="2268" w:type="dxa"/>
            <w:tcBorders>
              <w:bottom w:val="nil"/>
            </w:tcBorders>
          </w:tcPr>
          <w:p w14:paraId="65CCDDAA" w14:textId="77777777" w:rsidR="00524A5D" w:rsidRDefault="00000000">
            <w:pPr>
              <w:pStyle w:val="TAL"/>
              <w:jc w:val="center"/>
              <w:rPr>
                <w:lang w:eastAsia="zh-CN"/>
              </w:rPr>
            </w:pPr>
            <w:r>
              <w:t>N/A</w:t>
            </w:r>
          </w:p>
        </w:tc>
        <w:tc>
          <w:tcPr>
            <w:tcW w:w="1559" w:type="dxa"/>
          </w:tcPr>
          <w:p w14:paraId="7F60AF2D" w14:textId="77777777" w:rsidR="00524A5D" w:rsidRDefault="00000000">
            <w:pPr>
              <w:pStyle w:val="TAH"/>
            </w:pPr>
            <w:r>
              <w:rPr>
                <w:rFonts w:eastAsia="Microsoft YaHei"/>
                <w:lang w:eastAsia="zh-CN"/>
              </w:rPr>
              <w:t>Modulation</w:t>
            </w:r>
          </w:p>
        </w:tc>
        <w:tc>
          <w:tcPr>
            <w:tcW w:w="1701" w:type="dxa"/>
          </w:tcPr>
          <w:p w14:paraId="3B2D4B2F" w14:textId="77777777" w:rsidR="00524A5D" w:rsidRDefault="00000000">
            <w:pPr>
              <w:pStyle w:val="TAH"/>
              <w:rPr>
                <w:lang w:eastAsia="zh-CN"/>
              </w:rPr>
            </w:pPr>
            <w:proofErr w:type="spellStart"/>
            <w:r>
              <w:rPr>
                <w:rFonts w:eastAsia="Microsoft YaHei"/>
                <w:lang w:eastAsia="zh-CN"/>
              </w:rPr>
              <w:t>N</w:t>
            </w:r>
            <w:r>
              <w:rPr>
                <w:rFonts w:eastAsia="Microsoft YaHei"/>
                <w:vertAlign w:val="subscript"/>
                <w:lang w:eastAsia="zh-CN"/>
              </w:rPr>
              <w:t>tones</w:t>
            </w:r>
            <w:proofErr w:type="spellEnd"/>
          </w:p>
        </w:tc>
        <w:tc>
          <w:tcPr>
            <w:tcW w:w="1952" w:type="dxa"/>
          </w:tcPr>
          <w:p w14:paraId="53AA0B09" w14:textId="77777777" w:rsidR="00524A5D" w:rsidRDefault="00000000">
            <w:pPr>
              <w:pStyle w:val="TAH"/>
              <w:rPr>
                <w:lang w:eastAsia="zh-CN"/>
              </w:rPr>
            </w:pPr>
            <w:r>
              <w:rPr>
                <w:rFonts w:eastAsia="Microsoft YaHei"/>
                <w:lang w:eastAsia="zh-CN"/>
              </w:rPr>
              <w:t>Sub-carrier spacing (kHz)</w:t>
            </w:r>
          </w:p>
        </w:tc>
      </w:tr>
      <w:tr w:rsidR="00524A5D" w14:paraId="4EA61321" w14:textId="77777777">
        <w:trPr>
          <w:cantSplit/>
          <w:jc w:val="center"/>
        </w:trPr>
        <w:tc>
          <w:tcPr>
            <w:tcW w:w="1526" w:type="dxa"/>
          </w:tcPr>
          <w:p w14:paraId="7D332DE6" w14:textId="77777777" w:rsidR="00524A5D" w:rsidRDefault="00000000">
            <w:pPr>
              <w:pStyle w:val="TAC"/>
            </w:pPr>
            <w:r>
              <w:t>1 (Note 2)</w:t>
            </w:r>
          </w:p>
        </w:tc>
        <w:tc>
          <w:tcPr>
            <w:tcW w:w="2268" w:type="dxa"/>
            <w:tcBorders>
              <w:top w:val="nil"/>
              <w:bottom w:val="nil"/>
            </w:tcBorders>
          </w:tcPr>
          <w:p w14:paraId="2F74BBDA" w14:textId="77777777" w:rsidR="00524A5D" w:rsidRDefault="00524A5D">
            <w:pPr>
              <w:pStyle w:val="TAC"/>
            </w:pPr>
          </w:p>
        </w:tc>
        <w:tc>
          <w:tcPr>
            <w:tcW w:w="1559" w:type="dxa"/>
          </w:tcPr>
          <w:p w14:paraId="2C57783B" w14:textId="77777777" w:rsidR="00524A5D" w:rsidRDefault="00000000">
            <w:pPr>
              <w:pStyle w:val="TAC"/>
              <w:rPr>
                <w:rFonts w:eastAsia="Microsoft YaHei" w:cs="Arial"/>
                <w:szCs w:val="18"/>
                <w:lang w:eastAsia="zh-CN"/>
              </w:rPr>
            </w:pPr>
            <w:r>
              <w:t>BPSK</w:t>
            </w:r>
          </w:p>
        </w:tc>
        <w:tc>
          <w:tcPr>
            <w:tcW w:w="1701" w:type="dxa"/>
          </w:tcPr>
          <w:p w14:paraId="32AC47B3" w14:textId="77777777" w:rsidR="00524A5D" w:rsidRDefault="00000000">
            <w:pPr>
              <w:pStyle w:val="TAC"/>
              <w:rPr>
                <w:rFonts w:eastAsia="Microsoft YaHei" w:cs="Arial"/>
                <w:szCs w:val="18"/>
                <w:lang w:eastAsia="zh-CN"/>
              </w:rPr>
            </w:pPr>
            <w:r>
              <w:t>1@0</w:t>
            </w:r>
          </w:p>
        </w:tc>
        <w:tc>
          <w:tcPr>
            <w:tcW w:w="1952" w:type="dxa"/>
          </w:tcPr>
          <w:p w14:paraId="164776D2" w14:textId="77777777" w:rsidR="00524A5D" w:rsidRDefault="00000000">
            <w:pPr>
              <w:pStyle w:val="TAC"/>
              <w:rPr>
                <w:rFonts w:eastAsia="Microsoft YaHei" w:cs="Arial"/>
                <w:szCs w:val="18"/>
                <w:lang w:eastAsia="zh-CN"/>
              </w:rPr>
            </w:pPr>
            <w:r>
              <w:t>3.75</w:t>
            </w:r>
          </w:p>
        </w:tc>
      </w:tr>
      <w:tr w:rsidR="00524A5D" w14:paraId="1DEF0FB2" w14:textId="77777777">
        <w:trPr>
          <w:cantSplit/>
          <w:jc w:val="center"/>
        </w:trPr>
        <w:tc>
          <w:tcPr>
            <w:tcW w:w="1526" w:type="dxa"/>
          </w:tcPr>
          <w:p w14:paraId="5438C5B5" w14:textId="77777777" w:rsidR="00524A5D" w:rsidRDefault="00000000">
            <w:pPr>
              <w:pStyle w:val="TAC"/>
            </w:pPr>
            <w:r>
              <w:t>2 (Note 3)</w:t>
            </w:r>
          </w:p>
        </w:tc>
        <w:tc>
          <w:tcPr>
            <w:tcW w:w="2268" w:type="dxa"/>
            <w:tcBorders>
              <w:top w:val="nil"/>
              <w:bottom w:val="nil"/>
            </w:tcBorders>
          </w:tcPr>
          <w:p w14:paraId="2105A019" w14:textId="77777777" w:rsidR="00524A5D" w:rsidRDefault="00524A5D">
            <w:pPr>
              <w:pStyle w:val="TAC"/>
            </w:pPr>
          </w:p>
        </w:tc>
        <w:tc>
          <w:tcPr>
            <w:tcW w:w="1559" w:type="dxa"/>
          </w:tcPr>
          <w:p w14:paraId="6FDBB5C5" w14:textId="77777777" w:rsidR="00524A5D" w:rsidRDefault="00000000">
            <w:pPr>
              <w:pStyle w:val="TAC"/>
              <w:rPr>
                <w:rFonts w:eastAsia="Microsoft YaHei" w:cs="Arial"/>
                <w:szCs w:val="18"/>
                <w:lang w:eastAsia="zh-CN"/>
              </w:rPr>
            </w:pPr>
            <w:r>
              <w:t>BPSK</w:t>
            </w:r>
          </w:p>
        </w:tc>
        <w:tc>
          <w:tcPr>
            <w:tcW w:w="1701" w:type="dxa"/>
          </w:tcPr>
          <w:p w14:paraId="5AD94CD6" w14:textId="77777777" w:rsidR="00524A5D" w:rsidRDefault="00000000">
            <w:pPr>
              <w:pStyle w:val="TAC"/>
              <w:rPr>
                <w:rFonts w:eastAsia="Microsoft YaHei" w:cs="Arial"/>
                <w:szCs w:val="18"/>
                <w:lang w:eastAsia="zh-CN"/>
              </w:rPr>
            </w:pPr>
            <w:r>
              <w:t>1@47</w:t>
            </w:r>
          </w:p>
        </w:tc>
        <w:tc>
          <w:tcPr>
            <w:tcW w:w="1952" w:type="dxa"/>
          </w:tcPr>
          <w:p w14:paraId="5D659AC3" w14:textId="77777777" w:rsidR="00524A5D" w:rsidRDefault="00000000">
            <w:pPr>
              <w:pStyle w:val="TAC"/>
              <w:rPr>
                <w:rFonts w:eastAsia="Microsoft YaHei" w:cs="Arial"/>
                <w:szCs w:val="18"/>
                <w:lang w:eastAsia="zh-CN"/>
              </w:rPr>
            </w:pPr>
            <w:r>
              <w:t>3.75</w:t>
            </w:r>
          </w:p>
        </w:tc>
      </w:tr>
      <w:tr w:rsidR="00524A5D" w14:paraId="12BAAC3E" w14:textId="77777777">
        <w:trPr>
          <w:cantSplit/>
          <w:jc w:val="center"/>
        </w:trPr>
        <w:tc>
          <w:tcPr>
            <w:tcW w:w="1526" w:type="dxa"/>
          </w:tcPr>
          <w:p w14:paraId="7739E5DE" w14:textId="77777777" w:rsidR="00524A5D" w:rsidRDefault="00000000">
            <w:pPr>
              <w:pStyle w:val="TAC"/>
              <w:rPr>
                <w:lang w:eastAsia="zh-CN"/>
              </w:rPr>
            </w:pPr>
            <w:r>
              <w:t>3 (Note 2)</w:t>
            </w:r>
          </w:p>
        </w:tc>
        <w:tc>
          <w:tcPr>
            <w:tcW w:w="2268" w:type="dxa"/>
            <w:tcBorders>
              <w:top w:val="nil"/>
              <w:bottom w:val="nil"/>
            </w:tcBorders>
          </w:tcPr>
          <w:p w14:paraId="03347D6C" w14:textId="77777777" w:rsidR="00524A5D" w:rsidRDefault="00524A5D">
            <w:pPr>
              <w:pStyle w:val="TAC"/>
            </w:pPr>
          </w:p>
        </w:tc>
        <w:tc>
          <w:tcPr>
            <w:tcW w:w="1559" w:type="dxa"/>
          </w:tcPr>
          <w:p w14:paraId="0FBC50CF" w14:textId="77777777" w:rsidR="00524A5D" w:rsidRDefault="00000000">
            <w:pPr>
              <w:pStyle w:val="TAC"/>
              <w:rPr>
                <w:rFonts w:eastAsia="Microsoft YaHei" w:cs="Arial"/>
                <w:szCs w:val="18"/>
                <w:lang w:eastAsia="zh-CN"/>
              </w:rPr>
            </w:pPr>
            <w:r>
              <w:t>QPSK</w:t>
            </w:r>
          </w:p>
        </w:tc>
        <w:tc>
          <w:tcPr>
            <w:tcW w:w="1701" w:type="dxa"/>
          </w:tcPr>
          <w:p w14:paraId="4674CDFF" w14:textId="77777777" w:rsidR="00524A5D" w:rsidRDefault="00000000">
            <w:pPr>
              <w:pStyle w:val="TAC"/>
              <w:rPr>
                <w:rFonts w:eastAsia="Microsoft YaHei" w:cs="Arial"/>
                <w:szCs w:val="18"/>
                <w:lang w:eastAsia="zh-CN"/>
              </w:rPr>
            </w:pPr>
            <w:r>
              <w:t>1@0</w:t>
            </w:r>
          </w:p>
        </w:tc>
        <w:tc>
          <w:tcPr>
            <w:tcW w:w="1952" w:type="dxa"/>
          </w:tcPr>
          <w:p w14:paraId="0A0F9458" w14:textId="77777777" w:rsidR="00524A5D" w:rsidRDefault="00000000">
            <w:pPr>
              <w:pStyle w:val="TAC"/>
              <w:rPr>
                <w:rFonts w:eastAsia="Microsoft YaHei" w:cs="Arial"/>
                <w:szCs w:val="18"/>
                <w:lang w:eastAsia="zh-CN"/>
              </w:rPr>
            </w:pPr>
            <w:r>
              <w:t>15</w:t>
            </w:r>
          </w:p>
        </w:tc>
      </w:tr>
      <w:tr w:rsidR="00524A5D" w14:paraId="43840C44" w14:textId="77777777">
        <w:trPr>
          <w:cantSplit/>
          <w:jc w:val="center"/>
        </w:trPr>
        <w:tc>
          <w:tcPr>
            <w:tcW w:w="1526" w:type="dxa"/>
          </w:tcPr>
          <w:p w14:paraId="1E6E89D0" w14:textId="77777777" w:rsidR="00524A5D" w:rsidRDefault="00000000">
            <w:pPr>
              <w:pStyle w:val="TAC"/>
              <w:rPr>
                <w:lang w:eastAsia="zh-CN"/>
              </w:rPr>
            </w:pPr>
            <w:r>
              <w:t>4 (Note 3)</w:t>
            </w:r>
          </w:p>
        </w:tc>
        <w:tc>
          <w:tcPr>
            <w:tcW w:w="2268" w:type="dxa"/>
            <w:tcBorders>
              <w:top w:val="nil"/>
              <w:bottom w:val="nil"/>
            </w:tcBorders>
          </w:tcPr>
          <w:p w14:paraId="11A9A863" w14:textId="77777777" w:rsidR="00524A5D" w:rsidRDefault="00524A5D">
            <w:pPr>
              <w:pStyle w:val="TAC"/>
            </w:pPr>
          </w:p>
        </w:tc>
        <w:tc>
          <w:tcPr>
            <w:tcW w:w="1559" w:type="dxa"/>
          </w:tcPr>
          <w:p w14:paraId="34AD9DCE" w14:textId="77777777" w:rsidR="00524A5D" w:rsidRDefault="00000000">
            <w:pPr>
              <w:pStyle w:val="TAC"/>
              <w:rPr>
                <w:rFonts w:eastAsia="Microsoft YaHei" w:cs="Arial"/>
                <w:szCs w:val="18"/>
                <w:lang w:eastAsia="zh-CN"/>
              </w:rPr>
            </w:pPr>
            <w:r>
              <w:t>QPSK</w:t>
            </w:r>
          </w:p>
        </w:tc>
        <w:tc>
          <w:tcPr>
            <w:tcW w:w="1701" w:type="dxa"/>
          </w:tcPr>
          <w:p w14:paraId="038BB863" w14:textId="77777777" w:rsidR="00524A5D" w:rsidRDefault="00000000">
            <w:pPr>
              <w:pStyle w:val="TAC"/>
              <w:rPr>
                <w:rFonts w:eastAsia="Microsoft YaHei" w:cs="Arial"/>
                <w:szCs w:val="18"/>
                <w:lang w:eastAsia="zh-CN"/>
              </w:rPr>
            </w:pPr>
            <w:r>
              <w:t>1@11</w:t>
            </w:r>
          </w:p>
        </w:tc>
        <w:tc>
          <w:tcPr>
            <w:tcW w:w="1952" w:type="dxa"/>
          </w:tcPr>
          <w:p w14:paraId="222D6B8F" w14:textId="77777777" w:rsidR="00524A5D" w:rsidRDefault="00000000">
            <w:pPr>
              <w:pStyle w:val="TAC"/>
              <w:rPr>
                <w:rFonts w:eastAsia="Microsoft YaHei" w:cs="Arial"/>
                <w:szCs w:val="18"/>
                <w:lang w:eastAsia="zh-CN"/>
              </w:rPr>
            </w:pPr>
            <w:r>
              <w:t>15</w:t>
            </w:r>
          </w:p>
        </w:tc>
      </w:tr>
      <w:tr w:rsidR="00524A5D" w14:paraId="0F7F3B4C" w14:textId="77777777">
        <w:trPr>
          <w:cantSplit/>
          <w:jc w:val="center"/>
        </w:trPr>
        <w:tc>
          <w:tcPr>
            <w:tcW w:w="1526" w:type="dxa"/>
          </w:tcPr>
          <w:p w14:paraId="3BD752D6" w14:textId="77777777" w:rsidR="00524A5D" w:rsidRDefault="00000000">
            <w:pPr>
              <w:pStyle w:val="TAC"/>
              <w:rPr>
                <w:lang w:eastAsia="zh-CN"/>
              </w:rPr>
            </w:pPr>
            <w:r>
              <w:t>5 (Note 1)</w:t>
            </w:r>
          </w:p>
        </w:tc>
        <w:tc>
          <w:tcPr>
            <w:tcW w:w="2268" w:type="dxa"/>
            <w:tcBorders>
              <w:top w:val="nil"/>
              <w:bottom w:val="nil"/>
            </w:tcBorders>
          </w:tcPr>
          <w:p w14:paraId="4E91B62E" w14:textId="77777777" w:rsidR="00524A5D" w:rsidRDefault="00524A5D">
            <w:pPr>
              <w:pStyle w:val="TAC"/>
            </w:pPr>
          </w:p>
        </w:tc>
        <w:tc>
          <w:tcPr>
            <w:tcW w:w="1559" w:type="dxa"/>
          </w:tcPr>
          <w:p w14:paraId="4706E5C4" w14:textId="77777777" w:rsidR="00524A5D" w:rsidRDefault="00000000">
            <w:pPr>
              <w:pStyle w:val="TAC"/>
              <w:rPr>
                <w:rFonts w:eastAsia="Microsoft YaHei" w:cs="Arial"/>
                <w:szCs w:val="18"/>
                <w:lang w:eastAsia="zh-CN"/>
              </w:rPr>
            </w:pPr>
            <w:r>
              <w:t>QPSK</w:t>
            </w:r>
          </w:p>
        </w:tc>
        <w:tc>
          <w:tcPr>
            <w:tcW w:w="1701" w:type="dxa"/>
          </w:tcPr>
          <w:p w14:paraId="6EA96EFC" w14:textId="77777777" w:rsidR="00524A5D" w:rsidRDefault="00000000">
            <w:pPr>
              <w:pStyle w:val="TAC"/>
              <w:rPr>
                <w:rFonts w:eastAsia="Microsoft YaHei" w:cs="Arial"/>
                <w:szCs w:val="18"/>
                <w:lang w:eastAsia="zh-CN"/>
              </w:rPr>
            </w:pPr>
            <w:r>
              <w:t>3@3</w:t>
            </w:r>
          </w:p>
        </w:tc>
        <w:tc>
          <w:tcPr>
            <w:tcW w:w="1952" w:type="dxa"/>
          </w:tcPr>
          <w:p w14:paraId="7513B121" w14:textId="77777777" w:rsidR="00524A5D" w:rsidRDefault="00000000">
            <w:pPr>
              <w:pStyle w:val="TAC"/>
              <w:rPr>
                <w:rFonts w:eastAsia="Microsoft YaHei" w:cs="Arial"/>
                <w:szCs w:val="18"/>
                <w:lang w:eastAsia="zh-CN"/>
              </w:rPr>
            </w:pPr>
            <w:r>
              <w:t>15</w:t>
            </w:r>
          </w:p>
        </w:tc>
      </w:tr>
      <w:tr w:rsidR="00524A5D" w14:paraId="3AE42DB8" w14:textId="77777777">
        <w:trPr>
          <w:cantSplit/>
          <w:jc w:val="center"/>
        </w:trPr>
        <w:tc>
          <w:tcPr>
            <w:tcW w:w="9006" w:type="dxa"/>
            <w:gridSpan w:val="5"/>
          </w:tcPr>
          <w:p w14:paraId="1F129346" w14:textId="77777777" w:rsidR="00524A5D" w:rsidRDefault="00000000">
            <w:pPr>
              <w:pStyle w:val="TAN"/>
            </w:pPr>
            <w:r>
              <w:t>NOTE 1:</w:t>
            </w:r>
            <w:r>
              <w:tab/>
              <w:t>Applicable to UE supporting UL multi-tone transmissions.</w:t>
            </w:r>
          </w:p>
          <w:p w14:paraId="26A8B4E8" w14:textId="77777777" w:rsidR="00524A5D" w:rsidRDefault="00000000">
            <w:pPr>
              <w:pStyle w:val="TAN"/>
            </w:pPr>
            <w:r>
              <w:t>NOTE 2:</w:t>
            </w:r>
            <w:r>
              <w:tab/>
              <w:t>only applicable for low range.</w:t>
            </w:r>
          </w:p>
          <w:p w14:paraId="3130DEE8" w14:textId="77777777" w:rsidR="00524A5D" w:rsidRDefault="00000000">
            <w:pPr>
              <w:pStyle w:val="TAN"/>
              <w:rPr>
                <w:rFonts w:eastAsiaTheme="minorEastAsia"/>
                <w:lang w:eastAsia="zh-CN"/>
              </w:rPr>
            </w:pPr>
            <w:r>
              <w:t>NOTE 3:</w:t>
            </w:r>
            <w:r>
              <w:tab/>
              <w:t>only applicable for high range.</w:t>
            </w:r>
          </w:p>
        </w:tc>
      </w:tr>
    </w:tbl>
    <w:p w14:paraId="5EBAB19A" w14:textId="77777777" w:rsidR="00524A5D" w:rsidRDefault="00524A5D">
      <w:pPr>
        <w:pStyle w:val="B1"/>
        <w:ind w:left="0" w:firstLine="0"/>
      </w:pPr>
    </w:p>
    <w:p w14:paraId="3B3C3EE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1.</w:t>
      </w:r>
      <w:r>
        <w:rPr>
          <w:rFonts w:eastAsia="Malgun Gothic"/>
          <w:lang w:eastAsia="en-GB"/>
        </w:rPr>
        <w:tab/>
        <w:t xml:space="preserve">Connect the SS to the UE antenna connectors as shown in </w:t>
      </w:r>
      <w:r>
        <w:rPr>
          <w:rFonts w:eastAsia="Malgun Gothic"/>
          <w:lang w:eastAsia="zh-CN"/>
        </w:rPr>
        <w:t>TS 36.508 [12] Annex A Figure A.3 using only the main UE Tx/Rx antenna.</w:t>
      </w:r>
    </w:p>
    <w:p w14:paraId="11461B95"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2.</w:t>
      </w:r>
      <w:r>
        <w:rPr>
          <w:rFonts w:eastAsia="Malgun Gothic"/>
          <w:lang w:eastAsia="en-GB"/>
        </w:rPr>
        <w:tab/>
        <w:t>The parameter settings for the cell are set up according to TS 36.508 [12] subclause 8.1.4.3.</w:t>
      </w:r>
    </w:p>
    <w:p w14:paraId="499CD9AD"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3.</w:t>
      </w:r>
      <w:r>
        <w:rPr>
          <w:rFonts w:eastAsia="Malgun Gothic"/>
          <w:lang w:eastAsia="en-GB"/>
        </w:rPr>
        <w:tab/>
        <w:t>Downlink signals are initially set up according to TS 36.521 Annex C.0, C.1, and C.3.0, and uplink signals according to Annex H.1.1 and H.4.0.</w:t>
      </w:r>
    </w:p>
    <w:p w14:paraId="2157A4AE"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4.</w:t>
      </w:r>
      <w:r>
        <w:rPr>
          <w:rFonts w:eastAsia="Malgun Gothic"/>
          <w:lang w:eastAsia="en-GB"/>
        </w:rPr>
        <w:tab/>
        <w:t>The UL Reference Measurement channel is set according to Table 6.2B.1.4.1-1.</w:t>
      </w:r>
    </w:p>
    <w:p w14:paraId="3A557117"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5.</w:t>
      </w:r>
      <w:r>
        <w:rPr>
          <w:rFonts w:eastAsia="Malgun Gothic"/>
          <w:lang w:eastAsia="en-GB"/>
        </w:rPr>
        <w:tab/>
        <w:t>Propagation conditions are set according to Annex B.0</w:t>
      </w:r>
    </w:p>
    <w:p w14:paraId="7AE05CF0"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hint="eastAsia"/>
          <w:lang w:eastAsia="en-GB"/>
        </w:rPr>
        <w:t>6.</w:t>
      </w:r>
      <w:r>
        <w:rPr>
          <w:rFonts w:eastAsia="Malgun Gothic" w:hint="eastAsia"/>
          <w:lang w:eastAsia="en-GB"/>
        </w:rPr>
        <w:tab/>
        <w:t xml:space="preserve">UE location according to TS 36.508 [12] clause </w:t>
      </w:r>
      <w:r>
        <w:rPr>
          <w:rFonts w:eastAsia="Malgun Gothic"/>
          <w:lang w:eastAsia="en-GB"/>
        </w:rPr>
        <w:t>8</w:t>
      </w:r>
      <w:r>
        <w:rPr>
          <w:rFonts w:eastAsia="Malgun Gothic" w:hint="eastAsia"/>
          <w:lang w:eastAsia="en-GB"/>
        </w:rPr>
        <w:t>.</w:t>
      </w:r>
      <w:r>
        <w:rPr>
          <w:rFonts w:eastAsia="Malgun Gothic"/>
          <w:lang w:eastAsia="en-GB"/>
        </w:rPr>
        <w:t>2.6.1</w:t>
      </w:r>
      <w:r>
        <w:rPr>
          <w:rFonts w:eastAsia="Malgun Gothic" w:hint="eastAsia"/>
          <w:lang w:eastAsia="en-GB"/>
        </w:rPr>
        <w:t xml:space="preserve"> is provided to the UE through any preconfigured means.</w:t>
      </w:r>
    </w:p>
    <w:p w14:paraId="0C5A5E60" w14:textId="77777777" w:rsidR="00524A5D" w:rsidRDefault="00000000">
      <w:pPr>
        <w:pStyle w:val="B1"/>
        <w:overflowPunct w:val="0"/>
        <w:autoSpaceDE w:val="0"/>
        <w:autoSpaceDN w:val="0"/>
        <w:adjustRightInd w:val="0"/>
        <w:contextualSpacing w:val="0"/>
        <w:textAlignment w:val="baseline"/>
      </w:pPr>
      <w:r>
        <w:rPr>
          <w:rFonts w:eastAsia="Malgun Gothic" w:hint="eastAsia"/>
          <w:lang w:eastAsia="en-GB"/>
        </w:rPr>
        <w:t>7.</w:t>
      </w:r>
      <w:r>
        <w:rPr>
          <w:rFonts w:eastAsia="Malgun Gothic" w:hint="eastAsia"/>
          <w:lang w:eastAsia="en-GB"/>
        </w:rPr>
        <w:tab/>
      </w:r>
      <w:r>
        <w:t>Test equipment shall emul</w:t>
      </w:r>
      <w:r>
        <w:rPr>
          <w:color w:val="000000" w:themeColor="text1"/>
        </w:rPr>
        <w:t xml:space="preserve">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 th</w:t>
      </w:r>
      <w:r>
        <w:t xml:space="preserve">e duration of the test as define in TS 36.508[12] clause </w:t>
      </w:r>
      <w:r>
        <w:rPr>
          <w:rFonts w:hint="eastAsia"/>
        </w:rPr>
        <w:t>8.2</w:t>
      </w:r>
      <w:r>
        <w:t>.6.3.1</w:t>
      </w:r>
      <w:r>
        <w:rPr>
          <w:rFonts w:eastAsia="SimSun" w:hint="eastAsia"/>
          <w:lang w:val="en-US" w:eastAsia="zh-CN"/>
        </w:rPr>
        <w:t>.</w:t>
      </w:r>
    </w:p>
    <w:p w14:paraId="01E32DA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eastAsia="Malgun Gothic"/>
          <w:lang w:eastAsia="en-GB"/>
        </w:rPr>
        <w:t>8.</w:t>
      </w:r>
      <w:r>
        <w:tab/>
        <w:t>Deactivate UE prediction of satellite trajectory by any preconfigured means</w:t>
      </w:r>
      <w:r>
        <w:rPr>
          <w:rFonts w:eastAsia="SimSun" w:hint="eastAsia"/>
          <w:lang w:val="en-US" w:eastAsia="zh-CN"/>
        </w:rPr>
        <w:t>.</w:t>
      </w:r>
    </w:p>
    <w:p w14:paraId="035BB3B8" w14:textId="77777777" w:rsidR="00524A5D" w:rsidRDefault="00000000">
      <w:pPr>
        <w:pStyle w:val="B1"/>
        <w:overflowPunct w:val="0"/>
        <w:autoSpaceDE w:val="0"/>
        <w:autoSpaceDN w:val="0"/>
        <w:adjustRightInd w:val="0"/>
        <w:contextualSpacing w:val="0"/>
        <w:textAlignment w:val="baseline"/>
        <w:rPr>
          <w:rFonts w:eastAsia="Malgun Gothic"/>
          <w:lang w:eastAsia="en-GB"/>
        </w:rPr>
      </w:pPr>
      <w:r>
        <w:rPr>
          <w:rFonts w:eastAsia="Malgun Gothic"/>
          <w:lang w:eastAsia="en-GB"/>
        </w:rPr>
        <w:t>9</w:t>
      </w:r>
      <w:r>
        <w:rPr>
          <w:rFonts w:eastAsia="Malgun Gothic" w:hint="eastAsia"/>
          <w:lang w:eastAsia="en-GB"/>
        </w:rPr>
        <w:t>.</w:t>
      </w:r>
      <w:r>
        <w:rPr>
          <w:rFonts w:eastAsia="Malgun Gothic" w:hint="eastAsia"/>
          <w:lang w:eastAsia="en-GB"/>
        </w:rPr>
        <w:tab/>
        <w:t xml:space="preserve">Ensure the UE is in State 2A-NB with CP </w:t>
      </w:r>
      <w:proofErr w:type="spellStart"/>
      <w:r>
        <w:rPr>
          <w:rFonts w:eastAsia="Malgun Gothic" w:hint="eastAsia"/>
          <w:lang w:eastAsia="en-GB"/>
        </w:rPr>
        <w:t>CIoT</w:t>
      </w:r>
      <w:proofErr w:type="spellEnd"/>
      <w:r>
        <w:rPr>
          <w:rFonts w:eastAsia="Malgun Gothic" w:hint="eastAsia"/>
          <w:lang w:eastAsia="en-GB"/>
        </w:rPr>
        <w:t xml:space="preserve"> Optimisation according to TS 36.508 [12] clause 8.1.5. Message contents are defined in clause 6.2B.1.4.3.</w:t>
      </w:r>
    </w:p>
    <w:p w14:paraId="700A4EF8" w14:textId="77777777" w:rsidR="00524A5D" w:rsidRDefault="00000000">
      <w:pPr>
        <w:pStyle w:val="H6"/>
      </w:pPr>
      <w:r>
        <w:t>6.2B.1.4.2</w:t>
      </w:r>
      <w:r>
        <w:tab/>
        <w:t>Test procedure</w:t>
      </w:r>
    </w:p>
    <w:p w14:paraId="5684689C" w14:textId="77777777" w:rsidR="00524A5D" w:rsidRDefault="00000000">
      <w:pPr>
        <w:pStyle w:val="B1"/>
        <w:overflowPunct w:val="0"/>
        <w:autoSpaceDE w:val="0"/>
        <w:autoSpaceDN w:val="0"/>
        <w:adjustRightInd w:val="0"/>
        <w:contextualSpacing w:val="0"/>
        <w:textAlignment w:val="baseline"/>
      </w:pPr>
      <w:r>
        <w:t>1.</w:t>
      </w:r>
      <w:r>
        <w:tab/>
        <w:t>SS sends uplink scheduling information for each UL HARQ process via NPDCCH with DCI format N0 for C_RNTI to schedule the UL RMC according to Table 6.2B.1.4.1-1. Since the UE has no payload and no loopback data to send the UE sends uplink MAC padding bits on the UL RMC (UE should be already transmitting P</w:t>
      </w:r>
      <w:r>
        <w:rPr>
          <w:vertAlign w:val="subscript"/>
        </w:rPr>
        <w:t>UMAX</w:t>
      </w:r>
      <w:r>
        <w:t xml:space="preserve"> after Initial Conditions setting).</w:t>
      </w:r>
    </w:p>
    <w:p w14:paraId="30AE0236" w14:textId="77777777" w:rsidR="00524A5D" w:rsidRDefault="00000000">
      <w:pPr>
        <w:pStyle w:val="B1"/>
        <w:overflowPunct w:val="0"/>
        <w:autoSpaceDE w:val="0"/>
        <w:autoSpaceDN w:val="0"/>
        <w:adjustRightInd w:val="0"/>
        <w:contextualSpacing w:val="0"/>
        <w:textAlignment w:val="baseline"/>
      </w:pPr>
      <w:r>
        <w:lastRenderedPageBreak/>
        <w:t>2.</w:t>
      </w:r>
      <w:r>
        <w:tab/>
        <w:t>Measure the mean power of the UE in the channel bandwidth of the radio access mode. The period of measurement shall be at least the continuous duration of one sub-frame (1ms) for sub-carrier spacing of 15 kHz or one slot (2ms) excluding the 2304Ts gap when UE is not transmitting for sub-carrier spacing of 3.75 kHz. For TDD slots with transient periods are not under test</w:t>
      </w:r>
      <w:r>
        <w:rPr>
          <w:lang w:eastAsia="zh-TW"/>
        </w:rPr>
        <w:t>. For</w:t>
      </w:r>
      <w:r>
        <w:t xml:space="preserve"> Half-Duplex guard subframes are not under test.</w:t>
      </w:r>
    </w:p>
    <w:p w14:paraId="1E97ADC8" w14:textId="77777777" w:rsidR="00524A5D" w:rsidRDefault="00000000">
      <w:pPr>
        <w:pStyle w:val="NO"/>
      </w:pPr>
      <w:r>
        <w:t>NOTE 1:</w:t>
      </w:r>
      <w: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t>CIoT</w:t>
      </w:r>
      <w:proofErr w:type="spellEnd"/>
      <w:r>
        <w:t xml:space="preserve"> Optimisation according to TS 36.508 [12] clause 8.1.5 using the appropriate UL subcarrier spacing in Random Access Response message.</w:t>
      </w:r>
    </w:p>
    <w:p w14:paraId="3BF2952B" w14:textId="77777777" w:rsidR="00524A5D" w:rsidRDefault="00000000">
      <w:pPr>
        <w:pStyle w:val="H6"/>
      </w:pPr>
      <w:r>
        <w:t>6.2B.1.4.3</w:t>
      </w:r>
      <w:r>
        <w:tab/>
        <w:t>Message contents</w:t>
      </w:r>
    </w:p>
    <w:p w14:paraId="64515F59" w14:textId="77777777" w:rsidR="00524A5D" w:rsidRDefault="00000000">
      <w:pPr>
        <w:rPr>
          <w:lang w:val="en-US" w:eastAsia="zh-CN"/>
        </w:rPr>
      </w:pPr>
      <w:r>
        <w:t>Message contents are according to TS 36.508 [12] subclause 8.1.6.</w:t>
      </w:r>
    </w:p>
    <w:p w14:paraId="20C3B32C" w14:textId="77777777" w:rsidR="00524A5D" w:rsidRDefault="00000000">
      <w:pPr>
        <w:pStyle w:val="H6"/>
      </w:pPr>
      <w:r>
        <w:t>6.2B.1.5</w:t>
      </w:r>
      <w:r>
        <w:tab/>
        <w:t>Test requirements</w:t>
      </w:r>
    </w:p>
    <w:p w14:paraId="0EBD70A9" w14:textId="77777777" w:rsidR="00524A5D" w:rsidRDefault="00000000">
      <w:r>
        <w:t>The maximum output power derived in step 2 shall be within the range prescribed by the nominal maximum output power and tolerance in Table 6.2B.1.5-1.</w:t>
      </w:r>
    </w:p>
    <w:p w14:paraId="1497B66C" w14:textId="77777777" w:rsidR="00524A5D" w:rsidRDefault="00000000">
      <w:pPr>
        <w:pStyle w:val="TH"/>
      </w:pPr>
      <w:r>
        <w:t>Table 6.2B.1.5-1: UE Power Class test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tblGrid>
      <w:tr w:rsidR="00524A5D" w14:paraId="46979319" w14:textId="77777777">
        <w:trPr>
          <w:jc w:val="center"/>
        </w:trPr>
        <w:tc>
          <w:tcPr>
            <w:tcW w:w="923" w:type="dxa"/>
            <w:vAlign w:val="center"/>
          </w:tcPr>
          <w:p w14:paraId="1B3E1B76" w14:textId="77777777" w:rsidR="00524A5D" w:rsidRDefault="00000000">
            <w:pPr>
              <w:pStyle w:val="TAH"/>
              <w:rPr>
                <w:lang w:eastAsia="ja-JP"/>
              </w:rPr>
            </w:pPr>
            <w:r>
              <w:rPr>
                <w:lang w:eastAsia="ja-JP"/>
              </w:rPr>
              <w:t>EUTRA band</w:t>
            </w:r>
          </w:p>
        </w:tc>
        <w:tc>
          <w:tcPr>
            <w:tcW w:w="1008" w:type="dxa"/>
          </w:tcPr>
          <w:p w14:paraId="38B0499F" w14:textId="77777777" w:rsidR="00524A5D" w:rsidRDefault="00000000">
            <w:pPr>
              <w:pStyle w:val="TAH"/>
              <w:rPr>
                <w:lang w:eastAsia="ja-JP"/>
              </w:rPr>
            </w:pPr>
            <w:r>
              <w:rPr>
                <w:lang w:eastAsia="ja-JP"/>
              </w:rPr>
              <w:t>Class 3 (dBm)</w:t>
            </w:r>
          </w:p>
        </w:tc>
        <w:tc>
          <w:tcPr>
            <w:tcW w:w="1067" w:type="dxa"/>
          </w:tcPr>
          <w:p w14:paraId="5E0524BD" w14:textId="77777777" w:rsidR="00524A5D" w:rsidRDefault="00000000">
            <w:pPr>
              <w:pStyle w:val="TAH"/>
              <w:rPr>
                <w:lang w:eastAsia="ja-JP"/>
              </w:rPr>
            </w:pPr>
            <w:r>
              <w:rPr>
                <w:lang w:eastAsia="ja-JP"/>
              </w:rPr>
              <w:t>Tolerance (dB)</w:t>
            </w:r>
          </w:p>
        </w:tc>
        <w:tc>
          <w:tcPr>
            <w:tcW w:w="1008" w:type="dxa"/>
          </w:tcPr>
          <w:p w14:paraId="065F478C" w14:textId="77777777" w:rsidR="00524A5D" w:rsidRDefault="00000000">
            <w:pPr>
              <w:pStyle w:val="TAH"/>
              <w:rPr>
                <w:lang w:eastAsia="ja-JP"/>
              </w:rPr>
            </w:pPr>
            <w:r>
              <w:rPr>
                <w:lang w:eastAsia="ja-JP"/>
              </w:rPr>
              <w:t>Class 5 (dBm)</w:t>
            </w:r>
          </w:p>
        </w:tc>
        <w:tc>
          <w:tcPr>
            <w:tcW w:w="1067" w:type="dxa"/>
          </w:tcPr>
          <w:p w14:paraId="10487405" w14:textId="77777777" w:rsidR="00524A5D" w:rsidRDefault="00000000">
            <w:pPr>
              <w:pStyle w:val="TAH"/>
              <w:rPr>
                <w:lang w:eastAsia="ja-JP"/>
              </w:rPr>
            </w:pPr>
            <w:r>
              <w:rPr>
                <w:lang w:eastAsia="ja-JP"/>
              </w:rPr>
              <w:t>Tolerance (dB)</w:t>
            </w:r>
          </w:p>
        </w:tc>
      </w:tr>
      <w:tr w:rsidR="00524A5D" w14:paraId="2CFAB5EC" w14:textId="77777777">
        <w:trPr>
          <w:jc w:val="center"/>
        </w:trPr>
        <w:tc>
          <w:tcPr>
            <w:tcW w:w="923" w:type="dxa"/>
            <w:vAlign w:val="center"/>
          </w:tcPr>
          <w:p w14:paraId="3FF2F129" w14:textId="77777777" w:rsidR="00524A5D" w:rsidRDefault="00000000">
            <w:pPr>
              <w:pStyle w:val="TAC"/>
              <w:rPr>
                <w:rFonts w:cs="Arial"/>
                <w:lang w:eastAsia="zh-TW"/>
              </w:rPr>
            </w:pPr>
            <w:r>
              <w:rPr>
                <w:rFonts w:cs="Arial" w:hint="eastAsia"/>
                <w:lang w:eastAsia="zh-TW"/>
              </w:rPr>
              <w:t>2</w:t>
            </w:r>
            <w:r>
              <w:rPr>
                <w:rFonts w:cs="Arial"/>
                <w:lang w:eastAsia="zh-TW"/>
              </w:rPr>
              <w:t>56</w:t>
            </w:r>
          </w:p>
        </w:tc>
        <w:tc>
          <w:tcPr>
            <w:tcW w:w="1008" w:type="dxa"/>
          </w:tcPr>
          <w:p w14:paraId="661A8BE2" w14:textId="77777777" w:rsidR="00524A5D" w:rsidRDefault="00000000">
            <w:pPr>
              <w:pStyle w:val="TAC"/>
              <w:rPr>
                <w:rFonts w:cs="Arial"/>
                <w:lang w:eastAsia="ja-JP"/>
              </w:rPr>
            </w:pPr>
            <w:r>
              <w:rPr>
                <w:rFonts w:cs="Arial"/>
                <w:lang w:eastAsia="ja-JP"/>
              </w:rPr>
              <w:t>23</w:t>
            </w:r>
          </w:p>
        </w:tc>
        <w:tc>
          <w:tcPr>
            <w:tcW w:w="1067" w:type="dxa"/>
          </w:tcPr>
          <w:p w14:paraId="23753CB6" w14:textId="77777777" w:rsidR="00524A5D" w:rsidRDefault="00000000">
            <w:pPr>
              <w:pStyle w:val="TAC"/>
              <w:rPr>
                <w:rFonts w:cs="Arial"/>
                <w:lang w:eastAsia="ja-JP"/>
              </w:rPr>
            </w:pPr>
            <w:r>
              <w:rPr>
                <w:rFonts w:cs="Arial"/>
              </w:rPr>
              <w:t>+/-2</w:t>
            </w:r>
          </w:p>
        </w:tc>
        <w:tc>
          <w:tcPr>
            <w:tcW w:w="1008" w:type="dxa"/>
          </w:tcPr>
          <w:p w14:paraId="63A6E343"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146976AE" w14:textId="77777777" w:rsidR="00524A5D" w:rsidRDefault="00000000">
            <w:pPr>
              <w:pStyle w:val="TAC"/>
              <w:rPr>
                <w:rFonts w:cs="Arial"/>
                <w:lang w:eastAsia="ja-JP"/>
              </w:rPr>
            </w:pPr>
            <w:r>
              <w:rPr>
                <w:rFonts w:cs="Arial"/>
              </w:rPr>
              <w:t>+/-2</w:t>
            </w:r>
          </w:p>
        </w:tc>
      </w:tr>
      <w:tr w:rsidR="00524A5D" w14:paraId="1A33A0D5" w14:textId="77777777">
        <w:trPr>
          <w:jc w:val="center"/>
        </w:trPr>
        <w:tc>
          <w:tcPr>
            <w:tcW w:w="923" w:type="dxa"/>
            <w:vAlign w:val="center"/>
          </w:tcPr>
          <w:p w14:paraId="2921E7DE" w14:textId="77777777" w:rsidR="00524A5D" w:rsidRDefault="00000000">
            <w:pPr>
              <w:pStyle w:val="TAC"/>
              <w:rPr>
                <w:rFonts w:cs="Arial"/>
                <w:lang w:eastAsia="zh-TW"/>
              </w:rPr>
            </w:pPr>
            <w:r>
              <w:rPr>
                <w:rFonts w:cs="Arial" w:hint="eastAsia"/>
                <w:lang w:eastAsia="zh-TW"/>
              </w:rPr>
              <w:t>2</w:t>
            </w:r>
            <w:r>
              <w:rPr>
                <w:rFonts w:cs="Arial"/>
                <w:lang w:eastAsia="zh-TW"/>
              </w:rPr>
              <w:t>55</w:t>
            </w:r>
          </w:p>
        </w:tc>
        <w:tc>
          <w:tcPr>
            <w:tcW w:w="1008" w:type="dxa"/>
          </w:tcPr>
          <w:p w14:paraId="14C8EDEB" w14:textId="77777777" w:rsidR="00524A5D" w:rsidRDefault="00000000">
            <w:pPr>
              <w:pStyle w:val="TAC"/>
              <w:rPr>
                <w:rFonts w:cs="Arial"/>
                <w:lang w:eastAsia="ja-JP"/>
              </w:rPr>
            </w:pPr>
            <w:r>
              <w:rPr>
                <w:rFonts w:cs="Arial"/>
                <w:lang w:eastAsia="ja-JP"/>
              </w:rPr>
              <w:t>23</w:t>
            </w:r>
          </w:p>
        </w:tc>
        <w:tc>
          <w:tcPr>
            <w:tcW w:w="1067" w:type="dxa"/>
          </w:tcPr>
          <w:p w14:paraId="7B5C01AC" w14:textId="77777777" w:rsidR="00524A5D" w:rsidRDefault="00000000">
            <w:pPr>
              <w:pStyle w:val="TAC"/>
              <w:rPr>
                <w:rFonts w:cs="Arial"/>
                <w:lang w:eastAsia="ja-JP"/>
              </w:rPr>
            </w:pPr>
            <w:r>
              <w:rPr>
                <w:rFonts w:cs="Arial"/>
              </w:rPr>
              <w:t>+/-2</w:t>
            </w:r>
          </w:p>
        </w:tc>
        <w:tc>
          <w:tcPr>
            <w:tcW w:w="1008" w:type="dxa"/>
          </w:tcPr>
          <w:p w14:paraId="13B91142" w14:textId="77777777" w:rsidR="00524A5D" w:rsidRDefault="00000000">
            <w:pPr>
              <w:pStyle w:val="TAC"/>
              <w:rPr>
                <w:rFonts w:cs="Arial"/>
                <w:lang w:eastAsia="zh-TW"/>
              </w:rPr>
            </w:pPr>
            <w:r>
              <w:rPr>
                <w:rFonts w:cs="Arial" w:hint="eastAsia"/>
                <w:lang w:eastAsia="zh-TW"/>
              </w:rPr>
              <w:t>2</w:t>
            </w:r>
            <w:r>
              <w:rPr>
                <w:rFonts w:cs="Arial"/>
                <w:lang w:eastAsia="zh-TW"/>
              </w:rPr>
              <w:t>0</w:t>
            </w:r>
          </w:p>
        </w:tc>
        <w:tc>
          <w:tcPr>
            <w:tcW w:w="1067" w:type="dxa"/>
          </w:tcPr>
          <w:p w14:paraId="3DD7C880" w14:textId="77777777" w:rsidR="00524A5D" w:rsidRDefault="00000000">
            <w:pPr>
              <w:pStyle w:val="TAC"/>
              <w:rPr>
                <w:rFonts w:cs="Arial"/>
                <w:lang w:eastAsia="ja-JP"/>
              </w:rPr>
            </w:pPr>
            <w:r>
              <w:rPr>
                <w:rFonts w:cs="Arial"/>
              </w:rPr>
              <w:t>+/-2</w:t>
            </w:r>
          </w:p>
        </w:tc>
      </w:tr>
    </w:tbl>
    <w:p w14:paraId="49ADC60C" w14:textId="77777777" w:rsidR="00524A5D" w:rsidRDefault="00524A5D"/>
    <w:p w14:paraId="2A939CD1" w14:textId="77777777" w:rsidR="00524A5D" w:rsidRDefault="00000000">
      <w:pPr>
        <w:pStyle w:val="Heading3"/>
        <w:rPr>
          <w:lang w:eastAsia="zh-CN"/>
        </w:rPr>
      </w:pPr>
      <w:bookmarkStart w:id="548" w:name="_Toc20139"/>
      <w:bookmarkStart w:id="549" w:name="_Toc2654"/>
      <w:bookmarkStart w:id="550" w:name="_Toc120570031"/>
      <w:bookmarkStart w:id="551" w:name="_Toc17421"/>
      <w:bookmarkStart w:id="552" w:name="_Toc18491"/>
      <w:bookmarkStart w:id="553" w:name="_Toc121162823"/>
      <w:bookmarkStart w:id="554" w:name="_Toc6222"/>
      <w:bookmarkStart w:id="555" w:name="_Toc13388"/>
      <w:bookmarkStart w:id="556" w:name="_Toc154078088"/>
      <w:bookmarkStart w:id="557" w:name="_Toc111062036"/>
      <w:bookmarkEnd w:id="518"/>
      <w:bookmarkEnd w:id="519"/>
      <w:r>
        <w:t>6.2B.2</w:t>
      </w:r>
      <w:r>
        <w:rPr>
          <w:lang w:eastAsia="zh-CN"/>
        </w:rPr>
        <w:tab/>
      </w:r>
      <w:r>
        <w:t>UE m</w:t>
      </w:r>
      <w:r>
        <w:rPr>
          <w:lang w:eastAsia="zh-CN"/>
        </w:rPr>
        <w:t xml:space="preserve">aximum output power reduction </w:t>
      </w:r>
      <w:r>
        <w:t xml:space="preserve">for </w:t>
      </w:r>
      <w:r>
        <w:rPr>
          <w:lang w:eastAsia="zh-CN"/>
        </w:rPr>
        <w:t>category NB1 and NB2</w:t>
      </w:r>
      <w:bookmarkEnd w:id="548"/>
      <w:bookmarkEnd w:id="549"/>
      <w:bookmarkEnd w:id="550"/>
      <w:bookmarkEnd w:id="551"/>
      <w:bookmarkEnd w:id="552"/>
      <w:bookmarkEnd w:id="553"/>
      <w:bookmarkEnd w:id="554"/>
      <w:bookmarkEnd w:id="555"/>
      <w:bookmarkEnd w:id="556"/>
    </w:p>
    <w:p w14:paraId="7BF3CB53" w14:textId="1BD4503E" w:rsidR="00524A5D" w:rsidDel="00516A00" w:rsidRDefault="00000000">
      <w:pPr>
        <w:pStyle w:val="EditorsNote"/>
        <w:rPr>
          <w:del w:id="558" w:author="1804" w:date="2024-03-22T13:39:00Z"/>
          <w:lang w:val="en-US"/>
        </w:rPr>
      </w:pPr>
      <w:del w:id="559" w:author="1804" w:date="2024-03-22T13:39:00Z">
        <w:r w:rsidDel="00516A00">
          <w:delText>Editor’s Note: Addition to applicability spec is pending.</w:delText>
        </w:r>
      </w:del>
    </w:p>
    <w:p w14:paraId="52CC2158" w14:textId="77777777" w:rsidR="00524A5D" w:rsidRDefault="00000000">
      <w:pPr>
        <w:pStyle w:val="H6"/>
      </w:pPr>
      <w:r>
        <w:t>6.2B.2.1</w:t>
      </w:r>
      <w:r>
        <w:tab/>
        <w:t>Test purpose</w:t>
      </w:r>
    </w:p>
    <w:p w14:paraId="7C27FFE9" w14:textId="77777777" w:rsidR="00524A5D" w:rsidRDefault="00000000">
      <w:r>
        <w:t xml:space="preserve">To verify that the error of the UE maximum output power does not exceed the range prescribed by the </w:t>
      </w:r>
      <w:r>
        <w:rPr>
          <w:lang w:eastAsia="ja-JP"/>
        </w:rPr>
        <w:t xml:space="preserve">specified </w:t>
      </w:r>
      <w:r>
        <w:t>nominal maximum output power and tolerance covering configurations where a maximum power reduction is allowed in the UE.</w:t>
      </w:r>
    </w:p>
    <w:p w14:paraId="259190C5" w14:textId="77777777" w:rsidR="00524A5D" w:rsidRDefault="00000000">
      <w:r>
        <w:t>An excess maximum output power has the possibility to interfere to other channels or other systems. A small maximum output power decreases the coverage area.</w:t>
      </w:r>
    </w:p>
    <w:p w14:paraId="5C6BAA9C" w14:textId="77777777" w:rsidR="00524A5D" w:rsidRDefault="00000000">
      <w:pPr>
        <w:pStyle w:val="H6"/>
      </w:pPr>
      <w:r>
        <w:t>6.2B.2.2</w:t>
      </w:r>
      <w:r>
        <w:tab/>
        <w:t>Test applicability</w:t>
      </w:r>
    </w:p>
    <w:p w14:paraId="297D02BB" w14:textId="77777777" w:rsidR="00524A5D" w:rsidRDefault="00000000">
      <w:r>
        <w:t xml:space="preserve">The requirements of this test apply in test case 6.6.2.3F Adjacent Channel Leakage </w:t>
      </w:r>
      <w:proofErr w:type="gramStart"/>
      <w:r>
        <w:t>power</w:t>
      </w:r>
      <w:proofErr w:type="gramEnd"/>
      <w:r>
        <w:t xml:space="preserve"> Ratio for category NB1 and NB</w:t>
      </w:r>
      <w:r>
        <w:rPr>
          <w:lang w:eastAsia="zh-CN"/>
        </w:rPr>
        <w:t>2</w:t>
      </w:r>
      <w:r>
        <w:t xml:space="preserve"> to all types of NB-IoT FDD UE release 1</w:t>
      </w:r>
      <w:r>
        <w:rPr>
          <w:lang w:eastAsia="zh-CN"/>
        </w:rPr>
        <w:t xml:space="preserve">7 </w:t>
      </w:r>
      <w:r>
        <w:t>and forward of category NB</w:t>
      </w:r>
      <w:r>
        <w:rPr>
          <w:lang w:eastAsia="zh-CN"/>
        </w:rPr>
        <w:t>2 that support satellite access operation</w:t>
      </w:r>
      <w:r>
        <w:t>.</w:t>
      </w:r>
    </w:p>
    <w:p w14:paraId="3BDE9487" w14:textId="77777777" w:rsidR="00524A5D" w:rsidRDefault="00000000">
      <w:pPr>
        <w:pStyle w:val="H6"/>
      </w:pPr>
      <w:r>
        <w:t>6.2B.2.3</w:t>
      </w:r>
      <w:r>
        <w:tab/>
        <w:t>Minimum conformance requirements</w:t>
      </w:r>
    </w:p>
    <w:p w14:paraId="64F4DBA7" w14:textId="77777777" w:rsidR="00524A5D" w:rsidRDefault="00000000">
      <w:pPr>
        <w:rPr>
          <w:snapToGrid w:val="0"/>
        </w:rPr>
      </w:pPr>
      <w:r>
        <w:t>For UE category NB1 power class 3 and 5 the allowed Maximum Power Reduction (MPR) for the maximum output power given in Table 6.2B.1.3-1 is specified in Table 6.2B.2.3-1.</w:t>
      </w:r>
    </w:p>
    <w:p w14:paraId="209B82FE" w14:textId="77777777" w:rsidR="00524A5D" w:rsidRDefault="00000000">
      <w:pPr>
        <w:pStyle w:val="TH"/>
      </w:pPr>
      <w:r>
        <w:t>Table 6.2B.2.3-1: Maximum Power Reduction (MPR) for UE category NB1 and NB2 Power Class 3 and 5</w:t>
      </w:r>
    </w:p>
    <w:tbl>
      <w:tblPr>
        <w:tblW w:w="0" w:type="auto"/>
        <w:jc w:val="center"/>
        <w:tblLook w:val="04A0" w:firstRow="1" w:lastRow="0" w:firstColumn="1" w:lastColumn="0" w:noHBand="0" w:noVBand="1"/>
      </w:tblPr>
      <w:tblGrid>
        <w:gridCol w:w="3507"/>
        <w:gridCol w:w="886"/>
        <w:gridCol w:w="569"/>
        <w:gridCol w:w="569"/>
        <w:gridCol w:w="886"/>
      </w:tblGrid>
      <w:tr w:rsidR="00524A5D" w14:paraId="41FB6DD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FCFE47" w14:textId="77777777" w:rsidR="00524A5D" w:rsidRDefault="00000000">
            <w:pPr>
              <w:pStyle w:val="TAH"/>
              <w:rPr>
                <w:rFonts w:cs="Arial"/>
                <w:lang w:val="en-US" w:eastAsia="ja-JP"/>
              </w:rPr>
            </w:pPr>
            <w:r>
              <w:rPr>
                <w:rFonts w:cs="Arial"/>
                <w:lang w:val="en-US" w:eastAsia="ja-JP"/>
              </w:rPr>
              <w:t>Modulation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6CB39F84" w14:textId="77777777" w:rsidR="00524A5D" w:rsidRDefault="00000000">
            <w:pPr>
              <w:pStyle w:val="TAH"/>
              <w:rPr>
                <w:rFonts w:cs="Arial"/>
                <w:lang w:val="en-US" w:eastAsia="ja-JP"/>
              </w:rPr>
            </w:pPr>
            <w:r>
              <w:rPr>
                <w:rFonts w:cs="Arial"/>
                <w:lang w:val="en-US" w:eastAsia="ja-JP"/>
              </w:rPr>
              <w:t>QPSK</w:t>
            </w:r>
          </w:p>
        </w:tc>
      </w:tr>
      <w:tr w:rsidR="00524A5D" w14:paraId="566CF89E" w14:textId="77777777">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5B261C4" w14:textId="77777777" w:rsidR="00524A5D" w:rsidRDefault="00000000">
            <w:pPr>
              <w:pStyle w:val="TAH"/>
              <w:rPr>
                <w:rFonts w:cs="Arial"/>
                <w:lang w:val="en-US" w:eastAsia="ja-JP"/>
              </w:rPr>
            </w:pPr>
            <w:r>
              <w:rPr>
                <w:rFonts w:cs="Arial"/>
                <w:lang w:val="en-US" w:eastAsia="ja-JP"/>
              </w:rPr>
              <w:t>Tone positions for 3 Tones allocation</w:t>
            </w:r>
          </w:p>
        </w:tc>
        <w:tc>
          <w:tcPr>
            <w:tcW w:w="0" w:type="auto"/>
            <w:tcBorders>
              <w:top w:val="nil"/>
              <w:left w:val="nil"/>
              <w:bottom w:val="single" w:sz="4" w:space="0" w:color="auto"/>
              <w:right w:val="single" w:sz="4" w:space="0" w:color="auto"/>
            </w:tcBorders>
            <w:shd w:val="clear" w:color="auto" w:fill="auto"/>
            <w:noWrap/>
            <w:vAlign w:val="center"/>
          </w:tcPr>
          <w:p w14:paraId="075D9C09" w14:textId="77777777" w:rsidR="00524A5D" w:rsidRDefault="00000000">
            <w:pPr>
              <w:pStyle w:val="TAC"/>
              <w:rPr>
                <w:rFonts w:cs="Arial"/>
                <w:lang w:val="en-US" w:eastAsia="ja-JP"/>
              </w:rPr>
            </w:pPr>
            <w:r>
              <w:rPr>
                <w:rFonts w:cs="Arial"/>
                <w:lang w:val="en-US" w:eastAsia="ja-JP"/>
              </w:rPr>
              <w:t>0-2</w:t>
            </w:r>
          </w:p>
        </w:tc>
        <w:tc>
          <w:tcPr>
            <w:tcW w:w="0" w:type="auto"/>
            <w:gridSpan w:val="2"/>
            <w:tcBorders>
              <w:top w:val="nil"/>
              <w:left w:val="nil"/>
              <w:bottom w:val="single" w:sz="4" w:space="0" w:color="auto"/>
              <w:right w:val="single" w:sz="4" w:space="0" w:color="auto"/>
            </w:tcBorders>
            <w:shd w:val="clear" w:color="auto" w:fill="auto"/>
            <w:noWrap/>
            <w:vAlign w:val="center"/>
          </w:tcPr>
          <w:p w14:paraId="2D37B41A" w14:textId="77777777" w:rsidR="00524A5D" w:rsidRDefault="00000000">
            <w:pPr>
              <w:pStyle w:val="TAC"/>
              <w:rPr>
                <w:rFonts w:cs="Arial"/>
                <w:lang w:val="en-US" w:eastAsia="ja-JP"/>
              </w:rPr>
            </w:pPr>
            <w:r>
              <w:rPr>
                <w:rFonts w:cs="Arial"/>
                <w:lang w:val="en-US" w:eastAsia="ja-JP"/>
              </w:rPr>
              <w:t>3-5 and 6-8</w:t>
            </w:r>
          </w:p>
        </w:tc>
        <w:tc>
          <w:tcPr>
            <w:tcW w:w="0" w:type="auto"/>
            <w:tcBorders>
              <w:top w:val="nil"/>
              <w:left w:val="nil"/>
              <w:bottom w:val="single" w:sz="4" w:space="0" w:color="auto"/>
              <w:right w:val="single" w:sz="4" w:space="0" w:color="auto"/>
            </w:tcBorders>
            <w:shd w:val="clear" w:color="auto" w:fill="auto"/>
            <w:noWrap/>
            <w:vAlign w:val="center"/>
          </w:tcPr>
          <w:p w14:paraId="4D051114" w14:textId="77777777" w:rsidR="00524A5D" w:rsidRDefault="00000000">
            <w:pPr>
              <w:pStyle w:val="TAC"/>
              <w:rPr>
                <w:rFonts w:cs="Arial"/>
                <w:lang w:val="en-US" w:eastAsia="ja-JP"/>
              </w:rPr>
            </w:pPr>
            <w:r>
              <w:rPr>
                <w:rFonts w:cs="Arial"/>
                <w:lang w:val="en-US" w:eastAsia="ja-JP"/>
              </w:rPr>
              <w:t>9-11</w:t>
            </w:r>
          </w:p>
        </w:tc>
      </w:tr>
      <w:tr w:rsidR="00524A5D" w14:paraId="0A3964D8"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D8AA2C3" w14:textId="77777777" w:rsidR="00524A5D" w:rsidRDefault="00000000">
            <w:pPr>
              <w:pStyle w:val="TAH"/>
              <w:rPr>
                <w:rFonts w:cs="Arial"/>
                <w:lang w:val="en-US" w:eastAsia="ja-JP"/>
              </w:rPr>
            </w:pPr>
            <w:r>
              <w:rPr>
                <w:rFonts w:cs="Arial"/>
                <w:lang w:val="en-US" w:eastAsia="ja-JP"/>
              </w:rPr>
              <w:t>MPR</w:t>
            </w:r>
          </w:p>
        </w:tc>
        <w:tc>
          <w:tcPr>
            <w:tcW w:w="0" w:type="auto"/>
            <w:tcBorders>
              <w:top w:val="nil"/>
              <w:left w:val="nil"/>
              <w:bottom w:val="single" w:sz="4" w:space="0" w:color="auto"/>
              <w:right w:val="single" w:sz="4" w:space="0" w:color="auto"/>
            </w:tcBorders>
            <w:shd w:val="clear" w:color="auto" w:fill="auto"/>
            <w:noWrap/>
            <w:vAlign w:val="center"/>
          </w:tcPr>
          <w:p w14:paraId="3A92D2C1" w14:textId="77777777" w:rsidR="00524A5D" w:rsidRDefault="00000000">
            <w:pPr>
              <w:pStyle w:val="TAC"/>
              <w:rPr>
                <w:rFonts w:cs="Arial"/>
                <w:lang w:val="en-US" w:eastAsia="ja-JP"/>
              </w:rPr>
            </w:pPr>
            <w:r>
              <w:rPr>
                <w:rFonts w:cs="Arial"/>
                <w:lang w:val="en-US" w:eastAsia="ja-JP"/>
              </w:rPr>
              <w:t>≤ 0.5 dB</w:t>
            </w:r>
          </w:p>
        </w:tc>
        <w:tc>
          <w:tcPr>
            <w:tcW w:w="0" w:type="auto"/>
            <w:gridSpan w:val="2"/>
            <w:tcBorders>
              <w:top w:val="nil"/>
              <w:left w:val="nil"/>
              <w:bottom w:val="single" w:sz="4" w:space="0" w:color="auto"/>
              <w:right w:val="single" w:sz="4" w:space="0" w:color="auto"/>
            </w:tcBorders>
            <w:shd w:val="clear" w:color="auto" w:fill="auto"/>
            <w:noWrap/>
            <w:vAlign w:val="center"/>
          </w:tcPr>
          <w:p w14:paraId="2DAC0DA2" w14:textId="77777777" w:rsidR="00524A5D" w:rsidRDefault="00000000">
            <w:pPr>
              <w:pStyle w:val="TAC"/>
              <w:rPr>
                <w:rFonts w:cs="Arial"/>
                <w:lang w:val="en-US" w:eastAsia="ja-JP"/>
              </w:rPr>
            </w:pPr>
            <w:r>
              <w:rPr>
                <w:rFonts w:cs="Arial"/>
                <w:lang w:val="en-US" w:eastAsia="ja-JP"/>
              </w:rPr>
              <w:t>0 dB</w:t>
            </w:r>
          </w:p>
        </w:tc>
        <w:tc>
          <w:tcPr>
            <w:tcW w:w="0" w:type="auto"/>
            <w:tcBorders>
              <w:top w:val="nil"/>
              <w:left w:val="nil"/>
              <w:bottom w:val="single" w:sz="4" w:space="0" w:color="auto"/>
              <w:right w:val="single" w:sz="4" w:space="0" w:color="auto"/>
            </w:tcBorders>
            <w:shd w:val="clear" w:color="auto" w:fill="auto"/>
            <w:noWrap/>
            <w:vAlign w:val="center"/>
          </w:tcPr>
          <w:p w14:paraId="3C93B952" w14:textId="77777777" w:rsidR="00524A5D" w:rsidRDefault="00000000">
            <w:pPr>
              <w:pStyle w:val="TAC"/>
              <w:rPr>
                <w:rFonts w:cs="Arial"/>
                <w:lang w:val="en-US" w:eastAsia="ja-JP"/>
              </w:rPr>
            </w:pPr>
            <w:r>
              <w:rPr>
                <w:rFonts w:cs="Arial"/>
                <w:lang w:val="en-US" w:eastAsia="ja-JP"/>
              </w:rPr>
              <w:t>≤ 0.5 dB</w:t>
            </w:r>
          </w:p>
        </w:tc>
      </w:tr>
      <w:tr w:rsidR="00524A5D" w14:paraId="08D3CFCD" w14:textId="77777777">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6DE7514" w14:textId="77777777" w:rsidR="00524A5D" w:rsidRDefault="00000000">
            <w:pPr>
              <w:pStyle w:val="TAH"/>
              <w:rPr>
                <w:rFonts w:cs="Arial"/>
                <w:lang w:val="en-US" w:eastAsia="ja-JP"/>
              </w:rPr>
            </w:pPr>
            <w:r>
              <w:rPr>
                <w:rFonts w:cs="Arial"/>
                <w:lang w:val="en-US" w:eastAsia="ja-JP"/>
              </w:rPr>
              <w:t>Tone positions for 6 Tones allocation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2F3E6C77" w14:textId="77777777" w:rsidR="00524A5D" w:rsidRDefault="00000000">
            <w:pPr>
              <w:pStyle w:val="TAC"/>
              <w:rPr>
                <w:rFonts w:cs="Arial"/>
                <w:lang w:val="en-US" w:eastAsia="ja-JP"/>
              </w:rPr>
            </w:pPr>
            <w:r>
              <w:rPr>
                <w:rFonts w:cs="Arial"/>
                <w:lang w:val="en-US" w:eastAsia="ja-JP"/>
              </w:rPr>
              <w:t>0-5 and 6-11</w:t>
            </w:r>
          </w:p>
        </w:tc>
      </w:tr>
      <w:tr w:rsidR="00524A5D" w14:paraId="47793C14"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D79249" w14:textId="77777777" w:rsidR="00524A5D" w:rsidRDefault="00000000">
            <w:pPr>
              <w:pStyle w:val="TAH"/>
              <w:rPr>
                <w:rFonts w:cs="Arial"/>
                <w:lang w:val="en-US" w:eastAsia="ja-JP"/>
              </w:rPr>
            </w:pPr>
            <w:r>
              <w:rPr>
                <w:rFonts w:cs="Arial"/>
                <w:lang w:val="en-US" w:eastAsia="ja-JP"/>
              </w:rPr>
              <w:t>MPR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2913D7CF" w14:textId="77777777" w:rsidR="00524A5D" w:rsidRDefault="00000000">
            <w:pPr>
              <w:pStyle w:val="TAC"/>
              <w:rPr>
                <w:rFonts w:cs="Arial"/>
                <w:lang w:val="en-US" w:eastAsia="ja-JP"/>
              </w:rPr>
            </w:pPr>
            <w:r>
              <w:rPr>
                <w:rFonts w:cs="Arial"/>
                <w:lang w:val="en-US" w:eastAsia="ja-JP"/>
              </w:rPr>
              <w:t>≤ 1 dB</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94AD924" w14:textId="77777777" w:rsidR="00524A5D" w:rsidRDefault="00000000">
            <w:pPr>
              <w:pStyle w:val="TAC"/>
              <w:rPr>
                <w:rFonts w:cs="Arial"/>
                <w:lang w:val="en-US" w:eastAsia="ja-JP"/>
              </w:rPr>
            </w:pPr>
            <w:r>
              <w:rPr>
                <w:rFonts w:cs="Arial"/>
                <w:lang w:val="en-US" w:eastAsia="ja-JP"/>
              </w:rPr>
              <w:t>≤ 1 dB</w:t>
            </w:r>
          </w:p>
        </w:tc>
      </w:tr>
      <w:tr w:rsidR="00524A5D" w14:paraId="17D98DC4" w14:textId="77777777">
        <w:trPr>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102AACD" w14:textId="77777777" w:rsidR="00524A5D" w:rsidRDefault="00000000">
            <w:pPr>
              <w:pStyle w:val="TAH"/>
              <w:rPr>
                <w:rFonts w:cs="Arial"/>
                <w:lang w:val="en-US" w:eastAsia="ja-JP"/>
              </w:rPr>
            </w:pPr>
            <w:r>
              <w:rPr>
                <w:rFonts w:cs="Arial"/>
                <w:lang w:val="en-US" w:eastAsia="ja-JP"/>
              </w:rPr>
              <w:t>Tone positions for 12 Tones allocation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2E5F44A7" w14:textId="77777777" w:rsidR="00524A5D" w:rsidRDefault="00000000">
            <w:pPr>
              <w:pStyle w:val="TAC"/>
              <w:rPr>
                <w:rFonts w:cs="Arial"/>
                <w:lang w:val="en-US" w:eastAsia="ja-JP"/>
              </w:rPr>
            </w:pPr>
            <w:r>
              <w:rPr>
                <w:rFonts w:cs="Arial"/>
                <w:lang w:val="en-US" w:eastAsia="ja-JP"/>
              </w:rPr>
              <w:t>0-11</w:t>
            </w:r>
          </w:p>
        </w:tc>
      </w:tr>
      <w:tr w:rsidR="00524A5D" w14:paraId="1FC47FE4" w14:textId="77777777">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205C8A" w14:textId="77777777" w:rsidR="00524A5D" w:rsidRDefault="00000000">
            <w:pPr>
              <w:pStyle w:val="TAH"/>
              <w:rPr>
                <w:rFonts w:ascii="Calibri" w:hAnsi="Calibri" w:cs="Arial"/>
                <w:sz w:val="22"/>
                <w:szCs w:val="22"/>
                <w:lang w:val="en-US" w:eastAsia="ja-JP"/>
              </w:rPr>
            </w:pPr>
            <w:r>
              <w:rPr>
                <w:rFonts w:cs="Arial"/>
                <w:lang w:val="en-US" w:eastAsia="ja-JP"/>
              </w:rPr>
              <w:t>MPR</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448AE6C9" w14:textId="77777777" w:rsidR="00524A5D" w:rsidRDefault="00000000">
            <w:pPr>
              <w:pStyle w:val="TAC"/>
              <w:rPr>
                <w:rFonts w:cs="Arial"/>
                <w:lang w:val="en-US" w:eastAsia="ja-JP"/>
              </w:rPr>
            </w:pPr>
            <w:r>
              <w:rPr>
                <w:rFonts w:cs="Arial"/>
                <w:lang w:val="en-US" w:eastAsia="ja-JP"/>
              </w:rPr>
              <w:t>≤ 2 dB</w:t>
            </w:r>
          </w:p>
        </w:tc>
      </w:tr>
    </w:tbl>
    <w:p w14:paraId="506B239F" w14:textId="77777777" w:rsidR="00524A5D" w:rsidRDefault="00524A5D"/>
    <w:p w14:paraId="394263C7" w14:textId="77777777" w:rsidR="00524A5D" w:rsidRDefault="00000000">
      <w:r>
        <w:t>The normative reference for this requirement is TS 36.102 [11] clause 6.2B.2</w:t>
      </w:r>
    </w:p>
    <w:p w14:paraId="42FA9B0A" w14:textId="77777777" w:rsidR="00524A5D" w:rsidRDefault="00000000">
      <w:pPr>
        <w:pStyle w:val="H6"/>
      </w:pPr>
      <w:r>
        <w:lastRenderedPageBreak/>
        <w:t>6.2B.2.4</w:t>
      </w:r>
      <w:r>
        <w:tab/>
        <w:t>Test description</w:t>
      </w:r>
    </w:p>
    <w:p w14:paraId="231AAEFE" w14:textId="77777777" w:rsidR="00524A5D" w:rsidRDefault="00000000">
      <w:pPr>
        <w:pStyle w:val="H6"/>
      </w:pPr>
      <w:r>
        <w:t>6.2B.2.4.1</w:t>
      </w:r>
      <w:r>
        <w:tab/>
        <w:t>Initial condition</w:t>
      </w:r>
    </w:p>
    <w:p w14:paraId="51B81060" w14:textId="77777777" w:rsidR="00524A5D" w:rsidRDefault="00000000">
      <w:r>
        <w:t>Initial conditions are a set of test configurations the UE needs to be tested in and the steps for the SS to take with the UE to reach the correct measurement state.</w:t>
      </w:r>
    </w:p>
    <w:p w14:paraId="1D59255E" w14:textId="77777777" w:rsidR="00524A5D" w:rsidRDefault="00000000">
      <w:r>
        <w:t xml:space="preserve">The initial test configurations consist of environmental conditions and test frequencies based on the subset of E-UTRA operating bands defined for NB-IoT NTN in clause 5.2B. All of these configurations shall be tested with applicable test </w:t>
      </w:r>
      <w:proofErr w:type="gramStart"/>
      <w:r>
        <w:t>parameters, and</w:t>
      </w:r>
      <w:proofErr w:type="gramEnd"/>
      <w:r>
        <w:t xml:space="preserve"> are shown in table 6.2B.1.4.1-1. The details of the uplink reference measurement channels (RMCs) are specified in TS 36.521 Annex A.2. Configurations of NPDSCH and NPDCCH before measurement are specified in TS 36.521 Annex C.2.</w:t>
      </w:r>
    </w:p>
    <w:p w14:paraId="7FFB4F9A" w14:textId="77777777" w:rsidR="00524A5D" w:rsidRDefault="00000000">
      <w:pPr>
        <w:pStyle w:val="TH"/>
        <w:rPr>
          <w:lang w:eastAsia="zh-CN"/>
        </w:rPr>
      </w:pPr>
      <w:r>
        <w:t>Table 6.2B.2.4.1-1: Test Configuration T</w:t>
      </w:r>
      <w:r>
        <w:rPr>
          <w:lang w:eastAsia="zh-CN"/>
        </w:rPr>
        <w:t>able</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1559"/>
        <w:gridCol w:w="1701"/>
        <w:gridCol w:w="1952"/>
      </w:tblGrid>
      <w:tr w:rsidR="00524A5D" w14:paraId="46C18609" w14:textId="77777777">
        <w:trPr>
          <w:cantSplit/>
          <w:jc w:val="center"/>
        </w:trPr>
        <w:tc>
          <w:tcPr>
            <w:tcW w:w="9006" w:type="dxa"/>
            <w:gridSpan w:val="5"/>
          </w:tcPr>
          <w:p w14:paraId="6729B995" w14:textId="77777777" w:rsidR="00524A5D" w:rsidRDefault="00000000">
            <w:pPr>
              <w:pStyle w:val="TAH"/>
            </w:pPr>
            <w:r>
              <w:t>Initial Conditions</w:t>
            </w:r>
          </w:p>
        </w:tc>
      </w:tr>
      <w:tr w:rsidR="00524A5D" w14:paraId="6C119BDB" w14:textId="77777777">
        <w:trPr>
          <w:cantSplit/>
          <w:jc w:val="center"/>
        </w:trPr>
        <w:tc>
          <w:tcPr>
            <w:tcW w:w="3794" w:type="dxa"/>
            <w:gridSpan w:val="2"/>
          </w:tcPr>
          <w:p w14:paraId="093FD93F"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Environment as specified in</w:t>
            </w:r>
          </w:p>
          <w:p w14:paraId="717DEE6C" w14:textId="77777777" w:rsidR="00524A5D" w:rsidRDefault="00000000">
            <w:pPr>
              <w:pStyle w:val="TAL"/>
              <w:rPr>
                <w:lang w:eastAsia="zh-CN"/>
              </w:rPr>
            </w:pPr>
            <w:r>
              <w:rPr>
                <w:rFonts w:eastAsia="Microsoft YaHei" w:cs="Arial"/>
                <w:szCs w:val="18"/>
                <w:lang w:eastAsia="zh-CN"/>
              </w:rPr>
              <w:t>TS 36.508 [12] subclause 8.1.1</w:t>
            </w:r>
          </w:p>
        </w:tc>
        <w:tc>
          <w:tcPr>
            <w:tcW w:w="5212" w:type="dxa"/>
            <w:gridSpan w:val="3"/>
          </w:tcPr>
          <w:p w14:paraId="07308958" w14:textId="77777777" w:rsidR="00524A5D" w:rsidRDefault="00000000">
            <w:pPr>
              <w:pStyle w:val="TAL"/>
              <w:rPr>
                <w:lang w:eastAsia="zh-CN"/>
              </w:rPr>
            </w:pPr>
            <w:r>
              <w:t>Normal, TL/VL, TL/VH, TH/VL, TH/VH</w:t>
            </w:r>
          </w:p>
        </w:tc>
      </w:tr>
      <w:tr w:rsidR="00524A5D" w14:paraId="6FC70F6D" w14:textId="77777777">
        <w:trPr>
          <w:cantSplit/>
          <w:jc w:val="center"/>
        </w:trPr>
        <w:tc>
          <w:tcPr>
            <w:tcW w:w="3794" w:type="dxa"/>
            <w:gridSpan w:val="2"/>
          </w:tcPr>
          <w:p w14:paraId="7A9504CF"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Frequencies as specified in</w:t>
            </w:r>
          </w:p>
          <w:p w14:paraId="41E67AE6" w14:textId="77777777" w:rsidR="00524A5D" w:rsidRDefault="00000000">
            <w:pPr>
              <w:pStyle w:val="TAL"/>
            </w:pPr>
            <w:r>
              <w:rPr>
                <w:rFonts w:eastAsia="Microsoft YaHei" w:cs="Arial"/>
                <w:szCs w:val="18"/>
                <w:lang w:eastAsia="zh-CN"/>
              </w:rPr>
              <w:t>TS 36.508 [12] subclause 8.1.3.1</w:t>
            </w:r>
          </w:p>
        </w:tc>
        <w:tc>
          <w:tcPr>
            <w:tcW w:w="5212" w:type="dxa"/>
            <w:gridSpan w:val="3"/>
          </w:tcPr>
          <w:p w14:paraId="4205B394" w14:textId="77777777" w:rsidR="00524A5D" w:rsidRDefault="00000000">
            <w:pPr>
              <w:pStyle w:val="TAL"/>
            </w:pPr>
            <w:r>
              <w:t>Frequency ranges defined in Annex K.1.2</w:t>
            </w:r>
          </w:p>
        </w:tc>
      </w:tr>
      <w:tr w:rsidR="00524A5D" w14:paraId="38930072" w14:textId="77777777">
        <w:trPr>
          <w:cantSplit/>
          <w:jc w:val="center"/>
        </w:trPr>
        <w:tc>
          <w:tcPr>
            <w:tcW w:w="9006" w:type="dxa"/>
            <w:gridSpan w:val="5"/>
          </w:tcPr>
          <w:p w14:paraId="42A7C08F" w14:textId="77777777" w:rsidR="00524A5D" w:rsidRDefault="00000000">
            <w:pPr>
              <w:pStyle w:val="TAL"/>
              <w:jc w:val="center"/>
              <w:rPr>
                <w:b/>
              </w:rPr>
            </w:pPr>
            <w:r>
              <w:rPr>
                <w:b/>
              </w:rPr>
              <w:t>Test Parameters</w:t>
            </w:r>
          </w:p>
        </w:tc>
      </w:tr>
      <w:tr w:rsidR="00524A5D" w14:paraId="3D305E52" w14:textId="77777777">
        <w:trPr>
          <w:cantSplit/>
          <w:jc w:val="center"/>
        </w:trPr>
        <w:tc>
          <w:tcPr>
            <w:tcW w:w="1526" w:type="dxa"/>
            <w:tcBorders>
              <w:bottom w:val="nil"/>
            </w:tcBorders>
          </w:tcPr>
          <w:p w14:paraId="7A84EEBA" w14:textId="77777777" w:rsidR="00524A5D" w:rsidRDefault="00000000">
            <w:pPr>
              <w:pStyle w:val="TAL"/>
              <w:jc w:val="center"/>
              <w:rPr>
                <w:b/>
              </w:rPr>
            </w:pPr>
            <w:r>
              <w:rPr>
                <w:rFonts w:eastAsia="Microsoft YaHei" w:cs="Arial"/>
                <w:b/>
                <w:bCs/>
                <w:szCs w:val="18"/>
                <w:lang w:eastAsia="zh-CN"/>
              </w:rPr>
              <w:t>Configuration ID</w:t>
            </w:r>
          </w:p>
        </w:tc>
        <w:tc>
          <w:tcPr>
            <w:tcW w:w="2268" w:type="dxa"/>
            <w:tcBorders>
              <w:bottom w:val="single" w:sz="4" w:space="0" w:color="auto"/>
            </w:tcBorders>
          </w:tcPr>
          <w:p w14:paraId="58C74330" w14:textId="77777777" w:rsidR="00524A5D" w:rsidRDefault="00000000">
            <w:pPr>
              <w:pStyle w:val="TAL"/>
              <w:jc w:val="center"/>
              <w:rPr>
                <w:b/>
              </w:rPr>
            </w:pPr>
            <w:r>
              <w:rPr>
                <w:b/>
              </w:rPr>
              <w:t>Downlink Configuration</w:t>
            </w:r>
          </w:p>
        </w:tc>
        <w:tc>
          <w:tcPr>
            <w:tcW w:w="5212" w:type="dxa"/>
            <w:gridSpan w:val="3"/>
          </w:tcPr>
          <w:p w14:paraId="6F697EBF" w14:textId="77777777" w:rsidR="00524A5D" w:rsidRDefault="00000000">
            <w:pPr>
              <w:pStyle w:val="TAL"/>
              <w:jc w:val="center"/>
              <w:rPr>
                <w:b/>
                <w:lang w:eastAsia="zh-CN"/>
              </w:rPr>
            </w:pPr>
            <w:r>
              <w:rPr>
                <w:b/>
              </w:rPr>
              <w:t>Uplink Configuration</w:t>
            </w:r>
          </w:p>
        </w:tc>
      </w:tr>
      <w:tr w:rsidR="00524A5D" w14:paraId="017A5AD4" w14:textId="77777777">
        <w:trPr>
          <w:cantSplit/>
          <w:jc w:val="center"/>
        </w:trPr>
        <w:tc>
          <w:tcPr>
            <w:tcW w:w="1526" w:type="dxa"/>
            <w:tcBorders>
              <w:top w:val="nil"/>
            </w:tcBorders>
          </w:tcPr>
          <w:p w14:paraId="039F503A" w14:textId="77777777" w:rsidR="00524A5D" w:rsidRDefault="00524A5D">
            <w:pPr>
              <w:pStyle w:val="TAL"/>
              <w:jc w:val="center"/>
            </w:pPr>
          </w:p>
        </w:tc>
        <w:tc>
          <w:tcPr>
            <w:tcW w:w="2268" w:type="dxa"/>
            <w:tcBorders>
              <w:bottom w:val="nil"/>
            </w:tcBorders>
          </w:tcPr>
          <w:p w14:paraId="11D56BC8" w14:textId="77777777" w:rsidR="00524A5D" w:rsidRDefault="00000000">
            <w:pPr>
              <w:pStyle w:val="TAL"/>
              <w:jc w:val="center"/>
              <w:rPr>
                <w:lang w:eastAsia="zh-CN"/>
              </w:rPr>
            </w:pPr>
            <w:r>
              <w:t>N/A for Maximum Power Reduction (MPR) test case</w:t>
            </w:r>
          </w:p>
        </w:tc>
        <w:tc>
          <w:tcPr>
            <w:tcW w:w="1559" w:type="dxa"/>
          </w:tcPr>
          <w:p w14:paraId="43949FAA" w14:textId="77777777" w:rsidR="00524A5D" w:rsidRDefault="00000000">
            <w:pPr>
              <w:pStyle w:val="TAH"/>
            </w:pPr>
            <w:r>
              <w:rPr>
                <w:rFonts w:eastAsia="Microsoft YaHei"/>
                <w:lang w:eastAsia="zh-CN"/>
              </w:rPr>
              <w:t>Modulation</w:t>
            </w:r>
          </w:p>
        </w:tc>
        <w:tc>
          <w:tcPr>
            <w:tcW w:w="1701" w:type="dxa"/>
          </w:tcPr>
          <w:p w14:paraId="37BE0597" w14:textId="77777777" w:rsidR="00524A5D" w:rsidRDefault="00000000">
            <w:pPr>
              <w:pStyle w:val="TAH"/>
              <w:rPr>
                <w:lang w:eastAsia="zh-CN"/>
              </w:rPr>
            </w:pPr>
            <w:proofErr w:type="spellStart"/>
            <w:r>
              <w:rPr>
                <w:rFonts w:eastAsia="Microsoft YaHei"/>
                <w:lang w:eastAsia="zh-CN"/>
              </w:rPr>
              <w:t>N</w:t>
            </w:r>
            <w:r>
              <w:rPr>
                <w:rFonts w:eastAsia="Microsoft YaHei"/>
                <w:vertAlign w:val="subscript"/>
                <w:lang w:eastAsia="zh-CN"/>
              </w:rPr>
              <w:t>tones</w:t>
            </w:r>
            <w:proofErr w:type="spellEnd"/>
          </w:p>
        </w:tc>
        <w:tc>
          <w:tcPr>
            <w:tcW w:w="1952" w:type="dxa"/>
          </w:tcPr>
          <w:p w14:paraId="0FE93A9D" w14:textId="77777777" w:rsidR="00524A5D" w:rsidRDefault="00000000">
            <w:pPr>
              <w:pStyle w:val="TAH"/>
              <w:rPr>
                <w:lang w:eastAsia="zh-CN"/>
              </w:rPr>
            </w:pPr>
            <w:r>
              <w:rPr>
                <w:rFonts w:eastAsia="Microsoft YaHei"/>
                <w:lang w:eastAsia="zh-CN"/>
              </w:rPr>
              <w:t>Sub-carrier spacing (kHz)</w:t>
            </w:r>
          </w:p>
        </w:tc>
      </w:tr>
      <w:tr w:rsidR="00524A5D" w14:paraId="20153D91" w14:textId="77777777">
        <w:trPr>
          <w:cantSplit/>
          <w:jc w:val="center"/>
        </w:trPr>
        <w:tc>
          <w:tcPr>
            <w:tcW w:w="1526" w:type="dxa"/>
          </w:tcPr>
          <w:p w14:paraId="4DFB168F" w14:textId="77777777" w:rsidR="00524A5D" w:rsidRDefault="00000000">
            <w:pPr>
              <w:pStyle w:val="TAC"/>
            </w:pPr>
            <w:r>
              <w:t>1</w:t>
            </w:r>
          </w:p>
        </w:tc>
        <w:tc>
          <w:tcPr>
            <w:tcW w:w="2268" w:type="dxa"/>
            <w:tcBorders>
              <w:top w:val="nil"/>
              <w:bottom w:val="nil"/>
            </w:tcBorders>
          </w:tcPr>
          <w:p w14:paraId="349D57D9" w14:textId="77777777" w:rsidR="00524A5D" w:rsidRDefault="00524A5D">
            <w:pPr>
              <w:pStyle w:val="TAC"/>
            </w:pPr>
          </w:p>
        </w:tc>
        <w:tc>
          <w:tcPr>
            <w:tcW w:w="1559" w:type="dxa"/>
          </w:tcPr>
          <w:p w14:paraId="133FF45B" w14:textId="77777777" w:rsidR="00524A5D" w:rsidRDefault="00000000">
            <w:pPr>
              <w:pStyle w:val="TAC"/>
            </w:pPr>
            <w:r>
              <w:t>QPSK</w:t>
            </w:r>
          </w:p>
        </w:tc>
        <w:tc>
          <w:tcPr>
            <w:tcW w:w="1701" w:type="dxa"/>
          </w:tcPr>
          <w:p w14:paraId="178DF657" w14:textId="77777777" w:rsidR="00524A5D" w:rsidRDefault="00000000">
            <w:pPr>
              <w:pStyle w:val="TAC"/>
            </w:pPr>
            <w:r>
              <w:t>1@0</w:t>
            </w:r>
          </w:p>
        </w:tc>
        <w:tc>
          <w:tcPr>
            <w:tcW w:w="1952" w:type="dxa"/>
          </w:tcPr>
          <w:p w14:paraId="3C3032AF" w14:textId="77777777" w:rsidR="00524A5D" w:rsidRDefault="00000000">
            <w:pPr>
              <w:pStyle w:val="TAC"/>
            </w:pPr>
            <w:r>
              <w:t>3.75</w:t>
            </w:r>
          </w:p>
        </w:tc>
      </w:tr>
      <w:tr w:rsidR="00524A5D" w14:paraId="42947BB0" w14:textId="77777777">
        <w:trPr>
          <w:cantSplit/>
          <w:jc w:val="center"/>
        </w:trPr>
        <w:tc>
          <w:tcPr>
            <w:tcW w:w="1526" w:type="dxa"/>
          </w:tcPr>
          <w:p w14:paraId="69E79CEB" w14:textId="77777777" w:rsidR="00524A5D" w:rsidRDefault="00000000">
            <w:pPr>
              <w:pStyle w:val="TAC"/>
            </w:pPr>
            <w:r>
              <w:t>2</w:t>
            </w:r>
          </w:p>
        </w:tc>
        <w:tc>
          <w:tcPr>
            <w:tcW w:w="2268" w:type="dxa"/>
            <w:tcBorders>
              <w:top w:val="nil"/>
              <w:bottom w:val="nil"/>
            </w:tcBorders>
          </w:tcPr>
          <w:p w14:paraId="757BDAE1" w14:textId="77777777" w:rsidR="00524A5D" w:rsidRDefault="00524A5D">
            <w:pPr>
              <w:pStyle w:val="TAC"/>
            </w:pPr>
          </w:p>
        </w:tc>
        <w:tc>
          <w:tcPr>
            <w:tcW w:w="1559" w:type="dxa"/>
          </w:tcPr>
          <w:p w14:paraId="2B88DF14" w14:textId="77777777" w:rsidR="00524A5D" w:rsidRDefault="00000000">
            <w:pPr>
              <w:pStyle w:val="TAC"/>
            </w:pPr>
            <w:r>
              <w:t>QPSK</w:t>
            </w:r>
          </w:p>
        </w:tc>
        <w:tc>
          <w:tcPr>
            <w:tcW w:w="1701" w:type="dxa"/>
          </w:tcPr>
          <w:p w14:paraId="3CE2C720" w14:textId="77777777" w:rsidR="00524A5D" w:rsidRDefault="00000000">
            <w:pPr>
              <w:pStyle w:val="TAC"/>
            </w:pPr>
            <w:r>
              <w:t>1@47</w:t>
            </w:r>
          </w:p>
        </w:tc>
        <w:tc>
          <w:tcPr>
            <w:tcW w:w="1952" w:type="dxa"/>
          </w:tcPr>
          <w:p w14:paraId="62FDEDB1" w14:textId="77777777" w:rsidR="00524A5D" w:rsidRDefault="00000000">
            <w:pPr>
              <w:pStyle w:val="TAC"/>
            </w:pPr>
            <w:r>
              <w:t>3.75</w:t>
            </w:r>
          </w:p>
        </w:tc>
      </w:tr>
      <w:tr w:rsidR="00524A5D" w14:paraId="23C275CC" w14:textId="77777777">
        <w:trPr>
          <w:cantSplit/>
          <w:jc w:val="center"/>
        </w:trPr>
        <w:tc>
          <w:tcPr>
            <w:tcW w:w="1526" w:type="dxa"/>
          </w:tcPr>
          <w:p w14:paraId="5559E75A" w14:textId="77777777" w:rsidR="00524A5D" w:rsidRDefault="00000000">
            <w:pPr>
              <w:pStyle w:val="TAC"/>
            </w:pPr>
            <w:r>
              <w:t>3</w:t>
            </w:r>
          </w:p>
        </w:tc>
        <w:tc>
          <w:tcPr>
            <w:tcW w:w="2268" w:type="dxa"/>
            <w:tcBorders>
              <w:top w:val="nil"/>
              <w:bottom w:val="nil"/>
            </w:tcBorders>
          </w:tcPr>
          <w:p w14:paraId="750D4E6B" w14:textId="77777777" w:rsidR="00524A5D" w:rsidRDefault="00524A5D">
            <w:pPr>
              <w:pStyle w:val="TAC"/>
            </w:pPr>
          </w:p>
        </w:tc>
        <w:tc>
          <w:tcPr>
            <w:tcW w:w="1559" w:type="dxa"/>
          </w:tcPr>
          <w:p w14:paraId="1A866033" w14:textId="77777777" w:rsidR="00524A5D" w:rsidRDefault="00000000">
            <w:pPr>
              <w:pStyle w:val="TAC"/>
            </w:pPr>
            <w:r>
              <w:t>BPSK</w:t>
            </w:r>
          </w:p>
        </w:tc>
        <w:tc>
          <w:tcPr>
            <w:tcW w:w="1701" w:type="dxa"/>
          </w:tcPr>
          <w:p w14:paraId="30254BC9" w14:textId="77777777" w:rsidR="00524A5D" w:rsidRDefault="00000000">
            <w:pPr>
              <w:pStyle w:val="TAC"/>
            </w:pPr>
            <w:r>
              <w:t>1@0</w:t>
            </w:r>
          </w:p>
        </w:tc>
        <w:tc>
          <w:tcPr>
            <w:tcW w:w="1952" w:type="dxa"/>
          </w:tcPr>
          <w:p w14:paraId="21D92DE5" w14:textId="77777777" w:rsidR="00524A5D" w:rsidRDefault="00000000">
            <w:pPr>
              <w:pStyle w:val="TAC"/>
            </w:pPr>
            <w:r>
              <w:t>15</w:t>
            </w:r>
          </w:p>
        </w:tc>
      </w:tr>
      <w:tr w:rsidR="00524A5D" w14:paraId="57261FF5" w14:textId="77777777">
        <w:trPr>
          <w:cantSplit/>
          <w:jc w:val="center"/>
        </w:trPr>
        <w:tc>
          <w:tcPr>
            <w:tcW w:w="1526" w:type="dxa"/>
          </w:tcPr>
          <w:p w14:paraId="762DD126" w14:textId="77777777" w:rsidR="00524A5D" w:rsidRDefault="00000000">
            <w:pPr>
              <w:pStyle w:val="TAC"/>
            </w:pPr>
            <w:r>
              <w:t>4</w:t>
            </w:r>
          </w:p>
        </w:tc>
        <w:tc>
          <w:tcPr>
            <w:tcW w:w="2268" w:type="dxa"/>
            <w:tcBorders>
              <w:top w:val="nil"/>
              <w:bottom w:val="nil"/>
            </w:tcBorders>
          </w:tcPr>
          <w:p w14:paraId="56BD87EE" w14:textId="77777777" w:rsidR="00524A5D" w:rsidRDefault="00524A5D">
            <w:pPr>
              <w:pStyle w:val="TAC"/>
            </w:pPr>
          </w:p>
        </w:tc>
        <w:tc>
          <w:tcPr>
            <w:tcW w:w="1559" w:type="dxa"/>
          </w:tcPr>
          <w:p w14:paraId="4014894E" w14:textId="77777777" w:rsidR="00524A5D" w:rsidRDefault="00000000">
            <w:pPr>
              <w:pStyle w:val="TAC"/>
            </w:pPr>
            <w:r>
              <w:t>BPSK</w:t>
            </w:r>
          </w:p>
        </w:tc>
        <w:tc>
          <w:tcPr>
            <w:tcW w:w="1701" w:type="dxa"/>
          </w:tcPr>
          <w:p w14:paraId="6EE458FD" w14:textId="77777777" w:rsidR="00524A5D" w:rsidRDefault="00000000">
            <w:pPr>
              <w:pStyle w:val="TAC"/>
            </w:pPr>
            <w:r>
              <w:t>1@11</w:t>
            </w:r>
          </w:p>
        </w:tc>
        <w:tc>
          <w:tcPr>
            <w:tcW w:w="1952" w:type="dxa"/>
          </w:tcPr>
          <w:p w14:paraId="4936D214" w14:textId="77777777" w:rsidR="00524A5D" w:rsidRDefault="00000000">
            <w:pPr>
              <w:pStyle w:val="TAC"/>
            </w:pPr>
            <w:r>
              <w:t>15</w:t>
            </w:r>
          </w:p>
        </w:tc>
      </w:tr>
      <w:tr w:rsidR="00524A5D" w14:paraId="3E03EF57" w14:textId="77777777">
        <w:trPr>
          <w:cantSplit/>
          <w:jc w:val="center"/>
        </w:trPr>
        <w:tc>
          <w:tcPr>
            <w:tcW w:w="1526" w:type="dxa"/>
          </w:tcPr>
          <w:p w14:paraId="6CA4D9E9" w14:textId="77777777" w:rsidR="00524A5D" w:rsidRDefault="00000000">
            <w:pPr>
              <w:pStyle w:val="TAC"/>
            </w:pPr>
            <w:r>
              <w:t>5</w:t>
            </w:r>
            <w:r>
              <w:rPr>
                <w:vertAlign w:val="superscript"/>
              </w:rPr>
              <w:t xml:space="preserve"> </w:t>
            </w:r>
            <w:r>
              <w:t>(Note 1)</w:t>
            </w:r>
          </w:p>
        </w:tc>
        <w:tc>
          <w:tcPr>
            <w:tcW w:w="2268" w:type="dxa"/>
            <w:tcBorders>
              <w:top w:val="nil"/>
              <w:bottom w:val="nil"/>
            </w:tcBorders>
          </w:tcPr>
          <w:p w14:paraId="0B48ACAB" w14:textId="77777777" w:rsidR="00524A5D" w:rsidRDefault="00524A5D">
            <w:pPr>
              <w:pStyle w:val="TAC"/>
            </w:pPr>
          </w:p>
        </w:tc>
        <w:tc>
          <w:tcPr>
            <w:tcW w:w="1559" w:type="dxa"/>
          </w:tcPr>
          <w:p w14:paraId="7E14DAAF" w14:textId="77777777" w:rsidR="00524A5D" w:rsidRDefault="00000000">
            <w:pPr>
              <w:pStyle w:val="TAC"/>
            </w:pPr>
            <w:r>
              <w:t>QPSK</w:t>
            </w:r>
          </w:p>
        </w:tc>
        <w:tc>
          <w:tcPr>
            <w:tcW w:w="1701" w:type="dxa"/>
          </w:tcPr>
          <w:p w14:paraId="01165F1E" w14:textId="77777777" w:rsidR="00524A5D" w:rsidRDefault="00000000">
            <w:pPr>
              <w:pStyle w:val="TAC"/>
            </w:pPr>
            <w:r>
              <w:t>3@0</w:t>
            </w:r>
          </w:p>
        </w:tc>
        <w:tc>
          <w:tcPr>
            <w:tcW w:w="1952" w:type="dxa"/>
          </w:tcPr>
          <w:p w14:paraId="524BB8F8" w14:textId="77777777" w:rsidR="00524A5D" w:rsidRDefault="00000000">
            <w:pPr>
              <w:pStyle w:val="TAC"/>
            </w:pPr>
            <w:r>
              <w:t>15</w:t>
            </w:r>
          </w:p>
        </w:tc>
      </w:tr>
      <w:tr w:rsidR="00524A5D" w14:paraId="5F2D1746" w14:textId="77777777">
        <w:trPr>
          <w:cantSplit/>
          <w:jc w:val="center"/>
        </w:trPr>
        <w:tc>
          <w:tcPr>
            <w:tcW w:w="1526" w:type="dxa"/>
          </w:tcPr>
          <w:p w14:paraId="3801BB77" w14:textId="77777777" w:rsidR="00524A5D" w:rsidRDefault="00000000">
            <w:pPr>
              <w:pStyle w:val="TAC"/>
            </w:pPr>
            <w:r>
              <w:t>6</w:t>
            </w:r>
            <w:r>
              <w:rPr>
                <w:vertAlign w:val="superscript"/>
              </w:rPr>
              <w:t xml:space="preserve"> </w:t>
            </w:r>
            <w:r>
              <w:t>(Note 1)</w:t>
            </w:r>
          </w:p>
        </w:tc>
        <w:tc>
          <w:tcPr>
            <w:tcW w:w="2268" w:type="dxa"/>
            <w:tcBorders>
              <w:top w:val="nil"/>
              <w:bottom w:val="nil"/>
            </w:tcBorders>
          </w:tcPr>
          <w:p w14:paraId="35819C6C" w14:textId="77777777" w:rsidR="00524A5D" w:rsidRDefault="00524A5D">
            <w:pPr>
              <w:pStyle w:val="TAC"/>
            </w:pPr>
          </w:p>
        </w:tc>
        <w:tc>
          <w:tcPr>
            <w:tcW w:w="1559" w:type="dxa"/>
          </w:tcPr>
          <w:p w14:paraId="485AAD0E" w14:textId="77777777" w:rsidR="00524A5D" w:rsidRDefault="00000000">
            <w:pPr>
              <w:pStyle w:val="TAC"/>
              <w:rPr>
                <w:rFonts w:eastAsia="Microsoft YaHei" w:cs="Arial"/>
                <w:szCs w:val="18"/>
                <w:lang w:eastAsia="zh-CN"/>
              </w:rPr>
            </w:pPr>
            <w:r>
              <w:t>QPSK</w:t>
            </w:r>
          </w:p>
        </w:tc>
        <w:tc>
          <w:tcPr>
            <w:tcW w:w="1701" w:type="dxa"/>
          </w:tcPr>
          <w:p w14:paraId="59ADD969" w14:textId="77777777" w:rsidR="00524A5D" w:rsidRDefault="00000000">
            <w:pPr>
              <w:pStyle w:val="TAC"/>
              <w:rPr>
                <w:rFonts w:eastAsia="Microsoft YaHei" w:cs="Arial"/>
                <w:szCs w:val="18"/>
                <w:lang w:eastAsia="zh-CN"/>
              </w:rPr>
            </w:pPr>
            <w:r>
              <w:t>3@3</w:t>
            </w:r>
          </w:p>
        </w:tc>
        <w:tc>
          <w:tcPr>
            <w:tcW w:w="1952" w:type="dxa"/>
          </w:tcPr>
          <w:p w14:paraId="7D7A7D7D" w14:textId="77777777" w:rsidR="00524A5D" w:rsidRDefault="00000000">
            <w:pPr>
              <w:pStyle w:val="TAC"/>
              <w:rPr>
                <w:rFonts w:eastAsia="Microsoft YaHei" w:cs="Arial"/>
                <w:szCs w:val="18"/>
                <w:lang w:eastAsia="zh-CN"/>
              </w:rPr>
            </w:pPr>
            <w:r>
              <w:t>15</w:t>
            </w:r>
          </w:p>
        </w:tc>
      </w:tr>
      <w:tr w:rsidR="00524A5D" w14:paraId="7A84D310" w14:textId="77777777">
        <w:trPr>
          <w:cantSplit/>
          <w:jc w:val="center"/>
        </w:trPr>
        <w:tc>
          <w:tcPr>
            <w:tcW w:w="1526" w:type="dxa"/>
          </w:tcPr>
          <w:p w14:paraId="5FE2C3CD" w14:textId="77777777" w:rsidR="00524A5D" w:rsidRDefault="00000000">
            <w:pPr>
              <w:pStyle w:val="TAC"/>
            </w:pPr>
            <w:r>
              <w:t>7</w:t>
            </w:r>
            <w:r>
              <w:rPr>
                <w:vertAlign w:val="superscript"/>
              </w:rPr>
              <w:t xml:space="preserve"> </w:t>
            </w:r>
            <w:r>
              <w:t>(Note 1)</w:t>
            </w:r>
          </w:p>
        </w:tc>
        <w:tc>
          <w:tcPr>
            <w:tcW w:w="2268" w:type="dxa"/>
            <w:tcBorders>
              <w:top w:val="nil"/>
              <w:bottom w:val="nil"/>
            </w:tcBorders>
          </w:tcPr>
          <w:p w14:paraId="197E747B" w14:textId="77777777" w:rsidR="00524A5D" w:rsidRDefault="00524A5D">
            <w:pPr>
              <w:pStyle w:val="TAC"/>
            </w:pPr>
          </w:p>
        </w:tc>
        <w:tc>
          <w:tcPr>
            <w:tcW w:w="1559" w:type="dxa"/>
          </w:tcPr>
          <w:p w14:paraId="23474078" w14:textId="77777777" w:rsidR="00524A5D" w:rsidRDefault="00000000">
            <w:pPr>
              <w:pStyle w:val="TAC"/>
              <w:rPr>
                <w:rFonts w:eastAsia="Microsoft YaHei" w:cs="Arial"/>
                <w:szCs w:val="18"/>
                <w:lang w:eastAsia="zh-CN"/>
              </w:rPr>
            </w:pPr>
            <w:r>
              <w:t>QPSK</w:t>
            </w:r>
          </w:p>
        </w:tc>
        <w:tc>
          <w:tcPr>
            <w:tcW w:w="1701" w:type="dxa"/>
          </w:tcPr>
          <w:p w14:paraId="7F80EE64" w14:textId="77777777" w:rsidR="00524A5D" w:rsidRDefault="00000000">
            <w:pPr>
              <w:pStyle w:val="TAC"/>
              <w:rPr>
                <w:rFonts w:eastAsia="Microsoft YaHei" w:cs="Arial"/>
                <w:szCs w:val="18"/>
                <w:lang w:eastAsia="zh-CN"/>
              </w:rPr>
            </w:pPr>
            <w:r>
              <w:t>3@9</w:t>
            </w:r>
          </w:p>
        </w:tc>
        <w:tc>
          <w:tcPr>
            <w:tcW w:w="1952" w:type="dxa"/>
          </w:tcPr>
          <w:p w14:paraId="10467861" w14:textId="77777777" w:rsidR="00524A5D" w:rsidRDefault="00000000">
            <w:pPr>
              <w:pStyle w:val="TAC"/>
              <w:rPr>
                <w:rFonts w:eastAsia="Microsoft YaHei" w:cs="Arial"/>
                <w:szCs w:val="18"/>
                <w:lang w:eastAsia="zh-CN"/>
              </w:rPr>
            </w:pPr>
            <w:r>
              <w:t>15</w:t>
            </w:r>
          </w:p>
        </w:tc>
      </w:tr>
      <w:tr w:rsidR="00524A5D" w14:paraId="52EAFAB8" w14:textId="77777777">
        <w:trPr>
          <w:cantSplit/>
          <w:jc w:val="center"/>
        </w:trPr>
        <w:tc>
          <w:tcPr>
            <w:tcW w:w="1526" w:type="dxa"/>
          </w:tcPr>
          <w:p w14:paraId="54A204FF" w14:textId="77777777" w:rsidR="00524A5D" w:rsidRDefault="00000000">
            <w:pPr>
              <w:pStyle w:val="TAC"/>
              <w:rPr>
                <w:lang w:eastAsia="zh-CN"/>
              </w:rPr>
            </w:pPr>
            <w:r>
              <w:t>8</w:t>
            </w:r>
            <w:r>
              <w:rPr>
                <w:vertAlign w:val="superscript"/>
              </w:rPr>
              <w:t xml:space="preserve"> </w:t>
            </w:r>
            <w:r>
              <w:t>(Note 1)</w:t>
            </w:r>
          </w:p>
        </w:tc>
        <w:tc>
          <w:tcPr>
            <w:tcW w:w="2268" w:type="dxa"/>
            <w:tcBorders>
              <w:top w:val="nil"/>
              <w:bottom w:val="nil"/>
            </w:tcBorders>
          </w:tcPr>
          <w:p w14:paraId="66A691F6" w14:textId="77777777" w:rsidR="00524A5D" w:rsidRDefault="00524A5D">
            <w:pPr>
              <w:pStyle w:val="TAC"/>
            </w:pPr>
          </w:p>
        </w:tc>
        <w:tc>
          <w:tcPr>
            <w:tcW w:w="1559" w:type="dxa"/>
          </w:tcPr>
          <w:p w14:paraId="1F3A76B7" w14:textId="77777777" w:rsidR="00524A5D" w:rsidRDefault="00000000">
            <w:pPr>
              <w:pStyle w:val="TAC"/>
              <w:rPr>
                <w:rFonts w:eastAsia="Microsoft YaHei" w:cs="Arial"/>
                <w:szCs w:val="18"/>
                <w:lang w:eastAsia="zh-CN"/>
              </w:rPr>
            </w:pPr>
            <w:r>
              <w:t>QPSK</w:t>
            </w:r>
          </w:p>
        </w:tc>
        <w:tc>
          <w:tcPr>
            <w:tcW w:w="1701" w:type="dxa"/>
          </w:tcPr>
          <w:p w14:paraId="20E916FC" w14:textId="77777777" w:rsidR="00524A5D" w:rsidRDefault="00000000">
            <w:pPr>
              <w:pStyle w:val="TAC"/>
              <w:rPr>
                <w:rFonts w:eastAsia="Microsoft YaHei" w:cs="Arial"/>
                <w:szCs w:val="18"/>
                <w:lang w:eastAsia="zh-CN"/>
              </w:rPr>
            </w:pPr>
            <w:r>
              <w:t>6@0</w:t>
            </w:r>
          </w:p>
        </w:tc>
        <w:tc>
          <w:tcPr>
            <w:tcW w:w="1952" w:type="dxa"/>
          </w:tcPr>
          <w:p w14:paraId="2923867C" w14:textId="77777777" w:rsidR="00524A5D" w:rsidRDefault="00000000">
            <w:pPr>
              <w:pStyle w:val="TAC"/>
              <w:rPr>
                <w:rFonts w:eastAsia="Microsoft YaHei" w:cs="Arial"/>
                <w:szCs w:val="18"/>
                <w:lang w:eastAsia="zh-CN"/>
              </w:rPr>
            </w:pPr>
            <w:r>
              <w:t>15</w:t>
            </w:r>
          </w:p>
        </w:tc>
      </w:tr>
      <w:tr w:rsidR="00524A5D" w14:paraId="753A0421" w14:textId="77777777">
        <w:trPr>
          <w:cantSplit/>
          <w:jc w:val="center"/>
        </w:trPr>
        <w:tc>
          <w:tcPr>
            <w:tcW w:w="1526" w:type="dxa"/>
          </w:tcPr>
          <w:p w14:paraId="1BA13D1D" w14:textId="77777777" w:rsidR="00524A5D" w:rsidRDefault="00000000">
            <w:pPr>
              <w:pStyle w:val="TAC"/>
              <w:rPr>
                <w:lang w:eastAsia="zh-CN"/>
              </w:rPr>
            </w:pPr>
            <w:r>
              <w:t>9</w:t>
            </w:r>
            <w:r>
              <w:rPr>
                <w:vertAlign w:val="superscript"/>
              </w:rPr>
              <w:t xml:space="preserve"> </w:t>
            </w:r>
            <w:r>
              <w:t>(Note 1)</w:t>
            </w:r>
          </w:p>
        </w:tc>
        <w:tc>
          <w:tcPr>
            <w:tcW w:w="2268" w:type="dxa"/>
            <w:tcBorders>
              <w:top w:val="nil"/>
              <w:bottom w:val="nil"/>
            </w:tcBorders>
          </w:tcPr>
          <w:p w14:paraId="13B233F7" w14:textId="77777777" w:rsidR="00524A5D" w:rsidRDefault="00524A5D">
            <w:pPr>
              <w:pStyle w:val="TAC"/>
            </w:pPr>
          </w:p>
        </w:tc>
        <w:tc>
          <w:tcPr>
            <w:tcW w:w="1559" w:type="dxa"/>
          </w:tcPr>
          <w:p w14:paraId="36804793" w14:textId="77777777" w:rsidR="00524A5D" w:rsidRDefault="00000000">
            <w:pPr>
              <w:pStyle w:val="TAC"/>
              <w:rPr>
                <w:rFonts w:eastAsia="Microsoft YaHei" w:cs="Arial"/>
                <w:szCs w:val="18"/>
                <w:lang w:eastAsia="zh-CN"/>
              </w:rPr>
            </w:pPr>
            <w:r>
              <w:t>QPSK</w:t>
            </w:r>
          </w:p>
        </w:tc>
        <w:tc>
          <w:tcPr>
            <w:tcW w:w="1701" w:type="dxa"/>
          </w:tcPr>
          <w:p w14:paraId="724698C2" w14:textId="77777777" w:rsidR="00524A5D" w:rsidRDefault="00000000">
            <w:pPr>
              <w:pStyle w:val="TAC"/>
              <w:rPr>
                <w:rFonts w:eastAsia="Microsoft YaHei" w:cs="Arial"/>
                <w:szCs w:val="18"/>
                <w:lang w:eastAsia="zh-CN"/>
              </w:rPr>
            </w:pPr>
            <w:r>
              <w:t>6@6</w:t>
            </w:r>
          </w:p>
        </w:tc>
        <w:tc>
          <w:tcPr>
            <w:tcW w:w="1952" w:type="dxa"/>
          </w:tcPr>
          <w:p w14:paraId="195F39D3" w14:textId="77777777" w:rsidR="00524A5D" w:rsidRDefault="00000000">
            <w:pPr>
              <w:pStyle w:val="TAC"/>
              <w:rPr>
                <w:rFonts w:eastAsia="Microsoft YaHei" w:cs="Arial"/>
                <w:szCs w:val="18"/>
                <w:lang w:eastAsia="zh-CN"/>
              </w:rPr>
            </w:pPr>
            <w:r>
              <w:t>15</w:t>
            </w:r>
          </w:p>
        </w:tc>
      </w:tr>
      <w:tr w:rsidR="00524A5D" w14:paraId="72FE06CE" w14:textId="77777777">
        <w:trPr>
          <w:cantSplit/>
          <w:jc w:val="center"/>
        </w:trPr>
        <w:tc>
          <w:tcPr>
            <w:tcW w:w="1526" w:type="dxa"/>
          </w:tcPr>
          <w:p w14:paraId="4DBD53D5" w14:textId="77777777" w:rsidR="00524A5D" w:rsidRDefault="00000000">
            <w:pPr>
              <w:pStyle w:val="TAC"/>
              <w:rPr>
                <w:lang w:eastAsia="zh-CN"/>
              </w:rPr>
            </w:pPr>
            <w:r>
              <w:t>10</w:t>
            </w:r>
            <w:r>
              <w:rPr>
                <w:vertAlign w:val="superscript"/>
              </w:rPr>
              <w:t xml:space="preserve"> </w:t>
            </w:r>
            <w:r>
              <w:t>(Note 1)</w:t>
            </w:r>
          </w:p>
        </w:tc>
        <w:tc>
          <w:tcPr>
            <w:tcW w:w="2268" w:type="dxa"/>
            <w:tcBorders>
              <w:top w:val="nil"/>
              <w:bottom w:val="nil"/>
            </w:tcBorders>
          </w:tcPr>
          <w:p w14:paraId="7345F74E" w14:textId="77777777" w:rsidR="00524A5D" w:rsidRDefault="00524A5D">
            <w:pPr>
              <w:pStyle w:val="TAC"/>
            </w:pPr>
          </w:p>
        </w:tc>
        <w:tc>
          <w:tcPr>
            <w:tcW w:w="1559" w:type="dxa"/>
          </w:tcPr>
          <w:p w14:paraId="5E2D5EE0" w14:textId="77777777" w:rsidR="00524A5D" w:rsidRDefault="00000000">
            <w:pPr>
              <w:pStyle w:val="TAC"/>
              <w:rPr>
                <w:rFonts w:eastAsia="Microsoft YaHei" w:cs="Arial"/>
                <w:szCs w:val="18"/>
                <w:lang w:eastAsia="zh-CN"/>
              </w:rPr>
            </w:pPr>
            <w:r>
              <w:t>QPSK</w:t>
            </w:r>
          </w:p>
        </w:tc>
        <w:tc>
          <w:tcPr>
            <w:tcW w:w="1701" w:type="dxa"/>
          </w:tcPr>
          <w:p w14:paraId="0D9D94D0" w14:textId="77777777" w:rsidR="00524A5D" w:rsidRDefault="00000000">
            <w:pPr>
              <w:pStyle w:val="TAC"/>
              <w:rPr>
                <w:rFonts w:eastAsia="Microsoft YaHei" w:cs="Arial"/>
                <w:szCs w:val="18"/>
                <w:lang w:eastAsia="zh-CN"/>
              </w:rPr>
            </w:pPr>
            <w:r>
              <w:t>12@0</w:t>
            </w:r>
          </w:p>
        </w:tc>
        <w:tc>
          <w:tcPr>
            <w:tcW w:w="1952" w:type="dxa"/>
          </w:tcPr>
          <w:p w14:paraId="7162B671" w14:textId="77777777" w:rsidR="00524A5D" w:rsidRDefault="00000000">
            <w:pPr>
              <w:pStyle w:val="TAC"/>
              <w:rPr>
                <w:rFonts w:eastAsia="Microsoft YaHei" w:cs="Arial"/>
                <w:szCs w:val="18"/>
                <w:lang w:eastAsia="zh-CN"/>
              </w:rPr>
            </w:pPr>
            <w:r>
              <w:t>15</w:t>
            </w:r>
          </w:p>
        </w:tc>
      </w:tr>
      <w:tr w:rsidR="00524A5D" w14:paraId="4BF03F42" w14:textId="77777777">
        <w:trPr>
          <w:cantSplit/>
          <w:jc w:val="center"/>
        </w:trPr>
        <w:tc>
          <w:tcPr>
            <w:tcW w:w="9006" w:type="dxa"/>
            <w:gridSpan w:val="5"/>
          </w:tcPr>
          <w:p w14:paraId="1658137C" w14:textId="77777777" w:rsidR="00524A5D" w:rsidRDefault="00000000">
            <w:pPr>
              <w:pStyle w:val="TAN"/>
              <w:rPr>
                <w:rFonts w:eastAsiaTheme="minorEastAsia"/>
                <w:lang w:eastAsia="zh-CN"/>
              </w:rPr>
            </w:pPr>
            <w:r>
              <w:t>NOTE 1:</w:t>
            </w:r>
            <w:r>
              <w:tab/>
              <w:t>Applicable to UE supporting UL multi-tone transmissions.</w:t>
            </w:r>
          </w:p>
        </w:tc>
      </w:tr>
    </w:tbl>
    <w:p w14:paraId="5AB79E31" w14:textId="77777777" w:rsidR="00524A5D" w:rsidRDefault="00524A5D"/>
    <w:p w14:paraId="513CA820" w14:textId="77777777" w:rsidR="00524A5D" w:rsidRDefault="00000000">
      <w:pPr>
        <w:pStyle w:val="B1"/>
        <w:overflowPunct w:val="0"/>
        <w:autoSpaceDE w:val="0"/>
        <w:autoSpaceDN w:val="0"/>
        <w:adjustRightInd w:val="0"/>
        <w:contextualSpacing w:val="0"/>
        <w:textAlignment w:val="baseline"/>
      </w:pPr>
      <w:r>
        <w:t>1.</w:t>
      </w:r>
      <w:r>
        <w:tab/>
        <w:t xml:space="preserve">Connect the SS to the UE antenna connectors as shown in </w:t>
      </w:r>
      <w:r>
        <w:rPr>
          <w:lang w:eastAsia="zh-CN"/>
        </w:rPr>
        <w:t>TS 36.508 [12] Annex A Figure A.3</w:t>
      </w:r>
      <w:r>
        <w:t xml:space="preserve"> using only main UE Tx/Rx antenna.</w:t>
      </w:r>
    </w:p>
    <w:p w14:paraId="1F0AA3CD" w14:textId="77777777" w:rsidR="00524A5D" w:rsidRDefault="00000000">
      <w:pPr>
        <w:pStyle w:val="B1"/>
        <w:overflowPunct w:val="0"/>
        <w:autoSpaceDE w:val="0"/>
        <w:autoSpaceDN w:val="0"/>
        <w:adjustRightInd w:val="0"/>
        <w:contextualSpacing w:val="0"/>
        <w:textAlignment w:val="baseline"/>
      </w:pPr>
      <w:r>
        <w:t>2.</w:t>
      </w:r>
      <w:r>
        <w:tab/>
        <w:t>The parameter settings for the cell are set up according to TS 36.508 [12] subclause 8.1.4.3.</w:t>
      </w:r>
    </w:p>
    <w:p w14:paraId="763AB095" w14:textId="77777777" w:rsidR="00524A5D" w:rsidRDefault="00000000">
      <w:pPr>
        <w:pStyle w:val="B1"/>
        <w:overflowPunct w:val="0"/>
        <w:autoSpaceDE w:val="0"/>
        <w:autoSpaceDN w:val="0"/>
        <w:adjustRightInd w:val="0"/>
        <w:contextualSpacing w:val="0"/>
        <w:textAlignment w:val="baseline"/>
      </w:pPr>
      <w:r>
        <w:t>3.</w:t>
      </w:r>
      <w:r>
        <w:tab/>
        <w:t>Downlink signals are initially set up according to Annex C.0, C.1, and C.3.0, and uplink signals according to Annex H.1 and H.3.0.</w:t>
      </w:r>
    </w:p>
    <w:p w14:paraId="44953E69" w14:textId="77777777" w:rsidR="00524A5D" w:rsidRDefault="00000000">
      <w:pPr>
        <w:pStyle w:val="B1"/>
        <w:overflowPunct w:val="0"/>
        <w:autoSpaceDE w:val="0"/>
        <w:autoSpaceDN w:val="0"/>
        <w:adjustRightInd w:val="0"/>
        <w:contextualSpacing w:val="0"/>
        <w:textAlignment w:val="baseline"/>
      </w:pPr>
      <w:r>
        <w:t>4.</w:t>
      </w:r>
      <w:r>
        <w:tab/>
        <w:t>The UL Reference Measurement channels are set according to Table 6.2B.2.4.1-1.</w:t>
      </w:r>
    </w:p>
    <w:p w14:paraId="2C882CC5" w14:textId="77777777" w:rsidR="00524A5D" w:rsidRDefault="00000000">
      <w:pPr>
        <w:pStyle w:val="B1"/>
        <w:overflowPunct w:val="0"/>
        <w:autoSpaceDE w:val="0"/>
        <w:autoSpaceDN w:val="0"/>
        <w:adjustRightInd w:val="0"/>
        <w:contextualSpacing w:val="0"/>
        <w:textAlignment w:val="baseline"/>
      </w:pPr>
      <w:r>
        <w:rPr>
          <w:rFonts w:hint="eastAsia"/>
        </w:rPr>
        <w:t>5.</w:t>
      </w:r>
      <w:r>
        <w:rPr>
          <w:rFonts w:hint="eastAsia"/>
        </w:rPr>
        <w:tab/>
        <w:t xml:space="preserve">UE location according to TS 36.508 [12] clause </w:t>
      </w:r>
      <w:r>
        <w:t>8</w:t>
      </w:r>
      <w:r>
        <w:rPr>
          <w:rFonts w:hint="eastAsia"/>
        </w:rPr>
        <w:t>.</w:t>
      </w:r>
      <w:r>
        <w:t>2.6.1</w:t>
      </w:r>
      <w:r>
        <w:rPr>
          <w:rFonts w:hint="eastAsia"/>
        </w:rPr>
        <w:t xml:space="preserve"> is provided to the UE through any preconfigured means </w:t>
      </w:r>
    </w:p>
    <w:p w14:paraId="7F2A473F" w14:textId="77777777" w:rsidR="00524A5D" w:rsidRDefault="00000000">
      <w:pPr>
        <w:pStyle w:val="B1"/>
        <w:overflowPunct w:val="0"/>
        <w:autoSpaceDE w:val="0"/>
        <w:autoSpaceDN w:val="0"/>
        <w:adjustRightInd w:val="0"/>
        <w:contextualSpacing w:val="0"/>
        <w:textAlignment w:val="baseline"/>
      </w:pPr>
      <w:r>
        <w:rPr>
          <w:rFonts w:hint="eastAsia"/>
        </w:rPr>
        <w:t>6.</w:t>
      </w:r>
      <w:r>
        <w:rPr>
          <w:rFonts w:hint="eastAsia"/>
        </w:rPr>
        <w:tab/>
      </w:r>
      <w:r>
        <w:t>Test equipment shall emul</w:t>
      </w:r>
      <w:r>
        <w:rPr>
          <w:color w:val="000000" w:themeColor="text1"/>
        </w:rPr>
        <w:t xml:space="preserve">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w:t>
      </w:r>
      <w:r>
        <w:t xml:space="preserve">m shall send same SIB31-NB information during the duration of the test as define in TS 36.508[12] clause </w:t>
      </w:r>
      <w:r>
        <w:rPr>
          <w:rFonts w:hint="eastAsia"/>
        </w:rPr>
        <w:t>8.2</w:t>
      </w:r>
      <w:r>
        <w:t>.6.3.1</w:t>
      </w:r>
      <w:r>
        <w:rPr>
          <w:rFonts w:eastAsia="SimSun" w:hint="eastAsia"/>
          <w:lang w:val="en-US" w:eastAsia="zh-CN"/>
        </w:rPr>
        <w:t>.</w:t>
      </w:r>
    </w:p>
    <w:p w14:paraId="13FC393F"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t>7.</w:t>
      </w:r>
      <w:r>
        <w:tab/>
        <w:t>Deactivate UE prediction of satellite trajectory by any preconfigured means</w:t>
      </w:r>
      <w:r>
        <w:rPr>
          <w:rFonts w:eastAsia="SimSun" w:hint="eastAsia"/>
          <w:lang w:val="en-US" w:eastAsia="zh-CN"/>
        </w:rPr>
        <w:t>.</w:t>
      </w:r>
    </w:p>
    <w:p w14:paraId="4E2CD504" w14:textId="77777777" w:rsidR="00524A5D" w:rsidRDefault="00000000">
      <w:pPr>
        <w:pStyle w:val="B1"/>
        <w:overflowPunct w:val="0"/>
        <w:autoSpaceDE w:val="0"/>
        <w:autoSpaceDN w:val="0"/>
        <w:adjustRightInd w:val="0"/>
        <w:contextualSpacing w:val="0"/>
        <w:textAlignment w:val="baseline"/>
      </w:pPr>
      <w:r>
        <w:t>8</w:t>
      </w:r>
      <w:r>
        <w:rPr>
          <w:rFonts w:hint="eastAsia"/>
        </w:rPr>
        <w:t>.</w:t>
      </w:r>
      <w:r>
        <w:rPr>
          <w:rFonts w:hint="eastAsia"/>
        </w:rPr>
        <w:tab/>
        <w:t xml:space="preserve">Ensure the UE is in State 2A-NB with CP </w:t>
      </w:r>
      <w:proofErr w:type="spellStart"/>
      <w:r>
        <w:rPr>
          <w:rFonts w:hint="eastAsia"/>
        </w:rPr>
        <w:t>CIoT</w:t>
      </w:r>
      <w:proofErr w:type="spellEnd"/>
      <w:r>
        <w:rPr>
          <w:rFonts w:hint="eastAsia"/>
        </w:rPr>
        <w:t xml:space="preserve"> Optimisation according to TS 36.508 [12] clause 8.1.5. Message contents are defined in clause 6.2.3F.4.3.</w:t>
      </w:r>
    </w:p>
    <w:p w14:paraId="28F4DDF6" w14:textId="77777777" w:rsidR="00524A5D" w:rsidRDefault="00000000">
      <w:pPr>
        <w:pStyle w:val="H6"/>
      </w:pPr>
      <w:r>
        <w:t>6.2B.2.4.2</w:t>
      </w:r>
      <w:r>
        <w:tab/>
        <w:t>Test procedure</w:t>
      </w:r>
    </w:p>
    <w:p w14:paraId="54F3E23C" w14:textId="77777777" w:rsidR="00524A5D" w:rsidRDefault="00000000">
      <w:pPr>
        <w:pStyle w:val="B1"/>
        <w:overflowPunct w:val="0"/>
        <w:autoSpaceDE w:val="0"/>
        <w:autoSpaceDN w:val="0"/>
        <w:adjustRightInd w:val="0"/>
        <w:contextualSpacing w:val="0"/>
        <w:textAlignment w:val="baseline"/>
      </w:pPr>
      <w:r>
        <w:t>1.</w:t>
      </w:r>
      <w:r>
        <w:tab/>
        <w:t>S</w:t>
      </w:r>
      <w:r>
        <w:rPr>
          <w:lang w:eastAsia="zh-CN"/>
        </w:rPr>
        <w:t xml:space="preserve">S sends uplink scheduling information via NPDCCH DCI format N0 for C_RNTI to schedule the UL RMC according to Table </w:t>
      </w:r>
      <w:r>
        <w:t>6.2B.2.4.1-1 and with scheduling pattern and repetitions according to Annex A.2. Since the UE has no payload and no loopback data to send the UE sends uplink MAC padding bits on the UL RMC.</w:t>
      </w:r>
    </w:p>
    <w:p w14:paraId="2B3AF6A8" w14:textId="77777777" w:rsidR="00524A5D" w:rsidRDefault="00000000">
      <w:pPr>
        <w:pStyle w:val="B1"/>
        <w:overflowPunct w:val="0"/>
        <w:autoSpaceDE w:val="0"/>
        <w:autoSpaceDN w:val="0"/>
        <w:adjustRightInd w:val="0"/>
        <w:contextualSpacing w:val="0"/>
        <w:textAlignment w:val="baseline"/>
      </w:pPr>
      <w:r>
        <w:lastRenderedPageBreak/>
        <w:t>2.</w:t>
      </w:r>
      <w:r>
        <w:tab/>
        <w:t xml:space="preserve">Measure the mean power of the UE in the channel bandwidth of the radio access mode. The period of measurement shall be at least the continuous duration one sub-frame (1ms) for 15 kHz sub-carrier spacing, or for 3.75 kHz sub-carrier spacing at least one slot (2 </w:t>
      </w:r>
      <w:proofErr w:type="spellStart"/>
      <w:r>
        <w:t>ms</w:t>
      </w:r>
      <w:proofErr w:type="spellEnd"/>
      <w:r>
        <w:t>) excluding the 2304Ts gap when UE is not transmitting. For TDD slots with transient periods are not under test.</w:t>
      </w:r>
    </w:p>
    <w:p w14:paraId="1015633A" w14:textId="77777777" w:rsidR="00524A5D" w:rsidRDefault="00000000">
      <w:pPr>
        <w:pStyle w:val="NO"/>
      </w:pPr>
      <w:r>
        <w:t>NOTE 1:</w:t>
      </w:r>
      <w: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t>CIoT</w:t>
      </w:r>
      <w:proofErr w:type="spellEnd"/>
      <w:r>
        <w:t xml:space="preserve"> Optimisation according to TS 36.508 [12] clause 8.1.5 using the appropriate UL subcarrier spacing in Random Access Response message.</w:t>
      </w:r>
    </w:p>
    <w:p w14:paraId="1F8C5388" w14:textId="77777777" w:rsidR="00524A5D" w:rsidRDefault="00000000">
      <w:pPr>
        <w:pStyle w:val="H6"/>
      </w:pPr>
      <w:r>
        <w:t>6.2B.2.4.3</w:t>
      </w:r>
      <w:r>
        <w:tab/>
        <w:t>Message contents</w:t>
      </w:r>
    </w:p>
    <w:p w14:paraId="656D495E" w14:textId="77777777" w:rsidR="00524A5D" w:rsidRDefault="00000000">
      <w:r>
        <w:t>Message contents are according to TS 36.508 [12] subclause 8.1.6.</w:t>
      </w:r>
    </w:p>
    <w:p w14:paraId="2CA4877F" w14:textId="77777777" w:rsidR="00524A5D" w:rsidRDefault="00000000">
      <w:pPr>
        <w:pStyle w:val="H6"/>
      </w:pPr>
      <w:r>
        <w:t>6.2B.2.4.4</w:t>
      </w:r>
      <w:r>
        <w:tab/>
        <w:t>Test requirements</w:t>
      </w:r>
    </w:p>
    <w:p w14:paraId="3EEEDFA4" w14:textId="77777777" w:rsidR="00524A5D" w:rsidRDefault="00000000">
      <w:r>
        <w:t>The maximum output power derived in step 2 shall be within the range prescribed by the nominal maximum output power and tolerance in Table 6.2B.2.4-1.</w:t>
      </w:r>
    </w:p>
    <w:p w14:paraId="6D065B82" w14:textId="77777777" w:rsidR="00524A5D" w:rsidRDefault="00000000">
      <w:pPr>
        <w:pStyle w:val="TH"/>
      </w:pPr>
      <w:r>
        <w:t>Table 6.2B.2.4-1: Maximum Power Reduction test requirements Power Class 3 and 5</w:t>
      </w:r>
    </w:p>
    <w:tbl>
      <w:tblPr>
        <w:tblW w:w="0" w:type="auto"/>
        <w:jc w:val="center"/>
        <w:tblLayout w:type="fixed"/>
        <w:tblCellMar>
          <w:left w:w="70" w:type="dxa"/>
          <w:right w:w="70" w:type="dxa"/>
        </w:tblCellMar>
        <w:tblLook w:val="04A0" w:firstRow="1" w:lastRow="0" w:firstColumn="1" w:lastColumn="0" w:noHBand="0" w:noVBand="1"/>
      </w:tblPr>
      <w:tblGrid>
        <w:gridCol w:w="860"/>
        <w:gridCol w:w="817"/>
        <w:gridCol w:w="8"/>
        <w:gridCol w:w="910"/>
        <w:gridCol w:w="1134"/>
        <w:gridCol w:w="890"/>
        <w:gridCol w:w="6"/>
        <w:gridCol w:w="886"/>
        <w:gridCol w:w="947"/>
        <w:gridCol w:w="1134"/>
        <w:gridCol w:w="854"/>
        <w:gridCol w:w="840"/>
        <w:gridCol w:w="10"/>
      </w:tblGrid>
      <w:tr w:rsidR="00524A5D" w14:paraId="3679C11C" w14:textId="77777777">
        <w:trPr>
          <w:trHeight w:val="2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F18EA0" w14:textId="77777777" w:rsidR="00524A5D" w:rsidRDefault="00000000">
            <w:pPr>
              <w:pStyle w:val="TAH"/>
            </w:pPr>
            <w:bookmarkStart w:id="560" w:name="MCCQCTEMPBM_00000052"/>
            <w:r>
              <w:t>Test ID</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F96876" w14:textId="77777777" w:rsidR="00524A5D" w:rsidRDefault="00000000">
            <w:pPr>
              <w:pStyle w:val="TAH"/>
            </w:pPr>
            <w:r>
              <w:t>MPR (dB)</w:t>
            </w:r>
          </w:p>
        </w:tc>
        <w:tc>
          <w:tcPr>
            <w:tcW w:w="38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297CFE" w14:textId="77777777" w:rsidR="00524A5D" w:rsidRDefault="00000000">
            <w:pPr>
              <w:pStyle w:val="TAH"/>
            </w:pPr>
            <w:r>
              <w:t>Power class 3</w:t>
            </w:r>
          </w:p>
        </w:tc>
        <w:tc>
          <w:tcPr>
            <w:tcW w:w="3785" w:type="dxa"/>
            <w:gridSpan w:val="5"/>
            <w:tcBorders>
              <w:top w:val="single" w:sz="4" w:space="0" w:color="auto"/>
              <w:left w:val="single" w:sz="4" w:space="0" w:color="auto"/>
              <w:bottom w:val="single" w:sz="4" w:space="0" w:color="auto"/>
              <w:right w:val="single" w:sz="4" w:space="0" w:color="auto"/>
            </w:tcBorders>
          </w:tcPr>
          <w:p w14:paraId="39ACD525" w14:textId="77777777" w:rsidR="00524A5D" w:rsidRDefault="00000000">
            <w:pPr>
              <w:pStyle w:val="TAH"/>
            </w:pPr>
            <w:r>
              <w:t>Power class 5</w:t>
            </w:r>
          </w:p>
        </w:tc>
      </w:tr>
      <w:tr w:rsidR="00524A5D" w14:paraId="114EEC15" w14:textId="77777777">
        <w:trPr>
          <w:trHeight w:val="20"/>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F232C0" w14:textId="77777777" w:rsidR="00524A5D" w:rsidRDefault="00524A5D">
            <w:pPr>
              <w:pStyle w:val="TAH"/>
            </w:pPr>
          </w:p>
        </w:tc>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91D8F4" w14:textId="77777777" w:rsidR="00524A5D" w:rsidRDefault="00524A5D">
            <w:pPr>
              <w:pStyle w:val="TAH"/>
            </w:pPr>
          </w:p>
        </w:tc>
        <w:tc>
          <w:tcPr>
            <w:tcW w:w="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CBD03" w14:textId="77777777" w:rsidR="00524A5D" w:rsidRDefault="00000000">
            <w:pPr>
              <w:pStyle w:val="TAH"/>
            </w:pPr>
            <w:proofErr w:type="spellStart"/>
            <w:proofErr w:type="gramStart"/>
            <w:r>
              <w:t>P</w:t>
            </w:r>
            <w:r>
              <w:rPr>
                <w:vertAlign w:val="subscript"/>
              </w:rPr>
              <w:t>CMAX,c</w:t>
            </w:r>
            <w:proofErr w:type="spellEnd"/>
            <w:proofErr w:type="gramEnd"/>
            <w:r>
              <w:t xml:space="preserve"> (dBm)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2C1B04" w14:textId="77777777" w:rsidR="00524A5D" w:rsidRPr="000148AA" w:rsidRDefault="00000000">
            <w:pPr>
              <w:pStyle w:val="TAH"/>
              <w:rPr>
                <w:lang w:val="fr-FR"/>
                <w:rPrChange w:id="561" w:author="0144" w:date="2024-03-22T12:01:00Z">
                  <w:rPr/>
                </w:rPrChange>
              </w:rPr>
            </w:pPr>
            <w:r w:rsidRPr="000148AA">
              <w:rPr>
                <w:lang w:val="fr-FR"/>
                <w:rPrChange w:id="562" w:author="0144" w:date="2024-03-22T12:01:00Z">
                  <w:rPr/>
                </w:rPrChange>
              </w:rPr>
              <w:t>T(</w:t>
            </w:r>
            <w:proofErr w:type="spellStart"/>
            <w:r w:rsidRPr="000148AA">
              <w:rPr>
                <w:lang w:val="fr-FR"/>
                <w:rPrChange w:id="563" w:author="0144" w:date="2024-03-22T12:01:00Z">
                  <w:rPr/>
                </w:rPrChange>
              </w:rPr>
              <w:t>P</w:t>
            </w:r>
            <w:r w:rsidRPr="000148AA">
              <w:rPr>
                <w:vertAlign w:val="subscript"/>
                <w:lang w:val="fr-FR"/>
                <w:rPrChange w:id="564" w:author="0144" w:date="2024-03-22T12:01:00Z">
                  <w:rPr>
                    <w:vertAlign w:val="subscript"/>
                  </w:rPr>
                </w:rPrChange>
              </w:rPr>
              <w:t>CMAX_</w:t>
            </w:r>
            <w:proofErr w:type="gramStart"/>
            <w:r w:rsidRPr="000148AA">
              <w:rPr>
                <w:vertAlign w:val="subscript"/>
                <w:lang w:val="fr-FR"/>
                <w:rPrChange w:id="565" w:author="0144" w:date="2024-03-22T12:01:00Z">
                  <w:rPr>
                    <w:vertAlign w:val="subscript"/>
                  </w:rPr>
                </w:rPrChange>
              </w:rPr>
              <w:t>L,c</w:t>
            </w:r>
            <w:proofErr w:type="spellEnd"/>
            <w:proofErr w:type="gramEnd"/>
            <w:r w:rsidRPr="000148AA">
              <w:rPr>
                <w:lang w:val="fr-FR"/>
                <w:rPrChange w:id="566" w:author="0144" w:date="2024-03-22T12:01:00Z">
                  <w:rPr/>
                </w:rPrChange>
              </w:rPr>
              <w:t>) (dB)</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3155D44" w14:textId="77777777" w:rsidR="00524A5D" w:rsidRDefault="00000000">
            <w:pPr>
              <w:pStyle w:val="TAH"/>
            </w:pPr>
            <w:r>
              <w:t>Upper limit (dBm)</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7DA70" w14:textId="77777777" w:rsidR="00524A5D" w:rsidRDefault="00000000">
            <w:pPr>
              <w:pStyle w:val="TAH"/>
            </w:pPr>
            <w:r>
              <w:t>Lower limit (dBm)</w:t>
            </w:r>
          </w:p>
        </w:tc>
        <w:tc>
          <w:tcPr>
            <w:tcW w:w="947" w:type="dxa"/>
            <w:tcBorders>
              <w:top w:val="single" w:sz="4" w:space="0" w:color="auto"/>
              <w:left w:val="single" w:sz="4" w:space="0" w:color="auto"/>
              <w:bottom w:val="single" w:sz="4" w:space="0" w:color="auto"/>
              <w:right w:val="single" w:sz="4" w:space="0" w:color="auto"/>
            </w:tcBorders>
            <w:vAlign w:val="center"/>
          </w:tcPr>
          <w:p w14:paraId="3373C145" w14:textId="77777777" w:rsidR="00524A5D" w:rsidRDefault="00000000">
            <w:pPr>
              <w:pStyle w:val="TAH"/>
            </w:pPr>
            <w:proofErr w:type="spellStart"/>
            <w:proofErr w:type="gramStart"/>
            <w:r>
              <w:t>P</w:t>
            </w:r>
            <w:r>
              <w:rPr>
                <w:vertAlign w:val="subscript"/>
              </w:rPr>
              <w:t>CMAX,c</w:t>
            </w:r>
            <w:proofErr w:type="spellEnd"/>
            <w:proofErr w:type="gramEnd"/>
            <w:r>
              <w:t xml:space="preserve"> (dBm)</w:t>
            </w:r>
          </w:p>
        </w:tc>
        <w:tc>
          <w:tcPr>
            <w:tcW w:w="1134" w:type="dxa"/>
            <w:tcBorders>
              <w:top w:val="single" w:sz="4" w:space="0" w:color="auto"/>
              <w:left w:val="single" w:sz="4" w:space="0" w:color="auto"/>
              <w:bottom w:val="single" w:sz="4" w:space="0" w:color="auto"/>
              <w:right w:val="single" w:sz="4" w:space="0" w:color="auto"/>
            </w:tcBorders>
            <w:vAlign w:val="center"/>
          </w:tcPr>
          <w:p w14:paraId="7ACA51F3" w14:textId="77777777" w:rsidR="00524A5D" w:rsidRPr="000148AA" w:rsidRDefault="00000000">
            <w:pPr>
              <w:pStyle w:val="TAH"/>
              <w:rPr>
                <w:lang w:val="fr-FR"/>
                <w:rPrChange w:id="567" w:author="0144" w:date="2024-03-22T12:01:00Z">
                  <w:rPr/>
                </w:rPrChange>
              </w:rPr>
            </w:pPr>
            <w:r w:rsidRPr="000148AA">
              <w:rPr>
                <w:lang w:val="fr-FR"/>
                <w:rPrChange w:id="568" w:author="0144" w:date="2024-03-22T12:01:00Z">
                  <w:rPr/>
                </w:rPrChange>
              </w:rPr>
              <w:t>T(</w:t>
            </w:r>
            <w:proofErr w:type="spellStart"/>
            <w:r w:rsidRPr="000148AA">
              <w:rPr>
                <w:lang w:val="fr-FR"/>
                <w:rPrChange w:id="569" w:author="0144" w:date="2024-03-22T12:01:00Z">
                  <w:rPr/>
                </w:rPrChange>
              </w:rPr>
              <w:t>P</w:t>
            </w:r>
            <w:r w:rsidRPr="000148AA">
              <w:rPr>
                <w:vertAlign w:val="subscript"/>
                <w:lang w:val="fr-FR"/>
                <w:rPrChange w:id="570" w:author="0144" w:date="2024-03-22T12:01:00Z">
                  <w:rPr>
                    <w:vertAlign w:val="subscript"/>
                  </w:rPr>
                </w:rPrChange>
              </w:rPr>
              <w:t>CMAX_</w:t>
            </w:r>
            <w:proofErr w:type="gramStart"/>
            <w:r w:rsidRPr="000148AA">
              <w:rPr>
                <w:vertAlign w:val="subscript"/>
                <w:lang w:val="fr-FR"/>
                <w:rPrChange w:id="571" w:author="0144" w:date="2024-03-22T12:01:00Z">
                  <w:rPr>
                    <w:vertAlign w:val="subscript"/>
                  </w:rPr>
                </w:rPrChange>
              </w:rPr>
              <w:t>L,c</w:t>
            </w:r>
            <w:proofErr w:type="spellEnd"/>
            <w:proofErr w:type="gramEnd"/>
            <w:r w:rsidRPr="000148AA">
              <w:rPr>
                <w:lang w:val="fr-FR"/>
                <w:rPrChange w:id="572" w:author="0144" w:date="2024-03-22T12:01:00Z">
                  <w:rPr/>
                </w:rPrChange>
              </w:rPr>
              <w:t>) (dB)</w:t>
            </w:r>
          </w:p>
        </w:tc>
        <w:tc>
          <w:tcPr>
            <w:tcW w:w="854" w:type="dxa"/>
            <w:tcBorders>
              <w:top w:val="single" w:sz="4" w:space="0" w:color="auto"/>
              <w:left w:val="single" w:sz="4" w:space="0" w:color="auto"/>
              <w:bottom w:val="single" w:sz="4" w:space="0" w:color="auto"/>
              <w:right w:val="single" w:sz="4" w:space="0" w:color="auto"/>
            </w:tcBorders>
            <w:vAlign w:val="center"/>
          </w:tcPr>
          <w:p w14:paraId="3EB6C7F8" w14:textId="77777777" w:rsidR="00524A5D" w:rsidRDefault="00000000">
            <w:pPr>
              <w:pStyle w:val="TAH"/>
            </w:pPr>
            <w:r>
              <w:t>Upper limit (dBm)</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5225621" w14:textId="77777777" w:rsidR="00524A5D" w:rsidRDefault="00000000">
            <w:pPr>
              <w:pStyle w:val="TAH"/>
            </w:pPr>
            <w:r>
              <w:t>Lower limit (dBm)</w:t>
            </w:r>
          </w:p>
        </w:tc>
      </w:tr>
      <w:tr w:rsidR="00524A5D" w14:paraId="36D26009"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BC3AF08" w14:textId="77777777" w:rsidR="00524A5D" w:rsidRDefault="00000000">
            <w:pPr>
              <w:pStyle w:val="TAC"/>
            </w:pPr>
            <w:r>
              <w:t>1</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E91BC"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8C9AC3E"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E1A349"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1FC6A"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407D40A1"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20253D54"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4FAE7504"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2CBE873"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13A1875B"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08FA43D0"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FBB1907" w14:textId="77777777" w:rsidR="00524A5D" w:rsidRDefault="00000000">
            <w:pPr>
              <w:pStyle w:val="TAC"/>
            </w:pPr>
            <w:r>
              <w:t>2</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BC00A1"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270E738"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633B2A"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1A2B6"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302BDB89"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1D91F22F"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0304BFA2" w14:textId="77777777" w:rsidR="00524A5D" w:rsidRDefault="00000000">
            <w:pPr>
              <w:pStyle w:val="TAC"/>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6838530F"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53D762E8"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30DFDA54"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4083AC3" w14:textId="77777777" w:rsidR="00524A5D" w:rsidRDefault="00000000">
            <w:pPr>
              <w:pStyle w:val="TAC"/>
            </w:pPr>
            <w:r>
              <w:t>3</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30728"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6F66BD7"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93D692"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B731D"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369BCB5E"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11D5B8F5"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4F254062"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6323BDFA"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6D3BF982"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7E86CCD0"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6C783C9" w14:textId="77777777" w:rsidR="00524A5D" w:rsidRDefault="00000000">
            <w:pPr>
              <w:pStyle w:val="TAC"/>
            </w:pPr>
            <w:r>
              <w:t>4</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7837E"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41C71EF"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4BACBA"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2E194F"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0F8DDF51"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50BCE464"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7992B27B"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0BD616F1"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2F3AD193"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571FDE16"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46C54A8" w14:textId="77777777" w:rsidR="00524A5D" w:rsidRDefault="00000000">
            <w:pPr>
              <w:pStyle w:val="TAC"/>
            </w:pPr>
            <w:r>
              <w:t>5</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865B5" w14:textId="77777777" w:rsidR="00524A5D" w:rsidRDefault="00000000">
            <w:pPr>
              <w:pStyle w:val="TAC"/>
            </w:pPr>
            <w:r>
              <w:t>0.5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6629ED4" w14:textId="77777777" w:rsidR="00524A5D" w:rsidRDefault="00000000">
            <w:pPr>
              <w:pStyle w:val="TAC"/>
            </w:pPr>
            <w:r>
              <w:t>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40F32"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7C563"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00DC20BD" w14:textId="77777777" w:rsidR="00524A5D" w:rsidRDefault="00000000">
            <w:pPr>
              <w:pStyle w:val="TAC"/>
            </w:pPr>
            <w:r>
              <w:rPr>
                <w:rFonts w:cs="Arial"/>
              </w:rPr>
              <w:t>19.8</w:t>
            </w:r>
          </w:p>
        </w:tc>
        <w:tc>
          <w:tcPr>
            <w:tcW w:w="947" w:type="dxa"/>
            <w:tcBorders>
              <w:top w:val="single" w:sz="4" w:space="0" w:color="auto"/>
              <w:left w:val="single" w:sz="4" w:space="0" w:color="auto"/>
              <w:bottom w:val="single" w:sz="4" w:space="0" w:color="auto"/>
              <w:right w:val="single" w:sz="4" w:space="0" w:color="auto"/>
            </w:tcBorders>
            <w:vAlign w:val="center"/>
          </w:tcPr>
          <w:p w14:paraId="17E0A7DD" w14:textId="77777777" w:rsidR="00524A5D" w:rsidRDefault="00000000">
            <w:pPr>
              <w:pStyle w:val="TAC"/>
              <w:rPr>
                <w:rFonts w:cs="Arial"/>
              </w:rPr>
            </w:pPr>
            <w:r>
              <w:t>19.5</w:t>
            </w:r>
          </w:p>
        </w:tc>
        <w:tc>
          <w:tcPr>
            <w:tcW w:w="1134" w:type="dxa"/>
            <w:tcBorders>
              <w:top w:val="single" w:sz="4" w:space="0" w:color="auto"/>
              <w:left w:val="single" w:sz="4" w:space="0" w:color="auto"/>
              <w:bottom w:val="single" w:sz="4" w:space="0" w:color="auto"/>
              <w:right w:val="single" w:sz="4" w:space="0" w:color="auto"/>
            </w:tcBorders>
            <w:vAlign w:val="center"/>
          </w:tcPr>
          <w:p w14:paraId="20947B6A"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B4F6456"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2FC94319"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8</w:t>
            </w:r>
          </w:p>
        </w:tc>
      </w:tr>
      <w:tr w:rsidR="00524A5D" w14:paraId="16AC60F4"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C97E12F" w14:textId="77777777" w:rsidR="00524A5D" w:rsidRDefault="00000000">
            <w:pPr>
              <w:pStyle w:val="TAC"/>
            </w:pPr>
            <w:r>
              <w:t>6</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A6B731" w14:textId="77777777" w:rsidR="00524A5D" w:rsidRDefault="00000000">
            <w:pPr>
              <w:pStyle w:val="TAC"/>
            </w:pPr>
            <w:r>
              <w:t>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CEBB07" w14:textId="77777777" w:rsidR="00524A5D" w:rsidRDefault="00000000">
            <w:pPr>
              <w:pStyle w:val="TAC"/>
            </w:pPr>
            <w: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E9C86C"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A98A6"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6C7EE1BB" w14:textId="77777777" w:rsidR="00524A5D" w:rsidRDefault="00000000">
            <w:pPr>
              <w:pStyle w:val="TAC"/>
            </w:pPr>
            <w:r>
              <w:rPr>
                <w:rFonts w:cs="Arial"/>
              </w:rPr>
              <w:t>20.3</w:t>
            </w:r>
          </w:p>
        </w:tc>
        <w:tc>
          <w:tcPr>
            <w:tcW w:w="947" w:type="dxa"/>
            <w:tcBorders>
              <w:top w:val="single" w:sz="4" w:space="0" w:color="auto"/>
              <w:left w:val="single" w:sz="4" w:space="0" w:color="auto"/>
              <w:bottom w:val="single" w:sz="4" w:space="0" w:color="auto"/>
              <w:right w:val="single" w:sz="4" w:space="0" w:color="auto"/>
            </w:tcBorders>
            <w:vAlign w:val="center"/>
          </w:tcPr>
          <w:p w14:paraId="5AA6C36F" w14:textId="77777777" w:rsidR="00524A5D" w:rsidRDefault="00000000">
            <w:pPr>
              <w:pStyle w:val="TAC"/>
              <w:rPr>
                <w:rFonts w:cs="Arial"/>
              </w:rPr>
            </w:pPr>
            <w:r>
              <w:t>20</w:t>
            </w:r>
          </w:p>
        </w:tc>
        <w:tc>
          <w:tcPr>
            <w:tcW w:w="1134" w:type="dxa"/>
            <w:tcBorders>
              <w:top w:val="single" w:sz="4" w:space="0" w:color="auto"/>
              <w:left w:val="single" w:sz="4" w:space="0" w:color="auto"/>
              <w:bottom w:val="single" w:sz="4" w:space="0" w:color="auto"/>
              <w:right w:val="single" w:sz="4" w:space="0" w:color="auto"/>
            </w:tcBorders>
            <w:vAlign w:val="center"/>
          </w:tcPr>
          <w:p w14:paraId="4AA466F2"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200E21CA"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59330DFC" w14:textId="77777777" w:rsidR="00524A5D" w:rsidRDefault="00000000">
            <w:pPr>
              <w:pStyle w:val="TAC"/>
              <w:rPr>
                <w:rFonts w:cs="Arial"/>
              </w:rPr>
            </w:pPr>
            <w:r>
              <w:rPr>
                <w:rFonts w:cs="Arial"/>
              </w:rPr>
              <w:t>1</w:t>
            </w:r>
            <w:r>
              <w:rPr>
                <w:rFonts w:cs="Arial"/>
                <w:lang w:eastAsia="zh-CN"/>
              </w:rPr>
              <w:t>7</w:t>
            </w:r>
            <w:r>
              <w:rPr>
                <w:rFonts w:cs="Arial"/>
              </w:rPr>
              <w:t>.</w:t>
            </w:r>
            <w:r>
              <w:rPr>
                <w:rFonts w:cs="Arial"/>
                <w:lang w:eastAsia="zh-CN"/>
              </w:rPr>
              <w:t>3</w:t>
            </w:r>
          </w:p>
        </w:tc>
      </w:tr>
      <w:tr w:rsidR="00524A5D" w14:paraId="6BF73A23"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E103366" w14:textId="77777777" w:rsidR="00524A5D" w:rsidRDefault="00000000">
            <w:pPr>
              <w:pStyle w:val="TAC"/>
            </w:pPr>
            <w:r>
              <w:t>7</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90CA2F" w14:textId="77777777" w:rsidR="00524A5D" w:rsidRDefault="00000000">
            <w:pPr>
              <w:pStyle w:val="TAC"/>
            </w:pPr>
            <w:r>
              <w:t>0.5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3A97047" w14:textId="77777777" w:rsidR="00524A5D" w:rsidRDefault="00000000">
            <w:pPr>
              <w:pStyle w:val="TAC"/>
            </w:pPr>
            <w:r>
              <w:t>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45095D"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5301F"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6D93C7FC" w14:textId="77777777" w:rsidR="00524A5D" w:rsidRDefault="00000000">
            <w:pPr>
              <w:pStyle w:val="TAC"/>
            </w:pPr>
            <w:r>
              <w:rPr>
                <w:rFonts w:cs="Arial"/>
              </w:rPr>
              <w:t>19.8</w:t>
            </w:r>
          </w:p>
        </w:tc>
        <w:tc>
          <w:tcPr>
            <w:tcW w:w="947" w:type="dxa"/>
            <w:tcBorders>
              <w:top w:val="single" w:sz="4" w:space="0" w:color="auto"/>
              <w:left w:val="single" w:sz="4" w:space="0" w:color="auto"/>
              <w:bottom w:val="single" w:sz="4" w:space="0" w:color="auto"/>
              <w:right w:val="single" w:sz="4" w:space="0" w:color="auto"/>
            </w:tcBorders>
            <w:vAlign w:val="center"/>
          </w:tcPr>
          <w:p w14:paraId="596C0DA0" w14:textId="77777777" w:rsidR="00524A5D" w:rsidRDefault="00000000">
            <w:pPr>
              <w:pStyle w:val="TAC"/>
              <w:rPr>
                <w:rFonts w:cs="Arial"/>
              </w:rPr>
            </w:pPr>
            <w:r>
              <w:t>19.5</w:t>
            </w:r>
          </w:p>
        </w:tc>
        <w:tc>
          <w:tcPr>
            <w:tcW w:w="1134" w:type="dxa"/>
            <w:tcBorders>
              <w:top w:val="single" w:sz="4" w:space="0" w:color="auto"/>
              <w:left w:val="single" w:sz="4" w:space="0" w:color="auto"/>
              <w:bottom w:val="single" w:sz="4" w:space="0" w:color="auto"/>
              <w:right w:val="single" w:sz="4" w:space="0" w:color="auto"/>
            </w:tcBorders>
            <w:vAlign w:val="center"/>
          </w:tcPr>
          <w:p w14:paraId="21539AE7"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1F6A595A"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4DF28578"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8</w:t>
            </w:r>
          </w:p>
        </w:tc>
      </w:tr>
      <w:tr w:rsidR="00524A5D" w14:paraId="7E50C562"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67E3FFD" w14:textId="77777777" w:rsidR="00524A5D" w:rsidRDefault="00000000">
            <w:pPr>
              <w:pStyle w:val="TAC"/>
            </w:pPr>
            <w:r>
              <w:t>8</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97659" w14:textId="77777777" w:rsidR="00524A5D" w:rsidRDefault="00000000">
            <w:pPr>
              <w:pStyle w:val="TAC"/>
            </w:pPr>
            <w:r>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CEDF8F7" w14:textId="77777777" w:rsidR="00524A5D" w:rsidRDefault="00000000">
            <w:pPr>
              <w:pStyle w:val="TAC"/>
            </w:pPr>
            <w: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750441"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311A5E"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6ACD3913" w14:textId="77777777" w:rsidR="00524A5D" w:rsidRDefault="00000000">
            <w:pPr>
              <w:pStyle w:val="TAC"/>
            </w:pPr>
            <w:r>
              <w:rPr>
                <w:rFonts w:cs="Arial"/>
              </w:rPr>
              <w:t>19.3</w:t>
            </w:r>
          </w:p>
        </w:tc>
        <w:tc>
          <w:tcPr>
            <w:tcW w:w="947" w:type="dxa"/>
            <w:tcBorders>
              <w:top w:val="single" w:sz="4" w:space="0" w:color="auto"/>
              <w:left w:val="single" w:sz="4" w:space="0" w:color="auto"/>
              <w:bottom w:val="single" w:sz="4" w:space="0" w:color="auto"/>
              <w:right w:val="single" w:sz="4" w:space="0" w:color="auto"/>
            </w:tcBorders>
            <w:vAlign w:val="center"/>
          </w:tcPr>
          <w:p w14:paraId="5E137F31" w14:textId="77777777" w:rsidR="00524A5D" w:rsidRDefault="00000000">
            <w:pPr>
              <w:pStyle w:val="TAC"/>
              <w:rPr>
                <w:rFonts w:cs="Arial"/>
              </w:rPr>
            </w:pPr>
            <w:r>
              <w:t>19</w:t>
            </w:r>
          </w:p>
        </w:tc>
        <w:tc>
          <w:tcPr>
            <w:tcW w:w="1134" w:type="dxa"/>
            <w:tcBorders>
              <w:top w:val="single" w:sz="4" w:space="0" w:color="auto"/>
              <w:left w:val="single" w:sz="4" w:space="0" w:color="auto"/>
              <w:bottom w:val="single" w:sz="4" w:space="0" w:color="auto"/>
              <w:right w:val="single" w:sz="4" w:space="0" w:color="auto"/>
            </w:tcBorders>
            <w:vAlign w:val="center"/>
          </w:tcPr>
          <w:p w14:paraId="2D036D38"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781BED4"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4782C1C7"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3</w:t>
            </w:r>
          </w:p>
        </w:tc>
      </w:tr>
      <w:tr w:rsidR="00524A5D" w14:paraId="0E3DCF34"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B1357D" w14:textId="77777777" w:rsidR="00524A5D" w:rsidRDefault="00000000">
            <w:pPr>
              <w:pStyle w:val="TAC"/>
            </w:pPr>
            <w:r>
              <w:t>9</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DE409" w14:textId="77777777" w:rsidR="00524A5D" w:rsidRDefault="00000000">
            <w:pPr>
              <w:pStyle w:val="TAC"/>
            </w:pPr>
            <w:r>
              <w:t>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5020F34" w14:textId="77777777" w:rsidR="00524A5D" w:rsidRDefault="00000000">
            <w:pPr>
              <w:pStyle w:val="TAC"/>
            </w:pPr>
            <w: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0E00E0"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47A0D"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350B150C" w14:textId="77777777" w:rsidR="00524A5D" w:rsidRDefault="00000000">
            <w:pPr>
              <w:pStyle w:val="TAC"/>
            </w:pPr>
            <w:r>
              <w:rPr>
                <w:rFonts w:cs="Arial"/>
              </w:rPr>
              <w:t>19.3</w:t>
            </w:r>
          </w:p>
        </w:tc>
        <w:tc>
          <w:tcPr>
            <w:tcW w:w="947" w:type="dxa"/>
            <w:tcBorders>
              <w:top w:val="single" w:sz="4" w:space="0" w:color="auto"/>
              <w:left w:val="single" w:sz="4" w:space="0" w:color="auto"/>
              <w:bottom w:val="single" w:sz="4" w:space="0" w:color="auto"/>
              <w:right w:val="single" w:sz="4" w:space="0" w:color="auto"/>
            </w:tcBorders>
            <w:vAlign w:val="center"/>
          </w:tcPr>
          <w:p w14:paraId="05333C6A" w14:textId="77777777" w:rsidR="00524A5D" w:rsidRDefault="00000000">
            <w:pPr>
              <w:pStyle w:val="TAC"/>
              <w:rPr>
                <w:rFonts w:cs="Arial"/>
              </w:rPr>
            </w:pPr>
            <w:r>
              <w:t>19</w:t>
            </w:r>
          </w:p>
        </w:tc>
        <w:tc>
          <w:tcPr>
            <w:tcW w:w="1134" w:type="dxa"/>
            <w:tcBorders>
              <w:top w:val="single" w:sz="4" w:space="0" w:color="auto"/>
              <w:left w:val="single" w:sz="4" w:space="0" w:color="auto"/>
              <w:bottom w:val="single" w:sz="4" w:space="0" w:color="auto"/>
              <w:right w:val="single" w:sz="4" w:space="0" w:color="auto"/>
            </w:tcBorders>
            <w:vAlign w:val="center"/>
          </w:tcPr>
          <w:p w14:paraId="19A153D3"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5D198AA9"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37E95A66" w14:textId="77777777" w:rsidR="00524A5D" w:rsidRDefault="00000000">
            <w:pPr>
              <w:pStyle w:val="TAC"/>
              <w:rPr>
                <w:rFonts w:cs="Arial"/>
              </w:rPr>
            </w:pPr>
            <w:r>
              <w:rPr>
                <w:rFonts w:cs="Arial"/>
              </w:rPr>
              <w:t>1</w:t>
            </w:r>
            <w:r>
              <w:rPr>
                <w:rFonts w:cs="Arial"/>
                <w:lang w:eastAsia="zh-CN"/>
              </w:rPr>
              <w:t>6</w:t>
            </w:r>
            <w:r>
              <w:rPr>
                <w:rFonts w:cs="Arial"/>
              </w:rPr>
              <w:t>.</w:t>
            </w:r>
            <w:r>
              <w:rPr>
                <w:rFonts w:cs="Arial"/>
                <w:lang w:eastAsia="zh-CN"/>
              </w:rPr>
              <w:t>3</w:t>
            </w:r>
          </w:p>
        </w:tc>
      </w:tr>
      <w:tr w:rsidR="00524A5D" w14:paraId="13B90949" w14:textId="77777777">
        <w:trPr>
          <w:gridAfter w:val="1"/>
          <w:wAfter w:w="10" w:type="dxa"/>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442B0B0" w14:textId="77777777" w:rsidR="00524A5D" w:rsidRDefault="00000000">
            <w:pPr>
              <w:pStyle w:val="TAC"/>
            </w:pPr>
            <w:r>
              <w:t>10</w:t>
            </w:r>
          </w:p>
        </w:tc>
        <w:tc>
          <w:tcPr>
            <w:tcW w:w="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155FC" w14:textId="77777777" w:rsidR="00524A5D" w:rsidRDefault="00000000">
            <w:pPr>
              <w:pStyle w:val="TAC"/>
            </w:pPr>
            <w: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5CC7CBD" w14:textId="77777777" w:rsidR="00524A5D" w:rsidRDefault="00000000">
            <w:pPr>
              <w:pStyle w:val="TAC"/>
            </w:pPr>
            <w: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DA307C" w14:textId="77777777" w:rsidR="00524A5D" w:rsidRDefault="00000000">
            <w:pPr>
              <w:pStyle w:val="TAC"/>
            </w:pPr>
            <w:r>
              <w:t>2.0</w:t>
            </w:r>
          </w:p>
        </w:tc>
        <w:tc>
          <w:tcPr>
            <w:tcW w:w="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2C603" w14:textId="77777777" w:rsidR="00524A5D" w:rsidRDefault="00000000">
            <w:pPr>
              <w:pStyle w:val="TAC"/>
            </w:pPr>
            <w:r>
              <w:t>25.7</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14:paraId="5CF32712" w14:textId="77777777" w:rsidR="00524A5D" w:rsidRDefault="00000000">
            <w:pPr>
              <w:pStyle w:val="TAC"/>
            </w:pPr>
            <w:r>
              <w:rPr>
                <w:rFonts w:cs="Arial"/>
              </w:rPr>
              <w:t>18.3</w:t>
            </w:r>
          </w:p>
        </w:tc>
        <w:tc>
          <w:tcPr>
            <w:tcW w:w="947" w:type="dxa"/>
            <w:tcBorders>
              <w:top w:val="single" w:sz="4" w:space="0" w:color="auto"/>
              <w:left w:val="single" w:sz="4" w:space="0" w:color="auto"/>
              <w:bottom w:val="single" w:sz="4" w:space="0" w:color="auto"/>
              <w:right w:val="single" w:sz="4" w:space="0" w:color="auto"/>
            </w:tcBorders>
            <w:vAlign w:val="center"/>
          </w:tcPr>
          <w:p w14:paraId="772ED067" w14:textId="77777777" w:rsidR="00524A5D" w:rsidRDefault="00000000">
            <w:pPr>
              <w:pStyle w:val="TAC"/>
              <w:rPr>
                <w:rFonts w:cs="Arial"/>
              </w:rPr>
            </w:pPr>
            <w:r>
              <w:t>18</w:t>
            </w:r>
          </w:p>
        </w:tc>
        <w:tc>
          <w:tcPr>
            <w:tcW w:w="1134" w:type="dxa"/>
            <w:tcBorders>
              <w:top w:val="single" w:sz="4" w:space="0" w:color="auto"/>
              <w:left w:val="single" w:sz="4" w:space="0" w:color="auto"/>
              <w:bottom w:val="single" w:sz="4" w:space="0" w:color="auto"/>
              <w:right w:val="single" w:sz="4" w:space="0" w:color="auto"/>
            </w:tcBorders>
            <w:vAlign w:val="center"/>
          </w:tcPr>
          <w:p w14:paraId="59FDEAB7" w14:textId="77777777" w:rsidR="00524A5D" w:rsidRDefault="00000000">
            <w:pPr>
              <w:pStyle w:val="TAC"/>
              <w:rPr>
                <w:rFonts w:cs="Arial"/>
              </w:rPr>
            </w:pPr>
            <w:r>
              <w:t>2.</w:t>
            </w:r>
            <w:r>
              <w:rPr>
                <w:lang w:eastAsia="zh-CN"/>
              </w:rPr>
              <w:t>0</w:t>
            </w:r>
          </w:p>
        </w:tc>
        <w:tc>
          <w:tcPr>
            <w:tcW w:w="854" w:type="dxa"/>
            <w:tcBorders>
              <w:top w:val="single" w:sz="4" w:space="0" w:color="auto"/>
              <w:left w:val="single" w:sz="4" w:space="0" w:color="auto"/>
              <w:bottom w:val="single" w:sz="4" w:space="0" w:color="auto"/>
              <w:right w:val="single" w:sz="4" w:space="0" w:color="auto"/>
            </w:tcBorders>
            <w:vAlign w:val="center"/>
          </w:tcPr>
          <w:p w14:paraId="7D224C83" w14:textId="77777777" w:rsidR="00524A5D" w:rsidRDefault="00000000">
            <w:pPr>
              <w:pStyle w:val="TAC"/>
              <w:rPr>
                <w:rFonts w:cs="Arial"/>
              </w:rPr>
            </w:pPr>
            <w:r>
              <w:t>22.7</w:t>
            </w:r>
          </w:p>
        </w:tc>
        <w:tc>
          <w:tcPr>
            <w:tcW w:w="840" w:type="dxa"/>
            <w:tcBorders>
              <w:top w:val="single" w:sz="4" w:space="0" w:color="auto"/>
              <w:left w:val="single" w:sz="4" w:space="0" w:color="auto"/>
              <w:bottom w:val="single" w:sz="4" w:space="0" w:color="auto"/>
              <w:right w:val="single" w:sz="4" w:space="0" w:color="auto"/>
            </w:tcBorders>
            <w:vAlign w:val="center"/>
          </w:tcPr>
          <w:p w14:paraId="27DE3C38" w14:textId="77777777" w:rsidR="00524A5D" w:rsidRDefault="00000000">
            <w:pPr>
              <w:pStyle w:val="TAC"/>
              <w:rPr>
                <w:rFonts w:cs="Arial"/>
              </w:rPr>
            </w:pPr>
            <w:r>
              <w:rPr>
                <w:rFonts w:cs="Arial"/>
              </w:rPr>
              <w:t>1</w:t>
            </w:r>
            <w:r>
              <w:rPr>
                <w:rFonts w:cs="Arial"/>
                <w:lang w:eastAsia="zh-CN"/>
              </w:rPr>
              <w:t>5</w:t>
            </w:r>
            <w:r>
              <w:rPr>
                <w:rFonts w:cs="Arial"/>
              </w:rPr>
              <w:t>.3</w:t>
            </w:r>
          </w:p>
        </w:tc>
      </w:tr>
      <w:tr w:rsidR="00524A5D" w14:paraId="47664817" w14:textId="77777777">
        <w:trPr>
          <w:trHeight w:val="20"/>
          <w:jc w:val="center"/>
        </w:trPr>
        <w:tc>
          <w:tcPr>
            <w:tcW w:w="9296" w:type="dxa"/>
            <w:gridSpan w:val="13"/>
            <w:tcBorders>
              <w:top w:val="single" w:sz="4" w:space="0" w:color="auto"/>
              <w:left w:val="single" w:sz="8" w:space="0" w:color="auto"/>
              <w:bottom w:val="single" w:sz="4" w:space="0" w:color="auto"/>
              <w:right w:val="single" w:sz="4" w:space="0" w:color="auto"/>
            </w:tcBorders>
            <w:shd w:val="clear" w:color="auto" w:fill="auto"/>
            <w:vAlign w:val="center"/>
          </w:tcPr>
          <w:p w14:paraId="3CA6004C" w14:textId="77777777" w:rsidR="00524A5D" w:rsidRDefault="00000000">
            <w:pPr>
              <w:pStyle w:val="TAN"/>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6.2.5F</w:t>
            </w:r>
          </w:p>
        </w:tc>
      </w:tr>
      <w:bookmarkEnd w:id="560"/>
    </w:tbl>
    <w:p w14:paraId="39E86416" w14:textId="77777777" w:rsidR="00524A5D" w:rsidRDefault="00524A5D"/>
    <w:p w14:paraId="23546FA5" w14:textId="77777777" w:rsidR="00524A5D" w:rsidRDefault="00000000">
      <w:pPr>
        <w:pStyle w:val="Heading3"/>
      </w:pPr>
      <w:bookmarkStart w:id="573" w:name="_Toc10934"/>
      <w:bookmarkStart w:id="574" w:name="_Toc18962"/>
      <w:bookmarkStart w:id="575" w:name="_Toc120570032"/>
      <w:bookmarkStart w:id="576" w:name="_Toc29890"/>
      <w:bookmarkStart w:id="577" w:name="_Toc12744"/>
      <w:bookmarkStart w:id="578" w:name="_Toc7990"/>
      <w:bookmarkStart w:id="579" w:name="_Toc121162824"/>
      <w:bookmarkStart w:id="580" w:name="_Toc21538"/>
      <w:bookmarkStart w:id="581" w:name="_Toc154078089"/>
      <w:r>
        <w:t>6.2B.3</w:t>
      </w:r>
      <w:r>
        <w:tab/>
        <w:t>UE additional maximum output power reduction for category NB1 and NB2 UE</w:t>
      </w:r>
      <w:bookmarkEnd w:id="557"/>
      <w:bookmarkEnd w:id="573"/>
      <w:bookmarkEnd w:id="574"/>
      <w:bookmarkEnd w:id="575"/>
      <w:bookmarkEnd w:id="576"/>
      <w:bookmarkEnd w:id="577"/>
      <w:bookmarkEnd w:id="578"/>
      <w:bookmarkEnd w:id="579"/>
      <w:bookmarkEnd w:id="580"/>
      <w:bookmarkEnd w:id="581"/>
    </w:p>
    <w:p w14:paraId="794BC3A3" w14:textId="61DC6166" w:rsidR="00524A5D" w:rsidDel="00516A00" w:rsidRDefault="00000000">
      <w:pPr>
        <w:pStyle w:val="EditorsNote"/>
        <w:rPr>
          <w:del w:id="582" w:author="1804" w:date="2024-03-22T13:39:00Z"/>
          <w:lang w:val="en-US"/>
        </w:rPr>
      </w:pPr>
      <w:del w:id="583" w:author="1804" w:date="2024-03-22T13:39:00Z">
        <w:r w:rsidDel="00516A00">
          <w:delText>Editor’s Note: Addition to applicability spec is pending.</w:delText>
        </w:r>
      </w:del>
    </w:p>
    <w:p w14:paraId="6A9D34FB" w14:textId="77777777" w:rsidR="00524A5D" w:rsidRDefault="00000000">
      <w:pPr>
        <w:pStyle w:val="H6"/>
      </w:pPr>
      <w:r>
        <w:t>6.2B.3.1</w:t>
      </w:r>
      <w:r>
        <w:tab/>
        <w:t>Test purpose</w:t>
      </w:r>
    </w:p>
    <w:p w14:paraId="2C066943"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6.2B</w:t>
      </w:r>
      <w:r>
        <w:rPr>
          <w:lang w:eastAsia="ja-JP"/>
        </w:rPr>
        <w:t>.1</w:t>
      </w:r>
      <w:r>
        <w:t>-1. Unless stated otherwise, an A-MPR of 0 dB shall be used.</w:t>
      </w:r>
    </w:p>
    <w:p w14:paraId="0D00EE48" w14:textId="77777777" w:rsidR="00524A5D" w:rsidRDefault="00000000">
      <w:pPr>
        <w:pStyle w:val="H6"/>
      </w:pPr>
      <w:r>
        <w:t>6.2B.3.2</w:t>
      </w:r>
      <w:r>
        <w:tab/>
        <w:t>Test applicability</w:t>
      </w:r>
    </w:p>
    <w:p w14:paraId="77C209CF" w14:textId="77777777" w:rsidR="00524A5D" w:rsidRDefault="00000000">
      <w:r>
        <w:t>The requirements of this test apply in test case 6.5A.4.4 Additional Spurious Emissions for network signalled values NS_02N and NS_24 to all types of NB-IOT NTN UE release 17 and forward of UE category NB1 and NB2 that support satellite access operation.</w:t>
      </w:r>
    </w:p>
    <w:p w14:paraId="69FF393E" w14:textId="77777777" w:rsidR="00524A5D" w:rsidRDefault="00000000">
      <w:pPr>
        <w:pStyle w:val="H6"/>
      </w:pPr>
      <w:r>
        <w:t>6.2B.3.3</w:t>
      </w:r>
      <w:r>
        <w:tab/>
        <w:t>Minimum conformance requirements</w:t>
      </w:r>
    </w:p>
    <w:p w14:paraId="7F43E0DA" w14:textId="77777777" w:rsidR="00524A5D" w:rsidRDefault="00000000">
      <w:r>
        <w:t>Additional ACLR and spectrum emission requirements can be signalled by the network to indicate that the UE shall also meet additional requirements in a specific deployment scenario. To meet these additional requirements, Additional Maximum Power Reduction (A-MPR) is allowed for the output power as specified in Table 6.2B.1-1. Unless stated otherwise, an A-MPR of 0 dB shall be used.</w:t>
      </w:r>
    </w:p>
    <w:p w14:paraId="6A160986" w14:textId="77777777" w:rsidR="00524A5D" w:rsidRDefault="00000000">
      <w:r>
        <w:lastRenderedPageBreak/>
        <w:t>For UE Power Class 3 and 5 the specific requirements and identified subclauses are specified in Table 6.2B.3-1 along with the allowed A-MPR values that may be used to meet these requirements. The allowed A-MPR values specified below in Table 6.2B.3.3-1 are in addition to the allowed MPR requirements specified in subclause 6.2B.2.</w:t>
      </w:r>
    </w:p>
    <w:p w14:paraId="6A783D1B" w14:textId="77777777" w:rsidR="00524A5D" w:rsidRDefault="00000000">
      <w:pPr>
        <w:pStyle w:val="TH"/>
      </w:pPr>
      <w:r>
        <w:t>Table 6.2B.3.3-1: Additional Maximum Power Reduction (A-MPR) for category NB1 and NB2 UE</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509"/>
        <w:gridCol w:w="1644"/>
        <w:gridCol w:w="1417"/>
      </w:tblGrid>
      <w:tr w:rsidR="00524A5D" w14:paraId="3100C729" w14:textId="77777777">
        <w:trPr>
          <w:trHeight w:val="248"/>
          <w:jc w:val="center"/>
        </w:trPr>
        <w:tc>
          <w:tcPr>
            <w:tcW w:w="1100" w:type="dxa"/>
          </w:tcPr>
          <w:p w14:paraId="21CD3670" w14:textId="77777777" w:rsidR="00524A5D" w:rsidRDefault="00000000">
            <w:pPr>
              <w:pStyle w:val="TAH"/>
              <w:rPr>
                <w:rFonts w:cs="Arial"/>
              </w:rPr>
            </w:pPr>
            <w:r>
              <w:rPr>
                <w:rFonts w:cs="Arial"/>
              </w:rPr>
              <w:t>Network Signalling value</w:t>
            </w:r>
          </w:p>
        </w:tc>
        <w:tc>
          <w:tcPr>
            <w:tcW w:w="1509" w:type="dxa"/>
            <w:shd w:val="clear" w:color="auto" w:fill="auto"/>
          </w:tcPr>
          <w:p w14:paraId="58AE234E" w14:textId="77777777" w:rsidR="00524A5D" w:rsidRDefault="00000000">
            <w:pPr>
              <w:pStyle w:val="TAH"/>
              <w:rPr>
                <w:rFonts w:cs="Arial"/>
              </w:rPr>
            </w:pPr>
            <w:r>
              <w:rPr>
                <w:rFonts w:cs="Arial"/>
              </w:rPr>
              <w:t>Requirements (subclause)</w:t>
            </w:r>
          </w:p>
        </w:tc>
        <w:tc>
          <w:tcPr>
            <w:tcW w:w="1644" w:type="dxa"/>
            <w:shd w:val="clear" w:color="auto" w:fill="auto"/>
          </w:tcPr>
          <w:p w14:paraId="2B8D3F27" w14:textId="77777777" w:rsidR="00524A5D" w:rsidRDefault="00000000">
            <w:pPr>
              <w:pStyle w:val="TAH"/>
              <w:rPr>
                <w:rFonts w:cs="Arial"/>
              </w:rPr>
            </w:pPr>
            <w:r>
              <w:rPr>
                <w:rFonts w:cs="Arial"/>
              </w:rPr>
              <w:t>NB-IOT NTN Band</w:t>
            </w:r>
          </w:p>
        </w:tc>
        <w:tc>
          <w:tcPr>
            <w:tcW w:w="1417" w:type="dxa"/>
          </w:tcPr>
          <w:p w14:paraId="64BC9082" w14:textId="77777777" w:rsidR="00524A5D" w:rsidRDefault="00000000">
            <w:pPr>
              <w:pStyle w:val="TAH"/>
              <w:rPr>
                <w:rFonts w:cs="Arial"/>
              </w:rPr>
            </w:pPr>
            <w:r>
              <w:rPr>
                <w:rFonts w:cs="Arial"/>
              </w:rPr>
              <w:t>A-MPR (dB)</w:t>
            </w:r>
          </w:p>
        </w:tc>
      </w:tr>
      <w:tr w:rsidR="00524A5D" w14:paraId="647C2C2D" w14:textId="77777777">
        <w:trPr>
          <w:jc w:val="center"/>
        </w:trPr>
        <w:tc>
          <w:tcPr>
            <w:tcW w:w="1100" w:type="dxa"/>
            <w:vAlign w:val="center"/>
          </w:tcPr>
          <w:p w14:paraId="05E53402" w14:textId="77777777" w:rsidR="00524A5D" w:rsidRDefault="00000000">
            <w:pPr>
              <w:pStyle w:val="TAC"/>
              <w:rPr>
                <w:rFonts w:cs="Arial"/>
              </w:rPr>
            </w:pPr>
            <w:r>
              <w:rPr>
                <w:rFonts w:cs="Arial"/>
              </w:rPr>
              <w:t>NS_01</w:t>
            </w:r>
          </w:p>
        </w:tc>
        <w:tc>
          <w:tcPr>
            <w:tcW w:w="1509" w:type="dxa"/>
            <w:shd w:val="clear" w:color="auto" w:fill="auto"/>
            <w:vAlign w:val="center"/>
          </w:tcPr>
          <w:p w14:paraId="4508E879" w14:textId="77777777" w:rsidR="00524A5D" w:rsidRDefault="00000000">
            <w:pPr>
              <w:pStyle w:val="TAC"/>
              <w:rPr>
                <w:rFonts w:cs="Arial"/>
              </w:rPr>
            </w:pPr>
            <w:r>
              <w:t>6.5B.4.2</w:t>
            </w:r>
          </w:p>
        </w:tc>
        <w:tc>
          <w:tcPr>
            <w:tcW w:w="1644" w:type="dxa"/>
            <w:shd w:val="clear" w:color="auto" w:fill="auto"/>
            <w:vAlign w:val="center"/>
          </w:tcPr>
          <w:p w14:paraId="01CB4932" w14:textId="77777777" w:rsidR="00524A5D" w:rsidRDefault="00000000">
            <w:pPr>
              <w:pStyle w:val="TAC"/>
              <w:rPr>
                <w:rFonts w:cs="Arial"/>
              </w:rPr>
            </w:pPr>
            <w:r>
              <w:t>Table 5.2-1</w:t>
            </w:r>
          </w:p>
        </w:tc>
        <w:tc>
          <w:tcPr>
            <w:tcW w:w="1417" w:type="dxa"/>
            <w:vAlign w:val="center"/>
          </w:tcPr>
          <w:p w14:paraId="6EC3B178" w14:textId="77777777" w:rsidR="00524A5D" w:rsidRDefault="00000000">
            <w:pPr>
              <w:pStyle w:val="TAC"/>
              <w:rPr>
                <w:rFonts w:cs="Arial"/>
              </w:rPr>
            </w:pPr>
            <w:r>
              <w:rPr>
                <w:rFonts w:cs="Arial"/>
              </w:rPr>
              <w:t>N/A</w:t>
            </w:r>
          </w:p>
        </w:tc>
      </w:tr>
      <w:tr w:rsidR="00524A5D" w14:paraId="5AD399E2" w14:textId="77777777">
        <w:trPr>
          <w:jc w:val="center"/>
        </w:trPr>
        <w:tc>
          <w:tcPr>
            <w:tcW w:w="1100" w:type="dxa"/>
            <w:vAlign w:val="center"/>
          </w:tcPr>
          <w:p w14:paraId="0AB79431" w14:textId="77777777" w:rsidR="00524A5D" w:rsidRDefault="00000000">
            <w:pPr>
              <w:pStyle w:val="TAC"/>
              <w:rPr>
                <w:rFonts w:cs="Arial"/>
              </w:rPr>
            </w:pPr>
            <w:r>
              <w:rPr>
                <w:rFonts w:cs="Arial"/>
              </w:rPr>
              <w:t>NS_02N</w:t>
            </w:r>
          </w:p>
        </w:tc>
        <w:tc>
          <w:tcPr>
            <w:tcW w:w="1509" w:type="dxa"/>
            <w:vAlign w:val="center"/>
          </w:tcPr>
          <w:p w14:paraId="3FBCC71C" w14:textId="77777777" w:rsidR="00524A5D" w:rsidRDefault="00000000">
            <w:pPr>
              <w:pStyle w:val="TAC"/>
              <w:rPr>
                <w:rFonts w:cs="Arial"/>
              </w:rPr>
            </w:pPr>
            <w:r>
              <w:rPr>
                <w:rFonts w:cs="Arial"/>
              </w:rPr>
              <w:t>6.5B.4.4.2</w:t>
            </w:r>
          </w:p>
        </w:tc>
        <w:tc>
          <w:tcPr>
            <w:tcW w:w="1644" w:type="dxa"/>
            <w:vAlign w:val="center"/>
          </w:tcPr>
          <w:p w14:paraId="482F5690" w14:textId="77777777" w:rsidR="00524A5D" w:rsidRDefault="00000000">
            <w:pPr>
              <w:pStyle w:val="TAC"/>
              <w:rPr>
                <w:rFonts w:cs="Arial"/>
              </w:rPr>
            </w:pPr>
            <w:r>
              <w:rPr>
                <w:rFonts w:cs="Arial"/>
              </w:rPr>
              <w:t>255</w:t>
            </w:r>
          </w:p>
        </w:tc>
        <w:tc>
          <w:tcPr>
            <w:tcW w:w="1417" w:type="dxa"/>
            <w:vAlign w:val="center"/>
          </w:tcPr>
          <w:p w14:paraId="5B18A089" w14:textId="77777777" w:rsidR="00524A5D" w:rsidRDefault="00000000">
            <w:pPr>
              <w:pStyle w:val="TAC"/>
              <w:rPr>
                <w:rFonts w:cs="Arial"/>
              </w:rPr>
            </w:pPr>
            <w:r>
              <w:rPr>
                <w:rFonts w:cs="Arial"/>
              </w:rPr>
              <w:t>N/A</w:t>
            </w:r>
          </w:p>
        </w:tc>
      </w:tr>
      <w:tr w:rsidR="00524A5D" w14:paraId="1F40A86A" w14:textId="77777777">
        <w:trPr>
          <w:jc w:val="center"/>
        </w:trPr>
        <w:tc>
          <w:tcPr>
            <w:tcW w:w="1100" w:type="dxa"/>
            <w:vAlign w:val="center"/>
          </w:tcPr>
          <w:p w14:paraId="02C36572" w14:textId="77777777" w:rsidR="00524A5D" w:rsidRDefault="00000000">
            <w:pPr>
              <w:pStyle w:val="TAC"/>
              <w:rPr>
                <w:rFonts w:cs="Arial"/>
              </w:rPr>
            </w:pPr>
            <w:r>
              <w:rPr>
                <w:rFonts w:cs="Arial"/>
              </w:rPr>
              <w:t>NS_24</w:t>
            </w:r>
          </w:p>
        </w:tc>
        <w:tc>
          <w:tcPr>
            <w:tcW w:w="1509" w:type="dxa"/>
            <w:vAlign w:val="center"/>
          </w:tcPr>
          <w:p w14:paraId="1D1780EF" w14:textId="77777777" w:rsidR="00524A5D" w:rsidRDefault="00000000">
            <w:pPr>
              <w:pStyle w:val="TAC"/>
              <w:rPr>
                <w:rFonts w:cs="Arial"/>
              </w:rPr>
            </w:pPr>
            <w:r>
              <w:rPr>
                <w:rFonts w:cs="Arial"/>
              </w:rPr>
              <w:t>6.5B.4.4.3</w:t>
            </w:r>
          </w:p>
        </w:tc>
        <w:tc>
          <w:tcPr>
            <w:tcW w:w="1644" w:type="dxa"/>
            <w:vAlign w:val="center"/>
          </w:tcPr>
          <w:p w14:paraId="29BA2559" w14:textId="77777777" w:rsidR="00524A5D" w:rsidRDefault="00000000">
            <w:pPr>
              <w:pStyle w:val="TAC"/>
              <w:rPr>
                <w:rFonts w:cs="Arial"/>
              </w:rPr>
            </w:pPr>
            <w:r>
              <w:t>256</w:t>
            </w:r>
          </w:p>
        </w:tc>
        <w:tc>
          <w:tcPr>
            <w:tcW w:w="1417" w:type="dxa"/>
            <w:vAlign w:val="center"/>
          </w:tcPr>
          <w:p w14:paraId="65378D9D" w14:textId="77777777" w:rsidR="00524A5D" w:rsidRDefault="00000000">
            <w:pPr>
              <w:pStyle w:val="TAC"/>
            </w:pPr>
            <w:r>
              <w:rPr>
                <w:rFonts w:cs="Arial"/>
              </w:rPr>
              <w:t>[3.5]</w:t>
            </w:r>
          </w:p>
        </w:tc>
      </w:tr>
    </w:tbl>
    <w:p w14:paraId="0E899EF6" w14:textId="77777777" w:rsidR="00524A5D" w:rsidRDefault="00524A5D"/>
    <w:p w14:paraId="50A3FC89" w14:textId="77777777" w:rsidR="00524A5D" w:rsidRDefault="00000000">
      <w:r>
        <w:t>The normative reference for this requirement is TS 36.102 [11] subclause 6.2B.3</w:t>
      </w:r>
    </w:p>
    <w:p w14:paraId="3E1C0450" w14:textId="77777777" w:rsidR="00524A5D" w:rsidRDefault="00000000">
      <w:pPr>
        <w:pStyle w:val="H6"/>
      </w:pPr>
      <w:r>
        <w:t>6.2B.3.4</w:t>
      </w:r>
      <w:r>
        <w:tab/>
        <w:t>Test description</w:t>
      </w:r>
    </w:p>
    <w:p w14:paraId="53DE4428" w14:textId="77777777" w:rsidR="00524A5D" w:rsidRDefault="00000000">
      <w:pPr>
        <w:pStyle w:val="H6"/>
      </w:pPr>
      <w:r>
        <w:t>6.2B.3.4.1</w:t>
      </w:r>
      <w:r>
        <w:tab/>
        <w:t>Initial condition</w:t>
      </w:r>
    </w:p>
    <w:p w14:paraId="10E99D3B" w14:textId="77777777" w:rsidR="00524A5D" w:rsidRDefault="00000000">
      <w:r>
        <w:t>Initial conditions are a set of test configurations the UE needs to be tested in and the steps for the SS to take with the UE to reach the correct measurement state.</w:t>
      </w:r>
    </w:p>
    <w:p w14:paraId="6D41AD15" w14:textId="77777777" w:rsidR="00524A5D" w:rsidRDefault="00000000">
      <w:r>
        <w:t>The initial test configurations consist of environmental conditions, test frequencies, and channel bandwidths based on NB-IOT NTN operating bands specified in sub-clause 5.2B. All these configurations shall be tested with applicable test parameters for each channel bandwidth and are shown in Table 6.2B.3.4.1-1 to 6.2B.3.4.1-</w:t>
      </w:r>
      <w:r>
        <w:rPr>
          <w:lang w:eastAsia="ja-JP"/>
        </w:rPr>
        <w:t>2</w:t>
      </w:r>
      <w:r>
        <w:t>. The details of the uplink reference measurement channels (RMCs) are specified in Annex A.2. Configurations of NPDSCH and NPDCCH before measurement are specified in Annex C.2.</w:t>
      </w:r>
    </w:p>
    <w:p w14:paraId="0B99F7DE" w14:textId="77777777" w:rsidR="00524A5D" w:rsidRDefault="00000000">
      <w:pPr>
        <w:pStyle w:val="TH"/>
      </w:pPr>
      <w:r>
        <w:t>Table 6.2B.3.4.1-1: Test Configuration Table (network signalled value “NS_02N”)</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14:paraId="5D3D2B05"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2CC6AF3B" w14:textId="77777777" w:rsidR="00524A5D" w:rsidRDefault="00000000">
            <w:pPr>
              <w:keepNext/>
              <w:keepLines/>
              <w:spacing w:after="0"/>
              <w:jc w:val="center"/>
              <w:rPr>
                <w:rFonts w:ascii="Arial" w:hAnsi="Arial"/>
                <w:b/>
                <w:sz w:val="18"/>
              </w:rPr>
            </w:pPr>
            <w:bookmarkStart w:id="584" w:name="MCCQCTEMPBM_00000053"/>
            <w:r>
              <w:rPr>
                <w:rFonts w:ascii="Arial" w:hAnsi="Arial"/>
                <w:b/>
                <w:sz w:val="18"/>
              </w:rPr>
              <w:t>Initial Conditions</w:t>
            </w:r>
          </w:p>
        </w:tc>
      </w:tr>
      <w:tr w:rsidR="00524A5D" w14:paraId="67D5B27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0EA84EB0" w14:textId="77777777" w:rsidR="00524A5D" w:rsidRDefault="00000000">
            <w:pPr>
              <w:keepNext/>
              <w:keepLines/>
              <w:spacing w:after="0"/>
              <w:rPr>
                <w:rFonts w:ascii="Arial" w:hAnsi="Arial"/>
                <w:sz w:val="18"/>
              </w:rPr>
            </w:pPr>
            <w:r>
              <w:rPr>
                <w:rFonts w:ascii="Arial" w:hAnsi="Arial"/>
                <w:sz w:val="18"/>
              </w:rPr>
              <w:t>Test Environment as specified in</w:t>
            </w:r>
          </w:p>
          <w:p w14:paraId="69DF70AE" w14:textId="77777777" w:rsidR="00524A5D" w:rsidRDefault="00000000">
            <w:pPr>
              <w:keepNext/>
              <w:keepLines/>
              <w:spacing w:after="0"/>
              <w:jc w:val="center"/>
              <w:rPr>
                <w:rFonts w:ascii="Arial" w:hAnsi="Arial"/>
                <w:b/>
                <w:sz w:val="18"/>
              </w:rPr>
            </w:pPr>
            <w:r>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3BF2ACA3" w14:textId="77777777" w:rsidR="00524A5D" w:rsidRDefault="00000000">
            <w:pPr>
              <w:keepNext/>
              <w:keepLines/>
              <w:spacing w:after="0"/>
              <w:jc w:val="center"/>
              <w:rPr>
                <w:rFonts w:ascii="Arial" w:hAnsi="Arial"/>
                <w:b/>
                <w:sz w:val="18"/>
              </w:rPr>
            </w:pPr>
            <w:r>
              <w:rPr>
                <w:rFonts w:ascii="Arial" w:hAnsi="Arial"/>
                <w:bCs/>
                <w:sz w:val="18"/>
              </w:rPr>
              <w:t>NC</w:t>
            </w:r>
          </w:p>
        </w:tc>
      </w:tr>
      <w:tr w:rsidR="00524A5D" w14:paraId="67394294"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0C2D7E58" w14:textId="77777777" w:rsidR="00524A5D" w:rsidRDefault="00000000">
            <w:pPr>
              <w:keepNext/>
              <w:keepLines/>
              <w:spacing w:after="0"/>
              <w:rPr>
                <w:rFonts w:ascii="Arial" w:hAnsi="Arial"/>
                <w:sz w:val="18"/>
              </w:rPr>
            </w:pPr>
            <w:r>
              <w:rPr>
                <w:rFonts w:ascii="Arial" w:hAnsi="Arial"/>
                <w:bCs/>
                <w:sz w:val="18"/>
              </w:rPr>
              <w:t>Test Frequencies as specified in</w:t>
            </w:r>
          </w:p>
          <w:p w14:paraId="48549F07" w14:textId="77777777" w:rsidR="00524A5D" w:rsidRDefault="00000000">
            <w:pPr>
              <w:keepNext/>
              <w:keepLines/>
              <w:spacing w:after="0"/>
              <w:jc w:val="center"/>
              <w:rPr>
                <w:rFonts w:ascii="Arial" w:hAnsi="Arial"/>
                <w:b/>
                <w:sz w:val="18"/>
              </w:rPr>
            </w:pPr>
            <w:r>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7165BE0F" w14:textId="77777777" w:rsidR="00524A5D" w:rsidRDefault="00000000">
            <w:pPr>
              <w:keepNext/>
              <w:keepLines/>
              <w:spacing w:after="0"/>
              <w:jc w:val="center"/>
              <w:rPr>
                <w:rFonts w:ascii="Arial" w:hAnsi="Arial"/>
                <w:b/>
                <w:sz w:val="18"/>
              </w:rPr>
            </w:pPr>
            <w:r>
              <w:rPr>
                <w:rFonts w:ascii="Arial" w:hAnsi="Arial"/>
                <w:bCs/>
                <w:sz w:val="18"/>
              </w:rPr>
              <w:t>Frequency ranges defined in Annex K.1.2</w:t>
            </w:r>
          </w:p>
        </w:tc>
      </w:tr>
      <w:tr w:rsidR="00524A5D" w14:paraId="3B905238"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1ABC0ECB" w14:textId="77777777" w:rsidR="00524A5D" w:rsidRDefault="00000000">
            <w:pPr>
              <w:keepNext/>
              <w:keepLines/>
              <w:spacing w:after="0"/>
              <w:jc w:val="center"/>
              <w:rPr>
                <w:rFonts w:ascii="Arial" w:hAnsi="Arial"/>
                <w:b/>
                <w:sz w:val="18"/>
              </w:rPr>
            </w:pPr>
            <w:r>
              <w:rPr>
                <w:rFonts w:ascii="Arial" w:hAnsi="Arial"/>
                <w:b/>
                <w:sz w:val="18"/>
              </w:rPr>
              <w:t>Test Parameters</w:t>
            </w:r>
          </w:p>
        </w:tc>
      </w:tr>
      <w:tr w:rsidR="00524A5D" w14:paraId="673F4508" w14:textId="77777777">
        <w:trPr>
          <w:jc w:val="center"/>
        </w:trPr>
        <w:tc>
          <w:tcPr>
            <w:tcW w:w="1165" w:type="dxa"/>
            <w:vMerge w:val="restart"/>
            <w:tcBorders>
              <w:top w:val="single" w:sz="4" w:space="0" w:color="auto"/>
              <w:left w:val="single" w:sz="4" w:space="0" w:color="auto"/>
              <w:right w:val="single" w:sz="4" w:space="0" w:color="auto"/>
            </w:tcBorders>
          </w:tcPr>
          <w:p w14:paraId="2AAF0B55" w14:textId="77777777" w:rsidR="00524A5D" w:rsidRDefault="00000000">
            <w:pPr>
              <w:keepNext/>
              <w:keepLines/>
              <w:spacing w:after="0"/>
              <w:jc w:val="center"/>
              <w:rPr>
                <w:rFonts w:ascii="Arial" w:hAnsi="Arial"/>
                <w:b/>
                <w:sz w:val="18"/>
              </w:rPr>
            </w:pPr>
            <w:r>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18527F51" w14:textId="77777777" w:rsidR="00524A5D" w:rsidRDefault="00000000">
            <w:pPr>
              <w:keepNext/>
              <w:keepLines/>
              <w:spacing w:after="0"/>
              <w:jc w:val="center"/>
              <w:rPr>
                <w:rFonts w:ascii="Arial" w:hAnsi="Arial"/>
                <w:b/>
                <w:sz w:val="18"/>
              </w:rPr>
            </w:pPr>
            <w:r>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2FEB0C2F" w14:textId="77777777" w:rsidR="00524A5D" w:rsidRDefault="00000000">
            <w:pPr>
              <w:keepNext/>
              <w:keepLines/>
              <w:spacing w:after="0"/>
              <w:jc w:val="center"/>
              <w:rPr>
                <w:rFonts w:ascii="Arial" w:hAnsi="Arial"/>
                <w:b/>
                <w:sz w:val="18"/>
              </w:rPr>
            </w:pPr>
            <w:r>
              <w:rPr>
                <w:rFonts w:ascii="Arial" w:hAnsi="Arial"/>
                <w:b/>
                <w:sz w:val="18"/>
              </w:rPr>
              <w:t>Uplink Configuration</w:t>
            </w:r>
          </w:p>
        </w:tc>
      </w:tr>
      <w:tr w:rsidR="00524A5D" w14:paraId="30DDF0BC" w14:textId="77777777">
        <w:trPr>
          <w:cantSplit/>
          <w:jc w:val="center"/>
        </w:trPr>
        <w:tc>
          <w:tcPr>
            <w:tcW w:w="1165" w:type="dxa"/>
            <w:vMerge/>
            <w:tcBorders>
              <w:left w:val="single" w:sz="4" w:space="0" w:color="auto"/>
              <w:bottom w:val="single" w:sz="4" w:space="0" w:color="auto"/>
              <w:right w:val="single" w:sz="4" w:space="0" w:color="auto"/>
            </w:tcBorders>
          </w:tcPr>
          <w:p w14:paraId="01483B92" w14:textId="77777777" w:rsidR="00524A5D"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4B220696" w14:textId="77777777" w:rsidR="00524A5D" w:rsidRDefault="00000000">
            <w:pPr>
              <w:keepNext/>
              <w:keepLines/>
              <w:spacing w:after="0"/>
              <w:jc w:val="center"/>
              <w:rPr>
                <w:rFonts w:ascii="Arial" w:hAnsi="Arial"/>
                <w:sz w:val="18"/>
              </w:rPr>
            </w:pPr>
            <w:r>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73638B52" w14:textId="77777777" w:rsidR="00524A5D" w:rsidRDefault="00000000">
            <w:pPr>
              <w:keepNext/>
              <w:keepLines/>
              <w:spacing w:after="0"/>
              <w:jc w:val="center"/>
              <w:rPr>
                <w:rFonts w:ascii="Arial" w:hAnsi="Arial"/>
                <w:sz w:val="18"/>
              </w:rPr>
            </w:pPr>
            <w:r>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4CE4C47F" w14:textId="77777777" w:rsidR="00524A5D" w:rsidRDefault="00000000">
            <w:pPr>
              <w:keepNext/>
              <w:keepLines/>
              <w:spacing w:after="0"/>
              <w:jc w:val="center"/>
              <w:rPr>
                <w:rFonts w:ascii="Arial" w:hAnsi="Arial"/>
                <w:sz w:val="18"/>
              </w:rPr>
            </w:pPr>
            <w:proofErr w:type="spellStart"/>
            <w:r>
              <w:rPr>
                <w:rFonts w:ascii="Arial" w:hAnsi="Arial"/>
                <w:sz w:val="18"/>
              </w:rPr>
              <w:t>N</w:t>
            </w:r>
            <w:r>
              <w:rPr>
                <w:rFonts w:ascii="Arial" w:hAnsi="Arial"/>
                <w:sz w:val="18"/>
                <w:vertAlign w:val="subscript"/>
              </w:rPr>
              <w:t>tones</w:t>
            </w:r>
            <w:proofErr w:type="spellEnd"/>
          </w:p>
        </w:tc>
        <w:tc>
          <w:tcPr>
            <w:tcW w:w="1511" w:type="dxa"/>
            <w:tcBorders>
              <w:top w:val="single" w:sz="4" w:space="0" w:color="auto"/>
              <w:left w:val="single" w:sz="4" w:space="0" w:color="auto"/>
              <w:bottom w:val="single" w:sz="4" w:space="0" w:color="auto"/>
              <w:right w:val="single" w:sz="4" w:space="0" w:color="auto"/>
            </w:tcBorders>
          </w:tcPr>
          <w:p w14:paraId="7F5311C7" w14:textId="77777777" w:rsidR="00524A5D" w:rsidRDefault="00000000">
            <w:pPr>
              <w:keepNext/>
              <w:keepLines/>
              <w:spacing w:after="0"/>
              <w:jc w:val="center"/>
              <w:rPr>
                <w:rFonts w:ascii="Arial" w:hAnsi="Arial"/>
                <w:sz w:val="18"/>
              </w:rPr>
            </w:pPr>
            <w:r>
              <w:rPr>
                <w:rFonts w:ascii="Arial" w:hAnsi="Arial"/>
                <w:sz w:val="18"/>
              </w:rPr>
              <w:t>Sub-carrier spacing (kHz)</w:t>
            </w:r>
          </w:p>
        </w:tc>
      </w:tr>
      <w:tr w:rsidR="00524A5D" w14:paraId="1BE7D309"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D69366F" w14:textId="77777777" w:rsidR="00524A5D" w:rsidRDefault="00000000">
            <w:pPr>
              <w:pStyle w:val="TAC"/>
            </w:pPr>
            <w:r>
              <w:t>1</w:t>
            </w:r>
            <w:r>
              <w:rPr>
                <w:vertAlign w:val="superscript"/>
              </w:rPr>
              <w:t xml:space="preserve"> </w:t>
            </w:r>
            <w:r>
              <w:t>(Note 1)</w:t>
            </w:r>
          </w:p>
        </w:tc>
        <w:tc>
          <w:tcPr>
            <w:tcW w:w="2365" w:type="dxa"/>
            <w:vMerge w:val="restart"/>
            <w:tcBorders>
              <w:left w:val="single" w:sz="4" w:space="0" w:color="auto"/>
              <w:right w:val="single" w:sz="4" w:space="0" w:color="auto"/>
            </w:tcBorders>
            <w:vAlign w:val="center"/>
          </w:tcPr>
          <w:p w14:paraId="585A2DDE"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69E8CEB" w14:textId="77777777" w:rsidR="00524A5D" w:rsidRDefault="00000000">
            <w:pPr>
              <w:pStyle w:val="TAC"/>
            </w:pPr>
            <w:r>
              <w:t>QPSK</w:t>
            </w:r>
          </w:p>
        </w:tc>
        <w:tc>
          <w:tcPr>
            <w:tcW w:w="1276" w:type="dxa"/>
            <w:tcBorders>
              <w:left w:val="single" w:sz="4" w:space="0" w:color="auto"/>
              <w:right w:val="single" w:sz="4" w:space="0" w:color="auto"/>
            </w:tcBorders>
          </w:tcPr>
          <w:p w14:paraId="5B90E318" w14:textId="77777777" w:rsidR="00524A5D" w:rsidRDefault="00000000">
            <w:pPr>
              <w:pStyle w:val="TAC"/>
            </w:pPr>
            <w:r>
              <w:t>3@0</w:t>
            </w:r>
          </w:p>
        </w:tc>
        <w:tc>
          <w:tcPr>
            <w:tcW w:w="1511" w:type="dxa"/>
            <w:tcBorders>
              <w:top w:val="single" w:sz="4" w:space="0" w:color="auto"/>
              <w:left w:val="single" w:sz="4" w:space="0" w:color="auto"/>
              <w:bottom w:val="single" w:sz="4" w:space="0" w:color="auto"/>
              <w:right w:val="single" w:sz="4" w:space="0" w:color="auto"/>
            </w:tcBorders>
          </w:tcPr>
          <w:p w14:paraId="6064F3BF" w14:textId="77777777" w:rsidR="00524A5D" w:rsidRDefault="00000000">
            <w:pPr>
              <w:pStyle w:val="TAC"/>
            </w:pPr>
            <w:r>
              <w:t>15</w:t>
            </w:r>
          </w:p>
        </w:tc>
      </w:tr>
      <w:tr w:rsidR="00524A5D" w14:paraId="751E54A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797C248" w14:textId="77777777" w:rsidR="00524A5D" w:rsidRDefault="00000000">
            <w:pPr>
              <w:pStyle w:val="TAC"/>
            </w:pPr>
            <w:r>
              <w:t>2</w:t>
            </w:r>
            <w:r>
              <w:rPr>
                <w:vertAlign w:val="superscript"/>
              </w:rPr>
              <w:t xml:space="preserve"> </w:t>
            </w:r>
            <w:r>
              <w:t>(Note 1)</w:t>
            </w:r>
          </w:p>
        </w:tc>
        <w:tc>
          <w:tcPr>
            <w:tcW w:w="2365" w:type="dxa"/>
            <w:vMerge/>
            <w:tcBorders>
              <w:left w:val="single" w:sz="4" w:space="0" w:color="auto"/>
              <w:right w:val="single" w:sz="4" w:space="0" w:color="auto"/>
            </w:tcBorders>
            <w:vAlign w:val="center"/>
          </w:tcPr>
          <w:p w14:paraId="04051EF9"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5381EFA0" w14:textId="77777777" w:rsidR="00524A5D" w:rsidRDefault="00000000">
            <w:pPr>
              <w:pStyle w:val="TAC"/>
            </w:pPr>
            <w:r>
              <w:t>QPSK</w:t>
            </w:r>
          </w:p>
        </w:tc>
        <w:tc>
          <w:tcPr>
            <w:tcW w:w="1276" w:type="dxa"/>
            <w:tcBorders>
              <w:left w:val="single" w:sz="4" w:space="0" w:color="auto"/>
              <w:right w:val="single" w:sz="4" w:space="0" w:color="auto"/>
            </w:tcBorders>
          </w:tcPr>
          <w:p w14:paraId="3AD2BDAB" w14:textId="77777777" w:rsidR="00524A5D" w:rsidRDefault="00000000">
            <w:pPr>
              <w:pStyle w:val="TAC"/>
            </w:pPr>
            <w:r>
              <w:t>3@3</w:t>
            </w:r>
          </w:p>
        </w:tc>
        <w:tc>
          <w:tcPr>
            <w:tcW w:w="1511" w:type="dxa"/>
            <w:tcBorders>
              <w:top w:val="single" w:sz="4" w:space="0" w:color="auto"/>
              <w:left w:val="single" w:sz="4" w:space="0" w:color="auto"/>
              <w:bottom w:val="single" w:sz="4" w:space="0" w:color="auto"/>
              <w:right w:val="single" w:sz="4" w:space="0" w:color="auto"/>
            </w:tcBorders>
          </w:tcPr>
          <w:p w14:paraId="41C31C37" w14:textId="77777777" w:rsidR="00524A5D" w:rsidRDefault="00000000">
            <w:pPr>
              <w:pStyle w:val="TAC"/>
            </w:pPr>
            <w:r>
              <w:t>15</w:t>
            </w:r>
          </w:p>
        </w:tc>
      </w:tr>
      <w:tr w:rsidR="00524A5D" w14:paraId="7ADA01D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7A363DD" w14:textId="77777777" w:rsidR="00524A5D" w:rsidRDefault="00000000">
            <w:pPr>
              <w:pStyle w:val="TAC"/>
            </w:pPr>
            <w:r>
              <w:t>3</w:t>
            </w:r>
            <w:r>
              <w:rPr>
                <w:vertAlign w:val="superscript"/>
              </w:rPr>
              <w:t xml:space="preserve"> </w:t>
            </w:r>
            <w:r>
              <w:t>(Note 1)</w:t>
            </w:r>
          </w:p>
        </w:tc>
        <w:tc>
          <w:tcPr>
            <w:tcW w:w="2365" w:type="dxa"/>
            <w:vMerge/>
            <w:tcBorders>
              <w:left w:val="single" w:sz="4" w:space="0" w:color="auto"/>
              <w:right w:val="single" w:sz="4" w:space="0" w:color="auto"/>
            </w:tcBorders>
            <w:vAlign w:val="center"/>
          </w:tcPr>
          <w:p w14:paraId="423AE83B"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68EBFC31" w14:textId="77777777" w:rsidR="00524A5D" w:rsidRDefault="00000000">
            <w:pPr>
              <w:pStyle w:val="TAC"/>
            </w:pPr>
            <w:r>
              <w:t>QPSK</w:t>
            </w:r>
          </w:p>
        </w:tc>
        <w:tc>
          <w:tcPr>
            <w:tcW w:w="1276" w:type="dxa"/>
            <w:tcBorders>
              <w:left w:val="single" w:sz="4" w:space="0" w:color="auto"/>
              <w:right w:val="single" w:sz="4" w:space="0" w:color="auto"/>
            </w:tcBorders>
          </w:tcPr>
          <w:p w14:paraId="4036DF0F" w14:textId="77777777" w:rsidR="00524A5D" w:rsidRDefault="00000000">
            <w:pPr>
              <w:pStyle w:val="TAC"/>
            </w:pPr>
            <w:r>
              <w:t>3@9</w:t>
            </w:r>
          </w:p>
        </w:tc>
        <w:tc>
          <w:tcPr>
            <w:tcW w:w="1511" w:type="dxa"/>
            <w:tcBorders>
              <w:top w:val="single" w:sz="4" w:space="0" w:color="auto"/>
              <w:left w:val="single" w:sz="4" w:space="0" w:color="auto"/>
              <w:bottom w:val="single" w:sz="4" w:space="0" w:color="auto"/>
              <w:right w:val="single" w:sz="4" w:space="0" w:color="auto"/>
            </w:tcBorders>
          </w:tcPr>
          <w:p w14:paraId="14181493" w14:textId="77777777" w:rsidR="00524A5D" w:rsidRDefault="00000000">
            <w:pPr>
              <w:pStyle w:val="TAC"/>
            </w:pPr>
            <w:r>
              <w:t>15</w:t>
            </w:r>
          </w:p>
        </w:tc>
      </w:tr>
      <w:tr w:rsidR="00524A5D" w14:paraId="49987122"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1886CA3D" w14:textId="77777777" w:rsidR="00524A5D" w:rsidRDefault="00000000">
            <w:pPr>
              <w:pStyle w:val="TAC"/>
            </w:pPr>
            <w:r>
              <w:t>4</w:t>
            </w:r>
            <w:r>
              <w:rPr>
                <w:vertAlign w:val="superscript"/>
              </w:rPr>
              <w:t xml:space="preserve"> </w:t>
            </w:r>
            <w:r>
              <w:t>(Note 1)</w:t>
            </w:r>
          </w:p>
        </w:tc>
        <w:tc>
          <w:tcPr>
            <w:tcW w:w="2365" w:type="dxa"/>
            <w:vMerge/>
            <w:tcBorders>
              <w:left w:val="single" w:sz="4" w:space="0" w:color="auto"/>
              <w:right w:val="single" w:sz="4" w:space="0" w:color="auto"/>
            </w:tcBorders>
            <w:vAlign w:val="center"/>
          </w:tcPr>
          <w:p w14:paraId="06095450"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EF445D9" w14:textId="77777777" w:rsidR="00524A5D" w:rsidRDefault="00000000">
            <w:pPr>
              <w:pStyle w:val="TAC"/>
            </w:pPr>
            <w:r>
              <w:t>QPSK</w:t>
            </w:r>
          </w:p>
        </w:tc>
        <w:tc>
          <w:tcPr>
            <w:tcW w:w="1276" w:type="dxa"/>
            <w:tcBorders>
              <w:left w:val="single" w:sz="4" w:space="0" w:color="auto"/>
              <w:right w:val="single" w:sz="4" w:space="0" w:color="auto"/>
            </w:tcBorders>
          </w:tcPr>
          <w:p w14:paraId="6C2865EE" w14:textId="77777777" w:rsidR="00524A5D" w:rsidRDefault="00000000">
            <w:pPr>
              <w:pStyle w:val="TAC"/>
            </w:pPr>
            <w:r>
              <w:t>6@0</w:t>
            </w:r>
          </w:p>
        </w:tc>
        <w:tc>
          <w:tcPr>
            <w:tcW w:w="1511" w:type="dxa"/>
            <w:tcBorders>
              <w:top w:val="single" w:sz="4" w:space="0" w:color="auto"/>
              <w:left w:val="single" w:sz="4" w:space="0" w:color="auto"/>
              <w:bottom w:val="single" w:sz="4" w:space="0" w:color="auto"/>
              <w:right w:val="single" w:sz="4" w:space="0" w:color="auto"/>
            </w:tcBorders>
          </w:tcPr>
          <w:p w14:paraId="64DB3BF7" w14:textId="77777777" w:rsidR="00524A5D" w:rsidRDefault="00000000">
            <w:pPr>
              <w:pStyle w:val="TAC"/>
            </w:pPr>
            <w:r>
              <w:t>15</w:t>
            </w:r>
          </w:p>
        </w:tc>
      </w:tr>
      <w:tr w:rsidR="00524A5D" w14:paraId="5C9DBE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8390F99" w14:textId="77777777" w:rsidR="00524A5D" w:rsidRDefault="00000000">
            <w:pPr>
              <w:pStyle w:val="TAC"/>
            </w:pPr>
            <w:r>
              <w:t>5</w:t>
            </w:r>
            <w:r>
              <w:rPr>
                <w:vertAlign w:val="superscript"/>
              </w:rPr>
              <w:t xml:space="preserve"> </w:t>
            </w:r>
            <w:r>
              <w:t>(Note 1)</w:t>
            </w:r>
          </w:p>
        </w:tc>
        <w:tc>
          <w:tcPr>
            <w:tcW w:w="2365" w:type="dxa"/>
            <w:vMerge/>
            <w:tcBorders>
              <w:left w:val="single" w:sz="4" w:space="0" w:color="auto"/>
              <w:right w:val="single" w:sz="4" w:space="0" w:color="auto"/>
            </w:tcBorders>
            <w:vAlign w:val="center"/>
          </w:tcPr>
          <w:p w14:paraId="40185027"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FC7AD79" w14:textId="77777777" w:rsidR="00524A5D" w:rsidRDefault="00000000">
            <w:pPr>
              <w:pStyle w:val="TAC"/>
            </w:pPr>
            <w:r>
              <w:t>QPSK</w:t>
            </w:r>
          </w:p>
        </w:tc>
        <w:tc>
          <w:tcPr>
            <w:tcW w:w="1276" w:type="dxa"/>
            <w:tcBorders>
              <w:left w:val="single" w:sz="4" w:space="0" w:color="auto"/>
              <w:right w:val="single" w:sz="4" w:space="0" w:color="auto"/>
            </w:tcBorders>
          </w:tcPr>
          <w:p w14:paraId="2A56FBD6" w14:textId="77777777" w:rsidR="00524A5D" w:rsidRDefault="00000000">
            <w:pPr>
              <w:pStyle w:val="TAC"/>
            </w:pPr>
            <w:r>
              <w:t>6@6</w:t>
            </w:r>
          </w:p>
        </w:tc>
        <w:tc>
          <w:tcPr>
            <w:tcW w:w="1511" w:type="dxa"/>
            <w:tcBorders>
              <w:top w:val="single" w:sz="4" w:space="0" w:color="auto"/>
              <w:left w:val="single" w:sz="4" w:space="0" w:color="auto"/>
              <w:bottom w:val="single" w:sz="4" w:space="0" w:color="auto"/>
              <w:right w:val="single" w:sz="4" w:space="0" w:color="auto"/>
            </w:tcBorders>
          </w:tcPr>
          <w:p w14:paraId="66080467" w14:textId="77777777" w:rsidR="00524A5D" w:rsidRDefault="00000000">
            <w:pPr>
              <w:pStyle w:val="TAC"/>
            </w:pPr>
            <w:r>
              <w:t>15</w:t>
            </w:r>
          </w:p>
        </w:tc>
      </w:tr>
      <w:tr w:rsidR="00524A5D" w14:paraId="162E657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A91FD3A" w14:textId="77777777" w:rsidR="00524A5D" w:rsidRDefault="00000000">
            <w:pPr>
              <w:pStyle w:val="TAC"/>
            </w:pPr>
            <w:r>
              <w:t>6</w:t>
            </w:r>
            <w:r>
              <w:rPr>
                <w:vertAlign w:val="superscript"/>
              </w:rPr>
              <w:t xml:space="preserve"> </w:t>
            </w:r>
            <w:r>
              <w:t>(Note 1)</w:t>
            </w:r>
          </w:p>
        </w:tc>
        <w:tc>
          <w:tcPr>
            <w:tcW w:w="2365" w:type="dxa"/>
            <w:vMerge/>
            <w:tcBorders>
              <w:left w:val="single" w:sz="4" w:space="0" w:color="auto"/>
              <w:right w:val="single" w:sz="4" w:space="0" w:color="auto"/>
            </w:tcBorders>
            <w:vAlign w:val="center"/>
          </w:tcPr>
          <w:p w14:paraId="3DAC6C7E"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ACAF01F" w14:textId="77777777" w:rsidR="00524A5D" w:rsidRDefault="00000000">
            <w:pPr>
              <w:pStyle w:val="TAC"/>
            </w:pPr>
            <w:r>
              <w:t>QPSK</w:t>
            </w:r>
          </w:p>
        </w:tc>
        <w:tc>
          <w:tcPr>
            <w:tcW w:w="1276" w:type="dxa"/>
            <w:tcBorders>
              <w:left w:val="single" w:sz="4" w:space="0" w:color="auto"/>
              <w:right w:val="single" w:sz="4" w:space="0" w:color="auto"/>
            </w:tcBorders>
          </w:tcPr>
          <w:p w14:paraId="766AA0A3" w14:textId="77777777" w:rsidR="00524A5D" w:rsidRDefault="00000000">
            <w:pPr>
              <w:pStyle w:val="TAC"/>
            </w:pPr>
            <w:r>
              <w:t>12@0</w:t>
            </w:r>
          </w:p>
        </w:tc>
        <w:tc>
          <w:tcPr>
            <w:tcW w:w="1511" w:type="dxa"/>
            <w:tcBorders>
              <w:top w:val="single" w:sz="4" w:space="0" w:color="auto"/>
              <w:left w:val="single" w:sz="4" w:space="0" w:color="auto"/>
              <w:bottom w:val="single" w:sz="4" w:space="0" w:color="auto"/>
              <w:right w:val="single" w:sz="4" w:space="0" w:color="auto"/>
            </w:tcBorders>
          </w:tcPr>
          <w:p w14:paraId="73A18313" w14:textId="77777777" w:rsidR="00524A5D" w:rsidRDefault="00000000">
            <w:pPr>
              <w:pStyle w:val="TAC"/>
            </w:pPr>
            <w:r>
              <w:t>15</w:t>
            </w:r>
          </w:p>
        </w:tc>
      </w:tr>
      <w:tr w:rsidR="00524A5D" w14:paraId="0927A479"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0CF75FEC" w14:textId="77777777" w:rsidR="00524A5D" w:rsidRDefault="00000000">
            <w:pPr>
              <w:pStyle w:val="TAN"/>
            </w:pPr>
            <w:r>
              <w:t>Note 1:</w:t>
            </w:r>
            <w:r>
              <w:tab/>
              <w:t>Applicable to UE supporting UL multi-tone transmissions</w:t>
            </w:r>
          </w:p>
        </w:tc>
      </w:tr>
      <w:bookmarkEnd w:id="584"/>
    </w:tbl>
    <w:p w14:paraId="50DD713A" w14:textId="77777777" w:rsidR="00524A5D" w:rsidRDefault="00524A5D"/>
    <w:p w14:paraId="5A4D8B8B" w14:textId="77777777" w:rsidR="00524A5D" w:rsidRDefault="00000000">
      <w:pPr>
        <w:pStyle w:val="TH"/>
      </w:pPr>
      <w:r>
        <w:lastRenderedPageBreak/>
        <w:t>Table 6.2B.3.4.1-2: Test Configuration Table (network signalled value "NS_24")</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14:paraId="565C97DB"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6BEF4CA7" w14:textId="77777777" w:rsidR="00524A5D" w:rsidRDefault="00000000">
            <w:pPr>
              <w:keepNext/>
              <w:keepLines/>
              <w:spacing w:after="0"/>
              <w:jc w:val="center"/>
              <w:rPr>
                <w:rFonts w:ascii="Arial" w:hAnsi="Arial"/>
                <w:b/>
                <w:sz w:val="18"/>
              </w:rPr>
            </w:pPr>
            <w:bookmarkStart w:id="585" w:name="MCCQCTEMPBM_00000054"/>
            <w:r>
              <w:rPr>
                <w:rFonts w:ascii="Arial" w:hAnsi="Arial"/>
                <w:b/>
                <w:sz w:val="18"/>
              </w:rPr>
              <w:t>Initial Conditions</w:t>
            </w:r>
          </w:p>
        </w:tc>
      </w:tr>
      <w:tr w:rsidR="00524A5D" w14:paraId="4C815483"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393A89B2" w14:textId="77777777" w:rsidR="00524A5D" w:rsidRDefault="00000000">
            <w:pPr>
              <w:keepNext/>
              <w:keepLines/>
              <w:spacing w:after="0"/>
              <w:rPr>
                <w:rFonts w:ascii="Arial" w:hAnsi="Arial"/>
                <w:sz w:val="18"/>
              </w:rPr>
            </w:pPr>
            <w:r>
              <w:rPr>
                <w:rFonts w:ascii="Arial" w:hAnsi="Arial"/>
                <w:sz w:val="18"/>
              </w:rPr>
              <w:t>Test Environment as specified in</w:t>
            </w:r>
          </w:p>
          <w:p w14:paraId="15C1430A" w14:textId="77777777" w:rsidR="00524A5D" w:rsidRDefault="00000000">
            <w:pPr>
              <w:keepNext/>
              <w:keepLines/>
              <w:spacing w:after="0"/>
              <w:jc w:val="center"/>
              <w:rPr>
                <w:rFonts w:ascii="Arial" w:hAnsi="Arial"/>
                <w:b/>
                <w:sz w:val="18"/>
              </w:rPr>
            </w:pPr>
            <w:r>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32359426" w14:textId="77777777" w:rsidR="00524A5D" w:rsidRDefault="00000000">
            <w:pPr>
              <w:keepNext/>
              <w:keepLines/>
              <w:spacing w:after="0"/>
              <w:jc w:val="center"/>
              <w:rPr>
                <w:rFonts w:ascii="Arial" w:hAnsi="Arial"/>
                <w:b/>
                <w:sz w:val="18"/>
              </w:rPr>
            </w:pPr>
            <w:r>
              <w:rPr>
                <w:rFonts w:ascii="Arial" w:hAnsi="Arial"/>
                <w:bCs/>
                <w:sz w:val="18"/>
              </w:rPr>
              <w:t>NC</w:t>
            </w:r>
          </w:p>
        </w:tc>
      </w:tr>
      <w:tr w:rsidR="00524A5D" w14:paraId="0AE86665"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18941636" w14:textId="77777777" w:rsidR="00524A5D" w:rsidRDefault="00000000">
            <w:pPr>
              <w:keepNext/>
              <w:keepLines/>
              <w:spacing w:after="0"/>
              <w:rPr>
                <w:rFonts w:ascii="Arial" w:hAnsi="Arial"/>
                <w:sz w:val="18"/>
              </w:rPr>
            </w:pPr>
            <w:r>
              <w:rPr>
                <w:rFonts w:ascii="Arial" w:hAnsi="Arial"/>
                <w:bCs/>
                <w:sz w:val="18"/>
              </w:rPr>
              <w:t>Test Frequencies as specified in</w:t>
            </w:r>
          </w:p>
          <w:p w14:paraId="0424C952" w14:textId="77777777" w:rsidR="00524A5D" w:rsidRDefault="00000000">
            <w:pPr>
              <w:keepNext/>
              <w:keepLines/>
              <w:spacing w:after="0"/>
              <w:jc w:val="center"/>
              <w:rPr>
                <w:rFonts w:ascii="Arial" w:hAnsi="Arial"/>
                <w:b/>
                <w:sz w:val="18"/>
              </w:rPr>
            </w:pPr>
            <w:r>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124C0F01" w14:textId="77777777" w:rsidR="00524A5D" w:rsidRDefault="00000000">
            <w:pPr>
              <w:keepNext/>
              <w:keepLines/>
              <w:spacing w:after="0"/>
              <w:jc w:val="center"/>
              <w:rPr>
                <w:rFonts w:ascii="Arial" w:hAnsi="Arial"/>
                <w:b/>
                <w:sz w:val="18"/>
              </w:rPr>
            </w:pPr>
            <w:r>
              <w:rPr>
                <w:rFonts w:ascii="Arial" w:hAnsi="Arial"/>
                <w:bCs/>
                <w:sz w:val="18"/>
              </w:rPr>
              <w:t>Frequency ranges defined in Annex K.1.2</w:t>
            </w:r>
          </w:p>
        </w:tc>
      </w:tr>
      <w:tr w:rsidR="00524A5D" w14:paraId="5227A966"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10ACD9AE" w14:textId="77777777" w:rsidR="00524A5D" w:rsidRDefault="00000000">
            <w:pPr>
              <w:keepNext/>
              <w:keepLines/>
              <w:spacing w:after="0"/>
              <w:jc w:val="center"/>
              <w:rPr>
                <w:rFonts w:ascii="Arial" w:hAnsi="Arial"/>
                <w:b/>
                <w:sz w:val="18"/>
              </w:rPr>
            </w:pPr>
            <w:r>
              <w:rPr>
                <w:rFonts w:ascii="Arial" w:hAnsi="Arial"/>
                <w:b/>
                <w:sz w:val="18"/>
              </w:rPr>
              <w:t>Test Parameters</w:t>
            </w:r>
          </w:p>
        </w:tc>
      </w:tr>
      <w:tr w:rsidR="00524A5D" w14:paraId="2D482DEA" w14:textId="77777777">
        <w:trPr>
          <w:jc w:val="center"/>
        </w:trPr>
        <w:tc>
          <w:tcPr>
            <w:tcW w:w="1165" w:type="dxa"/>
            <w:vMerge w:val="restart"/>
            <w:tcBorders>
              <w:top w:val="single" w:sz="4" w:space="0" w:color="auto"/>
              <w:left w:val="single" w:sz="4" w:space="0" w:color="auto"/>
              <w:right w:val="single" w:sz="4" w:space="0" w:color="auto"/>
            </w:tcBorders>
          </w:tcPr>
          <w:p w14:paraId="569A88F1" w14:textId="77777777" w:rsidR="00524A5D" w:rsidRDefault="00000000">
            <w:pPr>
              <w:keepNext/>
              <w:keepLines/>
              <w:spacing w:after="0"/>
              <w:jc w:val="center"/>
              <w:rPr>
                <w:rFonts w:ascii="Arial" w:hAnsi="Arial"/>
                <w:b/>
                <w:sz w:val="18"/>
              </w:rPr>
            </w:pPr>
            <w:r>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01846C0F" w14:textId="77777777" w:rsidR="00524A5D" w:rsidRDefault="00000000">
            <w:pPr>
              <w:keepNext/>
              <w:keepLines/>
              <w:spacing w:after="0"/>
              <w:jc w:val="center"/>
              <w:rPr>
                <w:rFonts w:ascii="Arial" w:hAnsi="Arial"/>
                <w:b/>
                <w:sz w:val="18"/>
              </w:rPr>
            </w:pPr>
            <w:r>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50321B25" w14:textId="77777777" w:rsidR="00524A5D" w:rsidRDefault="00000000">
            <w:pPr>
              <w:keepNext/>
              <w:keepLines/>
              <w:spacing w:after="0"/>
              <w:jc w:val="center"/>
              <w:rPr>
                <w:rFonts w:ascii="Arial" w:hAnsi="Arial"/>
                <w:b/>
                <w:sz w:val="18"/>
              </w:rPr>
            </w:pPr>
            <w:r>
              <w:rPr>
                <w:rFonts w:ascii="Arial" w:hAnsi="Arial"/>
                <w:b/>
                <w:sz w:val="18"/>
              </w:rPr>
              <w:t>Uplink Configuration</w:t>
            </w:r>
          </w:p>
        </w:tc>
      </w:tr>
      <w:tr w:rsidR="00524A5D" w14:paraId="3524BA01" w14:textId="77777777">
        <w:trPr>
          <w:cantSplit/>
          <w:jc w:val="center"/>
        </w:trPr>
        <w:tc>
          <w:tcPr>
            <w:tcW w:w="1165" w:type="dxa"/>
            <w:vMerge/>
            <w:tcBorders>
              <w:left w:val="single" w:sz="4" w:space="0" w:color="auto"/>
              <w:bottom w:val="single" w:sz="4" w:space="0" w:color="auto"/>
              <w:right w:val="single" w:sz="4" w:space="0" w:color="auto"/>
            </w:tcBorders>
          </w:tcPr>
          <w:p w14:paraId="45163649" w14:textId="77777777" w:rsidR="00524A5D"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002D64EB" w14:textId="77777777" w:rsidR="00524A5D" w:rsidRDefault="00000000">
            <w:pPr>
              <w:keepNext/>
              <w:keepLines/>
              <w:spacing w:after="0"/>
              <w:jc w:val="center"/>
              <w:rPr>
                <w:rFonts w:ascii="Arial" w:hAnsi="Arial"/>
                <w:sz w:val="18"/>
              </w:rPr>
            </w:pPr>
            <w:r>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6885290A" w14:textId="77777777" w:rsidR="00524A5D" w:rsidRDefault="00000000">
            <w:pPr>
              <w:keepNext/>
              <w:keepLines/>
              <w:spacing w:after="0"/>
              <w:jc w:val="center"/>
              <w:rPr>
                <w:rFonts w:ascii="Arial" w:hAnsi="Arial"/>
                <w:sz w:val="18"/>
              </w:rPr>
            </w:pPr>
            <w:r>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57846223" w14:textId="77777777" w:rsidR="00524A5D" w:rsidRDefault="00000000">
            <w:pPr>
              <w:keepNext/>
              <w:keepLines/>
              <w:spacing w:after="0"/>
              <w:jc w:val="center"/>
              <w:rPr>
                <w:rFonts w:ascii="Arial" w:hAnsi="Arial"/>
                <w:sz w:val="18"/>
              </w:rPr>
            </w:pPr>
            <w:proofErr w:type="spellStart"/>
            <w:r>
              <w:rPr>
                <w:rFonts w:ascii="Arial" w:hAnsi="Arial"/>
                <w:sz w:val="18"/>
              </w:rPr>
              <w:t>N</w:t>
            </w:r>
            <w:r>
              <w:rPr>
                <w:rFonts w:ascii="Arial" w:hAnsi="Arial"/>
                <w:sz w:val="18"/>
                <w:vertAlign w:val="subscript"/>
              </w:rPr>
              <w:t>tones</w:t>
            </w:r>
            <w:proofErr w:type="spellEnd"/>
          </w:p>
        </w:tc>
        <w:tc>
          <w:tcPr>
            <w:tcW w:w="1511" w:type="dxa"/>
            <w:tcBorders>
              <w:top w:val="single" w:sz="4" w:space="0" w:color="auto"/>
              <w:left w:val="single" w:sz="4" w:space="0" w:color="auto"/>
              <w:bottom w:val="single" w:sz="4" w:space="0" w:color="auto"/>
              <w:right w:val="single" w:sz="4" w:space="0" w:color="auto"/>
            </w:tcBorders>
          </w:tcPr>
          <w:p w14:paraId="0CB5CA76" w14:textId="77777777" w:rsidR="00524A5D" w:rsidRDefault="00000000">
            <w:pPr>
              <w:keepNext/>
              <w:keepLines/>
              <w:spacing w:after="0"/>
              <w:jc w:val="center"/>
              <w:rPr>
                <w:rFonts w:ascii="Arial" w:hAnsi="Arial"/>
                <w:sz w:val="18"/>
              </w:rPr>
            </w:pPr>
            <w:r>
              <w:rPr>
                <w:rFonts w:ascii="Arial" w:hAnsi="Arial"/>
                <w:sz w:val="18"/>
              </w:rPr>
              <w:t>Sub-carrier spacing (kHz)</w:t>
            </w:r>
          </w:p>
        </w:tc>
      </w:tr>
      <w:tr w:rsidR="00524A5D" w14:paraId="6106F34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D00877C" w14:textId="77777777" w:rsidR="00524A5D" w:rsidRDefault="00000000">
            <w:pPr>
              <w:pStyle w:val="TAC"/>
            </w:pPr>
            <w:r>
              <w:t>1</w:t>
            </w:r>
            <w:r>
              <w:rPr>
                <w:vertAlign w:val="superscript"/>
              </w:rPr>
              <w:t xml:space="preserve"> </w:t>
            </w:r>
            <w:r>
              <w:t>(Note 1)</w:t>
            </w:r>
          </w:p>
        </w:tc>
        <w:tc>
          <w:tcPr>
            <w:tcW w:w="2365" w:type="dxa"/>
            <w:vMerge w:val="restart"/>
            <w:tcBorders>
              <w:left w:val="single" w:sz="4" w:space="0" w:color="auto"/>
              <w:right w:val="single" w:sz="4" w:space="0" w:color="auto"/>
            </w:tcBorders>
            <w:vAlign w:val="center"/>
          </w:tcPr>
          <w:p w14:paraId="785A990E"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46AE9556" w14:textId="77777777" w:rsidR="00524A5D" w:rsidRDefault="00000000">
            <w:pPr>
              <w:pStyle w:val="TAC"/>
            </w:pPr>
            <w:r>
              <w:t>QPSK</w:t>
            </w:r>
          </w:p>
        </w:tc>
        <w:tc>
          <w:tcPr>
            <w:tcW w:w="1276" w:type="dxa"/>
            <w:tcBorders>
              <w:left w:val="single" w:sz="4" w:space="0" w:color="auto"/>
              <w:right w:val="single" w:sz="4" w:space="0" w:color="auto"/>
            </w:tcBorders>
          </w:tcPr>
          <w:p w14:paraId="32A3E9C5" w14:textId="77777777" w:rsidR="00524A5D" w:rsidRDefault="00000000">
            <w:pPr>
              <w:pStyle w:val="TAC"/>
            </w:pPr>
            <w:r>
              <w:t>3@0</w:t>
            </w:r>
          </w:p>
        </w:tc>
        <w:tc>
          <w:tcPr>
            <w:tcW w:w="1511" w:type="dxa"/>
            <w:tcBorders>
              <w:top w:val="single" w:sz="4" w:space="0" w:color="auto"/>
              <w:left w:val="single" w:sz="4" w:space="0" w:color="auto"/>
              <w:bottom w:val="single" w:sz="4" w:space="0" w:color="auto"/>
              <w:right w:val="single" w:sz="4" w:space="0" w:color="auto"/>
            </w:tcBorders>
          </w:tcPr>
          <w:p w14:paraId="554C0920" w14:textId="77777777" w:rsidR="00524A5D" w:rsidRDefault="00000000">
            <w:pPr>
              <w:pStyle w:val="TAC"/>
            </w:pPr>
            <w:r>
              <w:t>15</w:t>
            </w:r>
          </w:p>
        </w:tc>
      </w:tr>
      <w:tr w:rsidR="00524A5D" w14:paraId="23670FF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2B0D9A4" w14:textId="77777777" w:rsidR="00524A5D" w:rsidRDefault="00000000">
            <w:pPr>
              <w:pStyle w:val="TAC"/>
            </w:pPr>
            <w:r>
              <w:t>2</w:t>
            </w:r>
            <w:r>
              <w:rPr>
                <w:vertAlign w:val="superscript"/>
              </w:rPr>
              <w:t xml:space="preserve"> </w:t>
            </w:r>
            <w:r>
              <w:t>(Note 1)</w:t>
            </w:r>
          </w:p>
        </w:tc>
        <w:tc>
          <w:tcPr>
            <w:tcW w:w="2365" w:type="dxa"/>
            <w:vMerge/>
            <w:tcBorders>
              <w:left w:val="single" w:sz="4" w:space="0" w:color="auto"/>
              <w:right w:val="single" w:sz="4" w:space="0" w:color="auto"/>
            </w:tcBorders>
            <w:vAlign w:val="center"/>
          </w:tcPr>
          <w:p w14:paraId="359A4E68"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BBEBFD9" w14:textId="77777777" w:rsidR="00524A5D" w:rsidRDefault="00000000">
            <w:pPr>
              <w:pStyle w:val="TAC"/>
            </w:pPr>
            <w:r>
              <w:t>QPSK</w:t>
            </w:r>
          </w:p>
        </w:tc>
        <w:tc>
          <w:tcPr>
            <w:tcW w:w="1276" w:type="dxa"/>
            <w:tcBorders>
              <w:left w:val="single" w:sz="4" w:space="0" w:color="auto"/>
              <w:right w:val="single" w:sz="4" w:space="0" w:color="auto"/>
            </w:tcBorders>
          </w:tcPr>
          <w:p w14:paraId="5FD2E064" w14:textId="77777777" w:rsidR="00524A5D" w:rsidRDefault="00000000">
            <w:pPr>
              <w:pStyle w:val="TAC"/>
            </w:pPr>
            <w:r>
              <w:t>3@3</w:t>
            </w:r>
          </w:p>
        </w:tc>
        <w:tc>
          <w:tcPr>
            <w:tcW w:w="1511" w:type="dxa"/>
            <w:tcBorders>
              <w:top w:val="single" w:sz="4" w:space="0" w:color="auto"/>
              <w:left w:val="single" w:sz="4" w:space="0" w:color="auto"/>
              <w:bottom w:val="single" w:sz="4" w:space="0" w:color="auto"/>
              <w:right w:val="single" w:sz="4" w:space="0" w:color="auto"/>
            </w:tcBorders>
          </w:tcPr>
          <w:p w14:paraId="37F74035" w14:textId="77777777" w:rsidR="00524A5D" w:rsidRDefault="00000000">
            <w:pPr>
              <w:pStyle w:val="TAC"/>
            </w:pPr>
            <w:r>
              <w:t>15</w:t>
            </w:r>
          </w:p>
        </w:tc>
      </w:tr>
      <w:tr w:rsidR="00524A5D" w14:paraId="6BE9D18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3DC40FC" w14:textId="77777777" w:rsidR="00524A5D" w:rsidRDefault="00000000">
            <w:pPr>
              <w:pStyle w:val="TAC"/>
            </w:pPr>
            <w:r>
              <w:t>3</w:t>
            </w:r>
            <w:r>
              <w:rPr>
                <w:vertAlign w:val="superscript"/>
              </w:rPr>
              <w:t xml:space="preserve"> </w:t>
            </w:r>
            <w:r>
              <w:t>(Note 1)</w:t>
            </w:r>
          </w:p>
        </w:tc>
        <w:tc>
          <w:tcPr>
            <w:tcW w:w="2365" w:type="dxa"/>
            <w:vMerge/>
            <w:tcBorders>
              <w:left w:val="single" w:sz="4" w:space="0" w:color="auto"/>
              <w:right w:val="single" w:sz="4" w:space="0" w:color="auto"/>
            </w:tcBorders>
            <w:vAlign w:val="center"/>
          </w:tcPr>
          <w:p w14:paraId="73B5DD9C"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3039040" w14:textId="77777777" w:rsidR="00524A5D" w:rsidRDefault="00000000">
            <w:pPr>
              <w:pStyle w:val="TAC"/>
            </w:pPr>
            <w:r>
              <w:t>QPSK</w:t>
            </w:r>
          </w:p>
        </w:tc>
        <w:tc>
          <w:tcPr>
            <w:tcW w:w="1276" w:type="dxa"/>
            <w:tcBorders>
              <w:left w:val="single" w:sz="4" w:space="0" w:color="auto"/>
              <w:right w:val="single" w:sz="4" w:space="0" w:color="auto"/>
            </w:tcBorders>
          </w:tcPr>
          <w:p w14:paraId="5AC1B45A" w14:textId="77777777" w:rsidR="00524A5D" w:rsidRDefault="00000000">
            <w:pPr>
              <w:pStyle w:val="TAC"/>
            </w:pPr>
            <w:r>
              <w:t>3@9</w:t>
            </w:r>
          </w:p>
        </w:tc>
        <w:tc>
          <w:tcPr>
            <w:tcW w:w="1511" w:type="dxa"/>
            <w:tcBorders>
              <w:top w:val="single" w:sz="4" w:space="0" w:color="auto"/>
              <w:left w:val="single" w:sz="4" w:space="0" w:color="auto"/>
              <w:bottom w:val="single" w:sz="4" w:space="0" w:color="auto"/>
              <w:right w:val="single" w:sz="4" w:space="0" w:color="auto"/>
            </w:tcBorders>
          </w:tcPr>
          <w:p w14:paraId="5430B703" w14:textId="77777777" w:rsidR="00524A5D" w:rsidRDefault="00000000">
            <w:pPr>
              <w:pStyle w:val="TAC"/>
            </w:pPr>
            <w:r>
              <w:t>15</w:t>
            </w:r>
          </w:p>
        </w:tc>
      </w:tr>
      <w:tr w:rsidR="00524A5D" w14:paraId="4660B0F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417B695" w14:textId="77777777" w:rsidR="00524A5D" w:rsidRDefault="00000000">
            <w:pPr>
              <w:pStyle w:val="TAC"/>
            </w:pPr>
            <w:r>
              <w:t>4</w:t>
            </w:r>
            <w:r>
              <w:rPr>
                <w:vertAlign w:val="superscript"/>
              </w:rPr>
              <w:t xml:space="preserve"> </w:t>
            </w:r>
            <w:r>
              <w:t>(Note 1)</w:t>
            </w:r>
          </w:p>
        </w:tc>
        <w:tc>
          <w:tcPr>
            <w:tcW w:w="2365" w:type="dxa"/>
            <w:vMerge/>
            <w:tcBorders>
              <w:left w:val="single" w:sz="4" w:space="0" w:color="auto"/>
              <w:right w:val="single" w:sz="4" w:space="0" w:color="auto"/>
            </w:tcBorders>
            <w:vAlign w:val="center"/>
          </w:tcPr>
          <w:p w14:paraId="1CC42EE6"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D47ECF2" w14:textId="77777777" w:rsidR="00524A5D" w:rsidRDefault="00000000">
            <w:pPr>
              <w:pStyle w:val="TAC"/>
            </w:pPr>
            <w:r>
              <w:t>QPSK</w:t>
            </w:r>
          </w:p>
        </w:tc>
        <w:tc>
          <w:tcPr>
            <w:tcW w:w="1276" w:type="dxa"/>
            <w:tcBorders>
              <w:left w:val="single" w:sz="4" w:space="0" w:color="auto"/>
              <w:right w:val="single" w:sz="4" w:space="0" w:color="auto"/>
            </w:tcBorders>
          </w:tcPr>
          <w:p w14:paraId="3B59CD04" w14:textId="77777777" w:rsidR="00524A5D" w:rsidRDefault="00000000">
            <w:pPr>
              <w:pStyle w:val="TAC"/>
            </w:pPr>
            <w:r>
              <w:t>6@0</w:t>
            </w:r>
          </w:p>
        </w:tc>
        <w:tc>
          <w:tcPr>
            <w:tcW w:w="1511" w:type="dxa"/>
            <w:tcBorders>
              <w:top w:val="single" w:sz="4" w:space="0" w:color="auto"/>
              <w:left w:val="single" w:sz="4" w:space="0" w:color="auto"/>
              <w:bottom w:val="single" w:sz="4" w:space="0" w:color="auto"/>
              <w:right w:val="single" w:sz="4" w:space="0" w:color="auto"/>
            </w:tcBorders>
          </w:tcPr>
          <w:p w14:paraId="7F1AE8C4" w14:textId="77777777" w:rsidR="00524A5D" w:rsidRDefault="00000000">
            <w:pPr>
              <w:pStyle w:val="TAC"/>
            </w:pPr>
            <w:r>
              <w:t>15</w:t>
            </w:r>
          </w:p>
        </w:tc>
      </w:tr>
      <w:tr w:rsidR="00524A5D" w14:paraId="3F1638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67301FA" w14:textId="77777777" w:rsidR="00524A5D" w:rsidRDefault="00000000">
            <w:pPr>
              <w:pStyle w:val="TAC"/>
            </w:pPr>
            <w:r>
              <w:t>5</w:t>
            </w:r>
            <w:r>
              <w:rPr>
                <w:vertAlign w:val="superscript"/>
              </w:rPr>
              <w:t xml:space="preserve"> </w:t>
            </w:r>
            <w:r>
              <w:t>(Note 1)</w:t>
            </w:r>
          </w:p>
        </w:tc>
        <w:tc>
          <w:tcPr>
            <w:tcW w:w="2365" w:type="dxa"/>
            <w:vMerge/>
            <w:tcBorders>
              <w:left w:val="single" w:sz="4" w:space="0" w:color="auto"/>
              <w:right w:val="single" w:sz="4" w:space="0" w:color="auto"/>
            </w:tcBorders>
            <w:vAlign w:val="center"/>
          </w:tcPr>
          <w:p w14:paraId="051F9769"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800447A" w14:textId="77777777" w:rsidR="00524A5D" w:rsidRDefault="00000000">
            <w:pPr>
              <w:pStyle w:val="TAC"/>
            </w:pPr>
            <w:r>
              <w:t>QPSK</w:t>
            </w:r>
          </w:p>
        </w:tc>
        <w:tc>
          <w:tcPr>
            <w:tcW w:w="1276" w:type="dxa"/>
            <w:tcBorders>
              <w:left w:val="single" w:sz="4" w:space="0" w:color="auto"/>
              <w:right w:val="single" w:sz="4" w:space="0" w:color="auto"/>
            </w:tcBorders>
          </w:tcPr>
          <w:p w14:paraId="2D4FD20A" w14:textId="77777777" w:rsidR="00524A5D" w:rsidRDefault="00000000">
            <w:pPr>
              <w:pStyle w:val="TAC"/>
            </w:pPr>
            <w:r>
              <w:t>6@6</w:t>
            </w:r>
          </w:p>
        </w:tc>
        <w:tc>
          <w:tcPr>
            <w:tcW w:w="1511" w:type="dxa"/>
            <w:tcBorders>
              <w:top w:val="single" w:sz="4" w:space="0" w:color="auto"/>
              <w:left w:val="single" w:sz="4" w:space="0" w:color="auto"/>
              <w:bottom w:val="single" w:sz="4" w:space="0" w:color="auto"/>
              <w:right w:val="single" w:sz="4" w:space="0" w:color="auto"/>
            </w:tcBorders>
          </w:tcPr>
          <w:p w14:paraId="6A399BAD" w14:textId="77777777" w:rsidR="00524A5D" w:rsidRDefault="00000000">
            <w:pPr>
              <w:pStyle w:val="TAC"/>
            </w:pPr>
            <w:r>
              <w:t>15</w:t>
            </w:r>
          </w:p>
        </w:tc>
      </w:tr>
      <w:tr w:rsidR="00524A5D" w14:paraId="7CB1259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272373F" w14:textId="77777777" w:rsidR="00524A5D" w:rsidRDefault="00000000">
            <w:pPr>
              <w:pStyle w:val="TAC"/>
            </w:pPr>
            <w:r>
              <w:t>6</w:t>
            </w:r>
            <w:r>
              <w:rPr>
                <w:vertAlign w:val="superscript"/>
              </w:rPr>
              <w:t xml:space="preserve"> </w:t>
            </w:r>
            <w:r>
              <w:t>(Note 1)</w:t>
            </w:r>
          </w:p>
        </w:tc>
        <w:tc>
          <w:tcPr>
            <w:tcW w:w="2365" w:type="dxa"/>
            <w:vMerge/>
            <w:tcBorders>
              <w:left w:val="single" w:sz="4" w:space="0" w:color="auto"/>
              <w:right w:val="single" w:sz="4" w:space="0" w:color="auto"/>
            </w:tcBorders>
            <w:vAlign w:val="center"/>
          </w:tcPr>
          <w:p w14:paraId="02BE5FE1" w14:textId="77777777" w:rsidR="00524A5D"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5C70F51B" w14:textId="77777777" w:rsidR="00524A5D" w:rsidRDefault="00000000">
            <w:pPr>
              <w:pStyle w:val="TAC"/>
            </w:pPr>
            <w:r>
              <w:t>QPSK</w:t>
            </w:r>
          </w:p>
        </w:tc>
        <w:tc>
          <w:tcPr>
            <w:tcW w:w="1276" w:type="dxa"/>
            <w:tcBorders>
              <w:left w:val="single" w:sz="4" w:space="0" w:color="auto"/>
              <w:right w:val="single" w:sz="4" w:space="0" w:color="auto"/>
            </w:tcBorders>
          </w:tcPr>
          <w:p w14:paraId="7477F9C1" w14:textId="77777777" w:rsidR="00524A5D" w:rsidRDefault="00000000">
            <w:pPr>
              <w:pStyle w:val="TAC"/>
            </w:pPr>
            <w:r>
              <w:t>12@0</w:t>
            </w:r>
          </w:p>
        </w:tc>
        <w:tc>
          <w:tcPr>
            <w:tcW w:w="1511" w:type="dxa"/>
            <w:tcBorders>
              <w:top w:val="single" w:sz="4" w:space="0" w:color="auto"/>
              <w:left w:val="single" w:sz="4" w:space="0" w:color="auto"/>
              <w:bottom w:val="single" w:sz="4" w:space="0" w:color="auto"/>
              <w:right w:val="single" w:sz="4" w:space="0" w:color="auto"/>
            </w:tcBorders>
          </w:tcPr>
          <w:p w14:paraId="39B55601" w14:textId="77777777" w:rsidR="00524A5D" w:rsidRDefault="00000000">
            <w:pPr>
              <w:pStyle w:val="TAC"/>
            </w:pPr>
            <w:r>
              <w:t>15</w:t>
            </w:r>
          </w:p>
        </w:tc>
      </w:tr>
      <w:tr w:rsidR="00524A5D" w14:paraId="3A7F1BB7"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32FD4CFC" w14:textId="77777777" w:rsidR="00524A5D" w:rsidRDefault="00000000">
            <w:pPr>
              <w:pStyle w:val="TAN"/>
            </w:pPr>
            <w:r>
              <w:t>Note 1:</w:t>
            </w:r>
            <w:r>
              <w:tab/>
              <w:t>Applicable to UE supporting UL multi-tone transmissions</w:t>
            </w:r>
          </w:p>
        </w:tc>
      </w:tr>
      <w:bookmarkEnd w:id="585"/>
    </w:tbl>
    <w:p w14:paraId="39570FDA" w14:textId="77777777" w:rsidR="00524A5D" w:rsidRDefault="00524A5D"/>
    <w:p w14:paraId="5C07E5E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1.</w:t>
      </w:r>
      <w:r>
        <w:rPr>
          <w:lang w:eastAsia="en-GB"/>
        </w:rPr>
        <w:tab/>
        <w:t>Connect the SS to the UE antenna connectors as shown in TS 36.508 [12] Annex A Figure A.3 using only main UE Tx/Rx antenna.</w:t>
      </w:r>
    </w:p>
    <w:p w14:paraId="360BA23D"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2.</w:t>
      </w:r>
      <w:r>
        <w:rPr>
          <w:lang w:eastAsia="en-GB"/>
        </w:rPr>
        <w:tab/>
        <w:t>The parameter settings for the cell are set up according to TS 36.508 [12] subclause 8.1.4.3.</w:t>
      </w:r>
    </w:p>
    <w:p w14:paraId="775BD76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3.</w:t>
      </w:r>
      <w:r>
        <w:rPr>
          <w:lang w:eastAsia="en-GB"/>
        </w:rPr>
        <w:tab/>
        <w:t>Downlink signals are initially set up according to Annex C.0, C.1, and C.3.0, and uplink signals according to Annex H.1 and H.3.0.</w:t>
      </w:r>
    </w:p>
    <w:p w14:paraId="19634AB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4.</w:t>
      </w:r>
      <w:r>
        <w:rPr>
          <w:lang w:eastAsia="en-GB"/>
        </w:rPr>
        <w:tab/>
        <w:t>The UL Reference Measurement channel is set according to Table 6.2B.3.4.1-1 to Table 6.2B.3.4.1-2.</w:t>
      </w:r>
    </w:p>
    <w:p w14:paraId="1135D5E7"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5.</w:t>
      </w:r>
      <w:r>
        <w:rPr>
          <w:lang w:eastAsia="en-GB"/>
        </w:rPr>
        <w:tab/>
        <w:t>Propagation conditions are set according to Annex B.0.</w:t>
      </w:r>
    </w:p>
    <w:p w14:paraId="595BB1B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6.</w:t>
      </w:r>
      <w:r>
        <w:rPr>
          <w:lang w:eastAsia="en-GB"/>
        </w:rPr>
        <w:tab/>
        <w:t>UE location according to TS 36.508 [12] clause 8.2.6.1 is provided to the UE through any preconfigured means.</w:t>
      </w:r>
    </w:p>
    <w:p w14:paraId="2DBDBF87"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hint="eastAsia"/>
          <w:lang w:eastAsia="en-GB"/>
        </w:rPr>
        <w:t>7.</w:t>
      </w:r>
      <w:r>
        <w:rPr>
          <w:rFonts w:hint="eastAsia"/>
          <w:lang w:eastAsia="en-GB"/>
        </w:rPr>
        <w:tab/>
      </w:r>
      <w:r>
        <w:t xml:space="preserve"> Test equipment shall e</w:t>
      </w:r>
      <w:r>
        <w:rPr>
          <w:color w:val="000000" w:themeColor="text1"/>
        </w:rPr>
        <w:t xml:space="preserve">mulate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w:t>
      </w:r>
      <w:r>
        <w:t xml:space="preserve">uring the duration of the test as define in TS 36.508[12] clause </w:t>
      </w:r>
      <w:r>
        <w:rPr>
          <w:rFonts w:hint="eastAsia"/>
        </w:rPr>
        <w:t>8.2</w:t>
      </w:r>
      <w:r>
        <w:t>.6.3.1</w:t>
      </w:r>
      <w:r>
        <w:rPr>
          <w:rFonts w:eastAsia="SimSun" w:hint="eastAsia"/>
          <w:lang w:val="en-US" w:eastAsia="zh-CN"/>
        </w:rPr>
        <w:t>.</w:t>
      </w:r>
    </w:p>
    <w:p w14:paraId="63697628"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5FE6CDBF"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clause8.1.5. Message contents are defined in clause 6.2B.3.4.3.</w:t>
      </w:r>
    </w:p>
    <w:p w14:paraId="347003D6" w14:textId="77777777" w:rsidR="00524A5D" w:rsidRDefault="00000000">
      <w:pPr>
        <w:pStyle w:val="H6"/>
      </w:pPr>
      <w:r>
        <w:t>6.2B.3.4.2</w:t>
      </w:r>
      <w:r>
        <w:tab/>
        <w:t>Test procedure</w:t>
      </w:r>
    </w:p>
    <w:p w14:paraId="484FEE5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1.</w:t>
      </w:r>
      <w:r>
        <w:rPr>
          <w:lang w:eastAsia="en-GB"/>
        </w:rPr>
        <w:tab/>
        <w:t>SS sends uplink scheduling information for each UL HARQ process via N-PDCCH DCI format N0 for C_RNTI to schedule the UL RMC according to the applicable table from Table 6.2B.3.4.1-1 to Table 6.2B.3.4.1-2. Since the UE has no payload data to send, the UE transmits uplink MAC padding bits on the UL RMC.</w:t>
      </w:r>
    </w:p>
    <w:p w14:paraId="3D77C2B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2.</w:t>
      </w:r>
      <w:r>
        <w:rPr>
          <w:lang w:eastAsia="en-GB"/>
        </w:rPr>
        <w:tab/>
        <w:t>Send continuously uplink power control "up" commands in the uplink scheduling information to the UE until the UE transmits at PUMAX level.</w:t>
      </w:r>
    </w:p>
    <w:p w14:paraId="3675E662"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3.</w:t>
      </w:r>
      <w:r>
        <w:rPr>
          <w:lang w:eastAsia="en-GB"/>
        </w:rPr>
        <w:tab/>
        <w:t xml:space="preserve">Measure the mean power of the UE in the channel bandwidth of the radio access mode. The period of measurement shall be at least the continuous duration one sub-frame (1ms) for 15 kHz sub-carrier spacing, or for 3.75 kHz sub-carrier spacing at least one slot (2 </w:t>
      </w:r>
      <w:proofErr w:type="spellStart"/>
      <w:r>
        <w:rPr>
          <w:lang w:eastAsia="en-GB"/>
        </w:rPr>
        <w:t>ms</w:t>
      </w:r>
      <w:proofErr w:type="spellEnd"/>
      <w:r>
        <w:rPr>
          <w:lang w:eastAsia="en-GB"/>
        </w:rPr>
        <w:t>) excluding the 2304Ts gap when UE is not transmitting. For HD-FDD slots with transient periods and Half-duplex guard subframe are not under test.</w:t>
      </w:r>
    </w:p>
    <w:p w14:paraId="641419C3" w14:textId="77777777" w:rsidR="00524A5D" w:rsidRDefault="00000000">
      <w:pPr>
        <w:pStyle w:val="H6"/>
        <w:rPr>
          <w:snapToGrid w:val="0"/>
        </w:rPr>
      </w:pPr>
      <w:r>
        <w:t>6.2B.3.4.3</w:t>
      </w:r>
      <w:r>
        <w:tab/>
      </w:r>
      <w:r>
        <w:rPr>
          <w:snapToGrid w:val="0"/>
        </w:rPr>
        <w:t>Message contents</w:t>
      </w:r>
    </w:p>
    <w:p w14:paraId="722D37B6" w14:textId="77777777" w:rsidR="00524A5D" w:rsidRDefault="00000000">
      <w:r>
        <w:t>Message contents are according to TS 36.508 [12] subclause 8.1.6 and with the following exceptions for each network signalled value.</w:t>
      </w:r>
    </w:p>
    <w:p w14:paraId="4BBF3435" w14:textId="77777777" w:rsidR="00524A5D" w:rsidRDefault="00000000">
      <w:pPr>
        <w:pStyle w:val="H6"/>
      </w:pPr>
      <w:r>
        <w:lastRenderedPageBreak/>
        <w:t>6.2B.3.4.3.1</w:t>
      </w:r>
      <w:r>
        <w:tab/>
        <w:t>Message contents exceptions (network signalled value “NS_02N”)</w:t>
      </w:r>
    </w:p>
    <w:p w14:paraId="0142AF19" w14:textId="77777777" w:rsidR="00524A5D" w:rsidRDefault="00000000">
      <w:r>
        <w:t xml:space="preserve">Information element </w:t>
      </w:r>
      <w:proofErr w:type="spellStart"/>
      <w:r>
        <w:t>additionalSpectrumEmission</w:t>
      </w:r>
      <w:proofErr w:type="spellEnd"/>
      <w:r>
        <w:t xml:space="preserve"> is set to NS_02N.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7643FD63" w14:textId="77777777" w:rsidR="00524A5D" w:rsidRDefault="00000000">
      <w:pPr>
        <w:pStyle w:val="TH"/>
      </w:pPr>
      <w:r>
        <w:t xml:space="preserve">Table </w:t>
      </w:r>
      <w:r>
        <w:rPr>
          <w:snapToGrid w:val="0"/>
        </w:rPr>
        <w:t>6.2B.3.4.3.1</w:t>
      </w:r>
      <w:r>
        <w:t xml:space="preserve">-1: </w:t>
      </w:r>
      <w:r>
        <w:rPr>
          <w:i/>
        </w:rPr>
        <w:t>SystemInformationBlockType2</w:t>
      </w:r>
      <w:r>
        <w:t>: Additional spurious emissions test requirement for “NS_02N”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660D72AE" w14:textId="77777777">
        <w:trPr>
          <w:jc w:val="center"/>
        </w:trPr>
        <w:tc>
          <w:tcPr>
            <w:tcW w:w="9527" w:type="dxa"/>
            <w:gridSpan w:val="4"/>
          </w:tcPr>
          <w:p w14:paraId="295CBEB8" w14:textId="77777777" w:rsidR="00524A5D" w:rsidRDefault="00000000">
            <w:pPr>
              <w:pStyle w:val="TAL"/>
            </w:pPr>
            <w:r>
              <w:t>Derivation Path: TS 36.508 [12] clause 8.1.4.3, Table 8.1.4.3.3-1</w:t>
            </w:r>
          </w:p>
        </w:tc>
      </w:tr>
      <w:tr w:rsidR="00524A5D" w14:paraId="19F9A505" w14:textId="77777777">
        <w:trPr>
          <w:jc w:val="center"/>
        </w:trPr>
        <w:tc>
          <w:tcPr>
            <w:tcW w:w="4427" w:type="dxa"/>
          </w:tcPr>
          <w:p w14:paraId="2CF5753F" w14:textId="77777777" w:rsidR="00524A5D" w:rsidRDefault="00000000">
            <w:pPr>
              <w:pStyle w:val="TAH"/>
            </w:pPr>
            <w:r>
              <w:t>Information Element</w:t>
            </w:r>
          </w:p>
        </w:tc>
        <w:tc>
          <w:tcPr>
            <w:tcW w:w="2267" w:type="dxa"/>
          </w:tcPr>
          <w:p w14:paraId="5F9FCB46" w14:textId="77777777" w:rsidR="00524A5D" w:rsidRDefault="00000000">
            <w:pPr>
              <w:pStyle w:val="TAH"/>
            </w:pPr>
            <w:r>
              <w:t>Value/remark</w:t>
            </w:r>
          </w:p>
        </w:tc>
        <w:tc>
          <w:tcPr>
            <w:tcW w:w="1700" w:type="dxa"/>
          </w:tcPr>
          <w:p w14:paraId="10463105" w14:textId="77777777" w:rsidR="00524A5D" w:rsidRDefault="00000000">
            <w:pPr>
              <w:pStyle w:val="TAH"/>
            </w:pPr>
            <w:r>
              <w:t>Comment</w:t>
            </w:r>
          </w:p>
        </w:tc>
        <w:tc>
          <w:tcPr>
            <w:tcW w:w="1133" w:type="dxa"/>
          </w:tcPr>
          <w:p w14:paraId="6FD35891" w14:textId="77777777" w:rsidR="00524A5D" w:rsidRDefault="00000000">
            <w:pPr>
              <w:pStyle w:val="TAH"/>
            </w:pPr>
            <w:r>
              <w:t>Condition</w:t>
            </w:r>
          </w:p>
        </w:tc>
      </w:tr>
      <w:tr w:rsidR="00524A5D" w14:paraId="3A2D205A" w14:textId="77777777">
        <w:trPr>
          <w:jc w:val="center"/>
        </w:trPr>
        <w:tc>
          <w:tcPr>
            <w:tcW w:w="4427" w:type="dxa"/>
          </w:tcPr>
          <w:p w14:paraId="193C6B7D" w14:textId="77777777" w:rsidR="00524A5D" w:rsidRDefault="00000000">
            <w:pPr>
              <w:pStyle w:val="TAL"/>
            </w:pPr>
            <w:r>
              <w:t xml:space="preserve">    </w:t>
            </w:r>
            <w:proofErr w:type="spellStart"/>
            <w:r>
              <w:t>additionalSpectrumEmission</w:t>
            </w:r>
            <w:proofErr w:type="spellEnd"/>
          </w:p>
        </w:tc>
        <w:tc>
          <w:tcPr>
            <w:tcW w:w="2267" w:type="dxa"/>
          </w:tcPr>
          <w:p w14:paraId="3DF45681" w14:textId="77777777" w:rsidR="00524A5D" w:rsidRDefault="00000000">
            <w:pPr>
              <w:pStyle w:val="TAL"/>
            </w:pPr>
            <w:r>
              <w:t>2(NS_02N)</w:t>
            </w:r>
          </w:p>
        </w:tc>
        <w:tc>
          <w:tcPr>
            <w:tcW w:w="1700" w:type="dxa"/>
          </w:tcPr>
          <w:p w14:paraId="61A76043" w14:textId="77777777" w:rsidR="00524A5D" w:rsidRDefault="00524A5D"/>
        </w:tc>
        <w:tc>
          <w:tcPr>
            <w:tcW w:w="1133" w:type="dxa"/>
          </w:tcPr>
          <w:p w14:paraId="6D24DC87" w14:textId="77777777" w:rsidR="00524A5D" w:rsidRDefault="00524A5D">
            <w:pPr>
              <w:pStyle w:val="TAL"/>
            </w:pPr>
          </w:p>
        </w:tc>
      </w:tr>
    </w:tbl>
    <w:p w14:paraId="703EF987" w14:textId="77777777" w:rsidR="00524A5D" w:rsidRDefault="00524A5D"/>
    <w:p w14:paraId="3AF7B245" w14:textId="77777777" w:rsidR="00524A5D" w:rsidRDefault="00000000">
      <w:pPr>
        <w:pStyle w:val="H6"/>
      </w:pPr>
      <w:r>
        <w:t>6.2B.3.4.3.2</w:t>
      </w:r>
      <w:r>
        <w:tab/>
        <w:t>Message contents exceptions (network signalled value "NS_24")</w:t>
      </w:r>
    </w:p>
    <w:p w14:paraId="4B7ECF37" w14:textId="77777777" w:rsidR="00524A5D" w:rsidRDefault="00000000">
      <w:r>
        <w:t xml:space="preserve">Information element </w:t>
      </w:r>
      <w:proofErr w:type="spellStart"/>
      <w:r>
        <w:t>additionalSpectrumEmission</w:t>
      </w:r>
      <w:proofErr w:type="spellEnd"/>
      <w:r>
        <w:t xml:space="preserve"> is set to NS_24. This can be set in the </w:t>
      </w:r>
      <w:r>
        <w:rPr>
          <w:i/>
        </w:rPr>
        <w:t>SystemInformationblockType2</w:t>
      </w:r>
      <w:r>
        <w:t xml:space="preserve"> as part of the cell broadcast message. This exception indicates that the UE shall meet the additional spurious emission requirement for a specific deployment scenario.</w:t>
      </w:r>
    </w:p>
    <w:p w14:paraId="5AE05C20" w14:textId="77777777" w:rsidR="00524A5D" w:rsidRDefault="00000000">
      <w:pPr>
        <w:pStyle w:val="TH"/>
      </w:pPr>
      <w:r>
        <w:t xml:space="preserve">Table </w:t>
      </w:r>
      <w:r>
        <w:rPr>
          <w:snapToGrid w:val="0"/>
        </w:rPr>
        <w:t>6.2B.3.4.3.2</w:t>
      </w:r>
      <w:r>
        <w:t xml:space="preserve">-1: </w:t>
      </w:r>
      <w:r>
        <w:rPr>
          <w:i/>
        </w:rPr>
        <w:t>SystemInformationBlockType2</w:t>
      </w:r>
      <w:r>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14:paraId="3563E280" w14:textId="77777777">
        <w:trPr>
          <w:jc w:val="center"/>
        </w:trPr>
        <w:tc>
          <w:tcPr>
            <w:tcW w:w="9527" w:type="dxa"/>
            <w:gridSpan w:val="4"/>
          </w:tcPr>
          <w:p w14:paraId="6C3B2E16" w14:textId="77777777" w:rsidR="00524A5D" w:rsidRDefault="00000000">
            <w:pPr>
              <w:pStyle w:val="TAL"/>
            </w:pPr>
            <w:r>
              <w:t>Derivation Path: TS 36.508 [12] clause 8.1.4.3, Table 8.1.4.3.3-1</w:t>
            </w:r>
          </w:p>
        </w:tc>
      </w:tr>
      <w:tr w:rsidR="00524A5D" w14:paraId="4B9507BD" w14:textId="77777777">
        <w:trPr>
          <w:jc w:val="center"/>
        </w:trPr>
        <w:tc>
          <w:tcPr>
            <w:tcW w:w="4427" w:type="dxa"/>
          </w:tcPr>
          <w:p w14:paraId="53F5208A" w14:textId="77777777" w:rsidR="00524A5D" w:rsidRDefault="00000000">
            <w:pPr>
              <w:pStyle w:val="TAH"/>
            </w:pPr>
            <w:r>
              <w:t>Information Element</w:t>
            </w:r>
          </w:p>
        </w:tc>
        <w:tc>
          <w:tcPr>
            <w:tcW w:w="2267" w:type="dxa"/>
          </w:tcPr>
          <w:p w14:paraId="7DEE3861" w14:textId="77777777" w:rsidR="00524A5D" w:rsidRDefault="00000000">
            <w:pPr>
              <w:pStyle w:val="TAH"/>
            </w:pPr>
            <w:r>
              <w:t>Value/remark</w:t>
            </w:r>
          </w:p>
        </w:tc>
        <w:tc>
          <w:tcPr>
            <w:tcW w:w="1700" w:type="dxa"/>
          </w:tcPr>
          <w:p w14:paraId="36F5D0CF" w14:textId="77777777" w:rsidR="00524A5D" w:rsidRDefault="00000000">
            <w:pPr>
              <w:pStyle w:val="TAH"/>
            </w:pPr>
            <w:r>
              <w:t>Comment</w:t>
            </w:r>
          </w:p>
        </w:tc>
        <w:tc>
          <w:tcPr>
            <w:tcW w:w="1133" w:type="dxa"/>
          </w:tcPr>
          <w:p w14:paraId="0F585A83" w14:textId="77777777" w:rsidR="00524A5D" w:rsidRDefault="00000000">
            <w:pPr>
              <w:pStyle w:val="TAH"/>
            </w:pPr>
            <w:r>
              <w:t>Condition</w:t>
            </w:r>
          </w:p>
        </w:tc>
      </w:tr>
      <w:tr w:rsidR="00524A5D" w14:paraId="71AA55E6" w14:textId="77777777">
        <w:trPr>
          <w:jc w:val="center"/>
        </w:trPr>
        <w:tc>
          <w:tcPr>
            <w:tcW w:w="4427" w:type="dxa"/>
          </w:tcPr>
          <w:p w14:paraId="2F56C7AF" w14:textId="77777777" w:rsidR="00524A5D" w:rsidRDefault="00000000">
            <w:pPr>
              <w:pStyle w:val="TAL"/>
            </w:pPr>
            <w:r>
              <w:t xml:space="preserve">    </w:t>
            </w:r>
            <w:proofErr w:type="spellStart"/>
            <w:r>
              <w:t>additionalSpectrumEmission</w:t>
            </w:r>
            <w:proofErr w:type="spellEnd"/>
          </w:p>
        </w:tc>
        <w:tc>
          <w:tcPr>
            <w:tcW w:w="2267" w:type="dxa"/>
          </w:tcPr>
          <w:p w14:paraId="2F375F3D" w14:textId="77777777" w:rsidR="00524A5D" w:rsidRDefault="00000000">
            <w:pPr>
              <w:pStyle w:val="TAL"/>
            </w:pPr>
            <w:r>
              <w:t>24 (NS_24)</w:t>
            </w:r>
          </w:p>
        </w:tc>
        <w:tc>
          <w:tcPr>
            <w:tcW w:w="1700" w:type="dxa"/>
          </w:tcPr>
          <w:p w14:paraId="7A4D78C1" w14:textId="77777777" w:rsidR="00524A5D" w:rsidRDefault="00524A5D"/>
        </w:tc>
        <w:tc>
          <w:tcPr>
            <w:tcW w:w="1133" w:type="dxa"/>
          </w:tcPr>
          <w:p w14:paraId="091E7CE7" w14:textId="77777777" w:rsidR="00524A5D" w:rsidRDefault="00524A5D">
            <w:pPr>
              <w:pStyle w:val="TAL"/>
            </w:pPr>
          </w:p>
        </w:tc>
      </w:tr>
    </w:tbl>
    <w:p w14:paraId="2EAE4A4C" w14:textId="77777777" w:rsidR="00524A5D" w:rsidRDefault="00524A5D"/>
    <w:p w14:paraId="6F651541" w14:textId="77777777" w:rsidR="00524A5D" w:rsidRDefault="00000000">
      <w:pPr>
        <w:pStyle w:val="H6"/>
      </w:pPr>
      <w:r>
        <w:t>6.2B.3.5</w:t>
      </w:r>
      <w:r>
        <w:tab/>
        <w:t>Test requirement</w:t>
      </w:r>
    </w:p>
    <w:p w14:paraId="13ED620A" w14:textId="77777777" w:rsidR="00524A5D" w:rsidRDefault="00000000">
      <w:r>
        <w:t>The maximum output power derived in step 3 shall be within the range prescribed by the nominal maximum output power and tolerance in the applicable table from Table 6.2B.3.5-1 to Table 6.2B.3.5-2. The allowed A-MPR values specified in Table 6.2B.3.3-1 are in addition to the allowed MPR requirements specified in clause 6.2B.3. For the UE maximum output power modified by MPR and/or A-MPR, the power limits specified in TS.36.521-1[14] Table 6.2.5</w:t>
      </w:r>
      <w:r>
        <w:rPr>
          <w:lang w:eastAsia="ja-JP"/>
        </w:rPr>
        <w:t xml:space="preserve"> F</w:t>
      </w:r>
      <w:r>
        <w:t xml:space="preserve">.3-1 </w:t>
      </w:r>
      <w:r>
        <w:rPr>
          <w:lang w:eastAsia="ja-JP"/>
        </w:rPr>
        <w:t xml:space="preserve">and </w:t>
      </w:r>
      <w:r>
        <w:t>6.2.5</w:t>
      </w:r>
      <w:r>
        <w:rPr>
          <w:lang w:eastAsia="ja-JP"/>
        </w:rPr>
        <w:t>F</w:t>
      </w:r>
      <w:r>
        <w:t>.3-</w:t>
      </w:r>
      <w:r>
        <w:rPr>
          <w:lang w:eastAsia="ja-JP"/>
        </w:rPr>
        <w:t xml:space="preserve">2 </w:t>
      </w:r>
      <w:r>
        <w:t>apply.</w:t>
      </w:r>
    </w:p>
    <w:p w14:paraId="14D6E430" w14:textId="77777777" w:rsidR="00524A5D" w:rsidRDefault="00000000">
      <w:pPr>
        <w:pStyle w:val="TH"/>
      </w:pPr>
      <w:r>
        <w:rPr>
          <w:rFonts w:cs="v5.0.0"/>
        </w:rPr>
        <w:t>Table 6.2B.3.5-</w:t>
      </w:r>
      <w:r>
        <w:t>1</w:t>
      </w:r>
      <w:r>
        <w:rPr>
          <w:rFonts w:cs="v5.0.0"/>
        </w:rPr>
        <w:t xml:space="preserve">: UE Power Class test requirements </w:t>
      </w:r>
      <w:r>
        <w:t>(network signalled value “NS_02N”)</w:t>
      </w:r>
    </w:p>
    <w:tbl>
      <w:tblPr>
        <w:tblW w:w="9573" w:type="dxa"/>
        <w:jc w:val="center"/>
        <w:tblLayout w:type="fixed"/>
        <w:tblCellMar>
          <w:left w:w="70" w:type="dxa"/>
          <w:right w:w="70" w:type="dxa"/>
        </w:tblCellMar>
        <w:tblLook w:val="04A0" w:firstRow="1" w:lastRow="0" w:firstColumn="1" w:lastColumn="0" w:noHBand="0" w:noVBand="1"/>
      </w:tblPr>
      <w:tblGrid>
        <w:gridCol w:w="860"/>
        <w:gridCol w:w="50"/>
        <w:gridCol w:w="725"/>
        <w:gridCol w:w="567"/>
        <w:gridCol w:w="992"/>
        <w:gridCol w:w="850"/>
        <w:gridCol w:w="993"/>
        <w:gridCol w:w="992"/>
        <w:gridCol w:w="992"/>
        <w:gridCol w:w="851"/>
        <w:gridCol w:w="992"/>
        <w:gridCol w:w="709"/>
      </w:tblGrid>
      <w:tr w:rsidR="00524A5D" w14:paraId="31B6B105" w14:textId="77777777">
        <w:trPr>
          <w:trHeight w:val="2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FCD504" w14:textId="77777777" w:rsidR="00524A5D" w:rsidRDefault="00000000">
            <w:pPr>
              <w:pStyle w:val="TAH"/>
            </w:pPr>
            <w:bookmarkStart w:id="586" w:name="MCCQCTEMPBM_00000055"/>
            <w:r>
              <w:t>Test ID</w:t>
            </w:r>
          </w:p>
        </w:tc>
        <w:tc>
          <w:tcPr>
            <w:tcW w:w="7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4AA30" w14:textId="77777777" w:rsidR="00524A5D" w:rsidRDefault="00000000">
            <w:pPr>
              <w:pStyle w:val="TAH"/>
            </w:pPr>
            <w:r>
              <w:t>MPR (dB)</w:t>
            </w:r>
          </w:p>
        </w:tc>
        <w:tc>
          <w:tcPr>
            <w:tcW w:w="567" w:type="dxa"/>
            <w:vMerge w:val="restart"/>
            <w:tcBorders>
              <w:top w:val="single" w:sz="4" w:space="0" w:color="auto"/>
              <w:left w:val="single" w:sz="4" w:space="0" w:color="auto"/>
              <w:right w:val="single" w:sz="4" w:space="0" w:color="auto"/>
            </w:tcBorders>
          </w:tcPr>
          <w:p w14:paraId="64819B99" w14:textId="77777777" w:rsidR="00524A5D" w:rsidRDefault="00524A5D">
            <w:pPr>
              <w:pStyle w:val="TAH"/>
            </w:pPr>
          </w:p>
          <w:p w14:paraId="5B3B2435" w14:textId="77777777" w:rsidR="00524A5D" w:rsidRDefault="00000000">
            <w:pPr>
              <w:pStyle w:val="TAH"/>
            </w:pPr>
            <w:r>
              <w:t>A_MPR (dB)</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E8E71D" w14:textId="77777777" w:rsidR="00524A5D" w:rsidRDefault="00000000">
            <w:pPr>
              <w:pStyle w:val="TAH"/>
            </w:pPr>
            <w:r>
              <w:t>Power class 3</w:t>
            </w:r>
          </w:p>
        </w:tc>
        <w:tc>
          <w:tcPr>
            <w:tcW w:w="3544" w:type="dxa"/>
            <w:gridSpan w:val="4"/>
            <w:tcBorders>
              <w:top w:val="single" w:sz="4" w:space="0" w:color="auto"/>
              <w:left w:val="single" w:sz="4" w:space="0" w:color="auto"/>
              <w:bottom w:val="single" w:sz="4" w:space="0" w:color="auto"/>
              <w:right w:val="single" w:sz="4" w:space="0" w:color="auto"/>
            </w:tcBorders>
          </w:tcPr>
          <w:p w14:paraId="2FF6FF8E" w14:textId="77777777" w:rsidR="00524A5D" w:rsidRDefault="00000000">
            <w:pPr>
              <w:pStyle w:val="TAH"/>
            </w:pPr>
            <w:r>
              <w:t>Power class 5</w:t>
            </w:r>
          </w:p>
        </w:tc>
      </w:tr>
      <w:tr w:rsidR="00524A5D" w14:paraId="057633C2" w14:textId="77777777">
        <w:trPr>
          <w:trHeight w:val="20"/>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B1DCC4" w14:textId="77777777" w:rsidR="00524A5D" w:rsidRDefault="00524A5D">
            <w:pPr>
              <w:pStyle w:val="TAH"/>
            </w:pPr>
          </w:p>
        </w:tc>
        <w:tc>
          <w:tcPr>
            <w:tcW w:w="7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A6F1DC6" w14:textId="77777777" w:rsidR="00524A5D" w:rsidRDefault="00524A5D">
            <w:pPr>
              <w:pStyle w:val="TAH"/>
            </w:pPr>
          </w:p>
        </w:tc>
        <w:tc>
          <w:tcPr>
            <w:tcW w:w="567" w:type="dxa"/>
            <w:vMerge/>
            <w:tcBorders>
              <w:left w:val="single" w:sz="4" w:space="0" w:color="auto"/>
              <w:bottom w:val="single" w:sz="4" w:space="0" w:color="auto"/>
              <w:right w:val="single" w:sz="4" w:space="0" w:color="auto"/>
            </w:tcBorders>
          </w:tcPr>
          <w:p w14:paraId="43D61536" w14:textId="77777777" w:rsidR="00524A5D" w:rsidRDefault="00524A5D">
            <w:pPr>
              <w:pStyle w:val="TAH"/>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F8A21F" w14:textId="77777777" w:rsidR="00524A5D" w:rsidRDefault="00000000">
            <w:pPr>
              <w:pStyle w:val="TAH"/>
            </w:pPr>
            <w:proofErr w:type="spellStart"/>
            <w:proofErr w:type="gramStart"/>
            <w:r>
              <w:t>P</w:t>
            </w:r>
            <w:r>
              <w:rPr>
                <w:vertAlign w:val="subscript"/>
              </w:rPr>
              <w:t>CMAX,c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702926" w14:textId="77777777" w:rsidR="00524A5D" w:rsidRPr="000148AA" w:rsidRDefault="00000000">
            <w:pPr>
              <w:pStyle w:val="TAH"/>
              <w:rPr>
                <w:lang w:val="fr-FR"/>
                <w:rPrChange w:id="587" w:author="0144" w:date="2024-03-22T12:02:00Z">
                  <w:rPr/>
                </w:rPrChange>
              </w:rPr>
            </w:pPr>
            <w:r w:rsidRPr="000148AA">
              <w:rPr>
                <w:lang w:val="fr-FR"/>
                <w:rPrChange w:id="588" w:author="0144" w:date="2024-03-22T12:02:00Z">
                  <w:rPr/>
                </w:rPrChange>
              </w:rPr>
              <w:t>T(</w:t>
            </w:r>
            <w:proofErr w:type="spellStart"/>
            <w:r w:rsidRPr="000148AA">
              <w:rPr>
                <w:lang w:val="fr-FR"/>
                <w:rPrChange w:id="589" w:author="0144" w:date="2024-03-22T12:02:00Z">
                  <w:rPr/>
                </w:rPrChange>
              </w:rPr>
              <w:t>P</w:t>
            </w:r>
            <w:r w:rsidRPr="000148AA">
              <w:rPr>
                <w:vertAlign w:val="subscript"/>
                <w:lang w:val="fr-FR"/>
                <w:rPrChange w:id="590" w:author="0144" w:date="2024-03-22T12:02:00Z">
                  <w:rPr>
                    <w:vertAlign w:val="subscript"/>
                  </w:rPr>
                </w:rPrChange>
              </w:rPr>
              <w:t>CMAX_</w:t>
            </w:r>
            <w:proofErr w:type="gramStart"/>
            <w:r w:rsidRPr="000148AA">
              <w:rPr>
                <w:vertAlign w:val="subscript"/>
                <w:lang w:val="fr-FR"/>
                <w:rPrChange w:id="591" w:author="0144" w:date="2024-03-22T12:02:00Z">
                  <w:rPr>
                    <w:vertAlign w:val="subscript"/>
                  </w:rPr>
                </w:rPrChange>
              </w:rPr>
              <w:t>L,c</w:t>
            </w:r>
            <w:proofErr w:type="spellEnd"/>
            <w:proofErr w:type="gramEnd"/>
            <w:r w:rsidRPr="000148AA">
              <w:rPr>
                <w:lang w:val="fr-FR"/>
                <w:rPrChange w:id="592" w:author="0144" w:date="2024-03-22T12:02:00Z">
                  <w:rPr/>
                </w:rPrChange>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E75EE2" w14:textId="77777777" w:rsidR="00524A5D" w:rsidRDefault="00000000">
            <w:pPr>
              <w:pStyle w:val="TAH"/>
            </w:pPr>
            <w:r>
              <w:t>Upper limit (dBm)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2FFA44" w14:textId="77777777" w:rsidR="00524A5D" w:rsidRDefault="00000000">
            <w:pPr>
              <w:pStyle w:val="TAH"/>
            </w:pPr>
            <w:r>
              <w:t>Lower limit (dBm)</w:t>
            </w:r>
          </w:p>
        </w:tc>
        <w:tc>
          <w:tcPr>
            <w:tcW w:w="992" w:type="dxa"/>
            <w:tcBorders>
              <w:top w:val="single" w:sz="4" w:space="0" w:color="auto"/>
              <w:left w:val="single" w:sz="4" w:space="0" w:color="auto"/>
              <w:bottom w:val="single" w:sz="4" w:space="0" w:color="auto"/>
              <w:right w:val="single" w:sz="4" w:space="0" w:color="auto"/>
            </w:tcBorders>
            <w:vAlign w:val="center"/>
          </w:tcPr>
          <w:p w14:paraId="3EA0C756" w14:textId="77777777" w:rsidR="00524A5D" w:rsidRDefault="00000000">
            <w:pPr>
              <w:pStyle w:val="TAH"/>
            </w:pPr>
            <w:proofErr w:type="spellStart"/>
            <w:proofErr w:type="gramStart"/>
            <w:r>
              <w:t>P</w:t>
            </w:r>
            <w:r>
              <w:rPr>
                <w:vertAlign w:val="subscript"/>
              </w:rPr>
              <w:t>CMAX,c</w:t>
            </w:r>
            <w:proofErr w:type="spellEnd"/>
            <w:proofErr w:type="gramEnd"/>
            <w:r>
              <w:t xml:space="preserve"> (dBm)</w:t>
            </w:r>
          </w:p>
        </w:tc>
        <w:tc>
          <w:tcPr>
            <w:tcW w:w="851" w:type="dxa"/>
            <w:tcBorders>
              <w:top w:val="single" w:sz="4" w:space="0" w:color="auto"/>
              <w:left w:val="single" w:sz="4" w:space="0" w:color="auto"/>
              <w:bottom w:val="single" w:sz="4" w:space="0" w:color="auto"/>
              <w:right w:val="single" w:sz="4" w:space="0" w:color="auto"/>
            </w:tcBorders>
            <w:vAlign w:val="center"/>
          </w:tcPr>
          <w:p w14:paraId="390C16C5" w14:textId="77777777" w:rsidR="00524A5D" w:rsidRPr="000148AA" w:rsidRDefault="00000000">
            <w:pPr>
              <w:pStyle w:val="TAH"/>
              <w:rPr>
                <w:lang w:val="fr-FR"/>
                <w:rPrChange w:id="593" w:author="0144" w:date="2024-03-22T12:02:00Z">
                  <w:rPr/>
                </w:rPrChange>
              </w:rPr>
            </w:pPr>
            <w:r w:rsidRPr="000148AA">
              <w:rPr>
                <w:lang w:val="fr-FR"/>
                <w:rPrChange w:id="594" w:author="0144" w:date="2024-03-22T12:02:00Z">
                  <w:rPr/>
                </w:rPrChange>
              </w:rPr>
              <w:t>T(</w:t>
            </w:r>
            <w:proofErr w:type="spellStart"/>
            <w:r w:rsidRPr="000148AA">
              <w:rPr>
                <w:lang w:val="fr-FR"/>
                <w:rPrChange w:id="595" w:author="0144" w:date="2024-03-22T12:02:00Z">
                  <w:rPr/>
                </w:rPrChange>
              </w:rPr>
              <w:t>P</w:t>
            </w:r>
            <w:r w:rsidRPr="000148AA">
              <w:rPr>
                <w:vertAlign w:val="subscript"/>
                <w:lang w:val="fr-FR"/>
                <w:rPrChange w:id="596" w:author="0144" w:date="2024-03-22T12:02:00Z">
                  <w:rPr>
                    <w:vertAlign w:val="subscript"/>
                  </w:rPr>
                </w:rPrChange>
              </w:rPr>
              <w:t>CMAX_</w:t>
            </w:r>
            <w:proofErr w:type="gramStart"/>
            <w:r w:rsidRPr="000148AA">
              <w:rPr>
                <w:vertAlign w:val="subscript"/>
                <w:lang w:val="fr-FR"/>
                <w:rPrChange w:id="597" w:author="0144" w:date="2024-03-22T12:02:00Z">
                  <w:rPr>
                    <w:vertAlign w:val="subscript"/>
                  </w:rPr>
                </w:rPrChange>
              </w:rPr>
              <w:t>L,c</w:t>
            </w:r>
            <w:proofErr w:type="spellEnd"/>
            <w:proofErr w:type="gramEnd"/>
            <w:r w:rsidRPr="000148AA">
              <w:rPr>
                <w:lang w:val="fr-FR"/>
                <w:rPrChange w:id="598" w:author="0144" w:date="2024-03-22T12:02:00Z">
                  <w:rPr/>
                </w:rPrChange>
              </w:rPr>
              <w:t>) (dB)</w:t>
            </w:r>
          </w:p>
        </w:tc>
        <w:tc>
          <w:tcPr>
            <w:tcW w:w="992" w:type="dxa"/>
            <w:tcBorders>
              <w:top w:val="single" w:sz="4" w:space="0" w:color="auto"/>
              <w:left w:val="single" w:sz="4" w:space="0" w:color="auto"/>
              <w:bottom w:val="single" w:sz="4" w:space="0" w:color="auto"/>
              <w:right w:val="single" w:sz="4" w:space="0" w:color="auto"/>
            </w:tcBorders>
            <w:vAlign w:val="center"/>
          </w:tcPr>
          <w:p w14:paraId="1FD245F5"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60D278EE" w14:textId="77777777" w:rsidR="00524A5D" w:rsidRDefault="00000000">
            <w:pPr>
              <w:pStyle w:val="TAH"/>
            </w:pPr>
            <w:r>
              <w:t>Lower limit (dBm)</w:t>
            </w:r>
          </w:p>
        </w:tc>
      </w:tr>
      <w:tr w:rsidR="00524A5D" w14:paraId="571EFF1B"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2AC3F2B" w14:textId="77777777" w:rsidR="00524A5D" w:rsidRDefault="00000000">
            <w:pPr>
              <w:pStyle w:val="TAC"/>
            </w:pPr>
            <w:r>
              <w:t>1</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0161C"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2F5D0092" w14:textId="77777777" w:rsidR="00524A5D" w:rsidRDefault="00000000">
            <w:pPr>
              <w:pStyle w:val="TAC"/>
            </w:pPr>
            <w: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EBB70F" w14:textId="77777777" w:rsidR="00524A5D" w:rsidRDefault="00000000">
            <w:pPr>
              <w:pStyle w:val="TAC"/>
            </w:pPr>
            <w:r>
              <w:t>22.5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A8201"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7BA4C1C"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06AFCF" w14:textId="77777777" w:rsidR="00524A5D" w:rsidRDefault="00000000">
            <w:pPr>
              <w:pStyle w:val="TAC"/>
            </w:pPr>
            <w:r>
              <w:rPr>
                <w:rFonts w:cs="Arial"/>
              </w:rPr>
              <w:t>19.8</w:t>
            </w:r>
          </w:p>
        </w:tc>
        <w:tc>
          <w:tcPr>
            <w:tcW w:w="992" w:type="dxa"/>
            <w:tcBorders>
              <w:top w:val="single" w:sz="4" w:space="0" w:color="auto"/>
              <w:left w:val="single" w:sz="4" w:space="0" w:color="auto"/>
              <w:bottom w:val="single" w:sz="4" w:space="0" w:color="auto"/>
              <w:right w:val="single" w:sz="4" w:space="0" w:color="auto"/>
            </w:tcBorders>
            <w:vAlign w:val="center"/>
          </w:tcPr>
          <w:p w14:paraId="78933F4F" w14:textId="77777777" w:rsidR="00524A5D" w:rsidRDefault="00000000">
            <w:pPr>
              <w:pStyle w:val="TAC"/>
              <w:rPr>
                <w:rFonts w:cs="Arial"/>
              </w:rPr>
            </w:pPr>
            <w:r>
              <w:t>19.5</w:t>
            </w:r>
          </w:p>
        </w:tc>
        <w:tc>
          <w:tcPr>
            <w:tcW w:w="851" w:type="dxa"/>
            <w:tcBorders>
              <w:top w:val="single" w:sz="4" w:space="0" w:color="auto"/>
              <w:left w:val="single" w:sz="4" w:space="0" w:color="auto"/>
              <w:bottom w:val="single" w:sz="4" w:space="0" w:color="auto"/>
              <w:right w:val="single" w:sz="4" w:space="0" w:color="auto"/>
            </w:tcBorders>
            <w:vAlign w:val="center"/>
          </w:tcPr>
          <w:p w14:paraId="43F0B2DC"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040A7C5D"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2151B87B" w14:textId="77777777" w:rsidR="00524A5D" w:rsidRDefault="00000000">
            <w:pPr>
              <w:pStyle w:val="TAC"/>
              <w:rPr>
                <w:rFonts w:cs="Arial"/>
              </w:rPr>
            </w:pPr>
            <w:r>
              <w:rPr>
                <w:rFonts w:cs="Arial"/>
              </w:rPr>
              <w:t>16.8</w:t>
            </w:r>
          </w:p>
        </w:tc>
      </w:tr>
      <w:tr w:rsidR="00524A5D" w14:paraId="5649E953"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B2D8008" w14:textId="77777777" w:rsidR="00524A5D" w:rsidRDefault="00000000">
            <w:pPr>
              <w:pStyle w:val="TAC"/>
            </w:pPr>
            <w:r>
              <w:t>2</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588D8"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32AFD3C9"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5C8FAD" w14:textId="77777777" w:rsidR="00524A5D" w:rsidRDefault="00000000">
            <w:pPr>
              <w:pStyle w:val="TAC"/>
            </w:pPr>
            <w: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00A887"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4E243A"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D08F1A" w14:textId="77777777" w:rsidR="00524A5D" w:rsidRDefault="00000000">
            <w:pPr>
              <w:pStyle w:val="TAC"/>
            </w:pPr>
            <w:r>
              <w:rPr>
                <w:rFonts w:cs="Arial"/>
              </w:rPr>
              <w:t>20.3</w:t>
            </w:r>
          </w:p>
        </w:tc>
        <w:tc>
          <w:tcPr>
            <w:tcW w:w="992" w:type="dxa"/>
            <w:tcBorders>
              <w:top w:val="single" w:sz="4" w:space="0" w:color="auto"/>
              <w:left w:val="single" w:sz="4" w:space="0" w:color="auto"/>
              <w:bottom w:val="single" w:sz="4" w:space="0" w:color="auto"/>
              <w:right w:val="single" w:sz="4" w:space="0" w:color="auto"/>
            </w:tcBorders>
            <w:vAlign w:val="center"/>
          </w:tcPr>
          <w:p w14:paraId="200E9D9B" w14:textId="77777777" w:rsidR="00524A5D" w:rsidRDefault="00000000">
            <w:pPr>
              <w:pStyle w:val="TAC"/>
              <w:rPr>
                <w:rFonts w:cs="Arial"/>
              </w:rPr>
            </w:pPr>
            <w:r>
              <w:t>20</w:t>
            </w:r>
          </w:p>
        </w:tc>
        <w:tc>
          <w:tcPr>
            <w:tcW w:w="851" w:type="dxa"/>
            <w:tcBorders>
              <w:top w:val="single" w:sz="4" w:space="0" w:color="auto"/>
              <w:left w:val="single" w:sz="4" w:space="0" w:color="auto"/>
              <w:bottom w:val="single" w:sz="4" w:space="0" w:color="auto"/>
              <w:right w:val="single" w:sz="4" w:space="0" w:color="auto"/>
            </w:tcBorders>
            <w:vAlign w:val="center"/>
          </w:tcPr>
          <w:p w14:paraId="6BC10FE2"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688B435D"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41A44723" w14:textId="77777777" w:rsidR="00524A5D" w:rsidRDefault="00000000">
            <w:pPr>
              <w:pStyle w:val="TAC"/>
              <w:rPr>
                <w:rFonts w:cs="Arial"/>
              </w:rPr>
            </w:pPr>
            <w:r>
              <w:rPr>
                <w:rFonts w:cs="Arial"/>
              </w:rPr>
              <w:t>17.3</w:t>
            </w:r>
          </w:p>
        </w:tc>
      </w:tr>
      <w:tr w:rsidR="00524A5D" w14:paraId="741F7221"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C88E64C" w14:textId="77777777" w:rsidR="00524A5D" w:rsidRDefault="00000000">
            <w:pPr>
              <w:pStyle w:val="TAC"/>
            </w:pPr>
            <w:r>
              <w:t>3</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7E6F2"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7363BD22"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BBEC8" w14:textId="77777777" w:rsidR="00524A5D" w:rsidRDefault="00000000">
            <w:pPr>
              <w:pStyle w:val="TAC"/>
            </w:pPr>
            <w:r>
              <w:t>22.5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B2DB31"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8FCD28"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BE2FA7" w14:textId="77777777" w:rsidR="00524A5D" w:rsidRDefault="00000000">
            <w:pPr>
              <w:pStyle w:val="TAC"/>
            </w:pPr>
            <w:r>
              <w:rPr>
                <w:rFonts w:cs="Arial"/>
              </w:rPr>
              <w:t>19.8</w:t>
            </w:r>
          </w:p>
        </w:tc>
        <w:tc>
          <w:tcPr>
            <w:tcW w:w="992" w:type="dxa"/>
            <w:tcBorders>
              <w:top w:val="single" w:sz="4" w:space="0" w:color="auto"/>
              <w:left w:val="single" w:sz="4" w:space="0" w:color="auto"/>
              <w:bottom w:val="single" w:sz="4" w:space="0" w:color="auto"/>
              <w:right w:val="single" w:sz="4" w:space="0" w:color="auto"/>
            </w:tcBorders>
            <w:vAlign w:val="center"/>
          </w:tcPr>
          <w:p w14:paraId="4436F561" w14:textId="77777777" w:rsidR="00524A5D" w:rsidRDefault="00000000">
            <w:pPr>
              <w:pStyle w:val="TAC"/>
              <w:rPr>
                <w:rFonts w:cs="Arial"/>
              </w:rPr>
            </w:pPr>
            <w:r>
              <w:t>19.5</w:t>
            </w:r>
          </w:p>
        </w:tc>
        <w:tc>
          <w:tcPr>
            <w:tcW w:w="851" w:type="dxa"/>
            <w:tcBorders>
              <w:top w:val="single" w:sz="4" w:space="0" w:color="auto"/>
              <w:left w:val="single" w:sz="4" w:space="0" w:color="auto"/>
              <w:bottom w:val="single" w:sz="4" w:space="0" w:color="auto"/>
              <w:right w:val="single" w:sz="4" w:space="0" w:color="auto"/>
            </w:tcBorders>
            <w:vAlign w:val="center"/>
          </w:tcPr>
          <w:p w14:paraId="0B7070AB"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739F0F35"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38176236" w14:textId="77777777" w:rsidR="00524A5D" w:rsidRDefault="00000000">
            <w:pPr>
              <w:pStyle w:val="TAC"/>
              <w:rPr>
                <w:rFonts w:cs="Arial"/>
              </w:rPr>
            </w:pPr>
            <w:r>
              <w:rPr>
                <w:rFonts w:cs="Arial"/>
              </w:rPr>
              <w:t>16.8</w:t>
            </w:r>
          </w:p>
        </w:tc>
      </w:tr>
      <w:tr w:rsidR="00524A5D" w14:paraId="55A8423D"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56A44E3" w14:textId="77777777" w:rsidR="00524A5D" w:rsidRDefault="00000000">
            <w:pPr>
              <w:pStyle w:val="TAC"/>
            </w:pPr>
            <w:r>
              <w:t>4</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19DB2"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526B786D"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F7C15D" w14:textId="77777777" w:rsidR="00524A5D" w:rsidRDefault="00000000">
            <w:pPr>
              <w:pStyle w:val="TAC"/>
            </w:pPr>
            <w: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C20FD5"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E652BE"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01203D" w14:textId="77777777" w:rsidR="00524A5D" w:rsidRDefault="00000000">
            <w:pPr>
              <w:pStyle w:val="TAC"/>
            </w:pPr>
            <w:r>
              <w:rPr>
                <w:rFonts w:cs="Arial"/>
              </w:rPr>
              <w:t>19.3</w:t>
            </w:r>
          </w:p>
        </w:tc>
        <w:tc>
          <w:tcPr>
            <w:tcW w:w="992" w:type="dxa"/>
            <w:tcBorders>
              <w:top w:val="single" w:sz="4" w:space="0" w:color="auto"/>
              <w:left w:val="single" w:sz="4" w:space="0" w:color="auto"/>
              <w:bottom w:val="single" w:sz="4" w:space="0" w:color="auto"/>
              <w:right w:val="single" w:sz="4" w:space="0" w:color="auto"/>
            </w:tcBorders>
            <w:vAlign w:val="center"/>
          </w:tcPr>
          <w:p w14:paraId="463E7623" w14:textId="77777777" w:rsidR="00524A5D" w:rsidRDefault="00000000">
            <w:pPr>
              <w:pStyle w:val="TAC"/>
              <w:rPr>
                <w:rFonts w:cs="Arial"/>
              </w:rPr>
            </w:pPr>
            <w:r>
              <w:t>19</w:t>
            </w:r>
          </w:p>
        </w:tc>
        <w:tc>
          <w:tcPr>
            <w:tcW w:w="851" w:type="dxa"/>
            <w:tcBorders>
              <w:top w:val="single" w:sz="4" w:space="0" w:color="auto"/>
              <w:left w:val="single" w:sz="4" w:space="0" w:color="auto"/>
              <w:bottom w:val="single" w:sz="4" w:space="0" w:color="auto"/>
              <w:right w:val="single" w:sz="4" w:space="0" w:color="auto"/>
            </w:tcBorders>
            <w:vAlign w:val="center"/>
          </w:tcPr>
          <w:p w14:paraId="6546FC79"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6F509AE6"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02536DCF" w14:textId="77777777" w:rsidR="00524A5D" w:rsidRDefault="00000000">
            <w:pPr>
              <w:pStyle w:val="TAC"/>
              <w:rPr>
                <w:rFonts w:cs="Arial"/>
              </w:rPr>
            </w:pPr>
            <w:r>
              <w:rPr>
                <w:rFonts w:cs="Arial"/>
              </w:rPr>
              <w:t>16.3</w:t>
            </w:r>
          </w:p>
        </w:tc>
      </w:tr>
      <w:tr w:rsidR="00524A5D" w14:paraId="0C7245BD"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302062A" w14:textId="77777777" w:rsidR="00524A5D" w:rsidRDefault="00000000">
            <w:pPr>
              <w:pStyle w:val="TAC"/>
            </w:pPr>
            <w:r>
              <w:t>5</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3483B"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4BE6EA81"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BF466E" w14:textId="77777777" w:rsidR="00524A5D" w:rsidRDefault="00000000">
            <w:pPr>
              <w:pStyle w:val="TAC"/>
            </w:pPr>
            <w: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FDD58E"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F6A27E"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C4A9EB" w14:textId="77777777" w:rsidR="00524A5D" w:rsidRDefault="00000000">
            <w:pPr>
              <w:pStyle w:val="TAC"/>
            </w:pPr>
            <w:r>
              <w:rPr>
                <w:rFonts w:cs="Arial"/>
              </w:rPr>
              <w:t>19.3</w:t>
            </w:r>
          </w:p>
        </w:tc>
        <w:tc>
          <w:tcPr>
            <w:tcW w:w="992" w:type="dxa"/>
            <w:tcBorders>
              <w:top w:val="single" w:sz="4" w:space="0" w:color="auto"/>
              <w:left w:val="single" w:sz="4" w:space="0" w:color="auto"/>
              <w:bottom w:val="single" w:sz="4" w:space="0" w:color="auto"/>
              <w:right w:val="single" w:sz="4" w:space="0" w:color="auto"/>
            </w:tcBorders>
            <w:vAlign w:val="center"/>
          </w:tcPr>
          <w:p w14:paraId="2FB776D0" w14:textId="77777777" w:rsidR="00524A5D" w:rsidRDefault="00000000">
            <w:pPr>
              <w:pStyle w:val="TAC"/>
              <w:rPr>
                <w:rFonts w:cs="Arial"/>
              </w:rPr>
            </w:pPr>
            <w:r>
              <w:t>19</w:t>
            </w:r>
          </w:p>
        </w:tc>
        <w:tc>
          <w:tcPr>
            <w:tcW w:w="851" w:type="dxa"/>
            <w:tcBorders>
              <w:top w:val="single" w:sz="4" w:space="0" w:color="auto"/>
              <w:left w:val="single" w:sz="4" w:space="0" w:color="auto"/>
              <w:bottom w:val="single" w:sz="4" w:space="0" w:color="auto"/>
              <w:right w:val="single" w:sz="4" w:space="0" w:color="auto"/>
            </w:tcBorders>
            <w:vAlign w:val="center"/>
          </w:tcPr>
          <w:p w14:paraId="2C55C642"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71A38A65"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2A013C47" w14:textId="77777777" w:rsidR="00524A5D" w:rsidRDefault="00000000">
            <w:pPr>
              <w:pStyle w:val="TAC"/>
              <w:rPr>
                <w:rFonts w:cs="Arial"/>
              </w:rPr>
            </w:pPr>
            <w:r>
              <w:rPr>
                <w:rFonts w:cs="Arial"/>
              </w:rPr>
              <w:t>16.3</w:t>
            </w:r>
          </w:p>
        </w:tc>
      </w:tr>
      <w:tr w:rsidR="00524A5D" w14:paraId="4AB801BF"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6EA2440" w14:textId="77777777" w:rsidR="00524A5D" w:rsidRDefault="00000000">
            <w:pPr>
              <w:pStyle w:val="TAC"/>
            </w:pPr>
            <w:r>
              <w:t>6</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D74C2"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7AF4F138" w14:textId="77777777" w:rsidR="00524A5D" w:rsidRDefault="00000000">
            <w:pPr>
              <w:pStyle w:val="TAC"/>
            </w:pPr>
            <w:r>
              <w:rPr>
                <w:rFonts w:hint="eastAsia"/>
              </w:rPr>
              <w:t>N</w:t>
            </w:r>
            <w: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D6DAC5" w14:textId="77777777" w:rsidR="00524A5D" w:rsidRDefault="00000000">
            <w:pPr>
              <w:pStyle w:val="TAC"/>
            </w:pPr>
            <w: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9380EC" w14:textId="77777777" w:rsidR="00524A5D" w:rsidRDefault="00000000">
            <w:pPr>
              <w:pStyle w:val="TAC"/>
            </w:pPr>
            <w:r>
              <w:t>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C5B0E8"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207F96" w14:textId="77777777" w:rsidR="00524A5D" w:rsidRDefault="00000000">
            <w:pPr>
              <w:pStyle w:val="TAC"/>
            </w:pPr>
            <w:r>
              <w:rPr>
                <w:rFonts w:cs="Arial"/>
              </w:rPr>
              <w:t>18.3</w:t>
            </w:r>
          </w:p>
        </w:tc>
        <w:tc>
          <w:tcPr>
            <w:tcW w:w="992" w:type="dxa"/>
            <w:tcBorders>
              <w:top w:val="single" w:sz="4" w:space="0" w:color="auto"/>
              <w:left w:val="single" w:sz="4" w:space="0" w:color="auto"/>
              <w:bottom w:val="single" w:sz="4" w:space="0" w:color="auto"/>
              <w:right w:val="single" w:sz="4" w:space="0" w:color="auto"/>
            </w:tcBorders>
            <w:vAlign w:val="center"/>
          </w:tcPr>
          <w:p w14:paraId="77CB6605" w14:textId="77777777" w:rsidR="00524A5D" w:rsidRDefault="00000000">
            <w:pPr>
              <w:pStyle w:val="TAC"/>
              <w:rPr>
                <w:rFonts w:cs="Arial"/>
              </w:rPr>
            </w:pPr>
            <w:r>
              <w:t>18</w:t>
            </w:r>
          </w:p>
        </w:tc>
        <w:tc>
          <w:tcPr>
            <w:tcW w:w="851" w:type="dxa"/>
            <w:tcBorders>
              <w:top w:val="single" w:sz="4" w:space="0" w:color="auto"/>
              <w:left w:val="single" w:sz="4" w:space="0" w:color="auto"/>
              <w:bottom w:val="single" w:sz="4" w:space="0" w:color="auto"/>
              <w:right w:val="single" w:sz="4" w:space="0" w:color="auto"/>
            </w:tcBorders>
            <w:vAlign w:val="center"/>
          </w:tcPr>
          <w:p w14:paraId="5115C76D" w14:textId="77777777" w:rsidR="00524A5D" w:rsidRDefault="00000000">
            <w:pPr>
              <w:pStyle w:val="TAC"/>
              <w:rPr>
                <w:rFonts w:cs="Arial"/>
              </w:rPr>
            </w:pPr>
            <w:r>
              <w:t>2.0</w:t>
            </w:r>
          </w:p>
        </w:tc>
        <w:tc>
          <w:tcPr>
            <w:tcW w:w="992" w:type="dxa"/>
            <w:tcBorders>
              <w:top w:val="single" w:sz="4" w:space="0" w:color="auto"/>
              <w:left w:val="single" w:sz="4" w:space="0" w:color="auto"/>
              <w:bottom w:val="single" w:sz="4" w:space="0" w:color="auto"/>
              <w:right w:val="single" w:sz="4" w:space="0" w:color="auto"/>
            </w:tcBorders>
            <w:vAlign w:val="center"/>
          </w:tcPr>
          <w:p w14:paraId="4B9072F2"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7F96794A" w14:textId="77777777" w:rsidR="00524A5D" w:rsidRDefault="00000000">
            <w:pPr>
              <w:pStyle w:val="TAC"/>
              <w:rPr>
                <w:rFonts w:cs="Arial"/>
              </w:rPr>
            </w:pPr>
            <w:r>
              <w:rPr>
                <w:rFonts w:cs="Arial"/>
              </w:rPr>
              <w:t>15.3</w:t>
            </w:r>
          </w:p>
        </w:tc>
      </w:tr>
      <w:tr w:rsidR="00524A5D" w14:paraId="3A7BD5F0" w14:textId="77777777">
        <w:trPr>
          <w:trHeight w:val="20"/>
          <w:jc w:val="center"/>
        </w:trPr>
        <w:tc>
          <w:tcPr>
            <w:tcW w:w="910" w:type="dxa"/>
            <w:gridSpan w:val="2"/>
            <w:tcBorders>
              <w:top w:val="single" w:sz="4" w:space="0" w:color="auto"/>
              <w:left w:val="single" w:sz="8" w:space="0" w:color="auto"/>
              <w:bottom w:val="single" w:sz="4" w:space="0" w:color="auto"/>
              <w:right w:val="single" w:sz="4" w:space="0" w:color="auto"/>
            </w:tcBorders>
          </w:tcPr>
          <w:p w14:paraId="1027CB97" w14:textId="77777777" w:rsidR="00524A5D" w:rsidRDefault="00524A5D">
            <w:pPr>
              <w:pStyle w:val="TAN"/>
              <w:rPr>
                <w:rFonts w:cs="Arial"/>
                <w:szCs w:val="18"/>
              </w:rPr>
            </w:pPr>
          </w:p>
        </w:tc>
        <w:tc>
          <w:tcPr>
            <w:tcW w:w="8663" w:type="dxa"/>
            <w:gridSpan w:val="10"/>
            <w:tcBorders>
              <w:top w:val="single" w:sz="4" w:space="0" w:color="auto"/>
              <w:left w:val="single" w:sz="8" w:space="0" w:color="auto"/>
              <w:bottom w:val="single" w:sz="4" w:space="0" w:color="auto"/>
              <w:right w:val="single" w:sz="4" w:space="0" w:color="auto"/>
            </w:tcBorders>
            <w:shd w:val="clear" w:color="auto" w:fill="auto"/>
            <w:vAlign w:val="center"/>
          </w:tcPr>
          <w:p w14:paraId="61BA131B" w14:textId="77777777" w:rsidR="00524A5D" w:rsidRDefault="00000000">
            <w:pPr>
              <w:pStyle w:val="TAN"/>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6.2.5F</w:t>
            </w:r>
          </w:p>
        </w:tc>
      </w:tr>
      <w:bookmarkEnd w:id="586"/>
    </w:tbl>
    <w:p w14:paraId="3BCB3DF1" w14:textId="77777777" w:rsidR="00524A5D" w:rsidRDefault="00524A5D"/>
    <w:p w14:paraId="7F1413A6" w14:textId="77777777" w:rsidR="00524A5D" w:rsidRDefault="00000000">
      <w:pPr>
        <w:pStyle w:val="TH"/>
      </w:pPr>
      <w:r>
        <w:rPr>
          <w:rFonts w:cs="v5.0.0"/>
        </w:rPr>
        <w:lastRenderedPageBreak/>
        <w:t>Table 6.2B.3.5-</w:t>
      </w:r>
      <w:r>
        <w:t>2</w:t>
      </w:r>
      <w:r>
        <w:rPr>
          <w:rFonts w:cs="v5.0.0"/>
        </w:rPr>
        <w:t xml:space="preserve">: UE Power Class test requirements </w:t>
      </w:r>
      <w:r>
        <w:t>(network signalled value "NS_24")</w:t>
      </w:r>
    </w:p>
    <w:tbl>
      <w:tblPr>
        <w:tblW w:w="9573" w:type="dxa"/>
        <w:jc w:val="center"/>
        <w:tblLayout w:type="fixed"/>
        <w:tblCellMar>
          <w:left w:w="70" w:type="dxa"/>
          <w:right w:w="70" w:type="dxa"/>
        </w:tblCellMar>
        <w:tblLook w:val="04A0" w:firstRow="1" w:lastRow="0" w:firstColumn="1" w:lastColumn="0" w:noHBand="0" w:noVBand="1"/>
      </w:tblPr>
      <w:tblGrid>
        <w:gridCol w:w="860"/>
        <w:gridCol w:w="50"/>
        <w:gridCol w:w="725"/>
        <w:gridCol w:w="567"/>
        <w:gridCol w:w="992"/>
        <w:gridCol w:w="850"/>
        <w:gridCol w:w="993"/>
        <w:gridCol w:w="992"/>
        <w:gridCol w:w="992"/>
        <w:gridCol w:w="851"/>
        <w:gridCol w:w="992"/>
        <w:gridCol w:w="709"/>
      </w:tblGrid>
      <w:tr w:rsidR="00524A5D" w14:paraId="5A2CDCAE" w14:textId="77777777">
        <w:trPr>
          <w:trHeight w:val="20"/>
          <w:jc w:val="cent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42C3FC" w14:textId="77777777" w:rsidR="00524A5D" w:rsidRDefault="00000000">
            <w:pPr>
              <w:pStyle w:val="TAH"/>
            </w:pPr>
            <w:bookmarkStart w:id="599" w:name="MCCQCTEMPBM_00000056"/>
            <w:r>
              <w:t>Test ID</w:t>
            </w:r>
          </w:p>
        </w:tc>
        <w:tc>
          <w:tcPr>
            <w:tcW w:w="7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657DFA" w14:textId="77777777" w:rsidR="00524A5D" w:rsidRDefault="00000000">
            <w:pPr>
              <w:pStyle w:val="TAH"/>
            </w:pPr>
            <w:r>
              <w:t>MPR (dB)</w:t>
            </w:r>
          </w:p>
        </w:tc>
        <w:tc>
          <w:tcPr>
            <w:tcW w:w="567" w:type="dxa"/>
            <w:vMerge w:val="restart"/>
            <w:tcBorders>
              <w:top w:val="single" w:sz="4" w:space="0" w:color="auto"/>
              <w:left w:val="single" w:sz="4" w:space="0" w:color="auto"/>
              <w:right w:val="single" w:sz="4" w:space="0" w:color="auto"/>
            </w:tcBorders>
          </w:tcPr>
          <w:p w14:paraId="3C9EBB15" w14:textId="77777777" w:rsidR="00524A5D" w:rsidRDefault="00524A5D">
            <w:pPr>
              <w:pStyle w:val="TAH"/>
            </w:pPr>
          </w:p>
          <w:p w14:paraId="307BF79C" w14:textId="77777777" w:rsidR="00524A5D" w:rsidRDefault="00000000">
            <w:pPr>
              <w:pStyle w:val="TAH"/>
            </w:pPr>
            <w:r>
              <w:t>A_MPR (dB)</w:t>
            </w:r>
          </w:p>
        </w:tc>
        <w:tc>
          <w:tcPr>
            <w:tcW w:w="38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D6F37D" w14:textId="77777777" w:rsidR="00524A5D" w:rsidRDefault="00000000">
            <w:pPr>
              <w:pStyle w:val="TAH"/>
            </w:pPr>
            <w:r>
              <w:t>Power class 3</w:t>
            </w:r>
          </w:p>
        </w:tc>
        <w:tc>
          <w:tcPr>
            <w:tcW w:w="3544" w:type="dxa"/>
            <w:gridSpan w:val="4"/>
            <w:tcBorders>
              <w:top w:val="single" w:sz="4" w:space="0" w:color="auto"/>
              <w:left w:val="single" w:sz="4" w:space="0" w:color="auto"/>
              <w:bottom w:val="single" w:sz="4" w:space="0" w:color="auto"/>
              <w:right w:val="single" w:sz="4" w:space="0" w:color="auto"/>
            </w:tcBorders>
          </w:tcPr>
          <w:p w14:paraId="3747D7C1" w14:textId="77777777" w:rsidR="00524A5D" w:rsidRDefault="00000000">
            <w:pPr>
              <w:pStyle w:val="TAH"/>
            </w:pPr>
            <w:r>
              <w:t>Power class 5</w:t>
            </w:r>
          </w:p>
        </w:tc>
      </w:tr>
      <w:tr w:rsidR="00524A5D" w14:paraId="59ADFE11" w14:textId="77777777">
        <w:trPr>
          <w:trHeight w:val="20"/>
          <w:jc w:val="center"/>
        </w:trPr>
        <w:tc>
          <w:tcPr>
            <w:tcW w:w="8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1AE9B0" w14:textId="77777777" w:rsidR="00524A5D" w:rsidRDefault="00524A5D">
            <w:pPr>
              <w:pStyle w:val="TAH"/>
            </w:pPr>
          </w:p>
        </w:tc>
        <w:tc>
          <w:tcPr>
            <w:tcW w:w="7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183BCAF" w14:textId="77777777" w:rsidR="00524A5D" w:rsidRDefault="00524A5D">
            <w:pPr>
              <w:pStyle w:val="TAH"/>
            </w:pPr>
          </w:p>
        </w:tc>
        <w:tc>
          <w:tcPr>
            <w:tcW w:w="567" w:type="dxa"/>
            <w:vMerge/>
            <w:tcBorders>
              <w:left w:val="single" w:sz="4" w:space="0" w:color="auto"/>
              <w:bottom w:val="single" w:sz="4" w:space="0" w:color="auto"/>
              <w:right w:val="single" w:sz="4" w:space="0" w:color="auto"/>
            </w:tcBorders>
          </w:tcPr>
          <w:p w14:paraId="45EA64CF" w14:textId="77777777" w:rsidR="00524A5D" w:rsidRDefault="00524A5D">
            <w:pPr>
              <w:pStyle w:val="TAH"/>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2A2DDE" w14:textId="77777777" w:rsidR="00524A5D" w:rsidRDefault="00000000">
            <w:pPr>
              <w:pStyle w:val="TAH"/>
            </w:pPr>
            <w:proofErr w:type="spellStart"/>
            <w:proofErr w:type="gramStart"/>
            <w:r>
              <w:t>P</w:t>
            </w:r>
            <w:r>
              <w:rPr>
                <w:vertAlign w:val="subscript"/>
              </w:rPr>
              <w:t>CMAX,c</w:t>
            </w:r>
            <w:proofErr w:type="spellEnd"/>
            <w:proofErr w:type="gramEnd"/>
            <w:r>
              <w:t xml:space="preserve"> (dBm)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2E813B" w14:textId="77777777" w:rsidR="00524A5D" w:rsidRPr="000148AA" w:rsidRDefault="00000000">
            <w:pPr>
              <w:pStyle w:val="TAH"/>
              <w:rPr>
                <w:lang w:val="fr-FR"/>
                <w:rPrChange w:id="600" w:author="0144" w:date="2024-03-22T12:02:00Z">
                  <w:rPr/>
                </w:rPrChange>
              </w:rPr>
            </w:pPr>
            <w:r w:rsidRPr="000148AA">
              <w:rPr>
                <w:lang w:val="fr-FR"/>
                <w:rPrChange w:id="601" w:author="0144" w:date="2024-03-22T12:02:00Z">
                  <w:rPr/>
                </w:rPrChange>
              </w:rPr>
              <w:t>T(</w:t>
            </w:r>
            <w:proofErr w:type="spellStart"/>
            <w:r w:rsidRPr="000148AA">
              <w:rPr>
                <w:lang w:val="fr-FR"/>
                <w:rPrChange w:id="602" w:author="0144" w:date="2024-03-22T12:02:00Z">
                  <w:rPr/>
                </w:rPrChange>
              </w:rPr>
              <w:t>P</w:t>
            </w:r>
            <w:r w:rsidRPr="000148AA">
              <w:rPr>
                <w:vertAlign w:val="subscript"/>
                <w:lang w:val="fr-FR"/>
                <w:rPrChange w:id="603" w:author="0144" w:date="2024-03-22T12:02:00Z">
                  <w:rPr>
                    <w:vertAlign w:val="subscript"/>
                  </w:rPr>
                </w:rPrChange>
              </w:rPr>
              <w:t>CMAX_</w:t>
            </w:r>
            <w:proofErr w:type="gramStart"/>
            <w:r w:rsidRPr="000148AA">
              <w:rPr>
                <w:vertAlign w:val="subscript"/>
                <w:lang w:val="fr-FR"/>
                <w:rPrChange w:id="604" w:author="0144" w:date="2024-03-22T12:02:00Z">
                  <w:rPr>
                    <w:vertAlign w:val="subscript"/>
                  </w:rPr>
                </w:rPrChange>
              </w:rPr>
              <w:t>L,c</w:t>
            </w:r>
            <w:proofErr w:type="spellEnd"/>
            <w:proofErr w:type="gramEnd"/>
            <w:r w:rsidRPr="000148AA">
              <w:rPr>
                <w:lang w:val="fr-FR"/>
                <w:rPrChange w:id="605" w:author="0144" w:date="2024-03-22T12:02:00Z">
                  <w:rPr/>
                </w:rPrChange>
              </w:rPr>
              <w:t>) (dB)</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207745" w14:textId="77777777" w:rsidR="00524A5D" w:rsidRDefault="00000000">
            <w:pPr>
              <w:pStyle w:val="TAH"/>
            </w:pPr>
            <w:r>
              <w:t>Upper limit (dBm)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8C6CCD" w14:textId="77777777" w:rsidR="00524A5D" w:rsidRDefault="00000000">
            <w:pPr>
              <w:pStyle w:val="TAH"/>
            </w:pPr>
            <w:r>
              <w:t>Lower limit (dBm)</w:t>
            </w:r>
          </w:p>
        </w:tc>
        <w:tc>
          <w:tcPr>
            <w:tcW w:w="992" w:type="dxa"/>
            <w:tcBorders>
              <w:top w:val="single" w:sz="4" w:space="0" w:color="auto"/>
              <w:left w:val="single" w:sz="4" w:space="0" w:color="auto"/>
              <w:bottom w:val="single" w:sz="4" w:space="0" w:color="auto"/>
              <w:right w:val="single" w:sz="4" w:space="0" w:color="auto"/>
            </w:tcBorders>
            <w:vAlign w:val="center"/>
          </w:tcPr>
          <w:p w14:paraId="5636F366" w14:textId="77777777" w:rsidR="00524A5D" w:rsidRDefault="00000000">
            <w:pPr>
              <w:pStyle w:val="TAH"/>
            </w:pPr>
            <w:proofErr w:type="spellStart"/>
            <w:proofErr w:type="gramStart"/>
            <w:r>
              <w:t>P</w:t>
            </w:r>
            <w:r>
              <w:rPr>
                <w:vertAlign w:val="subscript"/>
              </w:rPr>
              <w:t>CMAX,c</w:t>
            </w:r>
            <w:proofErr w:type="spellEnd"/>
            <w:proofErr w:type="gramEnd"/>
            <w:r>
              <w:t xml:space="preserve"> (dBm)</w:t>
            </w:r>
          </w:p>
        </w:tc>
        <w:tc>
          <w:tcPr>
            <w:tcW w:w="851" w:type="dxa"/>
            <w:tcBorders>
              <w:top w:val="single" w:sz="4" w:space="0" w:color="auto"/>
              <w:left w:val="single" w:sz="4" w:space="0" w:color="auto"/>
              <w:bottom w:val="single" w:sz="4" w:space="0" w:color="auto"/>
              <w:right w:val="single" w:sz="4" w:space="0" w:color="auto"/>
            </w:tcBorders>
            <w:vAlign w:val="center"/>
          </w:tcPr>
          <w:p w14:paraId="152484DF" w14:textId="77777777" w:rsidR="00524A5D" w:rsidRPr="000148AA" w:rsidRDefault="00000000">
            <w:pPr>
              <w:pStyle w:val="TAH"/>
              <w:rPr>
                <w:lang w:val="fr-FR"/>
                <w:rPrChange w:id="606" w:author="0144" w:date="2024-03-22T12:02:00Z">
                  <w:rPr/>
                </w:rPrChange>
              </w:rPr>
            </w:pPr>
            <w:r w:rsidRPr="000148AA">
              <w:rPr>
                <w:lang w:val="fr-FR"/>
                <w:rPrChange w:id="607" w:author="0144" w:date="2024-03-22T12:02:00Z">
                  <w:rPr/>
                </w:rPrChange>
              </w:rPr>
              <w:t>T(</w:t>
            </w:r>
            <w:proofErr w:type="spellStart"/>
            <w:r w:rsidRPr="000148AA">
              <w:rPr>
                <w:lang w:val="fr-FR"/>
                <w:rPrChange w:id="608" w:author="0144" w:date="2024-03-22T12:02:00Z">
                  <w:rPr/>
                </w:rPrChange>
              </w:rPr>
              <w:t>P</w:t>
            </w:r>
            <w:r w:rsidRPr="000148AA">
              <w:rPr>
                <w:vertAlign w:val="subscript"/>
                <w:lang w:val="fr-FR"/>
                <w:rPrChange w:id="609" w:author="0144" w:date="2024-03-22T12:02:00Z">
                  <w:rPr>
                    <w:vertAlign w:val="subscript"/>
                  </w:rPr>
                </w:rPrChange>
              </w:rPr>
              <w:t>CMAX_</w:t>
            </w:r>
            <w:proofErr w:type="gramStart"/>
            <w:r w:rsidRPr="000148AA">
              <w:rPr>
                <w:vertAlign w:val="subscript"/>
                <w:lang w:val="fr-FR"/>
                <w:rPrChange w:id="610" w:author="0144" w:date="2024-03-22T12:02:00Z">
                  <w:rPr>
                    <w:vertAlign w:val="subscript"/>
                  </w:rPr>
                </w:rPrChange>
              </w:rPr>
              <w:t>L,c</w:t>
            </w:r>
            <w:proofErr w:type="spellEnd"/>
            <w:proofErr w:type="gramEnd"/>
            <w:r w:rsidRPr="000148AA">
              <w:rPr>
                <w:lang w:val="fr-FR"/>
                <w:rPrChange w:id="611" w:author="0144" w:date="2024-03-22T12:02:00Z">
                  <w:rPr/>
                </w:rPrChange>
              </w:rPr>
              <w:t>) (dB)</w:t>
            </w:r>
          </w:p>
        </w:tc>
        <w:tc>
          <w:tcPr>
            <w:tcW w:w="992" w:type="dxa"/>
            <w:tcBorders>
              <w:top w:val="single" w:sz="4" w:space="0" w:color="auto"/>
              <w:left w:val="single" w:sz="4" w:space="0" w:color="auto"/>
              <w:bottom w:val="single" w:sz="4" w:space="0" w:color="auto"/>
              <w:right w:val="single" w:sz="4" w:space="0" w:color="auto"/>
            </w:tcBorders>
            <w:vAlign w:val="center"/>
          </w:tcPr>
          <w:p w14:paraId="350A194F" w14:textId="77777777" w:rsidR="00524A5D" w:rsidRDefault="00000000">
            <w:pPr>
              <w:pStyle w:val="TAH"/>
            </w:pPr>
            <w:r>
              <w:t>Upper limit (dBm)</w:t>
            </w:r>
          </w:p>
        </w:tc>
        <w:tc>
          <w:tcPr>
            <w:tcW w:w="709" w:type="dxa"/>
            <w:tcBorders>
              <w:top w:val="single" w:sz="4" w:space="0" w:color="auto"/>
              <w:left w:val="single" w:sz="4" w:space="0" w:color="auto"/>
              <w:bottom w:val="single" w:sz="4" w:space="0" w:color="auto"/>
              <w:right w:val="single" w:sz="4" w:space="0" w:color="auto"/>
            </w:tcBorders>
            <w:vAlign w:val="center"/>
          </w:tcPr>
          <w:p w14:paraId="5F79AB50" w14:textId="77777777" w:rsidR="00524A5D" w:rsidRDefault="00000000">
            <w:pPr>
              <w:pStyle w:val="TAH"/>
            </w:pPr>
            <w:r>
              <w:t>Lower limit (dBm)</w:t>
            </w:r>
          </w:p>
        </w:tc>
      </w:tr>
      <w:tr w:rsidR="00524A5D" w14:paraId="61FAA8F3"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2F8C27F" w14:textId="77777777" w:rsidR="00524A5D" w:rsidRDefault="00000000">
            <w:pPr>
              <w:pStyle w:val="TAC"/>
            </w:pPr>
            <w:r>
              <w:t>1</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A4054"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6792A737"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25CB84"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FD34F6"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E58913"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C87F9C"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66D4581D"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7B454592"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2B8AE79A"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0AE3D8A3" w14:textId="77777777" w:rsidR="00524A5D" w:rsidRDefault="00000000">
            <w:pPr>
              <w:pStyle w:val="TAC"/>
              <w:rPr>
                <w:rFonts w:cs="Arial"/>
              </w:rPr>
            </w:pPr>
            <w:r>
              <w:rPr>
                <w:rFonts w:cs="Arial"/>
              </w:rPr>
              <w:t>10.8</w:t>
            </w:r>
          </w:p>
        </w:tc>
      </w:tr>
      <w:tr w:rsidR="00524A5D" w14:paraId="3A3936AF"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83053E8" w14:textId="77777777" w:rsidR="00524A5D" w:rsidRDefault="00000000">
            <w:pPr>
              <w:pStyle w:val="TAC"/>
            </w:pPr>
            <w:r>
              <w:t>2</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FDF1F" w14:textId="77777777" w:rsidR="00524A5D" w:rsidRDefault="00000000">
            <w:pPr>
              <w:pStyle w:val="TAC"/>
            </w:pPr>
            <w:r>
              <w:t>0</w:t>
            </w:r>
          </w:p>
        </w:tc>
        <w:tc>
          <w:tcPr>
            <w:tcW w:w="567" w:type="dxa"/>
            <w:tcBorders>
              <w:top w:val="single" w:sz="4" w:space="0" w:color="auto"/>
              <w:left w:val="single" w:sz="4" w:space="0" w:color="auto"/>
              <w:bottom w:val="single" w:sz="4" w:space="0" w:color="auto"/>
              <w:right w:val="single" w:sz="4" w:space="0" w:color="auto"/>
            </w:tcBorders>
          </w:tcPr>
          <w:p w14:paraId="78EF7B0E"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50BD47"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7A0391"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E7A30D"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66E73E"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28C1EDDF"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32CF4E44"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55FA60C4"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015F25C9" w14:textId="77777777" w:rsidR="00524A5D" w:rsidRDefault="00000000">
            <w:pPr>
              <w:pStyle w:val="TAC"/>
              <w:rPr>
                <w:rFonts w:cs="Arial"/>
              </w:rPr>
            </w:pPr>
            <w:r>
              <w:rPr>
                <w:rFonts w:cs="Arial"/>
              </w:rPr>
              <w:t>10.8</w:t>
            </w:r>
          </w:p>
        </w:tc>
      </w:tr>
      <w:tr w:rsidR="00524A5D" w14:paraId="5B157AFF"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FF3A6ED" w14:textId="77777777" w:rsidR="00524A5D" w:rsidRDefault="00000000">
            <w:pPr>
              <w:pStyle w:val="TAC"/>
            </w:pPr>
            <w:r>
              <w:t>3</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79EC1" w14:textId="77777777" w:rsidR="00524A5D" w:rsidRDefault="00000000">
            <w:pPr>
              <w:pStyle w:val="TAC"/>
            </w:pPr>
            <w:r>
              <w:t>0.5</w:t>
            </w:r>
          </w:p>
        </w:tc>
        <w:tc>
          <w:tcPr>
            <w:tcW w:w="567" w:type="dxa"/>
            <w:tcBorders>
              <w:top w:val="single" w:sz="4" w:space="0" w:color="auto"/>
              <w:left w:val="single" w:sz="4" w:space="0" w:color="auto"/>
              <w:bottom w:val="single" w:sz="4" w:space="0" w:color="auto"/>
              <w:right w:val="single" w:sz="4" w:space="0" w:color="auto"/>
            </w:tcBorders>
          </w:tcPr>
          <w:p w14:paraId="1971FEA0"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41EF8E"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8FFF1B"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3A68CD"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370F1"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01A099AF"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093470AC"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3BD31C66"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2CF556F3" w14:textId="77777777" w:rsidR="00524A5D" w:rsidRDefault="00000000">
            <w:pPr>
              <w:pStyle w:val="TAC"/>
              <w:rPr>
                <w:rFonts w:cs="Arial"/>
              </w:rPr>
            </w:pPr>
            <w:r>
              <w:rPr>
                <w:rFonts w:cs="Arial"/>
              </w:rPr>
              <w:t>10.8</w:t>
            </w:r>
          </w:p>
        </w:tc>
      </w:tr>
      <w:tr w:rsidR="00524A5D" w14:paraId="5EA41948"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21C76DB" w14:textId="77777777" w:rsidR="00524A5D" w:rsidRDefault="00000000">
            <w:pPr>
              <w:pStyle w:val="TAC"/>
            </w:pPr>
            <w:r>
              <w:t>4</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890D0"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58A872EC"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4DAF36"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477E8A"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CE3864"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56405F"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36F079DE"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42800F24"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45D1BB95"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1A16255D" w14:textId="77777777" w:rsidR="00524A5D" w:rsidRDefault="00000000">
            <w:pPr>
              <w:pStyle w:val="TAC"/>
              <w:rPr>
                <w:rFonts w:cs="Arial"/>
              </w:rPr>
            </w:pPr>
            <w:r>
              <w:rPr>
                <w:rFonts w:cs="Arial"/>
              </w:rPr>
              <w:t>10.8</w:t>
            </w:r>
          </w:p>
        </w:tc>
      </w:tr>
      <w:tr w:rsidR="00524A5D" w14:paraId="359C7A1E"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86AB758" w14:textId="77777777" w:rsidR="00524A5D" w:rsidRDefault="00000000">
            <w:pPr>
              <w:pStyle w:val="TAC"/>
            </w:pPr>
            <w:r>
              <w:t>5</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8A328" w14:textId="77777777" w:rsidR="00524A5D" w:rsidRDefault="00000000">
            <w:pPr>
              <w:pStyle w:val="TAC"/>
            </w:pPr>
            <w:r>
              <w:t>1</w:t>
            </w:r>
          </w:p>
        </w:tc>
        <w:tc>
          <w:tcPr>
            <w:tcW w:w="567" w:type="dxa"/>
            <w:tcBorders>
              <w:top w:val="single" w:sz="4" w:space="0" w:color="auto"/>
              <w:left w:val="single" w:sz="4" w:space="0" w:color="auto"/>
              <w:bottom w:val="single" w:sz="4" w:space="0" w:color="auto"/>
              <w:right w:val="single" w:sz="4" w:space="0" w:color="auto"/>
            </w:tcBorders>
          </w:tcPr>
          <w:p w14:paraId="1367F67F"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682C1F"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716DC4"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8CBD23"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40C5C0"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6CEF2F03"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2EEB853F"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1C637ECE"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3004722A" w14:textId="77777777" w:rsidR="00524A5D" w:rsidRDefault="00000000">
            <w:pPr>
              <w:pStyle w:val="TAC"/>
              <w:rPr>
                <w:rFonts w:cs="Arial"/>
              </w:rPr>
            </w:pPr>
            <w:r>
              <w:rPr>
                <w:rFonts w:cs="Arial"/>
              </w:rPr>
              <w:t>10.8</w:t>
            </w:r>
          </w:p>
        </w:tc>
      </w:tr>
      <w:tr w:rsidR="00524A5D" w14:paraId="15B0B6EE" w14:textId="77777777">
        <w:trPr>
          <w:trHeight w:val="2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F05A7F7" w14:textId="77777777" w:rsidR="00524A5D" w:rsidRDefault="00000000">
            <w:pPr>
              <w:pStyle w:val="TAC"/>
            </w:pPr>
            <w:r>
              <w:t>6</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98B1E" w14:textId="77777777" w:rsidR="00524A5D" w:rsidRDefault="00000000">
            <w:pPr>
              <w:pStyle w:val="TAC"/>
            </w:pPr>
            <w:r>
              <w:t>2</w:t>
            </w:r>
          </w:p>
        </w:tc>
        <w:tc>
          <w:tcPr>
            <w:tcW w:w="567" w:type="dxa"/>
            <w:tcBorders>
              <w:top w:val="single" w:sz="4" w:space="0" w:color="auto"/>
              <w:left w:val="single" w:sz="4" w:space="0" w:color="auto"/>
              <w:bottom w:val="single" w:sz="4" w:space="0" w:color="auto"/>
              <w:right w:val="single" w:sz="4" w:space="0" w:color="auto"/>
            </w:tcBorders>
          </w:tcPr>
          <w:p w14:paraId="342AD651" w14:textId="77777777" w:rsidR="00524A5D" w:rsidRDefault="00000000">
            <w:pPr>
              <w:pStyle w:val="TAC"/>
            </w:pPr>
            <w: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6CA1C9" w14:textId="77777777" w:rsidR="00524A5D" w:rsidRDefault="00000000">
            <w:pPr>
              <w:pStyle w:val="TAC"/>
            </w:pPr>
            <w:r>
              <w:t>19.5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879D58" w14:textId="77777777" w:rsidR="00524A5D" w:rsidRDefault="00000000">
            <w:pPr>
              <w:pStyle w:val="TAC"/>
            </w:pPr>
            <w:r>
              <w:t>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AC2670" w14:textId="77777777" w:rsidR="00524A5D" w:rsidRDefault="00000000">
            <w:pPr>
              <w:pStyle w:val="TAC"/>
            </w:pPr>
            <w:r>
              <w:t>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4B7EFE" w14:textId="77777777" w:rsidR="00524A5D" w:rsidRDefault="00000000">
            <w:pPr>
              <w:pStyle w:val="TAC"/>
            </w:pPr>
            <w:r>
              <w:rPr>
                <w:rFonts w:cs="Arial"/>
              </w:rPr>
              <w:t>15.3</w:t>
            </w:r>
          </w:p>
        </w:tc>
        <w:tc>
          <w:tcPr>
            <w:tcW w:w="992" w:type="dxa"/>
            <w:tcBorders>
              <w:top w:val="single" w:sz="4" w:space="0" w:color="auto"/>
              <w:left w:val="single" w:sz="4" w:space="0" w:color="auto"/>
              <w:bottom w:val="single" w:sz="4" w:space="0" w:color="auto"/>
              <w:right w:val="single" w:sz="4" w:space="0" w:color="auto"/>
            </w:tcBorders>
            <w:vAlign w:val="center"/>
          </w:tcPr>
          <w:p w14:paraId="5F5383C1" w14:textId="77777777" w:rsidR="00524A5D" w:rsidRDefault="00000000">
            <w:pPr>
              <w:pStyle w:val="TAC"/>
              <w:rPr>
                <w:rFonts w:cs="Arial"/>
              </w:rPr>
            </w:pPr>
            <w:r>
              <w:t>16.5</w:t>
            </w:r>
          </w:p>
        </w:tc>
        <w:tc>
          <w:tcPr>
            <w:tcW w:w="851" w:type="dxa"/>
            <w:tcBorders>
              <w:top w:val="single" w:sz="4" w:space="0" w:color="auto"/>
              <w:left w:val="single" w:sz="4" w:space="0" w:color="auto"/>
              <w:bottom w:val="single" w:sz="4" w:space="0" w:color="auto"/>
              <w:right w:val="single" w:sz="4" w:space="0" w:color="auto"/>
            </w:tcBorders>
            <w:vAlign w:val="center"/>
          </w:tcPr>
          <w:p w14:paraId="21F266C5" w14:textId="77777777" w:rsidR="00524A5D" w:rsidRDefault="00000000">
            <w:pPr>
              <w:pStyle w:val="TAC"/>
              <w:rPr>
                <w:rFonts w:cs="Arial"/>
              </w:rPr>
            </w:pPr>
            <w:r>
              <w:t>5.0</w:t>
            </w:r>
          </w:p>
        </w:tc>
        <w:tc>
          <w:tcPr>
            <w:tcW w:w="992" w:type="dxa"/>
            <w:tcBorders>
              <w:top w:val="single" w:sz="4" w:space="0" w:color="auto"/>
              <w:left w:val="single" w:sz="4" w:space="0" w:color="auto"/>
              <w:bottom w:val="single" w:sz="4" w:space="0" w:color="auto"/>
              <w:right w:val="single" w:sz="4" w:space="0" w:color="auto"/>
            </w:tcBorders>
            <w:vAlign w:val="center"/>
          </w:tcPr>
          <w:p w14:paraId="6B5D5D5E" w14:textId="77777777" w:rsidR="00524A5D" w:rsidRDefault="00000000">
            <w:pPr>
              <w:pStyle w:val="TAC"/>
              <w:rPr>
                <w:rFonts w:cs="Arial"/>
              </w:rPr>
            </w:pPr>
            <w:r>
              <w:t>22.7</w:t>
            </w:r>
          </w:p>
        </w:tc>
        <w:tc>
          <w:tcPr>
            <w:tcW w:w="709" w:type="dxa"/>
            <w:tcBorders>
              <w:top w:val="single" w:sz="4" w:space="0" w:color="auto"/>
              <w:left w:val="single" w:sz="4" w:space="0" w:color="auto"/>
              <w:bottom w:val="single" w:sz="4" w:space="0" w:color="auto"/>
              <w:right w:val="single" w:sz="4" w:space="0" w:color="auto"/>
            </w:tcBorders>
            <w:vAlign w:val="center"/>
          </w:tcPr>
          <w:p w14:paraId="77D3DC20" w14:textId="77777777" w:rsidR="00524A5D" w:rsidRDefault="00000000">
            <w:pPr>
              <w:pStyle w:val="TAC"/>
              <w:rPr>
                <w:rFonts w:cs="Arial"/>
              </w:rPr>
            </w:pPr>
            <w:r>
              <w:rPr>
                <w:rFonts w:cs="Arial"/>
              </w:rPr>
              <w:t>10.8</w:t>
            </w:r>
          </w:p>
        </w:tc>
      </w:tr>
      <w:tr w:rsidR="00524A5D" w14:paraId="0CAD1A34" w14:textId="77777777">
        <w:trPr>
          <w:trHeight w:val="20"/>
          <w:jc w:val="center"/>
        </w:trPr>
        <w:tc>
          <w:tcPr>
            <w:tcW w:w="910" w:type="dxa"/>
            <w:gridSpan w:val="2"/>
            <w:tcBorders>
              <w:top w:val="single" w:sz="4" w:space="0" w:color="auto"/>
              <w:left w:val="single" w:sz="8" w:space="0" w:color="auto"/>
              <w:bottom w:val="single" w:sz="4" w:space="0" w:color="auto"/>
              <w:right w:val="single" w:sz="4" w:space="0" w:color="auto"/>
            </w:tcBorders>
          </w:tcPr>
          <w:p w14:paraId="37669351" w14:textId="77777777" w:rsidR="00524A5D" w:rsidRDefault="00524A5D">
            <w:pPr>
              <w:pStyle w:val="TAN"/>
              <w:rPr>
                <w:rFonts w:cs="Arial"/>
                <w:szCs w:val="18"/>
              </w:rPr>
            </w:pPr>
          </w:p>
        </w:tc>
        <w:tc>
          <w:tcPr>
            <w:tcW w:w="8663" w:type="dxa"/>
            <w:gridSpan w:val="10"/>
            <w:tcBorders>
              <w:top w:val="single" w:sz="4" w:space="0" w:color="auto"/>
              <w:left w:val="single" w:sz="8" w:space="0" w:color="auto"/>
              <w:bottom w:val="single" w:sz="4" w:space="0" w:color="auto"/>
              <w:right w:val="single" w:sz="4" w:space="0" w:color="auto"/>
            </w:tcBorders>
            <w:shd w:val="clear" w:color="auto" w:fill="auto"/>
            <w:vAlign w:val="center"/>
          </w:tcPr>
          <w:p w14:paraId="752E4F82" w14:textId="77777777" w:rsidR="00524A5D" w:rsidRDefault="00000000">
            <w:pPr>
              <w:pStyle w:val="TAN"/>
            </w:pPr>
            <w:r>
              <w:rPr>
                <w:rFonts w:cs="Arial"/>
                <w:szCs w:val="18"/>
              </w:rPr>
              <w:t>NOTE 1:</w:t>
            </w:r>
            <w:r>
              <w:tab/>
            </w:r>
            <w:proofErr w:type="spellStart"/>
            <w:proofErr w:type="gramStart"/>
            <w:r>
              <w:t>P</w:t>
            </w:r>
            <w:r>
              <w:rPr>
                <w:vertAlign w:val="subscript"/>
              </w:rPr>
              <w:t>CMAX,c</w:t>
            </w:r>
            <w:proofErr w:type="spellEnd"/>
            <w:proofErr w:type="gramEnd"/>
            <w:r>
              <w:rPr>
                <w:vertAlign w:val="subscript"/>
              </w:rPr>
              <w:t xml:space="preserve"> </w:t>
            </w:r>
            <w:r>
              <w:t>and T(</w:t>
            </w:r>
            <w:proofErr w:type="spellStart"/>
            <w:r>
              <w:t>P</w:t>
            </w:r>
            <w:r>
              <w:rPr>
                <w:vertAlign w:val="subscript"/>
              </w:rPr>
              <w:t>CMAX_L,c</w:t>
            </w:r>
            <w:proofErr w:type="spellEnd"/>
            <w:r>
              <w:t>) are defined in TS 36.101 [7]  clause 6.2.5F</w:t>
            </w:r>
          </w:p>
        </w:tc>
      </w:tr>
      <w:bookmarkEnd w:id="599"/>
    </w:tbl>
    <w:p w14:paraId="67D2E6A0" w14:textId="77777777" w:rsidR="00524A5D" w:rsidRDefault="00524A5D">
      <w:pPr>
        <w:rPr>
          <w:i/>
          <w:color w:val="FF0000"/>
          <w:lang w:eastAsia="zh-TW"/>
        </w:rPr>
      </w:pPr>
    </w:p>
    <w:p w14:paraId="20E668A3" w14:textId="77777777" w:rsidR="00524A5D" w:rsidRDefault="00000000">
      <w:pPr>
        <w:pStyle w:val="Heading3"/>
      </w:pPr>
      <w:bookmarkStart w:id="612" w:name="_Toc408323042"/>
      <w:bookmarkStart w:id="613" w:name="_Toc2180"/>
      <w:bookmarkStart w:id="614" w:name="_Toc16153"/>
      <w:bookmarkStart w:id="615" w:name="_Toc14409"/>
      <w:bookmarkStart w:id="616" w:name="_Toc121162825"/>
      <w:bookmarkStart w:id="617" w:name="_Toc28999"/>
      <w:bookmarkStart w:id="618" w:name="_Toc120570033"/>
      <w:bookmarkStart w:id="619" w:name="_Toc28726"/>
      <w:bookmarkStart w:id="620" w:name="_Toc111062038"/>
      <w:bookmarkStart w:id="621" w:name="_Toc11912"/>
      <w:bookmarkStart w:id="622" w:name="_Toc154078090"/>
      <w:r>
        <w:t>6.2B.4</w:t>
      </w:r>
      <w:r>
        <w:tab/>
        <w:t>Configured transmitted Power</w:t>
      </w:r>
      <w:bookmarkEnd w:id="612"/>
      <w:r>
        <w:t xml:space="preserve"> for category NB1 and NB2</w:t>
      </w:r>
      <w:bookmarkEnd w:id="613"/>
      <w:bookmarkEnd w:id="614"/>
      <w:bookmarkEnd w:id="615"/>
      <w:bookmarkEnd w:id="616"/>
      <w:bookmarkEnd w:id="617"/>
      <w:bookmarkEnd w:id="618"/>
      <w:bookmarkEnd w:id="619"/>
      <w:bookmarkEnd w:id="620"/>
      <w:bookmarkEnd w:id="621"/>
      <w:bookmarkEnd w:id="622"/>
    </w:p>
    <w:p w14:paraId="4248E6E4" w14:textId="42DD45C3" w:rsidR="00524A5D" w:rsidDel="00516A00" w:rsidRDefault="00000000">
      <w:pPr>
        <w:pStyle w:val="EditorsNote"/>
        <w:rPr>
          <w:del w:id="623" w:author="1804" w:date="2024-03-22T13:40:00Z"/>
          <w:lang w:val="en-US"/>
        </w:rPr>
      </w:pPr>
      <w:del w:id="624" w:author="1804" w:date="2024-03-22T13:40:00Z">
        <w:r w:rsidDel="00516A00">
          <w:delText>Editor’s Note: Addition to applicability spec is pending.</w:delText>
        </w:r>
      </w:del>
    </w:p>
    <w:p w14:paraId="01CEA315" w14:textId="77777777" w:rsidR="00524A5D" w:rsidRDefault="00000000">
      <w:pPr>
        <w:pStyle w:val="H6"/>
      </w:pPr>
      <w:r>
        <w:t>6.2B.4.1</w:t>
      </w:r>
      <w:r>
        <w:tab/>
        <w:t>Test purpose</w:t>
      </w:r>
    </w:p>
    <w:p w14:paraId="6F52FF78" w14:textId="77777777" w:rsidR="00524A5D" w:rsidRDefault="00000000">
      <w:r>
        <w:t>To verify the UE does not exceed the minimum between the P</w:t>
      </w:r>
      <w:r>
        <w:rPr>
          <w:vertAlign w:val="subscript"/>
        </w:rPr>
        <w:t>EMAX</w:t>
      </w:r>
      <w:r>
        <w:t xml:space="preserve"> maximum allowed UL TX Power signalled by the E-UTRAN and the P</w:t>
      </w:r>
      <w:r>
        <w:rPr>
          <w:vertAlign w:val="subscript"/>
        </w:rPr>
        <w:t>UMAX</w:t>
      </w:r>
      <w:r>
        <w:t xml:space="preserve"> maximum UE power for the UE power class.</w:t>
      </w:r>
    </w:p>
    <w:p w14:paraId="5E1F8A31" w14:textId="77777777" w:rsidR="00524A5D" w:rsidRDefault="00000000">
      <w:pPr>
        <w:pStyle w:val="H6"/>
      </w:pPr>
      <w:r>
        <w:t>6.2B.4.2</w:t>
      </w:r>
      <w:r>
        <w:tab/>
        <w:t>Test applicability</w:t>
      </w:r>
    </w:p>
    <w:p w14:paraId="7B05646C" w14:textId="77777777" w:rsidR="00524A5D" w:rsidRDefault="00000000">
      <w:pPr>
        <w:rPr>
          <w:lang w:eastAsia="zh-TW"/>
        </w:rPr>
      </w:pPr>
      <w:r>
        <w:t>This test case applies to all types of NB-IoT UE release 17</w:t>
      </w:r>
      <w:r>
        <w:rPr>
          <w:lang w:eastAsia="zh-CN"/>
        </w:rPr>
        <w:t xml:space="preserve"> </w:t>
      </w:r>
      <w:r>
        <w:t>and forward of category NB1 and NB</w:t>
      </w:r>
      <w:r>
        <w:rPr>
          <w:lang w:eastAsia="zh-CN"/>
        </w:rPr>
        <w:t>2 that support satellite access operation</w:t>
      </w:r>
      <w:r>
        <w:t>.</w:t>
      </w:r>
    </w:p>
    <w:p w14:paraId="18EA6F49" w14:textId="77777777" w:rsidR="00524A5D" w:rsidRDefault="00000000">
      <w:pPr>
        <w:pStyle w:val="H6"/>
      </w:pPr>
      <w:r>
        <w:t>6.2B.4.3</w:t>
      </w:r>
      <w:r>
        <w:tab/>
        <w:t>Minimum conformance requirements</w:t>
      </w:r>
    </w:p>
    <w:p w14:paraId="74BBF44C" w14:textId="77777777" w:rsidR="00524A5D" w:rsidRDefault="00000000">
      <w:bookmarkStart w:id="625" w:name="_Hlk128126262"/>
      <w:r>
        <w:t>For category M1 UE, the configured transmitted power requirements in clause 6.2.5F of TS 36.101 [7] shall apply, wherein</w:t>
      </w:r>
    </w:p>
    <w:p w14:paraId="6997EAF6" w14:textId="77777777" w:rsidR="00524A5D" w:rsidRDefault="00000000">
      <w:pPr>
        <w:pStyle w:val="B1"/>
        <w:rPr>
          <w:lang w:eastAsia="zh-CN"/>
        </w:rPr>
      </w:pPr>
      <w:r>
        <w:t>-</w:t>
      </w:r>
      <w:r>
        <w:tab/>
      </w:r>
      <w:r>
        <w:rPr>
          <w:lang w:eastAsia="zh-CN"/>
        </w:rPr>
        <w:t xml:space="preserve">The Maximum output power requirements are specified in </w:t>
      </w:r>
      <w:r>
        <w:t xml:space="preserve">TS 36.102 [11] </w:t>
      </w:r>
      <w:r>
        <w:rPr>
          <w:lang w:eastAsia="zh-CN"/>
        </w:rPr>
        <w:t>subclause 6.2B.1</w:t>
      </w:r>
    </w:p>
    <w:p w14:paraId="041DDA2E" w14:textId="77777777" w:rsidR="00524A5D" w:rsidRDefault="00000000">
      <w:pPr>
        <w:pStyle w:val="B1"/>
        <w:rPr>
          <w:lang w:eastAsia="zh-CN"/>
        </w:rPr>
      </w:pPr>
      <w:r>
        <w:t>-</w:t>
      </w:r>
      <w:r>
        <w:tab/>
      </w:r>
      <w:r>
        <w:rPr>
          <w:lang w:eastAsia="zh-CN"/>
        </w:rPr>
        <w:t xml:space="preserve">The MPR requirements are specified in </w:t>
      </w:r>
      <w:r>
        <w:t xml:space="preserve">TS 36.102 [11] </w:t>
      </w:r>
      <w:r>
        <w:rPr>
          <w:lang w:eastAsia="zh-CN"/>
        </w:rPr>
        <w:t>subclause 6.2</w:t>
      </w:r>
      <w:r>
        <w:rPr>
          <w:lang w:eastAsia="zh-TW"/>
        </w:rPr>
        <w:t>B</w:t>
      </w:r>
      <w:r>
        <w:rPr>
          <w:lang w:eastAsia="zh-CN"/>
        </w:rPr>
        <w:t>.2</w:t>
      </w:r>
    </w:p>
    <w:p w14:paraId="0847BF07" w14:textId="77777777" w:rsidR="00524A5D" w:rsidRDefault="00000000">
      <w:pPr>
        <w:pStyle w:val="B1"/>
        <w:rPr>
          <w:lang w:eastAsia="zh-CN"/>
        </w:rPr>
      </w:pPr>
      <w:r>
        <w:rPr>
          <w:lang w:eastAsia="zh-CN"/>
        </w:rPr>
        <w:t>-</w:t>
      </w:r>
      <w:r>
        <w:rPr>
          <w:lang w:eastAsia="zh-CN"/>
        </w:rPr>
        <w:tab/>
        <w:t xml:space="preserve">The A-MPR requirements are specified in </w:t>
      </w:r>
      <w:r>
        <w:t xml:space="preserve">TS 36.102 [11] </w:t>
      </w:r>
      <w:r>
        <w:rPr>
          <w:lang w:eastAsia="zh-CN"/>
        </w:rPr>
        <w:t>subclause 6.2</w:t>
      </w:r>
      <w:r>
        <w:rPr>
          <w:lang w:eastAsia="zh-TW"/>
        </w:rPr>
        <w:t>B</w:t>
      </w:r>
      <w:r>
        <w:rPr>
          <w:lang w:eastAsia="zh-CN"/>
        </w:rPr>
        <w:t>.3.</w:t>
      </w:r>
    </w:p>
    <w:bookmarkEnd w:id="625"/>
    <w:p w14:paraId="43781861" w14:textId="77777777" w:rsidR="00524A5D" w:rsidRDefault="00000000">
      <w:pPr>
        <w:pStyle w:val="H6"/>
      </w:pPr>
      <w:r>
        <w:t>6.2B.4.4</w:t>
      </w:r>
      <w:r>
        <w:tab/>
        <w:t>Test description</w:t>
      </w:r>
    </w:p>
    <w:p w14:paraId="714C1ADA" w14:textId="77777777" w:rsidR="00524A5D" w:rsidRDefault="00000000">
      <w:pPr>
        <w:pStyle w:val="H6"/>
      </w:pPr>
      <w:r>
        <w:t>6.2B.4.4.1</w:t>
      </w:r>
      <w:r>
        <w:tab/>
        <w:t>Initial conditions</w:t>
      </w:r>
    </w:p>
    <w:p w14:paraId="0FAF0054" w14:textId="77777777" w:rsidR="00524A5D" w:rsidRDefault="00000000">
      <w:r>
        <w:t>Initial conditions are a set of test configurations the UE needs to be tested in and the steps for the SS to take with the UE to reach the correct measurement state.</w:t>
      </w:r>
    </w:p>
    <w:p w14:paraId="47AC55FB" w14:textId="77777777" w:rsidR="00524A5D" w:rsidRDefault="00000000">
      <w:pPr>
        <w:rPr>
          <w:lang w:eastAsia="ja-JP"/>
        </w:rPr>
      </w:pPr>
      <w:r>
        <w:t>The initial test configurations consist of environmental conditions and test frequencies based on the subset of E-UTRA operating bands defined for NB-IoT in clause 5.2. All of these configurations shall be tested with applicable test parameters for each channel bandwidth and are shown in table 6.2B.4.4.1-1. The details of the uplink reference measurement channels (RMC</w:t>
      </w:r>
      <w:r>
        <w:rPr>
          <w:lang w:eastAsia="ja-JP"/>
        </w:rPr>
        <w:t>s</w:t>
      </w:r>
      <w:r>
        <w:t>) are specified in A.2.4</w:t>
      </w:r>
      <w:r>
        <w:rPr>
          <w:lang w:eastAsia="ja-JP"/>
        </w:rPr>
        <w:t xml:space="preserve">. </w:t>
      </w:r>
      <w:r>
        <w:rPr>
          <w:rFonts w:cs="v5.0.0"/>
          <w:lang w:eastAsia="ja-JP"/>
        </w:rPr>
        <w:t>Configurations of NPDSCH and NPDCCH</w:t>
      </w:r>
      <w:r>
        <w:rPr>
          <w:rFonts w:cs="v5.0.0"/>
        </w:rPr>
        <w:t xml:space="preserve"> </w:t>
      </w:r>
      <w:r>
        <w:rPr>
          <w:rFonts w:cs="v5.0.0"/>
          <w:lang w:eastAsia="ja-JP"/>
        </w:rPr>
        <w:t xml:space="preserve">before measurement are specified in </w:t>
      </w:r>
      <w:r>
        <w:rPr>
          <w:rFonts w:cs="v5.0.0"/>
          <w:lang w:eastAsia="zh-CN"/>
        </w:rPr>
        <w:t>Annex C.2</w:t>
      </w:r>
      <w:r>
        <w:rPr>
          <w:rFonts w:cs="v5.0.0"/>
          <w:lang w:eastAsia="ja-JP"/>
        </w:rPr>
        <w:t>.</w:t>
      </w:r>
    </w:p>
    <w:p w14:paraId="396B5241" w14:textId="77777777" w:rsidR="00524A5D" w:rsidRDefault="00000000">
      <w:pPr>
        <w:pStyle w:val="TH"/>
        <w:rPr>
          <w:lang w:eastAsia="zh-CN"/>
        </w:rPr>
      </w:pPr>
      <w:r>
        <w:lastRenderedPageBreak/>
        <w:t>Table 6.2B.4.4.1-1: Test Configuration T</w:t>
      </w:r>
      <w:r>
        <w:rPr>
          <w:lang w:eastAsia="zh-CN"/>
        </w:rPr>
        <w:t>able for FDD &amp; TDD</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6"/>
        <w:gridCol w:w="1841"/>
        <w:gridCol w:w="1701"/>
        <w:gridCol w:w="1952"/>
      </w:tblGrid>
      <w:tr w:rsidR="00524A5D" w14:paraId="4A653E01" w14:textId="77777777">
        <w:trPr>
          <w:cantSplit/>
          <w:jc w:val="center"/>
        </w:trPr>
        <w:tc>
          <w:tcPr>
            <w:tcW w:w="9006" w:type="dxa"/>
            <w:gridSpan w:val="5"/>
          </w:tcPr>
          <w:p w14:paraId="653F59CF" w14:textId="77777777" w:rsidR="00524A5D" w:rsidRDefault="00000000">
            <w:pPr>
              <w:pStyle w:val="TAH"/>
            </w:pPr>
            <w:r>
              <w:t>Initial Conditions</w:t>
            </w:r>
          </w:p>
        </w:tc>
      </w:tr>
      <w:tr w:rsidR="00524A5D" w14:paraId="7CB3B4EF" w14:textId="77777777">
        <w:trPr>
          <w:cantSplit/>
          <w:jc w:val="center"/>
        </w:trPr>
        <w:tc>
          <w:tcPr>
            <w:tcW w:w="3512" w:type="dxa"/>
            <w:gridSpan w:val="2"/>
          </w:tcPr>
          <w:p w14:paraId="2908841B"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Environment as specified in</w:t>
            </w:r>
          </w:p>
          <w:p w14:paraId="46C0CE2F" w14:textId="77777777" w:rsidR="00524A5D" w:rsidRDefault="00000000">
            <w:pPr>
              <w:pStyle w:val="TAL"/>
              <w:rPr>
                <w:lang w:eastAsia="zh-CN"/>
              </w:rPr>
            </w:pPr>
            <w:r>
              <w:rPr>
                <w:rFonts w:eastAsia="Microsoft YaHei" w:cs="Arial"/>
                <w:szCs w:val="18"/>
                <w:lang w:eastAsia="zh-CN"/>
              </w:rPr>
              <w:t>TS 36.508 [12] subclause 8.1.1</w:t>
            </w:r>
          </w:p>
        </w:tc>
        <w:tc>
          <w:tcPr>
            <w:tcW w:w="5494" w:type="dxa"/>
            <w:gridSpan w:val="3"/>
          </w:tcPr>
          <w:p w14:paraId="6DB2BAC3" w14:textId="77777777" w:rsidR="00524A5D" w:rsidRDefault="00000000">
            <w:pPr>
              <w:pStyle w:val="TAL"/>
              <w:rPr>
                <w:lang w:eastAsia="zh-CN"/>
              </w:rPr>
            </w:pPr>
            <w:r>
              <w:t>Normal</w:t>
            </w:r>
          </w:p>
        </w:tc>
      </w:tr>
      <w:tr w:rsidR="00524A5D" w14:paraId="7F9CBBB6" w14:textId="77777777">
        <w:trPr>
          <w:cantSplit/>
          <w:jc w:val="center"/>
        </w:trPr>
        <w:tc>
          <w:tcPr>
            <w:tcW w:w="3512" w:type="dxa"/>
            <w:gridSpan w:val="2"/>
          </w:tcPr>
          <w:p w14:paraId="15313CD2" w14:textId="77777777" w:rsidR="00524A5D" w:rsidRDefault="00000000">
            <w:pPr>
              <w:keepNext/>
              <w:spacing w:after="0" w:line="163" w:lineRule="atLeast"/>
              <w:rPr>
                <w:rFonts w:ascii="Arial" w:eastAsia="Microsoft YaHei" w:hAnsi="Arial" w:cs="Arial"/>
                <w:sz w:val="18"/>
                <w:szCs w:val="18"/>
                <w:lang w:eastAsia="zh-CN"/>
              </w:rPr>
            </w:pPr>
            <w:r>
              <w:rPr>
                <w:rFonts w:ascii="Arial" w:eastAsia="Microsoft YaHei" w:hAnsi="Arial" w:cs="Arial"/>
                <w:sz w:val="18"/>
                <w:szCs w:val="18"/>
                <w:lang w:eastAsia="zh-CN"/>
              </w:rPr>
              <w:t>Test Frequencies as specified in</w:t>
            </w:r>
          </w:p>
          <w:p w14:paraId="1CF711D8" w14:textId="77777777" w:rsidR="00524A5D" w:rsidRDefault="00000000">
            <w:pPr>
              <w:pStyle w:val="TAL"/>
            </w:pPr>
            <w:r>
              <w:rPr>
                <w:rFonts w:eastAsia="Microsoft YaHei" w:cs="Arial"/>
                <w:szCs w:val="18"/>
                <w:lang w:eastAsia="zh-CN"/>
              </w:rPr>
              <w:t>TS 36.508 [12] subclause 8.1.3.1</w:t>
            </w:r>
          </w:p>
        </w:tc>
        <w:tc>
          <w:tcPr>
            <w:tcW w:w="5494" w:type="dxa"/>
            <w:gridSpan w:val="3"/>
          </w:tcPr>
          <w:p w14:paraId="4D743EDE" w14:textId="77777777" w:rsidR="00524A5D" w:rsidRDefault="00000000">
            <w:pPr>
              <w:pStyle w:val="TAL"/>
            </w:pPr>
            <w:r>
              <w:rPr>
                <w:rFonts w:eastAsia="Microsoft YaHei" w:cs="Arial"/>
                <w:szCs w:val="18"/>
                <w:lang w:eastAsia="zh-CN"/>
              </w:rPr>
              <w:t xml:space="preserve">Frequency ranges defined in Annex K.1.1 </w:t>
            </w:r>
          </w:p>
        </w:tc>
      </w:tr>
      <w:tr w:rsidR="00524A5D" w14:paraId="60C9361F" w14:textId="77777777">
        <w:trPr>
          <w:cantSplit/>
          <w:jc w:val="center"/>
        </w:trPr>
        <w:tc>
          <w:tcPr>
            <w:tcW w:w="9006" w:type="dxa"/>
            <w:gridSpan w:val="5"/>
          </w:tcPr>
          <w:p w14:paraId="3ADA38FE" w14:textId="77777777" w:rsidR="00524A5D" w:rsidRDefault="00000000">
            <w:pPr>
              <w:pStyle w:val="TAL"/>
              <w:jc w:val="center"/>
              <w:rPr>
                <w:b/>
              </w:rPr>
            </w:pPr>
            <w:r>
              <w:rPr>
                <w:b/>
              </w:rPr>
              <w:t>Test Parameters</w:t>
            </w:r>
          </w:p>
        </w:tc>
      </w:tr>
      <w:tr w:rsidR="00524A5D" w14:paraId="03D65857" w14:textId="77777777">
        <w:trPr>
          <w:cantSplit/>
          <w:jc w:val="center"/>
        </w:trPr>
        <w:tc>
          <w:tcPr>
            <w:tcW w:w="1526" w:type="dxa"/>
            <w:tcBorders>
              <w:bottom w:val="nil"/>
            </w:tcBorders>
          </w:tcPr>
          <w:p w14:paraId="222E38E7" w14:textId="77777777" w:rsidR="00524A5D" w:rsidRDefault="00000000">
            <w:pPr>
              <w:pStyle w:val="TAL"/>
              <w:jc w:val="center"/>
              <w:rPr>
                <w:b/>
              </w:rPr>
            </w:pPr>
            <w:r>
              <w:rPr>
                <w:rFonts w:eastAsia="Microsoft YaHei" w:cs="Arial"/>
                <w:b/>
                <w:bCs/>
                <w:szCs w:val="18"/>
                <w:lang w:eastAsia="zh-CN"/>
              </w:rPr>
              <w:t>Configuration ID</w:t>
            </w:r>
          </w:p>
        </w:tc>
        <w:tc>
          <w:tcPr>
            <w:tcW w:w="1986" w:type="dxa"/>
            <w:tcBorders>
              <w:bottom w:val="single" w:sz="4" w:space="0" w:color="auto"/>
            </w:tcBorders>
          </w:tcPr>
          <w:p w14:paraId="6249B023" w14:textId="77777777" w:rsidR="00524A5D" w:rsidRDefault="00000000">
            <w:pPr>
              <w:pStyle w:val="TAL"/>
              <w:jc w:val="center"/>
              <w:rPr>
                <w:b/>
              </w:rPr>
            </w:pPr>
            <w:r>
              <w:rPr>
                <w:b/>
              </w:rPr>
              <w:t>Downlink Configuration</w:t>
            </w:r>
          </w:p>
        </w:tc>
        <w:tc>
          <w:tcPr>
            <w:tcW w:w="5494" w:type="dxa"/>
            <w:gridSpan w:val="3"/>
          </w:tcPr>
          <w:p w14:paraId="3FF70DB9" w14:textId="77777777" w:rsidR="00524A5D" w:rsidRDefault="00000000">
            <w:pPr>
              <w:pStyle w:val="TAL"/>
              <w:jc w:val="center"/>
              <w:rPr>
                <w:b/>
                <w:lang w:eastAsia="zh-CN"/>
              </w:rPr>
            </w:pPr>
            <w:r>
              <w:rPr>
                <w:b/>
              </w:rPr>
              <w:t>Uplink Configuration</w:t>
            </w:r>
          </w:p>
        </w:tc>
      </w:tr>
      <w:tr w:rsidR="00524A5D" w14:paraId="15114EC0" w14:textId="77777777">
        <w:trPr>
          <w:cantSplit/>
          <w:jc w:val="center"/>
        </w:trPr>
        <w:tc>
          <w:tcPr>
            <w:tcW w:w="1526" w:type="dxa"/>
            <w:tcBorders>
              <w:top w:val="nil"/>
            </w:tcBorders>
          </w:tcPr>
          <w:p w14:paraId="5107A4D2" w14:textId="77777777" w:rsidR="00524A5D" w:rsidRDefault="00524A5D">
            <w:pPr>
              <w:pStyle w:val="TAL"/>
              <w:jc w:val="center"/>
            </w:pPr>
          </w:p>
        </w:tc>
        <w:tc>
          <w:tcPr>
            <w:tcW w:w="1986" w:type="dxa"/>
            <w:tcBorders>
              <w:bottom w:val="nil"/>
            </w:tcBorders>
          </w:tcPr>
          <w:p w14:paraId="2D4AF45E" w14:textId="77777777" w:rsidR="00524A5D" w:rsidRDefault="00000000">
            <w:pPr>
              <w:pStyle w:val="TAL"/>
              <w:jc w:val="center"/>
              <w:rPr>
                <w:lang w:eastAsia="zh-CN"/>
              </w:rPr>
            </w:pPr>
            <w:r>
              <w:t>N/A</w:t>
            </w:r>
          </w:p>
        </w:tc>
        <w:tc>
          <w:tcPr>
            <w:tcW w:w="1841" w:type="dxa"/>
          </w:tcPr>
          <w:p w14:paraId="2F8D7917" w14:textId="77777777" w:rsidR="00524A5D" w:rsidRDefault="00000000">
            <w:pPr>
              <w:pStyle w:val="TAH"/>
            </w:pPr>
            <w:r>
              <w:rPr>
                <w:rFonts w:eastAsia="Microsoft YaHei"/>
                <w:lang w:eastAsia="zh-CN"/>
              </w:rPr>
              <w:t>Modulation</w:t>
            </w:r>
          </w:p>
        </w:tc>
        <w:tc>
          <w:tcPr>
            <w:tcW w:w="1701" w:type="dxa"/>
          </w:tcPr>
          <w:p w14:paraId="616B3102" w14:textId="77777777" w:rsidR="00524A5D" w:rsidRDefault="00000000">
            <w:pPr>
              <w:pStyle w:val="TAH"/>
              <w:rPr>
                <w:lang w:eastAsia="zh-CN"/>
              </w:rPr>
            </w:pPr>
            <w:proofErr w:type="spellStart"/>
            <w:r>
              <w:rPr>
                <w:rFonts w:eastAsia="Microsoft YaHei"/>
                <w:lang w:eastAsia="zh-CN"/>
              </w:rPr>
              <w:t>N</w:t>
            </w:r>
            <w:r>
              <w:rPr>
                <w:rFonts w:eastAsia="Microsoft YaHei"/>
                <w:vertAlign w:val="subscript"/>
                <w:lang w:eastAsia="zh-CN"/>
              </w:rPr>
              <w:t>tones</w:t>
            </w:r>
            <w:proofErr w:type="spellEnd"/>
          </w:p>
        </w:tc>
        <w:tc>
          <w:tcPr>
            <w:tcW w:w="1952" w:type="dxa"/>
          </w:tcPr>
          <w:p w14:paraId="684408C5" w14:textId="77777777" w:rsidR="00524A5D" w:rsidRDefault="00000000">
            <w:pPr>
              <w:pStyle w:val="TAH"/>
              <w:rPr>
                <w:lang w:eastAsia="zh-CN"/>
              </w:rPr>
            </w:pPr>
            <w:r>
              <w:rPr>
                <w:rFonts w:eastAsia="Microsoft YaHei"/>
                <w:lang w:eastAsia="zh-CN"/>
              </w:rPr>
              <w:t>Sub-carrier spacing (kHz)</w:t>
            </w:r>
          </w:p>
        </w:tc>
      </w:tr>
      <w:tr w:rsidR="00524A5D" w14:paraId="5B81108A" w14:textId="77777777">
        <w:trPr>
          <w:cantSplit/>
          <w:jc w:val="center"/>
        </w:trPr>
        <w:tc>
          <w:tcPr>
            <w:tcW w:w="1526" w:type="dxa"/>
          </w:tcPr>
          <w:p w14:paraId="5406E5C7" w14:textId="77777777" w:rsidR="00524A5D" w:rsidRDefault="00000000">
            <w:pPr>
              <w:pStyle w:val="TAC"/>
            </w:pPr>
            <w:r>
              <w:rPr>
                <w:lang w:eastAsia="zh-CN"/>
              </w:rPr>
              <w:t>1</w:t>
            </w:r>
          </w:p>
        </w:tc>
        <w:tc>
          <w:tcPr>
            <w:tcW w:w="1986" w:type="dxa"/>
            <w:tcBorders>
              <w:top w:val="nil"/>
              <w:bottom w:val="nil"/>
            </w:tcBorders>
          </w:tcPr>
          <w:p w14:paraId="27A9EED1" w14:textId="77777777" w:rsidR="00524A5D" w:rsidRDefault="00524A5D">
            <w:pPr>
              <w:pStyle w:val="TAC"/>
            </w:pPr>
          </w:p>
        </w:tc>
        <w:tc>
          <w:tcPr>
            <w:tcW w:w="1841" w:type="dxa"/>
          </w:tcPr>
          <w:p w14:paraId="3D3B9481" w14:textId="77777777" w:rsidR="00524A5D" w:rsidRDefault="00000000">
            <w:pPr>
              <w:pStyle w:val="TAC"/>
              <w:rPr>
                <w:rFonts w:eastAsia="Microsoft YaHei" w:cs="Arial"/>
                <w:szCs w:val="18"/>
                <w:lang w:eastAsia="zh-CN"/>
              </w:rPr>
            </w:pPr>
            <w:r>
              <w:rPr>
                <w:lang w:eastAsia="zh-CN"/>
              </w:rPr>
              <w:t>QPSK</w:t>
            </w:r>
          </w:p>
        </w:tc>
        <w:tc>
          <w:tcPr>
            <w:tcW w:w="1701" w:type="dxa"/>
          </w:tcPr>
          <w:p w14:paraId="31BCE4C4" w14:textId="77777777" w:rsidR="00524A5D" w:rsidRDefault="00000000">
            <w:pPr>
              <w:pStyle w:val="TAC"/>
              <w:rPr>
                <w:rFonts w:eastAsia="Microsoft YaHei" w:cs="Arial"/>
                <w:szCs w:val="18"/>
                <w:lang w:eastAsia="zh-CN"/>
              </w:rPr>
            </w:pPr>
            <w:r>
              <w:rPr>
                <w:rFonts w:eastAsia="Microsoft YaHei" w:cs="Arial"/>
                <w:szCs w:val="18"/>
                <w:lang w:eastAsia="zh-CN"/>
              </w:rPr>
              <w:t>1@0</w:t>
            </w:r>
          </w:p>
        </w:tc>
        <w:tc>
          <w:tcPr>
            <w:tcW w:w="1952" w:type="dxa"/>
          </w:tcPr>
          <w:p w14:paraId="36A10D1E" w14:textId="77777777" w:rsidR="00524A5D" w:rsidRDefault="00000000">
            <w:pPr>
              <w:pStyle w:val="TAC"/>
              <w:rPr>
                <w:rFonts w:eastAsia="Microsoft YaHei" w:cs="Arial"/>
                <w:szCs w:val="18"/>
                <w:lang w:eastAsia="zh-CN"/>
              </w:rPr>
            </w:pPr>
            <w:r>
              <w:rPr>
                <w:lang w:eastAsia="zh-CN"/>
              </w:rPr>
              <w:t>3.75</w:t>
            </w:r>
          </w:p>
        </w:tc>
      </w:tr>
      <w:tr w:rsidR="00524A5D" w14:paraId="3783C716" w14:textId="77777777">
        <w:trPr>
          <w:cantSplit/>
          <w:jc w:val="center"/>
        </w:trPr>
        <w:tc>
          <w:tcPr>
            <w:tcW w:w="1526" w:type="dxa"/>
          </w:tcPr>
          <w:p w14:paraId="01645368" w14:textId="77777777" w:rsidR="00524A5D" w:rsidRDefault="00000000">
            <w:pPr>
              <w:pStyle w:val="TAC"/>
            </w:pPr>
            <w:r>
              <w:rPr>
                <w:lang w:eastAsia="zh-CN"/>
              </w:rPr>
              <w:t>2</w:t>
            </w:r>
          </w:p>
        </w:tc>
        <w:tc>
          <w:tcPr>
            <w:tcW w:w="1986" w:type="dxa"/>
            <w:tcBorders>
              <w:top w:val="nil"/>
              <w:bottom w:val="nil"/>
            </w:tcBorders>
          </w:tcPr>
          <w:p w14:paraId="00E06506" w14:textId="77777777" w:rsidR="00524A5D" w:rsidRDefault="00524A5D">
            <w:pPr>
              <w:pStyle w:val="TAC"/>
            </w:pPr>
          </w:p>
        </w:tc>
        <w:tc>
          <w:tcPr>
            <w:tcW w:w="1841" w:type="dxa"/>
          </w:tcPr>
          <w:p w14:paraId="3B90390D" w14:textId="77777777" w:rsidR="00524A5D" w:rsidRDefault="00000000">
            <w:pPr>
              <w:pStyle w:val="TAC"/>
              <w:rPr>
                <w:rFonts w:eastAsia="Microsoft YaHei" w:cs="Arial"/>
                <w:szCs w:val="18"/>
                <w:lang w:eastAsia="zh-CN"/>
              </w:rPr>
            </w:pPr>
            <w:r>
              <w:rPr>
                <w:lang w:eastAsia="zh-CN"/>
              </w:rPr>
              <w:t>QPSK</w:t>
            </w:r>
          </w:p>
        </w:tc>
        <w:tc>
          <w:tcPr>
            <w:tcW w:w="1701" w:type="dxa"/>
          </w:tcPr>
          <w:p w14:paraId="26E96A98" w14:textId="77777777" w:rsidR="00524A5D" w:rsidRDefault="00000000">
            <w:pPr>
              <w:pStyle w:val="TAC"/>
              <w:rPr>
                <w:rFonts w:eastAsia="Microsoft YaHei" w:cs="Arial"/>
                <w:szCs w:val="18"/>
                <w:lang w:eastAsia="zh-CN"/>
              </w:rPr>
            </w:pPr>
            <w:r>
              <w:rPr>
                <w:lang w:eastAsia="zh-CN"/>
              </w:rPr>
              <w:t>1@47</w:t>
            </w:r>
          </w:p>
        </w:tc>
        <w:tc>
          <w:tcPr>
            <w:tcW w:w="1952" w:type="dxa"/>
          </w:tcPr>
          <w:p w14:paraId="63AB23A8" w14:textId="77777777" w:rsidR="00524A5D" w:rsidRDefault="00000000">
            <w:pPr>
              <w:pStyle w:val="TAC"/>
              <w:rPr>
                <w:rFonts w:eastAsia="Microsoft YaHei" w:cs="Arial"/>
                <w:szCs w:val="18"/>
                <w:lang w:eastAsia="zh-CN"/>
              </w:rPr>
            </w:pPr>
            <w:r>
              <w:rPr>
                <w:lang w:eastAsia="zh-CN"/>
              </w:rPr>
              <w:t>3.75</w:t>
            </w:r>
          </w:p>
        </w:tc>
      </w:tr>
      <w:tr w:rsidR="00524A5D" w14:paraId="1DC91606" w14:textId="77777777">
        <w:trPr>
          <w:cantSplit/>
          <w:jc w:val="center"/>
        </w:trPr>
        <w:tc>
          <w:tcPr>
            <w:tcW w:w="1526" w:type="dxa"/>
          </w:tcPr>
          <w:p w14:paraId="557975C7" w14:textId="77777777" w:rsidR="00524A5D" w:rsidRDefault="00000000">
            <w:pPr>
              <w:pStyle w:val="TAC"/>
              <w:rPr>
                <w:lang w:eastAsia="zh-CN"/>
              </w:rPr>
            </w:pPr>
            <w:r>
              <w:rPr>
                <w:lang w:eastAsia="zh-CN"/>
              </w:rPr>
              <w:t>3</w:t>
            </w:r>
          </w:p>
        </w:tc>
        <w:tc>
          <w:tcPr>
            <w:tcW w:w="1986" w:type="dxa"/>
            <w:tcBorders>
              <w:top w:val="nil"/>
              <w:bottom w:val="nil"/>
            </w:tcBorders>
          </w:tcPr>
          <w:p w14:paraId="2FA82484" w14:textId="77777777" w:rsidR="00524A5D" w:rsidRDefault="00524A5D">
            <w:pPr>
              <w:pStyle w:val="TAC"/>
            </w:pPr>
          </w:p>
        </w:tc>
        <w:tc>
          <w:tcPr>
            <w:tcW w:w="1841" w:type="dxa"/>
          </w:tcPr>
          <w:p w14:paraId="608DB1E5" w14:textId="77777777" w:rsidR="00524A5D" w:rsidRDefault="00000000">
            <w:pPr>
              <w:pStyle w:val="TAC"/>
              <w:rPr>
                <w:rFonts w:eastAsia="Microsoft YaHei" w:cs="Arial"/>
                <w:szCs w:val="18"/>
                <w:lang w:eastAsia="zh-CN"/>
              </w:rPr>
            </w:pPr>
            <w:r>
              <w:rPr>
                <w:lang w:eastAsia="zh-CN"/>
              </w:rPr>
              <w:t>QPSK</w:t>
            </w:r>
          </w:p>
        </w:tc>
        <w:tc>
          <w:tcPr>
            <w:tcW w:w="1701" w:type="dxa"/>
          </w:tcPr>
          <w:p w14:paraId="36EE8525" w14:textId="77777777" w:rsidR="00524A5D" w:rsidRDefault="00000000">
            <w:pPr>
              <w:pStyle w:val="TAC"/>
              <w:rPr>
                <w:rFonts w:eastAsia="Microsoft YaHei" w:cs="Arial"/>
                <w:szCs w:val="18"/>
                <w:lang w:eastAsia="zh-CN"/>
              </w:rPr>
            </w:pPr>
            <w:r>
              <w:rPr>
                <w:rFonts w:eastAsia="Microsoft YaHei" w:cs="Arial"/>
                <w:szCs w:val="18"/>
                <w:lang w:eastAsia="zh-CN"/>
              </w:rPr>
              <w:t>1@0</w:t>
            </w:r>
          </w:p>
        </w:tc>
        <w:tc>
          <w:tcPr>
            <w:tcW w:w="1952" w:type="dxa"/>
          </w:tcPr>
          <w:p w14:paraId="7776A5F1" w14:textId="77777777" w:rsidR="00524A5D" w:rsidRDefault="00000000">
            <w:pPr>
              <w:pStyle w:val="TAC"/>
              <w:rPr>
                <w:rFonts w:eastAsia="Microsoft YaHei" w:cs="Arial"/>
                <w:szCs w:val="18"/>
                <w:lang w:eastAsia="zh-CN"/>
              </w:rPr>
            </w:pPr>
            <w:r>
              <w:rPr>
                <w:lang w:eastAsia="zh-CN"/>
              </w:rPr>
              <w:t>15</w:t>
            </w:r>
          </w:p>
        </w:tc>
      </w:tr>
      <w:tr w:rsidR="00524A5D" w14:paraId="09941814" w14:textId="77777777">
        <w:trPr>
          <w:cantSplit/>
          <w:jc w:val="center"/>
        </w:trPr>
        <w:tc>
          <w:tcPr>
            <w:tcW w:w="1526" w:type="dxa"/>
          </w:tcPr>
          <w:p w14:paraId="465EA73E" w14:textId="77777777" w:rsidR="00524A5D" w:rsidRDefault="00000000">
            <w:pPr>
              <w:pStyle w:val="TAC"/>
              <w:rPr>
                <w:lang w:eastAsia="zh-CN"/>
              </w:rPr>
            </w:pPr>
            <w:r>
              <w:rPr>
                <w:lang w:eastAsia="zh-CN"/>
              </w:rPr>
              <w:t>4</w:t>
            </w:r>
          </w:p>
        </w:tc>
        <w:tc>
          <w:tcPr>
            <w:tcW w:w="1986" w:type="dxa"/>
            <w:tcBorders>
              <w:top w:val="nil"/>
              <w:bottom w:val="nil"/>
            </w:tcBorders>
          </w:tcPr>
          <w:p w14:paraId="3842BECE" w14:textId="77777777" w:rsidR="00524A5D" w:rsidRDefault="00524A5D">
            <w:pPr>
              <w:pStyle w:val="TAC"/>
            </w:pPr>
          </w:p>
        </w:tc>
        <w:tc>
          <w:tcPr>
            <w:tcW w:w="1841" w:type="dxa"/>
          </w:tcPr>
          <w:p w14:paraId="739EB109" w14:textId="77777777" w:rsidR="00524A5D" w:rsidRDefault="00000000">
            <w:pPr>
              <w:pStyle w:val="TAC"/>
              <w:rPr>
                <w:rFonts w:eastAsia="Microsoft YaHei" w:cs="Arial"/>
                <w:szCs w:val="18"/>
                <w:lang w:eastAsia="zh-CN"/>
              </w:rPr>
            </w:pPr>
            <w:r>
              <w:rPr>
                <w:lang w:eastAsia="zh-CN"/>
              </w:rPr>
              <w:t>QPSK</w:t>
            </w:r>
          </w:p>
        </w:tc>
        <w:tc>
          <w:tcPr>
            <w:tcW w:w="1701" w:type="dxa"/>
          </w:tcPr>
          <w:p w14:paraId="29FA9C0F" w14:textId="77777777" w:rsidR="00524A5D" w:rsidRDefault="00000000">
            <w:pPr>
              <w:pStyle w:val="TAC"/>
              <w:rPr>
                <w:rFonts w:eastAsia="Microsoft YaHei" w:cs="Arial"/>
                <w:szCs w:val="18"/>
                <w:lang w:eastAsia="zh-CN"/>
              </w:rPr>
            </w:pPr>
            <w:r>
              <w:rPr>
                <w:lang w:eastAsia="zh-CN"/>
              </w:rPr>
              <w:t>1@11</w:t>
            </w:r>
          </w:p>
        </w:tc>
        <w:tc>
          <w:tcPr>
            <w:tcW w:w="1952" w:type="dxa"/>
          </w:tcPr>
          <w:p w14:paraId="0E41B39C" w14:textId="77777777" w:rsidR="00524A5D" w:rsidRDefault="00000000">
            <w:pPr>
              <w:pStyle w:val="TAC"/>
              <w:rPr>
                <w:rFonts w:eastAsia="Microsoft YaHei" w:cs="Arial"/>
                <w:szCs w:val="18"/>
                <w:lang w:eastAsia="zh-CN"/>
              </w:rPr>
            </w:pPr>
            <w:r>
              <w:rPr>
                <w:lang w:eastAsia="zh-CN"/>
              </w:rPr>
              <w:t>15</w:t>
            </w:r>
          </w:p>
        </w:tc>
      </w:tr>
      <w:tr w:rsidR="00524A5D" w14:paraId="1DC3C8A1" w14:textId="77777777">
        <w:trPr>
          <w:cantSplit/>
          <w:jc w:val="center"/>
        </w:trPr>
        <w:tc>
          <w:tcPr>
            <w:tcW w:w="1526" w:type="dxa"/>
          </w:tcPr>
          <w:p w14:paraId="116C77C8" w14:textId="77777777" w:rsidR="00524A5D" w:rsidRDefault="00000000">
            <w:pPr>
              <w:pStyle w:val="TAC"/>
              <w:rPr>
                <w:lang w:eastAsia="zh-CN"/>
              </w:rPr>
            </w:pPr>
            <w:r>
              <w:rPr>
                <w:lang w:eastAsia="zh-CN"/>
              </w:rPr>
              <w:t xml:space="preserve">5 </w:t>
            </w:r>
            <w:r>
              <w:rPr>
                <w:rFonts w:cs="Arial"/>
                <w:lang w:eastAsia="zh-CN"/>
              </w:rPr>
              <w:t>(</w:t>
            </w:r>
            <w:r>
              <w:rPr>
                <w:rFonts w:eastAsia="Microsoft YaHei" w:cs="Arial"/>
                <w:szCs w:val="18"/>
                <w:lang w:eastAsia="zh-CN"/>
              </w:rPr>
              <w:t>Note 1</w:t>
            </w:r>
            <w:r>
              <w:rPr>
                <w:rFonts w:cs="Arial"/>
                <w:lang w:eastAsia="zh-CN"/>
              </w:rPr>
              <w:t>)</w:t>
            </w:r>
          </w:p>
        </w:tc>
        <w:tc>
          <w:tcPr>
            <w:tcW w:w="1986" w:type="dxa"/>
            <w:tcBorders>
              <w:top w:val="nil"/>
              <w:bottom w:val="nil"/>
            </w:tcBorders>
          </w:tcPr>
          <w:p w14:paraId="093BF632" w14:textId="77777777" w:rsidR="00524A5D" w:rsidRDefault="00524A5D">
            <w:pPr>
              <w:pStyle w:val="TAC"/>
            </w:pPr>
          </w:p>
        </w:tc>
        <w:tc>
          <w:tcPr>
            <w:tcW w:w="1841" w:type="dxa"/>
          </w:tcPr>
          <w:p w14:paraId="5C609B07" w14:textId="77777777" w:rsidR="00524A5D" w:rsidRDefault="00000000">
            <w:pPr>
              <w:pStyle w:val="TAC"/>
              <w:rPr>
                <w:rFonts w:eastAsia="Microsoft YaHei" w:cs="Arial"/>
                <w:szCs w:val="18"/>
                <w:lang w:eastAsia="zh-CN"/>
              </w:rPr>
            </w:pPr>
            <w:r>
              <w:rPr>
                <w:lang w:eastAsia="zh-CN"/>
              </w:rPr>
              <w:t>QPSK</w:t>
            </w:r>
          </w:p>
        </w:tc>
        <w:tc>
          <w:tcPr>
            <w:tcW w:w="1701" w:type="dxa"/>
          </w:tcPr>
          <w:p w14:paraId="01284499" w14:textId="77777777" w:rsidR="00524A5D" w:rsidRDefault="00000000">
            <w:pPr>
              <w:pStyle w:val="TAC"/>
              <w:rPr>
                <w:rFonts w:eastAsia="Microsoft YaHei" w:cs="Arial"/>
                <w:szCs w:val="18"/>
                <w:lang w:eastAsia="zh-CN"/>
              </w:rPr>
            </w:pPr>
            <w:r>
              <w:rPr>
                <w:lang w:eastAsia="zh-CN"/>
              </w:rPr>
              <w:t>12@0</w:t>
            </w:r>
          </w:p>
        </w:tc>
        <w:tc>
          <w:tcPr>
            <w:tcW w:w="1952" w:type="dxa"/>
          </w:tcPr>
          <w:p w14:paraId="00DC4806" w14:textId="77777777" w:rsidR="00524A5D" w:rsidRDefault="00000000">
            <w:pPr>
              <w:pStyle w:val="TAC"/>
              <w:rPr>
                <w:rFonts w:eastAsia="Microsoft YaHei" w:cs="Arial"/>
                <w:szCs w:val="18"/>
                <w:lang w:eastAsia="zh-CN"/>
              </w:rPr>
            </w:pPr>
            <w:r>
              <w:rPr>
                <w:lang w:eastAsia="zh-CN"/>
              </w:rPr>
              <w:t>15</w:t>
            </w:r>
          </w:p>
        </w:tc>
      </w:tr>
      <w:tr w:rsidR="00524A5D" w14:paraId="10263EC3" w14:textId="77777777">
        <w:trPr>
          <w:cantSplit/>
          <w:jc w:val="center"/>
        </w:trPr>
        <w:tc>
          <w:tcPr>
            <w:tcW w:w="9006" w:type="dxa"/>
            <w:gridSpan w:val="5"/>
          </w:tcPr>
          <w:p w14:paraId="7AF47B2C" w14:textId="77777777" w:rsidR="00524A5D" w:rsidRDefault="00000000">
            <w:pPr>
              <w:pStyle w:val="TAN"/>
              <w:rPr>
                <w:rFonts w:eastAsiaTheme="minorEastAsia"/>
                <w:lang w:eastAsia="zh-CN"/>
              </w:rPr>
            </w:pPr>
            <w:r>
              <w:rPr>
                <w:rFonts w:eastAsiaTheme="minorEastAsia" w:hint="eastAsia"/>
                <w:lang w:eastAsia="zh-CN"/>
              </w:rPr>
              <w:t>NOTE 1:</w:t>
            </w:r>
            <w:r>
              <w:rPr>
                <w:rFonts w:eastAsiaTheme="minorEastAsia"/>
                <w:lang w:eastAsia="zh-CN"/>
              </w:rPr>
              <w:tab/>
            </w:r>
            <w:r>
              <w:rPr>
                <w:rFonts w:eastAsia="Microsoft YaHei" w:cs="Arial"/>
                <w:szCs w:val="18"/>
                <w:lang w:eastAsia="zh-CN"/>
              </w:rPr>
              <w:t>Applicable to UE supporting UL multi-tone transmissions.</w:t>
            </w:r>
          </w:p>
        </w:tc>
      </w:tr>
    </w:tbl>
    <w:p w14:paraId="26426CC6" w14:textId="77777777" w:rsidR="00524A5D" w:rsidRDefault="00524A5D">
      <w:pPr>
        <w:rPr>
          <w:lang w:eastAsia="zh-CN"/>
        </w:rPr>
      </w:pPr>
    </w:p>
    <w:p w14:paraId="5D53A8AB" w14:textId="77777777" w:rsidR="00524A5D" w:rsidRDefault="00000000">
      <w:pPr>
        <w:pStyle w:val="B1"/>
        <w:overflowPunct w:val="0"/>
        <w:autoSpaceDE w:val="0"/>
        <w:autoSpaceDN w:val="0"/>
        <w:adjustRightInd w:val="0"/>
        <w:contextualSpacing w:val="0"/>
        <w:textAlignment w:val="baseline"/>
        <w:rPr>
          <w:lang w:eastAsia="zh-CN"/>
        </w:rPr>
      </w:pPr>
      <w:r>
        <w:t>1.</w:t>
      </w:r>
      <w:r>
        <w:tab/>
        <w:t>Connect the SS to the UE antenna connectors as shown in TS 36.508 [12] Annex A, in Figure A.3 using only main UE Tx/Rx antenna.</w:t>
      </w:r>
    </w:p>
    <w:p w14:paraId="6D7A7F8F" w14:textId="77777777" w:rsidR="00524A5D" w:rsidRDefault="00000000">
      <w:pPr>
        <w:pStyle w:val="B1"/>
        <w:overflowPunct w:val="0"/>
        <w:autoSpaceDE w:val="0"/>
        <w:autoSpaceDN w:val="0"/>
        <w:adjustRightInd w:val="0"/>
        <w:contextualSpacing w:val="0"/>
        <w:textAlignment w:val="baseline"/>
      </w:pPr>
      <w:r>
        <w:t>2.</w:t>
      </w:r>
      <w:r>
        <w:tab/>
        <w:t>The parameter settings for the cell are set up according to TS 36.508 [12] subclause 8.1.4.3.</w:t>
      </w:r>
    </w:p>
    <w:p w14:paraId="0F7C902E" w14:textId="77777777" w:rsidR="00524A5D" w:rsidRDefault="00000000">
      <w:pPr>
        <w:pStyle w:val="B1"/>
        <w:overflowPunct w:val="0"/>
        <w:autoSpaceDE w:val="0"/>
        <w:autoSpaceDN w:val="0"/>
        <w:adjustRightInd w:val="0"/>
        <w:contextualSpacing w:val="0"/>
        <w:textAlignment w:val="baseline"/>
        <w:rPr>
          <w:lang w:eastAsia="ko-KR"/>
        </w:rPr>
      </w:pPr>
      <w:r>
        <w:t>3.</w:t>
      </w:r>
      <w:r>
        <w:tab/>
        <w:t>Downlink signals are initially set up according to Annex C, and uplink signals according to Annex H.</w:t>
      </w:r>
    </w:p>
    <w:p w14:paraId="38B3F8AC" w14:textId="77777777" w:rsidR="00524A5D" w:rsidRDefault="00000000">
      <w:pPr>
        <w:pStyle w:val="B1"/>
        <w:overflowPunct w:val="0"/>
        <w:autoSpaceDE w:val="0"/>
        <w:autoSpaceDN w:val="0"/>
        <w:adjustRightInd w:val="0"/>
        <w:contextualSpacing w:val="0"/>
        <w:textAlignment w:val="baseline"/>
      </w:pPr>
      <w:r>
        <w:t>4.</w:t>
      </w:r>
      <w:r>
        <w:tab/>
        <w:t>The UL Reference Measurement channel is set according to Table 6.2B.4.4.1-1</w:t>
      </w:r>
    </w:p>
    <w:p w14:paraId="6B57AEA8" w14:textId="77777777" w:rsidR="00524A5D" w:rsidRDefault="00000000">
      <w:pPr>
        <w:pStyle w:val="B1"/>
        <w:overflowPunct w:val="0"/>
        <w:autoSpaceDE w:val="0"/>
        <w:autoSpaceDN w:val="0"/>
        <w:adjustRightInd w:val="0"/>
        <w:contextualSpacing w:val="0"/>
        <w:textAlignment w:val="baseline"/>
      </w:pPr>
      <w:r>
        <w:t>5.</w:t>
      </w:r>
      <w:r>
        <w:tab/>
        <w:t>Propagation conditions are set according to Annex B.0.</w:t>
      </w:r>
    </w:p>
    <w:p w14:paraId="1DD44A82" w14:textId="77777777" w:rsidR="00524A5D" w:rsidRDefault="00000000">
      <w:pPr>
        <w:pStyle w:val="B1"/>
        <w:overflowPunct w:val="0"/>
        <w:autoSpaceDE w:val="0"/>
        <w:autoSpaceDN w:val="0"/>
        <w:adjustRightInd w:val="0"/>
        <w:contextualSpacing w:val="0"/>
        <w:textAlignment w:val="baseline"/>
      </w:pPr>
      <w:r>
        <w:rPr>
          <w:rFonts w:hint="eastAsia"/>
        </w:rPr>
        <w:t>6.</w:t>
      </w:r>
      <w:r>
        <w:rPr>
          <w:rFonts w:hint="eastAsia"/>
        </w:rPr>
        <w:tab/>
        <w:t xml:space="preserve">UE location according to TS 36.508 [12] clause </w:t>
      </w:r>
      <w:r>
        <w:t>8.2.6.1</w:t>
      </w:r>
      <w:r>
        <w:rPr>
          <w:rFonts w:hint="eastAsia"/>
        </w:rPr>
        <w:t xml:space="preserve"> is provided to the UE through any preconfigured means.</w:t>
      </w:r>
    </w:p>
    <w:p w14:paraId="743B3138" w14:textId="77777777" w:rsidR="00524A5D" w:rsidRDefault="00000000">
      <w:pPr>
        <w:pStyle w:val="B1"/>
        <w:overflowPunct w:val="0"/>
        <w:autoSpaceDE w:val="0"/>
        <w:autoSpaceDN w:val="0"/>
        <w:adjustRightInd w:val="0"/>
        <w:contextualSpacing w:val="0"/>
        <w:textAlignment w:val="baseline"/>
      </w:pPr>
      <w:r>
        <w:rPr>
          <w:rFonts w:hint="eastAsia"/>
        </w:rPr>
        <w:t>7.</w:t>
      </w:r>
      <w:r>
        <w:rPr>
          <w:rFonts w:hint="eastAsia"/>
        </w:rPr>
        <w:tab/>
      </w:r>
      <w:r>
        <w:t>Test equipment shall emu</w:t>
      </w:r>
      <w:r>
        <w:rPr>
          <w:color w:val="000000" w:themeColor="text1"/>
        </w:rPr>
        <w:t xml:space="preserve">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w:t>
      </w:r>
      <w:r>
        <w:t>ing the duration of the test as define in TS 36.508[12] clause 8.2.6.3.1</w:t>
      </w:r>
      <w:r>
        <w:rPr>
          <w:rFonts w:eastAsia="SimSun" w:hint="eastAsia"/>
          <w:lang w:val="en-US" w:eastAsia="zh-CN"/>
        </w:rPr>
        <w:t>.</w:t>
      </w:r>
    </w:p>
    <w:p w14:paraId="1DDC22F0"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t>8.</w:t>
      </w:r>
      <w:r>
        <w:tab/>
        <w:t>Deactivate UE prediction of satellite trajectory by any preconfigured means</w:t>
      </w:r>
      <w:r>
        <w:rPr>
          <w:rFonts w:eastAsia="SimSun" w:hint="eastAsia"/>
          <w:lang w:val="en-US" w:eastAsia="zh-CN"/>
        </w:rPr>
        <w:t>.</w:t>
      </w:r>
    </w:p>
    <w:p w14:paraId="213512C1" w14:textId="77777777" w:rsidR="00524A5D" w:rsidRDefault="00000000">
      <w:pPr>
        <w:pStyle w:val="B1"/>
        <w:overflowPunct w:val="0"/>
        <w:autoSpaceDE w:val="0"/>
        <w:autoSpaceDN w:val="0"/>
        <w:adjustRightInd w:val="0"/>
        <w:contextualSpacing w:val="0"/>
        <w:textAlignment w:val="baseline"/>
      </w:pPr>
      <w:r>
        <w:t>9</w:t>
      </w:r>
      <w:r>
        <w:rPr>
          <w:rFonts w:hint="eastAsia"/>
        </w:rPr>
        <w:t>.</w:t>
      </w:r>
      <w:r>
        <w:rPr>
          <w:rFonts w:hint="eastAsia"/>
        </w:rPr>
        <w:tab/>
        <w:t xml:space="preserve">Ensure the UE is in State 2A-NB with CP </w:t>
      </w:r>
      <w:proofErr w:type="spellStart"/>
      <w:r>
        <w:rPr>
          <w:rFonts w:hint="eastAsia"/>
        </w:rPr>
        <w:t>CIoT</w:t>
      </w:r>
      <w:proofErr w:type="spellEnd"/>
      <w:r>
        <w:rPr>
          <w:rFonts w:hint="eastAsia"/>
        </w:rPr>
        <w:t xml:space="preserve"> Optimisation according to TS 36.508 [12] clause 8.1.5. Message contents are defined in clause 6.2B.4.4.3.</w:t>
      </w:r>
    </w:p>
    <w:p w14:paraId="0C1D271F" w14:textId="77777777" w:rsidR="00524A5D" w:rsidRDefault="00000000">
      <w:pPr>
        <w:pStyle w:val="H6"/>
      </w:pPr>
      <w:r>
        <w:t>6.2B.4.4.2</w:t>
      </w:r>
      <w:r>
        <w:tab/>
        <w:t>Test procedure</w:t>
      </w:r>
    </w:p>
    <w:p w14:paraId="55727BCB" w14:textId="77777777" w:rsidR="00524A5D" w:rsidRDefault="00000000">
      <w:pPr>
        <w:pStyle w:val="B1"/>
        <w:overflowPunct w:val="0"/>
        <w:autoSpaceDE w:val="0"/>
        <w:autoSpaceDN w:val="0"/>
        <w:adjustRightInd w:val="0"/>
        <w:contextualSpacing w:val="0"/>
        <w:textAlignment w:val="baseline"/>
      </w:pPr>
      <w:r>
        <w:t>1.</w:t>
      </w:r>
      <w:r>
        <w:rPr>
          <w:lang w:eastAsia="ko-KR"/>
        </w:rPr>
        <w:tab/>
      </w:r>
      <w:r>
        <w:t>S</w:t>
      </w:r>
      <w:r>
        <w:rPr>
          <w:lang w:eastAsia="zh-CN"/>
        </w:rPr>
        <w:t xml:space="preserve">S sends uplink scheduling information for UL HARQ process via NPDCCH DCI format N0 for C_RNTI to schedule the UL RMC according to Table </w:t>
      </w:r>
      <w:r>
        <w:t>6.2B.4.4.1-1. Since the UE has no payload and no loopback data to send the UE sends uplink MAC padding bits on the UL RMC.</w:t>
      </w:r>
    </w:p>
    <w:p w14:paraId="2404090B" w14:textId="77777777" w:rsidR="00524A5D" w:rsidRDefault="00000000">
      <w:pPr>
        <w:pStyle w:val="B1"/>
        <w:overflowPunct w:val="0"/>
        <w:autoSpaceDE w:val="0"/>
        <w:autoSpaceDN w:val="0"/>
        <w:adjustRightInd w:val="0"/>
        <w:contextualSpacing w:val="0"/>
        <w:textAlignment w:val="baseline"/>
      </w:pPr>
      <w:r>
        <w:t>2.</w:t>
      </w:r>
      <w:r>
        <w:tab/>
      </w:r>
      <w:r>
        <w:rPr>
          <w:lang w:eastAsia="zh-CN"/>
        </w:rPr>
        <w:t>Configure</w:t>
      </w:r>
      <w:r>
        <w:t xml:space="preserve"> UE </w:t>
      </w:r>
      <w:r>
        <w:rPr>
          <w:lang w:eastAsia="zh-CN"/>
        </w:rPr>
        <w:t>to</w:t>
      </w:r>
      <w:r>
        <w:t xml:space="preserve"> transmit NPUSCH with the </w:t>
      </w:r>
      <w:proofErr w:type="spellStart"/>
      <w:r>
        <w:t>Pumax</w:t>
      </w:r>
      <w:proofErr w:type="spellEnd"/>
      <w:r>
        <w:t xml:space="preserve"> level of</w:t>
      </w:r>
      <w:r>
        <w:rPr>
          <w:lang w:eastAsia="zh-CN"/>
        </w:rPr>
        <w:t xml:space="preserve"> each</w:t>
      </w:r>
      <w:r>
        <w:t xml:space="preserve"> test point</w:t>
      </w:r>
      <w:r>
        <w:rPr>
          <w:lang w:eastAsia="zh-CN"/>
        </w:rPr>
        <w:t>s</w:t>
      </w:r>
      <w:r>
        <w:t>.</w:t>
      </w:r>
    </w:p>
    <w:p w14:paraId="49DBACDC" w14:textId="77777777" w:rsidR="00524A5D" w:rsidRDefault="00000000">
      <w:pPr>
        <w:pStyle w:val="B1"/>
        <w:overflowPunct w:val="0"/>
        <w:autoSpaceDE w:val="0"/>
        <w:autoSpaceDN w:val="0"/>
        <w:adjustRightInd w:val="0"/>
        <w:contextualSpacing w:val="0"/>
        <w:textAlignment w:val="baseline"/>
        <w:rPr>
          <w:lang w:eastAsia="zh-CN"/>
        </w:rPr>
      </w:pPr>
      <w:r>
        <w:t>3.</w:t>
      </w:r>
      <w:r>
        <w:rPr>
          <w:lang w:eastAsia="ko-KR"/>
        </w:rPr>
        <w:tab/>
        <w:t>Measure the mean power of the UE in the channel bandwidth for each test point in table 6.2B.4.4-1 a</w:t>
      </w:r>
      <w:r>
        <w:t xml:space="preserve">ccording to the test configuration from </w:t>
      </w:r>
      <w:r>
        <w:rPr>
          <w:lang w:eastAsia="ko-KR"/>
        </w:rPr>
        <w:t>table 6.2B.4.4-1</w:t>
      </w:r>
      <w:r>
        <w:t>. The period of measurement shall be at least continuous duration of</w:t>
      </w:r>
      <w:r>
        <w:rPr>
          <w:b/>
        </w:rPr>
        <w:t xml:space="preserve"> </w:t>
      </w:r>
      <w:r>
        <w:t>one sub-frame</w:t>
      </w:r>
      <w:r>
        <w:rPr>
          <w:b/>
        </w:rPr>
        <w:t xml:space="preserve"> (</w:t>
      </w:r>
      <w:r>
        <w:t xml:space="preserve">1ms) for 15 </w:t>
      </w:r>
      <w:proofErr w:type="spellStart"/>
      <w:r>
        <w:t>KHz</w:t>
      </w:r>
      <w:proofErr w:type="spellEnd"/>
      <w:r>
        <w:t xml:space="preserve"> channel spacing, and at least a 2ms slot (excluding the 2304Ts gap when UE is not transmitting) respectively for the 3.75 </w:t>
      </w:r>
      <w:proofErr w:type="spellStart"/>
      <w:r>
        <w:t>KHz</w:t>
      </w:r>
      <w:proofErr w:type="spellEnd"/>
      <w:r>
        <w:t xml:space="preserve"> channel spacing. For TDD slots with transient periods are not under test.</w:t>
      </w:r>
    </w:p>
    <w:p w14:paraId="0B8340CD" w14:textId="77777777" w:rsidR="00524A5D" w:rsidRDefault="00000000">
      <w:pPr>
        <w:pStyle w:val="H6"/>
      </w:pPr>
      <w:r>
        <w:t>6.2B.4.4.3</w:t>
      </w:r>
      <w:r>
        <w:tab/>
        <w:t>Message contents</w:t>
      </w:r>
    </w:p>
    <w:p w14:paraId="4559B9E3" w14:textId="77777777" w:rsidR="00524A5D" w:rsidRDefault="00000000">
      <w:pPr>
        <w:rPr>
          <w:lang w:eastAsia="ja-JP"/>
        </w:rPr>
      </w:pPr>
      <w:r>
        <w:t xml:space="preserve">Message contents are according to TS 36.508 [12] subclause </w:t>
      </w:r>
      <w:r>
        <w:rPr>
          <w:lang w:eastAsia="zh-CN"/>
        </w:rPr>
        <w:t>8.1.6</w:t>
      </w:r>
      <w:r>
        <w:t xml:space="preserve"> with the following exception</w:t>
      </w:r>
      <w:r>
        <w:rPr>
          <w:lang w:eastAsia="ja-JP"/>
        </w:rPr>
        <w:t>s:</w:t>
      </w:r>
    </w:p>
    <w:p w14:paraId="1E3D02E6" w14:textId="77777777" w:rsidR="00524A5D" w:rsidRDefault="00000000">
      <w:pPr>
        <w:pStyle w:val="TH"/>
      </w:pPr>
      <w:r>
        <w:t>Table 6.2B.4.4.3-1: SystemInformationBlockType1: Test point 1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41FEB510" w14:textId="77777777">
        <w:trPr>
          <w:jc w:val="center"/>
        </w:trPr>
        <w:tc>
          <w:tcPr>
            <w:tcW w:w="9635" w:type="dxa"/>
            <w:gridSpan w:val="4"/>
          </w:tcPr>
          <w:p w14:paraId="25A4E555" w14:textId="77777777" w:rsidR="00524A5D" w:rsidRDefault="00000000">
            <w:pPr>
              <w:pStyle w:val="TAL"/>
            </w:pPr>
            <w:r>
              <w:t>Derivation Path: TS 36.508 [12] clause 8.1.4, Table 8.1.4.3.2-3 SystemInformationBlockType1</w:t>
            </w:r>
          </w:p>
        </w:tc>
      </w:tr>
      <w:tr w:rsidR="00524A5D" w14:paraId="1C7EE6A6" w14:textId="77777777">
        <w:trPr>
          <w:jc w:val="center"/>
        </w:trPr>
        <w:tc>
          <w:tcPr>
            <w:tcW w:w="4535" w:type="dxa"/>
          </w:tcPr>
          <w:p w14:paraId="6374EFB7" w14:textId="77777777" w:rsidR="00524A5D" w:rsidRDefault="00000000">
            <w:pPr>
              <w:pStyle w:val="TAH"/>
            </w:pPr>
            <w:r>
              <w:t>Information Element</w:t>
            </w:r>
          </w:p>
        </w:tc>
        <w:tc>
          <w:tcPr>
            <w:tcW w:w="2267" w:type="dxa"/>
          </w:tcPr>
          <w:p w14:paraId="181D3592" w14:textId="77777777" w:rsidR="00524A5D" w:rsidRDefault="00000000">
            <w:pPr>
              <w:pStyle w:val="TAH"/>
            </w:pPr>
            <w:r>
              <w:t>Value/remark</w:t>
            </w:r>
          </w:p>
        </w:tc>
        <w:tc>
          <w:tcPr>
            <w:tcW w:w="1700" w:type="dxa"/>
          </w:tcPr>
          <w:p w14:paraId="339CDFB5" w14:textId="77777777" w:rsidR="00524A5D" w:rsidRDefault="00000000">
            <w:pPr>
              <w:pStyle w:val="TAH"/>
            </w:pPr>
            <w:r>
              <w:t>Comment</w:t>
            </w:r>
          </w:p>
        </w:tc>
        <w:tc>
          <w:tcPr>
            <w:tcW w:w="1133" w:type="dxa"/>
          </w:tcPr>
          <w:p w14:paraId="243EE90A" w14:textId="77777777" w:rsidR="00524A5D" w:rsidRDefault="00000000">
            <w:pPr>
              <w:pStyle w:val="TAH"/>
            </w:pPr>
            <w:r>
              <w:t>Condition</w:t>
            </w:r>
          </w:p>
        </w:tc>
      </w:tr>
      <w:tr w:rsidR="00524A5D" w14:paraId="42054ADA" w14:textId="77777777">
        <w:trPr>
          <w:jc w:val="center"/>
        </w:trPr>
        <w:tc>
          <w:tcPr>
            <w:tcW w:w="4535" w:type="dxa"/>
          </w:tcPr>
          <w:p w14:paraId="4B6322C1" w14:textId="77777777" w:rsidR="00524A5D" w:rsidRDefault="00000000">
            <w:pPr>
              <w:pStyle w:val="TAL"/>
            </w:pPr>
            <w:r>
              <w:t>p-Max</w:t>
            </w:r>
          </w:p>
        </w:tc>
        <w:tc>
          <w:tcPr>
            <w:tcW w:w="2267" w:type="dxa"/>
          </w:tcPr>
          <w:p w14:paraId="353925A6" w14:textId="77777777" w:rsidR="00524A5D" w:rsidRDefault="00000000">
            <w:pPr>
              <w:pStyle w:val="TAL"/>
            </w:pPr>
            <w:r>
              <w:t>-10</w:t>
            </w:r>
          </w:p>
        </w:tc>
        <w:tc>
          <w:tcPr>
            <w:tcW w:w="1700" w:type="dxa"/>
          </w:tcPr>
          <w:p w14:paraId="6C661B7B" w14:textId="77777777" w:rsidR="00524A5D" w:rsidRDefault="00524A5D">
            <w:pPr>
              <w:spacing w:after="0"/>
            </w:pPr>
          </w:p>
        </w:tc>
        <w:tc>
          <w:tcPr>
            <w:tcW w:w="1133" w:type="dxa"/>
          </w:tcPr>
          <w:p w14:paraId="24393725" w14:textId="77777777" w:rsidR="00524A5D" w:rsidRDefault="00524A5D">
            <w:pPr>
              <w:pStyle w:val="TAL"/>
            </w:pPr>
          </w:p>
        </w:tc>
      </w:tr>
    </w:tbl>
    <w:p w14:paraId="601560D0" w14:textId="77777777" w:rsidR="00524A5D" w:rsidRDefault="00524A5D">
      <w:pPr>
        <w:rPr>
          <w:lang w:eastAsia="ja-JP"/>
        </w:rPr>
      </w:pPr>
    </w:p>
    <w:p w14:paraId="2F3000AD" w14:textId="77777777" w:rsidR="00524A5D" w:rsidRDefault="00000000">
      <w:pPr>
        <w:pStyle w:val="TH"/>
      </w:pPr>
      <w:r>
        <w:lastRenderedPageBreak/>
        <w:t>Table 6.2B.4.4.3-2: SystemInformationBlockType1: Test point 2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35C445F2" w14:textId="77777777">
        <w:trPr>
          <w:jc w:val="center"/>
        </w:trPr>
        <w:tc>
          <w:tcPr>
            <w:tcW w:w="9635" w:type="dxa"/>
            <w:gridSpan w:val="4"/>
          </w:tcPr>
          <w:p w14:paraId="5F96C303" w14:textId="77777777" w:rsidR="00524A5D" w:rsidRDefault="00000000">
            <w:pPr>
              <w:pStyle w:val="TAL"/>
            </w:pPr>
            <w:r>
              <w:t>Derivation Path: TS 36.508 [12] clause 8.1.4, Table 8.1.4.3.2-3 SystemInformationBlockType1</w:t>
            </w:r>
          </w:p>
        </w:tc>
      </w:tr>
      <w:tr w:rsidR="00524A5D" w14:paraId="6D72A7DD" w14:textId="77777777">
        <w:trPr>
          <w:jc w:val="center"/>
        </w:trPr>
        <w:tc>
          <w:tcPr>
            <w:tcW w:w="4535" w:type="dxa"/>
          </w:tcPr>
          <w:p w14:paraId="45BC386B" w14:textId="77777777" w:rsidR="00524A5D" w:rsidRDefault="00000000">
            <w:pPr>
              <w:pStyle w:val="TAH"/>
            </w:pPr>
            <w:r>
              <w:t>Information Element</w:t>
            </w:r>
          </w:p>
        </w:tc>
        <w:tc>
          <w:tcPr>
            <w:tcW w:w="2267" w:type="dxa"/>
          </w:tcPr>
          <w:p w14:paraId="60CD431A" w14:textId="77777777" w:rsidR="00524A5D" w:rsidRDefault="00000000">
            <w:pPr>
              <w:pStyle w:val="TAH"/>
            </w:pPr>
            <w:r>
              <w:t>Value/remark</w:t>
            </w:r>
          </w:p>
        </w:tc>
        <w:tc>
          <w:tcPr>
            <w:tcW w:w="1700" w:type="dxa"/>
          </w:tcPr>
          <w:p w14:paraId="3D941B4E" w14:textId="77777777" w:rsidR="00524A5D" w:rsidRDefault="00000000">
            <w:pPr>
              <w:pStyle w:val="TAH"/>
            </w:pPr>
            <w:r>
              <w:t>Comment</w:t>
            </w:r>
          </w:p>
        </w:tc>
        <w:tc>
          <w:tcPr>
            <w:tcW w:w="1133" w:type="dxa"/>
          </w:tcPr>
          <w:p w14:paraId="75E85786" w14:textId="77777777" w:rsidR="00524A5D" w:rsidRDefault="00000000">
            <w:pPr>
              <w:pStyle w:val="TAH"/>
            </w:pPr>
            <w:r>
              <w:t>Condition</w:t>
            </w:r>
          </w:p>
        </w:tc>
      </w:tr>
      <w:tr w:rsidR="00524A5D" w14:paraId="17E2DA30" w14:textId="77777777">
        <w:trPr>
          <w:jc w:val="center"/>
        </w:trPr>
        <w:tc>
          <w:tcPr>
            <w:tcW w:w="4535" w:type="dxa"/>
          </w:tcPr>
          <w:p w14:paraId="629EB09C" w14:textId="77777777" w:rsidR="00524A5D" w:rsidRDefault="00000000">
            <w:pPr>
              <w:pStyle w:val="TAL"/>
            </w:pPr>
            <w:r>
              <w:t>p-Max</w:t>
            </w:r>
          </w:p>
        </w:tc>
        <w:tc>
          <w:tcPr>
            <w:tcW w:w="2267" w:type="dxa"/>
          </w:tcPr>
          <w:p w14:paraId="7CEA3D17" w14:textId="77777777" w:rsidR="00524A5D" w:rsidRDefault="00000000">
            <w:pPr>
              <w:pStyle w:val="TAL"/>
            </w:pPr>
            <w:r>
              <w:t>10</w:t>
            </w:r>
          </w:p>
        </w:tc>
        <w:tc>
          <w:tcPr>
            <w:tcW w:w="1700" w:type="dxa"/>
          </w:tcPr>
          <w:p w14:paraId="41369530" w14:textId="77777777" w:rsidR="00524A5D" w:rsidRDefault="00524A5D">
            <w:pPr>
              <w:spacing w:after="0"/>
            </w:pPr>
          </w:p>
        </w:tc>
        <w:tc>
          <w:tcPr>
            <w:tcW w:w="1133" w:type="dxa"/>
          </w:tcPr>
          <w:p w14:paraId="660639C3" w14:textId="77777777" w:rsidR="00524A5D" w:rsidRDefault="00524A5D">
            <w:pPr>
              <w:pStyle w:val="TAL"/>
            </w:pPr>
          </w:p>
        </w:tc>
      </w:tr>
    </w:tbl>
    <w:p w14:paraId="74D92FF0" w14:textId="77777777" w:rsidR="00524A5D" w:rsidRDefault="00524A5D"/>
    <w:p w14:paraId="4B10F57C" w14:textId="77777777" w:rsidR="00524A5D" w:rsidRDefault="00000000">
      <w:pPr>
        <w:pStyle w:val="TH"/>
      </w:pPr>
      <w:r>
        <w:t>Table 6.2B.4.4.3-3: SystemInformationBlockType1: Test point 3 for power class 3</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60C021E5" w14:textId="77777777">
        <w:trPr>
          <w:jc w:val="center"/>
        </w:trPr>
        <w:tc>
          <w:tcPr>
            <w:tcW w:w="9635" w:type="dxa"/>
            <w:gridSpan w:val="4"/>
          </w:tcPr>
          <w:p w14:paraId="64A67414" w14:textId="77777777" w:rsidR="00524A5D" w:rsidRDefault="00000000">
            <w:pPr>
              <w:pStyle w:val="TAL"/>
            </w:pPr>
            <w:r>
              <w:t>Derivation Path: TS 36.508 [12] clause 8.1.4, Table 8.1.4.3.2-3 SystemInformationBlockType1</w:t>
            </w:r>
          </w:p>
        </w:tc>
      </w:tr>
      <w:tr w:rsidR="00524A5D" w14:paraId="2C756E37" w14:textId="77777777">
        <w:trPr>
          <w:jc w:val="center"/>
        </w:trPr>
        <w:tc>
          <w:tcPr>
            <w:tcW w:w="4535" w:type="dxa"/>
          </w:tcPr>
          <w:p w14:paraId="45E126FB" w14:textId="77777777" w:rsidR="00524A5D" w:rsidRDefault="00000000">
            <w:pPr>
              <w:pStyle w:val="TAH"/>
            </w:pPr>
            <w:r>
              <w:t>Information Element</w:t>
            </w:r>
          </w:p>
        </w:tc>
        <w:tc>
          <w:tcPr>
            <w:tcW w:w="2267" w:type="dxa"/>
          </w:tcPr>
          <w:p w14:paraId="69A14E63" w14:textId="77777777" w:rsidR="00524A5D" w:rsidRDefault="00000000">
            <w:pPr>
              <w:pStyle w:val="TAH"/>
            </w:pPr>
            <w:r>
              <w:t>Value/remark</w:t>
            </w:r>
          </w:p>
        </w:tc>
        <w:tc>
          <w:tcPr>
            <w:tcW w:w="1700" w:type="dxa"/>
          </w:tcPr>
          <w:p w14:paraId="6C4918AF" w14:textId="77777777" w:rsidR="00524A5D" w:rsidRDefault="00000000">
            <w:pPr>
              <w:pStyle w:val="TAH"/>
            </w:pPr>
            <w:r>
              <w:t>Comment</w:t>
            </w:r>
          </w:p>
        </w:tc>
        <w:tc>
          <w:tcPr>
            <w:tcW w:w="1133" w:type="dxa"/>
          </w:tcPr>
          <w:p w14:paraId="4B44E0EB" w14:textId="77777777" w:rsidR="00524A5D" w:rsidRDefault="00000000">
            <w:pPr>
              <w:pStyle w:val="TAH"/>
            </w:pPr>
            <w:r>
              <w:t>Condition</w:t>
            </w:r>
          </w:p>
        </w:tc>
      </w:tr>
      <w:tr w:rsidR="00524A5D" w14:paraId="1DF2F7BE" w14:textId="77777777">
        <w:trPr>
          <w:jc w:val="center"/>
        </w:trPr>
        <w:tc>
          <w:tcPr>
            <w:tcW w:w="4535" w:type="dxa"/>
          </w:tcPr>
          <w:p w14:paraId="3011FB77" w14:textId="77777777" w:rsidR="00524A5D" w:rsidRDefault="00000000">
            <w:pPr>
              <w:pStyle w:val="TAL"/>
            </w:pPr>
            <w:r>
              <w:t>p-Max</w:t>
            </w:r>
          </w:p>
        </w:tc>
        <w:tc>
          <w:tcPr>
            <w:tcW w:w="2267" w:type="dxa"/>
          </w:tcPr>
          <w:p w14:paraId="3CE8C2A5" w14:textId="77777777" w:rsidR="00524A5D" w:rsidRDefault="00000000">
            <w:pPr>
              <w:pStyle w:val="TAL"/>
            </w:pPr>
            <w:r>
              <w:t>15</w:t>
            </w:r>
          </w:p>
        </w:tc>
        <w:tc>
          <w:tcPr>
            <w:tcW w:w="1700" w:type="dxa"/>
          </w:tcPr>
          <w:p w14:paraId="4880198B" w14:textId="77777777" w:rsidR="00524A5D" w:rsidRDefault="00524A5D">
            <w:pPr>
              <w:spacing w:after="0"/>
            </w:pPr>
          </w:p>
        </w:tc>
        <w:tc>
          <w:tcPr>
            <w:tcW w:w="1133" w:type="dxa"/>
          </w:tcPr>
          <w:p w14:paraId="7560CF05" w14:textId="77777777" w:rsidR="00524A5D" w:rsidRDefault="00524A5D">
            <w:pPr>
              <w:pStyle w:val="TAL"/>
            </w:pPr>
          </w:p>
        </w:tc>
      </w:tr>
    </w:tbl>
    <w:p w14:paraId="0D16F07E" w14:textId="77777777" w:rsidR="00524A5D" w:rsidRDefault="00524A5D"/>
    <w:p w14:paraId="4414DBA7" w14:textId="77777777" w:rsidR="00524A5D" w:rsidRDefault="00000000">
      <w:pPr>
        <w:pStyle w:val="TH"/>
        <w:rPr>
          <w:lang w:eastAsia="zh-CN"/>
        </w:rPr>
      </w:pPr>
      <w:r>
        <w:t>Table 6.2B.4.4.3-4: SystemInformationBlockType1: Test point 1</w:t>
      </w:r>
      <w:r>
        <w:rPr>
          <w:lang w:eastAsia="zh-CN"/>
        </w:rPr>
        <w:t xml:space="preserve"> </w:t>
      </w:r>
      <w:r>
        <w:t xml:space="preserve">for power class </w:t>
      </w:r>
      <w:r>
        <w:rPr>
          <w:lang w:eastAsia="zh-CN"/>
        </w:rPr>
        <w:t>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6C1596E" w14:textId="77777777">
        <w:trPr>
          <w:jc w:val="center"/>
        </w:trPr>
        <w:tc>
          <w:tcPr>
            <w:tcW w:w="9635" w:type="dxa"/>
            <w:gridSpan w:val="4"/>
          </w:tcPr>
          <w:p w14:paraId="6F3B7340" w14:textId="77777777" w:rsidR="00524A5D" w:rsidRDefault="00000000">
            <w:pPr>
              <w:pStyle w:val="TAL"/>
            </w:pPr>
            <w:r>
              <w:t>Derivation Path: TS 36.508 [12] clause 8.1.4, Table 8.1.4.3.2-3 SystemInformationBlockType1</w:t>
            </w:r>
          </w:p>
        </w:tc>
      </w:tr>
      <w:tr w:rsidR="00524A5D" w14:paraId="63D213A9" w14:textId="77777777">
        <w:trPr>
          <w:jc w:val="center"/>
        </w:trPr>
        <w:tc>
          <w:tcPr>
            <w:tcW w:w="4535" w:type="dxa"/>
          </w:tcPr>
          <w:p w14:paraId="5290C27A" w14:textId="77777777" w:rsidR="00524A5D" w:rsidRDefault="00000000">
            <w:pPr>
              <w:pStyle w:val="TAH"/>
            </w:pPr>
            <w:r>
              <w:t>Information Element</w:t>
            </w:r>
          </w:p>
        </w:tc>
        <w:tc>
          <w:tcPr>
            <w:tcW w:w="2267" w:type="dxa"/>
          </w:tcPr>
          <w:p w14:paraId="1681A348" w14:textId="77777777" w:rsidR="00524A5D" w:rsidRDefault="00000000">
            <w:pPr>
              <w:pStyle w:val="TAH"/>
            </w:pPr>
            <w:r>
              <w:t>Value/remark</w:t>
            </w:r>
          </w:p>
        </w:tc>
        <w:tc>
          <w:tcPr>
            <w:tcW w:w="1700" w:type="dxa"/>
          </w:tcPr>
          <w:p w14:paraId="0661B649" w14:textId="77777777" w:rsidR="00524A5D" w:rsidRDefault="00000000">
            <w:pPr>
              <w:pStyle w:val="TAH"/>
            </w:pPr>
            <w:r>
              <w:t>Comment</w:t>
            </w:r>
          </w:p>
        </w:tc>
        <w:tc>
          <w:tcPr>
            <w:tcW w:w="1133" w:type="dxa"/>
          </w:tcPr>
          <w:p w14:paraId="6D9AB9AD" w14:textId="77777777" w:rsidR="00524A5D" w:rsidRDefault="00000000">
            <w:pPr>
              <w:pStyle w:val="TAH"/>
            </w:pPr>
            <w:r>
              <w:t>Condition</w:t>
            </w:r>
          </w:p>
        </w:tc>
      </w:tr>
      <w:tr w:rsidR="00524A5D" w14:paraId="43ABB05F" w14:textId="77777777">
        <w:trPr>
          <w:jc w:val="center"/>
        </w:trPr>
        <w:tc>
          <w:tcPr>
            <w:tcW w:w="4535" w:type="dxa"/>
          </w:tcPr>
          <w:p w14:paraId="0D49374E" w14:textId="77777777" w:rsidR="00524A5D" w:rsidRDefault="00000000">
            <w:pPr>
              <w:pStyle w:val="TAL"/>
            </w:pPr>
            <w:r>
              <w:t>p-Max</w:t>
            </w:r>
          </w:p>
        </w:tc>
        <w:tc>
          <w:tcPr>
            <w:tcW w:w="2267" w:type="dxa"/>
          </w:tcPr>
          <w:p w14:paraId="4CDB56F2" w14:textId="77777777" w:rsidR="00524A5D" w:rsidRDefault="00000000">
            <w:pPr>
              <w:pStyle w:val="TAL"/>
            </w:pPr>
            <w:r>
              <w:t>-10</w:t>
            </w:r>
          </w:p>
        </w:tc>
        <w:tc>
          <w:tcPr>
            <w:tcW w:w="1700" w:type="dxa"/>
          </w:tcPr>
          <w:p w14:paraId="15A350D1" w14:textId="77777777" w:rsidR="00524A5D" w:rsidRDefault="00524A5D">
            <w:pPr>
              <w:spacing w:after="0"/>
            </w:pPr>
          </w:p>
        </w:tc>
        <w:tc>
          <w:tcPr>
            <w:tcW w:w="1133" w:type="dxa"/>
          </w:tcPr>
          <w:p w14:paraId="35601FAB" w14:textId="77777777" w:rsidR="00524A5D" w:rsidRDefault="00524A5D">
            <w:pPr>
              <w:pStyle w:val="TAL"/>
            </w:pPr>
          </w:p>
        </w:tc>
      </w:tr>
    </w:tbl>
    <w:p w14:paraId="2C9A10C4" w14:textId="77777777" w:rsidR="00524A5D" w:rsidRDefault="00524A5D"/>
    <w:p w14:paraId="2D820A64" w14:textId="77777777" w:rsidR="00524A5D" w:rsidRDefault="00000000">
      <w:pPr>
        <w:pStyle w:val="TH"/>
        <w:rPr>
          <w:lang w:eastAsia="zh-CN"/>
        </w:rPr>
      </w:pPr>
      <w:r>
        <w:t>Table 6.2B.4.4.3: SystemInformationBlockType1: Test point 2</w:t>
      </w:r>
      <w:r>
        <w:rPr>
          <w:lang w:eastAsia="zh-CN"/>
        </w:rPr>
        <w:t xml:space="preserve"> </w:t>
      </w:r>
      <w:r>
        <w:t xml:space="preserve">for power class </w:t>
      </w:r>
      <w:r>
        <w:rPr>
          <w:lang w:eastAsia="zh-CN"/>
        </w:rPr>
        <w:t>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48C3378B" w14:textId="77777777">
        <w:trPr>
          <w:jc w:val="center"/>
        </w:trPr>
        <w:tc>
          <w:tcPr>
            <w:tcW w:w="9635" w:type="dxa"/>
            <w:gridSpan w:val="4"/>
          </w:tcPr>
          <w:p w14:paraId="70D57A56" w14:textId="77777777" w:rsidR="00524A5D" w:rsidRDefault="00000000">
            <w:pPr>
              <w:pStyle w:val="TAL"/>
            </w:pPr>
            <w:r>
              <w:t>Derivation Path: TS 36.508 [12] clause 8.1.4, Table 8.1.4.3.2-3 SystemInformationBlockType1</w:t>
            </w:r>
          </w:p>
        </w:tc>
      </w:tr>
      <w:tr w:rsidR="00524A5D" w14:paraId="4CA0504B" w14:textId="77777777">
        <w:trPr>
          <w:jc w:val="center"/>
        </w:trPr>
        <w:tc>
          <w:tcPr>
            <w:tcW w:w="4535" w:type="dxa"/>
          </w:tcPr>
          <w:p w14:paraId="0436A48B" w14:textId="77777777" w:rsidR="00524A5D" w:rsidRDefault="00000000">
            <w:pPr>
              <w:pStyle w:val="TAH"/>
            </w:pPr>
            <w:r>
              <w:t>Information Element</w:t>
            </w:r>
          </w:p>
        </w:tc>
        <w:tc>
          <w:tcPr>
            <w:tcW w:w="2267" w:type="dxa"/>
          </w:tcPr>
          <w:p w14:paraId="3F532231" w14:textId="77777777" w:rsidR="00524A5D" w:rsidRDefault="00000000">
            <w:pPr>
              <w:pStyle w:val="TAH"/>
            </w:pPr>
            <w:r>
              <w:t>Value/remark</w:t>
            </w:r>
          </w:p>
        </w:tc>
        <w:tc>
          <w:tcPr>
            <w:tcW w:w="1700" w:type="dxa"/>
          </w:tcPr>
          <w:p w14:paraId="73538664" w14:textId="77777777" w:rsidR="00524A5D" w:rsidRDefault="00000000">
            <w:pPr>
              <w:pStyle w:val="TAH"/>
            </w:pPr>
            <w:r>
              <w:t>Comment</w:t>
            </w:r>
          </w:p>
        </w:tc>
        <w:tc>
          <w:tcPr>
            <w:tcW w:w="1133" w:type="dxa"/>
          </w:tcPr>
          <w:p w14:paraId="6657AD4D" w14:textId="77777777" w:rsidR="00524A5D" w:rsidRDefault="00000000">
            <w:pPr>
              <w:pStyle w:val="TAH"/>
            </w:pPr>
            <w:r>
              <w:t>Condition</w:t>
            </w:r>
          </w:p>
        </w:tc>
      </w:tr>
      <w:tr w:rsidR="00524A5D" w14:paraId="2798F53E" w14:textId="77777777">
        <w:trPr>
          <w:jc w:val="center"/>
        </w:trPr>
        <w:tc>
          <w:tcPr>
            <w:tcW w:w="4535" w:type="dxa"/>
          </w:tcPr>
          <w:p w14:paraId="3D35279C" w14:textId="77777777" w:rsidR="00524A5D" w:rsidRDefault="00000000">
            <w:pPr>
              <w:pStyle w:val="TAL"/>
            </w:pPr>
            <w:r>
              <w:t>p-Max</w:t>
            </w:r>
          </w:p>
        </w:tc>
        <w:tc>
          <w:tcPr>
            <w:tcW w:w="2267" w:type="dxa"/>
          </w:tcPr>
          <w:p w14:paraId="3B3D67C2" w14:textId="77777777" w:rsidR="00524A5D" w:rsidRDefault="00000000">
            <w:pPr>
              <w:pStyle w:val="TAL"/>
              <w:rPr>
                <w:lang w:eastAsia="zh-CN"/>
              </w:rPr>
            </w:pPr>
            <w:r>
              <w:rPr>
                <w:lang w:eastAsia="zh-CN"/>
              </w:rPr>
              <w:t>7</w:t>
            </w:r>
          </w:p>
        </w:tc>
        <w:tc>
          <w:tcPr>
            <w:tcW w:w="1700" w:type="dxa"/>
          </w:tcPr>
          <w:p w14:paraId="3DC26062" w14:textId="77777777" w:rsidR="00524A5D" w:rsidRDefault="00524A5D">
            <w:pPr>
              <w:spacing w:after="0"/>
            </w:pPr>
          </w:p>
        </w:tc>
        <w:tc>
          <w:tcPr>
            <w:tcW w:w="1133" w:type="dxa"/>
          </w:tcPr>
          <w:p w14:paraId="64F86072" w14:textId="77777777" w:rsidR="00524A5D" w:rsidRDefault="00524A5D">
            <w:pPr>
              <w:pStyle w:val="TAL"/>
            </w:pPr>
          </w:p>
        </w:tc>
      </w:tr>
    </w:tbl>
    <w:p w14:paraId="320520B8" w14:textId="77777777" w:rsidR="00524A5D" w:rsidRDefault="00524A5D"/>
    <w:p w14:paraId="09C4FA7B" w14:textId="77777777" w:rsidR="00524A5D" w:rsidRDefault="00000000">
      <w:pPr>
        <w:pStyle w:val="TH"/>
        <w:rPr>
          <w:lang w:eastAsia="zh-CN"/>
        </w:rPr>
      </w:pPr>
      <w:r>
        <w:t>Table 6.2B.4.4.3: SystemInformationBlockType1: Test point 3</w:t>
      </w:r>
      <w:r>
        <w:rPr>
          <w:lang w:eastAsia="zh-CN"/>
        </w:rPr>
        <w:t xml:space="preserve"> </w:t>
      </w:r>
      <w:r>
        <w:t xml:space="preserve">for power class </w:t>
      </w:r>
      <w:r>
        <w:rPr>
          <w:lang w:eastAsia="zh-CN"/>
        </w:rPr>
        <w:t>5</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30A331D9" w14:textId="77777777">
        <w:trPr>
          <w:jc w:val="center"/>
        </w:trPr>
        <w:tc>
          <w:tcPr>
            <w:tcW w:w="9635" w:type="dxa"/>
            <w:gridSpan w:val="4"/>
          </w:tcPr>
          <w:p w14:paraId="64C9E6AC" w14:textId="77777777" w:rsidR="00524A5D" w:rsidRDefault="00000000">
            <w:pPr>
              <w:pStyle w:val="TAL"/>
            </w:pPr>
            <w:r>
              <w:t>Derivation Path: TS 36.508 [12] clause 8.1.4, Table 8.1.4.3.2-3 SystemInformationBlockType1</w:t>
            </w:r>
          </w:p>
        </w:tc>
      </w:tr>
      <w:tr w:rsidR="00524A5D" w14:paraId="14A5F465" w14:textId="77777777">
        <w:trPr>
          <w:jc w:val="center"/>
        </w:trPr>
        <w:tc>
          <w:tcPr>
            <w:tcW w:w="4535" w:type="dxa"/>
          </w:tcPr>
          <w:p w14:paraId="7FBC11BE" w14:textId="77777777" w:rsidR="00524A5D" w:rsidRDefault="00000000">
            <w:pPr>
              <w:pStyle w:val="TAH"/>
            </w:pPr>
            <w:r>
              <w:t>Information Element</w:t>
            </w:r>
          </w:p>
        </w:tc>
        <w:tc>
          <w:tcPr>
            <w:tcW w:w="2267" w:type="dxa"/>
          </w:tcPr>
          <w:p w14:paraId="6D01A3E7" w14:textId="77777777" w:rsidR="00524A5D" w:rsidRDefault="00000000">
            <w:pPr>
              <w:pStyle w:val="TAH"/>
            </w:pPr>
            <w:r>
              <w:t>Value/remark</w:t>
            </w:r>
          </w:p>
        </w:tc>
        <w:tc>
          <w:tcPr>
            <w:tcW w:w="1700" w:type="dxa"/>
          </w:tcPr>
          <w:p w14:paraId="72F9B4C0" w14:textId="77777777" w:rsidR="00524A5D" w:rsidRDefault="00000000">
            <w:pPr>
              <w:pStyle w:val="TAH"/>
            </w:pPr>
            <w:r>
              <w:t>Comment</w:t>
            </w:r>
          </w:p>
        </w:tc>
        <w:tc>
          <w:tcPr>
            <w:tcW w:w="1133" w:type="dxa"/>
          </w:tcPr>
          <w:p w14:paraId="70980FE0" w14:textId="77777777" w:rsidR="00524A5D" w:rsidRDefault="00000000">
            <w:pPr>
              <w:pStyle w:val="TAH"/>
            </w:pPr>
            <w:r>
              <w:t>Condition</w:t>
            </w:r>
          </w:p>
        </w:tc>
      </w:tr>
      <w:tr w:rsidR="00524A5D" w14:paraId="075B459A" w14:textId="77777777">
        <w:trPr>
          <w:jc w:val="center"/>
        </w:trPr>
        <w:tc>
          <w:tcPr>
            <w:tcW w:w="4535" w:type="dxa"/>
          </w:tcPr>
          <w:p w14:paraId="3D9D8F72" w14:textId="77777777" w:rsidR="00524A5D" w:rsidRDefault="00000000">
            <w:pPr>
              <w:pStyle w:val="TAL"/>
            </w:pPr>
            <w:r>
              <w:t>p-Max</w:t>
            </w:r>
          </w:p>
        </w:tc>
        <w:tc>
          <w:tcPr>
            <w:tcW w:w="2267" w:type="dxa"/>
          </w:tcPr>
          <w:p w14:paraId="6094F090" w14:textId="77777777" w:rsidR="00524A5D" w:rsidRDefault="00000000">
            <w:pPr>
              <w:pStyle w:val="TAL"/>
              <w:rPr>
                <w:lang w:eastAsia="zh-CN"/>
              </w:rPr>
            </w:pPr>
            <w:r>
              <w:t>1</w:t>
            </w:r>
            <w:r>
              <w:rPr>
                <w:lang w:eastAsia="zh-CN"/>
              </w:rPr>
              <w:t>2</w:t>
            </w:r>
          </w:p>
        </w:tc>
        <w:tc>
          <w:tcPr>
            <w:tcW w:w="1700" w:type="dxa"/>
          </w:tcPr>
          <w:p w14:paraId="4CDDB095" w14:textId="77777777" w:rsidR="00524A5D" w:rsidRDefault="00524A5D">
            <w:pPr>
              <w:spacing w:after="0"/>
            </w:pPr>
          </w:p>
        </w:tc>
        <w:tc>
          <w:tcPr>
            <w:tcW w:w="1133" w:type="dxa"/>
          </w:tcPr>
          <w:p w14:paraId="6FCC3006" w14:textId="77777777" w:rsidR="00524A5D" w:rsidRDefault="00524A5D">
            <w:pPr>
              <w:pStyle w:val="TAL"/>
            </w:pPr>
          </w:p>
        </w:tc>
      </w:tr>
    </w:tbl>
    <w:p w14:paraId="5389DC51" w14:textId="77777777" w:rsidR="00524A5D" w:rsidRDefault="00524A5D"/>
    <w:p w14:paraId="6AD5F22E" w14:textId="77777777" w:rsidR="00524A5D" w:rsidRDefault="00000000">
      <w:pPr>
        <w:pStyle w:val="H6"/>
      </w:pPr>
      <w:r>
        <w:t>6.2B.5</w:t>
      </w:r>
      <w:r>
        <w:tab/>
        <w:t>Test requirement</w:t>
      </w:r>
    </w:p>
    <w:p w14:paraId="2CB8B7FD" w14:textId="77777777" w:rsidR="00524A5D" w:rsidRDefault="00000000">
      <w:pPr>
        <w:rPr>
          <w:rFonts w:cs="v5.0.0"/>
        </w:rPr>
      </w:pPr>
      <w:r>
        <w:t>The maximum output power measured shall not exceed the values specified in Table 6.2B.5-1.</w:t>
      </w:r>
    </w:p>
    <w:p w14:paraId="45772054" w14:textId="77777777" w:rsidR="00524A5D" w:rsidRDefault="00000000">
      <w:pPr>
        <w:pStyle w:val="TH"/>
        <w:rPr>
          <w:rFonts w:cs="v5.0.0"/>
        </w:rPr>
      </w:pPr>
      <w:r>
        <w:t>Table 6.2B.5-1: P</w:t>
      </w:r>
      <w:r>
        <w:rPr>
          <w:vertAlign w:val="subscript"/>
        </w:rPr>
        <w:t>CMAX</w:t>
      </w:r>
      <w:r>
        <w:t xml:space="preserve"> configured UE output power </w:t>
      </w:r>
      <w:r>
        <w:rPr>
          <w:lang w:eastAsia="zh-CN"/>
        </w:rPr>
        <w:t>for power class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538"/>
      </w:tblGrid>
      <w:tr w:rsidR="00524A5D" w14:paraId="57C04307" w14:textId="77777777">
        <w:trPr>
          <w:jc w:val="center"/>
        </w:trPr>
        <w:tc>
          <w:tcPr>
            <w:tcW w:w="2126" w:type="dxa"/>
          </w:tcPr>
          <w:p w14:paraId="062011EF" w14:textId="77777777" w:rsidR="00524A5D" w:rsidRDefault="00524A5D">
            <w:pPr>
              <w:pStyle w:val="TAH"/>
            </w:pPr>
          </w:p>
        </w:tc>
        <w:tc>
          <w:tcPr>
            <w:tcW w:w="5538" w:type="dxa"/>
          </w:tcPr>
          <w:p w14:paraId="175CA204" w14:textId="77777777" w:rsidR="00524A5D" w:rsidRDefault="00000000">
            <w:pPr>
              <w:pStyle w:val="TAH"/>
            </w:pPr>
            <w:r>
              <w:t>maximum output power</w:t>
            </w:r>
            <w:r>
              <w:rPr>
                <w:vertAlign w:val="subscript"/>
              </w:rPr>
              <w:t xml:space="preserve"> </w:t>
            </w:r>
          </w:p>
        </w:tc>
      </w:tr>
      <w:tr w:rsidR="00524A5D" w14:paraId="3E4B6A49" w14:textId="77777777">
        <w:trPr>
          <w:jc w:val="center"/>
        </w:trPr>
        <w:tc>
          <w:tcPr>
            <w:tcW w:w="2126" w:type="dxa"/>
            <w:vAlign w:val="center"/>
          </w:tcPr>
          <w:p w14:paraId="05D839A4" w14:textId="77777777" w:rsidR="00524A5D" w:rsidRDefault="00000000">
            <w:pPr>
              <w:pStyle w:val="TAL"/>
            </w:pPr>
            <w:r>
              <w:t>Measured UE output power test point 1</w:t>
            </w:r>
          </w:p>
        </w:tc>
        <w:tc>
          <w:tcPr>
            <w:tcW w:w="5538" w:type="dxa"/>
            <w:vAlign w:val="center"/>
          </w:tcPr>
          <w:p w14:paraId="5327F0BD"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-10 dBm ± </w:t>
            </w:r>
            <w:r>
              <w:rPr>
                <w:lang w:eastAsia="zh-CN"/>
              </w:rPr>
              <w:t>7.7</w:t>
            </w:r>
          </w:p>
        </w:tc>
      </w:tr>
      <w:tr w:rsidR="00524A5D" w14:paraId="0A43AF7D" w14:textId="77777777">
        <w:trPr>
          <w:jc w:val="center"/>
        </w:trPr>
        <w:tc>
          <w:tcPr>
            <w:tcW w:w="2126" w:type="dxa"/>
            <w:vAlign w:val="center"/>
          </w:tcPr>
          <w:p w14:paraId="6E395460" w14:textId="77777777" w:rsidR="00524A5D" w:rsidRDefault="00000000">
            <w:pPr>
              <w:pStyle w:val="TAL"/>
            </w:pPr>
            <w:r>
              <w:t>Measured UE output power test point 2</w:t>
            </w:r>
          </w:p>
        </w:tc>
        <w:tc>
          <w:tcPr>
            <w:tcW w:w="5538" w:type="dxa"/>
            <w:vAlign w:val="center"/>
          </w:tcPr>
          <w:p w14:paraId="2866C942"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10 dBm ± </w:t>
            </w:r>
            <w:r>
              <w:rPr>
                <w:lang w:eastAsia="zh-CN"/>
              </w:rPr>
              <w:t>6.7</w:t>
            </w:r>
          </w:p>
        </w:tc>
      </w:tr>
      <w:tr w:rsidR="00524A5D" w14:paraId="050D7D5F" w14:textId="77777777">
        <w:trPr>
          <w:jc w:val="center"/>
        </w:trPr>
        <w:tc>
          <w:tcPr>
            <w:tcW w:w="2126" w:type="dxa"/>
            <w:vAlign w:val="center"/>
          </w:tcPr>
          <w:p w14:paraId="61AFFEF6" w14:textId="77777777" w:rsidR="00524A5D" w:rsidRDefault="00000000">
            <w:pPr>
              <w:pStyle w:val="TAL"/>
            </w:pPr>
            <w:r>
              <w:t>Measured UE output power test point 3</w:t>
            </w:r>
          </w:p>
        </w:tc>
        <w:tc>
          <w:tcPr>
            <w:tcW w:w="5538" w:type="dxa"/>
            <w:vAlign w:val="center"/>
          </w:tcPr>
          <w:p w14:paraId="37D5182E"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15 dBm ±</w:t>
            </w:r>
            <w:r>
              <w:rPr>
                <w:lang w:eastAsia="zh-CN"/>
              </w:rPr>
              <w:t xml:space="preserve"> 5.7</w:t>
            </w:r>
          </w:p>
        </w:tc>
      </w:tr>
    </w:tbl>
    <w:p w14:paraId="718F6520" w14:textId="77777777" w:rsidR="00524A5D" w:rsidRDefault="00524A5D"/>
    <w:p w14:paraId="25275EA2" w14:textId="77777777" w:rsidR="00524A5D" w:rsidRDefault="00000000">
      <w:pPr>
        <w:pStyle w:val="TH"/>
        <w:rPr>
          <w:rFonts w:cs="v5.0.0"/>
          <w:lang w:eastAsia="zh-CN"/>
        </w:rPr>
      </w:pPr>
      <w:r>
        <w:t>Table 6.2B.5-2: P</w:t>
      </w:r>
      <w:r>
        <w:rPr>
          <w:vertAlign w:val="subscript"/>
        </w:rPr>
        <w:t>CMAX</w:t>
      </w:r>
      <w:r>
        <w:t xml:space="preserve"> configured UE output power</w:t>
      </w:r>
      <w:r>
        <w:rPr>
          <w:lang w:eastAsia="zh-CN"/>
        </w:rPr>
        <w:t xml:space="preserve"> for power class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538"/>
      </w:tblGrid>
      <w:tr w:rsidR="00524A5D" w14:paraId="0B120A2E" w14:textId="77777777">
        <w:trPr>
          <w:jc w:val="center"/>
        </w:trPr>
        <w:tc>
          <w:tcPr>
            <w:tcW w:w="2126" w:type="dxa"/>
          </w:tcPr>
          <w:p w14:paraId="726636CE" w14:textId="77777777" w:rsidR="00524A5D" w:rsidRDefault="00524A5D">
            <w:pPr>
              <w:pStyle w:val="TAH"/>
            </w:pPr>
          </w:p>
        </w:tc>
        <w:tc>
          <w:tcPr>
            <w:tcW w:w="5538" w:type="dxa"/>
          </w:tcPr>
          <w:p w14:paraId="56516164" w14:textId="77777777" w:rsidR="00524A5D" w:rsidRDefault="00000000">
            <w:pPr>
              <w:pStyle w:val="TAH"/>
            </w:pPr>
            <w:r>
              <w:t>maximum output power</w:t>
            </w:r>
            <w:r>
              <w:rPr>
                <w:vertAlign w:val="subscript"/>
              </w:rPr>
              <w:t xml:space="preserve"> </w:t>
            </w:r>
          </w:p>
        </w:tc>
      </w:tr>
      <w:tr w:rsidR="00524A5D" w14:paraId="712C9B1B" w14:textId="77777777">
        <w:trPr>
          <w:jc w:val="center"/>
        </w:trPr>
        <w:tc>
          <w:tcPr>
            <w:tcW w:w="2126" w:type="dxa"/>
            <w:vAlign w:val="center"/>
          </w:tcPr>
          <w:p w14:paraId="4E1D39D0" w14:textId="77777777" w:rsidR="00524A5D" w:rsidRDefault="00000000">
            <w:pPr>
              <w:pStyle w:val="TAL"/>
            </w:pPr>
            <w:r>
              <w:t>Measured UE output power test point 1</w:t>
            </w:r>
          </w:p>
        </w:tc>
        <w:tc>
          <w:tcPr>
            <w:tcW w:w="5538" w:type="dxa"/>
            <w:vAlign w:val="center"/>
          </w:tcPr>
          <w:p w14:paraId="523FB5C1"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-10 dBm ± </w:t>
            </w:r>
            <w:r>
              <w:rPr>
                <w:lang w:eastAsia="zh-CN"/>
              </w:rPr>
              <w:t>7.7</w:t>
            </w:r>
          </w:p>
        </w:tc>
      </w:tr>
      <w:tr w:rsidR="00524A5D" w14:paraId="77C9A4C7" w14:textId="77777777">
        <w:trPr>
          <w:jc w:val="center"/>
        </w:trPr>
        <w:tc>
          <w:tcPr>
            <w:tcW w:w="2126" w:type="dxa"/>
            <w:vAlign w:val="center"/>
          </w:tcPr>
          <w:p w14:paraId="57474D86" w14:textId="77777777" w:rsidR="00524A5D" w:rsidRDefault="00000000">
            <w:pPr>
              <w:pStyle w:val="TAL"/>
            </w:pPr>
            <w:r>
              <w:t>Measured UE output power test point 2</w:t>
            </w:r>
          </w:p>
        </w:tc>
        <w:tc>
          <w:tcPr>
            <w:tcW w:w="5538" w:type="dxa"/>
            <w:vAlign w:val="center"/>
          </w:tcPr>
          <w:p w14:paraId="6575EB1D"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7 dBm ± </w:t>
            </w:r>
            <w:r>
              <w:rPr>
                <w:lang w:eastAsia="zh-CN"/>
              </w:rPr>
              <w:t>6.7</w:t>
            </w:r>
          </w:p>
        </w:tc>
      </w:tr>
      <w:tr w:rsidR="00524A5D" w14:paraId="4F0816DD" w14:textId="77777777">
        <w:trPr>
          <w:jc w:val="center"/>
        </w:trPr>
        <w:tc>
          <w:tcPr>
            <w:tcW w:w="2126" w:type="dxa"/>
            <w:vAlign w:val="center"/>
          </w:tcPr>
          <w:p w14:paraId="0DC3600E" w14:textId="77777777" w:rsidR="00524A5D" w:rsidRDefault="00000000">
            <w:pPr>
              <w:pStyle w:val="TAL"/>
            </w:pPr>
            <w:r>
              <w:t>Measured UE output power test point 3</w:t>
            </w:r>
          </w:p>
        </w:tc>
        <w:tc>
          <w:tcPr>
            <w:tcW w:w="5538" w:type="dxa"/>
            <w:vAlign w:val="center"/>
          </w:tcPr>
          <w:p w14:paraId="1B48B302" w14:textId="77777777" w:rsidR="00524A5D" w:rsidRDefault="00000000">
            <w:pPr>
              <w:pStyle w:val="TAC"/>
              <w:jc w:val="left"/>
              <w:rPr>
                <w:lang w:eastAsia="zh-CN"/>
              </w:rPr>
            </w:pPr>
            <w:r>
              <w:rPr>
                <w:rFonts w:cs="v4.2.0"/>
              </w:rPr>
              <w:t xml:space="preserve">For carrier frequency f </w:t>
            </w:r>
            <w:r>
              <w:rPr>
                <w:rFonts w:cs="Arial"/>
              </w:rPr>
              <w:t>≤</w:t>
            </w:r>
            <w:r>
              <w:rPr>
                <w:rFonts w:cs="v4.2.0"/>
              </w:rPr>
              <w:t xml:space="preserve"> 3.0GHz:</w:t>
            </w:r>
            <w:r>
              <w:t xml:space="preserve"> 12 dBm ±</w:t>
            </w:r>
            <w:r>
              <w:rPr>
                <w:lang w:eastAsia="zh-CN"/>
              </w:rPr>
              <w:t xml:space="preserve"> 5.7</w:t>
            </w:r>
          </w:p>
        </w:tc>
      </w:tr>
    </w:tbl>
    <w:p w14:paraId="0461EC8A" w14:textId="77777777" w:rsidR="00524A5D" w:rsidRDefault="00524A5D"/>
    <w:p w14:paraId="3BBC0BDA" w14:textId="77777777" w:rsidR="00524A5D" w:rsidRDefault="00000000">
      <w:pPr>
        <w:pStyle w:val="Heading2"/>
        <w:rPr>
          <w:rFonts w:cs="v5.0.0"/>
        </w:rPr>
      </w:pPr>
      <w:bookmarkStart w:id="626" w:name="_Toc111062039"/>
      <w:bookmarkStart w:id="627" w:name="_Toc120570034"/>
      <w:bookmarkStart w:id="628" w:name="_Toc8436"/>
      <w:bookmarkStart w:id="629" w:name="_Toc21778"/>
      <w:bookmarkStart w:id="630" w:name="_Toc121162826"/>
      <w:bookmarkStart w:id="631" w:name="_Toc368026234"/>
      <w:bookmarkStart w:id="632" w:name="_Toc2061"/>
      <w:bookmarkStart w:id="633" w:name="_Toc2373"/>
      <w:bookmarkStart w:id="634" w:name="_Toc4736"/>
      <w:bookmarkStart w:id="635" w:name="_Toc27895"/>
      <w:bookmarkStart w:id="636" w:name="_Toc154078091"/>
      <w:r>
        <w:rPr>
          <w:rFonts w:cs="v5.0.0"/>
        </w:rPr>
        <w:t>6.3</w:t>
      </w:r>
      <w:r>
        <w:rPr>
          <w:rFonts w:cs="v5.0.0"/>
        </w:rPr>
        <w:tab/>
        <w:t>Output power dynamics</w:t>
      </w:r>
      <w:bookmarkEnd w:id="626"/>
      <w:bookmarkEnd w:id="627"/>
      <w:bookmarkEnd w:id="628"/>
      <w:bookmarkEnd w:id="629"/>
      <w:bookmarkEnd w:id="630"/>
      <w:bookmarkEnd w:id="631"/>
      <w:bookmarkEnd w:id="632"/>
      <w:bookmarkEnd w:id="633"/>
      <w:bookmarkEnd w:id="634"/>
      <w:bookmarkEnd w:id="635"/>
      <w:bookmarkEnd w:id="636"/>
    </w:p>
    <w:p w14:paraId="381F79FF" w14:textId="77777777" w:rsidR="00524A5D" w:rsidRDefault="00000000">
      <w:r>
        <w:t>This clause is reserved.</w:t>
      </w:r>
    </w:p>
    <w:p w14:paraId="2A97F046" w14:textId="77777777" w:rsidR="00524A5D" w:rsidRDefault="00000000">
      <w:pPr>
        <w:pStyle w:val="Heading2"/>
        <w:rPr>
          <w:rFonts w:cs="v5.0.0"/>
        </w:rPr>
      </w:pPr>
      <w:bookmarkStart w:id="637" w:name="_Toc27857"/>
      <w:bookmarkStart w:id="638" w:name="_Toc121162827"/>
      <w:bookmarkStart w:id="639" w:name="_Toc3721"/>
      <w:bookmarkStart w:id="640" w:name="_Toc2744"/>
      <w:bookmarkStart w:id="641" w:name="_Toc120570035"/>
      <w:bookmarkStart w:id="642" w:name="_Toc3738"/>
      <w:bookmarkStart w:id="643" w:name="_Toc20954"/>
      <w:bookmarkStart w:id="644" w:name="_Toc2122"/>
      <w:bookmarkStart w:id="645" w:name="_Toc154078092"/>
      <w:r>
        <w:rPr>
          <w:rFonts w:cs="v5.0.0"/>
        </w:rPr>
        <w:lastRenderedPageBreak/>
        <w:t>6.3A</w:t>
      </w:r>
      <w:r>
        <w:rPr>
          <w:rFonts w:cs="v5.0.0"/>
        </w:rPr>
        <w:tab/>
        <w:t>Output power dynamics for category M1</w:t>
      </w:r>
      <w:bookmarkEnd w:id="637"/>
      <w:bookmarkEnd w:id="638"/>
      <w:bookmarkEnd w:id="639"/>
      <w:bookmarkEnd w:id="640"/>
      <w:bookmarkEnd w:id="641"/>
      <w:bookmarkEnd w:id="642"/>
      <w:bookmarkEnd w:id="643"/>
      <w:bookmarkEnd w:id="644"/>
      <w:bookmarkEnd w:id="645"/>
    </w:p>
    <w:p w14:paraId="21E96F98" w14:textId="77777777" w:rsidR="00524A5D" w:rsidRDefault="00000000">
      <w:pPr>
        <w:pStyle w:val="Heading3"/>
      </w:pPr>
      <w:bookmarkStart w:id="646" w:name="_Toc121162828"/>
      <w:bookmarkStart w:id="647" w:name="_Toc29359"/>
      <w:bookmarkStart w:id="648" w:name="_Toc120570036"/>
      <w:bookmarkStart w:id="649" w:name="_Toc29260"/>
      <w:bookmarkStart w:id="650" w:name="_Toc25542"/>
      <w:bookmarkStart w:id="651" w:name="_Toc14111"/>
      <w:bookmarkStart w:id="652" w:name="_Toc6764"/>
      <w:bookmarkStart w:id="653" w:name="_Toc159"/>
      <w:bookmarkStart w:id="654" w:name="_Toc154078093"/>
      <w:r>
        <w:t>6.3A.1</w:t>
      </w:r>
      <w:r>
        <w:tab/>
        <w:t>UE Minimum output power for category M1</w:t>
      </w:r>
      <w:bookmarkEnd w:id="646"/>
      <w:bookmarkEnd w:id="647"/>
      <w:bookmarkEnd w:id="648"/>
      <w:bookmarkEnd w:id="649"/>
      <w:bookmarkEnd w:id="650"/>
      <w:bookmarkEnd w:id="651"/>
      <w:bookmarkEnd w:id="652"/>
      <w:bookmarkEnd w:id="653"/>
      <w:bookmarkEnd w:id="654"/>
    </w:p>
    <w:p w14:paraId="136ADC9C" w14:textId="77ECE4FF" w:rsidR="00524A5D" w:rsidDel="00516A00" w:rsidRDefault="00000000">
      <w:pPr>
        <w:pStyle w:val="EditorsNote"/>
        <w:rPr>
          <w:del w:id="655" w:author="1804" w:date="2024-03-22T13:40:00Z"/>
          <w:lang w:val="en-US"/>
        </w:rPr>
      </w:pPr>
      <w:del w:id="656" w:author="1804" w:date="2024-03-22T13:40:00Z">
        <w:r w:rsidDel="00516A00">
          <w:delText>Editor’s Note: Addition to applicability spec is pending.</w:delText>
        </w:r>
      </w:del>
    </w:p>
    <w:p w14:paraId="059DFD9B" w14:textId="77777777" w:rsidR="00524A5D" w:rsidRDefault="00000000">
      <w:pPr>
        <w:pStyle w:val="H6"/>
      </w:pPr>
      <w:r>
        <w:t>6.3A.1.1</w:t>
      </w:r>
      <w:r>
        <w:tab/>
        <w:t>Test purpose</w:t>
      </w:r>
    </w:p>
    <w:p w14:paraId="1916C7E0" w14:textId="77777777" w:rsidR="00524A5D" w:rsidRDefault="00000000">
      <w:r>
        <w:rPr>
          <w:rFonts w:cs="v5.0.0"/>
        </w:rPr>
        <w:t>To verify the UE's ability to transmit with a broadband output power</w:t>
      </w:r>
      <w:r>
        <w:t xml:space="preserve"> </w:t>
      </w:r>
      <w:r>
        <w:rPr>
          <w:rFonts w:cs="v5.0.0"/>
        </w:rPr>
        <w:t xml:space="preserve">below </w:t>
      </w:r>
      <w:r>
        <w:t>the value specified in the test requirement</w:t>
      </w:r>
      <w:r>
        <w:rPr>
          <w:rFonts w:cs="v5.0.0"/>
        </w:rPr>
        <w:t xml:space="preserve"> when the power is set to a minimum value</w:t>
      </w:r>
      <w:r>
        <w:t>.</w:t>
      </w:r>
    </w:p>
    <w:p w14:paraId="19FEA86E" w14:textId="77777777" w:rsidR="00524A5D" w:rsidRDefault="00000000">
      <w:pPr>
        <w:pStyle w:val="H6"/>
      </w:pPr>
      <w:r>
        <w:t>6.3A.1.2</w:t>
      </w:r>
      <w:r>
        <w:tab/>
        <w:t>Test applicability</w:t>
      </w:r>
    </w:p>
    <w:p w14:paraId="59904572" w14:textId="77777777" w:rsidR="00524A5D" w:rsidRDefault="00000000">
      <w:r>
        <w:t>This test case applies to all types of E-UTRA UE release 17 and forward of UE category M1 that support satellite access operation.</w:t>
      </w:r>
    </w:p>
    <w:p w14:paraId="0EC51D2E" w14:textId="77777777" w:rsidR="00524A5D" w:rsidRDefault="00000000">
      <w:pPr>
        <w:pStyle w:val="H6"/>
      </w:pPr>
      <w:r>
        <w:t>6.3A.1.3</w:t>
      </w:r>
      <w:r>
        <w:tab/>
        <w:t>Minimum conformance requirements</w:t>
      </w:r>
    </w:p>
    <w:p w14:paraId="3AFD1D5E" w14:textId="77777777" w:rsidR="00524A5D" w:rsidRDefault="00000000">
      <w:pPr>
        <w:rPr>
          <w:rFonts w:eastAsiaTheme="minorEastAsia"/>
        </w:rPr>
      </w:pPr>
      <w:r>
        <w:rPr>
          <w:rFonts w:eastAsiaTheme="minorEastAsia"/>
        </w:rPr>
        <w:t>The minimum output power is defined as the mean power in one sub-frame (1ms). The minimum output power shall not exceed the values specified in Table 6.3A.1-1.</w:t>
      </w:r>
    </w:p>
    <w:p w14:paraId="1B5C66B5" w14:textId="77777777" w:rsidR="00524A5D" w:rsidRDefault="00000000" w:rsidP="00E36978">
      <w:pPr>
        <w:pStyle w:val="TH"/>
        <w:rPr>
          <w:rFonts w:eastAsia="Batang" w:cs="v5.0.0"/>
          <w:lang w:eastAsia="ja-JP"/>
        </w:rPr>
      </w:pPr>
      <w:r>
        <w:rPr>
          <w:rFonts w:eastAsia="Batang"/>
          <w:lang w:eastAsia="ja-JP"/>
        </w:rPr>
        <w:t>Table 6.3A.1-1: Minimum output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045"/>
      </w:tblGrid>
      <w:tr w:rsidR="00524A5D" w14:paraId="0D4BCF12" w14:textId="77777777">
        <w:trPr>
          <w:jc w:val="center"/>
        </w:trPr>
        <w:tc>
          <w:tcPr>
            <w:tcW w:w="1795" w:type="dxa"/>
            <w:vMerge w:val="restart"/>
          </w:tcPr>
          <w:p w14:paraId="42DCF323" w14:textId="77777777" w:rsidR="00524A5D" w:rsidRDefault="00524A5D">
            <w:pPr>
              <w:keepNext/>
              <w:keepLines/>
              <w:spacing w:after="0"/>
              <w:jc w:val="center"/>
              <w:rPr>
                <w:rFonts w:ascii="Arial" w:eastAsia="Batang" w:hAnsi="Arial"/>
                <w:color w:val="000000"/>
                <w:sz w:val="18"/>
                <w:lang w:eastAsia="ja-JP"/>
              </w:rPr>
            </w:pPr>
            <w:bookmarkStart w:id="657" w:name="MCCQCTEMPBM_00000057"/>
          </w:p>
        </w:tc>
        <w:tc>
          <w:tcPr>
            <w:tcW w:w="4045" w:type="dxa"/>
          </w:tcPr>
          <w:p w14:paraId="31686733"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21D24344" w14:textId="77777777">
        <w:trPr>
          <w:jc w:val="center"/>
        </w:trPr>
        <w:tc>
          <w:tcPr>
            <w:tcW w:w="1795" w:type="dxa"/>
            <w:vMerge/>
          </w:tcPr>
          <w:p w14:paraId="30539A37" w14:textId="77777777" w:rsidR="00524A5D" w:rsidRDefault="00524A5D">
            <w:pPr>
              <w:rPr>
                <w:rFonts w:eastAsia="Batang"/>
              </w:rPr>
            </w:pPr>
          </w:p>
        </w:tc>
        <w:tc>
          <w:tcPr>
            <w:tcW w:w="4045" w:type="dxa"/>
          </w:tcPr>
          <w:p w14:paraId="124FFE0F"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1.4MHz</w:t>
            </w:r>
          </w:p>
        </w:tc>
      </w:tr>
      <w:tr w:rsidR="00524A5D" w14:paraId="0A3BBC37" w14:textId="77777777">
        <w:trPr>
          <w:jc w:val="center"/>
        </w:trPr>
        <w:tc>
          <w:tcPr>
            <w:tcW w:w="1795" w:type="dxa"/>
            <w:vAlign w:val="center"/>
          </w:tcPr>
          <w:p w14:paraId="1A6B5BED"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Minimum output power</w:t>
            </w:r>
          </w:p>
        </w:tc>
        <w:tc>
          <w:tcPr>
            <w:tcW w:w="4045" w:type="dxa"/>
            <w:vAlign w:val="center"/>
          </w:tcPr>
          <w:p w14:paraId="23B24CDF"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-40 dBm</w:t>
            </w:r>
          </w:p>
        </w:tc>
      </w:tr>
      <w:tr w:rsidR="00524A5D" w14:paraId="0FEBBCB5" w14:textId="77777777">
        <w:trPr>
          <w:jc w:val="center"/>
        </w:trPr>
        <w:tc>
          <w:tcPr>
            <w:tcW w:w="1795" w:type="dxa"/>
            <w:vAlign w:val="center"/>
          </w:tcPr>
          <w:p w14:paraId="30B03C1C"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Measurement bandwidth</w:t>
            </w:r>
          </w:p>
        </w:tc>
        <w:tc>
          <w:tcPr>
            <w:tcW w:w="4045" w:type="dxa"/>
            <w:vAlign w:val="center"/>
          </w:tcPr>
          <w:p w14:paraId="73FEC580"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bookmarkEnd w:id="657"/>
    </w:tbl>
    <w:p w14:paraId="61B3334F" w14:textId="77777777" w:rsidR="00524A5D" w:rsidRDefault="00524A5D">
      <w:pPr>
        <w:rPr>
          <w:rFonts w:eastAsiaTheme="minorEastAsia"/>
        </w:rPr>
      </w:pPr>
    </w:p>
    <w:p w14:paraId="32C44972"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6.3A.1.</w:t>
      </w:r>
    </w:p>
    <w:p w14:paraId="2F427BE6" w14:textId="77777777" w:rsidR="00524A5D" w:rsidRDefault="00000000">
      <w:pPr>
        <w:rPr>
          <w:rFonts w:eastAsiaTheme="minorEastAsia"/>
        </w:rPr>
      </w:pPr>
      <w:r>
        <w:rPr>
          <w:rFonts w:eastAsiaTheme="minorEastAsia"/>
        </w:rPr>
        <w:t>Minimum output power test verifies the UE's ability to transmit with a broadband output power below the specified limit when the power is set to a minimum value. The broadband output power is defined as the power in the channel bandwidth, for all transmit bandwidth configurations (resource blocks).</w:t>
      </w:r>
    </w:p>
    <w:p w14:paraId="2497E619" w14:textId="77777777" w:rsidR="00524A5D" w:rsidRDefault="00000000">
      <w:pPr>
        <w:rPr>
          <w:rFonts w:eastAsiaTheme="minorEastAsia"/>
        </w:rPr>
      </w:pPr>
      <w:r>
        <w:rPr>
          <w:rFonts w:eastAsiaTheme="minorEastAsia"/>
        </w:rPr>
        <w:t>An excess minimum output power potentially increases the Rise Over Thermal (</w:t>
      </w:r>
      <w:proofErr w:type="spellStart"/>
      <w:r>
        <w:rPr>
          <w:rFonts w:eastAsiaTheme="minorEastAsia"/>
        </w:rPr>
        <w:t>RoT</w:t>
      </w:r>
      <w:proofErr w:type="spellEnd"/>
      <w:r>
        <w:rPr>
          <w:rFonts w:eastAsiaTheme="minorEastAsia"/>
        </w:rPr>
        <w:t>) and therefore reduces the cell coverage area for other UEs.</w:t>
      </w:r>
    </w:p>
    <w:p w14:paraId="726301C1" w14:textId="77777777" w:rsidR="00524A5D" w:rsidRDefault="00000000">
      <w:pPr>
        <w:pStyle w:val="H6"/>
      </w:pPr>
      <w:r>
        <w:t>6.3A.1.4</w:t>
      </w:r>
      <w:r>
        <w:tab/>
        <w:t>Test description</w:t>
      </w:r>
    </w:p>
    <w:p w14:paraId="5B473D8D" w14:textId="77777777" w:rsidR="00524A5D" w:rsidRDefault="00000000">
      <w:pPr>
        <w:pStyle w:val="H6"/>
      </w:pPr>
      <w:r>
        <w:t>6.3A.1.4.1</w:t>
      </w:r>
      <w:r>
        <w:tab/>
        <w:t>Initial conditions</w:t>
      </w:r>
    </w:p>
    <w:p w14:paraId="57112E8D" w14:textId="77777777" w:rsidR="00524A5D" w:rsidRDefault="00000000">
      <w:pPr>
        <w:rPr>
          <w:rFonts w:eastAsiaTheme="minorEastAsia"/>
        </w:rPr>
      </w:pPr>
      <w:r>
        <w:rPr>
          <w:rFonts w:eastAsiaTheme="minorEastAsia"/>
        </w:rPr>
        <w:t>Initial conditions are a set of test configurations the UE needs to be tested in and the steps for the SS to take with the UE to reach the correct measurement state.</w:t>
      </w:r>
    </w:p>
    <w:p w14:paraId="4933B961" w14:textId="77777777" w:rsidR="00524A5D" w:rsidRDefault="00000000">
      <w:pPr>
        <w:rPr>
          <w:rFonts w:eastAsiaTheme="minorEastAsia"/>
        </w:rPr>
      </w:pPr>
      <w:r>
        <w:rPr>
          <w:rFonts w:eastAsiaTheme="minorEastAsia"/>
        </w:rPr>
        <w:t>The initial test configurations consist of environmental conditions, test frequencies, and channel bandwidths based on operating bands for satellite access that specified in table 5.2-1. All these configurations shall be tested with applicable test parameters for each channel bandwidth and are shown in table 6.3A.1.4.1-1. The details of the uplink reference measurement channels (RMCs) are specified in Annex A.2. Configurations of PDSCH and MPDCCH before measurement are specified in Annex C.2.</w:t>
      </w:r>
    </w:p>
    <w:p w14:paraId="605B9621" w14:textId="77777777" w:rsidR="00524A5D" w:rsidRDefault="00000000">
      <w:pPr>
        <w:keepNext/>
        <w:keepLines/>
        <w:spacing w:before="60"/>
        <w:jc w:val="center"/>
        <w:rPr>
          <w:rFonts w:ascii="Arial" w:eastAsia="Batang" w:hAnsi="Arial"/>
          <w:b/>
          <w:color w:val="000000"/>
        </w:rPr>
      </w:pPr>
      <w:r>
        <w:rPr>
          <w:rFonts w:ascii="Arial" w:eastAsia="Batang" w:hAnsi="Arial"/>
          <w:b/>
          <w:color w:val="000000"/>
          <w:lang w:eastAsia="ja-JP"/>
        </w:rPr>
        <w:lastRenderedPageBreak/>
        <w:t>Table 6.3A.1.4.1-1: Test Configuration T</w:t>
      </w:r>
      <w:r>
        <w:rPr>
          <w:rFonts w:ascii="Arial" w:eastAsia="Batang" w:hAnsi="Arial"/>
          <w:b/>
          <w:color w:val="000000"/>
        </w:rPr>
        <w: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166"/>
        <w:gridCol w:w="2330"/>
        <w:gridCol w:w="1165"/>
        <w:gridCol w:w="1146"/>
        <w:gridCol w:w="2693"/>
      </w:tblGrid>
      <w:tr w:rsidR="00524A5D" w14:paraId="44CAF76B" w14:textId="77777777">
        <w:trPr>
          <w:cantSplit/>
          <w:jc w:val="center"/>
        </w:trPr>
        <w:tc>
          <w:tcPr>
            <w:tcW w:w="8500" w:type="dxa"/>
            <w:gridSpan w:val="5"/>
            <w:shd w:val="clear" w:color="auto" w:fill="FFFFFF"/>
          </w:tcPr>
          <w:p w14:paraId="349B4C4D" w14:textId="77777777" w:rsidR="00524A5D" w:rsidRDefault="00000000">
            <w:pPr>
              <w:keepNext/>
              <w:keepLines/>
              <w:spacing w:after="0"/>
              <w:jc w:val="center"/>
              <w:rPr>
                <w:rFonts w:ascii="Arial" w:hAnsi="Arial"/>
                <w:b/>
                <w:color w:val="000000"/>
                <w:sz w:val="18"/>
                <w:lang w:eastAsia="ja-JP"/>
              </w:rPr>
            </w:pPr>
            <w:bookmarkStart w:id="658" w:name="MCCQCTEMPBM_00000058"/>
            <w:r>
              <w:rPr>
                <w:rFonts w:ascii="Arial" w:hAnsi="Arial"/>
                <w:b/>
                <w:color w:val="000000"/>
                <w:sz w:val="18"/>
                <w:lang w:eastAsia="ja-JP"/>
              </w:rPr>
              <w:t>Initial Conditions</w:t>
            </w:r>
          </w:p>
        </w:tc>
      </w:tr>
      <w:tr w:rsidR="00524A5D" w14:paraId="729D9E2E" w14:textId="77777777">
        <w:trPr>
          <w:cantSplit/>
          <w:jc w:val="center"/>
        </w:trPr>
        <w:tc>
          <w:tcPr>
            <w:tcW w:w="3496" w:type="dxa"/>
            <w:gridSpan w:val="2"/>
            <w:shd w:val="clear" w:color="auto" w:fill="FFFFFF"/>
          </w:tcPr>
          <w:p w14:paraId="3982AEB8"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Test Environment as specified in</w:t>
            </w:r>
          </w:p>
          <w:p w14:paraId="6575A36E"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TS 36.508 [12] subclause 4.1</w:t>
            </w:r>
          </w:p>
        </w:tc>
        <w:tc>
          <w:tcPr>
            <w:tcW w:w="5004" w:type="dxa"/>
            <w:gridSpan w:val="3"/>
            <w:shd w:val="clear" w:color="auto" w:fill="FFFFFF"/>
          </w:tcPr>
          <w:p w14:paraId="6D0BA3F3" w14:textId="77777777" w:rsidR="00524A5D" w:rsidRDefault="00000000">
            <w:pPr>
              <w:keepNext/>
              <w:keepLines/>
              <w:spacing w:after="0"/>
              <w:rPr>
                <w:rFonts w:ascii="Arial" w:hAnsi="Arial"/>
                <w:color w:val="000000"/>
                <w:sz w:val="18"/>
                <w:lang w:eastAsia="ja-JP"/>
              </w:rPr>
            </w:pPr>
            <w:r>
              <w:rPr>
                <w:rFonts w:ascii="Arial" w:hAnsi="Arial"/>
                <w:color w:val="000000"/>
                <w:sz w:val="18"/>
                <w:lang w:eastAsia="ja-JP"/>
              </w:rPr>
              <w:t>Normal, TL/VL, TL/VH, TH/VL, TH/VH</w:t>
            </w:r>
          </w:p>
        </w:tc>
      </w:tr>
      <w:tr w:rsidR="00524A5D" w14:paraId="61CB56F9" w14:textId="77777777">
        <w:trPr>
          <w:cantSplit/>
          <w:jc w:val="center"/>
        </w:trPr>
        <w:tc>
          <w:tcPr>
            <w:tcW w:w="3496" w:type="dxa"/>
            <w:gridSpan w:val="2"/>
            <w:shd w:val="clear" w:color="auto" w:fill="FFFFFF"/>
          </w:tcPr>
          <w:p w14:paraId="23CA431F"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Test Frequencies as specified in</w:t>
            </w:r>
          </w:p>
          <w:p w14:paraId="217DD235"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TS 36.508 [12] subclause 4.3.1</w:t>
            </w:r>
          </w:p>
        </w:tc>
        <w:tc>
          <w:tcPr>
            <w:tcW w:w="5004" w:type="dxa"/>
            <w:gridSpan w:val="3"/>
            <w:shd w:val="clear" w:color="auto" w:fill="FFFFFF"/>
          </w:tcPr>
          <w:p w14:paraId="72F5FBD7" w14:textId="77777777" w:rsidR="00524A5D" w:rsidRDefault="00000000">
            <w:pPr>
              <w:keepNext/>
              <w:keepLines/>
              <w:spacing w:after="0"/>
              <w:rPr>
                <w:rFonts w:ascii="Arial" w:hAnsi="Arial"/>
                <w:color w:val="000000"/>
                <w:sz w:val="18"/>
                <w:lang w:eastAsia="ja-JP"/>
              </w:rPr>
            </w:pPr>
            <w:r>
              <w:rPr>
                <w:rFonts w:ascii="Arial" w:hAnsi="Arial"/>
                <w:color w:val="000000"/>
                <w:sz w:val="18"/>
                <w:lang w:eastAsia="ja-JP"/>
              </w:rPr>
              <w:t xml:space="preserve">Low range, </w:t>
            </w:r>
            <w:proofErr w:type="spellStart"/>
            <w:r>
              <w:rPr>
                <w:rFonts w:ascii="Arial" w:hAnsi="Arial"/>
                <w:color w:val="000000"/>
                <w:sz w:val="18"/>
                <w:lang w:eastAsia="ja-JP"/>
              </w:rPr>
              <w:t>Mid range</w:t>
            </w:r>
            <w:proofErr w:type="spellEnd"/>
            <w:r>
              <w:rPr>
                <w:rFonts w:ascii="Arial" w:hAnsi="Arial"/>
                <w:color w:val="000000"/>
                <w:sz w:val="18"/>
                <w:lang w:eastAsia="ja-JP"/>
              </w:rPr>
              <w:t>, High range</w:t>
            </w:r>
          </w:p>
        </w:tc>
      </w:tr>
      <w:tr w:rsidR="00524A5D" w14:paraId="25A958F5" w14:textId="77777777">
        <w:trPr>
          <w:cantSplit/>
          <w:jc w:val="center"/>
        </w:trPr>
        <w:tc>
          <w:tcPr>
            <w:tcW w:w="3496" w:type="dxa"/>
            <w:gridSpan w:val="2"/>
            <w:shd w:val="clear" w:color="auto" w:fill="FFFFFF"/>
          </w:tcPr>
          <w:p w14:paraId="50D46FA3"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Test Channel Bandwidths as specified in</w:t>
            </w:r>
          </w:p>
          <w:p w14:paraId="00CBB09D"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TS 36.508 [12] subclause 4.3.1</w:t>
            </w:r>
          </w:p>
        </w:tc>
        <w:tc>
          <w:tcPr>
            <w:tcW w:w="5004" w:type="dxa"/>
            <w:gridSpan w:val="3"/>
            <w:shd w:val="clear" w:color="auto" w:fill="FFFFFF"/>
          </w:tcPr>
          <w:p w14:paraId="214315D5" w14:textId="77777777" w:rsidR="00524A5D" w:rsidRDefault="00000000">
            <w:pPr>
              <w:keepNext/>
              <w:keepLines/>
              <w:spacing w:after="0"/>
              <w:rPr>
                <w:rFonts w:ascii="Arial" w:hAnsi="Arial"/>
                <w:color w:val="000000"/>
                <w:sz w:val="18"/>
                <w:lang w:eastAsia="ja-JP"/>
              </w:rPr>
            </w:pPr>
            <w:r>
              <w:rPr>
                <w:rFonts w:ascii="Arial" w:hAnsi="Arial"/>
                <w:color w:val="000000"/>
                <w:sz w:val="18"/>
                <w:lang w:eastAsia="ja-JP"/>
              </w:rPr>
              <w:t>1.4MHz</w:t>
            </w:r>
          </w:p>
        </w:tc>
      </w:tr>
      <w:tr w:rsidR="00524A5D" w14:paraId="171F2C59" w14:textId="77777777">
        <w:trPr>
          <w:cantSplit/>
          <w:jc w:val="center"/>
        </w:trPr>
        <w:tc>
          <w:tcPr>
            <w:tcW w:w="8500" w:type="dxa"/>
            <w:gridSpan w:val="5"/>
            <w:shd w:val="clear" w:color="auto" w:fill="FFFFFF"/>
          </w:tcPr>
          <w:p w14:paraId="6CC68668"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Test Parameters for Channel Bandwidths</w:t>
            </w:r>
          </w:p>
        </w:tc>
      </w:tr>
      <w:tr w:rsidR="00524A5D" w14:paraId="4921EE9D" w14:textId="77777777">
        <w:trPr>
          <w:jc w:val="center"/>
        </w:trPr>
        <w:tc>
          <w:tcPr>
            <w:tcW w:w="1166" w:type="dxa"/>
            <w:shd w:val="clear" w:color="auto" w:fill="FFFFFF"/>
          </w:tcPr>
          <w:p w14:paraId="21F50510" w14:textId="77777777" w:rsidR="00524A5D" w:rsidRDefault="00524A5D">
            <w:pPr>
              <w:keepNext/>
              <w:keepLines/>
              <w:spacing w:after="0"/>
              <w:jc w:val="center"/>
              <w:rPr>
                <w:rFonts w:ascii="Arial" w:eastAsia="Batang" w:hAnsi="Arial"/>
                <w:color w:val="000000"/>
                <w:sz w:val="18"/>
                <w:lang w:eastAsia="ja-JP"/>
              </w:rPr>
            </w:pPr>
          </w:p>
        </w:tc>
        <w:tc>
          <w:tcPr>
            <w:tcW w:w="3495" w:type="dxa"/>
            <w:gridSpan w:val="2"/>
            <w:shd w:val="clear" w:color="auto" w:fill="FFFFFF"/>
          </w:tcPr>
          <w:p w14:paraId="4FCFE92A"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Downlink Configuration</w:t>
            </w:r>
          </w:p>
        </w:tc>
        <w:tc>
          <w:tcPr>
            <w:tcW w:w="3839" w:type="dxa"/>
            <w:gridSpan w:val="2"/>
            <w:shd w:val="clear" w:color="auto" w:fill="FFFFFF"/>
          </w:tcPr>
          <w:p w14:paraId="7630CC7E"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Uplink Configuration</w:t>
            </w:r>
          </w:p>
        </w:tc>
      </w:tr>
      <w:tr w:rsidR="00524A5D" w14:paraId="35A4A83D" w14:textId="77777777">
        <w:trPr>
          <w:cantSplit/>
          <w:jc w:val="center"/>
        </w:trPr>
        <w:tc>
          <w:tcPr>
            <w:tcW w:w="1166" w:type="dxa"/>
            <w:shd w:val="clear" w:color="auto" w:fill="FFFFFF"/>
          </w:tcPr>
          <w:p w14:paraId="35CBEC28"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Ch BW</w:t>
            </w:r>
          </w:p>
        </w:tc>
        <w:tc>
          <w:tcPr>
            <w:tcW w:w="3495" w:type="dxa"/>
            <w:gridSpan w:val="2"/>
            <w:vMerge w:val="restart"/>
            <w:shd w:val="clear" w:color="auto" w:fill="FFFFFF"/>
          </w:tcPr>
          <w:p w14:paraId="6B2F7C51"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N/A for min output power test</w:t>
            </w:r>
          </w:p>
        </w:tc>
        <w:tc>
          <w:tcPr>
            <w:tcW w:w="1146" w:type="dxa"/>
            <w:shd w:val="clear" w:color="auto" w:fill="FFFFFF"/>
          </w:tcPr>
          <w:p w14:paraId="17C11BB3" w14:textId="77777777" w:rsidR="00524A5D" w:rsidRDefault="00000000">
            <w:pPr>
              <w:keepNext/>
              <w:keepLines/>
              <w:spacing w:after="0"/>
              <w:jc w:val="center"/>
              <w:rPr>
                <w:rFonts w:ascii="Arial" w:hAnsi="Arial"/>
                <w:color w:val="000000"/>
                <w:sz w:val="18"/>
                <w:lang w:eastAsia="ja-JP"/>
              </w:rPr>
            </w:pPr>
            <w:proofErr w:type="spellStart"/>
            <w:r>
              <w:rPr>
                <w:rFonts w:ascii="Arial" w:hAnsi="Arial" w:cs="v5.0.0"/>
                <w:color w:val="000000"/>
                <w:sz w:val="18"/>
                <w:lang w:eastAsia="ja-JP"/>
              </w:rPr>
              <w:t>Mod'n</w:t>
            </w:r>
            <w:proofErr w:type="spellEnd"/>
          </w:p>
        </w:tc>
        <w:tc>
          <w:tcPr>
            <w:tcW w:w="2693" w:type="dxa"/>
            <w:shd w:val="clear" w:color="auto" w:fill="FFFFFF"/>
          </w:tcPr>
          <w:p w14:paraId="665067A2" w14:textId="77777777" w:rsidR="00524A5D" w:rsidRDefault="00000000">
            <w:pPr>
              <w:keepNext/>
              <w:keepLines/>
              <w:spacing w:after="0"/>
              <w:jc w:val="center"/>
              <w:rPr>
                <w:rFonts w:ascii="Arial" w:hAnsi="Arial" w:cs="v5.0.0"/>
                <w:color w:val="000000"/>
                <w:sz w:val="18"/>
                <w:lang w:eastAsia="ja-JP"/>
              </w:rPr>
            </w:pPr>
            <w:r>
              <w:rPr>
                <w:rFonts w:ascii="Arial" w:hAnsi="Arial" w:cs="v5.0.0"/>
                <w:color w:val="000000"/>
                <w:sz w:val="18"/>
                <w:lang w:eastAsia="ja-JP"/>
              </w:rPr>
              <w:t>RB allocation</w:t>
            </w:r>
          </w:p>
        </w:tc>
      </w:tr>
      <w:tr w:rsidR="00524A5D" w14:paraId="00C6D73A" w14:textId="77777777">
        <w:trPr>
          <w:cantSplit/>
          <w:jc w:val="center"/>
        </w:trPr>
        <w:tc>
          <w:tcPr>
            <w:tcW w:w="1166" w:type="dxa"/>
            <w:shd w:val="clear" w:color="auto" w:fill="FFFFFF"/>
          </w:tcPr>
          <w:p w14:paraId="08D705B4" w14:textId="77777777" w:rsidR="00524A5D" w:rsidRDefault="00524A5D">
            <w:pPr>
              <w:keepNext/>
              <w:keepLines/>
              <w:spacing w:after="0"/>
              <w:jc w:val="center"/>
              <w:rPr>
                <w:rFonts w:ascii="Arial" w:eastAsia="Batang" w:hAnsi="Arial"/>
                <w:color w:val="000000"/>
                <w:sz w:val="18"/>
                <w:lang w:eastAsia="ja-JP"/>
              </w:rPr>
            </w:pPr>
          </w:p>
        </w:tc>
        <w:tc>
          <w:tcPr>
            <w:tcW w:w="3495" w:type="dxa"/>
            <w:gridSpan w:val="2"/>
            <w:vMerge/>
            <w:shd w:val="clear" w:color="auto" w:fill="FFFFFF"/>
          </w:tcPr>
          <w:p w14:paraId="3C028031" w14:textId="77777777" w:rsidR="00524A5D" w:rsidRDefault="00524A5D">
            <w:pPr>
              <w:rPr>
                <w:rFonts w:eastAsia="Batang"/>
                <w:lang w:eastAsia="ja-JP"/>
              </w:rPr>
            </w:pPr>
          </w:p>
        </w:tc>
        <w:tc>
          <w:tcPr>
            <w:tcW w:w="1146" w:type="dxa"/>
            <w:shd w:val="clear" w:color="auto" w:fill="FFFFFF"/>
          </w:tcPr>
          <w:p w14:paraId="46FC9B50" w14:textId="77777777" w:rsidR="00524A5D" w:rsidRDefault="00524A5D">
            <w:pPr>
              <w:keepNext/>
              <w:keepLines/>
              <w:spacing w:after="0"/>
              <w:jc w:val="center"/>
              <w:rPr>
                <w:rFonts w:ascii="Arial" w:eastAsia="Batang" w:hAnsi="Arial"/>
                <w:color w:val="000000"/>
                <w:sz w:val="18"/>
                <w:lang w:eastAsia="ja-JP"/>
              </w:rPr>
            </w:pPr>
          </w:p>
        </w:tc>
        <w:tc>
          <w:tcPr>
            <w:tcW w:w="2693" w:type="dxa"/>
            <w:shd w:val="clear" w:color="auto" w:fill="FFFFFF"/>
          </w:tcPr>
          <w:p w14:paraId="63DF18CA" w14:textId="77777777" w:rsidR="00524A5D" w:rsidRDefault="00000000">
            <w:pPr>
              <w:keepNext/>
              <w:keepLines/>
              <w:spacing w:after="0"/>
              <w:jc w:val="center"/>
              <w:rPr>
                <w:rFonts w:ascii="Arial" w:hAnsi="Arial"/>
                <w:color w:val="000000"/>
                <w:sz w:val="18"/>
                <w:lang w:eastAsia="ja-JP"/>
              </w:rPr>
            </w:pPr>
            <w:r>
              <w:rPr>
                <w:rFonts w:ascii="Arial" w:hAnsi="Arial" w:cs="v5.0.0"/>
                <w:color w:val="000000"/>
                <w:sz w:val="18"/>
                <w:lang w:eastAsia="ja-JP"/>
              </w:rPr>
              <w:t>FDD and HD-FDD</w:t>
            </w:r>
          </w:p>
        </w:tc>
      </w:tr>
      <w:tr w:rsidR="00524A5D" w14:paraId="455539EB" w14:textId="77777777">
        <w:trPr>
          <w:cantSplit/>
          <w:trHeight w:val="105"/>
          <w:jc w:val="center"/>
        </w:trPr>
        <w:tc>
          <w:tcPr>
            <w:tcW w:w="1166" w:type="dxa"/>
            <w:vMerge w:val="restart"/>
            <w:shd w:val="clear" w:color="auto" w:fill="FFFFFF"/>
            <w:vAlign w:val="center"/>
          </w:tcPr>
          <w:p w14:paraId="673B7760" w14:textId="77777777" w:rsidR="00524A5D" w:rsidRDefault="00000000">
            <w:pPr>
              <w:keepNext/>
              <w:keepLines/>
              <w:spacing w:after="0"/>
              <w:jc w:val="center"/>
              <w:rPr>
                <w:rFonts w:ascii="Arial" w:eastAsia="Malgun Gothic" w:hAnsi="Arial"/>
                <w:color w:val="000000"/>
                <w:sz w:val="18"/>
                <w:lang w:eastAsia="ko-KR"/>
              </w:rPr>
            </w:pPr>
            <w:r>
              <w:rPr>
                <w:rFonts w:ascii="Arial" w:hAnsi="Arial"/>
                <w:color w:val="000000"/>
                <w:sz w:val="18"/>
                <w:lang w:eastAsia="ja-JP"/>
              </w:rPr>
              <w:t>1.4MHz</w:t>
            </w:r>
          </w:p>
        </w:tc>
        <w:tc>
          <w:tcPr>
            <w:tcW w:w="3495" w:type="dxa"/>
            <w:gridSpan w:val="2"/>
            <w:vMerge/>
            <w:shd w:val="clear" w:color="auto" w:fill="FFFFFF"/>
          </w:tcPr>
          <w:p w14:paraId="6F5F9DA0" w14:textId="77777777" w:rsidR="00524A5D" w:rsidRDefault="00524A5D">
            <w:pPr>
              <w:rPr>
                <w:rFonts w:cs="v5.0.0"/>
              </w:rPr>
            </w:pPr>
          </w:p>
        </w:tc>
        <w:tc>
          <w:tcPr>
            <w:tcW w:w="1146" w:type="dxa"/>
            <w:vMerge w:val="restart"/>
            <w:shd w:val="clear" w:color="auto" w:fill="FFFFFF"/>
            <w:vAlign w:val="center"/>
          </w:tcPr>
          <w:p w14:paraId="422F032D"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QPSK</w:t>
            </w:r>
          </w:p>
        </w:tc>
        <w:tc>
          <w:tcPr>
            <w:tcW w:w="2693" w:type="dxa"/>
            <w:shd w:val="clear" w:color="auto" w:fill="FFFFFF"/>
          </w:tcPr>
          <w:p w14:paraId="2099BF86" w14:textId="77777777" w:rsidR="00524A5D" w:rsidRDefault="00000000">
            <w:pPr>
              <w:keepNext/>
              <w:keepLines/>
              <w:spacing w:after="0"/>
              <w:jc w:val="center"/>
              <w:rPr>
                <w:rFonts w:ascii="Arial" w:eastAsia="Batang" w:hAnsi="Arial"/>
                <w:color w:val="000000"/>
                <w:sz w:val="18"/>
                <w:lang w:eastAsia="ko-KR"/>
              </w:rPr>
            </w:pPr>
            <w:r>
              <w:rPr>
                <w:rFonts w:ascii="Arial" w:eastAsiaTheme="minorEastAsia" w:hAnsi="Arial"/>
                <w:color w:val="000000"/>
                <w:sz w:val="18"/>
              </w:rPr>
              <w:t>1</w:t>
            </w:r>
          </w:p>
        </w:tc>
      </w:tr>
      <w:tr w:rsidR="00524A5D" w14:paraId="29577942" w14:textId="77777777">
        <w:trPr>
          <w:cantSplit/>
          <w:trHeight w:val="105"/>
          <w:jc w:val="center"/>
        </w:trPr>
        <w:tc>
          <w:tcPr>
            <w:tcW w:w="1166" w:type="dxa"/>
            <w:vMerge/>
            <w:shd w:val="clear" w:color="auto" w:fill="FFFFFF"/>
          </w:tcPr>
          <w:p w14:paraId="719BB5B9" w14:textId="77777777" w:rsidR="00524A5D" w:rsidRDefault="00524A5D">
            <w:pPr>
              <w:keepNext/>
              <w:keepLines/>
              <w:spacing w:after="0"/>
              <w:jc w:val="center"/>
              <w:rPr>
                <w:rFonts w:ascii="Arial" w:eastAsiaTheme="minorEastAsia" w:hAnsi="Arial"/>
                <w:color w:val="000000"/>
                <w:sz w:val="18"/>
              </w:rPr>
            </w:pPr>
          </w:p>
        </w:tc>
        <w:tc>
          <w:tcPr>
            <w:tcW w:w="3495" w:type="dxa"/>
            <w:gridSpan w:val="2"/>
            <w:vMerge/>
            <w:shd w:val="clear" w:color="auto" w:fill="FFFFFF"/>
          </w:tcPr>
          <w:p w14:paraId="7D9773BD" w14:textId="77777777" w:rsidR="00524A5D" w:rsidRDefault="00524A5D">
            <w:pPr>
              <w:rPr>
                <w:rFonts w:cs="v5.0.0"/>
              </w:rPr>
            </w:pPr>
          </w:p>
        </w:tc>
        <w:tc>
          <w:tcPr>
            <w:tcW w:w="1146" w:type="dxa"/>
            <w:vMerge/>
            <w:shd w:val="clear" w:color="auto" w:fill="FFFFFF"/>
          </w:tcPr>
          <w:p w14:paraId="36400B7A" w14:textId="77777777" w:rsidR="00524A5D" w:rsidRDefault="00524A5D">
            <w:pPr>
              <w:keepNext/>
              <w:keepLines/>
              <w:spacing w:after="0"/>
              <w:jc w:val="center"/>
              <w:rPr>
                <w:rFonts w:ascii="Arial" w:hAnsi="Arial"/>
                <w:color w:val="000000"/>
                <w:sz w:val="18"/>
                <w:lang w:eastAsia="ja-JP"/>
              </w:rPr>
            </w:pPr>
          </w:p>
        </w:tc>
        <w:tc>
          <w:tcPr>
            <w:tcW w:w="2693" w:type="dxa"/>
            <w:shd w:val="clear" w:color="auto" w:fill="FFFFFF"/>
          </w:tcPr>
          <w:p w14:paraId="52051DDD" w14:textId="77777777" w:rsidR="00524A5D" w:rsidRDefault="00000000">
            <w:pPr>
              <w:keepNext/>
              <w:keepLines/>
              <w:spacing w:after="0"/>
              <w:jc w:val="center"/>
              <w:rPr>
                <w:rFonts w:ascii="Arial" w:eastAsiaTheme="minorEastAsia" w:hAnsi="Arial" w:cs="v5.0.0"/>
                <w:color w:val="000000"/>
                <w:sz w:val="18"/>
              </w:rPr>
            </w:pPr>
            <w:r>
              <w:rPr>
                <w:rFonts w:ascii="Arial" w:eastAsiaTheme="minorEastAsia" w:hAnsi="Arial" w:hint="eastAsia"/>
                <w:color w:val="000000"/>
                <w:sz w:val="18"/>
              </w:rPr>
              <w:t>2</w:t>
            </w:r>
          </w:p>
        </w:tc>
      </w:tr>
      <w:bookmarkEnd w:id="658"/>
    </w:tbl>
    <w:p w14:paraId="1BD3A7E1" w14:textId="77777777" w:rsidR="00524A5D" w:rsidRDefault="00524A5D">
      <w:pPr>
        <w:rPr>
          <w:lang w:eastAsia="ja-JP"/>
        </w:rPr>
      </w:pPr>
    </w:p>
    <w:p w14:paraId="21DC207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14D6DBF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11C0441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18008E7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6.3A.1.4.1-1.</w:t>
      </w:r>
    </w:p>
    <w:p w14:paraId="6865D42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2588B81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090BB8C8"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w:t>
      </w:r>
      <w:r>
        <w:rPr>
          <w:color w:val="000000" w:themeColor="text1"/>
        </w:rPr>
        <w:t xml:space="preserv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w:t>
      </w:r>
      <w:r>
        <w:t>ration of the test as define in TS 36.508[12] clause 5.6.3.1</w:t>
      </w:r>
      <w:r>
        <w:rPr>
          <w:rFonts w:eastAsia="SimSun" w:hint="eastAsia"/>
          <w:lang w:val="en-US" w:eastAsia="zh-CN"/>
        </w:rPr>
        <w:t>.</w:t>
      </w:r>
    </w:p>
    <w:p w14:paraId="21BC8363"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58091F51"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3A-RF-CE according to TS 36.508 [12] clause 5.2A.2AA. Message contents are defined in clause 6.3A.1.4.3. </w:t>
      </w:r>
    </w:p>
    <w:p w14:paraId="710342A9" w14:textId="77777777" w:rsidR="00524A5D" w:rsidRDefault="00000000">
      <w:pPr>
        <w:pStyle w:val="H6"/>
      </w:pPr>
      <w:r>
        <w:t>6.3A.1.4.2</w:t>
      </w:r>
      <w:r>
        <w:tab/>
        <w:t>Test procedure</w:t>
      </w:r>
    </w:p>
    <w:p w14:paraId="25213E3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The SS sends uplink scheduling information via MPDCCH DCI format 6-0A with TPC command 0dB for C_RNTI to schedule the UL RMC according to Table 6.3A.1.4.1-1. Since the UE has no payload and no loopback data to send the UE sends uplink MAC padding bits on the UL RMC. </w:t>
      </w:r>
    </w:p>
    <w:p w14:paraId="075D72E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 xml:space="preserve">Send continuous uplink power control "down" commands in the uplink scheduling information to the UE to ensure that the UE transmits at its minimum output power. </w:t>
      </w:r>
    </w:p>
    <w:p w14:paraId="270E632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mean power of the UE in the associated measurement bandwidth specified in Table 6.3A.1.5-1 for the specific channel bandwidth under test. The period of measurement shall be the continuous duration of one sub-frame (1ms). For HD-FDD slots with transient periods and Half-duplex guard subframe are not under test.</w:t>
      </w:r>
    </w:p>
    <w:p w14:paraId="6DFEE1CD" w14:textId="77777777" w:rsidR="00524A5D" w:rsidRDefault="00000000">
      <w:pPr>
        <w:pStyle w:val="H6"/>
      </w:pPr>
      <w:r>
        <w:t>6.3A.1.4.3</w:t>
      </w:r>
      <w:r>
        <w:tab/>
        <w:t>Message contents</w:t>
      </w:r>
    </w:p>
    <w:p w14:paraId="6629615E" w14:textId="77777777" w:rsidR="00524A5D" w:rsidRDefault="00000000">
      <w:pPr>
        <w:rPr>
          <w:lang w:eastAsia="ja-JP"/>
        </w:rPr>
      </w:pPr>
      <w:r>
        <w:t>Message contents are according to TS 36.508 [12] subclause 4.6</w:t>
      </w:r>
    </w:p>
    <w:p w14:paraId="5C894291" w14:textId="77777777" w:rsidR="00524A5D" w:rsidRDefault="00000000">
      <w:pPr>
        <w:pStyle w:val="H6"/>
      </w:pPr>
      <w:r>
        <w:t>6.3A.1.5</w:t>
      </w:r>
      <w:r>
        <w:tab/>
        <w:t>Test requirement</w:t>
      </w:r>
    </w:p>
    <w:p w14:paraId="18CB9257" w14:textId="77777777" w:rsidR="00524A5D" w:rsidRDefault="00000000">
      <w:pPr>
        <w:rPr>
          <w:rFonts w:eastAsia="Batang" w:cs="v5.0.0"/>
        </w:rPr>
      </w:pPr>
      <w:r>
        <w:rPr>
          <w:rFonts w:eastAsia="Batang"/>
        </w:rPr>
        <w:t>The minimum output power measured shall not exceed the values specified in Table 6.3A.1.5-1.</w:t>
      </w:r>
    </w:p>
    <w:p w14:paraId="54B9C907" w14:textId="77777777" w:rsidR="00524A5D" w:rsidRDefault="00000000" w:rsidP="00591F55">
      <w:pPr>
        <w:pStyle w:val="TH"/>
        <w:rPr>
          <w:rFonts w:eastAsia="Batang" w:cs="v5.0.0"/>
          <w:lang w:eastAsia="ja-JP"/>
        </w:rPr>
      </w:pPr>
      <w:r>
        <w:rPr>
          <w:rFonts w:eastAsia="Batang"/>
          <w:lang w:eastAsia="ja-JP"/>
        </w:rPr>
        <w:t xml:space="preserve">Table 6.3A.1.5-1: Minimum output power for </w:t>
      </w:r>
      <w:r>
        <w:rPr>
          <w:rFonts w:eastAsia="Batang"/>
          <w:lang w:eastAsia="ko-KR"/>
        </w:rPr>
        <w:t>UE c</w:t>
      </w:r>
      <w:r>
        <w:rPr>
          <w:rFonts w:eastAsia="Batang"/>
          <w:lang w:eastAsia="ja-JP"/>
        </w:rPr>
        <w:t>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0965AC5C" w14:textId="77777777">
        <w:trPr>
          <w:jc w:val="center"/>
        </w:trPr>
        <w:tc>
          <w:tcPr>
            <w:tcW w:w="1795" w:type="dxa"/>
            <w:vMerge w:val="restart"/>
          </w:tcPr>
          <w:p w14:paraId="7661FEEF" w14:textId="77777777" w:rsidR="00524A5D" w:rsidRDefault="00524A5D">
            <w:pPr>
              <w:keepNext/>
              <w:keepLines/>
              <w:spacing w:after="0"/>
              <w:jc w:val="center"/>
              <w:rPr>
                <w:rFonts w:ascii="Arial" w:hAnsi="Arial"/>
                <w:b/>
                <w:color w:val="000000"/>
                <w:sz w:val="18"/>
                <w:lang w:eastAsia="ja-JP"/>
              </w:rPr>
            </w:pPr>
            <w:bookmarkStart w:id="659" w:name="MCCQCTEMPBM_00000059"/>
          </w:p>
        </w:tc>
        <w:tc>
          <w:tcPr>
            <w:tcW w:w="5869" w:type="dxa"/>
          </w:tcPr>
          <w:p w14:paraId="287E1E85"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11095D85" w14:textId="77777777">
        <w:trPr>
          <w:jc w:val="center"/>
        </w:trPr>
        <w:tc>
          <w:tcPr>
            <w:tcW w:w="1795" w:type="dxa"/>
            <w:vMerge/>
          </w:tcPr>
          <w:p w14:paraId="1C92094F" w14:textId="77777777" w:rsidR="00524A5D" w:rsidRDefault="00524A5D">
            <w:pPr>
              <w:rPr>
                <w:rFonts w:eastAsia="Batang"/>
              </w:rPr>
            </w:pPr>
          </w:p>
        </w:tc>
        <w:tc>
          <w:tcPr>
            <w:tcW w:w="5869" w:type="dxa"/>
          </w:tcPr>
          <w:p w14:paraId="297BE4E8"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w:t>
            </w:r>
            <w:r>
              <w:rPr>
                <w:rFonts w:ascii="Arial" w:eastAsia="MS Mincho" w:hAnsi="Arial" w:hint="eastAsia"/>
                <w:b/>
                <w:color w:val="000000"/>
                <w:sz w:val="18"/>
                <w:lang w:eastAsia="ja-JP"/>
              </w:rPr>
              <w:t xml:space="preserve"> </w:t>
            </w:r>
            <w:r>
              <w:rPr>
                <w:rFonts w:ascii="Arial" w:hAnsi="Arial"/>
                <w:b/>
                <w:color w:val="000000"/>
                <w:sz w:val="18"/>
                <w:lang w:eastAsia="ja-JP"/>
              </w:rPr>
              <w:t>MHz</w:t>
            </w:r>
          </w:p>
        </w:tc>
      </w:tr>
      <w:tr w:rsidR="00524A5D" w14:paraId="728D989B" w14:textId="77777777">
        <w:trPr>
          <w:jc w:val="center"/>
        </w:trPr>
        <w:tc>
          <w:tcPr>
            <w:tcW w:w="1795" w:type="dxa"/>
            <w:vAlign w:val="center"/>
          </w:tcPr>
          <w:p w14:paraId="2F556480"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lastRenderedPageBreak/>
              <w:t>Minimum output power</w:t>
            </w:r>
          </w:p>
        </w:tc>
        <w:tc>
          <w:tcPr>
            <w:tcW w:w="5869" w:type="dxa"/>
            <w:vAlign w:val="center"/>
          </w:tcPr>
          <w:p w14:paraId="79FD4A47"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f </w:t>
            </w:r>
            <w:r>
              <w:rPr>
                <w:rFonts w:ascii="Arial" w:hAnsi="Arial" w:cs="Arial"/>
                <w:color w:val="000000"/>
                <w:sz w:val="18"/>
                <w:lang w:eastAsia="ja-JP"/>
              </w:rPr>
              <w:t>≤</w:t>
            </w:r>
            <w:r>
              <w:rPr>
                <w:rFonts w:ascii="Arial" w:hAnsi="Arial" w:cs="v4.2.0"/>
                <w:color w:val="000000"/>
                <w:sz w:val="18"/>
                <w:lang w:eastAsia="ja-JP"/>
              </w:rPr>
              <w:t xml:space="preserve"> 3.0GHz: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-39 dBm</w:t>
            </w:r>
          </w:p>
          <w:p w14:paraId="05178673"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3.0GHz &lt; f </w:t>
            </w:r>
            <w:r>
              <w:rPr>
                <w:rFonts w:ascii="Arial" w:hAnsi="Arial" w:cs="Arial"/>
                <w:color w:val="000000"/>
                <w:sz w:val="18"/>
                <w:lang w:eastAsia="ja-JP"/>
              </w:rPr>
              <w:t>≤</w:t>
            </w:r>
            <w:r>
              <w:rPr>
                <w:rFonts w:ascii="Arial" w:hAnsi="Arial" w:cs="v4.2.0"/>
                <w:color w:val="000000"/>
                <w:sz w:val="18"/>
                <w:lang w:eastAsia="ja-JP"/>
              </w:rPr>
              <w:t xml:space="preserve"> 4.2GHz: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-38.7 dBm</w:t>
            </w:r>
          </w:p>
        </w:tc>
      </w:tr>
      <w:tr w:rsidR="00524A5D" w14:paraId="11E3A94D" w14:textId="77777777">
        <w:trPr>
          <w:jc w:val="center"/>
        </w:trPr>
        <w:tc>
          <w:tcPr>
            <w:tcW w:w="1795" w:type="dxa"/>
            <w:vAlign w:val="center"/>
          </w:tcPr>
          <w:p w14:paraId="3D24604E"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Measurement bandwidth (Note 1)</w:t>
            </w:r>
          </w:p>
        </w:tc>
        <w:tc>
          <w:tcPr>
            <w:tcW w:w="5869" w:type="dxa"/>
            <w:vAlign w:val="center"/>
          </w:tcPr>
          <w:p w14:paraId="378F5CB0"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tr w:rsidR="00524A5D" w14:paraId="445C11FB" w14:textId="77777777">
        <w:trPr>
          <w:jc w:val="center"/>
        </w:trPr>
        <w:tc>
          <w:tcPr>
            <w:tcW w:w="7664" w:type="dxa"/>
            <w:gridSpan w:val="2"/>
            <w:vAlign w:val="center"/>
          </w:tcPr>
          <w:p w14:paraId="65E2AEE2" w14:textId="77777777" w:rsidR="00524A5D" w:rsidRDefault="00000000">
            <w:pPr>
              <w:keepNext/>
              <w:keepLines/>
              <w:spacing w:after="0"/>
              <w:ind w:left="851" w:hanging="851"/>
              <w:rPr>
                <w:rFonts w:ascii="Arial" w:hAnsi="Arial"/>
                <w:color w:val="000000"/>
                <w:sz w:val="18"/>
                <w:lang w:eastAsia="ja-JP"/>
              </w:rPr>
            </w:pPr>
            <w:r>
              <w:rPr>
                <w:rFonts w:ascii="Arial" w:hAnsi="Arial"/>
                <w:color w:val="000000"/>
                <w:sz w:val="18"/>
                <w:lang w:eastAsia="ja-JP"/>
              </w:rPr>
              <w:t>Note 1:</w:t>
            </w:r>
            <w:r>
              <w:rPr>
                <w:rFonts w:ascii="Arial" w:hAnsi="Arial"/>
                <w:color w:val="000000"/>
                <w:sz w:val="18"/>
                <w:lang w:eastAsia="ja-JP"/>
              </w:rPr>
              <w:tab/>
              <w:t xml:space="preserve">Different implementations such as FFT or spectrum </w:t>
            </w:r>
            <w:proofErr w:type="spellStart"/>
            <w:r>
              <w:rPr>
                <w:rFonts w:ascii="Arial" w:hAnsi="Arial"/>
                <w:color w:val="000000"/>
                <w:sz w:val="18"/>
                <w:lang w:eastAsia="ja-JP"/>
              </w:rPr>
              <w:t>analyzer</w:t>
            </w:r>
            <w:proofErr w:type="spellEnd"/>
            <w:r>
              <w:rPr>
                <w:rFonts w:ascii="Arial" w:hAnsi="Arial"/>
                <w:color w:val="000000"/>
                <w:sz w:val="18"/>
                <w:lang w:eastAsia="ja-JP"/>
              </w:rPr>
              <w:t xml:space="preserve"> approach are allowed. For spectrum </w:t>
            </w:r>
            <w:proofErr w:type="spellStart"/>
            <w:r>
              <w:rPr>
                <w:rFonts w:ascii="Arial" w:hAnsi="Arial"/>
                <w:color w:val="000000"/>
                <w:sz w:val="18"/>
                <w:lang w:eastAsia="ja-JP"/>
              </w:rPr>
              <w:t>analyzer</w:t>
            </w:r>
            <w:proofErr w:type="spellEnd"/>
            <w:r>
              <w:rPr>
                <w:rFonts w:ascii="Arial" w:hAnsi="Arial"/>
                <w:color w:val="000000"/>
                <w:sz w:val="18"/>
                <w:lang w:eastAsia="ja-JP"/>
              </w:rPr>
              <w:t xml:space="preserve"> approach the measurement bandwidth is defined as an equivalent noise bandwidth.</w:t>
            </w:r>
          </w:p>
        </w:tc>
      </w:tr>
      <w:bookmarkEnd w:id="659"/>
    </w:tbl>
    <w:p w14:paraId="1B2AAA05" w14:textId="77777777" w:rsidR="00524A5D" w:rsidRDefault="00524A5D">
      <w:pPr>
        <w:rPr>
          <w:lang w:eastAsia="zh-TW"/>
        </w:rPr>
      </w:pPr>
    </w:p>
    <w:p w14:paraId="4EC94181" w14:textId="77777777" w:rsidR="00524A5D" w:rsidRDefault="00000000">
      <w:pPr>
        <w:pStyle w:val="Heading3"/>
      </w:pPr>
      <w:bookmarkStart w:id="660" w:name="_Toc6486"/>
      <w:bookmarkStart w:id="661" w:name="_Toc27075"/>
      <w:bookmarkStart w:id="662" w:name="_Toc7016"/>
      <w:bookmarkStart w:id="663" w:name="_Toc22192"/>
      <w:bookmarkStart w:id="664" w:name="_Toc154078094"/>
      <w:bookmarkStart w:id="665" w:name="_Toc121162830"/>
      <w:bookmarkStart w:id="666" w:name="_Toc27607"/>
      <w:bookmarkStart w:id="667" w:name="_Toc120570038"/>
      <w:bookmarkStart w:id="668" w:name="_Toc15525"/>
      <w:bookmarkStart w:id="669" w:name="_Toc111062041"/>
      <w:r>
        <w:t>6.3A.2</w:t>
      </w:r>
      <w:r>
        <w:tab/>
        <w:t>Transmit OFF power for category M1</w:t>
      </w:r>
      <w:bookmarkEnd w:id="660"/>
      <w:bookmarkEnd w:id="661"/>
      <w:bookmarkEnd w:id="662"/>
      <w:bookmarkEnd w:id="663"/>
      <w:bookmarkEnd w:id="664"/>
    </w:p>
    <w:p w14:paraId="19E2DAD7" w14:textId="058BFF89" w:rsidR="00524A5D" w:rsidDel="00847763" w:rsidRDefault="00000000">
      <w:pPr>
        <w:pStyle w:val="EditorsNote"/>
        <w:rPr>
          <w:del w:id="670" w:author="1804" w:date="2024-03-22T13:42:00Z"/>
          <w:lang w:val="en-US"/>
        </w:rPr>
      </w:pPr>
      <w:del w:id="671" w:author="1804" w:date="2024-03-22T13:42:00Z">
        <w:r w:rsidDel="00847763">
          <w:delText>Editor’s Note: Addition to applicability spec is pending.</w:delText>
        </w:r>
      </w:del>
    </w:p>
    <w:p w14:paraId="2EF22FF1" w14:textId="77777777" w:rsidR="00524A5D" w:rsidRDefault="00000000">
      <w:pPr>
        <w:pStyle w:val="H6"/>
      </w:pPr>
      <w:r>
        <w:t>6.3A.2.1</w:t>
      </w:r>
      <w:r>
        <w:tab/>
        <w:t>Test purpose</w:t>
      </w:r>
    </w:p>
    <w:p w14:paraId="1C25EF1E" w14:textId="77777777" w:rsidR="00524A5D" w:rsidRDefault="00000000">
      <w:pPr>
        <w:rPr>
          <w:rFonts w:eastAsiaTheme="minorEastAsia"/>
        </w:rPr>
      </w:pPr>
      <w:r>
        <w:rPr>
          <w:rFonts w:eastAsiaTheme="minorEastAsia"/>
        </w:rPr>
        <w:t>To verify that the UE transmit OFF power is lower than the value specified in the test requirement.</w:t>
      </w:r>
    </w:p>
    <w:p w14:paraId="76531F12" w14:textId="77777777" w:rsidR="00524A5D" w:rsidRDefault="00000000">
      <w:pPr>
        <w:pStyle w:val="H6"/>
      </w:pPr>
      <w:r>
        <w:t>6.3A.2.2</w:t>
      </w:r>
      <w:r>
        <w:tab/>
        <w:t>Test applicability</w:t>
      </w:r>
    </w:p>
    <w:p w14:paraId="6DDBF930" w14:textId="77777777" w:rsidR="00524A5D" w:rsidRDefault="00000000">
      <w:pPr>
        <w:rPr>
          <w:rFonts w:eastAsiaTheme="minorEastAsia"/>
        </w:rPr>
      </w:pPr>
      <w:r>
        <w:rPr>
          <w:rFonts w:eastAsiaTheme="minorEastAsia"/>
        </w:rPr>
        <w:t>The requirements of this test apply in test cases 6.3A.3.1 ON/OFF time mask and 6.3A.3.2 PRACH and SRS time mask to all types of E-UTRA UE release 17 and forward that support satellite access operation.</w:t>
      </w:r>
    </w:p>
    <w:p w14:paraId="2AF385D3" w14:textId="77777777" w:rsidR="00524A5D" w:rsidRDefault="00000000">
      <w:pPr>
        <w:pStyle w:val="H6"/>
      </w:pPr>
      <w:r>
        <w:t>6.3A.2.3</w:t>
      </w:r>
      <w:r>
        <w:tab/>
        <w:t>Minimum conformance requirements</w:t>
      </w:r>
    </w:p>
    <w:p w14:paraId="5B61ABF8" w14:textId="77777777" w:rsidR="00524A5D" w:rsidRDefault="00000000">
      <w:pPr>
        <w:rPr>
          <w:rFonts w:eastAsiaTheme="minorEastAsia"/>
        </w:rPr>
      </w:pPr>
      <w:r>
        <w:rPr>
          <w:rFonts w:eastAsiaTheme="minorEastAsia"/>
        </w:rPr>
        <w:t>The minimum output power is defined as the mean power in one sub-frame (1ms). The minimum output power shall not exceed the values specified in Table 6.3A.2.3-1.</w:t>
      </w:r>
    </w:p>
    <w:p w14:paraId="4D0F2B66" w14:textId="77777777" w:rsidR="00524A5D" w:rsidRDefault="00000000" w:rsidP="00591F55">
      <w:pPr>
        <w:pStyle w:val="TH"/>
        <w:rPr>
          <w:rFonts w:eastAsia="Batang" w:cs="v5.0.0"/>
          <w:lang w:eastAsia="ja-JP"/>
        </w:rPr>
      </w:pPr>
      <w:r>
        <w:rPr>
          <w:rFonts w:eastAsia="Batang"/>
          <w:lang w:eastAsia="ja-JP"/>
        </w:rPr>
        <w:t>Table 6.3A.2.3-1: Minimum output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045"/>
      </w:tblGrid>
      <w:tr w:rsidR="00524A5D" w14:paraId="1E70092F" w14:textId="77777777">
        <w:trPr>
          <w:jc w:val="center"/>
        </w:trPr>
        <w:tc>
          <w:tcPr>
            <w:tcW w:w="1795" w:type="dxa"/>
            <w:vMerge w:val="restart"/>
          </w:tcPr>
          <w:p w14:paraId="5A00CDE2" w14:textId="77777777" w:rsidR="00524A5D" w:rsidRDefault="00524A5D">
            <w:pPr>
              <w:keepNext/>
              <w:keepLines/>
              <w:spacing w:after="0"/>
              <w:jc w:val="center"/>
              <w:rPr>
                <w:rFonts w:ascii="Arial" w:eastAsia="Batang" w:hAnsi="Arial"/>
                <w:color w:val="000000"/>
                <w:sz w:val="18"/>
                <w:lang w:eastAsia="ja-JP"/>
              </w:rPr>
            </w:pPr>
            <w:bookmarkStart w:id="672" w:name="MCCQCTEMPBM_00000060"/>
          </w:p>
        </w:tc>
        <w:tc>
          <w:tcPr>
            <w:tcW w:w="4045" w:type="dxa"/>
          </w:tcPr>
          <w:p w14:paraId="6BE72B2B"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5B49DCEE" w14:textId="77777777">
        <w:trPr>
          <w:jc w:val="center"/>
        </w:trPr>
        <w:tc>
          <w:tcPr>
            <w:tcW w:w="1795" w:type="dxa"/>
            <w:vMerge/>
          </w:tcPr>
          <w:p w14:paraId="4B1D0D97" w14:textId="77777777" w:rsidR="00524A5D" w:rsidRDefault="00524A5D">
            <w:pPr>
              <w:rPr>
                <w:rFonts w:eastAsia="Batang"/>
              </w:rPr>
            </w:pPr>
          </w:p>
        </w:tc>
        <w:tc>
          <w:tcPr>
            <w:tcW w:w="4045" w:type="dxa"/>
          </w:tcPr>
          <w:p w14:paraId="349F3891"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1.4MHz</w:t>
            </w:r>
          </w:p>
        </w:tc>
      </w:tr>
      <w:tr w:rsidR="00524A5D" w14:paraId="5230D001" w14:textId="77777777">
        <w:trPr>
          <w:jc w:val="center"/>
        </w:trPr>
        <w:tc>
          <w:tcPr>
            <w:tcW w:w="1795" w:type="dxa"/>
            <w:vAlign w:val="center"/>
          </w:tcPr>
          <w:p w14:paraId="3BAD7086"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Minimum output power</w:t>
            </w:r>
          </w:p>
        </w:tc>
        <w:tc>
          <w:tcPr>
            <w:tcW w:w="4045" w:type="dxa"/>
            <w:vAlign w:val="center"/>
          </w:tcPr>
          <w:p w14:paraId="07C2AB43"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-50 dBm</w:t>
            </w:r>
          </w:p>
        </w:tc>
      </w:tr>
      <w:tr w:rsidR="00524A5D" w14:paraId="35EE4103" w14:textId="77777777">
        <w:trPr>
          <w:jc w:val="center"/>
        </w:trPr>
        <w:tc>
          <w:tcPr>
            <w:tcW w:w="1795" w:type="dxa"/>
            <w:vAlign w:val="center"/>
          </w:tcPr>
          <w:p w14:paraId="35A885B7"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Measurement bandwidth</w:t>
            </w:r>
          </w:p>
        </w:tc>
        <w:tc>
          <w:tcPr>
            <w:tcW w:w="4045" w:type="dxa"/>
            <w:vAlign w:val="center"/>
          </w:tcPr>
          <w:p w14:paraId="1D1E7EAC"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bookmarkEnd w:id="672"/>
    </w:tbl>
    <w:p w14:paraId="1040D03B" w14:textId="77777777" w:rsidR="00524A5D" w:rsidRDefault="00524A5D">
      <w:pPr>
        <w:rPr>
          <w:rFonts w:eastAsiaTheme="minorEastAsia"/>
        </w:rPr>
      </w:pPr>
    </w:p>
    <w:p w14:paraId="21812D7E"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6.3A.2.</w:t>
      </w:r>
    </w:p>
    <w:p w14:paraId="73BB0E3E" w14:textId="77777777" w:rsidR="00524A5D" w:rsidRDefault="00000000">
      <w:pPr>
        <w:rPr>
          <w:rFonts w:eastAsiaTheme="minorEastAsia"/>
        </w:rPr>
      </w:pPr>
      <w:r>
        <w:rPr>
          <w:rFonts w:eastAsiaTheme="minorEastAsia"/>
        </w:rPr>
        <w:t>Transmit OFF power is defined as the mean power when the transmitter is OFF. The transmitter is considered to be OFF when the UE is not allowed to transmit or during periods when the UE is not transmitting a sub-frame. During DTX and measurements gaps, the UE is not considered to be OFF.</w:t>
      </w:r>
    </w:p>
    <w:p w14:paraId="6A1E47B3" w14:textId="77777777" w:rsidR="00524A5D" w:rsidRDefault="00000000">
      <w:pPr>
        <w:rPr>
          <w:rFonts w:eastAsiaTheme="minorEastAsia"/>
        </w:rPr>
      </w:pPr>
      <w:r>
        <w:rPr>
          <w:rFonts w:eastAsiaTheme="minorEastAsia"/>
        </w:rPr>
        <w:t>An excess transmits OFF power potentially increases the Rise over Thermal (</w:t>
      </w:r>
      <w:proofErr w:type="spellStart"/>
      <w:r>
        <w:rPr>
          <w:rFonts w:eastAsiaTheme="minorEastAsia"/>
        </w:rPr>
        <w:t>RoT</w:t>
      </w:r>
      <w:proofErr w:type="spellEnd"/>
      <w:r>
        <w:rPr>
          <w:rFonts w:eastAsiaTheme="minorEastAsia"/>
        </w:rPr>
        <w:t>) and therefore reduces the cell coverage area for other UEs.</w:t>
      </w:r>
    </w:p>
    <w:p w14:paraId="26B17C84" w14:textId="77777777" w:rsidR="00524A5D" w:rsidRDefault="00000000">
      <w:pPr>
        <w:pStyle w:val="H6"/>
      </w:pPr>
      <w:r>
        <w:t>6.3A.2.4</w:t>
      </w:r>
      <w:r>
        <w:tab/>
        <w:t>Test description</w:t>
      </w:r>
    </w:p>
    <w:p w14:paraId="0202894E" w14:textId="77777777" w:rsidR="00524A5D" w:rsidRDefault="00000000">
      <w:pPr>
        <w:rPr>
          <w:rFonts w:eastAsiaTheme="minorEastAsia"/>
        </w:rPr>
      </w:pPr>
      <w:r>
        <w:rPr>
          <w:rFonts w:eastAsiaTheme="minorEastAsia"/>
        </w:rPr>
        <w:t>This test is covered by clause 6.3A.3.1 ON/OFF time mask and 6.3A.3.2 PRACH and SRS time mask.</w:t>
      </w:r>
    </w:p>
    <w:p w14:paraId="365A3567" w14:textId="77777777" w:rsidR="00524A5D" w:rsidRDefault="00000000">
      <w:pPr>
        <w:pStyle w:val="H6"/>
      </w:pPr>
      <w:r>
        <w:t>6.3A.2.5</w:t>
      </w:r>
      <w:r>
        <w:tab/>
        <w:t>Test requirement</w:t>
      </w:r>
    </w:p>
    <w:p w14:paraId="3DBF6F83" w14:textId="77777777" w:rsidR="00524A5D" w:rsidRDefault="00000000">
      <w:pPr>
        <w:rPr>
          <w:rFonts w:eastAsia="Batang" w:cs="v5.0.0"/>
        </w:rPr>
      </w:pPr>
      <w:r>
        <w:rPr>
          <w:rFonts w:eastAsia="Batang"/>
        </w:rPr>
        <w:t>The minimum output power measured shall not exceed the values specified in Table 6.3A.2.5-1.</w:t>
      </w:r>
    </w:p>
    <w:p w14:paraId="7425BCD1" w14:textId="77777777" w:rsidR="00524A5D" w:rsidRDefault="00000000" w:rsidP="00E36978">
      <w:pPr>
        <w:pStyle w:val="TH"/>
        <w:rPr>
          <w:rFonts w:eastAsia="Batang" w:cs="v5.0.0"/>
          <w:lang w:eastAsia="ja-JP"/>
        </w:rPr>
      </w:pPr>
      <w:r>
        <w:rPr>
          <w:rFonts w:eastAsia="Batang"/>
          <w:lang w:eastAsia="ja-JP"/>
        </w:rPr>
        <w:t xml:space="preserve">Table 6.3A.2.5-1: Minimum output power for </w:t>
      </w:r>
      <w:r>
        <w:rPr>
          <w:rFonts w:eastAsia="Batang"/>
          <w:lang w:eastAsia="ko-KR"/>
        </w:rPr>
        <w:t>UE c</w:t>
      </w:r>
      <w:r>
        <w:rPr>
          <w:rFonts w:eastAsia="Batang"/>
          <w:lang w:eastAsia="ja-JP"/>
        </w:rPr>
        <w:t>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69CF73F8" w14:textId="77777777">
        <w:trPr>
          <w:jc w:val="center"/>
        </w:trPr>
        <w:tc>
          <w:tcPr>
            <w:tcW w:w="1795" w:type="dxa"/>
            <w:vMerge w:val="restart"/>
          </w:tcPr>
          <w:p w14:paraId="66C9A206" w14:textId="77777777" w:rsidR="00524A5D" w:rsidRDefault="00524A5D">
            <w:pPr>
              <w:keepNext/>
              <w:keepLines/>
              <w:spacing w:after="0"/>
              <w:jc w:val="center"/>
              <w:rPr>
                <w:rFonts w:ascii="Arial" w:hAnsi="Arial"/>
                <w:b/>
                <w:color w:val="000000"/>
                <w:sz w:val="18"/>
                <w:lang w:eastAsia="ja-JP"/>
              </w:rPr>
            </w:pPr>
            <w:bookmarkStart w:id="673" w:name="MCCQCTEMPBM_00000061"/>
          </w:p>
        </w:tc>
        <w:tc>
          <w:tcPr>
            <w:tcW w:w="5869" w:type="dxa"/>
          </w:tcPr>
          <w:p w14:paraId="6059A302"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Channel bandwidth / minimum output power / measurement bandwidth</w:t>
            </w:r>
          </w:p>
        </w:tc>
      </w:tr>
      <w:tr w:rsidR="00524A5D" w14:paraId="2CF80410" w14:textId="77777777">
        <w:trPr>
          <w:jc w:val="center"/>
        </w:trPr>
        <w:tc>
          <w:tcPr>
            <w:tcW w:w="1795" w:type="dxa"/>
            <w:vMerge/>
          </w:tcPr>
          <w:p w14:paraId="56A0CEAE" w14:textId="77777777" w:rsidR="00524A5D" w:rsidRDefault="00524A5D">
            <w:pPr>
              <w:rPr>
                <w:rFonts w:eastAsia="Batang"/>
              </w:rPr>
            </w:pPr>
          </w:p>
        </w:tc>
        <w:tc>
          <w:tcPr>
            <w:tcW w:w="5869" w:type="dxa"/>
          </w:tcPr>
          <w:p w14:paraId="7225BE07" w14:textId="77777777" w:rsidR="00524A5D" w:rsidRDefault="00000000">
            <w:pPr>
              <w:keepNext/>
              <w:keepLines/>
              <w:spacing w:after="0"/>
              <w:jc w:val="center"/>
              <w:rPr>
                <w:rFonts w:ascii="Arial" w:hAnsi="Arial"/>
                <w:b/>
                <w:color w:val="000000"/>
                <w:sz w:val="18"/>
                <w:lang w:eastAsia="ja-JP"/>
              </w:rPr>
            </w:pPr>
            <w:r>
              <w:rPr>
                <w:rFonts w:ascii="Arial" w:hAnsi="Arial"/>
                <w:b/>
                <w:color w:val="000000"/>
                <w:sz w:val="18"/>
                <w:lang w:eastAsia="ja-JP"/>
              </w:rPr>
              <w:t>1.4</w:t>
            </w:r>
            <w:r>
              <w:rPr>
                <w:rFonts w:ascii="Arial" w:eastAsia="MS Mincho" w:hAnsi="Arial" w:hint="eastAsia"/>
                <w:b/>
                <w:color w:val="000000"/>
                <w:sz w:val="18"/>
                <w:lang w:eastAsia="ja-JP"/>
              </w:rPr>
              <w:t xml:space="preserve"> </w:t>
            </w:r>
            <w:r>
              <w:rPr>
                <w:rFonts w:ascii="Arial" w:hAnsi="Arial"/>
                <w:b/>
                <w:color w:val="000000"/>
                <w:sz w:val="18"/>
                <w:lang w:eastAsia="ja-JP"/>
              </w:rPr>
              <w:t>MHz</w:t>
            </w:r>
          </w:p>
        </w:tc>
      </w:tr>
      <w:tr w:rsidR="00524A5D" w14:paraId="35EDE183" w14:textId="77777777">
        <w:trPr>
          <w:jc w:val="center"/>
        </w:trPr>
        <w:tc>
          <w:tcPr>
            <w:tcW w:w="1795" w:type="dxa"/>
            <w:vAlign w:val="center"/>
          </w:tcPr>
          <w:p w14:paraId="41C0947B"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Minimum output power</w:t>
            </w:r>
          </w:p>
        </w:tc>
        <w:tc>
          <w:tcPr>
            <w:tcW w:w="5869" w:type="dxa"/>
            <w:vAlign w:val="center"/>
          </w:tcPr>
          <w:p w14:paraId="140D1524"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f </w:t>
            </w:r>
            <w:r>
              <w:rPr>
                <w:rFonts w:ascii="Arial" w:hAnsi="Arial" w:cs="Arial"/>
                <w:color w:val="000000"/>
                <w:sz w:val="18"/>
                <w:lang w:eastAsia="ja-JP"/>
              </w:rPr>
              <w:t>≤</w:t>
            </w:r>
            <w:r>
              <w:rPr>
                <w:rFonts w:ascii="Arial" w:hAnsi="Arial" w:cs="v4.2.0"/>
                <w:color w:val="000000"/>
                <w:sz w:val="18"/>
                <w:lang w:eastAsia="ja-JP"/>
              </w:rPr>
              <w:t xml:space="preserve"> 3.0GHz: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-48.5 dBm</w:t>
            </w:r>
          </w:p>
          <w:p w14:paraId="54F0D37A" w14:textId="77777777" w:rsidR="00524A5D" w:rsidRDefault="00000000">
            <w:pPr>
              <w:keepNext/>
              <w:keepLines/>
              <w:spacing w:after="0"/>
              <w:jc w:val="center"/>
              <w:rPr>
                <w:rFonts w:ascii="Arial" w:hAnsi="Arial"/>
                <w:color w:val="000000"/>
                <w:sz w:val="18"/>
                <w:lang w:eastAsia="ja-JP"/>
              </w:rPr>
            </w:pPr>
            <w:r>
              <w:rPr>
                <w:rFonts w:ascii="Arial" w:hAnsi="Arial" w:cs="v4.2.0"/>
                <w:color w:val="000000"/>
                <w:sz w:val="18"/>
                <w:lang w:eastAsia="ja-JP"/>
              </w:rPr>
              <w:t xml:space="preserve">For carrier frequency 3.0GHz &lt; f </w:t>
            </w:r>
            <w:r>
              <w:rPr>
                <w:rFonts w:ascii="Arial" w:hAnsi="Arial" w:cs="Arial"/>
                <w:color w:val="000000"/>
                <w:sz w:val="18"/>
                <w:lang w:eastAsia="ja-JP"/>
              </w:rPr>
              <w:t>≤</w:t>
            </w:r>
            <w:r>
              <w:rPr>
                <w:rFonts w:ascii="Arial" w:hAnsi="Arial" w:cs="v4.2.0"/>
                <w:color w:val="000000"/>
                <w:sz w:val="18"/>
                <w:lang w:eastAsia="ja-JP"/>
              </w:rPr>
              <w:t xml:space="preserve"> 4.2GHz: </w:t>
            </w:r>
            <w:r>
              <w:rPr>
                <w:rFonts w:ascii="Arial" w:hAnsi="Arial" w:cs="Arial"/>
                <w:color w:val="000000"/>
                <w:sz w:val="18"/>
                <w:lang w:eastAsia="ja-JP"/>
              </w:rPr>
              <w:t>≤</w:t>
            </w:r>
            <w:r>
              <w:rPr>
                <w:rFonts w:ascii="Arial" w:hAnsi="Arial" w:cs="v4.2.0"/>
                <w:color w:val="000000"/>
                <w:sz w:val="18"/>
                <w:lang w:eastAsia="ja-JP"/>
              </w:rPr>
              <w:t xml:space="preserve"> </w:t>
            </w:r>
            <w:r>
              <w:rPr>
                <w:rFonts w:ascii="Arial" w:hAnsi="Arial"/>
                <w:color w:val="000000"/>
                <w:sz w:val="18"/>
                <w:lang w:eastAsia="ja-JP"/>
              </w:rPr>
              <w:t>-48.2 dBm</w:t>
            </w:r>
          </w:p>
        </w:tc>
      </w:tr>
      <w:tr w:rsidR="00524A5D" w14:paraId="11A7034E" w14:textId="77777777">
        <w:trPr>
          <w:jc w:val="center"/>
        </w:trPr>
        <w:tc>
          <w:tcPr>
            <w:tcW w:w="1795" w:type="dxa"/>
            <w:vAlign w:val="center"/>
          </w:tcPr>
          <w:p w14:paraId="01F1318A"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 xml:space="preserve">Measurement bandwidth </w:t>
            </w:r>
          </w:p>
        </w:tc>
        <w:tc>
          <w:tcPr>
            <w:tcW w:w="5869" w:type="dxa"/>
            <w:vAlign w:val="center"/>
          </w:tcPr>
          <w:p w14:paraId="1D063189"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1.08 MHz</w:t>
            </w:r>
          </w:p>
        </w:tc>
      </w:tr>
      <w:bookmarkEnd w:id="673"/>
    </w:tbl>
    <w:p w14:paraId="4F368A19" w14:textId="77777777" w:rsidR="00524A5D" w:rsidRDefault="00524A5D"/>
    <w:p w14:paraId="7A5CB4D9" w14:textId="77777777" w:rsidR="00524A5D" w:rsidRDefault="00000000">
      <w:pPr>
        <w:pStyle w:val="Heading3"/>
        <w:rPr>
          <w:lang w:eastAsia="zh-CN"/>
        </w:rPr>
      </w:pPr>
      <w:bookmarkStart w:id="674" w:name="_Toc23533"/>
      <w:bookmarkStart w:id="675" w:name="_Toc32113"/>
      <w:bookmarkStart w:id="676" w:name="_Toc2128"/>
      <w:bookmarkStart w:id="677" w:name="_Toc27142"/>
      <w:bookmarkStart w:id="678" w:name="_Toc154078095"/>
      <w:r>
        <w:lastRenderedPageBreak/>
        <w:t>6.3A.3</w:t>
      </w:r>
      <w:r>
        <w:tab/>
        <w:t xml:space="preserve">ON/OFF time mask </w:t>
      </w:r>
      <w:r>
        <w:rPr>
          <w:lang w:eastAsia="zh-CN"/>
        </w:rPr>
        <w:t>for category M1</w:t>
      </w:r>
      <w:bookmarkEnd w:id="665"/>
      <w:bookmarkEnd w:id="666"/>
      <w:bookmarkEnd w:id="667"/>
      <w:bookmarkEnd w:id="668"/>
      <w:bookmarkEnd w:id="674"/>
      <w:bookmarkEnd w:id="675"/>
      <w:bookmarkEnd w:id="676"/>
      <w:bookmarkEnd w:id="677"/>
      <w:bookmarkEnd w:id="678"/>
    </w:p>
    <w:p w14:paraId="5192EBE2" w14:textId="77777777" w:rsidR="00524A5D" w:rsidRDefault="00000000">
      <w:pPr>
        <w:pStyle w:val="Heading4"/>
      </w:pPr>
      <w:bookmarkStart w:id="679" w:name="_Toc23608"/>
      <w:bookmarkStart w:id="680" w:name="_Toc27370"/>
      <w:bookmarkStart w:id="681" w:name="_Toc12802"/>
      <w:bookmarkStart w:id="682" w:name="_Toc2328"/>
      <w:bookmarkStart w:id="683" w:name="_Toc28057"/>
      <w:bookmarkStart w:id="684" w:name="_Toc154078096"/>
      <w:r>
        <w:t>6.3A.3.1</w:t>
      </w:r>
      <w:r>
        <w:tab/>
        <w:t>General ON/OFF time mask for category M1</w:t>
      </w:r>
      <w:bookmarkEnd w:id="679"/>
      <w:bookmarkEnd w:id="680"/>
      <w:bookmarkEnd w:id="681"/>
      <w:bookmarkEnd w:id="682"/>
      <w:bookmarkEnd w:id="683"/>
      <w:bookmarkEnd w:id="684"/>
    </w:p>
    <w:p w14:paraId="0C700B1B" w14:textId="3B2D6444" w:rsidR="00524A5D" w:rsidDel="0067103D" w:rsidRDefault="00000000">
      <w:pPr>
        <w:pStyle w:val="EditorsNote"/>
        <w:rPr>
          <w:del w:id="685" w:author="1804" w:date="2024-03-22T13:43:00Z"/>
          <w:lang w:val="en-US"/>
        </w:rPr>
      </w:pPr>
      <w:del w:id="686" w:author="1804" w:date="2024-03-22T13:43:00Z">
        <w:r w:rsidDel="0067103D">
          <w:delText>Editor’s Note: Addition to applicability spec is pending.</w:delText>
        </w:r>
      </w:del>
    </w:p>
    <w:p w14:paraId="4166C1A8" w14:textId="77777777" w:rsidR="00524A5D" w:rsidRDefault="00000000">
      <w:pPr>
        <w:pStyle w:val="H6"/>
      </w:pPr>
      <w:r>
        <w:t>6.3A.3.1.1</w:t>
      </w:r>
      <w:r>
        <w:tab/>
        <w:t>Test purpose</w:t>
      </w:r>
    </w:p>
    <w:p w14:paraId="1E202260" w14:textId="77777777" w:rsidR="00524A5D" w:rsidRDefault="00000000">
      <w:r>
        <w:t>To verify that the general ON/OFF time mask meets the requirements given in TS 36.521-1[14] clause 6.3.4.1.5.</w:t>
      </w:r>
    </w:p>
    <w:p w14:paraId="51D37645" w14:textId="77777777" w:rsidR="00524A5D" w:rsidRDefault="00000000">
      <w:pPr>
        <w:keepNext/>
        <w:keepLines/>
      </w:pPr>
      <w:r>
        <w:t>The time mask for transmit ON/OFF defines the ramping time allowed for the UE between transmit OFF power and transmit ON power.</w:t>
      </w:r>
    </w:p>
    <w:p w14:paraId="386D1427" w14:textId="77777777" w:rsidR="00524A5D" w:rsidRDefault="00000000">
      <w:r>
        <w:t>Transmission of the wrong power increases interference to other channels or increases transmission errors in the uplink channel.</w:t>
      </w:r>
    </w:p>
    <w:p w14:paraId="4BAAE2E6" w14:textId="77777777" w:rsidR="00524A5D" w:rsidRDefault="00000000">
      <w:pPr>
        <w:pStyle w:val="H6"/>
      </w:pPr>
      <w:r>
        <w:t>6.3A.3.1.2</w:t>
      </w:r>
      <w:r>
        <w:tab/>
        <w:t>Test applicability</w:t>
      </w:r>
    </w:p>
    <w:p w14:paraId="75CF7D60" w14:textId="77777777" w:rsidR="00524A5D" w:rsidRDefault="00000000">
      <w:r>
        <w:t>This test case applies to all types of E-UTRA UE release 17 and forward of UE category M1 that support satellite access operation.</w:t>
      </w:r>
    </w:p>
    <w:p w14:paraId="3409B453" w14:textId="77777777" w:rsidR="00524A5D" w:rsidRDefault="00000000">
      <w:pPr>
        <w:pStyle w:val="H6"/>
      </w:pPr>
      <w:r>
        <w:t>6.3A.3.1.3</w:t>
      </w:r>
      <w:r>
        <w:tab/>
        <w:t>Minimum conformance requirements</w:t>
      </w:r>
    </w:p>
    <w:p w14:paraId="7357B615" w14:textId="77777777" w:rsidR="00524A5D" w:rsidRDefault="00000000">
      <w:r>
        <w:t xml:space="preserve">The requirements for transmit ON/OFF time mask defined in clause 6.3.4 of TS 36.101 [7] shall apply. </w:t>
      </w:r>
    </w:p>
    <w:p w14:paraId="06F12CFB" w14:textId="77777777" w:rsidR="00524A5D" w:rsidRDefault="00000000">
      <w:pPr>
        <w:pStyle w:val="H6"/>
        <w:rPr>
          <w:lang w:val="en-US"/>
        </w:rPr>
      </w:pPr>
      <w:r>
        <w:t>6.3A.3.1.4</w:t>
      </w:r>
      <w:r>
        <w:tab/>
        <w:t>Test description</w:t>
      </w:r>
    </w:p>
    <w:p w14:paraId="6D575BA4" w14:textId="77777777" w:rsidR="00524A5D" w:rsidRDefault="00000000">
      <w:pPr>
        <w:pStyle w:val="H6"/>
      </w:pPr>
      <w:r>
        <w:t>6.3A.3.1.4.1</w:t>
      </w:r>
      <w:r>
        <w:tab/>
        <w:t>Initial conditions</w:t>
      </w:r>
    </w:p>
    <w:p w14:paraId="4B63A733" w14:textId="77777777" w:rsidR="00524A5D" w:rsidRDefault="00000000">
      <w:r>
        <w:t>Initial conditions are a set of test configurations the UE needs to be tested in and the steps for the SS to take with the UE to reach the correct measurement state.</w:t>
      </w:r>
    </w:p>
    <w:p w14:paraId="49123CD9" w14:textId="77777777" w:rsidR="00524A5D" w:rsidRDefault="00000000">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6.3A.3.1.4.1-1. The details of the uplink reference measurement channels (RMCs) are specified in Annexes A.2. Configurations of PDSCH and MPDCCH before measurement are specified in Annex C.2.</w:t>
      </w:r>
    </w:p>
    <w:p w14:paraId="5BB52B32" w14:textId="77777777" w:rsidR="00524A5D" w:rsidRDefault="00000000">
      <w:pPr>
        <w:pStyle w:val="TH"/>
      </w:pPr>
      <w:r>
        <w:t>Table 6.3A.3.1.4.1-1: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1166"/>
        <w:gridCol w:w="1166"/>
        <w:gridCol w:w="3498"/>
      </w:tblGrid>
      <w:tr w:rsidR="00524A5D" w14:paraId="4DD4EF28"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5046F940" w14:textId="77777777" w:rsidR="00524A5D" w:rsidRDefault="00000000">
            <w:pPr>
              <w:pStyle w:val="TAH"/>
              <w:rPr>
                <w:rFonts w:cs="v5.0.0"/>
                <w:bCs/>
              </w:rPr>
            </w:pPr>
            <w:bookmarkStart w:id="687" w:name="MCCQCTEMPBM_00000062"/>
            <w:r>
              <w:rPr>
                <w:rFonts w:cs="v5.0.0"/>
                <w:bCs/>
              </w:rPr>
              <w:t>Initial Conditions</w:t>
            </w:r>
          </w:p>
        </w:tc>
      </w:tr>
      <w:tr w:rsidR="00524A5D" w14:paraId="771E9ABB" w14:textId="77777777">
        <w:trPr>
          <w:jc w:val="center"/>
        </w:trPr>
        <w:tc>
          <w:tcPr>
            <w:tcW w:w="3496" w:type="dxa"/>
            <w:gridSpan w:val="2"/>
            <w:tcBorders>
              <w:top w:val="single" w:sz="4" w:space="0" w:color="auto"/>
              <w:left w:val="single" w:sz="4" w:space="0" w:color="auto"/>
              <w:bottom w:val="single" w:sz="4" w:space="0" w:color="auto"/>
              <w:right w:val="single" w:sz="4" w:space="0" w:color="auto"/>
            </w:tcBorders>
          </w:tcPr>
          <w:p w14:paraId="7CE7A260" w14:textId="77777777" w:rsidR="00524A5D" w:rsidRDefault="00000000">
            <w:pPr>
              <w:pStyle w:val="TAC"/>
            </w:pPr>
            <w:r>
              <w:rPr>
                <w:rFonts w:eastAsia="Calibri"/>
              </w:rPr>
              <w:t>Test Environment as specified in TS 36.508 [12] subclause 4.1</w:t>
            </w:r>
          </w:p>
        </w:tc>
        <w:tc>
          <w:tcPr>
            <w:tcW w:w="5830" w:type="dxa"/>
            <w:gridSpan w:val="3"/>
            <w:tcBorders>
              <w:top w:val="single" w:sz="4" w:space="0" w:color="auto"/>
              <w:left w:val="single" w:sz="4" w:space="0" w:color="auto"/>
              <w:bottom w:val="single" w:sz="4" w:space="0" w:color="auto"/>
              <w:right w:val="single" w:sz="4" w:space="0" w:color="auto"/>
            </w:tcBorders>
          </w:tcPr>
          <w:p w14:paraId="5D4D3CB4" w14:textId="77777777" w:rsidR="00524A5D" w:rsidRDefault="00000000">
            <w:pPr>
              <w:pStyle w:val="TAH"/>
              <w:rPr>
                <w:rFonts w:cs="v5.0.0"/>
                <w:b w:val="0"/>
                <w:bCs/>
              </w:rPr>
            </w:pPr>
            <w:r>
              <w:rPr>
                <w:rFonts w:cs="v5.0.0"/>
                <w:b w:val="0"/>
                <w:bCs/>
              </w:rPr>
              <w:t>Normal, TL/VL, TL/VH, TH/VL, TH/VH</w:t>
            </w:r>
          </w:p>
        </w:tc>
      </w:tr>
      <w:tr w:rsidR="00524A5D" w14:paraId="51F06367" w14:textId="77777777">
        <w:trPr>
          <w:jc w:val="center"/>
        </w:trPr>
        <w:tc>
          <w:tcPr>
            <w:tcW w:w="3496" w:type="dxa"/>
            <w:gridSpan w:val="2"/>
            <w:tcBorders>
              <w:top w:val="single" w:sz="4" w:space="0" w:color="auto"/>
              <w:left w:val="single" w:sz="4" w:space="0" w:color="auto"/>
              <w:bottom w:val="single" w:sz="4" w:space="0" w:color="auto"/>
              <w:right w:val="single" w:sz="4" w:space="0" w:color="auto"/>
            </w:tcBorders>
          </w:tcPr>
          <w:p w14:paraId="6C22F3DD" w14:textId="77777777" w:rsidR="00524A5D" w:rsidRDefault="00000000">
            <w:pPr>
              <w:pStyle w:val="TAH"/>
              <w:rPr>
                <w:rFonts w:eastAsia="Calibri"/>
                <w:b w:val="0"/>
              </w:rPr>
            </w:pPr>
            <w:r>
              <w:rPr>
                <w:rFonts w:eastAsia="Calibri"/>
                <w:b w:val="0"/>
              </w:rPr>
              <w:t>Test Frequencies as specified in 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13F24FE9" w14:textId="77777777" w:rsidR="00524A5D" w:rsidRDefault="00000000">
            <w:pPr>
              <w:pStyle w:val="TAH"/>
              <w:rPr>
                <w:rFonts w:cs="v5.0.0"/>
                <w:b w:val="0"/>
                <w:bCs/>
              </w:rPr>
            </w:pPr>
            <w:r>
              <w:rPr>
                <w:rFonts w:cs="v5.0.0"/>
                <w:b w:val="0"/>
                <w:bCs/>
              </w:rPr>
              <w:t xml:space="preserve">Low range, </w:t>
            </w:r>
            <w:proofErr w:type="spellStart"/>
            <w:r>
              <w:rPr>
                <w:rFonts w:cs="v5.0.0"/>
                <w:b w:val="0"/>
                <w:bCs/>
              </w:rPr>
              <w:t>Mid range</w:t>
            </w:r>
            <w:proofErr w:type="spellEnd"/>
            <w:r>
              <w:rPr>
                <w:rFonts w:cs="v5.0.0"/>
                <w:b w:val="0"/>
                <w:bCs/>
              </w:rPr>
              <w:t>, High range</w:t>
            </w:r>
          </w:p>
        </w:tc>
      </w:tr>
      <w:tr w:rsidR="00524A5D" w14:paraId="24887AAF" w14:textId="77777777">
        <w:trPr>
          <w:jc w:val="center"/>
        </w:trPr>
        <w:tc>
          <w:tcPr>
            <w:tcW w:w="3496" w:type="dxa"/>
            <w:gridSpan w:val="2"/>
            <w:tcBorders>
              <w:top w:val="single" w:sz="4" w:space="0" w:color="auto"/>
              <w:left w:val="single" w:sz="4" w:space="0" w:color="auto"/>
              <w:bottom w:val="single" w:sz="4" w:space="0" w:color="auto"/>
              <w:right w:val="single" w:sz="4" w:space="0" w:color="auto"/>
            </w:tcBorders>
          </w:tcPr>
          <w:p w14:paraId="0E224462" w14:textId="77777777" w:rsidR="00524A5D" w:rsidRDefault="00000000">
            <w:pPr>
              <w:pStyle w:val="TAH"/>
              <w:rPr>
                <w:rFonts w:eastAsia="Calibri"/>
                <w:b w:val="0"/>
              </w:rPr>
            </w:pPr>
            <w:r>
              <w:rPr>
                <w:rFonts w:eastAsia="Calibri"/>
                <w:b w:val="0"/>
              </w:rPr>
              <w:t>Test Channel Bandwidths as specified in 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53A60E89" w14:textId="77777777" w:rsidR="00524A5D" w:rsidRDefault="00000000">
            <w:pPr>
              <w:pStyle w:val="TAH"/>
              <w:rPr>
                <w:rFonts w:cs="v5.0.0"/>
                <w:b w:val="0"/>
                <w:bCs/>
              </w:rPr>
            </w:pPr>
            <w:r>
              <w:rPr>
                <w:rFonts w:cs="v5.0.0"/>
                <w:b w:val="0"/>
                <w:bCs/>
              </w:rPr>
              <w:t>1.4 MHz</w:t>
            </w:r>
          </w:p>
        </w:tc>
      </w:tr>
      <w:tr w:rsidR="00524A5D" w14:paraId="37F397E0"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22D7480B" w14:textId="77777777" w:rsidR="00524A5D" w:rsidRDefault="00000000">
            <w:pPr>
              <w:pStyle w:val="TAH"/>
              <w:rPr>
                <w:bCs/>
              </w:rPr>
            </w:pPr>
            <w:r>
              <w:rPr>
                <w:bCs/>
              </w:rPr>
              <w:t>Test Parameters for Channel Bandwidths</w:t>
            </w:r>
          </w:p>
        </w:tc>
      </w:tr>
      <w:tr w:rsidR="00524A5D" w14:paraId="48B43CD0"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171649F7" w14:textId="77777777" w:rsidR="00524A5D" w:rsidRDefault="00524A5D">
            <w:pPr>
              <w:pStyle w:val="TAH"/>
            </w:pPr>
          </w:p>
        </w:tc>
        <w:tc>
          <w:tcPr>
            <w:tcW w:w="3496" w:type="dxa"/>
            <w:gridSpan w:val="2"/>
            <w:tcBorders>
              <w:top w:val="single" w:sz="4" w:space="0" w:color="auto"/>
              <w:left w:val="single" w:sz="4" w:space="0" w:color="auto"/>
              <w:bottom w:val="single" w:sz="4" w:space="0" w:color="auto"/>
              <w:right w:val="single" w:sz="4" w:space="0" w:color="auto"/>
            </w:tcBorders>
          </w:tcPr>
          <w:p w14:paraId="4D20372F" w14:textId="77777777" w:rsidR="00524A5D" w:rsidRDefault="00000000">
            <w:pPr>
              <w:pStyle w:val="TAH"/>
            </w:pPr>
            <w:r>
              <w:t>Downlink Configuration</w:t>
            </w:r>
          </w:p>
        </w:tc>
        <w:tc>
          <w:tcPr>
            <w:tcW w:w="4664" w:type="dxa"/>
            <w:gridSpan w:val="2"/>
            <w:tcBorders>
              <w:top w:val="single" w:sz="4" w:space="0" w:color="auto"/>
              <w:left w:val="single" w:sz="4" w:space="0" w:color="auto"/>
              <w:bottom w:val="single" w:sz="4" w:space="0" w:color="auto"/>
              <w:right w:val="single" w:sz="4" w:space="0" w:color="auto"/>
            </w:tcBorders>
          </w:tcPr>
          <w:p w14:paraId="67F1F797" w14:textId="77777777" w:rsidR="00524A5D" w:rsidRDefault="00000000">
            <w:pPr>
              <w:pStyle w:val="TAH"/>
            </w:pPr>
            <w:r>
              <w:t>Uplink Configuration</w:t>
            </w:r>
          </w:p>
        </w:tc>
      </w:tr>
      <w:tr w:rsidR="00524A5D" w14:paraId="129216C8"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58DD30D" w14:textId="77777777" w:rsidR="00524A5D" w:rsidRDefault="00000000">
            <w:pPr>
              <w:pStyle w:val="TAC"/>
            </w:pPr>
            <w:r>
              <w:rPr>
                <w:rFonts w:cs="v5.0.0"/>
              </w:rPr>
              <w:t>Ch BW</w:t>
            </w:r>
          </w:p>
        </w:tc>
        <w:tc>
          <w:tcPr>
            <w:tcW w:w="3496" w:type="dxa"/>
            <w:gridSpan w:val="2"/>
            <w:vMerge w:val="restart"/>
            <w:tcBorders>
              <w:top w:val="single" w:sz="4" w:space="0" w:color="auto"/>
              <w:left w:val="single" w:sz="4" w:space="0" w:color="auto"/>
              <w:bottom w:val="single" w:sz="4" w:space="0" w:color="auto"/>
              <w:right w:val="single" w:sz="4" w:space="0" w:color="auto"/>
            </w:tcBorders>
          </w:tcPr>
          <w:p w14:paraId="6CE66B3E" w14:textId="77777777" w:rsidR="00524A5D" w:rsidRDefault="00000000">
            <w:pPr>
              <w:pStyle w:val="TAC"/>
            </w:pPr>
            <w:r>
              <w:t>N/A for General On/Off Time Mask test case</w:t>
            </w:r>
          </w:p>
        </w:tc>
        <w:tc>
          <w:tcPr>
            <w:tcW w:w="1166" w:type="dxa"/>
            <w:tcBorders>
              <w:top w:val="single" w:sz="4" w:space="0" w:color="auto"/>
              <w:left w:val="single" w:sz="4" w:space="0" w:color="auto"/>
              <w:bottom w:val="single" w:sz="4" w:space="0" w:color="auto"/>
              <w:right w:val="single" w:sz="4" w:space="0" w:color="auto"/>
            </w:tcBorders>
          </w:tcPr>
          <w:p w14:paraId="5EAD1B57" w14:textId="77777777" w:rsidR="00524A5D" w:rsidRDefault="00000000">
            <w:pPr>
              <w:pStyle w:val="TAC"/>
            </w:pPr>
            <w:proofErr w:type="spellStart"/>
            <w:r>
              <w:rPr>
                <w:rFonts w:cs="v5.0.0"/>
              </w:rPr>
              <w:t>Mod'n</w:t>
            </w:r>
            <w:proofErr w:type="spellEnd"/>
          </w:p>
        </w:tc>
        <w:tc>
          <w:tcPr>
            <w:tcW w:w="3498" w:type="dxa"/>
            <w:tcBorders>
              <w:top w:val="single" w:sz="4" w:space="0" w:color="auto"/>
              <w:left w:val="single" w:sz="4" w:space="0" w:color="auto"/>
              <w:bottom w:val="single" w:sz="4" w:space="0" w:color="auto"/>
              <w:right w:val="single" w:sz="4" w:space="0" w:color="auto"/>
            </w:tcBorders>
          </w:tcPr>
          <w:p w14:paraId="31FEAF26" w14:textId="77777777" w:rsidR="00524A5D" w:rsidRDefault="00000000">
            <w:pPr>
              <w:pStyle w:val="TAC"/>
              <w:rPr>
                <w:rFonts w:cs="v5.0.0"/>
              </w:rPr>
            </w:pPr>
            <w:r>
              <w:rPr>
                <w:rFonts w:cs="v5.0.0"/>
              </w:rPr>
              <w:t>RB allocation</w:t>
            </w:r>
          </w:p>
        </w:tc>
      </w:tr>
      <w:tr w:rsidR="00524A5D" w14:paraId="64580EBB"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09809F32" w14:textId="77777777" w:rsidR="00524A5D" w:rsidRDefault="00524A5D">
            <w:pPr>
              <w:pStyle w:val="TAH"/>
            </w:pPr>
          </w:p>
        </w:tc>
        <w:tc>
          <w:tcPr>
            <w:tcW w:w="3496" w:type="dxa"/>
            <w:gridSpan w:val="2"/>
            <w:vMerge/>
            <w:tcBorders>
              <w:top w:val="single" w:sz="4" w:space="0" w:color="auto"/>
              <w:left w:val="single" w:sz="4" w:space="0" w:color="auto"/>
              <w:bottom w:val="single" w:sz="4" w:space="0" w:color="auto"/>
              <w:right w:val="single" w:sz="4" w:space="0" w:color="auto"/>
            </w:tcBorders>
            <w:vAlign w:val="center"/>
          </w:tcPr>
          <w:p w14:paraId="2667FEE8" w14:textId="77777777" w:rsidR="00524A5D" w:rsidRDefault="00524A5D">
            <w:pPr>
              <w:spacing w:after="0"/>
              <w:rPr>
                <w:rFonts w:ascii="Arial" w:hAnsi="Arial"/>
                <w:color w:val="000000"/>
                <w:sz w:val="18"/>
                <w:lang w:eastAsia="ja-JP"/>
              </w:rPr>
            </w:pPr>
          </w:p>
        </w:tc>
        <w:tc>
          <w:tcPr>
            <w:tcW w:w="1166" w:type="dxa"/>
            <w:tcBorders>
              <w:top w:val="single" w:sz="4" w:space="0" w:color="auto"/>
              <w:left w:val="single" w:sz="4" w:space="0" w:color="auto"/>
              <w:bottom w:val="single" w:sz="4" w:space="0" w:color="auto"/>
              <w:right w:val="single" w:sz="4" w:space="0" w:color="auto"/>
            </w:tcBorders>
          </w:tcPr>
          <w:p w14:paraId="7EAAD787" w14:textId="77777777" w:rsidR="00524A5D" w:rsidRDefault="00524A5D">
            <w:pPr>
              <w:pStyle w:val="TAH"/>
            </w:pPr>
          </w:p>
        </w:tc>
        <w:tc>
          <w:tcPr>
            <w:tcW w:w="3498" w:type="dxa"/>
            <w:tcBorders>
              <w:top w:val="single" w:sz="4" w:space="0" w:color="auto"/>
              <w:left w:val="single" w:sz="4" w:space="0" w:color="auto"/>
              <w:bottom w:val="single" w:sz="4" w:space="0" w:color="auto"/>
              <w:right w:val="single" w:sz="4" w:space="0" w:color="auto"/>
            </w:tcBorders>
          </w:tcPr>
          <w:p w14:paraId="7B1B60A8" w14:textId="77777777" w:rsidR="00524A5D" w:rsidRDefault="00000000">
            <w:pPr>
              <w:pStyle w:val="TAC"/>
            </w:pPr>
            <w:r>
              <w:rPr>
                <w:rFonts w:cs="v5.0.0"/>
              </w:rPr>
              <w:t>FDD and HD-FDD</w:t>
            </w:r>
          </w:p>
        </w:tc>
      </w:tr>
      <w:tr w:rsidR="00524A5D" w14:paraId="55FE570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213A05F6" w14:textId="77777777" w:rsidR="00524A5D" w:rsidRDefault="00000000">
            <w:pPr>
              <w:pStyle w:val="TAC"/>
            </w:pPr>
            <w:r>
              <w:t>1.4MHz</w:t>
            </w:r>
          </w:p>
        </w:tc>
        <w:tc>
          <w:tcPr>
            <w:tcW w:w="3496" w:type="dxa"/>
            <w:gridSpan w:val="2"/>
            <w:vMerge/>
            <w:tcBorders>
              <w:top w:val="single" w:sz="4" w:space="0" w:color="auto"/>
              <w:left w:val="single" w:sz="4" w:space="0" w:color="auto"/>
              <w:bottom w:val="single" w:sz="4" w:space="0" w:color="auto"/>
              <w:right w:val="single" w:sz="4" w:space="0" w:color="auto"/>
            </w:tcBorders>
            <w:vAlign w:val="center"/>
          </w:tcPr>
          <w:p w14:paraId="4A0362AB" w14:textId="77777777" w:rsidR="00524A5D" w:rsidRDefault="00524A5D">
            <w:pPr>
              <w:spacing w:after="0"/>
              <w:rPr>
                <w:rFonts w:ascii="Arial" w:hAnsi="Arial"/>
                <w:color w:val="000000"/>
                <w:sz w:val="18"/>
                <w:lang w:eastAsia="ja-JP"/>
              </w:rPr>
            </w:pPr>
          </w:p>
        </w:tc>
        <w:tc>
          <w:tcPr>
            <w:tcW w:w="1166" w:type="dxa"/>
            <w:tcBorders>
              <w:top w:val="single" w:sz="4" w:space="0" w:color="auto"/>
              <w:left w:val="single" w:sz="4" w:space="0" w:color="auto"/>
              <w:bottom w:val="single" w:sz="4" w:space="0" w:color="auto"/>
              <w:right w:val="single" w:sz="4" w:space="0" w:color="auto"/>
            </w:tcBorders>
          </w:tcPr>
          <w:p w14:paraId="7EED0BB7" w14:textId="77777777" w:rsidR="00524A5D" w:rsidRDefault="00000000">
            <w:pPr>
              <w:pStyle w:val="TAC"/>
            </w:pPr>
            <w:r>
              <w:t>QPSK</w:t>
            </w:r>
          </w:p>
        </w:tc>
        <w:tc>
          <w:tcPr>
            <w:tcW w:w="3498" w:type="dxa"/>
            <w:tcBorders>
              <w:top w:val="single" w:sz="4" w:space="0" w:color="auto"/>
              <w:left w:val="single" w:sz="4" w:space="0" w:color="auto"/>
              <w:bottom w:val="single" w:sz="4" w:space="0" w:color="auto"/>
              <w:right w:val="single" w:sz="4" w:space="0" w:color="auto"/>
            </w:tcBorders>
          </w:tcPr>
          <w:p w14:paraId="66E76443" w14:textId="77777777" w:rsidR="00524A5D" w:rsidRDefault="00000000">
            <w:pPr>
              <w:pStyle w:val="TAC"/>
              <w:rPr>
                <w:rFonts w:cs="v5.0.0"/>
              </w:rPr>
            </w:pPr>
            <w:r>
              <w:rPr>
                <w:rFonts w:cs="v5.0.0" w:hint="eastAsia"/>
              </w:rPr>
              <w:t>6</w:t>
            </w:r>
          </w:p>
        </w:tc>
      </w:tr>
      <w:bookmarkEnd w:id="687"/>
    </w:tbl>
    <w:p w14:paraId="195E591A" w14:textId="77777777" w:rsidR="00524A5D" w:rsidRDefault="00524A5D">
      <w:pPr>
        <w:rPr>
          <w:lang w:eastAsia="ja-JP"/>
        </w:rPr>
      </w:pPr>
    </w:p>
    <w:p w14:paraId="538D09F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64C3580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35154A4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0CCF6D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6.3A.3.1.4.1-1.</w:t>
      </w:r>
    </w:p>
    <w:p w14:paraId="0C97246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1D5B4780"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rFonts w:hint="eastAsia"/>
          <w:lang w:eastAsia="en-GB"/>
        </w:rPr>
        <w:tab/>
        <w:t>UE location according to T</w:t>
      </w:r>
      <w:r>
        <w:rPr>
          <w:rFonts w:hint="eastAsia"/>
          <w:color w:val="000000" w:themeColor="text1"/>
          <w:lang w:eastAsia="en-GB"/>
        </w:rPr>
        <w:t xml:space="preserve">S 36.508 [12] clause </w:t>
      </w:r>
      <w:r>
        <w:rPr>
          <w:color w:val="000000" w:themeColor="text1"/>
          <w:lang w:eastAsia="en-GB"/>
        </w:rPr>
        <w:t>5.6.1</w:t>
      </w:r>
      <w:r>
        <w:rPr>
          <w:rFonts w:hint="eastAsia"/>
          <w:color w:val="000000" w:themeColor="text1"/>
          <w:lang w:eastAsia="en-GB"/>
        </w:rPr>
        <w:t xml:space="preserve"> is provided to the UE through any preconfigured means.</w:t>
      </w:r>
    </w:p>
    <w:p w14:paraId="51D2BE0F"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lastRenderedPageBreak/>
        <w:t>7.</w:t>
      </w:r>
      <w:r>
        <w:rPr>
          <w:rFonts w:hint="eastAsia"/>
          <w:color w:val="000000" w:themeColor="text1"/>
          <w:lang w:eastAsia="en-GB"/>
        </w:rPr>
        <w:tab/>
      </w:r>
      <w:r>
        <w:rPr>
          <w:color w:val="000000" w:themeColor="text1"/>
        </w:rPr>
        <w:t xml:space="preserve">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w:t>
      </w:r>
      <w:r>
        <w:t>n of the test as define in TS 36.508[12] clause 5.6.3.1</w:t>
      </w:r>
      <w:r>
        <w:rPr>
          <w:rFonts w:eastAsia="SimSun" w:hint="eastAsia"/>
          <w:lang w:val="en-US" w:eastAsia="zh-CN"/>
        </w:rPr>
        <w:t>.</w:t>
      </w:r>
    </w:p>
    <w:p w14:paraId="1CD22702"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452F3E3C"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6.3A.3.4.3. Note that MPDCCH DCI format 6-0A sent after resetting uplink power with RRC Connection Reconfiguration, should have TPC command 0dB.</w:t>
      </w:r>
    </w:p>
    <w:p w14:paraId="40735AB7" w14:textId="77777777" w:rsidR="00524A5D" w:rsidRDefault="00000000">
      <w:pPr>
        <w:pStyle w:val="H6"/>
      </w:pPr>
      <w:r>
        <w:t>6.</w:t>
      </w:r>
      <w:r>
        <w:rPr>
          <w:rFonts w:hint="eastAsia"/>
        </w:rPr>
        <w:t>3</w:t>
      </w:r>
      <w:r>
        <w:t>A.3.1.4.2</w:t>
      </w:r>
      <w:r>
        <w:tab/>
        <w:t>Test procedure</w:t>
      </w:r>
    </w:p>
    <w:p w14:paraId="246BECE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sends uplink scheduling information via MPDCCH DCI format 6-0A with TPC command 0dB for C_RNTI to schedule the UL RMC according to Table 6.3A.3.4.1-1. Since the UE has no payload and no loopback data to send the UE sends uplink MAC padding bits on the UL RMC. For FDD: The UL assignment is such that the UE transmits on UL sub-frame 2 of every radio frame. For HD-FDD: The UL assignment is such that the UE transmits on UL sub-frame 5 of every radio frame.</w:t>
      </w:r>
    </w:p>
    <w:p w14:paraId="5B6D471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 xml:space="preserve">For FDD and HD-FDD: Measure the UE transmission OFF power during the sub-frame prior to the PUSCH subframe. </w:t>
      </w:r>
    </w:p>
    <w:p w14:paraId="0A4E2FE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output power of the UE PUSCH transmission during one sub-frame, excluding a transient period of 20 µs at the beginning of the subframe.</w:t>
      </w:r>
    </w:p>
    <w:p w14:paraId="748F866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UE transmission OFF power during one sub-frame following the PUSCH subframe, excluding a transient period of 20 µs at the beginning of the subframe.</w:t>
      </w:r>
    </w:p>
    <w:p w14:paraId="4123278E" w14:textId="77777777" w:rsidR="00524A5D" w:rsidRDefault="00000000">
      <w:pPr>
        <w:pStyle w:val="H6"/>
      </w:pPr>
      <w:r>
        <w:t>6.</w:t>
      </w:r>
      <w:r>
        <w:rPr>
          <w:rFonts w:hint="eastAsia"/>
        </w:rPr>
        <w:t>3</w:t>
      </w:r>
      <w:r>
        <w:t>A.3.1.4.3</w:t>
      </w:r>
      <w:r>
        <w:tab/>
        <w:t>Message contents</w:t>
      </w:r>
    </w:p>
    <w:p w14:paraId="7CB15736" w14:textId="77777777" w:rsidR="00524A5D" w:rsidRDefault="00000000">
      <w:pPr>
        <w:rPr>
          <w:lang w:eastAsia="ja-JP"/>
        </w:rPr>
      </w:pPr>
      <w:r>
        <w:t xml:space="preserve">Message contents are according to TS 36.508 [12] subclause 4.6 with the condition </w:t>
      </w:r>
      <w:proofErr w:type="spellStart"/>
      <w:r>
        <w:t>CEModeA</w:t>
      </w:r>
      <w:proofErr w:type="spellEnd"/>
      <w:r>
        <w:t xml:space="preserve"> and the following exception</w:t>
      </w:r>
      <w:r>
        <w:rPr>
          <w:lang w:eastAsia="ja-JP"/>
        </w:rPr>
        <w:t>s:</w:t>
      </w:r>
    </w:p>
    <w:p w14:paraId="3A6BB0A6" w14:textId="77777777" w:rsidR="00524A5D" w:rsidRDefault="00000000">
      <w:pPr>
        <w:pStyle w:val="TH"/>
      </w:pPr>
      <w:r>
        <w:t>Table 6.3A.</w:t>
      </w:r>
      <w:r>
        <w:rPr>
          <w:rFonts w:hint="eastAsia"/>
        </w:rPr>
        <w:t>3</w:t>
      </w:r>
      <w:r>
        <w:t xml:space="preserve">.1.4.3-1: </w:t>
      </w:r>
      <w:proofErr w:type="spellStart"/>
      <w:r>
        <w:t>UplinkPowerControlCommon</w:t>
      </w:r>
      <w:proofErr w:type="spellEnd"/>
      <w:r>
        <w:t>: Test point 1</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524A5D" w14:paraId="3E22BEAB" w14:textId="77777777">
        <w:trPr>
          <w:jc w:val="center"/>
        </w:trPr>
        <w:tc>
          <w:tcPr>
            <w:tcW w:w="9635" w:type="dxa"/>
            <w:gridSpan w:val="4"/>
            <w:tcBorders>
              <w:top w:val="single" w:sz="4" w:space="0" w:color="auto"/>
              <w:left w:val="single" w:sz="4" w:space="0" w:color="auto"/>
              <w:bottom w:val="single" w:sz="4" w:space="0" w:color="auto"/>
              <w:right w:val="single" w:sz="4" w:space="0" w:color="auto"/>
            </w:tcBorders>
          </w:tcPr>
          <w:p w14:paraId="506497DC" w14:textId="77777777" w:rsidR="00524A5D" w:rsidRDefault="00000000">
            <w:pPr>
              <w:pStyle w:val="TAL"/>
            </w:pPr>
            <w:r>
              <w:t>Derivation Path: TS 36.508 [</w:t>
            </w:r>
            <w:r>
              <w:rPr>
                <w:rFonts w:hint="eastAsia"/>
              </w:rPr>
              <w:t>12</w:t>
            </w:r>
            <w:r>
              <w:t xml:space="preserve">] clause 4.6.3, Table 4.6.3-25 </w:t>
            </w:r>
            <w:proofErr w:type="spellStart"/>
            <w:r>
              <w:t>UplinkPowerControlCommon</w:t>
            </w:r>
            <w:proofErr w:type="spellEnd"/>
            <w:r>
              <w:t>-DEFAULT</w:t>
            </w:r>
          </w:p>
        </w:tc>
      </w:tr>
      <w:tr w:rsidR="00524A5D" w14:paraId="6157902B" w14:textId="77777777">
        <w:trPr>
          <w:jc w:val="center"/>
        </w:trPr>
        <w:tc>
          <w:tcPr>
            <w:tcW w:w="4535" w:type="dxa"/>
            <w:tcBorders>
              <w:top w:val="single" w:sz="4" w:space="0" w:color="auto"/>
              <w:left w:val="single" w:sz="4" w:space="0" w:color="auto"/>
              <w:bottom w:val="single" w:sz="4" w:space="0" w:color="auto"/>
              <w:right w:val="single" w:sz="4" w:space="0" w:color="auto"/>
            </w:tcBorders>
          </w:tcPr>
          <w:p w14:paraId="55F9879A" w14:textId="77777777" w:rsidR="00524A5D" w:rsidRDefault="00000000">
            <w:pPr>
              <w:pStyle w:val="TAH"/>
            </w:pPr>
            <w:r>
              <w:t>Information Element</w:t>
            </w:r>
          </w:p>
        </w:tc>
        <w:tc>
          <w:tcPr>
            <w:tcW w:w="2267" w:type="dxa"/>
            <w:tcBorders>
              <w:top w:val="single" w:sz="4" w:space="0" w:color="auto"/>
              <w:left w:val="single" w:sz="4" w:space="0" w:color="auto"/>
              <w:bottom w:val="single" w:sz="4" w:space="0" w:color="auto"/>
              <w:right w:val="single" w:sz="4" w:space="0" w:color="auto"/>
            </w:tcBorders>
          </w:tcPr>
          <w:p w14:paraId="60D404D9" w14:textId="77777777" w:rsidR="00524A5D" w:rsidRDefault="00000000">
            <w:pPr>
              <w:pStyle w:val="TAH"/>
            </w:pPr>
            <w:r>
              <w:t>Value/remark</w:t>
            </w:r>
          </w:p>
        </w:tc>
        <w:tc>
          <w:tcPr>
            <w:tcW w:w="1700" w:type="dxa"/>
            <w:tcBorders>
              <w:top w:val="single" w:sz="4" w:space="0" w:color="auto"/>
              <w:left w:val="single" w:sz="4" w:space="0" w:color="auto"/>
              <w:bottom w:val="single" w:sz="4" w:space="0" w:color="auto"/>
              <w:right w:val="single" w:sz="4" w:space="0" w:color="auto"/>
            </w:tcBorders>
          </w:tcPr>
          <w:p w14:paraId="40CAD3DF" w14:textId="77777777" w:rsidR="00524A5D" w:rsidRDefault="00000000">
            <w:pPr>
              <w:pStyle w:val="TAH"/>
            </w:pPr>
            <w:r>
              <w:t>Comment</w:t>
            </w:r>
          </w:p>
        </w:tc>
        <w:tc>
          <w:tcPr>
            <w:tcW w:w="1133" w:type="dxa"/>
            <w:tcBorders>
              <w:top w:val="single" w:sz="4" w:space="0" w:color="auto"/>
              <w:left w:val="single" w:sz="4" w:space="0" w:color="auto"/>
              <w:bottom w:val="single" w:sz="4" w:space="0" w:color="auto"/>
              <w:right w:val="single" w:sz="4" w:space="0" w:color="auto"/>
            </w:tcBorders>
          </w:tcPr>
          <w:p w14:paraId="402EE016" w14:textId="77777777" w:rsidR="00524A5D" w:rsidRDefault="00000000">
            <w:pPr>
              <w:pStyle w:val="TAH"/>
            </w:pPr>
            <w:r>
              <w:t>Condition</w:t>
            </w:r>
          </w:p>
        </w:tc>
      </w:tr>
      <w:tr w:rsidR="00524A5D" w14:paraId="6A410FA3" w14:textId="77777777">
        <w:trPr>
          <w:jc w:val="center"/>
        </w:trPr>
        <w:tc>
          <w:tcPr>
            <w:tcW w:w="4535" w:type="dxa"/>
            <w:tcBorders>
              <w:top w:val="single" w:sz="4" w:space="0" w:color="auto"/>
              <w:left w:val="single" w:sz="4" w:space="0" w:color="auto"/>
              <w:bottom w:val="single" w:sz="4" w:space="0" w:color="auto"/>
              <w:right w:val="single" w:sz="4" w:space="0" w:color="auto"/>
            </w:tcBorders>
          </w:tcPr>
          <w:p w14:paraId="7742BC33" w14:textId="77777777" w:rsidR="00524A5D" w:rsidRDefault="00000000">
            <w:pPr>
              <w:pStyle w:val="TAL"/>
            </w:pPr>
            <w:proofErr w:type="spellStart"/>
            <w:r>
              <w:t>UplinkPowerControlCommon</w:t>
            </w:r>
            <w:proofErr w:type="spellEnd"/>
            <w:r>
              <w:t>-</w:t>
            </w:r>
            <w:proofErr w:type="gramStart"/>
            <w:r>
              <w:t>DEFAULT ::=</w:t>
            </w:r>
            <w:proofErr w:type="gramEnd"/>
            <w:r>
              <w:t xml:space="preserve"> SEQUENCE {</w:t>
            </w:r>
          </w:p>
          <w:p w14:paraId="563AF706" w14:textId="77777777" w:rsidR="00524A5D" w:rsidRDefault="00000000">
            <w:pPr>
              <w:pStyle w:val="TAL"/>
            </w:pPr>
            <w:r>
              <w:t>p0-NominalPUSCH</w:t>
            </w:r>
          </w:p>
        </w:tc>
        <w:tc>
          <w:tcPr>
            <w:tcW w:w="2267" w:type="dxa"/>
            <w:tcBorders>
              <w:top w:val="single" w:sz="4" w:space="0" w:color="auto"/>
              <w:left w:val="single" w:sz="4" w:space="0" w:color="auto"/>
              <w:bottom w:val="single" w:sz="4" w:space="0" w:color="auto"/>
              <w:right w:val="single" w:sz="4" w:space="0" w:color="auto"/>
            </w:tcBorders>
          </w:tcPr>
          <w:p w14:paraId="2F237CD1" w14:textId="77777777" w:rsidR="00524A5D" w:rsidRDefault="00000000">
            <w:pPr>
              <w:pStyle w:val="TAL"/>
            </w:pPr>
            <w:r>
              <w:t>-105</w:t>
            </w:r>
          </w:p>
        </w:tc>
        <w:tc>
          <w:tcPr>
            <w:tcW w:w="1700" w:type="dxa"/>
            <w:tcBorders>
              <w:top w:val="single" w:sz="4" w:space="0" w:color="auto"/>
              <w:left w:val="single" w:sz="4" w:space="0" w:color="auto"/>
              <w:bottom w:val="single" w:sz="4" w:space="0" w:color="auto"/>
              <w:right w:val="single" w:sz="4" w:space="0" w:color="auto"/>
            </w:tcBorders>
          </w:tcPr>
          <w:p w14:paraId="7F783D62" w14:textId="77777777" w:rsidR="00524A5D" w:rsidRDefault="00000000">
            <w:pPr>
              <w:pStyle w:val="TAL"/>
            </w:pPr>
            <w:r>
              <w:t xml:space="preserve">Test point 1 to verify a UE </w:t>
            </w:r>
            <w:proofErr w:type="gramStart"/>
            <w:r>
              <w:t>relative</w:t>
            </w:r>
            <w:proofErr w:type="gramEnd"/>
            <w:r>
              <w:t xml:space="preserve"> low initial power transmission</w:t>
            </w:r>
          </w:p>
        </w:tc>
        <w:tc>
          <w:tcPr>
            <w:tcW w:w="1133" w:type="dxa"/>
            <w:tcBorders>
              <w:top w:val="single" w:sz="4" w:space="0" w:color="auto"/>
              <w:left w:val="single" w:sz="4" w:space="0" w:color="auto"/>
              <w:bottom w:val="single" w:sz="4" w:space="0" w:color="auto"/>
              <w:right w:val="single" w:sz="4" w:space="0" w:color="auto"/>
            </w:tcBorders>
          </w:tcPr>
          <w:p w14:paraId="42D7C22D" w14:textId="77777777" w:rsidR="00524A5D" w:rsidRDefault="00524A5D">
            <w:pPr>
              <w:pStyle w:val="TAL"/>
            </w:pPr>
          </w:p>
        </w:tc>
      </w:tr>
    </w:tbl>
    <w:p w14:paraId="5D01D181" w14:textId="77777777" w:rsidR="00524A5D" w:rsidRDefault="00524A5D">
      <w:pPr>
        <w:rPr>
          <w:lang w:eastAsia="ja-JP"/>
        </w:rPr>
      </w:pPr>
    </w:p>
    <w:p w14:paraId="29CF3448" w14:textId="77777777" w:rsidR="00524A5D" w:rsidRDefault="00000000">
      <w:pPr>
        <w:pStyle w:val="TH"/>
      </w:pPr>
      <w:r>
        <w:t>Table 6.3A.</w:t>
      </w:r>
      <w:r>
        <w:rPr>
          <w:rFonts w:hint="eastAsia"/>
        </w:rPr>
        <w:t>3</w:t>
      </w:r>
      <w:r>
        <w:t xml:space="preserve">.1.4.3-2: </w:t>
      </w:r>
      <w:proofErr w:type="spellStart"/>
      <w:r>
        <w:t>PhysicalConfigDedicated</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24A5D" w14:paraId="0A68DD58" w14:textId="77777777">
        <w:trPr>
          <w:gridBefore w:val="1"/>
          <w:wBefore w:w="9" w:type="dxa"/>
          <w:jc w:val="center"/>
        </w:trPr>
        <w:tc>
          <w:tcPr>
            <w:tcW w:w="9738" w:type="dxa"/>
            <w:gridSpan w:val="4"/>
            <w:tcBorders>
              <w:top w:val="single" w:sz="4" w:space="0" w:color="000000"/>
              <w:left w:val="single" w:sz="4" w:space="0" w:color="000000"/>
              <w:bottom w:val="single" w:sz="4" w:space="0" w:color="000000"/>
              <w:right w:val="single" w:sz="4" w:space="0" w:color="000000"/>
            </w:tcBorders>
          </w:tcPr>
          <w:p w14:paraId="0D156FA6" w14:textId="77777777" w:rsidR="00524A5D" w:rsidRDefault="00000000">
            <w:pPr>
              <w:pStyle w:val="TAL"/>
            </w:pPr>
            <w:r>
              <w:t>Derivation Path: TS 36.508 [</w:t>
            </w:r>
            <w:r>
              <w:rPr>
                <w:rFonts w:hint="eastAsia"/>
              </w:rPr>
              <w:t>12</w:t>
            </w:r>
            <w:r>
              <w:t xml:space="preserve">] clause 5.5.1.2, Table 5.5.1.2.1 </w:t>
            </w:r>
            <w:proofErr w:type="spellStart"/>
            <w:r>
              <w:t>PhysicalConfigDedicated</w:t>
            </w:r>
            <w:proofErr w:type="spellEnd"/>
            <w:r>
              <w:t>-DEFAULT</w:t>
            </w:r>
          </w:p>
        </w:tc>
      </w:tr>
      <w:tr w:rsidR="00524A5D" w14:paraId="79D5F7FD"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0289F" w14:textId="77777777" w:rsidR="00524A5D" w:rsidRDefault="00000000">
            <w:pPr>
              <w:pStyle w:val="TAH"/>
            </w:pPr>
            <w:r>
              <w:t>Information Element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349AE" w14:textId="77777777" w:rsidR="00524A5D" w:rsidRDefault="00000000">
            <w:pPr>
              <w:pStyle w:val="TAH"/>
            </w:pPr>
            <w:r>
              <w:t>Value/remark</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E8408" w14:textId="77777777" w:rsidR="00524A5D" w:rsidRDefault="00000000">
            <w:pPr>
              <w:pStyle w:val="TAH"/>
            </w:pPr>
            <w:r>
              <w:t>Comment</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C0F5C" w14:textId="77777777" w:rsidR="00524A5D" w:rsidRDefault="00000000">
            <w:pPr>
              <w:pStyle w:val="TAH"/>
            </w:pPr>
            <w:r>
              <w:t>Condition</w:t>
            </w:r>
          </w:p>
        </w:tc>
      </w:tr>
      <w:tr w:rsidR="00524A5D" w14:paraId="4AAE8EFA"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78E43" w14:textId="77777777" w:rsidR="00524A5D" w:rsidRDefault="00000000">
            <w:pPr>
              <w:pStyle w:val="TAL"/>
            </w:pPr>
            <w:proofErr w:type="spellStart"/>
            <w:r>
              <w:t>PhysicalConfigDedicated</w:t>
            </w:r>
            <w:proofErr w:type="spellEnd"/>
            <w:r>
              <w:t>-</w:t>
            </w:r>
            <w:proofErr w:type="gramStart"/>
            <w:r>
              <w:t>DEFAULT ::=</w:t>
            </w:r>
            <w:proofErr w:type="gramEnd"/>
            <w:r>
              <w:t xml:space="preserve"> SEQUENCE {</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962CC" w14:textId="77777777" w:rsidR="00524A5D" w:rsidRDefault="00524A5D">
            <w:pPr>
              <w:pStyle w:val="TAL"/>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030BC" w14:textId="77777777" w:rsidR="00524A5D" w:rsidRDefault="00524A5D">
            <w:pPr>
              <w:pStyle w:val="TAL"/>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A6341" w14:textId="77777777" w:rsidR="00524A5D" w:rsidRDefault="00524A5D">
            <w:pPr>
              <w:pStyle w:val="TAL"/>
            </w:pPr>
          </w:p>
        </w:tc>
      </w:tr>
      <w:tr w:rsidR="00524A5D" w14:paraId="7336DABD" w14:textId="77777777">
        <w:trPr>
          <w:jc w:val="center"/>
        </w:trPr>
        <w:tc>
          <w:tcPr>
            <w:tcW w:w="4535" w:type="dxa"/>
            <w:gridSpan w:val="2"/>
            <w:tcBorders>
              <w:top w:val="single" w:sz="4" w:space="0" w:color="000000"/>
              <w:left w:val="single" w:sz="4" w:space="0" w:color="000000"/>
              <w:bottom w:val="nil"/>
              <w:right w:val="single" w:sz="4" w:space="0" w:color="000000"/>
            </w:tcBorders>
            <w:tcMar>
              <w:top w:w="0" w:type="dxa"/>
              <w:left w:w="108" w:type="dxa"/>
              <w:bottom w:w="0" w:type="dxa"/>
              <w:right w:w="108" w:type="dxa"/>
            </w:tcMar>
          </w:tcPr>
          <w:p w14:paraId="25AFE8E9" w14:textId="77777777" w:rsidR="00524A5D" w:rsidRDefault="00000000">
            <w:pPr>
              <w:pStyle w:val="TAL"/>
            </w:pPr>
            <w:r>
              <w:t xml:space="preserve">  UplinkPowerControlDedicated</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6EF2F" w14:textId="77777777" w:rsidR="00524A5D" w:rsidRDefault="00000000">
            <w:pPr>
              <w:pStyle w:val="TAL"/>
            </w:pPr>
            <w:r>
              <w:t>UplinkPowerControlDedicated-DEFAULT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2D54A" w14:textId="77777777" w:rsidR="00524A5D" w:rsidRDefault="00000000">
            <w:pPr>
              <w:pStyle w:val="TAL"/>
            </w:pPr>
            <w:r>
              <w:t>See subclause 4.6.3</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D2AFB" w14:textId="77777777" w:rsidR="00524A5D" w:rsidRDefault="00000000">
            <w:pPr>
              <w:pStyle w:val="TAL"/>
            </w:pPr>
            <w:r>
              <w:t>SRB1</w:t>
            </w:r>
          </w:p>
        </w:tc>
      </w:tr>
      <w:tr w:rsidR="00524A5D" w14:paraId="4CA86B07" w14:textId="77777777">
        <w:trPr>
          <w:jc w:val="center"/>
        </w:trPr>
        <w:tc>
          <w:tcPr>
            <w:tcW w:w="4535" w:type="dxa"/>
            <w:gridSpan w:val="2"/>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A7272BC" w14:textId="77777777" w:rsidR="00524A5D" w:rsidRDefault="00524A5D">
            <w:pPr>
              <w:pStyle w:val="TAL"/>
            </w:pP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84354" w14:textId="77777777" w:rsidR="00524A5D" w:rsidRDefault="00000000">
            <w:pPr>
              <w:pStyle w:val="TAL"/>
            </w:pPr>
            <w:r>
              <w:t>UplinkPowerControlDedicated-DEFAULT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BCDB9" w14:textId="77777777" w:rsidR="00524A5D" w:rsidRDefault="00000000">
            <w:pPr>
              <w:pStyle w:val="TAL"/>
            </w:pPr>
            <w:r>
              <w:t>See subclause 4.6.3</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014BE" w14:textId="77777777" w:rsidR="00524A5D" w:rsidRDefault="00000000">
            <w:pPr>
              <w:pStyle w:val="TAL"/>
            </w:pPr>
            <w:r>
              <w:t>RBC</w:t>
            </w:r>
          </w:p>
        </w:tc>
      </w:tr>
    </w:tbl>
    <w:p w14:paraId="741ED99C" w14:textId="77777777" w:rsidR="00524A5D" w:rsidRDefault="00524A5D"/>
    <w:p w14:paraId="5E8F3AD1" w14:textId="77777777" w:rsidR="00524A5D" w:rsidRDefault="00000000">
      <w:pPr>
        <w:pStyle w:val="TH"/>
      </w:pPr>
      <w:r>
        <w:t>Table 6.3A.</w:t>
      </w:r>
      <w:r>
        <w:rPr>
          <w:rFonts w:hint="eastAsia"/>
        </w:rPr>
        <w:t>3</w:t>
      </w:r>
      <w:r>
        <w:t>.1.4.3-3: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4F566667"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37D05B96" w14:textId="77777777" w:rsidR="00524A5D" w:rsidRDefault="00000000">
            <w:pPr>
              <w:pStyle w:val="TAL"/>
            </w:pPr>
            <w:r>
              <w:t>Derivation Path: TS 36.508 [</w:t>
            </w:r>
            <w:r>
              <w:rPr>
                <w:rFonts w:hint="eastAsia"/>
              </w:rPr>
              <w:t>12</w:t>
            </w:r>
            <w:r>
              <w:t>] clause 4.6.3, Table 4.6.3-26 UplinkPowerControlDedicated-DEFAULT</w:t>
            </w:r>
          </w:p>
        </w:tc>
      </w:tr>
      <w:tr w:rsidR="00524A5D" w14:paraId="726F0DD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36040"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04121"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F6C93"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51839" w14:textId="77777777" w:rsidR="00524A5D" w:rsidRDefault="00000000">
            <w:pPr>
              <w:pStyle w:val="TAH"/>
            </w:pPr>
            <w:r>
              <w:t>Condition</w:t>
            </w:r>
          </w:p>
        </w:tc>
      </w:tr>
      <w:tr w:rsidR="00524A5D" w14:paraId="72A5996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391E1" w14:textId="77777777" w:rsidR="00524A5D" w:rsidRDefault="00000000">
            <w:pPr>
              <w:pStyle w:val="TAL"/>
            </w:pPr>
            <w:r>
              <w:t>UplinkPowerControlDedicated-</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B04060"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2825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EE075" w14:textId="77777777" w:rsidR="00524A5D" w:rsidRDefault="00524A5D">
            <w:pPr>
              <w:pStyle w:val="TAL"/>
            </w:pPr>
          </w:p>
        </w:tc>
      </w:tr>
      <w:tr w:rsidR="00524A5D" w14:paraId="390F4C02" w14:textId="77777777">
        <w:trPr>
          <w:jc w:val="center"/>
        </w:trPr>
        <w:tc>
          <w:tcPr>
            <w:tcW w:w="453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55FC0241" w14:textId="77777777" w:rsidR="00524A5D" w:rsidRDefault="00000000">
            <w:pPr>
              <w:pStyle w:val="TAL"/>
            </w:pPr>
            <w:r>
              <w:t xml:space="preserve">  p0-UE-PUSCH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F5ABE" w14:textId="77777777" w:rsidR="00524A5D" w:rsidRDefault="00000000">
            <w:pPr>
              <w:pStyle w:val="TAL"/>
            </w:pPr>
            <w:r>
              <w:t>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910C6"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56F65" w14:textId="77777777" w:rsidR="00524A5D" w:rsidRDefault="00000000">
            <w:pPr>
              <w:pStyle w:val="TAL"/>
            </w:pPr>
            <w:r>
              <w:t>SRB1</w:t>
            </w:r>
          </w:p>
        </w:tc>
      </w:tr>
      <w:tr w:rsidR="00524A5D" w14:paraId="3A9A2D4F" w14:textId="77777777">
        <w:trPr>
          <w:jc w:val="center"/>
        </w:trPr>
        <w:tc>
          <w:tcPr>
            <w:tcW w:w="453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1AE3CC29" w14:textId="77777777" w:rsidR="00524A5D" w:rsidRDefault="00524A5D">
            <w:pPr>
              <w:pStyle w:val="TAL"/>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BF5CC" w14:textId="77777777" w:rsidR="00524A5D" w:rsidRDefault="00000000">
            <w:pPr>
              <w:pStyle w:val="TAL"/>
            </w:pPr>
            <w: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14FBA"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C6A64" w14:textId="77777777" w:rsidR="00524A5D" w:rsidRDefault="00000000">
            <w:pPr>
              <w:pStyle w:val="TAL"/>
            </w:pPr>
            <w:r>
              <w:t>RBC</w:t>
            </w:r>
          </w:p>
        </w:tc>
      </w:tr>
      <w:tr w:rsidR="00524A5D" w14:paraId="0ABBAA55"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90544"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DBEC2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0587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E5FBC" w14:textId="77777777" w:rsidR="00524A5D" w:rsidRDefault="00524A5D">
            <w:pPr>
              <w:pStyle w:val="TAL"/>
            </w:pPr>
          </w:p>
        </w:tc>
      </w:tr>
    </w:tbl>
    <w:p w14:paraId="5C823C18" w14:textId="77777777" w:rsidR="00524A5D" w:rsidRDefault="00524A5D"/>
    <w:p w14:paraId="0B484DEC" w14:textId="77777777" w:rsidR="00524A5D" w:rsidRDefault="00000000">
      <w:pPr>
        <w:pStyle w:val="H6"/>
      </w:pPr>
      <w:r>
        <w:lastRenderedPageBreak/>
        <w:t>6.3A.3.1.5</w:t>
      </w:r>
      <w:r>
        <w:tab/>
        <w:t>Test requirement</w:t>
      </w:r>
    </w:p>
    <w:p w14:paraId="6FE20B1B" w14:textId="77777777" w:rsidR="00524A5D" w:rsidRDefault="00000000">
      <w:r>
        <w:t xml:space="preserve">The requirement for the power measured in steps (2), (3) and (4) of the test procedure shall not </w:t>
      </w:r>
      <w:r>
        <w:rPr>
          <w:rFonts w:eastAsia="香~??’c‘I"/>
        </w:rPr>
        <w:t>exceed</w:t>
      </w:r>
      <w:r>
        <w:t xml:space="preserve"> the values specified in Table 6.3A.3.5-1.</w:t>
      </w:r>
    </w:p>
    <w:p w14:paraId="4DD109BD" w14:textId="77777777" w:rsidR="00524A5D" w:rsidRDefault="00000000">
      <w:pPr>
        <w:pStyle w:val="TH"/>
      </w:pPr>
      <w:r>
        <w:t>Table 6.3A.3.1.5-1: General ON/OFF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07D14AFF" w14:textId="77777777">
        <w:trPr>
          <w:jc w:val="center"/>
        </w:trPr>
        <w:tc>
          <w:tcPr>
            <w:tcW w:w="1795" w:type="dxa"/>
            <w:vMerge w:val="restart"/>
          </w:tcPr>
          <w:p w14:paraId="676F661C" w14:textId="77777777" w:rsidR="00524A5D" w:rsidRDefault="00524A5D">
            <w:pPr>
              <w:pStyle w:val="TAH"/>
            </w:pPr>
            <w:bookmarkStart w:id="688" w:name="MCCQCTEMPBM_00000063"/>
          </w:p>
        </w:tc>
        <w:tc>
          <w:tcPr>
            <w:tcW w:w="5869" w:type="dxa"/>
          </w:tcPr>
          <w:p w14:paraId="37AD20D5" w14:textId="77777777" w:rsidR="00524A5D" w:rsidRDefault="00000000">
            <w:pPr>
              <w:pStyle w:val="TAH"/>
            </w:pPr>
            <w:r>
              <w:t>Channel bandwidth / minimum output power / measurement bandwidth</w:t>
            </w:r>
          </w:p>
        </w:tc>
      </w:tr>
      <w:tr w:rsidR="00524A5D" w14:paraId="351B1D46" w14:textId="77777777">
        <w:trPr>
          <w:jc w:val="center"/>
        </w:trPr>
        <w:tc>
          <w:tcPr>
            <w:tcW w:w="1795" w:type="dxa"/>
            <w:vMerge/>
          </w:tcPr>
          <w:p w14:paraId="0336D449" w14:textId="77777777" w:rsidR="00524A5D" w:rsidRDefault="00524A5D"/>
        </w:tc>
        <w:tc>
          <w:tcPr>
            <w:tcW w:w="5869" w:type="dxa"/>
          </w:tcPr>
          <w:p w14:paraId="697A981C" w14:textId="77777777" w:rsidR="00524A5D" w:rsidRDefault="00000000">
            <w:pPr>
              <w:pStyle w:val="TAH"/>
            </w:pPr>
            <w:r>
              <w:t>1.4</w:t>
            </w:r>
          </w:p>
          <w:p w14:paraId="1F2A4EBB" w14:textId="77777777" w:rsidR="00524A5D" w:rsidRDefault="00000000">
            <w:pPr>
              <w:pStyle w:val="TAH"/>
            </w:pPr>
            <w:r>
              <w:t>MHz</w:t>
            </w:r>
          </w:p>
        </w:tc>
      </w:tr>
      <w:tr w:rsidR="00524A5D" w14:paraId="2280856E" w14:textId="77777777">
        <w:trPr>
          <w:jc w:val="center"/>
        </w:trPr>
        <w:tc>
          <w:tcPr>
            <w:tcW w:w="1795" w:type="dxa"/>
            <w:vAlign w:val="center"/>
          </w:tcPr>
          <w:p w14:paraId="6C3EC8E4" w14:textId="77777777" w:rsidR="00524A5D" w:rsidRDefault="00000000">
            <w:pPr>
              <w:pStyle w:val="TAC"/>
            </w:pPr>
            <w:r>
              <w:t>Transmit OFF power</w:t>
            </w:r>
          </w:p>
        </w:tc>
        <w:tc>
          <w:tcPr>
            <w:tcW w:w="5869" w:type="dxa"/>
            <w:vAlign w:val="center"/>
          </w:tcPr>
          <w:p w14:paraId="3FADB117" w14:textId="77777777" w:rsidR="00524A5D" w:rsidRDefault="00000000">
            <w:pPr>
              <w:pStyle w:val="TAC"/>
            </w:pPr>
            <w:r>
              <w:rPr>
                <w:rFonts w:cs="v4.2.0"/>
              </w:rPr>
              <w:t xml:space="preserve">For carrier frequency f </w:t>
            </w:r>
            <w:r>
              <w:rPr>
                <w:rFonts w:cs="Arial"/>
              </w:rPr>
              <w:t>≤</w:t>
            </w:r>
            <w:r>
              <w:rPr>
                <w:rFonts w:cs="v4.2.0"/>
              </w:rPr>
              <w:t xml:space="preserve"> 3.0GHz: </w:t>
            </w:r>
            <w:r>
              <w:rPr>
                <w:rFonts w:cs="Arial"/>
              </w:rPr>
              <w:t>≤</w:t>
            </w:r>
            <w:r>
              <w:rPr>
                <w:rFonts w:cs="v4.2.0"/>
              </w:rPr>
              <w:t xml:space="preserve"> </w:t>
            </w:r>
            <w:r>
              <w:t>-48.5 dBm</w:t>
            </w:r>
          </w:p>
          <w:p w14:paraId="056F8651" w14:textId="77777777" w:rsidR="00524A5D" w:rsidRDefault="00000000">
            <w:pPr>
              <w:pStyle w:val="TAC"/>
            </w:pPr>
            <w:r>
              <w:rPr>
                <w:rFonts w:cs="v4.2.0"/>
              </w:rPr>
              <w:t xml:space="preserve">For carrier frequency 3.0GHz &lt; f </w:t>
            </w:r>
            <w:r>
              <w:rPr>
                <w:rFonts w:cs="Arial"/>
              </w:rPr>
              <w:t>≤</w:t>
            </w:r>
            <w:r>
              <w:rPr>
                <w:rFonts w:cs="v4.2.0"/>
              </w:rPr>
              <w:t xml:space="preserve"> 4.2GHz: </w:t>
            </w:r>
            <w:r>
              <w:rPr>
                <w:rFonts w:cs="Arial"/>
              </w:rPr>
              <w:t>≤</w:t>
            </w:r>
            <w:r>
              <w:rPr>
                <w:rFonts w:cs="v4.2.0"/>
              </w:rPr>
              <w:t xml:space="preserve"> </w:t>
            </w:r>
            <w:r>
              <w:t>-48.2 dBm</w:t>
            </w:r>
          </w:p>
        </w:tc>
      </w:tr>
      <w:tr w:rsidR="00524A5D" w14:paraId="5FFF7D88" w14:textId="77777777">
        <w:trPr>
          <w:jc w:val="center"/>
        </w:trPr>
        <w:tc>
          <w:tcPr>
            <w:tcW w:w="1795" w:type="dxa"/>
            <w:vAlign w:val="center"/>
          </w:tcPr>
          <w:p w14:paraId="378B82AF" w14:textId="77777777" w:rsidR="00524A5D" w:rsidRDefault="00000000">
            <w:pPr>
              <w:pStyle w:val="TAC"/>
            </w:pPr>
            <w:r>
              <w:t>Transmission OFF Measurement bandwidth</w:t>
            </w:r>
          </w:p>
        </w:tc>
        <w:tc>
          <w:tcPr>
            <w:tcW w:w="5869" w:type="dxa"/>
            <w:vAlign w:val="center"/>
          </w:tcPr>
          <w:p w14:paraId="7E21567A" w14:textId="77777777" w:rsidR="00524A5D" w:rsidRDefault="00000000">
            <w:pPr>
              <w:pStyle w:val="TAC"/>
            </w:pPr>
            <w:r>
              <w:t>1.08 MHz</w:t>
            </w:r>
          </w:p>
        </w:tc>
      </w:tr>
      <w:tr w:rsidR="00524A5D" w14:paraId="62365DC6" w14:textId="77777777">
        <w:trPr>
          <w:jc w:val="center"/>
        </w:trPr>
        <w:tc>
          <w:tcPr>
            <w:tcW w:w="1795" w:type="dxa"/>
            <w:vAlign w:val="center"/>
          </w:tcPr>
          <w:p w14:paraId="677FA3F2" w14:textId="77777777" w:rsidR="00524A5D" w:rsidRDefault="00000000">
            <w:pPr>
              <w:pStyle w:val="TAC"/>
            </w:pPr>
            <w:r>
              <w:t>Expected Transmission ON Measured power</w:t>
            </w:r>
          </w:p>
        </w:tc>
        <w:tc>
          <w:tcPr>
            <w:tcW w:w="5869" w:type="dxa"/>
            <w:vAlign w:val="center"/>
          </w:tcPr>
          <w:p w14:paraId="26C15714" w14:textId="77777777" w:rsidR="00524A5D" w:rsidRDefault="00000000">
            <w:pPr>
              <w:pStyle w:val="TAC"/>
            </w:pPr>
            <w:r>
              <w:t>-14.8 dBm</w:t>
            </w:r>
          </w:p>
        </w:tc>
      </w:tr>
      <w:tr w:rsidR="00524A5D" w14:paraId="6DE95481" w14:textId="77777777">
        <w:trPr>
          <w:jc w:val="center"/>
        </w:trPr>
        <w:tc>
          <w:tcPr>
            <w:tcW w:w="1795" w:type="dxa"/>
            <w:vAlign w:val="center"/>
          </w:tcPr>
          <w:p w14:paraId="5AB86805" w14:textId="77777777" w:rsidR="00524A5D" w:rsidRDefault="00000000">
            <w:pPr>
              <w:pStyle w:val="TAC"/>
            </w:pPr>
            <w:r>
              <w:t>ON power tolerance</w:t>
            </w:r>
          </w:p>
          <w:p w14:paraId="6F7B61A7" w14:textId="77777777" w:rsidR="00524A5D" w:rsidRDefault="00000000">
            <w:pPr>
              <w:pStyle w:val="TAL"/>
            </w:pPr>
            <w:r>
              <w:rPr>
                <w:rFonts w:cs="v4.2.0"/>
              </w:rPr>
              <w:t xml:space="preserve">f </w:t>
            </w:r>
            <w:r>
              <w:rPr>
                <w:rFonts w:cs="Arial"/>
              </w:rPr>
              <w:t>≤</w:t>
            </w:r>
            <w:r>
              <w:rPr>
                <w:rFonts w:cs="v4.2.0"/>
              </w:rPr>
              <w:t xml:space="preserve"> 3.0GHz</w:t>
            </w:r>
          </w:p>
          <w:p w14:paraId="6B5E3BB3" w14:textId="77777777" w:rsidR="00524A5D" w:rsidRDefault="00000000">
            <w:pPr>
              <w:pStyle w:val="TAL"/>
              <w:rPr>
                <w:rFonts w:cs="v4.2.0"/>
              </w:rPr>
            </w:pPr>
            <w:r>
              <w:t xml:space="preserve">3.0GHz &lt; f </w:t>
            </w:r>
            <w:r>
              <w:rPr>
                <w:rFonts w:cs="Arial"/>
              </w:rPr>
              <w:t>≤</w:t>
            </w:r>
            <w:r>
              <w:t xml:space="preserve"> 4.2GHz</w:t>
            </w:r>
          </w:p>
        </w:tc>
        <w:tc>
          <w:tcPr>
            <w:tcW w:w="5869" w:type="dxa"/>
            <w:vAlign w:val="center"/>
          </w:tcPr>
          <w:p w14:paraId="192541EF" w14:textId="77777777" w:rsidR="00524A5D" w:rsidRDefault="00000000">
            <w:pPr>
              <w:pStyle w:val="TAC"/>
            </w:pPr>
            <w:r>
              <w:rPr>
                <w:snapToGrid w:val="0"/>
              </w:rPr>
              <w:t>±</w:t>
            </w:r>
            <w:r>
              <w:t xml:space="preserve"> 7.5dB</w:t>
            </w:r>
          </w:p>
          <w:p w14:paraId="455F23B3" w14:textId="77777777" w:rsidR="00524A5D" w:rsidRDefault="00000000">
            <w:pPr>
              <w:pStyle w:val="TAC"/>
            </w:pPr>
            <w:r>
              <w:rPr>
                <w:snapToGrid w:val="0"/>
              </w:rPr>
              <w:t>±</w:t>
            </w:r>
            <w:r>
              <w:t xml:space="preserve"> 7.8dB</w:t>
            </w:r>
          </w:p>
        </w:tc>
      </w:tr>
      <w:bookmarkEnd w:id="688"/>
    </w:tbl>
    <w:p w14:paraId="2B5BC7D5" w14:textId="77777777" w:rsidR="00524A5D" w:rsidRDefault="00524A5D"/>
    <w:p w14:paraId="7B0E10AA" w14:textId="77777777" w:rsidR="00524A5D" w:rsidRDefault="00000000">
      <w:pPr>
        <w:pStyle w:val="Heading4"/>
      </w:pPr>
      <w:bookmarkStart w:id="689" w:name="_Toc18842"/>
      <w:bookmarkStart w:id="690" w:name="_Toc30095"/>
      <w:bookmarkStart w:id="691" w:name="_Toc20236"/>
      <w:bookmarkStart w:id="692" w:name="_Toc2675"/>
      <w:bookmarkStart w:id="693" w:name="_Toc1775"/>
      <w:bookmarkStart w:id="694" w:name="_Toc154078097"/>
      <w:bookmarkStart w:id="695" w:name="_Toc120570039"/>
      <w:bookmarkStart w:id="696" w:name="_Toc18539"/>
      <w:bookmarkStart w:id="697" w:name="_Toc121162831"/>
      <w:r>
        <w:t>6.3A.3.2</w:t>
      </w:r>
      <w:r>
        <w:tab/>
        <w:t>PRACH and SRS ON/OFF time mask for UE category M1</w:t>
      </w:r>
      <w:bookmarkEnd w:id="689"/>
      <w:bookmarkEnd w:id="690"/>
      <w:bookmarkEnd w:id="691"/>
      <w:bookmarkEnd w:id="692"/>
      <w:bookmarkEnd w:id="693"/>
      <w:bookmarkEnd w:id="694"/>
    </w:p>
    <w:p w14:paraId="65A2453D" w14:textId="77777777" w:rsidR="00524A5D" w:rsidRDefault="00000000">
      <w:pPr>
        <w:pStyle w:val="Heading5"/>
        <w:rPr>
          <w:lang w:val="en-US"/>
        </w:rPr>
      </w:pPr>
      <w:bookmarkStart w:id="698" w:name="_Toc30794"/>
      <w:bookmarkStart w:id="699" w:name="_Toc21464"/>
      <w:bookmarkStart w:id="700" w:name="_Toc6938"/>
      <w:bookmarkStart w:id="701" w:name="_Toc1370"/>
      <w:bookmarkStart w:id="702" w:name="_Toc3975"/>
      <w:bookmarkStart w:id="703" w:name="_Toc154078098"/>
      <w:r>
        <w:t>6.3A.3.2.1</w:t>
      </w:r>
      <w:r>
        <w:tab/>
        <w:t>PRACH time mask for UE category M1</w:t>
      </w:r>
      <w:bookmarkEnd w:id="698"/>
      <w:bookmarkEnd w:id="699"/>
      <w:bookmarkEnd w:id="700"/>
      <w:bookmarkEnd w:id="701"/>
      <w:bookmarkEnd w:id="702"/>
      <w:bookmarkEnd w:id="703"/>
    </w:p>
    <w:p w14:paraId="1D471C30" w14:textId="60A1CC4C" w:rsidR="00524A5D" w:rsidDel="00E524ED" w:rsidRDefault="00000000">
      <w:pPr>
        <w:pStyle w:val="EditorsNote"/>
        <w:rPr>
          <w:del w:id="704" w:author="1804" w:date="2024-03-22T13:44:00Z"/>
          <w:lang w:val="en-US"/>
        </w:rPr>
      </w:pPr>
      <w:del w:id="705" w:author="1804" w:date="2024-03-22T13:44:00Z">
        <w:r w:rsidDel="00E524ED">
          <w:delText>Editor’s Note: Addition to applicability spec is pending.</w:delText>
        </w:r>
      </w:del>
    </w:p>
    <w:p w14:paraId="4C112DE9" w14:textId="77777777" w:rsidR="00524A5D" w:rsidRDefault="00000000">
      <w:pPr>
        <w:pStyle w:val="H6"/>
      </w:pPr>
      <w:r>
        <w:t>6.3A.3.2.1.1</w:t>
      </w:r>
      <w:r>
        <w:tab/>
        <w:t>Test purpose</w:t>
      </w:r>
    </w:p>
    <w:p w14:paraId="4A1B20A1" w14:textId="77777777" w:rsidR="00524A5D" w:rsidRDefault="00000000">
      <w:r>
        <w:t>To verify that the PRACH time mask meets the requirements given in TS 36.521-1[14] clause 6.3.4.2.1.5.</w:t>
      </w:r>
    </w:p>
    <w:p w14:paraId="0DBFAA4A" w14:textId="77777777" w:rsidR="00524A5D" w:rsidRDefault="00000000">
      <w:r>
        <w:t>The time mask for PRACH time mask defines the ramping time allowed for the UE between transmit OFF power and transmit ON power when transmitting the PRACH.</w:t>
      </w:r>
    </w:p>
    <w:p w14:paraId="0CF49EA5" w14:textId="77777777" w:rsidR="00524A5D" w:rsidRDefault="00000000">
      <w:r>
        <w:t>Transmission of the wrong power increases interference to other channels or increases transmission errors in the uplink channel.</w:t>
      </w:r>
    </w:p>
    <w:p w14:paraId="1F76D78A" w14:textId="77777777" w:rsidR="00524A5D" w:rsidRDefault="00000000">
      <w:pPr>
        <w:pStyle w:val="H6"/>
      </w:pPr>
      <w:r>
        <w:t>6.3A.3.2.1.2</w:t>
      </w:r>
      <w:r>
        <w:tab/>
        <w:t>Test applicability</w:t>
      </w:r>
    </w:p>
    <w:p w14:paraId="2D379A6E" w14:textId="77777777" w:rsidR="00524A5D" w:rsidRDefault="00000000">
      <w:r>
        <w:t>This test case applies to all types of E-UTRA UE release 17 and forward of UE category M1 that support satellite access operation.</w:t>
      </w:r>
    </w:p>
    <w:p w14:paraId="492C4ADF" w14:textId="77777777" w:rsidR="00524A5D" w:rsidRDefault="00000000">
      <w:pPr>
        <w:pStyle w:val="H6"/>
      </w:pPr>
      <w:r>
        <w:t>6.3A.3.2.1.3</w:t>
      </w:r>
      <w:r>
        <w:tab/>
        <w:t>Minimum conformance requirements</w:t>
      </w:r>
    </w:p>
    <w:p w14:paraId="43412FD8" w14:textId="77777777" w:rsidR="00524A5D" w:rsidRDefault="00000000">
      <w:r>
        <w:t>For the PRACH Power / Time mask defines the observation period for PRACH transmissions. The PRACH ON power is specified as the mean power over the PRACH measurement period excluding any transient periods. The measurement period for different PRACH preamble format is specified in Table 6.3A.3.2.1.3-1.</w:t>
      </w:r>
    </w:p>
    <w:p w14:paraId="36D53B59" w14:textId="77777777" w:rsidR="00524A5D" w:rsidRDefault="00000000">
      <w:pPr>
        <w:rPr>
          <w:rFonts w:eastAsia="×–¾’©‘Ì"/>
          <w:lang w:val="en-US"/>
        </w:rPr>
      </w:pPr>
      <w:r>
        <w:t>There are no additional requirements on UE transmit power beyond that which is required in clause 6.2 and clause 6.5</w:t>
      </w:r>
    </w:p>
    <w:p w14:paraId="2D52A2EB" w14:textId="77777777" w:rsidR="00524A5D" w:rsidRDefault="00000000">
      <w:pPr>
        <w:pStyle w:val="TH"/>
      </w:pPr>
      <w:r>
        <w:t>Table 6.3A.3.2.1.3-1: PRACH ON power measurement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18"/>
      </w:tblGrid>
      <w:tr w:rsidR="00524A5D" w14:paraId="2B506199" w14:textId="77777777">
        <w:trPr>
          <w:jc w:val="center"/>
        </w:trPr>
        <w:tc>
          <w:tcPr>
            <w:tcW w:w="2518" w:type="dxa"/>
            <w:vAlign w:val="center"/>
          </w:tcPr>
          <w:p w14:paraId="5640E630" w14:textId="77777777" w:rsidR="00524A5D" w:rsidRDefault="00000000">
            <w:pPr>
              <w:pStyle w:val="TAH"/>
            </w:pPr>
            <w:r>
              <w:rPr>
                <w:rFonts w:eastAsia="MS Mincho"/>
              </w:rPr>
              <w:t>PRACH preamble format</w:t>
            </w:r>
          </w:p>
        </w:tc>
        <w:tc>
          <w:tcPr>
            <w:tcW w:w="2518" w:type="dxa"/>
            <w:vAlign w:val="center"/>
          </w:tcPr>
          <w:p w14:paraId="12CBB0F5" w14:textId="77777777" w:rsidR="00524A5D" w:rsidRDefault="00000000">
            <w:pPr>
              <w:pStyle w:val="TAH"/>
            </w:pPr>
            <w:r>
              <w:t>Measurement period (</w:t>
            </w:r>
            <w:proofErr w:type="spellStart"/>
            <w:r>
              <w:t>ms</w:t>
            </w:r>
            <w:proofErr w:type="spellEnd"/>
            <w:r>
              <w:t>)</w:t>
            </w:r>
          </w:p>
        </w:tc>
      </w:tr>
      <w:tr w:rsidR="00524A5D" w14:paraId="0621DB45" w14:textId="77777777">
        <w:trPr>
          <w:jc w:val="center"/>
        </w:trPr>
        <w:tc>
          <w:tcPr>
            <w:tcW w:w="2518" w:type="dxa"/>
          </w:tcPr>
          <w:p w14:paraId="45BD0612" w14:textId="77777777" w:rsidR="00524A5D" w:rsidRDefault="00000000">
            <w:pPr>
              <w:pStyle w:val="TAC"/>
            </w:pPr>
            <w:r>
              <w:rPr>
                <w:rFonts w:eastAsia="MS Mincho"/>
              </w:rPr>
              <w:t>0</w:t>
            </w:r>
          </w:p>
        </w:tc>
        <w:tc>
          <w:tcPr>
            <w:tcW w:w="2518" w:type="dxa"/>
          </w:tcPr>
          <w:p w14:paraId="7F9EB20F" w14:textId="77777777" w:rsidR="00524A5D" w:rsidRDefault="00000000">
            <w:pPr>
              <w:pStyle w:val="TAC"/>
            </w:pPr>
            <w:r>
              <w:rPr>
                <w:rFonts w:eastAsia="MS Mincho"/>
              </w:rPr>
              <w:t>0.9031</w:t>
            </w:r>
          </w:p>
        </w:tc>
      </w:tr>
      <w:tr w:rsidR="00524A5D" w14:paraId="511086D2" w14:textId="77777777">
        <w:trPr>
          <w:jc w:val="center"/>
        </w:trPr>
        <w:tc>
          <w:tcPr>
            <w:tcW w:w="2518" w:type="dxa"/>
          </w:tcPr>
          <w:p w14:paraId="5BE5963E" w14:textId="77777777" w:rsidR="00524A5D" w:rsidRDefault="00000000">
            <w:pPr>
              <w:pStyle w:val="TAC"/>
            </w:pPr>
            <w:r>
              <w:rPr>
                <w:rFonts w:eastAsia="MS Mincho"/>
              </w:rPr>
              <w:t>1</w:t>
            </w:r>
          </w:p>
        </w:tc>
        <w:tc>
          <w:tcPr>
            <w:tcW w:w="2518" w:type="dxa"/>
          </w:tcPr>
          <w:p w14:paraId="11C1C0DD" w14:textId="77777777" w:rsidR="00524A5D" w:rsidRDefault="00000000">
            <w:pPr>
              <w:pStyle w:val="TAC"/>
            </w:pPr>
            <w:r>
              <w:rPr>
                <w:rFonts w:eastAsia="MS Mincho"/>
              </w:rPr>
              <w:t>1.4844</w:t>
            </w:r>
          </w:p>
        </w:tc>
      </w:tr>
      <w:tr w:rsidR="00524A5D" w14:paraId="4393AECF" w14:textId="77777777">
        <w:trPr>
          <w:jc w:val="center"/>
        </w:trPr>
        <w:tc>
          <w:tcPr>
            <w:tcW w:w="2518" w:type="dxa"/>
          </w:tcPr>
          <w:p w14:paraId="02110A66" w14:textId="77777777" w:rsidR="00524A5D" w:rsidRDefault="00000000">
            <w:pPr>
              <w:pStyle w:val="TAC"/>
            </w:pPr>
            <w:r>
              <w:rPr>
                <w:rFonts w:eastAsia="MS Mincho"/>
              </w:rPr>
              <w:t>2</w:t>
            </w:r>
          </w:p>
        </w:tc>
        <w:tc>
          <w:tcPr>
            <w:tcW w:w="2518" w:type="dxa"/>
          </w:tcPr>
          <w:p w14:paraId="62C891F1" w14:textId="77777777" w:rsidR="00524A5D" w:rsidRDefault="00000000">
            <w:pPr>
              <w:pStyle w:val="TAC"/>
            </w:pPr>
            <w:r>
              <w:rPr>
                <w:rFonts w:eastAsia="MS Mincho"/>
              </w:rPr>
              <w:t>1.8031</w:t>
            </w:r>
          </w:p>
        </w:tc>
      </w:tr>
      <w:tr w:rsidR="00524A5D" w14:paraId="37CA1A2C" w14:textId="77777777">
        <w:trPr>
          <w:jc w:val="center"/>
        </w:trPr>
        <w:tc>
          <w:tcPr>
            <w:tcW w:w="2518" w:type="dxa"/>
          </w:tcPr>
          <w:p w14:paraId="13A60708" w14:textId="77777777" w:rsidR="00524A5D" w:rsidRDefault="00000000">
            <w:pPr>
              <w:pStyle w:val="TAC"/>
            </w:pPr>
            <w:r>
              <w:rPr>
                <w:rFonts w:eastAsia="MS Mincho"/>
              </w:rPr>
              <w:t>3</w:t>
            </w:r>
          </w:p>
        </w:tc>
        <w:tc>
          <w:tcPr>
            <w:tcW w:w="2518" w:type="dxa"/>
          </w:tcPr>
          <w:p w14:paraId="63686A7D" w14:textId="77777777" w:rsidR="00524A5D" w:rsidRDefault="00000000">
            <w:pPr>
              <w:pStyle w:val="TAC"/>
            </w:pPr>
            <w:r>
              <w:rPr>
                <w:rFonts w:eastAsia="MS Mincho"/>
              </w:rPr>
              <w:t>2.2844</w:t>
            </w:r>
          </w:p>
        </w:tc>
      </w:tr>
      <w:tr w:rsidR="00524A5D" w14:paraId="79A9E7C1" w14:textId="77777777">
        <w:trPr>
          <w:trHeight w:val="267"/>
          <w:jc w:val="center"/>
        </w:trPr>
        <w:tc>
          <w:tcPr>
            <w:tcW w:w="2518" w:type="dxa"/>
          </w:tcPr>
          <w:p w14:paraId="5F5ADEE0" w14:textId="77777777" w:rsidR="00524A5D" w:rsidRDefault="00000000">
            <w:pPr>
              <w:pStyle w:val="TAC"/>
            </w:pPr>
            <w:r>
              <w:rPr>
                <w:rFonts w:eastAsia="MS Mincho"/>
              </w:rPr>
              <w:t xml:space="preserve">4 </w:t>
            </w:r>
          </w:p>
        </w:tc>
        <w:tc>
          <w:tcPr>
            <w:tcW w:w="2518" w:type="dxa"/>
          </w:tcPr>
          <w:p w14:paraId="3C252FDC" w14:textId="77777777" w:rsidR="00524A5D" w:rsidRDefault="00000000">
            <w:pPr>
              <w:pStyle w:val="TAC"/>
            </w:pPr>
            <w:r>
              <w:rPr>
                <w:rFonts w:eastAsia="MS Mincho"/>
              </w:rPr>
              <w:t>0.1479</w:t>
            </w:r>
          </w:p>
        </w:tc>
      </w:tr>
    </w:tbl>
    <w:p w14:paraId="062CD958" w14:textId="77777777" w:rsidR="00524A5D" w:rsidRDefault="00524A5D"/>
    <w:p w14:paraId="019AACC3" w14:textId="77777777" w:rsidR="00524A5D" w:rsidRDefault="00000000">
      <w:pPr>
        <w:pStyle w:val="TH"/>
      </w:pPr>
      <w:r>
        <w:rPr>
          <w:noProof/>
        </w:rPr>
        <w:lastRenderedPageBreak/>
        <w:drawing>
          <wp:inline distT="0" distB="0" distL="0" distR="0" wp14:anchorId="1A18F344" wp14:editId="4A3925C9">
            <wp:extent cx="6115050" cy="1809750"/>
            <wp:effectExtent l="0" t="0" r="1143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15050" cy="1809750"/>
                    </a:xfrm>
                    <a:prstGeom prst="rect">
                      <a:avLst/>
                    </a:prstGeom>
                    <a:noFill/>
                    <a:ln>
                      <a:noFill/>
                    </a:ln>
                  </pic:spPr>
                </pic:pic>
              </a:graphicData>
            </a:graphic>
          </wp:inline>
        </w:drawing>
      </w:r>
    </w:p>
    <w:p w14:paraId="25E25343" w14:textId="77777777" w:rsidR="00524A5D" w:rsidRDefault="00000000">
      <w:pPr>
        <w:pStyle w:val="TF"/>
      </w:pPr>
      <w:r>
        <w:t>Figure 6.3A.3.2.1.3-1: PRACH ON/OFF time mask</w:t>
      </w:r>
    </w:p>
    <w:p w14:paraId="76A10170" w14:textId="77777777" w:rsidR="00524A5D" w:rsidRDefault="00000000">
      <w:r>
        <w:t>The normative reference for this requirement is TS 36.101 [7] clause 6.3.4.2.1.</w:t>
      </w:r>
    </w:p>
    <w:p w14:paraId="19C111B3" w14:textId="77777777" w:rsidR="00524A5D" w:rsidRDefault="00000000">
      <w:pPr>
        <w:pStyle w:val="H6"/>
      </w:pPr>
      <w:r>
        <w:t>6.3A.3.2.1.4</w:t>
      </w:r>
      <w:r>
        <w:tab/>
        <w:t>Test description</w:t>
      </w:r>
    </w:p>
    <w:p w14:paraId="1ED0C065" w14:textId="77777777" w:rsidR="00524A5D" w:rsidRDefault="00000000">
      <w:pPr>
        <w:pStyle w:val="H6"/>
      </w:pPr>
      <w:r>
        <w:t>6.3A.3.2.1.4.1</w:t>
      </w:r>
      <w:r>
        <w:tab/>
        <w:t>Initial conditions</w:t>
      </w:r>
    </w:p>
    <w:p w14:paraId="4971974A" w14:textId="77777777" w:rsidR="00524A5D" w:rsidRDefault="00000000">
      <w:r>
        <w:t>Initial conditions are a set of test configurations the UE needs to be tested in and the steps for the SS to take with the UE to reach the correct measurement state.</w:t>
      </w:r>
    </w:p>
    <w:p w14:paraId="25C5DF5B" w14:textId="77777777" w:rsidR="00524A5D" w:rsidRDefault="00000000">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6.3A.3.2.1.4.1-1. The details of the uplink reference measurement channels (RMCs) are specified in Annexes A.2. Configurations of PDSCH and MPDCCH before measurement are specified in Annex C.2.</w:t>
      </w:r>
    </w:p>
    <w:p w14:paraId="331667FF" w14:textId="77777777" w:rsidR="00524A5D" w:rsidRDefault="00000000">
      <w:pPr>
        <w:pStyle w:val="TH"/>
      </w:pPr>
      <w:r>
        <w:t>Table 6.3A.3.2.1.4.1-1: Test Configuration Table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495"/>
      </w:tblGrid>
      <w:tr w:rsidR="00524A5D" w14:paraId="0FC7D357" w14:textId="77777777">
        <w:trPr>
          <w:cantSplit/>
          <w:jc w:val="center"/>
        </w:trPr>
        <w:tc>
          <w:tcPr>
            <w:tcW w:w="8156" w:type="dxa"/>
            <w:gridSpan w:val="2"/>
          </w:tcPr>
          <w:p w14:paraId="7DA0757A" w14:textId="77777777" w:rsidR="00524A5D" w:rsidRDefault="00000000">
            <w:pPr>
              <w:pStyle w:val="TAH"/>
            </w:pPr>
            <w:r>
              <w:rPr>
                <w:rFonts w:cs="v5.0.0"/>
                <w:bCs/>
              </w:rPr>
              <w:t>Initial Conditions</w:t>
            </w:r>
          </w:p>
        </w:tc>
      </w:tr>
      <w:tr w:rsidR="00524A5D" w14:paraId="532BA2AA" w14:textId="77777777">
        <w:trPr>
          <w:cantSplit/>
          <w:jc w:val="center"/>
        </w:trPr>
        <w:tc>
          <w:tcPr>
            <w:tcW w:w="4661" w:type="dxa"/>
          </w:tcPr>
          <w:p w14:paraId="00037A90" w14:textId="77777777" w:rsidR="00524A5D" w:rsidRDefault="00000000">
            <w:pPr>
              <w:pStyle w:val="TAL"/>
            </w:pPr>
            <w:r>
              <w:t>Test Environment</w:t>
            </w:r>
          </w:p>
          <w:p w14:paraId="2081A481" w14:textId="77777777" w:rsidR="00524A5D" w:rsidRDefault="00000000">
            <w:pPr>
              <w:pStyle w:val="TAL"/>
              <w:rPr>
                <w:bCs/>
              </w:rPr>
            </w:pPr>
            <w:r>
              <w:t>(as specified in TS 36.508 [12] subclause 4.1)</w:t>
            </w:r>
          </w:p>
        </w:tc>
        <w:tc>
          <w:tcPr>
            <w:tcW w:w="3495" w:type="dxa"/>
            <w:vAlign w:val="center"/>
          </w:tcPr>
          <w:p w14:paraId="2890B990" w14:textId="77777777" w:rsidR="00524A5D" w:rsidRDefault="00000000">
            <w:pPr>
              <w:pStyle w:val="TAC"/>
            </w:pPr>
            <w:r>
              <w:t>Normal, TL/VL, TL/VH, TH/VL, TH/VH</w:t>
            </w:r>
          </w:p>
        </w:tc>
      </w:tr>
      <w:tr w:rsidR="00524A5D" w14:paraId="53C085B1" w14:textId="77777777">
        <w:trPr>
          <w:cantSplit/>
          <w:jc w:val="center"/>
        </w:trPr>
        <w:tc>
          <w:tcPr>
            <w:tcW w:w="4661" w:type="dxa"/>
          </w:tcPr>
          <w:p w14:paraId="4C0C31AE" w14:textId="77777777" w:rsidR="00524A5D" w:rsidRDefault="00000000">
            <w:pPr>
              <w:pStyle w:val="TAL"/>
            </w:pPr>
            <w:r>
              <w:rPr>
                <w:bCs/>
              </w:rPr>
              <w:t>Test Frequencies</w:t>
            </w:r>
          </w:p>
          <w:p w14:paraId="0ADAC12C" w14:textId="77777777" w:rsidR="00524A5D" w:rsidRDefault="00000000">
            <w:pPr>
              <w:pStyle w:val="TAL"/>
            </w:pPr>
            <w:r>
              <w:t>(as specified in TS 36.508 [12] subclause 4.3.1)</w:t>
            </w:r>
          </w:p>
        </w:tc>
        <w:tc>
          <w:tcPr>
            <w:tcW w:w="3495" w:type="dxa"/>
          </w:tcPr>
          <w:p w14:paraId="05316A1D" w14:textId="77777777" w:rsidR="00524A5D" w:rsidRDefault="00000000">
            <w:pPr>
              <w:pStyle w:val="TAC"/>
            </w:pPr>
            <w:proofErr w:type="spellStart"/>
            <w:r>
              <w:t>Mid range</w:t>
            </w:r>
            <w:proofErr w:type="spellEnd"/>
          </w:p>
        </w:tc>
      </w:tr>
      <w:tr w:rsidR="00524A5D" w14:paraId="23CE1244" w14:textId="77777777">
        <w:trPr>
          <w:cantSplit/>
          <w:jc w:val="center"/>
        </w:trPr>
        <w:tc>
          <w:tcPr>
            <w:tcW w:w="4661" w:type="dxa"/>
          </w:tcPr>
          <w:p w14:paraId="1BD5C91F" w14:textId="77777777" w:rsidR="00524A5D" w:rsidRDefault="00000000">
            <w:pPr>
              <w:pStyle w:val="TAL"/>
            </w:pPr>
            <w:r>
              <w:rPr>
                <w:bCs/>
              </w:rPr>
              <w:t>Test Channel Bandwidths</w:t>
            </w:r>
          </w:p>
          <w:p w14:paraId="73915A5D" w14:textId="77777777" w:rsidR="00524A5D" w:rsidRDefault="00000000">
            <w:pPr>
              <w:pStyle w:val="TAL"/>
            </w:pPr>
            <w:r>
              <w:t>(as specified in TS 36.508 [12] subclause 4.3.1)</w:t>
            </w:r>
          </w:p>
        </w:tc>
        <w:tc>
          <w:tcPr>
            <w:tcW w:w="3495" w:type="dxa"/>
            <w:vAlign w:val="center"/>
          </w:tcPr>
          <w:p w14:paraId="2A449327" w14:textId="77777777" w:rsidR="00524A5D" w:rsidRDefault="00000000">
            <w:pPr>
              <w:pStyle w:val="TAC"/>
            </w:pPr>
            <w:r>
              <w:rPr>
                <w:rFonts w:cs="v5.0.0"/>
                <w:bCs/>
              </w:rPr>
              <w:t>1.4 MHz</w:t>
            </w:r>
          </w:p>
        </w:tc>
      </w:tr>
      <w:tr w:rsidR="00524A5D" w14:paraId="188F1665" w14:textId="77777777">
        <w:trPr>
          <w:cantSplit/>
          <w:jc w:val="center"/>
        </w:trPr>
        <w:tc>
          <w:tcPr>
            <w:tcW w:w="4661" w:type="dxa"/>
          </w:tcPr>
          <w:p w14:paraId="339F7F0A" w14:textId="77777777" w:rsidR="00524A5D" w:rsidRDefault="00000000">
            <w:pPr>
              <w:pStyle w:val="TAL"/>
            </w:pPr>
            <w:r>
              <w:rPr>
                <w:bCs/>
              </w:rPr>
              <w:t xml:space="preserve">PRACH preamble format </w:t>
            </w:r>
          </w:p>
        </w:tc>
        <w:tc>
          <w:tcPr>
            <w:tcW w:w="3495" w:type="dxa"/>
            <w:vAlign w:val="center"/>
          </w:tcPr>
          <w:p w14:paraId="08D96F4A" w14:textId="77777777" w:rsidR="00524A5D" w:rsidRDefault="00524A5D">
            <w:pPr>
              <w:pStyle w:val="TAC"/>
            </w:pPr>
          </w:p>
        </w:tc>
      </w:tr>
      <w:tr w:rsidR="00524A5D" w14:paraId="70038B8A" w14:textId="77777777">
        <w:trPr>
          <w:cantSplit/>
          <w:jc w:val="center"/>
        </w:trPr>
        <w:tc>
          <w:tcPr>
            <w:tcW w:w="4661" w:type="dxa"/>
          </w:tcPr>
          <w:p w14:paraId="445AD01F" w14:textId="77777777" w:rsidR="00524A5D" w:rsidRDefault="00524A5D">
            <w:pPr>
              <w:pStyle w:val="TAL"/>
            </w:pPr>
          </w:p>
        </w:tc>
        <w:tc>
          <w:tcPr>
            <w:tcW w:w="3495" w:type="dxa"/>
            <w:vAlign w:val="center"/>
          </w:tcPr>
          <w:p w14:paraId="6AEF0E46" w14:textId="77777777" w:rsidR="00524A5D" w:rsidRDefault="00000000">
            <w:pPr>
              <w:pStyle w:val="TAC"/>
            </w:pPr>
            <w:r>
              <w:t>FDD</w:t>
            </w:r>
          </w:p>
        </w:tc>
      </w:tr>
      <w:tr w:rsidR="00524A5D" w14:paraId="223321A1" w14:textId="77777777">
        <w:trPr>
          <w:cantSplit/>
          <w:jc w:val="center"/>
        </w:trPr>
        <w:tc>
          <w:tcPr>
            <w:tcW w:w="4661" w:type="dxa"/>
          </w:tcPr>
          <w:p w14:paraId="530D0D91" w14:textId="77777777" w:rsidR="00524A5D" w:rsidRDefault="00000000">
            <w:pPr>
              <w:pStyle w:val="TAL"/>
            </w:pPr>
            <w:r>
              <w:rPr>
                <w:bCs/>
              </w:rPr>
              <w:t>PRACH Configuration Index</w:t>
            </w:r>
          </w:p>
        </w:tc>
        <w:tc>
          <w:tcPr>
            <w:tcW w:w="3495" w:type="dxa"/>
            <w:vAlign w:val="center"/>
          </w:tcPr>
          <w:p w14:paraId="36CE44D3" w14:textId="77777777" w:rsidR="00524A5D" w:rsidRDefault="00000000">
            <w:pPr>
              <w:pStyle w:val="TAC"/>
            </w:pPr>
            <w:r>
              <w:t>3</w:t>
            </w:r>
          </w:p>
        </w:tc>
      </w:tr>
    </w:tbl>
    <w:p w14:paraId="1E9DE233" w14:textId="77777777" w:rsidR="00524A5D" w:rsidRDefault="00524A5D">
      <w:pPr>
        <w:rPr>
          <w:rFonts w:eastAsia="MS Mincho"/>
          <w:lang w:eastAsia="ja-JP"/>
        </w:rPr>
      </w:pPr>
    </w:p>
    <w:p w14:paraId="29FB87A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31901CA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00A8571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5520C83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Propagation conditions are set according to Annex B.0.</w:t>
      </w:r>
    </w:p>
    <w:p w14:paraId="65ADEA2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5BFCCF5B"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emula</w:t>
      </w:r>
      <w:r>
        <w:rPr>
          <w:color w:val="000000" w:themeColor="text1"/>
        </w:rPr>
        <w:t xml:space="preserve">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duration</w:t>
      </w:r>
      <w:r>
        <w:t xml:space="preserve"> of the test as define in TS 36.508[12] clause 5.6.3.1</w:t>
      </w:r>
      <w:r>
        <w:rPr>
          <w:rFonts w:eastAsia="SimSun" w:hint="eastAsia"/>
          <w:lang w:val="en-US" w:eastAsia="zh-CN"/>
        </w:rPr>
        <w:t>.</w:t>
      </w:r>
    </w:p>
    <w:p w14:paraId="0CABB333"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3206568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 xml:space="preserve">Ensure the UE is in State 3A-RF-CE according to TS 36.508 [12] clause 5.2A.2. Message contents are defined in clause 6.3A.3.2.1.4.3. </w:t>
      </w:r>
    </w:p>
    <w:p w14:paraId="3832A9A6" w14:textId="77777777" w:rsidR="00524A5D" w:rsidRDefault="00000000">
      <w:pPr>
        <w:pStyle w:val="H6"/>
      </w:pPr>
      <w:r>
        <w:lastRenderedPageBreak/>
        <w:t>6.</w:t>
      </w:r>
      <w:r>
        <w:rPr>
          <w:rFonts w:hint="eastAsia"/>
        </w:rPr>
        <w:t>3</w:t>
      </w:r>
      <w:r>
        <w:t>A.3.2.1.4.2</w:t>
      </w:r>
      <w:r>
        <w:tab/>
        <w:t>Test procedure</w:t>
      </w:r>
    </w:p>
    <w:p w14:paraId="0AA3240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The SS shall signal a </w:t>
      </w:r>
      <w:proofErr w:type="gramStart"/>
      <w:r>
        <w:rPr>
          <w:rFonts w:hint="eastAsia"/>
          <w:lang w:eastAsia="en-GB"/>
        </w:rPr>
        <w:t>Random Access</w:t>
      </w:r>
      <w:proofErr w:type="gramEnd"/>
      <w:r>
        <w:rPr>
          <w:rFonts w:hint="eastAsia"/>
          <w:lang w:eastAsia="en-GB"/>
        </w:rPr>
        <w:t xml:space="preserve"> Preamble ID via a MPDCCH order to the UE and initiate a Non-contention based Random Access procedure.</w:t>
      </w:r>
    </w:p>
    <w:p w14:paraId="2FA977B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UE shall send the signalled preamble to the SS.</w:t>
      </w:r>
    </w:p>
    <w:p w14:paraId="136234D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For FDD UE, the SS measure the UE transmission OFF power during the sub-frame preceding the PRACH preamble excluding a transient period of 20 µs according to Figure 6.3A.3.2.1.3-1.</w:t>
      </w:r>
    </w:p>
    <w:p w14:paraId="39911C8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output power of the transmitted PRACH preamble according to Figure 6.3A.3.2.1.3-1.</w:t>
      </w:r>
    </w:p>
    <w:p w14:paraId="0EFF4DE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Measure the UE transmission OFF power, starting 20 µs after the PRACH preamble ends for a measurement period of 980 µs.</w:t>
      </w:r>
    </w:p>
    <w:p w14:paraId="735BF32D" w14:textId="77777777" w:rsidR="00524A5D" w:rsidRDefault="00000000">
      <w:pPr>
        <w:pStyle w:val="H6"/>
      </w:pPr>
      <w:r>
        <w:t>6.</w:t>
      </w:r>
      <w:r>
        <w:rPr>
          <w:rFonts w:hint="eastAsia"/>
        </w:rPr>
        <w:t>3</w:t>
      </w:r>
      <w:r>
        <w:t>A.3.2.1.4.3</w:t>
      </w:r>
      <w:r>
        <w:tab/>
        <w:t>Message contents</w:t>
      </w:r>
    </w:p>
    <w:p w14:paraId="298CECE6" w14:textId="77777777" w:rsidR="00524A5D" w:rsidRDefault="00000000">
      <w:pPr>
        <w:rPr>
          <w:lang w:eastAsia="ja-JP"/>
        </w:rPr>
      </w:pPr>
      <w:r>
        <w:t>Message contents are according to TS 36.508 [12] subclause 4.6 with the following exception</w:t>
      </w:r>
      <w:r>
        <w:rPr>
          <w:lang w:eastAsia="ja-JP"/>
        </w:rPr>
        <w:t>s:</w:t>
      </w:r>
    </w:p>
    <w:p w14:paraId="1E690E98" w14:textId="77777777" w:rsidR="00524A5D" w:rsidRDefault="00000000">
      <w:pPr>
        <w:pStyle w:val="TH"/>
      </w:pPr>
      <w:r>
        <w:t xml:space="preserve">Table 6.3A.3.2.1.4.3-1: </w:t>
      </w:r>
      <w:r>
        <w:rPr>
          <w:i/>
        </w:rPr>
        <w:t>RACH-</w:t>
      </w:r>
      <w:proofErr w:type="spellStart"/>
      <w:r>
        <w:rPr>
          <w:i/>
        </w:rPr>
        <w:t>ConfigCommon</w:t>
      </w:r>
      <w:proofErr w:type="spellEnd"/>
      <w:r>
        <w:rPr>
          <w:i/>
        </w:rPr>
        <w:t>-DEFAULT:</w:t>
      </w:r>
      <w:r>
        <w:t xml:space="preserve"> PRACH measurement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0F5406D" w14:textId="77777777">
        <w:trPr>
          <w:jc w:val="center"/>
        </w:trPr>
        <w:tc>
          <w:tcPr>
            <w:tcW w:w="9781" w:type="dxa"/>
            <w:gridSpan w:val="4"/>
          </w:tcPr>
          <w:p w14:paraId="3F61AB4B" w14:textId="77777777" w:rsidR="00524A5D" w:rsidRDefault="00000000">
            <w:pPr>
              <w:pStyle w:val="TAL"/>
            </w:pPr>
            <w:r>
              <w:t>Derivation Path: TS 36.508 [12] clause 4.6.3, Table 4.6.3-12 RACH-</w:t>
            </w:r>
            <w:proofErr w:type="spellStart"/>
            <w:r>
              <w:t>ConfigCommon</w:t>
            </w:r>
            <w:proofErr w:type="spellEnd"/>
            <w:r>
              <w:t>-DEFAULT</w:t>
            </w:r>
          </w:p>
        </w:tc>
      </w:tr>
      <w:tr w:rsidR="00524A5D" w14:paraId="42748A4C" w14:textId="77777777">
        <w:tblPrEx>
          <w:tblCellMar>
            <w:left w:w="108" w:type="dxa"/>
            <w:right w:w="108" w:type="dxa"/>
          </w:tblCellMar>
        </w:tblPrEx>
        <w:trPr>
          <w:jc w:val="center"/>
        </w:trPr>
        <w:tc>
          <w:tcPr>
            <w:tcW w:w="4537" w:type="dxa"/>
          </w:tcPr>
          <w:p w14:paraId="7BB569D0" w14:textId="77777777" w:rsidR="00524A5D" w:rsidRDefault="00000000">
            <w:pPr>
              <w:pStyle w:val="TAH"/>
            </w:pPr>
            <w:r>
              <w:t>Information Element</w:t>
            </w:r>
          </w:p>
        </w:tc>
        <w:tc>
          <w:tcPr>
            <w:tcW w:w="2268" w:type="dxa"/>
          </w:tcPr>
          <w:p w14:paraId="79A9570E" w14:textId="77777777" w:rsidR="00524A5D" w:rsidRDefault="00000000">
            <w:pPr>
              <w:pStyle w:val="TAH"/>
            </w:pPr>
            <w:r>
              <w:t>Value/remark</w:t>
            </w:r>
          </w:p>
        </w:tc>
        <w:tc>
          <w:tcPr>
            <w:tcW w:w="1701" w:type="dxa"/>
          </w:tcPr>
          <w:p w14:paraId="707DB615" w14:textId="77777777" w:rsidR="00524A5D" w:rsidRDefault="00000000">
            <w:pPr>
              <w:pStyle w:val="TAH"/>
            </w:pPr>
            <w:r>
              <w:t>Comment</w:t>
            </w:r>
          </w:p>
        </w:tc>
        <w:tc>
          <w:tcPr>
            <w:tcW w:w="1275" w:type="dxa"/>
          </w:tcPr>
          <w:p w14:paraId="21BF4987" w14:textId="77777777" w:rsidR="00524A5D" w:rsidRDefault="00000000">
            <w:pPr>
              <w:pStyle w:val="TAH"/>
            </w:pPr>
            <w:r>
              <w:t>Condition</w:t>
            </w:r>
          </w:p>
        </w:tc>
      </w:tr>
      <w:tr w:rsidR="00524A5D" w14:paraId="2AD606C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BEA5FAD" w14:textId="77777777" w:rsidR="00524A5D" w:rsidRDefault="00000000">
            <w:pPr>
              <w:pStyle w:val="TAL"/>
            </w:pPr>
            <w:r>
              <w:t>RACH-</w:t>
            </w:r>
            <w:proofErr w:type="spellStart"/>
            <w:r>
              <w:t>ConfigCommon</w:t>
            </w:r>
            <w:proofErr w:type="spellEnd"/>
            <w:r>
              <w:t>-</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9653010"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9F1A2D6"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600E174" w14:textId="77777777" w:rsidR="00524A5D" w:rsidRDefault="00524A5D">
            <w:pPr>
              <w:pStyle w:val="TAL"/>
            </w:pPr>
          </w:p>
        </w:tc>
      </w:tr>
      <w:tr w:rsidR="00524A5D" w14:paraId="15AC4A0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FCE6F0F" w14:textId="77777777" w:rsidR="00524A5D" w:rsidRDefault="00000000">
            <w:pPr>
              <w:pStyle w:val="TAL"/>
            </w:pPr>
            <w:r>
              <w:t xml:space="preserve">  </w:t>
            </w:r>
            <w:proofErr w:type="spellStart"/>
            <w:r>
              <w:t>powerRampingParameters</w:t>
            </w:r>
            <w:proofErr w:type="spellEnd"/>
            <w:r>
              <w:t xml:space="preserve"> SEQUENCE {</w:t>
            </w:r>
          </w:p>
        </w:tc>
        <w:tc>
          <w:tcPr>
            <w:tcW w:w="2268" w:type="dxa"/>
            <w:shd w:val="clear" w:color="auto" w:fill="auto"/>
          </w:tcPr>
          <w:p w14:paraId="5D8774D4" w14:textId="77777777" w:rsidR="00524A5D" w:rsidRDefault="00524A5D">
            <w:pPr>
              <w:pStyle w:val="TAL"/>
            </w:pPr>
          </w:p>
        </w:tc>
        <w:tc>
          <w:tcPr>
            <w:tcW w:w="1701" w:type="dxa"/>
            <w:shd w:val="clear" w:color="auto" w:fill="auto"/>
          </w:tcPr>
          <w:p w14:paraId="3099D5E3" w14:textId="77777777" w:rsidR="00524A5D" w:rsidRDefault="00524A5D">
            <w:pPr>
              <w:pStyle w:val="TAL"/>
            </w:pPr>
          </w:p>
        </w:tc>
        <w:tc>
          <w:tcPr>
            <w:tcW w:w="1275" w:type="dxa"/>
            <w:shd w:val="clear" w:color="auto" w:fill="auto"/>
          </w:tcPr>
          <w:p w14:paraId="18AF3C62" w14:textId="77777777" w:rsidR="00524A5D" w:rsidRDefault="00524A5D">
            <w:pPr>
              <w:pStyle w:val="TAL"/>
            </w:pPr>
          </w:p>
        </w:tc>
      </w:tr>
      <w:tr w:rsidR="00524A5D" w14:paraId="43BC50D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DA1B562" w14:textId="77777777" w:rsidR="00524A5D" w:rsidRDefault="00000000">
            <w:pPr>
              <w:pStyle w:val="TAL"/>
            </w:pPr>
            <w:r>
              <w:t xml:space="preserve">    </w:t>
            </w:r>
            <w:proofErr w:type="spellStart"/>
            <w:r>
              <w:t>powerRampingStep</w:t>
            </w:r>
            <w:proofErr w:type="spellEnd"/>
          </w:p>
        </w:tc>
        <w:tc>
          <w:tcPr>
            <w:tcW w:w="2268" w:type="dxa"/>
            <w:shd w:val="clear" w:color="auto" w:fill="auto"/>
          </w:tcPr>
          <w:p w14:paraId="0FB83038" w14:textId="77777777" w:rsidR="00524A5D" w:rsidRDefault="00000000">
            <w:pPr>
              <w:pStyle w:val="TAL"/>
            </w:pPr>
            <w:r>
              <w:t>d</w:t>
            </w:r>
            <w:r>
              <w:rPr>
                <w:rFonts w:eastAsia="MS Mincho"/>
              </w:rPr>
              <w:t>B</w:t>
            </w:r>
            <w:r>
              <w:t>0</w:t>
            </w:r>
          </w:p>
        </w:tc>
        <w:tc>
          <w:tcPr>
            <w:tcW w:w="1701" w:type="dxa"/>
            <w:shd w:val="clear" w:color="auto" w:fill="auto"/>
          </w:tcPr>
          <w:p w14:paraId="281E8FFD" w14:textId="77777777" w:rsidR="00524A5D" w:rsidRDefault="00524A5D">
            <w:pPr>
              <w:pStyle w:val="TAL"/>
            </w:pPr>
          </w:p>
        </w:tc>
        <w:tc>
          <w:tcPr>
            <w:tcW w:w="1275" w:type="dxa"/>
            <w:shd w:val="clear" w:color="auto" w:fill="auto"/>
          </w:tcPr>
          <w:p w14:paraId="3786A6DD" w14:textId="77777777" w:rsidR="00524A5D" w:rsidRDefault="00524A5D">
            <w:pPr>
              <w:pStyle w:val="TAL"/>
            </w:pPr>
          </w:p>
        </w:tc>
      </w:tr>
      <w:tr w:rsidR="00524A5D" w14:paraId="1107C04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2A7618CE" w14:textId="77777777" w:rsidR="00524A5D" w:rsidRDefault="00000000">
            <w:pPr>
              <w:pStyle w:val="TAL"/>
            </w:pPr>
            <w:r>
              <w:rPr>
                <w:rFonts w:eastAsia="MS Mincho"/>
              </w:rPr>
              <w:t xml:space="preserve">    </w:t>
            </w:r>
            <w:proofErr w:type="spellStart"/>
            <w:r>
              <w:t>preambleInitialReceivedTargetPower</w:t>
            </w:r>
            <w:proofErr w:type="spellEnd"/>
          </w:p>
        </w:tc>
        <w:tc>
          <w:tcPr>
            <w:tcW w:w="2268" w:type="dxa"/>
            <w:shd w:val="clear" w:color="auto" w:fill="auto"/>
          </w:tcPr>
          <w:p w14:paraId="0FA2625E" w14:textId="77777777" w:rsidR="00524A5D" w:rsidRDefault="00000000">
            <w:pPr>
              <w:pStyle w:val="TAL"/>
            </w:pPr>
            <w:r>
              <w:t>dBm-1</w:t>
            </w:r>
            <w:r>
              <w:rPr>
                <w:rFonts w:eastAsia="MS Mincho"/>
              </w:rPr>
              <w:t>04</w:t>
            </w:r>
          </w:p>
        </w:tc>
        <w:tc>
          <w:tcPr>
            <w:tcW w:w="1701" w:type="dxa"/>
            <w:shd w:val="clear" w:color="auto" w:fill="auto"/>
          </w:tcPr>
          <w:p w14:paraId="63A46738" w14:textId="77777777" w:rsidR="00524A5D" w:rsidRDefault="00524A5D">
            <w:pPr>
              <w:pStyle w:val="TAL"/>
            </w:pPr>
          </w:p>
        </w:tc>
        <w:tc>
          <w:tcPr>
            <w:tcW w:w="1275" w:type="dxa"/>
            <w:shd w:val="clear" w:color="auto" w:fill="auto"/>
          </w:tcPr>
          <w:p w14:paraId="3518BC97" w14:textId="77777777" w:rsidR="00524A5D" w:rsidRDefault="00000000">
            <w:pPr>
              <w:pStyle w:val="TAL"/>
            </w:pPr>
            <w:r>
              <w:rPr>
                <w:rFonts w:cs="Arial"/>
              </w:rPr>
              <w:t xml:space="preserve">PRACH </w:t>
            </w:r>
            <w:r>
              <w:rPr>
                <w:rFonts w:eastAsia="MS Mincho" w:cs="Arial"/>
              </w:rPr>
              <w:t>F</w:t>
            </w:r>
            <w:r>
              <w:rPr>
                <w:rFonts w:cs="Arial"/>
              </w:rPr>
              <w:t xml:space="preserve">ormat </w:t>
            </w:r>
            <w:r>
              <w:rPr>
                <w:rFonts w:eastAsia="MS Mincho" w:cs="Arial"/>
              </w:rPr>
              <w:t>0</w:t>
            </w:r>
          </w:p>
        </w:tc>
      </w:tr>
      <w:tr w:rsidR="00524A5D" w14:paraId="32618FB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1673775" w14:textId="77777777" w:rsidR="00524A5D" w:rsidRDefault="00524A5D">
            <w:pPr>
              <w:pStyle w:val="TAL"/>
              <w:rPr>
                <w:rFonts w:eastAsia="MS Mincho"/>
              </w:rPr>
            </w:pPr>
          </w:p>
        </w:tc>
        <w:tc>
          <w:tcPr>
            <w:tcW w:w="2268" w:type="dxa"/>
            <w:shd w:val="clear" w:color="auto" w:fill="auto"/>
          </w:tcPr>
          <w:p w14:paraId="1FC76609" w14:textId="77777777" w:rsidR="00524A5D" w:rsidRDefault="00000000">
            <w:pPr>
              <w:pStyle w:val="TAL"/>
            </w:pPr>
            <w:r>
              <w:t>dBm-1</w:t>
            </w:r>
            <w:r>
              <w:rPr>
                <w:rFonts w:eastAsia="MS Mincho"/>
              </w:rPr>
              <w:t>12</w:t>
            </w:r>
          </w:p>
        </w:tc>
        <w:tc>
          <w:tcPr>
            <w:tcW w:w="1701" w:type="dxa"/>
            <w:shd w:val="clear" w:color="auto" w:fill="auto"/>
          </w:tcPr>
          <w:p w14:paraId="3FA23BB7" w14:textId="77777777" w:rsidR="00524A5D" w:rsidRDefault="00524A5D">
            <w:pPr>
              <w:pStyle w:val="TAL"/>
            </w:pPr>
          </w:p>
        </w:tc>
        <w:tc>
          <w:tcPr>
            <w:tcW w:w="1275" w:type="dxa"/>
            <w:shd w:val="clear" w:color="auto" w:fill="auto"/>
          </w:tcPr>
          <w:p w14:paraId="4DD9AA28" w14:textId="77777777" w:rsidR="00524A5D" w:rsidRDefault="00000000">
            <w:pPr>
              <w:pStyle w:val="TAL"/>
            </w:pPr>
            <w:r>
              <w:rPr>
                <w:rFonts w:cs="Arial"/>
              </w:rPr>
              <w:t xml:space="preserve">PRACH </w:t>
            </w:r>
            <w:r>
              <w:rPr>
                <w:rFonts w:eastAsia="MS Mincho" w:cs="Arial"/>
              </w:rPr>
              <w:t>F</w:t>
            </w:r>
            <w:r>
              <w:rPr>
                <w:rFonts w:cs="Arial"/>
              </w:rPr>
              <w:t>ormat 4</w:t>
            </w:r>
          </w:p>
        </w:tc>
      </w:tr>
      <w:tr w:rsidR="00524A5D" w14:paraId="11EE865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3D3D28C" w14:textId="77777777" w:rsidR="00524A5D" w:rsidRDefault="00000000">
            <w:pPr>
              <w:pStyle w:val="TAL"/>
            </w:pPr>
            <w:r>
              <w:t xml:space="preserve">   }</w:t>
            </w:r>
          </w:p>
        </w:tc>
        <w:tc>
          <w:tcPr>
            <w:tcW w:w="2268" w:type="dxa"/>
            <w:shd w:val="clear" w:color="auto" w:fill="auto"/>
          </w:tcPr>
          <w:p w14:paraId="504127FD" w14:textId="77777777" w:rsidR="00524A5D" w:rsidRDefault="00524A5D">
            <w:pPr>
              <w:pStyle w:val="TAL"/>
            </w:pPr>
          </w:p>
        </w:tc>
        <w:tc>
          <w:tcPr>
            <w:tcW w:w="1701" w:type="dxa"/>
            <w:shd w:val="clear" w:color="auto" w:fill="auto"/>
          </w:tcPr>
          <w:p w14:paraId="6EA7FAA9" w14:textId="77777777" w:rsidR="00524A5D" w:rsidRDefault="00524A5D">
            <w:pPr>
              <w:pStyle w:val="TAL"/>
            </w:pPr>
          </w:p>
        </w:tc>
        <w:tc>
          <w:tcPr>
            <w:tcW w:w="1275" w:type="dxa"/>
            <w:shd w:val="clear" w:color="auto" w:fill="auto"/>
          </w:tcPr>
          <w:p w14:paraId="3D4818DC" w14:textId="77777777" w:rsidR="00524A5D" w:rsidRDefault="00524A5D">
            <w:pPr>
              <w:pStyle w:val="TAL"/>
            </w:pPr>
          </w:p>
        </w:tc>
      </w:tr>
      <w:tr w:rsidR="00524A5D" w14:paraId="4786ACD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6A39577" w14:textId="77777777" w:rsidR="00524A5D" w:rsidRDefault="00000000">
            <w:pPr>
              <w:pStyle w:val="TAL"/>
            </w:pPr>
            <w:r>
              <w:t>)</w:t>
            </w:r>
          </w:p>
        </w:tc>
        <w:tc>
          <w:tcPr>
            <w:tcW w:w="2268" w:type="dxa"/>
            <w:shd w:val="clear" w:color="auto" w:fill="auto"/>
          </w:tcPr>
          <w:p w14:paraId="4CA9A702" w14:textId="77777777" w:rsidR="00524A5D" w:rsidRDefault="00524A5D">
            <w:pPr>
              <w:pStyle w:val="TAL"/>
            </w:pPr>
          </w:p>
        </w:tc>
        <w:tc>
          <w:tcPr>
            <w:tcW w:w="1701" w:type="dxa"/>
            <w:shd w:val="clear" w:color="auto" w:fill="auto"/>
          </w:tcPr>
          <w:p w14:paraId="2378DB15" w14:textId="77777777" w:rsidR="00524A5D" w:rsidRDefault="00524A5D">
            <w:pPr>
              <w:pStyle w:val="TAL"/>
            </w:pPr>
          </w:p>
        </w:tc>
        <w:tc>
          <w:tcPr>
            <w:tcW w:w="1275" w:type="dxa"/>
            <w:shd w:val="clear" w:color="auto" w:fill="auto"/>
          </w:tcPr>
          <w:p w14:paraId="6E7988EC" w14:textId="77777777" w:rsidR="00524A5D" w:rsidRDefault="00524A5D">
            <w:pPr>
              <w:pStyle w:val="TAL"/>
            </w:pPr>
          </w:p>
        </w:tc>
      </w:tr>
    </w:tbl>
    <w:p w14:paraId="14A16530" w14:textId="77777777" w:rsidR="00524A5D" w:rsidRDefault="00524A5D"/>
    <w:p w14:paraId="0EB394F1" w14:textId="77777777" w:rsidR="00524A5D" w:rsidRDefault="00000000">
      <w:pPr>
        <w:pStyle w:val="H6"/>
      </w:pPr>
      <w:r>
        <w:t>6.3A.3.2.1.5</w:t>
      </w:r>
      <w:r>
        <w:tab/>
        <w:t>Test requirement</w:t>
      </w:r>
    </w:p>
    <w:p w14:paraId="1A65A55D" w14:textId="77777777" w:rsidR="00524A5D" w:rsidRDefault="00000000">
      <w:r>
        <w:t xml:space="preserve">The requirement for the power measured in steps (3), (4) and (5) of the test procedure shall not </w:t>
      </w:r>
      <w:r>
        <w:rPr>
          <w:rFonts w:eastAsia="香~??’c‘I"/>
        </w:rPr>
        <w:t>exceed</w:t>
      </w:r>
      <w:r>
        <w:t xml:space="preserve"> the values specified in Table 6.3A.3.2.1.5-1.</w:t>
      </w:r>
    </w:p>
    <w:p w14:paraId="4885A306" w14:textId="77777777" w:rsidR="00524A5D" w:rsidRDefault="00000000">
      <w:pPr>
        <w:pStyle w:val="TH"/>
      </w:pPr>
      <w:r>
        <w:t>Table 6.3A.3.2.1.5-1: PRACH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7D9030DA" w14:textId="77777777">
        <w:trPr>
          <w:jc w:val="center"/>
        </w:trPr>
        <w:tc>
          <w:tcPr>
            <w:tcW w:w="1795" w:type="dxa"/>
            <w:vMerge w:val="restart"/>
          </w:tcPr>
          <w:p w14:paraId="49CBE689" w14:textId="77777777" w:rsidR="00524A5D" w:rsidRDefault="00524A5D">
            <w:bookmarkStart w:id="706" w:name="MCCQCTEMPBM_00000064"/>
          </w:p>
        </w:tc>
        <w:tc>
          <w:tcPr>
            <w:tcW w:w="5869" w:type="dxa"/>
          </w:tcPr>
          <w:p w14:paraId="2E57E8F1" w14:textId="77777777" w:rsidR="00524A5D" w:rsidRDefault="00000000">
            <w:pPr>
              <w:pStyle w:val="TAH"/>
            </w:pPr>
            <w:r>
              <w:t>Channel bandwidth / Output Power [dBm] / measurement bandwidth</w:t>
            </w:r>
          </w:p>
        </w:tc>
      </w:tr>
      <w:tr w:rsidR="00524A5D" w14:paraId="253615C1" w14:textId="77777777">
        <w:trPr>
          <w:jc w:val="center"/>
        </w:trPr>
        <w:tc>
          <w:tcPr>
            <w:tcW w:w="1795" w:type="dxa"/>
            <w:vMerge/>
          </w:tcPr>
          <w:p w14:paraId="1FAF0A17" w14:textId="77777777" w:rsidR="00524A5D" w:rsidRDefault="00524A5D"/>
        </w:tc>
        <w:tc>
          <w:tcPr>
            <w:tcW w:w="5869" w:type="dxa"/>
          </w:tcPr>
          <w:p w14:paraId="1922E79A" w14:textId="77777777" w:rsidR="00524A5D" w:rsidRDefault="00000000">
            <w:pPr>
              <w:pStyle w:val="TAH"/>
            </w:pPr>
            <w:r>
              <w:t>1.4</w:t>
            </w:r>
          </w:p>
          <w:p w14:paraId="6B1BD137" w14:textId="77777777" w:rsidR="00524A5D" w:rsidRDefault="00000000">
            <w:pPr>
              <w:pStyle w:val="TAH"/>
            </w:pPr>
            <w:r>
              <w:t>MHz</w:t>
            </w:r>
          </w:p>
        </w:tc>
      </w:tr>
      <w:tr w:rsidR="00524A5D" w14:paraId="4DE92DD0" w14:textId="77777777">
        <w:trPr>
          <w:jc w:val="center"/>
        </w:trPr>
        <w:tc>
          <w:tcPr>
            <w:tcW w:w="1795" w:type="dxa"/>
            <w:vAlign w:val="center"/>
          </w:tcPr>
          <w:p w14:paraId="26ED60CF" w14:textId="77777777" w:rsidR="00524A5D" w:rsidRDefault="00000000">
            <w:pPr>
              <w:pStyle w:val="TAC"/>
            </w:pPr>
            <w:r>
              <w:t>Transmit OFF power</w:t>
            </w:r>
          </w:p>
        </w:tc>
        <w:tc>
          <w:tcPr>
            <w:tcW w:w="5869" w:type="dxa"/>
            <w:vAlign w:val="center"/>
          </w:tcPr>
          <w:p w14:paraId="7BA7BAEA" w14:textId="77777777" w:rsidR="00524A5D" w:rsidRDefault="00000000">
            <w:pPr>
              <w:pStyle w:val="TAC"/>
            </w:pPr>
            <w:r>
              <w:rPr>
                <w:rFonts w:cs="v4.2.0"/>
              </w:rPr>
              <w:t xml:space="preserve">For carrier frequency f </w:t>
            </w:r>
            <w:r>
              <w:rPr>
                <w:rFonts w:cs="Arial"/>
              </w:rPr>
              <w:t>≤</w:t>
            </w:r>
            <w:r>
              <w:rPr>
                <w:rFonts w:cs="v4.2.0"/>
              </w:rPr>
              <w:t xml:space="preserve"> 3.0GHz: </w:t>
            </w:r>
            <w:r>
              <w:sym w:font="Symbol" w:char="F0A3"/>
            </w:r>
            <w:r>
              <w:t xml:space="preserve"> -48.5 dBm</w:t>
            </w:r>
          </w:p>
          <w:p w14:paraId="6CBA9B6A" w14:textId="77777777" w:rsidR="00524A5D" w:rsidRDefault="00000000">
            <w:pPr>
              <w:pStyle w:val="TAC"/>
            </w:pPr>
            <w:r>
              <w:rPr>
                <w:rFonts w:cs="v4.2.0"/>
              </w:rPr>
              <w:t xml:space="preserve">For carrier frequency 3.0GHz &lt; f </w:t>
            </w:r>
            <w:r>
              <w:rPr>
                <w:rFonts w:cs="Arial"/>
              </w:rPr>
              <w:t>≤</w:t>
            </w:r>
            <w:r>
              <w:rPr>
                <w:rFonts w:cs="v4.2.0"/>
              </w:rPr>
              <w:t xml:space="preserve"> 4.2GHz: </w:t>
            </w:r>
            <w:r>
              <w:rPr>
                <w:rFonts w:cs="Arial"/>
              </w:rPr>
              <w:t>≤</w:t>
            </w:r>
            <w:r>
              <w:rPr>
                <w:rFonts w:cs="v4.2.0"/>
              </w:rPr>
              <w:t xml:space="preserve"> </w:t>
            </w:r>
            <w:r>
              <w:t>-48.2 dBm</w:t>
            </w:r>
          </w:p>
        </w:tc>
      </w:tr>
      <w:tr w:rsidR="00524A5D" w14:paraId="4E598380" w14:textId="77777777">
        <w:trPr>
          <w:jc w:val="center"/>
        </w:trPr>
        <w:tc>
          <w:tcPr>
            <w:tcW w:w="1795" w:type="dxa"/>
            <w:vAlign w:val="center"/>
          </w:tcPr>
          <w:p w14:paraId="058F6B98" w14:textId="77777777" w:rsidR="00524A5D" w:rsidRDefault="00000000">
            <w:pPr>
              <w:pStyle w:val="TAC"/>
            </w:pPr>
            <w:r>
              <w:t>Transmission OFF Measurement bandwidth</w:t>
            </w:r>
          </w:p>
        </w:tc>
        <w:tc>
          <w:tcPr>
            <w:tcW w:w="5869" w:type="dxa"/>
            <w:vAlign w:val="center"/>
          </w:tcPr>
          <w:p w14:paraId="6A1F5054" w14:textId="77777777" w:rsidR="00524A5D" w:rsidRDefault="00000000">
            <w:pPr>
              <w:pStyle w:val="TAC"/>
            </w:pPr>
            <w:r>
              <w:t>1.08 MHz</w:t>
            </w:r>
          </w:p>
        </w:tc>
      </w:tr>
      <w:tr w:rsidR="00524A5D" w14:paraId="63B9FDE4" w14:textId="77777777">
        <w:trPr>
          <w:jc w:val="center"/>
        </w:trPr>
        <w:tc>
          <w:tcPr>
            <w:tcW w:w="1795" w:type="dxa"/>
            <w:vAlign w:val="center"/>
          </w:tcPr>
          <w:p w14:paraId="5B16AF4C" w14:textId="77777777" w:rsidR="00524A5D" w:rsidRDefault="00000000">
            <w:pPr>
              <w:pStyle w:val="TAC"/>
            </w:pPr>
            <w:r>
              <w:t>Expected PRACH Transmission ON Measured power</w:t>
            </w:r>
          </w:p>
        </w:tc>
        <w:tc>
          <w:tcPr>
            <w:tcW w:w="5869" w:type="dxa"/>
            <w:vAlign w:val="center"/>
          </w:tcPr>
          <w:p w14:paraId="104FE2BC" w14:textId="77777777" w:rsidR="00524A5D" w:rsidRDefault="00000000">
            <w:pPr>
              <w:pStyle w:val="TAC"/>
            </w:pPr>
            <w:r>
              <w:t>-1 dBm</w:t>
            </w:r>
            <w:r>
              <w:rPr>
                <w:snapToGrid w:val="0"/>
              </w:rPr>
              <w:t xml:space="preserve"> </w:t>
            </w:r>
          </w:p>
        </w:tc>
      </w:tr>
      <w:tr w:rsidR="00524A5D" w14:paraId="014654E6" w14:textId="77777777">
        <w:trPr>
          <w:jc w:val="center"/>
        </w:trPr>
        <w:tc>
          <w:tcPr>
            <w:tcW w:w="1795" w:type="dxa"/>
            <w:vAlign w:val="center"/>
          </w:tcPr>
          <w:p w14:paraId="714E0B7C" w14:textId="77777777" w:rsidR="00524A5D" w:rsidRDefault="00000000">
            <w:pPr>
              <w:pStyle w:val="TAC"/>
            </w:pPr>
            <w:r>
              <w:t>ON power tolerance</w:t>
            </w:r>
          </w:p>
          <w:p w14:paraId="5A1B9752" w14:textId="77777777" w:rsidR="00524A5D" w:rsidRDefault="00000000">
            <w:pPr>
              <w:pStyle w:val="TAL"/>
            </w:pPr>
            <w:r>
              <w:rPr>
                <w:rFonts w:cs="v4.2.0"/>
              </w:rPr>
              <w:t xml:space="preserve">f </w:t>
            </w:r>
            <w:r>
              <w:rPr>
                <w:rFonts w:cs="Arial"/>
              </w:rPr>
              <w:t>≤</w:t>
            </w:r>
            <w:r>
              <w:rPr>
                <w:rFonts w:cs="v4.2.0"/>
              </w:rPr>
              <w:t xml:space="preserve"> 3.0GHz</w:t>
            </w:r>
          </w:p>
          <w:p w14:paraId="6F89079E" w14:textId="77777777" w:rsidR="00524A5D" w:rsidRDefault="00000000">
            <w:pPr>
              <w:pStyle w:val="TAL"/>
              <w:rPr>
                <w:rFonts w:cs="v4.2.0"/>
              </w:rPr>
            </w:pPr>
            <w:r>
              <w:t xml:space="preserve">3.0GHz &lt; f </w:t>
            </w:r>
            <w:r>
              <w:rPr>
                <w:rFonts w:cs="Arial"/>
              </w:rPr>
              <w:t>≤</w:t>
            </w:r>
            <w:r>
              <w:t xml:space="preserve"> 4.2GHz</w:t>
            </w:r>
          </w:p>
        </w:tc>
        <w:tc>
          <w:tcPr>
            <w:tcW w:w="5869" w:type="dxa"/>
            <w:vAlign w:val="center"/>
          </w:tcPr>
          <w:p w14:paraId="76F628A3" w14:textId="77777777" w:rsidR="00524A5D" w:rsidRDefault="00000000">
            <w:pPr>
              <w:pStyle w:val="TAC"/>
            </w:pPr>
            <w:r>
              <w:rPr>
                <w:snapToGrid w:val="0"/>
              </w:rPr>
              <w:t>±</w:t>
            </w:r>
            <w:r>
              <w:t xml:space="preserve"> 7.5dB</w:t>
            </w:r>
          </w:p>
          <w:p w14:paraId="5C81F950" w14:textId="77777777" w:rsidR="00524A5D" w:rsidRDefault="00000000">
            <w:pPr>
              <w:pStyle w:val="TAC"/>
            </w:pPr>
            <w:r>
              <w:rPr>
                <w:snapToGrid w:val="0"/>
              </w:rPr>
              <w:t>±</w:t>
            </w:r>
            <w:r>
              <w:t xml:space="preserve"> 7.8dB</w:t>
            </w:r>
          </w:p>
        </w:tc>
      </w:tr>
      <w:bookmarkEnd w:id="706"/>
    </w:tbl>
    <w:p w14:paraId="02339F13" w14:textId="77777777" w:rsidR="00524A5D" w:rsidRDefault="00524A5D">
      <w:pPr>
        <w:rPr>
          <w:lang w:val="en-US"/>
        </w:rPr>
      </w:pPr>
    </w:p>
    <w:p w14:paraId="116A5321" w14:textId="77777777" w:rsidR="00524A5D" w:rsidRDefault="00000000">
      <w:pPr>
        <w:pStyle w:val="Heading5"/>
        <w:rPr>
          <w:lang w:val="en-US"/>
        </w:rPr>
      </w:pPr>
      <w:bookmarkStart w:id="707" w:name="_Toc24919"/>
      <w:bookmarkStart w:id="708" w:name="_Toc26110"/>
      <w:bookmarkStart w:id="709" w:name="_Toc14770"/>
      <w:bookmarkStart w:id="710" w:name="_Toc26864"/>
      <w:bookmarkStart w:id="711" w:name="_Toc6182"/>
      <w:bookmarkStart w:id="712" w:name="_Toc154078099"/>
      <w:r>
        <w:t>6.3A.3.2.2</w:t>
      </w:r>
      <w:r>
        <w:tab/>
        <w:t>SRS time mask for UE category M1</w:t>
      </w:r>
      <w:bookmarkEnd w:id="707"/>
      <w:bookmarkEnd w:id="708"/>
      <w:bookmarkEnd w:id="709"/>
      <w:bookmarkEnd w:id="710"/>
      <w:bookmarkEnd w:id="711"/>
      <w:bookmarkEnd w:id="712"/>
    </w:p>
    <w:p w14:paraId="3703D2F2" w14:textId="5DD22C66" w:rsidR="00524A5D" w:rsidDel="00B14075" w:rsidRDefault="00000000">
      <w:pPr>
        <w:pStyle w:val="EditorsNote"/>
        <w:rPr>
          <w:del w:id="713" w:author="1804" w:date="2024-03-22T13:46:00Z"/>
          <w:lang w:val="en-US"/>
        </w:rPr>
      </w:pPr>
      <w:del w:id="714" w:author="1804" w:date="2024-03-22T13:46:00Z">
        <w:r w:rsidDel="00B14075">
          <w:delText>Editor’s Note: Addition to applicability spec is pending.</w:delText>
        </w:r>
      </w:del>
    </w:p>
    <w:p w14:paraId="28C050B7" w14:textId="77777777" w:rsidR="00524A5D" w:rsidRDefault="00000000">
      <w:pPr>
        <w:pStyle w:val="H6"/>
      </w:pPr>
      <w:r>
        <w:t>6.3A.3.2.2.1</w:t>
      </w:r>
      <w:r>
        <w:tab/>
        <w:t>Test purpose</w:t>
      </w:r>
    </w:p>
    <w:p w14:paraId="74E54083" w14:textId="77777777" w:rsidR="00524A5D" w:rsidRDefault="00000000">
      <w:r>
        <w:t>Same test purpose as in TS 36.521-1[14] clause 6.3.4.2.2.1.</w:t>
      </w:r>
    </w:p>
    <w:p w14:paraId="19E8DF19" w14:textId="77777777" w:rsidR="00524A5D" w:rsidRDefault="00000000">
      <w:pPr>
        <w:pStyle w:val="H6"/>
      </w:pPr>
      <w:r>
        <w:lastRenderedPageBreak/>
        <w:t>6.3A.3.2.2.2</w:t>
      </w:r>
      <w:r>
        <w:tab/>
        <w:t>Test applicability</w:t>
      </w:r>
    </w:p>
    <w:p w14:paraId="15C37F27" w14:textId="77777777" w:rsidR="00524A5D" w:rsidRDefault="00000000">
      <w:r>
        <w:t>This test case applies to all types of E-UTRA UE release 17 and forward of UE category M1 that support satellite access operation.</w:t>
      </w:r>
    </w:p>
    <w:p w14:paraId="07F1B012" w14:textId="77777777" w:rsidR="00524A5D" w:rsidRDefault="00000000">
      <w:pPr>
        <w:pStyle w:val="H6"/>
      </w:pPr>
      <w:r>
        <w:t>6.3A.3.2.2.3</w:t>
      </w:r>
      <w:r>
        <w:tab/>
        <w:t>Minimum conformance requirements</w:t>
      </w:r>
    </w:p>
    <w:p w14:paraId="5DFC5F28" w14:textId="77777777" w:rsidR="00524A5D" w:rsidRDefault="00000000">
      <w:r>
        <w:rPr>
          <w:lang w:eastAsia="ja-JP"/>
        </w:rPr>
        <w:t xml:space="preserve">Same minimum conformance requirements as in </w:t>
      </w:r>
      <w:r>
        <w:t xml:space="preserve">TS 36.521-1[14] </w:t>
      </w:r>
      <w:r>
        <w:rPr>
          <w:lang w:eastAsia="ja-JP"/>
        </w:rPr>
        <w:t>clause 6.3.4.2.2.3.</w:t>
      </w:r>
    </w:p>
    <w:p w14:paraId="35DB5959" w14:textId="77777777" w:rsidR="00524A5D" w:rsidRDefault="00000000">
      <w:pPr>
        <w:pStyle w:val="H6"/>
      </w:pPr>
      <w:r>
        <w:t>6.3A.3.2.2.4</w:t>
      </w:r>
      <w:r>
        <w:tab/>
        <w:t>Test description</w:t>
      </w:r>
    </w:p>
    <w:p w14:paraId="3AFF80AD" w14:textId="77777777" w:rsidR="00524A5D" w:rsidRDefault="00000000">
      <w:pPr>
        <w:pStyle w:val="H6"/>
      </w:pPr>
      <w:r>
        <w:t>6.3A.3.2.2.4.1</w:t>
      </w:r>
      <w:r>
        <w:tab/>
        <w:t>Initial conditions</w:t>
      </w:r>
    </w:p>
    <w:p w14:paraId="76F8426A" w14:textId="77777777" w:rsidR="00524A5D" w:rsidRDefault="00000000">
      <w:r>
        <w:t>Initial conditions are a set of test configurations the UE needs to be tested in and the steps for the SS to take with the UE to reach the correct measurement state.</w:t>
      </w:r>
    </w:p>
    <w:p w14:paraId="2D18C6FB" w14:textId="77777777" w:rsidR="00524A5D" w:rsidRDefault="00000000">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6.3A.3.2.2.4.1-1. The details of the uplink reference measurement channels (RMCs) are specified in Annexes A.2 and A.3</w:t>
      </w:r>
    </w:p>
    <w:p w14:paraId="2A96695F" w14:textId="77777777" w:rsidR="00524A5D" w:rsidRDefault="00000000">
      <w:pPr>
        <w:pStyle w:val="TH"/>
      </w:pPr>
      <w:r>
        <w:t>Table 6.3A.3.2.2.4.1-1: Test Configuration Table</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811"/>
      </w:tblGrid>
      <w:tr w:rsidR="00524A5D" w14:paraId="47ED4A3E" w14:textId="77777777">
        <w:trPr>
          <w:cantSplit/>
          <w:jc w:val="center"/>
        </w:trPr>
        <w:tc>
          <w:tcPr>
            <w:tcW w:w="8472" w:type="dxa"/>
            <w:gridSpan w:val="2"/>
          </w:tcPr>
          <w:p w14:paraId="67552159" w14:textId="77777777" w:rsidR="00524A5D" w:rsidRDefault="00000000">
            <w:pPr>
              <w:pStyle w:val="TAH"/>
            </w:pPr>
            <w:r>
              <w:rPr>
                <w:rFonts w:cs="v5.0.0"/>
                <w:bCs/>
              </w:rPr>
              <w:t>Initial Conditions</w:t>
            </w:r>
          </w:p>
        </w:tc>
      </w:tr>
      <w:tr w:rsidR="00524A5D" w14:paraId="2D6C2EAA" w14:textId="77777777">
        <w:trPr>
          <w:cantSplit/>
          <w:jc w:val="center"/>
        </w:trPr>
        <w:tc>
          <w:tcPr>
            <w:tcW w:w="4661" w:type="dxa"/>
          </w:tcPr>
          <w:p w14:paraId="7546107A" w14:textId="77777777" w:rsidR="00524A5D" w:rsidRDefault="00000000">
            <w:pPr>
              <w:pStyle w:val="TAL"/>
            </w:pPr>
            <w:r>
              <w:t>Test Environment</w:t>
            </w:r>
          </w:p>
          <w:p w14:paraId="1BF2FE00" w14:textId="77777777" w:rsidR="00524A5D" w:rsidRDefault="00000000">
            <w:pPr>
              <w:pStyle w:val="TAL"/>
              <w:rPr>
                <w:bCs/>
              </w:rPr>
            </w:pPr>
            <w:r>
              <w:t>(as specified in TS 36.508 [12] subclause 4.1)</w:t>
            </w:r>
          </w:p>
        </w:tc>
        <w:tc>
          <w:tcPr>
            <w:tcW w:w="3811" w:type="dxa"/>
            <w:vAlign w:val="center"/>
          </w:tcPr>
          <w:p w14:paraId="54070C35" w14:textId="77777777" w:rsidR="00524A5D" w:rsidRDefault="00000000">
            <w:pPr>
              <w:pStyle w:val="TAC"/>
            </w:pPr>
            <w:r>
              <w:t>Normal, TL/VL, TL/VH, TH/VL, TH/VH</w:t>
            </w:r>
          </w:p>
        </w:tc>
      </w:tr>
      <w:tr w:rsidR="00524A5D" w14:paraId="05CFD9A4" w14:textId="77777777">
        <w:trPr>
          <w:cantSplit/>
          <w:jc w:val="center"/>
        </w:trPr>
        <w:tc>
          <w:tcPr>
            <w:tcW w:w="4661" w:type="dxa"/>
          </w:tcPr>
          <w:p w14:paraId="2A46E855" w14:textId="77777777" w:rsidR="00524A5D" w:rsidRDefault="00000000">
            <w:pPr>
              <w:pStyle w:val="TAL"/>
            </w:pPr>
            <w:r>
              <w:rPr>
                <w:bCs/>
              </w:rPr>
              <w:t>Test Frequencies</w:t>
            </w:r>
          </w:p>
          <w:p w14:paraId="7D4BBDAC" w14:textId="77777777" w:rsidR="00524A5D" w:rsidRDefault="00000000">
            <w:pPr>
              <w:pStyle w:val="TAL"/>
            </w:pPr>
            <w:r>
              <w:t>(as specified in TS 36.508 [12] subclause 4.3.1)</w:t>
            </w:r>
          </w:p>
        </w:tc>
        <w:tc>
          <w:tcPr>
            <w:tcW w:w="3811" w:type="dxa"/>
          </w:tcPr>
          <w:p w14:paraId="5DB8638C" w14:textId="77777777" w:rsidR="00524A5D" w:rsidRDefault="00000000">
            <w:pPr>
              <w:pStyle w:val="TAC"/>
            </w:pPr>
            <w:proofErr w:type="spellStart"/>
            <w:r>
              <w:t>Mid range</w:t>
            </w:r>
            <w:proofErr w:type="spellEnd"/>
          </w:p>
        </w:tc>
      </w:tr>
      <w:tr w:rsidR="00524A5D" w14:paraId="62AB1B77" w14:textId="77777777">
        <w:trPr>
          <w:cantSplit/>
          <w:jc w:val="center"/>
        </w:trPr>
        <w:tc>
          <w:tcPr>
            <w:tcW w:w="4661" w:type="dxa"/>
          </w:tcPr>
          <w:p w14:paraId="11DD0BA6" w14:textId="77777777" w:rsidR="00524A5D" w:rsidRDefault="00000000">
            <w:pPr>
              <w:pStyle w:val="TAL"/>
            </w:pPr>
            <w:r>
              <w:rPr>
                <w:bCs/>
              </w:rPr>
              <w:t>Test Channel Bandwidths</w:t>
            </w:r>
          </w:p>
          <w:p w14:paraId="68149314" w14:textId="77777777" w:rsidR="00524A5D" w:rsidRDefault="00000000">
            <w:pPr>
              <w:pStyle w:val="TAL"/>
            </w:pPr>
            <w:r>
              <w:t>(as specified in TS 36.508 [12] subclause 4.3.1)</w:t>
            </w:r>
          </w:p>
        </w:tc>
        <w:tc>
          <w:tcPr>
            <w:tcW w:w="3811" w:type="dxa"/>
            <w:vAlign w:val="center"/>
          </w:tcPr>
          <w:p w14:paraId="785B53CF" w14:textId="77777777" w:rsidR="00524A5D" w:rsidRDefault="00000000">
            <w:pPr>
              <w:pStyle w:val="TAC"/>
            </w:pPr>
            <w:r>
              <w:t>1.4MHz</w:t>
            </w:r>
          </w:p>
        </w:tc>
      </w:tr>
      <w:tr w:rsidR="00524A5D" w14:paraId="70022DAD" w14:textId="77777777">
        <w:trPr>
          <w:cantSplit/>
          <w:jc w:val="center"/>
        </w:trPr>
        <w:tc>
          <w:tcPr>
            <w:tcW w:w="4661" w:type="dxa"/>
          </w:tcPr>
          <w:p w14:paraId="59499A64" w14:textId="77777777" w:rsidR="00524A5D" w:rsidRDefault="00000000">
            <w:pPr>
              <w:pStyle w:val="TAL"/>
            </w:pPr>
            <w:r>
              <w:rPr>
                <w:bCs/>
              </w:rPr>
              <w:t>SRS configuration</w:t>
            </w:r>
          </w:p>
        </w:tc>
        <w:tc>
          <w:tcPr>
            <w:tcW w:w="3811" w:type="dxa"/>
            <w:vAlign w:val="center"/>
          </w:tcPr>
          <w:p w14:paraId="77B4D953" w14:textId="77777777" w:rsidR="00524A5D" w:rsidRDefault="00524A5D">
            <w:pPr>
              <w:pStyle w:val="TAC"/>
            </w:pPr>
          </w:p>
        </w:tc>
      </w:tr>
      <w:tr w:rsidR="00524A5D" w14:paraId="167EF811" w14:textId="77777777">
        <w:trPr>
          <w:cantSplit/>
          <w:jc w:val="center"/>
        </w:trPr>
        <w:tc>
          <w:tcPr>
            <w:tcW w:w="4661" w:type="dxa"/>
          </w:tcPr>
          <w:p w14:paraId="1E9F2EAD" w14:textId="77777777" w:rsidR="00524A5D" w:rsidRDefault="00524A5D">
            <w:pPr>
              <w:pStyle w:val="TAL"/>
            </w:pPr>
          </w:p>
        </w:tc>
        <w:tc>
          <w:tcPr>
            <w:tcW w:w="3811" w:type="dxa"/>
            <w:vAlign w:val="center"/>
          </w:tcPr>
          <w:p w14:paraId="5BCE5AD1" w14:textId="77777777" w:rsidR="00524A5D" w:rsidRDefault="00000000">
            <w:pPr>
              <w:pStyle w:val="TAC"/>
            </w:pPr>
            <w:r>
              <w:t>FDD</w:t>
            </w:r>
          </w:p>
        </w:tc>
      </w:tr>
      <w:tr w:rsidR="00524A5D" w14:paraId="6216A799" w14:textId="77777777">
        <w:trPr>
          <w:cantSplit/>
          <w:jc w:val="center"/>
        </w:trPr>
        <w:tc>
          <w:tcPr>
            <w:tcW w:w="4661" w:type="dxa"/>
            <w:vAlign w:val="center"/>
          </w:tcPr>
          <w:p w14:paraId="1FFF6C7C" w14:textId="77777777" w:rsidR="00524A5D" w:rsidRDefault="00000000">
            <w:pPr>
              <w:pStyle w:val="TAL"/>
            </w:pPr>
            <w:proofErr w:type="spellStart"/>
            <w:r>
              <w:rPr>
                <w:bCs/>
              </w:rPr>
              <w:t>srs-BandwidthConfig</w:t>
            </w:r>
            <w:proofErr w:type="spellEnd"/>
          </w:p>
        </w:tc>
        <w:tc>
          <w:tcPr>
            <w:tcW w:w="3811" w:type="dxa"/>
            <w:vAlign w:val="center"/>
          </w:tcPr>
          <w:p w14:paraId="24F18F64" w14:textId="77777777" w:rsidR="00524A5D" w:rsidRDefault="00000000">
            <w:pPr>
              <w:pStyle w:val="TAC"/>
            </w:pPr>
            <w:r>
              <w:t>bw7</w:t>
            </w:r>
          </w:p>
        </w:tc>
      </w:tr>
      <w:tr w:rsidR="00524A5D" w14:paraId="1AAD669A" w14:textId="77777777">
        <w:trPr>
          <w:cantSplit/>
          <w:jc w:val="center"/>
        </w:trPr>
        <w:tc>
          <w:tcPr>
            <w:tcW w:w="4661" w:type="dxa"/>
            <w:vAlign w:val="center"/>
          </w:tcPr>
          <w:p w14:paraId="1A28823C" w14:textId="77777777" w:rsidR="00524A5D" w:rsidRDefault="00000000">
            <w:pPr>
              <w:pStyle w:val="TAL"/>
            </w:pPr>
            <w:proofErr w:type="spellStart"/>
            <w:r>
              <w:rPr>
                <w:bCs/>
              </w:rPr>
              <w:t>srs-SubframeConfig</w:t>
            </w:r>
            <w:proofErr w:type="spellEnd"/>
          </w:p>
        </w:tc>
        <w:tc>
          <w:tcPr>
            <w:tcW w:w="3811" w:type="dxa"/>
            <w:vAlign w:val="center"/>
          </w:tcPr>
          <w:p w14:paraId="1F18EF9F" w14:textId="77777777" w:rsidR="00524A5D" w:rsidRDefault="00000000">
            <w:pPr>
              <w:pStyle w:val="TAC"/>
            </w:pPr>
            <w:r>
              <w:t>sc3</w:t>
            </w:r>
          </w:p>
        </w:tc>
      </w:tr>
      <w:tr w:rsidR="00524A5D" w14:paraId="26865840" w14:textId="77777777">
        <w:trPr>
          <w:cantSplit/>
          <w:jc w:val="center"/>
        </w:trPr>
        <w:tc>
          <w:tcPr>
            <w:tcW w:w="4661" w:type="dxa"/>
            <w:vAlign w:val="center"/>
          </w:tcPr>
          <w:p w14:paraId="0945F27F" w14:textId="77777777" w:rsidR="00524A5D" w:rsidRDefault="00000000">
            <w:pPr>
              <w:pStyle w:val="TAL"/>
            </w:pPr>
            <w:proofErr w:type="spellStart"/>
            <w:r>
              <w:rPr>
                <w:bCs/>
              </w:rPr>
              <w:t>ackNackSRS-SimultaneousTransmission</w:t>
            </w:r>
            <w:proofErr w:type="spellEnd"/>
          </w:p>
        </w:tc>
        <w:tc>
          <w:tcPr>
            <w:tcW w:w="3811" w:type="dxa"/>
            <w:vAlign w:val="center"/>
          </w:tcPr>
          <w:p w14:paraId="5B74AFBA" w14:textId="77777777" w:rsidR="00524A5D" w:rsidRDefault="00000000">
            <w:pPr>
              <w:pStyle w:val="TAC"/>
            </w:pPr>
            <w:r>
              <w:t>FALSE</w:t>
            </w:r>
          </w:p>
        </w:tc>
      </w:tr>
      <w:tr w:rsidR="00524A5D" w14:paraId="722341AF" w14:textId="77777777">
        <w:trPr>
          <w:cantSplit/>
          <w:jc w:val="center"/>
        </w:trPr>
        <w:tc>
          <w:tcPr>
            <w:tcW w:w="4661" w:type="dxa"/>
          </w:tcPr>
          <w:p w14:paraId="0AF45563" w14:textId="77777777" w:rsidR="00524A5D" w:rsidRDefault="00000000">
            <w:pPr>
              <w:pStyle w:val="TAL"/>
            </w:pPr>
            <w:proofErr w:type="spellStart"/>
            <w:r>
              <w:rPr>
                <w:bCs/>
              </w:rPr>
              <w:t>srsMaxUpPts</w:t>
            </w:r>
            <w:proofErr w:type="spellEnd"/>
          </w:p>
        </w:tc>
        <w:tc>
          <w:tcPr>
            <w:tcW w:w="3811" w:type="dxa"/>
            <w:vAlign w:val="center"/>
          </w:tcPr>
          <w:p w14:paraId="5A7C6B0A" w14:textId="77777777" w:rsidR="00524A5D" w:rsidRDefault="00000000">
            <w:pPr>
              <w:pStyle w:val="TAC"/>
            </w:pPr>
            <w:r>
              <w:t>N/A</w:t>
            </w:r>
          </w:p>
        </w:tc>
      </w:tr>
      <w:tr w:rsidR="00524A5D" w14:paraId="626446C6" w14:textId="77777777">
        <w:trPr>
          <w:cantSplit/>
          <w:jc w:val="center"/>
        </w:trPr>
        <w:tc>
          <w:tcPr>
            <w:tcW w:w="4661" w:type="dxa"/>
            <w:vAlign w:val="center"/>
          </w:tcPr>
          <w:p w14:paraId="4D9BDBB9" w14:textId="77777777" w:rsidR="00524A5D" w:rsidRDefault="00000000">
            <w:pPr>
              <w:pStyle w:val="TAL"/>
            </w:pPr>
            <w:proofErr w:type="spellStart"/>
            <w:r>
              <w:rPr>
                <w:bCs/>
              </w:rPr>
              <w:t>srs</w:t>
            </w:r>
            <w:proofErr w:type="spellEnd"/>
            <w:r>
              <w:rPr>
                <w:bCs/>
              </w:rPr>
              <w:t xml:space="preserve">-Bandwidth </w:t>
            </w:r>
          </w:p>
        </w:tc>
        <w:tc>
          <w:tcPr>
            <w:tcW w:w="3811" w:type="dxa"/>
            <w:vAlign w:val="center"/>
          </w:tcPr>
          <w:p w14:paraId="6F491980" w14:textId="77777777" w:rsidR="00524A5D" w:rsidRDefault="00000000">
            <w:pPr>
              <w:pStyle w:val="TAC"/>
            </w:pPr>
            <w:r>
              <w:t>bw3</w:t>
            </w:r>
          </w:p>
        </w:tc>
      </w:tr>
      <w:tr w:rsidR="00524A5D" w14:paraId="5B9C066E" w14:textId="77777777">
        <w:trPr>
          <w:cantSplit/>
          <w:jc w:val="center"/>
        </w:trPr>
        <w:tc>
          <w:tcPr>
            <w:tcW w:w="4661" w:type="dxa"/>
            <w:vAlign w:val="center"/>
          </w:tcPr>
          <w:p w14:paraId="3BFBFCC3" w14:textId="77777777" w:rsidR="00524A5D" w:rsidRDefault="00000000">
            <w:pPr>
              <w:pStyle w:val="TAL"/>
            </w:pPr>
            <w:proofErr w:type="spellStart"/>
            <w:r>
              <w:rPr>
                <w:bCs/>
              </w:rPr>
              <w:t>srs-HoppingBandwidth</w:t>
            </w:r>
            <w:proofErr w:type="spellEnd"/>
          </w:p>
        </w:tc>
        <w:tc>
          <w:tcPr>
            <w:tcW w:w="3811" w:type="dxa"/>
            <w:vAlign w:val="center"/>
          </w:tcPr>
          <w:p w14:paraId="4D1C8EB8" w14:textId="77777777" w:rsidR="00524A5D" w:rsidRDefault="00000000">
            <w:pPr>
              <w:pStyle w:val="TAC"/>
            </w:pPr>
            <w:r>
              <w:t>hbw3</w:t>
            </w:r>
          </w:p>
        </w:tc>
      </w:tr>
      <w:tr w:rsidR="00524A5D" w14:paraId="1176AB29" w14:textId="77777777">
        <w:trPr>
          <w:cantSplit/>
          <w:jc w:val="center"/>
        </w:trPr>
        <w:tc>
          <w:tcPr>
            <w:tcW w:w="4661" w:type="dxa"/>
            <w:vAlign w:val="center"/>
          </w:tcPr>
          <w:p w14:paraId="0BAF7EC9" w14:textId="77777777" w:rsidR="00524A5D" w:rsidRDefault="00000000">
            <w:pPr>
              <w:pStyle w:val="TAL"/>
            </w:pPr>
            <w:proofErr w:type="spellStart"/>
            <w:r>
              <w:rPr>
                <w:bCs/>
              </w:rPr>
              <w:t>freqDomainPosition</w:t>
            </w:r>
            <w:proofErr w:type="spellEnd"/>
          </w:p>
        </w:tc>
        <w:tc>
          <w:tcPr>
            <w:tcW w:w="3811" w:type="dxa"/>
            <w:vAlign w:val="center"/>
          </w:tcPr>
          <w:p w14:paraId="669F89CF" w14:textId="77777777" w:rsidR="00524A5D" w:rsidRDefault="00000000">
            <w:pPr>
              <w:pStyle w:val="TAC"/>
            </w:pPr>
            <w:r>
              <w:t>0</w:t>
            </w:r>
          </w:p>
        </w:tc>
      </w:tr>
      <w:tr w:rsidR="00524A5D" w14:paraId="4336030F" w14:textId="77777777">
        <w:trPr>
          <w:cantSplit/>
          <w:jc w:val="center"/>
        </w:trPr>
        <w:tc>
          <w:tcPr>
            <w:tcW w:w="4661" w:type="dxa"/>
            <w:vAlign w:val="center"/>
          </w:tcPr>
          <w:p w14:paraId="1090F906" w14:textId="77777777" w:rsidR="00524A5D" w:rsidRDefault="00000000">
            <w:pPr>
              <w:pStyle w:val="TAL"/>
            </w:pPr>
            <w:r>
              <w:rPr>
                <w:bCs/>
              </w:rPr>
              <w:t>Duration</w:t>
            </w:r>
          </w:p>
        </w:tc>
        <w:tc>
          <w:tcPr>
            <w:tcW w:w="3811" w:type="dxa"/>
            <w:vAlign w:val="center"/>
          </w:tcPr>
          <w:p w14:paraId="24AE0657" w14:textId="77777777" w:rsidR="00524A5D" w:rsidRDefault="00000000">
            <w:pPr>
              <w:pStyle w:val="TAC"/>
            </w:pPr>
            <w:r>
              <w:t>TRUE</w:t>
            </w:r>
          </w:p>
        </w:tc>
      </w:tr>
      <w:tr w:rsidR="00524A5D" w14:paraId="23967BE6" w14:textId="77777777">
        <w:trPr>
          <w:cantSplit/>
          <w:jc w:val="center"/>
        </w:trPr>
        <w:tc>
          <w:tcPr>
            <w:tcW w:w="4661" w:type="dxa"/>
            <w:vAlign w:val="center"/>
          </w:tcPr>
          <w:p w14:paraId="0A202CEC" w14:textId="77777777" w:rsidR="00524A5D" w:rsidRDefault="00000000">
            <w:pPr>
              <w:pStyle w:val="TAL"/>
            </w:pPr>
            <w:proofErr w:type="spellStart"/>
            <w:r>
              <w:rPr>
                <w:bCs/>
              </w:rPr>
              <w:t>srs-ConfigIndex</w:t>
            </w:r>
            <w:proofErr w:type="spellEnd"/>
          </w:p>
        </w:tc>
        <w:tc>
          <w:tcPr>
            <w:tcW w:w="3811" w:type="dxa"/>
            <w:vAlign w:val="center"/>
          </w:tcPr>
          <w:p w14:paraId="0F67FE61" w14:textId="77777777" w:rsidR="00524A5D" w:rsidRDefault="00000000">
            <w:pPr>
              <w:pStyle w:val="TAC"/>
            </w:pPr>
            <w:r>
              <w:t>7</w:t>
            </w:r>
          </w:p>
        </w:tc>
      </w:tr>
      <w:tr w:rsidR="00524A5D" w14:paraId="42F13EB9" w14:textId="77777777">
        <w:trPr>
          <w:cantSplit/>
          <w:jc w:val="center"/>
        </w:trPr>
        <w:tc>
          <w:tcPr>
            <w:tcW w:w="4661" w:type="dxa"/>
            <w:vAlign w:val="center"/>
          </w:tcPr>
          <w:p w14:paraId="5F1BE3EB" w14:textId="77777777" w:rsidR="00524A5D" w:rsidRDefault="00000000">
            <w:pPr>
              <w:pStyle w:val="TAL"/>
            </w:pPr>
            <w:proofErr w:type="spellStart"/>
            <w:r>
              <w:rPr>
                <w:bCs/>
              </w:rPr>
              <w:t>transmissionComb</w:t>
            </w:r>
            <w:proofErr w:type="spellEnd"/>
          </w:p>
        </w:tc>
        <w:tc>
          <w:tcPr>
            <w:tcW w:w="3811" w:type="dxa"/>
            <w:vAlign w:val="center"/>
          </w:tcPr>
          <w:p w14:paraId="4C03A582" w14:textId="77777777" w:rsidR="00524A5D" w:rsidRDefault="00000000">
            <w:pPr>
              <w:pStyle w:val="TAC"/>
            </w:pPr>
            <w:r>
              <w:t>0</w:t>
            </w:r>
          </w:p>
        </w:tc>
      </w:tr>
      <w:tr w:rsidR="00524A5D" w14:paraId="6C6D2E0F" w14:textId="77777777">
        <w:trPr>
          <w:cantSplit/>
          <w:jc w:val="center"/>
        </w:trPr>
        <w:tc>
          <w:tcPr>
            <w:tcW w:w="4661" w:type="dxa"/>
            <w:vAlign w:val="center"/>
          </w:tcPr>
          <w:p w14:paraId="3C001886" w14:textId="77777777" w:rsidR="00524A5D" w:rsidRDefault="00000000">
            <w:pPr>
              <w:pStyle w:val="TAL"/>
            </w:pPr>
            <w:proofErr w:type="spellStart"/>
            <w:r>
              <w:rPr>
                <w:bCs/>
              </w:rPr>
              <w:t>cyclicShift</w:t>
            </w:r>
            <w:proofErr w:type="spellEnd"/>
          </w:p>
        </w:tc>
        <w:tc>
          <w:tcPr>
            <w:tcW w:w="3811" w:type="dxa"/>
            <w:vAlign w:val="center"/>
          </w:tcPr>
          <w:p w14:paraId="6AB993EF" w14:textId="77777777" w:rsidR="00524A5D" w:rsidRDefault="00000000">
            <w:pPr>
              <w:pStyle w:val="TAC"/>
            </w:pPr>
            <w:r>
              <w:t>cs0</w:t>
            </w:r>
          </w:p>
        </w:tc>
      </w:tr>
    </w:tbl>
    <w:p w14:paraId="338CE76B" w14:textId="77777777" w:rsidR="00524A5D" w:rsidRDefault="00524A5D">
      <w:pPr>
        <w:rPr>
          <w:rFonts w:eastAsia="MS Mincho"/>
          <w:lang w:eastAsia="ja-JP"/>
        </w:rPr>
      </w:pPr>
    </w:p>
    <w:p w14:paraId="3F96B1F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Connect the SS to the UE antenna connectors as shown in TS 36.508 [12] Annex A Figure A.3 </w:t>
      </w:r>
    </w:p>
    <w:p w14:paraId="133700A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4020633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358B852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Propagation conditions are set according to Annex B.0.</w:t>
      </w:r>
    </w:p>
    <w:p w14:paraId="447F33C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5EF15B1D"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w:t>
      </w:r>
      <w:r>
        <w:rPr>
          <w:color w:val="000000" w:themeColor="text1"/>
        </w:rPr>
        <w:t xml:space="preserve">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w:t>
      </w:r>
      <w:r>
        <w:t>on of the test as define in TS 36.508[12] clause 5.6.3.1</w:t>
      </w:r>
      <w:r>
        <w:rPr>
          <w:rFonts w:eastAsia="SimSun" w:hint="eastAsia"/>
          <w:lang w:val="en-US" w:eastAsia="zh-CN"/>
        </w:rPr>
        <w:t>.</w:t>
      </w:r>
    </w:p>
    <w:p w14:paraId="6C4145DE"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1F2249C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Ensure the UE is in State 3A-RF-CE according to TS 36.508 [12] clause 5.2A.2AA. Message contents are defined in clause 6.3A.3.2.2.4.3. Note that MPDCCH DCI format 6-0A sent after resetting uplink power with RRC Connection Reconfiguration, should have TPC command 0dB.</w:t>
      </w:r>
    </w:p>
    <w:p w14:paraId="017592D8" w14:textId="77777777" w:rsidR="00524A5D" w:rsidRDefault="00000000">
      <w:pPr>
        <w:pStyle w:val="H6"/>
      </w:pPr>
      <w:r>
        <w:lastRenderedPageBreak/>
        <w:t>6.3A.3.2.2.4.2</w:t>
      </w:r>
      <w:r>
        <w:tab/>
        <w:t>Test procedure</w:t>
      </w:r>
    </w:p>
    <w:p w14:paraId="168F0E63" w14:textId="77777777" w:rsidR="00524A5D" w:rsidRDefault="00000000">
      <w:pPr>
        <w:pStyle w:val="B1"/>
        <w:overflowPunct w:val="0"/>
        <w:autoSpaceDE w:val="0"/>
        <w:autoSpaceDN w:val="0"/>
        <w:adjustRightInd w:val="0"/>
        <w:contextualSpacing w:val="0"/>
        <w:textAlignment w:val="baseline"/>
        <w:rPr>
          <w:lang w:val="en-US" w:eastAsia="en-GB"/>
        </w:rPr>
      </w:pPr>
      <w:r>
        <w:rPr>
          <w:rFonts w:hint="eastAsia"/>
          <w:lang w:eastAsia="en-GB"/>
        </w:rPr>
        <w:t>1.</w:t>
      </w:r>
      <w:r>
        <w:rPr>
          <w:rFonts w:hint="eastAsia"/>
          <w:lang w:eastAsia="en-GB"/>
        </w:rPr>
        <w:tab/>
        <w:t>For FDD UE, the SS measure the UE transmission OFF power during the 13 symbols preceding the SRS symbol excluding a transient period of 20 µs according to TS 36.521-1[14] Figure 6.3.4.2.2.3-1</w:t>
      </w:r>
    </w:p>
    <w:p w14:paraId="09279C0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Measure the output power of the transmitted SRS according to TS 36.521-1[14] Figure 6.3.4.2.2.3-1 for FDD and HD-FDD UE and the transient periods are excluded from measurement accordingly.</w:t>
      </w:r>
    </w:p>
    <w:p w14:paraId="4F98552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UE transmission OFF power during the sub-frame following the SRS under test, excluding a transient period of 20 µs according to TS 36.521-1[14] Figure 6.3A.3.2.2.3-1 for FDD and HD-FDD UE</w:t>
      </w:r>
    </w:p>
    <w:p w14:paraId="22085EC7" w14:textId="77777777" w:rsidR="00524A5D" w:rsidRDefault="00000000">
      <w:pPr>
        <w:pStyle w:val="H6"/>
      </w:pPr>
      <w:r>
        <w:t>6.3A.3.2.2.4.3</w:t>
      </w:r>
      <w:r>
        <w:tab/>
        <w:t>Message contents</w:t>
      </w:r>
    </w:p>
    <w:p w14:paraId="3628B5BC" w14:textId="77777777" w:rsidR="00524A5D" w:rsidRDefault="00000000">
      <w:pPr>
        <w:rPr>
          <w:lang w:eastAsia="ja-JP"/>
        </w:rPr>
      </w:pPr>
      <w:r>
        <w:rPr>
          <w:lang w:eastAsia="ja-JP"/>
        </w:rPr>
        <w:t xml:space="preserve">Same message contents as in </w:t>
      </w:r>
      <w:r>
        <w:rPr>
          <w:rFonts w:eastAsia="Malgun Gothic"/>
          <w:lang w:eastAsia="en-GB"/>
        </w:rPr>
        <w:t xml:space="preserve">TS 36.521-1[14] </w:t>
      </w:r>
      <w:r>
        <w:rPr>
          <w:lang w:eastAsia="ja-JP"/>
        </w:rPr>
        <w:t>clause 6.3.4.2.2.4.3 with the following exception.</w:t>
      </w:r>
    </w:p>
    <w:p w14:paraId="52D0C509" w14:textId="77777777" w:rsidR="00524A5D" w:rsidRDefault="00000000">
      <w:pPr>
        <w:pStyle w:val="TH"/>
      </w:pPr>
      <w:r>
        <w:t xml:space="preserve">Table 6.3A.3.2.2.4.3-1: </w:t>
      </w:r>
      <w:proofErr w:type="spellStart"/>
      <w:r>
        <w:t>SchedulingRequest</w:t>
      </w:r>
      <w:proofErr w:type="spellEnd"/>
      <w:r>
        <w:t>-Config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312F296B" w14:textId="77777777">
        <w:trPr>
          <w:jc w:val="center"/>
        </w:trPr>
        <w:tc>
          <w:tcPr>
            <w:tcW w:w="9781" w:type="dxa"/>
            <w:gridSpan w:val="4"/>
          </w:tcPr>
          <w:p w14:paraId="2E23DF02" w14:textId="77777777" w:rsidR="00524A5D" w:rsidRDefault="00000000">
            <w:pPr>
              <w:pStyle w:val="TAL"/>
            </w:pPr>
            <w:r>
              <w:t>Derivation Path: 36.331[6] clause 6.3.2</w:t>
            </w:r>
          </w:p>
        </w:tc>
      </w:tr>
      <w:tr w:rsidR="00524A5D" w14:paraId="7793D051" w14:textId="77777777">
        <w:tblPrEx>
          <w:tblCellMar>
            <w:left w:w="108" w:type="dxa"/>
            <w:right w:w="108" w:type="dxa"/>
          </w:tblCellMar>
        </w:tblPrEx>
        <w:trPr>
          <w:jc w:val="center"/>
        </w:trPr>
        <w:tc>
          <w:tcPr>
            <w:tcW w:w="4537" w:type="dxa"/>
          </w:tcPr>
          <w:p w14:paraId="7954B19A" w14:textId="77777777" w:rsidR="00524A5D" w:rsidRDefault="00000000">
            <w:pPr>
              <w:pStyle w:val="TAH"/>
            </w:pPr>
            <w:r>
              <w:t>Information Element</w:t>
            </w:r>
          </w:p>
        </w:tc>
        <w:tc>
          <w:tcPr>
            <w:tcW w:w="2268" w:type="dxa"/>
          </w:tcPr>
          <w:p w14:paraId="412E68F1" w14:textId="77777777" w:rsidR="00524A5D" w:rsidRDefault="00000000">
            <w:pPr>
              <w:pStyle w:val="TAH"/>
            </w:pPr>
            <w:r>
              <w:t>Value/remark</w:t>
            </w:r>
          </w:p>
        </w:tc>
        <w:tc>
          <w:tcPr>
            <w:tcW w:w="1701" w:type="dxa"/>
          </w:tcPr>
          <w:p w14:paraId="2C7CB31A" w14:textId="77777777" w:rsidR="00524A5D" w:rsidRDefault="00000000">
            <w:pPr>
              <w:pStyle w:val="TAH"/>
            </w:pPr>
            <w:r>
              <w:t>Comment</w:t>
            </w:r>
          </w:p>
        </w:tc>
        <w:tc>
          <w:tcPr>
            <w:tcW w:w="1275" w:type="dxa"/>
          </w:tcPr>
          <w:p w14:paraId="46EFC636" w14:textId="77777777" w:rsidR="00524A5D" w:rsidRDefault="00000000">
            <w:pPr>
              <w:pStyle w:val="TAH"/>
            </w:pPr>
            <w:r>
              <w:t>Condition</w:t>
            </w:r>
          </w:p>
        </w:tc>
      </w:tr>
      <w:tr w:rsidR="00524A5D" w14:paraId="0D775F1D"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CABB74C" w14:textId="77777777" w:rsidR="00524A5D" w:rsidRDefault="00000000">
            <w:pPr>
              <w:pStyle w:val="TAL"/>
            </w:pPr>
            <w:proofErr w:type="spellStart"/>
            <w:r>
              <w:t>SchedulingRequest</w:t>
            </w:r>
            <w:proofErr w:type="spellEnd"/>
            <w:r>
              <w:t>-Config-</w:t>
            </w:r>
            <w:proofErr w:type="gramStart"/>
            <w:r>
              <w:t>DEFAULT ::=</w:t>
            </w:r>
            <w:proofErr w:type="gramEnd"/>
            <w:r>
              <w:t xml:space="preserve"> CHOICE {</w:t>
            </w:r>
          </w:p>
        </w:tc>
        <w:tc>
          <w:tcPr>
            <w:tcW w:w="2268" w:type="dxa"/>
            <w:tcBorders>
              <w:top w:val="single" w:sz="4" w:space="0" w:color="auto"/>
              <w:left w:val="single" w:sz="4" w:space="0" w:color="auto"/>
              <w:bottom w:val="single" w:sz="4" w:space="0" w:color="auto"/>
              <w:right w:val="single" w:sz="4" w:space="0" w:color="auto"/>
            </w:tcBorders>
          </w:tcPr>
          <w:p w14:paraId="62A3D2D2"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41DBB80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52EBF8E" w14:textId="77777777" w:rsidR="00524A5D" w:rsidRDefault="00524A5D">
            <w:pPr>
              <w:pStyle w:val="TAL"/>
            </w:pPr>
          </w:p>
        </w:tc>
      </w:tr>
      <w:tr w:rsidR="00524A5D" w14:paraId="7269728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7889BAD" w14:textId="77777777" w:rsidR="00524A5D" w:rsidRDefault="00000000">
            <w:pPr>
              <w:pStyle w:val="TAL"/>
            </w:pPr>
            <w:r>
              <w:t xml:space="preserve">  setup SEQUENCE {</w:t>
            </w:r>
          </w:p>
        </w:tc>
        <w:tc>
          <w:tcPr>
            <w:tcW w:w="2268" w:type="dxa"/>
            <w:tcBorders>
              <w:top w:val="single" w:sz="4" w:space="0" w:color="auto"/>
              <w:left w:val="single" w:sz="4" w:space="0" w:color="auto"/>
              <w:bottom w:val="single" w:sz="4" w:space="0" w:color="auto"/>
              <w:right w:val="single" w:sz="4" w:space="0" w:color="auto"/>
            </w:tcBorders>
          </w:tcPr>
          <w:p w14:paraId="0EC901E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05AF4C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C6C50ED" w14:textId="77777777" w:rsidR="00524A5D" w:rsidRDefault="00524A5D">
            <w:pPr>
              <w:pStyle w:val="TAL"/>
            </w:pPr>
          </w:p>
        </w:tc>
      </w:tr>
      <w:tr w:rsidR="00524A5D" w14:paraId="2282FD6E" w14:textId="77777777">
        <w:tblPrEx>
          <w:tblCellMar>
            <w:left w:w="108" w:type="dxa"/>
            <w:right w:w="108" w:type="dxa"/>
          </w:tblCellMar>
        </w:tblPrEx>
        <w:trPr>
          <w:jc w:val="center"/>
        </w:trPr>
        <w:tc>
          <w:tcPr>
            <w:tcW w:w="4537" w:type="dxa"/>
            <w:tcBorders>
              <w:top w:val="single" w:sz="4" w:space="0" w:color="auto"/>
              <w:left w:val="single" w:sz="4" w:space="0" w:color="auto"/>
              <w:right w:val="single" w:sz="4" w:space="0" w:color="auto"/>
            </w:tcBorders>
          </w:tcPr>
          <w:p w14:paraId="525AB9F8" w14:textId="77777777" w:rsidR="00524A5D" w:rsidRDefault="00000000">
            <w:pPr>
              <w:pStyle w:val="TAL"/>
            </w:pPr>
            <w:r>
              <w:t xml:space="preserve">    </w:t>
            </w:r>
            <w:proofErr w:type="spellStart"/>
            <w:r>
              <w:t>sr-ConfigIndex</w:t>
            </w:r>
            <w:proofErr w:type="spellEnd"/>
          </w:p>
        </w:tc>
        <w:tc>
          <w:tcPr>
            <w:tcW w:w="2268" w:type="dxa"/>
            <w:tcBorders>
              <w:top w:val="single" w:sz="4" w:space="0" w:color="auto"/>
              <w:left w:val="single" w:sz="4" w:space="0" w:color="auto"/>
              <w:bottom w:val="single" w:sz="4" w:space="0" w:color="auto"/>
              <w:right w:val="single" w:sz="4" w:space="0" w:color="auto"/>
            </w:tcBorders>
          </w:tcPr>
          <w:p w14:paraId="7D9D49B7" w14:textId="77777777" w:rsidR="00524A5D" w:rsidRDefault="00000000">
            <w:pPr>
              <w:pStyle w:val="TAL"/>
            </w:pPr>
            <w:r>
              <w:t>33</w:t>
            </w:r>
          </w:p>
        </w:tc>
        <w:tc>
          <w:tcPr>
            <w:tcW w:w="1701" w:type="dxa"/>
            <w:tcBorders>
              <w:top w:val="single" w:sz="4" w:space="0" w:color="auto"/>
              <w:left w:val="single" w:sz="4" w:space="0" w:color="auto"/>
              <w:bottom w:val="single" w:sz="4" w:space="0" w:color="auto"/>
              <w:right w:val="single" w:sz="4" w:space="0" w:color="auto"/>
            </w:tcBorders>
          </w:tcPr>
          <w:p w14:paraId="1621DD8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C3C5B30" w14:textId="77777777" w:rsidR="00524A5D" w:rsidRDefault="00000000">
            <w:pPr>
              <w:pStyle w:val="TAL"/>
            </w:pPr>
            <w:r>
              <w:t>HD-FDD</w:t>
            </w:r>
          </w:p>
        </w:tc>
      </w:tr>
      <w:tr w:rsidR="00524A5D" w14:paraId="197ECDE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6413942" w14:textId="77777777" w:rsidR="00524A5D" w:rsidRDefault="00000000">
            <w:pPr>
              <w:pStyle w:val="TAL"/>
            </w:pPr>
            <w:r>
              <w:t xml:space="preserve">  }</w:t>
            </w:r>
          </w:p>
        </w:tc>
        <w:tc>
          <w:tcPr>
            <w:tcW w:w="2268" w:type="dxa"/>
            <w:tcBorders>
              <w:top w:val="single" w:sz="4" w:space="0" w:color="auto"/>
              <w:left w:val="single" w:sz="4" w:space="0" w:color="auto"/>
              <w:bottom w:val="single" w:sz="4" w:space="0" w:color="auto"/>
              <w:right w:val="single" w:sz="4" w:space="0" w:color="auto"/>
            </w:tcBorders>
          </w:tcPr>
          <w:p w14:paraId="5F3E59B7"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60498E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96B6E9A" w14:textId="77777777" w:rsidR="00524A5D" w:rsidRDefault="00524A5D">
            <w:pPr>
              <w:pStyle w:val="TAL"/>
            </w:pPr>
          </w:p>
        </w:tc>
      </w:tr>
      <w:tr w:rsidR="00524A5D" w14:paraId="6E16216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0AE0D75"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2047029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F3C3B51"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4BC7D0D" w14:textId="77777777" w:rsidR="00524A5D" w:rsidRDefault="00524A5D">
            <w:pPr>
              <w:pStyle w:val="TAL"/>
            </w:pPr>
          </w:p>
        </w:tc>
      </w:tr>
    </w:tbl>
    <w:p w14:paraId="620C69C5" w14:textId="77777777" w:rsidR="00524A5D" w:rsidRDefault="00524A5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01"/>
        <w:gridCol w:w="7229"/>
      </w:tblGrid>
      <w:tr w:rsidR="00524A5D" w14:paraId="614714E4" w14:textId="77777777">
        <w:trPr>
          <w:jc w:val="center"/>
        </w:trPr>
        <w:tc>
          <w:tcPr>
            <w:tcW w:w="1701" w:type="dxa"/>
          </w:tcPr>
          <w:p w14:paraId="1142A66D" w14:textId="77777777" w:rsidR="00524A5D" w:rsidRDefault="00000000">
            <w:pPr>
              <w:pStyle w:val="TAH"/>
              <w:keepNext w:val="0"/>
              <w:keepLines w:val="0"/>
            </w:pPr>
            <w:r>
              <w:t>Condition</w:t>
            </w:r>
          </w:p>
        </w:tc>
        <w:tc>
          <w:tcPr>
            <w:tcW w:w="7229" w:type="dxa"/>
          </w:tcPr>
          <w:p w14:paraId="44F760BD" w14:textId="77777777" w:rsidR="00524A5D" w:rsidRDefault="00000000">
            <w:pPr>
              <w:pStyle w:val="TAH"/>
              <w:keepNext w:val="0"/>
              <w:keepLines w:val="0"/>
            </w:pPr>
            <w:r>
              <w:t>Explanation</w:t>
            </w:r>
          </w:p>
        </w:tc>
      </w:tr>
      <w:tr w:rsidR="00524A5D" w14:paraId="7D3790E2"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7EF94DAF" w14:textId="77777777" w:rsidR="00524A5D" w:rsidRDefault="00000000">
            <w:pPr>
              <w:pStyle w:val="TAH"/>
              <w:keepNext w:val="0"/>
              <w:keepLines w:val="0"/>
            </w:pPr>
            <w:r>
              <w:t>HD-FDD</w:t>
            </w:r>
          </w:p>
        </w:tc>
        <w:tc>
          <w:tcPr>
            <w:tcW w:w="7229" w:type="dxa"/>
            <w:tcBorders>
              <w:top w:val="single" w:sz="4" w:space="0" w:color="auto"/>
              <w:left w:val="single" w:sz="4" w:space="0" w:color="auto"/>
              <w:bottom w:val="single" w:sz="4" w:space="0" w:color="auto"/>
              <w:right w:val="single" w:sz="4" w:space="0" w:color="auto"/>
            </w:tcBorders>
          </w:tcPr>
          <w:p w14:paraId="3D263121" w14:textId="77777777" w:rsidR="00524A5D" w:rsidRDefault="00000000">
            <w:pPr>
              <w:pStyle w:val="TAH"/>
              <w:keepNext w:val="0"/>
              <w:keepLines w:val="0"/>
            </w:pPr>
            <w:r>
              <w:t>Half Duplex FDD cell environment</w:t>
            </w:r>
          </w:p>
        </w:tc>
      </w:tr>
    </w:tbl>
    <w:p w14:paraId="57BE1C65" w14:textId="77777777" w:rsidR="00524A5D" w:rsidRDefault="00524A5D"/>
    <w:p w14:paraId="335436EB" w14:textId="77777777" w:rsidR="00524A5D" w:rsidRDefault="00000000">
      <w:pPr>
        <w:pStyle w:val="H6"/>
      </w:pPr>
      <w:r>
        <w:t>6.3A.3.2.2.5</w:t>
      </w:r>
      <w:r>
        <w:tab/>
        <w:t>Test requirement</w:t>
      </w:r>
    </w:p>
    <w:p w14:paraId="40CBA23F" w14:textId="77777777" w:rsidR="00524A5D" w:rsidRDefault="00000000">
      <w:r>
        <w:t xml:space="preserve">The requirement for the power measured in steps (1), (2) and (3) of the test procedure shall not </w:t>
      </w:r>
      <w:r>
        <w:rPr>
          <w:rFonts w:eastAsia="香~??’c‘I"/>
        </w:rPr>
        <w:t>exceed</w:t>
      </w:r>
      <w:r>
        <w:t xml:space="preserve"> the values specified in Table 6.3A.3.2.2.5-1.</w:t>
      </w:r>
    </w:p>
    <w:p w14:paraId="5F1C32A9" w14:textId="77777777" w:rsidR="00524A5D" w:rsidRDefault="00000000">
      <w:pPr>
        <w:pStyle w:val="TH"/>
      </w:pPr>
      <w:r>
        <w:t>Table 6.3A.3.2.2.5-1: SRS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5869"/>
      </w:tblGrid>
      <w:tr w:rsidR="00524A5D" w14:paraId="112B88F3" w14:textId="77777777">
        <w:trPr>
          <w:jc w:val="center"/>
        </w:trPr>
        <w:tc>
          <w:tcPr>
            <w:tcW w:w="1795" w:type="dxa"/>
            <w:vMerge w:val="restart"/>
          </w:tcPr>
          <w:p w14:paraId="57D06D30" w14:textId="77777777" w:rsidR="00524A5D" w:rsidRDefault="00524A5D">
            <w:bookmarkStart w:id="715" w:name="MCCQCTEMPBM_00000065"/>
          </w:p>
        </w:tc>
        <w:tc>
          <w:tcPr>
            <w:tcW w:w="5869" w:type="dxa"/>
          </w:tcPr>
          <w:p w14:paraId="71F9A493" w14:textId="77777777" w:rsidR="00524A5D" w:rsidRDefault="00000000">
            <w:pPr>
              <w:pStyle w:val="TAH"/>
            </w:pPr>
            <w:r>
              <w:t>Channel bandwidth / Output Power [dBm] / measurement bandwidth</w:t>
            </w:r>
          </w:p>
        </w:tc>
      </w:tr>
      <w:tr w:rsidR="00524A5D" w14:paraId="69AC2EEB" w14:textId="77777777">
        <w:trPr>
          <w:jc w:val="center"/>
        </w:trPr>
        <w:tc>
          <w:tcPr>
            <w:tcW w:w="1795" w:type="dxa"/>
            <w:vMerge/>
          </w:tcPr>
          <w:p w14:paraId="4E319B55" w14:textId="77777777" w:rsidR="00524A5D" w:rsidRDefault="00524A5D"/>
        </w:tc>
        <w:tc>
          <w:tcPr>
            <w:tcW w:w="5869" w:type="dxa"/>
          </w:tcPr>
          <w:p w14:paraId="6020E98A" w14:textId="77777777" w:rsidR="00524A5D" w:rsidRDefault="00000000">
            <w:pPr>
              <w:pStyle w:val="TAH"/>
            </w:pPr>
            <w:r>
              <w:t>1.4 MHz</w:t>
            </w:r>
          </w:p>
        </w:tc>
      </w:tr>
      <w:tr w:rsidR="00524A5D" w14:paraId="4BF31494" w14:textId="77777777">
        <w:trPr>
          <w:jc w:val="center"/>
        </w:trPr>
        <w:tc>
          <w:tcPr>
            <w:tcW w:w="1795" w:type="dxa"/>
            <w:vAlign w:val="center"/>
          </w:tcPr>
          <w:p w14:paraId="0D90DAC5" w14:textId="77777777" w:rsidR="00524A5D" w:rsidRDefault="00000000">
            <w:pPr>
              <w:pStyle w:val="TAC"/>
            </w:pPr>
            <w:r>
              <w:t>Transmit OFF power</w:t>
            </w:r>
          </w:p>
        </w:tc>
        <w:tc>
          <w:tcPr>
            <w:tcW w:w="5869" w:type="dxa"/>
            <w:vAlign w:val="center"/>
          </w:tcPr>
          <w:p w14:paraId="0925728A" w14:textId="77777777" w:rsidR="00524A5D" w:rsidRDefault="00000000">
            <w:pPr>
              <w:pStyle w:val="TAC"/>
            </w:pPr>
            <w:r>
              <w:rPr>
                <w:rFonts w:cs="v4.2.0"/>
              </w:rPr>
              <w:t xml:space="preserve">For carrier frequency f </w:t>
            </w:r>
            <w:r>
              <w:rPr>
                <w:rFonts w:cs="Arial"/>
              </w:rPr>
              <w:t>≤</w:t>
            </w:r>
            <w:r>
              <w:rPr>
                <w:rFonts w:cs="v4.2.0"/>
              </w:rPr>
              <w:t xml:space="preserve"> 3.0GHz: </w:t>
            </w:r>
            <w:r>
              <w:sym w:font="Symbol" w:char="F0A3"/>
            </w:r>
            <w:r>
              <w:t xml:space="preserve"> -48.5 dBm</w:t>
            </w:r>
          </w:p>
          <w:p w14:paraId="7CA7C9BB" w14:textId="77777777" w:rsidR="00524A5D" w:rsidRDefault="00000000">
            <w:pPr>
              <w:pStyle w:val="TAC"/>
            </w:pPr>
            <w:r>
              <w:rPr>
                <w:rFonts w:cs="v4.2.0"/>
              </w:rPr>
              <w:t xml:space="preserve">For carrier frequency 3.0GHz &lt; f </w:t>
            </w:r>
            <w:r>
              <w:rPr>
                <w:rFonts w:cs="Arial"/>
              </w:rPr>
              <w:t>≤</w:t>
            </w:r>
            <w:r>
              <w:rPr>
                <w:rFonts w:cs="v4.2.0"/>
              </w:rPr>
              <w:t xml:space="preserve"> 4.2GHz: </w:t>
            </w:r>
            <w:r>
              <w:rPr>
                <w:rFonts w:cs="Arial"/>
              </w:rPr>
              <w:t>≤</w:t>
            </w:r>
            <w:r>
              <w:rPr>
                <w:rFonts w:cs="v4.2.0"/>
              </w:rPr>
              <w:t xml:space="preserve"> </w:t>
            </w:r>
            <w:r>
              <w:t>-48.2 dBm</w:t>
            </w:r>
          </w:p>
        </w:tc>
      </w:tr>
      <w:tr w:rsidR="00524A5D" w14:paraId="124EAEBA" w14:textId="77777777">
        <w:trPr>
          <w:jc w:val="center"/>
        </w:trPr>
        <w:tc>
          <w:tcPr>
            <w:tcW w:w="1795" w:type="dxa"/>
            <w:vAlign w:val="center"/>
          </w:tcPr>
          <w:p w14:paraId="47693F2B" w14:textId="77777777" w:rsidR="00524A5D" w:rsidRDefault="00000000">
            <w:pPr>
              <w:pStyle w:val="TAC"/>
            </w:pPr>
            <w:r>
              <w:t>Transmission OFF Measurement bandwidth</w:t>
            </w:r>
          </w:p>
        </w:tc>
        <w:tc>
          <w:tcPr>
            <w:tcW w:w="5869" w:type="dxa"/>
            <w:vAlign w:val="center"/>
          </w:tcPr>
          <w:p w14:paraId="2BA92073" w14:textId="77777777" w:rsidR="00524A5D" w:rsidRDefault="00000000">
            <w:pPr>
              <w:pStyle w:val="TAC"/>
            </w:pPr>
            <w:r>
              <w:t>1.08 MHz</w:t>
            </w:r>
          </w:p>
        </w:tc>
      </w:tr>
      <w:tr w:rsidR="00524A5D" w14:paraId="1967651C" w14:textId="77777777">
        <w:trPr>
          <w:jc w:val="center"/>
        </w:trPr>
        <w:tc>
          <w:tcPr>
            <w:tcW w:w="1795" w:type="dxa"/>
            <w:vAlign w:val="center"/>
          </w:tcPr>
          <w:p w14:paraId="6F91CBF7" w14:textId="77777777" w:rsidR="00524A5D" w:rsidRDefault="00000000">
            <w:pPr>
              <w:pStyle w:val="TAC"/>
            </w:pPr>
            <w:r>
              <w:t>Expected SRS Transmission ON Measured power</w:t>
            </w:r>
          </w:p>
        </w:tc>
        <w:tc>
          <w:tcPr>
            <w:tcW w:w="5869" w:type="dxa"/>
            <w:vAlign w:val="center"/>
          </w:tcPr>
          <w:p w14:paraId="474ABDFD" w14:textId="77777777" w:rsidR="00524A5D" w:rsidRDefault="00000000">
            <w:pPr>
              <w:pStyle w:val="TAC"/>
            </w:pPr>
            <w:r>
              <w:t>-2.6 dBm</w:t>
            </w:r>
            <w:r>
              <w:rPr>
                <w:snapToGrid w:val="0"/>
              </w:rPr>
              <w:t xml:space="preserve"> </w:t>
            </w:r>
          </w:p>
        </w:tc>
      </w:tr>
      <w:tr w:rsidR="00524A5D" w14:paraId="24C6F71D" w14:textId="77777777">
        <w:trPr>
          <w:jc w:val="center"/>
        </w:trPr>
        <w:tc>
          <w:tcPr>
            <w:tcW w:w="1795" w:type="dxa"/>
            <w:vAlign w:val="center"/>
          </w:tcPr>
          <w:p w14:paraId="2E9EA09D" w14:textId="77777777" w:rsidR="00524A5D" w:rsidRDefault="00000000">
            <w:pPr>
              <w:pStyle w:val="TAC"/>
            </w:pPr>
            <w:r>
              <w:t>ON power tolerance</w:t>
            </w:r>
          </w:p>
          <w:p w14:paraId="16847EC7" w14:textId="77777777" w:rsidR="00524A5D" w:rsidRDefault="00000000">
            <w:pPr>
              <w:pStyle w:val="TAL"/>
            </w:pPr>
            <w:r>
              <w:rPr>
                <w:rFonts w:cs="v4.2.0"/>
              </w:rPr>
              <w:t xml:space="preserve">f </w:t>
            </w:r>
            <w:r>
              <w:rPr>
                <w:rFonts w:cs="Arial"/>
              </w:rPr>
              <w:t>≤</w:t>
            </w:r>
            <w:r>
              <w:rPr>
                <w:rFonts w:cs="v4.2.0"/>
              </w:rPr>
              <w:t xml:space="preserve"> 3.0GHz</w:t>
            </w:r>
          </w:p>
          <w:p w14:paraId="740066AA" w14:textId="77777777" w:rsidR="00524A5D" w:rsidRDefault="00000000">
            <w:pPr>
              <w:pStyle w:val="TAL"/>
              <w:rPr>
                <w:rFonts w:cs="v4.2.0"/>
              </w:rPr>
            </w:pPr>
            <w:r>
              <w:t xml:space="preserve">3.0GHz &lt; f </w:t>
            </w:r>
            <w:r>
              <w:rPr>
                <w:rFonts w:cs="Arial"/>
              </w:rPr>
              <w:t>≤</w:t>
            </w:r>
            <w:r>
              <w:t xml:space="preserve"> 4.2GHz</w:t>
            </w:r>
          </w:p>
        </w:tc>
        <w:tc>
          <w:tcPr>
            <w:tcW w:w="5869" w:type="dxa"/>
            <w:vAlign w:val="center"/>
          </w:tcPr>
          <w:p w14:paraId="4E6F87CF" w14:textId="77777777" w:rsidR="00524A5D" w:rsidRDefault="00000000">
            <w:pPr>
              <w:pStyle w:val="TAC"/>
            </w:pPr>
            <w:r>
              <w:rPr>
                <w:snapToGrid w:val="0"/>
              </w:rPr>
              <w:t>±</w:t>
            </w:r>
            <w:r>
              <w:t xml:space="preserve"> 7.5dB</w:t>
            </w:r>
          </w:p>
          <w:p w14:paraId="27B9FA60" w14:textId="77777777" w:rsidR="00524A5D" w:rsidRDefault="00000000">
            <w:pPr>
              <w:pStyle w:val="TAC"/>
            </w:pPr>
            <w:r>
              <w:rPr>
                <w:snapToGrid w:val="0"/>
              </w:rPr>
              <w:t>±</w:t>
            </w:r>
            <w:r>
              <w:t xml:space="preserve"> 7.8dB</w:t>
            </w:r>
          </w:p>
        </w:tc>
      </w:tr>
      <w:bookmarkEnd w:id="715"/>
    </w:tbl>
    <w:p w14:paraId="0002DCE5" w14:textId="77777777" w:rsidR="00524A5D" w:rsidRDefault="00524A5D"/>
    <w:p w14:paraId="08E0EA01" w14:textId="77777777" w:rsidR="00524A5D" w:rsidRDefault="00000000">
      <w:pPr>
        <w:pStyle w:val="Heading3"/>
        <w:rPr>
          <w:lang w:eastAsia="zh-CN"/>
        </w:rPr>
      </w:pPr>
      <w:bookmarkStart w:id="716" w:name="_Toc27031"/>
      <w:bookmarkStart w:id="717" w:name="_Toc8626"/>
      <w:bookmarkStart w:id="718" w:name="_Toc22238"/>
      <w:bookmarkStart w:id="719" w:name="_Toc3887"/>
      <w:bookmarkStart w:id="720" w:name="_Toc20294"/>
      <w:bookmarkStart w:id="721" w:name="_Toc154078100"/>
      <w:r>
        <w:t>6.3A.4</w:t>
      </w:r>
      <w:r>
        <w:tab/>
        <w:t>Power control</w:t>
      </w:r>
      <w:r>
        <w:rPr>
          <w:lang w:eastAsia="zh-CN"/>
        </w:rPr>
        <w:t xml:space="preserve"> for category M1</w:t>
      </w:r>
      <w:bookmarkEnd w:id="695"/>
      <w:bookmarkEnd w:id="696"/>
      <w:bookmarkEnd w:id="697"/>
      <w:bookmarkEnd w:id="716"/>
      <w:bookmarkEnd w:id="717"/>
      <w:bookmarkEnd w:id="718"/>
      <w:bookmarkEnd w:id="719"/>
      <w:bookmarkEnd w:id="720"/>
      <w:bookmarkEnd w:id="721"/>
    </w:p>
    <w:p w14:paraId="377DCD4E" w14:textId="77777777" w:rsidR="00524A5D" w:rsidRDefault="00000000">
      <w:pPr>
        <w:pStyle w:val="Heading4"/>
        <w:rPr>
          <w:lang w:val="en-US"/>
        </w:rPr>
      </w:pPr>
      <w:bookmarkStart w:id="722" w:name="_Toc27504"/>
      <w:bookmarkStart w:id="723" w:name="_Toc10466"/>
      <w:bookmarkStart w:id="724" w:name="_Toc7597"/>
      <w:bookmarkStart w:id="725" w:name="_Toc15900"/>
      <w:bookmarkStart w:id="726" w:name="_Toc31211"/>
      <w:bookmarkStart w:id="727" w:name="_Toc154078101"/>
      <w:r>
        <w:t>6.3A.</w:t>
      </w:r>
      <w:r>
        <w:rPr>
          <w:rFonts w:hint="eastAsia"/>
        </w:rPr>
        <w:t>4</w:t>
      </w:r>
      <w:r>
        <w:t>.</w:t>
      </w:r>
      <w:r>
        <w:rPr>
          <w:rFonts w:hint="eastAsia"/>
        </w:rPr>
        <w:t>1</w:t>
      </w:r>
      <w:r>
        <w:tab/>
        <w:t>Power Control Absolute power tolerance for UE category M1</w:t>
      </w:r>
      <w:bookmarkEnd w:id="722"/>
      <w:bookmarkEnd w:id="723"/>
      <w:bookmarkEnd w:id="724"/>
      <w:bookmarkEnd w:id="725"/>
      <w:bookmarkEnd w:id="726"/>
      <w:bookmarkEnd w:id="727"/>
    </w:p>
    <w:p w14:paraId="7039FFB3" w14:textId="1E1008F9" w:rsidR="00524A5D" w:rsidDel="00B14075" w:rsidRDefault="00000000">
      <w:pPr>
        <w:pStyle w:val="EditorsNote"/>
        <w:rPr>
          <w:del w:id="728" w:author="1804" w:date="2024-03-22T13:47:00Z"/>
          <w:lang w:val="en-US"/>
        </w:rPr>
      </w:pPr>
      <w:del w:id="729" w:author="1804" w:date="2024-03-22T13:47:00Z">
        <w:r w:rsidDel="00B14075">
          <w:delText>Editor’s Note: Addition to applicability spec is pending.</w:delText>
        </w:r>
      </w:del>
    </w:p>
    <w:p w14:paraId="7C135901" w14:textId="77777777" w:rsidR="00524A5D" w:rsidRDefault="00000000">
      <w:pPr>
        <w:pStyle w:val="H6"/>
      </w:pPr>
      <w:r>
        <w:t>6.3A.</w:t>
      </w:r>
      <w:r>
        <w:rPr>
          <w:rFonts w:hint="eastAsia"/>
        </w:rPr>
        <w:t>4</w:t>
      </w:r>
      <w:r>
        <w:t>.</w:t>
      </w:r>
      <w:r>
        <w:rPr>
          <w:rFonts w:hint="eastAsia"/>
        </w:rPr>
        <w:t>1</w:t>
      </w:r>
      <w:r>
        <w:t>.1</w:t>
      </w:r>
      <w:r>
        <w:tab/>
        <w:t>Test purpose</w:t>
      </w:r>
    </w:p>
    <w:p w14:paraId="0D4A799F" w14:textId="77777777" w:rsidR="00524A5D" w:rsidRDefault="00000000">
      <w:r>
        <w:t xml:space="preserve">To verify the </w:t>
      </w:r>
      <w:r>
        <w:rPr>
          <w:rFonts w:cs="v5.0.0"/>
        </w:rPr>
        <w:t>ability of the UE transmitter to set its initial output power to a specific value at the start of a contiguous transmission</w:t>
      </w:r>
      <w:r>
        <w:rPr>
          <w:rFonts w:cs="v5.0.0"/>
          <w:snapToGrid w:val="0"/>
        </w:rPr>
        <w:t xml:space="preserve"> or non-contiguous transmission with a long transmission gap, i.e. transmission gap is larger than 20 </w:t>
      </w:r>
      <w:proofErr w:type="spellStart"/>
      <w:r>
        <w:rPr>
          <w:rFonts w:cs="v5.0.0"/>
          <w:snapToGrid w:val="0"/>
        </w:rPr>
        <w:t>ms</w:t>
      </w:r>
      <w:proofErr w:type="spellEnd"/>
      <w:r>
        <w:rPr>
          <w:rFonts w:cs="v5.0.0"/>
          <w:snapToGrid w:val="0"/>
        </w:rPr>
        <w:t>.</w:t>
      </w:r>
    </w:p>
    <w:p w14:paraId="7D287EC8" w14:textId="77777777" w:rsidR="00524A5D" w:rsidRDefault="00000000">
      <w:pPr>
        <w:pStyle w:val="H6"/>
      </w:pPr>
      <w:r>
        <w:lastRenderedPageBreak/>
        <w:t>6.3A.</w:t>
      </w:r>
      <w:r>
        <w:rPr>
          <w:rFonts w:hint="eastAsia"/>
        </w:rPr>
        <w:t>4</w:t>
      </w:r>
      <w:r>
        <w:t>.</w:t>
      </w:r>
      <w:r>
        <w:rPr>
          <w:rFonts w:hint="eastAsia"/>
        </w:rPr>
        <w:t>1</w:t>
      </w:r>
      <w:r>
        <w:t>.2</w:t>
      </w:r>
      <w:r>
        <w:tab/>
        <w:t>Test applicability</w:t>
      </w:r>
    </w:p>
    <w:p w14:paraId="1594BD70" w14:textId="77777777" w:rsidR="00524A5D" w:rsidRDefault="00000000">
      <w:pPr>
        <w:rPr>
          <w:lang w:val="en-US"/>
        </w:rPr>
      </w:pPr>
      <w:r>
        <w:t>This test case applies to all types of E-UTRA UE release 17 and forward of UE category M1 that support satellite access operation.</w:t>
      </w:r>
    </w:p>
    <w:p w14:paraId="0634320E" w14:textId="77777777" w:rsidR="00524A5D" w:rsidRDefault="00000000">
      <w:pPr>
        <w:pStyle w:val="H6"/>
        <w:rPr>
          <w:lang w:val="en-US"/>
        </w:rPr>
      </w:pPr>
      <w:r>
        <w:t>6.3A.</w:t>
      </w:r>
      <w:r>
        <w:rPr>
          <w:rFonts w:hint="eastAsia"/>
        </w:rPr>
        <w:t>4</w:t>
      </w:r>
      <w:r>
        <w:t>.</w:t>
      </w:r>
      <w:r>
        <w:rPr>
          <w:rFonts w:hint="eastAsia"/>
        </w:rPr>
        <w:t>1</w:t>
      </w:r>
      <w:r>
        <w:t>.</w:t>
      </w:r>
      <w:r>
        <w:rPr>
          <w:rFonts w:hint="eastAsia"/>
        </w:rPr>
        <w:t>3</w:t>
      </w:r>
      <w:r>
        <w:tab/>
        <w:t>Minimum conformance requirements</w:t>
      </w:r>
    </w:p>
    <w:p w14:paraId="1B70F7B0" w14:textId="77777777" w:rsidR="00524A5D" w:rsidRDefault="00000000">
      <w:pPr>
        <w:rPr>
          <w:snapToGrid w:val="0"/>
        </w:rPr>
      </w:pPr>
      <w:r>
        <w:t>Absolute power tolerance is the ability of the UE transmitter to set its initial output power to a specific value for the first sub-frame at the start of a contiguous transmission</w:t>
      </w:r>
      <w:r>
        <w:rPr>
          <w:snapToGrid w:val="0"/>
        </w:rPr>
        <w:t xml:space="preserve"> or non-contiguous transmission with a transmission gap larger than 20ms.</w:t>
      </w:r>
    </w:p>
    <w:p w14:paraId="57DAE20B" w14:textId="77777777" w:rsidR="00524A5D" w:rsidRDefault="00000000">
      <w:r>
        <w:t>The minimum requirement on absolute power tolerance is given in Table 6.3</w:t>
      </w:r>
      <w:r>
        <w:rPr>
          <w:rFonts w:eastAsia="PMingLiU"/>
          <w:lang w:eastAsia="zh-TW"/>
        </w:rPr>
        <w:t>A.4</w:t>
      </w:r>
      <w:r>
        <w:t>.1.3-1 over the power range bounded by the Maximum output power as defined in sub-clause 6.2</w:t>
      </w:r>
      <w:r>
        <w:rPr>
          <w:rFonts w:eastAsia="PMingLiU"/>
          <w:lang w:eastAsia="zh-TW"/>
        </w:rPr>
        <w:t>A</w:t>
      </w:r>
      <w:r>
        <w:rPr>
          <w:rFonts w:asciiTheme="minorEastAsia" w:eastAsiaTheme="minorEastAsia" w:hAnsiTheme="minorEastAsia"/>
          <w:lang w:val="en-US"/>
        </w:rPr>
        <w:t>.1</w:t>
      </w:r>
      <w:r>
        <w:t xml:space="preserve"> and the Minimum output power as defined in sub clause 6.3A.1.</w:t>
      </w:r>
    </w:p>
    <w:p w14:paraId="031EA84D" w14:textId="77777777" w:rsidR="00524A5D" w:rsidRDefault="00000000">
      <w:pPr>
        <w:pStyle w:val="TH"/>
      </w:pPr>
      <w:r>
        <w:t>Table 6.3</w:t>
      </w:r>
      <w:r>
        <w:rPr>
          <w:rFonts w:eastAsia="PMingLiU"/>
          <w:lang w:eastAsia="zh-TW"/>
        </w:rPr>
        <w:t>A</w:t>
      </w:r>
      <w:r>
        <w:t>.4.1.</w:t>
      </w:r>
      <w:r>
        <w:rPr>
          <w:rFonts w:eastAsia="PMingLiU"/>
          <w:lang w:eastAsia="zh-TW"/>
        </w:rPr>
        <w:t>3</w:t>
      </w:r>
      <w:r>
        <w:t>-1: Absolute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827"/>
      </w:tblGrid>
      <w:tr w:rsidR="00524A5D" w14:paraId="1DDFFAEB" w14:textId="77777777">
        <w:trPr>
          <w:jc w:val="center"/>
        </w:trPr>
        <w:tc>
          <w:tcPr>
            <w:tcW w:w="2970" w:type="dxa"/>
            <w:vAlign w:val="center"/>
          </w:tcPr>
          <w:p w14:paraId="4A2B3F74" w14:textId="77777777" w:rsidR="00524A5D" w:rsidRDefault="00000000">
            <w:pPr>
              <w:pStyle w:val="TAH"/>
            </w:pPr>
            <w:r>
              <w:t>Conditions</w:t>
            </w:r>
          </w:p>
        </w:tc>
        <w:tc>
          <w:tcPr>
            <w:tcW w:w="1827" w:type="dxa"/>
            <w:vAlign w:val="center"/>
          </w:tcPr>
          <w:p w14:paraId="782E28CB" w14:textId="77777777" w:rsidR="00524A5D" w:rsidRDefault="00000000">
            <w:pPr>
              <w:pStyle w:val="TAH"/>
              <w:rPr>
                <w:snapToGrid w:val="0"/>
              </w:rPr>
            </w:pPr>
            <w:r>
              <w:rPr>
                <w:snapToGrid w:val="0"/>
              </w:rPr>
              <w:t>Tolerance</w:t>
            </w:r>
          </w:p>
        </w:tc>
      </w:tr>
      <w:tr w:rsidR="00524A5D" w14:paraId="0A24FA35" w14:textId="77777777">
        <w:trPr>
          <w:jc w:val="center"/>
        </w:trPr>
        <w:tc>
          <w:tcPr>
            <w:tcW w:w="2970" w:type="dxa"/>
            <w:vAlign w:val="center"/>
          </w:tcPr>
          <w:p w14:paraId="34A9D6EC" w14:textId="77777777" w:rsidR="00524A5D" w:rsidRDefault="00000000">
            <w:pPr>
              <w:pStyle w:val="TAC"/>
            </w:pPr>
            <w:r>
              <w:t>Normal conditions</w:t>
            </w:r>
          </w:p>
        </w:tc>
        <w:tc>
          <w:tcPr>
            <w:tcW w:w="1827" w:type="dxa"/>
            <w:vAlign w:val="center"/>
          </w:tcPr>
          <w:p w14:paraId="72A6F57F" w14:textId="77777777" w:rsidR="00524A5D" w:rsidRDefault="00000000">
            <w:pPr>
              <w:pStyle w:val="TAC"/>
            </w:pPr>
            <w:r>
              <w:rPr>
                <w:snapToGrid w:val="0"/>
              </w:rPr>
              <w:t>±</w:t>
            </w:r>
            <w:r>
              <w:t xml:space="preserve"> 9.0 dB</w:t>
            </w:r>
          </w:p>
        </w:tc>
      </w:tr>
      <w:tr w:rsidR="00524A5D" w14:paraId="12F6833C" w14:textId="77777777">
        <w:trPr>
          <w:jc w:val="center"/>
        </w:trPr>
        <w:tc>
          <w:tcPr>
            <w:tcW w:w="2970" w:type="dxa"/>
            <w:vAlign w:val="center"/>
          </w:tcPr>
          <w:p w14:paraId="479F7A7A" w14:textId="77777777" w:rsidR="00524A5D" w:rsidRDefault="00000000">
            <w:pPr>
              <w:pStyle w:val="TAC"/>
            </w:pPr>
            <w:r>
              <w:t>Extreme conditions</w:t>
            </w:r>
          </w:p>
        </w:tc>
        <w:tc>
          <w:tcPr>
            <w:tcW w:w="1827" w:type="dxa"/>
            <w:vAlign w:val="center"/>
          </w:tcPr>
          <w:p w14:paraId="4C2A6F24" w14:textId="77777777" w:rsidR="00524A5D" w:rsidRDefault="00000000">
            <w:pPr>
              <w:pStyle w:val="TAC"/>
            </w:pPr>
            <w:r>
              <w:rPr>
                <w:snapToGrid w:val="0"/>
              </w:rPr>
              <w:t>±</w:t>
            </w:r>
            <w:r>
              <w:t xml:space="preserve"> 12.0 dB</w:t>
            </w:r>
          </w:p>
        </w:tc>
      </w:tr>
    </w:tbl>
    <w:p w14:paraId="16154F65" w14:textId="77777777" w:rsidR="00524A5D" w:rsidRDefault="00524A5D"/>
    <w:p w14:paraId="4A938AD1" w14:textId="77777777" w:rsidR="00524A5D" w:rsidRDefault="00000000">
      <w:pPr>
        <w:rPr>
          <w:lang w:eastAsia="ja-JP"/>
        </w:rPr>
      </w:pPr>
      <w:r>
        <w:t>The normative reference for this requirement is TS 36.102 [11] clause 6.3A.4.</w:t>
      </w:r>
    </w:p>
    <w:p w14:paraId="19414573" w14:textId="77777777" w:rsidR="00524A5D" w:rsidRDefault="00000000">
      <w:pPr>
        <w:pStyle w:val="H6"/>
      </w:pPr>
      <w:r>
        <w:t>6.3A.4.1.4</w:t>
      </w:r>
      <w:r>
        <w:tab/>
        <w:t>Test description</w:t>
      </w:r>
    </w:p>
    <w:p w14:paraId="7812183A" w14:textId="77777777" w:rsidR="00524A5D" w:rsidRDefault="00000000">
      <w:pPr>
        <w:pStyle w:val="H6"/>
      </w:pPr>
      <w:r>
        <w:t>6.3A.4.1.4.1</w:t>
      </w:r>
      <w:r>
        <w:tab/>
        <w:t>Initial conditions</w:t>
      </w:r>
    </w:p>
    <w:p w14:paraId="693865E6" w14:textId="77777777" w:rsidR="00524A5D" w:rsidRDefault="00000000">
      <w:r>
        <w:t>Initial conditions are a set of test configurations the UE needs to be tested in and the steps for the SS to take with the UE to reach the correct measurement state.</w:t>
      </w:r>
    </w:p>
    <w:p w14:paraId="33AA1A12" w14:textId="77777777" w:rsidR="00524A5D" w:rsidRDefault="00000000">
      <w:pPr>
        <w:rPr>
          <w:lang w:eastAsia="ja-JP"/>
        </w:rPr>
      </w:pPr>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6.3A.4.1.4.1-1. The details of the uplink reference measurement channels (RMCs) are specified in Annexes A.2.</w:t>
      </w:r>
      <w:r>
        <w:rPr>
          <w:rFonts w:cs="v5.0.0"/>
          <w:lang w:eastAsia="ja-JP"/>
        </w:rPr>
        <w:t xml:space="preserve"> Configurations of PDSCH and </w:t>
      </w:r>
      <w:r>
        <w:rPr>
          <w:rFonts w:eastAsia="PMingLiU" w:cs="v5.0.0"/>
          <w:lang w:eastAsia="zh-TW"/>
        </w:rPr>
        <w:t>M</w:t>
      </w:r>
      <w:r>
        <w:rPr>
          <w:rFonts w:cs="v5.0.0"/>
          <w:lang w:eastAsia="ja-JP"/>
        </w:rPr>
        <w:t>PDCCH</w:t>
      </w:r>
      <w:r>
        <w:rPr>
          <w:rFonts w:cs="v5.0.0"/>
        </w:rPr>
        <w:t xml:space="preserve"> </w:t>
      </w:r>
      <w:r>
        <w:rPr>
          <w:rFonts w:cs="v5.0.0"/>
          <w:lang w:eastAsia="ja-JP"/>
        </w:rPr>
        <w:t>before measurement are specified in Annex C.2.</w:t>
      </w:r>
    </w:p>
    <w:p w14:paraId="1FB70580" w14:textId="77777777" w:rsidR="00524A5D" w:rsidRDefault="00000000">
      <w:pPr>
        <w:pStyle w:val="TH"/>
      </w:pPr>
      <w:r>
        <w:t>Table 6.3A.4.1.4.1-1: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601"/>
        <w:gridCol w:w="1417"/>
        <w:gridCol w:w="3812"/>
      </w:tblGrid>
      <w:tr w:rsidR="00524A5D" w14:paraId="71D02FA5"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4B5AB4A0" w14:textId="77777777" w:rsidR="00524A5D" w:rsidRDefault="00000000">
            <w:pPr>
              <w:pStyle w:val="TAH"/>
            </w:pPr>
            <w:bookmarkStart w:id="730" w:name="MCCQCTEMPBM_00000066"/>
            <w:r>
              <w:t>Initial Conditions</w:t>
            </w:r>
          </w:p>
        </w:tc>
      </w:tr>
      <w:tr w:rsidR="00524A5D" w14:paraId="02BF6849"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5AC0BEC2" w14:textId="77777777" w:rsidR="00524A5D" w:rsidRDefault="00000000">
            <w:pPr>
              <w:pStyle w:val="TAL"/>
            </w:pPr>
            <w:r>
              <w:t>Test Environment as specified in</w:t>
            </w:r>
          </w:p>
          <w:p w14:paraId="2F62EF05" w14:textId="77777777" w:rsidR="00524A5D" w:rsidRDefault="00000000">
            <w:pPr>
              <w:pStyle w:val="TAL"/>
            </w:pPr>
            <w:r>
              <w:t>TS 36.508 [12] subclause 4.1</w:t>
            </w:r>
          </w:p>
        </w:tc>
        <w:tc>
          <w:tcPr>
            <w:tcW w:w="5830" w:type="dxa"/>
            <w:gridSpan w:val="3"/>
            <w:tcBorders>
              <w:top w:val="single" w:sz="4" w:space="0" w:color="auto"/>
              <w:left w:val="single" w:sz="4" w:space="0" w:color="auto"/>
              <w:bottom w:val="single" w:sz="4" w:space="0" w:color="auto"/>
              <w:right w:val="single" w:sz="4" w:space="0" w:color="auto"/>
            </w:tcBorders>
          </w:tcPr>
          <w:p w14:paraId="017864CB" w14:textId="77777777" w:rsidR="00524A5D" w:rsidRDefault="00000000">
            <w:pPr>
              <w:pStyle w:val="TAL"/>
              <w:rPr>
                <w:bCs/>
              </w:rPr>
            </w:pPr>
            <w:r>
              <w:rPr>
                <w:bCs/>
              </w:rPr>
              <w:t>Normal, TL/VL, TL/VH, TH/VL, TH/VH</w:t>
            </w:r>
          </w:p>
        </w:tc>
      </w:tr>
      <w:tr w:rsidR="00524A5D" w14:paraId="15A8DD44"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04107644" w14:textId="77777777" w:rsidR="00524A5D" w:rsidRDefault="00000000">
            <w:pPr>
              <w:pStyle w:val="TAL"/>
            </w:pPr>
            <w:r>
              <w:rPr>
                <w:bCs/>
              </w:rPr>
              <w:t>Test Frequencies as specified in</w:t>
            </w:r>
          </w:p>
          <w:p w14:paraId="0695C118"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3A1D6B44" w14:textId="77777777" w:rsidR="00524A5D" w:rsidRDefault="00000000">
            <w:pPr>
              <w:pStyle w:val="TAL"/>
              <w:rPr>
                <w:bCs/>
              </w:rPr>
            </w:pPr>
            <w:r>
              <w:rPr>
                <w:bCs/>
              </w:rPr>
              <w:t xml:space="preserve">Low range, </w:t>
            </w:r>
            <w:proofErr w:type="spellStart"/>
            <w:r>
              <w:rPr>
                <w:bCs/>
              </w:rPr>
              <w:t>Mid range</w:t>
            </w:r>
            <w:proofErr w:type="spellEnd"/>
            <w:r>
              <w:rPr>
                <w:bCs/>
              </w:rPr>
              <w:t>, High range</w:t>
            </w:r>
          </w:p>
        </w:tc>
      </w:tr>
      <w:tr w:rsidR="00524A5D" w14:paraId="5718A6A9"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0A3D3C65" w14:textId="77777777" w:rsidR="00524A5D" w:rsidRDefault="00000000">
            <w:pPr>
              <w:pStyle w:val="TAL"/>
            </w:pPr>
            <w:r>
              <w:rPr>
                <w:bCs/>
              </w:rPr>
              <w:t>Test Channel Bandwidths</w:t>
            </w:r>
            <w:r>
              <w:t xml:space="preserve"> </w:t>
            </w:r>
            <w:r>
              <w:rPr>
                <w:bCs/>
              </w:rPr>
              <w:t>as specified in</w:t>
            </w:r>
          </w:p>
          <w:p w14:paraId="6A429521"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175FF3CC" w14:textId="77777777" w:rsidR="00524A5D" w:rsidRDefault="00000000">
            <w:pPr>
              <w:pStyle w:val="TAL"/>
              <w:rPr>
                <w:rFonts w:eastAsia="PMingLiU"/>
                <w:bCs/>
                <w:lang w:eastAsia="zh-TW"/>
              </w:rPr>
            </w:pPr>
            <w:r>
              <w:rPr>
                <w:rFonts w:eastAsia="PMingLiU"/>
                <w:bCs/>
                <w:lang w:eastAsia="zh-TW"/>
              </w:rPr>
              <w:t>1.4MHz</w:t>
            </w:r>
          </w:p>
        </w:tc>
      </w:tr>
      <w:tr w:rsidR="00524A5D" w14:paraId="11879E9A"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67BE7B28" w14:textId="77777777" w:rsidR="00524A5D" w:rsidRDefault="00000000">
            <w:pPr>
              <w:pStyle w:val="TAH"/>
            </w:pPr>
            <w:r>
              <w:t>Test Parameters for Channel Bandwidths and Narrowband positions</w:t>
            </w:r>
          </w:p>
        </w:tc>
      </w:tr>
      <w:tr w:rsidR="00524A5D" w14:paraId="0195D8A6"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1ADC3118" w14:textId="77777777" w:rsidR="00524A5D" w:rsidRDefault="00524A5D">
            <w:pPr>
              <w:pStyle w:val="TAL"/>
            </w:pPr>
          </w:p>
        </w:tc>
        <w:tc>
          <w:tcPr>
            <w:tcW w:w="2931" w:type="dxa"/>
            <w:gridSpan w:val="2"/>
            <w:tcBorders>
              <w:top w:val="single" w:sz="4" w:space="0" w:color="auto"/>
              <w:left w:val="single" w:sz="4" w:space="0" w:color="auto"/>
              <w:bottom w:val="single" w:sz="4" w:space="0" w:color="auto"/>
              <w:right w:val="single" w:sz="4" w:space="0" w:color="auto"/>
            </w:tcBorders>
          </w:tcPr>
          <w:p w14:paraId="0C543393" w14:textId="77777777" w:rsidR="00524A5D" w:rsidRDefault="00000000">
            <w:pPr>
              <w:pStyle w:val="TAH"/>
            </w:pPr>
            <w:r>
              <w:t>Downlink Configuration</w:t>
            </w:r>
          </w:p>
        </w:tc>
        <w:tc>
          <w:tcPr>
            <w:tcW w:w="5229" w:type="dxa"/>
            <w:gridSpan w:val="2"/>
            <w:tcBorders>
              <w:top w:val="single" w:sz="4" w:space="0" w:color="auto"/>
              <w:left w:val="single" w:sz="4" w:space="0" w:color="auto"/>
              <w:bottom w:val="single" w:sz="4" w:space="0" w:color="auto"/>
              <w:right w:val="single" w:sz="4" w:space="0" w:color="auto"/>
            </w:tcBorders>
          </w:tcPr>
          <w:p w14:paraId="154B3751" w14:textId="77777777" w:rsidR="00524A5D" w:rsidRDefault="00000000">
            <w:pPr>
              <w:pStyle w:val="TAH"/>
            </w:pPr>
            <w:r>
              <w:t>Uplink Configuration</w:t>
            </w:r>
          </w:p>
        </w:tc>
      </w:tr>
      <w:tr w:rsidR="00524A5D" w14:paraId="65CC8E7E"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6CA510F3" w14:textId="77777777" w:rsidR="00524A5D" w:rsidRDefault="00000000">
            <w:pPr>
              <w:pStyle w:val="TAC"/>
            </w:pPr>
            <w:r>
              <w:t>Ch BW</w:t>
            </w:r>
          </w:p>
        </w:tc>
        <w:tc>
          <w:tcPr>
            <w:tcW w:w="2931" w:type="dxa"/>
            <w:gridSpan w:val="2"/>
            <w:vMerge w:val="restart"/>
            <w:tcBorders>
              <w:top w:val="single" w:sz="4" w:space="0" w:color="auto"/>
              <w:left w:val="single" w:sz="4" w:space="0" w:color="auto"/>
              <w:right w:val="single" w:sz="4" w:space="0" w:color="auto"/>
            </w:tcBorders>
          </w:tcPr>
          <w:p w14:paraId="13882069" w14:textId="77777777" w:rsidR="00524A5D" w:rsidRDefault="00000000">
            <w:pPr>
              <w:pStyle w:val="TAC"/>
            </w:pPr>
            <w:r>
              <w:t>N/A</w:t>
            </w:r>
          </w:p>
        </w:tc>
        <w:tc>
          <w:tcPr>
            <w:tcW w:w="1417" w:type="dxa"/>
            <w:tcBorders>
              <w:top w:val="single" w:sz="4" w:space="0" w:color="auto"/>
              <w:left w:val="single" w:sz="4" w:space="0" w:color="auto"/>
              <w:bottom w:val="single" w:sz="4" w:space="0" w:color="auto"/>
              <w:right w:val="single" w:sz="4" w:space="0" w:color="auto"/>
            </w:tcBorders>
          </w:tcPr>
          <w:p w14:paraId="68500AF9" w14:textId="77777777" w:rsidR="00524A5D" w:rsidRDefault="00000000">
            <w:pPr>
              <w:pStyle w:val="TAC"/>
            </w:pPr>
            <w:proofErr w:type="spellStart"/>
            <w:r>
              <w:t>Mod'n</w:t>
            </w:r>
            <w:proofErr w:type="spellEnd"/>
          </w:p>
        </w:tc>
        <w:tc>
          <w:tcPr>
            <w:tcW w:w="3812" w:type="dxa"/>
            <w:tcBorders>
              <w:top w:val="single" w:sz="4" w:space="0" w:color="auto"/>
              <w:left w:val="single" w:sz="4" w:space="0" w:color="auto"/>
              <w:bottom w:val="single" w:sz="4" w:space="0" w:color="auto"/>
              <w:right w:val="single" w:sz="4" w:space="0" w:color="auto"/>
            </w:tcBorders>
          </w:tcPr>
          <w:p w14:paraId="61C1E073" w14:textId="77777777" w:rsidR="00524A5D" w:rsidRDefault="00000000">
            <w:pPr>
              <w:pStyle w:val="TAC"/>
            </w:pPr>
            <w:r>
              <w:t>RB allocation</w:t>
            </w:r>
          </w:p>
        </w:tc>
      </w:tr>
      <w:tr w:rsidR="00524A5D" w14:paraId="244E0F1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3835522" w14:textId="77777777" w:rsidR="00524A5D" w:rsidRDefault="00524A5D">
            <w:pPr>
              <w:pStyle w:val="TAC"/>
            </w:pPr>
          </w:p>
        </w:tc>
        <w:tc>
          <w:tcPr>
            <w:tcW w:w="2931" w:type="dxa"/>
            <w:gridSpan w:val="2"/>
            <w:vMerge/>
            <w:tcBorders>
              <w:left w:val="single" w:sz="4" w:space="0" w:color="auto"/>
              <w:right w:val="single" w:sz="4" w:space="0" w:color="auto"/>
            </w:tcBorders>
            <w:vAlign w:val="center"/>
          </w:tcPr>
          <w:p w14:paraId="1065DFA2"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2F40FB15" w14:textId="77777777" w:rsidR="00524A5D" w:rsidRDefault="00524A5D">
            <w:pPr>
              <w:pStyle w:val="TAC"/>
            </w:pPr>
          </w:p>
        </w:tc>
        <w:tc>
          <w:tcPr>
            <w:tcW w:w="3812" w:type="dxa"/>
            <w:tcBorders>
              <w:top w:val="single" w:sz="4" w:space="0" w:color="auto"/>
              <w:left w:val="single" w:sz="4" w:space="0" w:color="auto"/>
              <w:bottom w:val="single" w:sz="4" w:space="0" w:color="auto"/>
              <w:right w:val="single" w:sz="4" w:space="0" w:color="auto"/>
            </w:tcBorders>
          </w:tcPr>
          <w:p w14:paraId="6AED1511" w14:textId="77777777" w:rsidR="00524A5D" w:rsidRDefault="00000000">
            <w:pPr>
              <w:pStyle w:val="TAC"/>
            </w:pPr>
            <w:r>
              <w:t>FDD and HD-FDD</w:t>
            </w:r>
          </w:p>
        </w:tc>
      </w:tr>
      <w:tr w:rsidR="00524A5D" w14:paraId="213C74F9"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61A6683B" w14:textId="77777777" w:rsidR="00524A5D" w:rsidRDefault="00000000">
            <w:pPr>
              <w:pStyle w:val="TAC"/>
            </w:pPr>
            <w:r>
              <w:t>1.4MHz</w:t>
            </w:r>
          </w:p>
        </w:tc>
        <w:tc>
          <w:tcPr>
            <w:tcW w:w="2931" w:type="dxa"/>
            <w:gridSpan w:val="2"/>
            <w:vMerge/>
            <w:tcBorders>
              <w:left w:val="single" w:sz="4" w:space="0" w:color="auto"/>
              <w:right w:val="single" w:sz="4" w:space="0" w:color="auto"/>
            </w:tcBorders>
            <w:vAlign w:val="center"/>
          </w:tcPr>
          <w:p w14:paraId="47F98F14"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BF2BE78" w14:textId="77777777" w:rsidR="00524A5D" w:rsidRDefault="00000000">
            <w:pPr>
              <w:pStyle w:val="TAC"/>
            </w:pPr>
            <w:r>
              <w:t>QPSK</w:t>
            </w:r>
          </w:p>
        </w:tc>
        <w:tc>
          <w:tcPr>
            <w:tcW w:w="3812" w:type="dxa"/>
            <w:tcBorders>
              <w:top w:val="single" w:sz="4" w:space="0" w:color="auto"/>
              <w:left w:val="single" w:sz="4" w:space="0" w:color="auto"/>
              <w:bottom w:val="single" w:sz="4" w:space="0" w:color="auto"/>
              <w:right w:val="single" w:sz="4" w:space="0" w:color="auto"/>
            </w:tcBorders>
          </w:tcPr>
          <w:p w14:paraId="3A81D105" w14:textId="77777777" w:rsidR="00524A5D" w:rsidRDefault="00000000">
            <w:pPr>
              <w:pStyle w:val="TAC"/>
            </w:pPr>
            <w:r>
              <w:rPr>
                <w:rFonts w:eastAsia="PMingLiU"/>
                <w:lang w:eastAsia="zh-TW"/>
              </w:rPr>
              <w:t>6</w:t>
            </w:r>
          </w:p>
        </w:tc>
      </w:tr>
      <w:bookmarkEnd w:id="730"/>
    </w:tbl>
    <w:p w14:paraId="27604B3A" w14:textId="77777777" w:rsidR="00524A5D" w:rsidRDefault="00524A5D">
      <w:pPr>
        <w:rPr>
          <w:rFonts w:eastAsia="MS Mincho"/>
          <w:lang w:eastAsia="ja-JP"/>
        </w:rPr>
      </w:pPr>
    </w:p>
    <w:p w14:paraId="3432B096" w14:textId="77777777" w:rsidR="00524A5D" w:rsidRDefault="00000000">
      <w:pPr>
        <w:pStyle w:val="B1"/>
        <w:overflowPunct w:val="0"/>
        <w:autoSpaceDE w:val="0"/>
        <w:autoSpaceDN w:val="0"/>
        <w:adjustRightInd w:val="0"/>
        <w:ind w:left="0" w:firstLine="284"/>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17AD2D0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69A54AC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0532509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6.3A.4.1.4.1-1.</w:t>
      </w:r>
    </w:p>
    <w:p w14:paraId="764B8A3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w:t>
      </w:r>
      <w:r>
        <w:rPr>
          <w:rFonts w:hint="eastAsia"/>
          <w:lang w:eastAsia="en-GB"/>
        </w:rPr>
        <w:t>.</w:t>
      </w:r>
      <w:r>
        <w:rPr>
          <w:lang w:eastAsia="en-GB"/>
        </w:rPr>
        <w:t>6.1</w:t>
      </w:r>
      <w:r>
        <w:rPr>
          <w:rFonts w:hint="eastAsia"/>
          <w:lang w:eastAsia="en-GB"/>
        </w:rPr>
        <w:t xml:space="preserve"> is provided to the UE through any preconfigured means.</w:t>
      </w:r>
    </w:p>
    <w:p w14:paraId="4B01A756" w14:textId="77777777" w:rsidR="00524A5D" w:rsidRDefault="00000000">
      <w:pPr>
        <w:pStyle w:val="B1"/>
        <w:overflowPunct w:val="0"/>
        <w:autoSpaceDE w:val="0"/>
        <w:autoSpaceDN w:val="0"/>
        <w:adjustRightInd w:val="0"/>
        <w:contextualSpacing w:val="0"/>
        <w:textAlignment w:val="baseline"/>
      </w:pPr>
      <w:r>
        <w:rPr>
          <w:rFonts w:hint="eastAsia"/>
          <w:lang w:eastAsia="en-GB"/>
        </w:rPr>
        <w:lastRenderedPageBreak/>
        <w:t>6.</w:t>
      </w:r>
      <w:r>
        <w:rPr>
          <w:rFonts w:hint="eastAsia"/>
          <w:lang w:eastAsia="en-GB"/>
        </w:rPr>
        <w:tab/>
      </w:r>
      <w:r>
        <w:t>Test equipment shall emula</w:t>
      </w:r>
      <w:r>
        <w:rPr>
          <w:color w:val="000000" w:themeColor="text1"/>
        </w:rPr>
        <w:t xml:space="preserve">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w:t>
      </w:r>
      <w:r>
        <w:t>ion of the test as define in TS 36.508[12] clause 5.6.3.1</w:t>
      </w:r>
      <w:r>
        <w:rPr>
          <w:rFonts w:eastAsia="SimSun" w:hint="eastAsia"/>
          <w:lang w:val="en-US" w:eastAsia="zh-CN"/>
        </w:rPr>
        <w:t>.</w:t>
      </w:r>
    </w:p>
    <w:p w14:paraId="197D5BCC"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79375482"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Ensure the UE is in State 3A-RF-CE according to TS 36.508 [12] clause 5.2A. 2 AA. Message contents are defined in clause 6.3A.4.1.4.3. Note that MPDCCH DCI format 6-0A sent after resetting uplink power with RRC Connection Reconfiguration, should have TPC command 0dB.</w:t>
      </w:r>
    </w:p>
    <w:p w14:paraId="5AB1F04B" w14:textId="77777777" w:rsidR="00524A5D" w:rsidRDefault="00000000">
      <w:pPr>
        <w:pStyle w:val="H6"/>
      </w:pPr>
      <w:r>
        <w:t>6.3A.4.1.4.2</w:t>
      </w:r>
      <w:r>
        <w:tab/>
        <w:t>Test procedure</w:t>
      </w:r>
    </w:p>
    <w:p w14:paraId="775C4AD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via MPDCCH DCI format 6-0A with TPC command 0dB for C_RNTI to schedule the UL RMC according to Table 6.3A.4.1.4.1-1. Since the UE has no payload and no loopback data to send the UE sends uplink MAC padding bits on the UL RMC</w:t>
      </w:r>
    </w:p>
    <w:p w14:paraId="2AAFA23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Measure the initial output power of the first subframe of UE PUSCH first transmission. The transient periods of 20us are excluded.</w:t>
      </w:r>
    </w:p>
    <w:p w14:paraId="2EEE49A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Repeat for the two test points as indicated in section 6.3A.4.1.4.3. The timing of the execution between the two test points shall be larger than 20ms.</w:t>
      </w:r>
    </w:p>
    <w:p w14:paraId="068D792C" w14:textId="77777777" w:rsidR="00524A5D" w:rsidRDefault="00000000">
      <w:pPr>
        <w:pStyle w:val="H6"/>
      </w:pPr>
      <w:r>
        <w:t>6.3A.4.1.4.3</w:t>
      </w:r>
      <w:r>
        <w:tab/>
        <w:t>Message contents</w:t>
      </w:r>
    </w:p>
    <w:p w14:paraId="7C6E421B" w14:textId="77777777" w:rsidR="00524A5D" w:rsidRDefault="00000000">
      <w:pPr>
        <w:rPr>
          <w:lang w:eastAsia="ja-JP"/>
        </w:rPr>
      </w:pPr>
      <w:r>
        <w:t>Message contents are according to TS 36.508 [12] subclause 4.6 with the following exception</w:t>
      </w:r>
      <w:r>
        <w:rPr>
          <w:lang w:eastAsia="ja-JP"/>
        </w:rPr>
        <w:t>s:</w:t>
      </w:r>
    </w:p>
    <w:p w14:paraId="2CEAFDB2" w14:textId="77777777" w:rsidR="00524A5D" w:rsidRDefault="00000000">
      <w:pPr>
        <w:pStyle w:val="TH"/>
      </w:pPr>
      <w:r>
        <w:t xml:space="preserve"> Table 6.3</w:t>
      </w:r>
      <w:r>
        <w:rPr>
          <w:rFonts w:eastAsia="PMingLiU"/>
          <w:lang w:eastAsia="zh-TW"/>
        </w:rPr>
        <w:t>A</w:t>
      </w:r>
      <w:r>
        <w:t xml:space="preserve">.4.1.4.3-1: </w:t>
      </w:r>
      <w:proofErr w:type="spellStart"/>
      <w:r>
        <w:t>UplinkPowerControlCommon</w:t>
      </w:r>
      <w:proofErr w:type="spellEnd"/>
      <w:r>
        <w:t>: Test point 1</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14:paraId="5881925D" w14:textId="77777777">
        <w:trPr>
          <w:jc w:val="center"/>
        </w:trPr>
        <w:tc>
          <w:tcPr>
            <w:tcW w:w="9635" w:type="dxa"/>
            <w:gridSpan w:val="4"/>
          </w:tcPr>
          <w:p w14:paraId="4E13611E" w14:textId="77777777" w:rsidR="00524A5D" w:rsidRDefault="00000000">
            <w:pPr>
              <w:pStyle w:val="TAL"/>
            </w:pPr>
            <w:r>
              <w:t xml:space="preserve">Derivation Path: TS 36.508 [12] clause 4.6.3, Table 4.6.3-25 </w:t>
            </w:r>
            <w:proofErr w:type="spellStart"/>
            <w:r>
              <w:t>UplinkPowerControlCommon</w:t>
            </w:r>
            <w:proofErr w:type="spellEnd"/>
            <w:r>
              <w:t>-DEFAULT</w:t>
            </w:r>
          </w:p>
        </w:tc>
      </w:tr>
      <w:tr w:rsidR="00524A5D" w14:paraId="00C69E31" w14:textId="77777777">
        <w:trPr>
          <w:jc w:val="center"/>
        </w:trPr>
        <w:tc>
          <w:tcPr>
            <w:tcW w:w="4535" w:type="dxa"/>
          </w:tcPr>
          <w:p w14:paraId="7DD8EB26" w14:textId="77777777" w:rsidR="00524A5D" w:rsidRDefault="00000000">
            <w:pPr>
              <w:pStyle w:val="TAH"/>
            </w:pPr>
            <w:r>
              <w:t>Information Element</w:t>
            </w:r>
          </w:p>
        </w:tc>
        <w:tc>
          <w:tcPr>
            <w:tcW w:w="2267" w:type="dxa"/>
          </w:tcPr>
          <w:p w14:paraId="05C20A31" w14:textId="77777777" w:rsidR="00524A5D" w:rsidRDefault="00000000">
            <w:pPr>
              <w:pStyle w:val="TAH"/>
            </w:pPr>
            <w:r>
              <w:t>Value/remark</w:t>
            </w:r>
          </w:p>
        </w:tc>
        <w:tc>
          <w:tcPr>
            <w:tcW w:w="1700" w:type="dxa"/>
          </w:tcPr>
          <w:p w14:paraId="000DB72C" w14:textId="77777777" w:rsidR="00524A5D" w:rsidRDefault="00000000">
            <w:pPr>
              <w:pStyle w:val="TAH"/>
            </w:pPr>
            <w:r>
              <w:t>Comment</w:t>
            </w:r>
          </w:p>
        </w:tc>
        <w:tc>
          <w:tcPr>
            <w:tcW w:w="1133" w:type="dxa"/>
          </w:tcPr>
          <w:p w14:paraId="2938BD65" w14:textId="77777777" w:rsidR="00524A5D" w:rsidRDefault="00000000">
            <w:pPr>
              <w:pStyle w:val="TAH"/>
            </w:pPr>
            <w:r>
              <w:t>Condition</w:t>
            </w:r>
          </w:p>
        </w:tc>
      </w:tr>
      <w:tr w:rsidR="00524A5D" w14:paraId="58BDA362" w14:textId="77777777">
        <w:trPr>
          <w:jc w:val="center"/>
        </w:trPr>
        <w:tc>
          <w:tcPr>
            <w:tcW w:w="4535" w:type="dxa"/>
          </w:tcPr>
          <w:p w14:paraId="5EAF7E63" w14:textId="77777777" w:rsidR="00524A5D" w:rsidRDefault="00000000">
            <w:pPr>
              <w:pStyle w:val="TAL"/>
            </w:pPr>
            <w:proofErr w:type="spellStart"/>
            <w:r>
              <w:t>UplinkPowerControlCommon</w:t>
            </w:r>
            <w:proofErr w:type="spellEnd"/>
            <w:r>
              <w:t>-</w:t>
            </w:r>
            <w:proofErr w:type="gramStart"/>
            <w:r>
              <w:t>DEFAULT ::=</w:t>
            </w:r>
            <w:proofErr w:type="gramEnd"/>
            <w:r>
              <w:t xml:space="preserve"> SEQUENCE {</w:t>
            </w:r>
          </w:p>
          <w:p w14:paraId="0D908BD6" w14:textId="77777777" w:rsidR="00524A5D" w:rsidRDefault="00000000">
            <w:pPr>
              <w:pStyle w:val="TAL"/>
            </w:pPr>
            <w:r>
              <w:t>p0-NominalPUSCH</w:t>
            </w:r>
          </w:p>
        </w:tc>
        <w:tc>
          <w:tcPr>
            <w:tcW w:w="2267" w:type="dxa"/>
          </w:tcPr>
          <w:p w14:paraId="7D5156F2" w14:textId="77777777" w:rsidR="00524A5D" w:rsidRDefault="00000000">
            <w:pPr>
              <w:pStyle w:val="TAL"/>
            </w:pPr>
            <w:r>
              <w:t>-105</w:t>
            </w:r>
          </w:p>
        </w:tc>
        <w:tc>
          <w:tcPr>
            <w:tcW w:w="1700" w:type="dxa"/>
          </w:tcPr>
          <w:p w14:paraId="348189AF" w14:textId="77777777" w:rsidR="00524A5D" w:rsidRDefault="00000000">
            <w:pPr>
              <w:pStyle w:val="TAL"/>
            </w:pPr>
            <w:r>
              <w:t xml:space="preserve">Test point 1 to verify a UE </w:t>
            </w:r>
            <w:proofErr w:type="gramStart"/>
            <w:r>
              <w:t>relative</w:t>
            </w:r>
            <w:proofErr w:type="gramEnd"/>
            <w:r>
              <w:t xml:space="preserve"> low initial power transmission</w:t>
            </w:r>
          </w:p>
        </w:tc>
        <w:tc>
          <w:tcPr>
            <w:tcW w:w="1133" w:type="dxa"/>
          </w:tcPr>
          <w:p w14:paraId="688BDD82" w14:textId="77777777" w:rsidR="00524A5D" w:rsidRDefault="00524A5D">
            <w:pPr>
              <w:pStyle w:val="TAL"/>
            </w:pPr>
          </w:p>
        </w:tc>
      </w:tr>
    </w:tbl>
    <w:p w14:paraId="7E31DAA9" w14:textId="77777777" w:rsidR="00524A5D" w:rsidRDefault="00524A5D"/>
    <w:p w14:paraId="599E9375" w14:textId="77777777" w:rsidR="00524A5D" w:rsidRDefault="00000000">
      <w:pPr>
        <w:pStyle w:val="TH"/>
      </w:pPr>
      <w:r>
        <w:t>Table 6.3</w:t>
      </w:r>
      <w:r>
        <w:rPr>
          <w:rFonts w:eastAsia="PMingLiU"/>
          <w:lang w:eastAsia="zh-TW"/>
        </w:rPr>
        <w:t>A</w:t>
      </w:r>
      <w:r>
        <w:t xml:space="preserve">.4.1.4.3-2: </w:t>
      </w:r>
      <w:proofErr w:type="spellStart"/>
      <w:r>
        <w:t>UplinkPowerControlCommon</w:t>
      </w:r>
      <w:proofErr w:type="spellEnd"/>
      <w:r>
        <w:t>: Test point 2</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535"/>
        <w:gridCol w:w="2267"/>
        <w:gridCol w:w="1700"/>
        <w:gridCol w:w="1133"/>
      </w:tblGrid>
      <w:tr w:rsidR="00524A5D" w14:paraId="16F6ECC7" w14:textId="77777777">
        <w:trPr>
          <w:jc w:val="center"/>
        </w:trPr>
        <w:tc>
          <w:tcPr>
            <w:tcW w:w="9635" w:type="dxa"/>
            <w:gridSpan w:val="4"/>
          </w:tcPr>
          <w:p w14:paraId="338BD854" w14:textId="77777777" w:rsidR="00524A5D" w:rsidRDefault="00000000">
            <w:pPr>
              <w:pStyle w:val="TAL"/>
            </w:pPr>
            <w:r>
              <w:t xml:space="preserve">Derivation Path: TS 36.508 [12] clause 4.6.3, Table 4.6.3-25 </w:t>
            </w:r>
            <w:proofErr w:type="spellStart"/>
            <w:r>
              <w:t>UplinkPowerControlCommon</w:t>
            </w:r>
            <w:proofErr w:type="spellEnd"/>
            <w:r>
              <w:t>-DEFAULT</w:t>
            </w:r>
          </w:p>
        </w:tc>
      </w:tr>
      <w:tr w:rsidR="00524A5D" w14:paraId="2AFF50BB" w14:textId="77777777">
        <w:trPr>
          <w:jc w:val="center"/>
        </w:trPr>
        <w:tc>
          <w:tcPr>
            <w:tcW w:w="4535" w:type="dxa"/>
            <w:tcBorders>
              <w:right w:val="single" w:sz="4" w:space="0" w:color="auto"/>
            </w:tcBorders>
          </w:tcPr>
          <w:p w14:paraId="19E6551A" w14:textId="77777777" w:rsidR="00524A5D" w:rsidRDefault="00000000">
            <w:pPr>
              <w:pStyle w:val="TAH"/>
            </w:pPr>
            <w:r>
              <w:t>Information Element</w:t>
            </w:r>
          </w:p>
        </w:tc>
        <w:tc>
          <w:tcPr>
            <w:tcW w:w="2267" w:type="dxa"/>
            <w:tcBorders>
              <w:left w:val="single" w:sz="4" w:space="0" w:color="auto"/>
              <w:right w:val="single" w:sz="4" w:space="0" w:color="auto"/>
            </w:tcBorders>
          </w:tcPr>
          <w:p w14:paraId="345B92E0" w14:textId="77777777" w:rsidR="00524A5D" w:rsidRDefault="00000000">
            <w:pPr>
              <w:pStyle w:val="TAH"/>
            </w:pPr>
            <w:r>
              <w:t>Value/remark</w:t>
            </w:r>
          </w:p>
        </w:tc>
        <w:tc>
          <w:tcPr>
            <w:tcW w:w="1700" w:type="dxa"/>
            <w:tcBorders>
              <w:left w:val="single" w:sz="4" w:space="0" w:color="auto"/>
              <w:right w:val="single" w:sz="4" w:space="0" w:color="auto"/>
            </w:tcBorders>
          </w:tcPr>
          <w:p w14:paraId="381E5957" w14:textId="77777777" w:rsidR="00524A5D" w:rsidRDefault="00000000">
            <w:pPr>
              <w:pStyle w:val="TAH"/>
            </w:pPr>
            <w:r>
              <w:t>Comment</w:t>
            </w:r>
          </w:p>
        </w:tc>
        <w:tc>
          <w:tcPr>
            <w:tcW w:w="1133" w:type="dxa"/>
            <w:tcBorders>
              <w:left w:val="single" w:sz="4" w:space="0" w:color="auto"/>
            </w:tcBorders>
          </w:tcPr>
          <w:p w14:paraId="7F5640C2" w14:textId="77777777" w:rsidR="00524A5D" w:rsidRDefault="00000000">
            <w:pPr>
              <w:pStyle w:val="TAH"/>
            </w:pPr>
            <w:r>
              <w:t>Condition</w:t>
            </w:r>
          </w:p>
        </w:tc>
      </w:tr>
      <w:tr w:rsidR="00524A5D" w14:paraId="24E6A405" w14:textId="77777777">
        <w:trPr>
          <w:jc w:val="center"/>
        </w:trPr>
        <w:tc>
          <w:tcPr>
            <w:tcW w:w="4535" w:type="dxa"/>
            <w:tcBorders>
              <w:right w:val="single" w:sz="4" w:space="0" w:color="auto"/>
            </w:tcBorders>
          </w:tcPr>
          <w:p w14:paraId="1FC8F253" w14:textId="77777777" w:rsidR="00524A5D" w:rsidRDefault="00000000">
            <w:pPr>
              <w:pStyle w:val="TAL"/>
            </w:pPr>
            <w:proofErr w:type="spellStart"/>
            <w:r>
              <w:t>UplinkPowerControlCommon</w:t>
            </w:r>
            <w:proofErr w:type="spellEnd"/>
            <w:r>
              <w:t>-</w:t>
            </w:r>
            <w:proofErr w:type="gramStart"/>
            <w:r>
              <w:t>DEFAULT ::=</w:t>
            </w:r>
            <w:proofErr w:type="gramEnd"/>
            <w:r>
              <w:t xml:space="preserve"> SEQUENCE {</w:t>
            </w:r>
          </w:p>
          <w:p w14:paraId="7B050C33" w14:textId="77777777" w:rsidR="00524A5D" w:rsidRDefault="00000000">
            <w:pPr>
              <w:pStyle w:val="TAL"/>
            </w:pPr>
            <w:r>
              <w:t>p0-NominalPUSCH</w:t>
            </w:r>
          </w:p>
        </w:tc>
        <w:tc>
          <w:tcPr>
            <w:tcW w:w="2267" w:type="dxa"/>
            <w:tcBorders>
              <w:left w:val="single" w:sz="4" w:space="0" w:color="auto"/>
              <w:right w:val="single" w:sz="4" w:space="0" w:color="auto"/>
            </w:tcBorders>
          </w:tcPr>
          <w:p w14:paraId="0BB20D9F" w14:textId="77777777" w:rsidR="00524A5D" w:rsidRDefault="00000000">
            <w:pPr>
              <w:pStyle w:val="TAL"/>
            </w:pPr>
            <w:r>
              <w:t>-93</w:t>
            </w:r>
          </w:p>
        </w:tc>
        <w:tc>
          <w:tcPr>
            <w:tcW w:w="1700" w:type="dxa"/>
            <w:tcBorders>
              <w:left w:val="single" w:sz="4" w:space="0" w:color="auto"/>
              <w:right w:val="single" w:sz="4" w:space="0" w:color="auto"/>
            </w:tcBorders>
          </w:tcPr>
          <w:p w14:paraId="48C14170" w14:textId="77777777" w:rsidR="00524A5D" w:rsidRDefault="00000000">
            <w:pPr>
              <w:pStyle w:val="TAL"/>
            </w:pPr>
            <w:r>
              <w:t xml:space="preserve">Test point 2 to verify a UE </w:t>
            </w:r>
            <w:proofErr w:type="gramStart"/>
            <w:r>
              <w:t>relative</w:t>
            </w:r>
            <w:proofErr w:type="gramEnd"/>
            <w:r>
              <w:t xml:space="preserve"> high initial power transmission</w:t>
            </w:r>
          </w:p>
        </w:tc>
        <w:tc>
          <w:tcPr>
            <w:tcW w:w="1133" w:type="dxa"/>
            <w:tcBorders>
              <w:left w:val="single" w:sz="4" w:space="0" w:color="auto"/>
            </w:tcBorders>
          </w:tcPr>
          <w:p w14:paraId="38F833C3" w14:textId="77777777" w:rsidR="00524A5D" w:rsidRDefault="00524A5D">
            <w:pPr>
              <w:pStyle w:val="TAL"/>
            </w:pPr>
          </w:p>
        </w:tc>
      </w:tr>
    </w:tbl>
    <w:p w14:paraId="3F2F2809" w14:textId="77777777" w:rsidR="00524A5D" w:rsidRDefault="00524A5D">
      <w:pPr>
        <w:rPr>
          <w:lang w:eastAsia="ja-JP"/>
        </w:rPr>
      </w:pPr>
    </w:p>
    <w:p w14:paraId="0F1FC168" w14:textId="77777777" w:rsidR="00524A5D" w:rsidRDefault="00000000">
      <w:pPr>
        <w:pStyle w:val="TH"/>
      </w:pPr>
      <w:r>
        <w:t>Table 6.3</w:t>
      </w:r>
      <w:r>
        <w:rPr>
          <w:rFonts w:eastAsia="PMingLiU"/>
          <w:lang w:eastAsia="zh-TW"/>
        </w:rPr>
        <w:t>A</w:t>
      </w:r>
      <w:r>
        <w:t xml:space="preserve">.4.1.4.3-3: </w:t>
      </w:r>
      <w:proofErr w:type="spellStart"/>
      <w:r>
        <w:t>PhysicalConfigDedicated</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24A5D" w14:paraId="77E0E0AC" w14:textId="77777777">
        <w:trPr>
          <w:gridBefore w:val="1"/>
          <w:wBefore w:w="9" w:type="dxa"/>
          <w:jc w:val="center"/>
        </w:trPr>
        <w:tc>
          <w:tcPr>
            <w:tcW w:w="9738" w:type="dxa"/>
            <w:gridSpan w:val="4"/>
          </w:tcPr>
          <w:p w14:paraId="504B67FB" w14:textId="77777777" w:rsidR="00524A5D" w:rsidRDefault="00000000">
            <w:pPr>
              <w:pStyle w:val="TAL"/>
            </w:pPr>
            <w:r>
              <w:t xml:space="preserve">Derivation Path: TS 36.508 [12] clause 5.5.1.2, Table 5.5.1.2.1 </w:t>
            </w:r>
            <w:proofErr w:type="spellStart"/>
            <w:r>
              <w:t>PhysicalConfigDedicated</w:t>
            </w:r>
            <w:proofErr w:type="spellEnd"/>
            <w:r>
              <w:t>-DEFAULT</w:t>
            </w:r>
          </w:p>
        </w:tc>
      </w:tr>
      <w:tr w:rsidR="00524A5D" w14:paraId="0D72A7FD" w14:textId="77777777">
        <w:tblPrEx>
          <w:tblCellMar>
            <w:left w:w="108" w:type="dxa"/>
            <w:right w:w="108" w:type="dxa"/>
          </w:tblCellMar>
        </w:tblPrEx>
        <w:trPr>
          <w:jc w:val="center"/>
        </w:trPr>
        <w:tc>
          <w:tcPr>
            <w:tcW w:w="4535" w:type="dxa"/>
            <w:gridSpan w:val="2"/>
          </w:tcPr>
          <w:p w14:paraId="0918142F" w14:textId="77777777" w:rsidR="00524A5D" w:rsidRDefault="00000000">
            <w:pPr>
              <w:pStyle w:val="TAH"/>
            </w:pPr>
            <w:r>
              <w:t>Information Element</w:t>
            </w:r>
          </w:p>
        </w:tc>
        <w:tc>
          <w:tcPr>
            <w:tcW w:w="2267" w:type="dxa"/>
          </w:tcPr>
          <w:p w14:paraId="7BCAFF8D" w14:textId="77777777" w:rsidR="00524A5D" w:rsidRDefault="00000000">
            <w:pPr>
              <w:pStyle w:val="TAH"/>
            </w:pPr>
            <w:r>
              <w:t>Value/remark</w:t>
            </w:r>
          </w:p>
        </w:tc>
        <w:tc>
          <w:tcPr>
            <w:tcW w:w="1700" w:type="dxa"/>
          </w:tcPr>
          <w:p w14:paraId="35BAB212" w14:textId="77777777" w:rsidR="00524A5D" w:rsidRDefault="00000000">
            <w:pPr>
              <w:pStyle w:val="TAH"/>
            </w:pPr>
            <w:r>
              <w:t>Comment</w:t>
            </w:r>
          </w:p>
        </w:tc>
        <w:tc>
          <w:tcPr>
            <w:tcW w:w="1245" w:type="dxa"/>
          </w:tcPr>
          <w:p w14:paraId="564E1B1A" w14:textId="77777777" w:rsidR="00524A5D" w:rsidRDefault="00000000">
            <w:pPr>
              <w:pStyle w:val="TAH"/>
            </w:pPr>
            <w:r>
              <w:t>Condition</w:t>
            </w:r>
          </w:p>
        </w:tc>
      </w:tr>
      <w:tr w:rsidR="00524A5D" w14:paraId="33FB67CB" w14:textId="77777777">
        <w:tblPrEx>
          <w:tblCellMar>
            <w:left w:w="108" w:type="dxa"/>
            <w:right w:w="108" w:type="dxa"/>
          </w:tblCellMar>
        </w:tblPrEx>
        <w:trPr>
          <w:jc w:val="center"/>
        </w:trPr>
        <w:tc>
          <w:tcPr>
            <w:tcW w:w="4535" w:type="dxa"/>
            <w:gridSpan w:val="2"/>
            <w:tcBorders>
              <w:bottom w:val="single" w:sz="4" w:space="0" w:color="000000"/>
            </w:tcBorders>
          </w:tcPr>
          <w:p w14:paraId="02A34BD6" w14:textId="77777777" w:rsidR="00524A5D" w:rsidRDefault="00000000">
            <w:pPr>
              <w:pStyle w:val="TAL"/>
            </w:pPr>
            <w:proofErr w:type="spellStart"/>
            <w:r>
              <w:t>PhysicalConfigDedicated</w:t>
            </w:r>
            <w:proofErr w:type="spellEnd"/>
            <w:r>
              <w:t>-</w:t>
            </w:r>
            <w:proofErr w:type="gramStart"/>
            <w:r>
              <w:t>DEFAULT ::=</w:t>
            </w:r>
            <w:proofErr w:type="gramEnd"/>
            <w:r>
              <w:t xml:space="preserve"> SEQUENCE {</w:t>
            </w:r>
          </w:p>
        </w:tc>
        <w:tc>
          <w:tcPr>
            <w:tcW w:w="2267" w:type="dxa"/>
          </w:tcPr>
          <w:p w14:paraId="4DA109B0" w14:textId="77777777" w:rsidR="00524A5D" w:rsidRDefault="00524A5D"/>
        </w:tc>
        <w:tc>
          <w:tcPr>
            <w:tcW w:w="1700" w:type="dxa"/>
          </w:tcPr>
          <w:p w14:paraId="35FD8094" w14:textId="77777777" w:rsidR="00524A5D" w:rsidRDefault="00524A5D"/>
        </w:tc>
        <w:tc>
          <w:tcPr>
            <w:tcW w:w="1245" w:type="dxa"/>
          </w:tcPr>
          <w:p w14:paraId="593A7DDD" w14:textId="77777777" w:rsidR="00524A5D" w:rsidRDefault="00524A5D">
            <w:pPr>
              <w:pStyle w:val="TAL"/>
            </w:pPr>
          </w:p>
        </w:tc>
      </w:tr>
      <w:tr w:rsidR="00524A5D" w14:paraId="67B5A24D" w14:textId="77777777">
        <w:tblPrEx>
          <w:tblCellMar>
            <w:left w:w="108" w:type="dxa"/>
            <w:right w:w="108" w:type="dxa"/>
          </w:tblCellMar>
        </w:tblPrEx>
        <w:trPr>
          <w:jc w:val="center"/>
        </w:trPr>
        <w:tc>
          <w:tcPr>
            <w:tcW w:w="4535" w:type="dxa"/>
            <w:gridSpan w:val="2"/>
            <w:tcBorders>
              <w:bottom w:val="nil"/>
            </w:tcBorders>
          </w:tcPr>
          <w:p w14:paraId="4EC9AEC9" w14:textId="77777777" w:rsidR="00524A5D" w:rsidRDefault="00000000">
            <w:pPr>
              <w:pStyle w:val="TAL"/>
            </w:pPr>
            <w:r>
              <w:t xml:space="preserve">  </w:t>
            </w:r>
            <w:proofErr w:type="spellStart"/>
            <w:r>
              <w:t>uplinkPowerControlDedicated</w:t>
            </w:r>
            <w:proofErr w:type="spellEnd"/>
          </w:p>
        </w:tc>
        <w:tc>
          <w:tcPr>
            <w:tcW w:w="2267" w:type="dxa"/>
          </w:tcPr>
          <w:p w14:paraId="2A433F45" w14:textId="77777777" w:rsidR="00524A5D" w:rsidRDefault="00000000">
            <w:pPr>
              <w:pStyle w:val="TAL"/>
            </w:pPr>
            <w:r>
              <w:t>UplinkPowerControlDedicated-DEFAULT</w:t>
            </w:r>
          </w:p>
        </w:tc>
        <w:tc>
          <w:tcPr>
            <w:tcW w:w="1700" w:type="dxa"/>
          </w:tcPr>
          <w:p w14:paraId="70DF0345" w14:textId="77777777" w:rsidR="00524A5D" w:rsidRDefault="00000000">
            <w:pPr>
              <w:pStyle w:val="TAL"/>
            </w:pPr>
            <w:r>
              <w:t>See subclause 4.6.3</w:t>
            </w:r>
          </w:p>
        </w:tc>
        <w:tc>
          <w:tcPr>
            <w:tcW w:w="1245" w:type="dxa"/>
          </w:tcPr>
          <w:p w14:paraId="368D59AA" w14:textId="77777777" w:rsidR="00524A5D" w:rsidRDefault="00000000">
            <w:pPr>
              <w:pStyle w:val="TAL"/>
            </w:pPr>
            <w:r>
              <w:t>SRB1</w:t>
            </w:r>
          </w:p>
        </w:tc>
      </w:tr>
      <w:tr w:rsidR="00524A5D" w14:paraId="77C97281" w14:textId="77777777">
        <w:tblPrEx>
          <w:tblCellMar>
            <w:left w:w="108" w:type="dxa"/>
            <w:right w:w="108" w:type="dxa"/>
          </w:tblCellMar>
        </w:tblPrEx>
        <w:trPr>
          <w:jc w:val="center"/>
        </w:trPr>
        <w:tc>
          <w:tcPr>
            <w:tcW w:w="4535" w:type="dxa"/>
            <w:gridSpan w:val="2"/>
            <w:tcBorders>
              <w:top w:val="nil"/>
            </w:tcBorders>
          </w:tcPr>
          <w:p w14:paraId="3E20521E" w14:textId="77777777" w:rsidR="00524A5D" w:rsidRDefault="00524A5D">
            <w:pPr>
              <w:pStyle w:val="TAL"/>
            </w:pPr>
          </w:p>
        </w:tc>
        <w:tc>
          <w:tcPr>
            <w:tcW w:w="2267" w:type="dxa"/>
          </w:tcPr>
          <w:p w14:paraId="78FB232F" w14:textId="77777777" w:rsidR="00524A5D" w:rsidRDefault="00000000">
            <w:pPr>
              <w:pStyle w:val="TAL"/>
            </w:pPr>
            <w:r>
              <w:t>UplinkPowerControlDedicated-DEFAULT</w:t>
            </w:r>
          </w:p>
        </w:tc>
        <w:tc>
          <w:tcPr>
            <w:tcW w:w="1700" w:type="dxa"/>
          </w:tcPr>
          <w:p w14:paraId="5581BD8E" w14:textId="77777777" w:rsidR="00524A5D" w:rsidRDefault="00000000">
            <w:pPr>
              <w:pStyle w:val="TAL"/>
            </w:pPr>
            <w:r>
              <w:t>See subclause 4.6.3</w:t>
            </w:r>
          </w:p>
        </w:tc>
        <w:tc>
          <w:tcPr>
            <w:tcW w:w="1245" w:type="dxa"/>
          </w:tcPr>
          <w:p w14:paraId="6D51D79C" w14:textId="77777777" w:rsidR="00524A5D" w:rsidRDefault="00000000">
            <w:pPr>
              <w:pStyle w:val="TAL"/>
            </w:pPr>
            <w:r>
              <w:t>RBC</w:t>
            </w:r>
          </w:p>
        </w:tc>
      </w:tr>
    </w:tbl>
    <w:p w14:paraId="063AC25E" w14:textId="77777777" w:rsidR="00524A5D" w:rsidRDefault="00524A5D">
      <w:pPr>
        <w:rPr>
          <w:lang w:eastAsia="ja-JP"/>
        </w:rPr>
      </w:pPr>
    </w:p>
    <w:p w14:paraId="173F3B3C" w14:textId="77777777" w:rsidR="00524A5D" w:rsidRDefault="00000000">
      <w:pPr>
        <w:pStyle w:val="TH"/>
      </w:pPr>
      <w:r>
        <w:lastRenderedPageBreak/>
        <w:t>Table 6.3</w:t>
      </w:r>
      <w:r>
        <w:rPr>
          <w:rFonts w:eastAsia="PMingLiU"/>
          <w:lang w:eastAsia="zh-TW"/>
        </w:rPr>
        <w:t>A</w:t>
      </w:r>
      <w:r>
        <w:t>.4.1.4.3-4: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0FF71BF" w14:textId="77777777">
        <w:trPr>
          <w:jc w:val="center"/>
        </w:trPr>
        <w:tc>
          <w:tcPr>
            <w:tcW w:w="9781" w:type="dxa"/>
            <w:gridSpan w:val="4"/>
          </w:tcPr>
          <w:p w14:paraId="6FD03147" w14:textId="77777777" w:rsidR="00524A5D" w:rsidRDefault="00000000">
            <w:pPr>
              <w:pStyle w:val="TAL"/>
            </w:pPr>
            <w:r>
              <w:t>Derivation Path: TS 36.508 [12] clause 4.6.3, Table 4.6.3-26 UplinkPowerControlDedicated-DEFAULT</w:t>
            </w:r>
          </w:p>
        </w:tc>
      </w:tr>
      <w:tr w:rsidR="00524A5D" w14:paraId="6B36C1CF" w14:textId="77777777">
        <w:tblPrEx>
          <w:tblCellMar>
            <w:left w:w="108" w:type="dxa"/>
            <w:right w:w="108" w:type="dxa"/>
          </w:tblCellMar>
        </w:tblPrEx>
        <w:trPr>
          <w:jc w:val="center"/>
        </w:trPr>
        <w:tc>
          <w:tcPr>
            <w:tcW w:w="4537" w:type="dxa"/>
          </w:tcPr>
          <w:p w14:paraId="02BB7718" w14:textId="77777777" w:rsidR="00524A5D" w:rsidRDefault="00000000">
            <w:pPr>
              <w:pStyle w:val="TAH"/>
            </w:pPr>
            <w:r>
              <w:t>Information Element</w:t>
            </w:r>
          </w:p>
        </w:tc>
        <w:tc>
          <w:tcPr>
            <w:tcW w:w="2268" w:type="dxa"/>
          </w:tcPr>
          <w:p w14:paraId="6CD48ADD" w14:textId="77777777" w:rsidR="00524A5D" w:rsidRDefault="00000000">
            <w:pPr>
              <w:pStyle w:val="TAH"/>
            </w:pPr>
            <w:r>
              <w:t>Value/remark</w:t>
            </w:r>
          </w:p>
        </w:tc>
        <w:tc>
          <w:tcPr>
            <w:tcW w:w="1701" w:type="dxa"/>
          </w:tcPr>
          <w:p w14:paraId="30E03481" w14:textId="77777777" w:rsidR="00524A5D" w:rsidRDefault="00000000">
            <w:pPr>
              <w:pStyle w:val="TAH"/>
            </w:pPr>
            <w:r>
              <w:t>Comment</w:t>
            </w:r>
          </w:p>
        </w:tc>
        <w:tc>
          <w:tcPr>
            <w:tcW w:w="1275" w:type="dxa"/>
          </w:tcPr>
          <w:p w14:paraId="244AF8C7" w14:textId="77777777" w:rsidR="00524A5D" w:rsidRDefault="00000000">
            <w:pPr>
              <w:pStyle w:val="TAH"/>
            </w:pPr>
            <w:r>
              <w:t>Condition</w:t>
            </w:r>
          </w:p>
        </w:tc>
      </w:tr>
      <w:tr w:rsidR="00524A5D" w14:paraId="071EB69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EB60209" w14:textId="77777777" w:rsidR="00524A5D" w:rsidRDefault="00000000">
            <w:pPr>
              <w:pStyle w:val="TAL"/>
            </w:pPr>
            <w:r>
              <w:t>UplinkPowerControlDedicated-</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778D309" w14:textId="77777777" w:rsidR="00524A5D" w:rsidRDefault="00524A5D">
            <w:pPr>
              <w:pStyle w:val="TAC"/>
            </w:pPr>
          </w:p>
        </w:tc>
        <w:tc>
          <w:tcPr>
            <w:tcW w:w="1701" w:type="dxa"/>
            <w:tcBorders>
              <w:top w:val="single" w:sz="4" w:space="0" w:color="auto"/>
              <w:left w:val="single" w:sz="4" w:space="0" w:color="auto"/>
              <w:bottom w:val="single" w:sz="4" w:space="0" w:color="auto"/>
              <w:right w:val="single" w:sz="4" w:space="0" w:color="auto"/>
            </w:tcBorders>
          </w:tcPr>
          <w:p w14:paraId="1144C9DA"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170071E9" w14:textId="77777777" w:rsidR="00524A5D" w:rsidRDefault="00524A5D">
            <w:pPr>
              <w:pStyle w:val="TAC"/>
            </w:pPr>
          </w:p>
        </w:tc>
      </w:tr>
      <w:tr w:rsidR="00524A5D" w14:paraId="6D9B2163" w14:textId="77777777">
        <w:tblPrEx>
          <w:tblCellMar>
            <w:left w:w="108" w:type="dxa"/>
            <w:right w:w="108" w:type="dxa"/>
          </w:tblCellMar>
        </w:tblPrEx>
        <w:trPr>
          <w:jc w:val="center"/>
        </w:trPr>
        <w:tc>
          <w:tcPr>
            <w:tcW w:w="4537" w:type="dxa"/>
            <w:tcBorders>
              <w:top w:val="single" w:sz="4" w:space="0" w:color="auto"/>
              <w:left w:val="single" w:sz="4" w:space="0" w:color="auto"/>
              <w:bottom w:val="nil"/>
              <w:right w:val="single" w:sz="4" w:space="0" w:color="auto"/>
            </w:tcBorders>
          </w:tcPr>
          <w:p w14:paraId="404F6226" w14:textId="77777777" w:rsidR="00524A5D" w:rsidRDefault="00000000">
            <w:pPr>
              <w:pStyle w:val="TAL"/>
            </w:pPr>
            <w:r>
              <w:t xml:space="preserve">  p0-UE-PUSCH </w:t>
            </w:r>
          </w:p>
        </w:tc>
        <w:tc>
          <w:tcPr>
            <w:tcW w:w="2268" w:type="dxa"/>
            <w:tcBorders>
              <w:top w:val="single" w:sz="4" w:space="0" w:color="auto"/>
              <w:left w:val="single" w:sz="4" w:space="0" w:color="auto"/>
              <w:bottom w:val="single" w:sz="4" w:space="0" w:color="auto"/>
              <w:right w:val="single" w:sz="4" w:space="0" w:color="auto"/>
            </w:tcBorders>
          </w:tcPr>
          <w:p w14:paraId="4075147C" w14:textId="77777777" w:rsidR="00524A5D" w:rsidRDefault="00000000">
            <w:pPr>
              <w:pStyle w:val="TAC"/>
            </w:pPr>
            <w:r>
              <w:t>1</w:t>
            </w:r>
          </w:p>
        </w:tc>
        <w:tc>
          <w:tcPr>
            <w:tcW w:w="1701" w:type="dxa"/>
            <w:tcBorders>
              <w:top w:val="single" w:sz="4" w:space="0" w:color="auto"/>
              <w:left w:val="single" w:sz="4" w:space="0" w:color="auto"/>
              <w:bottom w:val="single" w:sz="4" w:space="0" w:color="auto"/>
              <w:right w:val="single" w:sz="4" w:space="0" w:color="auto"/>
            </w:tcBorders>
          </w:tcPr>
          <w:p w14:paraId="669FBA3A"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18B83377" w14:textId="77777777" w:rsidR="00524A5D" w:rsidRDefault="00000000">
            <w:pPr>
              <w:pStyle w:val="TAC"/>
            </w:pPr>
            <w:r>
              <w:t>SRB1</w:t>
            </w:r>
          </w:p>
        </w:tc>
      </w:tr>
      <w:tr w:rsidR="00524A5D" w14:paraId="0A9D23CA" w14:textId="77777777">
        <w:tblPrEx>
          <w:tblCellMar>
            <w:left w:w="108" w:type="dxa"/>
            <w:right w:w="108" w:type="dxa"/>
          </w:tblCellMar>
        </w:tblPrEx>
        <w:trPr>
          <w:jc w:val="center"/>
        </w:trPr>
        <w:tc>
          <w:tcPr>
            <w:tcW w:w="4537" w:type="dxa"/>
            <w:tcBorders>
              <w:top w:val="nil"/>
              <w:left w:val="single" w:sz="4" w:space="0" w:color="auto"/>
              <w:bottom w:val="single" w:sz="4" w:space="0" w:color="auto"/>
              <w:right w:val="single" w:sz="4" w:space="0" w:color="auto"/>
            </w:tcBorders>
          </w:tcPr>
          <w:p w14:paraId="735CC5E7" w14:textId="77777777" w:rsidR="00524A5D" w:rsidRDefault="00524A5D">
            <w:pPr>
              <w:pStyle w:val="TAL"/>
            </w:pPr>
          </w:p>
        </w:tc>
        <w:tc>
          <w:tcPr>
            <w:tcW w:w="2268" w:type="dxa"/>
            <w:tcBorders>
              <w:top w:val="single" w:sz="4" w:space="0" w:color="auto"/>
              <w:left w:val="single" w:sz="4" w:space="0" w:color="auto"/>
              <w:bottom w:val="single" w:sz="4" w:space="0" w:color="auto"/>
              <w:right w:val="single" w:sz="4" w:space="0" w:color="auto"/>
            </w:tcBorders>
          </w:tcPr>
          <w:p w14:paraId="49212155" w14:textId="77777777" w:rsidR="00524A5D" w:rsidRDefault="00000000">
            <w:pPr>
              <w:pStyle w:val="TAC"/>
            </w:pPr>
            <w:r>
              <w:t>0</w:t>
            </w:r>
          </w:p>
        </w:tc>
        <w:tc>
          <w:tcPr>
            <w:tcW w:w="1701" w:type="dxa"/>
            <w:tcBorders>
              <w:top w:val="single" w:sz="4" w:space="0" w:color="auto"/>
              <w:left w:val="single" w:sz="4" w:space="0" w:color="auto"/>
              <w:bottom w:val="single" w:sz="4" w:space="0" w:color="auto"/>
              <w:right w:val="single" w:sz="4" w:space="0" w:color="auto"/>
            </w:tcBorders>
          </w:tcPr>
          <w:p w14:paraId="1708A1CF"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41343334" w14:textId="77777777" w:rsidR="00524A5D" w:rsidRDefault="00000000">
            <w:pPr>
              <w:pStyle w:val="TAC"/>
            </w:pPr>
            <w:r>
              <w:t>RBC</w:t>
            </w:r>
          </w:p>
        </w:tc>
      </w:tr>
      <w:tr w:rsidR="00524A5D" w14:paraId="56BD110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972C450"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52E21949" w14:textId="77777777" w:rsidR="00524A5D" w:rsidRDefault="00524A5D">
            <w:pPr>
              <w:pStyle w:val="TAC"/>
            </w:pPr>
          </w:p>
        </w:tc>
        <w:tc>
          <w:tcPr>
            <w:tcW w:w="1701" w:type="dxa"/>
            <w:tcBorders>
              <w:top w:val="single" w:sz="4" w:space="0" w:color="auto"/>
              <w:left w:val="single" w:sz="4" w:space="0" w:color="auto"/>
              <w:bottom w:val="single" w:sz="4" w:space="0" w:color="auto"/>
              <w:right w:val="single" w:sz="4" w:space="0" w:color="auto"/>
            </w:tcBorders>
          </w:tcPr>
          <w:p w14:paraId="46F0F8C2" w14:textId="77777777" w:rsidR="00524A5D" w:rsidRDefault="00524A5D">
            <w:pPr>
              <w:pStyle w:val="TAC"/>
            </w:pPr>
          </w:p>
        </w:tc>
        <w:tc>
          <w:tcPr>
            <w:tcW w:w="1275" w:type="dxa"/>
            <w:tcBorders>
              <w:top w:val="single" w:sz="4" w:space="0" w:color="auto"/>
              <w:left w:val="single" w:sz="4" w:space="0" w:color="auto"/>
              <w:bottom w:val="single" w:sz="4" w:space="0" w:color="auto"/>
              <w:right w:val="single" w:sz="4" w:space="0" w:color="auto"/>
            </w:tcBorders>
          </w:tcPr>
          <w:p w14:paraId="25841241" w14:textId="77777777" w:rsidR="00524A5D" w:rsidRDefault="00524A5D">
            <w:pPr>
              <w:pStyle w:val="TAC"/>
            </w:pPr>
          </w:p>
        </w:tc>
      </w:tr>
    </w:tbl>
    <w:p w14:paraId="2E43AD23" w14:textId="77777777" w:rsidR="00524A5D" w:rsidRDefault="00524A5D"/>
    <w:p w14:paraId="7555DEE5" w14:textId="77777777" w:rsidR="00524A5D" w:rsidRDefault="00000000">
      <w:pPr>
        <w:pStyle w:val="H6"/>
      </w:pPr>
      <w:r>
        <w:t>6.3A.</w:t>
      </w:r>
      <w:r>
        <w:rPr>
          <w:rFonts w:hint="eastAsia"/>
        </w:rPr>
        <w:t>4</w:t>
      </w:r>
      <w:r>
        <w:t>.</w:t>
      </w:r>
      <w:r>
        <w:rPr>
          <w:rFonts w:hint="eastAsia"/>
        </w:rPr>
        <w:t>1</w:t>
      </w:r>
      <w:r>
        <w:t>.5</w:t>
      </w:r>
      <w:r>
        <w:tab/>
        <w:t>Test requirement</w:t>
      </w:r>
    </w:p>
    <w:p w14:paraId="7A54E675" w14:textId="77777777" w:rsidR="00524A5D" w:rsidRDefault="00000000">
      <w:r>
        <w:t xml:space="preserve">The requirement for the power measured in step (2) of the test procedure is not to </w:t>
      </w:r>
      <w:r>
        <w:rPr>
          <w:rFonts w:eastAsia="香~??’c‘I"/>
        </w:rPr>
        <w:t>exceed</w:t>
      </w:r>
      <w:r>
        <w:t xml:space="preserve"> the values specified in Table 6.3</w:t>
      </w:r>
      <w:r>
        <w:rPr>
          <w:rFonts w:eastAsia="PMingLiU"/>
          <w:lang w:eastAsia="zh-TW"/>
        </w:rPr>
        <w:t>A</w:t>
      </w:r>
      <w:r>
        <w:t>.</w:t>
      </w:r>
      <w:r>
        <w:rPr>
          <w:rFonts w:hint="eastAsia"/>
        </w:rPr>
        <w:t>4.</w:t>
      </w:r>
      <w:r>
        <w:t>1.5-1 and 6.3</w:t>
      </w:r>
      <w:r>
        <w:rPr>
          <w:rFonts w:eastAsia="PMingLiU"/>
          <w:lang w:eastAsia="zh-TW"/>
        </w:rPr>
        <w:t>A</w:t>
      </w:r>
      <w:r>
        <w:t>.4.1.5-2.</w:t>
      </w:r>
    </w:p>
    <w:p w14:paraId="261A0CAB" w14:textId="77777777" w:rsidR="00524A5D" w:rsidRDefault="00000000">
      <w:pPr>
        <w:pStyle w:val="TH"/>
      </w:pPr>
      <w:r>
        <w:t>Table 6.3</w:t>
      </w:r>
      <w:r>
        <w:rPr>
          <w:rFonts w:eastAsia="PMingLiU"/>
          <w:lang w:eastAsia="zh-TW"/>
        </w:rPr>
        <w:t>A</w:t>
      </w:r>
      <w:r>
        <w:t>.4.1.5-1: Absolute power tolerance: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2544"/>
        <w:gridCol w:w="2239"/>
      </w:tblGrid>
      <w:tr w:rsidR="00524A5D" w14:paraId="5DF083DB" w14:textId="77777777">
        <w:trPr>
          <w:jc w:val="center"/>
        </w:trPr>
        <w:tc>
          <w:tcPr>
            <w:tcW w:w="3263" w:type="dxa"/>
            <w:vMerge w:val="restart"/>
            <w:vAlign w:val="center"/>
          </w:tcPr>
          <w:p w14:paraId="5064C0D4" w14:textId="77777777" w:rsidR="00524A5D" w:rsidRDefault="00524A5D">
            <w:pPr>
              <w:pStyle w:val="TAC"/>
              <w:rPr>
                <w:rFonts w:eastAsia="PMingLiU"/>
                <w:lang w:eastAsia="zh-TW"/>
              </w:rPr>
            </w:pPr>
            <w:bookmarkStart w:id="731" w:name="MCCQCTEMPBM_00000067"/>
          </w:p>
        </w:tc>
        <w:tc>
          <w:tcPr>
            <w:tcW w:w="4783" w:type="dxa"/>
            <w:gridSpan w:val="2"/>
            <w:vAlign w:val="center"/>
          </w:tcPr>
          <w:p w14:paraId="44467482" w14:textId="77777777" w:rsidR="00524A5D" w:rsidRDefault="00000000">
            <w:pPr>
              <w:pStyle w:val="TAC"/>
              <w:rPr>
                <w:rFonts w:eastAsia="PMingLiU"/>
                <w:b/>
                <w:lang w:eastAsia="zh-TW"/>
              </w:rPr>
            </w:pPr>
            <w:r>
              <w:rPr>
                <w:rFonts w:eastAsia="PMingLiU"/>
                <w:b/>
                <w:lang w:eastAsia="zh-TW"/>
              </w:rPr>
              <w:t>UE Power Class / E</w:t>
            </w:r>
            <w:r>
              <w:rPr>
                <w:b/>
              </w:rPr>
              <w:t>xpected output power (dBm)</w:t>
            </w:r>
          </w:p>
        </w:tc>
      </w:tr>
      <w:tr w:rsidR="00524A5D" w14:paraId="0F790196" w14:textId="77777777">
        <w:trPr>
          <w:jc w:val="center"/>
        </w:trPr>
        <w:tc>
          <w:tcPr>
            <w:tcW w:w="3263" w:type="dxa"/>
            <w:vMerge/>
            <w:vAlign w:val="center"/>
          </w:tcPr>
          <w:p w14:paraId="6EFF4039" w14:textId="77777777" w:rsidR="00524A5D" w:rsidRDefault="00524A5D">
            <w:pPr>
              <w:pStyle w:val="TAC"/>
            </w:pPr>
          </w:p>
        </w:tc>
        <w:tc>
          <w:tcPr>
            <w:tcW w:w="2544" w:type="dxa"/>
            <w:vAlign w:val="center"/>
          </w:tcPr>
          <w:p w14:paraId="514FB87A" w14:textId="77777777" w:rsidR="00524A5D" w:rsidRDefault="00000000">
            <w:pPr>
              <w:pStyle w:val="TAC"/>
              <w:rPr>
                <w:rFonts w:eastAsia="PMingLiU"/>
                <w:b/>
                <w:lang w:eastAsia="zh-TW"/>
              </w:rPr>
            </w:pPr>
            <w:r>
              <w:rPr>
                <w:rFonts w:eastAsia="PMingLiU"/>
                <w:b/>
                <w:lang w:eastAsia="zh-TW"/>
              </w:rPr>
              <w:t>Class 3</w:t>
            </w:r>
          </w:p>
        </w:tc>
        <w:tc>
          <w:tcPr>
            <w:tcW w:w="2239" w:type="dxa"/>
          </w:tcPr>
          <w:p w14:paraId="7A64FE34" w14:textId="77777777" w:rsidR="00524A5D" w:rsidRDefault="00000000">
            <w:pPr>
              <w:pStyle w:val="TAC"/>
              <w:rPr>
                <w:rFonts w:eastAsia="PMingLiU"/>
                <w:b/>
                <w:lang w:eastAsia="zh-TW"/>
              </w:rPr>
            </w:pPr>
            <w:r>
              <w:rPr>
                <w:rFonts w:eastAsia="PMingLiU"/>
                <w:b/>
                <w:lang w:eastAsia="zh-TW"/>
              </w:rPr>
              <w:t>Class 5</w:t>
            </w:r>
          </w:p>
        </w:tc>
      </w:tr>
      <w:tr w:rsidR="00524A5D" w14:paraId="0AFDC5FD" w14:textId="77777777">
        <w:trPr>
          <w:jc w:val="center"/>
        </w:trPr>
        <w:tc>
          <w:tcPr>
            <w:tcW w:w="3263" w:type="dxa"/>
            <w:vAlign w:val="center"/>
          </w:tcPr>
          <w:p w14:paraId="303E922A" w14:textId="77777777" w:rsidR="00524A5D" w:rsidRDefault="00000000">
            <w:pPr>
              <w:pStyle w:val="TAC"/>
            </w:pPr>
            <w:r>
              <w:t>Expected Measured power Normal conditions</w:t>
            </w:r>
          </w:p>
        </w:tc>
        <w:tc>
          <w:tcPr>
            <w:tcW w:w="2544" w:type="dxa"/>
            <w:vAlign w:val="center"/>
          </w:tcPr>
          <w:p w14:paraId="6B7A1159" w14:textId="77777777" w:rsidR="00524A5D" w:rsidRDefault="00000000">
            <w:pPr>
              <w:pStyle w:val="TAC"/>
            </w:pPr>
            <w:r>
              <w:t>-14.8 dBm</w:t>
            </w:r>
          </w:p>
        </w:tc>
        <w:tc>
          <w:tcPr>
            <w:tcW w:w="2239" w:type="dxa"/>
            <w:vAlign w:val="center"/>
          </w:tcPr>
          <w:p w14:paraId="44F87719" w14:textId="77777777" w:rsidR="00524A5D" w:rsidRDefault="00000000">
            <w:pPr>
              <w:pStyle w:val="TAC"/>
            </w:pPr>
            <w:r>
              <w:t>-14.8 dB</w:t>
            </w:r>
            <w:r>
              <w:rPr>
                <w:rFonts w:eastAsia="PMingLiU"/>
                <w:lang w:eastAsia="zh-TW"/>
              </w:rPr>
              <w:t>m</w:t>
            </w:r>
          </w:p>
        </w:tc>
      </w:tr>
      <w:tr w:rsidR="00524A5D" w14:paraId="4E1B99A2" w14:textId="77777777">
        <w:trPr>
          <w:jc w:val="center"/>
        </w:trPr>
        <w:tc>
          <w:tcPr>
            <w:tcW w:w="3263" w:type="dxa"/>
            <w:vAlign w:val="center"/>
          </w:tcPr>
          <w:p w14:paraId="44A12E76" w14:textId="77777777" w:rsidR="00524A5D" w:rsidRDefault="00000000">
            <w:pPr>
              <w:pStyle w:val="TAC"/>
            </w:pPr>
            <w:r>
              <w:t>Power tolerance</w:t>
            </w:r>
          </w:p>
          <w:p w14:paraId="76803D81"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2544" w:type="dxa"/>
            <w:vAlign w:val="center"/>
          </w:tcPr>
          <w:p w14:paraId="30C4797F" w14:textId="77777777" w:rsidR="00524A5D" w:rsidRDefault="00000000">
            <w:pPr>
              <w:pStyle w:val="TAC"/>
              <w:rPr>
                <w:rFonts w:eastAsia="PMingLiU"/>
                <w:lang w:eastAsia="zh-TW"/>
              </w:rPr>
            </w:pPr>
            <w:r>
              <w:rPr>
                <w:snapToGrid w:val="0"/>
              </w:rPr>
              <w:t>±</w:t>
            </w:r>
            <w:r>
              <w:t xml:space="preserve"> 10.0dB</w:t>
            </w:r>
          </w:p>
        </w:tc>
        <w:tc>
          <w:tcPr>
            <w:tcW w:w="2239" w:type="dxa"/>
            <w:vAlign w:val="center"/>
          </w:tcPr>
          <w:p w14:paraId="7C75CBE2" w14:textId="77777777" w:rsidR="00524A5D" w:rsidRDefault="00000000">
            <w:pPr>
              <w:pStyle w:val="TAC"/>
              <w:rPr>
                <w:snapToGrid w:val="0"/>
              </w:rPr>
            </w:pPr>
            <w:r>
              <w:rPr>
                <w:snapToGrid w:val="0"/>
              </w:rPr>
              <w:t>±</w:t>
            </w:r>
            <w:r>
              <w:t xml:space="preserve"> 10.0dB</w:t>
            </w:r>
          </w:p>
        </w:tc>
      </w:tr>
      <w:tr w:rsidR="00524A5D" w14:paraId="63B984B3" w14:textId="77777777">
        <w:trPr>
          <w:jc w:val="center"/>
        </w:trPr>
        <w:tc>
          <w:tcPr>
            <w:tcW w:w="3263" w:type="dxa"/>
            <w:vAlign w:val="center"/>
          </w:tcPr>
          <w:p w14:paraId="13E1B17F" w14:textId="77777777" w:rsidR="00524A5D" w:rsidRDefault="00000000">
            <w:pPr>
              <w:pStyle w:val="TAC"/>
            </w:pPr>
            <w:r>
              <w:t>Expected Measured power Extreme conditions</w:t>
            </w:r>
          </w:p>
        </w:tc>
        <w:tc>
          <w:tcPr>
            <w:tcW w:w="2544" w:type="dxa"/>
            <w:vAlign w:val="center"/>
          </w:tcPr>
          <w:p w14:paraId="54632037" w14:textId="77777777" w:rsidR="00524A5D" w:rsidRDefault="00000000">
            <w:pPr>
              <w:pStyle w:val="TAC"/>
            </w:pPr>
            <w:r>
              <w:t>-14.8 dBm</w:t>
            </w:r>
          </w:p>
        </w:tc>
        <w:tc>
          <w:tcPr>
            <w:tcW w:w="2239" w:type="dxa"/>
            <w:vAlign w:val="center"/>
          </w:tcPr>
          <w:p w14:paraId="79D7B7F7" w14:textId="77777777" w:rsidR="00524A5D" w:rsidRDefault="00000000">
            <w:pPr>
              <w:pStyle w:val="TAC"/>
            </w:pPr>
            <w:r>
              <w:t>-14.8 dBm</w:t>
            </w:r>
          </w:p>
        </w:tc>
      </w:tr>
      <w:tr w:rsidR="00524A5D" w14:paraId="25821C10" w14:textId="77777777">
        <w:trPr>
          <w:jc w:val="center"/>
        </w:trPr>
        <w:tc>
          <w:tcPr>
            <w:tcW w:w="3263" w:type="dxa"/>
            <w:vAlign w:val="center"/>
          </w:tcPr>
          <w:p w14:paraId="5F24BE89" w14:textId="77777777" w:rsidR="00524A5D" w:rsidRDefault="00000000">
            <w:pPr>
              <w:pStyle w:val="TAC"/>
            </w:pPr>
            <w:r>
              <w:t>Power tolerance</w:t>
            </w:r>
          </w:p>
          <w:p w14:paraId="1FAE831C"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2544" w:type="dxa"/>
            <w:vAlign w:val="center"/>
          </w:tcPr>
          <w:p w14:paraId="04E88DE3" w14:textId="77777777" w:rsidR="00524A5D" w:rsidRDefault="00000000">
            <w:pPr>
              <w:pStyle w:val="TAC"/>
              <w:rPr>
                <w:rFonts w:eastAsia="PMingLiU"/>
                <w:lang w:eastAsia="zh-TW"/>
              </w:rPr>
            </w:pPr>
            <w:r>
              <w:rPr>
                <w:snapToGrid w:val="0"/>
              </w:rPr>
              <w:t>±</w:t>
            </w:r>
            <w:r>
              <w:t xml:space="preserve"> 13.0dB</w:t>
            </w:r>
          </w:p>
        </w:tc>
        <w:tc>
          <w:tcPr>
            <w:tcW w:w="2239" w:type="dxa"/>
            <w:vAlign w:val="center"/>
          </w:tcPr>
          <w:p w14:paraId="6897E03B" w14:textId="77777777" w:rsidR="00524A5D" w:rsidRDefault="00000000">
            <w:pPr>
              <w:pStyle w:val="TAC"/>
              <w:rPr>
                <w:snapToGrid w:val="0"/>
              </w:rPr>
            </w:pPr>
            <w:r>
              <w:rPr>
                <w:snapToGrid w:val="0"/>
              </w:rPr>
              <w:t>±</w:t>
            </w:r>
            <w:r>
              <w:t xml:space="preserve"> 13.0dB</w:t>
            </w:r>
          </w:p>
        </w:tc>
      </w:tr>
      <w:tr w:rsidR="00524A5D" w14:paraId="188A5B18" w14:textId="77777777">
        <w:trPr>
          <w:jc w:val="center"/>
        </w:trPr>
        <w:tc>
          <w:tcPr>
            <w:tcW w:w="8046" w:type="dxa"/>
            <w:gridSpan w:val="3"/>
            <w:vAlign w:val="center"/>
          </w:tcPr>
          <w:p w14:paraId="0B7B697B" w14:textId="77777777" w:rsidR="00524A5D" w:rsidRDefault="00000000">
            <w:pPr>
              <w:pStyle w:val="TAN"/>
            </w:pPr>
            <w:r>
              <w:t>Note 1:</w:t>
            </w:r>
            <w:r>
              <w:tab/>
              <w:t xml:space="preserve">The lower power limit shall not exceed the minimum output power requirements defined in </w:t>
            </w:r>
            <w:r>
              <w:rPr>
                <w:rFonts w:eastAsia="PMingLiU"/>
                <w:lang w:eastAsia="zh-TW"/>
              </w:rPr>
              <w:tab/>
            </w:r>
            <w:r>
              <w:t>sub-clause 6.3</w:t>
            </w:r>
            <w:r>
              <w:rPr>
                <w:rFonts w:eastAsia="PMingLiU"/>
                <w:lang w:eastAsia="zh-TW"/>
              </w:rPr>
              <w:t>A</w:t>
            </w:r>
            <w:r>
              <w:t>.1</w:t>
            </w:r>
          </w:p>
        </w:tc>
      </w:tr>
      <w:bookmarkEnd w:id="731"/>
    </w:tbl>
    <w:p w14:paraId="0ED55F2B" w14:textId="77777777" w:rsidR="00524A5D" w:rsidRDefault="00524A5D"/>
    <w:p w14:paraId="2AB0B7FC" w14:textId="77777777" w:rsidR="00524A5D" w:rsidRDefault="00000000">
      <w:pPr>
        <w:pStyle w:val="TH"/>
      </w:pPr>
      <w:r>
        <w:t>Table 6.3</w:t>
      </w:r>
      <w:r>
        <w:rPr>
          <w:rFonts w:eastAsia="PMingLiU"/>
          <w:lang w:eastAsia="zh-TW"/>
        </w:rPr>
        <w:t>A</w:t>
      </w:r>
      <w:r>
        <w:t>.4.1.5-2: Absolute power tolerance: test point 2</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43"/>
        <w:gridCol w:w="1701"/>
      </w:tblGrid>
      <w:tr w:rsidR="00524A5D" w14:paraId="22C17714" w14:textId="77777777">
        <w:trPr>
          <w:jc w:val="center"/>
        </w:trPr>
        <w:tc>
          <w:tcPr>
            <w:tcW w:w="3652" w:type="dxa"/>
            <w:vMerge w:val="restart"/>
            <w:vAlign w:val="center"/>
          </w:tcPr>
          <w:p w14:paraId="588EFD56" w14:textId="77777777" w:rsidR="00524A5D" w:rsidRDefault="00524A5D">
            <w:pPr>
              <w:pStyle w:val="TAC"/>
            </w:pPr>
            <w:bookmarkStart w:id="732" w:name="MCCQCTEMPBM_00000068"/>
          </w:p>
        </w:tc>
        <w:tc>
          <w:tcPr>
            <w:tcW w:w="3544" w:type="dxa"/>
            <w:gridSpan w:val="2"/>
            <w:vAlign w:val="center"/>
          </w:tcPr>
          <w:p w14:paraId="0099AE54" w14:textId="77777777" w:rsidR="00524A5D" w:rsidRDefault="00000000">
            <w:pPr>
              <w:pStyle w:val="TAC"/>
              <w:rPr>
                <w:rFonts w:eastAsia="PMingLiU"/>
                <w:b/>
                <w:lang w:eastAsia="zh-TW"/>
              </w:rPr>
            </w:pPr>
            <w:r>
              <w:rPr>
                <w:rFonts w:eastAsia="PMingLiU"/>
                <w:b/>
                <w:lang w:eastAsia="zh-TW"/>
              </w:rPr>
              <w:t>E</w:t>
            </w:r>
            <w:r>
              <w:rPr>
                <w:b/>
              </w:rPr>
              <w:t>xpected output power (dBm)</w:t>
            </w:r>
          </w:p>
        </w:tc>
      </w:tr>
      <w:tr w:rsidR="00524A5D" w14:paraId="3402D04F" w14:textId="77777777">
        <w:trPr>
          <w:jc w:val="center"/>
        </w:trPr>
        <w:tc>
          <w:tcPr>
            <w:tcW w:w="3652" w:type="dxa"/>
            <w:vMerge/>
            <w:vAlign w:val="center"/>
          </w:tcPr>
          <w:p w14:paraId="7301F455" w14:textId="77777777" w:rsidR="00524A5D" w:rsidRDefault="00524A5D">
            <w:pPr>
              <w:pStyle w:val="TAC"/>
            </w:pPr>
          </w:p>
        </w:tc>
        <w:tc>
          <w:tcPr>
            <w:tcW w:w="1843" w:type="dxa"/>
            <w:vAlign w:val="center"/>
          </w:tcPr>
          <w:p w14:paraId="2D0763D1" w14:textId="77777777" w:rsidR="00524A5D" w:rsidRDefault="00000000">
            <w:pPr>
              <w:pStyle w:val="TAC"/>
              <w:rPr>
                <w:rFonts w:eastAsia="PMingLiU"/>
                <w:b/>
                <w:lang w:eastAsia="zh-TW"/>
              </w:rPr>
            </w:pPr>
            <w:r>
              <w:rPr>
                <w:rFonts w:eastAsia="PMingLiU"/>
                <w:b/>
                <w:lang w:eastAsia="zh-TW"/>
              </w:rPr>
              <w:t>Class 3</w:t>
            </w:r>
          </w:p>
        </w:tc>
        <w:tc>
          <w:tcPr>
            <w:tcW w:w="1701" w:type="dxa"/>
          </w:tcPr>
          <w:p w14:paraId="0F8D1F9F" w14:textId="77777777" w:rsidR="00524A5D" w:rsidRDefault="00000000">
            <w:pPr>
              <w:pStyle w:val="TAC"/>
              <w:rPr>
                <w:rFonts w:eastAsia="PMingLiU"/>
                <w:b/>
                <w:lang w:eastAsia="zh-TW"/>
              </w:rPr>
            </w:pPr>
            <w:r>
              <w:rPr>
                <w:rFonts w:eastAsia="PMingLiU"/>
                <w:b/>
                <w:lang w:eastAsia="zh-TW"/>
              </w:rPr>
              <w:t>Class 5</w:t>
            </w:r>
          </w:p>
        </w:tc>
      </w:tr>
      <w:tr w:rsidR="00524A5D" w14:paraId="6D03DA20" w14:textId="77777777">
        <w:trPr>
          <w:jc w:val="center"/>
        </w:trPr>
        <w:tc>
          <w:tcPr>
            <w:tcW w:w="3652" w:type="dxa"/>
            <w:vAlign w:val="center"/>
          </w:tcPr>
          <w:p w14:paraId="6AFE2D5B" w14:textId="77777777" w:rsidR="00524A5D" w:rsidRDefault="00000000">
            <w:pPr>
              <w:pStyle w:val="TAC"/>
            </w:pPr>
            <w:r>
              <w:t>Expected Measured power Normal conditions</w:t>
            </w:r>
          </w:p>
        </w:tc>
        <w:tc>
          <w:tcPr>
            <w:tcW w:w="1843" w:type="dxa"/>
            <w:vAlign w:val="center"/>
          </w:tcPr>
          <w:p w14:paraId="341EE0EA" w14:textId="77777777" w:rsidR="00524A5D" w:rsidRDefault="00000000">
            <w:pPr>
              <w:pStyle w:val="TAC"/>
            </w:pPr>
            <w:r>
              <w:t>-2.8 dBm</w:t>
            </w:r>
          </w:p>
        </w:tc>
        <w:tc>
          <w:tcPr>
            <w:tcW w:w="1701" w:type="dxa"/>
            <w:vAlign w:val="center"/>
          </w:tcPr>
          <w:p w14:paraId="1FA7375E" w14:textId="77777777" w:rsidR="00524A5D" w:rsidRDefault="00000000">
            <w:pPr>
              <w:pStyle w:val="TAC"/>
              <w:rPr>
                <w:rFonts w:eastAsia="PMingLiU"/>
                <w:lang w:eastAsia="zh-TW"/>
              </w:rPr>
            </w:pPr>
            <w:r>
              <w:t>-2.8 dBm</w:t>
            </w:r>
          </w:p>
        </w:tc>
      </w:tr>
      <w:tr w:rsidR="00524A5D" w14:paraId="00EFCF7C" w14:textId="77777777">
        <w:trPr>
          <w:jc w:val="center"/>
        </w:trPr>
        <w:tc>
          <w:tcPr>
            <w:tcW w:w="3652" w:type="dxa"/>
            <w:vAlign w:val="center"/>
          </w:tcPr>
          <w:p w14:paraId="47D3FAAE" w14:textId="77777777" w:rsidR="00524A5D" w:rsidRDefault="00000000">
            <w:pPr>
              <w:pStyle w:val="TAC"/>
            </w:pPr>
            <w:r>
              <w:t>Power tolerance</w:t>
            </w:r>
          </w:p>
          <w:p w14:paraId="2A44C532"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1843" w:type="dxa"/>
            <w:vAlign w:val="center"/>
          </w:tcPr>
          <w:p w14:paraId="2B4DDCCB" w14:textId="77777777" w:rsidR="00524A5D" w:rsidRDefault="00000000">
            <w:pPr>
              <w:pStyle w:val="TAC"/>
              <w:rPr>
                <w:rFonts w:eastAsia="PMingLiU"/>
                <w:lang w:eastAsia="zh-TW"/>
              </w:rPr>
            </w:pPr>
            <w:r>
              <w:rPr>
                <w:snapToGrid w:val="0"/>
              </w:rPr>
              <w:t>±</w:t>
            </w:r>
            <w:r>
              <w:t xml:space="preserve"> 10.0dB</w:t>
            </w:r>
          </w:p>
        </w:tc>
        <w:tc>
          <w:tcPr>
            <w:tcW w:w="1701" w:type="dxa"/>
            <w:vAlign w:val="center"/>
          </w:tcPr>
          <w:p w14:paraId="651C121D" w14:textId="77777777" w:rsidR="00524A5D" w:rsidRDefault="00000000">
            <w:pPr>
              <w:pStyle w:val="TAC"/>
              <w:rPr>
                <w:rFonts w:eastAsia="PMingLiU"/>
                <w:lang w:eastAsia="zh-TW"/>
              </w:rPr>
            </w:pPr>
            <w:r>
              <w:rPr>
                <w:snapToGrid w:val="0"/>
              </w:rPr>
              <w:t>±</w:t>
            </w:r>
            <w:r>
              <w:t xml:space="preserve"> 10.0d</w:t>
            </w:r>
            <w:r>
              <w:rPr>
                <w:rFonts w:eastAsia="PMingLiU"/>
                <w:lang w:eastAsia="zh-TW"/>
              </w:rPr>
              <w:t>Bm</w:t>
            </w:r>
          </w:p>
        </w:tc>
      </w:tr>
      <w:tr w:rsidR="00524A5D" w14:paraId="30C77C5B" w14:textId="77777777">
        <w:trPr>
          <w:jc w:val="center"/>
        </w:trPr>
        <w:tc>
          <w:tcPr>
            <w:tcW w:w="3652" w:type="dxa"/>
            <w:vAlign w:val="center"/>
          </w:tcPr>
          <w:p w14:paraId="0AF77F93" w14:textId="77777777" w:rsidR="00524A5D" w:rsidRDefault="00000000">
            <w:pPr>
              <w:pStyle w:val="TAC"/>
            </w:pPr>
            <w:r>
              <w:t>Expected Measured power Extreme conditions</w:t>
            </w:r>
          </w:p>
        </w:tc>
        <w:tc>
          <w:tcPr>
            <w:tcW w:w="1843" w:type="dxa"/>
            <w:vAlign w:val="center"/>
          </w:tcPr>
          <w:p w14:paraId="53E5CE5E" w14:textId="77777777" w:rsidR="00524A5D" w:rsidRDefault="00000000">
            <w:pPr>
              <w:pStyle w:val="TAC"/>
            </w:pPr>
            <w:r>
              <w:t>-2.8 dBm</w:t>
            </w:r>
          </w:p>
        </w:tc>
        <w:tc>
          <w:tcPr>
            <w:tcW w:w="1701" w:type="dxa"/>
            <w:vAlign w:val="center"/>
          </w:tcPr>
          <w:p w14:paraId="322AD8AF" w14:textId="77777777" w:rsidR="00524A5D" w:rsidRDefault="00000000">
            <w:pPr>
              <w:pStyle w:val="TAC"/>
            </w:pPr>
            <w:r>
              <w:t>-2.8 dBm</w:t>
            </w:r>
          </w:p>
        </w:tc>
      </w:tr>
      <w:tr w:rsidR="00524A5D" w14:paraId="643E35E3" w14:textId="77777777">
        <w:trPr>
          <w:jc w:val="center"/>
        </w:trPr>
        <w:tc>
          <w:tcPr>
            <w:tcW w:w="3652" w:type="dxa"/>
            <w:vAlign w:val="center"/>
          </w:tcPr>
          <w:p w14:paraId="6FFA6D2C" w14:textId="77777777" w:rsidR="00524A5D" w:rsidRDefault="00000000">
            <w:pPr>
              <w:pStyle w:val="TAC"/>
            </w:pPr>
            <w:r>
              <w:t>Power tolerance</w:t>
            </w:r>
          </w:p>
          <w:p w14:paraId="753B2113" w14:textId="77777777" w:rsidR="00524A5D" w:rsidRDefault="00000000">
            <w:pPr>
              <w:pStyle w:val="TAL"/>
              <w:jc w:val="center"/>
              <w:rPr>
                <w:rFonts w:cs="v4.2.0"/>
              </w:rPr>
            </w:pPr>
            <w:r>
              <w:rPr>
                <w:rFonts w:cs="v4.2.0"/>
              </w:rPr>
              <w:t xml:space="preserve">f </w:t>
            </w:r>
            <w:r>
              <w:rPr>
                <w:rFonts w:cs="Arial"/>
              </w:rPr>
              <w:t>≤</w:t>
            </w:r>
            <w:r>
              <w:rPr>
                <w:rFonts w:cs="v4.2.0"/>
              </w:rPr>
              <w:t xml:space="preserve"> 3.0GHz</w:t>
            </w:r>
          </w:p>
        </w:tc>
        <w:tc>
          <w:tcPr>
            <w:tcW w:w="1843" w:type="dxa"/>
            <w:vAlign w:val="center"/>
          </w:tcPr>
          <w:p w14:paraId="7870CBE9" w14:textId="77777777" w:rsidR="00524A5D" w:rsidRDefault="00000000">
            <w:pPr>
              <w:pStyle w:val="TAC"/>
              <w:rPr>
                <w:rFonts w:eastAsia="PMingLiU"/>
                <w:lang w:eastAsia="zh-TW"/>
              </w:rPr>
            </w:pPr>
            <w:r>
              <w:rPr>
                <w:snapToGrid w:val="0"/>
              </w:rPr>
              <w:t>±</w:t>
            </w:r>
            <w:r>
              <w:t xml:space="preserve"> 13.0dB</w:t>
            </w:r>
          </w:p>
        </w:tc>
        <w:tc>
          <w:tcPr>
            <w:tcW w:w="1701" w:type="dxa"/>
            <w:vAlign w:val="center"/>
          </w:tcPr>
          <w:p w14:paraId="1A4BAD25" w14:textId="77777777" w:rsidR="00524A5D" w:rsidRDefault="00000000">
            <w:pPr>
              <w:pStyle w:val="TAC"/>
              <w:rPr>
                <w:rFonts w:eastAsia="PMingLiU"/>
                <w:lang w:eastAsia="zh-TW"/>
              </w:rPr>
            </w:pPr>
            <w:r>
              <w:rPr>
                <w:snapToGrid w:val="0"/>
              </w:rPr>
              <w:t>±</w:t>
            </w:r>
            <w:r>
              <w:t xml:space="preserve"> 13.0dB</w:t>
            </w:r>
          </w:p>
        </w:tc>
      </w:tr>
      <w:tr w:rsidR="00524A5D" w14:paraId="1F9847A7" w14:textId="77777777">
        <w:trPr>
          <w:jc w:val="center"/>
        </w:trPr>
        <w:tc>
          <w:tcPr>
            <w:tcW w:w="7196" w:type="dxa"/>
            <w:gridSpan w:val="3"/>
            <w:vAlign w:val="center"/>
          </w:tcPr>
          <w:p w14:paraId="41A63050" w14:textId="77777777" w:rsidR="00524A5D" w:rsidRDefault="00000000">
            <w:pPr>
              <w:pStyle w:val="TAN"/>
            </w:pPr>
            <w:r>
              <w:t>Note 1:</w:t>
            </w:r>
            <w:r>
              <w:tab/>
              <w:t>The upper power limit shall not exceed the maximum output power requirements defined in sub-clause 6.2</w:t>
            </w:r>
            <w:r>
              <w:rPr>
                <w:rFonts w:eastAsia="PMingLiU"/>
                <w:lang w:eastAsia="zh-TW"/>
              </w:rPr>
              <w:t>A</w:t>
            </w:r>
            <w:r>
              <w:t>.1</w:t>
            </w:r>
          </w:p>
        </w:tc>
      </w:tr>
      <w:bookmarkEnd w:id="732"/>
    </w:tbl>
    <w:p w14:paraId="30019C4C" w14:textId="77777777" w:rsidR="00524A5D" w:rsidRDefault="00524A5D">
      <w:pPr>
        <w:rPr>
          <w:lang w:eastAsia="zh-TW"/>
        </w:rPr>
      </w:pPr>
    </w:p>
    <w:p w14:paraId="48D5E627" w14:textId="77777777" w:rsidR="00524A5D" w:rsidRDefault="00000000">
      <w:pPr>
        <w:pStyle w:val="Heading4"/>
        <w:rPr>
          <w:lang w:val="en-US"/>
        </w:rPr>
      </w:pPr>
      <w:bookmarkStart w:id="733" w:name="_Toc5065"/>
      <w:bookmarkStart w:id="734" w:name="_Toc5574"/>
      <w:bookmarkStart w:id="735" w:name="_Toc9368"/>
      <w:bookmarkStart w:id="736" w:name="_Toc30330"/>
      <w:bookmarkStart w:id="737" w:name="_Toc14114"/>
      <w:bookmarkStart w:id="738" w:name="_Toc154078102"/>
      <w:bookmarkStart w:id="739" w:name="_Toc120570040"/>
      <w:bookmarkStart w:id="740" w:name="_Toc18892"/>
      <w:bookmarkStart w:id="741" w:name="_Toc121162832"/>
      <w:r>
        <w:t>6.3A.</w:t>
      </w:r>
      <w:r>
        <w:rPr>
          <w:rFonts w:hint="eastAsia"/>
        </w:rPr>
        <w:t>4</w:t>
      </w:r>
      <w:r>
        <w:t>.2</w:t>
      </w:r>
      <w:r>
        <w:tab/>
        <w:t>Power Control Relative power tolerance for UE category M1</w:t>
      </w:r>
      <w:bookmarkEnd w:id="733"/>
      <w:bookmarkEnd w:id="734"/>
      <w:bookmarkEnd w:id="735"/>
      <w:bookmarkEnd w:id="736"/>
      <w:bookmarkEnd w:id="737"/>
      <w:bookmarkEnd w:id="738"/>
    </w:p>
    <w:p w14:paraId="50EB3824" w14:textId="1110DC41" w:rsidR="00524A5D" w:rsidDel="00B14075" w:rsidRDefault="00000000">
      <w:pPr>
        <w:pStyle w:val="EditorsNote"/>
        <w:rPr>
          <w:del w:id="742" w:author="1804" w:date="2024-03-22T13:47:00Z"/>
          <w:lang w:val="en-US"/>
        </w:rPr>
      </w:pPr>
      <w:del w:id="743" w:author="1804" w:date="2024-03-22T13:47:00Z">
        <w:r w:rsidDel="00B14075">
          <w:delText>Editor’s Note: Addition to applicability spec is pending.</w:delText>
        </w:r>
      </w:del>
    </w:p>
    <w:p w14:paraId="6AD58BFA" w14:textId="77777777" w:rsidR="00524A5D" w:rsidRDefault="00000000">
      <w:pPr>
        <w:pStyle w:val="H6"/>
      </w:pPr>
      <w:r>
        <w:t>6.3A.</w:t>
      </w:r>
      <w:r>
        <w:rPr>
          <w:rFonts w:hint="eastAsia"/>
        </w:rPr>
        <w:t>4</w:t>
      </w:r>
      <w:r>
        <w:t>.2.1</w:t>
      </w:r>
      <w:r>
        <w:tab/>
        <w:t>Test purpose</w:t>
      </w:r>
    </w:p>
    <w:p w14:paraId="1D67D9ED" w14:textId="77777777" w:rsidR="00524A5D" w:rsidRDefault="00000000">
      <w:pPr>
        <w:rPr>
          <w:rFonts w:eastAsia="PMingLiU" w:cs="v5.0.0"/>
          <w:snapToGrid w:val="0"/>
          <w:lang w:eastAsia="zh-TW"/>
        </w:rPr>
      </w:pPr>
      <w:r>
        <w:t xml:space="preserve">To verify the </w:t>
      </w:r>
      <w:r>
        <w:rPr>
          <w:rFonts w:cs="v5.0.0"/>
        </w:rPr>
        <w:t xml:space="preserve">ability of the UE transmitter to set its output power </w:t>
      </w:r>
      <w:r>
        <w:rPr>
          <w:rFonts w:cs="v5.0.0"/>
          <w:snapToGrid w:val="0"/>
        </w:rPr>
        <w:t xml:space="preserve">relatively to the power in a target sub-frame relatively to the power of the most recently transmitted reference sub-frame if the transmission gap between these sub-frames is ≤ 20 </w:t>
      </w:r>
      <w:proofErr w:type="spellStart"/>
      <w:r>
        <w:rPr>
          <w:rFonts w:cs="v5.0.0"/>
          <w:snapToGrid w:val="0"/>
        </w:rPr>
        <w:t>ms</w:t>
      </w:r>
      <w:proofErr w:type="spellEnd"/>
      <w:r>
        <w:rPr>
          <w:rFonts w:cs="v5.0.0"/>
          <w:snapToGrid w:val="0"/>
        </w:rPr>
        <w:t>.</w:t>
      </w:r>
    </w:p>
    <w:p w14:paraId="3420265A" w14:textId="77777777" w:rsidR="00524A5D" w:rsidRDefault="00000000">
      <w:pPr>
        <w:pStyle w:val="H6"/>
      </w:pPr>
      <w:r>
        <w:t>6.3A.</w:t>
      </w:r>
      <w:r>
        <w:rPr>
          <w:rFonts w:hint="eastAsia"/>
        </w:rPr>
        <w:t>4</w:t>
      </w:r>
      <w:r>
        <w:t>.2.2</w:t>
      </w:r>
      <w:r>
        <w:tab/>
        <w:t>Test applicability</w:t>
      </w:r>
    </w:p>
    <w:p w14:paraId="506C0896" w14:textId="77777777" w:rsidR="00524A5D" w:rsidRDefault="00000000">
      <w:r>
        <w:t>This test case applies to all types of E-UTRA UE release 17 and forward of UE category M1 that support satellite access operation.</w:t>
      </w:r>
    </w:p>
    <w:p w14:paraId="5B923DAE" w14:textId="77777777" w:rsidR="00524A5D" w:rsidRDefault="00000000">
      <w:pPr>
        <w:pStyle w:val="H6"/>
      </w:pPr>
      <w:r>
        <w:t>6.3A.</w:t>
      </w:r>
      <w:r>
        <w:rPr>
          <w:rFonts w:hint="eastAsia"/>
        </w:rPr>
        <w:t>4</w:t>
      </w:r>
      <w:r>
        <w:t>.2.</w:t>
      </w:r>
      <w:r>
        <w:rPr>
          <w:rFonts w:hint="eastAsia"/>
        </w:rPr>
        <w:t>3</w:t>
      </w:r>
      <w:r>
        <w:tab/>
        <w:t>Minimum conformance requirements</w:t>
      </w:r>
    </w:p>
    <w:p w14:paraId="1455183A" w14:textId="77777777" w:rsidR="00524A5D" w:rsidRDefault="00000000">
      <w:r>
        <w:t>The UE shall meet the requirements specified in Table 6.3</w:t>
      </w:r>
      <w:r>
        <w:rPr>
          <w:rFonts w:eastAsia="PMingLiU"/>
          <w:lang w:eastAsia="zh-TW"/>
        </w:rPr>
        <w:t>A</w:t>
      </w:r>
      <w:r>
        <w:t>.</w:t>
      </w:r>
      <w:r>
        <w:rPr>
          <w:rFonts w:hint="eastAsia"/>
        </w:rPr>
        <w:t>4.</w:t>
      </w:r>
      <w:r>
        <w:t>2.3-1.</w:t>
      </w:r>
    </w:p>
    <w:p w14:paraId="1F8F1EA5" w14:textId="77777777" w:rsidR="00524A5D" w:rsidRDefault="00000000">
      <w:pPr>
        <w:rPr>
          <w:rFonts w:eastAsia="MS Mincho"/>
        </w:rPr>
      </w:pPr>
      <w:r>
        <w:rPr>
          <w:rFonts w:eastAsia="MS Mincho"/>
        </w:rPr>
        <w:lastRenderedPageBreak/>
        <w:t>To account for RF Power amplifier mode changes 2 exceptions are allowed for each of two test patterns. The test patterns are a monotonically increasing power sweep and a monotonically decreasing power sweep over a range bounded by the requirements of minimum power and maximum power specified in clauses 6.3A.</w:t>
      </w:r>
      <w:r>
        <w:rPr>
          <w:rFonts w:eastAsia="MS Mincho" w:hint="eastAsia"/>
        </w:rPr>
        <w:t>1</w:t>
      </w:r>
      <w:r>
        <w:rPr>
          <w:rFonts w:eastAsia="MS Mincho"/>
        </w:rPr>
        <w:t xml:space="preserve"> and 6.2A.</w:t>
      </w:r>
      <w:r>
        <w:rPr>
          <w:rFonts w:eastAsia="MS Mincho" w:hint="eastAsia"/>
        </w:rPr>
        <w:t>1</w:t>
      </w:r>
      <w:r>
        <w:rPr>
          <w:rFonts w:eastAsia="MS Mincho"/>
        </w:rPr>
        <w:t>. For these exceptions the power tolerance limit is a maximum of ±6.0 dB in Table 6.3</w:t>
      </w:r>
      <w:r>
        <w:rPr>
          <w:rFonts w:eastAsia="PMingLiU"/>
          <w:lang w:eastAsia="zh-TW"/>
        </w:rPr>
        <w:t>A</w:t>
      </w:r>
      <w:r>
        <w:rPr>
          <w:rFonts w:eastAsia="MS Mincho"/>
        </w:rPr>
        <w:t>.4.2.3-1.</w:t>
      </w:r>
    </w:p>
    <w:p w14:paraId="509774E9" w14:textId="77777777" w:rsidR="00524A5D" w:rsidRDefault="00000000">
      <w:pPr>
        <w:pStyle w:val="TH"/>
      </w:pPr>
      <w:r>
        <w:t>Table 6.3A.4.2.3-1: Relative Power Tolerance for Transmission (normal conditions)</w:t>
      </w:r>
    </w:p>
    <w:tbl>
      <w:tblPr>
        <w:tblW w:w="6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1813"/>
        <w:gridCol w:w="1909"/>
        <w:gridCol w:w="1549"/>
      </w:tblGrid>
      <w:tr w:rsidR="00524A5D" w14:paraId="62FF963E" w14:textId="77777777">
        <w:trPr>
          <w:trHeight w:val="420"/>
          <w:jc w:val="center"/>
        </w:trPr>
        <w:tc>
          <w:tcPr>
            <w:tcW w:w="1600" w:type="dxa"/>
            <w:shd w:val="clear" w:color="auto" w:fill="auto"/>
            <w:vAlign w:val="center"/>
          </w:tcPr>
          <w:p w14:paraId="5D6CE7BC" w14:textId="77777777" w:rsidR="00524A5D" w:rsidRDefault="00000000">
            <w:pPr>
              <w:pStyle w:val="TAH"/>
              <w:rPr>
                <w:rFonts w:eastAsia="MS Mincho"/>
              </w:rPr>
            </w:pPr>
            <w:r>
              <w:t xml:space="preserve">Power step </w:t>
            </w:r>
            <w:r>
              <w:rPr>
                <w:rFonts w:ascii="Symbol" w:hAnsi="Symbol"/>
              </w:rPr>
              <w:t></w:t>
            </w:r>
            <w:r>
              <w:t>P (Up or down) [dB]</w:t>
            </w:r>
          </w:p>
        </w:tc>
        <w:tc>
          <w:tcPr>
            <w:tcW w:w="1813" w:type="dxa"/>
            <w:shd w:val="clear" w:color="auto" w:fill="auto"/>
            <w:vAlign w:val="center"/>
          </w:tcPr>
          <w:p w14:paraId="3602F003" w14:textId="77777777" w:rsidR="00524A5D" w:rsidRDefault="00000000">
            <w:pPr>
              <w:pStyle w:val="TAH"/>
            </w:pPr>
            <w:r>
              <w:rPr>
                <w:rFonts w:cs="v5.0.0"/>
              </w:rPr>
              <w:t>All combinations of PUSCH and PUCCH transitions [dB]</w:t>
            </w:r>
          </w:p>
        </w:tc>
        <w:tc>
          <w:tcPr>
            <w:tcW w:w="1909" w:type="dxa"/>
            <w:shd w:val="clear" w:color="auto" w:fill="auto"/>
            <w:vAlign w:val="center"/>
          </w:tcPr>
          <w:p w14:paraId="29BE7F54" w14:textId="77777777" w:rsidR="00524A5D" w:rsidRDefault="00000000">
            <w:pPr>
              <w:pStyle w:val="TAH"/>
            </w:pPr>
            <w:r>
              <w:rPr>
                <w:rFonts w:cs="v5.0.0"/>
              </w:rPr>
              <w:t>All combinations of PUSCH/PUCCH and SRS transitions between sub-frames [dB]</w:t>
            </w:r>
          </w:p>
        </w:tc>
        <w:tc>
          <w:tcPr>
            <w:tcW w:w="1549" w:type="dxa"/>
            <w:shd w:val="clear" w:color="auto" w:fill="auto"/>
            <w:vAlign w:val="center"/>
          </w:tcPr>
          <w:p w14:paraId="0C2783FF" w14:textId="77777777" w:rsidR="00524A5D" w:rsidRDefault="00000000">
            <w:pPr>
              <w:pStyle w:val="TAH"/>
            </w:pPr>
            <w:r>
              <w:rPr>
                <w:rFonts w:eastAsia="MS Mincho"/>
              </w:rPr>
              <w:t>PRACH [dB]</w:t>
            </w:r>
          </w:p>
        </w:tc>
      </w:tr>
      <w:tr w:rsidR="00524A5D" w14:paraId="0985F4C5" w14:textId="77777777">
        <w:trPr>
          <w:trHeight w:val="255"/>
          <w:jc w:val="center"/>
        </w:trPr>
        <w:tc>
          <w:tcPr>
            <w:tcW w:w="1600" w:type="dxa"/>
            <w:shd w:val="clear" w:color="auto" w:fill="auto"/>
            <w:vAlign w:val="center"/>
          </w:tcPr>
          <w:p w14:paraId="0233A2BE" w14:textId="77777777" w:rsidR="00524A5D" w:rsidRDefault="00000000">
            <w:pPr>
              <w:pStyle w:val="TAC"/>
            </w:pPr>
            <w:r>
              <w:t>ΔP &lt; 2</w:t>
            </w:r>
          </w:p>
        </w:tc>
        <w:tc>
          <w:tcPr>
            <w:tcW w:w="1813" w:type="dxa"/>
            <w:shd w:val="clear" w:color="auto" w:fill="auto"/>
            <w:vAlign w:val="center"/>
          </w:tcPr>
          <w:p w14:paraId="11F6FAD0" w14:textId="77777777" w:rsidR="00524A5D" w:rsidRDefault="00000000">
            <w:pPr>
              <w:pStyle w:val="TAC"/>
            </w:pPr>
            <w:r>
              <w:rPr>
                <w:rFonts w:cs="Arial"/>
              </w:rPr>
              <w:t>±</w:t>
            </w:r>
            <w:r>
              <w:t>2.5 (Note 3)</w:t>
            </w:r>
          </w:p>
        </w:tc>
        <w:tc>
          <w:tcPr>
            <w:tcW w:w="1909" w:type="dxa"/>
            <w:shd w:val="clear" w:color="auto" w:fill="auto"/>
            <w:vAlign w:val="center"/>
          </w:tcPr>
          <w:p w14:paraId="4B00C259" w14:textId="77777777" w:rsidR="00524A5D" w:rsidRDefault="00000000">
            <w:pPr>
              <w:pStyle w:val="TAC"/>
            </w:pPr>
            <w:r>
              <w:t>±3.0</w:t>
            </w:r>
          </w:p>
        </w:tc>
        <w:tc>
          <w:tcPr>
            <w:tcW w:w="1549" w:type="dxa"/>
            <w:shd w:val="clear" w:color="auto" w:fill="auto"/>
            <w:vAlign w:val="center"/>
          </w:tcPr>
          <w:p w14:paraId="772CB76E" w14:textId="77777777" w:rsidR="00524A5D" w:rsidRDefault="00000000">
            <w:pPr>
              <w:pStyle w:val="TAC"/>
            </w:pPr>
            <w:r>
              <w:rPr>
                <w:rFonts w:cs="Arial"/>
              </w:rPr>
              <w:t>±</w:t>
            </w:r>
            <w:r>
              <w:t>2.5</w:t>
            </w:r>
          </w:p>
        </w:tc>
      </w:tr>
      <w:tr w:rsidR="00524A5D" w14:paraId="0ED5ED09" w14:textId="77777777">
        <w:trPr>
          <w:trHeight w:val="255"/>
          <w:jc w:val="center"/>
        </w:trPr>
        <w:tc>
          <w:tcPr>
            <w:tcW w:w="1600" w:type="dxa"/>
            <w:shd w:val="clear" w:color="auto" w:fill="auto"/>
            <w:vAlign w:val="center"/>
          </w:tcPr>
          <w:p w14:paraId="730BDC24" w14:textId="77777777" w:rsidR="00524A5D" w:rsidRDefault="00000000">
            <w:pPr>
              <w:pStyle w:val="TAC"/>
            </w:pPr>
            <w:r>
              <w:t xml:space="preserve">2 </w:t>
            </w:r>
            <w:r>
              <w:rPr>
                <w:rFonts w:cs="Arial"/>
              </w:rPr>
              <w:t>≤</w:t>
            </w:r>
            <w:r>
              <w:t xml:space="preserve"> ΔP &lt; 3</w:t>
            </w:r>
          </w:p>
        </w:tc>
        <w:tc>
          <w:tcPr>
            <w:tcW w:w="1813" w:type="dxa"/>
            <w:shd w:val="clear" w:color="auto" w:fill="auto"/>
            <w:vAlign w:val="center"/>
          </w:tcPr>
          <w:p w14:paraId="29094239" w14:textId="77777777" w:rsidR="00524A5D" w:rsidRDefault="00000000">
            <w:pPr>
              <w:pStyle w:val="TAC"/>
            </w:pPr>
            <w:r>
              <w:rPr>
                <w:rFonts w:cs="Arial"/>
              </w:rPr>
              <w:t>±</w:t>
            </w:r>
            <w:r>
              <w:t>3.0</w:t>
            </w:r>
          </w:p>
        </w:tc>
        <w:tc>
          <w:tcPr>
            <w:tcW w:w="1909" w:type="dxa"/>
            <w:shd w:val="clear" w:color="auto" w:fill="auto"/>
            <w:vAlign w:val="center"/>
          </w:tcPr>
          <w:p w14:paraId="633E42F8" w14:textId="77777777" w:rsidR="00524A5D" w:rsidRDefault="00000000">
            <w:pPr>
              <w:pStyle w:val="TAC"/>
            </w:pPr>
            <w:r>
              <w:t>±4.0</w:t>
            </w:r>
          </w:p>
        </w:tc>
        <w:tc>
          <w:tcPr>
            <w:tcW w:w="1549" w:type="dxa"/>
            <w:shd w:val="clear" w:color="auto" w:fill="auto"/>
            <w:vAlign w:val="center"/>
          </w:tcPr>
          <w:p w14:paraId="669C221F" w14:textId="77777777" w:rsidR="00524A5D" w:rsidRDefault="00000000">
            <w:pPr>
              <w:pStyle w:val="TAC"/>
            </w:pPr>
            <w:r>
              <w:rPr>
                <w:rFonts w:cs="Arial"/>
              </w:rPr>
              <w:t>±</w:t>
            </w:r>
            <w:r>
              <w:t>3.0</w:t>
            </w:r>
          </w:p>
        </w:tc>
      </w:tr>
      <w:tr w:rsidR="00524A5D" w14:paraId="08B84EEF" w14:textId="77777777">
        <w:trPr>
          <w:trHeight w:val="255"/>
          <w:jc w:val="center"/>
        </w:trPr>
        <w:tc>
          <w:tcPr>
            <w:tcW w:w="1600" w:type="dxa"/>
            <w:shd w:val="clear" w:color="auto" w:fill="auto"/>
            <w:vAlign w:val="center"/>
          </w:tcPr>
          <w:p w14:paraId="3FF329B8" w14:textId="77777777" w:rsidR="00524A5D" w:rsidRDefault="00000000">
            <w:pPr>
              <w:pStyle w:val="TAC"/>
            </w:pPr>
            <w:r>
              <w:t xml:space="preserve">3 </w:t>
            </w:r>
            <w:r>
              <w:rPr>
                <w:rFonts w:cs="Arial"/>
              </w:rPr>
              <w:t>≤</w:t>
            </w:r>
            <w:r>
              <w:t xml:space="preserve"> ΔP &lt; 4</w:t>
            </w:r>
          </w:p>
        </w:tc>
        <w:tc>
          <w:tcPr>
            <w:tcW w:w="1813" w:type="dxa"/>
            <w:shd w:val="clear" w:color="auto" w:fill="auto"/>
            <w:vAlign w:val="center"/>
          </w:tcPr>
          <w:p w14:paraId="6E943B34" w14:textId="77777777" w:rsidR="00524A5D" w:rsidRDefault="00000000">
            <w:pPr>
              <w:pStyle w:val="TAC"/>
            </w:pPr>
            <w:r>
              <w:rPr>
                <w:rFonts w:cs="Arial"/>
              </w:rPr>
              <w:t>±</w:t>
            </w:r>
            <w:r>
              <w:t>3.5</w:t>
            </w:r>
          </w:p>
        </w:tc>
        <w:tc>
          <w:tcPr>
            <w:tcW w:w="1909" w:type="dxa"/>
            <w:shd w:val="clear" w:color="auto" w:fill="auto"/>
            <w:vAlign w:val="center"/>
          </w:tcPr>
          <w:p w14:paraId="47B01F0B" w14:textId="77777777" w:rsidR="00524A5D" w:rsidRDefault="00000000">
            <w:pPr>
              <w:pStyle w:val="TAC"/>
            </w:pPr>
            <w:r>
              <w:t>±5.0</w:t>
            </w:r>
          </w:p>
        </w:tc>
        <w:tc>
          <w:tcPr>
            <w:tcW w:w="1549" w:type="dxa"/>
            <w:shd w:val="clear" w:color="auto" w:fill="auto"/>
            <w:vAlign w:val="center"/>
          </w:tcPr>
          <w:p w14:paraId="4AA3CB3A" w14:textId="77777777" w:rsidR="00524A5D" w:rsidRDefault="00000000">
            <w:pPr>
              <w:pStyle w:val="TAC"/>
            </w:pPr>
            <w:r>
              <w:rPr>
                <w:rFonts w:cs="Arial"/>
              </w:rPr>
              <w:t>±</w:t>
            </w:r>
            <w:r>
              <w:t>3.5</w:t>
            </w:r>
          </w:p>
        </w:tc>
      </w:tr>
      <w:tr w:rsidR="00524A5D" w14:paraId="1E610072" w14:textId="77777777">
        <w:trPr>
          <w:trHeight w:val="255"/>
          <w:jc w:val="center"/>
        </w:trPr>
        <w:tc>
          <w:tcPr>
            <w:tcW w:w="1600" w:type="dxa"/>
            <w:shd w:val="clear" w:color="auto" w:fill="auto"/>
            <w:vAlign w:val="center"/>
          </w:tcPr>
          <w:p w14:paraId="21B8D8A7" w14:textId="77777777" w:rsidR="00524A5D" w:rsidRDefault="00000000">
            <w:pPr>
              <w:pStyle w:val="TAC"/>
            </w:pPr>
            <w:r>
              <w:t xml:space="preserve">4 </w:t>
            </w:r>
            <w:r>
              <w:rPr>
                <w:rFonts w:cs="Arial"/>
              </w:rPr>
              <w:t>≤</w:t>
            </w:r>
            <w:r>
              <w:t xml:space="preserve"> ΔP ≤ 10</w:t>
            </w:r>
          </w:p>
        </w:tc>
        <w:tc>
          <w:tcPr>
            <w:tcW w:w="1813" w:type="dxa"/>
            <w:shd w:val="clear" w:color="auto" w:fill="auto"/>
            <w:vAlign w:val="center"/>
          </w:tcPr>
          <w:p w14:paraId="4B5C507D" w14:textId="77777777" w:rsidR="00524A5D" w:rsidRDefault="00000000">
            <w:pPr>
              <w:pStyle w:val="TAC"/>
            </w:pPr>
            <w:r>
              <w:t>±4.0</w:t>
            </w:r>
          </w:p>
        </w:tc>
        <w:tc>
          <w:tcPr>
            <w:tcW w:w="1909" w:type="dxa"/>
            <w:shd w:val="clear" w:color="auto" w:fill="auto"/>
            <w:vAlign w:val="center"/>
          </w:tcPr>
          <w:p w14:paraId="2F88B2BD" w14:textId="77777777" w:rsidR="00524A5D" w:rsidRDefault="00000000">
            <w:pPr>
              <w:pStyle w:val="TAC"/>
            </w:pPr>
            <w:r>
              <w:t>±6.0</w:t>
            </w:r>
          </w:p>
        </w:tc>
        <w:tc>
          <w:tcPr>
            <w:tcW w:w="1549" w:type="dxa"/>
            <w:shd w:val="clear" w:color="auto" w:fill="auto"/>
            <w:vAlign w:val="center"/>
          </w:tcPr>
          <w:p w14:paraId="2A3DC2A5" w14:textId="77777777" w:rsidR="00524A5D" w:rsidRDefault="00000000">
            <w:pPr>
              <w:pStyle w:val="TAC"/>
            </w:pPr>
            <w:r>
              <w:t>±4.0</w:t>
            </w:r>
          </w:p>
        </w:tc>
      </w:tr>
      <w:tr w:rsidR="00524A5D" w14:paraId="122A11D1" w14:textId="77777777">
        <w:trPr>
          <w:trHeight w:val="255"/>
          <w:jc w:val="center"/>
        </w:trPr>
        <w:tc>
          <w:tcPr>
            <w:tcW w:w="1600" w:type="dxa"/>
            <w:shd w:val="clear" w:color="auto" w:fill="auto"/>
            <w:vAlign w:val="center"/>
          </w:tcPr>
          <w:p w14:paraId="0A5ADA5A" w14:textId="77777777" w:rsidR="00524A5D" w:rsidRDefault="00000000">
            <w:pPr>
              <w:pStyle w:val="TAC"/>
            </w:pPr>
            <w:r>
              <w:t xml:space="preserve">10 </w:t>
            </w:r>
            <w:r>
              <w:rPr>
                <w:rFonts w:cs="Arial"/>
              </w:rPr>
              <w:t>≤</w:t>
            </w:r>
            <w:r>
              <w:t xml:space="preserve"> ΔP &lt; 15</w:t>
            </w:r>
          </w:p>
        </w:tc>
        <w:tc>
          <w:tcPr>
            <w:tcW w:w="1813" w:type="dxa"/>
            <w:shd w:val="clear" w:color="auto" w:fill="auto"/>
            <w:vAlign w:val="center"/>
          </w:tcPr>
          <w:p w14:paraId="5A77665E" w14:textId="77777777" w:rsidR="00524A5D" w:rsidRDefault="00000000">
            <w:pPr>
              <w:pStyle w:val="TAC"/>
            </w:pPr>
            <w:r>
              <w:t>±5.0</w:t>
            </w:r>
          </w:p>
        </w:tc>
        <w:tc>
          <w:tcPr>
            <w:tcW w:w="1909" w:type="dxa"/>
            <w:shd w:val="clear" w:color="auto" w:fill="auto"/>
            <w:vAlign w:val="center"/>
          </w:tcPr>
          <w:p w14:paraId="319EFC6A" w14:textId="77777777" w:rsidR="00524A5D" w:rsidRDefault="00000000">
            <w:pPr>
              <w:pStyle w:val="TAC"/>
            </w:pPr>
            <w:r>
              <w:t>±8.0</w:t>
            </w:r>
          </w:p>
        </w:tc>
        <w:tc>
          <w:tcPr>
            <w:tcW w:w="1549" w:type="dxa"/>
            <w:shd w:val="clear" w:color="auto" w:fill="auto"/>
            <w:vAlign w:val="center"/>
          </w:tcPr>
          <w:p w14:paraId="3B46474C" w14:textId="77777777" w:rsidR="00524A5D" w:rsidRDefault="00000000">
            <w:pPr>
              <w:pStyle w:val="TAC"/>
            </w:pPr>
            <w:r>
              <w:t>±5.0</w:t>
            </w:r>
          </w:p>
        </w:tc>
      </w:tr>
      <w:tr w:rsidR="00524A5D" w14:paraId="341FBAB5" w14:textId="77777777">
        <w:trPr>
          <w:trHeight w:val="255"/>
          <w:jc w:val="center"/>
        </w:trPr>
        <w:tc>
          <w:tcPr>
            <w:tcW w:w="1600" w:type="dxa"/>
            <w:shd w:val="clear" w:color="auto" w:fill="auto"/>
            <w:vAlign w:val="center"/>
          </w:tcPr>
          <w:p w14:paraId="72FA4548" w14:textId="77777777" w:rsidR="00524A5D" w:rsidRDefault="00000000">
            <w:pPr>
              <w:pStyle w:val="TAC"/>
            </w:pPr>
            <w:r>
              <w:t xml:space="preserve">15 </w:t>
            </w:r>
            <w:r>
              <w:rPr>
                <w:rFonts w:cs="Arial"/>
              </w:rPr>
              <w:t>≤</w:t>
            </w:r>
            <w:r>
              <w:t xml:space="preserve"> ΔP</w:t>
            </w:r>
          </w:p>
        </w:tc>
        <w:tc>
          <w:tcPr>
            <w:tcW w:w="1813" w:type="dxa"/>
            <w:shd w:val="clear" w:color="auto" w:fill="auto"/>
            <w:vAlign w:val="center"/>
          </w:tcPr>
          <w:p w14:paraId="0640CA81" w14:textId="77777777" w:rsidR="00524A5D" w:rsidRDefault="00000000">
            <w:pPr>
              <w:pStyle w:val="TAC"/>
            </w:pPr>
            <w:r>
              <w:t>±6.0</w:t>
            </w:r>
          </w:p>
        </w:tc>
        <w:tc>
          <w:tcPr>
            <w:tcW w:w="1909" w:type="dxa"/>
            <w:shd w:val="clear" w:color="auto" w:fill="auto"/>
            <w:vAlign w:val="center"/>
          </w:tcPr>
          <w:p w14:paraId="7EA56757" w14:textId="77777777" w:rsidR="00524A5D" w:rsidRDefault="00000000">
            <w:pPr>
              <w:pStyle w:val="TAC"/>
            </w:pPr>
            <w:r>
              <w:t>±9.0</w:t>
            </w:r>
          </w:p>
        </w:tc>
        <w:tc>
          <w:tcPr>
            <w:tcW w:w="1549" w:type="dxa"/>
            <w:shd w:val="clear" w:color="auto" w:fill="auto"/>
            <w:vAlign w:val="center"/>
          </w:tcPr>
          <w:p w14:paraId="2A7A6274" w14:textId="77777777" w:rsidR="00524A5D" w:rsidRDefault="00000000">
            <w:pPr>
              <w:pStyle w:val="TAC"/>
            </w:pPr>
            <w:r>
              <w:t>±6.0</w:t>
            </w:r>
          </w:p>
        </w:tc>
      </w:tr>
      <w:tr w:rsidR="00524A5D" w14:paraId="04F44DC0" w14:textId="77777777">
        <w:trPr>
          <w:trHeight w:val="255"/>
          <w:jc w:val="center"/>
        </w:trPr>
        <w:tc>
          <w:tcPr>
            <w:tcW w:w="6871" w:type="dxa"/>
            <w:gridSpan w:val="4"/>
            <w:shd w:val="clear" w:color="auto" w:fill="auto"/>
            <w:vAlign w:val="center"/>
          </w:tcPr>
          <w:p w14:paraId="404A7EEE" w14:textId="77777777" w:rsidR="00524A5D" w:rsidRDefault="00000000">
            <w:pPr>
              <w:pStyle w:val="TAN"/>
              <w:rPr>
                <w:rFonts w:eastAsiaTheme="minorEastAsia"/>
              </w:rPr>
            </w:pPr>
            <w:r>
              <w:t>Note 1:</w:t>
            </w:r>
            <w:r>
              <w:tab/>
              <w:t>For extreme conditions an additional ± 2.0 dB relaxation is allowed</w:t>
            </w:r>
          </w:p>
        </w:tc>
      </w:tr>
    </w:tbl>
    <w:p w14:paraId="2B5777B2" w14:textId="77777777" w:rsidR="00524A5D" w:rsidRDefault="00524A5D"/>
    <w:p w14:paraId="5597C34D" w14:textId="77777777" w:rsidR="00524A5D" w:rsidRDefault="00000000">
      <w:r>
        <w:t>The power step (ΔP) is defined as the difference in the calculated setting of the UE Transmit power between the target and reference sub-frames with the power setting according to Clause 5.1 of TS 36.213. The error is the difference between ΔP and the power change measured at the UE antenna port with the power of the cell-specific reference signals kept constant. The error shall be less than the relative power tolerance specified in Table 6.3</w:t>
      </w:r>
      <w:r>
        <w:rPr>
          <w:rFonts w:eastAsia="PMingLiU"/>
          <w:lang w:eastAsia="zh-TW"/>
        </w:rPr>
        <w:t>A</w:t>
      </w:r>
      <w:r>
        <w:t>.4.2.3-1.</w:t>
      </w:r>
    </w:p>
    <w:p w14:paraId="3A2C406F" w14:textId="77777777" w:rsidR="00524A5D" w:rsidRDefault="00000000">
      <w:pPr>
        <w:rPr>
          <w:lang w:eastAsia="ja-JP"/>
        </w:rPr>
      </w:pPr>
      <w:r>
        <w:t>The normative reference for this requirement is TS 36.102 [11] clause 6.3A.4.</w:t>
      </w:r>
    </w:p>
    <w:p w14:paraId="4EB0A589" w14:textId="77777777" w:rsidR="00524A5D" w:rsidRDefault="00000000">
      <w:pPr>
        <w:pStyle w:val="H6"/>
      </w:pPr>
      <w:r>
        <w:t>6.3A.4.2.4</w:t>
      </w:r>
      <w:r>
        <w:tab/>
        <w:t>Test description</w:t>
      </w:r>
    </w:p>
    <w:p w14:paraId="69CB4FFC" w14:textId="77777777" w:rsidR="00524A5D" w:rsidRDefault="00000000">
      <w:pPr>
        <w:pStyle w:val="H6"/>
      </w:pPr>
      <w:r>
        <w:t>6.3A.4.2.4.1</w:t>
      </w:r>
      <w:r>
        <w:tab/>
        <w:t>Initial conditions</w:t>
      </w:r>
    </w:p>
    <w:p w14:paraId="37C860DF" w14:textId="77777777" w:rsidR="00524A5D" w:rsidRDefault="00000000">
      <w:r>
        <w:t>Initial conditions are a set of test configurations the UE needs to be tested in and the steps for the SS to take with the UE to reach the correct measurement state.</w:t>
      </w:r>
    </w:p>
    <w:p w14:paraId="1D391B30" w14:textId="77777777" w:rsidR="00524A5D" w:rsidRDefault="00000000">
      <w:pPr>
        <w:rPr>
          <w:rFonts w:eastAsia="MS Mincho"/>
          <w:lang w:eastAsia="ja-JP"/>
        </w:rPr>
      </w:pPr>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6.3A.4.2.4.1-1. The details of the uplink reference measurement channels (RMCs) are specified in Annexes A.2.</w:t>
      </w:r>
      <w:r>
        <w:rPr>
          <w:rFonts w:cs="v5.0.0"/>
          <w:lang w:eastAsia="ja-JP"/>
        </w:rPr>
        <w:t xml:space="preserve"> Configurations of PDSCH and </w:t>
      </w:r>
      <w:r>
        <w:rPr>
          <w:rFonts w:eastAsia="PMingLiU" w:cs="v5.0.0"/>
          <w:lang w:eastAsia="zh-TW"/>
        </w:rPr>
        <w:t>M</w:t>
      </w:r>
      <w:r>
        <w:rPr>
          <w:rFonts w:cs="v5.0.0"/>
          <w:lang w:eastAsia="ja-JP"/>
        </w:rPr>
        <w:t>PDCCH</w:t>
      </w:r>
      <w:r>
        <w:rPr>
          <w:rFonts w:cs="v5.0.0"/>
        </w:rPr>
        <w:t xml:space="preserve"> </w:t>
      </w:r>
      <w:r>
        <w:rPr>
          <w:rFonts w:cs="v5.0.0"/>
          <w:lang w:eastAsia="ja-JP"/>
        </w:rPr>
        <w:t>before measurement are specified in Annex C.2.</w:t>
      </w:r>
    </w:p>
    <w:p w14:paraId="32D4C18D" w14:textId="77777777" w:rsidR="00524A5D" w:rsidRDefault="00000000">
      <w:pPr>
        <w:pStyle w:val="TH"/>
      </w:pPr>
      <w:r>
        <w:t>Table 6.3A.4.2.4.1-1: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601"/>
        <w:gridCol w:w="1417"/>
        <w:gridCol w:w="3812"/>
      </w:tblGrid>
      <w:tr w:rsidR="00524A5D" w14:paraId="7B4ED9B3"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27121225" w14:textId="77777777" w:rsidR="00524A5D" w:rsidRDefault="00000000">
            <w:pPr>
              <w:pStyle w:val="TAH"/>
            </w:pPr>
            <w:bookmarkStart w:id="744" w:name="MCCQCTEMPBM_00000069"/>
            <w:r>
              <w:t>Initial Conditions</w:t>
            </w:r>
          </w:p>
        </w:tc>
      </w:tr>
      <w:tr w:rsidR="00524A5D" w14:paraId="42A629FD"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1B029414" w14:textId="77777777" w:rsidR="00524A5D" w:rsidRDefault="00000000">
            <w:pPr>
              <w:pStyle w:val="TAL"/>
            </w:pPr>
            <w:r>
              <w:t>Test Environment as specified in</w:t>
            </w:r>
          </w:p>
          <w:p w14:paraId="4CF7740B" w14:textId="77777777" w:rsidR="00524A5D" w:rsidRDefault="00000000">
            <w:pPr>
              <w:pStyle w:val="TAL"/>
            </w:pPr>
            <w:r>
              <w:t>TS 36.508 [12] subclause 4.1</w:t>
            </w:r>
          </w:p>
        </w:tc>
        <w:tc>
          <w:tcPr>
            <w:tcW w:w="5830" w:type="dxa"/>
            <w:gridSpan w:val="3"/>
            <w:tcBorders>
              <w:top w:val="single" w:sz="4" w:space="0" w:color="auto"/>
              <w:left w:val="single" w:sz="4" w:space="0" w:color="auto"/>
              <w:bottom w:val="single" w:sz="4" w:space="0" w:color="auto"/>
              <w:right w:val="single" w:sz="4" w:space="0" w:color="auto"/>
            </w:tcBorders>
          </w:tcPr>
          <w:p w14:paraId="4C2BAD5A" w14:textId="77777777" w:rsidR="00524A5D" w:rsidRDefault="00000000">
            <w:pPr>
              <w:pStyle w:val="TAL"/>
              <w:rPr>
                <w:bCs/>
              </w:rPr>
            </w:pPr>
            <w:r>
              <w:rPr>
                <w:bCs/>
              </w:rPr>
              <w:t>Normal, TL/VL, TL/VH, TH/VL, TH/VH</w:t>
            </w:r>
          </w:p>
        </w:tc>
      </w:tr>
      <w:tr w:rsidR="00524A5D" w14:paraId="0A45DB1D"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7BA5B602" w14:textId="77777777" w:rsidR="00524A5D" w:rsidRDefault="00000000">
            <w:pPr>
              <w:pStyle w:val="TAL"/>
            </w:pPr>
            <w:r>
              <w:rPr>
                <w:bCs/>
              </w:rPr>
              <w:t>Test Frequencies as specified in</w:t>
            </w:r>
          </w:p>
          <w:p w14:paraId="1F446889"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1E6B0259" w14:textId="77777777" w:rsidR="00524A5D" w:rsidRDefault="00000000">
            <w:pPr>
              <w:pStyle w:val="TAL"/>
              <w:rPr>
                <w:bCs/>
              </w:rPr>
            </w:pPr>
            <w:r>
              <w:rPr>
                <w:bCs/>
              </w:rPr>
              <w:t>Low range</w:t>
            </w:r>
          </w:p>
        </w:tc>
      </w:tr>
      <w:tr w:rsidR="00524A5D" w14:paraId="6BD71774" w14:textId="77777777">
        <w:trPr>
          <w:cantSplit/>
          <w:jc w:val="center"/>
        </w:trPr>
        <w:tc>
          <w:tcPr>
            <w:tcW w:w="3496" w:type="dxa"/>
            <w:gridSpan w:val="2"/>
            <w:tcBorders>
              <w:top w:val="single" w:sz="4" w:space="0" w:color="auto"/>
              <w:left w:val="single" w:sz="4" w:space="0" w:color="auto"/>
              <w:bottom w:val="single" w:sz="4" w:space="0" w:color="auto"/>
              <w:right w:val="single" w:sz="4" w:space="0" w:color="auto"/>
            </w:tcBorders>
          </w:tcPr>
          <w:p w14:paraId="34F3A5A7" w14:textId="77777777" w:rsidR="00524A5D" w:rsidRDefault="00000000">
            <w:pPr>
              <w:pStyle w:val="TAL"/>
            </w:pPr>
            <w:r>
              <w:rPr>
                <w:bCs/>
              </w:rPr>
              <w:t>Test Channel Bandwidths</w:t>
            </w:r>
            <w:r>
              <w:t xml:space="preserve"> </w:t>
            </w:r>
            <w:r>
              <w:rPr>
                <w:bCs/>
              </w:rPr>
              <w:t>as specified in</w:t>
            </w:r>
          </w:p>
          <w:p w14:paraId="0226C167" w14:textId="77777777" w:rsidR="00524A5D" w:rsidRDefault="00000000">
            <w:pPr>
              <w:pStyle w:val="TAL"/>
            </w:pPr>
            <w:r>
              <w:t>TS 36.508 [12] subclause 4.3.1</w:t>
            </w:r>
          </w:p>
        </w:tc>
        <w:tc>
          <w:tcPr>
            <w:tcW w:w="5830" w:type="dxa"/>
            <w:gridSpan w:val="3"/>
            <w:tcBorders>
              <w:top w:val="single" w:sz="4" w:space="0" w:color="auto"/>
              <w:left w:val="single" w:sz="4" w:space="0" w:color="auto"/>
              <w:bottom w:val="single" w:sz="4" w:space="0" w:color="auto"/>
              <w:right w:val="single" w:sz="4" w:space="0" w:color="auto"/>
            </w:tcBorders>
          </w:tcPr>
          <w:p w14:paraId="23D635B5" w14:textId="77777777" w:rsidR="00524A5D" w:rsidRDefault="00000000">
            <w:pPr>
              <w:pStyle w:val="TAL"/>
              <w:rPr>
                <w:rFonts w:eastAsia="PMingLiU"/>
                <w:bCs/>
                <w:lang w:eastAsia="zh-TW"/>
              </w:rPr>
            </w:pPr>
            <w:r>
              <w:rPr>
                <w:rFonts w:eastAsia="PMingLiU"/>
                <w:bCs/>
                <w:lang w:eastAsia="zh-TW"/>
              </w:rPr>
              <w:t>1.4MHz</w:t>
            </w:r>
          </w:p>
        </w:tc>
      </w:tr>
      <w:tr w:rsidR="00524A5D" w14:paraId="13EE3FCC"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35AB9E8C" w14:textId="77777777" w:rsidR="00524A5D" w:rsidRDefault="00000000">
            <w:pPr>
              <w:pStyle w:val="TAH"/>
            </w:pPr>
            <w:r>
              <w:t>Test Parameters for Channel Bandwidths and Narrowband positions</w:t>
            </w:r>
          </w:p>
        </w:tc>
      </w:tr>
      <w:tr w:rsidR="00524A5D" w14:paraId="7A0974E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6122DE8" w14:textId="77777777" w:rsidR="00524A5D" w:rsidRDefault="00524A5D">
            <w:pPr>
              <w:pStyle w:val="TAL"/>
            </w:pPr>
          </w:p>
        </w:tc>
        <w:tc>
          <w:tcPr>
            <w:tcW w:w="2931" w:type="dxa"/>
            <w:gridSpan w:val="2"/>
            <w:tcBorders>
              <w:top w:val="single" w:sz="4" w:space="0" w:color="auto"/>
              <w:left w:val="single" w:sz="4" w:space="0" w:color="auto"/>
              <w:bottom w:val="single" w:sz="4" w:space="0" w:color="auto"/>
              <w:right w:val="single" w:sz="4" w:space="0" w:color="auto"/>
            </w:tcBorders>
          </w:tcPr>
          <w:p w14:paraId="7277EAFB" w14:textId="77777777" w:rsidR="00524A5D" w:rsidRDefault="00000000">
            <w:pPr>
              <w:pStyle w:val="TAH"/>
            </w:pPr>
            <w:r>
              <w:t>Downlink Configuration</w:t>
            </w:r>
          </w:p>
        </w:tc>
        <w:tc>
          <w:tcPr>
            <w:tcW w:w="5229" w:type="dxa"/>
            <w:gridSpan w:val="2"/>
            <w:tcBorders>
              <w:top w:val="single" w:sz="4" w:space="0" w:color="auto"/>
              <w:left w:val="single" w:sz="4" w:space="0" w:color="auto"/>
              <w:bottom w:val="single" w:sz="4" w:space="0" w:color="auto"/>
              <w:right w:val="single" w:sz="4" w:space="0" w:color="auto"/>
            </w:tcBorders>
          </w:tcPr>
          <w:p w14:paraId="7D7E86E2" w14:textId="77777777" w:rsidR="00524A5D" w:rsidRDefault="00000000">
            <w:pPr>
              <w:pStyle w:val="TAH"/>
            </w:pPr>
            <w:r>
              <w:t>Uplink Configuration</w:t>
            </w:r>
          </w:p>
        </w:tc>
      </w:tr>
      <w:tr w:rsidR="00524A5D" w14:paraId="538BD4FB"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57D7866E" w14:textId="77777777" w:rsidR="00524A5D" w:rsidRDefault="00000000">
            <w:pPr>
              <w:pStyle w:val="TAC"/>
            </w:pPr>
            <w:r>
              <w:t>Ch BW</w:t>
            </w:r>
          </w:p>
        </w:tc>
        <w:tc>
          <w:tcPr>
            <w:tcW w:w="2931" w:type="dxa"/>
            <w:gridSpan w:val="2"/>
            <w:vMerge w:val="restart"/>
            <w:tcBorders>
              <w:top w:val="single" w:sz="4" w:space="0" w:color="auto"/>
              <w:left w:val="single" w:sz="4" w:space="0" w:color="auto"/>
              <w:right w:val="single" w:sz="4" w:space="0" w:color="auto"/>
            </w:tcBorders>
          </w:tcPr>
          <w:p w14:paraId="024D1E2E" w14:textId="77777777" w:rsidR="00524A5D" w:rsidRDefault="00000000">
            <w:pPr>
              <w:pStyle w:val="TAC"/>
            </w:pPr>
            <w:r>
              <w:t>N/A</w:t>
            </w:r>
          </w:p>
        </w:tc>
        <w:tc>
          <w:tcPr>
            <w:tcW w:w="1417" w:type="dxa"/>
            <w:tcBorders>
              <w:top w:val="single" w:sz="4" w:space="0" w:color="auto"/>
              <w:left w:val="single" w:sz="4" w:space="0" w:color="auto"/>
              <w:bottom w:val="single" w:sz="4" w:space="0" w:color="auto"/>
              <w:right w:val="single" w:sz="4" w:space="0" w:color="auto"/>
            </w:tcBorders>
          </w:tcPr>
          <w:p w14:paraId="638B739F" w14:textId="77777777" w:rsidR="00524A5D" w:rsidRDefault="00000000">
            <w:pPr>
              <w:pStyle w:val="TAC"/>
            </w:pPr>
            <w:proofErr w:type="spellStart"/>
            <w:r>
              <w:t>Mod'n</w:t>
            </w:r>
            <w:proofErr w:type="spellEnd"/>
          </w:p>
        </w:tc>
        <w:tc>
          <w:tcPr>
            <w:tcW w:w="3812" w:type="dxa"/>
            <w:tcBorders>
              <w:top w:val="single" w:sz="4" w:space="0" w:color="auto"/>
              <w:left w:val="single" w:sz="4" w:space="0" w:color="auto"/>
              <w:bottom w:val="single" w:sz="4" w:space="0" w:color="auto"/>
              <w:right w:val="single" w:sz="4" w:space="0" w:color="auto"/>
            </w:tcBorders>
          </w:tcPr>
          <w:p w14:paraId="77DF7B58" w14:textId="77777777" w:rsidR="00524A5D" w:rsidRDefault="00000000">
            <w:pPr>
              <w:pStyle w:val="TAC"/>
            </w:pPr>
            <w:r>
              <w:t>RB allocation</w:t>
            </w:r>
          </w:p>
        </w:tc>
      </w:tr>
      <w:tr w:rsidR="00524A5D" w14:paraId="59F60CC7"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6767E52" w14:textId="77777777" w:rsidR="00524A5D" w:rsidRDefault="00524A5D">
            <w:pPr>
              <w:pStyle w:val="TAC"/>
            </w:pPr>
          </w:p>
        </w:tc>
        <w:tc>
          <w:tcPr>
            <w:tcW w:w="2931" w:type="dxa"/>
            <w:gridSpan w:val="2"/>
            <w:vMerge/>
            <w:tcBorders>
              <w:left w:val="single" w:sz="4" w:space="0" w:color="auto"/>
              <w:right w:val="single" w:sz="4" w:space="0" w:color="auto"/>
            </w:tcBorders>
            <w:vAlign w:val="center"/>
          </w:tcPr>
          <w:p w14:paraId="7AD8E128"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6D42C5C6" w14:textId="77777777" w:rsidR="00524A5D" w:rsidRDefault="00524A5D">
            <w:pPr>
              <w:pStyle w:val="TAC"/>
            </w:pPr>
          </w:p>
        </w:tc>
        <w:tc>
          <w:tcPr>
            <w:tcW w:w="3812" w:type="dxa"/>
            <w:tcBorders>
              <w:top w:val="single" w:sz="4" w:space="0" w:color="auto"/>
              <w:left w:val="single" w:sz="4" w:space="0" w:color="auto"/>
              <w:bottom w:val="single" w:sz="4" w:space="0" w:color="auto"/>
              <w:right w:val="single" w:sz="4" w:space="0" w:color="auto"/>
            </w:tcBorders>
          </w:tcPr>
          <w:p w14:paraId="35AA1BB7" w14:textId="77777777" w:rsidR="00524A5D" w:rsidRDefault="00000000">
            <w:pPr>
              <w:pStyle w:val="TAC"/>
            </w:pPr>
            <w:r>
              <w:t>FDD and HD-FDD</w:t>
            </w:r>
          </w:p>
        </w:tc>
      </w:tr>
      <w:tr w:rsidR="00524A5D" w14:paraId="09B939FA"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F550B34" w14:textId="77777777" w:rsidR="00524A5D" w:rsidRDefault="00000000">
            <w:pPr>
              <w:pStyle w:val="TAC"/>
            </w:pPr>
            <w:r>
              <w:t>1.4MHz</w:t>
            </w:r>
          </w:p>
        </w:tc>
        <w:tc>
          <w:tcPr>
            <w:tcW w:w="2931" w:type="dxa"/>
            <w:gridSpan w:val="2"/>
            <w:vMerge/>
            <w:tcBorders>
              <w:left w:val="single" w:sz="4" w:space="0" w:color="auto"/>
              <w:right w:val="single" w:sz="4" w:space="0" w:color="auto"/>
            </w:tcBorders>
            <w:vAlign w:val="center"/>
          </w:tcPr>
          <w:p w14:paraId="0C9BACB9" w14:textId="77777777" w:rsidR="00524A5D" w:rsidRDefault="00524A5D">
            <w:pPr>
              <w:spacing w:after="0"/>
              <w:rPr>
                <w:rFonts w:ascii="Arial" w:hAnsi="Arial"/>
                <w:color w:val="000000"/>
                <w:sz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4B3DFF16" w14:textId="77777777" w:rsidR="00524A5D" w:rsidRDefault="00000000">
            <w:pPr>
              <w:pStyle w:val="TAC"/>
            </w:pPr>
            <w:r>
              <w:t>QPSK</w:t>
            </w:r>
          </w:p>
        </w:tc>
        <w:tc>
          <w:tcPr>
            <w:tcW w:w="3812" w:type="dxa"/>
            <w:tcBorders>
              <w:top w:val="single" w:sz="4" w:space="0" w:color="auto"/>
              <w:left w:val="single" w:sz="4" w:space="0" w:color="auto"/>
              <w:bottom w:val="single" w:sz="4" w:space="0" w:color="auto"/>
              <w:right w:val="single" w:sz="4" w:space="0" w:color="auto"/>
            </w:tcBorders>
          </w:tcPr>
          <w:p w14:paraId="246FCC94" w14:textId="77777777" w:rsidR="00524A5D" w:rsidRDefault="00000000">
            <w:pPr>
              <w:pStyle w:val="TAC"/>
            </w:pPr>
            <w:r>
              <w:t>See table 6.3</w:t>
            </w:r>
            <w:r>
              <w:rPr>
                <w:rFonts w:eastAsia="PMingLiU"/>
                <w:lang w:eastAsia="zh-TW"/>
              </w:rPr>
              <w:t>A</w:t>
            </w:r>
            <w:r>
              <w:t>.4.2.5-1</w:t>
            </w:r>
          </w:p>
          <w:p w14:paraId="70081E95" w14:textId="77777777" w:rsidR="00524A5D" w:rsidRDefault="00000000">
            <w:pPr>
              <w:pStyle w:val="TAC"/>
            </w:pPr>
            <w:r>
              <w:t>6.3</w:t>
            </w:r>
            <w:r>
              <w:rPr>
                <w:rFonts w:eastAsia="PMingLiU"/>
                <w:lang w:eastAsia="zh-TW"/>
              </w:rPr>
              <w:t>A</w:t>
            </w:r>
            <w:r>
              <w:t>.4.2.5-2</w:t>
            </w:r>
          </w:p>
          <w:p w14:paraId="028A2BA6" w14:textId="77777777" w:rsidR="00524A5D" w:rsidRDefault="00000000">
            <w:pPr>
              <w:pStyle w:val="TAC"/>
            </w:pPr>
            <w:r>
              <w:t>6.3</w:t>
            </w:r>
            <w:r>
              <w:rPr>
                <w:rFonts w:eastAsia="PMingLiU"/>
                <w:lang w:eastAsia="zh-TW"/>
              </w:rPr>
              <w:t>A</w:t>
            </w:r>
            <w:r>
              <w:t>.4.2.5-3</w:t>
            </w:r>
          </w:p>
        </w:tc>
      </w:tr>
      <w:tr w:rsidR="00524A5D" w14:paraId="585AE067"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21F1E7EB" w14:textId="77777777" w:rsidR="00524A5D" w:rsidRDefault="00000000">
            <w:pPr>
              <w:pStyle w:val="TAC"/>
              <w:jc w:val="left"/>
            </w:pPr>
            <w:r>
              <w:t>Note 1:</w:t>
            </w:r>
            <w:r>
              <w:tab/>
              <w:t xml:space="preserve">The </w:t>
            </w:r>
            <w:proofErr w:type="spellStart"/>
            <w:r>
              <w:t>RBstart</w:t>
            </w:r>
            <w:proofErr w:type="spellEnd"/>
            <w:r>
              <w:t xml:space="preserve"> of partial RB allocation shall be RB#0.</w:t>
            </w:r>
          </w:p>
        </w:tc>
      </w:tr>
      <w:bookmarkEnd w:id="744"/>
    </w:tbl>
    <w:p w14:paraId="315FA94C" w14:textId="77777777" w:rsidR="00524A5D" w:rsidRDefault="00524A5D">
      <w:pPr>
        <w:rPr>
          <w:rFonts w:eastAsia="MS Mincho"/>
          <w:lang w:eastAsia="ja-JP"/>
        </w:rPr>
      </w:pPr>
    </w:p>
    <w:p w14:paraId="3DEE8A8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0345F0B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2D300D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3.</w:t>
      </w:r>
      <w:r>
        <w:rPr>
          <w:rFonts w:hint="eastAsia"/>
          <w:lang w:eastAsia="en-GB"/>
        </w:rPr>
        <w:tab/>
        <w:t>Downlink signals are initially set up according to Annex C.0, C.1, and C.3.0, and uplink signals according to Annex H.1 and H.3.0.</w:t>
      </w:r>
    </w:p>
    <w:p w14:paraId="27714F2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6.3A.4.2.4.1-1.</w:t>
      </w:r>
    </w:p>
    <w:p w14:paraId="40F6EBE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5BC3E69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5.6.1</w:t>
      </w:r>
      <w:r>
        <w:rPr>
          <w:rFonts w:hint="eastAsia"/>
          <w:lang w:eastAsia="en-GB"/>
        </w:rPr>
        <w:t xml:space="preserve"> is provided to the UE through any preconfigured means.</w:t>
      </w:r>
    </w:p>
    <w:p w14:paraId="0572E0A4"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emu</w:t>
      </w:r>
      <w:r>
        <w:rPr>
          <w:color w:val="000000" w:themeColor="text1"/>
        </w:rPr>
        <w:t xml:space="preserve">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w:t>
      </w:r>
      <w:r>
        <w:t>ion of the test as define in TS 36.508[12] clause 5.6.3.1</w:t>
      </w:r>
      <w:r>
        <w:rPr>
          <w:rFonts w:eastAsia="SimSun" w:hint="eastAsia"/>
          <w:lang w:val="en-US" w:eastAsia="zh-CN"/>
        </w:rPr>
        <w:t>.</w:t>
      </w:r>
    </w:p>
    <w:p w14:paraId="2320B19F"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384AE38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3A-RF-CE according to TS 36.508 [12] clause 5.2A. 2 AA. Message contents are defined in clause 6.3A.4.2.4.3. </w:t>
      </w:r>
    </w:p>
    <w:p w14:paraId="2C075F73" w14:textId="77777777" w:rsidR="00524A5D" w:rsidRDefault="00000000">
      <w:pPr>
        <w:pStyle w:val="H6"/>
      </w:pPr>
      <w:r>
        <w:t>6.3A.4.2.4.2</w:t>
      </w:r>
      <w:r>
        <w:tab/>
        <w:t>Test procedure</w:t>
      </w:r>
    </w:p>
    <w:p w14:paraId="31E59B77" w14:textId="77777777" w:rsidR="00524A5D" w:rsidRDefault="00000000">
      <w:pPr>
        <w:rPr>
          <w:rFonts w:eastAsia="PMingLiU"/>
          <w:lang w:eastAsia="zh-TW"/>
        </w:rPr>
      </w:pPr>
      <w:r>
        <w:t>The procedure is separated in various subtests to verify different aspects of relative power control. The power patterns of the subtests are described in figure 6.3</w:t>
      </w:r>
      <w:r>
        <w:rPr>
          <w:rFonts w:eastAsia="PMingLiU"/>
          <w:lang w:eastAsia="zh-TW"/>
        </w:rPr>
        <w:t>A</w:t>
      </w:r>
      <w:r>
        <w:t>.4.2.4.2-1.</w:t>
      </w:r>
    </w:p>
    <w:p w14:paraId="5089F228" w14:textId="77777777" w:rsidR="00524A5D" w:rsidRDefault="00000000">
      <w:pPr>
        <w:pStyle w:val="TH"/>
      </w:pPr>
      <w:r>
        <w:rPr>
          <w:snapToGrid w:val="0"/>
        </w:rPr>
        <w:object w:dxaOrig="9480" w:dyaOrig="8868" w14:anchorId="0D6B5EB3">
          <v:shape id="_x0000_i1027" type="#_x0000_t75" style="width:473.95pt;height:443.55pt" o:ole="">
            <v:imagedata r:id="rId17" o:title=""/>
          </v:shape>
          <o:OLEObject Type="Embed" ProgID="Word.Picture.8" ShapeID="_x0000_i1027" DrawAspect="Content" ObjectID="_1772641733" r:id="rId18"/>
        </w:object>
      </w:r>
    </w:p>
    <w:p w14:paraId="571BBEC6" w14:textId="77777777" w:rsidR="00524A5D" w:rsidRDefault="00000000">
      <w:pPr>
        <w:pStyle w:val="TF"/>
      </w:pPr>
      <w:r>
        <w:t>Figure 6.3</w:t>
      </w:r>
      <w:r>
        <w:rPr>
          <w:rFonts w:eastAsia="PMingLiU"/>
          <w:lang w:eastAsia="zh-TW"/>
        </w:rPr>
        <w:t>A</w:t>
      </w:r>
      <w:r>
        <w:t>.4.2.4.2-1: FDD ramping up test power patterns</w:t>
      </w:r>
    </w:p>
    <w:p w14:paraId="5E728E64" w14:textId="77777777" w:rsidR="00524A5D" w:rsidRDefault="00000000">
      <w:pPr>
        <w:pStyle w:val="TH"/>
      </w:pPr>
      <w:r>
        <w:rPr>
          <w:snapToGrid w:val="0"/>
        </w:rPr>
        <w:object w:dxaOrig="9624" w:dyaOrig="9192" w14:anchorId="6B1CA1DC">
          <v:shape id="_x0000_i1028" type="#_x0000_t75" style="width:481.65pt;height:459.7pt" o:ole="">
            <v:imagedata r:id="rId19" o:title=""/>
          </v:shape>
          <o:OLEObject Type="Embed" ProgID="Word.Picture.8" ShapeID="_x0000_i1028" DrawAspect="Content" ObjectID="_1772641734" r:id="rId20"/>
        </w:object>
      </w:r>
    </w:p>
    <w:p w14:paraId="6BCD71B6" w14:textId="77777777" w:rsidR="00524A5D" w:rsidRDefault="00000000">
      <w:pPr>
        <w:pStyle w:val="TF"/>
      </w:pPr>
      <w:r>
        <w:t>Figure 6.3</w:t>
      </w:r>
      <w:r>
        <w:rPr>
          <w:rFonts w:eastAsia="PMingLiU"/>
          <w:lang w:eastAsia="zh-TW"/>
        </w:rPr>
        <w:t>A</w:t>
      </w:r>
      <w:r>
        <w:t>.4.2.4.2-2: FDD ramping down test power patterns</w:t>
      </w:r>
    </w:p>
    <w:bookmarkStart w:id="745" w:name="_MON_1543744446"/>
    <w:bookmarkEnd w:id="745"/>
    <w:p w14:paraId="439035B9" w14:textId="77777777" w:rsidR="00524A5D" w:rsidRDefault="00000000">
      <w:pPr>
        <w:pStyle w:val="TH"/>
      </w:pPr>
      <w:r>
        <w:rPr>
          <w:snapToGrid w:val="0"/>
        </w:rPr>
        <w:object w:dxaOrig="9480" w:dyaOrig="8868" w14:anchorId="447A74E6">
          <v:shape id="_x0000_i1029" type="#_x0000_t75" style="width:473.95pt;height:443.55pt" o:ole="">
            <v:imagedata r:id="rId21" o:title=""/>
          </v:shape>
          <o:OLEObject Type="Embed" ProgID="Word.Picture.8" ShapeID="_x0000_i1029" DrawAspect="Content" ObjectID="_1772641735" r:id="rId22"/>
        </w:object>
      </w:r>
    </w:p>
    <w:p w14:paraId="0E69D58C" w14:textId="77777777" w:rsidR="00524A5D" w:rsidRDefault="00000000">
      <w:pPr>
        <w:pStyle w:val="TF"/>
      </w:pPr>
      <w:r>
        <w:t>Figure 6.3</w:t>
      </w:r>
      <w:r>
        <w:rPr>
          <w:rFonts w:eastAsia="PMingLiU"/>
          <w:lang w:eastAsia="zh-TW"/>
        </w:rPr>
        <w:t>A</w:t>
      </w:r>
      <w:r>
        <w:t>.4.2.4.2-3: HD-FDD ramping up test power patterns</w:t>
      </w:r>
    </w:p>
    <w:bookmarkStart w:id="746" w:name="_MON_1543749848"/>
    <w:bookmarkEnd w:id="746"/>
    <w:p w14:paraId="0D321F73" w14:textId="77777777" w:rsidR="00524A5D" w:rsidRDefault="00000000">
      <w:pPr>
        <w:pStyle w:val="TH"/>
      </w:pPr>
      <w:r>
        <w:rPr>
          <w:snapToGrid w:val="0"/>
        </w:rPr>
        <w:object w:dxaOrig="9480" w:dyaOrig="8868" w14:anchorId="28E37EB0">
          <v:shape id="_x0000_i1030" type="#_x0000_t75" style="width:473.95pt;height:443.55pt" o:ole="">
            <v:imagedata r:id="rId23" o:title=""/>
          </v:shape>
          <o:OLEObject Type="Embed" ProgID="Word.Picture.8" ShapeID="_x0000_i1030" DrawAspect="Content" ObjectID="_1772641736" r:id="rId24"/>
        </w:object>
      </w:r>
    </w:p>
    <w:p w14:paraId="56ED2C1C" w14:textId="77777777" w:rsidR="00524A5D" w:rsidRDefault="00000000">
      <w:pPr>
        <w:pStyle w:val="TF"/>
      </w:pPr>
      <w:r>
        <w:t>Figure 6.3</w:t>
      </w:r>
      <w:r>
        <w:rPr>
          <w:rFonts w:eastAsia="PMingLiU"/>
          <w:lang w:eastAsia="zh-TW"/>
        </w:rPr>
        <w:t>A</w:t>
      </w:r>
      <w:r>
        <w:t>.4.2.4.2-4: HD-FDD ramping down test power patterns</w:t>
      </w:r>
    </w:p>
    <w:p w14:paraId="63C203E3" w14:textId="77777777" w:rsidR="00524A5D" w:rsidRDefault="00000000">
      <w:pPr>
        <w:pStyle w:val="TH"/>
      </w:pPr>
      <w:r>
        <w:rPr>
          <w:noProof/>
        </w:rPr>
        <w:lastRenderedPageBreak/>
        <w:drawing>
          <wp:inline distT="0" distB="0" distL="0" distR="0" wp14:anchorId="3A7FE554" wp14:editId="578D949E">
            <wp:extent cx="6018530" cy="2838450"/>
            <wp:effectExtent l="0" t="0" r="12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18530" cy="2838450"/>
                    </a:xfrm>
                    <a:prstGeom prst="rect">
                      <a:avLst/>
                    </a:prstGeom>
                    <a:noFill/>
                    <a:ln>
                      <a:noFill/>
                    </a:ln>
                  </pic:spPr>
                </pic:pic>
              </a:graphicData>
            </a:graphic>
          </wp:inline>
        </w:drawing>
      </w:r>
    </w:p>
    <w:p w14:paraId="251C13E0" w14:textId="77777777" w:rsidR="00524A5D" w:rsidRDefault="00000000">
      <w:pPr>
        <w:pStyle w:val="TF"/>
      </w:pPr>
      <w:r>
        <w:t>Figure 6.3</w:t>
      </w:r>
      <w:r>
        <w:rPr>
          <w:rFonts w:eastAsia="PMingLiU"/>
          <w:lang w:eastAsia="zh-TW"/>
        </w:rPr>
        <w:t>A</w:t>
      </w:r>
      <w:r>
        <w:t>.4.2.4.2-5: Alternating Test Power patterns</w:t>
      </w:r>
    </w:p>
    <w:p w14:paraId="41334E3E" w14:textId="77777777" w:rsidR="00524A5D" w:rsidRDefault="00000000">
      <w:pPr>
        <w:pStyle w:val="B1"/>
        <w:ind w:left="0" w:firstLine="0"/>
        <w:rPr>
          <w:rFonts w:eastAsia="PMingLiU"/>
          <w:lang w:eastAsia="zh-TW"/>
        </w:rPr>
      </w:pPr>
      <w:r>
        <w:t>1.</w:t>
      </w:r>
      <w:r>
        <w:tab/>
        <w:t>Sub test: ramping up pattern</w:t>
      </w:r>
    </w:p>
    <w:p w14:paraId="684D808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SS sends uplink scheduling information for each UL HARQ process via MPDCCH DCI format 6-0A for C_RNTI to schedule the PUSCH. Since the UE has no payload and no loopback data to send the UE sends uplink MAC padding bits on the UL RMC. Send the appropriate TPC commands for PUSCH to the UE to ensure that the UE transmits PUSCH at -36.8dBm +/- 3.2 dB for carrier frequency f ≤ 3.0GHz.</w:t>
      </w:r>
    </w:p>
    <w:p w14:paraId="0047C8D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1.2</w:t>
      </w:r>
      <w:r>
        <w:rPr>
          <w:rFonts w:hint="eastAsia"/>
          <w:lang w:eastAsia="en-GB"/>
        </w:rPr>
        <w:tab/>
        <w:t>Schedule the UE's PUSCH data transmission as described in Figure 6.3A.4.2.4.2-1 (FDD pattern A: sub-test is divided in 4 arbitrary radio frames with 10 active uplink sub-frames per radio frame)  and Figure 6.3A4..2.4.2-5 (HD-FDD pattern A: sub-test is divided in 14 arbitrary radio frames with 3 active uplink sub-frames per radio frame) with an uplink RB allocation as defined in tables 6.3A.4.2.5-1. On the MPDCCH DCI format 6-0A for the scheduling of the PUSCH the SS will transmit a +1dB TPC command. Note that the measurement need not be done continuously, provided that interruptions are whole numbers of frames, and TPC commands of 0dB are sent during the interruption.</w:t>
      </w:r>
    </w:p>
    <w:p w14:paraId="5CF133E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w:t>
      </w:r>
      <w:r>
        <w:rPr>
          <w:rFonts w:hint="eastAsia"/>
          <w:lang w:eastAsia="en-GB"/>
        </w:rPr>
        <w:tab/>
        <w:t>Measure the power of PUSCH transmissions to verify the UE relative power control meet test requirements 6.3A.4.2.5. For power transients between subframes, transient periods of 40us between subframes are excluded. For ON/OFF or OFF/ON transients, transient periods of 20 us at the beginning of the subframe are excluded.</w:t>
      </w:r>
    </w:p>
    <w:p w14:paraId="2C61F8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1.4</w:t>
      </w:r>
      <w:r>
        <w:rPr>
          <w:rFonts w:hint="eastAsia"/>
          <w:lang w:eastAsia="en-GB"/>
        </w:rPr>
        <w:tab/>
        <w:t>Repeat the subtest different pattern B, C to move the RB allocation change at different points in the pattern as described in Table 6.3A.4.2.5-1 to force bigger UE power steps at various points in the power range.</w:t>
      </w:r>
    </w:p>
    <w:p w14:paraId="4575AA44" w14:textId="77777777" w:rsidR="00524A5D" w:rsidRDefault="00000000">
      <w:pPr>
        <w:pStyle w:val="B1"/>
        <w:ind w:left="0" w:firstLine="0"/>
      </w:pPr>
      <w:r>
        <w:t>2.</w:t>
      </w:r>
      <w:r>
        <w:tab/>
        <w:t>Sub test: ramping down pattern</w:t>
      </w:r>
    </w:p>
    <w:p w14:paraId="4E11DE9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SS sends uplink scheduling information for each UL HARQ process via MPDCCH DCI format 6-0A for C_RNTI to schedule the PUSCH. Since the UE has no payload and no loopback data to send the UE sends uplink MAC padding bits on the UL RMC. Send the appropriate TPC commands for PUSCH to the UE to ensure that the UE transmits PUSCH at +18.0dBm +/- 3.2 dB for carrier frequency f ≤ 3.0GHz with UE power class 3 or +15.0dBm +/- 3.2 dB for carrier frequency f ≤ 3.0GHz with UE power class 5 or +9.0 dBm +/- 3.2 dB for carrier frequency f ≤ 3.0GHz with UE power class 6.</w:t>
      </w:r>
    </w:p>
    <w:p w14:paraId="1E9583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w:t>
      </w:r>
      <w:r>
        <w:rPr>
          <w:rFonts w:hint="eastAsia"/>
          <w:lang w:eastAsia="en-GB"/>
        </w:rPr>
        <w:tab/>
        <w:t>Schedule the UE's PUSCH data transmission as described in Figure 6.3A.4.2.4.2-2 (FDD pattern A: sub-test is divided in 4 arbitrary radio frames with 10 active uplink sub-frames per radio frame) and Figure 6.3.5EA.2.4.2-6 (HD-FDD pattern A: sub-test is divided in 14 arbitrary radio frames with 3 active uplink sub-frames per radio frame)with an uplink RB allocation as defined in table 6.3A.4.2.5-2. On the MPDCCH DCI format 6-0A for the scheduling of the PUSCH the SS will transmit a -1dB TPC command. Note that the measurement need not be done continuously, provided that interruptions are whole numbers of frames, and TPC commands of 0dB are sent during the interruption.</w:t>
      </w:r>
    </w:p>
    <w:p w14:paraId="68CF74A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w:t>
      </w:r>
      <w:r>
        <w:rPr>
          <w:rFonts w:hint="eastAsia"/>
          <w:lang w:eastAsia="en-GB"/>
        </w:rPr>
        <w:tab/>
        <w:t>Measure the power of PUSCH transmissions to verify the UE relative power control meet test requirements 6.3A.4.2.5. For power transients between subframes, transient periods of 40us between subframes are excluded. For ON/OFF or OFF/ON transients, transient periods of 20 us at the beginning of the subframe are excluded.</w:t>
      </w:r>
    </w:p>
    <w:p w14:paraId="79BB532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2.4</w:t>
      </w:r>
      <w:r>
        <w:rPr>
          <w:rFonts w:hint="eastAsia"/>
          <w:lang w:eastAsia="en-GB"/>
        </w:rPr>
        <w:tab/>
        <w:t>Repeat the subtest different pattern B, C to move the RB allocation change at different points in the pattern as described in Table 6.3A.4.2.5-2 to force bigger UE power steps at various points in the power range.</w:t>
      </w:r>
    </w:p>
    <w:p w14:paraId="2272F91C" w14:textId="77777777" w:rsidR="00524A5D" w:rsidRDefault="00000000">
      <w:pPr>
        <w:pStyle w:val="B1"/>
        <w:ind w:left="0" w:firstLine="0"/>
      </w:pPr>
      <w:r>
        <w:t>3.</w:t>
      </w:r>
      <w:r>
        <w:tab/>
        <w:t>Sub test: alternating pattern</w:t>
      </w:r>
    </w:p>
    <w:p w14:paraId="2FCB622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3.1</w:t>
      </w:r>
      <w:r>
        <w:rPr>
          <w:rFonts w:hint="eastAsia"/>
          <w:lang w:eastAsia="en-GB"/>
        </w:rPr>
        <w:tab/>
        <w:t>SS sends uplink scheduling information for each UL HARQ process via P MPDCCH DCI format 6-0A for C_RNTI to schedule the PUSCH. Since the UE has no payload and no loopback data to send the UE sends uplink MAC padding bits on the UL RMC. Send the appropriate TPC commands for PUSCH to the UE to ensure that the UE transmits PUSCH at -10dBm +/- 3.2 dB for carrier frequency f ≤ 3.0GHz or at -10dBm +/- 3.5 dB for carrier frequency 3.0GHz &lt; f ≤ 4.2GHz. The initial uplink RB allocation is defined as the smaller uplink RB allocation value specified in table 6.3A.4.2.5-3. The power level and RB allocation are reset for each sub-test.</w:t>
      </w:r>
    </w:p>
    <w:p w14:paraId="2880D7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3.2</w:t>
      </w:r>
      <w:r>
        <w:rPr>
          <w:rFonts w:hint="eastAsia"/>
          <w:lang w:eastAsia="en-GB"/>
        </w:rPr>
        <w:tab/>
        <w:t>Schedule the UE's PUSCH data transmission as described in Figure 6.3A.4.2.4.2-5 for 10 sub-frames (</w:t>
      </w:r>
      <w:proofErr w:type="gramStart"/>
      <w:r>
        <w:rPr>
          <w:rFonts w:hint="eastAsia"/>
          <w:lang w:eastAsia="en-GB"/>
        </w:rPr>
        <w:t>FDD )</w:t>
      </w:r>
      <w:proofErr w:type="gramEnd"/>
      <w:r>
        <w:rPr>
          <w:rFonts w:hint="eastAsia"/>
          <w:lang w:eastAsia="en-GB"/>
        </w:rPr>
        <w:t xml:space="preserve"> and 20 sub-frames (HD-FDD) with an uplink RB allocation alternating pattern as defined in table 6.3A.4.2.5-3 while transmitting 0dB TPC command for PUSCH via the MPDCCH.</w:t>
      </w:r>
    </w:p>
    <w:p w14:paraId="71C6A44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3.3. Measure the power of PUSCH transmissions to verify the UE relative power control meet test requirements specified in clause 6.3A.4.2.5. For power transients between subframes, transient periods of 40us between subframes are excluded. For ON/OFF or OFF/ON transients, transient periods of 20 us at the beginning of the subframe are excluded.</w:t>
      </w:r>
    </w:p>
    <w:p w14:paraId="6C99051E" w14:textId="77777777" w:rsidR="00524A5D" w:rsidRDefault="00000000">
      <w:pPr>
        <w:pStyle w:val="H6"/>
      </w:pPr>
      <w:r>
        <w:t>6.3A.4.2.4.3</w:t>
      </w:r>
      <w:r>
        <w:tab/>
        <w:t>Message contents</w:t>
      </w:r>
    </w:p>
    <w:p w14:paraId="45663B1F" w14:textId="77777777" w:rsidR="00524A5D" w:rsidRDefault="00000000">
      <w:pPr>
        <w:rPr>
          <w:lang w:eastAsia="ja-JP"/>
        </w:rPr>
      </w:pPr>
      <w:r>
        <w:t>Message contents are according to TS 36.508 [12] subclause 4.6</w:t>
      </w:r>
      <w:r>
        <w:rPr>
          <w:lang w:eastAsia="ja-JP"/>
        </w:rPr>
        <w:t>.</w:t>
      </w:r>
    </w:p>
    <w:p w14:paraId="7DF6EB66" w14:textId="77777777" w:rsidR="00524A5D" w:rsidRDefault="00000000">
      <w:pPr>
        <w:pStyle w:val="H6"/>
      </w:pPr>
      <w:r>
        <w:t>6.3A.</w:t>
      </w:r>
      <w:r>
        <w:rPr>
          <w:rFonts w:hint="eastAsia"/>
        </w:rPr>
        <w:t>4</w:t>
      </w:r>
      <w:r>
        <w:t>.2.5</w:t>
      </w:r>
      <w:r>
        <w:tab/>
        <w:t>Test requirement</w:t>
      </w:r>
    </w:p>
    <w:p w14:paraId="04B1B1C7" w14:textId="77777777" w:rsidR="00524A5D" w:rsidRDefault="00000000">
      <w:r>
        <w:t>Each UE power step measured in the test procedure 6.3</w:t>
      </w:r>
      <w:r>
        <w:rPr>
          <w:rFonts w:eastAsia="PMingLiU"/>
          <w:lang w:eastAsia="zh-TW"/>
        </w:rPr>
        <w:t>A</w:t>
      </w:r>
      <w:r>
        <w:t>.4.2.4.2 should satisfy the test requirements specified in Table 6.3</w:t>
      </w:r>
      <w:r>
        <w:rPr>
          <w:rFonts w:eastAsia="PMingLiU"/>
          <w:lang w:eastAsia="zh-TW"/>
        </w:rPr>
        <w:t>A</w:t>
      </w:r>
      <w:r>
        <w:t>.4.2.5-1, thru 6.3</w:t>
      </w:r>
      <w:r>
        <w:rPr>
          <w:rFonts w:eastAsia="PMingLiU"/>
          <w:lang w:eastAsia="zh-TW"/>
        </w:rPr>
        <w:t>A</w:t>
      </w:r>
      <w:r>
        <w:t>.4.2.5-3 for normal conditions; for extreme conditions an additional ± 2.0 dB relaxation is allowed.</w:t>
      </w:r>
    </w:p>
    <w:p w14:paraId="2FFDCD60" w14:textId="77777777" w:rsidR="00524A5D" w:rsidRDefault="00000000">
      <w:r>
        <w:rPr>
          <w:rFonts w:eastAsia="MS Mincho"/>
        </w:rPr>
        <w:t xml:space="preserve">To account for RF Power amplifier mode changes 2 exceptions are allowed for each of ramping up and ramping down test patterns. For these exceptions the power tolerance limit is a maximum of ±6.7 </w:t>
      </w:r>
      <w:proofErr w:type="spellStart"/>
      <w:r>
        <w:rPr>
          <w:rFonts w:eastAsia="MS Mincho"/>
        </w:rPr>
        <w:t>dB.</w:t>
      </w:r>
      <w:proofErr w:type="spellEnd"/>
      <w:r>
        <w:rPr>
          <w:rFonts w:eastAsia="MS Mincho"/>
        </w:rPr>
        <w:t xml:space="preserve"> If there is an exception in the power step caused by the RB change for all test patterns (A, B, C) then fail the UE.</w:t>
      </w:r>
    </w:p>
    <w:p w14:paraId="36BCAA8D" w14:textId="77777777" w:rsidR="00524A5D" w:rsidRDefault="00000000">
      <w:pPr>
        <w:pStyle w:val="TH"/>
      </w:pPr>
      <w:r>
        <w:t>Table 6.3A.4.2.5-1: Test Requirements Relative Power Tolerance for Transmission (normal conditions – Note 5) channel bandwidth 1.4MHz (ramping up)</w:t>
      </w:r>
    </w:p>
    <w:tbl>
      <w:tblPr>
        <w:tblW w:w="7654" w:type="dxa"/>
        <w:jc w:val="center"/>
        <w:tblLook w:val="04A0" w:firstRow="1" w:lastRow="0" w:firstColumn="1" w:lastColumn="0" w:noHBand="0" w:noVBand="1"/>
      </w:tblPr>
      <w:tblGrid>
        <w:gridCol w:w="1206"/>
        <w:gridCol w:w="1112"/>
        <w:gridCol w:w="1107"/>
        <w:gridCol w:w="1017"/>
        <w:gridCol w:w="1056"/>
        <w:gridCol w:w="2156"/>
      </w:tblGrid>
      <w:tr w:rsidR="00524A5D" w14:paraId="0DDEE8E1" w14:textId="77777777">
        <w:trPr>
          <w:trHeight w:val="240"/>
          <w:jc w:val="center"/>
        </w:trPr>
        <w:tc>
          <w:tcPr>
            <w:tcW w:w="1206" w:type="dxa"/>
            <w:tcBorders>
              <w:top w:val="single" w:sz="4" w:space="0" w:color="auto"/>
              <w:left w:val="single" w:sz="4" w:space="0" w:color="auto"/>
              <w:bottom w:val="nil"/>
              <w:right w:val="single" w:sz="4" w:space="0" w:color="000000"/>
            </w:tcBorders>
          </w:tcPr>
          <w:p w14:paraId="7EE7B26B" w14:textId="77777777" w:rsidR="00524A5D" w:rsidRDefault="00000000">
            <w:pPr>
              <w:pStyle w:val="TAH"/>
            </w:pPr>
            <w:r>
              <w:t>Sub-test (ramp up)</w:t>
            </w:r>
          </w:p>
        </w:tc>
        <w:tc>
          <w:tcPr>
            <w:tcW w:w="1112" w:type="dxa"/>
            <w:tcBorders>
              <w:top w:val="single" w:sz="4" w:space="0" w:color="auto"/>
              <w:left w:val="single" w:sz="4" w:space="0" w:color="auto"/>
              <w:bottom w:val="nil"/>
              <w:right w:val="single" w:sz="4" w:space="0" w:color="auto"/>
            </w:tcBorders>
          </w:tcPr>
          <w:p w14:paraId="19B4B2DA" w14:textId="77777777" w:rsidR="00524A5D" w:rsidRDefault="00000000">
            <w:pPr>
              <w:pStyle w:val="TAH"/>
            </w:pPr>
            <w:r>
              <w:t>Uplink RB allocation</w:t>
            </w:r>
          </w:p>
        </w:tc>
        <w:tc>
          <w:tcPr>
            <w:tcW w:w="1107" w:type="dxa"/>
            <w:tcBorders>
              <w:top w:val="single" w:sz="4" w:space="0" w:color="auto"/>
              <w:left w:val="single" w:sz="4" w:space="0" w:color="auto"/>
              <w:bottom w:val="nil"/>
              <w:right w:val="single" w:sz="4" w:space="0" w:color="auto"/>
            </w:tcBorders>
          </w:tcPr>
          <w:p w14:paraId="443E11F6" w14:textId="77777777" w:rsidR="00524A5D" w:rsidRDefault="00000000">
            <w:pPr>
              <w:pStyle w:val="TAH"/>
            </w:pPr>
            <w:r>
              <w:t>TPC command</w:t>
            </w:r>
          </w:p>
        </w:tc>
        <w:tc>
          <w:tcPr>
            <w:tcW w:w="1017" w:type="dxa"/>
            <w:tcBorders>
              <w:top w:val="single" w:sz="4" w:space="0" w:color="auto"/>
              <w:left w:val="single" w:sz="4" w:space="0" w:color="auto"/>
              <w:bottom w:val="nil"/>
              <w:right w:val="single" w:sz="4" w:space="0" w:color="auto"/>
            </w:tcBorders>
            <w:vAlign w:val="center"/>
          </w:tcPr>
          <w:p w14:paraId="1C43F01F" w14:textId="77777777" w:rsidR="00524A5D" w:rsidRDefault="00000000">
            <w:pPr>
              <w:pStyle w:val="TAH"/>
            </w:pPr>
            <w:r>
              <w:t>Expected power step size (Up)</w:t>
            </w:r>
          </w:p>
        </w:tc>
        <w:tc>
          <w:tcPr>
            <w:tcW w:w="1056" w:type="dxa"/>
            <w:tcBorders>
              <w:top w:val="single" w:sz="4" w:space="0" w:color="auto"/>
              <w:left w:val="single" w:sz="4" w:space="0" w:color="auto"/>
              <w:bottom w:val="nil"/>
              <w:right w:val="single" w:sz="4" w:space="0" w:color="000000"/>
            </w:tcBorders>
            <w:shd w:val="clear" w:color="auto" w:fill="auto"/>
            <w:vAlign w:val="center"/>
          </w:tcPr>
          <w:p w14:paraId="755FA25C" w14:textId="77777777" w:rsidR="00524A5D" w:rsidRDefault="00000000">
            <w:pPr>
              <w:pStyle w:val="TAH"/>
            </w:pPr>
            <w:r>
              <w:t>Power step size range (Up)</w:t>
            </w:r>
          </w:p>
        </w:tc>
        <w:tc>
          <w:tcPr>
            <w:tcW w:w="2156" w:type="dxa"/>
            <w:tcBorders>
              <w:top w:val="single" w:sz="4" w:space="0" w:color="auto"/>
              <w:left w:val="nil"/>
              <w:bottom w:val="nil"/>
              <w:right w:val="single" w:sz="4" w:space="0" w:color="auto"/>
            </w:tcBorders>
            <w:shd w:val="clear" w:color="auto" w:fill="auto"/>
            <w:vAlign w:val="center"/>
          </w:tcPr>
          <w:p w14:paraId="70E4A01A" w14:textId="77777777" w:rsidR="00524A5D" w:rsidRDefault="00000000">
            <w:pPr>
              <w:pStyle w:val="TAH"/>
            </w:pPr>
            <w:r>
              <w:t>PUSCH</w:t>
            </w:r>
          </w:p>
        </w:tc>
      </w:tr>
      <w:tr w:rsidR="00524A5D" w14:paraId="1FD78BE9" w14:textId="77777777">
        <w:trPr>
          <w:trHeight w:val="255"/>
          <w:jc w:val="center"/>
        </w:trPr>
        <w:tc>
          <w:tcPr>
            <w:tcW w:w="1206" w:type="dxa"/>
            <w:tcBorders>
              <w:top w:val="nil"/>
              <w:left w:val="single" w:sz="4" w:space="0" w:color="auto"/>
              <w:bottom w:val="single" w:sz="4" w:space="0" w:color="auto"/>
              <w:right w:val="single" w:sz="4" w:space="0" w:color="000000"/>
            </w:tcBorders>
          </w:tcPr>
          <w:p w14:paraId="3B98B4B7" w14:textId="77777777" w:rsidR="00524A5D" w:rsidRDefault="00524A5D">
            <w:pPr>
              <w:pStyle w:val="TAL"/>
            </w:pPr>
          </w:p>
        </w:tc>
        <w:tc>
          <w:tcPr>
            <w:tcW w:w="1112" w:type="dxa"/>
            <w:tcBorders>
              <w:top w:val="nil"/>
              <w:left w:val="single" w:sz="4" w:space="0" w:color="auto"/>
              <w:bottom w:val="single" w:sz="4" w:space="0" w:color="auto"/>
              <w:right w:val="single" w:sz="4" w:space="0" w:color="auto"/>
            </w:tcBorders>
          </w:tcPr>
          <w:p w14:paraId="6C599410" w14:textId="77777777" w:rsidR="00524A5D" w:rsidRDefault="00524A5D">
            <w:pPr>
              <w:pStyle w:val="TAL"/>
            </w:pPr>
          </w:p>
        </w:tc>
        <w:tc>
          <w:tcPr>
            <w:tcW w:w="1107" w:type="dxa"/>
            <w:tcBorders>
              <w:top w:val="nil"/>
              <w:left w:val="single" w:sz="4" w:space="0" w:color="auto"/>
              <w:bottom w:val="single" w:sz="4" w:space="0" w:color="auto"/>
              <w:right w:val="single" w:sz="4" w:space="0" w:color="auto"/>
            </w:tcBorders>
          </w:tcPr>
          <w:p w14:paraId="439223DF" w14:textId="77777777" w:rsidR="00524A5D" w:rsidRDefault="00524A5D">
            <w:pPr>
              <w:pStyle w:val="TAL"/>
            </w:pPr>
          </w:p>
        </w:tc>
        <w:tc>
          <w:tcPr>
            <w:tcW w:w="1017" w:type="dxa"/>
            <w:tcBorders>
              <w:top w:val="nil"/>
              <w:left w:val="single" w:sz="4" w:space="0" w:color="auto"/>
              <w:bottom w:val="single" w:sz="4" w:space="0" w:color="auto"/>
              <w:right w:val="single" w:sz="4" w:space="0" w:color="auto"/>
            </w:tcBorders>
            <w:vAlign w:val="center"/>
          </w:tcPr>
          <w:p w14:paraId="5876F7CE" w14:textId="77777777" w:rsidR="00524A5D" w:rsidRDefault="00000000">
            <w:pPr>
              <w:pStyle w:val="TAH"/>
            </w:pPr>
            <w:r>
              <w:t>ΔP [dB]</w:t>
            </w:r>
          </w:p>
        </w:tc>
        <w:tc>
          <w:tcPr>
            <w:tcW w:w="1056" w:type="dxa"/>
            <w:tcBorders>
              <w:top w:val="nil"/>
              <w:left w:val="single" w:sz="4" w:space="0" w:color="auto"/>
              <w:bottom w:val="single" w:sz="4" w:space="0" w:color="auto"/>
              <w:right w:val="single" w:sz="4" w:space="0" w:color="000000"/>
            </w:tcBorders>
            <w:shd w:val="clear" w:color="auto" w:fill="auto"/>
            <w:vAlign w:val="center"/>
          </w:tcPr>
          <w:p w14:paraId="670D72D9" w14:textId="77777777" w:rsidR="00524A5D" w:rsidRDefault="00000000">
            <w:pPr>
              <w:pStyle w:val="TAH"/>
            </w:pPr>
            <w:r>
              <w:t>ΔP [dB]</w:t>
            </w:r>
          </w:p>
        </w:tc>
        <w:tc>
          <w:tcPr>
            <w:tcW w:w="2156" w:type="dxa"/>
            <w:tcBorders>
              <w:top w:val="nil"/>
              <w:left w:val="nil"/>
              <w:bottom w:val="single" w:sz="4" w:space="0" w:color="auto"/>
              <w:right w:val="single" w:sz="4" w:space="0" w:color="auto"/>
            </w:tcBorders>
            <w:shd w:val="clear" w:color="auto" w:fill="auto"/>
            <w:vAlign w:val="center"/>
          </w:tcPr>
          <w:p w14:paraId="09FBE6F2" w14:textId="77777777" w:rsidR="00524A5D" w:rsidRDefault="00000000">
            <w:pPr>
              <w:pStyle w:val="TAH"/>
            </w:pPr>
            <w:r>
              <w:t>[dB]</w:t>
            </w:r>
          </w:p>
        </w:tc>
      </w:tr>
      <w:tr w:rsidR="00524A5D" w14:paraId="311BBEEC" w14:textId="77777777">
        <w:trPr>
          <w:trHeight w:val="240"/>
          <w:jc w:val="center"/>
        </w:trPr>
        <w:tc>
          <w:tcPr>
            <w:tcW w:w="1206" w:type="dxa"/>
            <w:tcBorders>
              <w:top w:val="single" w:sz="4" w:space="0" w:color="auto"/>
              <w:left w:val="single" w:sz="4" w:space="0" w:color="auto"/>
              <w:bottom w:val="single" w:sz="4" w:space="0" w:color="auto"/>
              <w:right w:val="single" w:sz="4" w:space="0" w:color="auto"/>
            </w:tcBorders>
          </w:tcPr>
          <w:p w14:paraId="2B1F33C0" w14:textId="77777777" w:rsidR="00524A5D" w:rsidRDefault="00000000">
            <w:pPr>
              <w:pStyle w:val="TAC"/>
            </w:pPr>
            <w:r>
              <w:t>Subframes before RB change</w:t>
            </w:r>
          </w:p>
        </w:tc>
        <w:tc>
          <w:tcPr>
            <w:tcW w:w="1112" w:type="dxa"/>
            <w:tcBorders>
              <w:top w:val="single" w:sz="4" w:space="0" w:color="auto"/>
              <w:left w:val="single" w:sz="4" w:space="0" w:color="auto"/>
              <w:bottom w:val="single" w:sz="4" w:space="0" w:color="auto"/>
              <w:right w:val="single" w:sz="4" w:space="0" w:color="auto"/>
            </w:tcBorders>
          </w:tcPr>
          <w:p w14:paraId="671118E0" w14:textId="77777777" w:rsidR="00524A5D" w:rsidRDefault="00000000">
            <w:pPr>
              <w:pStyle w:val="TAL"/>
            </w:pPr>
            <w:r>
              <w:t>Fixed = 1</w:t>
            </w:r>
          </w:p>
        </w:tc>
        <w:tc>
          <w:tcPr>
            <w:tcW w:w="1107" w:type="dxa"/>
            <w:tcBorders>
              <w:top w:val="single" w:sz="4" w:space="0" w:color="auto"/>
              <w:left w:val="single" w:sz="4" w:space="0" w:color="auto"/>
              <w:bottom w:val="single" w:sz="4" w:space="0" w:color="auto"/>
              <w:right w:val="single" w:sz="4" w:space="0" w:color="auto"/>
            </w:tcBorders>
          </w:tcPr>
          <w:p w14:paraId="15F43832" w14:textId="77777777" w:rsidR="00524A5D" w:rsidRDefault="00000000">
            <w:pPr>
              <w:pStyle w:val="TAL"/>
            </w:pPr>
            <w:r>
              <w:t>TPC=+1dB</w:t>
            </w:r>
          </w:p>
        </w:tc>
        <w:tc>
          <w:tcPr>
            <w:tcW w:w="1017" w:type="dxa"/>
            <w:tcBorders>
              <w:top w:val="single" w:sz="4" w:space="0" w:color="auto"/>
              <w:left w:val="single" w:sz="4" w:space="0" w:color="auto"/>
              <w:bottom w:val="single" w:sz="4" w:space="0" w:color="auto"/>
              <w:right w:val="single" w:sz="4" w:space="0" w:color="auto"/>
            </w:tcBorders>
            <w:vAlign w:val="center"/>
          </w:tcPr>
          <w:p w14:paraId="551CA271" w14:textId="77777777" w:rsidR="00524A5D" w:rsidRDefault="00000000">
            <w:pPr>
              <w:pStyle w:val="TAC"/>
            </w:pPr>
            <w:r>
              <w:t>1</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6909F71" w14:textId="77777777" w:rsidR="00524A5D" w:rsidRDefault="00000000">
            <w:pPr>
              <w:pStyle w:val="TAC"/>
            </w:pPr>
            <w:r>
              <w:t>ΔP &lt; 2</w:t>
            </w:r>
          </w:p>
        </w:tc>
        <w:tc>
          <w:tcPr>
            <w:tcW w:w="2156" w:type="dxa"/>
            <w:tcBorders>
              <w:top w:val="single" w:sz="4" w:space="0" w:color="auto"/>
              <w:left w:val="nil"/>
              <w:bottom w:val="single" w:sz="4" w:space="0" w:color="auto"/>
              <w:right w:val="single" w:sz="4" w:space="0" w:color="auto"/>
            </w:tcBorders>
            <w:shd w:val="clear" w:color="auto" w:fill="auto"/>
            <w:vAlign w:val="center"/>
          </w:tcPr>
          <w:p w14:paraId="35419C73" w14:textId="77777777" w:rsidR="00524A5D" w:rsidRDefault="00000000">
            <w:pPr>
              <w:pStyle w:val="TAC"/>
            </w:pPr>
            <w:r>
              <w:rPr>
                <w:rFonts w:cs="Arial"/>
              </w:rPr>
              <w:t>1 ± (1.7</w:t>
            </w:r>
            <w:r>
              <w:t>)</w:t>
            </w:r>
          </w:p>
        </w:tc>
      </w:tr>
      <w:tr w:rsidR="00524A5D" w14:paraId="027A4C5A" w14:textId="77777777">
        <w:trPr>
          <w:trHeight w:val="240"/>
          <w:jc w:val="center"/>
        </w:trPr>
        <w:tc>
          <w:tcPr>
            <w:tcW w:w="1206" w:type="dxa"/>
            <w:tcBorders>
              <w:top w:val="nil"/>
              <w:left w:val="single" w:sz="4" w:space="0" w:color="auto"/>
              <w:bottom w:val="single" w:sz="4" w:space="0" w:color="auto"/>
              <w:right w:val="single" w:sz="4" w:space="0" w:color="auto"/>
            </w:tcBorders>
          </w:tcPr>
          <w:p w14:paraId="107820BB" w14:textId="77777777" w:rsidR="00524A5D" w:rsidRDefault="00000000">
            <w:pPr>
              <w:pStyle w:val="TAC"/>
            </w:pPr>
            <w:r>
              <w:t>RB change</w:t>
            </w:r>
          </w:p>
        </w:tc>
        <w:tc>
          <w:tcPr>
            <w:tcW w:w="1112" w:type="dxa"/>
            <w:tcBorders>
              <w:top w:val="nil"/>
              <w:left w:val="single" w:sz="4" w:space="0" w:color="auto"/>
              <w:bottom w:val="single" w:sz="4" w:space="0" w:color="auto"/>
              <w:right w:val="single" w:sz="4" w:space="0" w:color="auto"/>
            </w:tcBorders>
          </w:tcPr>
          <w:p w14:paraId="6B8C53DD" w14:textId="77777777" w:rsidR="00524A5D" w:rsidRDefault="00000000">
            <w:pPr>
              <w:pStyle w:val="TAL"/>
            </w:pPr>
            <w:r>
              <w:t>Change from 1 to 6 RBs</w:t>
            </w:r>
          </w:p>
        </w:tc>
        <w:tc>
          <w:tcPr>
            <w:tcW w:w="1107" w:type="dxa"/>
            <w:tcBorders>
              <w:top w:val="nil"/>
              <w:left w:val="single" w:sz="4" w:space="0" w:color="auto"/>
              <w:bottom w:val="single" w:sz="4" w:space="0" w:color="auto"/>
              <w:right w:val="single" w:sz="4" w:space="0" w:color="auto"/>
            </w:tcBorders>
          </w:tcPr>
          <w:p w14:paraId="017A2C64"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4705A968" w14:textId="77777777" w:rsidR="00524A5D" w:rsidRDefault="00000000">
            <w:pPr>
              <w:pStyle w:val="TAC"/>
            </w:pPr>
            <w:r>
              <w:t>8.78</w:t>
            </w:r>
          </w:p>
        </w:tc>
        <w:tc>
          <w:tcPr>
            <w:tcW w:w="1056" w:type="dxa"/>
            <w:tcBorders>
              <w:top w:val="nil"/>
              <w:left w:val="single" w:sz="4" w:space="0" w:color="auto"/>
              <w:bottom w:val="single" w:sz="4" w:space="0" w:color="auto"/>
              <w:right w:val="single" w:sz="4" w:space="0" w:color="auto"/>
            </w:tcBorders>
            <w:shd w:val="clear" w:color="auto" w:fill="auto"/>
            <w:vAlign w:val="center"/>
          </w:tcPr>
          <w:p w14:paraId="3F40D3A6" w14:textId="77777777" w:rsidR="00524A5D" w:rsidRDefault="00000000">
            <w:pPr>
              <w:pStyle w:val="TAC"/>
            </w:pPr>
            <w:r>
              <w:t xml:space="preserve">4 </w:t>
            </w:r>
            <w:r>
              <w:rPr>
                <w:rFonts w:cs="Arial"/>
              </w:rPr>
              <w:t>≤</w:t>
            </w:r>
            <w:r>
              <w:t xml:space="preserve"> ΔP &lt; 10</w:t>
            </w:r>
          </w:p>
        </w:tc>
        <w:tc>
          <w:tcPr>
            <w:tcW w:w="2156" w:type="dxa"/>
            <w:tcBorders>
              <w:top w:val="nil"/>
              <w:left w:val="nil"/>
              <w:bottom w:val="single" w:sz="4" w:space="0" w:color="auto"/>
              <w:right w:val="single" w:sz="4" w:space="0" w:color="auto"/>
            </w:tcBorders>
            <w:shd w:val="clear" w:color="auto" w:fill="auto"/>
            <w:vAlign w:val="center"/>
          </w:tcPr>
          <w:p w14:paraId="35045694" w14:textId="77777777" w:rsidR="00524A5D" w:rsidRDefault="00000000">
            <w:pPr>
              <w:pStyle w:val="TAC"/>
              <w:rPr>
                <w:rFonts w:eastAsiaTheme="minorEastAsia"/>
              </w:rPr>
            </w:pPr>
            <w:r>
              <w:t>8.78 ± (4.7) Note 2</w:t>
            </w:r>
          </w:p>
        </w:tc>
      </w:tr>
      <w:tr w:rsidR="00524A5D" w14:paraId="4057C97B" w14:textId="77777777">
        <w:trPr>
          <w:trHeight w:val="240"/>
          <w:jc w:val="center"/>
        </w:trPr>
        <w:tc>
          <w:tcPr>
            <w:tcW w:w="1206" w:type="dxa"/>
            <w:tcBorders>
              <w:top w:val="nil"/>
              <w:left w:val="single" w:sz="4" w:space="0" w:color="auto"/>
              <w:bottom w:val="single" w:sz="4" w:space="0" w:color="auto"/>
              <w:right w:val="single" w:sz="4" w:space="0" w:color="auto"/>
            </w:tcBorders>
          </w:tcPr>
          <w:p w14:paraId="28CFD158" w14:textId="77777777" w:rsidR="00524A5D" w:rsidRDefault="00000000">
            <w:pPr>
              <w:pStyle w:val="TAC"/>
            </w:pPr>
            <w:r>
              <w:t>Subframes after RB change</w:t>
            </w:r>
          </w:p>
        </w:tc>
        <w:tc>
          <w:tcPr>
            <w:tcW w:w="1112" w:type="dxa"/>
            <w:tcBorders>
              <w:top w:val="nil"/>
              <w:left w:val="single" w:sz="4" w:space="0" w:color="auto"/>
              <w:bottom w:val="single" w:sz="4" w:space="0" w:color="auto"/>
              <w:right w:val="single" w:sz="4" w:space="0" w:color="auto"/>
            </w:tcBorders>
          </w:tcPr>
          <w:p w14:paraId="479EDCBC" w14:textId="77777777" w:rsidR="00524A5D" w:rsidRDefault="00000000">
            <w:pPr>
              <w:pStyle w:val="TAL"/>
            </w:pPr>
            <w:r>
              <w:t>Fixed = 6</w:t>
            </w:r>
          </w:p>
        </w:tc>
        <w:tc>
          <w:tcPr>
            <w:tcW w:w="1107" w:type="dxa"/>
            <w:tcBorders>
              <w:top w:val="nil"/>
              <w:left w:val="single" w:sz="4" w:space="0" w:color="auto"/>
              <w:bottom w:val="single" w:sz="4" w:space="0" w:color="auto"/>
              <w:right w:val="single" w:sz="4" w:space="0" w:color="auto"/>
            </w:tcBorders>
          </w:tcPr>
          <w:p w14:paraId="3486F8E1"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3906AEC0" w14:textId="77777777" w:rsidR="00524A5D" w:rsidRDefault="00000000">
            <w:pPr>
              <w:pStyle w:val="TAC"/>
            </w:pPr>
            <w:r>
              <w:t>1</w:t>
            </w:r>
          </w:p>
        </w:tc>
        <w:tc>
          <w:tcPr>
            <w:tcW w:w="1056" w:type="dxa"/>
            <w:tcBorders>
              <w:top w:val="nil"/>
              <w:left w:val="single" w:sz="4" w:space="0" w:color="auto"/>
              <w:bottom w:val="single" w:sz="4" w:space="0" w:color="auto"/>
              <w:right w:val="single" w:sz="4" w:space="0" w:color="auto"/>
            </w:tcBorders>
            <w:shd w:val="clear" w:color="auto" w:fill="auto"/>
            <w:vAlign w:val="center"/>
          </w:tcPr>
          <w:p w14:paraId="506ABB83" w14:textId="77777777" w:rsidR="00524A5D" w:rsidRDefault="00000000">
            <w:pPr>
              <w:pStyle w:val="TAC"/>
            </w:pPr>
            <w:r>
              <w:t>ΔP &lt; 2</w:t>
            </w:r>
          </w:p>
        </w:tc>
        <w:tc>
          <w:tcPr>
            <w:tcW w:w="2156" w:type="dxa"/>
            <w:tcBorders>
              <w:top w:val="nil"/>
              <w:left w:val="nil"/>
              <w:bottom w:val="single" w:sz="4" w:space="0" w:color="auto"/>
              <w:right w:val="single" w:sz="4" w:space="0" w:color="auto"/>
            </w:tcBorders>
            <w:shd w:val="clear" w:color="auto" w:fill="auto"/>
            <w:vAlign w:val="center"/>
          </w:tcPr>
          <w:p w14:paraId="29A88089" w14:textId="77777777" w:rsidR="00524A5D" w:rsidRDefault="00000000">
            <w:pPr>
              <w:pStyle w:val="TAC"/>
            </w:pPr>
            <w:r>
              <w:rPr>
                <w:rFonts w:cs="Arial"/>
              </w:rPr>
              <w:t>1 ± (1.7</w:t>
            </w:r>
            <w:r>
              <w:t>)</w:t>
            </w:r>
          </w:p>
        </w:tc>
      </w:tr>
      <w:tr w:rsidR="00524A5D" w14:paraId="14918037" w14:textId="77777777">
        <w:trPr>
          <w:trHeight w:val="240"/>
          <w:jc w:val="center"/>
        </w:trPr>
        <w:tc>
          <w:tcPr>
            <w:tcW w:w="7654" w:type="dxa"/>
            <w:gridSpan w:val="6"/>
            <w:tcBorders>
              <w:top w:val="single" w:sz="4" w:space="0" w:color="auto"/>
              <w:left w:val="single" w:sz="4" w:space="0" w:color="auto"/>
              <w:bottom w:val="single" w:sz="4" w:space="0" w:color="auto"/>
              <w:right w:val="single" w:sz="4" w:space="0" w:color="auto"/>
            </w:tcBorders>
          </w:tcPr>
          <w:p w14:paraId="02D958FE" w14:textId="77777777" w:rsidR="00524A5D" w:rsidRDefault="00000000">
            <w:pPr>
              <w:pStyle w:val="TAN"/>
            </w:pPr>
            <w:r>
              <w:t>Note 1:</w:t>
            </w:r>
            <w:r>
              <w:tab/>
              <w:t>Position of RB change:</w:t>
            </w:r>
            <w:r>
              <w:br/>
              <w:t>Pattern A the position of RB uplink allocation change is after 10 active uplink subframes</w:t>
            </w:r>
            <w:r>
              <w:br/>
              <w:t>Pattern B the position of RB uplink allocation change is after 20 active uplink subframes</w:t>
            </w:r>
            <w:r>
              <w:br/>
              <w:t>Pattern C the position of RB uplink allocation change is after 30 active uplink subframes</w:t>
            </w:r>
          </w:p>
          <w:p w14:paraId="6737AB90" w14:textId="77777777" w:rsidR="00524A5D" w:rsidRDefault="00000000">
            <w:pPr>
              <w:pStyle w:val="TAN"/>
            </w:pPr>
            <w:r>
              <w:t>Note 2:</w:t>
            </w:r>
            <w:r>
              <w:tab/>
              <w:t>When Note 3 does not apply.</w:t>
            </w:r>
          </w:p>
          <w:p w14:paraId="5DBDA25B" w14:textId="77777777" w:rsidR="00524A5D" w:rsidRDefault="00000000">
            <w:pPr>
              <w:pStyle w:val="TAN"/>
            </w:pPr>
            <w:r>
              <w:t>Note 3:</w:t>
            </w:r>
            <w:r>
              <w:tab/>
              <w:t>N/A</w:t>
            </w:r>
          </w:p>
          <w:p w14:paraId="4F0A753E" w14:textId="77777777" w:rsidR="00524A5D" w:rsidRDefault="00000000">
            <w:pPr>
              <w:pStyle w:val="TAN"/>
            </w:pPr>
            <w:r>
              <w:t>Note 4:</w:t>
            </w:r>
            <w:r>
              <w:tab/>
              <w:t>N/A</w:t>
            </w:r>
          </w:p>
          <w:p w14:paraId="5F40B2D9" w14:textId="77777777" w:rsidR="00524A5D" w:rsidRDefault="00000000">
            <w:pPr>
              <w:pStyle w:val="TAN"/>
            </w:pPr>
            <w:r>
              <w:t>Note 5:</w:t>
            </w:r>
            <w:r>
              <w:tab/>
              <w:t>For extreme conditions an additional ± 2.0 dB relaxation is allowed.</w:t>
            </w:r>
          </w:p>
          <w:p w14:paraId="501A1B2D" w14:textId="77777777" w:rsidR="00524A5D" w:rsidRDefault="00000000">
            <w:pPr>
              <w:pStyle w:val="TAN"/>
            </w:pPr>
            <w:r>
              <w:t>Note 6:</w:t>
            </w:r>
            <w:r>
              <w:tab/>
              <w:t>The starting resource block shall be RB# 0.</w:t>
            </w:r>
          </w:p>
        </w:tc>
      </w:tr>
    </w:tbl>
    <w:p w14:paraId="2CF082EA" w14:textId="77777777" w:rsidR="00524A5D" w:rsidRDefault="00524A5D"/>
    <w:p w14:paraId="21DB290C" w14:textId="77777777" w:rsidR="00524A5D" w:rsidRDefault="00000000">
      <w:pPr>
        <w:pStyle w:val="TH"/>
      </w:pPr>
      <w:r>
        <w:lastRenderedPageBreak/>
        <w:t>Table 6.3A.4.2.5-2: Test Requirements Relative Power Tolerance for Transmission (normal conditions – Note 5) channel bandwidth 1.4MHz (ramping down)</w:t>
      </w:r>
    </w:p>
    <w:tbl>
      <w:tblPr>
        <w:tblW w:w="7512" w:type="dxa"/>
        <w:jc w:val="center"/>
        <w:tblLook w:val="04A0" w:firstRow="1" w:lastRow="0" w:firstColumn="1" w:lastColumn="0" w:noHBand="0" w:noVBand="1"/>
      </w:tblPr>
      <w:tblGrid>
        <w:gridCol w:w="1206"/>
        <w:gridCol w:w="1112"/>
        <w:gridCol w:w="1107"/>
        <w:gridCol w:w="1017"/>
        <w:gridCol w:w="1056"/>
        <w:gridCol w:w="2014"/>
      </w:tblGrid>
      <w:tr w:rsidR="00524A5D" w14:paraId="60D7D545" w14:textId="77777777">
        <w:trPr>
          <w:trHeight w:val="240"/>
          <w:jc w:val="center"/>
        </w:trPr>
        <w:tc>
          <w:tcPr>
            <w:tcW w:w="1206" w:type="dxa"/>
            <w:tcBorders>
              <w:top w:val="single" w:sz="4" w:space="0" w:color="auto"/>
              <w:left w:val="single" w:sz="4" w:space="0" w:color="auto"/>
              <w:bottom w:val="nil"/>
              <w:right w:val="single" w:sz="4" w:space="0" w:color="000000"/>
            </w:tcBorders>
          </w:tcPr>
          <w:p w14:paraId="6FC26342" w14:textId="77777777" w:rsidR="00524A5D" w:rsidRDefault="00000000">
            <w:pPr>
              <w:pStyle w:val="TAH"/>
            </w:pPr>
            <w:r>
              <w:t>Sub-test (ramp down)</w:t>
            </w:r>
          </w:p>
        </w:tc>
        <w:tc>
          <w:tcPr>
            <w:tcW w:w="1112" w:type="dxa"/>
            <w:tcBorders>
              <w:top w:val="single" w:sz="4" w:space="0" w:color="auto"/>
              <w:left w:val="single" w:sz="4" w:space="0" w:color="auto"/>
              <w:bottom w:val="nil"/>
              <w:right w:val="single" w:sz="4" w:space="0" w:color="auto"/>
            </w:tcBorders>
          </w:tcPr>
          <w:p w14:paraId="0F66DA22" w14:textId="77777777" w:rsidR="00524A5D" w:rsidRDefault="00000000">
            <w:pPr>
              <w:pStyle w:val="TAH"/>
            </w:pPr>
            <w:r>
              <w:t>Uplink RB allocation</w:t>
            </w:r>
          </w:p>
        </w:tc>
        <w:tc>
          <w:tcPr>
            <w:tcW w:w="1107" w:type="dxa"/>
            <w:tcBorders>
              <w:top w:val="single" w:sz="4" w:space="0" w:color="auto"/>
              <w:left w:val="single" w:sz="4" w:space="0" w:color="auto"/>
              <w:bottom w:val="nil"/>
              <w:right w:val="single" w:sz="4" w:space="0" w:color="auto"/>
            </w:tcBorders>
          </w:tcPr>
          <w:p w14:paraId="77CB0744" w14:textId="77777777" w:rsidR="00524A5D" w:rsidRDefault="00000000">
            <w:pPr>
              <w:pStyle w:val="TAH"/>
            </w:pPr>
            <w:r>
              <w:t>TPC command</w:t>
            </w:r>
          </w:p>
        </w:tc>
        <w:tc>
          <w:tcPr>
            <w:tcW w:w="1017" w:type="dxa"/>
            <w:tcBorders>
              <w:top w:val="single" w:sz="4" w:space="0" w:color="auto"/>
              <w:left w:val="single" w:sz="4" w:space="0" w:color="auto"/>
              <w:bottom w:val="nil"/>
              <w:right w:val="single" w:sz="4" w:space="0" w:color="auto"/>
            </w:tcBorders>
            <w:vAlign w:val="center"/>
          </w:tcPr>
          <w:p w14:paraId="42E2AF64" w14:textId="77777777" w:rsidR="00524A5D" w:rsidRDefault="00000000">
            <w:pPr>
              <w:pStyle w:val="TAH"/>
            </w:pPr>
            <w:r>
              <w:t>Expected power step size (down)</w:t>
            </w:r>
          </w:p>
        </w:tc>
        <w:tc>
          <w:tcPr>
            <w:tcW w:w="1056" w:type="dxa"/>
            <w:tcBorders>
              <w:top w:val="single" w:sz="4" w:space="0" w:color="auto"/>
              <w:left w:val="single" w:sz="4" w:space="0" w:color="auto"/>
              <w:bottom w:val="nil"/>
              <w:right w:val="single" w:sz="4" w:space="0" w:color="000000"/>
            </w:tcBorders>
            <w:shd w:val="clear" w:color="auto" w:fill="auto"/>
            <w:vAlign w:val="center"/>
          </w:tcPr>
          <w:p w14:paraId="0D6F7A8E" w14:textId="77777777" w:rsidR="00524A5D" w:rsidRDefault="00000000">
            <w:pPr>
              <w:pStyle w:val="TAH"/>
            </w:pPr>
            <w:r>
              <w:t>Power step size range (down)</w:t>
            </w:r>
          </w:p>
        </w:tc>
        <w:tc>
          <w:tcPr>
            <w:tcW w:w="2014" w:type="dxa"/>
            <w:tcBorders>
              <w:top w:val="single" w:sz="4" w:space="0" w:color="auto"/>
              <w:left w:val="nil"/>
              <w:bottom w:val="nil"/>
              <w:right w:val="single" w:sz="4" w:space="0" w:color="auto"/>
            </w:tcBorders>
            <w:shd w:val="clear" w:color="auto" w:fill="auto"/>
            <w:vAlign w:val="center"/>
          </w:tcPr>
          <w:p w14:paraId="08BD4A4B" w14:textId="77777777" w:rsidR="00524A5D" w:rsidRDefault="00000000">
            <w:pPr>
              <w:pStyle w:val="TAH"/>
            </w:pPr>
            <w:r>
              <w:t>PUSCH</w:t>
            </w:r>
          </w:p>
        </w:tc>
      </w:tr>
      <w:tr w:rsidR="00524A5D" w14:paraId="5B4084F7" w14:textId="77777777">
        <w:trPr>
          <w:trHeight w:val="255"/>
          <w:jc w:val="center"/>
        </w:trPr>
        <w:tc>
          <w:tcPr>
            <w:tcW w:w="1206" w:type="dxa"/>
            <w:tcBorders>
              <w:top w:val="nil"/>
              <w:left w:val="single" w:sz="4" w:space="0" w:color="auto"/>
              <w:bottom w:val="single" w:sz="4" w:space="0" w:color="auto"/>
              <w:right w:val="single" w:sz="4" w:space="0" w:color="000000"/>
            </w:tcBorders>
          </w:tcPr>
          <w:p w14:paraId="531D907B" w14:textId="77777777" w:rsidR="00524A5D" w:rsidRDefault="00524A5D">
            <w:pPr>
              <w:pStyle w:val="TAL"/>
            </w:pPr>
          </w:p>
        </w:tc>
        <w:tc>
          <w:tcPr>
            <w:tcW w:w="1112" w:type="dxa"/>
            <w:tcBorders>
              <w:top w:val="nil"/>
              <w:left w:val="single" w:sz="4" w:space="0" w:color="auto"/>
              <w:bottom w:val="single" w:sz="4" w:space="0" w:color="auto"/>
              <w:right w:val="single" w:sz="4" w:space="0" w:color="auto"/>
            </w:tcBorders>
          </w:tcPr>
          <w:p w14:paraId="303CA569" w14:textId="77777777" w:rsidR="00524A5D" w:rsidRDefault="00524A5D">
            <w:pPr>
              <w:pStyle w:val="TAL"/>
            </w:pPr>
          </w:p>
        </w:tc>
        <w:tc>
          <w:tcPr>
            <w:tcW w:w="1107" w:type="dxa"/>
            <w:tcBorders>
              <w:top w:val="nil"/>
              <w:left w:val="single" w:sz="4" w:space="0" w:color="auto"/>
              <w:bottom w:val="single" w:sz="4" w:space="0" w:color="auto"/>
              <w:right w:val="single" w:sz="4" w:space="0" w:color="auto"/>
            </w:tcBorders>
          </w:tcPr>
          <w:p w14:paraId="21A2881C" w14:textId="77777777" w:rsidR="00524A5D" w:rsidRDefault="00524A5D">
            <w:pPr>
              <w:pStyle w:val="TAL"/>
            </w:pPr>
          </w:p>
        </w:tc>
        <w:tc>
          <w:tcPr>
            <w:tcW w:w="1017" w:type="dxa"/>
            <w:tcBorders>
              <w:top w:val="nil"/>
              <w:left w:val="single" w:sz="4" w:space="0" w:color="auto"/>
              <w:bottom w:val="single" w:sz="4" w:space="0" w:color="auto"/>
              <w:right w:val="single" w:sz="4" w:space="0" w:color="auto"/>
            </w:tcBorders>
            <w:vAlign w:val="center"/>
          </w:tcPr>
          <w:p w14:paraId="734C6147" w14:textId="77777777" w:rsidR="00524A5D" w:rsidRDefault="00000000">
            <w:pPr>
              <w:pStyle w:val="TAH"/>
            </w:pPr>
            <w:r>
              <w:t>ΔP [dB]</w:t>
            </w:r>
          </w:p>
        </w:tc>
        <w:tc>
          <w:tcPr>
            <w:tcW w:w="1056" w:type="dxa"/>
            <w:tcBorders>
              <w:top w:val="nil"/>
              <w:left w:val="single" w:sz="4" w:space="0" w:color="auto"/>
              <w:bottom w:val="single" w:sz="4" w:space="0" w:color="auto"/>
              <w:right w:val="single" w:sz="4" w:space="0" w:color="000000"/>
            </w:tcBorders>
            <w:shd w:val="clear" w:color="auto" w:fill="auto"/>
            <w:vAlign w:val="center"/>
          </w:tcPr>
          <w:p w14:paraId="543CC918" w14:textId="77777777" w:rsidR="00524A5D" w:rsidRDefault="00000000">
            <w:pPr>
              <w:pStyle w:val="TAH"/>
            </w:pPr>
            <w:r>
              <w:t>ΔP [dB]</w:t>
            </w:r>
          </w:p>
        </w:tc>
        <w:tc>
          <w:tcPr>
            <w:tcW w:w="2014" w:type="dxa"/>
            <w:tcBorders>
              <w:top w:val="nil"/>
              <w:left w:val="nil"/>
              <w:bottom w:val="single" w:sz="4" w:space="0" w:color="auto"/>
              <w:right w:val="single" w:sz="4" w:space="0" w:color="auto"/>
            </w:tcBorders>
            <w:shd w:val="clear" w:color="auto" w:fill="auto"/>
            <w:vAlign w:val="center"/>
          </w:tcPr>
          <w:p w14:paraId="3AFB7190" w14:textId="77777777" w:rsidR="00524A5D" w:rsidRDefault="00000000">
            <w:pPr>
              <w:pStyle w:val="TAH"/>
            </w:pPr>
            <w:r>
              <w:t>[dB]</w:t>
            </w:r>
          </w:p>
        </w:tc>
      </w:tr>
      <w:tr w:rsidR="00524A5D" w14:paraId="77C0CD87" w14:textId="77777777">
        <w:trPr>
          <w:trHeight w:val="240"/>
          <w:jc w:val="center"/>
        </w:trPr>
        <w:tc>
          <w:tcPr>
            <w:tcW w:w="1206" w:type="dxa"/>
            <w:tcBorders>
              <w:top w:val="single" w:sz="4" w:space="0" w:color="auto"/>
              <w:left w:val="single" w:sz="4" w:space="0" w:color="auto"/>
              <w:bottom w:val="single" w:sz="4" w:space="0" w:color="auto"/>
              <w:right w:val="single" w:sz="4" w:space="0" w:color="auto"/>
            </w:tcBorders>
          </w:tcPr>
          <w:p w14:paraId="5539E7E6" w14:textId="77777777" w:rsidR="00524A5D" w:rsidRDefault="00000000">
            <w:pPr>
              <w:pStyle w:val="TAC"/>
            </w:pPr>
            <w:r>
              <w:t>Subframes before RB change</w:t>
            </w:r>
          </w:p>
        </w:tc>
        <w:tc>
          <w:tcPr>
            <w:tcW w:w="1112" w:type="dxa"/>
            <w:tcBorders>
              <w:top w:val="single" w:sz="4" w:space="0" w:color="auto"/>
              <w:left w:val="single" w:sz="4" w:space="0" w:color="auto"/>
              <w:bottom w:val="single" w:sz="4" w:space="0" w:color="auto"/>
              <w:right w:val="single" w:sz="4" w:space="0" w:color="auto"/>
            </w:tcBorders>
          </w:tcPr>
          <w:p w14:paraId="2982392C" w14:textId="77777777" w:rsidR="00524A5D" w:rsidRDefault="00000000">
            <w:pPr>
              <w:pStyle w:val="TAL"/>
            </w:pPr>
            <w:r>
              <w:t>Fixed = 5</w:t>
            </w:r>
          </w:p>
        </w:tc>
        <w:tc>
          <w:tcPr>
            <w:tcW w:w="1107" w:type="dxa"/>
            <w:tcBorders>
              <w:top w:val="single" w:sz="4" w:space="0" w:color="auto"/>
              <w:left w:val="single" w:sz="4" w:space="0" w:color="auto"/>
              <w:bottom w:val="single" w:sz="4" w:space="0" w:color="auto"/>
              <w:right w:val="single" w:sz="4" w:space="0" w:color="auto"/>
            </w:tcBorders>
          </w:tcPr>
          <w:p w14:paraId="03D825EE" w14:textId="77777777" w:rsidR="00524A5D" w:rsidRDefault="00000000">
            <w:pPr>
              <w:pStyle w:val="TAL"/>
            </w:pPr>
            <w:r>
              <w:t>TPC=-1dB</w:t>
            </w:r>
          </w:p>
        </w:tc>
        <w:tc>
          <w:tcPr>
            <w:tcW w:w="1017" w:type="dxa"/>
            <w:tcBorders>
              <w:top w:val="single" w:sz="4" w:space="0" w:color="auto"/>
              <w:left w:val="single" w:sz="4" w:space="0" w:color="auto"/>
              <w:bottom w:val="single" w:sz="4" w:space="0" w:color="auto"/>
              <w:right w:val="single" w:sz="4" w:space="0" w:color="auto"/>
            </w:tcBorders>
            <w:vAlign w:val="center"/>
          </w:tcPr>
          <w:p w14:paraId="1633BFE1" w14:textId="77777777" w:rsidR="00524A5D" w:rsidRDefault="00000000">
            <w:pPr>
              <w:pStyle w:val="TAC"/>
            </w:pPr>
            <w:r>
              <w:t>1</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A54D8DA" w14:textId="77777777" w:rsidR="00524A5D" w:rsidRDefault="00000000">
            <w:pPr>
              <w:pStyle w:val="TAC"/>
            </w:pPr>
            <w:r>
              <w:t>ΔP &lt; 2</w:t>
            </w:r>
          </w:p>
        </w:tc>
        <w:tc>
          <w:tcPr>
            <w:tcW w:w="2014" w:type="dxa"/>
            <w:tcBorders>
              <w:top w:val="single" w:sz="4" w:space="0" w:color="auto"/>
              <w:left w:val="nil"/>
              <w:bottom w:val="single" w:sz="4" w:space="0" w:color="auto"/>
              <w:right w:val="single" w:sz="4" w:space="0" w:color="auto"/>
            </w:tcBorders>
            <w:shd w:val="clear" w:color="auto" w:fill="auto"/>
            <w:vAlign w:val="center"/>
          </w:tcPr>
          <w:p w14:paraId="0410134B" w14:textId="77777777" w:rsidR="00524A5D" w:rsidRDefault="00000000">
            <w:pPr>
              <w:pStyle w:val="TAC"/>
            </w:pPr>
            <w:r>
              <w:rPr>
                <w:rFonts w:cs="Arial"/>
              </w:rPr>
              <w:t>1 ± (1.7</w:t>
            </w:r>
            <w:r>
              <w:t>)</w:t>
            </w:r>
          </w:p>
        </w:tc>
      </w:tr>
      <w:tr w:rsidR="00524A5D" w14:paraId="5D4C9EDA" w14:textId="77777777">
        <w:trPr>
          <w:trHeight w:val="240"/>
          <w:jc w:val="center"/>
        </w:trPr>
        <w:tc>
          <w:tcPr>
            <w:tcW w:w="1206" w:type="dxa"/>
            <w:tcBorders>
              <w:top w:val="nil"/>
              <w:left w:val="single" w:sz="4" w:space="0" w:color="auto"/>
              <w:bottom w:val="single" w:sz="4" w:space="0" w:color="auto"/>
              <w:right w:val="single" w:sz="4" w:space="0" w:color="auto"/>
            </w:tcBorders>
          </w:tcPr>
          <w:p w14:paraId="3A99B778" w14:textId="77777777" w:rsidR="00524A5D" w:rsidRDefault="00000000">
            <w:pPr>
              <w:pStyle w:val="TAC"/>
            </w:pPr>
            <w:r>
              <w:t>RB change</w:t>
            </w:r>
          </w:p>
        </w:tc>
        <w:tc>
          <w:tcPr>
            <w:tcW w:w="1112" w:type="dxa"/>
            <w:tcBorders>
              <w:top w:val="nil"/>
              <w:left w:val="single" w:sz="4" w:space="0" w:color="auto"/>
              <w:bottom w:val="single" w:sz="4" w:space="0" w:color="auto"/>
              <w:right w:val="single" w:sz="4" w:space="0" w:color="auto"/>
            </w:tcBorders>
          </w:tcPr>
          <w:p w14:paraId="36204126" w14:textId="77777777" w:rsidR="00524A5D" w:rsidRDefault="00000000">
            <w:pPr>
              <w:pStyle w:val="TAL"/>
            </w:pPr>
            <w:r>
              <w:t>Change from 5 to 1 RBs</w:t>
            </w:r>
          </w:p>
        </w:tc>
        <w:tc>
          <w:tcPr>
            <w:tcW w:w="1107" w:type="dxa"/>
            <w:tcBorders>
              <w:top w:val="nil"/>
              <w:left w:val="single" w:sz="4" w:space="0" w:color="auto"/>
              <w:bottom w:val="single" w:sz="4" w:space="0" w:color="auto"/>
              <w:right w:val="single" w:sz="4" w:space="0" w:color="auto"/>
            </w:tcBorders>
          </w:tcPr>
          <w:p w14:paraId="0E701E62"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7E4A4554" w14:textId="77777777" w:rsidR="00524A5D" w:rsidRDefault="00000000">
            <w:pPr>
              <w:pStyle w:val="TAC"/>
            </w:pPr>
            <w:r>
              <w:t>7.99</w:t>
            </w:r>
          </w:p>
        </w:tc>
        <w:tc>
          <w:tcPr>
            <w:tcW w:w="1056" w:type="dxa"/>
            <w:tcBorders>
              <w:top w:val="nil"/>
              <w:left w:val="single" w:sz="4" w:space="0" w:color="auto"/>
              <w:bottom w:val="single" w:sz="4" w:space="0" w:color="auto"/>
              <w:right w:val="single" w:sz="4" w:space="0" w:color="auto"/>
            </w:tcBorders>
            <w:shd w:val="clear" w:color="auto" w:fill="auto"/>
            <w:vAlign w:val="center"/>
          </w:tcPr>
          <w:p w14:paraId="02529C68" w14:textId="77777777" w:rsidR="00524A5D" w:rsidRDefault="00000000">
            <w:pPr>
              <w:pStyle w:val="TAC"/>
            </w:pPr>
            <w:r>
              <w:t xml:space="preserve">4 </w:t>
            </w:r>
            <w:r>
              <w:rPr>
                <w:rFonts w:cs="Arial"/>
              </w:rPr>
              <w:t>≤</w:t>
            </w:r>
            <w:r>
              <w:t xml:space="preserve"> ΔP &lt; 10</w:t>
            </w:r>
          </w:p>
        </w:tc>
        <w:tc>
          <w:tcPr>
            <w:tcW w:w="2014" w:type="dxa"/>
            <w:tcBorders>
              <w:top w:val="nil"/>
              <w:left w:val="nil"/>
              <w:bottom w:val="single" w:sz="4" w:space="0" w:color="auto"/>
              <w:right w:val="single" w:sz="4" w:space="0" w:color="auto"/>
            </w:tcBorders>
            <w:shd w:val="clear" w:color="auto" w:fill="auto"/>
            <w:vAlign w:val="center"/>
          </w:tcPr>
          <w:p w14:paraId="3647030B" w14:textId="77777777" w:rsidR="00524A5D" w:rsidRDefault="00000000">
            <w:pPr>
              <w:pStyle w:val="TAC"/>
              <w:rPr>
                <w:rFonts w:eastAsiaTheme="minorEastAsia"/>
              </w:rPr>
            </w:pPr>
            <w:r>
              <w:t>7.99 ± (4.7) Note 2</w:t>
            </w:r>
          </w:p>
        </w:tc>
      </w:tr>
      <w:tr w:rsidR="00524A5D" w14:paraId="43135772" w14:textId="77777777">
        <w:trPr>
          <w:trHeight w:val="240"/>
          <w:jc w:val="center"/>
        </w:trPr>
        <w:tc>
          <w:tcPr>
            <w:tcW w:w="1206" w:type="dxa"/>
            <w:tcBorders>
              <w:top w:val="nil"/>
              <w:left w:val="single" w:sz="4" w:space="0" w:color="auto"/>
              <w:bottom w:val="single" w:sz="4" w:space="0" w:color="auto"/>
              <w:right w:val="single" w:sz="4" w:space="0" w:color="auto"/>
            </w:tcBorders>
          </w:tcPr>
          <w:p w14:paraId="5F770A94" w14:textId="77777777" w:rsidR="00524A5D" w:rsidRDefault="00000000">
            <w:pPr>
              <w:pStyle w:val="TAC"/>
            </w:pPr>
            <w:r>
              <w:t>Subframes after RB change</w:t>
            </w:r>
          </w:p>
        </w:tc>
        <w:tc>
          <w:tcPr>
            <w:tcW w:w="1112" w:type="dxa"/>
            <w:tcBorders>
              <w:top w:val="nil"/>
              <w:left w:val="single" w:sz="4" w:space="0" w:color="auto"/>
              <w:bottom w:val="single" w:sz="4" w:space="0" w:color="auto"/>
              <w:right w:val="single" w:sz="4" w:space="0" w:color="auto"/>
            </w:tcBorders>
          </w:tcPr>
          <w:p w14:paraId="74DDB37E" w14:textId="77777777" w:rsidR="00524A5D" w:rsidRDefault="00000000">
            <w:pPr>
              <w:pStyle w:val="TAL"/>
            </w:pPr>
            <w:r>
              <w:t>Fixed = 1</w:t>
            </w:r>
          </w:p>
        </w:tc>
        <w:tc>
          <w:tcPr>
            <w:tcW w:w="1107" w:type="dxa"/>
            <w:tcBorders>
              <w:top w:val="nil"/>
              <w:left w:val="single" w:sz="4" w:space="0" w:color="auto"/>
              <w:bottom w:val="single" w:sz="4" w:space="0" w:color="auto"/>
              <w:right w:val="single" w:sz="4" w:space="0" w:color="auto"/>
            </w:tcBorders>
          </w:tcPr>
          <w:p w14:paraId="783BDFE8" w14:textId="77777777" w:rsidR="00524A5D" w:rsidRDefault="00000000">
            <w:pPr>
              <w:pStyle w:val="TAL"/>
            </w:pPr>
            <w:r>
              <w:t>TPC=-1dB</w:t>
            </w:r>
          </w:p>
        </w:tc>
        <w:tc>
          <w:tcPr>
            <w:tcW w:w="1017" w:type="dxa"/>
            <w:tcBorders>
              <w:top w:val="nil"/>
              <w:left w:val="single" w:sz="4" w:space="0" w:color="auto"/>
              <w:bottom w:val="single" w:sz="4" w:space="0" w:color="auto"/>
              <w:right w:val="single" w:sz="4" w:space="0" w:color="auto"/>
            </w:tcBorders>
            <w:vAlign w:val="center"/>
          </w:tcPr>
          <w:p w14:paraId="2C09C04B" w14:textId="77777777" w:rsidR="00524A5D" w:rsidRDefault="00000000">
            <w:pPr>
              <w:pStyle w:val="TAC"/>
            </w:pPr>
            <w:r>
              <w:t>1</w:t>
            </w:r>
          </w:p>
        </w:tc>
        <w:tc>
          <w:tcPr>
            <w:tcW w:w="1056" w:type="dxa"/>
            <w:tcBorders>
              <w:top w:val="nil"/>
              <w:left w:val="single" w:sz="4" w:space="0" w:color="auto"/>
              <w:bottom w:val="single" w:sz="4" w:space="0" w:color="auto"/>
              <w:right w:val="single" w:sz="4" w:space="0" w:color="auto"/>
            </w:tcBorders>
            <w:shd w:val="clear" w:color="auto" w:fill="auto"/>
            <w:vAlign w:val="center"/>
          </w:tcPr>
          <w:p w14:paraId="0D22BE36" w14:textId="77777777" w:rsidR="00524A5D" w:rsidRDefault="00000000">
            <w:pPr>
              <w:pStyle w:val="TAC"/>
            </w:pPr>
            <w:r>
              <w:t>ΔP &lt; 2</w:t>
            </w:r>
          </w:p>
        </w:tc>
        <w:tc>
          <w:tcPr>
            <w:tcW w:w="2014" w:type="dxa"/>
            <w:tcBorders>
              <w:top w:val="nil"/>
              <w:left w:val="nil"/>
              <w:bottom w:val="single" w:sz="4" w:space="0" w:color="auto"/>
              <w:right w:val="single" w:sz="4" w:space="0" w:color="auto"/>
            </w:tcBorders>
            <w:shd w:val="clear" w:color="auto" w:fill="auto"/>
            <w:vAlign w:val="center"/>
          </w:tcPr>
          <w:p w14:paraId="08E7E39B" w14:textId="77777777" w:rsidR="00524A5D" w:rsidRDefault="00000000">
            <w:pPr>
              <w:pStyle w:val="TAC"/>
            </w:pPr>
            <w:r>
              <w:rPr>
                <w:rFonts w:cs="Arial"/>
              </w:rPr>
              <w:t>1 ± (1.7</w:t>
            </w:r>
            <w:r>
              <w:t>)</w:t>
            </w:r>
          </w:p>
        </w:tc>
      </w:tr>
      <w:tr w:rsidR="00524A5D" w14:paraId="2981A679" w14:textId="77777777">
        <w:trPr>
          <w:trHeight w:val="240"/>
          <w:jc w:val="center"/>
        </w:trPr>
        <w:tc>
          <w:tcPr>
            <w:tcW w:w="7512" w:type="dxa"/>
            <w:gridSpan w:val="6"/>
            <w:tcBorders>
              <w:top w:val="single" w:sz="4" w:space="0" w:color="auto"/>
              <w:left w:val="single" w:sz="4" w:space="0" w:color="auto"/>
              <w:bottom w:val="single" w:sz="4" w:space="0" w:color="auto"/>
              <w:right w:val="single" w:sz="4" w:space="0" w:color="auto"/>
            </w:tcBorders>
          </w:tcPr>
          <w:p w14:paraId="580E9BB6" w14:textId="77777777" w:rsidR="00524A5D" w:rsidRDefault="00000000">
            <w:pPr>
              <w:pStyle w:val="TAN"/>
            </w:pPr>
            <w:r>
              <w:t>Note 1:</w:t>
            </w:r>
            <w:r>
              <w:tab/>
              <w:t>Position of RB change:</w:t>
            </w:r>
            <w:r>
              <w:br/>
              <w:t>Pattern A the position of RB uplink allocation change is after 6 active uplink subframes</w:t>
            </w:r>
            <w:r>
              <w:br/>
              <w:t>Pattern B the position of RB uplink allocation change is after 16 active uplink subframes</w:t>
            </w:r>
            <w:r>
              <w:br/>
              <w:t>Pattern C the position of RB uplink allocation change is after 26 active uplink subframes</w:t>
            </w:r>
          </w:p>
          <w:p w14:paraId="43787327" w14:textId="77777777" w:rsidR="00524A5D" w:rsidRDefault="00000000">
            <w:pPr>
              <w:pStyle w:val="TAN"/>
            </w:pPr>
            <w:r>
              <w:t>Note 2:</w:t>
            </w:r>
            <w:r>
              <w:tab/>
              <w:t>When Note 4 does not apply.</w:t>
            </w:r>
          </w:p>
          <w:p w14:paraId="7EE6776E" w14:textId="77777777" w:rsidR="00524A5D" w:rsidRDefault="00000000">
            <w:pPr>
              <w:pStyle w:val="TAN"/>
            </w:pPr>
            <w:r>
              <w:t>Note 3:</w:t>
            </w:r>
            <w:r>
              <w:tab/>
              <w:t>N/A</w:t>
            </w:r>
          </w:p>
          <w:p w14:paraId="6A80B61D" w14:textId="77777777" w:rsidR="00524A5D" w:rsidRDefault="00000000">
            <w:pPr>
              <w:pStyle w:val="TAN"/>
            </w:pPr>
            <w:r>
              <w:t>Note 4:</w:t>
            </w:r>
            <w:r>
              <w:tab/>
              <w:t>N/A</w:t>
            </w:r>
          </w:p>
          <w:p w14:paraId="66D759D0" w14:textId="77777777" w:rsidR="00524A5D" w:rsidRDefault="00000000">
            <w:pPr>
              <w:pStyle w:val="TAN"/>
            </w:pPr>
            <w:r>
              <w:t>Note 5:</w:t>
            </w:r>
            <w:r>
              <w:tab/>
              <w:t>For extreme conditions an additional ± 2.0 dB relaxation is allowed.</w:t>
            </w:r>
          </w:p>
          <w:p w14:paraId="6E9D7440" w14:textId="77777777" w:rsidR="00524A5D" w:rsidRDefault="00000000">
            <w:pPr>
              <w:pStyle w:val="TAN"/>
            </w:pPr>
            <w:r>
              <w:t>Note 6:</w:t>
            </w:r>
            <w:r>
              <w:tab/>
              <w:t>The starting resource block shall be RB# 0.</w:t>
            </w:r>
          </w:p>
        </w:tc>
      </w:tr>
    </w:tbl>
    <w:p w14:paraId="6DDC4719" w14:textId="77777777" w:rsidR="00524A5D" w:rsidRDefault="00524A5D"/>
    <w:p w14:paraId="36A06D70" w14:textId="77777777" w:rsidR="00524A5D" w:rsidRDefault="00000000">
      <w:pPr>
        <w:pStyle w:val="TH"/>
      </w:pPr>
      <w:r>
        <w:t>Table 6.3A.4.2.5-3: Test Requirements Relative Power Tolerance for Transmission</w:t>
      </w:r>
      <w:r>
        <w:br/>
        <w:t>(normal conditions – Note 5) (Alternating pattern)</w:t>
      </w:r>
    </w:p>
    <w:tbl>
      <w:tblPr>
        <w:tblW w:w="7938" w:type="dxa"/>
        <w:jc w:val="center"/>
        <w:tblLook w:val="04A0" w:firstRow="1" w:lastRow="0" w:firstColumn="1" w:lastColumn="0" w:noHBand="0" w:noVBand="1"/>
      </w:tblPr>
      <w:tblGrid>
        <w:gridCol w:w="1159"/>
        <w:gridCol w:w="1272"/>
        <w:gridCol w:w="1111"/>
        <w:gridCol w:w="1017"/>
        <w:gridCol w:w="1037"/>
        <w:gridCol w:w="2342"/>
      </w:tblGrid>
      <w:tr w:rsidR="00524A5D" w14:paraId="6816FB86" w14:textId="77777777">
        <w:trPr>
          <w:trHeight w:val="240"/>
          <w:jc w:val="center"/>
        </w:trPr>
        <w:tc>
          <w:tcPr>
            <w:tcW w:w="1159" w:type="dxa"/>
            <w:tcBorders>
              <w:top w:val="single" w:sz="4" w:space="0" w:color="auto"/>
              <w:left w:val="single" w:sz="4" w:space="0" w:color="auto"/>
              <w:bottom w:val="nil"/>
              <w:right w:val="single" w:sz="4" w:space="0" w:color="000000"/>
            </w:tcBorders>
          </w:tcPr>
          <w:p w14:paraId="43933622" w14:textId="77777777" w:rsidR="00524A5D" w:rsidRDefault="00000000">
            <w:pPr>
              <w:pStyle w:val="TAH"/>
            </w:pPr>
            <w:r>
              <w:t>Sub-test</w:t>
            </w:r>
          </w:p>
        </w:tc>
        <w:tc>
          <w:tcPr>
            <w:tcW w:w="1272" w:type="dxa"/>
            <w:tcBorders>
              <w:top w:val="single" w:sz="4" w:space="0" w:color="auto"/>
              <w:left w:val="single" w:sz="4" w:space="0" w:color="auto"/>
              <w:bottom w:val="nil"/>
              <w:right w:val="single" w:sz="4" w:space="0" w:color="auto"/>
            </w:tcBorders>
          </w:tcPr>
          <w:p w14:paraId="01908508" w14:textId="77777777" w:rsidR="00524A5D" w:rsidRDefault="00000000">
            <w:pPr>
              <w:pStyle w:val="TAH"/>
            </w:pPr>
            <w:r>
              <w:t>Uplink RB allocation</w:t>
            </w:r>
          </w:p>
        </w:tc>
        <w:tc>
          <w:tcPr>
            <w:tcW w:w="1111" w:type="dxa"/>
            <w:tcBorders>
              <w:top w:val="single" w:sz="4" w:space="0" w:color="auto"/>
              <w:left w:val="single" w:sz="4" w:space="0" w:color="auto"/>
              <w:bottom w:val="nil"/>
              <w:right w:val="single" w:sz="4" w:space="0" w:color="auto"/>
            </w:tcBorders>
          </w:tcPr>
          <w:p w14:paraId="204C2CBF" w14:textId="77777777" w:rsidR="00524A5D" w:rsidRDefault="00000000">
            <w:pPr>
              <w:pStyle w:val="TAH"/>
            </w:pPr>
            <w:r>
              <w:t>TPC command</w:t>
            </w:r>
          </w:p>
        </w:tc>
        <w:tc>
          <w:tcPr>
            <w:tcW w:w="1017" w:type="dxa"/>
            <w:tcBorders>
              <w:top w:val="single" w:sz="4" w:space="0" w:color="auto"/>
              <w:left w:val="single" w:sz="4" w:space="0" w:color="auto"/>
              <w:bottom w:val="nil"/>
              <w:right w:val="single" w:sz="4" w:space="0" w:color="auto"/>
            </w:tcBorders>
            <w:vAlign w:val="center"/>
          </w:tcPr>
          <w:p w14:paraId="255D4EA4" w14:textId="77777777" w:rsidR="00524A5D" w:rsidRDefault="00000000">
            <w:pPr>
              <w:pStyle w:val="TAH"/>
            </w:pPr>
            <w:r>
              <w:t>Expected power step size (Up or down)</w:t>
            </w:r>
          </w:p>
        </w:tc>
        <w:tc>
          <w:tcPr>
            <w:tcW w:w="1037" w:type="dxa"/>
            <w:tcBorders>
              <w:top w:val="single" w:sz="4" w:space="0" w:color="auto"/>
              <w:left w:val="single" w:sz="4" w:space="0" w:color="auto"/>
              <w:bottom w:val="nil"/>
              <w:right w:val="single" w:sz="4" w:space="0" w:color="000000"/>
            </w:tcBorders>
            <w:shd w:val="clear" w:color="auto" w:fill="auto"/>
            <w:vAlign w:val="center"/>
          </w:tcPr>
          <w:p w14:paraId="079EB1DA" w14:textId="77777777" w:rsidR="00524A5D" w:rsidRDefault="00000000">
            <w:pPr>
              <w:pStyle w:val="TAH"/>
            </w:pPr>
            <w:r>
              <w:t>Power step size range (Up or down)</w:t>
            </w:r>
          </w:p>
        </w:tc>
        <w:tc>
          <w:tcPr>
            <w:tcW w:w="2342" w:type="dxa"/>
            <w:tcBorders>
              <w:top w:val="single" w:sz="4" w:space="0" w:color="auto"/>
              <w:left w:val="nil"/>
              <w:bottom w:val="nil"/>
              <w:right w:val="single" w:sz="4" w:space="0" w:color="auto"/>
            </w:tcBorders>
            <w:shd w:val="clear" w:color="auto" w:fill="auto"/>
            <w:vAlign w:val="center"/>
          </w:tcPr>
          <w:p w14:paraId="6E199FDE" w14:textId="77777777" w:rsidR="00524A5D" w:rsidRDefault="00000000">
            <w:pPr>
              <w:pStyle w:val="TAH"/>
            </w:pPr>
            <w:r>
              <w:t>PUSCH</w:t>
            </w:r>
          </w:p>
        </w:tc>
      </w:tr>
      <w:tr w:rsidR="00524A5D" w14:paraId="134C9AAC" w14:textId="77777777">
        <w:trPr>
          <w:trHeight w:val="255"/>
          <w:jc w:val="center"/>
        </w:trPr>
        <w:tc>
          <w:tcPr>
            <w:tcW w:w="1159" w:type="dxa"/>
            <w:tcBorders>
              <w:top w:val="nil"/>
              <w:left w:val="single" w:sz="4" w:space="0" w:color="auto"/>
              <w:bottom w:val="single" w:sz="4" w:space="0" w:color="auto"/>
              <w:right w:val="single" w:sz="4" w:space="0" w:color="000000"/>
            </w:tcBorders>
          </w:tcPr>
          <w:p w14:paraId="54BC2D41" w14:textId="77777777" w:rsidR="00524A5D" w:rsidRDefault="00524A5D">
            <w:pPr>
              <w:pStyle w:val="TAL"/>
            </w:pPr>
          </w:p>
        </w:tc>
        <w:tc>
          <w:tcPr>
            <w:tcW w:w="1272" w:type="dxa"/>
            <w:tcBorders>
              <w:top w:val="nil"/>
              <w:left w:val="single" w:sz="4" w:space="0" w:color="auto"/>
              <w:bottom w:val="single" w:sz="4" w:space="0" w:color="auto"/>
              <w:right w:val="single" w:sz="4" w:space="0" w:color="auto"/>
            </w:tcBorders>
          </w:tcPr>
          <w:p w14:paraId="5220EDD4" w14:textId="77777777" w:rsidR="00524A5D" w:rsidRDefault="00524A5D">
            <w:pPr>
              <w:pStyle w:val="TAL"/>
            </w:pPr>
          </w:p>
        </w:tc>
        <w:tc>
          <w:tcPr>
            <w:tcW w:w="1111" w:type="dxa"/>
            <w:tcBorders>
              <w:top w:val="nil"/>
              <w:left w:val="single" w:sz="4" w:space="0" w:color="auto"/>
              <w:bottom w:val="single" w:sz="4" w:space="0" w:color="auto"/>
              <w:right w:val="single" w:sz="4" w:space="0" w:color="auto"/>
            </w:tcBorders>
          </w:tcPr>
          <w:p w14:paraId="5450C857" w14:textId="77777777" w:rsidR="00524A5D" w:rsidRDefault="00524A5D">
            <w:pPr>
              <w:pStyle w:val="TAL"/>
            </w:pPr>
          </w:p>
        </w:tc>
        <w:tc>
          <w:tcPr>
            <w:tcW w:w="1017" w:type="dxa"/>
            <w:tcBorders>
              <w:top w:val="nil"/>
              <w:left w:val="single" w:sz="4" w:space="0" w:color="auto"/>
              <w:bottom w:val="single" w:sz="4" w:space="0" w:color="auto"/>
              <w:right w:val="single" w:sz="4" w:space="0" w:color="auto"/>
            </w:tcBorders>
            <w:vAlign w:val="center"/>
          </w:tcPr>
          <w:p w14:paraId="3A2281C8" w14:textId="77777777" w:rsidR="00524A5D" w:rsidRDefault="00000000">
            <w:pPr>
              <w:pStyle w:val="TAH"/>
            </w:pPr>
            <w:r>
              <w:t>ΔP [dB]</w:t>
            </w:r>
          </w:p>
        </w:tc>
        <w:tc>
          <w:tcPr>
            <w:tcW w:w="1037" w:type="dxa"/>
            <w:tcBorders>
              <w:top w:val="nil"/>
              <w:left w:val="single" w:sz="4" w:space="0" w:color="auto"/>
              <w:bottom w:val="single" w:sz="4" w:space="0" w:color="auto"/>
              <w:right w:val="single" w:sz="4" w:space="0" w:color="000000"/>
            </w:tcBorders>
            <w:shd w:val="clear" w:color="auto" w:fill="auto"/>
            <w:vAlign w:val="center"/>
          </w:tcPr>
          <w:p w14:paraId="58D996C5" w14:textId="77777777" w:rsidR="00524A5D" w:rsidRDefault="00000000">
            <w:pPr>
              <w:pStyle w:val="TAH"/>
            </w:pPr>
            <w:r>
              <w:t>ΔP [dB]</w:t>
            </w:r>
          </w:p>
        </w:tc>
        <w:tc>
          <w:tcPr>
            <w:tcW w:w="2342" w:type="dxa"/>
            <w:tcBorders>
              <w:top w:val="nil"/>
              <w:left w:val="nil"/>
              <w:bottom w:val="single" w:sz="4" w:space="0" w:color="auto"/>
              <w:right w:val="single" w:sz="4" w:space="0" w:color="auto"/>
            </w:tcBorders>
            <w:shd w:val="clear" w:color="auto" w:fill="auto"/>
            <w:vAlign w:val="center"/>
          </w:tcPr>
          <w:p w14:paraId="2E79D77D" w14:textId="77777777" w:rsidR="00524A5D" w:rsidRDefault="00000000">
            <w:pPr>
              <w:pStyle w:val="TAH"/>
            </w:pPr>
            <w:r>
              <w:t>[dB]</w:t>
            </w:r>
          </w:p>
        </w:tc>
      </w:tr>
      <w:tr w:rsidR="00524A5D" w14:paraId="4D172B1B" w14:textId="77777777">
        <w:trPr>
          <w:trHeight w:val="240"/>
          <w:jc w:val="center"/>
        </w:trPr>
        <w:tc>
          <w:tcPr>
            <w:tcW w:w="1159" w:type="dxa"/>
            <w:tcBorders>
              <w:top w:val="single" w:sz="4" w:space="0" w:color="auto"/>
              <w:left w:val="single" w:sz="4" w:space="0" w:color="auto"/>
              <w:bottom w:val="single" w:sz="4" w:space="0" w:color="auto"/>
              <w:right w:val="single" w:sz="4" w:space="0" w:color="auto"/>
            </w:tcBorders>
          </w:tcPr>
          <w:p w14:paraId="7CD67E2A" w14:textId="77777777" w:rsidR="00524A5D" w:rsidRDefault="00000000">
            <w:pPr>
              <w:pStyle w:val="TAC"/>
            </w:pPr>
            <w:r>
              <w:t>1.4 MHz</w:t>
            </w:r>
          </w:p>
        </w:tc>
        <w:tc>
          <w:tcPr>
            <w:tcW w:w="1272" w:type="dxa"/>
            <w:tcBorders>
              <w:top w:val="single" w:sz="4" w:space="0" w:color="auto"/>
              <w:left w:val="single" w:sz="4" w:space="0" w:color="auto"/>
              <w:bottom w:val="single" w:sz="4" w:space="0" w:color="auto"/>
              <w:right w:val="single" w:sz="4" w:space="0" w:color="auto"/>
            </w:tcBorders>
          </w:tcPr>
          <w:p w14:paraId="4BB30E9D" w14:textId="77777777" w:rsidR="00524A5D" w:rsidRDefault="00000000">
            <w:pPr>
              <w:pStyle w:val="TAC"/>
            </w:pPr>
            <w:r>
              <w:t>Alternating 1 and 6</w:t>
            </w:r>
          </w:p>
        </w:tc>
        <w:tc>
          <w:tcPr>
            <w:tcW w:w="1111" w:type="dxa"/>
            <w:tcBorders>
              <w:top w:val="single" w:sz="4" w:space="0" w:color="auto"/>
              <w:left w:val="single" w:sz="4" w:space="0" w:color="auto"/>
              <w:bottom w:val="single" w:sz="4" w:space="0" w:color="auto"/>
              <w:right w:val="single" w:sz="4" w:space="0" w:color="auto"/>
            </w:tcBorders>
          </w:tcPr>
          <w:p w14:paraId="2F447288" w14:textId="77777777" w:rsidR="00524A5D" w:rsidRDefault="00000000">
            <w:pPr>
              <w:pStyle w:val="TAC"/>
            </w:pPr>
            <w:r>
              <w:t>TPC=0dB</w:t>
            </w:r>
          </w:p>
        </w:tc>
        <w:tc>
          <w:tcPr>
            <w:tcW w:w="1017" w:type="dxa"/>
            <w:tcBorders>
              <w:top w:val="single" w:sz="4" w:space="0" w:color="auto"/>
              <w:left w:val="single" w:sz="4" w:space="0" w:color="auto"/>
              <w:bottom w:val="single" w:sz="4" w:space="0" w:color="auto"/>
              <w:right w:val="single" w:sz="4" w:space="0" w:color="auto"/>
            </w:tcBorders>
            <w:vAlign w:val="center"/>
          </w:tcPr>
          <w:p w14:paraId="6FEA888C" w14:textId="77777777" w:rsidR="00524A5D" w:rsidRDefault="00000000">
            <w:pPr>
              <w:pStyle w:val="TAC"/>
            </w:pPr>
            <w:r>
              <w:t>7.78</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14:paraId="13854518" w14:textId="77777777" w:rsidR="00524A5D" w:rsidRDefault="00000000">
            <w:pPr>
              <w:pStyle w:val="TAC"/>
            </w:pPr>
            <w:r>
              <w:t xml:space="preserve">4 </w:t>
            </w:r>
            <w:r>
              <w:rPr>
                <w:rFonts w:cs="Arial"/>
              </w:rPr>
              <w:t>≤</w:t>
            </w:r>
            <w:r>
              <w:t xml:space="preserve"> ΔP &lt; 10</w:t>
            </w:r>
          </w:p>
        </w:tc>
        <w:tc>
          <w:tcPr>
            <w:tcW w:w="2342" w:type="dxa"/>
            <w:tcBorders>
              <w:top w:val="single" w:sz="4" w:space="0" w:color="auto"/>
              <w:left w:val="nil"/>
              <w:bottom w:val="single" w:sz="4" w:space="0" w:color="auto"/>
              <w:right w:val="single" w:sz="4" w:space="0" w:color="auto"/>
            </w:tcBorders>
            <w:shd w:val="clear" w:color="auto" w:fill="auto"/>
            <w:vAlign w:val="center"/>
          </w:tcPr>
          <w:p w14:paraId="7AB86249" w14:textId="77777777" w:rsidR="00524A5D" w:rsidRDefault="00000000">
            <w:pPr>
              <w:pStyle w:val="TAC"/>
            </w:pPr>
            <w:r>
              <w:t>7.78 ± (6.7) Note 1,2</w:t>
            </w:r>
          </w:p>
          <w:p w14:paraId="0E9F900C" w14:textId="77777777" w:rsidR="00524A5D" w:rsidRDefault="00000000">
            <w:pPr>
              <w:pStyle w:val="TAC"/>
            </w:pPr>
            <w:r>
              <w:t>7.78 +8.2/-6.7 Note 3</w:t>
            </w:r>
          </w:p>
          <w:p w14:paraId="1A65C3D9" w14:textId="77777777" w:rsidR="00524A5D" w:rsidRDefault="00000000">
            <w:pPr>
              <w:pStyle w:val="TAC"/>
            </w:pPr>
            <w:r>
              <w:t>7.78 +6.7/-8.2 Note 4</w:t>
            </w:r>
          </w:p>
        </w:tc>
      </w:tr>
      <w:tr w:rsidR="00524A5D" w14:paraId="3D551E03" w14:textId="77777777">
        <w:trPr>
          <w:trHeight w:val="255"/>
          <w:jc w:val="center"/>
        </w:trPr>
        <w:tc>
          <w:tcPr>
            <w:tcW w:w="7938" w:type="dxa"/>
            <w:gridSpan w:val="6"/>
            <w:tcBorders>
              <w:top w:val="single" w:sz="4" w:space="0" w:color="auto"/>
              <w:left w:val="single" w:sz="4" w:space="0" w:color="auto"/>
              <w:bottom w:val="single" w:sz="4" w:space="0" w:color="auto"/>
              <w:right w:val="single" w:sz="4" w:space="0" w:color="auto"/>
            </w:tcBorders>
          </w:tcPr>
          <w:p w14:paraId="0CDD8B65" w14:textId="77777777" w:rsidR="00524A5D" w:rsidRDefault="00000000">
            <w:pPr>
              <w:pStyle w:val="TAN"/>
            </w:pPr>
            <w:r>
              <w:t>Note 1:</w:t>
            </w:r>
            <w:r>
              <w:tab/>
              <w:t>Test tolerance +/- 6.7 dB was selected to allow PA switch possible exceptions to occur.</w:t>
            </w:r>
          </w:p>
          <w:p w14:paraId="2A395A57" w14:textId="77777777" w:rsidR="00524A5D" w:rsidRDefault="00000000">
            <w:pPr>
              <w:pStyle w:val="TAN"/>
            </w:pPr>
            <w:r>
              <w:t>Note 2:</w:t>
            </w:r>
            <w:r>
              <w:tab/>
              <w:t>When neither Note 3 nor Note 4 applies.</w:t>
            </w:r>
          </w:p>
          <w:p w14:paraId="754B7B5E" w14:textId="77777777" w:rsidR="00524A5D" w:rsidRDefault="00000000">
            <w:pPr>
              <w:pStyle w:val="TAN"/>
            </w:pPr>
            <w:r>
              <w:t>Note 3:</w:t>
            </w:r>
            <w:r>
              <w:tab/>
              <w:t>N/A</w:t>
            </w:r>
          </w:p>
          <w:p w14:paraId="6BC8B517" w14:textId="77777777" w:rsidR="00524A5D" w:rsidRDefault="00000000">
            <w:pPr>
              <w:pStyle w:val="TAN"/>
            </w:pPr>
            <w:r>
              <w:t>Note 4:</w:t>
            </w:r>
            <w:r>
              <w:tab/>
              <w:t>N/A.</w:t>
            </w:r>
          </w:p>
          <w:p w14:paraId="0DD81B96" w14:textId="77777777" w:rsidR="00524A5D" w:rsidRDefault="00000000">
            <w:pPr>
              <w:pStyle w:val="TAN"/>
            </w:pPr>
            <w:r>
              <w:t>Note 5:</w:t>
            </w:r>
            <w:r>
              <w:tab/>
              <w:t>For extreme conditions an additional ± 2.0 dB relaxation is allowed.</w:t>
            </w:r>
          </w:p>
          <w:p w14:paraId="36A6F015" w14:textId="77777777" w:rsidR="00524A5D" w:rsidRDefault="00000000">
            <w:pPr>
              <w:pStyle w:val="TAN"/>
            </w:pPr>
            <w:r>
              <w:t>Note 6:</w:t>
            </w:r>
            <w:r>
              <w:tab/>
              <w:t>The starting resource block shall be RB# 0.</w:t>
            </w:r>
          </w:p>
        </w:tc>
      </w:tr>
    </w:tbl>
    <w:p w14:paraId="056D1E67" w14:textId="77777777" w:rsidR="00524A5D" w:rsidRDefault="00524A5D"/>
    <w:p w14:paraId="46340991" w14:textId="77777777" w:rsidR="00524A5D" w:rsidRDefault="00000000">
      <w:pPr>
        <w:pStyle w:val="Heading4"/>
        <w:rPr>
          <w:lang w:val="en-US"/>
        </w:rPr>
      </w:pPr>
      <w:bookmarkStart w:id="747" w:name="_Toc22898"/>
      <w:bookmarkStart w:id="748" w:name="_Toc103"/>
      <w:bookmarkStart w:id="749" w:name="_Toc7865"/>
      <w:bookmarkStart w:id="750" w:name="_Toc30242"/>
      <w:bookmarkStart w:id="751" w:name="_Toc14296"/>
      <w:bookmarkStart w:id="752" w:name="_Toc154078103"/>
      <w:r>
        <w:t>6.3A.</w:t>
      </w:r>
      <w:r>
        <w:rPr>
          <w:rFonts w:hint="eastAsia"/>
        </w:rPr>
        <w:t>4</w:t>
      </w:r>
      <w:r>
        <w:t>.3</w:t>
      </w:r>
      <w:r>
        <w:tab/>
        <w:t xml:space="preserve">Aggregate power control tolerance for UE category </w:t>
      </w:r>
      <w:r>
        <w:rPr>
          <w:lang w:eastAsia="zh-TW"/>
        </w:rPr>
        <w:t>M1</w:t>
      </w:r>
      <w:bookmarkEnd w:id="747"/>
      <w:bookmarkEnd w:id="748"/>
      <w:bookmarkEnd w:id="749"/>
      <w:bookmarkEnd w:id="750"/>
      <w:bookmarkEnd w:id="751"/>
      <w:bookmarkEnd w:id="752"/>
    </w:p>
    <w:p w14:paraId="555FE9B3" w14:textId="620DCE45" w:rsidR="00524A5D" w:rsidDel="00B14075" w:rsidRDefault="00000000">
      <w:pPr>
        <w:pStyle w:val="EditorsNote"/>
        <w:rPr>
          <w:del w:id="753" w:author="1804" w:date="2024-03-22T13:47:00Z"/>
          <w:lang w:val="en-US"/>
        </w:rPr>
      </w:pPr>
      <w:del w:id="754" w:author="1804" w:date="2024-03-22T13:47:00Z">
        <w:r w:rsidDel="00B14075">
          <w:delText>Editor’s Note: Addition to applicability spec is pending.</w:delText>
        </w:r>
      </w:del>
    </w:p>
    <w:p w14:paraId="5B9552B0" w14:textId="77777777" w:rsidR="00524A5D" w:rsidRDefault="00000000">
      <w:pPr>
        <w:pStyle w:val="H6"/>
      </w:pPr>
      <w:r>
        <w:t>6.3A.</w:t>
      </w:r>
      <w:r>
        <w:rPr>
          <w:rFonts w:hint="eastAsia"/>
        </w:rPr>
        <w:t>4</w:t>
      </w:r>
      <w:r>
        <w:t>.3.1</w:t>
      </w:r>
      <w:r>
        <w:tab/>
        <w:t>Test purpose</w:t>
      </w:r>
    </w:p>
    <w:p w14:paraId="0A9221E7" w14:textId="77777777" w:rsidR="00524A5D" w:rsidRDefault="00000000">
      <w:pPr>
        <w:rPr>
          <w:rFonts w:eastAsia="PMingLiU" w:cs="v5.0.0"/>
          <w:snapToGrid w:val="0"/>
          <w:lang w:eastAsia="zh-TW"/>
        </w:rPr>
      </w:pPr>
      <w:bookmarkStart w:id="755" w:name="_Hlk133658767"/>
      <w:r>
        <w:rPr>
          <w:lang w:eastAsia="zh-TW"/>
        </w:rPr>
        <w:t>To verify the ability of category M1 UE to maintain its power level in non-contiguous transmission in response to 0 dB TPC commands with respect to the first UE transmission, when the power control parameters specified in TS 36.213 are constant.</w:t>
      </w:r>
      <w:bookmarkEnd w:id="755"/>
    </w:p>
    <w:p w14:paraId="232B46FA" w14:textId="77777777" w:rsidR="00524A5D" w:rsidRDefault="00000000">
      <w:pPr>
        <w:pStyle w:val="H6"/>
      </w:pPr>
      <w:r>
        <w:t>6.3A.</w:t>
      </w:r>
      <w:r>
        <w:rPr>
          <w:rFonts w:hint="eastAsia"/>
        </w:rPr>
        <w:t>4</w:t>
      </w:r>
      <w:r>
        <w:t>.3.2</w:t>
      </w:r>
      <w:r>
        <w:tab/>
        <w:t>Test applicability</w:t>
      </w:r>
    </w:p>
    <w:p w14:paraId="4E4EB72A" w14:textId="77777777" w:rsidR="00524A5D" w:rsidRDefault="00000000">
      <w:r>
        <w:t>This test case applies to all types of E-UTRA UE release 17 and forward of UE category M1 that support satellite access operation.</w:t>
      </w:r>
    </w:p>
    <w:p w14:paraId="3CD5B800" w14:textId="77777777" w:rsidR="00524A5D" w:rsidRDefault="00000000">
      <w:pPr>
        <w:pStyle w:val="H6"/>
      </w:pPr>
      <w:r>
        <w:lastRenderedPageBreak/>
        <w:t>6.3A.</w:t>
      </w:r>
      <w:r>
        <w:rPr>
          <w:rFonts w:hint="eastAsia"/>
        </w:rPr>
        <w:t>4</w:t>
      </w:r>
      <w:r>
        <w:t>.3.</w:t>
      </w:r>
      <w:r>
        <w:rPr>
          <w:rFonts w:hint="eastAsia"/>
        </w:rPr>
        <w:t>3</w:t>
      </w:r>
      <w:r>
        <w:tab/>
        <w:t>Minimum conformance requirements</w:t>
      </w:r>
    </w:p>
    <w:p w14:paraId="6E00A77F" w14:textId="77777777" w:rsidR="00524A5D" w:rsidRDefault="00000000">
      <w:pPr>
        <w:rPr>
          <w:rFonts w:cs="v5.0.0"/>
        </w:rPr>
      </w:pPr>
      <w:r>
        <w:rPr>
          <w:rFonts w:cs="v5.0.0"/>
        </w:rPr>
        <w:t>The category M1 FD-FDD UEs shall meet the requirements specified in Table 6.3</w:t>
      </w:r>
      <w:r>
        <w:rPr>
          <w:rFonts w:cs="v5.0.0"/>
          <w:lang w:eastAsia="ja-JP"/>
        </w:rPr>
        <w:t>A</w:t>
      </w:r>
      <w:r>
        <w:rPr>
          <w:rFonts w:cs="v5.0.0"/>
        </w:rPr>
        <w:t>.4.3.</w:t>
      </w:r>
      <w:r>
        <w:rPr>
          <w:rFonts w:cs="v5.0.0"/>
          <w:lang w:eastAsia="ja-JP"/>
        </w:rPr>
        <w:t>3</w:t>
      </w:r>
      <w:r>
        <w:rPr>
          <w:rFonts w:cs="v5.0.0"/>
        </w:rPr>
        <w:t>-</w:t>
      </w:r>
      <w:r>
        <w:rPr>
          <w:rFonts w:cs="v5.0.0"/>
          <w:lang w:eastAsia="ja-JP"/>
        </w:rPr>
        <w:t>1</w:t>
      </w:r>
      <w:r>
        <w:rPr>
          <w:rFonts w:cs="v5.0.0"/>
        </w:rPr>
        <w:t xml:space="preserve"> for aggregate power control over the power range bounded by the minimum output power as defined in subclause 6.3</w:t>
      </w:r>
      <w:r>
        <w:rPr>
          <w:rFonts w:cs="v5.0.0"/>
          <w:lang w:eastAsia="ja-JP"/>
        </w:rPr>
        <w:t>A.1</w:t>
      </w:r>
      <w:r>
        <w:rPr>
          <w:rFonts w:cs="v5.0.0"/>
        </w:rPr>
        <w:t>, the maximum output power as defined in subclause 6.2</w:t>
      </w:r>
      <w:r>
        <w:rPr>
          <w:rFonts w:cs="v5.0.0"/>
          <w:lang w:eastAsia="ja-JP"/>
        </w:rPr>
        <w:t>A.1</w:t>
      </w:r>
      <w:r>
        <w:rPr>
          <w:rFonts w:cs="v5.0.0"/>
        </w:rPr>
        <w:t xml:space="preserve">, and </w:t>
      </w:r>
      <w:r>
        <w:t>the requirements for configured transmitted power are specified in subclause 6.2</w:t>
      </w:r>
      <w:r>
        <w:rPr>
          <w:lang w:eastAsia="ja-JP"/>
        </w:rPr>
        <w:t>A.4</w:t>
      </w:r>
      <w:r>
        <w:rPr>
          <w:rFonts w:cs="v5.0.0"/>
        </w:rPr>
        <w:t>.</w:t>
      </w:r>
    </w:p>
    <w:p w14:paraId="2A26A8A0" w14:textId="77777777" w:rsidR="00524A5D" w:rsidRDefault="00000000">
      <w:pPr>
        <w:rPr>
          <w:rFonts w:cs="v5.0.0"/>
        </w:rPr>
      </w:pPr>
      <w:r>
        <w:rPr>
          <w:rFonts w:cs="v5.0.0"/>
        </w:rPr>
        <w:t xml:space="preserve">The category M1 </w:t>
      </w:r>
      <w:r>
        <w:rPr>
          <w:rFonts w:cs="v5.0.0"/>
          <w:lang w:eastAsia="ja-JP"/>
        </w:rPr>
        <w:t xml:space="preserve">HD-FDD </w:t>
      </w:r>
      <w:r>
        <w:rPr>
          <w:rFonts w:cs="v5.0.0"/>
        </w:rPr>
        <w:t xml:space="preserve">UEs </w:t>
      </w:r>
      <w:r>
        <w:rPr>
          <w:rFonts w:cs="v5.0.0"/>
          <w:lang w:eastAsia="ja-JP"/>
        </w:rPr>
        <w:t xml:space="preserve">and for </w:t>
      </w:r>
      <w:r>
        <w:rPr>
          <w:rFonts w:cs="v5.0.0"/>
        </w:rPr>
        <w:t xml:space="preserve">continuous uplink transmissions of duration </w:t>
      </w:r>
      <w:r>
        <w:t>≤</w:t>
      </w:r>
      <w:r>
        <w:rPr>
          <w:rFonts w:cs="v5.0.0"/>
        </w:rPr>
        <w:t xml:space="preserve"> 64 </w:t>
      </w:r>
      <w:proofErr w:type="spellStart"/>
      <w:r>
        <w:rPr>
          <w:rFonts w:cs="v5.0.0"/>
        </w:rPr>
        <w:t>ms</w:t>
      </w:r>
      <w:proofErr w:type="spellEnd"/>
      <w:r>
        <w:rPr>
          <w:rFonts w:cs="v5.0.0"/>
          <w:lang w:eastAsia="ja-JP"/>
        </w:rPr>
        <w:t>,</w:t>
      </w:r>
      <w:r>
        <w:rPr>
          <w:rFonts w:cs="v5.0.0"/>
        </w:rPr>
        <w:t xml:space="preserve"> shall meet the requirements specified in Table </w:t>
      </w:r>
      <w:r>
        <w:t>6.3</w:t>
      </w:r>
      <w:r>
        <w:rPr>
          <w:lang w:eastAsia="ja-JP"/>
        </w:rPr>
        <w:t>A</w:t>
      </w:r>
      <w:r>
        <w:t>.4.3.3-1</w:t>
      </w:r>
      <w:r>
        <w:rPr>
          <w:lang w:eastAsia="ja-JP"/>
        </w:rPr>
        <w:t xml:space="preserve"> </w:t>
      </w:r>
      <w:r>
        <w:rPr>
          <w:rFonts w:cs="v5.0.0"/>
        </w:rPr>
        <w:t>for aggregate power control over the power range bounded by the minimum output power as defined in subclause 6.3</w:t>
      </w:r>
      <w:r>
        <w:rPr>
          <w:rFonts w:cs="v5.0.0"/>
          <w:lang w:eastAsia="ja-JP"/>
        </w:rPr>
        <w:t>A.1</w:t>
      </w:r>
      <w:r>
        <w:rPr>
          <w:rFonts w:cs="v5.0.0"/>
        </w:rPr>
        <w:t>, the maximum output power as defined in subclause 6.2</w:t>
      </w:r>
      <w:r>
        <w:rPr>
          <w:rFonts w:cs="v5.0.0"/>
          <w:lang w:eastAsia="ja-JP"/>
        </w:rPr>
        <w:t>A.1</w:t>
      </w:r>
      <w:r>
        <w:rPr>
          <w:rFonts w:cs="v5.0.0"/>
        </w:rPr>
        <w:t xml:space="preserve">, and </w:t>
      </w:r>
      <w:r>
        <w:t>the requirements for configured transmitted power are specified in subclause 6.2</w:t>
      </w:r>
      <w:r>
        <w:rPr>
          <w:lang w:eastAsia="ja-JP"/>
        </w:rPr>
        <w:t>A.4</w:t>
      </w:r>
      <w:r>
        <w:rPr>
          <w:rFonts w:cs="v5.0.0"/>
        </w:rPr>
        <w:t>.</w:t>
      </w:r>
    </w:p>
    <w:p w14:paraId="281FD4C6" w14:textId="77777777" w:rsidR="00524A5D" w:rsidRDefault="00000000">
      <w:pPr>
        <w:pStyle w:val="TH"/>
      </w:pPr>
      <w:r>
        <w:t>Table 6.3A.4.3.3-1: Aggregate power control tolerance</w:t>
      </w:r>
    </w:p>
    <w:tbl>
      <w:tblPr>
        <w:tblW w:w="7204" w:type="dxa"/>
        <w:jc w:val="center"/>
        <w:tblLook w:val="04A0" w:firstRow="1" w:lastRow="0" w:firstColumn="1" w:lastColumn="0" w:noHBand="0" w:noVBand="1"/>
      </w:tblPr>
      <w:tblGrid>
        <w:gridCol w:w="1557"/>
        <w:gridCol w:w="1703"/>
        <w:gridCol w:w="3944"/>
      </w:tblGrid>
      <w:tr w:rsidR="00524A5D" w14:paraId="59E680ED"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683270D1" w14:textId="77777777" w:rsidR="00524A5D" w:rsidRDefault="00000000">
            <w:pPr>
              <w:pStyle w:val="TAH"/>
            </w:pPr>
            <w:r>
              <w:rPr>
                <w:rFonts w:cs="Tahoma"/>
              </w:rPr>
              <w:t>TPC command</w:t>
            </w:r>
          </w:p>
        </w:tc>
        <w:tc>
          <w:tcPr>
            <w:tcW w:w="1703" w:type="dxa"/>
            <w:tcBorders>
              <w:top w:val="single" w:sz="4" w:space="0" w:color="auto"/>
              <w:left w:val="single" w:sz="4" w:space="0" w:color="auto"/>
              <w:bottom w:val="single" w:sz="4" w:space="0" w:color="auto"/>
              <w:right w:val="single" w:sz="4" w:space="0" w:color="auto"/>
            </w:tcBorders>
          </w:tcPr>
          <w:p w14:paraId="721EE74D" w14:textId="77777777" w:rsidR="00524A5D" w:rsidRDefault="00000000">
            <w:pPr>
              <w:pStyle w:val="TAH"/>
            </w:pPr>
            <w:r>
              <w:rPr>
                <w:rFonts w:cs="Tahoma"/>
              </w:rPr>
              <w:t>UL channel</w:t>
            </w:r>
          </w:p>
        </w:tc>
        <w:tc>
          <w:tcPr>
            <w:tcW w:w="3944" w:type="dxa"/>
            <w:tcBorders>
              <w:top w:val="single" w:sz="4" w:space="0" w:color="auto"/>
              <w:left w:val="single" w:sz="4" w:space="0" w:color="auto"/>
              <w:bottom w:val="single" w:sz="4" w:space="0" w:color="auto"/>
              <w:right w:val="single" w:sz="4" w:space="0" w:color="auto"/>
            </w:tcBorders>
          </w:tcPr>
          <w:p w14:paraId="269C6BF6" w14:textId="77777777" w:rsidR="00524A5D" w:rsidRDefault="00000000">
            <w:pPr>
              <w:pStyle w:val="TAH"/>
            </w:pPr>
            <w:r>
              <w:rPr>
                <w:rFonts w:cs="Arial"/>
              </w:rPr>
              <w:t xml:space="preserve">Aggregate power tolerance within 21 </w:t>
            </w:r>
            <w:proofErr w:type="spellStart"/>
            <w:r>
              <w:rPr>
                <w:rFonts w:cs="Arial"/>
              </w:rPr>
              <w:t>ms</w:t>
            </w:r>
            <w:proofErr w:type="spellEnd"/>
            <w:r>
              <w:rPr>
                <w:rFonts w:cs="Arial"/>
                <w:vertAlign w:val="superscript"/>
              </w:rPr>
              <w:t xml:space="preserve"> 2</w:t>
            </w:r>
          </w:p>
        </w:tc>
      </w:tr>
      <w:tr w:rsidR="00524A5D" w14:paraId="4AB8361E"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7AECE5A7"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6D332489" w14:textId="77777777" w:rsidR="00524A5D" w:rsidRDefault="00000000">
            <w:pPr>
              <w:pStyle w:val="TAC"/>
            </w:pPr>
            <w:r>
              <w:rPr>
                <w:rFonts w:cs="Tahoma"/>
              </w:rPr>
              <w:t>PUCCH</w:t>
            </w:r>
          </w:p>
        </w:tc>
        <w:tc>
          <w:tcPr>
            <w:tcW w:w="3944" w:type="dxa"/>
            <w:tcBorders>
              <w:top w:val="single" w:sz="4" w:space="0" w:color="auto"/>
              <w:left w:val="single" w:sz="4" w:space="0" w:color="auto"/>
              <w:bottom w:val="single" w:sz="4" w:space="0" w:color="auto"/>
              <w:right w:val="single" w:sz="4" w:space="0" w:color="auto"/>
            </w:tcBorders>
          </w:tcPr>
          <w:p w14:paraId="5E0D9920" w14:textId="77777777" w:rsidR="00524A5D" w:rsidRDefault="00000000">
            <w:pPr>
              <w:pStyle w:val="TAC"/>
            </w:pPr>
            <w:r>
              <w:rPr>
                <w:rFonts w:cs="Tahoma"/>
              </w:rPr>
              <w:t>±2.5 dB</w:t>
            </w:r>
          </w:p>
        </w:tc>
      </w:tr>
      <w:tr w:rsidR="00524A5D" w14:paraId="72311F98"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18010068"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797951A5" w14:textId="77777777" w:rsidR="00524A5D" w:rsidRDefault="00000000">
            <w:pPr>
              <w:pStyle w:val="TAC"/>
            </w:pPr>
            <w:r>
              <w:rPr>
                <w:rFonts w:cs="Tahoma"/>
              </w:rPr>
              <w:t>PUSCH</w:t>
            </w:r>
          </w:p>
        </w:tc>
        <w:tc>
          <w:tcPr>
            <w:tcW w:w="3944" w:type="dxa"/>
            <w:tcBorders>
              <w:top w:val="single" w:sz="4" w:space="0" w:color="auto"/>
              <w:left w:val="single" w:sz="4" w:space="0" w:color="auto"/>
              <w:bottom w:val="single" w:sz="4" w:space="0" w:color="auto"/>
              <w:right w:val="single" w:sz="4" w:space="0" w:color="auto"/>
            </w:tcBorders>
          </w:tcPr>
          <w:p w14:paraId="3E3E2C2A" w14:textId="77777777" w:rsidR="00524A5D" w:rsidRDefault="00000000">
            <w:pPr>
              <w:pStyle w:val="TAC"/>
            </w:pPr>
            <w:r>
              <w:rPr>
                <w:rFonts w:cs="Tahoma"/>
              </w:rPr>
              <w:t>±3.5 dB</w:t>
            </w:r>
          </w:p>
        </w:tc>
      </w:tr>
      <w:tr w:rsidR="00524A5D" w14:paraId="5FBF5B6D" w14:textId="77777777">
        <w:trPr>
          <w:trHeight w:val="302"/>
          <w:jc w:val="center"/>
        </w:trPr>
        <w:tc>
          <w:tcPr>
            <w:tcW w:w="7204" w:type="dxa"/>
            <w:gridSpan w:val="3"/>
            <w:tcBorders>
              <w:top w:val="single" w:sz="4" w:space="0" w:color="auto"/>
              <w:left w:val="single" w:sz="4" w:space="0" w:color="auto"/>
              <w:bottom w:val="single" w:sz="4" w:space="0" w:color="auto"/>
              <w:right w:val="single" w:sz="4" w:space="0" w:color="auto"/>
            </w:tcBorders>
          </w:tcPr>
          <w:p w14:paraId="61961057" w14:textId="77777777" w:rsidR="00524A5D" w:rsidRDefault="00000000">
            <w:pPr>
              <w:pStyle w:val="TAN"/>
              <w:rPr>
                <w:rFonts w:cs="Arial"/>
              </w:rPr>
            </w:pPr>
            <w:r>
              <w:rPr>
                <w:rFonts w:cs="Arial"/>
              </w:rPr>
              <w:t>NOTE 1:</w:t>
            </w:r>
            <w:r>
              <w:rPr>
                <w:rFonts w:cs="Arial"/>
              </w:rPr>
              <w:tab/>
              <w:t xml:space="preserve">The UE transmission gap is 4 </w:t>
            </w:r>
            <w:proofErr w:type="spellStart"/>
            <w:r>
              <w:rPr>
                <w:rFonts w:cs="Arial"/>
              </w:rPr>
              <w:t>ms</w:t>
            </w:r>
            <w:proofErr w:type="spellEnd"/>
            <w:r>
              <w:rPr>
                <w:rFonts w:cs="Arial"/>
              </w:rPr>
              <w:t xml:space="preserve"> for full-duplex FDD.</w:t>
            </w:r>
          </w:p>
          <w:p w14:paraId="54FDB8D7" w14:textId="77777777" w:rsidR="00524A5D" w:rsidRDefault="00000000">
            <w:pPr>
              <w:pStyle w:val="TAN"/>
              <w:ind w:hanging="13"/>
              <w:rPr>
                <w:rFonts w:cs="Arial"/>
              </w:rPr>
            </w:pPr>
            <w:r>
              <w:rPr>
                <w:rFonts w:cs="Arial"/>
              </w:rPr>
              <w:t xml:space="preserve">For UE of half-duplex FDD, the transmission gap is 9 </w:t>
            </w:r>
            <w:proofErr w:type="spellStart"/>
            <w:r>
              <w:rPr>
                <w:rFonts w:cs="Arial"/>
              </w:rPr>
              <w:t>ms</w:t>
            </w:r>
            <w:proofErr w:type="spellEnd"/>
            <w:r>
              <w:rPr>
                <w:rFonts w:cs="Arial"/>
              </w:rPr>
              <w:t>.</w:t>
            </w:r>
          </w:p>
          <w:p w14:paraId="24A8E4C7" w14:textId="77777777" w:rsidR="00524A5D" w:rsidRDefault="00000000">
            <w:pPr>
              <w:pStyle w:val="TAN"/>
              <w:ind w:hanging="13"/>
              <w:rPr>
                <w:rFonts w:cs="Arial"/>
              </w:rPr>
            </w:pPr>
            <w:r>
              <w:rPr>
                <w:rFonts w:cs="Arial"/>
              </w:rPr>
              <w:t>TPC command is transmitted via MPDCCH 4 subframes preceding each PUCCH/PUSCH transmission.</w:t>
            </w:r>
          </w:p>
          <w:p w14:paraId="7E5D6382" w14:textId="77777777" w:rsidR="00524A5D" w:rsidRDefault="00000000">
            <w:pPr>
              <w:pStyle w:val="TAN"/>
            </w:pPr>
            <w:r>
              <w:t>NOTE 2:</w:t>
            </w:r>
            <w:r>
              <w:tab/>
              <w:t xml:space="preserve">For UE of half-duplex FDD, the test interval is 41 </w:t>
            </w:r>
            <w:proofErr w:type="spellStart"/>
            <w:r>
              <w:t>ms</w:t>
            </w:r>
            <w:proofErr w:type="spellEnd"/>
            <w:r>
              <w:t>.</w:t>
            </w:r>
          </w:p>
        </w:tc>
      </w:tr>
    </w:tbl>
    <w:p w14:paraId="4B233F56" w14:textId="77777777" w:rsidR="00524A5D" w:rsidRDefault="00524A5D"/>
    <w:p w14:paraId="22419ECF" w14:textId="77777777" w:rsidR="00524A5D" w:rsidRDefault="00000000">
      <w:pPr>
        <w:rPr>
          <w:lang w:eastAsia="ja-JP"/>
        </w:rPr>
      </w:pPr>
      <w:r>
        <w:t>The normative reference for this requirement is TS 36.102 [11] clause 6.3A.4.</w:t>
      </w:r>
    </w:p>
    <w:p w14:paraId="4A763980" w14:textId="77777777" w:rsidR="00524A5D" w:rsidRDefault="00000000">
      <w:pPr>
        <w:pStyle w:val="H6"/>
      </w:pPr>
      <w:r>
        <w:t>6.3A.4.3.4</w:t>
      </w:r>
      <w:r>
        <w:tab/>
        <w:t>Test description</w:t>
      </w:r>
    </w:p>
    <w:p w14:paraId="3488B639" w14:textId="77777777" w:rsidR="00524A5D" w:rsidRDefault="00000000">
      <w:pPr>
        <w:pStyle w:val="H6"/>
      </w:pPr>
      <w:r>
        <w:t>6.3A.4.3.4.1</w:t>
      </w:r>
      <w:r>
        <w:tab/>
        <w:t>Initial conditions</w:t>
      </w:r>
    </w:p>
    <w:p w14:paraId="7BC3708F" w14:textId="77777777" w:rsidR="00524A5D" w:rsidRDefault="00000000">
      <w:r>
        <w:t>Initial conditions are a set of test configurations the UE needs to be tested in and the steps for the SS to take with the UE to reach the correct measurement state.</w:t>
      </w:r>
    </w:p>
    <w:p w14:paraId="13C22593" w14:textId="77777777" w:rsidR="00524A5D" w:rsidRDefault="00000000">
      <w:pPr>
        <w:rPr>
          <w:lang w:eastAsia="ja-JP"/>
        </w:rPr>
      </w:pPr>
      <w: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6.3A.4.3.4.1-1</w:t>
      </w:r>
      <w:r>
        <w:rPr>
          <w:lang w:eastAsia="ja-JP"/>
        </w:rPr>
        <w:t xml:space="preserve"> and table 6.3A.4.3.4.1-2</w:t>
      </w:r>
      <w:r>
        <w:t>. The details of the uplink reference measurement channels (RMCs) are specified in Annexes A.2 and A.3.</w:t>
      </w:r>
      <w:r>
        <w:rPr>
          <w:rFonts w:cs="v5.0.0"/>
          <w:lang w:eastAsia="ja-JP"/>
        </w:rPr>
        <w:t xml:space="preserve"> </w:t>
      </w:r>
      <w:r>
        <w:t xml:space="preserve">The details of the OCNG patterns used are specified in Annex A.5. </w:t>
      </w:r>
      <w:r>
        <w:rPr>
          <w:rFonts w:cs="v5.0.0"/>
          <w:lang w:eastAsia="ja-JP"/>
        </w:rPr>
        <w:t xml:space="preserve">Configurations of PDSCH and </w:t>
      </w:r>
      <w:r>
        <w:rPr>
          <w:rFonts w:eastAsia="PMingLiU" w:cs="v5.0.0"/>
          <w:lang w:eastAsia="zh-TW"/>
        </w:rPr>
        <w:t>M</w:t>
      </w:r>
      <w:r>
        <w:rPr>
          <w:rFonts w:cs="v5.0.0"/>
          <w:lang w:eastAsia="ja-JP"/>
        </w:rPr>
        <w:t>PDCCH</w:t>
      </w:r>
      <w:r>
        <w:rPr>
          <w:rFonts w:cs="v5.0.0"/>
        </w:rPr>
        <w:t xml:space="preserve"> </w:t>
      </w:r>
      <w:r>
        <w:rPr>
          <w:rFonts w:cs="v5.0.0"/>
          <w:lang w:eastAsia="ja-JP"/>
        </w:rPr>
        <w:t>before measurement are specified in Annex C.2.</w:t>
      </w:r>
    </w:p>
    <w:p w14:paraId="1A282330" w14:textId="77777777" w:rsidR="00524A5D" w:rsidRDefault="00000000">
      <w:pPr>
        <w:pStyle w:val="TH"/>
      </w:pPr>
      <w:r>
        <w:t>Table 6.3</w:t>
      </w:r>
      <w:r>
        <w:rPr>
          <w:lang w:eastAsia="zh-TW"/>
        </w:rPr>
        <w:t>A</w:t>
      </w:r>
      <w:r>
        <w:t>.4.3.4.1-1: Test Configuration Table</w:t>
      </w:r>
      <w:r>
        <w:rPr>
          <w:lang w:eastAsia="zh-TW"/>
        </w:rPr>
        <w:t xml:space="preserve"> Tx test cases UE Cat-M1</w:t>
      </w:r>
      <w:r>
        <w:t>: PUCCH sub-test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246"/>
        <w:gridCol w:w="639"/>
        <w:gridCol w:w="639"/>
        <w:gridCol w:w="2912"/>
      </w:tblGrid>
      <w:tr w:rsidR="00524A5D" w14:paraId="31BB2238" w14:textId="77777777">
        <w:trPr>
          <w:cantSplit/>
          <w:jc w:val="center"/>
        </w:trPr>
        <w:tc>
          <w:tcPr>
            <w:tcW w:w="0" w:type="auto"/>
            <w:gridSpan w:val="5"/>
          </w:tcPr>
          <w:p w14:paraId="10DAB76A" w14:textId="77777777" w:rsidR="00524A5D" w:rsidRDefault="00000000">
            <w:pPr>
              <w:pStyle w:val="TAH"/>
            </w:pPr>
            <w:bookmarkStart w:id="756" w:name="MCCQCTEMPBM_00000070"/>
            <w:r>
              <w:rPr>
                <w:rFonts w:cs="v5.0.0"/>
                <w:bCs/>
              </w:rPr>
              <w:t>Initial Conditions</w:t>
            </w:r>
          </w:p>
        </w:tc>
      </w:tr>
      <w:tr w:rsidR="00524A5D" w14:paraId="2FE6EF2C" w14:textId="77777777">
        <w:trPr>
          <w:cantSplit/>
          <w:jc w:val="center"/>
        </w:trPr>
        <w:tc>
          <w:tcPr>
            <w:tcW w:w="0" w:type="auto"/>
            <w:gridSpan w:val="3"/>
          </w:tcPr>
          <w:p w14:paraId="731C8779" w14:textId="77777777" w:rsidR="00524A5D" w:rsidRDefault="00000000">
            <w:pPr>
              <w:pStyle w:val="TAC"/>
            </w:pPr>
            <w:r>
              <w:rPr>
                <w:rFonts w:cs="v5.0.0"/>
              </w:rPr>
              <w:t>Test Environment as specified in</w:t>
            </w:r>
          </w:p>
          <w:p w14:paraId="28861196" w14:textId="77777777" w:rsidR="00524A5D" w:rsidRDefault="00000000">
            <w:pPr>
              <w:pStyle w:val="TAC"/>
            </w:pPr>
            <w:r>
              <w:t>TS 36.508 [12] subclause 4.1</w:t>
            </w:r>
          </w:p>
        </w:tc>
        <w:tc>
          <w:tcPr>
            <w:tcW w:w="0" w:type="auto"/>
            <w:gridSpan w:val="2"/>
          </w:tcPr>
          <w:p w14:paraId="3A5D7F3C" w14:textId="77777777" w:rsidR="00524A5D" w:rsidRDefault="00000000">
            <w:pPr>
              <w:pStyle w:val="TAH"/>
            </w:pPr>
            <w:r>
              <w:rPr>
                <w:rFonts w:cs="v5.0.0"/>
                <w:b w:val="0"/>
                <w:bCs/>
              </w:rPr>
              <w:t>Normal</w:t>
            </w:r>
          </w:p>
        </w:tc>
      </w:tr>
      <w:tr w:rsidR="00524A5D" w14:paraId="227DCB51" w14:textId="77777777">
        <w:trPr>
          <w:cantSplit/>
          <w:jc w:val="center"/>
        </w:trPr>
        <w:tc>
          <w:tcPr>
            <w:tcW w:w="0" w:type="auto"/>
            <w:gridSpan w:val="3"/>
          </w:tcPr>
          <w:p w14:paraId="497244AC" w14:textId="77777777" w:rsidR="00524A5D" w:rsidRDefault="00000000">
            <w:pPr>
              <w:pStyle w:val="TAH"/>
              <w:rPr>
                <w:b w:val="0"/>
              </w:rPr>
            </w:pPr>
            <w:r>
              <w:rPr>
                <w:rFonts w:cs="v5.0.0"/>
                <w:b w:val="0"/>
                <w:bCs/>
              </w:rPr>
              <w:t>Test Frequencies as specified in</w:t>
            </w:r>
          </w:p>
          <w:p w14:paraId="3FC16495" w14:textId="77777777" w:rsidR="00524A5D" w:rsidRDefault="00000000">
            <w:pPr>
              <w:pStyle w:val="TAH"/>
              <w:rPr>
                <w:b w:val="0"/>
              </w:rPr>
            </w:pPr>
            <w:r>
              <w:rPr>
                <w:b w:val="0"/>
              </w:rPr>
              <w:t>TS 36.508 [12] subclause 4.3.1</w:t>
            </w:r>
          </w:p>
        </w:tc>
        <w:tc>
          <w:tcPr>
            <w:tcW w:w="0" w:type="auto"/>
            <w:gridSpan w:val="2"/>
          </w:tcPr>
          <w:p w14:paraId="793C89C2" w14:textId="77777777" w:rsidR="00524A5D" w:rsidRDefault="00000000">
            <w:pPr>
              <w:pStyle w:val="TAH"/>
            </w:pPr>
            <w:proofErr w:type="spellStart"/>
            <w:r>
              <w:rPr>
                <w:rFonts w:cs="v5.0.0"/>
                <w:b w:val="0"/>
                <w:bCs/>
              </w:rPr>
              <w:t>Mid range</w:t>
            </w:r>
            <w:proofErr w:type="spellEnd"/>
          </w:p>
        </w:tc>
      </w:tr>
      <w:tr w:rsidR="00524A5D" w14:paraId="48863646" w14:textId="77777777">
        <w:trPr>
          <w:cantSplit/>
          <w:jc w:val="center"/>
        </w:trPr>
        <w:tc>
          <w:tcPr>
            <w:tcW w:w="0" w:type="auto"/>
            <w:gridSpan w:val="3"/>
          </w:tcPr>
          <w:p w14:paraId="4EEDB55F" w14:textId="77777777" w:rsidR="00524A5D" w:rsidRDefault="00000000">
            <w:pPr>
              <w:pStyle w:val="TAH"/>
              <w:rPr>
                <w:b w:val="0"/>
              </w:rPr>
            </w:pPr>
            <w:r>
              <w:rPr>
                <w:rFonts w:cs="v5.0.0"/>
                <w:b w:val="0"/>
                <w:bCs/>
              </w:rPr>
              <w:t>Test Channel Bandwidths</w:t>
            </w:r>
            <w:r>
              <w:rPr>
                <w:rFonts w:cs="v5.0.0"/>
                <w:b w:val="0"/>
              </w:rPr>
              <w:t xml:space="preserve"> </w:t>
            </w:r>
            <w:r>
              <w:rPr>
                <w:rFonts w:cs="v5.0.0"/>
                <w:b w:val="0"/>
                <w:bCs/>
              </w:rPr>
              <w:t>as specified in</w:t>
            </w:r>
          </w:p>
          <w:p w14:paraId="1053DA47" w14:textId="77777777" w:rsidR="00524A5D" w:rsidRDefault="00000000">
            <w:pPr>
              <w:pStyle w:val="TAH"/>
              <w:rPr>
                <w:b w:val="0"/>
              </w:rPr>
            </w:pPr>
            <w:r>
              <w:rPr>
                <w:b w:val="0"/>
              </w:rPr>
              <w:t>TS 36.508 [12] subclause 4.3.1</w:t>
            </w:r>
          </w:p>
        </w:tc>
        <w:tc>
          <w:tcPr>
            <w:tcW w:w="0" w:type="auto"/>
            <w:gridSpan w:val="2"/>
          </w:tcPr>
          <w:p w14:paraId="7BE98452" w14:textId="77777777" w:rsidR="00524A5D" w:rsidRDefault="00000000">
            <w:pPr>
              <w:pStyle w:val="TAH"/>
            </w:pPr>
            <w:r>
              <w:rPr>
                <w:rFonts w:cs="v5.0.0"/>
                <w:b w:val="0"/>
                <w:bCs/>
              </w:rPr>
              <w:t>1.4MHz</w:t>
            </w:r>
          </w:p>
        </w:tc>
      </w:tr>
      <w:tr w:rsidR="00524A5D" w14:paraId="3B2D2491" w14:textId="77777777">
        <w:trPr>
          <w:cantSplit/>
          <w:jc w:val="center"/>
        </w:trPr>
        <w:tc>
          <w:tcPr>
            <w:tcW w:w="0" w:type="auto"/>
            <w:gridSpan w:val="5"/>
          </w:tcPr>
          <w:p w14:paraId="5FDCF844" w14:textId="77777777" w:rsidR="00524A5D" w:rsidRDefault="00000000">
            <w:pPr>
              <w:pStyle w:val="TAH"/>
              <w:rPr>
                <w:rFonts w:eastAsia="PMingLiU"/>
                <w:lang w:eastAsia="zh-TW"/>
              </w:rPr>
            </w:pPr>
            <w:r>
              <w:rPr>
                <w:bCs/>
              </w:rPr>
              <w:t>Test Parameters for Channel Bandwidths</w:t>
            </w:r>
            <w:r>
              <w:rPr>
                <w:bCs/>
                <w:lang w:eastAsia="zh-TW"/>
              </w:rPr>
              <w:t xml:space="preserve"> and Narrowband positions</w:t>
            </w:r>
          </w:p>
        </w:tc>
      </w:tr>
      <w:tr w:rsidR="00524A5D" w14:paraId="6AEA2624" w14:textId="77777777">
        <w:trPr>
          <w:jc w:val="center"/>
        </w:trPr>
        <w:tc>
          <w:tcPr>
            <w:tcW w:w="0" w:type="auto"/>
          </w:tcPr>
          <w:p w14:paraId="4DE09CAD" w14:textId="77777777" w:rsidR="00524A5D" w:rsidRDefault="00524A5D">
            <w:pPr>
              <w:pStyle w:val="TAC"/>
            </w:pPr>
          </w:p>
        </w:tc>
        <w:tc>
          <w:tcPr>
            <w:tcW w:w="0" w:type="auto"/>
            <w:gridSpan w:val="3"/>
          </w:tcPr>
          <w:p w14:paraId="3CE7760F" w14:textId="77777777" w:rsidR="00524A5D" w:rsidRDefault="00000000">
            <w:pPr>
              <w:pStyle w:val="TAH"/>
            </w:pPr>
            <w:r>
              <w:t>Downlink Configuration</w:t>
            </w:r>
          </w:p>
        </w:tc>
        <w:tc>
          <w:tcPr>
            <w:tcW w:w="0" w:type="auto"/>
          </w:tcPr>
          <w:p w14:paraId="16A8F5CB" w14:textId="77777777" w:rsidR="00524A5D" w:rsidRDefault="00000000">
            <w:pPr>
              <w:pStyle w:val="TAH"/>
            </w:pPr>
            <w:r>
              <w:t>Uplink Configuration</w:t>
            </w:r>
          </w:p>
        </w:tc>
      </w:tr>
      <w:tr w:rsidR="00524A5D" w14:paraId="025E9B97" w14:textId="77777777">
        <w:trPr>
          <w:cantSplit/>
          <w:jc w:val="center"/>
        </w:trPr>
        <w:tc>
          <w:tcPr>
            <w:tcW w:w="0" w:type="auto"/>
          </w:tcPr>
          <w:p w14:paraId="33C6122A" w14:textId="77777777" w:rsidR="00524A5D" w:rsidRDefault="00000000">
            <w:pPr>
              <w:pStyle w:val="TAC"/>
            </w:pPr>
            <w:r>
              <w:rPr>
                <w:rFonts w:cs="v5.0.0"/>
              </w:rPr>
              <w:t>Ch BW</w:t>
            </w:r>
          </w:p>
        </w:tc>
        <w:tc>
          <w:tcPr>
            <w:tcW w:w="0" w:type="auto"/>
          </w:tcPr>
          <w:p w14:paraId="50B39C10" w14:textId="77777777" w:rsidR="00524A5D" w:rsidRDefault="00000000">
            <w:pPr>
              <w:pStyle w:val="TAC"/>
            </w:pPr>
            <w:proofErr w:type="spellStart"/>
            <w:r>
              <w:rPr>
                <w:rFonts w:cs="v5.0.0"/>
              </w:rPr>
              <w:t>Mod'n</w:t>
            </w:r>
            <w:proofErr w:type="spellEnd"/>
          </w:p>
        </w:tc>
        <w:tc>
          <w:tcPr>
            <w:tcW w:w="0" w:type="auto"/>
            <w:gridSpan w:val="2"/>
          </w:tcPr>
          <w:p w14:paraId="1577049B" w14:textId="77777777" w:rsidR="00524A5D" w:rsidRDefault="00000000">
            <w:pPr>
              <w:pStyle w:val="TAC"/>
            </w:pPr>
            <w:r>
              <w:rPr>
                <w:rFonts w:cs="v5.0.0"/>
              </w:rPr>
              <w:t>RB allocation</w:t>
            </w:r>
          </w:p>
        </w:tc>
        <w:tc>
          <w:tcPr>
            <w:tcW w:w="0" w:type="auto"/>
            <w:vMerge w:val="restart"/>
          </w:tcPr>
          <w:p w14:paraId="11F86C47" w14:textId="77777777" w:rsidR="00524A5D" w:rsidRDefault="00000000">
            <w:pPr>
              <w:pStyle w:val="TAL"/>
            </w:pPr>
            <w:r>
              <w:t>FDD: PUCCH format = Format 1a</w:t>
            </w:r>
          </w:p>
        </w:tc>
      </w:tr>
      <w:tr w:rsidR="00524A5D" w14:paraId="3CDABE4A" w14:textId="77777777">
        <w:trPr>
          <w:jc w:val="center"/>
        </w:trPr>
        <w:tc>
          <w:tcPr>
            <w:tcW w:w="0" w:type="auto"/>
          </w:tcPr>
          <w:p w14:paraId="0283A163" w14:textId="77777777" w:rsidR="00524A5D" w:rsidRDefault="00524A5D">
            <w:pPr>
              <w:pStyle w:val="TAC"/>
            </w:pPr>
          </w:p>
        </w:tc>
        <w:tc>
          <w:tcPr>
            <w:tcW w:w="0" w:type="auto"/>
          </w:tcPr>
          <w:p w14:paraId="0ED308EB" w14:textId="77777777" w:rsidR="00524A5D" w:rsidRDefault="00524A5D">
            <w:pPr>
              <w:pStyle w:val="TAC"/>
            </w:pPr>
          </w:p>
        </w:tc>
        <w:tc>
          <w:tcPr>
            <w:tcW w:w="0" w:type="auto"/>
            <w:gridSpan w:val="2"/>
          </w:tcPr>
          <w:p w14:paraId="5109E174" w14:textId="77777777" w:rsidR="00524A5D" w:rsidRDefault="00000000">
            <w:pPr>
              <w:pStyle w:val="TAC"/>
            </w:pPr>
            <w:r>
              <w:t>FDD</w:t>
            </w:r>
          </w:p>
        </w:tc>
        <w:tc>
          <w:tcPr>
            <w:tcW w:w="0" w:type="auto"/>
            <w:vMerge/>
          </w:tcPr>
          <w:p w14:paraId="031AF94D" w14:textId="77777777" w:rsidR="00524A5D" w:rsidRDefault="00524A5D">
            <w:pPr>
              <w:pStyle w:val="TAL"/>
            </w:pPr>
          </w:p>
        </w:tc>
      </w:tr>
      <w:tr w:rsidR="00524A5D" w14:paraId="6FAB16EF" w14:textId="77777777">
        <w:trPr>
          <w:trHeight w:val="158"/>
          <w:jc w:val="center"/>
        </w:trPr>
        <w:tc>
          <w:tcPr>
            <w:tcW w:w="0" w:type="auto"/>
          </w:tcPr>
          <w:p w14:paraId="2EC2E305" w14:textId="77777777" w:rsidR="00524A5D" w:rsidRDefault="00000000">
            <w:pPr>
              <w:pStyle w:val="TAC"/>
              <w:rPr>
                <w:rFonts w:cs="v5.0.0"/>
              </w:rPr>
            </w:pPr>
            <w:r>
              <w:rPr>
                <w:rFonts w:eastAsia="SimSun" w:cs="v5.0.0" w:hint="eastAsia"/>
                <w:lang w:val="en-US" w:eastAsia="zh-CN"/>
              </w:rPr>
              <w:t>1.4</w:t>
            </w:r>
            <w:r>
              <w:rPr>
                <w:rFonts w:cs="v5.0.0"/>
              </w:rPr>
              <w:t>MHz</w:t>
            </w:r>
          </w:p>
        </w:tc>
        <w:tc>
          <w:tcPr>
            <w:tcW w:w="0" w:type="auto"/>
          </w:tcPr>
          <w:p w14:paraId="058C01E6" w14:textId="77777777" w:rsidR="00524A5D" w:rsidRDefault="00000000">
            <w:pPr>
              <w:pStyle w:val="TAC"/>
              <w:rPr>
                <w:rFonts w:cs="v5.0.0"/>
              </w:rPr>
            </w:pPr>
            <w:r>
              <w:rPr>
                <w:rFonts w:cs="v5.0.0"/>
              </w:rPr>
              <w:t>QPSK</w:t>
            </w:r>
          </w:p>
        </w:tc>
        <w:tc>
          <w:tcPr>
            <w:tcW w:w="0" w:type="auto"/>
            <w:gridSpan w:val="2"/>
          </w:tcPr>
          <w:p w14:paraId="6731882E" w14:textId="77777777" w:rsidR="00524A5D" w:rsidRDefault="00000000">
            <w:pPr>
              <w:pStyle w:val="TAC"/>
              <w:rPr>
                <w:rFonts w:cs="v5.0.0"/>
                <w:lang w:eastAsia="zh-TW"/>
              </w:rPr>
            </w:pPr>
            <w:r>
              <w:rPr>
                <w:rFonts w:cs="v5.0.0"/>
                <w:lang w:eastAsia="zh-TW"/>
              </w:rPr>
              <w:t>4</w:t>
            </w:r>
          </w:p>
        </w:tc>
        <w:tc>
          <w:tcPr>
            <w:tcW w:w="0" w:type="auto"/>
            <w:vMerge/>
          </w:tcPr>
          <w:p w14:paraId="72422C51" w14:textId="77777777" w:rsidR="00524A5D" w:rsidRDefault="00524A5D">
            <w:pPr>
              <w:pStyle w:val="TAC"/>
            </w:pPr>
          </w:p>
        </w:tc>
      </w:tr>
      <w:tr w:rsidR="00524A5D" w14:paraId="1FC423EA" w14:textId="77777777">
        <w:trPr>
          <w:cantSplit/>
          <w:jc w:val="center"/>
        </w:trPr>
        <w:tc>
          <w:tcPr>
            <w:tcW w:w="0" w:type="auto"/>
            <w:gridSpan w:val="5"/>
          </w:tcPr>
          <w:p w14:paraId="119BC43D" w14:textId="77777777" w:rsidR="00524A5D" w:rsidRDefault="00000000">
            <w:pPr>
              <w:keepNext/>
              <w:keepLines/>
              <w:spacing w:after="0"/>
              <w:ind w:left="851" w:hanging="851"/>
              <w:rPr>
                <w:rFonts w:ascii="Arial" w:hAnsi="Arial"/>
                <w:color w:val="000000"/>
                <w:sz w:val="18"/>
                <w:lang w:eastAsia="ja-JP"/>
              </w:rPr>
            </w:pPr>
            <w:r>
              <w:rPr>
                <w:rFonts w:ascii="Arial" w:hAnsi="Arial"/>
                <w:color w:val="000000"/>
                <w:sz w:val="18"/>
                <w:lang w:eastAsia="ja-JP"/>
              </w:rPr>
              <w:t>Note 1:</w:t>
            </w:r>
            <w:r>
              <w:rPr>
                <w:rFonts w:ascii="Arial" w:hAnsi="Arial"/>
                <w:color w:val="000000"/>
                <w:sz w:val="18"/>
                <w:lang w:eastAsia="ja-JP"/>
              </w:rPr>
              <w:tab/>
              <w:t xml:space="preserve">Downlink RB position shall be </w:t>
            </w:r>
            <w:proofErr w:type="spellStart"/>
            <w:r>
              <w:rPr>
                <w:rFonts w:ascii="Arial" w:hAnsi="Arial"/>
                <w:color w:val="000000"/>
                <w:sz w:val="18"/>
                <w:lang w:eastAsia="ja-JP"/>
              </w:rPr>
              <w:t>RB</w:t>
            </w:r>
            <w:r>
              <w:rPr>
                <w:rFonts w:ascii="Arial" w:hAnsi="Arial"/>
                <w:color w:val="000000"/>
                <w:sz w:val="18"/>
                <w:vertAlign w:val="subscript"/>
                <w:lang w:eastAsia="ja-JP"/>
              </w:rPr>
              <w:t>start</w:t>
            </w:r>
            <w:proofErr w:type="spellEnd"/>
            <w:r>
              <w:rPr>
                <w:rFonts w:ascii="Arial" w:hAnsi="Arial"/>
                <w:color w:val="000000"/>
                <w:sz w:val="18"/>
                <w:lang w:eastAsia="ja-JP"/>
              </w:rPr>
              <w:t xml:space="preserve"> = 0 within the narrowband</w:t>
            </w:r>
          </w:p>
        </w:tc>
      </w:tr>
      <w:bookmarkEnd w:id="756"/>
    </w:tbl>
    <w:p w14:paraId="42A293FC" w14:textId="77777777" w:rsidR="00524A5D" w:rsidRDefault="00524A5D"/>
    <w:p w14:paraId="72140B6D" w14:textId="77777777" w:rsidR="00524A5D" w:rsidRDefault="00000000">
      <w:pPr>
        <w:pStyle w:val="TH"/>
      </w:pPr>
      <w:r>
        <w:lastRenderedPageBreak/>
        <w:t>Table 6.3</w:t>
      </w:r>
      <w:r>
        <w:rPr>
          <w:lang w:eastAsia="zh-TW"/>
        </w:rPr>
        <w:t>A</w:t>
      </w:r>
      <w:r>
        <w:t>.4.3.4.1-2: Test Configuration Table</w:t>
      </w:r>
      <w:r>
        <w:rPr>
          <w:lang w:eastAsia="zh-TW"/>
        </w:rPr>
        <w:t xml:space="preserve"> Tx test cases UE Cat-M1</w:t>
      </w:r>
      <w:r>
        <w:t>: PUSCH sub-test</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495"/>
        <w:gridCol w:w="1165"/>
        <w:gridCol w:w="1165"/>
        <w:gridCol w:w="1165"/>
        <w:gridCol w:w="1166"/>
      </w:tblGrid>
      <w:tr w:rsidR="00524A5D" w14:paraId="6180F753" w14:textId="77777777">
        <w:trPr>
          <w:cantSplit/>
          <w:jc w:val="center"/>
        </w:trPr>
        <w:tc>
          <w:tcPr>
            <w:tcW w:w="9321" w:type="dxa"/>
            <w:gridSpan w:val="6"/>
          </w:tcPr>
          <w:p w14:paraId="06074F7C" w14:textId="77777777" w:rsidR="00524A5D" w:rsidRDefault="00000000">
            <w:pPr>
              <w:pStyle w:val="TAH"/>
            </w:pPr>
            <w:bookmarkStart w:id="757" w:name="MCCQCTEMPBM_00000071"/>
            <w:r>
              <w:rPr>
                <w:rFonts w:cs="v5.0.0"/>
                <w:bCs/>
              </w:rPr>
              <w:t>Initial Conditions</w:t>
            </w:r>
          </w:p>
        </w:tc>
      </w:tr>
      <w:tr w:rsidR="00524A5D" w14:paraId="7065746E" w14:textId="77777777">
        <w:trPr>
          <w:cantSplit/>
          <w:jc w:val="center"/>
        </w:trPr>
        <w:tc>
          <w:tcPr>
            <w:tcW w:w="4660" w:type="dxa"/>
            <w:gridSpan w:val="2"/>
          </w:tcPr>
          <w:p w14:paraId="2B9D1C98" w14:textId="77777777" w:rsidR="00524A5D" w:rsidRDefault="00000000">
            <w:pPr>
              <w:pStyle w:val="TAC"/>
            </w:pPr>
            <w:r>
              <w:rPr>
                <w:rFonts w:cs="v5.0.0"/>
              </w:rPr>
              <w:t>Test Environment as specified in</w:t>
            </w:r>
          </w:p>
          <w:p w14:paraId="455ECD35" w14:textId="77777777" w:rsidR="00524A5D" w:rsidRDefault="00000000">
            <w:pPr>
              <w:pStyle w:val="TAH"/>
              <w:rPr>
                <w:rFonts w:cs="v5.0.0"/>
                <w:b w:val="0"/>
                <w:bCs/>
              </w:rPr>
            </w:pPr>
            <w:r>
              <w:rPr>
                <w:b w:val="0"/>
              </w:rPr>
              <w:t>TS 36.508 [12] subclause 4.1</w:t>
            </w:r>
          </w:p>
        </w:tc>
        <w:tc>
          <w:tcPr>
            <w:tcW w:w="4661" w:type="dxa"/>
            <w:gridSpan w:val="4"/>
          </w:tcPr>
          <w:p w14:paraId="60F349DC" w14:textId="77777777" w:rsidR="00524A5D" w:rsidRDefault="00000000">
            <w:pPr>
              <w:pStyle w:val="TAH"/>
            </w:pPr>
            <w:r>
              <w:rPr>
                <w:rFonts w:cs="v5.0.0"/>
                <w:b w:val="0"/>
                <w:bCs/>
              </w:rPr>
              <w:t>Normal</w:t>
            </w:r>
          </w:p>
        </w:tc>
      </w:tr>
      <w:tr w:rsidR="00524A5D" w14:paraId="483572AC" w14:textId="77777777">
        <w:trPr>
          <w:cantSplit/>
          <w:jc w:val="center"/>
        </w:trPr>
        <w:tc>
          <w:tcPr>
            <w:tcW w:w="4660" w:type="dxa"/>
            <w:gridSpan w:val="2"/>
          </w:tcPr>
          <w:p w14:paraId="7F30954C" w14:textId="77777777" w:rsidR="00524A5D" w:rsidRDefault="00000000">
            <w:pPr>
              <w:pStyle w:val="TAH"/>
              <w:rPr>
                <w:b w:val="0"/>
              </w:rPr>
            </w:pPr>
            <w:r>
              <w:rPr>
                <w:rFonts w:cs="v5.0.0"/>
                <w:b w:val="0"/>
                <w:bCs/>
              </w:rPr>
              <w:t>Test Frequencies as specified in</w:t>
            </w:r>
          </w:p>
          <w:p w14:paraId="05DC6FD6" w14:textId="77777777" w:rsidR="00524A5D" w:rsidRDefault="00000000">
            <w:pPr>
              <w:pStyle w:val="TAH"/>
              <w:rPr>
                <w:rFonts w:cs="v5.0.0"/>
                <w:b w:val="0"/>
                <w:bCs/>
              </w:rPr>
            </w:pPr>
            <w:r>
              <w:rPr>
                <w:b w:val="0"/>
              </w:rPr>
              <w:t>TS 36.508 [12] subclause 4.3.1</w:t>
            </w:r>
          </w:p>
        </w:tc>
        <w:tc>
          <w:tcPr>
            <w:tcW w:w="4661" w:type="dxa"/>
            <w:gridSpan w:val="4"/>
          </w:tcPr>
          <w:p w14:paraId="74BB1585" w14:textId="77777777" w:rsidR="00524A5D" w:rsidRDefault="00000000">
            <w:pPr>
              <w:pStyle w:val="TAH"/>
            </w:pPr>
            <w:proofErr w:type="spellStart"/>
            <w:r>
              <w:rPr>
                <w:rFonts w:cs="v5.0.0"/>
                <w:b w:val="0"/>
                <w:bCs/>
              </w:rPr>
              <w:t>Mid range</w:t>
            </w:r>
            <w:proofErr w:type="spellEnd"/>
          </w:p>
        </w:tc>
      </w:tr>
      <w:tr w:rsidR="00524A5D" w14:paraId="5AA1B89F" w14:textId="77777777">
        <w:trPr>
          <w:cantSplit/>
          <w:jc w:val="center"/>
        </w:trPr>
        <w:tc>
          <w:tcPr>
            <w:tcW w:w="4660" w:type="dxa"/>
            <w:gridSpan w:val="2"/>
          </w:tcPr>
          <w:p w14:paraId="457D04EE" w14:textId="77777777" w:rsidR="00524A5D" w:rsidRDefault="00000000">
            <w:pPr>
              <w:pStyle w:val="TAH"/>
              <w:rPr>
                <w:b w:val="0"/>
              </w:rPr>
            </w:pPr>
            <w:r>
              <w:rPr>
                <w:rFonts w:cs="v5.0.0"/>
                <w:b w:val="0"/>
                <w:bCs/>
              </w:rPr>
              <w:t>Test Channel Bandwidths</w:t>
            </w:r>
            <w:r>
              <w:rPr>
                <w:rFonts w:cs="v5.0.0"/>
                <w:b w:val="0"/>
              </w:rPr>
              <w:t xml:space="preserve"> </w:t>
            </w:r>
            <w:r>
              <w:rPr>
                <w:rFonts w:cs="v5.0.0"/>
                <w:b w:val="0"/>
                <w:bCs/>
              </w:rPr>
              <w:t>as specified in</w:t>
            </w:r>
          </w:p>
          <w:p w14:paraId="6832ED22" w14:textId="77777777" w:rsidR="00524A5D" w:rsidRDefault="00000000">
            <w:pPr>
              <w:pStyle w:val="TAH"/>
              <w:rPr>
                <w:rFonts w:cs="v5.0.0"/>
                <w:b w:val="0"/>
                <w:bCs/>
              </w:rPr>
            </w:pPr>
            <w:r>
              <w:rPr>
                <w:b w:val="0"/>
              </w:rPr>
              <w:t>TS 36.508 [12] subclause 4.3.1</w:t>
            </w:r>
          </w:p>
        </w:tc>
        <w:tc>
          <w:tcPr>
            <w:tcW w:w="4661" w:type="dxa"/>
            <w:gridSpan w:val="4"/>
          </w:tcPr>
          <w:p w14:paraId="04C026EB" w14:textId="77777777" w:rsidR="00524A5D" w:rsidRDefault="00000000">
            <w:pPr>
              <w:pStyle w:val="TAH"/>
            </w:pPr>
            <w:r>
              <w:rPr>
                <w:rFonts w:cs="v5.0.0"/>
                <w:b w:val="0"/>
                <w:bCs/>
              </w:rPr>
              <w:t>1.4MHz</w:t>
            </w:r>
          </w:p>
        </w:tc>
      </w:tr>
      <w:tr w:rsidR="00524A5D" w14:paraId="405AA695" w14:textId="77777777">
        <w:trPr>
          <w:cantSplit/>
          <w:jc w:val="center"/>
        </w:trPr>
        <w:tc>
          <w:tcPr>
            <w:tcW w:w="9321" w:type="dxa"/>
            <w:gridSpan w:val="6"/>
          </w:tcPr>
          <w:p w14:paraId="09348EE5" w14:textId="77777777" w:rsidR="00524A5D" w:rsidRDefault="00000000">
            <w:pPr>
              <w:pStyle w:val="TAH"/>
              <w:rPr>
                <w:rFonts w:eastAsia="PMingLiU"/>
                <w:lang w:eastAsia="zh-TW"/>
              </w:rPr>
            </w:pPr>
            <w:r>
              <w:rPr>
                <w:bCs/>
              </w:rPr>
              <w:t>Test Parameters for Channel Bandwidths</w:t>
            </w:r>
            <w:r>
              <w:rPr>
                <w:bCs/>
                <w:lang w:eastAsia="zh-TW"/>
              </w:rPr>
              <w:t xml:space="preserve"> </w:t>
            </w:r>
            <w:r>
              <w:t>and Narrowband positions</w:t>
            </w:r>
          </w:p>
        </w:tc>
      </w:tr>
      <w:tr w:rsidR="00524A5D" w14:paraId="6F4D250C" w14:textId="77777777">
        <w:trPr>
          <w:jc w:val="center"/>
        </w:trPr>
        <w:tc>
          <w:tcPr>
            <w:tcW w:w="1165" w:type="dxa"/>
          </w:tcPr>
          <w:p w14:paraId="70B56F3A" w14:textId="77777777" w:rsidR="00524A5D" w:rsidRDefault="00524A5D">
            <w:pPr>
              <w:pStyle w:val="TAC"/>
            </w:pPr>
          </w:p>
        </w:tc>
        <w:tc>
          <w:tcPr>
            <w:tcW w:w="3495" w:type="dxa"/>
          </w:tcPr>
          <w:p w14:paraId="7B7900BF" w14:textId="77777777" w:rsidR="00524A5D" w:rsidRDefault="00000000">
            <w:pPr>
              <w:pStyle w:val="TAH"/>
            </w:pPr>
            <w:r>
              <w:t>Downlink Configuration</w:t>
            </w:r>
          </w:p>
        </w:tc>
        <w:tc>
          <w:tcPr>
            <w:tcW w:w="4661" w:type="dxa"/>
            <w:gridSpan w:val="4"/>
          </w:tcPr>
          <w:p w14:paraId="6C1EA92D" w14:textId="77777777" w:rsidR="00524A5D" w:rsidRDefault="00000000">
            <w:pPr>
              <w:pStyle w:val="TAH"/>
            </w:pPr>
            <w:r>
              <w:t>Uplink Configuration</w:t>
            </w:r>
          </w:p>
        </w:tc>
      </w:tr>
      <w:tr w:rsidR="00524A5D" w14:paraId="7B717EA7" w14:textId="77777777">
        <w:trPr>
          <w:cantSplit/>
          <w:jc w:val="center"/>
        </w:trPr>
        <w:tc>
          <w:tcPr>
            <w:tcW w:w="1165" w:type="dxa"/>
          </w:tcPr>
          <w:p w14:paraId="7D932761" w14:textId="77777777" w:rsidR="00524A5D" w:rsidRDefault="00000000">
            <w:pPr>
              <w:pStyle w:val="TAC"/>
            </w:pPr>
            <w:r>
              <w:t>Ch BW</w:t>
            </w:r>
          </w:p>
        </w:tc>
        <w:tc>
          <w:tcPr>
            <w:tcW w:w="3495" w:type="dxa"/>
            <w:vMerge w:val="restart"/>
          </w:tcPr>
          <w:p w14:paraId="115AB558" w14:textId="77777777" w:rsidR="00524A5D" w:rsidRDefault="00000000">
            <w:pPr>
              <w:pStyle w:val="TAC"/>
            </w:pPr>
            <w:r>
              <w:t>N/A for PUSCH sub-test</w:t>
            </w:r>
          </w:p>
        </w:tc>
        <w:tc>
          <w:tcPr>
            <w:tcW w:w="1165" w:type="dxa"/>
          </w:tcPr>
          <w:p w14:paraId="5FEBA33E" w14:textId="77777777" w:rsidR="00524A5D" w:rsidRDefault="00000000">
            <w:pPr>
              <w:pStyle w:val="TAC"/>
            </w:pPr>
            <w:proofErr w:type="spellStart"/>
            <w:r>
              <w:t>Mod'n</w:t>
            </w:r>
            <w:proofErr w:type="spellEnd"/>
          </w:p>
        </w:tc>
        <w:tc>
          <w:tcPr>
            <w:tcW w:w="1165" w:type="dxa"/>
          </w:tcPr>
          <w:p w14:paraId="6DE27D27" w14:textId="77777777" w:rsidR="00524A5D" w:rsidRDefault="00524A5D">
            <w:pPr>
              <w:pStyle w:val="TAC"/>
            </w:pPr>
          </w:p>
        </w:tc>
        <w:tc>
          <w:tcPr>
            <w:tcW w:w="2331" w:type="dxa"/>
            <w:gridSpan w:val="2"/>
          </w:tcPr>
          <w:p w14:paraId="24E83622" w14:textId="77777777" w:rsidR="00524A5D" w:rsidRDefault="00000000">
            <w:pPr>
              <w:pStyle w:val="TAC"/>
            </w:pPr>
            <w:r>
              <w:t>RB allocation</w:t>
            </w:r>
          </w:p>
        </w:tc>
      </w:tr>
      <w:tr w:rsidR="00524A5D" w14:paraId="50374643" w14:textId="77777777">
        <w:trPr>
          <w:jc w:val="center"/>
        </w:trPr>
        <w:tc>
          <w:tcPr>
            <w:tcW w:w="1165" w:type="dxa"/>
          </w:tcPr>
          <w:p w14:paraId="4C14D7BC" w14:textId="77777777" w:rsidR="00524A5D" w:rsidRDefault="00524A5D">
            <w:pPr>
              <w:pStyle w:val="TAC"/>
            </w:pPr>
          </w:p>
        </w:tc>
        <w:tc>
          <w:tcPr>
            <w:tcW w:w="3495" w:type="dxa"/>
            <w:vMerge/>
          </w:tcPr>
          <w:p w14:paraId="56A525EE" w14:textId="77777777" w:rsidR="00524A5D" w:rsidRDefault="00524A5D">
            <w:pPr>
              <w:pStyle w:val="TAC"/>
            </w:pPr>
          </w:p>
        </w:tc>
        <w:tc>
          <w:tcPr>
            <w:tcW w:w="1165" w:type="dxa"/>
          </w:tcPr>
          <w:p w14:paraId="18AD051D" w14:textId="77777777" w:rsidR="00524A5D" w:rsidRDefault="00524A5D">
            <w:pPr>
              <w:pStyle w:val="TAC"/>
            </w:pPr>
          </w:p>
        </w:tc>
        <w:tc>
          <w:tcPr>
            <w:tcW w:w="3496" w:type="dxa"/>
            <w:gridSpan w:val="3"/>
          </w:tcPr>
          <w:p w14:paraId="40A9E15B" w14:textId="77777777" w:rsidR="00524A5D" w:rsidRDefault="00000000">
            <w:pPr>
              <w:pStyle w:val="TAC"/>
            </w:pPr>
            <w:r>
              <w:t>FDD</w:t>
            </w:r>
            <w:r>
              <w:rPr>
                <w:lang w:eastAsia="zh-TW"/>
              </w:rPr>
              <w:t xml:space="preserve"> and HD-FDD</w:t>
            </w:r>
          </w:p>
        </w:tc>
      </w:tr>
      <w:tr w:rsidR="00524A5D" w14:paraId="5AEC106B" w14:textId="77777777">
        <w:trPr>
          <w:jc w:val="center"/>
        </w:trPr>
        <w:tc>
          <w:tcPr>
            <w:tcW w:w="9321" w:type="dxa"/>
            <w:gridSpan w:val="6"/>
          </w:tcPr>
          <w:p w14:paraId="738F48E3" w14:textId="77777777" w:rsidR="00524A5D" w:rsidRDefault="00000000">
            <w:pPr>
              <w:pStyle w:val="TAC"/>
            </w:pPr>
            <w:r>
              <w:rPr>
                <w:b/>
              </w:rPr>
              <w:t>Low range</w:t>
            </w:r>
          </w:p>
        </w:tc>
      </w:tr>
      <w:tr w:rsidR="00524A5D" w14:paraId="55AC74BB" w14:textId="77777777">
        <w:trPr>
          <w:trHeight w:val="146"/>
          <w:jc w:val="center"/>
        </w:trPr>
        <w:tc>
          <w:tcPr>
            <w:tcW w:w="1165" w:type="dxa"/>
          </w:tcPr>
          <w:p w14:paraId="2D3EBEB3" w14:textId="77777777" w:rsidR="00524A5D" w:rsidRDefault="00000000">
            <w:pPr>
              <w:pStyle w:val="TAC"/>
            </w:pPr>
            <w:r>
              <w:t>1.4MHz</w:t>
            </w:r>
          </w:p>
        </w:tc>
        <w:tc>
          <w:tcPr>
            <w:tcW w:w="3495" w:type="dxa"/>
          </w:tcPr>
          <w:p w14:paraId="5B26AD18" w14:textId="77777777" w:rsidR="00524A5D" w:rsidRDefault="00524A5D">
            <w:pPr>
              <w:pStyle w:val="TAC"/>
              <w:rPr>
                <w:rFonts w:cs="v5.0.0"/>
              </w:rPr>
            </w:pPr>
          </w:p>
        </w:tc>
        <w:tc>
          <w:tcPr>
            <w:tcW w:w="1165" w:type="dxa"/>
          </w:tcPr>
          <w:p w14:paraId="75CB6A47" w14:textId="77777777" w:rsidR="00524A5D" w:rsidRDefault="00000000">
            <w:pPr>
              <w:pStyle w:val="TAC"/>
            </w:pPr>
            <w:r>
              <w:t>QPSK</w:t>
            </w:r>
          </w:p>
        </w:tc>
        <w:tc>
          <w:tcPr>
            <w:tcW w:w="1165" w:type="dxa"/>
          </w:tcPr>
          <w:p w14:paraId="17B9099A" w14:textId="77777777" w:rsidR="00524A5D" w:rsidRDefault="00000000">
            <w:pPr>
              <w:pStyle w:val="TAC"/>
              <w:rPr>
                <w:lang w:eastAsia="zh-TW"/>
              </w:rPr>
            </w:pPr>
            <w:r>
              <w:rPr>
                <w:lang w:eastAsia="zh-TW"/>
              </w:rPr>
              <w:t>5</w:t>
            </w:r>
          </w:p>
        </w:tc>
        <w:tc>
          <w:tcPr>
            <w:tcW w:w="1165" w:type="dxa"/>
          </w:tcPr>
          <w:p w14:paraId="30B20A53" w14:textId="77777777" w:rsidR="00524A5D" w:rsidRDefault="00000000">
            <w:pPr>
              <w:pStyle w:val="TAC"/>
              <w:rPr>
                <w:lang w:eastAsia="zh-TW"/>
              </w:rPr>
            </w:pPr>
            <w:r>
              <w:rPr>
                <w:lang w:eastAsia="zh-TW"/>
              </w:rPr>
              <w:t>5</w:t>
            </w:r>
          </w:p>
        </w:tc>
        <w:tc>
          <w:tcPr>
            <w:tcW w:w="1166" w:type="dxa"/>
          </w:tcPr>
          <w:p w14:paraId="3942E087" w14:textId="77777777" w:rsidR="00524A5D" w:rsidRDefault="00000000">
            <w:pPr>
              <w:pStyle w:val="TAC"/>
              <w:rPr>
                <w:lang w:eastAsia="zh-TW"/>
              </w:rPr>
            </w:pPr>
            <w:r>
              <w:rPr>
                <w:lang w:eastAsia="zh-TW"/>
              </w:rPr>
              <w:t>0</w:t>
            </w:r>
          </w:p>
        </w:tc>
      </w:tr>
      <w:bookmarkEnd w:id="757"/>
    </w:tbl>
    <w:p w14:paraId="54071408" w14:textId="77777777" w:rsidR="00524A5D" w:rsidRDefault="00524A5D"/>
    <w:p w14:paraId="2E98588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2589739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2524FA7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16A99C6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and DL Reference Measurement channels are set according to Table 6.3A.4.3.4.1-1 (PUCCH sub-test) and Table 6.3A.4.3.4.1-2 (PUSCH sub-test).</w:t>
      </w:r>
    </w:p>
    <w:p w14:paraId="03E2920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5.6.1</w:t>
      </w:r>
      <w:r>
        <w:rPr>
          <w:rFonts w:hint="eastAsia"/>
          <w:lang w:eastAsia="en-GB"/>
        </w:rPr>
        <w:t xml:space="preserve"> is provided to the UE through any preconfigured means.</w:t>
      </w:r>
    </w:p>
    <w:p w14:paraId="2608281A"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w:t>
      </w:r>
      <w:r>
        <w:rPr>
          <w:color w:val="000000" w:themeColor="text1"/>
        </w:rPr>
        <w:t xml:space="preserve">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w:t>
      </w:r>
      <w:r>
        <w:t xml:space="preserve"> duration of the test as define in TS 36.508[12] clause 5.6.3.1</w:t>
      </w:r>
      <w:r>
        <w:rPr>
          <w:rFonts w:eastAsia="SimSun" w:hint="eastAsia"/>
          <w:lang w:val="en-US" w:eastAsia="zh-CN"/>
        </w:rPr>
        <w:t>.</w:t>
      </w:r>
    </w:p>
    <w:p w14:paraId="21F72AF7"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2237FE14"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 xml:space="preserve">Ensure the UE is in State 3A-RF-CE according to TS 36.508 [12] clause 5.2A.2AA. Message contents are defined in clause 6.3A.4.1.4.3. </w:t>
      </w:r>
    </w:p>
    <w:p w14:paraId="591B0F85" w14:textId="77777777" w:rsidR="00524A5D" w:rsidRDefault="00000000">
      <w:pPr>
        <w:pStyle w:val="H6"/>
      </w:pPr>
      <w:r>
        <w:t>6.3A.4.3.4.2</w:t>
      </w:r>
      <w:r>
        <w:tab/>
        <w:t>Test procedure</w:t>
      </w:r>
    </w:p>
    <w:p w14:paraId="7E2F3B60" w14:textId="77777777" w:rsidR="00524A5D" w:rsidRDefault="00000000">
      <w:pPr>
        <w:rPr>
          <w:rFonts w:eastAsia="PMingLiU"/>
          <w:lang w:eastAsia="zh-TW"/>
        </w:rPr>
      </w:pPr>
      <w:r>
        <w:t>The procedure is separated in various subtests to verify different aspects of relative power control. The power patterns of the subtests are described in figure 6.3A.4.3.4.2-1.</w:t>
      </w:r>
    </w:p>
    <w:p w14:paraId="7505DED0" w14:textId="77777777" w:rsidR="00524A5D" w:rsidRDefault="00000000">
      <w:pPr>
        <w:pStyle w:val="TH"/>
      </w:pPr>
      <w:r>
        <w:rPr>
          <w:noProof/>
        </w:rPr>
        <w:lastRenderedPageBreak/>
        <w:drawing>
          <wp:inline distT="0" distB="0" distL="0" distR="0" wp14:anchorId="6D8B47B7" wp14:editId="134B1AEA">
            <wp:extent cx="6115050" cy="2946400"/>
            <wp:effectExtent l="0" t="0" r="1143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15050" cy="2946400"/>
                    </a:xfrm>
                    <a:prstGeom prst="rect">
                      <a:avLst/>
                    </a:prstGeom>
                    <a:noFill/>
                    <a:ln>
                      <a:noFill/>
                    </a:ln>
                  </pic:spPr>
                </pic:pic>
              </a:graphicData>
            </a:graphic>
          </wp:inline>
        </w:drawing>
      </w:r>
    </w:p>
    <w:p w14:paraId="7D41C506" w14:textId="77777777" w:rsidR="00524A5D" w:rsidRDefault="00000000" w:rsidP="00E36978">
      <w:pPr>
        <w:pStyle w:val="TF"/>
      </w:pPr>
      <w:r>
        <w:t>Figure 6.3.</w:t>
      </w:r>
      <w:r>
        <w:rPr>
          <w:lang w:eastAsia="zh-TW"/>
        </w:rPr>
        <w:t>A</w:t>
      </w:r>
      <w:r>
        <w:t>.4.3.4.2-1: Test uplink transmission</w:t>
      </w:r>
    </w:p>
    <w:p w14:paraId="5F3073EF" w14:textId="77777777" w:rsidR="00524A5D" w:rsidRDefault="00000000">
      <w:pPr>
        <w:pStyle w:val="B1"/>
        <w:overflowPunct w:val="0"/>
        <w:autoSpaceDE w:val="0"/>
        <w:autoSpaceDN w:val="0"/>
        <w:adjustRightInd w:val="0"/>
        <w:contextualSpacing w:val="0"/>
        <w:textAlignment w:val="baseline"/>
        <w:rPr>
          <w:lang w:eastAsia="en-GB"/>
        </w:rPr>
      </w:pPr>
      <w:bookmarkStart w:id="758" w:name="_Hlk133660394"/>
      <w:r>
        <w:rPr>
          <w:rFonts w:hint="eastAsia"/>
          <w:lang w:eastAsia="en-GB"/>
        </w:rPr>
        <w:t>1.</w:t>
      </w:r>
      <w:r>
        <w:rPr>
          <w:rFonts w:hint="eastAsia"/>
          <w:lang w:eastAsia="en-GB"/>
        </w:rPr>
        <w:tab/>
        <w:t>PUCCH sub test:</w:t>
      </w:r>
    </w:p>
    <w:bookmarkEnd w:id="758"/>
    <w:p w14:paraId="60DC824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The SS transmits PDSCH via M-PDCCH DCI format 6-1A for C_RNTI to transmit the DL RMC according to Table 6.3A.4.3.4.1-1. The SS sends downlink MAC padding bits on the DL RMC. The transmission of PDSCH will make the UE send uplink ACK/NACK using PUCCH. Send the appropriate TPC commands for PUCCH to the UE to ensure that the UE transmits PUCCH at 0dBm +/- 3.2 dB for carrier frequency f ≤ 3.0GHz or at 0dBm +/- 3.5 dB for carrier frequency 3.0GHz &lt; f ≤ 4.2GHz.</w:t>
      </w:r>
    </w:p>
    <w:p w14:paraId="067F7BB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1.2. For FDD: Every 5 subframes transmit to the UE downlink PDSCH MAC padding bits as well as 0 dB TPC command for PUCCH via the MPDCCH to make the UE transmit ACK/NACK on the PUCCH with transmission gap of 4 subframes. For HD-FDD: Subframe #3 every 10 subframes transmit to the UE downlink PDSCH MAC padding bits as well as 0 dB TPC command for PUCCH via the MPDCCH to make the UE transmit ACK/NACK on the PUCCH with transmission gap of 9 </w:t>
      </w:r>
      <w:proofErr w:type="spellStart"/>
      <w:r>
        <w:rPr>
          <w:rFonts w:hint="eastAsia"/>
          <w:lang w:eastAsia="en-GB"/>
        </w:rPr>
        <w:t>ms</w:t>
      </w:r>
      <w:proofErr w:type="spellEnd"/>
      <w:r>
        <w:rPr>
          <w:rFonts w:hint="eastAsia"/>
          <w:lang w:eastAsia="en-GB"/>
        </w:rPr>
        <w:t xml:space="preserve"> after subframe #7. The downlink transmission is scheduled in the appropriate sub-frames to make the UE transmit PUCCH as described in figure 6.3A.4.3.4.2-1.</w:t>
      </w:r>
    </w:p>
    <w:p w14:paraId="63BA211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1.3. Measure the power of 5 consecutive PUCCH transmissions to verify the UE transmitted PUCCH power is maintained within 21 </w:t>
      </w:r>
      <w:proofErr w:type="spellStart"/>
      <w:r>
        <w:rPr>
          <w:rFonts w:hint="eastAsia"/>
          <w:lang w:eastAsia="en-GB"/>
        </w:rPr>
        <w:t>ms</w:t>
      </w:r>
      <w:proofErr w:type="spellEnd"/>
      <w:r>
        <w:rPr>
          <w:rFonts w:hint="eastAsia"/>
          <w:lang w:eastAsia="en-GB"/>
        </w:rPr>
        <w:t xml:space="preserve"> for FDD and within 41 </w:t>
      </w:r>
      <w:proofErr w:type="spellStart"/>
      <w:r>
        <w:rPr>
          <w:rFonts w:hint="eastAsia"/>
          <w:lang w:eastAsia="en-GB"/>
        </w:rPr>
        <w:t>ms</w:t>
      </w:r>
      <w:proofErr w:type="spellEnd"/>
      <w:r>
        <w:rPr>
          <w:rFonts w:hint="eastAsia"/>
          <w:lang w:eastAsia="en-GB"/>
        </w:rPr>
        <w:t xml:space="preserve"> for HD-FDD. The transient periods of 20us are excluded from the power measurement.</w:t>
      </w:r>
    </w:p>
    <w:p w14:paraId="7693D0E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PUSCH sub test:</w:t>
      </w:r>
    </w:p>
    <w:p w14:paraId="1FC3446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The SS sends uplink scheduling information via M-PDCCH DCI format 6-0A for C_RNTI to schedule the PUSCH. Since the UE has no payload and no loopback data to send the UE sends uplink MAC padding bits on the UL RMC. Send the appropriate TPC commands for PUSCH to the UE to ensure that the UE transmits PUSCH at 0dBm +/- 3.2 dB for carrier frequency f ≤ 3.0GHz or at 0dBm +/- 3.5 dB for carrier frequency 3.0GHz &lt; f ≤ 4.2GHz.</w:t>
      </w:r>
    </w:p>
    <w:p w14:paraId="21240CB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2.2. For FDD: Every 5 subframes schedule the UE's PUSCH data transmission and transmit 0 dB TPC command for PUSCH via the MPDCCH to make the UE transmit PUSCH with 4 subframes gap. For HD-FDD: Subframe #6 every 10 subframes schedule the UE's PUSCH data transmission and transmit 0 dB TPC command for PUSCH via the MPDCCH to make the UE transmit PUSCH with transmission gap of 9 </w:t>
      </w:r>
      <w:proofErr w:type="spellStart"/>
      <w:r>
        <w:rPr>
          <w:rFonts w:hint="eastAsia"/>
          <w:lang w:eastAsia="en-GB"/>
        </w:rPr>
        <w:t>ms</w:t>
      </w:r>
      <w:proofErr w:type="spellEnd"/>
      <w:r>
        <w:rPr>
          <w:rFonts w:hint="eastAsia"/>
          <w:lang w:eastAsia="en-GB"/>
        </w:rPr>
        <w:t xml:space="preserve"> after subframe #6. The uplink transmission patterns are described in figure 6.3A.4.3.4.2-1.</w:t>
      </w:r>
    </w:p>
    <w:p w14:paraId="7F07C4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2.3. Measure the power of 5 consecutive PUSCH transmissions to verify the UE transmitted PUSCH power is maintained within 21 </w:t>
      </w:r>
      <w:proofErr w:type="spellStart"/>
      <w:r>
        <w:rPr>
          <w:rFonts w:hint="eastAsia"/>
          <w:lang w:eastAsia="en-GB"/>
        </w:rPr>
        <w:t>ms</w:t>
      </w:r>
      <w:proofErr w:type="spellEnd"/>
      <w:r>
        <w:rPr>
          <w:rFonts w:hint="eastAsia"/>
          <w:lang w:eastAsia="en-GB"/>
        </w:rPr>
        <w:t xml:space="preserve"> for FDD and within 41 </w:t>
      </w:r>
      <w:proofErr w:type="spellStart"/>
      <w:r>
        <w:rPr>
          <w:rFonts w:hint="eastAsia"/>
          <w:lang w:eastAsia="en-GB"/>
        </w:rPr>
        <w:t>ms</w:t>
      </w:r>
      <w:proofErr w:type="spellEnd"/>
      <w:r>
        <w:rPr>
          <w:rFonts w:hint="eastAsia"/>
          <w:lang w:eastAsia="en-GB"/>
        </w:rPr>
        <w:t xml:space="preserve"> for HD-FDD. The transient periods of 20us are excluded from the power measurement.</w:t>
      </w:r>
    </w:p>
    <w:p w14:paraId="67F7552B" w14:textId="77777777" w:rsidR="00524A5D" w:rsidRDefault="00000000">
      <w:pPr>
        <w:pStyle w:val="H6"/>
      </w:pPr>
      <w:r>
        <w:t>6.3A.4.3.4.3</w:t>
      </w:r>
      <w:r>
        <w:tab/>
        <w:t>Message contents</w:t>
      </w:r>
    </w:p>
    <w:p w14:paraId="168B47BD" w14:textId="77777777" w:rsidR="00524A5D" w:rsidRDefault="00000000">
      <w:pPr>
        <w:rPr>
          <w:lang w:eastAsia="ja-JP"/>
        </w:rPr>
      </w:pPr>
      <w:r>
        <w:t>Message contents are according to TS 36.508 [12] subclause 4.6</w:t>
      </w:r>
      <w:r>
        <w:rPr>
          <w:lang w:eastAsia="ja-JP"/>
        </w:rPr>
        <w:t>.</w:t>
      </w:r>
    </w:p>
    <w:p w14:paraId="784BCD76" w14:textId="77777777" w:rsidR="00524A5D" w:rsidRDefault="00000000">
      <w:pPr>
        <w:pStyle w:val="H6"/>
      </w:pPr>
      <w:r>
        <w:lastRenderedPageBreak/>
        <w:t>6.3A.4.3.5</w:t>
      </w:r>
      <w:r>
        <w:tab/>
        <w:t>Test requirement</w:t>
      </w:r>
    </w:p>
    <w:p w14:paraId="0F1623BA" w14:textId="77777777" w:rsidR="00524A5D" w:rsidRDefault="00000000">
      <w:r>
        <w:t xml:space="preserve">The requirement for the power measurements made in step (1.3) and (2.3) of the test procedure shall not </w:t>
      </w:r>
      <w:r>
        <w:rPr>
          <w:rFonts w:eastAsia="香~??’c‘I"/>
        </w:rPr>
        <w:t>exceed</w:t>
      </w:r>
      <w:r>
        <w:t xml:space="preserve"> the values specified in Table 6.3</w:t>
      </w:r>
      <w:r>
        <w:rPr>
          <w:lang w:eastAsia="zh-TW"/>
        </w:rPr>
        <w:t>A</w:t>
      </w:r>
      <w:r>
        <w:t>.4.3.5-1. The power measurement period shall be 1 sub-frame excluding transient periods.</w:t>
      </w:r>
    </w:p>
    <w:p w14:paraId="5F6553C9" w14:textId="77777777" w:rsidR="00524A5D" w:rsidRDefault="00000000">
      <w:pPr>
        <w:pStyle w:val="TH"/>
      </w:pPr>
      <w:r>
        <w:t>Table 6.3</w:t>
      </w:r>
      <w:r>
        <w:rPr>
          <w:lang w:eastAsia="zh-TW"/>
        </w:rPr>
        <w:t>A</w:t>
      </w:r>
      <w:r>
        <w:t>.4.3.5-1: Power control tolerance</w:t>
      </w:r>
    </w:p>
    <w:tbl>
      <w:tblPr>
        <w:tblW w:w="7204" w:type="dxa"/>
        <w:jc w:val="center"/>
        <w:tblLook w:val="04A0" w:firstRow="1" w:lastRow="0" w:firstColumn="1" w:lastColumn="0" w:noHBand="0" w:noVBand="1"/>
      </w:tblPr>
      <w:tblGrid>
        <w:gridCol w:w="1557"/>
        <w:gridCol w:w="1703"/>
        <w:gridCol w:w="3944"/>
      </w:tblGrid>
      <w:tr w:rsidR="00524A5D" w14:paraId="07FDF49E"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4D4C2F38" w14:textId="77777777" w:rsidR="00524A5D" w:rsidRDefault="00000000">
            <w:pPr>
              <w:pStyle w:val="TAH"/>
            </w:pPr>
            <w:r>
              <w:rPr>
                <w:rFonts w:cs="Tahoma"/>
              </w:rPr>
              <w:t>TPC command</w:t>
            </w:r>
          </w:p>
        </w:tc>
        <w:tc>
          <w:tcPr>
            <w:tcW w:w="1703" w:type="dxa"/>
            <w:tcBorders>
              <w:top w:val="single" w:sz="4" w:space="0" w:color="auto"/>
              <w:left w:val="single" w:sz="4" w:space="0" w:color="auto"/>
              <w:bottom w:val="single" w:sz="4" w:space="0" w:color="auto"/>
              <w:right w:val="single" w:sz="4" w:space="0" w:color="auto"/>
            </w:tcBorders>
          </w:tcPr>
          <w:p w14:paraId="7EBC5214" w14:textId="77777777" w:rsidR="00524A5D" w:rsidRDefault="00000000">
            <w:pPr>
              <w:pStyle w:val="TAH"/>
            </w:pPr>
            <w:r>
              <w:rPr>
                <w:rFonts w:cs="Tahoma"/>
              </w:rPr>
              <w:t>UL channel</w:t>
            </w:r>
          </w:p>
        </w:tc>
        <w:tc>
          <w:tcPr>
            <w:tcW w:w="3944" w:type="dxa"/>
            <w:tcBorders>
              <w:top w:val="single" w:sz="4" w:space="0" w:color="auto"/>
              <w:left w:val="single" w:sz="4" w:space="0" w:color="auto"/>
              <w:bottom w:val="single" w:sz="4" w:space="0" w:color="auto"/>
              <w:right w:val="single" w:sz="4" w:space="0" w:color="auto"/>
            </w:tcBorders>
          </w:tcPr>
          <w:p w14:paraId="19A5C832" w14:textId="77777777" w:rsidR="00524A5D" w:rsidRDefault="00000000">
            <w:pPr>
              <w:pStyle w:val="TAH"/>
            </w:pPr>
            <w:r>
              <w:rPr>
                <w:rFonts w:cs="Tahoma"/>
              </w:rPr>
              <w:t>Test requirement measured power within 21m</w:t>
            </w:r>
            <w:r>
              <w:rPr>
                <w:rFonts w:cs="Arial"/>
                <w:vertAlign w:val="superscript"/>
              </w:rPr>
              <w:t xml:space="preserve"> 2</w:t>
            </w:r>
          </w:p>
        </w:tc>
      </w:tr>
      <w:tr w:rsidR="00524A5D" w14:paraId="01D2D66E"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349E0BB2"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2E336B48" w14:textId="77777777" w:rsidR="00524A5D" w:rsidRDefault="00000000">
            <w:pPr>
              <w:pStyle w:val="TAC"/>
            </w:pPr>
            <w:r>
              <w:rPr>
                <w:rFonts w:cs="Tahoma"/>
              </w:rPr>
              <w:t>PUCCH</w:t>
            </w:r>
          </w:p>
        </w:tc>
        <w:tc>
          <w:tcPr>
            <w:tcW w:w="3944" w:type="dxa"/>
            <w:tcBorders>
              <w:top w:val="single" w:sz="4" w:space="0" w:color="auto"/>
              <w:left w:val="single" w:sz="4" w:space="0" w:color="auto"/>
              <w:bottom w:val="single" w:sz="4" w:space="0" w:color="auto"/>
              <w:right w:val="single" w:sz="4" w:space="0" w:color="auto"/>
            </w:tcBorders>
          </w:tcPr>
          <w:p w14:paraId="05A764CE" w14:textId="77777777" w:rsidR="00524A5D" w:rsidRDefault="00000000">
            <w:pPr>
              <w:pStyle w:val="TAC"/>
            </w:pPr>
            <w:r>
              <w:t>Given 5 power measurements in the pattern, the 2</w:t>
            </w:r>
            <w:r>
              <w:rPr>
                <w:vertAlign w:val="superscript"/>
              </w:rPr>
              <w:t>nd</w:t>
            </w:r>
            <w:r>
              <w:t>, 3</w:t>
            </w:r>
            <w:r>
              <w:rPr>
                <w:vertAlign w:val="superscript"/>
              </w:rPr>
              <w:t>rd</w:t>
            </w:r>
            <w:r>
              <w:t>, 4</w:t>
            </w:r>
            <w:r>
              <w:rPr>
                <w:vertAlign w:val="superscript"/>
              </w:rPr>
              <w:t>th</w:t>
            </w:r>
            <w:r>
              <w:t>, and 5</w:t>
            </w:r>
            <w:r>
              <w:rPr>
                <w:vertAlign w:val="superscript"/>
              </w:rPr>
              <w:t>th</w:t>
            </w:r>
            <w:r>
              <w:t xml:space="preserve"> measurements shall be within </w:t>
            </w:r>
            <w:r>
              <w:rPr>
                <w:rFonts w:cs="Tahoma"/>
              </w:rPr>
              <w:t>± 3.2 dB</w:t>
            </w:r>
            <w:r>
              <w:t xml:space="preserve"> of the 1</w:t>
            </w:r>
            <w:r>
              <w:rPr>
                <w:vertAlign w:val="superscript"/>
              </w:rPr>
              <w:t>st</w:t>
            </w:r>
            <w:r>
              <w:t xml:space="preserve"> measurement.</w:t>
            </w:r>
          </w:p>
        </w:tc>
      </w:tr>
      <w:tr w:rsidR="00524A5D" w14:paraId="706CA414" w14:textId="77777777">
        <w:trPr>
          <w:trHeight w:val="302"/>
          <w:jc w:val="center"/>
        </w:trPr>
        <w:tc>
          <w:tcPr>
            <w:tcW w:w="1557" w:type="dxa"/>
            <w:tcBorders>
              <w:top w:val="single" w:sz="4" w:space="0" w:color="auto"/>
              <w:left w:val="single" w:sz="4" w:space="0" w:color="auto"/>
              <w:bottom w:val="single" w:sz="4" w:space="0" w:color="auto"/>
              <w:right w:val="single" w:sz="4" w:space="0" w:color="auto"/>
            </w:tcBorders>
          </w:tcPr>
          <w:p w14:paraId="1078F828" w14:textId="77777777" w:rsidR="00524A5D" w:rsidRDefault="00000000">
            <w:pPr>
              <w:pStyle w:val="TAC"/>
            </w:pPr>
            <w:r>
              <w:rPr>
                <w:rFonts w:cs="Tahoma"/>
              </w:rPr>
              <w:t>0 dB</w:t>
            </w:r>
          </w:p>
        </w:tc>
        <w:tc>
          <w:tcPr>
            <w:tcW w:w="1703" w:type="dxa"/>
            <w:tcBorders>
              <w:top w:val="single" w:sz="4" w:space="0" w:color="auto"/>
              <w:left w:val="single" w:sz="4" w:space="0" w:color="auto"/>
              <w:bottom w:val="single" w:sz="4" w:space="0" w:color="auto"/>
              <w:right w:val="single" w:sz="4" w:space="0" w:color="auto"/>
            </w:tcBorders>
          </w:tcPr>
          <w:p w14:paraId="0BD4C0DF" w14:textId="77777777" w:rsidR="00524A5D" w:rsidRDefault="00000000">
            <w:pPr>
              <w:pStyle w:val="TAC"/>
            </w:pPr>
            <w:r>
              <w:rPr>
                <w:rFonts w:cs="Tahoma"/>
              </w:rPr>
              <w:t>PUSCH</w:t>
            </w:r>
          </w:p>
        </w:tc>
        <w:tc>
          <w:tcPr>
            <w:tcW w:w="3944" w:type="dxa"/>
            <w:tcBorders>
              <w:top w:val="single" w:sz="4" w:space="0" w:color="auto"/>
              <w:left w:val="single" w:sz="4" w:space="0" w:color="auto"/>
              <w:bottom w:val="single" w:sz="4" w:space="0" w:color="auto"/>
              <w:right w:val="single" w:sz="4" w:space="0" w:color="auto"/>
            </w:tcBorders>
          </w:tcPr>
          <w:p w14:paraId="7BF7E72D" w14:textId="77777777" w:rsidR="00524A5D" w:rsidRDefault="00000000">
            <w:pPr>
              <w:pStyle w:val="TAC"/>
            </w:pPr>
            <w:r>
              <w:t>Given 5 power measurements in the pattern, the 2</w:t>
            </w:r>
            <w:r>
              <w:rPr>
                <w:vertAlign w:val="superscript"/>
              </w:rPr>
              <w:t>nd</w:t>
            </w:r>
            <w:r>
              <w:t>, 3</w:t>
            </w:r>
            <w:r>
              <w:rPr>
                <w:vertAlign w:val="superscript"/>
              </w:rPr>
              <w:t>rd</w:t>
            </w:r>
            <w:r>
              <w:t>, 4</w:t>
            </w:r>
            <w:r>
              <w:rPr>
                <w:vertAlign w:val="superscript"/>
              </w:rPr>
              <w:t>th</w:t>
            </w:r>
            <w:r>
              <w:t>, and 5</w:t>
            </w:r>
            <w:r>
              <w:rPr>
                <w:vertAlign w:val="superscript"/>
              </w:rPr>
              <w:t>th</w:t>
            </w:r>
            <w:r>
              <w:t xml:space="preserve"> measurements shall be within</w:t>
            </w:r>
            <w:r>
              <w:rPr>
                <w:rFonts w:cs="Tahoma"/>
              </w:rPr>
              <w:t xml:space="preserve"> ± 4.2 dB</w:t>
            </w:r>
            <w:r>
              <w:t xml:space="preserve"> of the 1</w:t>
            </w:r>
            <w:r>
              <w:rPr>
                <w:vertAlign w:val="superscript"/>
              </w:rPr>
              <w:t>st</w:t>
            </w:r>
            <w:r>
              <w:t xml:space="preserve"> measurement.</w:t>
            </w:r>
          </w:p>
        </w:tc>
      </w:tr>
      <w:tr w:rsidR="00524A5D" w14:paraId="6264162B" w14:textId="77777777">
        <w:trPr>
          <w:trHeight w:val="302"/>
          <w:jc w:val="center"/>
        </w:trPr>
        <w:tc>
          <w:tcPr>
            <w:tcW w:w="7204" w:type="dxa"/>
            <w:gridSpan w:val="3"/>
            <w:tcBorders>
              <w:top w:val="single" w:sz="4" w:space="0" w:color="auto"/>
              <w:left w:val="single" w:sz="4" w:space="0" w:color="auto"/>
              <w:bottom w:val="single" w:sz="4" w:space="0" w:color="auto"/>
              <w:right w:val="single" w:sz="4" w:space="0" w:color="auto"/>
            </w:tcBorders>
          </w:tcPr>
          <w:p w14:paraId="12DF817D" w14:textId="77777777" w:rsidR="00524A5D" w:rsidRDefault="00000000">
            <w:pPr>
              <w:pStyle w:val="TAN"/>
              <w:rPr>
                <w:rFonts w:cs="Arial"/>
              </w:rPr>
            </w:pPr>
            <w:r>
              <w:rPr>
                <w:rFonts w:cs="Tahoma"/>
                <w:szCs w:val="16"/>
              </w:rPr>
              <w:t>Note 1:</w:t>
            </w:r>
            <w:r>
              <w:rPr>
                <w:rFonts w:cs="Tahoma"/>
                <w:szCs w:val="16"/>
              </w:rPr>
              <w:tab/>
              <w:t xml:space="preserve">The UE transmission gap is 4 </w:t>
            </w:r>
            <w:proofErr w:type="spellStart"/>
            <w:r>
              <w:rPr>
                <w:rFonts w:cs="Tahoma"/>
                <w:szCs w:val="16"/>
              </w:rPr>
              <w:t>ms</w:t>
            </w:r>
            <w:proofErr w:type="spellEnd"/>
            <w:r>
              <w:rPr>
                <w:rFonts w:cs="Tahoma"/>
                <w:szCs w:val="16"/>
              </w:rPr>
              <w:t xml:space="preserve"> </w:t>
            </w:r>
            <w:r>
              <w:rPr>
                <w:rFonts w:cs="Arial"/>
              </w:rPr>
              <w:t>for full-duplex FDD.</w:t>
            </w:r>
          </w:p>
          <w:p w14:paraId="23775361" w14:textId="77777777" w:rsidR="00524A5D" w:rsidRDefault="00000000">
            <w:pPr>
              <w:pStyle w:val="TAN"/>
              <w:ind w:firstLine="1"/>
              <w:rPr>
                <w:rFonts w:cs="Tahoma"/>
                <w:szCs w:val="16"/>
              </w:rPr>
            </w:pPr>
            <w:r>
              <w:rPr>
                <w:rFonts w:cs="Arial"/>
              </w:rPr>
              <w:t xml:space="preserve">For UE of half-duplex FDD, the transmission gap is 9 </w:t>
            </w:r>
            <w:proofErr w:type="spellStart"/>
            <w:r>
              <w:rPr>
                <w:rFonts w:cs="Arial"/>
              </w:rPr>
              <w:t>ms</w:t>
            </w:r>
            <w:proofErr w:type="spellEnd"/>
            <w:r>
              <w:rPr>
                <w:rFonts w:cs="Tahoma"/>
                <w:szCs w:val="16"/>
              </w:rPr>
              <w:t xml:space="preserve"> TPC command is transmitted via PDCCH 4 subframes preceding each PUCCH/PUSCH transmission.</w:t>
            </w:r>
          </w:p>
          <w:p w14:paraId="33C68835" w14:textId="77777777" w:rsidR="00524A5D" w:rsidRDefault="00000000">
            <w:pPr>
              <w:pStyle w:val="TAN"/>
            </w:pPr>
            <w:r>
              <w:rPr>
                <w:rFonts w:cs="Arial"/>
              </w:rPr>
              <w:t>Note 2:</w:t>
            </w:r>
            <w:r>
              <w:rPr>
                <w:rFonts w:cs="Tahoma"/>
                <w:szCs w:val="16"/>
              </w:rPr>
              <w:tab/>
            </w:r>
            <w:r>
              <w:t xml:space="preserve">For UE of half-duplex FDD MHz, the test interval is 41 </w:t>
            </w:r>
            <w:proofErr w:type="spellStart"/>
            <w:r>
              <w:t>ms</w:t>
            </w:r>
            <w:proofErr w:type="spellEnd"/>
            <w:r>
              <w:t>.</w:t>
            </w:r>
          </w:p>
        </w:tc>
      </w:tr>
    </w:tbl>
    <w:p w14:paraId="34B36350" w14:textId="77777777" w:rsidR="00524A5D" w:rsidRDefault="00524A5D"/>
    <w:p w14:paraId="60F5B8EB" w14:textId="77777777" w:rsidR="00524A5D" w:rsidRDefault="00000000">
      <w:pPr>
        <w:pStyle w:val="Heading2"/>
        <w:rPr>
          <w:rFonts w:cs="v5.0.0"/>
        </w:rPr>
      </w:pPr>
      <w:bookmarkStart w:id="759" w:name="_Toc20379"/>
      <w:bookmarkStart w:id="760" w:name="_Toc24824"/>
      <w:bookmarkStart w:id="761" w:name="_Toc30281"/>
      <w:bookmarkStart w:id="762" w:name="_Toc25440"/>
      <w:bookmarkStart w:id="763" w:name="_Toc7707"/>
      <w:bookmarkStart w:id="764" w:name="_Toc154078104"/>
      <w:r>
        <w:rPr>
          <w:rFonts w:cs="v5.0.0"/>
        </w:rPr>
        <w:t>6.3B</w:t>
      </w:r>
      <w:r>
        <w:rPr>
          <w:rFonts w:cs="v5.0.0"/>
        </w:rPr>
        <w:tab/>
        <w:t>Output power dynamics for category NB1 and NB2</w:t>
      </w:r>
      <w:bookmarkEnd w:id="739"/>
      <w:bookmarkEnd w:id="740"/>
      <w:bookmarkEnd w:id="741"/>
      <w:bookmarkEnd w:id="759"/>
      <w:bookmarkEnd w:id="760"/>
      <w:bookmarkEnd w:id="761"/>
      <w:bookmarkEnd w:id="762"/>
      <w:bookmarkEnd w:id="763"/>
      <w:bookmarkEnd w:id="764"/>
    </w:p>
    <w:p w14:paraId="4DC40CCD" w14:textId="77777777" w:rsidR="00524A5D" w:rsidRDefault="00000000">
      <w:pPr>
        <w:pStyle w:val="Heading3"/>
      </w:pPr>
      <w:bookmarkStart w:id="765" w:name="_Toc1407"/>
      <w:bookmarkStart w:id="766" w:name="_Toc4642"/>
      <w:bookmarkStart w:id="767" w:name="_Toc25153"/>
      <w:bookmarkStart w:id="768" w:name="_Toc30505"/>
      <w:bookmarkStart w:id="769" w:name="_Toc9827"/>
      <w:bookmarkStart w:id="770" w:name="_Toc121162833"/>
      <w:bookmarkStart w:id="771" w:name="_Toc25603"/>
      <w:bookmarkStart w:id="772" w:name="_Toc120570041"/>
      <w:bookmarkStart w:id="773" w:name="_Toc154078105"/>
      <w:r>
        <w:t>6.3B.1</w:t>
      </w:r>
      <w:r>
        <w:tab/>
        <w:t>UE Minimum output power for category NB1 and NB2</w:t>
      </w:r>
      <w:bookmarkEnd w:id="669"/>
      <w:bookmarkEnd w:id="765"/>
      <w:bookmarkEnd w:id="766"/>
      <w:bookmarkEnd w:id="767"/>
      <w:bookmarkEnd w:id="768"/>
      <w:bookmarkEnd w:id="769"/>
      <w:bookmarkEnd w:id="770"/>
      <w:bookmarkEnd w:id="771"/>
      <w:bookmarkEnd w:id="772"/>
      <w:bookmarkEnd w:id="773"/>
    </w:p>
    <w:p w14:paraId="752BF0DB" w14:textId="7577D435" w:rsidR="00524A5D" w:rsidDel="00B14075" w:rsidRDefault="00000000">
      <w:pPr>
        <w:pStyle w:val="EditorsNote"/>
        <w:rPr>
          <w:del w:id="774" w:author="1804" w:date="2024-03-22T13:47:00Z"/>
          <w:lang w:val="en-US"/>
        </w:rPr>
      </w:pPr>
      <w:del w:id="775" w:author="1804" w:date="2024-03-22T13:47:00Z">
        <w:r w:rsidDel="00B14075">
          <w:delText>Editor’s Note: Addition to applicability spec is pending.</w:delText>
        </w:r>
      </w:del>
    </w:p>
    <w:p w14:paraId="31C40057" w14:textId="77777777" w:rsidR="00524A5D" w:rsidRDefault="00000000">
      <w:pPr>
        <w:pStyle w:val="H6"/>
      </w:pPr>
      <w:r>
        <w:t>6.3B.1.1</w:t>
      </w:r>
      <w:r>
        <w:tab/>
        <w:t>Test purpose</w:t>
      </w:r>
    </w:p>
    <w:p w14:paraId="474DC9F8" w14:textId="77777777" w:rsidR="00524A5D" w:rsidRDefault="00000000">
      <w:r>
        <w:rPr>
          <w:rFonts w:cs="v5.0.0"/>
        </w:rPr>
        <w:t>To verify the UE's ability to transmit with a broadband output power</w:t>
      </w:r>
      <w:r>
        <w:t xml:space="preserve"> </w:t>
      </w:r>
      <w:r>
        <w:rPr>
          <w:rFonts w:cs="v5.0.0"/>
        </w:rPr>
        <w:t xml:space="preserve">below </w:t>
      </w:r>
      <w:r>
        <w:t>the value specified in the test requirement</w:t>
      </w:r>
      <w:r>
        <w:rPr>
          <w:rFonts w:cs="v5.0.0"/>
        </w:rPr>
        <w:t xml:space="preserve"> when the power is set to a minimum value.</w:t>
      </w:r>
    </w:p>
    <w:p w14:paraId="0E4A0A0F" w14:textId="77777777" w:rsidR="00524A5D" w:rsidRDefault="00000000">
      <w:pPr>
        <w:pStyle w:val="H6"/>
      </w:pPr>
      <w:r>
        <w:t>6.3B.1.2</w:t>
      </w:r>
      <w:r>
        <w:tab/>
        <w:t>Test applicability</w:t>
      </w:r>
    </w:p>
    <w:p w14:paraId="4970A88E" w14:textId="77777777" w:rsidR="00524A5D" w:rsidRDefault="00000000">
      <w:r>
        <w:t>This test case applies to all types of E-UTRA UE release 17 and forward of UE category NB11 and NB2 that support satellite access operation.</w:t>
      </w:r>
    </w:p>
    <w:p w14:paraId="01FF37E4" w14:textId="77777777" w:rsidR="00524A5D" w:rsidRDefault="00000000">
      <w:pPr>
        <w:pStyle w:val="H6"/>
      </w:pPr>
      <w:r>
        <w:t>6.3B.1.3</w:t>
      </w:r>
      <w:r>
        <w:tab/>
        <w:t>Minimum conformance requirements</w:t>
      </w:r>
    </w:p>
    <w:p w14:paraId="370FD34F" w14:textId="77777777" w:rsidR="00524A5D" w:rsidRDefault="00000000">
      <w:r>
        <w:t>For category NB1 and NB2 UE the single-tone and multi-tone transmission minimum output power requirement for the channel bandwidth is -40 dBm. For 3.75kHz sub-carrier spacing the minimum output power is defined as mean power in one slot (2ms) excluding the 2304Ts gap when UE is not transmitting. For 15kHz sub-carrier spacing the minimum output power is defined as mean power in one sub-frame (1ms).</w:t>
      </w:r>
    </w:p>
    <w:p w14:paraId="752A615A"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6.3B.1.</w:t>
      </w:r>
    </w:p>
    <w:p w14:paraId="75E5C0DD" w14:textId="77777777" w:rsidR="00524A5D" w:rsidRDefault="00000000">
      <w:pPr>
        <w:pStyle w:val="H6"/>
      </w:pPr>
      <w:r>
        <w:t>6.3B.1.4</w:t>
      </w:r>
      <w:r>
        <w:tab/>
        <w:t>Test description</w:t>
      </w:r>
    </w:p>
    <w:p w14:paraId="0A24D234" w14:textId="77777777" w:rsidR="00524A5D" w:rsidRDefault="00000000">
      <w:pPr>
        <w:pStyle w:val="H6"/>
      </w:pPr>
      <w:r>
        <w:t>6.3B.1.4.1</w:t>
      </w:r>
      <w:r>
        <w:tab/>
        <w:t>Initial conditions</w:t>
      </w:r>
    </w:p>
    <w:p w14:paraId="41A0C85E" w14:textId="77777777" w:rsidR="00524A5D" w:rsidRDefault="00000000">
      <w:pPr>
        <w:rPr>
          <w:rFonts w:eastAsiaTheme="minorEastAsia"/>
        </w:rPr>
      </w:pPr>
      <w:r>
        <w:rPr>
          <w:rFonts w:eastAsiaTheme="minorEastAsia"/>
        </w:rPr>
        <w:t>Initial conditions are a set of test configurations the UE needs to be tested in and the steps for the SS to take with the UE to reach the correct measurement state.</w:t>
      </w:r>
    </w:p>
    <w:p w14:paraId="50338FD2" w14:textId="77777777" w:rsidR="00524A5D" w:rsidRDefault="00000000">
      <w:r>
        <w:t>The initial test configurations consist of environmental conditions and test frequencies based on the subset of E-UTRA operating bands defined for NB-IoT in clause 5.2B. All of these configurations shall be tested with applicable test parameters and are shown in table 6.3B.1.4.1-1. The details of the uplink reference measurement channels (RMCs) are specified in TS 36.521[14] Annex A.2. Configurations of NPDSCH and NPDCCH before measurement are specified in TS 36.521[14] Annex C.2.</w:t>
      </w:r>
    </w:p>
    <w:p w14:paraId="652144AD" w14:textId="77777777" w:rsidR="00524A5D" w:rsidRDefault="00000000">
      <w:pPr>
        <w:pStyle w:val="TH"/>
        <w:rPr>
          <w:lang w:eastAsia="ko-KR"/>
        </w:rPr>
      </w:pPr>
      <w:r>
        <w:lastRenderedPageBreak/>
        <w:t xml:space="preserve">Table 6.3B.1.4.1-1: Test Configuration Table </w:t>
      </w:r>
    </w:p>
    <w:tbl>
      <w:tblPr>
        <w:tblW w:w="9154" w:type="dxa"/>
        <w:jc w:val="center"/>
        <w:shd w:val="clear" w:color="auto" w:fill="FFFFFF"/>
        <w:tblCellMar>
          <w:left w:w="0" w:type="dxa"/>
          <w:right w:w="0" w:type="dxa"/>
        </w:tblCellMar>
        <w:tblLook w:val="04A0" w:firstRow="1" w:lastRow="0" w:firstColumn="1" w:lastColumn="0" w:noHBand="0" w:noVBand="1"/>
      </w:tblPr>
      <w:tblGrid>
        <w:gridCol w:w="1466"/>
        <w:gridCol w:w="2702"/>
        <w:gridCol w:w="2030"/>
        <w:gridCol w:w="1779"/>
        <w:gridCol w:w="1177"/>
      </w:tblGrid>
      <w:tr w:rsidR="00524A5D" w14:paraId="6FF5B570" w14:textId="77777777">
        <w:trPr>
          <w:cantSplit/>
          <w:jc w:val="center"/>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tcPr>
          <w:p w14:paraId="48549570" w14:textId="77777777" w:rsidR="00524A5D" w:rsidRDefault="00000000">
            <w:pPr>
              <w:pStyle w:val="TAH"/>
              <w:spacing w:line="252" w:lineRule="auto"/>
              <w:rPr>
                <w:rFonts w:cs="Arial"/>
              </w:rPr>
            </w:pPr>
            <w:bookmarkStart w:id="776" w:name="MCCQCTEMPBM_00000072"/>
            <w:r>
              <w:t>Initial Conditions</w:t>
            </w:r>
          </w:p>
        </w:tc>
      </w:tr>
      <w:tr w:rsidR="00524A5D" w14:paraId="4472EB53" w14:textId="77777777">
        <w:trPr>
          <w:cantSplit/>
          <w:jc w:val="center"/>
        </w:trPr>
        <w:tc>
          <w:tcPr>
            <w:tcW w:w="4168" w:type="dxa"/>
            <w:gridSpan w:val="2"/>
            <w:tcBorders>
              <w:top w:val="single" w:sz="4" w:space="0" w:color="auto"/>
              <w:left w:val="single" w:sz="4" w:space="0" w:color="auto"/>
              <w:bottom w:val="single" w:sz="4" w:space="0" w:color="auto"/>
              <w:right w:val="single" w:sz="4" w:space="0" w:color="auto"/>
            </w:tcBorders>
            <w:shd w:val="clear" w:color="auto" w:fill="FFFFFF"/>
          </w:tcPr>
          <w:p w14:paraId="403E7C07" w14:textId="77777777" w:rsidR="00524A5D" w:rsidRDefault="00000000">
            <w:pPr>
              <w:pStyle w:val="TAC"/>
              <w:spacing w:line="252" w:lineRule="auto"/>
              <w:jc w:val="left"/>
            </w:pPr>
            <w:r>
              <w:t>Test Environment as specified in</w:t>
            </w:r>
          </w:p>
          <w:p w14:paraId="3828F993" w14:textId="77777777" w:rsidR="00524A5D" w:rsidRDefault="00000000">
            <w:pPr>
              <w:pStyle w:val="TAC"/>
              <w:spacing w:line="252" w:lineRule="auto"/>
              <w:jc w:val="left"/>
            </w:pPr>
            <w:r>
              <w:t>TS 36.508 [12] subclause 8.1.1</w:t>
            </w:r>
          </w:p>
        </w:tc>
        <w:tc>
          <w:tcPr>
            <w:tcW w:w="498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FB5EDC" w14:textId="77777777" w:rsidR="00524A5D" w:rsidRDefault="00000000">
            <w:pPr>
              <w:pStyle w:val="TAL"/>
              <w:spacing w:line="252" w:lineRule="auto"/>
            </w:pPr>
            <w:r>
              <w:t>Normal, TL/VL, TL/VH, TH/VL, TH/VH</w:t>
            </w:r>
          </w:p>
        </w:tc>
      </w:tr>
      <w:tr w:rsidR="00524A5D" w14:paraId="197462A5" w14:textId="77777777">
        <w:trPr>
          <w:cantSplit/>
          <w:jc w:val="center"/>
        </w:trPr>
        <w:tc>
          <w:tcPr>
            <w:tcW w:w="4168" w:type="dxa"/>
            <w:gridSpan w:val="2"/>
            <w:tcBorders>
              <w:top w:val="single" w:sz="4" w:space="0" w:color="auto"/>
              <w:left w:val="single" w:sz="4" w:space="0" w:color="auto"/>
              <w:bottom w:val="single" w:sz="4" w:space="0" w:color="auto"/>
              <w:right w:val="single" w:sz="4" w:space="0" w:color="auto"/>
            </w:tcBorders>
            <w:shd w:val="clear" w:color="auto" w:fill="FFFFFF"/>
          </w:tcPr>
          <w:p w14:paraId="07BA9AFC" w14:textId="77777777" w:rsidR="00524A5D" w:rsidRDefault="00000000">
            <w:pPr>
              <w:pStyle w:val="TAL"/>
              <w:spacing w:line="252" w:lineRule="auto"/>
            </w:pPr>
            <w:r>
              <w:t>Test Frequencies as specified in</w:t>
            </w:r>
          </w:p>
          <w:p w14:paraId="1CD86222" w14:textId="77777777" w:rsidR="00524A5D" w:rsidRDefault="00000000">
            <w:pPr>
              <w:pStyle w:val="TAL"/>
              <w:spacing w:line="252" w:lineRule="auto"/>
            </w:pPr>
            <w:r>
              <w:t>TS 36.508 [12] subclause 8.1.3.1</w:t>
            </w:r>
          </w:p>
        </w:tc>
        <w:tc>
          <w:tcPr>
            <w:tcW w:w="498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3968C0" w14:textId="77777777" w:rsidR="00524A5D" w:rsidRDefault="00000000">
            <w:pPr>
              <w:pStyle w:val="TAL"/>
              <w:spacing w:line="252" w:lineRule="auto"/>
            </w:pPr>
            <w:r>
              <w:t>Frequency ranges defined in Annex K.1.1</w:t>
            </w:r>
          </w:p>
        </w:tc>
      </w:tr>
      <w:tr w:rsidR="00524A5D" w14:paraId="113610A7" w14:textId="77777777">
        <w:trPr>
          <w:cantSplit/>
          <w:jc w:val="center"/>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tcPr>
          <w:p w14:paraId="20F92611" w14:textId="77777777" w:rsidR="00524A5D" w:rsidRDefault="00000000">
            <w:pPr>
              <w:pStyle w:val="TAH"/>
              <w:spacing w:line="252" w:lineRule="auto"/>
            </w:pPr>
            <w:r>
              <w:t>Test Parameters</w:t>
            </w:r>
          </w:p>
        </w:tc>
      </w:tr>
      <w:tr w:rsidR="00524A5D" w14:paraId="26754BCD" w14:textId="77777777">
        <w:trPr>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62298C2A" w14:textId="77777777" w:rsidR="00524A5D" w:rsidRDefault="00000000">
            <w:pPr>
              <w:pStyle w:val="TAH"/>
              <w:spacing w:line="252" w:lineRule="auto"/>
            </w:pPr>
            <w:r>
              <w:t>Configuration ID</w:t>
            </w:r>
          </w:p>
        </w:tc>
        <w:tc>
          <w:tcPr>
            <w:tcW w:w="27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F31B9E" w14:textId="77777777" w:rsidR="00524A5D" w:rsidRDefault="00000000">
            <w:pPr>
              <w:pStyle w:val="TAH"/>
              <w:spacing w:line="252" w:lineRule="auto"/>
            </w:pPr>
            <w:r>
              <w:t>Downlink Configuration</w:t>
            </w:r>
          </w:p>
        </w:tc>
        <w:tc>
          <w:tcPr>
            <w:tcW w:w="498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777FF8" w14:textId="77777777" w:rsidR="00524A5D" w:rsidRDefault="00000000">
            <w:pPr>
              <w:pStyle w:val="TAH"/>
              <w:spacing w:line="252" w:lineRule="auto"/>
            </w:pPr>
            <w:r>
              <w:t>Uplink Configuration</w:t>
            </w:r>
          </w:p>
        </w:tc>
      </w:tr>
      <w:tr w:rsidR="00524A5D" w14:paraId="25F134E4"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7CE9B0F0" w14:textId="77777777" w:rsidR="00524A5D" w:rsidRDefault="00524A5D">
            <w:pPr>
              <w:pStyle w:val="TAC"/>
            </w:pPr>
          </w:p>
        </w:tc>
        <w:tc>
          <w:tcPr>
            <w:tcW w:w="270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35F39B" w14:textId="77777777" w:rsidR="00524A5D" w:rsidRDefault="00000000">
            <w:pPr>
              <w:pStyle w:val="TAC"/>
              <w:spacing w:line="252" w:lineRule="auto"/>
            </w:pPr>
            <w:r>
              <w:t>N/A</w:t>
            </w: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CF4412" w14:textId="77777777" w:rsidR="00524A5D" w:rsidRDefault="00000000">
            <w:pPr>
              <w:pStyle w:val="TAC"/>
              <w:spacing w:line="252" w:lineRule="auto"/>
            </w:pPr>
            <w:r>
              <w:t>Modulation</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733A50" w14:textId="77777777" w:rsidR="00524A5D" w:rsidRDefault="00000000">
            <w:pPr>
              <w:pStyle w:val="TAC"/>
              <w:spacing w:line="252" w:lineRule="auto"/>
            </w:pPr>
            <w:proofErr w:type="spellStart"/>
            <w:r>
              <w:t>N</w:t>
            </w:r>
            <w:r>
              <w:rPr>
                <w:vertAlign w:val="subscript"/>
              </w:rPr>
              <w:t>tones</w:t>
            </w:r>
            <w:proofErr w:type="spellEnd"/>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90C563" w14:textId="77777777" w:rsidR="00524A5D" w:rsidRDefault="00000000">
            <w:pPr>
              <w:pStyle w:val="TAC"/>
              <w:spacing w:line="252" w:lineRule="auto"/>
            </w:pPr>
            <w:r>
              <w:t>Sub-carrier spacing (kHz)</w:t>
            </w:r>
          </w:p>
        </w:tc>
      </w:tr>
      <w:tr w:rsidR="00524A5D" w14:paraId="462C63CE"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3186E512" w14:textId="77777777" w:rsidR="00524A5D" w:rsidRDefault="00000000">
            <w:pPr>
              <w:jc w:val="center"/>
              <w:rPr>
                <w:rFonts w:ascii="Arial" w:hAnsi="Arial"/>
                <w:sz w:val="18"/>
              </w:rPr>
            </w:pPr>
            <w:r>
              <w:rPr>
                <w:rFonts w:ascii="Arial" w:hAnsi="Arial"/>
                <w:sz w:val="18"/>
              </w:rPr>
              <w:t>1 (Note 2)</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0EC001"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E89F63" w14:textId="77777777" w:rsidR="00524A5D" w:rsidRDefault="00000000">
            <w:pPr>
              <w:pStyle w:val="TAC"/>
              <w:spacing w:line="252" w:lineRule="auto"/>
            </w:pPr>
            <w:r>
              <w:t>BPSK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375535" w14:textId="77777777" w:rsidR="00524A5D" w:rsidRDefault="00000000">
            <w:pPr>
              <w:pStyle w:val="TAC"/>
              <w:spacing w:line="252" w:lineRule="auto"/>
            </w:pPr>
            <w:r>
              <w:t>1@0</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CCAD98" w14:textId="77777777" w:rsidR="00524A5D" w:rsidRDefault="00000000">
            <w:pPr>
              <w:pStyle w:val="TAC"/>
              <w:spacing w:line="252" w:lineRule="auto"/>
            </w:pPr>
            <w:r>
              <w:t>3.75</w:t>
            </w:r>
          </w:p>
        </w:tc>
      </w:tr>
      <w:tr w:rsidR="00524A5D" w14:paraId="3C14F594"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2FFDA988" w14:textId="77777777" w:rsidR="00524A5D" w:rsidRDefault="00000000">
            <w:pPr>
              <w:jc w:val="center"/>
              <w:rPr>
                <w:rFonts w:ascii="Arial" w:hAnsi="Arial"/>
                <w:sz w:val="18"/>
              </w:rPr>
            </w:pPr>
            <w:r>
              <w:rPr>
                <w:rFonts w:ascii="Arial" w:hAnsi="Arial"/>
                <w:sz w:val="18"/>
              </w:rPr>
              <w:t>2 (Note 3)</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15D9C20"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3B49AB" w14:textId="77777777" w:rsidR="00524A5D" w:rsidRDefault="00000000">
            <w:pPr>
              <w:pStyle w:val="TAC"/>
              <w:spacing w:line="252" w:lineRule="auto"/>
            </w:pPr>
            <w:r>
              <w:t>BPSK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086215A" w14:textId="77777777" w:rsidR="00524A5D" w:rsidRDefault="00000000">
            <w:pPr>
              <w:pStyle w:val="TAC"/>
              <w:spacing w:line="252" w:lineRule="auto"/>
            </w:pPr>
            <w:r>
              <w:t>1@47</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BA59D4" w14:textId="77777777" w:rsidR="00524A5D" w:rsidRDefault="00000000">
            <w:pPr>
              <w:pStyle w:val="TAC"/>
              <w:spacing w:line="252" w:lineRule="auto"/>
            </w:pPr>
            <w:r>
              <w:t>3.75</w:t>
            </w:r>
          </w:p>
        </w:tc>
      </w:tr>
      <w:tr w:rsidR="00524A5D" w14:paraId="53AACBED"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0B1E0742" w14:textId="77777777" w:rsidR="00524A5D" w:rsidRDefault="00000000">
            <w:pPr>
              <w:jc w:val="center"/>
              <w:rPr>
                <w:rFonts w:ascii="Arial" w:hAnsi="Arial"/>
                <w:sz w:val="18"/>
              </w:rPr>
            </w:pPr>
            <w:r>
              <w:rPr>
                <w:rFonts w:ascii="Arial" w:hAnsi="Arial"/>
                <w:sz w:val="18"/>
              </w:rPr>
              <w:t>3 (Note 2)</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A093650"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754B8A" w14:textId="77777777" w:rsidR="00524A5D" w:rsidRDefault="00000000">
            <w:pPr>
              <w:pStyle w:val="TAC"/>
              <w:spacing w:line="252" w:lineRule="auto"/>
            </w:pPr>
            <w:r>
              <w:t>QPSK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DFDAFB" w14:textId="77777777" w:rsidR="00524A5D" w:rsidRDefault="00000000">
            <w:pPr>
              <w:pStyle w:val="TAC"/>
              <w:spacing w:line="252" w:lineRule="auto"/>
            </w:pPr>
            <w:r>
              <w:t>1@0</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E08DC0" w14:textId="77777777" w:rsidR="00524A5D" w:rsidRDefault="00000000">
            <w:pPr>
              <w:pStyle w:val="TAC"/>
              <w:spacing w:line="252" w:lineRule="auto"/>
            </w:pPr>
            <w:r>
              <w:t>15</w:t>
            </w:r>
          </w:p>
        </w:tc>
      </w:tr>
      <w:tr w:rsidR="00524A5D" w14:paraId="413D04E3"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5A5E2062" w14:textId="77777777" w:rsidR="00524A5D" w:rsidRDefault="00000000">
            <w:pPr>
              <w:jc w:val="center"/>
              <w:rPr>
                <w:rFonts w:ascii="Arial" w:hAnsi="Arial"/>
                <w:sz w:val="18"/>
              </w:rPr>
            </w:pPr>
            <w:r>
              <w:rPr>
                <w:rFonts w:ascii="Arial" w:hAnsi="Arial"/>
                <w:sz w:val="18"/>
              </w:rPr>
              <w:t>4 (Note 3)</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80D2EE9"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D7C48" w14:textId="77777777" w:rsidR="00524A5D" w:rsidRDefault="00000000">
            <w:pPr>
              <w:pStyle w:val="TAC"/>
              <w:spacing w:line="252" w:lineRule="auto"/>
            </w:pPr>
            <w:r>
              <w:t>QPSK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25B59D" w14:textId="77777777" w:rsidR="00524A5D" w:rsidRDefault="00000000">
            <w:pPr>
              <w:pStyle w:val="TAC"/>
              <w:spacing w:line="252" w:lineRule="auto"/>
            </w:pPr>
            <w:r>
              <w:t>1@11</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B5319D" w14:textId="77777777" w:rsidR="00524A5D" w:rsidRDefault="00000000">
            <w:pPr>
              <w:pStyle w:val="TAC"/>
              <w:spacing w:line="252" w:lineRule="auto"/>
            </w:pPr>
            <w:r>
              <w:t>15</w:t>
            </w:r>
          </w:p>
        </w:tc>
      </w:tr>
      <w:tr w:rsidR="00524A5D" w14:paraId="181BEEA3" w14:textId="77777777">
        <w:trPr>
          <w:cantSplit/>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14:paraId="5CF162C9" w14:textId="77777777" w:rsidR="00524A5D" w:rsidRDefault="00000000">
            <w:pPr>
              <w:jc w:val="center"/>
              <w:rPr>
                <w:rFonts w:ascii="Arial" w:hAnsi="Arial"/>
                <w:sz w:val="18"/>
              </w:rPr>
            </w:pPr>
            <w:r>
              <w:rPr>
                <w:rFonts w:ascii="Arial" w:hAnsi="Arial"/>
                <w:sz w:val="18"/>
              </w:rPr>
              <w:t>5 (Note 1)</w:t>
            </w:r>
          </w:p>
        </w:tc>
        <w:tc>
          <w:tcPr>
            <w:tcW w:w="270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367AF8F" w14:textId="77777777" w:rsidR="00524A5D" w:rsidRDefault="00524A5D">
            <w:pPr>
              <w:rPr>
                <w:rFonts w:ascii="Arial" w:hAnsi="Arial" w:cs="Arial"/>
                <w:lang w:eastAsia="ja-JP"/>
              </w:rPr>
            </w:pPr>
          </w:p>
        </w:tc>
        <w:tc>
          <w:tcPr>
            <w:tcW w:w="2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C6C210" w14:textId="77777777" w:rsidR="00524A5D" w:rsidRDefault="00000000">
            <w:pPr>
              <w:pStyle w:val="TAC"/>
              <w:spacing w:line="252" w:lineRule="auto"/>
            </w:pPr>
            <w:r>
              <w:t>QPSK</w:t>
            </w:r>
          </w:p>
        </w:tc>
        <w:tc>
          <w:tcPr>
            <w:tcW w:w="17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0FB3BC" w14:textId="77777777" w:rsidR="00524A5D" w:rsidRDefault="00000000">
            <w:pPr>
              <w:pStyle w:val="TAC"/>
              <w:spacing w:line="252" w:lineRule="auto"/>
            </w:pPr>
            <w:r>
              <w:t>12@0</w:t>
            </w:r>
          </w:p>
        </w:tc>
        <w:tc>
          <w:tcPr>
            <w:tcW w:w="1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6EF78F" w14:textId="77777777" w:rsidR="00524A5D" w:rsidRDefault="00000000">
            <w:pPr>
              <w:pStyle w:val="TAC"/>
              <w:spacing w:line="252" w:lineRule="auto"/>
            </w:pPr>
            <w:r>
              <w:t>15</w:t>
            </w:r>
          </w:p>
        </w:tc>
      </w:tr>
      <w:tr w:rsidR="00524A5D" w14:paraId="7D7315D0" w14:textId="77777777">
        <w:trPr>
          <w:cantSplit/>
          <w:jc w:val="center"/>
        </w:trPr>
        <w:tc>
          <w:tcPr>
            <w:tcW w:w="9154" w:type="dxa"/>
            <w:gridSpan w:val="5"/>
            <w:tcBorders>
              <w:top w:val="single" w:sz="4" w:space="0" w:color="auto"/>
              <w:left w:val="single" w:sz="4" w:space="0" w:color="auto"/>
              <w:bottom w:val="single" w:sz="4" w:space="0" w:color="auto"/>
              <w:right w:val="single" w:sz="4" w:space="0" w:color="auto"/>
            </w:tcBorders>
            <w:shd w:val="clear" w:color="auto" w:fill="FFFFFF"/>
          </w:tcPr>
          <w:p w14:paraId="029EAAD7" w14:textId="77777777" w:rsidR="00524A5D" w:rsidRDefault="00000000">
            <w:pPr>
              <w:pStyle w:val="TAN"/>
              <w:spacing w:line="252" w:lineRule="auto"/>
            </w:pPr>
            <w:r>
              <w:t>Note 1: Applicable to UE supporting UL multi-tone transmissions</w:t>
            </w:r>
          </w:p>
          <w:p w14:paraId="1C0CB736" w14:textId="77777777" w:rsidR="00524A5D" w:rsidRDefault="00000000">
            <w:pPr>
              <w:pStyle w:val="TAN"/>
              <w:spacing w:line="252" w:lineRule="auto"/>
            </w:pPr>
            <w:r>
              <w:t>Note 2: only applicable for low range</w:t>
            </w:r>
          </w:p>
          <w:p w14:paraId="2EDD5E30" w14:textId="77777777" w:rsidR="00524A5D" w:rsidRDefault="00000000">
            <w:pPr>
              <w:pStyle w:val="TAN"/>
              <w:spacing w:line="252" w:lineRule="auto"/>
            </w:pPr>
            <w:r>
              <w:t>Note 3: only applicable for high range</w:t>
            </w:r>
          </w:p>
        </w:tc>
      </w:tr>
      <w:bookmarkEnd w:id="776"/>
    </w:tbl>
    <w:p w14:paraId="4318C1DD" w14:textId="77777777" w:rsidR="00524A5D" w:rsidRDefault="00524A5D">
      <w:pPr>
        <w:rPr>
          <w:rFonts w:eastAsiaTheme="minorEastAsia"/>
        </w:rPr>
      </w:pPr>
    </w:p>
    <w:p w14:paraId="27D20FB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40B2479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1271FAE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39B216A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6.3B.1.4.1-1.</w:t>
      </w:r>
    </w:p>
    <w:p w14:paraId="001ADB4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215A325E"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rFonts w:hint="eastAsia"/>
          <w:lang w:eastAsia="en-GB"/>
        </w:rPr>
        <w:tab/>
        <w:t>UE location according to T</w:t>
      </w:r>
      <w:r>
        <w:rPr>
          <w:rFonts w:hint="eastAsia"/>
          <w:color w:val="000000" w:themeColor="text1"/>
          <w:lang w:eastAsia="en-GB"/>
        </w:rPr>
        <w:t xml:space="preserve">S 36.508 [12] clause </w:t>
      </w:r>
      <w:r>
        <w:rPr>
          <w:color w:val="000000" w:themeColor="text1"/>
          <w:lang w:eastAsia="en-GB"/>
        </w:rPr>
        <w:t>8.2.6.1.</w:t>
      </w:r>
      <w:r>
        <w:rPr>
          <w:rFonts w:hint="eastAsia"/>
          <w:color w:val="000000" w:themeColor="text1"/>
          <w:lang w:eastAsia="en-GB"/>
        </w:rPr>
        <w:t xml:space="preserve"> is provided to the UE through any preconfigured means.</w:t>
      </w:r>
    </w:p>
    <w:p w14:paraId="1C4B0D41"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rFonts w:hint="eastAsia"/>
          <w:color w:val="000000" w:themeColor="text1"/>
          <w:lang w:eastAsia="en-GB"/>
        </w:rPr>
        <w:tab/>
      </w:r>
      <w:r>
        <w:rPr>
          <w:color w:val="000000" w:themeColor="text1"/>
        </w:rPr>
        <w:t xml:space="preserve">Test equipment shall emulate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w:t>
      </w:r>
      <w:r>
        <w:t>g the duration of the test as define in TS 36.508[12] clause 8.2.6.3.1</w:t>
      </w:r>
    </w:p>
    <w:p w14:paraId="064834F5" w14:textId="77777777" w:rsidR="00524A5D" w:rsidRDefault="00000000">
      <w:pPr>
        <w:pStyle w:val="B1"/>
        <w:overflowPunct w:val="0"/>
        <w:autoSpaceDE w:val="0"/>
        <w:autoSpaceDN w:val="0"/>
        <w:adjustRightInd w:val="0"/>
        <w:contextualSpacing w:val="0"/>
        <w:textAlignment w:val="baseline"/>
      </w:pPr>
      <w:r>
        <w:rPr>
          <w:lang w:eastAsia="en-GB"/>
        </w:rPr>
        <w:t>8.</w:t>
      </w:r>
      <w:r>
        <w:tab/>
        <w:t>Deactivate UE prediction of satellite trajectory by any preconfigured means</w:t>
      </w:r>
    </w:p>
    <w:p w14:paraId="1B245347"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6.3B.1.4.3. </w:t>
      </w:r>
    </w:p>
    <w:p w14:paraId="5B9B8E14" w14:textId="77777777" w:rsidR="00524A5D" w:rsidRDefault="00000000">
      <w:pPr>
        <w:pStyle w:val="H6"/>
      </w:pPr>
      <w:r>
        <w:t>6.3B.1.4.2</w:t>
      </w:r>
      <w:r>
        <w:tab/>
        <w:t>Test procedure</w:t>
      </w:r>
    </w:p>
    <w:p w14:paraId="79A6737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 xml:space="preserve">SS sends uplink scheduling information for UL HARQ process via NPDCCH DCI format N0 for C_RNTI to schedule the UL RMC according to o Table 6.3B.1.4.1-1. Since the UE has no payload and no loopback data to send the UE sends uplink MAC padding bits on the UL RMC. </w:t>
      </w:r>
    </w:p>
    <w:p w14:paraId="01A7E8F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 xml:space="preserve">Measure the mean power of the UE in the channel bandwidth of the radio access mode. The period of measurement shall be at least the continuous duration of one sub-frame (1ms) for sub-carrier spacing of 15 kHz or one slot (2ms) excluding the 2304Ts gap when UE is not transmitting for sub-carrier spacing of 3.75 kHz. Half-Duplex guard subframes are not under test. </w:t>
      </w:r>
    </w:p>
    <w:p w14:paraId="21A1B5BC" w14:textId="77777777" w:rsidR="00524A5D" w:rsidRDefault="00000000">
      <w:pPr>
        <w:pStyle w:val="NO"/>
      </w:pPr>
      <w:r>
        <w:t>NOTE 1:</w:t>
      </w:r>
      <w: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t>CIoT</w:t>
      </w:r>
      <w:proofErr w:type="spellEnd"/>
      <w:r>
        <w:t xml:space="preserve"> Optimisation according to TS 36.508 [12] clause 8.1.5 using the appropriate UL subcarrier spacing in Random Access Response message.</w:t>
      </w:r>
    </w:p>
    <w:p w14:paraId="53C5AAE3" w14:textId="77777777" w:rsidR="00524A5D" w:rsidRDefault="00000000">
      <w:pPr>
        <w:pStyle w:val="H6"/>
      </w:pPr>
      <w:r>
        <w:lastRenderedPageBreak/>
        <w:t>6.3B.1.4.3</w:t>
      </w:r>
      <w:r>
        <w:tab/>
        <w:t>Message contents</w:t>
      </w:r>
    </w:p>
    <w:p w14:paraId="6139B7A4" w14:textId="77777777" w:rsidR="00524A5D" w:rsidRDefault="00000000">
      <w:r>
        <w:rPr>
          <w:rFonts w:eastAsiaTheme="minorEastAsia"/>
        </w:rPr>
        <w:t>Message contents are according to TS 36.508 [12] subclause 8.1.6 with the following exception.</w:t>
      </w:r>
    </w:p>
    <w:p w14:paraId="7E4709C2" w14:textId="77777777" w:rsidR="00524A5D" w:rsidRDefault="00000000">
      <w:pPr>
        <w:pStyle w:val="TH"/>
      </w:pPr>
      <w:r>
        <w:t>Table 6.3B.1.4.3-1: NPDSCH-</w:t>
      </w:r>
      <w:proofErr w:type="spellStart"/>
      <w:r>
        <w:t>ConfigCommon</w:t>
      </w:r>
      <w:proofErr w:type="spellEnd"/>
      <w:r>
        <w:t>-NB-DEFAULT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0453194F" w14:textId="77777777">
        <w:trPr>
          <w:jc w:val="center"/>
        </w:trPr>
        <w:tc>
          <w:tcPr>
            <w:tcW w:w="9781" w:type="dxa"/>
            <w:gridSpan w:val="4"/>
          </w:tcPr>
          <w:p w14:paraId="064E48FF" w14:textId="77777777" w:rsidR="00524A5D" w:rsidRDefault="00000000">
            <w:pPr>
              <w:pStyle w:val="TAL"/>
            </w:pPr>
            <w:bookmarkStart w:id="777" w:name="MCCQCTEMPBM_00000073"/>
            <w:r>
              <w:t>Derivation Path: 36.508 clause 8.1.6.3, Table 8.1.6.3-4</w:t>
            </w:r>
          </w:p>
        </w:tc>
      </w:tr>
      <w:tr w:rsidR="00524A5D" w14:paraId="3615750A" w14:textId="77777777">
        <w:tblPrEx>
          <w:tblCellMar>
            <w:left w:w="108" w:type="dxa"/>
            <w:right w:w="108" w:type="dxa"/>
          </w:tblCellMar>
        </w:tblPrEx>
        <w:trPr>
          <w:jc w:val="center"/>
        </w:trPr>
        <w:tc>
          <w:tcPr>
            <w:tcW w:w="4537" w:type="dxa"/>
          </w:tcPr>
          <w:p w14:paraId="02FEA7CC" w14:textId="77777777" w:rsidR="00524A5D" w:rsidRDefault="00000000">
            <w:pPr>
              <w:pStyle w:val="TAH"/>
            </w:pPr>
            <w:r>
              <w:t>Information Element</w:t>
            </w:r>
          </w:p>
        </w:tc>
        <w:tc>
          <w:tcPr>
            <w:tcW w:w="2268" w:type="dxa"/>
          </w:tcPr>
          <w:p w14:paraId="7E77E425" w14:textId="77777777" w:rsidR="00524A5D" w:rsidRDefault="00000000">
            <w:pPr>
              <w:pStyle w:val="TAH"/>
            </w:pPr>
            <w:r>
              <w:t>Value/remark</w:t>
            </w:r>
          </w:p>
        </w:tc>
        <w:tc>
          <w:tcPr>
            <w:tcW w:w="1701" w:type="dxa"/>
          </w:tcPr>
          <w:p w14:paraId="587851A2" w14:textId="77777777" w:rsidR="00524A5D" w:rsidRDefault="00000000">
            <w:pPr>
              <w:pStyle w:val="TAH"/>
            </w:pPr>
            <w:r>
              <w:t>Comment</w:t>
            </w:r>
          </w:p>
        </w:tc>
        <w:tc>
          <w:tcPr>
            <w:tcW w:w="1275" w:type="dxa"/>
          </w:tcPr>
          <w:p w14:paraId="1AE09DE1" w14:textId="77777777" w:rsidR="00524A5D" w:rsidRDefault="00000000">
            <w:pPr>
              <w:pStyle w:val="TAH"/>
            </w:pPr>
            <w:r>
              <w:t>Condition</w:t>
            </w:r>
          </w:p>
        </w:tc>
      </w:tr>
      <w:tr w:rsidR="00524A5D" w14:paraId="4157CFE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037D23A" w14:textId="77777777" w:rsidR="00524A5D" w:rsidRDefault="00000000">
            <w:pPr>
              <w:pStyle w:val="TAL"/>
            </w:pPr>
            <w:r>
              <w:t>NPDSCH-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2888F3DB"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8FFEAE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CE391A8" w14:textId="77777777" w:rsidR="00524A5D" w:rsidRDefault="00524A5D">
            <w:pPr>
              <w:pStyle w:val="TAL"/>
            </w:pPr>
          </w:p>
        </w:tc>
      </w:tr>
      <w:tr w:rsidR="00524A5D" w14:paraId="0F1AC5B3" w14:textId="77777777">
        <w:tblPrEx>
          <w:tblCellMar>
            <w:left w:w="108" w:type="dxa"/>
            <w:right w:w="108" w:type="dxa"/>
          </w:tblCellMar>
        </w:tblPrEx>
        <w:trPr>
          <w:jc w:val="center"/>
        </w:trPr>
        <w:tc>
          <w:tcPr>
            <w:tcW w:w="4537" w:type="dxa"/>
            <w:vMerge w:val="restart"/>
          </w:tcPr>
          <w:p w14:paraId="60CF5364" w14:textId="77777777" w:rsidR="00524A5D" w:rsidRDefault="00000000">
            <w:pPr>
              <w:pStyle w:val="TAL"/>
            </w:pPr>
            <w:r>
              <w:t xml:space="preserve">  nrs-Power-r13</w:t>
            </w:r>
          </w:p>
        </w:tc>
        <w:tc>
          <w:tcPr>
            <w:tcW w:w="2268" w:type="dxa"/>
          </w:tcPr>
          <w:p w14:paraId="0CBEFCF2" w14:textId="77777777" w:rsidR="00524A5D" w:rsidRDefault="00000000">
            <w:pPr>
              <w:pStyle w:val="TAL"/>
            </w:pPr>
            <w:r>
              <w:t>-39 (dBm)</w:t>
            </w:r>
          </w:p>
        </w:tc>
        <w:tc>
          <w:tcPr>
            <w:tcW w:w="1701" w:type="dxa"/>
          </w:tcPr>
          <w:p w14:paraId="15FA8CAF" w14:textId="77777777" w:rsidR="00524A5D" w:rsidRDefault="00524A5D">
            <w:pPr>
              <w:pStyle w:val="TAL"/>
            </w:pPr>
          </w:p>
        </w:tc>
        <w:tc>
          <w:tcPr>
            <w:tcW w:w="1275" w:type="dxa"/>
          </w:tcPr>
          <w:p w14:paraId="47F3D4F7" w14:textId="77777777" w:rsidR="00524A5D" w:rsidRDefault="00000000">
            <w:pPr>
              <w:pStyle w:val="TAL"/>
            </w:pPr>
            <w:r>
              <w:t xml:space="preserve">15 kHz SCS </w:t>
            </w:r>
          </w:p>
          <w:p w14:paraId="703DD4D4" w14:textId="77777777" w:rsidR="00524A5D" w:rsidRDefault="00000000">
            <w:pPr>
              <w:pStyle w:val="TAL"/>
            </w:pPr>
            <w:proofErr w:type="spellStart"/>
            <w:r>
              <w:t>N</w:t>
            </w:r>
            <w:r>
              <w:rPr>
                <w:vertAlign w:val="subscript"/>
              </w:rPr>
              <w:t>tones</w:t>
            </w:r>
            <w:proofErr w:type="spellEnd"/>
            <w:r>
              <w:t xml:space="preserve"> = 1</w:t>
            </w:r>
          </w:p>
        </w:tc>
      </w:tr>
      <w:tr w:rsidR="00524A5D" w14:paraId="68803137" w14:textId="77777777">
        <w:tblPrEx>
          <w:tblCellMar>
            <w:left w:w="108" w:type="dxa"/>
            <w:right w:w="108" w:type="dxa"/>
          </w:tblCellMar>
        </w:tblPrEx>
        <w:trPr>
          <w:jc w:val="center"/>
        </w:trPr>
        <w:tc>
          <w:tcPr>
            <w:tcW w:w="4537" w:type="dxa"/>
            <w:vMerge/>
          </w:tcPr>
          <w:p w14:paraId="111F2119" w14:textId="77777777" w:rsidR="00524A5D" w:rsidRDefault="00524A5D">
            <w:pPr>
              <w:pStyle w:val="TAL"/>
            </w:pPr>
          </w:p>
        </w:tc>
        <w:tc>
          <w:tcPr>
            <w:tcW w:w="2268" w:type="dxa"/>
          </w:tcPr>
          <w:p w14:paraId="724570FB" w14:textId="77777777" w:rsidR="00524A5D" w:rsidRDefault="00000000">
            <w:pPr>
              <w:pStyle w:val="TAL"/>
            </w:pPr>
            <w:r>
              <w:t>-50 (dBm)</w:t>
            </w:r>
          </w:p>
        </w:tc>
        <w:tc>
          <w:tcPr>
            <w:tcW w:w="1701" w:type="dxa"/>
          </w:tcPr>
          <w:p w14:paraId="6D0C3029" w14:textId="77777777" w:rsidR="00524A5D" w:rsidRDefault="00524A5D">
            <w:pPr>
              <w:pStyle w:val="TAL"/>
            </w:pPr>
          </w:p>
        </w:tc>
        <w:tc>
          <w:tcPr>
            <w:tcW w:w="1275" w:type="dxa"/>
          </w:tcPr>
          <w:p w14:paraId="07A09327" w14:textId="77777777" w:rsidR="00524A5D" w:rsidRDefault="00000000">
            <w:pPr>
              <w:pStyle w:val="TAL"/>
            </w:pPr>
            <w:r>
              <w:t>15 kHz SCS</w:t>
            </w:r>
          </w:p>
          <w:p w14:paraId="3639F531" w14:textId="77777777" w:rsidR="00524A5D" w:rsidRDefault="00000000">
            <w:pPr>
              <w:pStyle w:val="TAL"/>
            </w:pPr>
            <w:proofErr w:type="spellStart"/>
            <w:r>
              <w:t>N</w:t>
            </w:r>
            <w:r>
              <w:rPr>
                <w:vertAlign w:val="subscript"/>
              </w:rPr>
              <w:t>tones</w:t>
            </w:r>
            <w:proofErr w:type="spellEnd"/>
            <w:r>
              <w:t xml:space="preserve"> = 12</w:t>
            </w:r>
          </w:p>
        </w:tc>
      </w:tr>
      <w:tr w:rsidR="00524A5D" w14:paraId="711C4F9C" w14:textId="77777777">
        <w:tblPrEx>
          <w:tblCellMar>
            <w:left w:w="108" w:type="dxa"/>
            <w:right w:w="108" w:type="dxa"/>
          </w:tblCellMar>
        </w:tblPrEx>
        <w:trPr>
          <w:jc w:val="center"/>
        </w:trPr>
        <w:tc>
          <w:tcPr>
            <w:tcW w:w="4537" w:type="dxa"/>
            <w:vMerge/>
            <w:tcBorders>
              <w:bottom w:val="single" w:sz="4" w:space="0" w:color="auto"/>
            </w:tcBorders>
          </w:tcPr>
          <w:p w14:paraId="18ECF1B6" w14:textId="77777777" w:rsidR="00524A5D" w:rsidRDefault="00524A5D">
            <w:pPr>
              <w:pStyle w:val="TAL"/>
            </w:pPr>
          </w:p>
        </w:tc>
        <w:tc>
          <w:tcPr>
            <w:tcW w:w="2268" w:type="dxa"/>
          </w:tcPr>
          <w:p w14:paraId="550187B7" w14:textId="77777777" w:rsidR="00524A5D" w:rsidRDefault="00000000">
            <w:pPr>
              <w:pStyle w:val="TAL"/>
            </w:pPr>
            <w:r>
              <w:t>-33 (dBm)</w:t>
            </w:r>
          </w:p>
        </w:tc>
        <w:tc>
          <w:tcPr>
            <w:tcW w:w="1701" w:type="dxa"/>
          </w:tcPr>
          <w:p w14:paraId="36C064F4" w14:textId="77777777" w:rsidR="00524A5D" w:rsidRDefault="00524A5D">
            <w:pPr>
              <w:pStyle w:val="TAL"/>
            </w:pPr>
          </w:p>
        </w:tc>
        <w:tc>
          <w:tcPr>
            <w:tcW w:w="1275" w:type="dxa"/>
          </w:tcPr>
          <w:p w14:paraId="0DEDA695" w14:textId="77777777" w:rsidR="00524A5D" w:rsidRDefault="00000000">
            <w:pPr>
              <w:pStyle w:val="TAL"/>
            </w:pPr>
            <w:r>
              <w:t>3.75 kHz SCS</w:t>
            </w:r>
          </w:p>
        </w:tc>
      </w:tr>
      <w:tr w:rsidR="00524A5D" w14:paraId="54788135" w14:textId="77777777">
        <w:tblPrEx>
          <w:tblCellMar>
            <w:left w:w="108" w:type="dxa"/>
            <w:right w:w="108" w:type="dxa"/>
          </w:tblCellMar>
        </w:tblPrEx>
        <w:trPr>
          <w:jc w:val="center"/>
        </w:trPr>
        <w:tc>
          <w:tcPr>
            <w:tcW w:w="4537" w:type="dxa"/>
          </w:tcPr>
          <w:p w14:paraId="6626F753" w14:textId="77777777" w:rsidR="00524A5D" w:rsidRDefault="00000000">
            <w:pPr>
              <w:pStyle w:val="TAL"/>
            </w:pPr>
            <w:r>
              <w:t>}</w:t>
            </w:r>
          </w:p>
        </w:tc>
        <w:tc>
          <w:tcPr>
            <w:tcW w:w="2268" w:type="dxa"/>
          </w:tcPr>
          <w:p w14:paraId="7FEB1B77" w14:textId="77777777" w:rsidR="00524A5D" w:rsidRDefault="00524A5D">
            <w:pPr>
              <w:pStyle w:val="TAL"/>
            </w:pPr>
          </w:p>
        </w:tc>
        <w:tc>
          <w:tcPr>
            <w:tcW w:w="1701" w:type="dxa"/>
          </w:tcPr>
          <w:p w14:paraId="7989AF25" w14:textId="77777777" w:rsidR="00524A5D" w:rsidRDefault="00524A5D">
            <w:pPr>
              <w:pStyle w:val="TAL"/>
            </w:pPr>
          </w:p>
        </w:tc>
        <w:tc>
          <w:tcPr>
            <w:tcW w:w="1275" w:type="dxa"/>
          </w:tcPr>
          <w:p w14:paraId="321115A7" w14:textId="77777777" w:rsidR="00524A5D" w:rsidRDefault="00524A5D">
            <w:pPr>
              <w:pStyle w:val="TAL"/>
            </w:pPr>
          </w:p>
        </w:tc>
      </w:tr>
      <w:bookmarkEnd w:id="777"/>
    </w:tbl>
    <w:p w14:paraId="2E01AA6B" w14:textId="77777777" w:rsidR="00524A5D" w:rsidRDefault="00524A5D"/>
    <w:p w14:paraId="10F38E62" w14:textId="77777777" w:rsidR="00524A5D" w:rsidRDefault="00000000">
      <w:pPr>
        <w:pStyle w:val="TH"/>
      </w:pPr>
      <w:r>
        <w:t xml:space="preserve">Table 6.3B.1.4.3-2: </w:t>
      </w:r>
      <w:proofErr w:type="spellStart"/>
      <w:r>
        <w:t>UplinkPowerControlCommon</w:t>
      </w:r>
      <w:proofErr w:type="spellEnd"/>
      <w:r>
        <w:t>-NB-DEFAULT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198DFA5B" w14:textId="77777777">
        <w:trPr>
          <w:jc w:val="center"/>
        </w:trPr>
        <w:tc>
          <w:tcPr>
            <w:tcW w:w="9781" w:type="dxa"/>
            <w:gridSpan w:val="4"/>
          </w:tcPr>
          <w:p w14:paraId="6AAA1253" w14:textId="77777777" w:rsidR="00524A5D" w:rsidRDefault="00000000">
            <w:pPr>
              <w:pStyle w:val="TAL"/>
            </w:pPr>
            <w:r>
              <w:t>Derivation Path: 36.508 clause 8.1.6.3. Table 8.1.6.3-14</w:t>
            </w:r>
          </w:p>
        </w:tc>
      </w:tr>
      <w:tr w:rsidR="00524A5D" w14:paraId="7CC7F923" w14:textId="77777777">
        <w:tblPrEx>
          <w:tblCellMar>
            <w:left w:w="108" w:type="dxa"/>
            <w:right w:w="108" w:type="dxa"/>
          </w:tblCellMar>
        </w:tblPrEx>
        <w:trPr>
          <w:jc w:val="center"/>
        </w:trPr>
        <w:tc>
          <w:tcPr>
            <w:tcW w:w="4537" w:type="dxa"/>
          </w:tcPr>
          <w:p w14:paraId="76CA46BA" w14:textId="77777777" w:rsidR="00524A5D" w:rsidRDefault="00000000">
            <w:pPr>
              <w:pStyle w:val="TAH"/>
            </w:pPr>
            <w:r>
              <w:t>Information Element</w:t>
            </w:r>
          </w:p>
        </w:tc>
        <w:tc>
          <w:tcPr>
            <w:tcW w:w="2268" w:type="dxa"/>
          </w:tcPr>
          <w:p w14:paraId="49084D53" w14:textId="77777777" w:rsidR="00524A5D" w:rsidRDefault="00000000">
            <w:pPr>
              <w:pStyle w:val="TAH"/>
            </w:pPr>
            <w:r>
              <w:t>Value/remark</w:t>
            </w:r>
          </w:p>
        </w:tc>
        <w:tc>
          <w:tcPr>
            <w:tcW w:w="1701" w:type="dxa"/>
          </w:tcPr>
          <w:p w14:paraId="5E8B3773" w14:textId="77777777" w:rsidR="00524A5D" w:rsidRDefault="00000000">
            <w:pPr>
              <w:pStyle w:val="TAH"/>
            </w:pPr>
            <w:r>
              <w:t>Comment</w:t>
            </w:r>
          </w:p>
        </w:tc>
        <w:tc>
          <w:tcPr>
            <w:tcW w:w="1275" w:type="dxa"/>
          </w:tcPr>
          <w:p w14:paraId="1DDB2FDD" w14:textId="77777777" w:rsidR="00524A5D" w:rsidRDefault="00000000">
            <w:pPr>
              <w:pStyle w:val="TAH"/>
            </w:pPr>
            <w:r>
              <w:t>Condition</w:t>
            </w:r>
          </w:p>
        </w:tc>
      </w:tr>
      <w:tr w:rsidR="00524A5D" w14:paraId="2133A87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EADBB56" w14:textId="77777777" w:rsidR="00524A5D" w:rsidRDefault="00000000">
            <w:pPr>
              <w:pStyle w:val="TAL"/>
            </w:pPr>
            <w:proofErr w:type="spellStart"/>
            <w:r>
              <w:t>UplinkPowerControlCommon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9F8A365"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2A1024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5E22F0C" w14:textId="77777777" w:rsidR="00524A5D" w:rsidRDefault="00524A5D">
            <w:pPr>
              <w:pStyle w:val="TAL"/>
            </w:pPr>
          </w:p>
        </w:tc>
      </w:tr>
      <w:tr w:rsidR="00524A5D" w14:paraId="58D5951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5D3A80A" w14:textId="77777777" w:rsidR="00524A5D" w:rsidRDefault="00000000">
            <w:pPr>
              <w:pStyle w:val="TAL"/>
            </w:pPr>
            <w: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33E25F4D" w14:textId="77777777" w:rsidR="00524A5D" w:rsidRDefault="00000000">
            <w:pPr>
              <w:pStyle w:val="TAL"/>
            </w:pPr>
            <w:r>
              <w:t>-95 (-95 dBm)</w:t>
            </w:r>
          </w:p>
        </w:tc>
        <w:tc>
          <w:tcPr>
            <w:tcW w:w="1701" w:type="dxa"/>
            <w:tcBorders>
              <w:top w:val="single" w:sz="4" w:space="0" w:color="auto"/>
              <w:left w:val="single" w:sz="4" w:space="0" w:color="auto"/>
              <w:bottom w:val="single" w:sz="4" w:space="0" w:color="auto"/>
              <w:right w:val="single" w:sz="4" w:space="0" w:color="auto"/>
            </w:tcBorders>
          </w:tcPr>
          <w:p w14:paraId="0E6ED462"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CD66B0C" w14:textId="77777777" w:rsidR="00524A5D" w:rsidRDefault="00524A5D">
            <w:pPr>
              <w:pStyle w:val="TAL"/>
            </w:pPr>
          </w:p>
        </w:tc>
      </w:tr>
      <w:tr w:rsidR="00524A5D" w14:paraId="5933216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4C52BC9" w14:textId="77777777" w:rsidR="00524A5D" w:rsidRDefault="00000000">
            <w:pPr>
              <w:pStyle w:val="TAL"/>
            </w:pPr>
            <w: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6B2D79BC" w14:textId="77777777" w:rsidR="00524A5D" w:rsidRDefault="00000000">
            <w:pPr>
              <w:pStyle w:val="TAL"/>
            </w:pPr>
            <w:r>
              <w:t>al1 (1)</w:t>
            </w:r>
          </w:p>
        </w:tc>
        <w:tc>
          <w:tcPr>
            <w:tcW w:w="1701" w:type="dxa"/>
            <w:tcBorders>
              <w:top w:val="single" w:sz="4" w:space="0" w:color="auto"/>
              <w:left w:val="single" w:sz="4" w:space="0" w:color="auto"/>
              <w:bottom w:val="single" w:sz="4" w:space="0" w:color="auto"/>
              <w:right w:val="single" w:sz="4" w:space="0" w:color="auto"/>
            </w:tcBorders>
          </w:tcPr>
          <w:p w14:paraId="4AA4189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44FEC91" w14:textId="77777777" w:rsidR="00524A5D" w:rsidRDefault="00524A5D">
            <w:pPr>
              <w:pStyle w:val="TAL"/>
            </w:pPr>
          </w:p>
        </w:tc>
      </w:tr>
      <w:tr w:rsidR="00524A5D" w14:paraId="7B76EAED"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9949AF9" w14:textId="77777777" w:rsidR="00524A5D" w:rsidRDefault="00000000">
            <w:pPr>
              <w:pStyle w:val="TAL"/>
            </w:pPr>
            <w: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750A0B49" w14:textId="77777777" w:rsidR="00524A5D" w:rsidRDefault="00000000">
            <w:pPr>
              <w:pStyle w:val="TAL"/>
            </w:pPr>
            <w:r>
              <w:t>4</w:t>
            </w:r>
          </w:p>
        </w:tc>
        <w:tc>
          <w:tcPr>
            <w:tcW w:w="1701" w:type="dxa"/>
            <w:tcBorders>
              <w:top w:val="single" w:sz="4" w:space="0" w:color="auto"/>
              <w:left w:val="single" w:sz="4" w:space="0" w:color="auto"/>
              <w:bottom w:val="single" w:sz="4" w:space="0" w:color="auto"/>
              <w:right w:val="single" w:sz="4" w:space="0" w:color="auto"/>
            </w:tcBorders>
          </w:tcPr>
          <w:p w14:paraId="1D5FDEA4"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1ECFB72" w14:textId="77777777" w:rsidR="00524A5D" w:rsidRDefault="00524A5D">
            <w:pPr>
              <w:pStyle w:val="TAL"/>
            </w:pPr>
          </w:p>
        </w:tc>
      </w:tr>
      <w:tr w:rsidR="00524A5D" w14:paraId="70F19A5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C1F6DE1"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7CC70AC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AF6784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C70DD96" w14:textId="77777777" w:rsidR="00524A5D" w:rsidRDefault="00524A5D">
            <w:pPr>
              <w:pStyle w:val="TAL"/>
            </w:pPr>
          </w:p>
        </w:tc>
      </w:tr>
    </w:tbl>
    <w:p w14:paraId="7FBA9CB8" w14:textId="77777777" w:rsidR="00524A5D" w:rsidRDefault="00524A5D"/>
    <w:p w14:paraId="351B4A23" w14:textId="77777777" w:rsidR="00524A5D" w:rsidRDefault="00000000">
      <w:pPr>
        <w:pStyle w:val="H6"/>
      </w:pPr>
      <w:r>
        <w:t>6.3B.1.5</w:t>
      </w:r>
      <w:r>
        <w:tab/>
        <w:t>Test requirement</w:t>
      </w:r>
    </w:p>
    <w:p w14:paraId="72F7EDF7" w14:textId="77777777" w:rsidR="00524A5D" w:rsidRDefault="00000000">
      <w:r>
        <w:t>The minimum output power measured shall not exceed the value of -39 dBm for the channel bandwidth of category NB1 and NB2 UE.</w:t>
      </w:r>
    </w:p>
    <w:p w14:paraId="2C7100FC" w14:textId="77777777" w:rsidR="00524A5D" w:rsidRDefault="00000000">
      <w:pPr>
        <w:pStyle w:val="Heading3"/>
      </w:pPr>
      <w:bookmarkStart w:id="778" w:name="_Toc11634"/>
      <w:bookmarkStart w:id="779" w:name="_Toc120570042"/>
      <w:bookmarkStart w:id="780" w:name="_Toc111062043"/>
      <w:bookmarkStart w:id="781" w:name="_Toc121162834"/>
      <w:bookmarkStart w:id="782" w:name="_Toc23575"/>
      <w:bookmarkStart w:id="783" w:name="_Toc10878"/>
      <w:bookmarkStart w:id="784" w:name="_Toc27821"/>
      <w:bookmarkStart w:id="785" w:name="_Toc18703"/>
      <w:bookmarkStart w:id="786" w:name="_Toc10034"/>
      <w:bookmarkStart w:id="787" w:name="_Toc154078106"/>
      <w:r>
        <w:t>6.3B.2</w:t>
      </w:r>
      <w:r>
        <w:tab/>
        <w:t>Transmit OFF power for category NB1 and NB2</w:t>
      </w:r>
      <w:bookmarkEnd w:id="778"/>
      <w:bookmarkEnd w:id="779"/>
      <w:bookmarkEnd w:id="780"/>
      <w:bookmarkEnd w:id="781"/>
      <w:bookmarkEnd w:id="782"/>
      <w:bookmarkEnd w:id="783"/>
      <w:bookmarkEnd w:id="784"/>
      <w:bookmarkEnd w:id="785"/>
      <w:bookmarkEnd w:id="786"/>
      <w:bookmarkEnd w:id="787"/>
    </w:p>
    <w:p w14:paraId="063F9EE3" w14:textId="6E61B2FF" w:rsidR="00524A5D" w:rsidDel="008D624D" w:rsidRDefault="00000000">
      <w:pPr>
        <w:pStyle w:val="EditorsNote"/>
        <w:rPr>
          <w:del w:id="788" w:author="1804" w:date="2024-03-22T13:49:00Z"/>
          <w:lang w:val="en-US"/>
        </w:rPr>
      </w:pPr>
      <w:del w:id="789" w:author="1804" w:date="2024-03-22T13:49:00Z">
        <w:r w:rsidDel="008D624D">
          <w:delText>Editor’s Note: Addition to applicability spec is pending.</w:delText>
        </w:r>
      </w:del>
    </w:p>
    <w:p w14:paraId="51BF2E0D" w14:textId="77777777" w:rsidR="00524A5D" w:rsidRDefault="00000000">
      <w:pPr>
        <w:pStyle w:val="H6"/>
      </w:pPr>
      <w:r>
        <w:t>6.3B.2.1</w:t>
      </w:r>
      <w:r>
        <w:tab/>
        <w:t>Test purpose</w:t>
      </w:r>
    </w:p>
    <w:p w14:paraId="2E567C6B" w14:textId="77777777" w:rsidR="00524A5D" w:rsidRDefault="00000000">
      <w:pPr>
        <w:rPr>
          <w:rFonts w:eastAsia="PMingLiU"/>
          <w:lang w:eastAsia="zh-TW"/>
        </w:rPr>
      </w:pPr>
      <w:r>
        <w:t>To verify that the UE transmit OFF power is lower than the value specified in the test requirement.</w:t>
      </w:r>
    </w:p>
    <w:p w14:paraId="46EFEA97" w14:textId="77777777" w:rsidR="00524A5D" w:rsidRDefault="00000000">
      <w:pPr>
        <w:pStyle w:val="H6"/>
      </w:pPr>
      <w:r>
        <w:t>6.3B.2.2</w:t>
      </w:r>
      <w:r>
        <w:tab/>
        <w:t>Test applicability</w:t>
      </w:r>
    </w:p>
    <w:p w14:paraId="7D0774E6" w14:textId="77777777" w:rsidR="00524A5D" w:rsidRDefault="00000000">
      <w:r>
        <w:t>The requirements of this test apply in test cases 6.3B.3.1 General ON/OFF time mask and 6.3B.3.2 NPRACH time mask for all types of NB-IoT FDD UE release 1</w:t>
      </w:r>
      <w:r>
        <w:rPr>
          <w:rFonts w:eastAsia="PMingLiU"/>
          <w:lang w:eastAsia="zh-TW"/>
        </w:rPr>
        <w:t>7</w:t>
      </w:r>
      <w:r>
        <w:t xml:space="preserve"> and forward of UE category NB1 and NB2 that support satellite access operation.</w:t>
      </w:r>
    </w:p>
    <w:p w14:paraId="221C97CA" w14:textId="77777777" w:rsidR="00524A5D" w:rsidRDefault="00000000">
      <w:pPr>
        <w:pStyle w:val="H6"/>
      </w:pPr>
      <w:r>
        <w:t>6.3B.2.3</w:t>
      </w:r>
      <w:r>
        <w:tab/>
        <w:t>Minimum conformance requirements</w:t>
      </w:r>
    </w:p>
    <w:p w14:paraId="3DF7DA27" w14:textId="77777777" w:rsidR="00524A5D" w:rsidRDefault="00000000">
      <w:pPr>
        <w:rPr>
          <w:rFonts w:eastAsia="PMingLiU"/>
          <w:lang w:eastAsia="zh-TW"/>
        </w:rPr>
      </w:pPr>
      <w:r>
        <w:t>For category NB1 and NB2 UE the transmit OFF power requirement for the channel bandwidth is -50 dBm. For 3.75 kHz sub-carrier spacing the transmit OFF power is defined as mean power in one slot (2ms) excluding the 2304Ts gap when UE is not transmitting. For 15 kHz sub-carrier spacing the transmit OFF power is defined as mean power in one sub-frame (1ms).</w:t>
      </w:r>
    </w:p>
    <w:p w14:paraId="6878E5BA" w14:textId="77777777" w:rsidR="00524A5D" w:rsidRDefault="00000000">
      <w:r>
        <w:t>The normative reference for this requirement is TS 36.102 [11] clause 6.3B.2.</w:t>
      </w:r>
    </w:p>
    <w:p w14:paraId="01120F6E" w14:textId="77777777" w:rsidR="00524A5D" w:rsidRDefault="00000000">
      <w:pPr>
        <w:pStyle w:val="H6"/>
      </w:pPr>
      <w:r>
        <w:t>6.3B.2.4</w:t>
      </w:r>
      <w:r>
        <w:tab/>
        <w:t>Test description</w:t>
      </w:r>
    </w:p>
    <w:p w14:paraId="2CE68FEE" w14:textId="77777777" w:rsidR="00524A5D" w:rsidRDefault="00000000">
      <w:r>
        <w:t>This test is covered by clause 6.3B.3.1 General ON/OFF time mask for category NB1 and NB2 and 6.3B.3.2 NPRACH time mask for category NB1 and NB2.</w:t>
      </w:r>
    </w:p>
    <w:p w14:paraId="242C744E" w14:textId="77777777" w:rsidR="00524A5D" w:rsidRDefault="00000000">
      <w:pPr>
        <w:pStyle w:val="H6"/>
      </w:pPr>
      <w:r>
        <w:lastRenderedPageBreak/>
        <w:t>6.3B.2.5</w:t>
      </w:r>
      <w:r>
        <w:tab/>
        <w:t>Test requirement</w:t>
      </w:r>
    </w:p>
    <w:p w14:paraId="5876A751" w14:textId="77777777" w:rsidR="00524A5D" w:rsidRDefault="00000000">
      <w:pPr>
        <w:rPr>
          <w:rFonts w:eastAsia="PMingLiU"/>
          <w:lang w:eastAsia="zh-TW"/>
        </w:rPr>
      </w:pPr>
      <w:r>
        <w:t xml:space="preserve">The requirement for the transmit OFF power shall not exceed the values </w:t>
      </w:r>
      <w:r>
        <w:rPr>
          <w:rFonts w:eastAsia="PMingLiU"/>
          <w:lang w:eastAsia="zh-TW"/>
        </w:rPr>
        <w:t xml:space="preserve">of </w:t>
      </w:r>
      <w:r>
        <w:rPr>
          <w:lang w:eastAsia="ja-JP"/>
        </w:rPr>
        <w:t xml:space="preserve">-48.5 </w:t>
      </w:r>
      <w:r>
        <w:rPr>
          <w:rFonts w:eastAsia="PMingLiU"/>
          <w:lang w:eastAsia="zh-TW"/>
        </w:rPr>
        <w:t xml:space="preserve">dBm </w:t>
      </w:r>
      <w:r>
        <w:t>for the channel bandwidth</w:t>
      </w:r>
      <w:r>
        <w:rPr>
          <w:rFonts w:eastAsia="PMingLiU"/>
          <w:lang w:eastAsia="zh-TW"/>
        </w:rPr>
        <w:t xml:space="preserve"> of </w:t>
      </w:r>
      <w:r>
        <w:t>category NB1 and NB2</w:t>
      </w:r>
      <w:r>
        <w:rPr>
          <w:rFonts w:eastAsia="PMingLiU"/>
          <w:lang w:eastAsia="zh-TW"/>
        </w:rPr>
        <w:t>.</w:t>
      </w:r>
    </w:p>
    <w:p w14:paraId="5AFDC1DA" w14:textId="77777777" w:rsidR="00524A5D" w:rsidRDefault="00000000">
      <w:pPr>
        <w:pStyle w:val="Heading3"/>
        <w:rPr>
          <w:lang w:eastAsia="zh-CN"/>
        </w:rPr>
      </w:pPr>
      <w:bookmarkStart w:id="790" w:name="_Toc121162835"/>
      <w:bookmarkStart w:id="791" w:name="_Toc120570043"/>
      <w:bookmarkStart w:id="792" w:name="_Toc30404"/>
      <w:bookmarkStart w:id="793" w:name="_Toc111062045"/>
      <w:bookmarkStart w:id="794" w:name="_Toc23945"/>
      <w:bookmarkStart w:id="795" w:name="_Toc8552"/>
      <w:bookmarkStart w:id="796" w:name="_Toc12040"/>
      <w:bookmarkStart w:id="797" w:name="_Toc14294"/>
      <w:bookmarkStart w:id="798" w:name="_Toc8686"/>
      <w:bookmarkStart w:id="799" w:name="_Toc154078107"/>
      <w:r>
        <w:t>6.3B.3</w:t>
      </w:r>
      <w:r>
        <w:tab/>
        <w:t xml:space="preserve">ON/OFF time mask </w:t>
      </w:r>
      <w:r>
        <w:rPr>
          <w:lang w:eastAsia="zh-CN"/>
        </w:rPr>
        <w:t>for category NB1 and NB2</w:t>
      </w:r>
      <w:bookmarkEnd w:id="790"/>
      <w:bookmarkEnd w:id="791"/>
      <w:bookmarkEnd w:id="792"/>
      <w:bookmarkEnd w:id="793"/>
      <w:bookmarkEnd w:id="794"/>
      <w:bookmarkEnd w:id="795"/>
      <w:bookmarkEnd w:id="796"/>
      <w:bookmarkEnd w:id="797"/>
      <w:bookmarkEnd w:id="798"/>
      <w:bookmarkEnd w:id="799"/>
    </w:p>
    <w:p w14:paraId="5402AE3F" w14:textId="77777777" w:rsidR="00524A5D" w:rsidRDefault="00000000">
      <w:pPr>
        <w:pStyle w:val="Heading4"/>
      </w:pPr>
      <w:bookmarkStart w:id="800" w:name="_Toc20875"/>
      <w:bookmarkStart w:id="801" w:name="_Toc16851"/>
      <w:bookmarkStart w:id="802" w:name="_Toc12801"/>
      <w:bookmarkStart w:id="803" w:name="_Toc5354"/>
      <w:bookmarkStart w:id="804" w:name="_Toc29194"/>
      <w:bookmarkStart w:id="805" w:name="_Toc154078108"/>
      <w:r>
        <w:t>6.3B.3.1</w:t>
      </w:r>
      <w:r>
        <w:tab/>
      </w:r>
      <w:r>
        <w:rPr>
          <w:lang w:eastAsia="zh-TW"/>
        </w:rPr>
        <w:t>General ON/OFF time mask for category NB1 and NB2</w:t>
      </w:r>
      <w:bookmarkEnd w:id="800"/>
      <w:bookmarkEnd w:id="801"/>
      <w:bookmarkEnd w:id="802"/>
      <w:bookmarkEnd w:id="803"/>
      <w:bookmarkEnd w:id="804"/>
      <w:bookmarkEnd w:id="805"/>
    </w:p>
    <w:p w14:paraId="05E38FDD" w14:textId="5E2B58DF" w:rsidR="00524A5D" w:rsidDel="008D624D" w:rsidRDefault="00000000">
      <w:pPr>
        <w:pStyle w:val="EditorsNote"/>
        <w:rPr>
          <w:del w:id="806" w:author="1804" w:date="2024-03-22T13:49:00Z"/>
          <w:lang w:val="en-US"/>
        </w:rPr>
      </w:pPr>
      <w:del w:id="807" w:author="1804" w:date="2024-03-22T13:49:00Z">
        <w:r w:rsidDel="008D624D">
          <w:delText>Editor’s Note: Addition to applicability spec is pending.</w:delText>
        </w:r>
      </w:del>
    </w:p>
    <w:p w14:paraId="0612D71F" w14:textId="77777777" w:rsidR="00524A5D" w:rsidRDefault="00000000">
      <w:pPr>
        <w:pStyle w:val="H6"/>
      </w:pPr>
      <w:r>
        <w:t>6.3B.3.1.1</w:t>
      </w:r>
      <w:r>
        <w:tab/>
        <w:t>Test purpose</w:t>
      </w:r>
    </w:p>
    <w:p w14:paraId="1BD37ED4" w14:textId="77777777" w:rsidR="00524A5D" w:rsidRDefault="00000000">
      <w:r>
        <w:t>To verify that the general ON/OFF time mask meets the requirements given in 6.3</w:t>
      </w:r>
      <w:r>
        <w:rPr>
          <w:rFonts w:eastAsia="PMingLiU"/>
          <w:lang w:eastAsia="zh-TW"/>
        </w:rPr>
        <w:t>B</w:t>
      </w:r>
      <w:r>
        <w:t>.3.1.5.</w:t>
      </w:r>
    </w:p>
    <w:p w14:paraId="1BB55832" w14:textId="77777777" w:rsidR="00524A5D" w:rsidRDefault="00000000">
      <w:r>
        <w:t>The time mask for transmit ON/OFF defines the ramping time allowed for the UE between transmit OFF power and transmit ON power.</w:t>
      </w:r>
    </w:p>
    <w:p w14:paraId="17052D17" w14:textId="77777777" w:rsidR="00524A5D" w:rsidRDefault="00000000">
      <w:r>
        <w:t>Transmission of the wrong power increases interference to other channels or increases transmission errors in the uplink channel.</w:t>
      </w:r>
    </w:p>
    <w:p w14:paraId="3C9F844D" w14:textId="77777777" w:rsidR="00524A5D" w:rsidRDefault="00000000">
      <w:pPr>
        <w:pStyle w:val="H6"/>
      </w:pPr>
      <w:r>
        <w:t>6.3B.3.1.2</w:t>
      </w:r>
      <w:r>
        <w:tab/>
        <w:t>Test applicability</w:t>
      </w:r>
    </w:p>
    <w:p w14:paraId="4EA3599C"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6BB19521" w14:textId="77777777" w:rsidR="00524A5D" w:rsidRDefault="00000000">
      <w:pPr>
        <w:pStyle w:val="H6"/>
      </w:pPr>
      <w:r>
        <w:t>6.3B.3.1.3</w:t>
      </w:r>
      <w:r>
        <w:tab/>
        <w:t>Minimum conformance requirements</w:t>
      </w:r>
    </w:p>
    <w:p w14:paraId="16B2FC91" w14:textId="77777777" w:rsidR="00524A5D" w:rsidRDefault="00000000">
      <w:r>
        <w:rPr>
          <w:rFonts w:eastAsia="ヒラギノ角ゴ Pro W3"/>
          <w:kern w:val="24"/>
        </w:rPr>
        <w:t xml:space="preserve">E-UTRA general ON/OFF time mask in TS 36.521-1[14] subclause 6.3.4.1 applies for category NB1 and NB2 UE with an exception that </w:t>
      </w:r>
      <w:r>
        <w:t>for 3.75kHz sub-carrier spacing the transmit OFF power is defined as mean power in one slot (2ms) and for 15kHz sub-carrier spacing the transmit OFF power is defined as mean power in one sub-frame (1ms), excluding any transient periods. The ON power is defined as the mean power over one RU excluding any transient periods.</w:t>
      </w:r>
    </w:p>
    <w:p w14:paraId="6B8FF79A" w14:textId="77777777" w:rsidR="00524A5D" w:rsidRDefault="00000000">
      <w:pPr>
        <w:rPr>
          <w:rFonts w:eastAsia="ヒラギノ角ゴ Pro W3"/>
        </w:rPr>
      </w:pPr>
      <w:r>
        <w:rPr>
          <w:rFonts w:eastAsia="ヒラギノ角ゴ Pro W3"/>
        </w:rPr>
        <w:t>The normative reference for this requirement is TS 36.102 [11] clause 6.3B.3.1.</w:t>
      </w:r>
    </w:p>
    <w:p w14:paraId="0D1AC03E" w14:textId="77777777" w:rsidR="00524A5D" w:rsidRDefault="00000000">
      <w:pPr>
        <w:pStyle w:val="H6"/>
      </w:pPr>
      <w:r>
        <w:t>6.3B.3.1.4</w:t>
      </w:r>
      <w:r>
        <w:tab/>
        <w:t>Test description</w:t>
      </w:r>
    </w:p>
    <w:p w14:paraId="564DB036" w14:textId="77777777" w:rsidR="00524A5D" w:rsidRDefault="00000000">
      <w:r>
        <w:t>This test is covered by clause 6.3B.3.1 General ON/OFF time mask for category NB1 and NB2 and 6.3B.3.2 NPRACH time mask</w:t>
      </w:r>
      <w:r>
        <w:rPr>
          <w:rFonts w:eastAsia="PMingLiU"/>
          <w:lang w:eastAsia="zh-TW"/>
        </w:rPr>
        <w:t xml:space="preserve"> for category NB1 and NB2</w:t>
      </w:r>
      <w:r>
        <w:t>.</w:t>
      </w:r>
    </w:p>
    <w:p w14:paraId="7D6DEF77" w14:textId="77777777" w:rsidR="00524A5D" w:rsidRDefault="00000000">
      <w:pPr>
        <w:pStyle w:val="H6"/>
      </w:pPr>
      <w:r>
        <w:t>6.3B.3.1.4.1</w:t>
      </w:r>
      <w:r>
        <w:tab/>
        <w:t>Initial conditions</w:t>
      </w:r>
    </w:p>
    <w:p w14:paraId="7D889EFD" w14:textId="77777777" w:rsidR="00524A5D" w:rsidRDefault="00000000">
      <w:pPr>
        <w:rPr>
          <w:rFonts w:eastAsia="ヒラギノ角ゴ Pro W3"/>
        </w:rPr>
      </w:pPr>
      <w:r>
        <w:rPr>
          <w:rFonts w:eastAsia="ヒラギノ角ゴ Pro W3"/>
        </w:rPr>
        <w:t>Initial conditions are set of test configurations the UE needs to be tested in and the steps for the SS to take with the UE to reach the correct measurement state.</w:t>
      </w:r>
    </w:p>
    <w:p w14:paraId="7D484C5D" w14:textId="77777777" w:rsidR="00524A5D" w:rsidRDefault="00000000">
      <w:pPr>
        <w:rPr>
          <w:rFonts w:eastAsia="PMingLiU"/>
          <w:lang w:eastAsia="zh-TW"/>
        </w:rPr>
      </w:pPr>
      <w:r>
        <w:t>The initial test configurations consist of environmental conditions and test frequencies based on the subset of E-UTRA operating bands defined for NB-IoT in clause 5.2B.</w:t>
      </w:r>
      <w:r>
        <w:rPr>
          <w:rFonts w:eastAsia="PMingLiU"/>
          <w:lang w:eastAsia="zh-TW"/>
        </w:rPr>
        <w:t xml:space="preserve"> All of these configurations shall be tested with applicable test parameters for each channel bandwidth and are shown in table 6.3B.3.1.4.1-1. The details of the uplink reference measurement channel (RMCs) are specified in Annex A.2. Configurations of NPDSCH and NPDCCH before measurement are specified in Annex C.2.</w:t>
      </w:r>
    </w:p>
    <w:p w14:paraId="59A680BF" w14:textId="77777777" w:rsidR="00524A5D" w:rsidRDefault="00000000">
      <w:pPr>
        <w:pStyle w:val="TH"/>
        <w:rPr>
          <w:rFonts w:eastAsia="PMingLiU"/>
          <w:lang w:eastAsia="zh-TW"/>
        </w:rPr>
      </w:pPr>
      <w:r>
        <w:t>Table 6.3B.3.1.4.1-1: Test Configuration Table</w:t>
      </w:r>
      <w:r>
        <w:rPr>
          <w:lang w:eastAsia="zh-TW"/>
        </w:rPr>
        <w:t xml:space="preserve"> for FDD </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2464"/>
        <w:gridCol w:w="1221"/>
        <w:gridCol w:w="1843"/>
        <w:gridCol w:w="1614"/>
      </w:tblGrid>
      <w:tr w:rsidR="00524A5D" w14:paraId="747613C9" w14:textId="77777777">
        <w:trPr>
          <w:cantSplit/>
          <w:jc w:val="center"/>
        </w:trPr>
        <w:tc>
          <w:tcPr>
            <w:tcW w:w="8615" w:type="dxa"/>
            <w:gridSpan w:val="5"/>
          </w:tcPr>
          <w:p w14:paraId="63A60E0E" w14:textId="77777777" w:rsidR="00524A5D" w:rsidRDefault="00000000">
            <w:pPr>
              <w:pStyle w:val="TAH"/>
            </w:pPr>
            <w:bookmarkStart w:id="808" w:name="MCCQCTEMPBM_00000074"/>
            <w:r>
              <w:rPr>
                <w:rFonts w:cs="v5.0.0"/>
                <w:bCs/>
              </w:rPr>
              <w:t>Initial Conditions</w:t>
            </w:r>
          </w:p>
        </w:tc>
      </w:tr>
      <w:tr w:rsidR="00524A5D" w14:paraId="2DCC3974" w14:textId="77777777">
        <w:trPr>
          <w:cantSplit/>
          <w:jc w:val="center"/>
        </w:trPr>
        <w:tc>
          <w:tcPr>
            <w:tcW w:w="3937" w:type="dxa"/>
            <w:gridSpan w:val="2"/>
          </w:tcPr>
          <w:p w14:paraId="70E20B04" w14:textId="77777777" w:rsidR="00524A5D" w:rsidRDefault="00000000">
            <w:pPr>
              <w:widowControl w:val="0"/>
              <w:spacing w:after="0"/>
              <w:rPr>
                <w:rFonts w:ascii="Arial" w:eastAsia="MingLiU" w:hAnsi="Arial" w:cs="Arial"/>
                <w:color w:val="000000"/>
                <w:sz w:val="18"/>
                <w:szCs w:val="18"/>
                <w:lang w:eastAsia="zh-TW"/>
              </w:rPr>
            </w:pPr>
            <w:r>
              <w:rPr>
                <w:rFonts w:ascii="Arial" w:eastAsia="MingLiU" w:hAnsi="Arial" w:cs="Arial"/>
                <w:color w:val="000000"/>
                <w:sz w:val="18"/>
                <w:szCs w:val="18"/>
                <w:lang w:eastAsia="zh-TW"/>
              </w:rPr>
              <w:t>Test Environment as specified in</w:t>
            </w:r>
          </w:p>
          <w:p w14:paraId="2ACD822E" w14:textId="77777777" w:rsidR="00524A5D" w:rsidRDefault="00000000">
            <w:pPr>
              <w:widowControl w:val="0"/>
              <w:spacing w:after="0"/>
              <w:rPr>
                <w:b/>
                <w:bCs/>
              </w:rPr>
            </w:pPr>
            <w:r>
              <w:rPr>
                <w:rFonts w:ascii="Arial" w:eastAsia="MingLiU" w:hAnsi="Arial" w:cs="Arial"/>
                <w:color w:val="000000"/>
                <w:sz w:val="18"/>
                <w:szCs w:val="18"/>
                <w:lang w:eastAsia="zh-TW"/>
              </w:rPr>
              <w:t>TS 36.508 [12] subclause 8.1.1</w:t>
            </w:r>
          </w:p>
        </w:tc>
        <w:tc>
          <w:tcPr>
            <w:tcW w:w="4678" w:type="dxa"/>
            <w:gridSpan w:val="3"/>
            <w:vAlign w:val="center"/>
          </w:tcPr>
          <w:p w14:paraId="2907DD94" w14:textId="77777777" w:rsidR="00524A5D" w:rsidRDefault="00000000">
            <w:pPr>
              <w:pStyle w:val="TAH"/>
              <w:jc w:val="left"/>
              <w:rPr>
                <w:b w:val="0"/>
                <w:bCs/>
              </w:rPr>
            </w:pPr>
            <w:r>
              <w:rPr>
                <w:rFonts w:cs="v5.0.0"/>
                <w:b w:val="0"/>
                <w:bCs/>
              </w:rPr>
              <w:t>Normal</w:t>
            </w:r>
          </w:p>
        </w:tc>
      </w:tr>
      <w:tr w:rsidR="00524A5D" w14:paraId="214C8539" w14:textId="77777777">
        <w:trPr>
          <w:cantSplit/>
          <w:jc w:val="center"/>
        </w:trPr>
        <w:tc>
          <w:tcPr>
            <w:tcW w:w="3937" w:type="dxa"/>
            <w:gridSpan w:val="2"/>
          </w:tcPr>
          <w:p w14:paraId="0EC4E3F2" w14:textId="77777777" w:rsidR="00524A5D" w:rsidRDefault="00000000">
            <w:pPr>
              <w:pStyle w:val="TAH"/>
              <w:jc w:val="left"/>
              <w:rPr>
                <w:rFonts w:eastAsia="MingLiU" w:cs="Arial"/>
                <w:b w:val="0"/>
                <w:szCs w:val="18"/>
                <w:lang w:eastAsia="zh-TW"/>
              </w:rPr>
            </w:pPr>
            <w:r>
              <w:rPr>
                <w:rFonts w:eastAsia="MingLiU" w:cs="Arial"/>
                <w:b w:val="0"/>
                <w:szCs w:val="18"/>
                <w:lang w:eastAsia="zh-TW"/>
              </w:rPr>
              <w:t>Test Frequencies as specified in</w:t>
            </w:r>
          </w:p>
          <w:p w14:paraId="3269755C" w14:textId="77777777" w:rsidR="00524A5D" w:rsidRDefault="00000000">
            <w:pPr>
              <w:pStyle w:val="TAH"/>
              <w:jc w:val="left"/>
              <w:rPr>
                <w:b w:val="0"/>
                <w:bCs/>
              </w:rPr>
            </w:pPr>
            <w:r>
              <w:rPr>
                <w:rFonts w:eastAsia="MingLiU" w:cs="Arial"/>
                <w:b w:val="0"/>
                <w:szCs w:val="18"/>
                <w:lang w:eastAsia="zh-TW"/>
              </w:rPr>
              <w:t>TS 36.508 [12] subclause 8.1.3.1</w:t>
            </w:r>
          </w:p>
        </w:tc>
        <w:tc>
          <w:tcPr>
            <w:tcW w:w="4678" w:type="dxa"/>
            <w:gridSpan w:val="3"/>
            <w:vAlign w:val="center"/>
          </w:tcPr>
          <w:p w14:paraId="12C817FA" w14:textId="77777777" w:rsidR="00524A5D" w:rsidRDefault="00000000">
            <w:pPr>
              <w:pStyle w:val="TAH"/>
              <w:jc w:val="left"/>
              <w:rPr>
                <w:rFonts w:eastAsia="PMingLiU"/>
                <w:b w:val="0"/>
                <w:bCs/>
                <w:lang w:eastAsia="zh-TW"/>
              </w:rPr>
            </w:pPr>
            <w:r>
              <w:rPr>
                <w:rFonts w:cs="Arial"/>
                <w:b w:val="0"/>
                <w:szCs w:val="18"/>
                <w:lang w:eastAsia="zh-TW"/>
              </w:rPr>
              <w:t>Frequency ranges defined in Annex K.1.</w:t>
            </w:r>
            <w:r>
              <w:rPr>
                <w:rFonts w:eastAsia="PMingLiU" w:cs="Arial"/>
                <w:b w:val="0"/>
                <w:szCs w:val="18"/>
                <w:lang w:eastAsia="zh-TW"/>
              </w:rPr>
              <w:t>1</w:t>
            </w:r>
          </w:p>
        </w:tc>
      </w:tr>
      <w:tr w:rsidR="00524A5D" w14:paraId="7ABFE7A7" w14:textId="77777777">
        <w:trPr>
          <w:jc w:val="center"/>
        </w:trPr>
        <w:tc>
          <w:tcPr>
            <w:tcW w:w="8615" w:type="dxa"/>
            <w:gridSpan w:val="5"/>
            <w:vAlign w:val="center"/>
          </w:tcPr>
          <w:p w14:paraId="0F9FA66A" w14:textId="77777777" w:rsidR="00524A5D" w:rsidRDefault="00000000">
            <w:pPr>
              <w:pStyle w:val="TAH"/>
              <w:rPr>
                <w:rFonts w:eastAsia="PMingLiU"/>
                <w:lang w:eastAsia="zh-TW"/>
              </w:rPr>
            </w:pPr>
            <w:r>
              <w:rPr>
                <w:rFonts w:eastAsia="PMingLiU"/>
                <w:lang w:eastAsia="zh-TW"/>
              </w:rPr>
              <w:t>Test Parameters</w:t>
            </w:r>
          </w:p>
        </w:tc>
      </w:tr>
      <w:tr w:rsidR="00524A5D" w14:paraId="5C477668" w14:textId="77777777">
        <w:trPr>
          <w:jc w:val="center"/>
        </w:trPr>
        <w:tc>
          <w:tcPr>
            <w:tcW w:w="1473" w:type="dxa"/>
          </w:tcPr>
          <w:p w14:paraId="2F26E5E2" w14:textId="77777777" w:rsidR="00524A5D" w:rsidRDefault="00000000">
            <w:pPr>
              <w:pStyle w:val="TAH"/>
              <w:rPr>
                <w:rFonts w:eastAsia="PMingLiU"/>
                <w:lang w:eastAsia="zh-TW"/>
              </w:rPr>
            </w:pPr>
            <w:r>
              <w:rPr>
                <w:rFonts w:eastAsia="PMingLiU"/>
                <w:lang w:eastAsia="zh-TW"/>
              </w:rPr>
              <w:t>Configuration ID</w:t>
            </w:r>
          </w:p>
        </w:tc>
        <w:tc>
          <w:tcPr>
            <w:tcW w:w="2464" w:type="dxa"/>
          </w:tcPr>
          <w:p w14:paraId="024DDE74" w14:textId="77777777" w:rsidR="00524A5D" w:rsidRDefault="00000000">
            <w:pPr>
              <w:pStyle w:val="TAC"/>
              <w:rPr>
                <w:b/>
              </w:rPr>
            </w:pPr>
            <w:r>
              <w:rPr>
                <w:b/>
              </w:rPr>
              <w:t>Downlink Configuration</w:t>
            </w:r>
          </w:p>
        </w:tc>
        <w:tc>
          <w:tcPr>
            <w:tcW w:w="4678" w:type="dxa"/>
            <w:gridSpan w:val="3"/>
          </w:tcPr>
          <w:p w14:paraId="005BC955" w14:textId="77777777" w:rsidR="00524A5D" w:rsidRDefault="00000000">
            <w:pPr>
              <w:pStyle w:val="TAH"/>
              <w:rPr>
                <w:rFonts w:eastAsia="PMingLiU"/>
                <w:lang w:eastAsia="zh-TW"/>
              </w:rPr>
            </w:pPr>
            <w:r>
              <w:rPr>
                <w:rFonts w:eastAsia="PMingLiU"/>
                <w:lang w:eastAsia="zh-TW"/>
              </w:rPr>
              <w:t>Uplink Configuration</w:t>
            </w:r>
          </w:p>
        </w:tc>
      </w:tr>
      <w:tr w:rsidR="00524A5D" w14:paraId="682DE092" w14:textId="77777777">
        <w:trPr>
          <w:jc w:val="center"/>
        </w:trPr>
        <w:tc>
          <w:tcPr>
            <w:tcW w:w="1473" w:type="dxa"/>
          </w:tcPr>
          <w:p w14:paraId="3C964AEB" w14:textId="77777777" w:rsidR="00524A5D" w:rsidRDefault="00524A5D">
            <w:pPr>
              <w:pStyle w:val="TAC"/>
              <w:rPr>
                <w:rFonts w:eastAsia="PMingLiU"/>
                <w:lang w:eastAsia="zh-TW"/>
              </w:rPr>
            </w:pPr>
          </w:p>
        </w:tc>
        <w:tc>
          <w:tcPr>
            <w:tcW w:w="2464" w:type="dxa"/>
            <w:vMerge w:val="restart"/>
          </w:tcPr>
          <w:p w14:paraId="6CC4EC77" w14:textId="77777777" w:rsidR="00524A5D" w:rsidRDefault="00000000">
            <w:pPr>
              <w:pStyle w:val="TAC"/>
              <w:rPr>
                <w:rFonts w:eastAsia="PMingLiU"/>
                <w:lang w:eastAsia="zh-TW"/>
              </w:rPr>
            </w:pPr>
            <w:r>
              <w:rPr>
                <w:rFonts w:eastAsia="PMingLiU"/>
                <w:lang w:eastAsia="zh-TW"/>
              </w:rPr>
              <w:t>N/A</w:t>
            </w:r>
          </w:p>
        </w:tc>
        <w:tc>
          <w:tcPr>
            <w:tcW w:w="1221" w:type="dxa"/>
          </w:tcPr>
          <w:p w14:paraId="59B07BED" w14:textId="77777777" w:rsidR="00524A5D" w:rsidRDefault="00000000">
            <w:pPr>
              <w:pStyle w:val="TAC"/>
              <w:rPr>
                <w:b/>
              </w:rPr>
            </w:pPr>
            <w:r>
              <w:rPr>
                <w:b/>
              </w:rPr>
              <w:t>Modulation</w:t>
            </w:r>
          </w:p>
        </w:tc>
        <w:tc>
          <w:tcPr>
            <w:tcW w:w="1843" w:type="dxa"/>
          </w:tcPr>
          <w:p w14:paraId="628F261C" w14:textId="77777777" w:rsidR="00524A5D" w:rsidRDefault="00000000">
            <w:pPr>
              <w:pStyle w:val="TAC"/>
              <w:rPr>
                <w:b/>
              </w:rPr>
            </w:pPr>
            <w:proofErr w:type="spellStart"/>
            <w:r>
              <w:rPr>
                <w:b/>
              </w:rPr>
              <w:t>N</w:t>
            </w:r>
            <w:r>
              <w:rPr>
                <w:b/>
                <w:vertAlign w:val="subscript"/>
              </w:rPr>
              <w:t>tones</w:t>
            </w:r>
            <w:proofErr w:type="spellEnd"/>
          </w:p>
        </w:tc>
        <w:tc>
          <w:tcPr>
            <w:tcW w:w="1614" w:type="dxa"/>
          </w:tcPr>
          <w:p w14:paraId="28B5F968" w14:textId="77777777" w:rsidR="00524A5D" w:rsidRDefault="00000000">
            <w:pPr>
              <w:pStyle w:val="TAC"/>
              <w:rPr>
                <w:b/>
              </w:rPr>
            </w:pPr>
            <w:r>
              <w:rPr>
                <w:rFonts w:eastAsia="MingLiU" w:cs="Arial"/>
                <w:b/>
                <w:szCs w:val="18"/>
                <w:lang w:eastAsia="zh-TW"/>
              </w:rPr>
              <w:t>Sub-carrier spacing (kHz)</w:t>
            </w:r>
          </w:p>
        </w:tc>
      </w:tr>
      <w:tr w:rsidR="00524A5D" w14:paraId="02D6D738" w14:textId="77777777">
        <w:trPr>
          <w:jc w:val="center"/>
        </w:trPr>
        <w:tc>
          <w:tcPr>
            <w:tcW w:w="1473" w:type="dxa"/>
          </w:tcPr>
          <w:p w14:paraId="430D406B" w14:textId="77777777" w:rsidR="00524A5D" w:rsidRDefault="00000000">
            <w:pPr>
              <w:pStyle w:val="TAC"/>
              <w:rPr>
                <w:rFonts w:eastAsia="PMingLiU"/>
                <w:lang w:eastAsia="zh-TW"/>
              </w:rPr>
            </w:pPr>
            <w:r>
              <w:rPr>
                <w:rFonts w:eastAsia="PMingLiU"/>
                <w:lang w:eastAsia="zh-TW"/>
              </w:rPr>
              <w:t>1</w:t>
            </w:r>
          </w:p>
        </w:tc>
        <w:tc>
          <w:tcPr>
            <w:tcW w:w="2464" w:type="dxa"/>
            <w:vMerge/>
          </w:tcPr>
          <w:p w14:paraId="6E6D1A9E" w14:textId="77777777" w:rsidR="00524A5D" w:rsidRDefault="00524A5D">
            <w:pPr>
              <w:pStyle w:val="TAC"/>
              <w:rPr>
                <w:rFonts w:eastAsia="PMingLiU"/>
                <w:lang w:eastAsia="zh-TW"/>
              </w:rPr>
            </w:pPr>
          </w:p>
        </w:tc>
        <w:tc>
          <w:tcPr>
            <w:tcW w:w="1221" w:type="dxa"/>
          </w:tcPr>
          <w:p w14:paraId="6AA2FFC1" w14:textId="77777777" w:rsidR="00524A5D" w:rsidRDefault="00000000">
            <w:pPr>
              <w:pStyle w:val="TAC"/>
              <w:rPr>
                <w:rFonts w:eastAsia="PMingLiU"/>
                <w:lang w:eastAsia="zh-TW"/>
              </w:rPr>
            </w:pPr>
            <w:r>
              <w:rPr>
                <w:rFonts w:eastAsia="PMingLiU"/>
                <w:lang w:eastAsia="zh-TW"/>
              </w:rPr>
              <w:t>QP</w:t>
            </w:r>
            <w:r>
              <w:t>SK</w:t>
            </w:r>
          </w:p>
        </w:tc>
        <w:tc>
          <w:tcPr>
            <w:tcW w:w="1843" w:type="dxa"/>
          </w:tcPr>
          <w:p w14:paraId="0A3A7FBC" w14:textId="77777777" w:rsidR="00524A5D" w:rsidRDefault="00000000">
            <w:pPr>
              <w:pStyle w:val="TAC"/>
              <w:rPr>
                <w:rFonts w:eastAsia="PMingLiU"/>
                <w:lang w:eastAsia="zh-TW"/>
              </w:rPr>
            </w:pPr>
            <w:r>
              <w:t>1@</w:t>
            </w:r>
            <w:r>
              <w:rPr>
                <w:rFonts w:eastAsia="PMingLiU"/>
                <w:lang w:eastAsia="zh-TW"/>
              </w:rPr>
              <w:t>0</w:t>
            </w:r>
          </w:p>
        </w:tc>
        <w:tc>
          <w:tcPr>
            <w:tcW w:w="1614" w:type="dxa"/>
          </w:tcPr>
          <w:p w14:paraId="01430300" w14:textId="77777777" w:rsidR="00524A5D" w:rsidRDefault="00000000">
            <w:pPr>
              <w:pStyle w:val="TAC"/>
              <w:rPr>
                <w:rFonts w:eastAsia="PMingLiU"/>
                <w:lang w:eastAsia="zh-TW"/>
              </w:rPr>
            </w:pPr>
            <w:r>
              <w:t>15kHz</w:t>
            </w:r>
          </w:p>
        </w:tc>
      </w:tr>
      <w:bookmarkEnd w:id="808"/>
    </w:tbl>
    <w:p w14:paraId="070B2603" w14:textId="77777777" w:rsidR="00524A5D" w:rsidRDefault="00524A5D">
      <w:pPr>
        <w:rPr>
          <w:lang w:eastAsia="zh-TW"/>
        </w:rPr>
      </w:pPr>
    </w:p>
    <w:p w14:paraId="51BDF59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1.</w:t>
      </w:r>
      <w:r>
        <w:rPr>
          <w:rFonts w:hint="eastAsia"/>
          <w:lang w:eastAsia="en-GB"/>
        </w:rPr>
        <w:tab/>
        <w:t>Connect the SS to the UE antenna connectors as shown in TS 36.508 [12] Annex A Figure A.3 using only main UE Tx/Rx antenna.</w:t>
      </w:r>
    </w:p>
    <w:p w14:paraId="7F82E79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5BFC18E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7154FA1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6.3B.3.1.4.1-1.</w:t>
      </w:r>
    </w:p>
    <w:p w14:paraId="640A19F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7293172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0FEB5D9A"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emula</w:t>
      </w:r>
      <w:r>
        <w:rPr>
          <w:color w:val="000000" w:themeColor="text1"/>
        </w:rPr>
        <w:t xml:space="preserve">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w:t>
      </w:r>
      <w:r>
        <w:t xml:space="preserve"> the duration of the test as define in TS 36.508[12] clause 8.2.6.3.1</w:t>
      </w:r>
      <w:r>
        <w:rPr>
          <w:rFonts w:eastAsia="SimSun" w:hint="eastAsia"/>
          <w:lang w:val="en-US" w:eastAsia="zh-CN"/>
        </w:rPr>
        <w:t>.</w:t>
      </w:r>
    </w:p>
    <w:p w14:paraId="5372A64D"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7062AB24"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6.3B.3.1.4.3.</w:t>
      </w:r>
    </w:p>
    <w:p w14:paraId="144C75BF" w14:textId="77777777" w:rsidR="00524A5D" w:rsidRDefault="00000000">
      <w:pPr>
        <w:pStyle w:val="H6"/>
      </w:pPr>
      <w:r>
        <w:t>6.3B.3.1.4.2</w:t>
      </w:r>
      <w:r>
        <w:tab/>
        <w:t>Test procedure</w:t>
      </w:r>
    </w:p>
    <w:p w14:paraId="544DE8F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via NPDCCH DCI format N0 for C_RNTI to schedule the UL RMC according to Table 6.3B.3.1.4.1-1. Since the UE has no payload and no loopback data to send the UE sends uplink MAC padding bits on the UL RMC. (UE should be already transmitting PUMAX after Initial Conditions setting)</w:t>
      </w:r>
    </w:p>
    <w:p w14:paraId="4BF0327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For HD-</w:t>
      </w:r>
      <w:proofErr w:type="gramStart"/>
      <w:r>
        <w:rPr>
          <w:rFonts w:hint="eastAsia"/>
          <w:lang w:eastAsia="en-GB"/>
        </w:rPr>
        <w:t>FDD :</w:t>
      </w:r>
      <w:proofErr w:type="gramEnd"/>
      <w:r>
        <w:rPr>
          <w:rFonts w:hint="eastAsia"/>
          <w:lang w:eastAsia="en-GB"/>
        </w:rPr>
        <w:t xml:space="preserve"> Measure the UE transmission OFF power as the mean power in one sub-frame (1ms)  prior to the NPUSCH RU, excluding a transient period of 20 µs at the beginning of the sub-frame.</w:t>
      </w:r>
    </w:p>
    <w:p w14:paraId="58CDB38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output power of the UE NPUSCH transmission as the mean power in one RU, excluding a transient period of 20 µs at the beginning of the RU.</w:t>
      </w:r>
    </w:p>
    <w:p w14:paraId="666E60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UE transmission OFF power as the mean power in one sub-frame (1</w:t>
      </w:r>
      <w:proofErr w:type="gramStart"/>
      <w:r>
        <w:rPr>
          <w:rFonts w:hint="eastAsia"/>
          <w:lang w:eastAsia="en-GB"/>
        </w:rPr>
        <w:t>ms)  following</w:t>
      </w:r>
      <w:proofErr w:type="gramEnd"/>
      <w:r>
        <w:rPr>
          <w:rFonts w:hint="eastAsia"/>
          <w:lang w:eastAsia="en-GB"/>
        </w:rPr>
        <w:t xml:space="preserve"> the NPUSCH RU, excluding a transient period of 20 µs at the beginning of the sub-frame.</w:t>
      </w:r>
    </w:p>
    <w:p w14:paraId="33696F2E" w14:textId="77777777" w:rsidR="00524A5D" w:rsidRDefault="00000000">
      <w:pPr>
        <w:pStyle w:val="H6"/>
      </w:pPr>
      <w:r>
        <w:t>6.3B.3.1.4.3</w:t>
      </w:r>
      <w:r>
        <w:tab/>
        <w:t>Message contents</w:t>
      </w:r>
    </w:p>
    <w:p w14:paraId="6EDB1837" w14:textId="77777777" w:rsidR="00524A5D" w:rsidRDefault="00000000">
      <w:r>
        <w:t>Message contents are according to TS 36.508 [12] subclause 8.1.6 with the following exceptions.</w:t>
      </w:r>
    </w:p>
    <w:p w14:paraId="663CF462" w14:textId="77777777" w:rsidR="00524A5D" w:rsidRDefault="00000000">
      <w:pPr>
        <w:pStyle w:val="TH"/>
      </w:pPr>
      <w:r>
        <w:t>Table 6.3B.3.1.4.3-1: P0-NominalNPUSCH-r13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EEC7D45"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B783DED" w14:textId="77777777" w:rsidR="00524A5D" w:rsidRDefault="00000000">
            <w:pPr>
              <w:pStyle w:val="TAL"/>
              <w:rPr>
                <w:rFonts w:eastAsia="PMingLiU"/>
                <w:lang w:eastAsia="zh-TW"/>
              </w:rPr>
            </w:pPr>
            <w:r>
              <w:rPr>
                <w:rFonts w:eastAsia="PMingLiU"/>
                <w:lang w:eastAsia="zh-TW"/>
              </w:rPr>
              <w:t xml:space="preserve">Derivation Path: 36.508 clause 8.1.6.3 Table 8.1.6.3-14: </w:t>
            </w:r>
            <w:proofErr w:type="spellStart"/>
            <w:r>
              <w:rPr>
                <w:rFonts w:eastAsia="PMingLiU"/>
                <w:lang w:eastAsia="zh-TW"/>
              </w:rPr>
              <w:t>UplinkPowerControlCommon</w:t>
            </w:r>
            <w:proofErr w:type="spellEnd"/>
            <w:r>
              <w:rPr>
                <w:rFonts w:eastAsia="PMingLiU"/>
                <w:lang w:eastAsia="zh-TW"/>
              </w:rPr>
              <w:t>-NB-DEFAULT</w:t>
            </w:r>
          </w:p>
        </w:tc>
      </w:tr>
      <w:tr w:rsidR="00524A5D" w14:paraId="1D056A4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EA78B"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BE536A"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2F421"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C8209" w14:textId="77777777" w:rsidR="00524A5D" w:rsidRDefault="00000000">
            <w:pPr>
              <w:pStyle w:val="TAH"/>
            </w:pPr>
            <w:r>
              <w:t>Condition</w:t>
            </w:r>
          </w:p>
        </w:tc>
      </w:tr>
      <w:tr w:rsidR="00524A5D" w14:paraId="2BA3036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A61C1" w14:textId="77777777" w:rsidR="00524A5D" w:rsidRDefault="00000000">
            <w:pPr>
              <w:pStyle w:val="TAL"/>
              <w:rPr>
                <w:rFonts w:eastAsia="PMingLiU"/>
                <w:lang w:eastAsia="zh-TW"/>
              </w:rPr>
            </w:pPr>
            <w:proofErr w:type="spellStart"/>
            <w:r>
              <w:rPr>
                <w:rFonts w:eastAsia="PMingLiU"/>
                <w:lang w:eastAsia="zh-TW"/>
              </w:rPr>
              <w:t>UplinkPowerControlCommon</w:t>
            </w:r>
            <w:proofErr w:type="spellEnd"/>
            <w:r>
              <w:rPr>
                <w:rFonts w:eastAsia="PMingLiU"/>
                <w:lang w:eastAsia="zh-TW"/>
              </w:rPr>
              <w:t>-NB-</w:t>
            </w:r>
            <w:proofErr w:type="gramStart"/>
            <w:r>
              <w:rPr>
                <w:rFonts w:eastAsia="PMingLiU"/>
                <w:lang w:eastAsia="zh-TW"/>
              </w:rPr>
              <w:t>DEFAULT ::=</w:t>
            </w:r>
            <w:proofErr w:type="gramEnd"/>
            <w:r>
              <w:rPr>
                <w:rFonts w:eastAsia="PMingLiU"/>
                <w:lang w:eastAsia="zh-TW"/>
              </w:rP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52C04" w14:textId="77777777" w:rsidR="00524A5D" w:rsidRDefault="00524A5D">
            <w:pPr>
              <w:pStyle w:val="TAL"/>
              <w:rPr>
                <w:rFonts w:eastAsia="PMingLiU"/>
                <w:lang w:eastAsia="zh-TW"/>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65584"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B8E68" w14:textId="77777777" w:rsidR="00524A5D" w:rsidRDefault="00524A5D">
            <w:pPr>
              <w:pStyle w:val="TAL"/>
              <w:rPr>
                <w:rFonts w:eastAsia="PMingLiU"/>
                <w:lang w:eastAsia="zh-TW"/>
              </w:rPr>
            </w:pPr>
          </w:p>
        </w:tc>
      </w:tr>
      <w:tr w:rsidR="00524A5D" w14:paraId="307F160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53A51" w14:textId="77777777" w:rsidR="00524A5D" w:rsidRDefault="00000000">
            <w:pPr>
              <w:pStyle w:val="TAL"/>
              <w:rPr>
                <w:rFonts w:eastAsia="PMingLiU"/>
                <w:lang w:eastAsia="zh-TW"/>
              </w:rPr>
            </w:pPr>
            <w:r>
              <w:rPr>
                <w:rFonts w:eastAsia="PMingLiU"/>
                <w:lang w:eastAsia="zh-TW"/>
              </w:rP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AF0FE" w14:textId="77777777" w:rsidR="00524A5D" w:rsidRDefault="00000000">
            <w:pPr>
              <w:pStyle w:val="TAL"/>
              <w:rPr>
                <w:rFonts w:eastAsia="PMingLiU"/>
                <w:lang w:eastAsia="zh-TW"/>
              </w:rPr>
            </w:pPr>
            <w:r>
              <w:rPr>
                <w:rFonts w:eastAsia="PMingLiU"/>
                <w:lang w:eastAsia="zh-TW"/>
              </w:rPr>
              <w:t>-117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C299F"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5A16F" w14:textId="77777777" w:rsidR="00524A5D" w:rsidRDefault="00524A5D">
            <w:pPr>
              <w:pStyle w:val="TAL"/>
              <w:rPr>
                <w:rFonts w:eastAsia="PMingLiU"/>
                <w:lang w:eastAsia="zh-TW"/>
              </w:rPr>
            </w:pPr>
          </w:p>
        </w:tc>
      </w:tr>
      <w:tr w:rsidR="00524A5D" w14:paraId="683A17DD"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7C4024" w14:textId="77777777" w:rsidR="00524A5D" w:rsidRDefault="00000000">
            <w:pPr>
              <w:pStyle w:val="TAL"/>
              <w:rPr>
                <w:rFonts w:eastAsia="PMingLiU"/>
                <w:lang w:eastAsia="zh-TW"/>
              </w:rPr>
            </w:pPr>
            <w:r>
              <w:rPr>
                <w:rFonts w:eastAsia="PMingLiU"/>
                <w:lang w:eastAsia="zh-TW"/>
              </w:rPr>
              <w:t xml:space="preserve">  alpha-r13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570C2" w14:textId="77777777" w:rsidR="00524A5D" w:rsidRDefault="00000000">
            <w:pPr>
              <w:pStyle w:val="TAL"/>
              <w:rPr>
                <w:rFonts w:eastAsia="PMingLiU"/>
                <w:lang w:eastAsia="zh-TW"/>
              </w:rPr>
            </w:pPr>
            <w:r>
              <w:rPr>
                <w:rFonts w:eastAsia="PMingLiU"/>
                <w:lang w:eastAsia="zh-TW"/>
              </w:rPr>
              <w:t>al1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3877C"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1850C" w14:textId="77777777" w:rsidR="00524A5D" w:rsidRDefault="00524A5D">
            <w:pPr>
              <w:pStyle w:val="TAL"/>
              <w:rPr>
                <w:rFonts w:eastAsia="PMingLiU"/>
                <w:lang w:eastAsia="zh-TW"/>
              </w:rPr>
            </w:pPr>
          </w:p>
        </w:tc>
      </w:tr>
      <w:tr w:rsidR="00524A5D" w14:paraId="39040DC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278E4" w14:textId="77777777" w:rsidR="00524A5D" w:rsidRDefault="00000000">
            <w:pPr>
              <w:pStyle w:val="TAL"/>
              <w:rPr>
                <w:rFonts w:eastAsia="PMingLiU"/>
                <w:lang w:eastAsia="zh-TW"/>
              </w:rPr>
            </w:pPr>
            <w:r>
              <w:rPr>
                <w:rFonts w:eastAsia="PMingLiU"/>
                <w:lang w:eastAsia="zh-TW"/>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4831E" w14:textId="77777777" w:rsidR="00524A5D" w:rsidRDefault="00000000">
            <w:pPr>
              <w:pStyle w:val="TAL"/>
              <w:rPr>
                <w:rFonts w:eastAsia="PMingLiU"/>
                <w:lang w:eastAsia="zh-TW"/>
              </w:rPr>
            </w:pPr>
            <w:r>
              <w:rPr>
                <w:rFonts w:eastAsia="PMingLiU"/>
                <w:lang w:eastAsia="zh-TW"/>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6E9E4"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37C16C" w14:textId="77777777" w:rsidR="00524A5D" w:rsidRDefault="00524A5D">
            <w:pPr>
              <w:pStyle w:val="TAL"/>
              <w:rPr>
                <w:rFonts w:eastAsia="PMingLiU"/>
                <w:lang w:eastAsia="zh-TW"/>
              </w:rPr>
            </w:pPr>
          </w:p>
        </w:tc>
      </w:tr>
      <w:tr w:rsidR="00524A5D" w14:paraId="32ECE4CD"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922279" w14:textId="77777777" w:rsidR="00524A5D" w:rsidRDefault="00000000">
            <w:pPr>
              <w:pStyle w:val="TAL"/>
              <w:rPr>
                <w:rFonts w:eastAsia="PMingLiU"/>
                <w:lang w:eastAsia="zh-TW"/>
              </w:rPr>
            </w:pPr>
            <w:r>
              <w:rPr>
                <w:rFonts w:eastAsia="PMingLiU"/>
                <w:lang w:eastAsia="zh-TW"/>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17437" w14:textId="77777777" w:rsidR="00524A5D" w:rsidRDefault="00524A5D">
            <w:pPr>
              <w:pStyle w:val="TAL"/>
              <w:rPr>
                <w:rFonts w:eastAsia="PMingLiU"/>
                <w:lang w:eastAsia="zh-TW"/>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45059" w14:textId="77777777" w:rsidR="00524A5D" w:rsidRDefault="00524A5D">
            <w:pPr>
              <w:pStyle w:val="TAL"/>
              <w:rPr>
                <w:rFonts w:eastAsia="PMingLiU"/>
                <w:lang w:eastAsia="zh-TW"/>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B5588" w14:textId="77777777" w:rsidR="00524A5D" w:rsidRDefault="00524A5D">
            <w:pPr>
              <w:pStyle w:val="TAL"/>
              <w:rPr>
                <w:rFonts w:eastAsia="PMingLiU"/>
                <w:lang w:eastAsia="zh-TW"/>
              </w:rPr>
            </w:pPr>
          </w:p>
        </w:tc>
      </w:tr>
    </w:tbl>
    <w:p w14:paraId="45124E42" w14:textId="77777777" w:rsidR="00524A5D" w:rsidRDefault="00524A5D">
      <w:pPr>
        <w:rPr>
          <w:lang w:eastAsia="ja-JP"/>
        </w:rPr>
      </w:pPr>
    </w:p>
    <w:p w14:paraId="6A51263F" w14:textId="77777777" w:rsidR="00524A5D" w:rsidRDefault="00000000">
      <w:pPr>
        <w:pStyle w:val="TH"/>
      </w:pPr>
      <w:r>
        <w:t>Table 6.3B.1.4.3-2: NPDSCH-</w:t>
      </w:r>
      <w:proofErr w:type="spellStart"/>
      <w:r>
        <w:t>ConfigCommon</w:t>
      </w:r>
      <w:proofErr w:type="spellEnd"/>
      <w:r>
        <w:t>-NB-DEFAULT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00B72A14"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6352AC9" w14:textId="77777777" w:rsidR="00524A5D" w:rsidRDefault="00000000">
            <w:pPr>
              <w:keepNext/>
              <w:keepLines/>
              <w:spacing w:after="0"/>
              <w:rPr>
                <w:rFonts w:ascii="Arial" w:hAnsi="Arial"/>
                <w:sz w:val="18"/>
              </w:rPr>
            </w:pPr>
            <w:r>
              <w:rPr>
                <w:rFonts w:ascii="Arial" w:hAnsi="Arial"/>
                <w:sz w:val="18"/>
              </w:rPr>
              <w:t>Derivation Path: 36.508 clause 8.1.6.3 Table 8.1.6.3-4: NPDSCH-</w:t>
            </w:r>
            <w:proofErr w:type="spellStart"/>
            <w:r>
              <w:rPr>
                <w:rFonts w:ascii="Arial" w:hAnsi="Arial"/>
                <w:sz w:val="18"/>
              </w:rPr>
              <w:t>ConfigCommon</w:t>
            </w:r>
            <w:proofErr w:type="spellEnd"/>
            <w:r>
              <w:rPr>
                <w:rFonts w:ascii="Arial" w:hAnsi="Arial"/>
                <w:sz w:val="18"/>
              </w:rPr>
              <w:t>-NB-DEFAULT</w:t>
            </w:r>
          </w:p>
        </w:tc>
      </w:tr>
      <w:tr w:rsidR="00524A5D" w14:paraId="397B861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5F891" w14:textId="77777777" w:rsidR="00524A5D" w:rsidRDefault="00000000">
            <w:pPr>
              <w:keepNext/>
              <w:keepLines/>
              <w:spacing w:after="0"/>
              <w:jc w:val="center"/>
              <w:rPr>
                <w:rFonts w:ascii="Arial" w:hAnsi="Arial"/>
                <w:b/>
                <w:sz w:val="18"/>
              </w:rPr>
            </w:pPr>
            <w:r>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AD8819" w14:textId="77777777" w:rsidR="00524A5D" w:rsidRDefault="00000000">
            <w:pPr>
              <w:keepNext/>
              <w:keepLines/>
              <w:spacing w:after="0"/>
              <w:jc w:val="center"/>
              <w:rPr>
                <w:rFonts w:ascii="Arial" w:hAnsi="Arial"/>
                <w:b/>
                <w:sz w:val="18"/>
              </w:rPr>
            </w:pPr>
            <w:r>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4B1FFA" w14:textId="77777777" w:rsidR="00524A5D" w:rsidRDefault="00000000">
            <w:pPr>
              <w:keepNext/>
              <w:keepLines/>
              <w:spacing w:after="0"/>
              <w:jc w:val="center"/>
              <w:rPr>
                <w:rFonts w:ascii="Arial" w:hAnsi="Arial"/>
                <w:b/>
                <w:sz w:val="18"/>
              </w:rPr>
            </w:pPr>
            <w:r>
              <w:rPr>
                <w:rFonts w:ascii="Arial" w:hAnsi="Arial"/>
                <w:b/>
                <w:sz w:val="18"/>
              </w:rP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16A9C4" w14:textId="77777777" w:rsidR="00524A5D" w:rsidRDefault="00000000">
            <w:pPr>
              <w:keepNext/>
              <w:keepLines/>
              <w:spacing w:after="0"/>
              <w:jc w:val="center"/>
              <w:rPr>
                <w:rFonts w:ascii="Arial" w:hAnsi="Arial"/>
                <w:b/>
                <w:sz w:val="18"/>
              </w:rPr>
            </w:pPr>
            <w:r>
              <w:rPr>
                <w:rFonts w:ascii="Arial" w:hAnsi="Arial"/>
                <w:b/>
                <w:sz w:val="18"/>
              </w:rPr>
              <w:t>Condition</w:t>
            </w:r>
          </w:p>
        </w:tc>
      </w:tr>
      <w:tr w:rsidR="00524A5D" w14:paraId="1383B72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3070D" w14:textId="77777777" w:rsidR="00524A5D" w:rsidRDefault="00000000">
            <w:pPr>
              <w:keepNext/>
              <w:keepLines/>
              <w:spacing w:after="0"/>
              <w:rPr>
                <w:rFonts w:ascii="Arial" w:hAnsi="Arial"/>
                <w:sz w:val="18"/>
              </w:rPr>
            </w:pPr>
            <w:r>
              <w:rPr>
                <w:rFonts w:ascii="Arial" w:hAnsi="Arial"/>
                <w:sz w:val="18"/>
              </w:rPr>
              <w:t>NPDSCH-</w:t>
            </w:r>
            <w:proofErr w:type="spellStart"/>
            <w:r>
              <w:rPr>
                <w:rFonts w:ascii="Arial" w:hAnsi="Arial"/>
                <w:sz w:val="18"/>
              </w:rPr>
              <w:t>ConfigCommon</w:t>
            </w:r>
            <w:proofErr w:type="spellEnd"/>
            <w:r>
              <w:rPr>
                <w:rFonts w:ascii="Arial" w:hAnsi="Arial"/>
                <w:sz w:val="18"/>
              </w:rPr>
              <w:t>-NB-</w:t>
            </w:r>
            <w:proofErr w:type="gramStart"/>
            <w:r>
              <w:rPr>
                <w:rFonts w:ascii="Arial" w:hAnsi="Arial"/>
                <w:sz w:val="18"/>
              </w:rPr>
              <w:t>DEFAULT ::=</w:t>
            </w:r>
            <w:proofErr w:type="gramEnd"/>
            <w:r>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26581"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CA8EE"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98C99" w14:textId="77777777" w:rsidR="00524A5D" w:rsidRDefault="00524A5D">
            <w:pPr>
              <w:keepNext/>
              <w:keepLines/>
              <w:spacing w:after="0"/>
              <w:rPr>
                <w:rFonts w:ascii="Arial" w:hAnsi="Arial"/>
                <w:sz w:val="18"/>
              </w:rPr>
            </w:pPr>
          </w:p>
        </w:tc>
      </w:tr>
      <w:tr w:rsidR="00524A5D" w14:paraId="7AB44C6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535E5" w14:textId="77777777" w:rsidR="00524A5D" w:rsidRDefault="00000000">
            <w:pPr>
              <w:keepNext/>
              <w:keepLines/>
              <w:spacing w:after="0"/>
              <w:rPr>
                <w:rFonts w:ascii="Arial" w:hAnsi="Arial"/>
                <w:sz w:val="18"/>
              </w:rPr>
            </w:pPr>
            <w:r>
              <w:rPr>
                <w:rFonts w:ascii="Arial" w:hAnsi="Arial"/>
                <w:sz w:val="18"/>
              </w:rPr>
              <w:t xml:space="preserve">  </w:t>
            </w:r>
            <w:r>
              <w:rPr>
                <w:rFonts w:ascii="Arial" w:hAnsi="Arial"/>
                <w:color w:val="000000"/>
                <w:sz w:val="18"/>
              </w:rPr>
              <w:t>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161EB" w14:textId="77777777" w:rsidR="00524A5D" w:rsidRDefault="00000000">
            <w:pPr>
              <w:keepNext/>
              <w:keepLines/>
              <w:spacing w:after="0"/>
              <w:rPr>
                <w:rFonts w:ascii="Arial" w:hAnsi="Arial"/>
                <w:sz w:val="18"/>
              </w:rPr>
            </w:pPr>
            <w:r>
              <w:rPr>
                <w:rFonts w:ascii="Arial" w:hAnsi="Arial"/>
                <w:sz w:val="18"/>
              </w:rPr>
              <w:t>21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6320A"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A6FEB" w14:textId="77777777" w:rsidR="00524A5D" w:rsidRDefault="00524A5D">
            <w:pPr>
              <w:keepNext/>
              <w:keepLines/>
              <w:spacing w:after="0"/>
              <w:rPr>
                <w:rFonts w:ascii="Arial" w:hAnsi="Arial"/>
                <w:sz w:val="18"/>
              </w:rPr>
            </w:pPr>
          </w:p>
        </w:tc>
      </w:tr>
      <w:tr w:rsidR="00524A5D" w14:paraId="41E7B0A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32669" w14:textId="77777777" w:rsidR="00524A5D" w:rsidRDefault="00000000">
            <w:pPr>
              <w:keepNext/>
              <w:keepLines/>
              <w:spacing w:after="0"/>
              <w:rPr>
                <w:rFonts w:ascii="Arial" w:hAnsi="Arial"/>
                <w:sz w:val="18"/>
              </w:rPr>
            </w:pPr>
            <w:r>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45900B"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3C040"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33150" w14:textId="77777777" w:rsidR="00524A5D" w:rsidRDefault="00524A5D">
            <w:pPr>
              <w:keepNext/>
              <w:keepLines/>
              <w:spacing w:after="0"/>
              <w:rPr>
                <w:rFonts w:ascii="Arial" w:hAnsi="Arial"/>
                <w:sz w:val="18"/>
              </w:rPr>
            </w:pPr>
          </w:p>
        </w:tc>
      </w:tr>
    </w:tbl>
    <w:p w14:paraId="7070509A" w14:textId="77777777" w:rsidR="00524A5D" w:rsidRDefault="00524A5D"/>
    <w:p w14:paraId="1FD119A9" w14:textId="77777777" w:rsidR="00524A5D" w:rsidRDefault="00000000">
      <w:pPr>
        <w:pStyle w:val="H6"/>
      </w:pPr>
      <w:r>
        <w:lastRenderedPageBreak/>
        <w:t>6.3B.3.1.5</w:t>
      </w:r>
      <w:r>
        <w:tab/>
        <w:t>Test requirement</w:t>
      </w:r>
    </w:p>
    <w:p w14:paraId="33D229A8" w14:textId="77777777" w:rsidR="00524A5D" w:rsidRDefault="00000000">
      <w:r>
        <w:t xml:space="preserve">The requirement for the power measured in steps (2), (3) and (4) of the test procedure shall not </w:t>
      </w:r>
      <w:r>
        <w:rPr>
          <w:rFonts w:eastAsia="香~??’c‘I"/>
        </w:rPr>
        <w:t>exceed</w:t>
      </w:r>
      <w:r>
        <w:t xml:space="preserve"> the values specified in Table 6.3B.1.5-1.</w:t>
      </w:r>
    </w:p>
    <w:p w14:paraId="2094F3E4" w14:textId="77777777" w:rsidR="00524A5D" w:rsidRDefault="00000000">
      <w:pPr>
        <w:pStyle w:val="TH"/>
      </w:pPr>
      <w:r>
        <w:t xml:space="preserve">Table 6.3B.1.5-1: </w:t>
      </w:r>
      <w:r>
        <w:rPr>
          <w:rFonts w:eastAsia="PMingLiU"/>
          <w:lang w:eastAsia="zh-TW"/>
        </w:rPr>
        <w:t>General ON/OFF time mask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5245"/>
      </w:tblGrid>
      <w:tr w:rsidR="00524A5D" w14:paraId="0F0E94A8" w14:textId="77777777">
        <w:trPr>
          <w:jc w:val="center"/>
        </w:trPr>
        <w:tc>
          <w:tcPr>
            <w:tcW w:w="2409" w:type="dxa"/>
            <w:vMerge w:val="restart"/>
          </w:tcPr>
          <w:p w14:paraId="0D5D2DD9" w14:textId="77777777" w:rsidR="00524A5D" w:rsidRDefault="00524A5D">
            <w:pPr>
              <w:pStyle w:val="TAH"/>
            </w:pPr>
            <w:bookmarkStart w:id="809" w:name="MCCQCTEMPBM_00000075"/>
          </w:p>
        </w:tc>
        <w:tc>
          <w:tcPr>
            <w:tcW w:w="5245" w:type="dxa"/>
          </w:tcPr>
          <w:p w14:paraId="4AB4A444" w14:textId="77777777" w:rsidR="00524A5D" w:rsidRDefault="00000000">
            <w:pPr>
              <w:pStyle w:val="TAH"/>
            </w:pPr>
            <w:r>
              <w:t>Channel bandwidth / minimum output power / measurement bandwidth</w:t>
            </w:r>
          </w:p>
        </w:tc>
      </w:tr>
      <w:tr w:rsidR="00524A5D" w14:paraId="0A8A918E" w14:textId="77777777">
        <w:trPr>
          <w:jc w:val="center"/>
        </w:trPr>
        <w:tc>
          <w:tcPr>
            <w:tcW w:w="2409" w:type="dxa"/>
            <w:vMerge/>
          </w:tcPr>
          <w:p w14:paraId="3D699D3D" w14:textId="77777777" w:rsidR="00524A5D" w:rsidRDefault="00524A5D"/>
        </w:tc>
        <w:tc>
          <w:tcPr>
            <w:tcW w:w="5245" w:type="dxa"/>
          </w:tcPr>
          <w:p w14:paraId="17C20D72" w14:textId="77777777" w:rsidR="00524A5D" w:rsidRDefault="00000000">
            <w:pPr>
              <w:pStyle w:val="TAH"/>
            </w:pPr>
            <w:r>
              <w:rPr>
                <w:rFonts w:eastAsia="PMingLiU"/>
                <w:lang w:eastAsia="zh-TW"/>
              </w:rPr>
              <w:t>200 kHz</w:t>
            </w:r>
          </w:p>
        </w:tc>
      </w:tr>
      <w:tr w:rsidR="00524A5D" w14:paraId="30955F6F" w14:textId="77777777">
        <w:trPr>
          <w:jc w:val="center"/>
        </w:trPr>
        <w:tc>
          <w:tcPr>
            <w:tcW w:w="2409" w:type="dxa"/>
            <w:vAlign w:val="center"/>
          </w:tcPr>
          <w:p w14:paraId="00FE9E7A" w14:textId="77777777" w:rsidR="00524A5D" w:rsidRDefault="00000000">
            <w:pPr>
              <w:pStyle w:val="TAC"/>
            </w:pPr>
            <w:r>
              <w:t>Transmit OFF power</w:t>
            </w:r>
          </w:p>
        </w:tc>
        <w:tc>
          <w:tcPr>
            <w:tcW w:w="5245" w:type="dxa"/>
            <w:vAlign w:val="center"/>
          </w:tcPr>
          <w:p w14:paraId="4312500A" w14:textId="77777777" w:rsidR="00524A5D" w:rsidRDefault="00000000">
            <w:pPr>
              <w:pStyle w:val="TAC"/>
              <w:rPr>
                <w:rFonts w:eastAsia="PMingLiU"/>
                <w:lang w:eastAsia="zh-TW"/>
              </w:rPr>
            </w:pPr>
            <w:r>
              <w:rPr>
                <w:rFonts w:cs="v4.2.0"/>
              </w:rPr>
              <w:t xml:space="preserve">For carrier frequency f </w:t>
            </w:r>
            <w:r>
              <w:rPr>
                <w:rFonts w:cs="Arial"/>
              </w:rPr>
              <w:t>≤</w:t>
            </w:r>
            <w:r>
              <w:rPr>
                <w:rFonts w:cs="v4.2.0"/>
              </w:rPr>
              <w:t xml:space="preserve"> 3.0GHz: </w:t>
            </w:r>
            <w:r>
              <w:rPr>
                <w:rFonts w:cs="Arial"/>
              </w:rPr>
              <w:t>≤</w:t>
            </w:r>
            <w:r>
              <w:rPr>
                <w:rFonts w:cs="v4.2.0"/>
              </w:rPr>
              <w:t xml:space="preserve"> </w:t>
            </w:r>
            <w:r>
              <w:t>-48.5 dBm</w:t>
            </w:r>
          </w:p>
        </w:tc>
      </w:tr>
      <w:tr w:rsidR="00524A5D" w14:paraId="4C5D2110" w14:textId="77777777">
        <w:trPr>
          <w:jc w:val="center"/>
        </w:trPr>
        <w:tc>
          <w:tcPr>
            <w:tcW w:w="2409" w:type="dxa"/>
            <w:vAlign w:val="center"/>
          </w:tcPr>
          <w:p w14:paraId="6D7AF56C" w14:textId="77777777" w:rsidR="00524A5D" w:rsidRDefault="00000000">
            <w:pPr>
              <w:pStyle w:val="TAL"/>
            </w:pPr>
            <w:r>
              <w:t>Transmission OFF Measurement bandwidth</w:t>
            </w:r>
          </w:p>
        </w:tc>
        <w:tc>
          <w:tcPr>
            <w:tcW w:w="5245" w:type="dxa"/>
            <w:vAlign w:val="center"/>
          </w:tcPr>
          <w:p w14:paraId="212610BF" w14:textId="77777777" w:rsidR="00524A5D" w:rsidRDefault="00000000">
            <w:pPr>
              <w:pStyle w:val="TAC"/>
              <w:rPr>
                <w:rFonts w:eastAsia="PMingLiU"/>
                <w:lang w:eastAsia="zh-TW"/>
              </w:rPr>
            </w:pPr>
            <w:r>
              <w:rPr>
                <w:rFonts w:eastAsia="PMingLiU"/>
                <w:lang w:eastAsia="zh-TW"/>
              </w:rPr>
              <w:t>180kHz</w:t>
            </w:r>
          </w:p>
        </w:tc>
      </w:tr>
      <w:tr w:rsidR="00524A5D" w14:paraId="603B0D0C" w14:textId="77777777">
        <w:trPr>
          <w:jc w:val="center"/>
        </w:trPr>
        <w:tc>
          <w:tcPr>
            <w:tcW w:w="2409" w:type="dxa"/>
            <w:vAlign w:val="center"/>
          </w:tcPr>
          <w:p w14:paraId="2BCA4D10" w14:textId="77777777" w:rsidR="00524A5D" w:rsidRDefault="00000000">
            <w:pPr>
              <w:pStyle w:val="TAL"/>
            </w:pPr>
            <w:r>
              <w:t>Expected Transmission ON Measured power</w:t>
            </w:r>
          </w:p>
        </w:tc>
        <w:tc>
          <w:tcPr>
            <w:tcW w:w="5245" w:type="dxa"/>
            <w:vAlign w:val="center"/>
          </w:tcPr>
          <w:p w14:paraId="0AFB2805" w14:textId="77777777" w:rsidR="00524A5D" w:rsidRDefault="00000000">
            <w:pPr>
              <w:pStyle w:val="TAC"/>
              <w:rPr>
                <w:rFonts w:eastAsia="PMingLiU"/>
                <w:lang w:eastAsia="zh-TW"/>
              </w:rPr>
            </w:pPr>
            <w:r>
              <w:rPr>
                <w:rFonts w:eastAsia="PMingLiU"/>
                <w:lang w:eastAsia="zh-TW"/>
              </w:rPr>
              <w:t xml:space="preserve">-11 </w:t>
            </w:r>
            <w:r>
              <w:t>dBm</w:t>
            </w:r>
          </w:p>
        </w:tc>
      </w:tr>
      <w:tr w:rsidR="00524A5D" w14:paraId="255E0675" w14:textId="77777777">
        <w:trPr>
          <w:jc w:val="center"/>
        </w:trPr>
        <w:tc>
          <w:tcPr>
            <w:tcW w:w="2409" w:type="dxa"/>
            <w:vAlign w:val="center"/>
          </w:tcPr>
          <w:p w14:paraId="54707F44" w14:textId="77777777" w:rsidR="00524A5D" w:rsidRDefault="00000000">
            <w:pPr>
              <w:pStyle w:val="TAL"/>
            </w:pPr>
            <w:r>
              <w:t>ON power tolerance</w:t>
            </w:r>
          </w:p>
          <w:p w14:paraId="7ACF41D8" w14:textId="77777777" w:rsidR="00524A5D" w:rsidRDefault="00000000">
            <w:pPr>
              <w:pStyle w:val="TAL"/>
              <w:rPr>
                <w:rFonts w:eastAsia="PMingLiU"/>
                <w:lang w:eastAsia="zh-TW"/>
              </w:rPr>
            </w:pPr>
            <w:r>
              <w:rPr>
                <w:rFonts w:cs="v4.2.0"/>
              </w:rPr>
              <w:t xml:space="preserve">f </w:t>
            </w:r>
            <w:r>
              <w:rPr>
                <w:rFonts w:cs="Arial"/>
              </w:rPr>
              <w:t>≤</w:t>
            </w:r>
            <w:r>
              <w:rPr>
                <w:rFonts w:cs="v4.2.0"/>
              </w:rPr>
              <w:t xml:space="preserve"> 3.0GHz</w:t>
            </w:r>
          </w:p>
        </w:tc>
        <w:tc>
          <w:tcPr>
            <w:tcW w:w="5245" w:type="dxa"/>
            <w:vAlign w:val="center"/>
          </w:tcPr>
          <w:p w14:paraId="7C1DFC1E" w14:textId="77777777" w:rsidR="00524A5D" w:rsidRDefault="00000000">
            <w:pPr>
              <w:pStyle w:val="TAC"/>
              <w:rPr>
                <w:rFonts w:eastAsia="PMingLiU"/>
                <w:lang w:eastAsia="zh-TW"/>
              </w:rPr>
            </w:pPr>
            <w:r>
              <w:rPr>
                <w:snapToGrid w:val="0"/>
              </w:rPr>
              <w:t>±</w:t>
            </w:r>
            <w:r>
              <w:t xml:space="preserve"> </w:t>
            </w:r>
            <w:r>
              <w:rPr>
                <w:rFonts w:eastAsia="PMingLiU"/>
                <w:lang w:eastAsia="zh-TW"/>
              </w:rPr>
              <w:t xml:space="preserve">7.5 </w:t>
            </w:r>
            <w:r>
              <w:t>dB</w:t>
            </w:r>
          </w:p>
        </w:tc>
      </w:tr>
      <w:bookmarkEnd w:id="809"/>
    </w:tbl>
    <w:p w14:paraId="232A7E36" w14:textId="77777777" w:rsidR="00524A5D" w:rsidRDefault="00524A5D"/>
    <w:p w14:paraId="3038B0F0" w14:textId="77777777" w:rsidR="00524A5D" w:rsidRDefault="00000000">
      <w:pPr>
        <w:pStyle w:val="Heading4"/>
      </w:pPr>
      <w:bookmarkStart w:id="810" w:name="_Toc5727"/>
      <w:bookmarkStart w:id="811" w:name="_Toc14006"/>
      <w:bookmarkStart w:id="812" w:name="_Toc15080"/>
      <w:bookmarkStart w:id="813" w:name="_Toc22962"/>
      <w:bookmarkStart w:id="814" w:name="_Toc25264"/>
      <w:bookmarkStart w:id="815" w:name="_Toc154078109"/>
      <w:bookmarkStart w:id="816" w:name="_Toc9934"/>
      <w:bookmarkStart w:id="817" w:name="_Toc111062048"/>
      <w:bookmarkStart w:id="818" w:name="_Toc121162836"/>
      <w:bookmarkStart w:id="819" w:name="_Toc120570044"/>
      <w:r>
        <w:t>6.3B.3.2</w:t>
      </w:r>
      <w:r>
        <w:tab/>
      </w:r>
      <w:r>
        <w:rPr>
          <w:lang w:eastAsia="zh-TW"/>
        </w:rPr>
        <w:t>NPRACH time mask for category NB1 and NB2</w:t>
      </w:r>
      <w:bookmarkEnd w:id="810"/>
      <w:bookmarkEnd w:id="811"/>
      <w:bookmarkEnd w:id="812"/>
      <w:bookmarkEnd w:id="813"/>
      <w:bookmarkEnd w:id="814"/>
      <w:bookmarkEnd w:id="815"/>
    </w:p>
    <w:p w14:paraId="09E8C06E" w14:textId="25DCDF78" w:rsidR="00524A5D" w:rsidDel="008D624D" w:rsidRDefault="00000000">
      <w:pPr>
        <w:pStyle w:val="EditorsNote"/>
        <w:rPr>
          <w:del w:id="820" w:author="1804" w:date="2024-03-22T13:49:00Z"/>
          <w:lang w:val="en-US"/>
        </w:rPr>
      </w:pPr>
      <w:del w:id="821" w:author="1804" w:date="2024-03-22T13:49:00Z">
        <w:r w:rsidDel="008D624D">
          <w:delText>Editor’s Note: Addition to applicability spec is pending.</w:delText>
        </w:r>
      </w:del>
    </w:p>
    <w:p w14:paraId="412AFC40" w14:textId="77777777" w:rsidR="00524A5D" w:rsidRDefault="00000000">
      <w:pPr>
        <w:pStyle w:val="H6"/>
      </w:pPr>
      <w:r>
        <w:t>6.3B.3.2.1</w:t>
      </w:r>
      <w:r>
        <w:tab/>
        <w:t>Test purpose</w:t>
      </w:r>
    </w:p>
    <w:p w14:paraId="291BF73F" w14:textId="77777777" w:rsidR="00524A5D" w:rsidRDefault="00000000">
      <w:pPr>
        <w:rPr>
          <w:rFonts w:eastAsia="PMingLiU"/>
          <w:lang w:eastAsia="zh-TW"/>
        </w:rPr>
      </w:pPr>
      <w:r>
        <w:rPr>
          <w:rFonts w:eastAsia="PMingLiU"/>
          <w:lang w:eastAsia="zh-TW"/>
        </w:rPr>
        <w:t>To verify that the NPRACH time mask meets the requirements given in 6.3B.3.2.5.</w:t>
      </w:r>
    </w:p>
    <w:p w14:paraId="30E8F71E" w14:textId="77777777" w:rsidR="00524A5D" w:rsidRDefault="00000000">
      <w:pPr>
        <w:rPr>
          <w:rFonts w:eastAsia="PMingLiU"/>
          <w:lang w:eastAsia="zh-TW"/>
        </w:rPr>
      </w:pPr>
      <w:r>
        <w:rPr>
          <w:rFonts w:eastAsia="PMingLiU"/>
          <w:lang w:eastAsia="zh-TW"/>
        </w:rPr>
        <w:t>The time mask for NPRACH time mask defines the ramping time allowed for the UE between transmit OFF power and transmit ON power when transmitting the NPRACH.</w:t>
      </w:r>
    </w:p>
    <w:p w14:paraId="745CFB75" w14:textId="77777777" w:rsidR="00524A5D" w:rsidRDefault="00000000">
      <w:pPr>
        <w:rPr>
          <w:rFonts w:eastAsia="PMingLiU"/>
          <w:lang w:eastAsia="zh-TW"/>
        </w:rPr>
      </w:pPr>
      <w:r>
        <w:rPr>
          <w:rFonts w:eastAsia="PMingLiU"/>
          <w:lang w:eastAsia="zh-TW"/>
        </w:rPr>
        <w:t>Transmission of the wrong power increases interference to other channels or increases transmission errors in the uplink channel.</w:t>
      </w:r>
    </w:p>
    <w:p w14:paraId="2E27B53C" w14:textId="77777777" w:rsidR="00524A5D" w:rsidRDefault="00000000">
      <w:pPr>
        <w:pStyle w:val="H6"/>
      </w:pPr>
      <w:r>
        <w:t>6.3B.3.2.2</w:t>
      </w:r>
      <w:r>
        <w:tab/>
        <w:t>Test applicability</w:t>
      </w:r>
    </w:p>
    <w:p w14:paraId="446090D8"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47A18456" w14:textId="77777777" w:rsidR="00524A5D" w:rsidRDefault="00000000">
      <w:pPr>
        <w:pStyle w:val="H6"/>
      </w:pPr>
      <w:r>
        <w:t>6.3B.3.2.3</w:t>
      </w:r>
      <w:r>
        <w:tab/>
        <w:t>Minimum conformance requirements</w:t>
      </w:r>
    </w:p>
    <w:p w14:paraId="1A5EB73A" w14:textId="77777777" w:rsidR="00524A5D" w:rsidRDefault="00000000">
      <w:r>
        <w:t>The NPRACH ON power is specified as the mean power over the NPRACH measurement period excluding any transient periods as shown in Figure 6.3B.3.2</w:t>
      </w:r>
      <w:r>
        <w:rPr>
          <w:rFonts w:eastAsia="PMingLiU"/>
          <w:lang w:eastAsia="zh-TW"/>
        </w:rPr>
        <w:t>.3</w:t>
      </w:r>
      <w:r>
        <w:t>-1. The measurement period for different NPRACH preamble format is specified in Table 6.3B.2</w:t>
      </w:r>
      <w:r>
        <w:rPr>
          <w:rFonts w:eastAsia="PMingLiU"/>
          <w:lang w:eastAsia="zh-TW"/>
        </w:rPr>
        <w:t>.3</w:t>
      </w:r>
      <w:r>
        <w:t>-1.</w:t>
      </w:r>
    </w:p>
    <w:p w14:paraId="3EA7F9B2" w14:textId="77777777" w:rsidR="00524A5D" w:rsidRDefault="00000000">
      <w:r>
        <w:t>There are no additional requirements on UE transmit power beyond that which is required in subclause 6.2B and 6.5B</w:t>
      </w:r>
    </w:p>
    <w:p w14:paraId="4D230265" w14:textId="77777777" w:rsidR="00524A5D" w:rsidRDefault="00000000">
      <w:pPr>
        <w:pStyle w:val="TH"/>
      </w:pPr>
      <w:r>
        <w:t>Table 6.3B.3.2</w:t>
      </w:r>
      <w:r>
        <w:rPr>
          <w:rFonts w:eastAsia="PMingLiU"/>
          <w:lang w:eastAsia="zh-TW"/>
        </w:rPr>
        <w:t>.3</w:t>
      </w:r>
      <w:r>
        <w:t>-1: NPRACH ON power measurement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18"/>
      </w:tblGrid>
      <w:tr w:rsidR="00524A5D" w14:paraId="3318BFC6" w14:textId="77777777">
        <w:trPr>
          <w:jc w:val="center"/>
        </w:trPr>
        <w:tc>
          <w:tcPr>
            <w:tcW w:w="2518" w:type="dxa"/>
            <w:vAlign w:val="center"/>
          </w:tcPr>
          <w:p w14:paraId="531FC9A3" w14:textId="77777777" w:rsidR="00524A5D" w:rsidRDefault="00000000">
            <w:pPr>
              <w:pStyle w:val="TAH"/>
              <w:rPr>
                <w:rFonts w:eastAsia="Osaka" w:cs="Arial"/>
              </w:rPr>
            </w:pPr>
            <w:r>
              <w:rPr>
                <w:rFonts w:cs="Arial"/>
              </w:rPr>
              <w:t>NPRACH preamble format</w:t>
            </w:r>
          </w:p>
        </w:tc>
        <w:tc>
          <w:tcPr>
            <w:tcW w:w="2518" w:type="dxa"/>
            <w:vAlign w:val="center"/>
          </w:tcPr>
          <w:p w14:paraId="0587501B" w14:textId="77777777" w:rsidR="00524A5D" w:rsidRDefault="00000000">
            <w:pPr>
              <w:pStyle w:val="TAH"/>
              <w:rPr>
                <w:rFonts w:cs="Arial"/>
              </w:rPr>
            </w:pPr>
            <w:r>
              <w:rPr>
                <w:rFonts w:cs="Arial"/>
              </w:rPr>
              <w:t>Measurement period (</w:t>
            </w:r>
            <w:proofErr w:type="spellStart"/>
            <w:r>
              <w:rPr>
                <w:rFonts w:cs="Arial"/>
              </w:rPr>
              <w:t>ms</w:t>
            </w:r>
            <w:proofErr w:type="spellEnd"/>
            <w:r>
              <w:rPr>
                <w:rFonts w:cs="Arial"/>
              </w:rPr>
              <w:t>)</w:t>
            </w:r>
          </w:p>
        </w:tc>
      </w:tr>
      <w:tr w:rsidR="00524A5D" w14:paraId="5210760D" w14:textId="77777777">
        <w:trPr>
          <w:jc w:val="center"/>
        </w:trPr>
        <w:tc>
          <w:tcPr>
            <w:tcW w:w="2518" w:type="dxa"/>
          </w:tcPr>
          <w:p w14:paraId="5781EFF6" w14:textId="77777777" w:rsidR="00524A5D" w:rsidRDefault="00000000">
            <w:pPr>
              <w:pStyle w:val="TAC"/>
              <w:rPr>
                <w:rFonts w:cs="Arial"/>
              </w:rPr>
            </w:pPr>
            <w:r>
              <w:rPr>
                <w:rFonts w:eastAsia="MS Mincho" w:cs="Arial"/>
              </w:rPr>
              <w:t>0</w:t>
            </w:r>
          </w:p>
        </w:tc>
        <w:tc>
          <w:tcPr>
            <w:tcW w:w="2518" w:type="dxa"/>
          </w:tcPr>
          <w:p w14:paraId="2EDF92D3" w14:textId="77777777" w:rsidR="00524A5D" w:rsidRDefault="00000000">
            <w:pPr>
              <w:pStyle w:val="TAC"/>
              <w:rPr>
                <w:rFonts w:cs="Arial"/>
              </w:rPr>
            </w:pPr>
            <w:r>
              <w:rPr>
                <w:rFonts w:cs="Arial"/>
              </w:rPr>
              <w:t>5.6</w:t>
            </w:r>
          </w:p>
        </w:tc>
      </w:tr>
      <w:tr w:rsidR="00524A5D" w14:paraId="28D03667" w14:textId="77777777">
        <w:trPr>
          <w:jc w:val="center"/>
        </w:trPr>
        <w:tc>
          <w:tcPr>
            <w:tcW w:w="2518" w:type="dxa"/>
          </w:tcPr>
          <w:p w14:paraId="5C8DC2E9" w14:textId="77777777" w:rsidR="00524A5D" w:rsidRDefault="00000000">
            <w:pPr>
              <w:pStyle w:val="TAC"/>
              <w:rPr>
                <w:rFonts w:cs="Arial"/>
              </w:rPr>
            </w:pPr>
            <w:r>
              <w:rPr>
                <w:rFonts w:eastAsia="MS Mincho" w:cs="Arial"/>
              </w:rPr>
              <w:t>1</w:t>
            </w:r>
          </w:p>
        </w:tc>
        <w:tc>
          <w:tcPr>
            <w:tcW w:w="2518" w:type="dxa"/>
          </w:tcPr>
          <w:p w14:paraId="457B5DF4" w14:textId="77777777" w:rsidR="00524A5D" w:rsidRDefault="00000000">
            <w:pPr>
              <w:pStyle w:val="TAC"/>
              <w:rPr>
                <w:rFonts w:cs="Arial"/>
              </w:rPr>
            </w:pPr>
            <w:r>
              <w:rPr>
                <w:rFonts w:cs="Arial"/>
              </w:rPr>
              <w:t>6.4</w:t>
            </w:r>
          </w:p>
        </w:tc>
      </w:tr>
    </w:tbl>
    <w:p w14:paraId="56C3E250" w14:textId="77777777" w:rsidR="00524A5D" w:rsidRDefault="00524A5D"/>
    <w:p w14:paraId="33CDE92F" w14:textId="77777777" w:rsidR="00524A5D" w:rsidRDefault="00000000">
      <w:pPr>
        <w:pStyle w:val="TH"/>
      </w:pPr>
      <w:r>
        <w:rPr>
          <w:noProof/>
        </w:rPr>
        <w:lastRenderedPageBreak/>
        <w:drawing>
          <wp:inline distT="0" distB="0" distL="0" distR="0" wp14:anchorId="435437FB" wp14:editId="10F48223">
            <wp:extent cx="6115050" cy="1762125"/>
            <wp:effectExtent l="0" t="0" r="1143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115050" cy="1762125"/>
                    </a:xfrm>
                    <a:prstGeom prst="rect">
                      <a:avLst/>
                    </a:prstGeom>
                    <a:noFill/>
                    <a:ln>
                      <a:noFill/>
                    </a:ln>
                  </pic:spPr>
                </pic:pic>
              </a:graphicData>
            </a:graphic>
          </wp:inline>
        </w:drawing>
      </w:r>
    </w:p>
    <w:p w14:paraId="7D778CE8" w14:textId="77777777" w:rsidR="00524A5D" w:rsidRDefault="00000000">
      <w:pPr>
        <w:pStyle w:val="TF"/>
      </w:pPr>
      <w:r>
        <w:t>Figure 6.3B.3.2</w:t>
      </w:r>
      <w:r>
        <w:rPr>
          <w:rFonts w:eastAsia="PMingLiU"/>
          <w:lang w:eastAsia="zh-TW"/>
        </w:rPr>
        <w:t>.3</w:t>
      </w:r>
      <w:r>
        <w:t>-1: NPRACH ON/OFF time mask</w:t>
      </w:r>
    </w:p>
    <w:p w14:paraId="6E65A281"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6.3B.3.3.</w:t>
      </w:r>
    </w:p>
    <w:p w14:paraId="4C182360" w14:textId="77777777" w:rsidR="00524A5D" w:rsidRDefault="00000000">
      <w:pPr>
        <w:pStyle w:val="H6"/>
      </w:pPr>
      <w:r>
        <w:t>6.3B.3.2.4</w:t>
      </w:r>
      <w:r>
        <w:tab/>
        <w:t>Test description</w:t>
      </w:r>
    </w:p>
    <w:p w14:paraId="55120519" w14:textId="77777777" w:rsidR="00524A5D" w:rsidRDefault="00000000">
      <w:pPr>
        <w:pStyle w:val="H6"/>
      </w:pPr>
      <w:r>
        <w:t>6.3B.3.2.4.1</w:t>
      </w:r>
      <w:r>
        <w:tab/>
        <w:t>Initial conditions</w:t>
      </w:r>
    </w:p>
    <w:p w14:paraId="2F5A6726" w14:textId="77777777" w:rsidR="00524A5D" w:rsidRDefault="00000000">
      <w:r>
        <w:t>Initial conditions are set of test configurations the UE needs to be tested in and the steps for the SS to take with the UE to reach the correct measurement state.</w:t>
      </w:r>
    </w:p>
    <w:p w14:paraId="3A33F931" w14:textId="77777777" w:rsidR="00524A5D" w:rsidRDefault="00000000">
      <w:pPr>
        <w:rPr>
          <w:rFonts w:eastAsia="PMingLiU"/>
          <w:lang w:eastAsia="zh-TW"/>
        </w:rPr>
      </w:pPr>
      <w:r>
        <w:t>The initial test configurations consist of environmental conditions and test frequencies based on the subset of E-UTRA operating bands defined for NB-IoT in clause 5.2B.</w:t>
      </w:r>
      <w:r>
        <w:rPr>
          <w:rFonts w:eastAsia="PMingLiU"/>
          <w:lang w:eastAsia="zh-TW"/>
        </w:rPr>
        <w:t xml:space="preserve"> All of these configurations shall be tested with applicable test parameters for each channel bandwidth and are shown in table 6.3B.3.2.4.1-1. The details of the uplink reference measurement channel (RMCs) are specified in Annex A.2.4. </w:t>
      </w:r>
    </w:p>
    <w:p w14:paraId="76EBA537" w14:textId="77777777" w:rsidR="00524A5D" w:rsidRDefault="00000000">
      <w:pPr>
        <w:pStyle w:val="TH"/>
      </w:pPr>
      <w:r>
        <w:t>Table 6.3B.3.2.4.1-1: Test Configuration</w:t>
      </w:r>
      <w:r>
        <w:rPr>
          <w:rFonts w:eastAsia="PMingLiU"/>
          <w:lang w:eastAsia="zh-TW"/>
        </w:rPr>
        <w:t xml:space="preserve"> </w:t>
      </w:r>
      <w:r>
        <w:t>Table</w:t>
      </w:r>
    </w:p>
    <w:tbl>
      <w:tblPr>
        <w:tblW w:w="7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4141"/>
      </w:tblGrid>
      <w:tr w:rsidR="00524A5D" w14:paraId="08039BCC" w14:textId="77777777">
        <w:trPr>
          <w:cantSplit/>
          <w:jc w:val="center"/>
        </w:trPr>
        <w:tc>
          <w:tcPr>
            <w:tcW w:w="7149" w:type="dxa"/>
            <w:gridSpan w:val="2"/>
          </w:tcPr>
          <w:p w14:paraId="492E15B5" w14:textId="77777777" w:rsidR="00524A5D" w:rsidRDefault="00000000">
            <w:pPr>
              <w:pStyle w:val="TAH"/>
            </w:pPr>
            <w:bookmarkStart w:id="822" w:name="MCCQCTEMPBM_00000076"/>
            <w:r>
              <w:rPr>
                <w:rFonts w:cs="v5.0.0"/>
                <w:bCs/>
              </w:rPr>
              <w:t>Initial Conditions</w:t>
            </w:r>
          </w:p>
        </w:tc>
      </w:tr>
      <w:tr w:rsidR="00524A5D" w14:paraId="678622B2" w14:textId="77777777">
        <w:trPr>
          <w:cantSplit/>
          <w:jc w:val="center"/>
        </w:trPr>
        <w:tc>
          <w:tcPr>
            <w:tcW w:w="3008" w:type="dxa"/>
          </w:tcPr>
          <w:p w14:paraId="0D7C88D3" w14:textId="77777777" w:rsidR="00524A5D" w:rsidRDefault="00000000">
            <w:pPr>
              <w:widowControl w:val="0"/>
              <w:spacing w:after="0"/>
              <w:rPr>
                <w:rFonts w:ascii="Arial" w:eastAsia="MingLiU" w:hAnsi="Arial" w:cs="Arial"/>
                <w:color w:val="000000"/>
                <w:sz w:val="18"/>
                <w:szCs w:val="18"/>
                <w:lang w:eastAsia="zh-TW"/>
              </w:rPr>
            </w:pPr>
            <w:r>
              <w:rPr>
                <w:rFonts w:ascii="Arial" w:eastAsia="MingLiU" w:hAnsi="Arial" w:cs="Arial"/>
                <w:color w:val="000000"/>
                <w:sz w:val="18"/>
                <w:szCs w:val="18"/>
                <w:lang w:eastAsia="zh-TW"/>
              </w:rPr>
              <w:t>Test Environment as specified in</w:t>
            </w:r>
          </w:p>
          <w:p w14:paraId="7D99C477" w14:textId="77777777" w:rsidR="00524A5D" w:rsidRDefault="00000000">
            <w:pPr>
              <w:pStyle w:val="TAL"/>
              <w:rPr>
                <w:bCs/>
              </w:rPr>
            </w:pPr>
            <w:r>
              <w:rPr>
                <w:rFonts w:eastAsia="MingLiU" w:cs="Arial"/>
                <w:szCs w:val="18"/>
                <w:lang w:eastAsia="zh-TW"/>
              </w:rPr>
              <w:t>TS 36.508 [12] subclause 8.1.1</w:t>
            </w:r>
          </w:p>
        </w:tc>
        <w:tc>
          <w:tcPr>
            <w:tcW w:w="4141" w:type="dxa"/>
            <w:vAlign w:val="center"/>
          </w:tcPr>
          <w:p w14:paraId="0F1303D1" w14:textId="77777777" w:rsidR="00524A5D" w:rsidRDefault="00000000">
            <w:pPr>
              <w:pStyle w:val="TAC"/>
              <w:jc w:val="both"/>
              <w:rPr>
                <w:rFonts w:eastAsia="PMingLiU"/>
                <w:lang w:eastAsia="zh-TW"/>
              </w:rPr>
            </w:pPr>
            <w:r>
              <w:rPr>
                <w:rFonts w:eastAsia="PMingLiU"/>
                <w:lang w:eastAsia="zh-TW"/>
              </w:rPr>
              <w:t>Normal</w:t>
            </w:r>
          </w:p>
        </w:tc>
      </w:tr>
      <w:tr w:rsidR="00524A5D" w14:paraId="2F659AC9" w14:textId="77777777">
        <w:trPr>
          <w:cantSplit/>
          <w:jc w:val="center"/>
        </w:trPr>
        <w:tc>
          <w:tcPr>
            <w:tcW w:w="3008" w:type="dxa"/>
          </w:tcPr>
          <w:p w14:paraId="1FEDE23B" w14:textId="77777777" w:rsidR="00524A5D" w:rsidRDefault="00000000">
            <w:pPr>
              <w:pStyle w:val="TAH"/>
              <w:jc w:val="left"/>
              <w:rPr>
                <w:rFonts w:eastAsia="MingLiU" w:cs="Arial"/>
                <w:b w:val="0"/>
                <w:szCs w:val="18"/>
                <w:lang w:eastAsia="zh-TW"/>
              </w:rPr>
            </w:pPr>
            <w:r>
              <w:rPr>
                <w:rFonts w:eastAsia="MingLiU" w:cs="Arial"/>
                <w:b w:val="0"/>
                <w:szCs w:val="18"/>
                <w:lang w:eastAsia="zh-TW"/>
              </w:rPr>
              <w:t>Test Frequencies as specified in</w:t>
            </w:r>
          </w:p>
          <w:p w14:paraId="040CA391" w14:textId="77777777" w:rsidR="00524A5D" w:rsidRDefault="00000000">
            <w:pPr>
              <w:pStyle w:val="TAL"/>
            </w:pPr>
            <w:r>
              <w:rPr>
                <w:rFonts w:eastAsia="MingLiU" w:cs="Arial"/>
                <w:szCs w:val="18"/>
                <w:lang w:eastAsia="zh-TW"/>
              </w:rPr>
              <w:t>TS 36.508 [12] subclause 8.1.3.1</w:t>
            </w:r>
          </w:p>
        </w:tc>
        <w:tc>
          <w:tcPr>
            <w:tcW w:w="4141" w:type="dxa"/>
            <w:vAlign w:val="center"/>
          </w:tcPr>
          <w:p w14:paraId="73EB92A4" w14:textId="77777777" w:rsidR="00524A5D" w:rsidRDefault="00000000">
            <w:pPr>
              <w:pStyle w:val="TAC"/>
              <w:jc w:val="both"/>
              <w:rPr>
                <w:rFonts w:eastAsia="PMingLiU"/>
                <w:szCs w:val="18"/>
                <w:lang w:eastAsia="zh-TW"/>
              </w:rPr>
            </w:pPr>
            <w:r>
              <w:rPr>
                <w:rFonts w:cs="Arial"/>
                <w:szCs w:val="18"/>
                <w:lang w:eastAsia="zh-TW"/>
              </w:rPr>
              <w:t>Frequency ranges defined in Annex K.1.</w:t>
            </w:r>
            <w:r>
              <w:rPr>
                <w:rFonts w:eastAsia="PMingLiU" w:cs="Arial"/>
                <w:szCs w:val="18"/>
                <w:lang w:eastAsia="zh-TW"/>
              </w:rPr>
              <w:t>1</w:t>
            </w:r>
          </w:p>
        </w:tc>
      </w:tr>
      <w:tr w:rsidR="00524A5D" w14:paraId="7C9F7248" w14:textId="77777777">
        <w:trPr>
          <w:cantSplit/>
          <w:jc w:val="center"/>
        </w:trPr>
        <w:tc>
          <w:tcPr>
            <w:tcW w:w="3008" w:type="dxa"/>
            <w:vMerge w:val="restart"/>
            <w:vAlign w:val="center"/>
          </w:tcPr>
          <w:p w14:paraId="67EFD893" w14:textId="77777777" w:rsidR="00524A5D" w:rsidRDefault="00000000">
            <w:pPr>
              <w:pStyle w:val="TAL"/>
              <w:jc w:val="both"/>
            </w:pPr>
            <w:r>
              <w:rPr>
                <w:rFonts w:eastAsia="PMingLiU"/>
                <w:bCs/>
                <w:lang w:eastAsia="zh-TW"/>
              </w:rPr>
              <w:t>N</w:t>
            </w:r>
            <w:r>
              <w:rPr>
                <w:bCs/>
              </w:rPr>
              <w:t xml:space="preserve">PRACH preamble format </w:t>
            </w:r>
          </w:p>
        </w:tc>
        <w:tc>
          <w:tcPr>
            <w:tcW w:w="4141" w:type="dxa"/>
            <w:vAlign w:val="center"/>
          </w:tcPr>
          <w:p w14:paraId="77546B25" w14:textId="77777777" w:rsidR="00524A5D" w:rsidRDefault="00000000">
            <w:pPr>
              <w:pStyle w:val="TAC"/>
              <w:rPr>
                <w:rFonts w:eastAsia="PMingLiU"/>
                <w:lang w:eastAsia="zh-TW"/>
              </w:rPr>
            </w:pPr>
            <w:r>
              <w:rPr>
                <w:rFonts w:eastAsia="PMingLiU"/>
                <w:lang w:eastAsia="zh-TW"/>
              </w:rPr>
              <w:t>0</w:t>
            </w:r>
          </w:p>
        </w:tc>
      </w:tr>
      <w:tr w:rsidR="00524A5D" w14:paraId="314B7744" w14:textId="77777777">
        <w:trPr>
          <w:cantSplit/>
          <w:jc w:val="center"/>
        </w:trPr>
        <w:tc>
          <w:tcPr>
            <w:tcW w:w="3008" w:type="dxa"/>
            <w:vMerge/>
          </w:tcPr>
          <w:p w14:paraId="0BF04080" w14:textId="77777777" w:rsidR="00524A5D" w:rsidRDefault="00524A5D">
            <w:pPr>
              <w:pStyle w:val="TAL"/>
              <w:rPr>
                <w:rFonts w:eastAsia="PMingLiU"/>
                <w:bCs/>
                <w:lang w:eastAsia="zh-TW"/>
              </w:rPr>
            </w:pPr>
          </w:p>
        </w:tc>
        <w:tc>
          <w:tcPr>
            <w:tcW w:w="4141" w:type="dxa"/>
            <w:vAlign w:val="center"/>
          </w:tcPr>
          <w:p w14:paraId="1AE72A38" w14:textId="77777777" w:rsidR="00524A5D" w:rsidRDefault="00000000">
            <w:pPr>
              <w:pStyle w:val="TAC"/>
              <w:rPr>
                <w:rFonts w:eastAsia="PMingLiU"/>
                <w:lang w:eastAsia="zh-TW"/>
              </w:rPr>
            </w:pPr>
            <w:r>
              <w:rPr>
                <w:rFonts w:eastAsia="PMingLiU"/>
                <w:lang w:eastAsia="zh-TW"/>
              </w:rPr>
              <w:t>1</w:t>
            </w:r>
          </w:p>
        </w:tc>
      </w:tr>
      <w:bookmarkEnd w:id="822"/>
    </w:tbl>
    <w:p w14:paraId="372B4C23" w14:textId="77777777" w:rsidR="00524A5D" w:rsidRDefault="00524A5D">
      <w:pPr>
        <w:rPr>
          <w:lang w:eastAsia="zh-TW"/>
        </w:rPr>
      </w:pPr>
    </w:p>
    <w:p w14:paraId="1314ABC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1B0F2C6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3026C12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59CD0AA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Propagation conditions are set according to Annex B.0.</w:t>
      </w:r>
    </w:p>
    <w:p w14:paraId="2A1E6A7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6BE6D069"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emul</w:t>
      </w:r>
      <w:r>
        <w:rPr>
          <w:color w:val="000000" w:themeColor="text1"/>
        </w:rPr>
        <w:t xml:space="preserve">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 t</w:t>
      </w:r>
      <w:r>
        <w:t>he duration of the test as define in TS 36.508[12] clause 8.2.6.3.1</w:t>
      </w:r>
      <w:r>
        <w:rPr>
          <w:rFonts w:eastAsia="SimSun" w:hint="eastAsia"/>
          <w:lang w:val="en-US" w:eastAsia="zh-CN"/>
        </w:rPr>
        <w:t>.</w:t>
      </w:r>
    </w:p>
    <w:p w14:paraId="10D6380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0530C70E"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 xml:space="preserve">Ensure the UE is in State 3A-NB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6.3B.3.2.4.3.</w:t>
      </w:r>
    </w:p>
    <w:p w14:paraId="3B511B62" w14:textId="77777777" w:rsidR="00524A5D" w:rsidRDefault="00000000">
      <w:pPr>
        <w:pStyle w:val="H6"/>
      </w:pPr>
      <w:r>
        <w:t>6.3B.3.2.4.2</w:t>
      </w:r>
      <w:r>
        <w:tab/>
        <w:t>Test procedure</w:t>
      </w:r>
    </w:p>
    <w:p w14:paraId="31945A6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shall set RS EPRE according to Table 6.3B.3.2.4.1-1.</w:t>
      </w:r>
    </w:p>
    <w:p w14:paraId="235C755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2.</w:t>
      </w:r>
      <w:r>
        <w:rPr>
          <w:rFonts w:hint="eastAsia"/>
          <w:lang w:eastAsia="en-GB"/>
        </w:rPr>
        <w:tab/>
        <w:t>The SS send the paging and UE shall send a preamble to the SS.</w:t>
      </w:r>
    </w:p>
    <w:p w14:paraId="2D0F2BC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The SS measure the UE transmission OFF power during the sub-frame preceding the NPRACH preamble excluding a transient period of 20 µs according to Figure 6.3B.3.2.3-1.</w:t>
      </w:r>
    </w:p>
    <w:p w14:paraId="3A0E631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Measure the output power of the transmitted NPRACH preamble according to Figure 6.3B.3.2.3-1.</w:t>
      </w:r>
    </w:p>
    <w:p w14:paraId="54FBD98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Measure the UE transmission OFF power, starting 20 µs after the NPRACH preamble ends for a measurement period of 980 µs.</w:t>
      </w:r>
    </w:p>
    <w:p w14:paraId="5CD59D2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Switches off and on the UE and ensures the UE is in State 3A-NB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6.3B.3.2.4.3 with NPRACH Format 1.</w:t>
      </w:r>
    </w:p>
    <w:p w14:paraId="09FBFF4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Repeat test with step 1-5.</w:t>
      </w:r>
    </w:p>
    <w:p w14:paraId="237DDDAE" w14:textId="77777777" w:rsidR="00524A5D" w:rsidRDefault="00000000">
      <w:pPr>
        <w:pStyle w:val="H6"/>
      </w:pPr>
      <w:r>
        <w:t>6.3B.3.2.4.3</w:t>
      </w:r>
      <w:r>
        <w:tab/>
        <w:t>Message contents</w:t>
      </w:r>
    </w:p>
    <w:p w14:paraId="2EAE123C" w14:textId="77777777" w:rsidR="00524A5D" w:rsidRDefault="00000000">
      <w:r>
        <w:t>Message contents are according to TS 36.508 [12] subclause 8.1.6 with the following exceptions.</w:t>
      </w:r>
    </w:p>
    <w:p w14:paraId="66FE6036" w14:textId="77777777" w:rsidR="00524A5D" w:rsidRDefault="00000000">
      <w:pPr>
        <w:pStyle w:val="TH"/>
      </w:pPr>
      <w:r>
        <w:t>Table 6.3B.3.2.4.3-1: RACH-</w:t>
      </w:r>
      <w:proofErr w:type="spellStart"/>
      <w:r>
        <w:t>ConfigCommon</w:t>
      </w:r>
      <w:proofErr w:type="spellEnd"/>
      <w:r>
        <w:t>-NB-DEFAULT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A07B0EE" w14:textId="77777777">
        <w:trPr>
          <w:jc w:val="center"/>
        </w:trPr>
        <w:tc>
          <w:tcPr>
            <w:tcW w:w="9781" w:type="dxa"/>
            <w:gridSpan w:val="4"/>
          </w:tcPr>
          <w:p w14:paraId="47BDDE58" w14:textId="77777777" w:rsidR="00524A5D" w:rsidRDefault="00000000">
            <w:pPr>
              <w:pStyle w:val="TAL"/>
            </w:pPr>
            <w:r>
              <w:t xml:space="preserve">Derivation Path: TS 36.508 [12] clause </w:t>
            </w:r>
            <w:r>
              <w:rPr>
                <w:rFonts w:eastAsia="PMingLiU"/>
                <w:lang w:eastAsia="zh-TW"/>
              </w:rPr>
              <w:t>8.1.6</w:t>
            </w:r>
            <w:r>
              <w:t>.3, Table 8.1.6.3-8 RACH-</w:t>
            </w:r>
            <w:proofErr w:type="spellStart"/>
            <w:r>
              <w:t>ConfigCommon</w:t>
            </w:r>
            <w:proofErr w:type="spellEnd"/>
            <w:r>
              <w:t>-NB-DEFAULT</w:t>
            </w:r>
          </w:p>
        </w:tc>
      </w:tr>
      <w:tr w:rsidR="00524A5D" w14:paraId="2745A73D" w14:textId="77777777">
        <w:tblPrEx>
          <w:tblCellMar>
            <w:left w:w="108" w:type="dxa"/>
            <w:right w:w="108" w:type="dxa"/>
          </w:tblCellMar>
        </w:tblPrEx>
        <w:trPr>
          <w:jc w:val="center"/>
        </w:trPr>
        <w:tc>
          <w:tcPr>
            <w:tcW w:w="4537" w:type="dxa"/>
          </w:tcPr>
          <w:p w14:paraId="741B87EE" w14:textId="77777777" w:rsidR="00524A5D" w:rsidRDefault="00000000">
            <w:pPr>
              <w:pStyle w:val="TAH"/>
            </w:pPr>
            <w:r>
              <w:t>Information Element</w:t>
            </w:r>
          </w:p>
        </w:tc>
        <w:tc>
          <w:tcPr>
            <w:tcW w:w="2268" w:type="dxa"/>
          </w:tcPr>
          <w:p w14:paraId="5F3A9DC2" w14:textId="77777777" w:rsidR="00524A5D" w:rsidRDefault="00000000">
            <w:pPr>
              <w:pStyle w:val="TAH"/>
            </w:pPr>
            <w:r>
              <w:t>Value/remark</w:t>
            </w:r>
          </w:p>
        </w:tc>
        <w:tc>
          <w:tcPr>
            <w:tcW w:w="1701" w:type="dxa"/>
          </w:tcPr>
          <w:p w14:paraId="66C315AF" w14:textId="77777777" w:rsidR="00524A5D" w:rsidRDefault="00000000">
            <w:pPr>
              <w:pStyle w:val="TAH"/>
            </w:pPr>
            <w:r>
              <w:t>Comment</w:t>
            </w:r>
          </w:p>
        </w:tc>
        <w:tc>
          <w:tcPr>
            <w:tcW w:w="1275" w:type="dxa"/>
          </w:tcPr>
          <w:p w14:paraId="6523BE3A" w14:textId="77777777" w:rsidR="00524A5D" w:rsidRDefault="00000000">
            <w:pPr>
              <w:pStyle w:val="TAH"/>
            </w:pPr>
            <w:r>
              <w:t>Condition</w:t>
            </w:r>
          </w:p>
        </w:tc>
      </w:tr>
      <w:tr w:rsidR="00524A5D" w14:paraId="3D961AD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62DA5C7" w14:textId="77777777" w:rsidR="00524A5D" w:rsidRDefault="00000000">
            <w:pPr>
              <w:pStyle w:val="TAL"/>
              <w:rPr>
                <w:rFonts w:eastAsia="PMingLiU"/>
                <w:lang w:eastAsia="zh-TW"/>
              </w:rPr>
            </w:pPr>
            <w:r>
              <w:t>RACH-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03D9C3C"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69F7494"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E480FE1" w14:textId="77777777" w:rsidR="00524A5D" w:rsidRDefault="00524A5D">
            <w:pPr>
              <w:pStyle w:val="TAL"/>
            </w:pPr>
          </w:p>
        </w:tc>
      </w:tr>
      <w:tr w:rsidR="00524A5D" w14:paraId="3BD6813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2902D07" w14:textId="77777777" w:rsidR="00524A5D" w:rsidRDefault="00000000">
            <w:pPr>
              <w:pStyle w:val="TAL"/>
            </w:pPr>
            <w:r>
              <w:t xml:space="preserve">  powerRampingParameters-r13 SEQUENCE {</w:t>
            </w:r>
          </w:p>
        </w:tc>
        <w:tc>
          <w:tcPr>
            <w:tcW w:w="2268" w:type="dxa"/>
            <w:shd w:val="clear" w:color="auto" w:fill="auto"/>
          </w:tcPr>
          <w:p w14:paraId="301C429B" w14:textId="77777777" w:rsidR="00524A5D" w:rsidRDefault="00524A5D">
            <w:pPr>
              <w:pStyle w:val="TAL"/>
            </w:pPr>
          </w:p>
        </w:tc>
        <w:tc>
          <w:tcPr>
            <w:tcW w:w="1701" w:type="dxa"/>
            <w:shd w:val="clear" w:color="auto" w:fill="auto"/>
          </w:tcPr>
          <w:p w14:paraId="4733FEB6" w14:textId="77777777" w:rsidR="00524A5D" w:rsidRDefault="00524A5D">
            <w:pPr>
              <w:pStyle w:val="TAL"/>
            </w:pPr>
          </w:p>
        </w:tc>
        <w:tc>
          <w:tcPr>
            <w:tcW w:w="1275" w:type="dxa"/>
            <w:shd w:val="clear" w:color="auto" w:fill="auto"/>
          </w:tcPr>
          <w:p w14:paraId="30BF741E" w14:textId="77777777" w:rsidR="00524A5D" w:rsidRDefault="00524A5D">
            <w:pPr>
              <w:pStyle w:val="TAL"/>
            </w:pPr>
          </w:p>
        </w:tc>
      </w:tr>
      <w:tr w:rsidR="00524A5D" w14:paraId="03F5EA5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2F28A893" w14:textId="77777777" w:rsidR="00524A5D" w:rsidRDefault="00000000">
            <w:pPr>
              <w:pStyle w:val="TAL"/>
            </w:pPr>
            <w:r>
              <w:t xml:space="preserve">    </w:t>
            </w:r>
            <w:proofErr w:type="spellStart"/>
            <w:r>
              <w:t>powerRampingStep</w:t>
            </w:r>
            <w:proofErr w:type="spellEnd"/>
          </w:p>
        </w:tc>
        <w:tc>
          <w:tcPr>
            <w:tcW w:w="2268" w:type="dxa"/>
            <w:shd w:val="clear" w:color="auto" w:fill="auto"/>
          </w:tcPr>
          <w:p w14:paraId="45D7D7B5" w14:textId="77777777" w:rsidR="00524A5D" w:rsidRDefault="00000000">
            <w:pPr>
              <w:pStyle w:val="TAL"/>
              <w:rPr>
                <w:rFonts w:eastAsia="PMingLiU"/>
                <w:lang w:eastAsia="zh-TW"/>
              </w:rPr>
            </w:pPr>
            <w:r>
              <w:rPr>
                <w:rFonts w:eastAsia="PMingLiU"/>
                <w:lang w:eastAsia="zh-TW"/>
              </w:rPr>
              <w:t>dB0</w:t>
            </w:r>
          </w:p>
        </w:tc>
        <w:tc>
          <w:tcPr>
            <w:tcW w:w="1701" w:type="dxa"/>
            <w:shd w:val="clear" w:color="auto" w:fill="auto"/>
          </w:tcPr>
          <w:p w14:paraId="047B1F76" w14:textId="77777777" w:rsidR="00524A5D" w:rsidRDefault="00000000">
            <w:pPr>
              <w:pStyle w:val="TAL"/>
            </w:pPr>
            <w:r>
              <w:t>0 dB</w:t>
            </w:r>
          </w:p>
        </w:tc>
        <w:tc>
          <w:tcPr>
            <w:tcW w:w="1275" w:type="dxa"/>
            <w:shd w:val="clear" w:color="auto" w:fill="auto"/>
          </w:tcPr>
          <w:p w14:paraId="0272AA24" w14:textId="77777777" w:rsidR="00524A5D" w:rsidRDefault="00524A5D">
            <w:pPr>
              <w:pStyle w:val="TAL"/>
            </w:pPr>
          </w:p>
        </w:tc>
      </w:tr>
      <w:tr w:rsidR="00524A5D" w14:paraId="7F5FB7E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C2CCFFA" w14:textId="77777777" w:rsidR="00524A5D" w:rsidRDefault="00000000">
            <w:pPr>
              <w:pStyle w:val="TAL"/>
            </w:pPr>
            <w:r>
              <w:rPr>
                <w:rFonts w:eastAsia="MS Mincho"/>
              </w:rPr>
              <w:t xml:space="preserve">    </w:t>
            </w:r>
            <w:proofErr w:type="spellStart"/>
            <w:r>
              <w:t>preambleInitialReceivedTargetPower</w:t>
            </w:r>
            <w:proofErr w:type="spellEnd"/>
          </w:p>
        </w:tc>
        <w:tc>
          <w:tcPr>
            <w:tcW w:w="2268" w:type="dxa"/>
            <w:shd w:val="clear" w:color="auto" w:fill="auto"/>
          </w:tcPr>
          <w:p w14:paraId="2E335A4A" w14:textId="77777777" w:rsidR="00524A5D" w:rsidRDefault="00000000">
            <w:pPr>
              <w:pStyle w:val="TAL"/>
              <w:rPr>
                <w:rFonts w:eastAsia="PMingLiU"/>
                <w:lang w:eastAsia="zh-TW"/>
              </w:rPr>
            </w:pPr>
            <w:r>
              <w:rPr>
                <w:rFonts w:eastAsia="PMingLiU"/>
                <w:lang w:eastAsia="zh-TW"/>
              </w:rPr>
              <w:t>-dBm-120</w:t>
            </w:r>
          </w:p>
        </w:tc>
        <w:tc>
          <w:tcPr>
            <w:tcW w:w="1701" w:type="dxa"/>
            <w:shd w:val="clear" w:color="auto" w:fill="auto"/>
          </w:tcPr>
          <w:p w14:paraId="031BA779" w14:textId="77777777" w:rsidR="00524A5D" w:rsidRDefault="00000000">
            <w:pPr>
              <w:pStyle w:val="TAL"/>
            </w:pPr>
            <w:r>
              <w:t>-120 dBm</w:t>
            </w:r>
          </w:p>
        </w:tc>
        <w:tc>
          <w:tcPr>
            <w:tcW w:w="1275" w:type="dxa"/>
            <w:shd w:val="clear" w:color="auto" w:fill="auto"/>
          </w:tcPr>
          <w:p w14:paraId="56F490B1" w14:textId="77777777" w:rsidR="00524A5D" w:rsidRDefault="00000000">
            <w:pPr>
              <w:pStyle w:val="TAL"/>
              <w:rPr>
                <w:rFonts w:eastAsia="PMingLiU"/>
                <w:lang w:eastAsia="zh-TW"/>
              </w:rPr>
            </w:pPr>
            <w:r>
              <w:rPr>
                <w:rFonts w:eastAsia="PMingLiU" w:cs="Arial"/>
                <w:lang w:eastAsia="zh-TW"/>
              </w:rPr>
              <w:t>N</w:t>
            </w:r>
            <w:r>
              <w:rPr>
                <w:rFonts w:cs="Arial"/>
              </w:rPr>
              <w:t xml:space="preserve">PRACH </w:t>
            </w:r>
            <w:r>
              <w:rPr>
                <w:rFonts w:eastAsia="MS Mincho" w:cs="Arial"/>
              </w:rPr>
              <w:t>F</w:t>
            </w:r>
            <w:r>
              <w:rPr>
                <w:rFonts w:cs="Arial"/>
              </w:rPr>
              <w:t xml:space="preserve">ormat </w:t>
            </w:r>
            <w:r>
              <w:rPr>
                <w:rFonts w:eastAsia="MS Mincho" w:cs="Arial"/>
              </w:rPr>
              <w:t>0</w:t>
            </w:r>
          </w:p>
        </w:tc>
      </w:tr>
      <w:tr w:rsidR="00524A5D" w14:paraId="4A7E3B1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1620304E" w14:textId="77777777" w:rsidR="00524A5D" w:rsidRDefault="00524A5D">
            <w:pPr>
              <w:pStyle w:val="TAL"/>
              <w:rPr>
                <w:rFonts w:eastAsia="MS Mincho"/>
              </w:rPr>
            </w:pPr>
          </w:p>
        </w:tc>
        <w:tc>
          <w:tcPr>
            <w:tcW w:w="2268" w:type="dxa"/>
            <w:shd w:val="clear" w:color="auto" w:fill="auto"/>
          </w:tcPr>
          <w:p w14:paraId="6BE9EA23" w14:textId="77777777" w:rsidR="00524A5D" w:rsidRDefault="00000000">
            <w:pPr>
              <w:pStyle w:val="TAL"/>
              <w:rPr>
                <w:rFonts w:eastAsia="PMingLiU"/>
                <w:lang w:eastAsia="zh-TW"/>
              </w:rPr>
            </w:pPr>
            <w:r>
              <w:rPr>
                <w:rFonts w:eastAsia="PMingLiU"/>
                <w:lang w:eastAsia="zh-TW"/>
              </w:rPr>
              <w:t>dBm-120</w:t>
            </w:r>
          </w:p>
        </w:tc>
        <w:tc>
          <w:tcPr>
            <w:tcW w:w="1701" w:type="dxa"/>
            <w:shd w:val="clear" w:color="auto" w:fill="auto"/>
          </w:tcPr>
          <w:p w14:paraId="07C83DB3" w14:textId="77777777" w:rsidR="00524A5D" w:rsidRDefault="00000000">
            <w:pPr>
              <w:pStyle w:val="TAL"/>
            </w:pPr>
            <w:r>
              <w:t>-120 dBm</w:t>
            </w:r>
          </w:p>
        </w:tc>
        <w:tc>
          <w:tcPr>
            <w:tcW w:w="1275" w:type="dxa"/>
            <w:shd w:val="clear" w:color="auto" w:fill="auto"/>
          </w:tcPr>
          <w:p w14:paraId="27F3AE9B" w14:textId="77777777" w:rsidR="00524A5D" w:rsidRDefault="00000000">
            <w:pPr>
              <w:pStyle w:val="TAL"/>
              <w:rPr>
                <w:rFonts w:eastAsia="PMingLiU"/>
                <w:lang w:eastAsia="zh-TW"/>
              </w:rPr>
            </w:pPr>
            <w:r>
              <w:rPr>
                <w:rFonts w:eastAsia="PMingLiU" w:cs="Arial"/>
                <w:lang w:eastAsia="zh-TW"/>
              </w:rPr>
              <w:t>N</w:t>
            </w:r>
            <w:r>
              <w:rPr>
                <w:rFonts w:cs="Arial"/>
              </w:rPr>
              <w:t xml:space="preserve">PRACH </w:t>
            </w:r>
            <w:r>
              <w:rPr>
                <w:rFonts w:eastAsia="MS Mincho" w:cs="Arial"/>
              </w:rPr>
              <w:t>F</w:t>
            </w:r>
            <w:r>
              <w:rPr>
                <w:rFonts w:cs="Arial"/>
              </w:rPr>
              <w:t xml:space="preserve">ormat </w:t>
            </w:r>
            <w:r>
              <w:rPr>
                <w:rFonts w:eastAsia="PMingLiU" w:cs="Arial"/>
                <w:lang w:eastAsia="zh-TW"/>
              </w:rPr>
              <w:t>1</w:t>
            </w:r>
          </w:p>
        </w:tc>
      </w:tr>
      <w:tr w:rsidR="00524A5D" w14:paraId="4643F9F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7AD9F78" w14:textId="77777777" w:rsidR="00524A5D" w:rsidRDefault="00000000">
            <w:pPr>
              <w:pStyle w:val="TAL"/>
            </w:pPr>
            <w:r>
              <w:t xml:space="preserve">  }</w:t>
            </w:r>
          </w:p>
        </w:tc>
        <w:tc>
          <w:tcPr>
            <w:tcW w:w="2268" w:type="dxa"/>
            <w:shd w:val="clear" w:color="auto" w:fill="auto"/>
          </w:tcPr>
          <w:p w14:paraId="0ACBAEB1" w14:textId="77777777" w:rsidR="00524A5D" w:rsidRDefault="00524A5D">
            <w:pPr>
              <w:pStyle w:val="TAL"/>
            </w:pPr>
          </w:p>
        </w:tc>
        <w:tc>
          <w:tcPr>
            <w:tcW w:w="1701" w:type="dxa"/>
            <w:shd w:val="clear" w:color="auto" w:fill="auto"/>
          </w:tcPr>
          <w:p w14:paraId="42F96596" w14:textId="77777777" w:rsidR="00524A5D" w:rsidRDefault="00524A5D">
            <w:pPr>
              <w:pStyle w:val="TAL"/>
            </w:pPr>
          </w:p>
        </w:tc>
        <w:tc>
          <w:tcPr>
            <w:tcW w:w="1275" w:type="dxa"/>
            <w:shd w:val="clear" w:color="auto" w:fill="auto"/>
          </w:tcPr>
          <w:p w14:paraId="74BB088D" w14:textId="77777777" w:rsidR="00524A5D" w:rsidRDefault="00524A5D">
            <w:pPr>
              <w:pStyle w:val="TAL"/>
            </w:pPr>
          </w:p>
        </w:tc>
      </w:tr>
      <w:tr w:rsidR="00524A5D" w14:paraId="3AB1BB8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38DA46FC" w14:textId="77777777" w:rsidR="00524A5D" w:rsidRDefault="00000000">
            <w:pPr>
              <w:pStyle w:val="TAL"/>
            </w:pPr>
            <w:r>
              <w:t>)</w:t>
            </w:r>
          </w:p>
        </w:tc>
        <w:tc>
          <w:tcPr>
            <w:tcW w:w="2268" w:type="dxa"/>
            <w:shd w:val="clear" w:color="auto" w:fill="auto"/>
          </w:tcPr>
          <w:p w14:paraId="28E216DA" w14:textId="77777777" w:rsidR="00524A5D" w:rsidRDefault="00524A5D">
            <w:pPr>
              <w:pStyle w:val="TAL"/>
            </w:pPr>
          </w:p>
        </w:tc>
        <w:tc>
          <w:tcPr>
            <w:tcW w:w="1701" w:type="dxa"/>
            <w:shd w:val="clear" w:color="auto" w:fill="auto"/>
          </w:tcPr>
          <w:p w14:paraId="049372DB" w14:textId="77777777" w:rsidR="00524A5D" w:rsidRDefault="00524A5D">
            <w:pPr>
              <w:pStyle w:val="TAL"/>
            </w:pPr>
          </w:p>
        </w:tc>
        <w:tc>
          <w:tcPr>
            <w:tcW w:w="1275" w:type="dxa"/>
            <w:shd w:val="clear" w:color="auto" w:fill="auto"/>
          </w:tcPr>
          <w:p w14:paraId="27A9DDE1" w14:textId="77777777" w:rsidR="00524A5D" w:rsidRDefault="00524A5D">
            <w:pPr>
              <w:pStyle w:val="TAL"/>
            </w:pPr>
          </w:p>
        </w:tc>
      </w:tr>
    </w:tbl>
    <w:p w14:paraId="4F7526FA" w14:textId="77777777" w:rsidR="00524A5D" w:rsidRDefault="00524A5D">
      <w:pPr>
        <w:rPr>
          <w:rFonts w:eastAsia="PMingLiU"/>
          <w:lang w:eastAsia="zh-TW"/>
        </w:rPr>
      </w:pPr>
    </w:p>
    <w:p w14:paraId="5C653057" w14:textId="77777777" w:rsidR="00524A5D" w:rsidRDefault="00000000">
      <w:pPr>
        <w:pStyle w:val="TH"/>
      </w:pPr>
      <w:r>
        <w:t>Table 6.3B.3.2.4.3-2: NPDSCH-</w:t>
      </w:r>
      <w:proofErr w:type="spellStart"/>
      <w:r>
        <w:t>ConfigCommon</w:t>
      </w:r>
      <w:proofErr w:type="spellEnd"/>
      <w:r>
        <w:t>-NB-DEFAULT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EDD02C3" w14:textId="77777777">
        <w:trPr>
          <w:jc w:val="center"/>
        </w:trPr>
        <w:tc>
          <w:tcPr>
            <w:tcW w:w="9781" w:type="dxa"/>
            <w:gridSpan w:val="4"/>
          </w:tcPr>
          <w:p w14:paraId="30FC6C8C" w14:textId="77777777" w:rsidR="00524A5D" w:rsidRDefault="00000000">
            <w:pPr>
              <w:pStyle w:val="TAL"/>
            </w:pPr>
            <w:r>
              <w:t xml:space="preserve">Derivation Path: TS 36.508 [12] clause </w:t>
            </w:r>
            <w:r>
              <w:rPr>
                <w:rFonts w:eastAsia="PMingLiU"/>
                <w:lang w:eastAsia="zh-TW"/>
              </w:rPr>
              <w:t>8.1.6.3</w:t>
            </w:r>
            <w:r>
              <w:t>, Table 8.1.6.3-4 NPDSCH-</w:t>
            </w:r>
            <w:proofErr w:type="spellStart"/>
            <w:r>
              <w:t>ConfigCommon</w:t>
            </w:r>
            <w:proofErr w:type="spellEnd"/>
            <w:r>
              <w:t>-NB-DEFAULT</w:t>
            </w:r>
          </w:p>
        </w:tc>
      </w:tr>
      <w:tr w:rsidR="00524A5D" w14:paraId="3AA5421F" w14:textId="77777777">
        <w:tblPrEx>
          <w:tblCellMar>
            <w:left w:w="108" w:type="dxa"/>
            <w:right w:w="108" w:type="dxa"/>
          </w:tblCellMar>
        </w:tblPrEx>
        <w:trPr>
          <w:jc w:val="center"/>
        </w:trPr>
        <w:tc>
          <w:tcPr>
            <w:tcW w:w="4537" w:type="dxa"/>
          </w:tcPr>
          <w:p w14:paraId="5FBFCCC1" w14:textId="77777777" w:rsidR="00524A5D" w:rsidRDefault="00000000">
            <w:pPr>
              <w:pStyle w:val="TAH"/>
            </w:pPr>
            <w:r>
              <w:t>Information Element</w:t>
            </w:r>
          </w:p>
        </w:tc>
        <w:tc>
          <w:tcPr>
            <w:tcW w:w="2268" w:type="dxa"/>
          </w:tcPr>
          <w:p w14:paraId="5C1EE0C1" w14:textId="77777777" w:rsidR="00524A5D" w:rsidRDefault="00000000">
            <w:pPr>
              <w:pStyle w:val="TAH"/>
            </w:pPr>
            <w:r>
              <w:t>Value/remark</w:t>
            </w:r>
          </w:p>
        </w:tc>
        <w:tc>
          <w:tcPr>
            <w:tcW w:w="1701" w:type="dxa"/>
          </w:tcPr>
          <w:p w14:paraId="27A12162" w14:textId="77777777" w:rsidR="00524A5D" w:rsidRDefault="00000000">
            <w:pPr>
              <w:pStyle w:val="TAH"/>
            </w:pPr>
            <w:r>
              <w:t>Comment</w:t>
            </w:r>
          </w:p>
        </w:tc>
        <w:tc>
          <w:tcPr>
            <w:tcW w:w="1275" w:type="dxa"/>
          </w:tcPr>
          <w:p w14:paraId="6B8A7B33" w14:textId="77777777" w:rsidR="00524A5D" w:rsidRDefault="00000000">
            <w:pPr>
              <w:pStyle w:val="TAH"/>
            </w:pPr>
            <w:r>
              <w:t>Condition</w:t>
            </w:r>
          </w:p>
        </w:tc>
      </w:tr>
      <w:tr w:rsidR="00524A5D" w14:paraId="5CAF35E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0E67CFF" w14:textId="77777777" w:rsidR="00524A5D" w:rsidRDefault="00000000">
            <w:pPr>
              <w:pStyle w:val="TAL"/>
            </w:pPr>
            <w:r>
              <w:t>NPDSCH-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55562564"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4E556C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D3DF365" w14:textId="77777777" w:rsidR="00524A5D" w:rsidRDefault="00524A5D">
            <w:pPr>
              <w:pStyle w:val="TAL"/>
            </w:pPr>
          </w:p>
        </w:tc>
      </w:tr>
      <w:tr w:rsidR="00524A5D" w14:paraId="56F1C8F0" w14:textId="77777777">
        <w:tblPrEx>
          <w:tblCellMar>
            <w:left w:w="108" w:type="dxa"/>
            <w:right w:w="108" w:type="dxa"/>
          </w:tblCellMar>
        </w:tblPrEx>
        <w:trPr>
          <w:jc w:val="center"/>
        </w:trPr>
        <w:tc>
          <w:tcPr>
            <w:tcW w:w="4537" w:type="dxa"/>
            <w:tcBorders>
              <w:bottom w:val="single" w:sz="4" w:space="0" w:color="auto"/>
            </w:tcBorders>
          </w:tcPr>
          <w:p w14:paraId="48B3619D" w14:textId="77777777" w:rsidR="00524A5D" w:rsidRDefault="00000000">
            <w:pPr>
              <w:pStyle w:val="TAL"/>
            </w:pPr>
            <w:r>
              <w:t xml:space="preserve">  nrs-Power-r13</w:t>
            </w:r>
          </w:p>
        </w:tc>
        <w:tc>
          <w:tcPr>
            <w:tcW w:w="2268" w:type="dxa"/>
          </w:tcPr>
          <w:p w14:paraId="24B4B28E" w14:textId="77777777" w:rsidR="00524A5D" w:rsidRDefault="00000000">
            <w:pPr>
              <w:pStyle w:val="TAL"/>
            </w:pPr>
            <w:r>
              <w:t>24 (dBm)</w:t>
            </w:r>
          </w:p>
        </w:tc>
        <w:tc>
          <w:tcPr>
            <w:tcW w:w="1701" w:type="dxa"/>
          </w:tcPr>
          <w:p w14:paraId="4332C85A" w14:textId="77777777" w:rsidR="00524A5D" w:rsidRDefault="00524A5D">
            <w:pPr>
              <w:pStyle w:val="TAL"/>
            </w:pPr>
          </w:p>
        </w:tc>
        <w:tc>
          <w:tcPr>
            <w:tcW w:w="1275" w:type="dxa"/>
          </w:tcPr>
          <w:p w14:paraId="0E3D0B93" w14:textId="77777777" w:rsidR="00524A5D" w:rsidRDefault="00524A5D">
            <w:pPr>
              <w:pStyle w:val="TAL"/>
            </w:pPr>
          </w:p>
        </w:tc>
      </w:tr>
      <w:tr w:rsidR="00524A5D" w14:paraId="2FDECE80" w14:textId="77777777">
        <w:tblPrEx>
          <w:tblCellMar>
            <w:left w:w="108" w:type="dxa"/>
            <w:right w:w="108" w:type="dxa"/>
          </w:tblCellMar>
        </w:tblPrEx>
        <w:trPr>
          <w:jc w:val="center"/>
        </w:trPr>
        <w:tc>
          <w:tcPr>
            <w:tcW w:w="4537" w:type="dxa"/>
          </w:tcPr>
          <w:p w14:paraId="14B6846B" w14:textId="77777777" w:rsidR="00524A5D" w:rsidRDefault="00000000">
            <w:pPr>
              <w:pStyle w:val="TAL"/>
            </w:pPr>
            <w:r>
              <w:t>}</w:t>
            </w:r>
          </w:p>
        </w:tc>
        <w:tc>
          <w:tcPr>
            <w:tcW w:w="2268" w:type="dxa"/>
          </w:tcPr>
          <w:p w14:paraId="3902BF8F" w14:textId="77777777" w:rsidR="00524A5D" w:rsidRDefault="00524A5D">
            <w:pPr>
              <w:pStyle w:val="TAL"/>
            </w:pPr>
          </w:p>
        </w:tc>
        <w:tc>
          <w:tcPr>
            <w:tcW w:w="1701" w:type="dxa"/>
          </w:tcPr>
          <w:p w14:paraId="397B9DC0" w14:textId="77777777" w:rsidR="00524A5D" w:rsidRDefault="00524A5D">
            <w:pPr>
              <w:pStyle w:val="TAL"/>
            </w:pPr>
          </w:p>
        </w:tc>
        <w:tc>
          <w:tcPr>
            <w:tcW w:w="1275" w:type="dxa"/>
          </w:tcPr>
          <w:p w14:paraId="565FAF8E" w14:textId="77777777" w:rsidR="00524A5D" w:rsidRDefault="00524A5D">
            <w:pPr>
              <w:pStyle w:val="TAL"/>
            </w:pPr>
          </w:p>
        </w:tc>
      </w:tr>
    </w:tbl>
    <w:p w14:paraId="11A4DE44" w14:textId="77777777" w:rsidR="00524A5D" w:rsidRDefault="00524A5D">
      <w:pPr>
        <w:rPr>
          <w:rFonts w:eastAsia="PMingLiU"/>
          <w:lang w:eastAsia="zh-TW"/>
        </w:rPr>
      </w:pPr>
    </w:p>
    <w:p w14:paraId="7CEFA167" w14:textId="77777777" w:rsidR="00524A5D" w:rsidRDefault="00000000">
      <w:pPr>
        <w:pStyle w:val="TH"/>
      </w:pPr>
      <w:r>
        <w:t>Table 6.3B.3.2.4.3-3: NPRACH-</w:t>
      </w:r>
      <w:proofErr w:type="spellStart"/>
      <w:r>
        <w:t>ConfigSIB</w:t>
      </w:r>
      <w:proofErr w:type="spellEnd"/>
      <w:r>
        <w:t>-NB-DEFAULT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4E823B19" w14:textId="77777777">
        <w:trPr>
          <w:jc w:val="center"/>
        </w:trPr>
        <w:tc>
          <w:tcPr>
            <w:tcW w:w="9781" w:type="dxa"/>
            <w:gridSpan w:val="4"/>
          </w:tcPr>
          <w:p w14:paraId="100FF04C" w14:textId="77777777" w:rsidR="00524A5D" w:rsidRDefault="00000000">
            <w:pPr>
              <w:pStyle w:val="TAL"/>
            </w:pPr>
            <w:r>
              <w:t xml:space="preserve">Derivation Path: TS 36.508 [12] clause </w:t>
            </w:r>
            <w:r>
              <w:rPr>
                <w:rFonts w:eastAsia="PMingLiU"/>
                <w:lang w:eastAsia="zh-TW"/>
              </w:rPr>
              <w:t>8.1.6</w:t>
            </w:r>
            <w:r>
              <w:t>.3, Table 8.1.6.3-5 NPRACH-</w:t>
            </w:r>
            <w:proofErr w:type="spellStart"/>
            <w:r>
              <w:t>ConfigSIB</w:t>
            </w:r>
            <w:proofErr w:type="spellEnd"/>
            <w:r>
              <w:t>-NB-DEFAULT</w:t>
            </w:r>
          </w:p>
        </w:tc>
      </w:tr>
      <w:tr w:rsidR="00524A5D" w14:paraId="4D7C853B" w14:textId="77777777">
        <w:tblPrEx>
          <w:tblCellMar>
            <w:left w:w="108" w:type="dxa"/>
            <w:right w:w="108" w:type="dxa"/>
          </w:tblCellMar>
        </w:tblPrEx>
        <w:trPr>
          <w:jc w:val="center"/>
        </w:trPr>
        <w:tc>
          <w:tcPr>
            <w:tcW w:w="4537" w:type="dxa"/>
          </w:tcPr>
          <w:p w14:paraId="7521FD5A" w14:textId="77777777" w:rsidR="00524A5D" w:rsidRDefault="00000000">
            <w:pPr>
              <w:pStyle w:val="TAH"/>
            </w:pPr>
            <w:r>
              <w:t>Information Element</w:t>
            </w:r>
          </w:p>
        </w:tc>
        <w:tc>
          <w:tcPr>
            <w:tcW w:w="2268" w:type="dxa"/>
          </w:tcPr>
          <w:p w14:paraId="34016CA4" w14:textId="77777777" w:rsidR="00524A5D" w:rsidRDefault="00000000">
            <w:pPr>
              <w:pStyle w:val="TAH"/>
            </w:pPr>
            <w:r>
              <w:t>Value/remark</w:t>
            </w:r>
          </w:p>
        </w:tc>
        <w:tc>
          <w:tcPr>
            <w:tcW w:w="1701" w:type="dxa"/>
          </w:tcPr>
          <w:p w14:paraId="35B1AEAA" w14:textId="77777777" w:rsidR="00524A5D" w:rsidRDefault="00000000">
            <w:pPr>
              <w:pStyle w:val="TAH"/>
            </w:pPr>
            <w:r>
              <w:t>Comment</w:t>
            </w:r>
          </w:p>
        </w:tc>
        <w:tc>
          <w:tcPr>
            <w:tcW w:w="1275" w:type="dxa"/>
          </w:tcPr>
          <w:p w14:paraId="7C86767D" w14:textId="77777777" w:rsidR="00524A5D" w:rsidRDefault="00000000">
            <w:pPr>
              <w:pStyle w:val="TAH"/>
            </w:pPr>
            <w:r>
              <w:t>Condition</w:t>
            </w:r>
          </w:p>
        </w:tc>
      </w:tr>
      <w:tr w:rsidR="00524A5D" w14:paraId="7A35382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D1010F6" w14:textId="77777777" w:rsidR="00524A5D" w:rsidRDefault="00000000">
            <w:pPr>
              <w:pStyle w:val="TAL"/>
            </w:pPr>
            <w:r>
              <w:t>NPRACH-</w:t>
            </w:r>
            <w:proofErr w:type="spellStart"/>
            <w:r>
              <w:t>ConfigSIB</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2C676FC1"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1737166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7635EB6" w14:textId="77777777" w:rsidR="00524A5D" w:rsidRDefault="00524A5D">
            <w:pPr>
              <w:pStyle w:val="TAL"/>
            </w:pPr>
          </w:p>
        </w:tc>
      </w:tr>
      <w:tr w:rsidR="00524A5D" w14:paraId="5EAC2E71" w14:textId="77777777">
        <w:tblPrEx>
          <w:tblCellMar>
            <w:left w:w="108" w:type="dxa"/>
            <w:right w:w="108" w:type="dxa"/>
          </w:tblCellMar>
        </w:tblPrEx>
        <w:trPr>
          <w:jc w:val="center"/>
        </w:trPr>
        <w:tc>
          <w:tcPr>
            <w:tcW w:w="4537" w:type="dxa"/>
            <w:tcBorders>
              <w:bottom w:val="nil"/>
            </w:tcBorders>
          </w:tcPr>
          <w:p w14:paraId="66B8B178" w14:textId="77777777" w:rsidR="00524A5D" w:rsidRDefault="00000000">
            <w:pPr>
              <w:pStyle w:val="TAL"/>
            </w:pPr>
            <w:r>
              <w:t xml:space="preserve">  n</w:t>
            </w:r>
            <w:r>
              <w:rPr>
                <w:rFonts w:cs="Courier New"/>
                <w:szCs w:val="16"/>
              </w:rPr>
              <w:t>prach-CP-Length-r13</w:t>
            </w:r>
          </w:p>
        </w:tc>
        <w:tc>
          <w:tcPr>
            <w:tcW w:w="2268" w:type="dxa"/>
          </w:tcPr>
          <w:p w14:paraId="567D3F81" w14:textId="77777777" w:rsidR="00524A5D" w:rsidRDefault="00000000">
            <w:pPr>
              <w:pStyle w:val="TAL"/>
            </w:pPr>
            <w:r>
              <w:t>us66dot7</w:t>
            </w:r>
          </w:p>
        </w:tc>
        <w:tc>
          <w:tcPr>
            <w:tcW w:w="1701" w:type="dxa"/>
          </w:tcPr>
          <w:p w14:paraId="1DFA1BD2" w14:textId="77777777" w:rsidR="00524A5D" w:rsidRDefault="00000000">
            <w:pPr>
              <w:pStyle w:val="TAL"/>
            </w:pPr>
            <w:r>
              <w:t>2048*Ts</w:t>
            </w:r>
          </w:p>
        </w:tc>
        <w:tc>
          <w:tcPr>
            <w:tcW w:w="1275" w:type="dxa"/>
          </w:tcPr>
          <w:p w14:paraId="1F0A069B" w14:textId="77777777" w:rsidR="00524A5D" w:rsidRDefault="00000000">
            <w:pPr>
              <w:pStyle w:val="TAL"/>
            </w:pPr>
            <w:r>
              <w:rPr>
                <w:rFonts w:eastAsia="PMingLiU" w:cs="Arial"/>
                <w:lang w:eastAsia="zh-TW"/>
              </w:rPr>
              <w:t>N</w:t>
            </w:r>
            <w:r>
              <w:rPr>
                <w:rFonts w:cs="Arial"/>
              </w:rPr>
              <w:t>PRACH Format 0</w:t>
            </w:r>
          </w:p>
        </w:tc>
      </w:tr>
      <w:tr w:rsidR="00524A5D" w14:paraId="3E2E5DCA" w14:textId="77777777">
        <w:tblPrEx>
          <w:tblCellMar>
            <w:left w:w="108" w:type="dxa"/>
            <w:right w:w="108" w:type="dxa"/>
          </w:tblCellMar>
        </w:tblPrEx>
        <w:trPr>
          <w:jc w:val="center"/>
        </w:trPr>
        <w:tc>
          <w:tcPr>
            <w:tcW w:w="4537" w:type="dxa"/>
            <w:tcBorders>
              <w:bottom w:val="nil"/>
            </w:tcBorders>
          </w:tcPr>
          <w:p w14:paraId="0E7E7F7E" w14:textId="77777777" w:rsidR="00524A5D" w:rsidRDefault="00524A5D">
            <w:pPr>
              <w:pStyle w:val="TAL"/>
            </w:pPr>
          </w:p>
        </w:tc>
        <w:tc>
          <w:tcPr>
            <w:tcW w:w="2268" w:type="dxa"/>
          </w:tcPr>
          <w:p w14:paraId="25EDC178" w14:textId="77777777" w:rsidR="00524A5D" w:rsidRDefault="00000000">
            <w:pPr>
              <w:pStyle w:val="TAL"/>
            </w:pPr>
            <w:r>
              <w:t>us266dot7</w:t>
            </w:r>
          </w:p>
        </w:tc>
        <w:tc>
          <w:tcPr>
            <w:tcW w:w="1701" w:type="dxa"/>
          </w:tcPr>
          <w:p w14:paraId="2D23D104" w14:textId="77777777" w:rsidR="00524A5D" w:rsidRDefault="00000000">
            <w:pPr>
              <w:pStyle w:val="TAL"/>
            </w:pPr>
            <w:r>
              <w:t>8192*Ts</w:t>
            </w:r>
          </w:p>
        </w:tc>
        <w:tc>
          <w:tcPr>
            <w:tcW w:w="1275" w:type="dxa"/>
          </w:tcPr>
          <w:p w14:paraId="521657AD" w14:textId="77777777" w:rsidR="00524A5D" w:rsidRDefault="00000000">
            <w:pPr>
              <w:pStyle w:val="TAL"/>
            </w:pPr>
            <w:r>
              <w:rPr>
                <w:rFonts w:eastAsia="PMingLiU" w:cs="Arial"/>
                <w:lang w:eastAsia="zh-TW"/>
              </w:rPr>
              <w:t>N</w:t>
            </w:r>
            <w:r>
              <w:rPr>
                <w:rFonts w:cs="Arial"/>
              </w:rPr>
              <w:t xml:space="preserve">PRACH Format </w:t>
            </w:r>
            <w:r>
              <w:rPr>
                <w:rFonts w:eastAsia="PMingLiU" w:cs="Arial"/>
                <w:lang w:eastAsia="zh-TW"/>
              </w:rPr>
              <w:t>1</w:t>
            </w:r>
          </w:p>
        </w:tc>
      </w:tr>
      <w:tr w:rsidR="00524A5D" w14:paraId="5EE40DC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3D0F556"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5260ADBF"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1F6597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2D42033" w14:textId="77777777" w:rsidR="00524A5D" w:rsidRDefault="00524A5D">
            <w:pPr>
              <w:pStyle w:val="TAL"/>
            </w:pPr>
          </w:p>
        </w:tc>
      </w:tr>
    </w:tbl>
    <w:p w14:paraId="6DF28A66" w14:textId="77777777" w:rsidR="00524A5D" w:rsidRDefault="00524A5D"/>
    <w:p w14:paraId="0CB460D8" w14:textId="77777777" w:rsidR="00524A5D" w:rsidRDefault="00000000">
      <w:pPr>
        <w:pStyle w:val="H6"/>
      </w:pPr>
      <w:r>
        <w:t>6.3B.3.2.5</w:t>
      </w:r>
      <w:r>
        <w:tab/>
        <w:t>Test requirement</w:t>
      </w:r>
    </w:p>
    <w:p w14:paraId="7EF4069F" w14:textId="77777777" w:rsidR="00524A5D" w:rsidRDefault="00000000">
      <w:r>
        <w:t xml:space="preserve">The requirement for the power measured in steps (2), (3) and (4) of the test procedure shall not </w:t>
      </w:r>
      <w:r>
        <w:rPr>
          <w:rFonts w:eastAsia="香~??’c‘I"/>
        </w:rPr>
        <w:t>exceed</w:t>
      </w:r>
      <w:r>
        <w:t xml:space="preserve"> the values specified in Table 6.3B.1.5-1.</w:t>
      </w:r>
    </w:p>
    <w:p w14:paraId="72AEFEE4" w14:textId="77777777" w:rsidR="00524A5D" w:rsidRDefault="00000000">
      <w:pPr>
        <w:pStyle w:val="TH"/>
      </w:pPr>
      <w:r>
        <w:t xml:space="preserve">Table 6.3B.3.2.5-1: </w:t>
      </w:r>
      <w:r>
        <w:rPr>
          <w:rFonts w:eastAsia="PMingLiU"/>
          <w:lang w:eastAsia="zh-TW"/>
        </w:rPr>
        <w:t>General ON/OFF time mask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5245"/>
      </w:tblGrid>
      <w:tr w:rsidR="00524A5D" w14:paraId="550D18C3" w14:textId="77777777">
        <w:trPr>
          <w:jc w:val="center"/>
        </w:trPr>
        <w:tc>
          <w:tcPr>
            <w:tcW w:w="2409" w:type="dxa"/>
            <w:vMerge w:val="restart"/>
          </w:tcPr>
          <w:p w14:paraId="3E7557DB" w14:textId="77777777" w:rsidR="00524A5D" w:rsidRDefault="00524A5D">
            <w:pPr>
              <w:pStyle w:val="TAH"/>
            </w:pPr>
            <w:bookmarkStart w:id="823" w:name="MCCQCTEMPBM_00000077"/>
          </w:p>
        </w:tc>
        <w:tc>
          <w:tcPr>
            <w:tcW w:w="5245" w:type="dxa"/>
          </w:tcPr>
          <w:p w14:paraId="36B83D1B" w14:textId="77777777" w:rsidR="00524A5D" w:rsidRDefault="00000000">
            <w:pPr>
              <w:pStyle w:val="TAH"/>
            </w:pPr>
            <w:r>
              <w:t>Channel bandwidth / minimum output power / measurement bandwidth</w:t>
            </w:r>
          </w:p>
        </w:tc>
      </w:tr>
      <w:tr w:rsidR="00524A5D" w14:paraId="4AF08037" w14:textId="77777777">
        <w:trPr>
          <w:jc w:val="center"/>
        </w:trPr>
        <w:tc>
          <w:tcPr>
            <w:tcW w:w="2409" w:type="dxa"/>
            <w:vMerge/>
          </w:tcPr>
          <w:p w14:paraId="727BD684" w14:textId="77777777" w:rsidR="00524A5D" w:rsidRDefault="00524A5D"/>
        </w:tc>
        <w:tc>
          <w:tcPr>
            <w:tcW w:w="5245" w:type="dxa"/>
          </w:tcPr>
          <w:p w14:paraId="13E17274" w14:textId="77777777" w:rsidR="00524A5D" w:rsidRDefault="00000000">
            <w:pPr>
              <w:pStyle w:val="TAH"/>
            </w:pPr>
            <w:r>
              <w:rPr>
                <w:rFonts w:eastAsia="PMingLiU"/>
                <w:lang w:eastAsia="zh-TW"/>
              </w:rPr>
              <w:t>200 kHz</w:t>
            </w:r>
          </w:p>
        </w:tc>
      </w:tr>
      <w:tr w:rsidR="00524A5D" w14:paraId="622FAB4E" w14:textId="77777777">
        <w:trPr>
          <w:jc w:val="center"/>
        </w:trPr>
        <w:tc>
          <w:tcPr>
            <w:tcW w:w="2409" w:type="dxa"/>
            <w:vAlign w:val="center"/>
          </w:tcPr>
          <w:p w14:paraId="0773A10A" w14:textId="77777777" w:rsidR="00524A5D" w:rsidRDefault="00000000">
            <w:pPr>
              <w:pStyle w:val="TAC"/>
            </w:pPr>
            <w:r>
              <w:lastRenderedPageBreak/>
              <w:t>Transmit OFF power</w:t>
            </w:r>
          </w:p>
        </w:tc>
        <w:tc>
          <w:tcPr>
            <w:tcW w:w="5245" w:type="dxa"/>
            <w:vAlign w:val="center"/>
          </w:tcPr>
          <w:p w14:paraId="79F5B50D" w14:textId="77777777" w:rsidR="00524A5D" w:rsidRDefault="00000000">
            <w:pPr>
              <w:pStyle w:val="TAC"/>
              <w:rPr>
                <w:rFonts w:eastAsia="PMingLiU"/>
                <w:lang w:eastAsia="zh-TW"/>
              </w:rPr>
            </w:pPr>
            <w:r>
              <w:rPr>
                <w:rFonts w:cs="v4.2.0"/>
              </w:rPr>
              <w:t xml:space="preserve">For carrier frequency f </w:t>
            </w:r>
            <w:r>
              <w:rPr>
                <w:rFonts w:cs="Arial"/>
              </w:rPr>
              <w:t>≤</w:t>
            </w:r>
            <w:r>
              <w:rPr>
                <w:rFonts w:cs="v4.2.0"/>
              </w:rPr>
              <w:t xml:space="preserve"> 3.0GHz: </w:t>
            </w:r>
            <w:r>
              <w:rPr>
                <w:rFonts w:cs="Arial"/>
              </w:rPr>
              <w:t>≤</w:t>
            </w:r>
            <w:r>
              <w:rPr>
                <w:rFonts w:cs="v4.2.0"/>
              </w:rPr>
              <w:t xml:space="preserve"> </w:t>
            </w:r>
            <w:r>
              <w:t>-48.5 dBm</w:t>
            </w:r>
          </w:p>
        </w:tc>
      </w:tr>
      <w:tr w:rsidR="00524A5D" w14:paraId="72BBDFE8" w14:textId="77777777">
        <w:trPr>
          <w:jc w:val="center"/>
        </w:trPr>
        <w:tc>
          <w:tcPr>
            <w:tcW w:w="2409" w:type="dxa"/>
            <w:vAlign w:val="center"/>
          </w:tcPr>
          <w:p w14:paraId="59CBCBA4" w14:textId="77777777" w:rsidR="00524A5D" w:rsidRDefault="00000000">
            <w:pPr>
              <w:pStyle w:val="TAL"/>
            </w:pPr>
            <w:r>
              <w:t>Transmission OFF Measurement bandwidth</w:t>
            </w:r>
          </w:p>
        </w:tc>
        <w:tc>
          <w:tcPr>
            <w:tcW w:w="5245" w:type="dxa"/>
            <w:vAlign w:val="center"/>
          </w:tcPr>
          <w:p w14:paraId="7A503987" w14:textId="77777777" w:rsidR="00524A5D" w:rsidRDefault="00000000">
            <w:pPr>
              <w:pStyle w:val="TAC"/>
              <w:rPr>
                <w:rFonts w:eastAsia="PMingLiU"/>
                <w:lang w:eastAsia="zh-TW"/>
              </w:rPr>
            </w:pPr>
            <w:r>
              <w:rPr>
                <w:rFonts w:eastAsia="PMingLiU"/>
                <w:lang w:eastAsia="zh-TW"/>
              </w:rPr>
              <w:t>180kHz</w:t>
            </w:r>
          </w:p>
        </w:tc>
      </w:tr>
      <w:tr w:rsidR="00524A5D" w14:paraId="7EC42263" w14:textId="77777777">
        <w:trPr>
          <w:jc w:val="center"/>
        </w:trPr>
        <w:tc>
          <w:tcPr>
            <w:tcW w:w="2409" w:type="dxa"/>
            <w:vAlign w:val="center"/>
          </w:tcPr>
          <w:p w14:paraId="2C89CED4" w14:textId="77777777" w:rsidR="00524A5D" w:rsidRDefault="00000000">
            <w:pPr>
              <w:pStyle w:val="TAL"/>
            </w:pPr>
            <w:r>
              <w:t>Expected Transmission ON Measured power</w:t>
            </w:r>
          </w:p>
        </w:tc>
        <w:tc>
          <w:tcPr>
            <w:tcW w:w="5245" w:type="dxa"/>
            <w:vAlign w:val="center"/>
          </w:tcPr>
          <w:p w14:paraId="3DD0651F" w14:textId="77777777" w:rsidR="00524A5D" w:rsidRDefault="00000000">
            <w:pPr>
              <w:pStyle w:val="TAC"/>
              <w:rPr>
                <w:rFonts w:eastAsia="PMingLiU"/>
                <w:lang w:eastAsia="zh-TW"/>
              </w:rPr>
            </w:pPr>
            <w:r>
              <w:rPr>
                <w:rFonts w:eastAsia="PMingLiU"/>
                <w:lang w:eastAsia="zh-TW"/>
              </w:rPr>
              <w:t xml:space="preserve">-11 </w:t>
            </w:r>
            <w:r>
              <w:t>dBm</w:t>
            </w:r>
          </w:p>
        </w:tc>
      </w:tr>
      <w:tr w:rsidR="00524A5D" w14:paraId="3F667F4A" w14:textId="77777777">
        <w:trPr>
          <w:jc w:val="center"/>
        </w:trPr>
        <w:tc>
          <w:tcPr>
            <w:tcW w:w="2409" w:type="dxa"/>
            <w:vAlign w:val="center"/>
          </w:tcPr>
          <w:p w14:paraId="45681EC9" w14:textId="77777777" w:rsidR="00524A5D" w:rsidRDefault="00000000">
            <w:pPr>
              <w:pStyle w:val="TAL"/>
            </w:pPr>
            <w:r>
              <w:t>ON power tolerance</w:t>
            </w:r>
          </w:p>
          <w:p w14:paraId="4671D15F" w14:textId="77777777" w:rsidR="00524A5D" w:rsidRDefault="00000000">
            <w:pPr>
              <w:pStyle w:val="TAL"/>
              <w:rPr>
                <w:rFonts w:eastAsia="PMingLiU"/>
                <w:lang w:eastAsia="zh-TW"/>
              </w:rPr>
            </w:pPr>
            <w:r>
              <w:rPr>
                <w:rFonts w:cs="v4.2.0"/>
              </w:rPr>
              <w:t xml:space="preserve">f </w:t>
            </w:r>
            <w:r>
              <w:rPr>
                <w:rFonts w:cs="Arial"/>
              </w:rPr>
              <w:t>≤</w:t>
            </w:r>
            <w:r>
              <w:rPr>
                <w:rFonts w:cs="v4.2.0"/>
              </w:rPr>
              <w:t xml:space="preserve"> 3.0GHz</w:t>
            </w:r>
          </w:p>
        </w:tc>
        <w:tc>
          <w:tcPr>
            <w:tcW w:w="5245" w:type="dxa"/>
            <w:vAlign w:val="center"/>
          </w:tcPr>
          <w:p w14:paraId="177A06E0" w14:textId="77777777" w:rsidR="00524A5D" w:rsidRDefault="00000000">
            <w:pPr>
              <w:pStyle w:val="TAC"/>
              <w:rPr>
                <w:rFonts w:eastAsia="PMingLiU"/>
                <w:lang w:eastAsia="zh-TW"/>
              </w:rPr>
            </w:pPr>
            <w:r>
              <w:rPr>
                <w:snapToGrid w:val="0"/>
              </w:rPr>
              <w:t>±</w:t>
            </w:r>
            <w:r>
              <w:t xml:space="preserve"> </w:t>
            </w:r>
            <w:r>
              <w:rPr>
                <w:rFonts w:eastAsia="PMingLiU"/>
                <w:lang w:eastAsia="zh-TW"/>
              </w:rPr>
              <w:t xml:space="preserve">7.5 </w:t>
            </w:r>
            <w:r>
              <w:t>dB</w:t>
            </w:r>
          </w:p>
        </w:tc>
      </w:tr>
      <w:bookmarkEnd w:id="823"/>
    </w:tbl>
    <w:p w14:paraId="5A2E1166" w14:textId="77777777" w:rsidR="00524A5D" w:rsidRDefault="00524A5D"/>
    <w:p w14:paraId="345E55E4" w14:textId="77777777" w:rsidR="00524A5D" w:rsidRDefault="00000000">
      <w:pPr>
        <w:pStyle w:val="Heading3"/>
      </w:pPr>
      <w:bookmarkStart w:id="824" w:name="_Toc6565"/>
      <w:bookmarkStart w:id="825" w:name="_Toc8455"/>
      <w:bookmarkStart w:id="826" w:name="_Toc2790"/>
      <w:bookmarkStart w:id="827" w:name="_Toc15823"/>
      <w:bookmarkStart w:id="828" w:name="_Toc9427"/>
      <w:bookmarkStart w:id="829" w:name="_Toc154078110"/>
      <w:r>
        <w:t>6.3B.4</w:t>
      </w:r>
      <w:r>
        <w:tab/>
        <w:t>Power Control for category NB1 and NB2</w:t>
      </w:r>
      <w:bookmarkEnd w:id="816"/>
      <w:bookmarkEnd w:id="817"/>
      <w:bookmarkEnd w:id="818"/>
      <w:bookmarkEnd w:id="819"/>
      <w:bookmarkEnd w:id="824"/>
      <w:bookmarkEnd w:id="825"/>
      <w:bookmarkEnd w:id="826"/>
      <w:bookmarkEnd w:id="827"/>
      <w:bookmarkEnd w:id="828"/>
      <w:bookmarkEnd w:id="829"/>
    </w:p>
    <w:p w14:paraId="2211CB85" w14:textId="77777777" w:rsidR="00524A5D" w:rsidRDefault="00000000">
      <w:pPr>
        <w:pStyle w:val="Heading4"/>
      </w:pPr>
      <w:bookmarkStart w:id="830" w:name="_Toc4696"/>
      <w:bookmarkStart w:id="831" w:name="_Toc8375"/>
      <w:bookmarkStart w:id="832" w:name="_Toc19803"/>
      <w:bookmarkStart w:id="833" w:name="_Toc13196"/>
      <w:bookmarkStart w:id="834" w:name="_Toc24326"/>
      <w:bookmarkStart w:id="835" w:name="_Toc154078111"/>
      <w:r>
        <w:t>6.3B.4.1</w:t>
      </w:r>
      <w:r>
        <w:tab/>
        <w:t>Power Control Absolute power tolerance for category NB1 and NB2</w:t>
      </w:r>
      <w:bookmarkEnd w:id="830"/>
      <w:bookmarkEnd w:id="831"/>
      <w:bookmarkEnd w:id="832"/>
      <w:bookmarkEnd w:id="833"/>
      <w:bookmarkEnd w:id="834"/>
      <w:bookmarkEnd w:id="835"/>
    </w:p>
    <w:p w14:paraId="1FB96FEE" w14:textId="11CB4135" w:rsidR="00524A5D" w:rsidDel="008D624D" w:rsidRDefault="00000000">
      <w:pPr>
        <w:pStyle w:val="EditorsNote"/>
        <w:rPr>
          <w:del w:id="836" w:author="1804" w:date="2024-03-22T13:49:00Z"/>
          <w:lang w:val="en-US"/>
        </w:rPr>
      </w:pPr>
      <w:del w:id="837" w:author="1804" w:date="2024-03-22T13:49:00Z">
        <w:r w:rsidDel="008D624D">
          <w:delText>Editor’s Note: Addition to applicability spec is pending.</w:delText>
        </w:r>
      </w:del>
    </w:p>
    <w:p w14:paraId="2807C34C" w14:textId="77777777" w:rsidR="00524A5D" w:rsidRDefault="00000000">
      <w:pPr>
        <w:pStyle w:val="H6"/>
      </w:pPr>
      <w:r>
        <w:t>6.3B.4.1.1</w:t>
      </w:r>
      <w:r>
        <w:tab/>
        <w:t>Test purpose</w:t>
      </w:r>
    </w:p>
    <w:p w14:paraId="4CDBF92D" w14:textId="77777777" w:rsidR="00524A5D" w:rsidRDefault="00000000">
      <w:r>
        <w:t xml:space="preserve">To verify the </w:t>
      </w:r>
      <w:r>
        <w:rPr>
          <w:rFonts w:cs="v5.0.0"/>
        </w:rPr>
        <w:t>ability of the UE transmitter to set its initial output power to a specific value at the start of a contiguous transmission</w:t>
      </w:r>
      <w:r>
        <w:rPr>
          <w:rFonts w:cs="v5.0.0"/>
          <w:snapToGrid w:val="0"/>
        </w:rPr>
        <w:t xml:space="preserve"> or non-contiguous transmission with a long transmission gap, i.e., transmission gap is larger than 20 </w:t>
      </w:r>
      <w:proofErr w:type="spellStart"/>
      <w:r>
        <w:rPr>
          <w:rFonts w:cs="v5.0.0"/>
          <w:snapToGrid w:val="0"/>
        </w:rPr>
        <w:t>ms</w:t>
      </w:r>
      <w:proofErr w:type="spellEnd"/>
      <w:r>
        <w:rPr>
          <w:rFonts w:cs="v5.0.0"/>
          <w:snapToGrid w:val="0"/>
        </w:rPr>
        <w:t>.</w:t>
      </w:r>
    </w:p>
    <w:p w14:paraId="2DF30086" w14:textId="77777777" w:rsidR="00524A5D" w:rsidRDefault="00000000">
      <w:pPr>
        <w:pStyle w:val="H6"/>
      </w:pPr>
      <w:r>
        <w:t>6.3B.4.1.2</w:t>
      </w:r>
      <w:r>
        <w:tab/>
        <w:t>Test applicability</w:t>
      </w:r>
    </w:p>
    <w:p w14:paraId="5E67F1F7"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54BA700A" w14:textId="77777777" w:rsidR="00524A5D" w:rsidRDefault="00000000">
      <w:pPr>
        <w:pStyle w:val="H6"/>
      </w:pPr>
      <w:r>
        <w:t>6.3B.4.1.3</w:t>
      </w:r>
      <w:r>
        <w:tab/>
        <w:t>Minimum conformance requirements</w:t>
      </w:r>
    </w:p>
    <w:p w14:paraId="0F690B46" w14:textId="77777777" w:rsidR="00524A5D" w:rsidRDefault="00000000">
      <w:r>
        <w:t>The minimum requirement for absolute power tolerance is given in Table 6.3B.4.1.3-1 over the power range bounded by the Maximum output power as defined in subclause 6.2B and the Minimum output power as defined in subclause 6.3B</w:t>
      </w:r>
    </w:p>
    <w:p w14:paraId="4BE23586" w14:textId="77777777" w:rsidR="00524A5D" w:rsidRDefault="00000000">
      <w:pPr>
        <w:pStyle w:val="TH"/>
      </w:pPr>
      <w:r>
        <w:t>Table 6.3B.4.1.3-1: Absolute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27"/>
      </w:tblGrid>
      <w:tr w:rsidR="00524A5D" w14:paraId="5A98EA56" w14:textId="77777777">
        <w:trPr>
          <w:jc w:val="center"/>
        </w:trPr>
        <w:tc>
          <w:tcPr>
            <w:tcW w:w="1260" w:type="dxa"/>
          </w:tcPr>
          <w:p w14:paraId="402C3F41" w14:textId="77777777" w:rsidR="00524A5D" w:rsidRDefault="00000000">
            <w:pPr>
              <w:pStyle w:val="TAH"/>
              <w:rPr>
                <w:rFonts w:cs="Arial"/>
              </w:rPr>
            </w:pPr>
            <w:r>
              <w:rPr>
                <w:rFonts w:cs="Arial"/>
              </w:rPr>
              <w:t>Conditions</w:t>
            </w:r>
          </w:p>
        </w:tc>
        <w:tc>
          <w:tcPr>
            <w:tcW w:w="1827" w:type="dxa"/>
          </w:tcPr>
          <w:p w14:paraId="7C8377D4" w14:textId="77777777" w:rsidR="00524A5D" w:rsidRDefault="00000000">
            <w:pPr>
              <w:pStyle w:val="TAH"/>
              <w:rPr>
                <w:rFonts w:cs="Arial"/>
              </w:rPr>
            </w:pPr>
            <w:r>
              <w:rPr>
                <w:rFonts w:cs="Arial"/>
              </w:rPr>
              <w:t>Tolerance</w:t>
            </w:r>
          </w:p>
        </w:tc>
      </w:tr>
      <w:tr w:rsidR="00524A5D" w14:paraId="1CB8EB61" w14:textId="77777777">
        <w:trPr>
          <w:jc w:val="center"/>
        </w:trPr>
        <w:tc>
          <w:tcPr>
            <w:tcW w:w="1260" w:type="dxa"/>
            <w:vAlign w:val="center"/>
          </w:tcPr>
          <w:p w14:paraId="3762DBDB" w14:textId="77777777" w:rsidR="00524A5D" w:rsidRDefault="00000000">
            <w:pPr>
              <w:pStyle w:val="TAL"/>
              <w:rPr>
                <w:rFonts w:eastAsia="Osaka" w:cs="Arial"/>
              </w:rPr>
            </w:pPr>
            <w:r>
              <w:rPr>
                <w:rFonts w:cs="Arial"/>
              </w:rPr>
              <w:t>Normal</w:t>
            </w:r>
          </w:p>
        </w:tc>
        <w:tc>
          <w:tcPr>
            <w:tcW w:w="1827" w:type="dxa"/>
            <w:vAlign w:val="center"/>
          </w:tcPr>
          <w:p w14:paraId="669928A3" w14:textId="77777777" w:rsidR="00524A5D" w:rsidRDefault="00000000">
            <w:pPr>
              <w:pStyle w:val="TAC"/>
              <w:rPr>
                <w:rFonts w:eastAsia="Osaka" w:cs="Arial"/>
              </w:rPr>
            </w:pPr>
            <w:r>
              <w:rPr>
                <w:rFonts w:cs="Arial"/>
                <w:snapToGrid w:val="0"/>
              </w:rPr>
              <w:t>±</w:t>
            </w:r>
            <w:r>
              <w:rPr>
                <w:rFonts w:cs="Arial"/>
              </w:rPr>
              <w:t xml:space="preserve"> 9.0 dB</w:t>
            </w:r>
          </w:p>
        </w:tc>
      </w:tr>
      <w:tr w:rsidR="00524A5D" w14:paraId="76C4A397" w14:textId="77777777">
        <w:trPr>
          <w:jc w:val="center"/>
        </w:trPr>
        <w:tc>
          <w:tcPr>
            <w:tcW w:w="1260" w:type="dxa"/>
            <w:vAlign w:val="center"/>
          </w:tcPr>
          <w:p w14:paraId="7D2AACDF" w14:textId="77777777" w:rsidR="00524A5D" w:rsidRDefault="00000000">
            <w:pPr>
              <w:pStyle w:val="TAL"/>
              <w:rPr>
                <w:rFonts w:eastAsia="Osaka" w:cs="Arial"/>
              </w:rPr>
            </w:pPr>
            <w:r>
              <w:rPr>
                <w:rFonts w:cs="Arial"/>
              </w:rPr>
              <w:t>Extreme</w:t>
            </w:r>
          </w:p>
        </w:tc>
        <w:tc>
          <w:tcPr>
            <w:tcW w:w="1827" w:type="dxa"/>
            <w:vAlign w:val="center"/>
          </w:tcPr>
          <w:p w14:paraId="6936CF89" w14:textId="77777777" w:rsidR="00524A5D" w:rsidRDefault="00000000">
            <w:pPr>
              <w:pStyle w:val="TAC"/>
              <w:rPr>
                <w:rFonts w:eastAsia="Osaka" w:cs="Arial"/>
              </w:rPr>
            </w:pPr>
            <w:r>
              <w:rPr>
                <w:rFonts w:cs="Arial"/>
                <w:snapToGrid w:val="0"/>
              </w:rPr>
              <w:t>±</w:t>
            </w:r>
            <w:r>
              <w:rPr>
                <w:rFonts w:cs="Arial"/>
              </w:rPr>
              <w:t xml:space="preserve"> 12.0 dB</w:t>
            </w:r>
          </w:p>
        </w:tc>
      </w:tr>
    </w:tbl>
    <w:p w14:paraId="70C4DC7A" w14:textId="77777777" w:rsidR="00524A5D" w:rsidRDefault="00524A5D"/>
    <w:p w14:paraId="4B4B21A4"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6.3B.3.4.</w:t>
      </w:r>
    </w:p>
    <w:p w14:paraId="1C566B05" w14:textId="77777777" w:rsidR="00524A5D" w:rsidRDefault="00000000">
      <w:pPr>
        <w:pStyle w:val="H6"/>
      </w:pPr>
      <w:r>
        <w:t>6.3B.4.1.4</w:t>
      </w:r>
      <w:r>
        <w:tab/>
        <w:t>Test description</w:t>
      </w:r>
    </w:p>
    <w:p w14:paraId="3A545B82" w14:textId="77777777" w:rsidR="00524A5D" w:rsidRDefault="00000000">
      <w:pPr>
        <w:pStyle w:val="H6"/>
      </w:pPr>
      <w:r>
        <w:t>6.3B.4.1.4.1</w:t>
      </w:r>
      <w:r>
        <w:tab/>
        <w:t>Initial conditions</w:t>
      </w:r>
    </w:p>
    <w:p w14:paraId="51476903" w14:textId="77777777" w:rsidR="00524A5D" w:rsidRDefault="00000000">
      <w:r>
        <w:t>Initial conditions are set of test configurations the UE needs to be tested in and the steps for the SS to take with the UE to reach the correct measurement state.</w:t>
      </w:r>
    </w:p>
    <w:p w14:paraId="3B946950" w14:textId="77777777" w:rsidR="00524A5D" w:rsidRDefault="00000000">
      <w:pPr>
        <w:rPr>
          <w:rFonts w:eastAsia="PMingLiU"/>
          <w:lang w:eastAsia="zh-TW"/>
        </w:rPr>
      </w:pPr>
      <w:r>
        <w:t>The initial test configurations consist of environmental conditions and test frequencies based on the subset of E-UTRA operating bands defined for NB-IoT in clause 5.2B.</w:t>
      </w:r>
      <w:r>
        <w:rPr>
          <w:rFonts w:eastAsia="PMingLiU"/>
          <w:lang w:eastAsia="zh-TW"/>
        </w:rPr>
        <w:t xml:space="preserve"> All of these configurations shall be tested with applicable test parameters for each channel bandwidth and are shown in Table 6.3B.4.1.4.1-1. The details of the uplink reference measurement channel (RMCs) are specified in Annex A.2. </w:t>
      </w:r>
      <w:r>
        <w:t>Configurations of NPDSCH and NPDCCH before measurement are specified in Annex C.2.</w:t>
      </w:r>
    </w:p>
    <w:p w14:paraId="4798F801" w14:textId="77777777" w:rsidR="00524A5D" w:rsidRDefault="00000000">
      <w:pPr>
        <w:pStyle w:val="TH"/>
      </w:pPr>
      <w:r>
        <w:lastRenderedPageBreak/>
        <w:t>Table 6.3B.4.1.4.1-1: Test Configuration</w:t>
      </w:r>
      <w:r>
        <w:rPr>
          <w:rFonts w:eastAsia="PMingLiU"/>
          <w:lang w:eastAsia="zh-TW"/>
        </w:rPr>
        <w:t xml:space="preserve"> </w:t>
      </w:r>
      <w:r>
        <w:t>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4"/>
        <w:gridCol w:w="1354"/>
        <w:gridCol w:w="2139"/>
        <w:gridCol w:w="1164"/>
        <w:gridCol w:w="1194"/>
      </w:tblGrid>
      <w:tr w:rsidR="00524A5D" w14:paraId="0CF75DEF" w14:textId="77777777">
        <w:trPr>
          <w:cantSplit/>
          <w:jc w:val="center"/>
        </w:trPr>
        <w:tc>
          <w:tcPr>
            <w:tcW w:w="8485" w:type="dxa"/>
            <w:gridSpan w:val="6"/>
          </w:tcPr>
          <w:p w14:paraId="526F2550" w14:textId="77777777" w:rsidR="00524A5D" w:rsidRDefault="00000000">
            <w:pPr>
              <w:pStyle w:val="TAH"/>
            </w:pPr>
            <w:bookmarkStart w:id="838" w:name="MCCQCTEMPBM_00000078"/>
            <w:r>
              <w:t>Initial Conditions</w:t>
            </w:r>
          </w:p>
        </w:tc>
      </w:tr>
      <w:tr w:rsidR="00524A5D" w14:paraId="283736BA" w14:textId="77777777">
        <w:trPr>
          <w:cantSplit/>
          <w:jc w:val="center"/>
        </w:trPr>
        <w:tc>
          <w:tcPr>
            <w:tcW w:w="3988" w:type="dxa"/>
            <w:gridSpan w:val="3"/>
          </w:tcPr>
          <w:p w14:paraId="08DB5492" w14:textId="77777777" w:rsidR="00524A5D" w:rsidRDefault="00000000">
            <w:pPr>
              <w:pStyle w:val="TAL"/>
            </w:pPr>
            <w:r>
              <w:t>Test Environment as specified in TS 36.508 [12] clause 8.1.1</w:t>
            </w:r>
          </w:p>
        </w:tc>
        <w:tc>
          <w:tcPr>
            <w:tcW w:w="4497" w:type="dxa"/>
            <w:gridSpan w:val="3"/>
          </w:tcPr>
          <w:p w14:paraId="61482819" w14:textId="77777777" w:rsidR="00524A5D" w:rsidRDefault="00000000">
            <w:pPr>
              <w:pStyle w:val="TAL"/>
            </w:pPr>
            <w:r>
              <w:t>Normal, TL/VL, TL/VH, TH/VL, TH/VH</w:t>
            </w:r>
          </w:p>
        </w:tc>
      </w:tr>
      <w:tr w:rsidR="00524A5D" w14:paraId="233C6B37" w14:textId="77777777">
        <w:trPr>
          <w:cantSplit/>
          <w:jc w:val="center"/>
        </w:trPr>
        <w:tc>
          <w:tcPr>
            <w:tcW w:w="3988" w:type="dxa"/>
            <w:gridSpan w:val="3"/>
          </w:tcPr>
          <w:p w14:paraId="693B49C5" w14:textId="77777777" w:rsidR="00524A5D" w:rsidRDefault="00000000">
            <w:pPr>
              <w:pStyle w:val="TAL"/>
            </w:pPr>
            <w:r>
              <w:t>Test Frequencies as specified in TS36.508 [12] clause 8.1.3.1</w:t>
            </w:r>
          </w:p>
        </w:tc>
        <w:tc>
          <w:tcPr>
            <w:tcW w:w="4497" w:type="dxa"/>
            <w:gridSpan w:val="3"/>
          </w:tcPr>
          <w:p w14:paraId="228A005B" w14:textId="77777777" w:rsidR="00524A5D" w:rsidRDefault="00000000">
            <w:pPr>
              <w:pStyle w:val="TAL"/>
            </w:pPr>
            <w:r>
              <w:rPr>
                <w:rFonts w:cs="Arial"/>
                <w:szCs w:val="18"/>
                <w:lang w:eastAsia="zh-TW"/>
              </w:rPr>
              <w:t>Frequency ranges defined in Annex K.1.</w:t>
            </w:r>
            <w:r>
              <w:rPr>
                <w:rFonts w:eastAsia="PMingLiU" w:cs="Arial"/>
                <w:szCs w:val="18"/>
                <w:lang w:eastAsia="zh-TW"/>
              </w:rPr>
              <w:t>1</w:t>
            </w:r>
          </w:p>
        </w:tc>
      </w:tr>
      <w:tr w:rsidR="00524A5D" w14:paraId="3E704564" w14:textId="77777777">
        <w:trPr>
          <w:jc w:val="center"/>
        </w:trPr>
        <w:tc>
          <w:tcPr>
            <w:tcW w:w="1470" w:type="dxa"/>
          </w:tcPr>
          <w:p w14:paraId="5FE9F3BF" w14:textId="77777777" w:rsidR="00524A5D" w:rsidRDefault="00000000">
            <w:pPr>
              <w:pStyle w:val="TAH"/>
            </w:pPr>
            <w:r>
              <w:t>Configuration ID</w:t>
            </w:r>
          </w:p>
        </w:tc>
        <w:tc>
          <w:tcPr>
            <w:tcW w:w="2518" w:type="dxa"/>
            <w:gridSpan w:val="2"/>
          </w:tcPr>
          <w:p w14:paraId="2D38CD44" w14:textId="77777777" w:rsidR="00524A5D" w:rsidRDefault="00000000">
            <w:pPr>
              <w:pStyle w:val="TAH"/>
            </w:pPr>
            <w:r>
              <w:t>Downlink Configuration</w:t>
            </w:r>
          </w:p>
        </w:tc>
        <w:tc>
          <w:tcPr>
            <w:tcW w:w="4497" w:type="dxa"/>
            <w:gridSpan w:val="3"/>
          </w:tcPr>
          <w:p w14:paraId="77276C3D" w14:textId="77777777" w:rsidR="00524A5D" w:rsidRDefault="00000000">
            <w:pPr>
              <w:pStyle w:val="TAH"/>
            </w:pPr>
            <w:r>
              <w:t>Uplink Configuration</w:t>
            </w:r>
          </w:p>
        </w:tc>
      </w:tr>
      <w:tr w:rsidR="00524A5D" w14:paraId="2645A493" w14:textId="77777777">
        <w:trPr>
          <w:jc w:val="center"/>
        </w:trPr>
        <w:tc>
          <w:tcPr>
            <w:tcW w:w="1470" w:type="dxa"/>
          </w:tcPr>
          <w:p w14:paraId="7422D016" w14:textId="77777777" w:rsidR="00524A5D" w:rsidRDefault="00524A5D">
            <w:pPr>
              <w:pStyle w:val="TAC"/>
            </w:pPr>
          </w:p>
        </w:tc>
        <w:tc>
          <w:tcPr>
            <w:tcW w:w="1164" w:type="dxa"/>
          </w:tcPr>
          <w:p w14:paraId="7695D61F" w14:textId="77777777" w:rsidR="00524A5D" w:rsidRDefault="00000000">
            <w:pPr>
              <w:pStyle w:val="TAC"/>
            </w:pPr>
            <w:r>
              <w:t>Modulation</w:t>
            </w:r>
          </w:p>
        </w:tc>
        <w:tc>
          <w:tcPr>
            <w:tcW w:w="1354" w:type="dxa"/>
          </w:tcPr>
          <w:p w14:paraId="6D446675" w14:textId="77777777" w:rsidR="00524A5D" w:rsidRDefault="00000000">
            <w:pPr>
              <w:pStyle w:val="TAC"/>
              <w:rPr>
                <w:highlight w:val="yellow"/>
              </w:rPr>
            </w:pPr>
            <w:r>
              <w:rPr>
                <w:rFonts w:cs="Arial"/>
              </w:rPr>
              <w:t>Subcarriers</w:t>
            </w:r>
          </w:p>
        </w:tc>
        <w:tc>
          <w:tcPr>
            <w:tcW w:w="2139" w:type="dxa"/>
          </w:tcPr>
          <w:p w14:paraId="741B98CD" w14:textId="77777777" w:rsidR="00524A5D" w:rsidRDefault="00000000">
            <w:pPr>
              <w:pStyle w:val="TAC"/>
            </w:pPr>
            <w:r>
              <w:t>Modulation</w:t>
            </w:r>
          </w:p>
        </w:tc>
        <w:tc>
          <w:tcPr>
            <w:tcW w:w="1164" w:type="dxa"/>
          </w:tcPr>
          <w:p w14:paraId="61C1EBE1" w14:textId="77777777" w:rsidR="00524A5D" w:rsidRDefault="00000000">
            <w:pPr>
              <w:pStyle w:val="TAC"/>
              <w:rPr>
                <w:highlight w:val="yellow"/>
              </w:rPr>
            </w:pPr>
            <w:proofErr w:type="spellStart"/>
            <w:r>
              <w:t>N</w:t>
            </w:r>
            <w:r>
              <w:rPr>
                <w:vertAlign w:val="subscript"/>
              </w:rPr>
              <w:t>tones</w:t>
            </w:r>
            <w:proofErr w:type="spellEnd"/>
          </w:p>
        </w:tc>
        <w:tc>
          <w:tcPr>
            <w:tcW w:w="1194" w:type="dxa"/>
          </w:tcPr>
          <w:p w14:paraId="6782F6DF" w14:textId="77777777" w:rsidR="00524A5D" w:rsidRDefault="00000000">
            <w:pPr>
              <w:pStyle w:val="TAC"/>
              <w:rPr>
                <w:highlight w:val="yellow"/>
              </w:rPr>
            </w:pPr>
            <w:r>
              <w:t>Subcarrier spacing</w:t>
            </w:r>
          </w:p>
        </w:tc>
      </w:tr>
      <w:tr w:rsidR="00524A5D" w14:paraId="4D56BCFA" w14:textId="77777777">
        <w:trPr>
          <w:jc w:val="center"/>
        </w:trPr>
        <w:tc>
          <w:tcPr>
            <w:tcW w:w="1470" w:type="dxa"/>
          </w:tcPr>
          <w:p w14:paraId="58C773E4" w14:textId="77777777" w:rsidR="00524A5D" w:rsidRDefault="00000000">
            <w:pPr>
              <w:pStyle w:val="TAC"/>
            </w:pPr>
            <w:r>
              <w:t>1</w:t>
            </w:r>
          </w:p>
        </w:tc>
        <w:tc>
          <w:tcPr>
            <w:tcW w:w="2518" w:type="dxa"/>
            <w:gridSpan w:val="2"/>
            <w:vMerge w:val="restart"/>
          </w:tcPr>
          <w:p w14:paraId="76B5DF85" w14:textId="77777777" w:rsidR="00524A5D" w:rsidRDefault="00000000">
            <w:pPr>
              <w:pStyle w:val="TAC"/>
              <w:rPr>
                <w:highlight w:val="yellow"/>
                <w:lang w:eastAsia="ko-KR"/>
              </w:rPr>
            </w:pPr>
            <w:r>
              <w:rPr>
                <w:lang w:eastAsia="ko-KR"/>
              </w:rPr>
              <w:t>N/A</w:t>
            </w:r>
          </w:p>
        </w:tc>
        <w:tc>
          <w:tcPr>
            <w:tcW w:w="2139" w:type="dxa"/>
          </w:tcPr>
          <w:p w14:paraId="3A4CEE86" w14:textId="77777777" w:rsidR="00524A5D" w:rsidRDefault="00000000">
            <w:pPr>
              <w:pStyle w:val="TAC"/>
            </w:pPr>
            <w:r>
              <w:t>QPSK</w:t>
            </w:r>
          </w:p>
        </w:tc>
        <w:tc>
          <w:tcPr>
            <w:tcW w:w="1164" w:type="dxa"/>
          </w:tcPr>
          <w:p w14:paraId="3467523D" w14:textId="77777777" w:rsidR="00524A5D" w:rsidRDefault="00000000">
            <w:pPr>
              <w:pStyle w:val="TAC"/>
              <w:rPr>
                <w:highlight w:val="yellow"/>
              </w:rPr>
            </w:pPr>
            <w:r>
              <w:t>1@0</w:t>
            </w:r>
          </w:p>
        </w:tc>
        <w:tc>
          <w:tcPr>
            <w:tcW w:w="1194" w:type="dxa"/>
          </w:tcPr>
          <w:p w14:paraId="7ACAB38A" w14:textId="77777777" w:rsidR="00524A5D" w:rsidRDefault="00000000">
            <w:pPr>
              <w:pStyle w:val="TAC"/>
              <w:rPr>
                <w:highlight w:val="yellow"/>
              </w:rPr>
            </w:pPr>
            <w:r>
              <w:t>3.75 kHz</w:t>
            </w:r>
          </w:p>
        </w:tc>
      </w:tr>
      <w:tr w:rsidR="00524A5D" w14:paraId="2B3FDA33" w14:textId="77777777">
        <w:trPr>
          <w:jc w:val="center"/>
        </w:trPr>
        <w:tc>
          <w:tcPr>
            <w:tcW w:w="1470" w:type="dxa"/>
          </w:tcPr>
          <w:p w14:paraId="139CA8CD" w14:textId="77777777" w:rsidR="00524A5D" w:rsidRDefault="00000000">
            <w:pPr>
              <w:pStyle w:val="TAC"/>
              <w:rPr>
                <w:lang w:eastAsia="ko-KR"/>
              </w:rPr>
            </w:pPr>
            <w:r>
              <w:rPr>
                <w:lang w:eastAsia="ko-KR"/>
              </w:rPr>
              <w:t>2</w:t>
            </w:r>
          </w:p>
        </w:tc>
        <w:tc>
          <w:tcPr>
            <w:tcW w:w="2518" w:type="dxa"/>
            <w:gridSpan w:val="2"/>
            <w:vMerge/>
          </w:tcPr>
          <w:p w14:paraId="7C047C1D" w14:textId="77777777" w:rsidR="00524A5D" w:rsidRDefault="00524A5D">
            <w:pPr>
              <w:pStyle w:val="TAC"/>
            </w:pPr>
          </w:p>
        </w:tc>
        <w:tc>
          <w:tcPr>
            <w:tcW w:w="2139" w:type="dxa"/>
          </w:tcPr>
          <w:p w14:paraId="531A54DA" w14:textId="77777777" w:rsidR="00524A5D" w:rsidRDefault="00000000">
            <w:pPr>
              <w:pStyle w:val="TAC"/>
            </w:pPr>
            <w:r>
              <w:t>QPSK</w:t>
            </w:r>
          </w:p>
        </w:tc>
        <w:tc>
          <w:tcPr>
            <w:tcW w:w="1164" w:type="dxa"/>
          </w:tcPr>
          <w:p w14:paraId="343613D3" w14:textId="77777777" w:rsidR="00524A5D" w:rsidRDefault="00000000">
            <w:pPr>
              <w:pStyle w:val="TAC"/>
            </w:pPr>
            <w:r>
              <w:t>1@0</w:t>
            </w:r>
          </w:p>
        </w:tc>
        <w:tc>
          <w:tcPr>
            <w:tcW w:w="1194" w:type="dxa"/>
          </w:tcPr>
          <w:p w14:paraId="19A35D52" w14:textId="77777777" w:rsidR="00524A5D" w:rsidRDefault="00000000">
            <w:pPr>
              <w:pStyle w:val="TAC"/>
            </w:pPr>
            <w:r>
              <w:t>15 kHz</w:t>
            </w:r>
          </w:p>
        </w:tc>
      </w:tr>
      <w:tr w:rsidR="00524A5D" w14:paraId="4B084DF9" w14:textId="77777777">
        <w:trPr>
          <w:jc w:val="center"/>
        </w:trPr>
        <w:tc>
          <w:tcPr>
            <w:tcW w:w="1470" w:type="dxa"/>
          </w:tcPr>
          <w:p w14:paraId="4BA28DF9" w14:textId="77777777" w:rsidR="00524A5D" w:rsidRDefault="00000000">
            <w:pPr>
              <w:pStyle w:val="TAC"/>
              <w:rPr>
                <w:lang w:eastAsia="ko-KR"/>
              </w:rPr>
            </w:pPr>
            <w:r>
              <w:rPr>
                <w:lang w:eastAsia="ko-KR"/>
              </w:rPr>
              <w:t>3 (NOTE 1)</w:t>
            </w:r>
          </w:p>
        </w:tc>
        <w:tc>
          <w:tcPr>
            <w:tcW w:w="2518" w:type="dxa"/>
            <w:gridSpan w:val="2"/>
            <w:vMerge/>
          </w:tcPr>
          <w:p w14:paraId="362D732F" w14:textId="77777777" w:rsidR="00524A5D" w:rsidRDefault="00524A5D">
            <w:pPr>
              <w:pStyle w:val="TAC"/>
            </w:pPr>
          </w:p>
        </w:tc>
        <w:tc>
          <w:tcPr>
            <w:tcW w:w="2139" w:type="dxa"/>
          </w:tcPr>
          <w:p w14:paraId="08A890DE" w14:textId="77777777" w:rsidR="00524A5D" w:rsidRDefault="00000000">
            <w:pPr>
              <w:pStyle w:val="TAC"/>
            </w:pPr>
            <w:r>
              <w:t>QPSK</w:t>
            </w:r>
          </w:p>
        </w:tc>
        <w:tc>
          <w:tcPr>
            <w:tcW w:w="1164" w:type="dxa"/>
          </w:tcPr>
          <w:p w14:paraId="45CA505E" w14:textId="77777777" w:rsidR="00524A5D" w:rsidRDefault="00000000">
            <w:pPr>
              <w:pStyle w:val="TAC"/>
            </w:pPr>
            <w:r>
              <w:t>12@0</w:t>
            </w:r>
          </w:p>
        </w:tc>
        <w:tc>
          <w:tcPr>
            <w:tcW w:w="1194" w:type="dxa"/>
          </w:tcPr>
          <w:p w14:paraId="7D79F711" w14:textId="77777777" w:rsidR="00524A5D" w:rsidRDefault="00000000">
            <w:pPr>
              <w:pStyle w:val="TAC"/>
            </w:pPr>
            <w:r>
              <w:t>15 kHz</w:t>
            </w:r>
          </w:p>
        </w:tc>
      </w:tr>
      <w:tr w:rsidR="00524A5D" w14:paraId="6A9D7B48" w14:textId="77777777">
        <w:trPr>
          <w:jc w:val="center"/>
        </w:trPr>
        <w:tc>
          <w:tcPr>
            <w:tcW w:w="8485" w:type="dxa"/>
            <w:gridSpan w:val="6"/>
          </w:tcPr>
          <w:p w14:paraId="18A41A9B" w14:textId="77777777" w:rsidR="00524A5D" w:rsidRDefault="00000000">
            <w:pPr>
              <w:pStyle w:val="TAC"/>
              <w:jc w:val="left"/>
            </w:pPr>
            <w:r>
              <w:t>Note 1:</w:t>
            </w:r>
            <w:r>
              <w:tab/>
              <w:t>Applicable to UE supporting UL multi-tone transmissions</w:t>
            </w:r>
          </w:p>
        </w:tc>
      </w:tr>
      <w:bookmarkEnd w:id="838"/>
    </w:tbl>
    <w:p w14:paraId="368F643B" w14:textId="77777777" w:rsidR="00524A5D" w:rsidRDefault="00524A5D">
      <w:pPr>
        <w:rPr>
          <w:rFonts w:eastAsia="PMingLiU"/>
          <w:lang w:eastAsia="zh-TW"/>
        </w:rPr>
      </w:pPr>
    </w:p>
    <w:p w14:paraId="3604F49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77271CF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328E213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H.1.1 and H.4.0.</w:t>
      </w:r>
    </w:p>
    <w:p w14:paraId="119D28E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6.3B.4.1.4.1-1.</w:t>
      </w:r>
    </w:p>
    <w:p w14:paraId="5536EB4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36EDCA75" w14:textId="77777777" w:rsidR="00524A5D" w:rsidRDefault="00000000">
      <w:pPr>
        <w:pStyle w:val="B1"/>
        <w:overflowPunct w:val="0"/>
        <w:autoSpaceDE w:val="0"/>
        <w:autoSpaceDN w:val="0"/>
        <w:adjustRightInd w:val="0"/>
        <w:contextualSpacing w:val="0"/>
        <w:textAlignment w:val="baseline"/>
      </w:pPr>
      <w:r>
        <w:rPr>
          <w:rFonts w:hint="eastAsia"/>
          <w:lang w:eastAsia="en-GB"/>
        </w:rPr>
        <w:t>6.</w:t>
      </w:r>
      <w:r>
        <w:rPr>
          <w:rFonts w:hint="eastAsia"/>
          <w:lang w:eastAsia="en-GB"/>
        </w:rPr>
        <w:tab/>
      </w:r>
      <w:r>
        <w:t>Test equipment shall emulat</w:t>
      </w:r>
      <w:r>
        <w:rPr>
          <w:color w:val="000000" w:themeColor="text1"/>
        </w:rPr>
        <w:t xml:space="preserve">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during t</w:t>
      </w:r>
      <w:r>
        <w:t>he duration of the test as define in TS 36.508[12] clause 8.2.6.3.1</w:t>
      </w:r>
      <w:r>
        <w:rPr>
          <w:rFonts w:eastAsia="SimSun" w:hint="eastAsia"/>
          <w:lang w:val="en-US" w:eastAsia="zh-CN"/>
        </w:rPr>
        <w:t>.</w:t>
      </w:r>
    </w:p>
    <w:p w14:paraId="5B7CAA0B"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7.</w:t>
      </w:r>
      <w:r>
        <w:tab/>
        <w:t>Deactivate UE prediction of satellite trajectory by any preconfigured means</w:t>
      </w:r>
      <w:r>
        <w:rPr>
          <w:rFonts w:eastAsia="SimSun" w:hint="eastAsia"/>
          <w:lang w:val="en-US" w:eastAsia="zh-CN"/>
        </w:rPr>
        <w:t>.</w:t>
      </w:r>
    </w:p>
    <w:p w14:paraId="58944308"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8</w:t>
      </w:r>
      <w:r>
        <w:rPr>
          <w:rFonts w:hint="eastAsia"/>
          <w:lang w:eastAsia="en-GB"/>
        </w:rPr>
        <w:t>.</w:t>
      </w:r>
      <w:r>
        <w:rPr>
          <w:rFonts w:hint="eastAsia"/>
          <w:lang w:eastAsia="en-GB"/>
        </w:rPr>
        <w:tab/>
        <w:t xml:space="preserve">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6.3B.4.1.4.3.</w:t>
      </w:r>
    </w:p>
    <w:p w14:paraId="4ADC7E58" w14:textId="77777777" w:rsidR="00524A5D" w:rsidRDefault="00000000">
      <w:pPr>
        <w:pStyle w:val="H6"/>
      </w:pPr>
      <w:r>
        <w:t>6.3B.4.1.4.2</w:t>
      </w:r>
      <w:r>
        <w:tab/>
        <w:t>Test procedure</w:t>
      </w:r>
    </w:p>
    <w:p w14:paraId="07E7DA2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for each UL HARQ process via NPDCCH DCI format N0 for C_RNTI to schedule the UL RMC according to Table 6.3B.4.1.4.1-1. Since the UE has no payload and no loopback data to send the UE sends uplink MAC padding bits on the UL RMC.</w:t>
      </w:r>
    </w:p>
    <w:p w14:paraId="64A8B8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SS shall configure the UE to transmit according to Table 6.3B.4.1.4.3-1 and Table 6.3B.4.1.4.3-2.</w:t>
      </w:r>
    </w:p>
    <w:p w14:paraId="37A89E5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the initial output power of the first resource unit of UE NPUSCH first transmission. The transient periods of 20us are excluded. The period of measurement shall be at least the continuous duration of one sub-frame (1ms) for 15 kHz sub-carrier spacing or one slot (2ms) excluding the 2304Ts gap when UE is not transmitting for 3.75 kHz sub-carrier spacing. Half-Duplex guard subframes are not under test.</w:t>
      </w:r>
    </w:p>
    <w:p w14:paraId="5ACE3EA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Release the connection through State 3A-NB.</w:t>
      </w:r>
    </w:p>
    <w:p w14:paraId="3545589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Modify system information elements according to Table 6.3B.4.1.4.3-3 and Table 6.3B.4.1.4.3-4 and notify the UE via paging message with </w:t>
      </w:r>
      <w:proofErr w:type="spellStart"/>
      <w:r>
        <w:rPr>
          <w:rFonts w:hint="eastAsia"/>
          <w:lang w:eastAsia="en-GB"/>
        </w:rPr>
        <w:t>SystemInformationModification</w:t>
      </w:r>
      <w:proofErr w:type="spellEnd"/>
      <w:r>
        <w:rPr>
          <w:rFonts w:hint="eastAsia"/>
          <w:lang w:eastAsia="en-GB"/>
        </w:rPr>
        <w:t xml:space="preserve"> included.</w:t>
      </w:r>
    </w:p>
    <w:p w14:paraId="40656CB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using the new UL power control setting.</w:t>
      </w:r>
    </w:p>
    <w:p w14:paraId="0E0918C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SS sends uplink scheduling information for each UL HARQ process via NPDCCH DCI format N0 for C_RNTI to schedule the UL RMC according to Table 6.3B.4.1.4.1-1. Since the UE has no payload and no loopback data to send the UE sends uplink MAC padding bits on the UL RMC.</w:t>
      </w:r>
    </w:p>
    <w:p w14:paraId="0E0851C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8.</w:t>
      </w:r>
      <w:r>
        <w:rPr>
          <w:rFonts w:hint="eastAsia"/>
          <w:lang w:eastAsia="en-GB"/>
        </w:rPr>
        <w:tab/>
        <w:t>Measure the initial output power of the first resource unit of UE NPUSCH first transmission. The transient periods of 20us are excluded. The period of measurement shall be at least the continuous duration of one sub-</w:t>
      </w:r>
      <w:r>
        <w:rPr>
          <w:rFonts w:hint="eastAsia"/>
          <w:lang w:eastAsia="en-GB"/>
        </w:rPr>
        <w:lastRenderedPageBreak/>
        <w:t>frame (1ms) for 15 kHz sub-carrier spacing or one slot (2ms) excluding the 2304Ts gap when UE is not transmitting for 3.75 kHz sub-carrier spacing. Half-Duplex guard subframes are not under test. For TDD slots with transient periods are not under test.</w:t>
      </w:r>
    </w:p>
    <w:p w14:paraId="7035FDB5" w14:textId="77777777" w:rsidR="00524A5D" w:rsidRDefault="00000000">
      <w:pPr>
        <w:pStyle w:val="NO"/>
        <w:overflowPunct w:val="0"/>
        <w:autoSpaceDE w:val="0"/>
        <w:autoSpaceDN w:val="0"/>
        <w:adjustRightInd w:val="0"/>
        <w:ind w:left="0"/>
        <w:textAlignment w:val="baseline"/>
        <w:rPr>
          <w:lang w:eastAsia="en-GB"/>
        </w:rPr>
      </w:pPr>
      <w:r>
        <w:rPr>
          <w:rFonts w:hint="eastAsia"/>
          <w:lang w:eastAsia="en-GB"/>
        </w:rPr>
        <w:t>NOTE 1:</w:t>
      </w:r>
      <w:r>
        <w:rPr>
          <w:rFonts w:hint="eastAsia"/>
          <w:lang w:eastAsia="en-GB"/>
        </w:rP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using the appropriate UL subcarrier spacing in Random Access Response message.</w:t>
      </w:r>
    </w:p>
    <w:p w14:paraId="6252EE5B" w14:textId="77777777" w:rsidR="00524A5D" w:rsidRDefault="00000000">
      <w:pPr>
        <w:pStyle w:val="H6"/>
      </w:pPr>
      <w:r>
        <w:t>6.3B.4.1.4.3</w:t>
      </w:r>
      <w:r>
        <w:tab/>
        <w:t>Message contents</w:t>
      </w:r>
    </w:p>
    <w:p w14:paraId="228EFE97" w14:textId="77777777" w:rsidR="00524A5D" w:rsidRDefault="00000000">
      <w:r>
        <w:t>Message contents are according to TS 36.508 [12] subclause 8.1.6 with the following exceptions.</w:t>
      </w:r>
    </w:p>
    <w:p w14:paraId="62C99F0D" w14:textId="77777777" w:rsidR="00524A5D" w:rsidRDefault="00000000">
      <w:pPr>
        <w:pStyle w:val="TH"/>
      </w:pPr>
      <w:r>
        <w:t xml:space="preserve">Table 6.3B.4.1.4.3-1: </w:t>
      </w:r>
      <w:proofErr w:type="spellStart"/>
      <w:r>
        <w:t>UplinkPowerControlCommon</w:t>
      </w:r>
      <w:proofErr w:type="spellEnd"/>
      <w:r>
        <w:t>: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ECE89BA"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6BE79867" w14:textId="77777777" w:rsidR="00524A5D" w:rsidRDefault="00000000">
            <w:pPr>
              <w:pStyle w:val="TAL"/>
            </w:pPr>
            <w:r>
              <w:t xml:space="preserve">Derivation Path: TS 36.508 [12] clause 8.1.6.3, Table 8.1.6.3-14 </w:t>
            </w:r>
            <w:proofErr w:type="spellStart"/>
            <w:r>
              <w:t>UplinkPowerControlCommon</w:t>
            </w:r>
            <w:proofErr w:type="spellEnd"/>
            <w:r>
              <w:t>-NB-DEFAULT</w:t>
            </w:r>
          </w:p>
        </w:tc>
      </w:tr>
      <w:tr w:rsidR="00524A5D" w14:paraId="6B787F6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66409"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88156"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6B8CE"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2C745A" w14:textId="77777777" w:rsidR="00524A5D" w:rsidRDefault="00000000">
            <w:pPr>
              <w:pStyle w:val="TAH"/>
            </w:pPr>
            <w:r>
              <w:t>Condition</w:t>
            </w:r>
          </w:p>
        </w:tc>
      </w:tr>
      <w:tr w:rsidR="00524A5D" w14:paraId="4D434EF5"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BC830A" w14:textId="77777777" w:rsidR="00524A5D" w:rsidRDefault="00000000">
            <w:pPr>
              <w:pStyle w:val="TAL"/>
            </w:pPr>
            <w:proofErr w:type="spellStart"/>
            <w:r>
              <w:t>UplinkPowerControlCommon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BCA6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0E553"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A906B" w14:textId="77777777" w:rsidR="00524A5D" w:rsidRDefault="00524A5D">
            <w:pPr>
              <w:pStyle w:val="TAL"/>
            </w:pPr>
          </w:p>
        </w:tc>
      </w:tr>
      <w:tr w:rsidR="00524A5D" w14:paraId="0A1C173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8F109" w14:textId="77777777" w:rsidR="00524A5D" w:rsidRDefault="00000000">
            <w:pPr>
              <w:pStyle w:val="TAL"/>
            </w:pPr>
            <w: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3AC8D" w14:textId="77777777" w:rsidR="00524A5D" w:rsidRDefault="00000000">
            <w:pPr>
              <w:pStyle w:val="TAL"/>
            </w:pPr>
            <w:r>
              <w:t>-124 (-124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F859A" w14:textId="77777777" w:rsidR="00524A5D" w:rsidRDefault="00000000">
            <w:pPr>
              <w:pStyle w:val="TAL"/>
              <w:rPr>
                <w:lang w:eastAsia="ko-KR"/>
              </w:rPr>
            </w:pPr>
            <w:r>
              <w:rPr>
                <w:lang w:eastAsia="ko-KR"/>
              </w:rPr>
              <w:t xml:space="preserve">Test point 1 to verify a UE </w:t>
            </w:r>
            <w:proofErr w:type="gramStart"/>
            <w:r>
              <w:rPr>
                <w:lang w:eastAsia="ko-KR"/>
              </w:rPr>
              <w:t>relative</w:t>
            </w:r>
            <w:proofErr w:type="gramEnd"/>
            <w:r>
              <w:rPr>
                <w:lang w:eastAsia="ko-KR"/>
              </w:rPr>
              <w:t xml:space="preserve"> low initial power transmission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51965" w14:textId="77777777" w:rsidR="00524A5D" w:rsidRDefault="00524A5D">
            <w:pPr>
              <w:pStyle w:val="TAL"/>
            </w:pPr>
          </w:p>
        </w:tc>
      </w:tr>
    </w:tbl>
    <w:p w14:paraId="72B3D63F" w14:textId="77777777" w:rsidR="00524A5D" w:rsidRDefault="00524A5D"/>
    <w:p w14:paraId="782F2858" w14:textId="77777777" w:rsidR="00524A5D" w:rsidRDefault="00000000">
      <w:pPr>
        <w:pStyle w:val="TH"/>
      </w:pPr>
      <w:r>
        <w:t>Table 6.3B.4.1.4.3-2: NPDSCH-</w:t>
      </w:r>
      <w:proofErr w:type="spellStart"/>
      <w:r>
        <w:t>ConfigCommon</w:t>
      </w:r>
      <w:proofErr w:type="spellEnd"/>
      <w:r>
        <w:t>-NB-DEFAULT: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590F26B8"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42BA2BE" w14:textId="77777777" w:rsidR="00524A5D" w:rsidRDefault="00000000">
            <w:pPr>
              <w:pStyle w:val="TAL"/>
            </w:pPr>
            <w:r>
              <w:t>Derivation Path: 36.331 clause 6.7.3</w:t>
            </w:r>
          </w:p>
        </w:tc>
      </w:tr>
      <w:tr w:rsidR="00524A5D" w14:paraId="5FD51B0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D3690"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33045B"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3B134A"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FDE05" w14:textId="77777777" w:rsidR="00524A5D" w:rsidRDefault="00000000">
            <w:pPr>
              <w:pStyle w:val="TAH"/>
            </w:pPr>
            <w:r>
              <w:t>Condition</w:t>
            </w:r>
          </w:p>
        </w:tc>
      </w:tr>
      <w:tr w:rsidR="00524A5D" w14:paraId="5161764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A40F2" w14:textId="77777777" w:rsidR="00524A5D" w:rsidRDefault="00000000">
            <w:pPr>
              <w:pStyle w:val="TAL"/>
            </w:pPr>
            <w:r>
              <w:t>NPDSCH-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A4B3F"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586BA"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CE7B6B" w14:textId="77777777" w:rsidR="00524A5D" w:rsidRDefault="00524A5D">
            <w:pPr>
              <w:pStyle w:val="TAL"/>
            </w:pPr>
          </w:p>
        </w:tc>
      </w:tr>
      <w:tr w:rsidR="00524A5D" w14:paraId="1931DAB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3B420" w14:textId="77777777" w:rsidR="00524A5D" w:rsidRDefault="00000000">
            <w:pPr>
              <w:pStyle w:val="TAL"/>
            </w:pPr>
            <w:r>
              <w:t xml:space="preserve">  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1EECA" w14:textId="77777777" w:rsidR="00524A5D" w:rsidRDefault="00000000">
            <w:pPr>
              <w:pStyle w:val="TAL"/>
            </w:pPr>
            <w:r>
              <w:t>20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299F2"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8953A" w14:textId="77777777" w:rsidR="00524A5D" w:rsidRDefault="00524A5D">
            <w:pPr>
              <w:pStyle w:val="TAL"/>
            </w:pPr>
          </w:p>
        </w:tc>
      </w:tr>
      <w:tr w:rsidR="00524A5D" w14:paraId="6D9E903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16A7D"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F117B"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E6DE1"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A348B" w14:textId="77777777" w:rsidR="00524A5D" w:rsidRDefault="00524A5D">
            <w:pPr>
              <w:pStyle w:val="TAL"/>
            </w:pPr>
          </w:p>
        </w:tc>
      </w:tr>
    </w:tbl>
    <w:p w14:paraId="77104288" w14:textId="77777777" w:rsidR="00524A5D" w:rsidRDefault="00524A5D"/>
    <w:p w14:paraId="45D55B9C" w14:textId="77777777" w:rsidR="00524A5D" w:rsidRDefault="00000000">
      <w:pPr>
        <w:pStyle w:val="TH"/>
      </w:pPr>
      <w:r>
        <w:t xml:space="preserve">Table 6.3B.4.1.4.3-3: </w:t>
      </w:r>
      <w:proofErr w:type="spellStart"/>
      <w:r>
        <w:t>UplinkPowerControlCommon</w:t>
      </w:r>
      <w:proofErr w:type="spellEnd"/>
      <w:r>
        <w:t>: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1462863B"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2528416C" w14:textId="77777777" w:rsidR="00524A5D" w:rsidRDefault="00000000">
            <w:pPr>
              <w:pStyle w:val="TAL"/>
            </w:pPr>
            <w:r>
              <w:t xml:space="preserve">Derivation Path: TS 36.508 [12] clause 8.1.6.3, Table 8.1.6.3-14 </w:t>
            </w:r>
            <w:proofErr w:type="spellStart"/>
            <w:r>
              <w:t>UplinkPowerControlCommon</w:t>
            </w:r>
            <w:proofErr w:type="spellEnd"/>
            <w:r>
              <w:t>-NB-DEFAULT</w:t>
            </w:r>
          </w:p>
        </w:tc>
      </w:tr>
      <w:tr w:rsidR="00524A5D" w14:paraId="30CA955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44F8A"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C2D42"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12BCC"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9FD64" w14:textId="77777777" w:rsidR="00524A5D" w:rsidRDefault="00000000">
            <w:pPr>
              <w:pStyle w:val="TAH"/>
            </w:pPr>
            <w:r>
              <w:t>Condition</w:t>
            </w:r>
          </w:p>
        </w:tc>
      </w:tr>
      <w:tr w:rsidR="00524A5D" w14:paraId="78CC6DC2"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D0AE74" w14:textId="77777777" w:rsidR="00524A5D" w:rsidRDefault="00000000">
            <w:pPr>
              <w:pStyle w:val="TAL"/>
            </w:pPr>
            <w:proofErr w:type="spellStart"/>
            <w:r>
              <w:t>UplinkPowerControlCommon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195A5"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6BE4D"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0F3E0E" w14:textId="77777777" w:rsidR="00524A5D" w:rsidRDefault="00524A5D">
            <w:pPr>
              <w:pStyle w:val="TAL"/>
            </w:pPr>
          </w:p>
        </w:tc>
      </w:tr>
      <w:tr w:rsidR="00524A5D" w14:paraId="1953539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9BA10A" w14:textId="77777777" w:rsidR="00524A5D" w:rsidRDefault="00000000">
            <w:pPr>
              <w:pStyle w:val="TAL"/>
            </w:pPr>
            <w: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DD652" w14:textId="77777777" w:rsidR="00524A5D" w:rsidRDefault="00000000">
            <w:pPr>
              <w:pStyle w:val="TAL"/>
            </w:pPr>
            <w:r>
              <w:t>-94 (-94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3F1E3" w14:textId="77777777" w:rsidR="00524A5D" w:rsidRDefault="00000000">
            <w:pPr>
              <w:pStyle w:val="TAL"/>
            </w:pPr>
            <w:r>
              <w:rPr>
                <w:lang w:eastAsia="ko-KR"/>
              </w:rPr>
              <w:t xml:space="preserve">Test point 2 to verify a UE </w:t>
            </w:r>
            <w:proofErr w:type="gramStart"/>
            <w:r>
              <w:rPr>
                <w:lang w:eastAsia="ko-KR"/>
              </w:rPr>
              <w:t>relative</w:t>
            </w:r>
            <w:proofErr w:type="gramEnd"/>
            <w:r>
              <w:rPr>
                <w:lang w:eastAsia="ko-KR"/>
              </w:rPr>
              <w:t xml:space="preserve"> high initial power transmission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37318" w14:textId="77777777" w:rsidR="00524A5D" w:rsidRDefault="00524A5D">
            <w:pPr>
              <w:pStyle w:val="TAL"/>
            </w:pPr>
          </w:p>
        </w:tc>
      </w:tr>
    </w:tbl>
    <w:p w14:paraId="2CB967BF" w14:textId="77777777" w:rsidR="00524A5D" w:rsidRDefault="00524A5D"/>
    <w:p w14:paraId="5FCDD936" w14:textId="77777777" w:rsidR="00524A5D" w:rsidRDefault="00000000">
      <w:pPr>
        <w:pStyle w:val="TH"/>
      </w:pPr>
      <w:r>
        <w:t>Table 6.3B.4.1.4.3-4: NPDSCH-</w:t>
      </w:r>
      <w:proofErr w:type="spellStart"/>
      <w:r>
        <w:t>ConfigCommon</w:t>
      </w:r>
      <w:proofErr w:type="spellEnd"/>
      <w:r>
        <w:t>-NB-DEFAULT: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6D2C27D"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7712C9C0" w14:textId="77777777" w:rsidR="00524A5D" w:rsidRDefault="00000000">
            <w:pPr>
              <w:pStyle w:val="TAL"/>
            </w:pPr>
            <w:r>
              <w:t>Derivation Path: 36.331 clause 6.7.3</w:t>
            </w:r>
          </w:p>
        </w:tc>
      </w:tr>
      <w:tr w:rsidR="00524A5D" w14:paraId="7612E2D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F313"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90C8C"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33F62"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37B6C" w14:textId="77777777" w:rsidR="00524A5D" w:rsidRDefault="00000000">
            <w:pPr>
              <w:pStyle w:val="TAH"/>
            </w:pPr>
            <w:r>
              <w:t>Condition</w:t>
            </w:r>
          </w:p>
        </w:tc>
      </w:tr>
      <w:tr w:rsidR="00524A5D" w14:paraId="686D8D1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95D8E1" w14:textId="77777777" w:rsidR="00524A5D" w:rsidRDefault="00000000">
            <w:pPr>
              <w:pStyle w:val="TAL"/>
            </w:pPr>
            <w:r>
              <w:t>NPDSCH-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E0A2E"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94368"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BA534" w14:textId="77777777" w:rsidR="00524A5D" w:rsidRDefault="00524A5D">
            <w:pPr>
              <w:pStyle w:val="TAL"/>
            </w:pPr>
          </w:p>
        </w:tc>
      </w:tr>
      <w:tr w:rsidR="00524A5D" w14:paraId="3EEED8E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B677A" w14:textId="77777777" w:rsidR="00524A5D" w:rsidRDefault="00000000">
            <w:pPr>
              <w:pStyle w:val="TAL"/>
            </w:pPr>
            <w:r>
              <w:t xml:space="preserve">  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D9A46" w14:textId="77777777" w:rsidR="00524A5D" w:rsidRDefault="00000000">
            <w:pPr>
              <w:pStyle w:val="TAL"/>
            </w:pPr>
            <w:r>
              <w:t>3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438F0"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909EF" w14:textId="77777777" w:rsidR="00524A5D" w:rsidRDefault="00524A5D">
            <w:pPr>
              <w:pStyle w:val="TAL"/>
            </w:pPr>
          </w:p>
        </w:tc>
      </w:tr>
      <w:tr w:rsidR="00524A5D" w14:paraId="1CF3A3B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0345BE"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77C96"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37C5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67E2E" w14:textId="77777777" w:rsidR="00524A5D" w:rsidRDefault="00524A5D">
            <w:pPr>
              <w:pStyle w:val="TAL"/>
            </w:pPr>
          </w:p>
        </w:tc>
      </w:tr>
    </w:tbl>
    <w:p w14:paraId="49DCB12B" w14:textId="77777777" w:rsidR="00524A5D" w:rsidRDefault="00524A5D"/>
    <w:p w14:paraId="3285AAF8" w14:textId="77777777" w:rsidR="00524A5D" w:rsidRDefault="00000000">
      <w:pPr>
        <w:pStyle w:val="TH"/>
      </w:pPr>
      <w:r>
        <w:lastRenderedPageBreak/>
        <w:t xml:space="preserve">Table 6.3B.4.1.4.3-5: </w:t>
      </w:r>
      <w:proofErr w:type="spellStart"/>
      <w:r>
        <w:t>PhysicalConfigDedicated</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700"/>
        <w:gridCol w:w="1245"/>
      </w:tblGrid>
      <w:tr w:rsidR="00524A5D" w14:paraId="16428A85" w14:textId="77777777">
        <w:trPr>
          <w:gridBefore w:val="1"/>
          <w:wBefore w:w="9" w:type="dxa"/>
          <w:jc w:val="center"/>
        </w:trPr>
        <w:tc>
          <w:tcPr>
            <w:tcW w:w="9738" w:type="dxa"/>
            <w:gridSpan w:val="4"/>
            <w:tcBorders>
              <w:top w:val="single" w:sz="4" w:space="0" w:color="000000"/>
              <w:left w:val="single" w:sz="4" w:space="0" w:color="000000"/>
              <w:bottom w:val="single" w:sz="4" w:space="0" w:color="000000"/>
              <w:right w:val="single" w:sz="4" w:space="0" w:color="000000"/>
            </w:tcBorders>
          </w:tcPr>
          <w:p w14:paraId="4CFCB898" w14:textId="77777777" w:rsidR="00524A5D" w:rsidRDefault="00000000">
            <w:pPr>
              <w:pStyle w:val="TAL"/>
            </w:pPr>
            <w:r>
              <w:t xml:space="preserve">Derivation Path: TS 36.508 [12] clause 8.1.8.2, Table 8.1.8.2.1.6-1 </w:t>
            </w:r>
            <w:proofErr w:type="spellStart"/>
            <w:r>
              <w:t>PhysicalConfigDedicated</w:t>
            </w:r>
            <w:proofErr w:type="spellEnd"/>
            <w:r>
              <w:t>-NB-DEFAULT</w:t>
            </w:r>
          </w:p>
        </w:tc>
      </w:tr>
      <w:tr w:rsidR="00524A5D" w14:paraId="4611F118"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8C7FE" w14:textId="77777777" w:rsidR="00524A5D" w:rsidRDefault="00000000">
            <w:pPr>
              <w:pStyle w:val="TAH"/>
            </w:pPr>
            <w:r>
              <w:t>Information Element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D0D2D" w14:textId="77777777" w:rsidR="00524A5D" w:rsidRDefault="00000000">
            <w:pPr>
              <w:pStyle w:val="TAH"/>
            </w:pPr>
            <w:r>
              <w:t>Value/remark</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F5024" w14:textId="77777777" w:rsidR="00524A5D" w:rsidRDefault="00000000">
            <w:pPr>
              <w:pStyle w:val="TAH"/>
            </w:pPr>
            <w:r>
              <w:t>Comment</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231EC" w14:textId="77777777" w:rsidR="00524A5D" w:rsidRDefault="00000000">
            <w:pPr>
              <w:pStyle w:val="TAH"/>
            </w:pPr>
            <w:r>
              <w:t>Condition</w:t>
            </w:r>
          </w:p>
        </w:tc>
      </w:tr>
      <w:tr w:rsidR="00524A5D" w14:paraId="5E74316B"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AEEB3" w14:textId="77777777" w:rsidR="00524A5D" w:rsidRDefault="00000000">
            <w:pPr>
              <w:pStyle w:val="TAL"/>
            </w:pPr>
            <w:proofErr w:type="spellStart"/>
            <w:r>
              <w:t>PhysicalConfigDedicated</w:t>
            </w:r>
            <w:proofErr w:type="spellEnd"/>
            <w:r>
              <w:t>-NB-</w:t>
            </w:r>
            <w:proofErr w:type="gramStart"/>
            <w:r>
              <w:t>DEFAULT ::=</w:t>
            </w:r>
            <w:proofErr w:type="gramEnd"/>
            <w:r>
              <w:t xml:space="preserve"> SEQUENCE {</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41FB7" w14:textId="77777777" w:rsidR="00524A5D" w:rsidRDefault="00524A5D">
            <w:pPr>
              <w:pStyle w:val="TAL"/>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1B5C1" w14:textId="77777777" w:rsidR="00524A5D" w:rsidRDefault="00524A5D">
            <w:pPr>
              <w:pStyle w:val="TAL"/>
            </w:pP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673C4" w14:textId="77777777" w:rsidR="00524A5D" w:rsidRDefault="00524A5D">
            <w:pPr>
              <w:pStyle w:val="TAL"/>
            </w:pPr>
          </w:p>
        </w:tc>
      </w:tr>
      <w:tr w:rsidR="00524A5D" w14:paraId="3DC1FD45" w14:textId="77777777">
        <w:trPr>
          <w:jc w:val="center"/>
        </w:trPr>
        <w:tc>
          <w:tcPr>
            <w:tcW w:w="45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8C298" w14:textId="77777777" w:rsidR="00524A5D" w:rsidRDefault="00000000">
            <w:pPr>
              <w:pStyle w:val="TAL"/>
            </w:pPr>
            <w:r>
              <w:t xml:space="preserve">  uplinkPowerControlDedicated-r13</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E0A33" w14:textId="77777777" w:rsidR="00524A5D" w:rsidRDefault="00000000">
            <w:pPr>
              <w:pStyle w:val="TAL"/>
            </w:pPr>
            <w:r>
              <w:t>UplinkPowerControlDedicated-NB-DEFAULT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A1D38" w14:textId="77777777" w:rsidR="00524A5D" w:rsidRDefault="00000000">
            <w:pPr>
              <w:pStyle w:val="TAL"/>
            </w:pPr>
            <w:r>
              <w:t>See subclause 8.1.6.3</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FCD41" w14:textId="77777777" w:rsidR="00524A5D" w:rsidRDefault="00524A5D">
            <w:pPr>
              <w:pStyle w:val="TAL"/>
            </w:pPr>
          </w:p>
        </w:tc>
      </w:tr>
    </w:tbl>
    <w:p w14:paraId="561E24EB" w14:textId="77777777" w:rsidR="00524A5D" w:rsidRDefault="00524A5D"/>
    <w:p w14:paraId="5D7B37F1" w14:textId="77777777" w:rsidR="00524A5D" w:rsidRDefault="00000000">
      <w:pPr>
        <w:pStyle w:val="TH"/>
      </w:pPr>
      <w:r>
        <w:t>Table 6.3B.4.1.4.3-6: UplinkPowerControlDedicated-NB-DEFAULT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80B0AF1"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5B1DF9F5" w14:textId="77777777" w:rsidR="00524A5D" w:rsidRDefault="00000000">
            <w:pPr>
              <w:pStyle w:val="TAL"/>
            </w:pPr>
            <w:r>
              <w:t>Derivation Path: TS 36.508 [12] clause 8.1.6.3, Table 8.1.6.3-15 UplinkPowerControlDedicated-NB-DEFAULT</w:t>
            </w:r>
          </w:p>
        </w:tc>
      </w:tr>
      <w:tr w:rsidR="00524A5D" w14:paraId="13D4C39D"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AF7859" w14:textId="77777777" w:rsidR="00524A5D" w:rsidRDefault="00000000">
            <w:pPr>
              <w:pStyle w:val="TAH"/>
            </w:pPr>
            <w: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8BC08" w14:textId="77777777" w:rsidR="00524A5D" w:rsidRDefault="00000000">
            <w:pPr>
              <w:pStyle w:val="TAH"/>
            </w:pPr>
            <w: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2669C" w14:textId="77777777" w:rsidR="00524A5D" w:rsidRDefault="00000000">
            <w:pPr>
              <w:pStyle w:val="TAH"/>
            </w:pPr>
            <w: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73122" w14:textId="77777777" w:rsidR="00524A5D" w:rsidRDefault="00000000">
            <w:pPr>
              <w:pStyle w:val="TAH"/>
            </w:pPr>
            <w:r>
              <w:t>Condition</w:t>
            </w:r>
          </w:p>
        </w:tc>
      </w:tr>
      <w:tr w:rsidR="00524A5D" w14:paraId="099B3CB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124D7" w14:textId="77777777" w:rsidR="00524A5D" w:rsidRDefault="00000000">
            <w:pPr>
              <w:pStyle w:val="TAL"/>
            </w:pPr>
            <w:r>
              <w:t>UplinkPowerControlDedicated-NB-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3EE4"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CBB86"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2BF8D" w14:textId="77777777" w:rsidR="00524A5D" w:rsidRDefault="00524A5D">
            <w:pPr>
              <w:pStyle w:val="TAL"/>
            </w:pPr>
          </w:p>
        </w:tc>
      </w:tr>
      <w:tr w:rsidR="00524A5D" w14:paraId="00637C9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53709" w14:textId="77777777" w:rsidR="00524A5D" w:rsidRDefault="00000000">
            <w:pPr>
              <w:pStyle w:val="TAL"/>
            </w:pPr>
            <w:r>
              <w:t xml:space="preserve">  p0-UE-NPUSCH-r13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CD2617" w14:textId="77777777" w:rsidR="00524A5D" w:rsidRDefault="00000000">
            <w:pPr>
              <w:pStyle w:val="TAL"/>
            </w:pPr>
            <w:r>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B27AE" w14:textId="77777777" w:rsidR="00524A5D" w:rsidRDefault="00000000">
            <w:pPr>
              <w:pStyle w:val="TAL"/>
            </w:pPr>
            <w:r>
              <w:t>Default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6E2A8F" w14:textId="77777777" w:rsidR="00524A5D" w:rsidRDefault="00524A5D">
            <w:pPr>
              <w:pStyle w:val="TAL"/>
            </w:pPr>
          </w:p>
        </w:tc>
      </w:tr>
      <w:tr w:rsidR="00524A5D" w14:paraId="1DD2E69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AFF2D2"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0311B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BA73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B5EDB" w14:textId="77777777" w:rsidR="00524A5D" w:rsidRDefault="00524A5D">
            <w:pPr>
              <w:pStyle w:val="TAL"/>
            </w:pPr>
          </w:p>
        </w:tc>
      </w:tr>
    </w:tbl>
    <w:p w14:paraId="3EE58347" w14:textId="77777777" w:rsidR="00524A5D" w:rsidRDefault="00524A5D"/>
    <w:p w14:paraId="05EA12C3" w14:textId="77777777" w:rsidR="00524A5D" w:rsidRDefault="00000000">
      <w:pPr>
        <w:pStyle w:val="H6"/>
      </w:pPr>
      <w:r>
        <w:t>6.3B.4.1.5</w:t>
      </w:r>
      <w:r>
        <w:tab/>
        <w:t>Test requirement</w:t>
      </w:r>
    </w:p>
    <w:p w14:paraId="7FDE7FC1" w14:textId="77777777" w:rsidR="00524A5D" w:rsidRDefault="00000000">
      <w:r>
        <w:t xml:space="preserve">The requirement for the power measured in steps (2), (3) and (4) of the test procedure shall not </w:t>
      </w:r>
      <w:r>
        <w:rPr>
          <w:rFonts w:eastAsia="香~??’c‘I"/>
        </w:rPr>
        <w:t>exceed</w:t>
      </w:r>
      <w:r>
        <w:t xml:space="preserve"> the values specified in Table 6.3B.4.1.5-1 and 6.3B.4.1.5-2.</w:t>
      </w:r>
    </w:p>
    <w:p w14:paraId="15D802CE" w14:textId="77777777" w:rsidR="00524A5D" w:rsidRDefault="00000000">
      <w:pPr>
        <w:pStyle w:val="TH"/>
      </w:pPr>
      <w:r>
        <w:t>Table 6.3B.4.1.5-1: Absolute power tolerance: test point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843"/>
        <w:gridCol w:w="1843"/>
      </w:tblGrid>
      <w:tr w:rsidR="00524A5D" w14:paraId="54577E52" w14:textId="77777777">
        <w:trPr>
          <w:jc w:val="center"/>
        </w:trPr>
        <w:tc>
          <w:tcPr>
            <w:tcW w:w="2409" w:type="dxa"/>
            <w:vMerge w:val="restart"/>
            <w:tcBorders>
              <w:top w:val="single" w:sz="4" w:space="0" w:color="auto"/>
              <w:left w:val="single" w:sz="4" w:space="0" w:color="auto"/>
              <w:bottom w:val="single" w:sz="4" w:space="0" w:color="auto"/>
              <w:right w:val="single" w:sz="4" w:space="0" w:color="auto"/>
            </w:tcBorders>
          </w:tcPr>
          <w:p w14:paraId="1AF05DB3" w14:textId="77777777" w:rsidR="00524A5D" w:rsidRDefault="00524A5D">
            <w:bookmarkStart w:id="839" w:name="MCCQCTEMPBM_00000079"/>
          </w:p>
        </w:tc>
        <w:tc>
          <w:tcPr>
            <w:tcW w:w="5529" w:type="dxa"/>
            <w:gridSpan w:val="3"/>
            <w:tcBorders>
              <w:top w:val="single" w:sz="4" w:space="0" w:color="auto"/>
              <w:left w:val="single" w:sz="4" w:space="0" w:color="auto"/>
              <w:bottom w:val="single" w:sz="4" w:space="0" w:color="auto"/>
              <w:right w:val="single" w:sz="4" w:space="0" w:color="auto"/>
            </w:tcBorders>
          </w:tcPr>
          <w:p w14:paraId="12474CBC" w14:textId="77777777" w:rsidR="00524A5D" w:rsidRDefault="00000000">
            <w:pPr>
              <w:pStyle w:val="TAH"/>
            </w:pPr>
            <w:r>
              <w:t>Channel bandwidth / expected output power (dBm)</w:t>
            </w:r>
          </w:p>
        </w:tc>
      </w:tr>
      <w:tr w:rsidR="00524A5D" w14:paraId="79107D4A" w14:textId="77777777">
        <w:trPr>
          <w:jc w:val="center"/>
        </w:trPr>
        <w:tc>
          <w:tcPr>
            <w:tcW w:w="7938" w:type="dxa"/>
            <w:vMerge/>
            <w:tcBorders>
              <w:top w:val="single" w:sz="4" w:space="0" w:color="auto"/>
              <w:left w:val="single" w:sz="4" w:space="0" w:color="auto"/>
              <w:bottom w:val="single" w:sz="4" w:space="0" w:color="auto"/>
              <w:right w:val="single" w:sz="4" w:space="0" w:color="auto"/>
            </w:tcBorders>
            <w:vAlign w:val="center"/>
          </w:tcPr>
          <w:p w14:paraId="3B95E834" w14:textId="77777777" w:rsidR="00524A5D" w:rsidRDefault="00524A5D">
            <w:pPr>
              <w:spacing w:after="0"/>
            </w:pPr>
          </w:p>
        </w:tc>
        <w:tc>
          <w:tcPr>
            <w:tcW w:w="1843" w:type="dxa"/>
            <w:tcBorders>
              <w:top w:val="single" w:sz="4" w:space="0" w:color="auto"/>
              <w:left w:val="single" w:sz="4" w:space="0" w:color="auto"/>
              <w:bottom w:val="single" w:sz="4" w:space="0" w:color="auto"/>
              <w:right w:val="single" w:sz="4" w:space="0" w:color="auto"/>
            </w:tcBorders>
          </w:tcPr>
          <w:p w14:paraId="00F9F99F" w14:textId="77777777" w:rsidR="00524A5D" w:rsidRDefault="00000000">
            <w:pPr>
              <w:pStyle w:val="TAH"/>
            </w:pPr>
            <w:r>
              <w:t>Configuration ID 1</w:t>
            </w:r>
          </w:p>
          <w:p w14:paraId="10E9FD5D" w14:textId="77777777" w:rsidR="00524A5D" w:rsidRDefault="00000000">
            <w:pPr>
              <w:pStyle w:val="TAH"/>
            </w:pPr>
            <w:r>
              <w:t>3.75 kHz (1 tone)</w:t>
            </w:r>
          </w:p>
        </w:tc>
        <w:tc>
          <w:tcPr>
            <w:tcW w:w="1843" w:type="dxa"/>
            <w:tcBorders>
              <w:top w:val="single" w:sz="4" w:space="0" w:color="auto"/>
              <w:left w:val="single" w:sz="4" w:space="0" w:color="auto"/>
              <w:bottom w:val="single" w:sz="4" w:space="0" w:color="auto"/>
              <w:right w:val="single" w:sz="4" w:space="0" w:color="auto"/>
            </w:tcBorders>
          </w:tcPr>
          <w:p w14:paraId="7BA99FE4" w14:textId="77777777" w:rsidR="00524A5D" w:rsidRDefault="00000000">
            <w:pPr>
              <w:pStyle w:val="TAH"/>
            </w:pPr>
            <w:r>
              <w:t>Configuration ID 2</w:t>
            </w:r>
          </w:p>
          <w:p w14:paraId="3567E1A1" w14:textId="77777777" w:rsidR="00524A5D" w:rsidRDefault="00000000">
            <w:pPr>
              <w:pStyle w:val="TAH"/>
            </w:pPr>
            <w:r>
              <w:t>15 kHz (1 tone)</w:t>
            </w:r>
          </w:p>
        </w:tc>
        <w:tc>
          <w:tcPr>
            <w:tcW w:w="1843" w:type="dxa"/>
            <w:tcBorders>
              <w:top w:val="single" w:sz="4" w:space="0" w:color="auto"/>
              <w:left w:val="single" w:sz="4" w:space="0" w:color="auto"/>
              <w:bottom w:val="single" w:sz="4" w:space="0" w:color="auto"/>
              <w:right w:val="single" w:sz="4" w:space="0" w:color="auto"/>
            </w:tcBorders>
          </w:tcPr>
          <w:p w14:paraId="6D47C004" w14:textId="77777777" w:rsidR="00524A5D" w:rsidRDefault="00000000">
            <w:pPr>
              <w:pStyle w:val="TAH"/>
            </w:pPr>
            <w:r>
              <w:t>Configuration ID 3</w:t>
            </w:r>
          </w:p>
          <w:p w14:paraId="749E542F" w14:textId="77777777" w:rsidR="00524A5D" w:rsidRDefault="00000000">
            <w:pPr>
              <w:pStyle w:val="TAH"/>
            </w:pPr>
            <w:r>
              <w:t xml:space="preserve">15 kHz (12 </w:t>
            </w:r>
            <w:proofErr w:type="spellStart"/>
            <w:r>
              <w:t>tones</w:t>
            </w:r>
            <w:proofErr w:type="spellEnd"/>
            <w:r>
              <w:t>)</w:t>
            </w:r>
          </w:p>
        </w:tc>
      </w:tr>
      <w:tr w:rsidR="00524A5D" w14:paraId="2E392BC3"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08A38795" w14:textId="77777777" w:rsidR="00524A5D" w:rsidRDefault="00000000">
            <w:pPr>
              <w:pStyle w:val="TAL"/>
              <w:jc w:val="center"/>
            </w:pPr>
            <w:r>
              <w:t>Expected Measured power Normal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049510CF" w14:textId="77777777" w:rsidR="00524A5D" w:rsidRDefault="00000000">
            <w:pPr>
              <w:pStyle w:val="TAC"/>
            </w:pPr>
            <w:r>
              <w:t>-25 dBm</w:t>
            </w:r>
          </w:p>
        </w:tc>
        <w:tc>
          <w:tcPr>
            <w:tcW w:w="1843" w:type="dxa"/>
            <w:tcBorders>
              <w:top w:val="single" w:sz="4" w:space="0" w:color="auto"/>
              <w:left w:val="single" w:sz="4" w:space="0" w:color="auto"/>
              <w:bottom w:val="single" w:sz="4" w:space="0" w:color="auto"/>
              <w:right w:val="single" w:sz="4" w:space="0" w:color="auto"/>
            </w:tcBorders>
            <w:vAlign w:val="center"/>
          </w:tcPr>
          <w:p w14:paraId="65B29915" w14:textId="77777777" w:rsidR="00524A5D" w:rsidRDefault="00000000">
            <w:pPr>
              <w:pStyle w:val="TAC"/>
            </w:pPr>
            <w:r>
              <w:t>-19 dBm</w:t>
            </w:r>
          </w:p>
        </w:tc>
        <w:tc>
          <w:tcPr>
            <w:tcW w:w="1843" w:type="dxa"/>
            <w:tcBorders>
              <w:top w:val="single" w:sz="4" w:space="0" w:color="auto"/>
              <w:left w:val="single" w:sz="4" w:space="0" w:color="auto"/>
              <w:bottom w:val="single" w:sz="4" w:space="0" w:color="auto"/>
              <w:right w:val="single" w:sz="4" w:space="0" w:color="auto"/>
            </w:tcBorders>
            <w:vAlign w:val="center"/>
          </w:tcPr>
          <w:p w14:paraId="0FA7AA33" w14:textId="77777777" w:rsidR="00524A5D" w:rsidRDefault="00000000">
            <w:pPr>
              <w:pStyle w:val="TAC"/>
            </w:pPr>
            <w:r>
              <w:t>-8.2 dBm</w:t>
            </w:r>
          </w:p>
        </w:tc>
      </w:tr>
      <w:tr w:rsidR="00524A5D" w14:paraId="554246F3"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250AB62" w14:textId="77777777" w:rsidR="00524A5D" w:rsidRDefault="00000000">
            <w:pPr>
              <w:pStyle w:val="TAC"/>
            </w:pPr>
            <w:r>
              <w:t>Power tolerance</w:t>
            </w:r>
          </w:p>
          <w:p w14:paraId="4BCBBCBF"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6214C5AC"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51F052F7"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0BABB4C3" w14:textId="77777777" w:rsidR="00524A5D" w:rsidRDefault="00000000">
            <w:pPr>
              <w:pStyle w:val="TAC"/>
              <w:rPr>
                <w:rFonts w:eastAsia="MS Mincho"/>
              </w:rPr>
            </w:pPr>
            <w:r>
              <w:rPr>
                <w:snapToGrid w:val="0"/>
              </w:rPr>
              <w:t>±</w:t>
            </w:r>
            <w:r>
              <w:t xml:space="preserve"> 10.0dB</w:t>
            </w:r>
          </w:p>
        </w:tc>
      </w:tr>
      <w:tr w:rsidR="00524A5D" w14:paraId="4CDB20B0"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AA8B543" w14:textId="77777777" w:rsidR="00524A5D" w:rsidRDefault="00000000">
            <w:pPr>
              <w:pStyle w:val="TAL"/>
              <w:jc w:val="center"/>
            </w:pPr>
            <w:r>
              <w:t>Expected Measured power Extreme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653EB523" w14:textId="77777777" w:rsidR="00524A5D" w:rsidRDefault="00000000">
            <w:pPr>
              <w:pStyle w:val="TAC"/>
            </w:pPr>
            <w:r>
              <w:t>-25 dBm</w:t>
            </w:r>
          </w:p>
        </w:tc>
        <w:tc>
          <w:tcPr>
            <w:tcW w:w="1843" w:type="dxa"/>
            <w:tcBorders>
              <w:top w:val="single" w:sz="4" w:space="0" w:color="auto"/>
              <w:left w:val="single" w:sz="4" w:space="0" w:color="auto"/>
              <w:bottom w:val="single" w:sz="4" w:space="0" w:color="auto"/>
              <w:right w:val="single" w:sz="4" w:space="0" w:color="auto"/>
            </w:tcBorders>
            <w:vAlign w:val="center"/>
          </w:tcPr>
          <w:p w14:paraId="31B7EBD6" w14:textId="77777777" w:rsidR="00524A5D" w:rsidRDefault="00000000">
            <w:pPr>
              <w:pStyle w:val="TAC"/>
            </w:pPr>
            <w:r>
              <w:t>-19 dBm</w:t>
            </w:r>
          </w:p>
        </w:tc>
        <w:tc>
          <w:tcPr>
            <w:tcW w:w="1843" w:type="dxa"/>
            <w:tcBorders>
              <w:top w:val="single" w:sz="4" w:space="0" w:color="auto"/>
              <w:left w:val="single" w:sz="4" w:space="0" w:color="auto"/>
              <w:bottom w:val="single" w:sz="4" w:space="0" w:color="auto"/>
              <w:right w:val="single" w:sz="4" w:space="0" w:color="auto"/>
            </w:tcBorders>
            <w:vAlign w:val="center"/>
          </w:tcPr>
          <w:p w14:paraId="77DF4EB3" w14:textId="77777777" w:rsidR="00524A5D" w:rsidRDefault="00000000">
            <w:pPr>
              <w:pStyle w:val="TAC"/>
            </w:pPr>
            <w:r>
              <w:t>-8.2 dBm</w:t>
            </w:r>
          </w:p>
        </w:tc>
      </w:tr>
      <w:tr w:rsidR="00524A5D" w14:paraId="2789B04F"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0D81DCED" w14:textId="77777777" w:rsidR="00524A5D" w:rsidRDefault="00000000">
            <w:pPr>
              <w:pStyle w:val="TAC"/>
            </w:pPr>
            <w:r>
              <w:t>Power tolerance</w:t>
            </w:r>
          </w:p>
          <w:p w14:paraId="4A053388"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4496D487"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69641D00"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40B980A9" w14:textId="77777777" w:rsidR="00524A5D" w:rsidRDefault="00000000">
            <w:pPr>
              <w:pStyle w:val="TAC"/>
              <w:rPr>
                <w:rFonts w:eastAsia="MS Mincho"/>
              </w:rPr>
            </w:pPr>
            <w:r>
              <w:rPr>
                <w:snapToGrid w:val="0"/>
              </w:rPr>
              <w:t>±</w:t>
            </w:r>
            <w:r>
              <w:t xml:space="preserve"> 13.0dB</w:t>
            </w:r>
          </w:p>
        </w:tc>
      </w:tr>
      <w:tr w:rsidR="00524A5D" w14:paraId="1ADDD281" w14:textId="77777777">
        <w:trPr>
          <w:jc w:val="center"/>
        </w:trPr>
        <w:tc>
          <w:tcPr>
            <w:tcW w:w="7938" w:type="dxa"/>
            <w:gridSpan w:val="4"/>
            <w:tcBorders>
              <w:top w:val="single" w:sz="4" w:space="0" w:color="auto"/>
              <w:left w:val="single" w:sz="4" w:space="0" w:color="auto"/>
              <w:bottom w:val="single" w:sz="4" w:space="0" w:color="auto"/>
              <w:right w:val="single" w:sz="4" w:space="0" w:color="auto"/>
            </w:tcBorders>
            <w:vAlign w:val="center"/>
          </w:tcPr>
          <w:p w14:paraId="683D832A" w14:textId="77777777" w:rsidR="00524A5D" w:rsidRDefault="00000000">
            <w:pPr>
              <w:pStyle w:val="TAN"/>
              <w:rPr>
                <w:snapToGrid w:val="0"/>
              </w:rPr>
            </w:pPr>
            <w:r>
              <w:t>Note 1:</w:t>
            </w:r>
            <w:r>
              <w:tab/>
              <w:t>The lower power limit shall not exceed the minimum output power requirements defined in sub-clause 6.3B.1</w:t>
            </w:r>
          </w:p>
        </w:tc>
      </w:tr>
      <w:bookmarkEnd w:id="839"/>
    </w:tbl>
    <w:p w14:paraId="4AE15616" w14:textId="77777777" w:rsidR="00524A5D" w:rsidRDefault="00524A5D"/>
    <w:p w14:paraId="41B05ED0" w14:textId="77777777" w:rsidR="00524A5D" w:rsidRDefault="00000000">
      <w:pPr>
        <w:pStyle w:val="TH"/>
      </w:pPr>
      <w:r>
        <w:t>Table 6.3B.4.1.5-2: Absolute power tolerance: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843"/>
        <w:gridCol w:w="1843"/>
      </w:tblGrid>
      <w:tr w:rsidR="00524A5D" w14:paraId="5433992D" w14:textId="77777777">
        <w:trPr>
          <w:jc w:val="center"/>
        </w:trPr>
        <w:tc>
          <w:tcPr>
            <w:tcW w:w="2409" w:type="dxa"/>
            <w:vMerge w:val="restart"/>
            <w:tcBorders>
              <w:top w:val="single" w:sz="4" w:space="0" w:color="auto"/>
              <w:left w:val="single" w:sz="4" w:space="0" w:color="auto"/>
              <w:bottom w:val="single" w:sz="4" w:space="0" w:color="auto"/>
              <w:right w:val="single" w:sz="4" w:space="0" w:color="auto"/>
            </w:tcBorders>
          </w:tcPr>
          <w:p w14:paraId="26321CB8" w14:textId="77777777" w:rsidR="00524A5D" w:rsidRDefault="00524A5D">
            <w:bookmarkStart w:id="840" w:name="MCCQCTEMPBM_00000080"/>
          </w:p>
        </w:tc>
        <w:tc>
          <w:tcPr>
            <w:tcW w:w="5529" w:type="dxa"/>
            <w:gridSpan w:val="3"/>
            <w:tcBorders>
              <w:top w:val="single" w:sz="4" w:space="0" w:color="auto"/>
              <w:left w:val="single" w:sz="4" w:space="0" w:color="auto"/>
              <w:bottom w:val="single" w:sz="4" w:space="0" w:color="auto"/>
              <w:right w:val="single" w:sz="4" w:space="0" w:color="auto"/>
            </w:tcBorders>
          </w:tcPr>
          <w:p w14:paraId="6B84796F" w14:textId="77777777" w:rsidR="00524A5D" w:rsidRDefault="00000000">
            <w:pPr>
              <w:pStyle w:val="TAH"/>
            </w:pPr>
            <w:r>
              <w:t>Channel bandwidth / expected output power (dBm)</w:t>
            </w:r>
          </w:p>
        </w:tc>
      </w:tr>
      <w:tr w:rsidR="00524A5D" w14:paraId="545164E0" w14:textId="77777777">
        <w:trPr>
          <w:jc w:val="center"/>
        </w:trPr>
        <w:tc>
          <w:tcPr>
            <w:tcW w:w="7938" w:type="dxa"/>
            <w:vMerge/>
            <w:tcBorders>
              <w:top w:val="single" w:sz="4" w:space="0" w:color="auto"/>
              <w:left w:val="single" w:sz="4" w:space="0" w:color="auto"/>
              <w:bottom w:val="single" w:sz="4" w:space="0" w:color="auto"/>
              <w:right w:val="single" w:sz="4" w:space="0" w:color="auto"/>
            </w:tcBorders>
            <w:vAlign w:val="center"/>
          </w:tcPr>
          <w:p w14:paraId="5A8824F1" w14:textId="77777777" w:rsidR="00524A5D" w:rsidRDefault="00524A5D">
            <w:pPr>
              <w:spacing w:after="0"/>
            </w:pPr>
          </w:p>
        </w:tc>
        <w:tc>
          <w:tcPr>
            <w:tcW w:w="1843" w:type="dxa"/>
            <w:tcBorders>
              <w:top w:val="single" w:sz="4" w:space="0" w:color="auto"/>
              <w:left w:val="single" w:sz="4" w:space="0" w:color="auto"/>
              <w:bottom w:val="single" w:sz="4" w:space="0" w:color="auto"/>
              <w:right w:val="single" w:sz="4" w:space="0" w:color="auto"/>
            </w:tcBorders>
          </w:tcPr>
          <w:p w14:paraId="33FE2A56" w14:textId="77777777" w:rsidR="00524A5D" w:rsidRDefault="00000000">
            <w:pPr>
              <w:pStyle w:val="TAH"/>
            </w:pPr>
            <w:r>
              <w:t>Configuration ID 1</w:t>
            </w:r>
          </w:p>
          <w:p w14:paraId="38AAF797" w14:textId="77777777" w:rsidR="00524A5D" w:rsidRDefault="00000000">
            <w:pPr>
              <w:pStyle w:val="TAH"/>
            </w:pPr>
            <w:r>
              <w:t>3.75 kHz (1 tone)</w:t>
            </w:r>
          </w:p>
        </w:tc>
        <w:tc>
          <w:tcPr>
            <w:tcW w:w="1843" w:type="dxa"/>
            <w:tcBorders>
              <w:top w:val="single" w:sz="4" w:space="0" w:color="auto"/>
              <w:left w:val="single" w:sz="4" w:space="0" w:color="auto"/>
              <w:bottom w:val="single" w:sz="4" w:space="0" w:color="auto"/>
              <w:right w:val="single" w:sz="4" w:space="0" w:color="auto"/>
            </w:tcBorders>
          </w:tcPr>
          <w:p w14:paraId="11E9273D" w14:textId="77777777" w:rsidR="00524A5D" w:rsidRDefault="00000000">
            <w:pPr>
              <w:pStyle w:val="TAH"/>
            </w:pPr>
            <w:r>
              <w:t>Configuration ID 2</w:t>
            </w:r>
          </w:p>
          <w:p w14:paraId="3892F84C" w14:textId="77777777" w:rsidR="00524A5D" w:rsidRDefault="00000000">
            <w:pPr>
              <w:pStyle w:val="TAH"/>
            </w:pPr>
            <w:r>
              <w:t>15 kHz (1 tone)</w:t>
            </w:r>
          </w:p>
        </w:tc>
        <w:tc>
          <w:tcPr>
            <w:tcW w:w="1843" w:type="dxa"/>
            <w:tcBorders>
              <w:top w:val="single" w:sz="4" w:space="0" w:color="auto"/>
              <w:left w:val="single" w:sz="4" w:space="0" w:color="auto"/>
              <w:bottom w:val="single" w:sz="4" w:space="0" w:color="auto"/>
              <w:right w:val="single" w:sz="4" w:space="0" w:color="auto"/>
            </w:tcBorders>
          </w:tcPr>
          <w:p w14:paraId="794C4ABB" w14:textId="77777777" w:rsidR="00524A5D" w:rsidRDefault="00000000">
            <w:pPr>
              <w:pStyle w:val="TAH"/>
            </w:pPr>
            <w:r>
              <w:t>Configuration ID 3</w:t>
            </w:r>
          </w:p>
          <w:p w14:paraId="7EDBE0F0" w14:textId="77777777" w:rsidR="00524A5D" w:rsidRDefault="00000000">
            <w:pPr>
              <w:pStyle w:val="TAH"/>
            </w:pPr>
            <w:r>
              <w:t xml:space="preserve">15 kHz (12 </w:t>
            </w:r>
            <w:proofErr w:type="spellStart"/>
            <w:r>
              <w:t>tones</w:t>
            </w:r>
            <w:proofErr w:type="spellEnd"/>
            <w:r>
              <w:t>)</w:t>
            </w:r>
          </w:p>
        </w:tc>
      </w:tr>
      <w:tr w:rsidR="00524A5D" w14:paraId="61572F1C"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5197D1CC" w14:textId="77777777" w:rsidR="00524A5D" w:rsidRDefault="00000000">
            <w:pPr>
              <w:pStyle w:val="TAL"/>
              <w:jc w:val="center"/>
            </w:pPr>
            <w:r>
              <w:t>Expected Measured power Normal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48585294" w14:textId="77777777" w:rsidR="00524A5D" w:rsidRDefault="00000000">
            <w:pPr>
              <w:pStyle w:val="TAC"/>
            </w:pPr>
            <w:r>
              <w:t>-12 dBm</w:t>
            </w:r>
          </w:p>
        </w:tc>
        <w:tc>
          <w:tcPr>
            <w:tcW w:w="1843" w:type="dxa"/>
            <w:tcBorders>
              <w:top w:val="single" w:sz="4" w:space="0" w:color="auto"/>
              <w:left w:val="single" w:sz="4" w:space="0" w:color="auto"/>
              <w:bottom w:val="single" w:sz="4" w:space="0" w:color="auto"/>
              <w:right w:val="single" w:sz="4" w:space="0" w:color="auto"/>
            </w:tcBorders>
            <w:vAlign w:val="center"/>
          </w:tcPr>
          <w:p w14:paraId="7F64DEF0" w14:textId="77777777" w:rsidR="00524A5D" w:rsidRDefault="00000000">
            <w:pPr>
              <w:pStyle w:val="TAC"/>
            </w:pPr>
            <w:r>
              <w:t>-6 dBm</w:t>
            </w:r>
          </w:p>
        </w:tc>
        <w:tc>
          <w:tcPr>
            <w:tcW w:w="1843" w:type="dxa"/>
            <w:tcBorders>
              <w:top w:val="single" w:sz="4" w:space="0" w:color="auto"/>
              <w:left w:val="single" w:sz="4" w:space="0" w:color="auto"/>
              <w:bottom w:val="single" w:sz="4" w:space="0" w:color="auto"/>
              <w:right w:val="single" w:sz="4" w:space="0" w:color="auto"/>
            </w:tcBorders>
            <w:vAlign w:val="center"/>
          </w:tcPr>
          <w:p w14:paraId="5BC9A1F6" w14:textId="77777777" w:rsidR="00524A5D" w:rsidRDefault="00000000">
            <w:pPr>
              <w:pStyle w:val="TAC"/>
            </w:pPr>
            <w:r>
              <w:t>4.8 dBm</w:t>
            </w:r>
          </w:p>
        </w:tc>
      </w:tr>
      <w:tr w:rsidR="00524A5D" w14:paraId="31C8326B"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8B72FB8" w14:textId="77777777" w:rsidR="00524A5D" w:rsidRDefault="00000000">
            <w:pPr>
              <w:pStyle w:val="TAC"/>
            </w:pPr>
            <w:r>
              <w:t>Power tolerance</w:t>
            </w:r>
          </w:p>
          <w:p w14:paraId="56AE8AEC"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01145ADA"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04EE0BE1" w14:textId="77777777" w:rsidR="00524A5D" w:rsidRDefault="00000000">
            <w:pPr>
              <w:pStyle w:val="TAC"/>
              <w:rPr>
                <w:rFonts w:eastAsia="MS Mincho"/>
              </w:rPr>
            </w:pPr>
            <w:r>
              <w:rPr>
                <w:snapToGrid w:val="0"/>
              </w:rPr>
              <w:t>±</w:t>
            </w:r>
            <w:r>
              <w:t xml:space="preserve"> 10.0dB</w:t>
            </w:r>
          </w:p>
        </w:tc>
        <w:tc>
          <w:tcPr>
            <w:tcW w:w="1843" w:type="dxa"/>
            <w:tcBorders>
              <w:top w:val="single" w:sz="4" w:space="0" w:color="auto"/>
              <w:left w:val="single" w:sz="4" w:space="0" w:color="auto"/>
              <w:bottom w:val="single" w:sz="4" w:space="0" w:color="auto"/>
              <w:right w:val="single" w:sz="4" w:space="0" w:color="auto"/>
            </w:tcBorders>
            <w:vAlign w:val="center"/>
          </w:tcPr>
          <w:p w14:paraId="3B4A706F" w14:textId="77777777" w:rsidR="00524A5D" w:rsidRDefault="00000000">
            <w:pPr>
              <w:pStyle w:val="TAC"/>
              <w:rPr>
                <w:rFonts w:eastAsia="MS Mincho"/>
              </w:rPr>
            </w:pPr>
            <w:r>
              <w:rPr>
                <w:snapToGrid w:val="0"/>
              </w:rPr>
              <w:t>±</w:t>
            </w:r>
            <w:r>
              <w:t xml:space="preserve"> 10.0dB</w:t>
            </w:r>
          </w:p>
        </w:tc>
      </w:tr>
      <w:tr w:rsidR="00524A5D" w14:paraId="5D8E61B2"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6842F029" w14:textId="77777777" w:rsidR="00524A5D" w:rsidRDefault="00000000">
            <w:pPr>
              <w:pStyle w:val="TAL"/>
              <w:jc w:val="center"/>
            </w:pPr>
            <w:r>
              <w:t>Expected Measured power Extreme conditions</w:t>
            </w:r>
          </w:p>
        </w:tc>
        <w:tc>
          <w:tcPr>
            <w:tcW w:w="1843" w:type="dxa"/>
            <w:tcBorders>
              <w:top w:val="single" w:sz="4" w:space="0" w:color="auto"/>
              <w:left w:val="single" w:sz="4" w:space="0" w:color="auto"/>
              <w:bottom w:val="single" w:sz="4" w:space="0" w:color="auto"/>
              <w:right w:val="single" w:sz="4" w:space="0" w:color="auto"/>
            </w:tcBorders>
            <w:vAlign w:val="center"/>
          </w:tcPr>
          <w:p w14:paraId="6B04450F" w14:textId="77777777" w:rsidR="00524A5D" w:rsidRDefault="00000000">
            <w:pPr>
              <w:pStyle w:val="TAC"/>
            </w:pPr>
            <w:r>
              <w:t>-12 dBm</w:t>
            </w:r>
          </w:p>
        </w:tc>
        <w:tc>
          <w:tcPr>
            <w:tcW w:w="1843" w:type="dxa"/>
            <w:tcBorders>
              <w:top w:val="single" w:sz="4" w:space="0" w:color="auto"/>
              <w:left w:val="single" w:sz="4" w:space="0" w:color="auto"/>
              <w:bottom w:val="single" w:sz="4" w:space="0" w:color="auto"/>
              <w:right w:val="single" w:sz="4" w:space="0" w:color="auto"/>
            </w:tcBorders>
            <w:vAlign w:val="center"/>
          </w:tcPr>
          <w:p w14:paraId="1DDA4D6F" w14:textId="77777777" w:rsidR="00524A5D" w:rsidRDefault="00000000">
            <w:pPr>
              <w:pStyle w:val="TAC"/>
            </w:pPr>
            <w:r>
              <w:t>-6 dBm</w:t>
            </w:r>
          </w:p>
        </w:tc>
        <w:tc>
          <w:tcPr>
            <w:tcW w:w="1843" w:type="dxa"/>
            <w:tcBorders>
              <w:top w:val="single" w:sz="4" w:space="0" w:color="auto"/>
              <w:left w:val="single" w:sz="4" w:space="0" w:color="auto"/>
              <w:bottom w:val="single" w:sz="4" w:space="0" w:color="auto"/>
              <w:right w:val="single" w:sz="4" w:space="0" w:color="auto"/>
            </w:tcBorders>
            <w:vAlign w:val="center"/>
          </w:tcPr>
          <w:p w14:paraId="5AD94DE6" w14:textId="77777777" w:rsidR="00524A5D" w:rsidRDefault="00000000">
            <w:pPr>
              <w:pStyle w:val="TAC"/>
            </w:pPr>
            <w:r>
              <w:t>4.8 dBm</w:t>
            </w:r>
          </w:p>
        </w:tc>
      </w:tr>
      <w:tr w:rsidR="00524A5D" w14:paraId="13D8CC26" w14:textId="77777777">
        <w:trPr>
          <w:jc w:val="center"/>
        </w:trPr>
        <w:tc>
          <w:tcPr>
            <w:tcW w:w="2409" w:type="dxa"/>
            <w:tcBorders>
              <w:top w:val="single" w:sz="4" w:space="0" w:color="auto"/>
              <w:left w:val="single" w:sz="4" w:space="0" w:color="auto"/>
              <w:bottom w:val="single" w:sz="4" w:space="0" w:color="auto"/>
              <w:right w:val="single" w:sz="4" w:space="0" w:color="auto"/>
            </w:tcBorders>
            <w:vAlign w:val="center"/>
          </w:tcPr>
          <w:p w14:paraId="3A46CE25" w14:textId="77777777" w:rsidR="00524A5D" w:rsidRDefault="00000000">
            <w:pPr>
              <w:pStyle w:val="TAC"/>
            </w:pPr>
            <w:r>
              <w:t>Power tolerance</w:t>
            </w:r>
          </w:p>
          <w:p w14:paraId="495F2B2C" w14:textId="77777777" w:rsidR="00524A5D" w:rsidRDefault="00000000">
            <w:pPr>
              <w:pStyle w:val="TAL"/>
              <w:jc w:val="center"/>
              <w:rPr>
                <w:rFonts w:eastAsia="MS Mincho"/>
              </w:rPr>
            </w:pPr>
            <w:r>
              <w:rPr>
                <w:rFonts w:cs="v4.2.0"/>
              </w:rPr>
              <w:t xml:space="preserve">f </w:t>
            </w:r>
            <w:r>
              <w:rPr>
                <w:rFonts w:cs="Arial"/>
              </w:rPr>
              <w:t>≤</w:t>
            </w:r>
            <w:r>
              <w:rPr>
                <w:rFonts w:cs="v4.2.0"/>
              </w:rPr>
              <w:t xml:space="preserve"> 3.0GHz</w:t>
            </w:r>
          </w:p>
        </w:tc>
        <w:tc>
          <w:tcPr>
            <w:tcW w:w="1843" w:type="dxa"/>
            <w:tcBorders>
              <w:top w:val="single" w:sz="4" w:space="0" w:color="auto"/>
              <w:left w:val="single" w:sz="4" w:space="0" w:color="auto"/>
              <w:bottom w:val="single" w:sz="4" w:space="0" w:color="auto"/>
              <w:right w:val="single" w:sz="4" w:space="0" w:color="auto"/>
            </w:tcBorders>
            <w:vAlign w:val="center"/>
          </w:tcPr>
          <w:p w14:paraId="630806A2"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45F351EA" w14:textId="77777777" w:rsidR="00524A5D" w:rsidRDefault="00000000">
            <w:pPr>
              <w:pStyle w:val="TAC"/>
              <w:rPr>
                <w:rFonts w:eastAsia="MS Mincho"/>
              </w:rPr>
            </w:pPr>
            <w:r>
              <w:rPr>
                <w:snapToGrid w:val="0"/>
              </w:rPr>
              <w:t>±</w:t>
            </w:r>
            <w:r>
              <w:t xml:space="preserve"> 13.0dB</w:t>
            </w:r>
          </w:p>
        </w:tc>
        <w:tc>
          <w:tcPr>
            <w:tcW w:w="1843" w:type="dxa"/>
            <w:tcBorders>
              <w:top w:val="single" w:sz="4" w:space="0" w:color="auto"/>
              <w:left w:val="single" w:sz="4" w:space="0" w:color="auto"/>
              <w:bottom w:val="single" w:sz="4" w:space="0" w:color="auto"/>
              <w:right w:val="single" w:sz="4" w:space="0" w:color="auto"/>
            </w:tcBorders>
            <w:vAlign w:val="center"/>
          </w:tcPr>
          <w:p w14:paraId="229A486A" w14:textId="77777777" w:rsidR="00524A5D" w:rsidRDefault="00000000">
            <w:pPr>
              <w:pStyle w:val="TAC"/>
              <w:rPr>
                <w:rFonts w:eastAsia="MS Mincho"/>
              </w:rPr>
            </w:pPr>
            <w:r>
              <w:rPr>
                <w:snapToGrid w:val="0"/>
              </w:rPr>
              <w:t>±</w:t>
            </w:r>
            <w:r>
              <w:t xml:space="preserve"> 13.0dB</w:t>
            </w:r>
          </w:p>
        </w:tc>
      </w:tr>
      <w:tr w:rsidR="00524A5D" w14:paraId="0444F113" w14:textId="77777777">
        <w:trPr>
          <w:jc w:val="center"/>
        </w:trPr>
        <w:tc>
          <w:tcPr>
            <w:tcW w:w="7938" w:type="dxa"/>
            <w:gridSpan w:val="4"/>
            <w:tcBorders>
              <w:top w:val="single" w:sz="4" w:space="0" w:color="auto"/>
              <w:left w:val="single" w:sz="4" w:space="0" w:color="auto"/>
              <w:bottom w:val="single" w:sz="4" w:space="0" w:color="auto"/>
              <w:right w:val="single" w:sz="4" w:space="0" w:color="auto"/>
            </w:tcBorders>
            <w:vAlign w:val="center"/>
          </w:tcPr>
          <w:p w14:paraId="7F1C85C6" w14:textId="77777777" w:rsidR="00524A5D" w:rsidRDefault="00000000">
            <w:pPr>
              <w:pStyle w:val="TAN"/>
              <w:rPr>
                <w:snapToGrid w:val="0"/>
              </w:rPr>
            </w:pPr>
            <w:r>
              <w:t>Note 1:</w:t>
            </w:r>
            <w:r>
              <w:tab/>
              <w:t>The upper power limit shall not exceed the maximum output power requirements defined in sub-clause 6.2B.1</w:t>
            </w:r>
          </w:p>
        </w:tc>
      </w:tr>
      <w:bookmarkEnd w:id="840"/>
    </w:tbl>
    <w:p w14:paraId="63E107FE" w14:textId="77777777" w:rsidR="00524A5D" w:rsidRDefault="00524A5D">
      <w:pPr>
        <w:rPr>
          <w:lang w:eastAsia="zh-CN"/>
        </w:rPr>
      </w:pPr>
    </w:p>
    <w:p w14:paraId="4AFC8DEA" w14:textId="77777777" w:rsidR="00524A5D" w:rsidRDefault="00000000">
      <w:pPr>
        <w:pStyle w:val="Heading4"/>
      </w:pPr>
      <w:bookmarkStart w:id="841" w:name="_Toc30485"/>
      <w:bookmarkStart w:id="842" w:name="_Toc2505"/>
      <w:bookmarkStart w:id="843" w:name="_Toc1618"/>
      <w:bookmarkStart w:id="844" w:name="_Toc17908"/>
      <w:bookmarkStart w:id="845" w:name="_Toc5148"/>
      <w:bookmarkStart w:id="846" w:name="_Toc154078112"/>
      <w:bookmarkStart w:id="847" w:name="_Toc111062049"/>
      <w:bookmarkStart w:id="848" w:name="_Toc120570045"/>
      <w:bookmarkStart w:id="849" w:name="_Toc121162837"/>
      <w:bookmarkStart w:id="850" w:name="_Toc368026273"/>
      <w:bookmarkStart w:id="851" w:name="_Toc12525"/>
      <w:r>
        <w:t>6.3B.4.2 Power Control Relative power tolerance for category NB1 and NB2</w:t>
      </w:r>
      <w:bookmarkEnd w:id="841"/>
      <w:bookmarkEnd w:id="842"/>
      <w:bookmarkEnd w:id="843"/>
      <w:bookmarkEnd w:id="844"/>
      <w:bookmarkEnd w:id="845"/>
      <w:bookmarkEnd w:id="846"/>
    </w:p>
    <w:p w14:paraId="55DD2066" w14:textId="491C395B" w:rsidR="00524A5D" w:rsidDel="008D624D" w:rsidRDefault="00000000">
      <w:pPr>
        <w:pStyle w:val="EditorsNote"/>
        <w:rPr>
          <w:del w:id="852" w:author="1804" w:date="2024-03-22T13:50:00Z"/>
          <w:lang w:val="en-US"/>
        </w:rPr>
      </w:pPr>
      <w:del w:id="853" w:author="1804" w:date="2024-03-22T13:50:00Z">
        <w:r w:rsidDel="008D624D">
          <w:delText>Editor’s Note: Addition to applicability spec is pending.</w:delText>
        </w:r>
      </w:del>
    </w:p>
    <w:p w14:paraId="1F30D375" w14:textId="77777777" w:rsidR="00524A5D" w:rsidRDefault="00000000">
      <w:pPr>
        <w:pStyle w:val="H6"/>
      </w:pPr>
      <w:r>
        <w:lastRenderedPageBreak/>
        <w:t>6.3B.4.2.1</w:t>
      </w:r>
      <w:r>
        <w:tab/>
        <w:t>Test purpose</w:t>
      </w:r>
    </w:p>
    <w:p w14:paraId="2F2CE049" w14:textId="77777777" w:rsidR="00524A5D" w:rsidRDefault="00000000">
      <w:r>
        <w:t xml:space="preserve">To verify the </w:t>
      </w:r>
      <w:r>
        <w:rPr>
          <w:rFonts w:cs="v5.0.0"/>
        </w:rPr>
        <w:t xml:space="preserve">ability of the UE transmitter to set its output power </w:t>
      </w:r>
      <w:r>
        <w:rPr>
          <w:rFonts w:cs="v5.0.0"/>
          <w:snapToGrid w:val="0"/>
        </w:rPr>
        <w:t xml:space="preserve">relatively to the power in a target sub-frame relatively to the power of the most recently transmitted reference sub-frame if the transmission gap between these sub-frames is ≤ 20 </w:t>
      </w:r>
      <w:proofErr w:type="spellStart"/>
      <w:r>
        <w:rPr>
          <w:rFonts w:cs="v5.0.0"/>
          <w:snapToGrid w:val="0"/>
        </w:rPr>
        <w:t>ms</w:t>
      </w:r>
      <w:proofErr w:type="spellEnd"/>
      <w:r>
        <w:rPr>
          <w:rFonts w:cs="v5.0.0"/>
          <w:snapToGrid w:val="0"/>
        </w:rPr>
        <w:t>.</w:t>
      </w:r>
    </w:p>
    <w:p w14:paraId="67A50D82" w14:textId="77777777" w:rsidR="00524A5D" w:rsidRDefault="00000000">
      <w:pPr>
        <w:pStyle w:val="H6"/>
      </w:pPr>
      <w:r>
        <w:t>6.3B.4.2.2</w:t>
      </w:r>
      <w:r>
        <w:tab/>
        <w:t>Test applicability</w:t>
      </w:r>
    </w:p>
    <w:p w14:paraId="42042EE2" w14:textId="77777777" w:rsidR="00524A5D" w:rsidRDefault="00000000">
      <w:r>
        <w:t>This test case applies to all types of</w:t>
      </w:r>
      <w:r>
        <w:rPr>
          <w:lang w:eastAsia="zh-TW"/>
        </w:rPr>
        <w:t xml:space="preserve"> </w:t>
      </w:r>
      <w:r>
        <w:t>NB-IoT</w:t>
      </w:r>
      <w:r>
        <w:rPr>
          <w:lang w:eastAsia="zh-TW"/>
        </w:rPr>
        <w:t xml:space="preserve"> FDD </w:t>
      </w:r>
      <w:r>
        <w:t>UE release 1</w:t>
      </w:r>
      <w:r>
        <w:rPr>
          <w:lang w:eastAsia="zh-TW"/>
        </w:rPr>
        <w:t>7</w:t>
      </w:r>
      <w:r>
        <w:t xml:space="preserve"> and forward of category</w:t>
      </w:r>
      <w:r>
        <w:rPr>
          <w:lang w:eastAsia="zh-TW"/>
        </w:rPr>
        <w:t xml:space="preserve"> NB1 and</w:t>
      </w:r>
      <w:r>
        <w:t xml:space="preserve"> NB2 that support satellite access operation.</w:t>
      </w:r>
    </w:p>
    <w:p w14:paraId="35877B34" w14:textId="77777777" w:rsidR="00524A5D" w:rsidRDefault="00000000">
      <w:pPr>
        <w:pStyle w:val="H6"/>
      </w:pPr>
      <w:r>
        <w:t>6.3B.4.2.3</w:t>
      </w:r>
      <w:r>
        <w:tab/>
        <w:t>Minimum conformance requirements</w:t>
      </w:r>
    </w:p>
    <w:p w14:paraId="298E5155" w14:textId="77777777" w:rsidR="00524A5D" w:rsidRDefault="00000000">
      <w:r>
        <w:t xml:space="preserve">Category NB1 and NB2 UE relative power control requirement is defined for NPRACH power step values of 0, </w:t>
      </w:r>
      <w:r>
        <w:rPr>
          <w:rFonts w:ascii="Times" w:eastAsia="MS Mincho" w:hAnsi="Times"/>
          <w:szCs w:val="24"/>
        </w:rPr>
        <w:t xml:space="preserve">2, 4 and 6 </w:t>
      </w:r>
      <w:proofErr w:type="spellStart"/>
      <w:r>
        <w:rPr>
          <w:rFonts w:ascii="Times" w:eastAsia="MS Mincho" w:hAnsi="Times"/>
          <w:szCs w:val="24"/>
        </w:rPr>
        <w:t>dB.</w:t>
      </w:r>
      <w:proofErr w:type="spellEnd"/>
      <w:r>
        <w:rPr>
          <w:rFonts w:ascii="Times" w:eastAsia="MS Mincho" w:hAnsi="Times"/>
          <w:szCs w:val="24"/>
        </w:rPr>
        <w:t xml:space="preserve"> </w:t>
      </w:r>
      <w:r>
        <w:rPr>
          <w:snapToGrid w:val="0"/>
        </w:rPr>
        <w:t xml:space="preserve">For NPRACH transmission, the relative tolerance is </w:t>
      </w:r>
      <w:r>
        <w:rPr>
          <w:rFonts w:cs="v5.0.0"/>
        </w:rPr>
        <w:t>the ability of the UE transmitter to set its output power</w:t>
      </w:r>
      <w:r>
        <w:rPr>
          <w:snapToGrid w:val="0"/>
        </w:rPr>
        <w:t xml:space="preserve"> relatively to </w:t>
      </w:r>
      <w:r>
        <w:rPr>
          <w:rFonts w:cs="v5.0.0"/>
          <w:snapToGrid w:val="0"/>
        </w:rPr>
        <w:t>the power of the most recently</w:t>
      </w:r>
      <w:r>
        <w:rPr>
          <w:snapToGrid w:val="0"/>
        </w:rPr>
        <w:t xml:space="preserve"> transmitted preamble</w:t>
      </w:r>
      <w:r>
        <w:t>. The measurement period for the NPRACH preamble is specified in Table 6.3B.3.2.3-1.</w:t>
      </w:r>
    </w:p>
    <w:p w14:paraId="53D302BE" w14:textId="77777777" w:rsidR="00524A5D" w:rsidRDefault="00000000">
      <w:r>
        <w:t>The requirements specified in Table 6.3B.4.2.3-1 apply when the power of the target and reference sub-frames are within the power range bounded by the Minimum output power as defined in subclause 6.3B.1 and</w:t>
      </w:r>
      <w:r>
        <w:rPr>
          <w:rFonts w:cs="v5.0.0"/>
        </w:rPr>
        <w:t xml:space="preserve"> the maximum output power as defined in subclause 6.2B.1</w:t>
      </w:r>
    </w:p>
    <w:p w14:paraId="611D1D32" w14:textId="77777777" w:rsidR="00524A5D" w:rsidRDefault="00000000">
      <w:pPr>
        <w:pStyle w:val="TH"/>
      </w:pPr>
      <w:r>
        <w:t>Table 6.3B.4.2.3-1: Relative power tolerance for category NB1 and NB2 NPRACH transmission (normal conditions)</w:t>
      </w:r>
    </w:p>
    <w:tbl>
      <w:tblPr>
        <w:tblW w:w="4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3235"/>
      </w:tblGrid>
      <w:tr w:rsidR="00524A5D" w14:paraId="32EE701F" w14:textId="77777777">
        <w:trPr>
          <w:trHeight w:val="420"/>
          <w:jc w:val="center"/>
        </w:trPr>
        <w:tc>
          <w:tcPr>
            <w:tcW w:w="1600" w:type="dxa"/>
            <w:shd w:val="clear" w:color="auto" w:fill="auto"/>
            <w:vAlign w:val="center"/>
          </w:tcPr>
          <w:p w14:paraId="34F5EFC4" w14:textId="77777777" w:rsidR="00524A5D" w:rsidRDefault="00000000">
            <w:pPr>
              <w:pStyle w:val="TAH"/>
              <w:rPr>
                <w:rFonts w:eastAsia="MS Mincho" w:cs="Arial"/>
              </w:rPr>
            </w:pPr>
            <w:r>
              <w:rPr>
                <w:rFonts w:cs="Arial"/>
              </w:rPr>
              <w:t xml:space="preserve">Power step </w:t>
            </w:r>
            <w:r>
              <w:rPr>
                <w:rFonts w:ascii="Symbol" w:hAnsi="Symbol" w:cs="Arial"/>
              </w:rPr>
              <w:t></w:t>
            </w:r>
            <w:r>
              <w:rPr>
                <w:rFonts w:cs="Arial"/>
              </w:rPr>
              <w:t>P [dB]</w:t>
            </w:r>
          </w:p>
        </w:tc>
        <w:tc>
          <w:tcPr>
            <w:tcW w:w="3235" w:type="dxa"/>
            <w:shd w:val="clear" w:color="auto" w:fill="auto"/>
            <w:vAlign w:val="center"/>
          </w:tcPr>
          <w:p w14:paraId="59FBFB8F" w14:textId="77777777" w:rsidR="00524A5D" w:rsidRDefault="00000000">
            <w:pPr>
              <w:pStyle w:val="TAH"/>
              <w:rPr>
                <w:rFonts w:eastAsia="MS Mincho" w:cs="Arial"/>
              </w:rPr>
            </w:pPr>
            <w:r>
              <w:rPr>
                <w:rFonts w:eastAsia="MS Mincho" w:cs="Arial"/>
              </w:rPr>
              <w:t>NPRACH [dB]</w:t>
            </w:r>
          </w:p>
        </w:tc>
      </w:tr>
      <w:tr w:rsidR="00524A5D" w14:paraId="5C997B80" w14:textId="77777777">
        <w:trPr>
          <w:trHeight w:val="255"/>
          <w:jc w:val="center"/>
        </w:trPr>
        <w:tc>
          <w:tcPr>
            <w:tcW w:w="1600" w:type="dxa"/>
            <w:shd w:val="clear" w:color="auto" w:fill="auto"/>
            <w:vAlign w:val="center"/>
          </w:tcPr>
          <w:p w14:paraId="00502092" w14:textId="77777777" w:rsidR="00524A5D" w:rsidRDefault="00000000">
            <w:pPr>
              <w:pStyle w:val="TAC"/>
              <w:rPr>
                <w:rFonts w:eastAsia="MS Mincho" w:cs="Arial"/>
              </w:rPr>
            </w:pPr>
            <w:r>
              <w:rPr>
                <w:rFonts w:cs="Arial"/>
              </w:rPr>
              <w:t>ΔP = 0</w:t>
            </w:r>
          </w:p>
        </w:tc>
        <w:tc>
          <w:tcPr>
            <w:tcW w:w="3235" w:type="dxa"/>
            <w:shd w:val="clear" w:color="auto" w:fill="auto"/>
          </w:tcPr>
          <w:p w14:paraId="1CFE2335" w14:textId="77777777" w:rsidR="00524A5D" w:rsidRDefault="00000000">
            <w:pPr>
              <w:pStyle w:val="TAC"/>
              <w:rPr>
                <w:rFonts w:eastAsia="MS Mincho" w:cs="Arial"/>
              </w:rPr>
            </w:pPr>
            <w:r>
              <w:rPr>
                <w:rFonts w:cs="Arial"/>
              </w:rPr>
              <w:t>±1.5</w:t>
            </w:r>
          </w:p>
        </w:tc>
      </w:tr>
      <w:tr w:rsidR="00524A5D" w14:paraId="7F2B5F3B" w14:textId="77777777">
        <w:trPr>
          <w:trHeight w:val="255"/>
          <w:jc w:val="center"/>
        </w:trPr>
        <w:tc>
          <w:tcPr>
            <w:tcW w:w="1600" w:type="dxa"/>
            <w:shd w:val="clear" w:color="auto" w:fill="auto"/>
            <w:vAlign w:val="center"/>
          </w:tcPr>
          <w:p w14:paraId="0723BE29" w14:textId="77777777" w:rsidR="00524A5D" w:rsidRDefault="00000000">
            <w:pPr>
              <w:pStyle w:val="TAC"/>
              <w:rPr>
                <w:rFonts w:eastAsia="MS Mincho" w:cs="Arial"/>
              </w:rPr>
            </w:pPr>
            <w:r>
              <w:rPr>
                <w:rFonts w:cs="Arial"/>
              </w:rPr>
              <w:t>ΔP = 2</w:t>
            </w:r>
          </w:p>
        </w:tc>
        <w:tc>
          <w:tcPr>
            <w:tcW w:w="3235" w:type="dxa"/>
            <w:shd w:val="clear" w:color="auto" w:fill="auto"/>
          </w:tcPr>
          <w:p w14:paraId="0142EA83" w14:textId="77777777" w:rsidR="00524A5D" w:rsidRDefault="00000000">
            <w:pPr>
              <w:pStyle w:val="TAC"/>
              <w:rPr>
                <w:rFonts w:eastAsia="MS Mincho" w:cs="Arial"/>
              </w:rPr>
            </w:pPr>
            <w:r>
              <w:rPr>
                <w:rFonts w:cs="Arial"/>
              </w:rPr>
              <w:t>±2.0</w:t>
            </w:r>
          </w:p>
        </w:tc>
      </w:tr>
      <w:tr w:rsidR="00524A5D" w14:paraId="2649E8FD" w14:textId="77777777">
        <w:trPr>
          <w:trHeight w:val="255"/>
          <w:jc w:val="center"/>
        </w:trPr>
        <w:tc>
          <w:tcPr>
            <w:tcW w:w="1600" w:type="dxa"/>
            <w:shd w:val="clear" w:color="auto" w:fill="auto"/>
            <w:vAlign w:val="center"/>
          </w:tcPr>
          <w:p w14:paraId="3DF14AC1" w14:textId="77777777" w:rsidR="00524A5D" w:rsidRDefault="00000000">
            <w:pPr>
              <w:pStyle w:val="TAC"/>
              <w:rPr>
                <w:rFonts w:eastAsia="MS Mincho" w:cs="Arial"/>
              </w:rPr>
            </w:pPr>
            <w:r>
              <w:rPr>
                <w:rFonts w:cs="Arial"/>
              </w:rPr>
              <w:t>ΔP = 4</w:t>
            </w:r>
          </w:p>
        </w:tc>
        <w:tc>
          <w:tcPr>
            <w:tcW w:w="3235" w:type="dxa"/>
            <w:shd w:val="clear" w:color="auto" w:fill="auto"/>
          </w:tcPr>
          <w:p w14:paraId="6CCD97EA" w14:textId="77777777" w:rsidR="00524A5D" w:rsidRDefault="00000000">
            <w:pPr>
              <w:pStyle w:val="TAC"/>
              <w:rPr>
                <w:rFonts w:eastAsia="MS Mincho" w:cs="Arial"/>
              </w:rPr>
            </w:pPr>
            <w:r>
              <w:rPr>
                <w:rFonts w:cs="Arial"/>
              </w:rPr>
              <w:t>±3.5</w:t>
            </w:r>
          </w:p>
        </w:tc>
      </w:tr>
      <w:tr w:rsidR="00524A5D" w14:paraId="00D99017" w14:textId="77777777">
        <w:trPr>
          <w:trHeight w:val="255"/>
          <w:jc w:val="center"/>
        </w:trPr>
        <w:tc>
          <w:tcPr>
            <w:tcW w:w="1600" w:type="dxa"/>
            <w:shd w:val="clear" w:color="auto" w:fill="auto"/>
            <w:vAlign w:val="center"/>
          </w:tcPr>
          <w:p w14:paraId="7C7C0AD9" w14:textId="77777777" w:rsidR="00524A5D" w:rsidRDefault="00000000">
            <w:pPr>
              <w:pStyle w:val="TAC"/>
              <w:rPr>
                <w:rFonts w:cs="Arial"/>
              </w:rPr>
            </w:pPr>
            <w:r>
              <w:rPr>
                <w:rFonts w:cs="Arial"/>
              </w:rPr>
              <w:t>ΔP = 6</w:t>
            </w:r>
          </w:p>
        </w:tc>
        <w:tc>
          <w:tcPr>
            <w:tcW w:w="3235" w:type="dxa"/>
            <w:shd w:val="clear" w:color="auto" w:fill="auto"/>
          </w:tcPr>
          <w:p w14:paraId="3DB917F9" w14:textId="77777777" w:rsidR="00524A5D" w:rsidRDefault="00000000">
            <w:pPr>
              <w:pStyle w:val="TAC"/>
              <w:rPr>
                <w:rFonts w:eastAsia="MS Mincho" w:cs="Arial"/>
              </w:rPr>
            </w:pPr>
            <w:r>
              <w:rPr>
                <w:rFonts w:cs="Arial"/>
              </w:rPr>
              <w:t>±4.0</w:t>
            </w:r>
          </w:p>
        </w:tc>
      </w:tr>
      <w:tr w:rsidR="00524A5D" w14:paraId="0F56E1CE" w14:textId="77777777">
        <w:trPr>
          <w:trHeight w:val="255"/>
          <w:jc w:val="center"/>
        </w:trPr>
        <w:tc>
          <w:tcPr>
            <w:tcW w:w="4835" w:type="dxa"/>
            <w:gridSpan w:val="2"/>
            <w:shd w:val="clear" w:color="auto" w:fill="auto"/>
            <w:vAlign w:val="center"/>
          </w:tcPr>
          <w:p w14:paraId="357973A9" w14:textId="77777777" w:rsidR="00524A5D" w:rsidRDefault="00000000">
            <w:pPr>
              <w:pStyle w:val="TAN"/>
              <w:rPr>
                <w:rFonts w:cs="Arial"/>
              </w:rPr>
            </w:pPr>
            <w:r>
              <w:rPr>
                <w:rFonts w:cs="Arial"/>
              </w:rPr>
              <w:t>NOTE:</w:t>
            </w:r>
            <w:r>
              <w:rPr>
                <w:rFonts w:cs="Arial"/>
              </w:rPr>
              <w:tab/>
              <w:t>For extreme conditions an additional ± 2.0 dB relaxation is allowed.</w:t>
            </w:r>
          </w:p>
        </w:tc>
      </w:tr>
    </w:tbl>
    <w:p w14:paraId="13215EC0" w14:textId="77777777" w:rsidR="00524A5D" w:rsidRDefault="00524A5D"/>
    <w:p w14:paraId="023CA719" w14:textId="77777777" w:rsidR="00524A5D" w:rsidRDefault="00000000">
      <w:r>
        <w:t>The power step (ΔP) is defined as the difference in the calculated setting of the UE Transmit power between the target and reference sub-frames. The error is the difference between ΔP and the power change measured at the UE antenna port with the power of the cell-specific reference signals kept constant. The error shall be less than the relative power tolerance specified in Table 6.3B.4.2.3-1.</w:t>
      </w:r>
    </w:p>
    <w:p w14:paraId="6BE31829"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6.3B.4.</w:t>
      </w:r>
    </w:p>
    <w:p w14:paraId="0222D1F0" w14:textId="77777777" w:rsidR="00524A5D" w:rsidRDefault="00000000">
      <w:pPr>
        <w:pStyle w:val="H6"/>
      </w:pPr>
      <w:r>
        <w:t>6.3B.4.2.4</w:t>
      </w:r>
      <w:r>
        <w:tab/>
        <w:t>Test description</w:t>
      </w:r>
    </w:p>
    <w:p w14:paraId="0CDCA41B" w14:textId="77777777" w:rsidR="00524A5D" w:rsidRDefault="00000000">
      <w:pPr>
        <w:pStyle w:val="H6"/>
      </w:pPr>
      <w:r>
        <w:t>6.3B.4.2.4.1</w:t>
      </w:r>
      <w:r>
        <w:tab/>
        <w:t>Initial conditions</w:t>
      </w:r>
    </w:p>
    <w:p w14:paraId="079050F8" w14:textId="77777777" w:rsidR="00524A5D" w:rsidRDefault="00000000">
      <w:r>
        <w:t>Initial conditions are set of test configurations the UE needs to be tested in and the steps for the SS to take with the UE to reach the correct measurement state.</w:t>
      </w:r>
    </w:p>
    <w:p w14:paraId="467EE432" w14:textId="77777777" w:rsidR="00524A5D" w:rsidRDefault="00000000">
      <w:r>
        <w:t>The initial test configurations consist of environmental conditions and test frequencies based on the subset of E-UTRA operating bands defined for NB-IoT in clause 5.2B. All of these configurations shall be tested with applicable test parameters for each channel bandwidth and are shown in table 6.3B.4.2.4.1-1. The details of the uplink reference measurement channel (RMCs) are specified in Annex A.2. Configurations of NPDSCH and NPDCCH before measurement are specified in Annex C.2.</w:t>
      </w:r>
    </w:p>
    <w:p w14:paraId="0D051FE5" w14:textId="77777777" w:rsidR="00524A5D" w:rsidRDefault="00000000">
      <w:pPr>
        <w:pStyle w:val="TH"/>
      </w:pPr>
      <w:r>
        <w:t>Table 6.3B.4.2.4.1-1: Test Configuration</w:t>
      </w:r>
      <w:r>
        <w:rPr>
          <w:rFonts w:eastAsia="PMingLiU"/>
          <w:lang w:eastAsia="zh-TW"/>
        </w:rPr>
        <w:t xml:space="preserve"> </w:t>
      </w:r>
      <w:r>
        <w:t>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4497"/>
      </w:tblGrid>
      <w:tr w:rsidR="00524A5D" w14:paraId="1AEB9811" w14:textId="77777777">
        <w:trPr>
          <w:cantSplit/>
          <w:jc w:val="center"/>
        </w:trPr>
        <w:tc>
          <w:tcPr>
            <w:tcW w:w="8485" w:type="dxa"/>
            <w:gridSpan w:val="2"/>
          </w:tcPr>
          <w:p w14:paraId="18A55CF3" w14:textId="77777777" w:rsidR="00524A5D" w:rsidRDefault="00000000">
            <w:pPr>
              <w:pStyle w:val="TAH"/>
            </w:pPr>
            <w:r>
              <w:t>Initial Conditions</w:t>
            </w:r>
          </w:p>
        </w:tc>
      </w:tr>
      <w:tr w:rsidR="00524A5D" w14:paraId="6C688B18" w14:textId="77777777">
        <w:trPr>
          <w:cantSplit/>
          <w:jc w:val="center"/>
        </w:trPr>
        <w:tc>
          <w:tcPr>
            <w:tcW w:w="3988" w:type="dxa"/>
          </w:tcPr>
          <w:p w14:paraId="5B358A15" w14:textId="77777777" w:rsidR="00524A5D" w:rsidRDefault="00000000">
            <w:pPr>
              <w:pStyle w:val="TAL"/>
            </w:pPr>
            <w:r>
              <w:t>Test Environment as specified in TS 36.508 [12] clause 8.1.1</w:t>
            </w:r>
          </w:p>
        </w:tc>
        <w:tc>
          <w:tcPr>
            <w:tcW w:w="4497" w:type="dxa"/>
          </w:tcPr>
          <w:p w14:paraId="2FFF3387" w14:textId="77777777" w:rsidR="00524A5D" w:rsidRDefault="00000000">
            <w:pPr>
              <w:pStyle w:val="TAL"/>
            </w:pPr>
            <w:r>
              <w:t>Normal, TL/VL, TL/VH, TH/VL, TH/VH</w:t>
            </w:r>
          </w:p>
        </w:tc>
      </w:tr>
      <w:tr w:rsidR="00524A5D" w14:paraId="5E866956" w14:textId="77777777">
        <w:trPr>
          <w:cantSplit/>
          <w:jc w:val="center"/>
        </w:trPr>
        <w:tc>
          <w:tcPr>
            <w:tcW w:w="3988" w:type="dxa"/>
          </w:tcPr>
          <w:p w14:paraId="01AD1BBF" w14:textId="77777777" w:rsidR="00524A5D" w:rsidRDefault="00000000">
            <w:pPr>
              <w:pStyle w:val="TAL"/>
            </w:pPr>
            <w:r>
              <w:t>Test Frequencies as specified in TS36.508 [12] clause 8.1.3.1</w:t>
            </w:r>
          </w:p>
        </w:tc>
        <w:tc>
          <w:tcPr>
            <w:tcW w:w="4497" w:type="dxa"/>
          </w:tcPr>
          <w:p w14:paraId="690E23F5" w14:textId="77777777" w:rsidR="00524A5D" w:rsidRDefault="00000000">
            <w:pPr>
              <w:pStyle w:val="TAL"/>
            </w:pPr>
            <w:r>
              <w:rPr>
                <w:lang w:eastAsia="ko-KR"/>
              </w:rPr>
              <w:t>Frequency ranges defined in Annex K.1.1</w:t>
            </w:r>
          </w:p>
        </w:tc>
      </w:tr>
      <w:tr w:rsidR="00524A5D" w14:paraId="6EA669E3" w14:textId="77777777">
        <w:trPr>
          <w:cantSplit/>
          <w:jc w:val="center"/>
        </w:trPr>
        <w:tc>
          <w:tcPr>
            <w:tcW w:w="3988" w:type="dxa"/>
            <w:vAlign w:val="center"/>
          </w:tcPr>
          <w:p w14:paraId="6583F855" w14:textId="77777777" w:rsidR="00524A5D" w:rsidRDefault="00000000">
            <w:pPr>
              <w:pStyle w:val="TAL"/>
            </w:pPr>
            <w:r>
              <w:rPr>
                <w:lang w:eastAsia="ko-KR"/>
              </w:rPr>
              <w:t>NPRACH preamble format</w:t>
            </w:r>
          </w:p>
        </w:tc>
        <w:tc>
          <w:tcPr>
            <w:tcW w:w="4497" w:type="dxa"/>
          </w:tcPr>
          <w:p w14:paraId="12DACAE5" w14:textId="77777777" w:rsidR="00524A5D" w:rsidRDefault="00000000">
            <w:pPr>
              <w:pStyle w:val="TAL"/>
              <w:rPr>
                <w:lang w:eastAsia="ko-KR"/>
              </w:rPr>
            </w:pPr>
            <w:r>
              <w:rPr>
                <w:lang w:eastAsia="ko-KR"/>
              </w:rPr>
              <w:t>0</w:t>
            </w:r>
          </w:p>
        </w:tc>
      </w:tr>
    </w:tbl>
    <w:p w14:paraId="01391A3C" w14:textId="77777777" w:rsidR="00524A5D" w:rsidRDefault="00524A5D">
      <w:pPr>
        <w:rPr>
          <w:rFonts w:eastAsia="PMingLiU"/>
          <w:lang w:eastAsia="zh-TW"/>
        </w:rPr>
      </w:pPr>
    </w:p>
    <w:p w14:paraId="06B0318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1.</w:t>
      </w:r>
      <w:r>
        <w:rPr>
          <w:rFonts w:hint="eastAsia"/>
          <w:lang w:eastAsia="en-GB"/>
        </w:rPr>
        <w:tab/>
        <w:t>Connect the SS to the UE antenna connectors as shown in TS 36.508 [12] Annex A Figure A.3 using only main UE Tx/Rx antenna.</w:t>
      </w:r>
    </w:p>
    <w:p w14:paraId="30682D8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27A78F9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623B5EA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6.3B.4.2.4.1-1.</w:t>
      </w:r>
    </w:p>
    <w:p w14:paraId="1AAA9B2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1E0FC43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8</w:t>
      </w:r>
      <w:r>
        <w:rPr>
          <w:rFonts w:hint="eastAsia"/>
          <w:lang w:eastAsia="en-GB"/>
        </w:rPr>
        <w:t>.</w:t>
      </w:r>
      <w:r>
        <w:rPr>
          <w:lang w:eastAsia="en-GB"/>
        </w:rPr>
        <w:t>2.6.1</w:t>
      </w:r>
      <w:r>
        <w:rPr>
          <w:rFonts w:hint="eastAsia"/>
          <w:lang w:eastAsia="en-GB"/>
        </w:rPr>
        <w:t xml:space="preserve"> is provided to the UE through any preconfigured means.</w:t>
      </w:r>
    </w:p>
    <w:p w14:paraId="5DE68A81"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rFonts w:hint="eastAsia"/>
          <w:lang w:eastAsia="en-GB"/>
        </w:rPr>
        <w:t>7.</w:t>
      </w:r>
      <w:r>
        <w:rPr>
          <w:rFonts w:hint="eastAsia"/>
          <w:lang w:eastAsia="en-GB"/>
        </w:rPr>
        <w:tab/>
      </w:r>
      <w:r>
        <w:t>Test equipment shall e</w:t>
      </w:r>
      <w:r>
        <w:rPr>
          <w:color w:val="000000" w:themeColor="text1"/>
        </w:rPr>
        <w:t xml:space="preserve">mulate </w:t>
      </w:r>
      <w:r>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Pr>
          <w:color w:val="000000" w:themeColor="text1"/>
        </w:rPr>
        <w:t>. Test system shall send same SIB31-NB information d</w:t>
      </w:r>
      <w:r>
        <w:t>uring the duration of the test as define in TS 36.508[12] clause 8.2.6.3.1</w:t>
      </w:r>
      <w:r>
        <w:rPr>
          <w:rFonts w:eastAsia="SimSun" w:hint="eastAsia"/>
          <w:lang w:val="en-US" w:eastAsia="zh-CN"/>
        </w:rPr>
        <w:t>.</w:t>
      </w:r>
    </w:p>
    <w:p w14:paraId="705C569E"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2173F0D9"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3A-NB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6.3B.4.2.4.3.</w:t>
      </w:r>
    </w:p>
    <w:p w14:paraId="77EB7BA3" w14:textId="77777777" w:rsidR="00524A5D" w:rsidRDefault="00000000">
      <w:pPr>
        <w:pStyle w:val="H6"/>
      </w:pPr>
      <w:r>
        <w:t>6.3B.4.2.4.2</w:t>
      </w:r>
      <w:r>
        <w:tab/>
        <w:t>Test procedure</w:t>
      </w:r>
    </w:p>
    <w:p w14:paraId="1FF30F0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The SS send the paging and UE shall send a preamble to the SS.</w:t>
      </w:r>
    </w:p>
    <w:p w14:paraId="4A937DB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NPRACH is set according to Table 6.3B.2.4.1-1.</w:t>
      </w:r>
    </w:p>
    <w:p w14:paraId="1749D17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UE shall send a preamble to the SS.</w:t>
      </w:r>
    </w:p>
    <w:p w14:paraId="05F54D6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 xml:space="preserve">In response to the preamble, the SS shall transmit a </w:t>
      </w:r>
      <w:proofErr w:type="gramStart"/>
      <w:r>
        <w:rPr>
          <w:rFonts w:hint="eastAsia"/>
          <w:lang w:eastAsia="en-GB"/>
        </w:rPr>
        <w:t>random access</w:t>
      </w:r>
      <w:proofErr w:type="gramEnd"/>
      <w:r>
        <w:rPr>
          <w:rFonts w:hint="eastAsia"/>
          <w:lang w:eastAsia="en-GB"/>
        </w:rPr>
        <w:t xml:space="preserve"> response not corresponding to the transmitted random access preamble, or send no response.</w:t>
      </w:r>
    </w:p>
    <w:p w14:paraId="2EA6F8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 xml:space="preserve">The UE shall consider the </w:t>
      </w:r>
      <w:proofErr w:type="gramStart"/>
      <w:r>
        <w:rPr>
          <w:rFonts w:hint="eastAsia"/>
          <w:lang w:eastAsia="en-GB"/>
        </w:rPr>
        <w:t>random access</w:t>
      </w:r>
      <w:proofErr w:type="gramEnd"/>
      <w:r>
        <w:rPr>
          <w:rFonts w:hint="eastAsia"/>
          <w:lang w:eastAsia="en-GB"/>
        </w:rPr>
        <w:t xml:space="preserve"> response reception not successful then re-transmit the preamble with the calculated NPRACH transmission power.</w:t>
      </w:r>
    </w:p>
    <w:p w14:paraId="56850FC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Measure the output power of the transmitted NPRACH preamble according to Figure 6.3B.3.2.3-1. Note that the measurement does not need to be done for overall measurement range at one time. The measurement range can be divided into few ranges. Each range needs to overlap neighbouring one.</w:t>
      </w:r>
    </w:p>
    <w:p w14:paraId="49BC630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 xml:space="preserve">Switches off and on the UE and ensure the UE is in State 3A-NB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6.3B.4.2.4.3.</w:t>
      </w:r>
    </w:p>
    <w:p w14:paraId="5B309DF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8.</w:t>
      </w:r>
      <w:r>
        <w:rPr>
          <w:rFonts w:hint="eastAsia"/>
          <w:lang w:eastAsia="en-GB"/>
        </w:rPr>
        <w:tab/>
        <w:t>Repeat test with step 1-6 as indicated in section 6.3B.4.2.4.3.</w:t>
      </w:r>
    </w:p>
    <w:p w14:paraId="73283DE7" w14:textId="77777777" w:rsidR="00524A5D" w:rsidRDefault="00000000">
      <w:pPr>
        <w:pStyle w:val="H6"/>
      </w:pPr>
      <w:r>
        <w:t>6.3B.4.2.4.3</w:t>
      </w:r>
      <w:r>
        <w:tab/>
        <w:t>Message contents</w:t>
      </w:r>
    </w:p>
    <w:p w14:paraId="69DBC3D2" w14:textId="77777777" w:rsidR="00524A5D" w:rsidRDefault="00000000">
      <w:r>
        <w:t>Message contents are according to TS 36.508 [12] subclause 8.1.6 with the following exceptions.</w:t>
      </w:r>
    </w:p>
    <w:p w14:paraId="2EF447B3" w14:textId="77777777" w:rsidR="00524A5D" w:rsidRDefault="00000000">
      <w:pPr>
        <w:pStyle w:val="TH"/>
      </w:pPr>
      <w:r>
        <w:t>Table 6.3B.4.2.4.3-1: NPDSCH-</w:t>
      </w:r>
      <w:proofErr w:type="spellStart"/>
      <w:r>
        <w:t>ConfigCommon</w:t>
      </w:r>
      <w:proofErr w:type="spellEnd"/>
      <w:r>
        <w:t>-NB-DEFAULT: NPRACH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0ABDF82E" w14:textId="77777777">
        <w:trPr>
          <w:jc w:val="center"/>
        </w:trPr>
        <w:tc>
          <w:tcPr>
            <w:tcW w:w="9781" w:type="dxa"/>
            <w:gridSpan w:val="4"/>
          </w:tcPr>
          <w:p w14:paraId="6C6F73E5" w14:textId="624C42E4" w:rsidR="00524A5D" w:rsidRDefault="00000000">
            <w:pPr>
              <w:pStyle w:val="TAL"/>
            </w:pPr>
            <w:r>
              <w:t>Derivation Path: TS 36.508 [</w:t>
            </w:r>
            <w:ins w:id="854" w:author="1799" w:date="2024-03-22T13:19:00Z">
              <w:r w:rsidR="004D2B55">
                <w:t>12</w:t>
              </w:r>
            </w:ins>
            <w:del w:id="855" w:author="1799" w:date="2024-03-22T13:19:00Z">
              <w:r w:rsidDel="004D2B55">
                <w:delText>7</w:delText>
              </w:r>
            </w:del>
            <w:r>
              <w:t xml:space="preserve">] clause </w:t>
            </w:r>
            <w:r>
              <w:rPr>
                <w:rFonts w:eastAsia="PMingLiU"/>
                <w:lang w:eastAsia="zh-TW"/>
              </w:rPr>
              <w:t>8.1.6</w:t>
            </w:r>
            <w:r>
              <w:t>, Table 8.1.6.3-4 NPDSCH-</w:t>
            </w:r>
            <w:proofErr w:type="spellStart"/>
            <w:r>
              <w:t>ConfigCommon</w:t>
            </w:r>
            <w:proofErr w:type="spellEnd"/>
            <w:r>
              <w:t>-NB-DEFAULT</w:t>
            </w:r>
          </w:p>
        </w:tc>
      </w:tr>
      <w:tr w:rsidR="00524A5D" w14:paraId="0DC52C1D" w14:textId="77777777">
        <w:tblPrEx>
          <w:tblCellMar>
            <w:left w:w="108" w:type="dxa"/>
            <w:right w:w="108" w:type="dxa"/>
          </w:tblCellMar>
        </w:tblPrEx>
        <w:trPr>
          <w:jc w:val="center"/>
        </w:trPr>
        <w:tc>
          <w:tcPr>
            <w:tcW w:w="4537" w:type="dxa"/>
          </w:tcPr>
          <w:p w14:paraId="34E6A40D" w14:textId="77777777" w:rsidR="00524A5D" w:rsidRDefault="00000000">
            <w:pPr>
              <w:pStyle w:val="TAH"/>
            </w:pPr>
            <w:r>
              <w:t>Information Element</w:t>
            </w:r>
          </w:p>
        </w:tc>
        <w:tc>
          <w:tcPr>
            <w:tcW w:w="2268" w:type="dxa"/>
          </w:tcPr>
          <w:p w14:paraId="0F304810" w14:textId="77777777" w:rsidR="00524A5D" w:rsidRDefault="00000000">
            <w:pPr>
              <w:pStyle w:val="TAH"/>
            </w:pPr>
            <w:r>
              <w:t>Value/remark</w:t>
            </w:r>
          </w:p>
        </w:tc>
        <w:tc>
          <w:tcPr>
            <w:tcW w:w="1701" w:type="dxa"/>
          </w:tcPr>
          <w:p w14:paraId="4A495046" w14:textId="77777777" w:rsidR="00524A5D" w:rsidRDefault="00000000">
            <w:pPr>
              <w:pStyle w:val="TAH"/>
            </w:pPr>
            <w:r>
              <w:t>Comment</w:t>
            </w:r>
          </w:p>
        </w:tc>
        <w:tc>
          <w:tcPr>
            <w:tcW w:w="1275" w:type="dxa"/>
          </w:tcPr>
          <w:p w14:paraId="79996BB0" w14:textId="77777777" w:rsidR="00524A5D" w:rsidRDefault="00000000">
            <w:pPr>
              <w:pStyle w:val="TAH"/>
            </w:pPr>
            <w:r>
              <w:t>Condition</w:t>
            </w:r>
          </w:p>
        </w:tc>
      </w:tr>
      <w:tr w:rsidR="00524A5D" w14:paraId="36F84E7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039FAAC" w14:textId="77777777" w:rsidR="00524A5D" w:rsidRDefault="00000000">
            <w:pPr>
              <w:pStyle w:val="TAL"/>
            </w:pPr>
            <w:r>
              <w:t>NPDSCH-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2B5283C9"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17966DB2"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0FAF792" w14:textId="77777777" w:rsidR="00524A5D" w:rsidRDefault="00524A5D">
            <w:pPr>
              <w:pStyle w:val="TAL"/>
            </w:pPr>
          </w:p>
        </w:tc>
      </w:tr>
      <w:tr w:rsidR="00524A5D" w14:paraId="2E5EC8B1" w14:textId="77777777">
        <w:tblPrEx>
          <w:tblCellMar>
            <w:left w:w="108" w:type="dxa"/>
            <w:right w:w="108" w:type="dxa"/>
          </w:tblCellMar>
        </w:tblPrEx>
        <w:trPr>
          <w:jc w:val="center"/>
        </w:trPr>
        <w:tc>
          <w:tcPr>
            <w:tcW w:w="4537" w:type="dxa"/>
            <w:tcBorders>
              <w:bottom w:val="single" w:sz="4" w:space="0" w:color="auto"/>
            </w:tcBorders>
          </w:tcPr>
          <w:p w14:paraId="6EE70E6F" w14:textId="77777777" w:rsidR="00524A5D" w:rsidRDefault="00000000">
            <w:pPr>
              <w:pStyle w:val="TAL"/>
            </w:pPr>
            <w:r>
              <w:t xml:space="preserve">  nrs-Power-r13</w:t>
            </w:r>
          </w:p>
        </w:tc>
        <w:tc>
          <w:tcPr>
            <w:tcW w:w="2268" w:type="dxa"/>
          </w:tcPr>
          <w:p w14:paraId="3121B083" w14:textId="77777777" w:rsidR="00524A5D" w:rsidRDefault="00000000">
            <w:pPr>
              <w:pStyle w:val="TAL"/>
            </w:pPr>
            <w:r>
              <w:t>-22 (dBm)</w:t>
            </w:r>
          </w:p>
        </w:tc>
        <w:tc>
          <w:tcPr>
            <w:tcW w:w="1701" w:type="dxa"/>
          </w:tcPr>
          <w:p w14:paraId="747D528D" w14:textId="77777777" w:rsidR="00524A5D" w:rsidRDefault="00524A5D">
            <w:pPr>
              <w:pStyle w:val="TAL"/>
            </w:pPr>
          </w:p>
        </w:tc>
        <w:tc>
          <w:tcPr>
            <w:tcW w:w="1275" w:type="dxa"/>
          </w:tcPr>
          <w:p w14:paraId="06D4D793" w14:textId="77777777" w:rsidR="00524A5D" w:rsidRDefault="00524A5D">
            <w:pPr>
              <w:pStyle w:val="TAL"/>
            </w:pPr>
          </w:p>
        </w:tc>
      </w:tr>
      <w:tr w:rsidR="00524A5D" w14:paraId="29D932C6" w14:textId="77777777">
        <w:tblPrEx>
          <w:tblCellMar>
            <w:left w:w="108" w:type="dxa"/>
            <w:right w:w="108" w:type="dxa"/>
          </w:tblCellMar>
        </w:tblPrEx>
        <w:trPr>
          <w:jc w:val="center"/>
        </w:trPr>
        <w:tc>
          <w:tcPr>
            <w:tcW w:w="4537" w:type="dxa"/>
          </w:tcPr>
          <w:p w14:paraId="0546012D" w14:textId="77777777" w:rsidR="00524A5D" w:rsidRDefault="00000000">
            <w:pPr>
              <w:pStyle w:val="TAL"/>
            </w:pPr>
            <w:r>
              <w:t>}</w:t>
            </w:r>
          </w:p>
        </w:tc>
        <w:tc>
          <w:tcPr>
            <w:tcW w:w="2268" w:type="dxa"/>
          </w:tcPr>
          <w:p w14:paraId="69A7CAC6" w14:textId="77777777" w:rsidR="00524A5D" w:rsidRDefault="00524A5D">
            <w:pPr>
              <w:pStyle w:val="TAL"/>
            </w:pPr>
          </w:p>
        </w:tc>
        <w:tc>
          <w:tcPr>
            <w:tcW w:w="1701" w:type="dxa"/>
          </w:tcPr>
          <w:p w14:paraId="651B0D4E" w14:textId="77777777" w:rsidR="00524A5D" w:rsidRDefault="00524A5D">
            <w:pPr>
              <w:pStyle w:val="TAL"/>
            </w:pPr>
          </w:p>
        </w:tc>
        <w:tc>
          <w:tcPr>
            <w:tcW w:w="1275" w:type="dxa"/>
          </w:tcPr>
          <w:p w14:paraId="59DA6172" w14:textId="77777777" w:rsidR="00524A5D" w:rsidRDefault="00524A5D">
            <w:pPr>
              <w:pStyle w:val="TAL"/>
            </w:pPr>
          </w:p>
        </w:tc>
      </w:tr>
    </w:tbl>
    <w:p w14:paraId="0C7DA00A" w14:textId="77777777" w:rsidR="00524A5D" w:rsidRDefault="00524A5D"/>
    <w:p w14:paraId="4A714565" w14:textId="77777777" w:rsidR="00524A5D" w:rsidRDefault="00000000">
      <w:pPr>
        <w:pStyle w:val="TH"/>
      </w:pPr>
      <w:r>
        <w:lastRenderedPageBreak/>
        <w:t>Table 6.3B.4.2.4.3-2: RACH-</w:t>
      </w:r>
      <w:proofErr w:type="spellStart"/>
      <w:r>
        <w:t>ConfigCommon</w:t>
      </w:r>
      <w:proofErr w:type="spellEnd"/>
      <w:r>
        <w:t xml:space="preserve">-NB-DEFAULT: </w:t>
      </w:r>
      <w:r>
        <w:rPr>
          <w:rFonts w:eastAsia="PMingLiU"/>
          <w:lang w:eastAsia="zh-TW"/>
        </w:rPr>
        <w:t>N</w:t>
      </w:r>
      <w:r>
        <w:t>PRACH measurement (Subtest 1: power step size ΔP = 2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2CB8C7DE" w14:textId="77777777">
        <w:trPr>
          <w:jc w:val="center"/>
        </w:trPr>
        <w:tc>
          <w:tcPr>
            <w:tcW w:w="9781" w:type="dxa"/>
            <w:gridSpan w:val="4"/>
          </w:tcPr>
          <w:p w14:paraId="76802282" w14:textId="76A0A887" w:rsidR="00524A5D" w:rsidRDefault="00000000">
            <w:pPr>
              <w:pStyle w:val="TAL"/>
            </w:pPr>
            <w:r>
              <w:t>Derivation Path: TS 36.508 [</w:t>
            </w:r>
            <w:ins w:id="856" w:author="1799" w:date="2024-03-22T13:19:00Z">
              <w:r w:rsidR="004D2B55">
                <w:t>12</w:t>
              </w:r>
            </w:ins>
            <w:del w:id="857" w:author="1799" w:date="2024-03-22T13:19:00Z">
              <w:r w:rsidDel="004D2B55">
                <w:delText>7</w:delText>
              </w:r>
            </w:del>
            <w:r>
              <w:t xml:space="preserve">] clause </w:t>
            </w:r>
            <w:r>
              <w:rPr>
                <w:rFonts w:eastAsia="PMingLiU"/>
                <w:lang w:eastAsia="zh-TW"/>
              </w:rPr>
              <w:t>8.1.6</w:t>
            </w:r>
            <w:r>
              <w:t>, Table 8.1.6.3-8 RACH-</w:t>
            </w:r>
            <w:proofErr w:type="spellStart"/>
            <w:r>
              <w:t>ConfigCommon</w:t>
            </w:r>
            <w:proofErr w:type="spellEnd"/>
            <w:r>
              <w:t>-NB-DEFAULT</w:t>
            </w:r>
          </w:p>
        </w:tc>
      </w:tr>
      <w:tr w:rsidR="00524A5D" w14:paraId="5CEEB483" w14:textId="77777777">
        <w:tblPrEx>
          <w:tblCellMar>
            <w:left w:w="108" w:type="dxa"/>
            <w:right w:w="108" w:type="dxa"/>
          </w:tblCellMar>
        </w:tblPrEx>
        <w:trPr>
          <w:jc w:val="center"/>
        </w:trPr>
        <w:tc>
          <w:tcPr>
            <w:tcW w:w="4537" w:type="dxa"/>
          </w:tcPr>
          <w:p w14:paraId="47D86631" w14:textId="77777777" w:rsidR="00524A5D" w:rsidRDefault="00000000">
            <w:pPr>
              <w:pStyle w:val="TAH"/>
            </w:pPr>
            <w:r>
              <w:t>Information Element</w:t>
            </w:r>
          </w:p>
        </w:tc>
        <w:tc>
          <w:tcPr>
            <w:tcW w:w="2268" w:type="dxa"/>
          </w:tcPr>
          <w:p w14:paraId="53D537C5" w14:textId="77777777" w:rsidR="00524A5D" w:rsidRDefault="00000000">
            <w:pPr>
              <w:pStyle w:val="TAH"/>
            </w:pPr>
            <w:r>
              <w:t>Value/remark</w:t>
            </w:r>
          </w:p>
        </w:tc>
        <w:tc>
          <w:tcPr>
            <w:tcW w:w="1701" w:type="dxa"/>
          </w:tcPr>
          <w:p w14:paraId="35C975D5" w14:textId="77777777" w:rsidR="00524A5D" w:rsidRDefault="00000000">
            <w:pPr>
              <w:pStyle w:val="TAH"/>
            </w:pPr>
            <w:r>
              <w:t>Comment</w:t>
            </w:r>
          </w:p>
        </w:tc>
        <w:tc>
          <w:tcPr>
            <w:tcW w:w="1275" w:type="dxa"/>
          </w:tcPr>
          <w:p w14:paraId="0CBA2A20" w14:textId="77777777" w:rsidR="00524A5D" w:rsidRDefault="00000000">
            <w:pPr>
              <w:pStyle w:val="TAH"/>
            </w:pPr>
            <w:r>
              <w:t>Condition</w:t>
            </w:r>
          </w:p>
        </w:tc>
      </w:tr>
      <w:tr w:rsidR="00524A5D" w14:paraId="12C3E9C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C8FE9D8" w14:textId="77777777" w:rsidR="00524A5D" w:rsidRDefault="00000000">
            <w:pPr>
              <w:pStyle w:val="TAL"/>
            </w:pPr>
            <w:r>
              <w:t>RACH-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480ADEA8"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40CAF0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5A414EF" w14:textId="77777777" w:rsidR="00524A5D" w:rsidRDefault="00524A5D">
            <w:pPr>
              <w:pStyle w:val="TAL"/>
            </w:pPr>
          </w:p>
        </w:tc>
      </w:tr>
      <w:tr w:rsidR="00524A5D" w14:paraId="2152FF9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0ECE9D7" w14:textId="77777777" w:rsidR="00524A5D" w:rsidRDefault="00000000">
            <w:pPr>
              <w:pStyle w:val="TAL"/>
            </w:pPr>
            <w:r>
              <w:t xml:space="preserve">  preambleTransMax-CE-r13</w:t>
            </w:r>
          </w:p>
        </w:tc>
        <w:tc>
          <w:tcPr>
            <w:tcW w:w="2268" w:type="dxa"/>
            <w:shd w:val="clear" w:color="auto" w:fill="auto"/>
          </w:tcPr>
          <w:p w14:paraId="1BD38F76" w14:textId="77777777" w:rsidR="00524A5D" w:rsidRDefault="00000000">
            <w:pPr>
              <w:pStyle w:val="TAL"/>
            </w:pPr>
            <w:r>
              <w:t>n50</w:t>
            </w:r>
          </w:p>
        </w:tc>
        <w:tc>
          <w:tcPr>
            <w:tcW w:w="1701" w:type="dxa"/>
            <w:shd w:val="clear" w:color="auto" w:fill="auto"/>
          </w:tcPr>
          <w:p w14:paraId="1E3357BF" w14:textId="77777777" w:rsidR="00524A5D" w:rsidRDefault="00524A5D">
            <w:pPr>
              <w:pStyle w:val="TAL"/>
            </w:pPr>
          </w:p>
        </w:tc>
        <w:tc>
          <w:tcPr>
            <w:tcW w:w="1275" w:type="dxa"/>
            <w:shd w:val="clear" w:color="auto" w:fill="auto"/>
          </w:tcPr>
          <w:p w14:paraId="32B9EA01" w14:textId="77777777" w:rsidR="00524A5D" w:rsidRDefault="00524A5D">
            <w:pPr>
              <w:pStyle w:val="TAL"/>
            </w:pPr>
          </w:p>
        </w:tc>
      </w:tr>
      <w:tr w:rsidR="00524A5D" w14:paraId="1E632AE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8252B07"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14F0667A"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598179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6CF00EC" w14:textId="77777777" w:rsidR="00524A5D" w:rsidRDefault="00524A5D">
            <w:pPr>
              <w:pStyle w:val="TAL"/>
            </w:pPr>
          </w:p>
        </w:tc>
      </w:tr>
    </w:tbl>
    <w:p w14:paraId="5D7209EE" w14:textId="77777777" w:rsidR="00524A5D" w:rsidRDefault="00524A5D"/>
    <w:p w14:paraId="7AF3CEC4" w14:textId="77777777" w:rsidR="00524A5D" w:rsidRDefault="00000000">
      <w:pPr>
        <w:pStyle w:val="TH"/>
      </w:pPr>
      <w:r>
        <w:t>Table 6.3B.4.2.4.3-3: RACH-</w:t>
      </w:r>
      <w:proofErr w:type="spellStart"/>
      <w:r>
        <w:t>ConfigCommon</w:t>
      </w:r>
      <w:proofErr w:type="spellEnd"/>
      <w:r>
        <w:t xml:space="preserve">-NB-DEFAULT: </w:t>
      </w:r>
      <w:r>
        <w:rPr>
          <w:rFonts w:eastAsia="PMingLiU"/>
          <w:lang w:eastAsia="zh-TW"/>
        </w:rPr>
        <w:t>N</w:t>
      </w:r>
      <w:r>
        <w:t>PRACH measurement (Subtest 2: power step size ΔP = 6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7E62A56C" w14:textId="77777777">
        <w:trPr>
          <w:jc w:val="center"/>
        </w:trPr>
        <w:tc>
          <w:tcPr>
            <w:tcW w:w="9781" w:type="dxa"/>
            <w:gridSpan w:val="4"/>
          </w:tcPr>
          <w:p w14:paraId="76503733" w14:textId="15A6E8CE" w:rsidR="00524A5D" w:rsidRDefault="00000000">
            <w:pPr>
              <w:pStyle w:val="TAL"/>
            </w:pPr>
            <w:r>
              <w:t>Derivation Path: TS 36.508 [</w:t>
            </w:r>
            <w:ins w:id="858" w:author="1799" w:date="2024-03-22T13:19:00Z">
              <w:r w:rsidR="004D2B55">
                <w:t>12</w:t>
              </w:r>
            </w:ins>
            <w:del w:id="859" w:author="1799" w:date="2024-03-22T13:19:00Z">
              <w:r w:rsidDel="004D2B55">
                <w:delText>7</w:delText>
              </w:r>
            </w:del>
            <w:r>
              <w:t xml:space="preserve">] clause </w:t>
            </w:r>
            <w:r>
              <w:rPr>
                <w:rFonts w:eastAsia="PMingLiU"/>
                <w:lang w:eastAsia="zh-TW"/>
              </w:rPr>
              <w:t>8.1.6</w:t>
            </w:r>
            <w:r>
              <w:t>, Table 8.1.6.3-8 RACH-</w:t>
            </w:r>
            <w:proofErr w:type="spellStart"/>
            <w:r>
              <w:t>ConfigCommon</w:t>
            </w:r>
            <w:proofErr w:type="spellEnd"/>
            <w:r>
              <w:t>-NB-DEFAULT</w:t>
            </w:r>
          </w:p>
        </w:tc>
      </w:tr>
      <w:tr w:rsidR="00524A5D" w14:paraId="605FED54" w14:textId="77777777">
        <w:tblPrEx>
          <w:tblCellMar>
            <w:left w:w="108" w:type="dxa"/>
            <w:right w:w="108" w:type="dxa"/>
          </w:tblCellMar>
        </w:tblPrEx>
        <w:trPr>
          <w:jc w:val="center"/>
        </w:trPr>
        <w:tc>
          <w:tcPr>
            <w:tcW w:w="4537" w:type="dxa"/>
          </w:tcPr>
          <w:p w14:paraId="297110DA" w14:textId="77777777" w:rsidR="00524A5D" w:rsidRDefault="00000000">
            <w:pPr>
              <w:pStyle w:val="TAH"/>
            </w:pPr>
            <w:r>
              <w:t>Information Element</w:t>
            </w:r>
          </w:p>
        </w:tc>
        <w:tc>
          <w:tcPr>
            <w:tcW w:w="2268" w:type="dxa"/>
          </w:tcPr>
          <w:p w14:paraId="71A05555" w14:textId="77777777" w:rsidR="00524A5D" w:rsidRDefault="00000000">
            <w:pPr>
              <w:pStyle w:val="TAH"/>
            </w:pPr>
            <w:r>
              <w:t>Value/remark</w:t>
            </w:r>
          </w:p>
        </w:tc>
        <w:tc>
          <w:tcPr>
            <w:tcW w:w="1701" w:type="dxa"/>
          </w:tcPr>
          <w:p w14:paraId="2EF68B6D" w14:textId="77777777" w:rsidR="00524A5D" w:rsidRDefault="00000000">
            <w:pPr>
              <w:pStyle w:val="TAH"/>
            </w:pPr>
            <w:r>
              <w:t>Comment</w:t>
            </w:r>
          </w:p>
        </w:tc>
        <w:tc>
          <w:tcPr>
            <w:tcW w:w="1275" w:type="dxa"/>
          </w:tcPr>
          <w:p w14:paraId="434F9DA7" w14:textId="77777777" w:rsidR="00524A5D" w:rsidRDefault="00000000">
            <w:pPr>
              <w:pStyle w:val="TAH"/>
            </w:pPr>
            <w:r>
              <w:t>Condition</w:t>
            </w:r>
          </w:p>
        </w:tc>
      </w:tr>
      <w:tr w:rsidR="00524A5D" w14:paraId="2A5DEE9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B208B4D" w14:textId="77777777" w:rsidR="00524A5D" w:rsidRDefault="00000000">
            <w:pPr>
              <w:pStyle w:val="TAL"/>
            </w:pPr>
            <w:r>
              <w:t>RACH-</w:t>
            </w:r>
            <w:proofErr w:type="spellStart"/>
            <w:r>
              <w:t>ConfigCommon</w:t>
            </w:r>
            <w:proofErr w:type="spellEnd"/>
            <w:r>
              <w:t>-NB-</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A8CF65F"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CD4557B"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8E027A6" w14:textId="77777777" w:rsidR="00524A5D" w:rsidRDefault="00524A5D">
            <w:pPr>
              <w:pStyle w:val="TAL"/>
            </w:pPr>
          </w:p>
        </w:tc>
      </w:tr>
      <w:tr w:rsidR="00524A5D" w14:paraId="3F519C5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
          <w:jc w:val="center"/>
        </w:trPr>
        <w:tc>
          <w:tcPr>
            <w:tcW w:w="4537" w:type="dxa"/>
            <w:shd w:val="clear" w:color="auto" w:fill="auto"/>
          </w:tcPr>
          <w:p w14:paraId="7096BDD1" w14:textId="77777777" w:rsidR="00524A5D" w:rsidRDefault="00000000">
            <w:pPr>
              <w:pStyle w:val="TAL"/>
            </w:pPr>
            <w:r>
              <w:t xml:space="preserve">  preambleTransMax-CE-r13</w:t>
            </w:r>
          </w:p>
        </w:tc>
        <w:tc>
          <w:tcPr>
            <w:tcW w:w="2268" w:type="dxa"/>
            <w:shd w:val="clear" w:color="auto" w:fill="auto"/>
          </w:tcPr>
          <w:p w14:paraId="61FCE625" w14:textId="77777777" w:rsidR="00524A5D" w:rsidRDefault="00000000">
            <w:pPr>
              <w:pStyle w:val="TAL"/>
            </w:pPr>
            <w:r>
              <w:t>n10</w:t>
            </w:r>
          </w:p>
        </w:tc>
        <w:tc>
          <w:tcPr>
            <w:tcW w:w="1701" w:type="dxa"/>
            <w:shd w:val="clear" w:color="auto" w:fill="auto"/>
          </w:tcPr>
          <w:p w14:paraId="3E1616F2" w14:textId="77777777" w:rsidR="00524A5D" w:rsidRDefault="00524A5D">
            <w:pPr>
              <w:pStyle w:val="TAL"/>
            </w:pPr>
          </w:p>
        </w:tc>
        <w:tc>
          <w:tcPr>
            <w:tcW w:w="1275" w:type="dxa"/>
            <w:shd w:val="clear" w:color="auto" w:fill="auto"/>
          </w:tcPr>
          <w:p w14:paraId="707B2544" w14:textId="77777777" w:rsidR="00524A5D" w:rsidRDefault="00524A5D">
            <w:pPr>
              <w:pStyle w:val="TAL"/>
            </w:pPr>
          </w:p>
        </w:tc>
      </w:tr>
      <w:tr w:rsidR="00524A5D" w14:paraId="7B96B91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38E85C99" w14:textId="77777777" w:rsidR="00524A5D" w:rsidRDefault="00000000">
            <w:pPr>
              <w:pStyle w:val="TAL"/>
            </w:pPr>
            <w:r>
              <w:t xml:space="preserve">  powerRampingParameters-r13 SEQUENCE {</w:t>
            </w:r>
          </w:p>
        </w:tc>
        <w:tc>
          <w:tcPr>
            <w:tcW w:w="2268" w:type="dxa"/>
            <w:shd w:val="clear" w:color="auto" w:fill="auto"/>
          </w:tcPr>
          <w:p w14:paraId="453537FE" w14:textId="77777777" w:rsidR="00524A5D" w:rsidRDefault="00524A5D">
            <w:pPr>
              <w:pStyle w:val="TAL"/>
            </w:pPr>
          </w:p>
        </w:tc>
        <w:tc>
          <w:tcPr>
            <w:tcW w:w="1701" w:type="dxa"/>
            <w:shd w:val="clear" w:color="auto" w:fill="auto"/>
          </w:tcPr>
          <w:p w14:paraId="25B1E005" w14:textId="77777777" w:rsidR="00524A5D" w:rsidRDefault="00524A5D">
            <w:pPr>
              <w:pStyle w:val="TAL"/>
            </w:pPr>
          </w:p>
        </w:tc>
        <w:tc>
          <w:tcPr>
            <w:tcW w:w="1275" w:type="dxa"/>
            <w:shd w:val="clear" w:color="auto" w:fill="auto"/>
          </w:tcPr>
          <w:p w14:paraId="33EBE401" w14:textId="77777777" w:rsidR="00524A5D" w:rsidRDefault="00524A5D">
            <w:pPr>
              <w:pStyle w:val="TAL"/>
            </w:pPr>
          </w:p>
        </w:tc>
      </w:tr>
      <w:tr w:rsidR="00524A5D" w14:paraId="1A91FD0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0470F60" w14:textId="77777777" w:rsidR="00524A5D" w:rsidRDefault="00000000">
            <w:pPr>
              <w:pStyle w:val="TAL"/>
            </w:pPr>
            <w:r>
              <w:t xml:space="preserve">    </w:t>
            </w:r>
            <w:proofErr w:type="spellStart"/>
            <w:r>
              <w:t>powerRampingStep</w:t>
            </w:r>
            <w:proofErr w:type="spellEnd"/>
          </w:p>
        </w:tc>
        <w:tc>
          <w:tcPr>
            <w:tcW w:w="2268" w:type="dxa"/>
            <w:shd w:val="clear" w:color="auto" w:fill="auto"/>
          </w:tcPr>
          <w:p w14:paraId="2125D149" w14:textId="77777777" w:rsidR="00524A5D" w:rsidRDefault="00000000">
            <w:pPr>
              <w:pStyle w:val="TAL"/>
            </w:pPr>
            <w:r>
              <w:t>dB6</w:t>
            </w:r>
          </w:p>
        </w:tc>
        <w:tc>
          <w:tcPr>
            <w:tcW w:w="1701" w:type="dxa"/>
            <w:shd w:val="clear" w:color="auto" w:fill="auto"/>
          </w:tcPr>
          <w:p w14:paraId="42DA9737" w14:textId="77777777" w:rsidR="00524A5D" w:rsidRDefault="00524A5D">
            <w:pPr>
              <w:pStyle w:val="TAL"/>
            </w:pPr>
          </w:p>
        </w:tc>
        <w:tc>
          <w:tcPr>
            <w:tcW w:w="1275" w:type="dxa"/>
            <w:shd w:val="clear" w:color="auto" w:fill="auto"/>
          </w:tcPr>
          <w:p w14:paraId="56E7ED93" w14:textId="77777777" w:rsidR="00524A5D" w:rsidRDefault="00524A5D">
            <w:pPr>
              <w:pStyle w:val="TAL"/>
            </w:pPr>
          </w:p>
        </w:tc>
      </w:tr>
      <w:tr w:rsidR="00524A5D" w14:paraId="51BEA7B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DA44968" w14:textId="77777777" w:rsidR="00524A5D" w:rsidRDefault="00000000">
            <w:pPr>
              <w:pStyle w:val="TAL"/>
            </w:pPr>
            <w:r>
              <w:t xml:space="preserve">  }</w:t>
            </w:r>
          </w:p>
        </w:tc>
        <w:tc>
          <w:tcPr>
            <w:tcW w:w="2268" w:type="dxa"/>
            <w:shd w:val="clear" w:color="auto" w:fill="auto"/>
          </w:tcPr>
          <w:p w14:paraId="52A11B82" w14:textId="77777777" w:rsidR="00524A5D" w:rsidRDefault="00524A5D">
            <w:pPr>
              <w:pStyle w:val="TAL"/>
            </w:pPr>
          </w:p>
        </w:tc>
        <w:tc>
          <w:tcPr>
            <w:tcW w:w="1701" w:type="dxa"/>
            <w:shd w:val="clear" w:color="auto" w:fill="auto"/>
          </w:tcPr>
          <w:p w14:paraId="09A92678" w14:textId="77777777" w:rsidR="00524A5D" w:rsidRDefault="00524A5D">
            <w:pPr>
              <w:pStyle w:val="TAL"/>
            </w:pPr>
          </w:p>
        </w:tc>
        <w:tc>
          <w:tcPr>
            <w:tcW w:w="1275" w:type="dxa"/>
            <w:shd w:val="clear" w:color="auto" w:fill="auto"/>
          </w:tcPr>
          <w:p w14:paraId="39356DB6" w14:textId="77777777" w:rsidR="00524A5D" w:rsidRDefault="00524A5D">
            <w:pPr>
              <w:pStyle w:val="TAL"/>
            </w:pPr>
          </w:p>
        </w:tc>
      </w:tr>
      <w:tr w:rsidR="00524A5D" w14:paraId="7A66FF5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A353E6C"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07A88363"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6C531BF"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61262D9" w14:textId="77777777" w:rsidR="00524A5D" w:rsidRDefault="00524A5D">
            <w:pPr>
              <w:pStyle w:val="TAL"/>
            </w:pPr>
          </w:p>
        </w:tc>
      </w:tr>
    </w:tbl>
    <w:p w14:paraId="5C5E84A5" w14:textId="77777777" w:rsidR="00524A5D" w:rsidRDefault="00524A5D"/>
    <w:p w14:paraId="31139844" w14:textId="77777777" w:rsidR="00524A5D" w:rsidRDefault="00000000">
      <w:pPr>
        <w:pStyle w:val="H6"/>
      </w:pPr>
      <w:r>
        <w:t>6.3B.4.2.5</w:t>
      </w:r>
      <w:r>
        <w:tab/>
        <w:t>Test requirement</w:t>
      </w:r>
    </w:p>
    <w:p w14:paraId="57C538E0" w14:textId="77777777" w:rsidR="00524A5D" w:rsidRDefault="00000000">
      <w:r>
        <w:t>Each UE power step measured in the test procedure 6.3B.4.2.4.2 should satisfy the test requirements specified in Table 6.3B.4.2.5-1 for normal conditions; for extreme conditions an additional ± 2.0 dB relaxation is allowed.</w:t>
      </w:r>
    </w:p>
    <w:p w14:paraId="4423D0DA" w14:textId="77777777" w:rsidR="00524A5D" w:rsidRDefault="00000000">
      <w:pPr>
        <w:pStyle w:val="TH"/>
      </w:pPr>
      <w:r>
        <w:t>Table 6.3B.4.2.5-1: Relative power tolerance for category NB1 and NB2 NPRACH transmission (normal conditions – Note 1)</w:t>
      </w: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30"/>
      </w:tblGrid>
      <w:tr w:rsidR="00524A5D" w14:paraId="05CAECC3" w14:textId="77777777">
        <w:trPr>
          <w:trHeight w:val="175"/>
          <w:jc w:val="center"/>
        </w:trPr>
        <w:tc>
          <w:tcPr>
            <w:tcW w:w="3260" w:type="dxa"/>
            <w:vAlign w:val="center"/>
          </w:tcPr>
          <w:p w14:paraId="2D100F1E" w14:textId="77777777" w:rsidR="00524A5D" w:rsidRDefault="00000000">
            <w:pPr>
              <w:pStyle w:val="TAH"/>
            </w:pPr>
            <w:r>
              <w:t>Expected power step size (up)</w:t>
            </w:r>
          </w:p>
          <w:p w14:paraId="5C20B628" w14:textId="77777777" w:rsidR="00524A5D" w:rsidRDefault="00000000">
            <w:pPr>
              <w:pStyle w:val="TAH"/>
            </w:pPr>
            <w:r>
              <w:t>ΔP [dB]</w:t>
            </w:r>
          </w:p>
        </w:tc>
        <w:tc>
          <w:tcPr>
            <w:tcW w:w="3330" w:type="dxa"/>
            <w:shd w:val="clear" w:color="auto" w:fill="auto"/>
            <w:vAlign w:val="center"/>
          </w:tcPr>
          <w:p w14:paraId="6DF90893" w14:textId="77777777" w:rsidR="00524A5D" w:rsidRDefault="00000000">
            <w:pPr>
              <w:pStyle w:val="TAH"/>
            </w:pPr>
            <w:r>
              <w:t>NPRACH [dB]</w:t>
            </w:r>
          </w:p>
        </w:tc>
      </w:tr>
      <w:tr w:rsidR="00524A5D" w14:paraId="300883D0" w14:textId="77777777">
        <w:trPr>
          <w:trHeight w:val="240"/>
          <w:jc w:val="center"/>
        </w:trPr>
        <w:tc>
          <w:tcPr>
            <w:tcW w:w="3260" w:type="dxa"/>
          </w:tcPr>
          <w:p w14:paraId="54E9A3F8" w14:textId="77777777" w:rsidR="00524A5D" w:rsidRDefault="00000000">
            <w:pPr>
              <w:pStyle w:val="TH"/>
              <w:spacing w:before="0" w:after="0"/>
              <w:rPr>
                <w:b w:val="0"/>
                <w:sz w:val="18"/>
              </w:rPr>
            </w:pPr>
            <w:r>
              <w:rPr>
                <w:b w:val="0"/>
                <w:sz w:val="18"/>
              </w:rPr>
              <w:t>ΔP = 2</w:t>
            </w:r>
          </w:p>
        </w:tc>
        <w:tc>
          <w:tcPr>
            <w:tcW w:w="3330" w:type="dxa"/>
            <w:shd w:val="clear" w:color="auto" w:fill="auto"/>
            <w:vAlign w:val="center"/>
          </w:tcPr>
          <w:p w14:paraId="2244449A" w14:textId="77777777" w:rsidR="00524A5D" w:rsidRDefault="00000000">
            <w:pPr>
              <w:pStyle w:val="TH"/>
              <w:spacing w:before="0" w:after="0"/>
              <w:rPr>
                <w:b w:val="0"/>
                <w:sz w:val="18"/>
              </w:rPr>
            </w:pPr>
            <w:r>
              <w:rPr>
                <w:b w:val="0"/>
                <w:sz w:val="18"/>
              </w:rPr>
              <w:t>2 ± (2.7)</w:t>
            </w:r>
          </w:p>
        </w:tc>
      </w:tr>
      <w:tr w:rsidR="00524A5D" w14:paraId="222B1B6C" w14:textId="77777777">
        <w:trPr>
          <w:trHeight w:val="240"/>
          <w:jc w:val="center"/>
        </w:trPr>
        <w:tc>
          <w:tcPr>
            <w:tcW w:w="3260" w:type="dxa"/>
          </w:tcPr>
          <w:p w14:paraId="51B5A16C" w14:textId="77777777" w:rsidR="00524A5D" w:rsidRDefault="00000000">
            <w:pPr>
              <w:pStyle w:val="TH"/>
              <w:spacing w:before="0" w:after="0"/>
              <w:rPr>
                <w:rFonts w:eastAsia="Malgun Gothic"/>
                <w:b w:val="0"/>
                <w:sz w:val="18"/>
                <w:lang w:eastAsia="ko-KR"/>
              </w:rPr>
            </w:pPr>
            <w:r>
              <w:rPr>
                <w:b w:val="0"/>
                <w:sz w:val="18"/>
              </w:rPr>
              <w:t>ΔP = 6</w:t>
            </w:r>
          </w:p>
        </w:tc>
        <w:tc>
          <w:tcPr>
            <w:tcW w:w="3330" w:type="dxa"/>
            <w:shd w:val="clear" w:color="auto" w:fill="auto"/>
            <w:vAlign w:val="center"/>
          </w:tcPr>
          <w:p w14:paraId="3FFE846D" w14:textId="77777777" w:rsidR="00524A5D" w:rsidRDefault="00000000">
            <w:pPr>
              <w:pStyle w:val="TH"/>
              <w:spacing w:before="0" w:after="0"/>
              <w:rPr>
                <w:rFonts w:eastAsia="Malgun Gothic"/>
                <w:b w:val="0"/>
                <w:sz w:val="18"/>
                <w:lang w:eastAsia="ko-KR"/>
              </w:rPr>
            </w:pPr>
            <w:r>
              <w:rPr>
                <w:b w:val="0"/>
                <w:sz w:val="18"/>
                <w:lang w:eastAsia="ko-KR"/>
              </w:rPr>
              <w:t>6</w:t>
            </w:r>
            <w:r>
              <w:rPr>
                <w:b w:val="0"/>
                <w:sz w:val="18"/>
              </w:rPr>
              <w:t xml:space="preserve"> ± (4.7)</w:t>
            </w:r>
          </w:p>
        </w:tc>
      </w:tr>
      <w:tr w:rsidR="00524A5D" w14:paraId="491EE73E" w14:textId="77777777">
        <w:trPr>
          <w:trHeight w:val="240"/>
          <w:jc w:val="center"/>
        </w:trPr>
        <w:tc>
          <w:tcPr>
            <w:tcW w:w="6590" w:type="dxa"/>
            <w:gridSpan w:val="2"/>
          </w:tcPr>
          <w:p w14:paraId="6AC7BF32" w14:textId="77777777" w:rsidR="00524A5D" w:rsidRDefault="00000000">
            <w:pPr>
              <w:pStyle w:val="TAN"/>
              <w:rPr>
                <w:lang w:eastAsia="ko-KR"/>
              </w:rPr>
            </w:pPr>
            <w:r>
              <w:t>Note 1:</w:t>
            </w:r>
            <w:r>
              <w:tab/>
            </w:r>
            <w:r>
              <w:rPr>
                <w:lang w:eastAsia="ko-KR"/>
              </w:rPr>
              <w:t>For extreme conditions an additional ± 2.0 dB relaxation is allowed.</w:t>
            </w:r>
          </w:p>
          <w:p w14:paraId="0BFECD84" w14:textId="77777777" w:rsidR="00524A5D" w:rsidRDefault="00000000">
            <w:pPr>
              <w:pStyle w:val="TAN"/>
            </w:pPr>
            <w:r>
              <w:t>Note 2:</w:t>
            </w:r>
            <w:r>
              <w:tab/>
              <w:t>Only UE output power measurements within the range -39.3 to 20.3 dBm for Power Class 3, or -39.3 to 16.8 dBm for Power Class 5 shall be considered in the pass/fail criteria.</w:t>
            </w:r>
          </w:p>
        </w:tc>
      </w:tr>
    </w:tbl>
    <w:p w14:paraId="419A0865" w14:textId="77777777" w:rsidR="00524A5D" w:rsidRDefault="00524A5D"/>
    <w:p w14:paraId="4D40E07C" w14:textId="52501C57" w:rsidR="00524A5D" w:rsidRDefault="00000000">
      <w:pPr>
        <w:pStyle w:val="Heading4"/>
      </w:pPr>
      <w:bookmarkStart w:id="860" w:name="_Toc20125"/>
      <w:bookmarkStart w:id="861" w:name="_Toc23380"/>
      <w:bookmarkStart w:id="862" w:name="_Toc31912"/>
      <w:bookmarkStart w:id="863" w:name="_Toc27118"/>
      <w:bookmarkStart w:id="864" w:name="_Toc1471"/>
      <w:bookmarkStart w:id="865" w:name="_Toc154078113"/>
      <w:r>
        <w:t>6.3B.4.3</w:t>
      </w:r>
      <w:r w:rsidR="00E36978">
        <w:tab/>
      </w:r>
      <w:r>
        <w:t>Aggregate power control tolerance for category NB1 and NB2</w:t>
      </w:r>
      <w:bookmarkEnd w:id="860"/>
      <w:bookmarkEnd w:id="861"/>
      <w:bookmarkEnd w:id="862"/>
      <w:bookmarkEnd w:id="863"/>
      <w:bookmarkEnd w:id="864"/>
      <w:bookmarkEnd w:id="865"/>
    </w:p>
    <w:p w14:paraId="4CF0CE10" w14:textId="77777777" w:rsidR="00524A5D" w:rsidRDefault="00000000">
      <w:pPr>
        <w:pStyle w:val="EditorsNote"/>
      </w:pPr>
      <w:r>
        <w:t>Editor’s Note: This clause is incomplete. The following aspects are either missing or not yet determined:</w:t>
      </w:r>
    </w:p>
    <w:p w14:paraId="4D1E0D8F" w14:textId="77777777" w:rsidR="00524A5D" w:rsidRDefault="00000000">
      <w:pPr>
        <w:pStyle w:val="EditorsNote"/>
      </w:pPr>
      <w:r>
        <w:t>- Addition to applicability spec is pending.</w:t>
      </w:r>
    </w:p>
    <w:p w14:paraId="14FB074F" w14:textId="77777777" w:rsidR="00524A5D" w:rsidRDefault="00000000">
      <w:pPr>
        <w:pStyle w:val="EditorsNote"/>
        <w:rPr>
          <w:rFonts w:eastAsiaTheme="minorEastAsia"/>
        </w:rPr>
      </w:pPr>
      <w:r>
        <w:t>- The minimum requirements are not testable with Release 17 UEs</w:t>
      </w:r>
    </w:p>
    <w:p w14:paraId="7D542BCD" w14:textId="77777777" w:rsidR="00524A5D" w:rsidRDefault="00000000">
      <w:pPr>
        <w:pStyle w:val="EditorsNote"/>
        <w:rPr>
          <w:rFonts w:eastAsiaTheme="minorEastAsia"/>
        </w:rPr>
      </w:pPr>
      <w:r>
        <w:t>- Testability with forward releases is FFS</w:t>
      </w:r>
    </w:p>
    <w:p w14:paraId="212149F7" w14:textId="77777777" w:rsidR="00524A5D" w:rsidRDefault="00000000">
      <w:pPr>
        <w:pStyle w:val="H6"/>
      </w:pPr>
      <w:r>
        <w:t>6.3B.4.3.1</w:t>
      </w:r>
      <w:r>
        <w:tab/>
        <w:t>Test purpose</w:t>
      </w:r>
    </w:p>
    <w:p w14:paraId="151F5130" w14:textId="77777777" w:rsidR="00524A5D" w:rsidRDefault="00000000">
      <w:r>
        <w:t>To verify the ability of a category NB1 and NB2 UE to maintain its output power in non-contiguous transmission with respect to the first UE transmission, when the uplink power control parameters as defined in TS 36.213 are constant and α is set to 0.</w:t>
      </w:r>
    </w:p>
    <w:p w14:paraId="6D7A6AB6" w14:textId="77777777" w:rsidR="00524A5D" w:rsidRDefault="00000000">
      <w:pPr>
        <w:pStyle w:val="H6"/>
      </w:pPr>
      <w:r>
        <w:t>6.3B.4.3.2</w:t>
      </w:r>
      <w:r>
        <w:tab/>
        <w:t>Test applicability</w:t>
      </w:r>
    </w:p>
    <w:p w14:paraId="0C5CC4E0" w14:textId="77777777" w:rsidR="00524A5D" w:rsidRDefault="00000000">
      <w:r>
        <w:t>This test case applies to all types of</w:t>
      </w:r>
      <w:r>
        <w:rPr>
          <w:lang w:eastAsia="zh-TW"/>
        </w:rPr>
        <w:t xml:space="preserve"> </w:t>
      </w:r>
      <w:r>
        <w:t>NB-IoT</w:t>
      </w:r>
      <w:r>
        <w:rPr>
          <w:lang w:eastAsia="zh-TW"/>
        </w:rPr>
        <w:t xml:space="preserve"> FDD </w:t>
      </w:r>
      <w:r>
        <w:t xml:space="preserve">UE release </w:t>
      </w:r>
      <w:r>
        <w:rPr>
          <w:rFonts w:eastAsia="SimSun" w:hint="eastAsia"/>
          <w:lang w:val="en-US" w:eastAsia="zh-CN"/>
        </w:rPr>
        <w:t>FFS</w:t>
      </w:r>
      <w:r>
        <w:t xml:space="preserve"> and forward of category</w:t>
      </w:r>
      <w:r>
        <w:rPr>
          <w:lang w:eastAsia="zh-TW"/>
        </w:rPr>
        <w:t xml:space="preserve"> NB1 and</w:t>
      </w:r>
      <w:r>
        <w:t xml:space="preserve"> NB2 that support satellite access operation.</w:t>
      </w:r>
    </w:p>
    <w:p w14:paraId="5DF9897C" w14:textId="77777777" w:rsidR="00524A5D" w:rsidRDefault="00000000">
      <w:pPr>
        <w:pStyle w:val="H6"/>
      </w:pPr>
      <w:r>
        <w:lastRenderedPageBreak/>
        <w:t>6.3B.4.3.3</w:t>
      </w:r>
      <w:r>
        <w:tab/>
        <w:t>Minimum conformance requirements</w:t>
      </w:r>
    </w:p>
    <w:p w14:paraId="491C3828" w14:textId="77777777" w:rsidR="00524A5D" w:rsidRDefault="00000000">
      <w:pPr>
        <w:rPr>
          <w:rFonts w:cs="v5.0.0"/>
        </w:rPr>
      </w:pPr>
      <w:r>
        <w:rPr>
          <w:rFonts w:cs="v5.0.0"/>
        </w:rPr>
        <w:t>The UE shall meet the requirements specified in Table 6.3B.4.3.3-1 for aggregate power control over the power range bounded by the minimum output power as defined in subclause 6.3B.1 and the maximum output power as defined in subclause 6.2B.1.</w:t>
      </w:r>
    </w:p>
    <w:p w14:paraId="5AA335C4" w14:textId="77777777" w:rsidR="00524A5D" w:rsidRDefault="00000000">
      <w:pPr>
        <w:pStyle w:val="TH"/>
      </w:pPr>
      <w:r>
        <w:t>Table 6.3B.4.3.3-1: Aggregate power control tolerance for HD-FDD</w:t>
      </w:r>
    </w:p>
    <w:tbl>
      <w:tblPr>
        <w:tblW w:w="5647" w:type="dxa"/>
        <w:jc w:val="center"/>
        <w:tblLook w:val="04A0" w:firstRow="1" w:lastRow="0" w:firstColumn="1" w:lastColumn="0" w:noHBand="0" w:noVBand="1"/>
      </w:tblPr>
      <w:tblGrid>
        <w:gridCol w:w="1703"/>
        <w:gridCol w:w="1972"/>
        <w:gridCol w:w="1972"/>
      </w:tblGrid>
      <w:tr w:rsidR="00524A5D" w14:paraId="58EAF40E" w14:textId="77777777">
        <w:trPr>
          <w:trHeight w:val="150"/>
          <w:jc w:val="center"/>
        </w:trPr>
        <w:tc>
          <w:tcPr>
            <w:tcW w:w="1703" w:type="dxa"/>
            <w:vMerge w:val="restart"/>
            <w:tcBorders>
              <w:top w:val="single" w:sz="4" w:space="0" w:color="auto"/>
              <w:left w:val="single" w:sz="4" w:space="0" w:color="auto"/>
              <w:right w:val="single" w:sz="4" w:space="0" w:color="auto"/>
            </w:tcBorders>
          </w:tcPr>
          <w:p w14:paraId="425274DF" w14:textId="77777777" w:rsidR="00524A5D" w:rsidRDefault="00000000">
            <w:pPr>
              <w:keepNext/>
              <w:keepLines/>
              <w:spacing w:after="0"/>
              <w:jc w:val="center"/>
              <w:rPr>
                <w:rFonts w:ascii="Arial" w:hAnsi="Arial" w:cs="Arial"/>
                <w:b/>
                <w:sz w:val="18"/>
              </w:rPr>
            </w:pPr>
            <w:bookmarkStart w:id="866" w:name="MCCQCTEMPBM_00000081"/>
            <w:r>
              <w:rPr>
                <w:rFonts w:ascii="Arial" w:hAnsi="Arial" w:cs="Arial"/>
                <w:b/>
                <w:sz w:val="18"/>
              </w:rPr>
              <w:t>UL channel</w:t>
            </w:r>
          </w:p>
        </w:tc>
        <w:tc>
          <w:tcPr>
            <w:tcW w:w="3944" w:type="dxa"/>
            <w:gridSpan w:val="2"/>
            <w:tcBorders>
              <w:top w:val="single" w:sz="4" w:space="0" w:color="auto"/>
              <w:left w:val="single" w:sz="4" w:space="0" w:color="auto"/>
              <w:bottom w:val="single" w:sz="4" w:space="0" w:color="auto"/>
              <w:right w:val="single" w:sz="4" w:space="0" w:color="auto"/>
            </w:tcBorders>
          </w:tcPr>
          <w:p w14:paraId="705A7297" w14:textId="77777777" w:rsidR="00524A5D" w:rsidRDefault="00000000">
            <w:pPr>
              <w:pStyle w:val="TAH"/>
              <w:rPr>
                <w:rFonts w:cs="v5.0.0"/>
              </w:rPr>
            </w:pPr>
            <w:r>
              <w:t xml:space="preserve">Aggregate power tolerance </w:t>
            </w:r>
          </w:p>
        </w:tc>
      </w:tr>
      <w:tr w:rsidR="00524A5D" w14:paraId="282918BD" w14:textId="77777777">
        <w:trPr>
          <w:trHeight w:val="150"/>
          <w:jc w:val="center"/>
        </w:trPr>
        <w:tc>
          <w:tcPr>
            <w:tcW w:w="1703" w:type="dxa"/>
            <w:vMerge/>
            <w:tcBorders>
              <w:left w:val="single" w:sz="4" w:space="0" w:color="auto"/>
              <w:bottom w:val="single" w:sz="4" w:space="0" w:color="auto"/>
              <w:right w:val="single" w:sz="4" w:space="0" w:color="auto"/>
            </w:tcBorders>
          </w:tcPr>
          <w:p w14:paraId="48A197D3" w14:textId="77777777" w:rsidR="00524A5D" w:rsidRDefault="00524A5D">
            <w:pPr>
              <w:keepNext/>
              <w:keepLines/>
              <w:spacing w:after="0"/>
              <w:jc w:val="center"/>
              <w:rPr>
                <w:rFonts w:ascii="Arial" w:hAnsi="Arial" w:cs="Arial"/>
                <w:b/>
                <w:sz w:val="18"/>
              </w:rPr>
            </w:pPr>
          </w:p>
        </w:tc>
        <w:tc>
          <w:tcPr>
            <w:tcW w:w="1972" w:type="dxa"/>
            <w:tcBorders>
              <w:top w:val="single" w:sz="4" w:space="0" w:color="auto"/>
              <w:left w:val="single" w:sz="4" w:space="0" w:color="auto"/>
              <w:bottom w:val="single" w:sz="4" w:space="0" w:color="auto"/>
              <w:right w:val="single" w:sz="4" w:space="0" w:color="auto"/>
            </w:tcBorders>
          </w:tcPr>
          <w:p w14:paraId="7A4A5237" w14:textId="77777777" w:rsidR="00524A5D" w:rsidRDefault="00000000">
            <w:pPr>
              <w:keepNext/>
              <w:keepLines/>
              <w:spacing w:after="0"/>
              <w:jc w:val="center"/>
              <w:rPr>
                <w:rFonts w:ascii="Arial" w:hAnsi="Arial" w:cs="Arial"/>
                <w:b/>
                <w:sz w:val="18"/>
              </w:rPr>
            </w:pPr>
            <w:r>
              <w:rPr>
                <w:rFonts w:ascii="Arial" w:hAnsi="Arial" w:cs="Arial"/>
                <w:b/>
                <w:sz w:val="18"/>
              </w:rPr>
              <w:t xml:space="preserve">15 kHz / 12 tones within 53 </w:t>
            </w:r>
            <w:proofErr w:type="spellStart"/>
            <w:r>
              <w:rPr>
                <w:rFonts w:ascii="Arial" w:hAnsi="Arial" w:cs="Arial"/>
                <w:b/>
                <w:sz w:val="18"/>
              </w:rPr>
              <w:t>ms</w:t>
            </w:r>
            <w:proofErr w:type="spellEnd"/>
          </w:p>
        </w:tc>
        <w:tc>
          <w:tcPr>
            <w:tcW w:w="1972" w:type="dxa"/>
            <w:tcBorders>
              <w:top w:val="single" w:sz="4" w:space="0" w:color="auto"/>
              <w:left w:val="single" w:sz="4" w:space="0" w:color="auto"/>
              <w:bottom w:val="single" w:sz="4" w:space="0" w:color="auto"/>
              <w:right w:val="single" w:sz="4" w:space="0" w:color="auto"/>
            </w:tcBorders>
          </w:tcPr>
          <w:p w14:paraId="1040FCA6" w14:textId="77777777" w:rsidR="00524A5D" w:rsidRDefault="00000000">
            <w:pPr>
              <w:keepNext/>
              <w:keepLines/>
              <w:spacing w:after="0"/>
              <w:jc w:val="center"/>
              <w:rPr>
                <w:rFonts w:ascii="Arial" w:hAnsi="Arial" w:cs="Arial"/>
                <w:b/>
                <w:sz w:val="18"/>
              </w:rPr>
            </w:pPr>
            <w:r>
              <w:rPr>
                <w:rFonts w:ascii="Arial" w:hAnsi="Arial" w:cs="Arial"/>
                <w:b/>
                <w:sz w:val="18"/>
              </w:rPr>
              <w:t xml:space="preserve">15 kHz / 1 tone within 104 </w:t>
            </w:r>
            <w:proofErr w:type="spellStart"/>
            <w:r>
              <w:rPr>
                <w:rFonts w:ascii="Arial" w:hAnsi="Arial" w:cs="Arial"/>
                <w:b/>
                <w:sz w:val="18"/>
              </w:rPr>
              <w:t>ms</w:t>
            </w:r>
            <w:proofErr w:type="spellEnd"/>
          </w:p>
        </w:tc>
      </w:tr>
      <w:tr w:rsidR="00524A5D" w14:paraId="1BA1A773" w14:textId="77777777">
        <w:trPr>
          <w:trHeight w:val="302"/>
          <w:jc w:val="center"/>
        </w:trPr>
        <w:tc>
          <w:tcPr>
            <w:tcW w:w="1703" w:type="dxa"/>
            <w:tcBorders>
              <w:top w:val="single" w:sz="4" w:space="0" w:color="auto"/>
              <w:left w:val="single" w:sz="4" w:space="0" w:color="auto"/>
              <w:bottom w:val="single" w:sz="4" w:space="0" w:color="auto"/>
              <w:right w:val="single" w:sz="4" w:space="0" w:color="auto"/>
            </w:tcBorders>
          </w:tcPr>
          <w:p w14:paraId="4BA6D97C" w14:textId="77777777" w:rsidR="00524A5D" w:rsidRDefault="00000000">
            <w:pPr>
              <w:keepNext/>
              <w:keepLines/>
              <w:spacing w:after="0"/>
              <w:jc w:val="center"/>
              <w:rPr>
                <w:rFonts w:ascii="Arial" w:hAnsi="Arial" w:cs="Arial"/>
                <w:sz w:val="18"/>
              </w:rPr>
            </w:pPr>
            <w:r>
              <w:rPr>
                <w:rFonts w:ascii="Arial" w:hAnsi="Arial" w:cs="Arial"/>
                <w:sz w:val="18"/>
              </w:rPr>
              <w:t>NPUSCH</w:t>
            </w:r>
          </w:p>
        </w:tc>
        <w:tc>
          <w:tcPr>
            <w:tcW w:w="3944" w:type="dxa"/>
            <w:gridSpan w:val="2"/>
            <w:tcBorders>
              <w:top w:val="single" w:sz="4" w:space="0" w:color="auto"/>
              <w:left w:val="single" w:sz="4" w:space="0" w:color="auto"/>
              <w:bottom w:val="single" w:sz="4" w:space="0" w:color="auto"/>
              <w:right w:val="single" w:sz="4" w:space="0" w:color="auto"/>
            </w:tcBorders>
          </w:tcPr>
          <w:p w14:paraId="5AF2472E" w14:textId="77777777" w:rsidR="00524A5D" w:rsidRDefault="00000000">
            <w:pPr>
              <w:keepNext/>
              <w:keepLines/>
              <w:spacing w:after="0"/>
              <w:jc w:val="center"/>
              <w:rPr>
                <w:rFonts w:ascii="Arial" w:hAnsi="Arial" w:cs="Arial"/>
                <w:sz w:val="18"/>
              </w:rPr>
            </w:pPr>
            <w:r>
              <w:rPr>
                <w:rFonts w:ascii="Arial" w:hAnsi="Arial" w:cs="Arial"/>
                <w:sz w:val="18"/>
              </w:rPr>
              <w:t>±3.5 dB</w:t>
            </w:r>
          </w:p>
        </w:tc>
      </w:tr>
      <w:tr w:rsidR="00524A5D" w14:paraId="0B28AFF6" w14:textId="77777777">
        <w:trPr>
          <w:trHeight w:val="302"/>
          <w:jc w:val="center"/>
        </w:trPr>
        <w:tc>
          <w:tcPr>
            <w:tcW w:w="5647" w:type="dxa"/>
            <w:gridSpan w:val="3"/>
            <w:tcBorders>
              <w:top w:val="single" w:sz="4" w:space="0" w:color="auto"/>
              <w:left w:val="single" w:sz="4" w:space="0" w:color="auto"/>
              <w:bottom w:val="single" w:sz="4" w:space="0" w:color="auto"/>
              <w:right w:val="single" w:sz="4" w:space="0" w:color="auto"/>
            </w:tcBorders>
          </w:tcPr>
          <w:p w14:paraId="23A1A44C" w14:textId="77777777" w:rsidR="00524A5D" w:rsidRDefault="00000000">
            <w:pPr>
              <w:pStyle w:val="TAN"/>
            </w:pPr>
            <w:r>
              <w:t>NOTE:</w:t>
            </w:r>
            <w:r>
              <w:tab/>
              <w:t xml:space="preserve">For five consecutive UE transmissions the transmission gaps are 12 </w:t>
            </w:r>
            <w:proofErr w:type="spellStart"/>
            <w:r>
              <w:t>ms</w:t>
            </w:r>
            <w:proofErr w:type="spellEnd"/>
            <w:r>
              <w:t xml:space="preserve"> for 12 tone and 16 </w:t>
            </w:r>
            <w:proofErr w:type="spellStart"/>
            <w:r>
              <w:t>ms</w:t>
            </w:r>
            <w:proofErr w:type="spellEnd"/>
            <w:r>
              <w:t xml:space="preserve"> for single tone transmissions. Uplink scheduling grant is transmitted via NPDCCH eight subframes before NPUSCH transmission.</w:t>
            </w:r>
          </w:p>
        </w:tc>
      </w:tr>
      <w:bookmarkEnd w:id="866"/>
    </w:tbl>
    <w:p w14:paraId="32F31442" w14:textId="77777777" w:rsidR="00524A5D" w:rsidRDefault="00524A5D"/>
    <w:p w14:paraId="325D020B" w14:textId="77777777" w:rsidR="00524A5D" w:rsidRDefault="00000000">
      <w:pPr>
        <w:rPr>
          <w:rFonts w:cs="v5.0.0"/>
        </w:rPr>
      </w:pPr>
      <w:r>
        <w:rPr>
          <w:rFonts w:cs="v5.0.0"/>
        </w:rPr>
        <w:t>The normative reference for this requirement is TS 36.102 [11] clause 6.3B.4.</w:t>
      </w:r>
    </w:p>
    <w:p w14:paraId="35242036" w14:textId="77777777" w:rsidR="00524A5D" w:rsidRDefault="00000000">
      <w:pPr>
        <w:pStyle w:val="H6"/>
      </w:pPr>
      <w:r>
        <w:t>6.3B.4.3.4</w:t>
      </w:r>
      <w:r>
        <w:tab/>
        <w:t>Test description</w:t>
      </w:r>
    </w:p>
    <w:p w14:paraId="45F484A5" w14:textId="77777777" w:rsidR="00524A5D" w:rsidRDefault="00000000">
      <w:pPr>
        <w:pStyle w:val="H6"/>
      </w:pPr>
      <w:r>
        <w:t>6.3B.4.3.4.1</w:t>
      </w:r>
      <w:r>
        <w:tab/>
        <w:t>Initial conditions</w:t>
      </w:r>
    </w:p>
    <w:p w14:paraId="50917D4A" w14:textId="77777777" w:rsidR="00524A5D" w:rsidRDefault="00000000">
      <w:pPr>
        <w:rPr>
          <w:rFonts w:cs="v5.0.0"/>
        </w:rPr>
      </w:pPr>
      <w:r>
        <w:rPr>
          <w:rFonts w:cs="v5.0.0"/>
        </w:rPr>
        <w:t>Initial conditions are set of test configurations the UE needs to be tested in and the steps for the SS to take with the UE to reach the correct measurement state.</w:t>
      </w:r>
    </w:p>
    <w:p w14:paraId="7880676E" w14:textId="77777777" w:rsidR="00524A5D" w:rsidRDefault="00000000">
      <w:pPr>
        <w:rPr>
          <w:rFonts w:cs="v5.0.0"/>
        </w:rPr>
      </w:pPr>
      <w:r>
        <w:rPr>
          <w:rFonts w:cs="v5.0.0"/>
        </w:rPr>
        <w:t>The initial test configurations consist of environmental conditions and test frequencies based on the subset of E-UTRA operating bands defined for NB-IoT in clause 5.2B. All of these configurations shall be tested with applicable test parameters for each channel bandwidth and are shown in table 6.3B.4.3.4.1-1. The details of the uplink reference measurement channel (RMCs) are specified in Annex A.2.4. Configurations of NPDSCH and NPDCCH before measurement are specified in Annex C.2.</w:t>
      </w:r>
    </w:p>
    <w:p w14:paraId="710CE836" w14:textId="77777777" w:rsidR="00524A5D" w:rsidRDefault="00000000">
      <w:pPr>
        <w:pStyle w:val="TH"/>
      </w:pPr>
      <w:r>
        <w:t>Table 6.3B.4.3.4.1-1: Test Configuration</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10"/>
        <w:gridCol w:w="1275"/>
        <w:gridCol w:w="1843"/>
        <w:gridCol w:w="2376"/>
      </w:tblGrid>
      <w:tr w:rsidR="00524A5D" w14:paraId="71D2B943" w14:textId="77777777">
        <w:trPr>
          <w:cantSplit/>
          <w:jc w:val="center"/>
        </w:trPr>
        <w:tc>
          <w:tcPr>
            <w:tcW w:w="9006" w:type="dxa"/>
            <w:gridSpan w:val="5"/>
          </w:tcPr>
          <w:p w14:paraId="17354632" w14:textId="77777777" w:rsidR="00524A5D" w:rsidRDefault="00000000">
            <w:pPr>
              <w:pStyle w:val="TAH"/>
            </w:pPr>
            <w:bookmarkStart w:id="867" w:name="MCCQCTEMPBM_00000082"/>
            <w:r>
              <w:t>Initial Conditions</w:t>
            </w:r>
          </w:p>
        </w:tc>
      </w:tr>
      <w:tr w:rsidR="00524A5D" w14:paraId="4CE357C9" w14:textId="77777777">
        <w:trPr>
          <w:cantSplit/>
          <w:jc w:val="center"/>
        </w:trPr>
        <w:tc>
          <w:tcPr>
            <w:tcW w:w="3512" w:type="dxa"/>
            <w:gridSpan w:val="2"/>
          </w:tcPr>
          <w:p w14:paraId="3C1A3C05" w14:textId="77777777" w:rsidR="00524A5D" w:rsidRDefault="00000000">
            <w:pPr>
              <w:keepNext/>
              <w:spacing w:after="0" w:line="163" w:lineRule="atLeast"/>
              <w:rPr>
                <w:rFonts w:ascii="Arial" w:eastAsia="Microsoft YaHei" w:hAnsi="Arial" w:cs="Arial"/>
                <w:sz w:val="18"/>
                <w:szCs w:val="18"/>
              </w:rPr>
            </w:pPr>
            <w:r>
              <w:rPr>
                <w:rFonts w:ascii="Arial" w:eastAsia="Microsoft YaHei" w:hAnsi="Arial" w:cs="Arial"/>
                <w:sz w:val="18"/>
                <w:szCs w:val="18"/>
              </w:rPr>
              <w:t>Test Environment as specified in</w:t>
            </w:r>
          </w:p>
          <w:p w14:paraId="557D6F3F" w14:textId="77777777" w:rsidR="00524A5D" w:rsidRDefault="00000000">
            <w:pPr>
              <w:pStyle w:val="TAL"/>
            </w:pPr>
            <w:r>
              <w:rPr>
                <w:rFonts w:eastAsia="Microsoft YaHei" w:cs="Arial"/>
                <w:szCs w:val="18"/>
              </w:rPr>
              <w:t>TS 36.508 [12] subclause 8.1.1</w:t>
            </w:r>
          </w:p>
        </w:tc>
        <w:tc>
          <w:tcPr>
            <w:tcW w:w="5494" w:type="dxa"/>
            <w:gridSpan w:val="3"/>
          </w:tcPr>
          <w:p w14:paraId="48219F26" w14:textId="77777777" w:rsidR="00524A5D" w:rsidRDefault="00000000">
            <w:pPr>
              <w:pStyle w:val="TAL"/>
            </w:pPr>
            <w:r>
              <w:t>Normal</w:t>
            </w:r>
          </w:p>
        </w:tc>
      </w:tr>
      <w:tr w:rsidR="00524A5D" w14:paraId="22528993" w14:textId="77777777">
        <w:trPr>
          <w:cantSplit/>
          <w:jc w:val="center"/>
        </w:trPr>
        <w:tc>
          <w:tcPr>
            <w:tcW w:w="3512" w:type="dxa"/>
            <w:gridSpan w:val="2"/>
          </w:tcPr>
          <w:p w14:paraId="48AB91D6" w14:textId="77777777" w:rsidR="00524A5D" w:rsidRDefault="00000000">
            <w:pPr>
              <w:keepNext/>
              <w:spacing w:after="0" w:line="163" w:lineRule="atLeast"/>
              <w:rPr>
                <w:rFonts w:ascii="Arial" w:eastAsia="Microsoft YaHei" w:hAnsi="Arial" w:cs="Arial"/>
                <w:sz w:val="18"/>
                <w:szCs w:val="18"/>
              </w:rPr>
            </w:pPr>
            <w:r>
              <w:rPr>
                <w:rFonts w:ascii="Arial" w:eastAsia="Microsoft YaHei" w:hAnsi="Arial" w:cs="Arial"/>
                <w:sz w:val="18"/>
                <w:szCs w:val="18"/>
              </w:rPr>
              <w:t>Test Frequencies as specified in</w:t>
            </w:r>
          </w:p>
          <w:p w14:paraId="79069415" w14:textId="77777777" w:rsidR="00524A5D" w:rsidRDefault="00000000">
            <w:pPr>
              <w:pStyle w:val="TAL"/>
            </w:pPr>
            <w:r>
              <w:rPr>
                <w:rFonts w:eastAsia="Microsoft YaHei" w:cs="Arial"/>
                <w:szCs w:val="18"/>
              </w:rPr>
              <w:t>TS 36.508 [12] subclause 8.1.3.1</w:t>
            </w:r>
          </w:p>
        </w:tc>
        <w:tc>
          <w:tcPr>
            <w:tcW w:w="5494" w:type="dxa"/>
            <w:gridSpan w:val="3"/>
          </w:tcPr>
          <w:p w14:paraId="0C6BE590" w14:textId="77777777" w:rsidR="00524A5D" w:rsidRDefault="00000000">
            <w:pPr>
              <w:pStyle w:val="TAL"/>
            </w:pPr>
            <w:r>
              <w:rPr>
                <w:rFonts w:eastAsia="Microsoft YaHei" w:cs="Arial"/>
                <w:szCs w:val="18"/>
              </w:rPr>
              <w:t>Frequency ranges defined in Annex K.1.1</w:t>
            </w:r>
          </w:p>
        </w:tc>
      </w:tr>
      <w:tr w:rsidR="00524A5D" w14:paraId="3A152CFC" w14:textId="77777777">
        <w:trPr>
          <w:cantSplit/>
          <w:jc w:val="center"/>
        </w:trPr>
        <w:tc>
          <w:tcPr>
            <w:tcW w:w="9006" w:type="dxa"/>
            <w:gridSpan w:val="5"/>
          </w:tcPr>
          <w:p w14:paraId="53749216" w14:textId="77777777" w:rsidR="00524A5D" w:rsidRDefault="00000000">
            <w:pPr>
              <w:pStyle w:val="TAL"/>
              <w:jc w:val="center"/>
              <w:rPr>
                <w:b/>
              </w:rPr>
            </w:pPr>
            <w:r>
              <w:rPr>
                <w:b/>
              </w:rPr>
              <w:t>Test Parameters</w:t>
            </w:r>
          </w:p>
        </w:tc>
      </w:tr>
      <w:tr w:rsidR="00524A5D" w14:paraId="731F1691" w14:textId="77777777">
        <w:trPr>
          <w:cantSplit/>
          <w:jc w:val="center"/>
        </w:trPr>
        <w:tc>
          <w:tcPr>
            <w:tcW w:w="1102" w:type="dxa"/>
          </w:tcPr>
          <w:p w14:paraId="596B94F7" w14:textId="77777777" w:rsidR="00524A5D" w:rsidRDefault="00000000">
            <w:pPr>
              <w:pStyle w:val="TAL"/>
              <w:jc w:val="center"/>
              <w:rPr>
                <w:b/>
              </w:rPr>
            </w:pPr>
            <w:r>
              <w:rPr>
                <w:rFonts w:eastAsia="Microsoft YaHei" w:cs="Arial"/>
                <w:b/>
                <w:bCs/>
                <w:szCs w:val="18"/>
              </w:rPr>
              <w:t>Configuration ID</w:t>
            </w:r>
          </w:p>
        </w:tc>
        <w:tc>
          <w:tcPr>
            <w:tcW w:w="2410" w:type="dxa"/>
          </w:tcPr>
          <w:p w14:paraId="0F3EA445" w14:textId="77777777" w:rsidR="00524A5D" w:rsidRDefault="00000000">
            <w:pPr>
              <w:pStyle w:val="TAL"/>
              <w:jc w:val="center"/>
              <w:rPr>
                <w:b/>
              </w:rPr>
            </w:pPr>
            <w:r>
              <w:rPr>
                <w:b/>
              </w:rPr>
              <w:t>Downlink Configuration</w:t>
            </w:r>
          </w:p>
        </w:tc>
        <w:tc>
          <w:tcPr>
            <w:tcW w:w="5494" w:type="dxa"/>
            <w:gridSpan w:val="3"/>
          </w:tcPr>
          <w:p w14:paraId="7130AB0D" w14:textId="77777777" w:rsidR="00524A5D" w:rsidRDefault="00000000">
            <w:pPr>
              <w:pStyle w:val="TAL"/>
              <w:jc w:val="center"/>
              <w:rPr>
                <w:b/>
              </w:rPr>
            </w:pPr>
            <w:r>
              <w:rPr>
                <w:b/>
              </w:rPr>
              <w:t>Uplink Configuration</w:t>
            </w:r>
          </w:p>
        </w:tc>
      </w:tr>
      <w:tr w:rsidR="00524A5D" w14:paraId="729DDC1C" w14:textId="77777777">
        <w:trPr>
          <w:cantSplit/>
          <w:jc w:val="center"/>
        </w:trPr>
        <w:tc>
          <w:tcPr>
            <w:tcW w:w="1102" w:type="dxa"/>
          </w:tcPr>
          <w:p w14:paraId="0AB1BAD4" w14:textId="77777777" w:rsidR="00524A5D" w:rsidRDefault="00524A5D">
            <w:pPr>
              <w:pStyle w:val="TAL"/>
              <w:jc w:val="center"/>
            </w:pPr>
          </w:p>
        </w:tc>
        <w:tc>
          <w:tcPr>
            <w:tcW w:w="2410" w:type="dxa"/>
            <w:vMerge w:val="restart"/>
          </w:tcPr>
          <w:p w14:paraId="5F591E1F" w14:textId="77777777" w:rsidR="00524A5D" w:rsidRDefault="00000000">
            <w:pPr>
              <w:pStyle w:val="TAL"/>
              <w:jc w:val="center"/>
            </w:pPr>
            <w:r>
              <w:t>N/A</w:t>
            </w:r>
          </w:p>
        </w:tc>
        <w:tc>
          <w:tcPr>
            <w:tcW w:w="1275" w:type="dxa"/>
          </w:tcPr>
          <w:p w14:paraId="78E5738F" w14:textId="77777777" w:rsidR="00524A5D" w:rsidRDefault="00000000">
            <w:pPr>
              <w:pStyle w:val="TAL"/>
              <w:jc w:val="center"/>
            </w:pPr>
            <w:r>
              <w:rPr>
                <w:rFonts w:eastAsia="Microsoft YaHei" w:cs="Arial"/>
                <w:szCs w:val="18"/>
              </w:rPr>
              <w:t>Modulation</w:t>
            </w:r>
          </w:p>
        </w:tc>
        <w:tc>
          <w:tcPr>
            <w:tcW w:w="1843" w:type="dxa"/>
          </w:tcPr>
          <w:p w14:paraId="158F2F29" w14:textId="77777777" w:rsidR="00524A5D" w:rsidRDefault="00000000">
            <w:pPr>
              <w:pStyle w:val="TAL"/>
              <w:jc w:val="center"/>
            </w:pPr>
            <w:proofErr w:type="spellStart"/>
            <w:r>
              <w:rPr>
                <w:rFonts w:eastAsia="Microsoft YaHei" w:cs="Arial"/>
                <w:szCs w:val="18"/>
              </w:rPr>
              <w:t>N</w:t>
            </w:r>
            <w:r>
              <w:rPr>
                <w:rFonts w:eastAsia="Microsoft YaHei" w:cs="Arial"/>
                <w:szCs w:val="18"/>
                <w:vertAlign w:val="subscript"/>
              </w:rPr>
              <w:t>tones</w:t>
            </w:r>
            <w:proofErr w:type="spellEnd"/>
            <w:r>
              <w:rPr>
                <w:rFonts w:eastAsia="Microsoft YaHei" w:cs="Arial"/>
                <w:szCs w:val="18"/>
              </w:rPr>
              <w:t>, start position</w:t>
            </w:r>
          </w:p>
        </w:tc>
        <w:tc>
          <w:tcPr>
            <w:tcW w:w="2376" w:type="dxa"/>
          </w:tcPr>
          <w:p w14:paraId="3110F543" w14:textId="77777777" w:rsidR="00524A5D" w:rsidRDefault="00000000">
            <w:pPr>
              <w:pStyle w:val="TAL"/>
              <w:jc w:val="center"/>
            </w:pPr>
            <w:r>
              <w:rPr>
                <w:rFonts w:eastAsia="Microsoft YaHei" w:cs="Arial"/>
                <w:szCs w:val="18"/>
              </w:rPr>
              <w:t>Sub-carrier spacing (kHz)</w:t>
            </w:r>
          </w:p>
        </w:tc>
      </w:tr>
      <w:tr w:rsidR="00524A5D" w14:paraId="3A2EAE4A" w14:textId="77777777">
        <w:trPr>
          <w:cantSplit/>
          <w:jc w:val="center"/>
        </w:trPr>
        <w:tc>
          <w:tcPr>
            <w:tcW w:w="1102" w:type="dxa"/>
          </w:tcPr>
          <w:p w14:paraId="2D121708" w14:textId="77777777" w:rsidR="00524A5D" w:rsidRDefault="00000000">
            <w:pPr>
              <w:pStyle w:val="TAL"/>
              <w:jc w:val="center"/>
            </w:pPr>
            <w:r>
              <w:t>1</w:t>
            </w:r>
          </w:p>
        </w:tc>
        <w:tc>
          <w:tcPr>
            <w:tcW w:w="2410" w:type="dxa"/>
            <w:vMerge/>
          </w:tcPr>
          <w:p w14:paraId="2A0A674C" w14:textId="77777777" w:rsidR="00524A5D" w:rsidRDefault="00524A5D">
            <w:pPr>
              <w:pStyle w:val="TAL"/>
              <w:jc w:val="center"/>
            </w:pPr>
          </w:p>
        </w:tc>
        <w:tc>
          <w:tcPr>
            <w:tcW w:w="1275" w:type="dxa"/>
          </w:tcPr>
          <w:p w14:paraId="6C299CD5" w14:textId="77777777" w:rsidR="00524A5D" w:rsidRDefault="00000000">
            <w:pPr>
              <w:pStyle w:val="TAL"/>
              <w:jc w:val="center"/>
            </w:pPr>
            <w:r>
              <w:t>QPSK</w:t>
            </w:r>
          </w:p>
        </w:tc>
        <w:tc>
          <w:tcPr>
            <w:tcW w:w="1843" w:type="dxa"/>
          </w:tcPr>
          <w:p w14:paraId="1372897F" w14:textId="77777777" w:rsidR="00524A5D" w:rsidRDefault="00000000">
            <w:pPr>
              <w:pStyle w:val="TAL"/>
              <w:jc w:val="center"/>
              <w:rPr>
                <w:rFonts w:eastAsia="Microsoft YaHei" w:cs="Arial"/>
                <w:szCs w:val="18"/>
              </w:rPr>
            </w:pPr>
            <w:r>
              <w:rPr>
                <w:rFonts w:eastAsia="Microsoft YaHei" w:cs="Arial"/>
                <w:szCs w:val="18"/>
              </w:rPr>
              <w:t>1@0</w:t>
            </w:r>
          </w:p>
        </w:tc>
        <w:tc>
          <w:tcPr>
            <w:tcW w:w="2376" w:type="dxa"/>
          </w:tcPr>
          <w:p w14:paraId="2C119931" w14:textId="77777777" w:rsidR="00524A5D" w:rsidRDefault="00000000">
            <w:pPr>
              <w:pStyle w:val="TAL"/>
              <w:jc w:val="center"/>
            </w:pPr>
            <w:r>
              <w:t>15</w:t>
            </w:r>
          </w:p>
        </w:tc>
      </w:tr>
      <w:tr w:rsidR="00524A5D" w14:paraId="6BEC25F3" w14:textId="77777777">
        <w:trPr>
          <w:cantSplit/>
          <w:jc w:val="center"/>
        </w:trPr>
        <w:tc>
          <w:tcPr>
            <w:tcW w:w="1102" w:type="dxa"/>
          </w:tcPr>
          <w:p w14:paraId="2BE11D48" w14:textId="77777777" w:rsidR="00524A5D" w:rsidRDefault="00000000">
            <w:pPr>
              <w:pStyle w:val="TAL"/>
              <w:jc w:val="center"/>
            </w:pPr>
            <w:r>
              <w:t>2</w:t>
            </w:r>
          </w:p>
        </w:tc>
        <w:tc>
          <w:tcPr>
            <w:tcW w:w="2410" w:type="dxa"/>
            <w:vMerge/>
          </w:tcPr>
          <w:p w14:paraId="762D292C" w14:textId="77777777" w:rsidR="00524A5D" w:rsidRDefault="00524A5D">
            <w:pPr>
              <w:pStyle w:val="TAL"/>
              <w:jc w:val="center"/>
            </w:pPr>
          </w:p>
        </w:tc>
        <w:tc>
          <w:tcPr>
            <w:tcW w:w="1275" w:type="dxa"/>
          </w:tcPr>
          <w:p w14:paraId="3D916AE8" w14:textId="77777777" w:rsidR="00524A5D" w:rsidRDefault="00000000">
            <w:pPr>
              <w:pStyle w:val="TAL"/>
              <w:jc w:val="center"/>
            </w:pPr>
            <w:r>
              <w:t>QPSK</w:t>
            </w:r>
          </w:p>
        </w:tc>
        <w:tc>
          <w:tcPr>
            <w:tcW w:w="1843" w:type="dxa"/>
          </w:tcPr>
          <w:p w14:paraId="0EBF0BBE" w14:textId="77777777" w:rsidR="00524A5D" w:rsidRDefault="00000000">
            <w:pPr>
              <w:pStyle w:val="TAL"/>
              <w:jc w:val="center"/>
              <w:rPr>
                <w:rFonts w:eastAsia="Microsoft YaHei" w:cs="Arial"/>
                <w:szCs w:val="18"/>
              </w:rPr>
            </w:pPr>
            <w:r>
              <w:rPr>
                <w:rFonts w:eastAsia="Microsoft YaHei" w:cs="Arial"/>
                <w:szCs w:val="18"/>
              </w:rPr>
              <w:t>1@11</w:t>
            </w:r>
          </w:p>
        </w:tc>
        <w:tc>
          <w:tcPr>
            <w:tcW w:w="2376" w:type="dxa"/>
          </w:tcPr>
          <w:p w14:paraId="52323A1C" w14:textId="77777777" w:rsidR="00524A5D" w:rsidRDefault="00000000">
            <w:pPr>
              <w:pStyle w:val="TAL"/>
              <w:jc w:val="center"/>
            </w:pPr>
            <w:r>
              <w:t>15</w:t>
            </w:r>
          </w:p>
        </w:tc>
      </w:tr>
      <w:tr w:rsidR="00524A5D" w14:paraId="02243310" w14:textId="77777777">
        <w:trPr>
          <w:cantSplit/>
          <w:jc w:val="center"/>
        </w:trPr>
        <w:tc>
          <w:tcPr>
            <w:tcW w:w="1102" w:type="dxa"/>
          </w:tcPr>
          <w:p w14:paraId="5D78DD0D" w14:textId="77777777" w:rsidR="00524A5D" w:rsidRDefault="00000000">
            <w:pPr>
              <w:pStyle w:val="TAL"/>
              <w:jc w:val="center"/>
            </w:pPr>
            <w:r>
              <w:t xml:space="preserve">3 </w:t>
            </w:r>
            <w:r>
              <w:rPr>
                <w:rFonts w:cs="Arial"/>
              </w:rPr>
              <w:t>(</w:t>
            </w:r>
            <w:r>
              <w:rPr>
                <w:rFonts w:eastAsia="Microsoft YaHei" w:cs="Arial"/>
                <w:szCs w:val="18"/>
              </w:rPr>
              <w:t>Note 1</w:t>
            </w:r>
            <w:r>
              <w:rPr>
                <w:rFonts w:cs="Arial"/>
              </w:rPr>
              <w:t>)</w:t>
            </w:r>
          </w:p>
        </w:tc>
        <w:tc>
          <w:tcPr>
            <w:tcW w:w="2410" w:type="dxa"/>
            <w:vMerge/>
          </w:tcPr>
          <w:p w14:paraId="00C52CA5" w14:textId="77777777" w:rsidR="00524A5D" w:rsidRDefault="00524A5D">
            <w:pPr>
              <w:pStyle w:val="TAL"/>
              <w:jc w:val="center"/>
            </w:pPr>
          </w:p>
        </w:tc>
        <w:tc>
          <w:tcPr>
            <w:tcW w:w="1275" w:type="dxa"/>
          </w:tcPr>
          <w:p w14:paraId="274E5F27" w14:textId="77777777" w:rsidR="00524A5D" w:rsidRDefault="00000000">
            <w:pPr>
              <w:pStyle w:val="TAL"/>
              <w:jc w:val="center"/>
            </w:pPr>
            <w:r>
              <w:t>QPSK</w:t>
            </w:r>
          </w:p>
        </w:tc>
        <w:tc>
          <w:tcPr>
            <w:tcW w:w="1843" w:type="dxa"/>
          </w:tcPr>
          <w:p w14:paraId="04A53144" w14:textId="77777777" w:rsidR="00524A5D" w:rsidRDefault="00000000">
            <w:pPr>
              <w:pStyle w:val="TAL"/>
              <w:jc w:val="center"/>
              <w:rPr>
                <w:rFonts w:eastAsia="Microsoft YaHei" w:cs="Arial"/>
                <w:szCs w:val="18"/>
              </w:rPr>
            </w:pPr>
            <w:r>
              <w:rPr>
                <w:rFonts w:eastAsia="Microsoft YaHei" w:cs="Arial"/>
                <w:szCs w:val="18"/>
              </w:rPr>
              <w:t>12@0</w:t>
            </w:r>
          </w:p>
        </w:tc>
        <w:tc>
          <w:tcPr>
            <w:tcW w:w="2376" w:type="dxa"/>
          </w:tcPr>
          <w:p w14:paraId="505FB15E" w14:textId="77777777" w:rsidR="00524A5D" w:rsidRDefault="00000000">
            <w:pPr>
              <w:pStyle w:val="TAL"/>
              <w:jc w:val="center"/>
            </w:pPr>
            <w:r>
              <w:t>15</w:t>
            </w:r>
          </w:p>
        </w:tc>
      </w:tr>
      <w:tr w:rsidR="00524A5D" w14:paraId="23A1D9F2" w14:textId="77777777">
        <w:trPr>
          <w:cantSplit/>
          <w:jc w:val="center"/>
        </w:trPr>
        <w:tc>
          <w:tcPr>
            <w:tcW w:w="9006" w:type="dxa"/>
            <w:gridSpan w:val="5"/>
          </w:tcPr>
          <w:p w14:paraId="41C7A8C1" w14:textId="77777777" w:rsidR="00524A5D" w:rsidRDefault="00000000">
            <w:pPr>
              <w:pStyle w:val="TAL"/>
              <w:rPr>
                <w:rFonts w:eastAsia="Microsoft YaHei" w:cs="Arial"/>
                <w:szCs w:val="18"/>
              </w:rPr>
            </w:pPr>
            <w:r>
              <w:rPr>
                <w:rFonts w:eastAsia="Microsoft YaHei" w:cs="Arial"/>
                <w:szCs w:val="18"/>
              </w:rPr>
              <w:t>Note 1:</w:t>
            </w:r>
            <w:r>
              <w:rPr>
                <w:rFonts w:eastAsia="Microsoft YaHei" w:cs="Arial"/>
              </w:rPr>
              <w:t> </w:t>
            </w:r>
            <w:r>
              <w:rPr>
                <w:rFonts w:eastAsia="Microsoft YaHei" w:cs="Arial"/>
                <w:szCs w:val="18"/>
              </w:rPr>
              <w:t>Applicable to UE supporting UL multi-tone transmissions</w:t>
            </w:r>
          </w:p>
        </w:tc>
      </w:tr>
      <w:bookmarkEnd w:id="867"/>
    </w:tbl>
    <w:p w14:paraId="1332DDA0" w14:textId="77777777" w:rsidR="00524A5D" w:rsidRDefault="00524A5D">
      <w:pPr>
        <w:rPr>
          <w:rFonts w:eastAsia="PMingLiU"/>
          <w:lang w:eastAsia="zh-TW"/>
        </w:rPr>
      </w:pPr>
    </w:p>
    <w:p w14:paraId="216D0C4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6F7BFE3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8.1.4.3.</w:t>
      </w:r>
    </w:p>
    <w:p w14:paraId="02D5683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 and uplink signals according to Annex H.</w:t>
      </w:r>
    </w:p>
    <w:p w14:paraId="500AE75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6.3B.4.3.4.1-1.</w:t>
      </w:r>
    </w:p>
    <w:p w14:paraId="4D5A79C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22FFCC5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 xml:space="preserve">UE location according to TS 36.508 [12] clause </w:t>
      </w:r>
      <w:r>
        <w:rPr>
          <w:lang w:eastAsia="en-GB"/>
        </w:rPr>
        <w:t>8.2.6.1</w:t>
      </w:r>
      <w:r>
        <w:rPr>
          <w:rFonts w:hint="eastAsia"/>
          <w:lang w:eastAsia="en-GB"/>
        </w:rPr>
        <w:t xml:space="preserve"> is provided to the UE through any preconfigured means.</w:t>
      </w:r>
    </w:p>
    <w:p w14:paraId="4A4E42A0"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rFonts w:hint="eastAsia"/>
          <w:lang w:eastAsia="en-GB"/>
        </w:rPr>
        <w:tab/>
      </w:r>
      <w:r>
        <w:t>Test equipment shall em</w:t>
      </w:r>
      <w:r>
        <w:rPr>
          <w:color w:val="000000" w:themeColor="text1"/>
        </w:rPr>
        <w:t xml:space="preserve">ulate </w:t>
      </w:r>
      <w:r>
        <w:rPr>
          <w:rFonts w:hint="eastAsia"/>
          <w:color w:val="000000" w:themeColor="text1"/>
          <w:lang w:eastAsia="en-GB"/>
        </w:rPr>
        <w:t xml:space="preserve">the signal with doppler and delay according to ephemeris defined in TS 36.508 [12] table 8.2.6.2.1-1 for GSO if UE supports only GSO or both GSO and NGSO satellites and table 8.2.6.2.1-3 </w:t>
      </w:r>
      <w:r>
        <w:rPr>
          <w:rFonts w:hint="eastAsia"/>
          <w:color w:val="000000" w:themeColor="text1"/>
          <w:lang w:eastAsia="en-GB"/>
        </w:rPr>
        <w:lastRenderedPageBreak/>
        <w:t>for NGSO (LEO-1200) if UE supports only NGSO satellites</w:t>
      </w:r>
      <w:r>
        <w:rPr>
          <w:color w:val="000000" w:themeColor="text1"/>
        </w:rPr>
        <w:t>. Test system shall send same SIB31-NB information dur</w:t>
      </w:r>
      <w:r>
        <w:t>ing the duration of the test as define in TS 36.508[12] clause 8.2.6.3.1</w:t>
      </w:r>
      <w:r>
        <w:rPr>
          <w:rFonts w:eastAsia="SimSun" w:hint="eastAsia"/>
          <w:lang w:val="en-US" w:eastAsia="zh-CN"/>
        </w:rPr>
        <w:t>.</w:t>
      </w:r>
    </w:p>
    <w:p w14:paraId="375ECFFD" w14:textId="77777777" w:rsidR="00524A5D" w:rsidRDefault="00000000">
      <w:pPr>
        <w:pStyle w:val="B1"/>
        <w:overflowPunct w:val="0"/>
        <w:autoSpaceDE w:val="0"/>
        <w:autoSpaceDN w:val="0"/>
        <w:adjustRightInd w:val="0"/>
        <w:contextualSpacing w:val="0"/>
        <w:textAlignment w:val="baseline"/>
        <w:rPr>
          <w:rFonts w:eastAsia="SimSun"/>
          <w:lang w:val="en-US" w:eastAsia="zh-CN"/>
        </w:rPr>
      </w:pPr>
      <w:r>
        <w:rPr>
          <w:lang w:eastAsia="en-GB"/>
        </w:rPr>
        <w:t>8.</w:t>
      </w:r>
      <w:r>
        <w:tab/>
        <w:t>Deactivate UE prediction of satellite trajectory by any preconfigured means</w:t>
      </w:r>
      <w:r>
        <w:rPr>
          <w:rFonts w:eastAsia="SimSun" w:hint="eastAsia"/>
          <w:lang w:val="en-US" w:eastAsia="zh-CN"/>
        </w:rPr>
        <w:t>.</w:t>
      </w:r>
    </w:p>
    <w:p w14:paraId="4B5DEAE9"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 xml:space="preserve">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Message contents are defined in clause 6.3B.4.3.4.3.</w:t>
      </w:r>
    </w:p>
    <w:p w14:paraId="6D09C9DA" w14:textId="77777777" w:rsidR="00524A5D" w:rsidRDefault="00000000">
      <w:pPr>
        <w:pStyle w:val="H6"/>
      </w:pPr>
      <w:r>
        <w:t>6.3B.4.3.4.2</w:t>
      </w:r>
      <w:r>
        <w:tab/>
        <w:t>Test procedure</w:t>
      </w:r>
    </w:p>
    <w:p w14:paraId="2B91AEE7" w14:textId="77777777" w:rsidR="00524A5D" w:rsidRDefault="00000000">
      <w:r>
        <w:t>The procedure is separated in two subtests to verify single tone and multi tone NPUSCH aggregate power control tolerance respectively. The uplink transmission patterns are described in figure 6.3B.4.3.4.2-1.</w:t>
      </w:r>
    </w:p>
    <w:bookmarkStart w:id="868" w:name="MCCQCTEMPBM_00000034"/>
    <w:bookmarkStart w:id="869" w:name="_MON_1570960071"/>
    <w:bookmarkEnd w:id="869"/>
    <w:p w14:paraId="0EEF8D64" w14:textId="77777777" w:rsidR="00524A5D" w:rsidRDefault="00000000">
      <w:pPr>
        <w:pStyle w:val="TH"/>
      </w:pPr>
      <w:r>
        <w:rPr>
          <w:snapToGrid w:val="0"/>
        </w:rPr>
        <w:object w:dxaOrig="8076" w:dyaOrig="7500" w14:anchorId="0F31260D">
          <v:shape id="_x0000_i1031" type="#_x0000_t75" style="width:403.5pt;height:375pt" o:ole="">
            <v:imagedata r:id="rId28" o:title=""/>
          </v:shape>
          <o:OLEObject Type="Embed" ProgID="Word.Picture.8" ShapeID="_x0000_i1031" DrawAspect="Content" ObjectID="_1772641737" r:id="rId29"/>
        </w:object>
      </w:r>
      <w:r>
        <w:object w:dxaOrig="7644" w:dyaOrig="6060" w14:anchorId="6B8D7013">
          <v:shape id="_x0000_i1032" type="#_x0000_t75" style="width:382.7pt;height:303pt" o:ole="">
            <v:imagedata r:id="rId30" o:title=""/>
          </v:shape>
          <o:OLEObject Type="Embed" ProgID="Visio.Drawing.15" ShapeID="_x0000_i1032" DrawAspect="Content" ObjectID="_1772641738" r:id="rId31"/>
        </w:object>
      </w:r>
    </w:p>
    <w:bookmarkEnd w:id="868"/>
    <w:p w14:paraId="170FF505" w14:textId="77777777" w:rsidR="00524A5D" w:rsidRDefault="00000000">
      <w:pPr>
        <w:pStyle w:val="TF"/>
      </w:pPr>
      <w:r>
        <w:t>Figure 6.3B.4.3.4.2-1 Test uplink transmission for HD-FDD</w:t>
      </w:r>
    </w:p>
    <w:p w14:paraId="5A37836D" w14:textId="77777777" w:rsidR="00524A5D" w:rsidRDefault="00000000">
      <w:r>
        <w:lastRenderedPageBreak/>
        <w:t>For single tone NPUSCH transmission scenario:</w:t>
      </w:r>
    </w:p>
    <w:p w14:paraId="1EB9D8C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  SS sends uplink scheduling information for each UL HARQ process via NPDCCH DCI format N0 for C_RNTI to schedule the UL RMC according to Table 6.3B.4.3.4.1-1. Since the UE has no payload data to send, the UE transmits uplink MAC padding bits on the UL RMC.</w:t>
      </w:r>
    </w:p>
    <w:p w14:paraId="5ABEC8A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2.  Schedule the UE's NPUSCH data transmission for period containing SI message transmission according to Annex A.2.4 and make the UE transmit NPUSCH with 32 or 48 slots (16 or 24 </w:t>
      </w:r>
      <w:proofErr w:type="spellStart"/>
      <w:r>
        <w:rPr>
          <w:rFonts w:hint="eastAsia"/>
          <w:lang w:eastAsia="en-GB"/>
        </w:rPr>
        <w:t>ms</w:t>
      </w:r>
      <w:proofErr w:type="spellEnd"/>
      <w:r>
        <w:rPr>
          <w:rFonts w:hint="eastAsia"/>
          <w:lang w:eastAsia="en-GB"/>
        </w:rPr>
        <w:t>) gap for HD-FDD or 46 slots (23ms) gap for TDD. Uplink scheduling grant is transmitted via NPDCCH 9 subframes before NPUSCH transmission.</w:t>
      </w:r>
    </w:p>
    <w:p w14:paraId="642562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3.  Measure the power of 5 consecutive NPUSCH transmissions to verify the UE transmitted NPUSCH power is maintained within 112 </w:t>
      </w:r>
      <w:proofErr w:type="spellStart"/>
      <w:r>
        <w:rPr>
          <w:rFonts w:hint="eastAsia"/>
          <w:lang w:eastAsia="en-GB"/>
        </w:rPr>
        <w:t>ms</w:t>
      </w:r>
      <w:proofErr w:type="spellEnd"/>
      <w:r>
        <w:rPr>
          <w:rFonts w:hint="eastAsia"/>
          <w:lang w:eastAsia="en-GB"/>
        </w:rPr>
        <w:t xml:space="preserve"> for HD-FDD. The transient periods of 20us are excluded from the power measurement.</w:t>
      </w:r>
    </w:p>
    <w:p w14:paraId="092E5D7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  Repeat step 2 and 3 for configuration ID 2 in Table 6.3B.4.3.4.1-1.</w:t>
      </w:r>
    </w:p>
    <w:p w14:paraId="52C47D8A" w14:textId="77777777" w:rsidR="00524A5D" w:rsidRDefault="00000000">
      <w:r>
        <w:t xml:space="preserve">For 12 </w:t>
      </w:r>
      <w:proofErr w:type="spellStart"/>
      <w:r>
        <w:t>tones</w:t>
      </w:r>
      <w:proofErr w:type="spellEnd"/>
      <w:r>
        <w:t xml:space="preserve"> NPUSCH transmission scenario:</w:t>
      </w:r>
    </w:p>
    <w:p w14:paraId="5710F2C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0.  SS release the connection through State 3A-NB and finally ensure the UE is in State 2A-NB with CP </w:t>
      </w:r>
      <w:proofErr w:type="spellStart"/>
      <w:r>
        <w:rPr>
          <w:rFonts w:hint="eastAsia"/>
          <w:lang w:eastAsia="en-GB"/>
        </w:rPr>
        <w:t>CIoT</w:t>
      </w:r>
      <w:proofErr w:type="spellEnd"/>
      <w:r>
        <w:rPr>
          <w:rFonts w:hint="eastAsia"/>
          <w:lang w:eastAsia="en-GB"/>
        </w:rPr>
        <w:t xml:space="preserve"> Optimisation according to TS 36.508 [12] clause 8.1.5 and configure the UE to the new UL power level with messages in Table 6.3B.4.3.4.3-2.</w:t>
      </w:r>
    </w:p>
    <w:p w14:paraId="403E4F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  SS sends uplink scheduling information for each UL HARQ process via NPDCCH DCI format N0 for C_RNTI to schedule the UL RMC according to Table 6.3B.4.3.4.1-1. Since the UE has no payload data to send, the UE transmits uplink MAC padding bits on the UL RMC.</w:t>
      </w:r>
    </w:p>
    <w:p w14:paraId="316A82C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2.  Schedule the UE's NPUSCH data transmission for period where there is no transmission of SI messages according to Annex A.2.4 and make the UE transmit NPUSCH with 28, 30 or 32 slots (14, 15 or 16 </w:t>
      </w:r>
      <w:proofErr w:type="spellStart"/>
      <w:r>
        <w:rPr>
          <w:rFonts w:hint="eastAsia"/>
          <w:lang w:eastAsia="en-GB"/>
        </w:rPr>
        <w:t>ms</w:t>
      </w:r>
      <w:proofErr w:type="spellEnd"/>
      <w:r>
        <w:rPr>
          <w:rFonts w:hint="eastAsia"/>
          <w:lang w:eastAsia="en-GB"/>
        </w:rPr>
        <w:t>) gap for HD-</w:t>
      </w:r>
      <w:proofErr w:type="gramStart"/>
      <w:r>
        <w:rPr>
          <w:rFonts w:hint="eastAsia"/>
          <w:lang w:eastAsia="en-GB"/>
        </w:rPr>
        <w:t>FDD .</w:t>
      </w:r>
      <w:proofErr w:type="gramEnd"/>
      <w:r>
        <w:rPr>
          <w:rFonts w:hint="eastAsia"/>
          <w:lang w:eastAsia="en-GB"/>
        </w:rPr>
        <w:t xml:space="preserve"> Uplink scheduling grant is transmitted via NPDCCH 9 subframes before NPUSCH transmission.</w:t>
      </w:r>
    </w:p>
    <w:p w14:paraId="5E26FD5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 xml:space="preserve">3.  Measure the power of 5 consecutive NPUSCH transmissions to verify the UE transmitted NPUSCH power is maintained within 65 </w:t>
      </w:r>
      <w:proofErr w:type="spellStart"/>
      <w:r>
        <w:rPr>
          <w:rFonts w:hint="eastAsia"/>
          <w:lang w:eastAsia="en-GB"/>
        </w:rPr>
        <w:t>ms</w:t>
      </w:r>
      <w:proofErr w:type="spellEnd"/>
      <w:r>
        <w:rPr>
          <w:rFonts w:hint="eastAsia"/>
          <w:lang w:eastAsia="en-GB"/>
        </w:rPr>
        <w:t xml:space="preserve"> for HD-FDD. The transient periods of 20us are excluded from the power measurement.</w:t>
      </w:r>
    </w:p>
    <w:p w14:paraId="18D169D7" w14:textId="77777777" w:rsidR="00524A5D" w:rsidRDefault="00000000">
      <w:pPr>
        <w:pStyle w:val="H6"/>
      </w:pPr>
      <w:r>
        <w:t>6.3B.4.3.4.3</w:t>
      </w:r>
      <w:r>
        <w:tab/>
        <w:t>Message contents</w:t>
      </w:r>
    </w:p>
    <w:p w14:paraId="34D62D48" w14:textId="77777777" w:rsidR="00524A5D" w:rsidRDefault="00000000">
      <w:r>
        <w:t>Message contents are according to TS 36.508 [12] subclause 8.1.6 with the following exceptions.</w:t>
      </w:r>
    </w:p>
    <w:p w14:paraId="1793E446" w14:textId="77777777" w:rsidR="00524A5D" w:rsidRDefault="00000000">
      <w:pPr>
        <w:pStyle w:val="TH"/>
      </w:pPr>
      <w:r>
        <w:t>Table 6.3B.4.3.4.3-1: P0-NominalNPUSCH-r13 configuration for single tone 15 kHz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314AF42C" w14:textId="77777777">
        <w:trPr>
          <w:jc w:val="center"/>
        </w:trPr>
        <w:tc>
          <w:tcPr>
            <w:tcW w:w="9781" w:type="dxa"/>
            <w:gridSpan w:val="4"/>
          </w:tcPr>
          <w:p w14:paraId="1FA8FEFD" w14:textId="77777777" w:rsidR="00524A5D" w:rsidRDefault="00000000">
            <w:pPr>
              <w:keepNext/>
              <w:keepLines/>
              <w:spacing w:after="0"/>
              <w:rPr>
                <w:rFonts w:ascii="Arial" w:hAnsi="Arial"/>
                <w:sz w:val="18"/>
              </w:rPr>
            </w:pPr>
            <w:r>
              <w:rPr>
                <w:rFonts w:ascii="Arial" w:hAnsi="Arial"/>
                <w:sz w:val="18"/>
              </w:rPr>
              <w:t xml:space="preserve">Derivation Path: 36.508 clause 8.1.6.3 Table 8.1.6.3-14: </w:t>
            </w:r>
            <w:proofErr w:type="spellStart"/>
            <w:r>
              <w:rPr>
                <w:rFonts w:ascii="Arial" w:hAnsi="Arial"/>
                <w:sz w:val="18"/>
              </w:rPr>
              <w:t>UplinkPowerControlCommon</w:t>
            </w:r>
            <w:proofErr w:type="spellEnd"/>
            <w:r>
              <w:rPr>
                <w:rFonts w:ascii="Arial" w:hAnsi="Arial"/>
                <w:sz w:val="18"/>
              </w:rPr>
              <w:t>-NB-DEFAULT</w:t>
            </w:r>
          </w:p>
        </w:tc>
      </w:tr>
      <w:tr w:rsidR="00524A5D" w14:paraId="0871B6B4" w14:textId="77777777">
        <w:tblPrEx>
          <w:tblCellMar>
            <w:left w:w="108" w:type="dxa"/>
            <w:right w:w="108" w:type="dxa"/>
          </w:tblCellMar>
        </w:tblPrEx>
        <w:trPr>
          <w:jc w:val="center"/>
        </w:trPr>
        <w:tc>
          <w:tcPr>
            <w:tcW w:w="4537" w:type="dxa"/>
          </w:tcPr>
          <w:p w14:paraId="238601AB" w14:textId="77777777" w:rsidR="00524A5D" w:rsidRDefault="00000000">
            <w:pPr>
              <w:keepNext/>
              <w:keepLines/>
              <w:spacing w:after="0"/>
              <w:jc w:val="center"/>
              <w:rPr>
                <w:rFonts w:ascii="Arial" w:hAnsi="Arial"/>
                <w:b/>
                <w:sz w:val="18"/>
              </w:rPr>
            </w:pPr>
            <w:r>
              <w:rPr>
                <w:rFonts w:ascii="Arial" w:hAnsi="Arial"/>
                <w:b/>
                <w:sz w:val="18"/>
              </w:rPr>
              <w:t>Information Element</w:t>
            </w:r>
          </w:p>
        </w:tc>
        <w:tc>
          <w:tcPr>
            <w:tcW w:w="2268" w:type="dxa"/>
          </w:tcPr>
          <w:p w14:paraId="66FAD41C" w14:textId="77777777" w:rsidR="00524A5D" w:rsidRDefault="00000000">
            <w:pPr>
              <w:keepNext/>
              <w:keepLines/>
              <w:spacing w:after="0"/>
              <w:jc w:val="center"/>
              <w:rPr>
                <w:rFonts w:ascii="Arial" w:hAnsi="Arial"/>
                <w:b/>
                <w:sz w:val="18"/>
              </w:rPr>
            </w:pPr>
            <w:r>
              <w:rPr>
                <w:rFonts w:ascii="Arial" w:hAnsi="Arial"/>
                <w:b/>
                <w:sz w:val="18"/>
              </w:rPr>
              <w:t>Value/remark</w:t>
            </w:r>
          </w:p>
        </w:tc>
        <w:tc>
          <w:tcPr>
            <w:tcW w:w="1701" w:type="dxa"/>
          </w:tcPr>
          <w:p w14:paraId="3FA831F4" w14:textId="77777777" w:rsidR="00524A5D" w:rsidRDefault="00000000">
            <w:pPr>
              <w:keepNext/>
              <w:keepLines/>
              <w:spacing w:after="0"/>
              <w:jc w:val="center"/>
              <w:rPr>
                <w:rFonts w:ascii="Arial" w:hAnsi="Arial"/>
                <w:b/>
                <w:sz w:val="18"/>
              </w:rPr>
            </w:pPr>
            <w:r>
              <w:rPr>
                <w:rFonts w:ascii="Arial" w:hAnsi="Arial"/>
                <w:b/>
                <w:sz w:val="18"/>
              </w:rPr>
              <w:t>Comment</w:t>
            </w:r>
          </w:p>
        </w:tc>
        <w:tc>
          <w:tcPr>
            <w:tcW w:w="1275" w:type="dxa"/>
          </w:tcPr>
          <w:p w14:paraId="32913A2E" w14:textId="77777777" w:rsidR="00524A5D" w:rsidRDefault="00000000">
            <w:pPr>
              <w:keepNext/>
              <w:keepLines/>
              <w:spacing w:after="0"/>
              <w:jc w:val="center"/>
              <w:rPr>
                <w:rFonts w:ascii="Arial" w:hAnsi="Arial"/>
                <w:b/>
                <w:sz w:val="18"/>
              </w:rPr>
            </w:pPr>
            <w:r>
              <w:rPr>
                <w:rFonts w:ascii="Arial" w:hAnsi="Arial"/>
                <w:b/>
                <w:sz w:val="18"/>
              </w:rPr>
              <w:t>Condition</w:t>
            </w:r>
          </w:p>
        </w:tc>
      </w:tr>
      <w:tr w:rsidR="00524A5D" w14:paraId="3EE768F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D7ACF84" w14:textId="77777777" w:rsidR="00524A5D" w:rsidRDefault="00000000">
            <w:pPr>
              <w:keepNext/>
              <w:keepLines/>
              <w:spacing w:after="0"/>
              <w:rPr>
                <w:rFonts w:ascii="Arial" w:hAnsi="Arial"/>
                <w:sz w:val="18"/>
              </w:rPr>
            </w:pPr>
            <w:proofErr w:type="spellStart"/>
            <w:r>
              <w:rPr>
                <w:rFonts w:ascii="Arial" w:hAnsi="Arial"/>
                <w:sz w:val="18"/>
              </w:rPr>
              <w:t>UplinkPowerControlCommon</w:t>
            </w:r>
            <w:proofErr w:type="spellEnd"/>
            <w:r>
              <w:rPr>
                <w:rFonts w:ascii="Arial" w:hAnsi="Arial"/>
                <w:sz w:val="18"/>
              </w:rPr>
              <w:t>-NB-</w:t>
            </w:r>
            <w:proofErr w:type="gramStart"/>
            <w:r>
              <w:rPr>
                <w:rFonts w:ascii="Arial" w:hAnsi="Arial"/>
                <w:sz w:val="18"/>
              </w:rPr>
              <w:t>DEFAULT ::=</w:t>
            </w:r>
            <w:proofErr w:type="gramEnd"/>
            <w:r>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B77B04D"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79B36065"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71860E81" w14:textId="77777777" w:rsidR="00524A5D" w:rsidRDefault="00524A5D">
            <w:pPr>
              <w:keepNext/>
              <w:keepLines/>
              <w:spacing w:after="0"/>
              <w:rPr>
                <w:rFonts w:ascii="Arial" w:hAnsi="Arial"/>
                <w:sz w:val="18"/>
              </w:rPr>
            </w:pPr>
          </w:p>
        </w:tc>
      </w:tr>
      <w:tr w:rsidR="00524A5D" w14:paraId="3E3A15B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EB2C08B" w14:textId="77777777" w:rsidR="00524A5D" w:rsidRDefault="00000000">
            <w:pPr>
              <w:keepNext/>
              <w:keepLines/>
              <w:spacing w:after="0"/>
              <w:rPr>
                <w:rFonts w:ascii="Arial" w:hAnsi="Arial"/>
                <w:sz w:val="18"/>
              </w:rPr>
            </w:pPr>
            <w:r>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3A917527" w14:textId="77777777" w:rsidR="00524A5D" w:rsidRDefault="00000000">
            <w:pPr>
              <w:keepNext/>
              <w:keepLines/>
              <w:spacing w:after="0"/>
              <w:rPr>
                <w:rFonts w:ascii="Arial" w:hAnsi="Arial"/>
                <w:sz w:val="18"/>
              </w:rPr>
            </w:pPr>
            <w:r>
              <w:rPr>
                <w:rFonts w:ascii="Arial" w:hAnsi="Arial"/>
                <w:sz w:val="18"/>
              </w:rPr>
              <w:t>0 (0 dBm)</w:t>
            </w:r>
          </w:p>
        </w:tc>
        <w:tc>
          <w:tcPr>
            <w:tcW w:w="1701" w:type="dxa"/>
            <w:tcBorders>
              <w:top w:val="single" w:sz="4" w:space="0" w:color="auto"/>
              <w:left w:val="single" w:sz="4" w:space="0" w:color="auto"/>
              <w:bottom w:val="single" w:sz="4" w:space="0" w:color="auto"/>
              <w:right w:val="single" w:sz="4" w:space="0" w:color="auto"/>
            </w:tcBorders>
          </w:tcPr>
          <w:p w14:paraId="79483F24"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3AB5072" w14:textId="77777777" w:rsidR="00524A5D" w:rsidRDefault="00524A5D">
            <w:pPr>
              <w:keepNext/>
              <w:keepLines/>
              <w:spacing w:after="0"/>
              <w:rPr>
                <w:rFonts w:ascii="Arial" w:hAnsi="Arial"/>
                <w:sz w:val="18"/>
              </w:rPr>
            </w:pPr>
          </w:p>
        </w:tc>
      </w:tr>
      <w:tr w:rsidR="00524A5D" w14:paraId="6785681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5608B7D" w14:textId="77777777" w:rsidR="00524A5D" w:rsidRDefault="00000000">
            <w:pPr>
              <w:keepNext/>
              <w:keepLines/>
              <w:spacing w:after="0"/>
              <w:rPr>
                <w:rFonts w:ascii="Arial" w:hAnsi="Arial"/>
                <w:sz w:val="18"/>
              </w:rPr>
            </w:pPr>
            <w:r>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73D40B1B" w14:textId="77777777" w:rsidR="00524A5D" w:rsidRDefault="00000000">
            <w:pPr>
              <w:keepNext/>
              <w:keepLines/>
              <w:spacing w:after="0"/>
              <w:rPr>
                <w:rFonts w:ascii="Arial" w:hAnsi="Arial"/>
                <w:sz w:val="18"/>
              </w:rPr>
            </w:pPr>
            <w:r>
              <w:rPr>
                <w:rFonts w:ascii="Arial" w:hAnsi="Arial"/>
                <w:sz w:val="18"/>
              </w:rPr>
              <w:t>al0 (0)</w:t>
            </w:r>
          </w:p>
        </w:tc>
        <w:tc>
          <w:tcPr>
            <w:tcW w:w="1701" w:type="dxa"/>
            <w:tcBorders>
              <w:top w:val="single" w:sz="4" w:space="0" w:color="auto"/>
              <w:left w:val="single" w:sz="4" w:space="0" w:color="auto"/>
              <w:bottom w:val="single" w:sz="4" w:space="0" w:color="auto"/>
              <w:right w:val="single" w:sz="4" w:space="0" w:color="auto"/>
            </w:tcBorders>
          </w:tcPr>
          <w:p w14:paraId="28BAFCB4"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87D3C77" w14:textId="77777777" w:rsidR="00524A5D" w:rsidRDefault="00524A5D">
            <w:pPr>
              <w:keepNext/>
              <w:keepLines/>
              <w:spacing w:after="0"/>
              <w:rPr>
                <w:rFonts w:ascii="Arial" w:hAnsi="Arial"/>
                <w:sz w:val="18"/>
              </w:rPr>
            </w:pPr>
          </w:p>
        </w:tc>
      </w:tr>
      <w:tr w:rsidR="00524A5D" w14:paraId="657BFD5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3F7F3EF" w14:textId="77777777" w:rsidR="00524A5D" w:rsidRDefault="00000000">
            <w:pPr>
              <w:keepNext/>
              <w:keepLines/>
              <w:spacing w:after="0"/>
              <w:rPr>
                <w:rFonts w:ascii="Arial" w:hAnsi="Arial"/>
                <w:sz w:val="18"/>
              </w:rPr>
            </w:pPr>
            <w:r>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5A55D1AB" w14:textId="77777777" w:rsidR="00524A5D" w:rsidRDefault="00000000">
            <w:pPr>
              <w:keepNext/>
              <w:keepLines/>
              <w:spacing w:after="0"/>
              <w:rPr>
                <w:rFonts w:ascii="Arial" w:hAnsi="Arial"/>
                <w:sz w:val="18"/>
              </w:rPr>
            </w:pPr>
            <w:r>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29596FA7"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71D2E09" w14:textId="77777777" w:rsidR="00524A5D" w:rsidRDefault="00524A5D">
            <w:pPr>
              <w:keepNext/>
              <w:keepLines/>
              <w:spacing w:after="0"/>
              <w:rPr>
                <w:rFonts w:ascii="Arial" w:hAnsi="Arial"/>
                <w:sz w:val="18"/>
              </w:rPr>
            </w:pPr>
          </w:p>
        </w:tc>
      </w:tr>
      <w:tr w:rsidR="00524A5D" w14:paraId="3925E4AB"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0B2C5ED" w14:textId="77777777" w:rsidR="00524A5D" w:rsidRDefault="00000000">
            <w:pPr>
              <w:keepNext/>
              <w:keepLines/>
              <w:spacing w:after="0"/>
              <w:rPr>
                <w:rFonts w:ascii="Arial" w:hAnsi="Arial"/>
                <w:sz w:val="18"/>
              </w:rPr>
            </w:pPr>
            <w:r>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455FEE56"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0C473FE6"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46B0830" w14:textId="77777777" w:rsidR="00524A5D" w:rsidRDefault="00524A5D">
            <w:pPr>
              <w:keepNext/>
              <w:keepLines/>
              <w:spacing w:after="0"/>
              <w:rPr>
                <w:rFonts w:ascii="Arial" w:hAnsi="Arial"/>
                <w:sz w:val="18"/>
              </w:rPr>
            </w:pPr>
          </w:p>
        </w:tc>
      </w:tr>
    </w:tbl>
    <w:p w14:paraId="7DC235AE" w14:textId="77777777" w:rsidR="00524A5D" w:rsidRDefault="00524A5D"/>
    <w:p w14:paraId="1E9251F1" w14:textId="77777777" w:rsidR="00524A5D" w:rsidRDefault="00000000">
      <w:pPr>
        <w:pStyle w:val="TH"/>
      </w:pPr>
      <w:r>
        <w:t>Table 6.3B.4.3.4.3-2: P0-NominalNPUSCH-r13 configuration for 12 tones 15 kHz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35132F73" w14:textId="77777777">
        <w:trPr>
          <w:jc w:val="center"/>
        </w:trPr>
        <w:tc>
          <w:tcPr>
            <w:tcW w:w="9781" w:type="dxa"/>
            <w:gridSpan w:val="4"/>
          </w:tcPr>
          <w:p w14:paraId="6E5E5C98" w14:textId="77777777" w:rsidR="00524A5D" w:rsidRDefault="00000000">
            <w:pPr>
              <w:keepNext/>
              <w:keepLines/>
              <w:spacing w:after="0"/>
              <w:rPr>
                <w:rFonts w:ascii="Arial" w:hAnsi="Arial"/>
                <w:sz w:val="18"/>
              </w:rPr>
            </w:pPr>
            <w:r>
              <w:rPr>
                <w:rFonts w:ascii="Arial" w:hAnsi="Arial"/>
                <w:sz w:val="18"/>
              </w:rPr>
              <w:t xml:space="preserve">Derivation Path: 36.508 clause 8.1.6.3 Table 8.1.6.3-14: </w:t>
            </w:r>
            <w:proofErr w:type="spellStart"/>
            <w:r>
              <w:rPr>
                <w:rFonts w:ascii="Arial" w:hAnsi="Arial"/>
                <w:sz w:val="18"/>
              </w:rPr>
              <w:t>UplinkPowerControlCommon</w:t>
            </w:r>
            <w:proofErr w:type="spellEnd"/>
            <w:r>
              <w:rPr>
                <w:rFonts w:ascii="Arial" w:hAnsi="Arial"/>
                <w:sz w:val="18"/>
              </w:rPr>
              <w:t>-NB-DEFAULT</w:t>
            </w:r>
          </w:p>
        </w:tc>
      </w:tr>
      <w:tr w:rsidR="00524A5D" w14:paraId="0963B4B0" w14:textId="77777777">
        <w:tblPrEx>
          <w:tblCellMar>
            <w:left w:w="108" w:type="dxa"/>
            <w:right w:w="108" w:type="dxa"/>
          </w:tblCellMar>
        </w:tblPrEx>
        <w:trPr>
          <w:jc w:val="center"/>
        </w:trPr>
        <w:tc>
          <w:tcPr>
            <w:tcW w:w="4537" w:type="dxa"/>
          </w:tcPr>
          <w:p w14:paraId="3C102EE9" w14:textId="77777777" w:rsidR="00524A5D" w:rsidRDefault="00000000">
            <w:pPr>
              <w:keepNext/>
              <w:keepLines/>
              <w:spacing w:after="0"/>
              <w:jc w:val="center"/>
              <w:rPr>
                <w:rFonts w:ascii="Arial" w:hAnsi="Arial"/>
                <w:b/>
                <w:sz w:val="18"/>
              </w:rPr>
            </w:pPr>
            <w:r>
              <w:rPr>
                <w:rFonts w:ascii="Arial" w:hAnsi="Arial"/>
                <w:b/>
                <w:sz w:val="18"/>
              </w:rPr>
              <w:t>Information Element</w:t>
            </w:r>
          </w:p>
        </w:tc>
        <w:tc>
          <w:tcPr>
            <w:tcW w:w="2268" w:type="dxa"/>
          </w:tcPr>
          <w:p w14:paraId="53E47C35" w14:textId="77777777" w:rsidR="00524A5D" w:rsidRDefault="00000000">
            <w:pPr>
              <w:keepNext/>
              <w:keepLines/>
              <w:spacing w:after="0"/>
              <w:jc w:val="center"/>
              <w:rPr>
                <w:rFonts w:ascii="Arial" w:hAnsi="Arial"/>
                <w:b/>
                <w:sz w:val="18"/>
              </w:rPr>
            </w:pPr>
            <w:r>
              <w:rPr>
                <w:rFonts w:ascii="Arial" w:hAnsi="Arial"/>
                <w:b/>
                <w:sz w:val="18"/>
              </w:rPr>
              <w:t>Value/remark</w:t>
            </w:r>
          </w:p>
        </w:tc>
        <w:tc>
          <w:tcPr>
            <w:tcW w:w="1701" w:type="dxa"/>
          </w:tcPr>
          <w:p w14:paraId="7F7DD5BE" w14:textId="77777777" w:rsidR="00524A5D" w:rsidRDefault="00000000">
            <w:pPr>
              <w:keepNext/>
              <w:keepLines/>
              <w:spacing w:after="0"/>
              <w:jc w:val="center"/>
              <w:rPr>
                <w:rFonts w:ascii="Arial" w:hAnsi="Arial"/>
                <w:b/>
                <w:sz w:val="18"/>
              </w:rPr>
            </w:pPr>
            <w:r>
              <w:rPr>
                <w:rFonts w:ascii="Arial" w:hAnsi="Arial"/>
                <w:b/>
                <w:sz w:val="18"/>
              </w:rPr>
              <w:t>Comment</w:t>
            </w:r>
          </w:p>
        </w:tc>
        <w:tc>
          <w:tcPr>
            <w:tcW w:w="1275" w:type="dxa"/>
          </w:tcPr>
          <w:p w14:paraId="197DC7B9" w14:textId="77777777" w:rsidR="00524A5D" w:rsidRDefault="00000000">
            <w:pPr>
              <w:keepNext/>
              <w:keepLines/>
              <w:spacing w:after="0"/>
              <w:jc w:val="center"/>
              <w:rPr>
                <w:rFonts w:ascii="Arial" w:hAnsi="Arial"/>
                <w:b/>
                <w:sz w:val="18"/>
              </w:rPr>
            </w:pPr>
            <w:r>
              <w:rPr>
                <w:rFonts w:ascii="Arial" w:hAnsi="Arial"/>
                <w:b/>
                <w:sz w:val="18"/>
              </w:rPr>
              <w:t>Condition</w:t>
            </w:r>
          </w:p>
        </w:tc>
      </w:tr>
      <w:tr w:rsidR="00524A5D" w14:paraId="418911C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1178B6B" w14:textId="77777777" w:rsidR="00524A5D" w:rsidRDefault="00000000">
            <w:pPr>
              <w:keepNext/>
              <w:keepLines/>
              <w:spacing w:after="0"/>
              <w:rPr>
                <w:rFonts w:ascii="Arial" w:hAnsi="Arial"/>
                <w:sz w:val="18"/>
              </w:rPr>
            </w:pPr>
            <w:proofErr w:type="spellStart"/>
            <w:r>
              <w:rPr>
                <w:rFonts w:ascii="Arial" w:hAnsi="Arial"/>
                <w:sz w:val="18"/>
              </w:rPr>
              <w:t>UplinkPowerControlCommon</w:t>
            </w:r>
            <w:proofErr w:type="spellEnd"/>
            <w:r>
              <w:rPr>
                <w:rFonts w:ascii="Arial" w:hAnsi="Arial"/>
                <w:sz w:val="18"/>
              </w:rPr>
              <w:t>-NB-</w:t>
            </w:r>
            <w:proofErr w:type="gramStart"/>
            <w:r>
              <w:rPr>
                <w:rFonts w:ascii="Arial" w:hAnsi="Arial"/>
                <w:sz w:val="18"/>
              </w:rPr>
              <w:t>DEFAULT ::=</w:t>
            </w:r>
            <w:proofErr w:type="gramEnd"/>
            <w:r>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F4C6CA7"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01F101E9"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15E306D0" w14:textId="77777777" w:rsidR="00524A5D" w:rsidRDefault="00524A5D">
            <w:pPr>
              <w:keepNext/>
              <w:keepLines/>
              <w:spacing w:after="0"/>
              <w:rPr>
                <w:rFonts w:ascii="Arial" w:hAnsi="Arial"/>
                <w:sz w:val="18"/>
              </w:rPr>
            </w:pPr>
          </w:p>
        </w:tc>
      </w:tr>
      <w:tr w:rsidR="00524A5D" w14:paraId="59A91CB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27B3929" w14:textId="77777777" w:rsidR="00524A5D" w:rsidRDefault="00000000">
            <w:pPr>
              <w:keepNext/>
              <w:keepLines/>
              <w:spacing w:after="0"/>
              <w:rPr>
                <w:rFonts w:ascii="Arial" w:hAnsi="Arial"/>
                <w:sz w:val="18"/>
              </w:rPr>
            </w:pPr>
            <w:r>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0C4CB323" w14:textId="77777777" w:rsidR="00524A5D" w:rsidRDefault="00000000">
            <w:pPr>
              <w:keepNext/>
              <w:keepLines/>
              <w:spacing w:after="0"/>
              <w:rPr>
                <w:rFonts w:ascii="Arial" w:hAnsi="Arial"/>
                <w:sz w:val="18"/>
              </w:rPr>
            </w:pPr>
            <w:r>
              <w:rPr>
                <w:rFonts w:ascii="Arial" w:hAnsi="Arial"/>
                <w:sz w:val="18"/>
              </w:rPr>
              <w:t>-11 (-0.2 dBm)</w:t>
            </w:r>
          </w:p>
        </w:tc>
        <w:tc>
          <w:tcPr>
            <w:tcW w:w="1701" w:type="dxa"/>
            <w:tcBorders>
              <w:top w:val="single" w:sz="4" w:space="0" w:color="auto"/>
              <w:left w:val="single" w:sz="4" w:space="0" w:color="auto"/>
              <w:bottom w:val="single" w:sz="4" w:space="0" w:color="auto"/>
              <w:right w:val="single" w:sz="4" w:space="0" w:color="auto"/>
            </w:tcBorders>
          </w:tcPr>
          <w:p w14:paraId="75810600"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71D0285B" w14:textId="77777777" w:rsidR="00524A5D" w:rsidRDefault="00524A5D">
            <w:pPr>
              <w:keepNext/>
              <w:keepLines/>
              <w:spacing w:after="0"/>
              <w:rPr>
                <w:rFonts w:ascii="Arial" w:hAnsi="Arial"/>
                <w:sz w:val="18"/>
              </w:rPr>
            </w:pPr>
          </w:p>
        </w:tc>
      </w:tr>
      <w:tr w:rsidR="00524A5D" w14:paraId="2E6A59B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7BFD42D" w14:textId="77777777" w:rsidR="00524A5D" w:rsidRDefault="00000000">
            <w:pPr>
              <w:keepNext/>
              <w:keepLines/>
              <w:spacing w:after="0"/>
              <w:rPr>
                <w:rFonts w:ascii="Arial" w:hAnsi="Arial"/>
                <w:sz w:val="18"/>
              </w:rPr>
            </w:pPr>
            <w:r>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253B9C90" w14:textId="77777777" w:rsidR="00524A5D" w:rsidRDefault="00000000">
            <w:pPr>
              <w:keepNext/>
              <w:keepLines/>
              <w:spacing w:after="0"/>
              <w:rPr>
                <w:rFonts w:ascii="Arial" w:hAnsi="Arial"/>
                <w:sz w:val="18"/>
              </w:rPr>
            </w:pPr>
            <w:r>
              <w:rPr>
                <w:rFonts w:ascii="Arial" w:hAnsi="Arial"/>
                <w:sz w:val="18"/>
              </w:rPr>
              <w:t>al0 (0)</w:t>
            </w:r>
          </w:p>
        </w:tc>
        <w:tc>
          <w:tcPr>
            <w:tcW w:w="1701" w:type="dxa"/>
            <w:tcBorders>
              <w:top w:val="single" w:sz="4" w:space="0" w:color="auto"/>
              <w:left w:val="single" w:sz="4" w:space="0" w:color="auto"/>
              <w:bottom w:val="single" w:sz="4" w:space="0" w:color="auto"/>
              <w:right w:val="single" w:sz="4" w:space="0" w:color="auto"/>
            </w:tcBorders>
          </w:tcPr>
          <w:p w14:paraId="7AF20E76"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3321B004" w14:textId="77777777" w:rsidR="00524A5D" w:rsidRDefault="00524A5D">
            <w:pPr>
              <w:keepNext/>
              <w:keepLines/>
              <w:spacing w:after="0"/>
              <w:rPr>
                <w:rFonts w:ascii="Arial" w:hAnsi="Arial"/>
                <w:sz w:val="18"/>
              </w:rPr>
            </w:pPr>
          </w:p>
        </w:tc>
      </w:tr>
      <w:tr w:rsidR="00524A5D" w14:paraId="4B9D816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1001679" w14:textId="77777777" w:rsidR="00524A5D" w:rsidRDefault="00000000">
            <w:pPr>
              <w:keepNext/>
              <w:keepLines/>
              <w:spacing w:after="0"/>
              <w:rPr>
                <w:rFonts w:ascii="Arial" w:hAnsi="Arial"/>
                <w:sz w:val="18"/>
              </w:rPr>
            </w:pPr>
            <w:r>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3B6AEFC2" w14:textId="77777777" w:rsidR="00524A5D" w:rsidRDefault="00000000">
            <w:pPr>
              <w:keepNext/>
              <w:keepLines/>
              <w:spacing w:after="0"/>
              <w:rPr>
                <w:rFonts w:ascii="Arial" w:hAnsi="Arial"/>
                <w:sz w:val="18"/>
              </w:rPr>
            </w:pPr>
            <w:r>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107CAA1D"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1996DCB3" w14:textId="77777777" w:rsidR="00524A5D" w:rsidRDefault="00524A5D">
            <w:pPr>
              <w:keepNext/>
              <w:keepLines/>
              <w:spacing w:after="0"/>
              <w:rPr>
                <w:rFonts w:ascii="Arial" w:hAnsi="Arial"/>
                <w:sz w:val="18"/>
              </w:rPr>
            </w:pPr>
          </w:p>
        </w:tc>
      </w:tr>
      <w:tr w:rsidR="00524A5D" w14:paraId="5A61B4D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47A96CC" w14:textId="77777777" w:rsidR="00524A5D" w:rsidRDefault="00000000">
            <w:pPr>
              <w:keepNext/>
              <w:keepLines/>
              <w:spacing w:after="0"/>
              <w:rPr>
                <w:rFonts w:ascii="Arial" w:hAnsi="Arial"/>
                <w:sz w:val="18"/>
              </w:rPr>
            </w:pPr>
            <w:r>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1DF80167" w14:textId="77777777" w:rsidR="00524A5D"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E5A9878" w14:textId="77777777" w:rsidR="00524A5D"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04981B73" w14:textId="77777777" w:rsidR="00524A5D" w:rsidRDefault="00524A5D">
            <w:pPr>
              <w:keepNext/>
              <w:keepLines/>
              <w:spacing w:after="0"/>
              <w:rPr>
                <w:rFonts w:ascii="Arial" w:hAnsi="Arial"/>
                <w:sz w:val="18"/>
              </w:rPr>
            </w:pPr>
          </w:p>
        </w:tc>
      </w:tr>
    </w:tbl>
    <w:p w14:paraId="71626594" w14:textId="77777777" w:rsidR="00524A5D" w:rsidRDefault="00524A5D">
      <w:pPr>
        <w:rPr>
          <w:lang w:eastAsia="ja-JP"/>
        </w:rPr>
      </w:pPr>
    </w:p>
    <w:p w14:paraId="66DFCCAF" w14:textId="77777777" w:rsidR="00524A5D" w:rsidRDefault="00000000">
      <w:pPr>
        <w:pStyle w:val="H6"/>
      </w:pPr>
      <w:r>
        <w:t>6.3B.4.3.5</w:t>
      </w:r>
      <w:r>
        <w:tab/>
        <w:t>Test requirement</w:t>
      </w:r>
    </w:p>
    <w:p w14:paraId="32BC4166" w14:textId="77777777" w:rsidR="00524A5D" w:rsidRDefault="00000000">
      <w:r>
        <w:t xml:space="preserve">The requirement for the power measurements made in step 4 of the test procedure shall not </w:t>
      </w:r>
      <w:r>
        <w:rPr>
          <w:rFonts w:eastAsia="香~??’c‘I"/>
        </w:rPr>
        <w:t>exceed</w:t>
      </w:r>
      <w:r>
        <w:t xml:space="preserve"> the values specified in Table 6.3B.4.3.5-1. The power measurement period shall be 1 resource unit excluding transient periods.</w:t>
      </w:r>
    </w:p>
    <w:p w14:paraId="7B25A823" w14:textId="77777777" w:rsidR="00524A5D" w:rsidRDefault="00000000">
      <w:pPr>
        <w:pStyle w:val="TH"/>
      </w:pPr>
      <w:r>
        <w:lastRenderedPageBreak/>
        <w:t>Table 6.3B.4.3.5-1: Power control tolerance</w:t>
      </w:r>
    </w:p>
    <w:tbl>
      <w:tblPr>
        <w:tblW w:w="7204" w:type="dxa"/>
        <w:jc w:val="center"/>
        <w:tblLook w:val="04A0" w:firstRow="1" w:lastRow="0" w:firstColumn="1" w:lastColumn="0" w:noHBand="0" w:noVBand="1"/>
      </w:tblPr>
      <w:tblGrid>
        <w:gridCol w:w="1559"/>
        <w:gridCol w:w="5645"/>
      </w:tblGrid>
      <w:tr w:rsidR="00524A5D" w14:paraId="0C1772BF" w14:textId="77777777">
        <w:trPr>
          <w:trHeight w:val="302"/>
          <w:jc w:val="center"/>
        </w:trPr>
        <w:tc>
          <w:tcPr>
            <w:tcW w:w="1559" w:type="dxa"/>
            <w:tcBorders>
              <w:top w:val="single" w:sz="4" w:space="0" w:color="auto"/>
              <w:left w:val="single" w:sz="4" w:space="0" w:color="auto"/>
              <w:bottom w:val="single" w:sz="4" w:space="0" w:color="auto"/>
              <w:right w:val="single" w:sz="4" w:space="0" w:color="auto"/>
            </w:tcBorders>
          </w:tcPr>
          <w:p w14:paraId="6EB04EDB" w14:textId="77777777" w:rsidR="00524A5D" w:rsidRDefault="00000000">
            <w:pPr>
              <w:keepNext/>
              <w:keepLines/>
              <w:spacing w:after="0"/>
              <w:jc w:val="center"/>
              <w:rPr>
                <w:rFonts w:ascii="Arial" w:hAnsi="Arial"/>
                <w:b/>
                <w:color w:val="000000"/>
                <w:sz w:val="18"/>
                <w:lang w:eastAsia="ja-JP"/>
              </w:rPr>
            </w:pPr>
            <w:r>
              <w:rPr>
                <w:rFonts w:ascii="Arial" w:hAnsi="Arial" w:cs="Tahoma"/>
                <w:b/>
                <w:color w:val="000000"/>
                <w:sz w:val="18"/>
                <w:lang w:eastAsia="ja-JP"/>
              </w:rPr>
              <w:t>UL channel</w:t>
            </w:r>
          </w:p>
        </w:tc>
        <w:tc>
          <w:tcPr>
            <w:tcW w:w="5645" w:type="dxa"/>
            <w:tcBorders>
              <w:top w:val="single" w:sz="4" w:space="0" w:color="auto"/>
              <w:left w:val="single" w:sz="4" w:space="0" w:color="auto"/>
              <w:bottom w:val="single" w:sz="4" w:space="0" w:color="auto"/>
              <w:right w:val="single" w:sz="4" w:space="0" w:color="auto"/>
            </w:tcBorders>
          </w:tcPr>
          <w:p w14:paraId="7CCE2968" w14:textId="77777777" w:rsidR="00524A5D" w:rsidRDefault="00000000">
            <w:pPr>
              <w:keepNext/>
              <w:keepLines/>
              <w:spacing w:after="0"/>
              <w:jc w:val="center"/>
              <w:rPr>
                <w:rFonts w:ascii="Arial" w:hAnsi="Arial"/>
                <w:b/>
                <w:color w:val="000000"/>
                <w:sz w:val="18"/>
                <w:lang w:eastAsia="ja-JP"/>
              </w:rPr>
            </w:pPr>
            <w:r>
              <w:rPr>
                <w:rFonts w:ascii="Arial" w:hAnsi="Arial" w:cs="Tahoma"/>
                <w:b/>
                <w:color w:val="000000"/>
                <w:sz w:val="18"/>
                <w:lang w:eastAsia="ja-JP"/>
              </w:rPr>
              <w:t>Test requirement measured power</w:t>
            </w:r>
          </w:p>
        </w:tc>
      </w:tr>
      <w:tr w:rsidR="00524A5D" w14:paraId="1BE7761C" w14:textId="77777777">
        <w:trPr>
          <w:trHeight w:val="302"/>
          <w:jc w:val="center"/>
        </w:trPr>
        <w:tc>
          <w:tcPr>
            <w:tcW w:w="1559" w:type="dxa"/>
            <w:tcBorders>
              <w:top w:val="single" w:sz="4" w:space="0" w:color="auto"/>
              <w:left w:val="single" w:sz="4" w:space="0" w:color="auto"/>
              <w:bottom w:val="single" w:sz="4" w:space="0" w:color="auto"/>
              <w:right w:val="single" w:sz="4" w:space="0" w:color="auto"/>
            </w:tcBorders>
          </w:tcPr>
          <w:p w14:paraId="7A99B584" w14:textId="77777777" w:rsidR="00524A5D" w:rsidRDefault="00000000">
            <w:pPr>
              <w:keepNext/>
              <w:keepLines/>
              <w:spacing w:after="0"/>
              <w:jc w:val="center"/>
              <w:rPr>
                <w:rFonts w:ascii="Arial" w:hAnsi="Arial"/>
                <w:color w:val="000000"/>
                <w:sz w:val="18"/>
                <w:lang w:eastAsia="ja-JP"/>
              </w:rPr>
            </w:pPr>
            <w:r>
              <w:rPr>
                <w:rFonts w:ascii="Arial" w:hAnsi="Arial" w:cs="Tahoma"/>
                <w:color w:val="000000"/>
                <w:sz w:val="18"/>
                <w:lang w:eastAsia="ja-JP"/>
              </w:rPr>
              <w:t>NPUSCH</w:t>
            </w:r>
          </w:p>
        </w:tc>
        <w:tc>
          <w:tcPr>
            <w:tcW w:w="5645" w:type="dxa"/>
            <w:tcBorders>
              <w:top w:val="single" w:sz="4" w:space="0" w:color="auto"/>
              <w:left w:val="single" w:sz="4" w:space="0" w:color="auto"/>
              <w:bottom w:val="single" w:sz="4" w:space="0" w:color="auto"/>
              <w:right w:val="single" w:sz="4" w:space="0" w:color="auto"/>
            </w:tcBorders>
          </w:tcPr>
          <w:p w14:paraId="75D588A1" w14:textId="77777777" w:rsidR="00524A5D" w:rsidRDefault="00000000">
            <w:pPr>
              <w:keepNext/>
              <w:keepLines/>
              <w:spacing w:after="0"/>
              <w:jc w:val="center"/>
              <w:rPr>
                <w:rFonts w:ascii="Arial" w:hAnsi="Arial"/>
                <w:color w:val="000000"/>
                <w:sz w:val="18"/>
                <w:lang w:eastAsia="ja-JP"/>
              </w:rPr>
            </w:pPr>
            <w:r>
              <w:rPr>
                <w:rFonts w:ascii="Arial" w:hAnsi="Arial"/>
                <w:color w:val="000000"/>
                <w:sz w:val="18"/>
                <w:lang w:eastAsia="ja-JP"/>
              </w:rPr>
              <w:t>Given 5 power measurements in the pattern, the 2</w:t>
            </w:r>
            <w:r>
              <w:rPr>
                <w:rFonts w:ascii="Arial" w:hAnsi="Arial"/>
                <w:color w:val="000000"/>
                <w:sz w:val="18"/>
                <w:vertAlign w:val="superscript"/>
                <w:lang w:eastAsia="ja-JP"/>
              </w:rPr>
              <w:t>nd</w:t>
            </w:r>
            <w:r>
              <w:rPr>
                <w:rFonts w:ascii="Arial" w:hAnsi="Arial"/>
                <w:color w:val="000000"/>
                <w:sz w:val="18"/>
                <w:lang w:eastAsia="ja-JP"/>
              </w:rPr>
              <w:t>, 3</w:t>
            </w:r>
            <w:r>
              <w:rPr>
                <w:rFonts w:ascii="Arial" w:hAnsi="Arial"/>
                <w:color w:val="000000"/>
                <w:sz w:val="18"/>
                <w:vertAlign w:val="superscript"/>
                <w:lang w:eastAsia="ja-JP"/>
              </w:rPr>
              <w:t>rd</w:t>
            </w:r>
            <w:r>
              <w:rPr>
                <w:rFonts w:ascii="Arial" w:hAnsi="Arial"/>
                <w:color w:val="000000"/>
                <w:sz w:val="18"/>
                <w:lang w:eastAsia="ja-JP"/>
              </w:rPr>
              <w:t>, 4</w:t>
            </w:r>
            <w:r>
              <w:rPr>
                <w:rFonts w:ascii="Arial" w:hAnsi="Arial"/>
                <w:color w:val="000000"/>
                <w:sz w:val="18"/>
                <w:vertAlign w:val="superscript"/>
                <w:lang w:eastAsia="ja-JP"/>
              </w:rPr>
              <w:t>th</w:t>
            </w:r>
            <w:r>
              <w:rPr>
                <w:rFonts w:ascii="Arial" w:hAnsi="Arial"/>
                <w:color w:val="000000"/>
                <w:sz w:val="18"/>
                <w:lang w:eastAsia="ja-JP"/>
              </w:rPr>
              <w:t>, and 5</w:t>
            </w:r>
            <w:r>
              <w:rPr>
                <w:rFonts w:ascii="Arial" w:hAnsi="Arial"/>
                <w:color w:val="000000"/>
                <w:sz w:val="18"/>
                <w:vertAlign w:val="superscript"/>
                <w:lang w:eastAsia="ja-JP"/>
              </w:rPr>
              <w:t>th</w:t>
            </w:r>
            <w:r>
              <w:rPr>
                <w:rFonts w:ascii="Arial" w:hAnsi="Arial"/>
                <w:color w:val="000000"/>
                <w:sz w:val="18"/>
                <w:lang w:eastAsia="ja-JP"/>
              </w:rPr>
              <w:t xml:space="preserve"> measurements shall be within</w:t>
            </w:r>
            <w:r>
              <w:rPr>
                <w:rFonts w:ascii="Arial" w:hAnsi="Arial" w:cs="Tahoma"/>
                <w:color w:val="000000"/>
                <w:sz w:val="18"/>
                <w:lang w:eastAsia="ja-JP"/>
              </w:rPr>
              <w:t xml:space="preserve"> ± 4.2 dB</w:t>
            </w:r>
            <w:r>
              <w:rPr>
                <w:rFonts w:ascii="Arial" w:hAnsi="Arial"/>
                <w:color w:val="000000"/>
                <w:sz w:val="18"/>
                <w:lang w:eastAsia="ja-JP"/>
              </w:rPr>
              <w:t xml:space="preserve"> of the 1</w:t>
            </w:r>
            <w:r>
              <w:rPr>
                <w:rFonts w:ascii="Arial" w:hAnsi="Arial"/>
                <w:color w:val="000000"/>
                <w:sz w:val="18"/>
                <w:vertAlign w:val="superscript"/>
                <w:lang w:eastAsia="ja-JP"/>
              </w:rPr>
              <w:t>st</w:t>
            </w:r>
            <w:r>
              <w:rPr>
                <w:rFonts w:ascii="Arial" w:hAnsi="Arial"/>
                <w:color w:val="000000"/>
                <w:sz w:val="18"/>
                <w:lang w:eastAsia="ja-JP"/>
              </w:rPr>
              <w:t xml:space="preserve"> measurement.</w:t>
            </w:r>
          </w:p>
        </w:tc>
      </w:tr>
    </w:tbl>
    <w:p w14:paraId="19AAE01F" w14:textId="77777777" w:rsidR="00524A5D" w:rsidRDefault="00524A5D">
      <w:pPr>
        <w:rPr>
          <w:lang w:eastAsia="ko-KR"/>
        </w:rPr>
      </w:pPr>
    </w:p>
    <w:p w14:paraId="4B64D7D5" w14:textId="77777777" w:rsidR="00524A5D" w:rsidRDefault="00000000">
      <w:pPr>
        <w:pStyle w:val="Heading2"/>
      </w:pPr>
      <w:bookmarkStart w:id="870" w:name="_Toc19929"/>
      <w:bookmarkStart w:id="871" w:name="_Toc8618"/>
      <w:bookmarkStart w:id="872" w:name="_Toc21675"/>
      <w:bookmarkStart w:id="873" w:name="_Toc29794"/>
      <w:bookmarkStart w:id="874" w:name="_Toc15391"/>
      <w:bookmarkStart w:id="875" w:name="_Toc154078114"/>
      <w:r>
        <w:t>6.4</w:t>
      </w:r>
      <w:r>
        <w:tab/>
        <w:t>Transmit signal quality</w:t>
      </w:r>
      <w:bookmarkEnd w:id="847"/>
      <w:bookmarkEnd w:id="848"/>
      <w:bookmarkEnd w:id="849"/>
      <w:bookmarkEnd w:id="850"/>
      <w:bookmarkEnd w:id="851"/>
      <w:bookmarkEnd w:id="870"/>
      <w:bookmarkEnd w:id="871"/>
      <w:bookmarkEnd w:id="872"/>
      <w:bookmarkEnd w:id="873"/>
      <w:bookmarkEnd w:id="874"/>
      <w:bookmarkEnd w:id="875"/>
    </w:p>
    <w:p w14:paraId="76B8E6A9" w14:textId="77777777" w:rsidR="00524A5D" w:rsidRDefault="00000000">
      <w:pPr>
        <w:rPr>
          <w:rFonts w:eastAsia="SimSun"/>
          <w:color w:val="000000" w:themeColor="text1"/>
        </w:rPr>
      </w:pPr>
      <w:r>
        <w:rPr>
          <w:rFonts w:eastAsia="SimSun"/>
          <w:color w:val="000000" w:themeColor="text1"/>
        </w:rPr>
        <w:t>This clause is reserved.</w:t>
      </w:r>
    </w:p>
    <w:p w14:paraId="2E75CAE5" w14:textId="77777777" w:rsidR="00524A5D" w:rsidRDefault="00000000">
      <w:pPr>
        <w:pStyle w:val="Heading2"/>
        <w:rPr>
          <w:rFonts w:eastAsia="SimSun"/>
          <w:color w:val="000000" w:themeColor="text1"/>
        </w:rPr>
      </w:pPr>
      <w:bookmarkStart w:id="876" w:name="_Toc18535"/>
      <w:bookmarkStart w:id="877" w:name="_Toc5341"/>
      <w:bookmarkStart w:id="878" w:name="_Toc12969"/>
      <w:bookmarkStart w:id="879" w:name="_Toc9852"/>
      <w:bookmarkStart w:id="880" w:name="_Toc120570046"/>
      <w:bookmarkStart w:id="881" w:name="_Toc121162838"/>
      <w:bookmarkStart w:id="882" w:name="_Toc20444"/>
      <w:bookmarkStart w:id="883" w:name="_Toc13981"/>
      <w:bookmarkStart w:id="884" w:name="_Toc154078115"/>
      <w:r>
        <w:t>6.4A</w:t>
      </w:r>
      <w:r>
        <w:tab/>
        <w:t>Transmit signal quality for category M1</w:t>
      </w:r>
      <w:bookmarkEnd w:id="876"/>
      <w:bookmarkEnd w:id="877"/>
      <w:bookmarkEnd w:id="878"/>
      <w:bookmarkEnd w:id="879"/>
      <w:bookmarkEnd w:id="880"/>
      <w:bookmarkEnd w:id="881"/>
      <w:bookmarkEnd w:id="882"/>
      <w:bookmarkEnd w:id="883"/>
      <w:bookmarkEnd w:id="884"/>
    </w:p>
    <w:p w14:paraId="77F58370" w14:textId="77777777" w:rsidR="00524A5D" w:rsidRDefault="00000000">
      <w:pPr>
        <w:pStyle w:val="Heading3"/>
      </w:pPr>
      <w:bookmarkStart w:id="885" w:name="_Toc11947"/>
      <w:bookmarkStart w:id="886" w:name="_Toc26402"/>
      <w:bookmarkStart w:id="887" w:name="_Toc120570047"/>
      <w:bookmarkStart w:id="888" w:name="_Toc121162839"/>
      <w:bookmarkStart w:id="889" w:name="_Toc111062051"/>
      <w:bookmarkStart w:id="890" w:name="_Toc108617008"/>
      <w:bookmarkStart w:id="891" w:name="_Toc17084"/>
      <w:bookmarkStart w:id="892" w:name="_Toc22298"/>
      <w:bookmarkStart w:id="893" w:name="_Toc7577"/>
      <w:bookmarkStart w:id="894" w:name="_Toc19475"/>
      <w:bookmarkStart w:id="895" w:name="_Toc154078116"/>
      <w:r>
        <w:t>6.4A.1</w:t>
      </w:r>
      <w:r>
        <w:tab/>
        <w:t>Frequency error for UE category M1</w:t>
      </w:r>
      <w:bookmarkEnd w:id="885"/>
      <w:bookmarkEnd w:id="886"/>
      <w:bookmarkEnd w:id="887"/>
      <w:bookmarkEnd w:id="888"/>
      <w:bookmarkEnd w:id="889"/>
      <w:bookmarkEnd w:id="890"/>
      <w:bookmarkEnd w:id="891"/>
      <w:bookmarkEnd w:id="892"/>
      <w:bookmarkEnd w:id="893"/>
      <w:bookmarkEnd w:id="894"/>
      <w:bookmarkEnd w:id="895"/>
    </w:p>
    <w:p w14:paraId="35825E55" w14:textId="77777777" w:rsidR="004E5853" w:rsidRPr="00433ABE" w:rsidRDefault="004E5853" w:rsidP="004E5853">
      <w:pPr>
        <w:pStyle w:val="Heading3"/>
        <w:rPr>
          <w:ins w:id="896" w:author="1954" w:date="2024-03-22T14:17:00Z"/>
        </w:rPr>
      </w:pPr>
      <w:bookmarkStart w:id="897" w:name="_Toc120570048"/>
      <w:bookmarkStart w:id="898" w:name="_Toc111062052"/>
      <w:bookmarkStart w:id="899" w:name="_Toc368026277"/>
      <w:ins w:id="900" w:author="1954" w:date="2024-03-22T14:17:00Z">
        <w:r w:rsidRPr="00433ABE">
          <w:t>6.4A.1_1</w:t>
        </w:r>
        <w:r w:rsidRPr="00433ABE">
          <w:tab/>
          <w:t xml:space="preserve">Frequency error </w:t>
        </w:r>
        <w:r w:rsidRPr="00433ABE">
          <w:rPr>
            <w:rPrChange w:id="901" w:author="R&amp;S" w:date="2024-02-29T08:19:00Z">
              <w:rPr>
                <w:highlight w:val="yellow"/>
              </w:rPr>
            </w:rPrChange>
          </w:rPr>
          <w:t>with GSO ephemeris</w:t>
        </w:r>
        <w:r w:rsidRPr="00433ABE">
          <w:t xml:space="preserve"> for UE category M1</w:t>
        </w:r>
      </w:ins>
    </w:p>
    <w:p w14:paraId="20C04E22" w14:textId="2ED14C8A" w:rsidR="00524A5D" w:rsidDel="004E5853" w:rsidRDefault="00000000">
      <w:pPr>
        <w:pStyle w:val="EditorsNote"/>
        <w:rPr>
          <w:del w:id="902" w:author="1954" w:date="2024-03-22T14:17:00Z"/>
          <w:lang w:val="en-US"/>
        </w:rPr>
      </w:pPr>
      <w:del w:id="903" w:author="1954" w:date="2024-03-22T14:17:00Z">
        <w:r w:rsidDel="004E5853">
          <w:delText>Editor’s Note: Addition to applicability spec is pending.</w:delText>
        </w:r>
      </w:del>
    </w:p>
    <w:p w14:paraId="0C823E4E" w14:textId="708FF38C" w:rsidR="00524A5D" w:rsidRDefault="00000000">
      <w:pPr>
        <w:pStyle w:val="H6"/>
      </w:pPr>
      <w:r>
        <w:t>6.4A.1</w:t>
      </w:r>
      <w:ins w:id="904" w:author="1954" w:date="2024-03-22T14:17:00Z">
        <w:r w:rsidR="004E5853">
          <w:t>_1</w:t>
        </w:r>
      </w:ins>
      <w:r>
        <w:t>.1</w:t>
      </w:r>
      <w:r>
        <w:tab/>
        <w:t>Test purpose</w:t>
      </w:r>
    </w:p>
    <w:p w14:paraId="7B9CE28A" w14:textId="77777777" w:rsidR="00524A5D" w:rsidRDefault="00000000">
      <w:r>
        <w:t xml:space="preserve">This test verifies the ability of both, the </w:t>
      </w:r>
      <w:proofErr w:type="gramStart"/>
      <w:r>
        <w:t>receiver</w:t>
      </w:r>
      <w:proofErr w:type="gramEnd"/>
      <w:r>
        <w:t xml:space="preserve"> and the transmitter, to process frequency correctly.</w:t>
      </w:r>
    </w:p>
    <w:p w14:paraId="4CABCEC7" w14:textId="77777777" w:rsidR="00524A5D" w:rsidRDefault="00000000">
      <w:r>
        <w:t>Receiver: to extract the correct frequency from the stimulus signal, offered by the System simulator, under ideal propagation conditions and low level.</w:t>
      </w:r>
    </w:p>
    <w:p w14:paraId="762891DD" w14:textId="77777777" w:rsidR="00524A5D" w:rsidRDefault="00000000">
      <w:r>
        <w:t>Transmitter: to derive the correct modulated carrier frequency from the results, gained by the receiver.</w:t>
      </w:r>
    </w:p>
    <w:p w14:paraId="0D70C8DE" w14:textId="4FB7A5D0" w:rsidR="00524A5D" w:rsidRDefault="00000000">
      <w:pPr>
        <w:pStyle w:val="H6"/>
      </w:pPr>
      <w:r>
        <w:t>6.4A.1</w:t>
      </w:r>
      <w:ins w:id="905" w:author="1954" w:date="2024-03-22T14:17:00Z">
        <w:r w:rsidR="004E5853" w:rsidRPr="00433ABE">
          <w:t>_1</w:t>
        </w:r>
      </w:ins>
      <w:r>
        <w:t>.2</w:t>
      </w:r>
      <w:r>
        <w:tab/>
        <w:t>Test applicability</w:t>
      </w:r>
    </w:p>
    <w:p w14:paraId="3AD6B09C" w14:textId="2D0FEA64" w:rsidR="00524A5D" w:rsidRDefault="00000000">
      <w:r>
        <w:t xml:space="preserve">This test case applies to all types of </w:t>
      </w:r>
      <w:ins w:id="906" w:author="1954" w:date="2024-03-22T14:18:00Z">
        <w:r w:rsidR="004E5853" w:rsidRPr="00433ABE">
          <w:t xml:space="preserve">E-UTRA </w:t>
        </w:r>
      </w:ins>
      <w:del w:id="907" w:author="1954" w:date="2024-03-22T14:18:00Z">
        <w:r w:rsidDel="004E5853">
          <w:delText>NB-IoT</w:delText>
        </w:r>
      </w:del>
      <w:r>
        <w:t xml:space="preserve"> FDD UE release 1</w:t>
      </w:r>
      <w:r>
        <w:rPr>
          <w:rFonts w:eastAsia="PMingLiU"/>
          <w:lang w:eastAsia="zh-TW"/>
        </w:rPr>
        <w:t>7</w:t>
      </w:r>
      <w:r>
        <w:t xml:space="preserve"> and forward of UE category M1 that support satellite access operation</w:t>
      </w:r>
      <w:ins w:id="908" w:author="1954" w:date="2024-03-22T14:18:00Z">
        <w:r w:rsidR="004E5853" w:rsidRPr="004E5853">
          <w:t xml:space="preserve"> </w:t>
        </w:r>
        <w:r w:rsidR="004E5853" w:rsidRPr="00433ABE">
          <w:t>and GSO</w:t>
        </w:r>
      </w:ins>
      <w:r>
        <w:t>.</w:t>
      </w:r>
    </w:p>
    <w:p w14:paraId="594220D8" w14:textId="1D20A760" w:rsidR="00524A5D" w:rsidRDefault="00000000">
      <w:pPr>
        <w:pStyle w:val="H6"/>
      </w:pPr>
      <w:r>
        <w:t>6.4A.1</w:t>
      </w:r>
      <w:ins w:id="909" w:author="1954" w:date="2024-03-22T14:18:00Z">
        <w:r w:rsidR="004E5853" w:rsidRPr="00433ABE">
          <w:t>_1</w:t>
        </w:r>
      </w:ins>
      <w:r>
        <w:t>.3</w:t>
      </w:r>
      <w:r>
        <w:tab/>
        <w:t>Minimum conformance requirements</w:t>
      </w:r>
    </w:p>
    <w:p w14:paraId="58F2E5F2" w14:textId="77777777" w:rsidR="00524A5D" w:rsidRDefault="00000000">
      <w:bookmarkStart w:id="910" w:name="_Hlk119952195"/>
      <w:r>
        <w:t xml:space="preserve">For category M1 UE, the basic measurement interval of modulated carrier frequency is 1 UL timeslot (0.5ms). The UE pre-compensates the uplink modulated carrier frequency by the estimated Doppler shift based on received ephemeris information of the SAN in IE </w:t>
      </w:r>
      <w:proofErr w:type="spellStart"/>
      <w:r>
        <w:t>EphemerisInfo</w:t>
      </w:r>
      <w:proofErr w:type="spellEnd"/>
      <w:r>
        <w:t xml:space="preserve"> (TS 36.331</w:t>
      </w:r>
      <w:r>
        <w:rPr>
          <w:rFonts w:ascii="PMingLiU" w:hAnsi="PMingLiU" w:hint="eastAsia"/>
          <w:lang w:eastAsia="zh-TW"/>
        </w:rPr>
        <w:t xml:space="preserve"> </w:t>
      </w:r>
      <w:r>
        <w:t xml:space="preserve">[6]), its own location and UL carrier frequency signalled to the UE by the SAN (according to TS36.300 [8] clause 16.14.2). </w:t>
      </w:r>
    </w:p>
    <w:p w14:paraId="796C48D5" w14:textId="77777777" w:rsidR="00524A5D" w:rsidRDefault="00000000">
      <w:r>
        <w:t xml:space="preserve">For category M1 FD-FDD UEs and for category M1 HD-FDD UEs with continuous uplink transmissions of duration </w:t>
      </w:r>
      <w:r>
        <w:rPr>
          <w:rFonts w:hint="eastAsia"/>
        </w:rPr>
        <w:t>≤</w:t>
      </w:r>
      <w:r>
        <w:t xml:space="preserve"> 64 </w:t>
      </w:r>
      <w:proofErr w:type="spellStart"/>
      <w:r>
        <w:t>ms</w:t>
      </w:r>
      <w:proofErr w:type="spellEnd"/>
      <w:r>
        <w:t xml:space="preserve">, the mean value of basic measurements of UE pre-compensated modulated carrier frequency shall be accurate to within ± 0.1 PPM observed over a period of one time slot (0.5 </w:t>
      </w:r>
      <w:proofErr w:type="spellStart"/>
      <w:r>
        <w:t>ms</w:t>
      </w:r>
      <w:proofErr w:type="spellEnd"/>
      <w:r>
        <w:t>) compared with the ideally pre-compensated UL carrier frequency.</w:t>
      </w:r>
    </w:p>
    <w:p w14:paraId="4A32FE00" w14:textId="5CBE6420" w:rsidR="00524A5D" w:rsidRDefault="00000000">
      <w:r>
        <w:t>For category M1 HD-FDD UEs with</w:t>
      </w:r>
      <w:r>
        <w:rPr>
          <w:rFonts w:ascii="Segoe UI" w:hAnsi="Segoe UI" w:cs="Segoe UI"/>
          <w:color w:val="242424"/>
          <w:shd w:val="clear" w:color="auto" w:fill="FFFFFF"/>
        </w:rPr>
        <w:t xml:space="preserve"> </w:t>
      </w:r>
      <w:r>
        <w:t>continuous uplink transmissions of duration &gt; 64 </w:t>
      </w:r>
      <w:proofErr w:type="spellStart"/>
      <w:r>
        <w:t>ms</w:t>
      </w:r>
      <w:proofErr w:type="spellEnd"/>
      <w:r>
        <w:t>, the mean value of basic measurements of UE pre-compensated modulated carrier frequency shall be accurate within the limits in Table 6.4A.1</w:t>
      </w:r>
      <w:ins w:id="911" w:author="1954" w:date="2024-03-22T14:19:00Z">
        <w:r w:rsidR="004E5853">
          <w:t>_1</w:t>
        </w:r>
      </w:ins>
      <w:r>
        <w:t xml:space="preserve">-1 observed over a period of one time slot (0.5 </w:t>
      </w:r>
      <w:proofErr w:type="spellStart"/>
      <w:r>
        <w:t>ms</w:t>
      </w:r>
      <w:proofErr w:type="spellEnd"/>
      <w:r>
        <w:t>) compared with ideally pre-compensated UL carrier frequency.</w:t>
      </w:r>
    </w:p>
    <w:p w14:paraId="21473220" w14:textId="77777777" w:rsidR="00524A5D" w:rsidRDefault="00000000">
      <w:r>
        <w:t>When a repetition period is configured on the uplink for which repetition period (</w:t>
      </w:r>
      <w:proofErr w:type="gramStart"/>
      <w:r>
        <w:t>R )</w:t>
      </w:r>
      <w:proofErr w:type="gramEnd"/>
      <w:r>
        <w:t xml:space="preserve"> &gt;1, the UE shall not change Doppler pre-compensation during an ongoing repetition period, except in the transmission gaps as defined in clause 10.1.3.6 of TS 36.211[3]. When segmentation is applied, then the UE shall update pre-compensation at the beginning of each segment prior to segment transmission.</w:t>
      </w:r>
    </w:p>
    <w:p w14:paraId="435AAD39" w14:textId="77777777" w:rsidR="00524A5D" w:rsidRDefault="00000000">
      <w:pPr>
        <w:pStyle w:val="NO"/>
      </w:pPr>
      <w:r>
        <w:t>NOTE:</w:t>
      </w:r>
      <w:r>
        <w:tab/>
        <w:t>The ideally pre-compensated reference uplink carrier frequency consists of the UL carrier frequency signalled to the UE by SAN and UL pre-compensated Doppler frequency shift</w:t>
      </w:r>
      <w:r>
        <w:rPr>
          <w:lang w:val="en-US"/>
        </w:rPr>
        <w:t xml:space="preserve"> corresponding to the estimated Doppler frequency at the beginning of the transmission</w:t>
      </w:r>
      <w:r>
        <w:t>.</w:t>
      </w:r>
    </w:p>
    <w:bookmarkEnd w:id="910"/>
    <w:p w14:paraId="08B43502" w14:textId="0A36A78A" w:rsidR="00524A5D" w:rsidRDefault="00000000">
      <w:pPr>
        <w:pStyle w:val="TH"/>
        <w:rPr>
          <w:color w:val="000000" w:themeColor="text1"/>
        </w:rPr>
      </w:pPr>
      <w:r>
        <w:rPr>
          <w:snapToGrid w:val="0"/>
          <w:color w:val="000000" w:themeColor="text1"/>
        </w:rPr>
        <w:lastRenderedPageBreak/>
        <w:t>Table 6.4A.1</w:t>
      </w:r>
      <w:ins w:id="912" w:author="1954" w:date="2024-03-22T14:19:00Z">
        <w:r w:rsidR="004E5853">
          <w:rPr>
            <w:snapToGrid w:val="0"/>
            <w:color w:val="000000" w:themeColor="text1"/>
          </w:rPr>
          <w:t>_1</w:t>
        </w:r>
      </w:ins>
      <w:r>
        <w:rPr>
          <w:snapToGrid w:val="0"/>
          <w:color w:val="000000" w:themeColor="text1"/>
        </w:rPr>
        <w:t xml:space="preserve">.3-1: </w:t>
      </w:r>
      <w:r>
        <w:rPr>
          <w:color w:val="000000" w:themeColor="text1"/>
        </w:rPr>
        <w:t>Frequency error requirement for HD-FDD UE category M1</w:t>
      </w:r>
    </w:p>
    <w:tbl>
      <w:tblPr>
        <w:tblW w:w="1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77"/>
      </w:tblGrid>
      <w:tr w:rsidR="00524A5D" w14:paraId="24301839" w14:textId="77777777">
        <w:trPr>
          <w:cantSplit/>
          <w:jc w:val="center"/>
        </w:trPr>
        <w:tc>
          <w:tcPr>
            <w:tcW w:w="2401" w:type="pct"/>
            <w:tcBorders>
              <w:top w:val="single" w:sz="4" w:space="0" w:color="auto"/>
              <w:left w:val="single" w:sz="4" w:space="0" w:color="auto"/>
              <w:bottom w:val="single" w:sz="4" w:space="0" w:color="auto"/>
              <w:right w:val="single" w:sz="4" w:space="0" w:color="auto"/>
            </w:tcBorders>
          </w:tcPr>
          <w:p w14:paraId="04624447" w14:textId="77777777" w:rsidR="00524A5D" w:rsidRDefault="00000000">
            <w:pPr>
              <w:pStyle w:val="TAH"/>
              <w:rPr>
                <w:lang w:eastAsia="ja-JP"/>
              </w:rPr>
            </w:pPr>
            <w:r>
              <w:rPr>
                <w:lang w:eastAsia="ja-JP"/>
              </w:rPr>
              <w:t>Carrier frequency [GHz]</w:t>
            </w:r>
          </w:p>
        </w:tc>
        <w:tc>
          <w:tcPr>
            <w:tcW w:w="2599" w:type="pct"/>
            <w:tcBorders>
              <w:top w:val="single" w:sz="4" w:space="0" w:color="auto"/>
              <w:left w:val="single" w:sz="4" w:space="0" w:color="auto"/>
              <w:bottom w:val="single" w:sz="4" w:space="0" w:color="auto"/>
              <w:right w:val="single" w:sz="4" w:space="0" w:color="auto"/>
            </w:tcBorders>
          </w:tcPr>
          <w:p w14:paraId="48E21443" w14:textId="77777777" w:rsidR="00524A5D" w:rsidRDefault="00000000">
            <w:pPr>
              <w:pStyle w:val="TAH"/>
              <w:rPr>
                <w:lang w:eastAsia="ja-JP"/>
              </w:rPr>
            </w:pPr>
            <w:r>
              <w:rPr>
                <w:lang w:eastAsia="ja-JP"/>
              </w:rPr>
              <w:t>Frequency error [ppm]</w:t>
            </w:r>
          </w:p>
        </w:tc>
      </w:tr>
      <w:tr w:rsidR="00524A5D" w14:paraId="31ED394F"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641DF9ED" w14:textId="77777777" w:rsidR="00524A5D" w:rsidRDefault="00000000">
            <w:pPr>
              <w:pStyle w:val="TAC"/>
              <w:rPr>
                <w:lang w:eastAsia="ja-JP"/>
              </w:rPr>
            </w:pPr>
            <w:r>
              <w:rPr>
                <w:lang w:eastAsia="ja-JP"/>
              </w:rPr>
              <w:t>≤1</w:t>
            </w:r>
          </w:p>
        </w:tc>
        <w:tc>
          <w:tcPr>
            <w:tcW w:w="2599" w:type="pct"/>
            <w:tcBorders>
              <w:top w:val="single" w:sz="4" w:space="0" w:color="auto"/>
              <w:left w:val="single" w:sz="4" w:space="0" w:color="auto"/>
              <w:bottom w:val="single" w:sz="4" w:space="0" w:color="auto"/>
              <w:right w:val="single" w:sz="4" w:space="0" w:color="auto"/>
            </w:tcBorders>
          </w:tcPr>
          <w:p w14:paraId="6D09F447" w14:textId="77777777" w:rsidR="00524A5D" w:rsidRDefault="00000000">
            <w:pPr>
              <w:pStyle w:val="TAC"/>
              <w:rPr>
                <w:lang w:eastAsia="ja-JP"/>
              </w:rPr>
            </w:pPr>
            <w:r>
              <w:t>±0.2</w:t>
            </w:r>
          </w:p>
        </w:tc>
      </w:tr>
      <w:tr w:rsidR="00524A5D" w14:paraId="6314DDE1"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74BC6CBA" w14:textId="77777777" w:rsidR="00524A5D" w:rsidRDefault="00000000">
            <w:pPr>
              <w:pStyle w:val="TAC"/>
              <w:rPr>
                <w:lang w:eastAsia="ja-JP"/>
              </w:rPr>
            </w:pPr>
            <w:r>
              <w:rPr>
                <w:lang w:eastAsia="ja-JP"/>
              </w:rPr>
              <w:t>&gt;1</w:t>
            </w:r>
          </w:p>
        </w:tc>
        <w:tc>
          <w:tcPr>
            <w:tcW w:w="2599" w:type="pct"/>
            <w:tcBorders>
              <w:top w:val="single" w:sz="4" w:space="0" w:color="auto"/>
              <w:left w:val="single" w:sz="4" w:space="0" w:color="auto"/>
              <w:bottom w:val="single" w:sz="4" w:space="0" w:color="auto"/>
              <w:right w:val="single" w:sz="4" w:space="0" w:color="auto"/>
            </w:tcBorders>
          </w:tcPr>
          <w:p w14:paraId="7BA42463" w14:textId="77777777" w:rsidR="00524A5D" w:rsidRDefault="00000000">
            <w:pPr>
              <w:pStyle w:val="TAC"/>
              <w:rPr>
                <w:lang w:eastAsia="ja-JP"/>
              </w:rPr>
            </w:pPr>
            <w:r>
              <w:t>±0.1</w:t>
            </w:r>
          </w:p>
        </w:tc>
      </w:tr>
    </w:tbl>
    <w:p w14:paraId="3290DA94" w14:textId="77777777" w:rsidR="00524A5D" w:rsidRDefault="00524A5D">
      <w:pPr>
        <w:rPr>
          <w:rFonts w:eastAsia="PMingLiU"/>
          <w:lang w:eastAsia="zh-TW"/>
        </w:rPr>
      </w:pPr>
    </w:p>
    <w:p w14:paraId="7A1E316F" w14:textId="77777777" w:rsidR="00524A5D" w:rsidRDefault="00000000">
      <w:r>
        <w:t>The normative reference for this requirement is TS 36.102 [11] clause 6.4A.1.</w:t>
      </w:r>
    </w:p>
    <w:p w14:paraId="735B6F13" w14:textId="2EDE54BD" w:rsidR="00524A5D" w:rsidRDefault="00000000">
      <w:pPr>
        <w:pStyle w:val="H6"/>
      </w:pPr>
      <w:r>
        <w:t>6.4A.1</w:t>
      </w:r>
      <w:ins w:id="913" w:author="1954" w:date="2024-03-22T14:19:00Z">
        <w:r w:rsidR="004E5853">
          <w:t>_1</w:t>
        </w:r>
      </w:ins>
      <w:r>
        <w:t>.4</w:t>
      </w:r>
      <w:r>
        <w:tab/>
        <w:t>Test description</w:t>
      </w:r>
    </w:p>
    <w:p w14:paraId="15C12092" w14:textId="3234231A" w:rsidR="00524A5D" w:rsidRDefault="00000000">
      <w:pPr>
        <w:pStyle w:val="H6"/>
      </w:pPr>
      <w:r>
        <w:t>6.4A.1</w:t>
      </w:r>
      <w:ins w:id="914" w:author="1954" w:date="2024-03-22T14:19:00Z">
        <w:r w:rsidR="004E5853">
          <w:t>_1</w:t>
        </w:r>
      </w:ins>
      <w:r>
        <w:t>.4.1</w:t>
      </w:r>
      <w:r>
        <w:tab/>
        <w:t xml:space="preserve">Initial conditions  </w:t>
      </w:r>
    </w:p>
    <w:p w14:paraId="2D0B2D79" w14:textId="77777777" w:rsidR="00524A5D" w:rsidRDefault="00000000">
      <w:r>
        <w:t>Initial conditions are a set of test configurations the UE needs to be tested in and the steps for the SS to take with the UE to reach the correct measurement state.</w:t>
      </w:r>
    </w:p>
    <w:p w14:paraId="20DC49C9" w14:textId="01599884" w:rsidR="00524A5D" w:rsidRDefault="00000000">
      <w:bookmarkStart w:id="915" w:name="_Hlk148953795"/>
      <w:r>
        <w:t>The initial test configurations consist of environmental conditions, test frequencies, channel bandwidths based on E-UTRA bands specified in sub-clause 5.2A</w:t>
      </w:r>
      <w:bookmarkEnd w:id="915"/>
      <w:r>
        <w:t>.  All of these configurations shall be tested with applicable test parameters for each channel bandwidth are shown in table 6.4A.1</w:t>
      </w:r>
      <w:ins w:id="916" w:author="1954" w:date="2024-03-22T14:20:00Z">
        <w:r w:rsidR="004E5853">
          <w:t>_1</w:t>
        </w:r>
      </w:ins>
      <w:r>
        <w:t xml:space="preserve">.4.1-1. The details of the uplink and downlink reference measurement channels (RMCs) are specified in Annexes A.2 and A.3. </w:t>
      </w:r>
      <w:r>
        <w:rPr>
          <w:rFonts w:cs="v5.0.0"/>
        </w:rPr>
        <w:t>Configurations of PDSCH and MPDCCH before measurement are specified in Annex C.2.</w:t>
      </w:r>
    </w:p>
    <w:p w14:paraId="3E075ACB" w14:textId="34CD3CF9" w:rsidR="00524A5D" w:rsidRDefault="00000000">
      <w:pPr>
        <w:pStyle w:val="TH"/>
      </w:pPr>
      <w:r>
        <w:t>Table 6.4A.1</w:t>
      </w:r>
      <w:ins w:id="917" w:author="1954" w:date="2024-03-22T14:20:00Z">
        <w:r w:rsidR="004E5853">
          <w:t>_1</w:t>
        </w:r>
      </w:ins>
      <w:r>
        <w:t>.4.1-1: Test Configuration Table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417"/>
        <w:gridCol w:w="1985"/>
        <w:gridCol w:w="2126"/>
      </w:tblGrid>
      <w:tr w:rsidR="00524A5D" w14:paraId="2C0C35C8" w14:textId="77777777">
        <w:trPr>
          <w:jc w:val="center"/>
        </w:trPr>
        <w:tc>
          <w:tcPr>
            <w:tcW w:w="8217" w:type="dxa"/>
            <w:gridSpan w:val="5"/>
            <w:tcBorders>
              <w:top w:val="single" w:sz="4" w:space="0" w:color="auto"/>
              <w:left w:val="single" w:sz="4" w:space="0" w:color="auto"/>
              <w:bottom w:val="single" w:sz="4" w:space="0" w:color="auto"/>
              <w:right w:val="single" w:sz="4" w:space="0" w:color="auto"/>
            </w:tcBorders>
          </w:tcPr>
          <w:p w14:paraId="3B32EF1E" w14:textId="77777777" w:rsidR="00524A5D" w:rsidRDefault="00000000">
            <w:pPr>
              <w:pStyle w:val="TAH"/>
            </w:pPr>
            <w:r>
              <w:t>Initial Conditions</w:t>
            </w:r>
          </w:p>
        </w:tc>
      </w:tr>
      <w:tr w:rsidR="00524A5D" w14:paraId="0230AA65" w14:textId="77777777">
        <w:trPr>
          <w:jc w:val="center"/>
        </w:trPr>
        <w:tc>
          <w:tcPr>
            <w:tcW w:w="4106" w:type="dxa"/>
            <w:gridSpan w:val="3"/>
          </w:tcPr>
          <w:p w14:paraId="6B77F200" w14:textId="77777777" w:rsidR="00524A5D" w:rsidRDefault="00000000">
            <w:pPr>
              <w:pStyle w:val="TAL"/>
            </w:pPr>
            <w:r>
              <w:t>Test Environment as specified in</w:t>
            </w:r>
          </w:p>
          <w:p w14:paraId="738BDA9D" w14:textId="77777777" w:rsidR="00524A5D" w:rsidRDefault="00000000">
            <w:pPr>
              <w:pStyle w:val="TAL"/>
            </w:pPr>
            <w:r>
              <w:t>TS 36.508[12] subclause 4.1</w:t>
            </w:r>
          </w:p>
        </w:tc>
        <w:tc>
          <w:tcPr>
            <w:tcW w:w="4111" w:type="dxa"/>
            <w:gridSpan w:val="2"/>
          </w:tcPr>
          <w:p w14:paraId="574EB989" w14:textId="77777777" w:rsidR="00524A5D" w:rsidRDefault="00000000">
            <w:pPr>
              <w:pStyle w:val="TAL"/>
            </w:pPr>
            <w:r>
              <w:t>NC, TL/VL, TL/VH, TH/VL, TH/VH</w:t>
            </w:r>
          </w:p>
        </w:tc>
      </w:tr>
      <w:tr w:rsidR="00524A5D" w14:paraId="116899C6" w14:textId="77777777">
        <w:trPr>
          <w:jc w:val="center"/>
        </w:trPr>
        <w:tc>
          <w:tcPr>
            <w:tcW w:w="4106" w:type="dxa"/>
            <w:gridSpan w:val="3"/>
          </w:tcPr>
          <w:p w14:paraId="20058E34" w14:textId="77777777" w:rsidR="00524A5D" w:rsidRDefault="00000000">
            <w:pPr>
              <w:pStyle w:val="TAL"/>
            </w:pPr>
            <w:r>
              <w:t>Test Frequencies as specified in</w:t>
            </w:r>
          </w:p>
          <w:p w14:paraId="102D2C80" w14:textId="77777777" w:rsidR="00524A5D" w:rsidRDefault="00000000">
            <w:pPr>
              <w:pStyle w:val="TAL"/>
            </w:pPr>
            <w:r>
              <w:t>TS36.508 [12] subclause 4.3.1</w:t>
            </w:r>
          </w:p>
        </w:tc>
        <w:tc>
          <w:tcPr>
            <w:tcW w:w="4111" w:type="dxa"/>
            <w:gridSpan w:val="2"/>
          </w:tcPr>
          <w:p w14:paraId="3010D92E" w14:textId="77777777" w:rsidR="00524A5D" w:rsidRDefault="00000000">
            <w:pPr>
              <w:pStyle w:val="TAL"/>
            </w:pPr>
            <w:r>
              <w:t xml:space="preserve">Low range, </w:t>
            </w:r>
            <w:proofErr w:type="spellStart"/>
            <w:r>
              <w:t>Mid range</w:t>
            </w:r>
            <w:proofErr w:type="spellEnd"/>
            <w:r>
              <w:t>, High range</w:t>
            </w:r>
          </w:p>
        </w:tc>
      </w:tr>
      <w:tr w:rsidR="00524A5D" w14:paraId="00585371" w14:textId="77777777">
        <w:trPr>
          <w:jc w:val="center"/>
        </w:trPr>
        <w:tc>
          <w:tcPr>
            <w:tcW w:w="4106" w:type="dxa"/>
            <w:gridSpan w:val="3"/>
          </w:tcPr>
          <w:p w14:paraId="74DFEF28" w14:textId="77777777" w:rsidR="00524A5D" w:rsidRDefault="00000000">
            <w:pPr>
              <w:pStyle w:val="TAL"/>
            </w:pPr>
            <w:r>
              <w:t>Test Channel Bandwidths as specified in</w:t>
            </w:r>
          </w:p>
          <w:p w14:paraId="4DE6D481" w14:textId="77777777" w:rsidR="00524A5D" w:rsidRDefault="00000000">
            <w:pPr>
              <w:pStyle w:val="TAL"/>
            </w:pPr>
            <w:r>
              <w:t>TS 36.508 [12] subclause 4.3.1</w:t>
            </w:r>
          </w:p>
        </w:tc>
        <w:tc>
          <w:tcPr>
            <w:tcW w:w="4111" w:type="dxa"/>
            <w:gridSpan w:val="2"/>
          </w:tcPr>
          <w:p w14:paraId="2B73462F" w14:textId="77777777" w:rsidR="00524A5D" w:rsidRDefault="00000000">
            <w:pPr>
              <w:pStyle w:val="TAL"/>
            </w:pPr>
            <w:r>
              <w:t>1.4MHz</w:t>
            </w:r>
          </w:p>
        </w:tc>
      </w:tr>
      <w:tr w:rsidR="00524A5D" w14:paraId="3EA1E9FA" w14:textId="77777777">
        <w:trPr>
          <w:jc w:val="center"/>
        </w:trPr>
        <w:tc>
          <w:tcPr>
            <w:tcW w:w="1129" w:type="dxa"/>
          </w:tcPr>
          <w:p w14:paraId="5785CBC6" w14:textId="77777777" w:rsidR="00524A5D" w:rsidRDefault="00524A5D">
            <w:pPr>
              <w:pStyle w:val="TAH"/>
            </w:pPr>
          </w:p>
        </w:tc>
        <w:tc>
          <w:tcPr>
            <w:tcW w:w="7088" w:type="dxa"/>
            <w:gridSpan w:val="4"/>
          </w:tcPr>
          <w:p w14:paraId="42E74DD6" w14:textId="77777777" w:rsidR="00524A5D" w:rsidRDefault="00000000">
            <w:pPr>
              <w:pStyle w:val="TAH"/>
            </w:pPr>
            <w:r>
              <w:t>Test Parameters for Channel Bandwidths and Narrowband positions</w:t>
            </w:r>
          </w:p>
        </w:tc>
      </w:tr>
      <w:tr w:rsidR="00524A5D" w14:paraId="17D471EA" w14:textId="77777777">
        <w:trPr>
          <w:jc w:val="center"/>
        </w:trPr>
        <w:tc>
          <w:tcPr>
            <w:tcW w:w="1129" w:type="dxa"/>
          </w:tcPr>
          <w:p w14:paraId="6499F07D" w14:textId="77777777" w:rsidR="00524A5D" w:rsidRDefault="00524A5D">
            <w:pPr>
              <w:pStyle w:val="TAH"/>
            </w:pPr>
          </w:p>
        </w:tc>
        <w:tc>
          <w:tcPr>
            <w:tcW w:w="2977" w:type="dxa"/>
            <w:gridSpan w:val="2"/>
          </w:tcPr>
          <w:p w14:paraId="00ABCEFE" w14:textId="77777777" w:rsidR="00524A5D" w:rsidRDefault="00000000">
            <w:pPr>
              <w:pStyle w:val="TAH"/>
            </w:pPr>
            <w:r>
              <w:t>Downlink Configuration</w:t>
            </w:r>
          </w:p>
        </w:tc>
        <w:tc>
          <w:tcPr>
            <w:tcW w:w="4111" w:type="dxa"/>
            <w:gridSpan w:val="2"/>
          </w:tcPr>
          <w:p w14:paraId="5A30A91C" w14:textId="77777777" w:rsidR="00524A5D" w:rsidRDefault="00000000">
            <w:pPr>
              <w:pStyle w:val="TAH"/>
            </w:pPr>
            <w:r>
              <w:t>Uplink Configuration</w:t>
            </w:r>
          </w:p>
        </w:tc>
      </w:tr>
      <w:tr w:rsidR="00524A5D" w14:paraId="2E50E9F8" w14:textId="77777777">
        <w:trPr>
          <w:jc w:val="center"/>
        </w:trPr>
        <w:tc>
          <w:tcPr>
            <w:tcW w:w="1129" w:type="dxa"/>
          </w:tcPr>
          <w:p w14:paraId="4C22DBAC" w14:textId="77777777" w:rsidR="00524A5D" w:rsidRDefault="00000000">
            <w:pPr>
              <w:pStyle w:val="TAC"/>
            </w:pPr>
            <w:r>
              <w:t>Ch BW</w:t>
            </w:r>
          </w:p>
        </w:tc>
        <w:tc>
          <w:tcPr>
            <w:tcW w:w="1560" w:type="dxa"/>
          </w:tcPr>
          <w:p w14:paraId="70524221" w14:textId="77777777" w:rsidR="00524A5D" w:rsidRDefault="00000000">
            <w:pPr>
              <w:pStyle w:val="TAC"/>
            </w:pPr>
            <w:r>
              <w:t>Modulation</w:t>
            </w:r>
          </w:p>
        </w:tc>
        <w:tc>
          <w:tcPr>
            <w:tcW w:w="1417" w:type="dxa"/>
          </w:tcPr>
          <w:p w14:paraId="1EBFD45E" w14:textId="77777777" w:rsidR="00524A5D" w:rsidRDefault="00000000">
            <w:pPr>
              <w:pStyle w:val="TAC"/>
            </w:pPr>
            <w:r>
              <w:t>RB allocation</w:t>
            </w:r>
          </w:p>
        </w:tc>
        <w:tc>
          <w:tcPr>
            <w:tcW w:w="1985" w:type="dxa"/>
          </w:tcPr>
          <w:p w14:paraId="4042CEAC" w14:textId="77777777" w:rsidR="00524A5D" w:rsidRDefault="00000000">
            <w:pPr>
              <w:pStyle w:val="TAC"/>
            </w:pPr>
            <w:r>
              <w:t>Modulation</w:t>
            </w:r>
          </w:p>
        </w:tc>
        <w:tc>
          <w:tcPr>
            <w:tcW w:w="2126" w:type="dxa"/>
          </w:tcPr>
          <w:p w14:paraId="5DFF82FC" w14:textId="77777777" w:rsidR="00524A5D" w:rsidRDefault="00000000">
            <w:pPr>
              <w:pStyle w:val="TAC"/>
            </w:pPr>
            <w:r>
              <w:t>RB allocation</w:t>
            </w:r>
          </w:p>
        </w:tc>
      </w:tr>
      <w:tr w:rsidR="00524A5D" w14:paraId="6A8DF76B" w14:textId="77777777">
        <w:trPr>
          <w:jc w:val="center"/>
        </w:trPr>
        <w:tc>
          <w:tcPr>
            <w:tcW w:w="1129" w:type="dxa"/>
          </w:tcPr>
          <w:p w14:paraId="712CA290" w14:textId="77777777" w:rsidR="00524A5D" w:rsidRDefault="00000000">
            <w:pPr>
              <w:pStyle w:val="TAC"/>
            </w:pPr>
            <w:r>
              <w:t>1.4MHz</w:t>
            </w:r>
          </w:p>
        </w:tc>
        <w:tc>
          <w:tcPr>
            <w:tcW w:w="1560" w:type="dxa"/>
          </w:tcPr>
          <w:p w14:paraId="5865557D" w14:textId="77777777" w:rsidR="00524A5D" w:rsidRDefault="00000000">
            <w:pPr>
              <w:pStyle w:val="TAC"/>
            </w:pPr>
            <w:r>
              <w:t>QPSK</w:t>
            </w:r>
          </w:p>
        </w:tc>
        <w:tc>
          <w:tcPr>
            <w:tcW w:w="1417" w:type="dxa"/>
          </w:tcPr>
          <w:p w14:paraId="428D7AE5" w14:textId="77777777" w:rsidR="00524A5D" w:rsidRDefault="00000000">
            <w:pPr>
              <w:pStyle w:val="TAC"/>
            </w:pPr>
            <w:r>
              <w:t>2</w:t>
            </w:r>
          </w:p>
        </w:tc>
        <w:tc>
          <w:tcPr>
            <w:tcW w:w="1985" w:type="dxa"/>
          </w:tcPr>
          <w:p w14:paraId="48B07EE7" w14:textId="77777777" w:rsidR="00524A5D" w:rsidRDefault="00000000">
            <w:pPr>
              <w:pStyle w:val="TAC"/>
            </w:pPr>
            <w:r>
              <w:t>QPSK</w:t>
            </w:r>
          </w:p>
        </w:tc>
        <w:tc>
          <w:tcPr>
            <w:tcW w:w="2126" w:type="dxa"/>
          </w:tcPr>
          <w:p w14:paraId="36014A59" w14:textId="77777777" w:rsidR="00524A5D" w:rsidRDefault="00000000">
            <w:pPr>
              <w:pStyle w:val="TAC"/>
              <w:rPr>
                <w:highlight w:val="yellow"/>
              </w:rPr>
            </w:pPr>
            <w:r>
              <w:t>2</w:t>
            </w:r>
          </w:p>
        </w:tc>
      </w:tr>
      <w:tr w:rsidR="00524A5D" w14:paraId="5F629766" w14:textId="77777777">
        <w:trPr>
          <w:jc w:val="center"/>
        </w:trPr>
        <w:tc>
          <w:tcPr>
            <w:tcW w:w="1129" w:type="dxa"/>
          </w:tcPr>
          <w:p w14:paraId="6359C1D3" w14:textId="77777777" w:rsidR="00524A5D" w:rsidRDefault="00000000">
            <w:pPr>
              <w:pStyle w:val="TAC"/>
            </w:pPr>
            <w:r>
              <w:t>1.4MHz</w:t>
            </w:r>
          </w:p>
        </w:tc>
        <w:tc>
          <w:tcPr>
            <w:tcW w:w="1560" w:type="dxa"/>
          </w:tcPr>
          <w:p w14:paraId="056DA275" w14:textId="77777777" w:rsidR="00524A5D" w:rsidRDefault="00000000">
            <w:pPr>
              <w:pStyle w:val="TAC"/>
            </w:pPr>
            <w:r>
              <w:t>QPSK</w:t>
            </w:r>
          </w:p>
        </w:tc>
        <w:tc>
          <w:tcPr>
            <w:tcW w:w="1417" w:type="dxa"/>
          </w:tcPr>
          <w:p w14:paraId="59FE1E12" w14:textId="77777777" w:rsidR="00524A5D" w:rsidRDefault="00000000">
            <w:pPr>
              <w:pStyle w:val="TAC"/>
            </w:pPr>
            <w:r>
              <w:t>2</w:t>
            </w:r>
          </w:p>
        </w:tc>
        <w:tc>
          <w:tcPr>
            <w:tcW w:w="1985" w:type="dxa"/>
          </w:tcPr>
          <w:p w14:paraId="04D481E4" w14:textId="77777777" w:rsidR="00524A5D" w:rsidRDefault="00000000">
            <w:pPr>
              <w:pStyle w:val="TAC"/>
            </w:pPr>
            <w:r>
              <w:t>QPSK</w:t>
            </w:r>
          </w:p>
        </w:tc>
        <w:tc>
          <w:tcPr>
            <w:tcW w:w="2126" w:type="dxa"/>
          </w:tcPr>
          <w:p w14:paraId="6787CA23" w14:textId="77777777" w:rsidR="00524A5D" w:rsidRDefault="00000000">
            <w:pPr>
              <w:pStyle w:val="TAC"/>
            </w:pPr>
            <w:r>
              <w:t>2</w:t>
            </w:r>
          </w:p>
        </w:tc>
      </w:tr>
    </w:tbl>
    <w:p w14:paraId="64571977" w14:textId="77777777" w:rsidR="00524A5D" w:rsidRDefault="00524A5D">
      <w:pPr>
        <w:pStyle w:val="B1"/>
      </w:pPr>
    </w:p>
    <w:p w14:paraId="7C78DC45"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1.</w:t>
      </w:r>
      <w:r>
        <w:rPr>
          <w:lang w:eastAsia="en-GB"/>
        </w:rPr>
        <w:tab/>
        <w:t>Connect the SS to the UE to the UE antenna connectors as shown in TS 36.508 [12] Annex A, Figure A.3 using only main UE Tx/Rx antenna.</w:t>
      </w:r>
    </w:p>
    <w:p w14:paraId="43A72E70"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2.</w:t>
      </w:r>
      <w:r>
        <w:rPr>
          <w:lang w:eastAsia="en-GB"/>
        </w:rPr>
        <w:tab/>
        <w:t>The parameter settings for the cell are set up according to TS 36.508[12] subclause 4.4.3.</w:t>
      </w:r>
    </w:p>
    <w:p w14:paraId="7FAD63C3"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3.</w:t>
      </w:r>
      <w:r>
        <w:rPr>
          <w:lang w:eastAsia="en-GB"/>
        </w:rPr>
        <w:tab/>
        <w:t>Downlink signals are initially set up according to Annex C0, C.1 and C.3.0, and uplink signals according to Annex H.1 and H.3.0.</w:t>
      </w:r>
    </w:p>
    <w:p w14:paraId="39D93151" w14:textId="6EEA7C1C" w:rsidR="00524A5D" w:rsidRDefault="00000000">
      <w:pPr>
        <w:pStyle w:val="B1"/>
        <w:overflowPunct w:val="0"/>
        <w:autoSpaceDE w:val="0"/>
        <w:autoSpaceDN w:val="0"/>
        <w:adjustRightInd w:val="0"/>
        <w:contextualSpacing w:val="0"/>
        <w:textAlignment w:val="baseline"/>
        <w:rPr>
          <w:lang w:eastAsia="en-GB"/>
        </w:rPr>
      </w:pPr>
      <w:r>
        <w:rPr>
          <w:lang w:eastAsia="en-GB"/>
        </w:rPr>
        <w:t>4.</w:t>
      </w:r>
      <w:r>
        <w:rPr>
          <w:lang w:eastAsia="en-GB"/>
        </w:rPr>
        <w:tab/>
        <w:t>The UL and DL Reference Measurement channels are set according to Table 6.4A.1</w:t>
      </w:r>
      <w:ins w:id="918" w:author="1954" w:date="2024-03-22T14:20:00Z">
        <w:r w:rsidR="004E5853">
          <w:rPr>
            <w:lang w:eastAsia="en-GB"/>
          </w:rPr>
          <w:t>_1</w:t>
        </w:r>
      </w:ins>
      <w:r>
        <w:rPr>
          <w:lang w:eastAsia="en-GB"/>
        </w:rPr>
        <w:t>.4.1-1.</w:t>
      </w:r>
    </w:p>
    <w:p w14:paraId="5C45C578" w14:textId="77777777" w:rsidR="00524A5D" w:rsidRDefault="00000000">
      <w:pPr>
        <w:pStyle w:val="B1"/>
        <w:overflowPunct w:val="0"/>
        <w:autoSpaceDE w:val="0"/>
        <w:autoSpaceDN w:val="0"/>
        <w:adjustRightInd w:val="0"/>
        <w:contextualSpacing w:val="0"/>
        <w:textAlignment w:val="baseline"/>
        <w:rPr>
          <w:ins w:id="919" w:author="1954" w:date="2024-03-22T14:21:00Z"/>
          <w:lang w:eastAsia="en-GB"/>
        </w:rPr>
      </w:pPr>
      <w:r>
        <w:rPr>
          <w:lang w:eastAsia="en-GB"/>
        </w:rPr>
        <w:t>5.</w:t>
      </w:r>
      <w:r>
        <w:rPr>
          <w:lang w:eastAsia="en-GB"/>
        </w:rPr>
        <w:tab/>
        <w:t>Propagation conditions are set according to Annex B.0</w:t>
      </w:r>
    </w:p>
    <w:p w14:paraId="38101499" w14:textId="77777777" w:rsidR="004E5853" w:rsidRPr="00433ABE" w:rsidRDefault="004E5853" w:rsidP="004E5853">
      <w:pPr>
        <w:pStyle w:val="B1"/>
        <w:overflowPunct w:val="0"/>
        <w:autoSpaceDE w:val="0"/>
        <w:autoSpaceDN w:val="0"/>
        <w:adjustRightInd w:val="0"/>
        <w:textAlignment w:val="baseline"/>
        <w:rPr>
          <w:ins w:id="920" w:author="1954" w:date="2024-03-22T14:21:00Z"/>
          <w:rFonts w:eastAsia="Malgun Gothic"/>
          <w:lang w:eastAsia="en-GB"/>
        </w:rPr>
      </w:pPr>
      <w:ins w:id="921" w:author="1954" w:date="2024-03-22T14:21:00Z">
        <w:r w:rsidRPr="00433ABE">
          <w:rPr>
            <w:rFonts w:eastAsia="Malgun Gothic"/>
            <w:lang w:eastAsia="en-GB"/>
          </w:rPr>
          <w:t>6.</w:t>
        </w:r>
        <w:r w:rsidRPr="00433ABE">
          <w:rPr>
            <w:rFonts w:eastAsia="Malgun Gothic" w:hint="eastAsia"/>
            <w:lang w:eastAsia="en-GB"/>
          </w:rPr>
          <w:t xml:space="preserve"> </w:t>
        </w:r>
        <w:r w:rsidRPr="00433ABE">
          <w:rPr>
            <w:rFonts w:eastAsia="Malgun Gothic" w:hint="eastAsia"/>
            <w:lang w:eastAsia="en-GB"/>
          </w:rPr>
          <w:tab/>
          <w:t>UE location</w:t>
        </w:r>
        <w:r w:rsidRPr="00433ABE">
          <w:rPr>
            <w:rFonts w:eastAsia="Malgun Gothic"/>
            <w:lang w:eastAsia="en-GB"/>
          </w:rPr>
          <w:t xml:space="preserve"> for GSO satellite</w:t>
        </w:r>
        <w:r w:rsidRPr="00433ABE">
          <w:rPr>
            <w:rFonts w:eastAsia="Malgun Gothic" w:hint="eastAsia"/>
            <w:lang w:eastAsia="en-GB"/>
          </w:rPr>
          <w:t xml:space="preserve"> according to TS 36.508 [12] clause </w:t>
        </w:r>
        <w:r w:rsidRPr="00433ABE">
          <w:rPr>
            <w:rFonts w:eastAsia="Malgun Gothic"/>
            <w:lang w:eastAsia="en-GB"/>
          </w:rPr>
          <w:t>5</w:t>
        </w:r>
        <w:r w:rsidRPr="00433ABE">
          <w:rPr>
            <w:rFonts w:eastAsia="Malgun Gothic" w:hint="eastAsia"/>
            <w:lang w:eastAsia="en-GB"/>
          </w:rPr>
          <w:t>.</w:t>
        </w:r>
        <w:r w:rsidRPr="00433ABE">
          <w:rPr>
            <w:rFonts w:eastAsia="Malgun Gothic"/>
            <w:lang w:eastAsia="en-GB"/>
          </w:rPr>
          <w:t xml:space="preserve">6.1 </w:t>
        </w:r>
        <w:r w:rsidRPr="00433ABE">
          <w:rPr>
            <w:rFonts w:eastAsia="Malgun Gothic" w:hint="eastAsia"/>
            <w:lang w:eastAsia="en-GB"/>
          </w:rPr>
          <w:t>is provided to the UE through any preconfigured means.</w:t>
        </w:r>
      </w:ins>
    </w:p>
    <w:p w14:paraId="5BF2F325" w14:textId="77777777" w:rsidR="004E5853" w:rsidRPr="00433ABE" w:rsidRDefault="004E5853" w:rsidP="004E5853">
      <w:pPr>
        <w:pStyle w:val="B1"/>
        <w:overflowPunct w:val="0"/>
        <w:autoSpaceDE w:val="0"/>
        <w:autoSpaceDN w:val="0"/>
        <w:adjustRightInd w:val="0"/>
        <w:textAlignment w:val="baseline"/>
        <w:rPr>
          <w:ins w:id="922" w:author="1954" w:date="2024-03-22T14:21:00Z"/>
          <w:rFonts w:eastAsia="SimSun"/>
          <w:lang w:val="en-US" w:eastAsia="zh-CN"/>
        </w:rPr>
      </w:pPr>
      <w:ins w:id="923" w:author="1954" w:date="2024-03-22T14:21:00Z">
        <w:r w:rsidRPr="00433ABE">
          <w:rPr>
            <w:rFonts w:eastAsia="Malgun Gothic"/>
            <w:lang w:eastAsia="en-GB"/>
          </w:rPr>
          <w:t>7.</w:t>
        </w:r>
        <w:r w:rsidRPr="00433ABE">
          <w:tab/>
          <w:t>Deactivate UE prediction of satellite trajectory by any preconfigured means</w:t>
        </w:r>
        <w:r w:rsidRPr="00433ABE">
          <w:rPr>
            <w:rFonts w:eastAsia="SimSun" w:hint="eastAsia"/>
            <w:lang w:val="en-US" w:eastAsia="zh-CN"/>
          </w:rPr>
          <w:t>.</w:t>
        </w:r>
      </w:ins>
    </w:p>
    <w:p w14:paraId="7BF7C18C" w14:textId="77777777" w:rsidR="004E5853" w:rsidRPr="004E5853" w:rsidRDefault="004E5853">
      <w:pPr>
        <w:pStyle w:val="B1"/>
        <w:overflowPunct w:val="0"/>
        <w:autoSpaceDE w:val="0"/>
        <w:autoSpaceDN w:val="0"/>
        <w:adjustRightInd w:val="0"/>
        <w:contextualSpacing w:val="0"/>
        <w:textAlignment w:val="baseline"/>
        <w:rPr>
          <w:lang w:val="en-US" w:eastAsia="en-GB"/>
          <w:rPrChange w:id="924" w:author="1954" w:date="2024-03-22T14:21:00Z">
            <w:rPr>
              <w:lang w:eastAsia="en-GB"/>
            </w:rPr>
          </w:rPrChange>
        </w:rPr>
      </w:pPr>
    </w:p>
    <w:p w14:paraId="7BB56CA6" w14:textId="36184C87" w:rsidR="00524A5D" w:rsidRDefault="00000000">
      <w:pPr>
        <w:pStyle w:val="H6"/>
      </w:pPr>
      <w:r>
        <w:t>6.4A.1</w:t>
      </w:r>
      <w:ins w:id="925" w:author="1954" w:date="2024-03-22T14:22:00Z">
        <w:r w:rsidR="007213F9">
          <w:t>_1</w:t>
        </w:r>
      </w:ins>
      <w:r>
        <w:t>.4.2</w:t>
      </w:r>
      <w:r>
        <w:tab/>
        <w:t>Test procedure</w:t>
      </w:r>
    </w:p>
    <w:p w14:paraId="7A161742" w14:textId="0AC51E40" w:rsidR="00524A5D" w:rsidDel="007213F9" w:rsidRDefault="00000000">
      <w:pPr>
        <w:pStyle w:val="B1"/>
        <w:overflowPunct w:val="0"/>
        <w:autoSpaceDE w:val="0"/>
        <w:autoSpaceDN w:val="0"/>
        <w:adjustRightInd w:val="0"/>
        <w:contextualSpacing w:val="0"/>
        <w:textAlignment w:val="baseline"/>
        <w:rPr>
          <w:del w:id="926" w:author="1954" w:date="2024-03-22T14:22:00Z"/>
          <w:lang w:eastAsia="en-GB"/>
        </w:rPr>
      </w:pPr>
      <w:del w:id="927" w:author="1954" w:date="2024-03-22T14:22:00Z">
        <w:r w:rsidDel="007213F9">
          <w:rPr>
            <w:lang w:eastAsia="en-GB"/>
          </w:rPr>
          <w:delText>1</w:delText>
        </w:r>
        <w:r w:rsidDel="007213F9">
          <w:rPr>
            <w:rFonts w:hint="eastAsia"/>
            <w:lang w:eastAsia="en-GB"/>
          </w:rPr>
          <w:delText>.</w:delText>
        </w:r>
        <w:r w:rsidDel="007213F9">
          <w:rPr>
            <w:rFonts w:hint="eastAsia"/>
            <w:lang w:eastAsia="en-GB"/>
          </w:rPr>
          <w:tab/>
          <w:delText xml:space="preserve">UE location according to TS 36.508 [12] clause </w:delText>
        </w:r>
        <w:r w:rsidDel="007213F9">
          <w:rPr>
            <w:lang w:eastAsia="en-GB"/>
          </w:rPr>
          <w:delText>5.6.1</w:delText>
        </w:r>
        <w:r w:rsidDel="007213F9">
          <w:rPr>
            <w:rFonts w:hint="eastAsia"/>
            <w:lang w:eastAsia="en-GB"/>
          </w:rPr>
          <w:delText xml:space="preserve"> is provided to the UE through any preconfigured means.</w:delText>
        </w:r>
      </w:del>
    </w:p>
    <w:p w14:paraId="3C874207" w14:textId="078C6800" w:rsidR="00524A5D" w:rsidRDefault="00000000">
      <w:pPr>
        <w:pStyle w:val="B1"/>
        <w:overflowPunct w:val="0"/>
        <w:autoSpaceDE w:val="0"/>
        <w:autoSpaceDN w:val="0"/>
        <w:adjustRightInd w:val="0"/>
        <w:contextualSpacing w:val="0"/>
        <w:textAlignment w:val="baseline"/>
        <w:rPr>
          <w:lang w:eastAsia="en-GB"/>
        </w:rPr>
      </w:pPr>
      <w:del w:id="928" w:author="1954" w:date="2024-03-22T14:22:00Z">
        <w:r w:rsidDel="007213F9">
          <w:rPr>
            <w:lang w:eastAsia="en-GB"/>
          </w:rPr>
          <w:delText>2</w:delText>
        </w:r>
      </w:del>
      <w:ins w:id="929" w:author="1954" w:date="2024-03-22T14:22:00Z">
        <w:r w:rsidR="007213F9">
          <w:rPr>
            <w:lang w:eastAsia="en-GB"/>
          </w:rPr>
          <w:t>1</w:t>
        </w:r>
      </w:ins>
      <w:r>
        <w:rPr>
          <w:rFonts w:hint="eastAsia"/>
          <w:lang w:eastAsia="en-GB"/>
        </w:rPr>
        <w:t>.</w:t>
      </w:r>
      <w:r>
        <w:rPr>
          <w:rFonts w:hint="eastAsia"/>
          <w:lang w:eastAsia="en-GB"/>
        </w:rPr>
        <w:tab/>
        <w:t xml:space="preserve">Test equipment shall emulate the signal with doppler and delay according to ephemeris defined in TS 36.508 [12] table </w:t>
      </w:r>
      <w:r>
        <w:rPr>
          <w:lang w:eastAsia="en-GB"/>
        </w:rPr>
        <w:t>5</w:t>
      </w:r>
      <w:r>
        <w:rPr>
          <w:rFonts w:hint="eastAsia"/>
          <w:lang w:eastAsia="en-GB"/>
        </w:rPr>
        <w:t>.6.2.1-1</w:t>
      </w:r>
      <w:del w:id="930" w:author="1954" w:date="2024-03-22T14:22:00Z">
        <w:r w:rsidDel="007213F9">
          <w:rPr>
            <w:rFonts w:hint="eastAsia"/>
            <w:lang w:eastAsia="en-GB"/>
          </w:rPr>
          <w:delText xml:space="preserve"> for GSO if UE supports only GSO or both GSO and NGSO satellites and table </w:delText>
        </w:r>
        <w:r w:rsidDel="007213F9">
          <w:rPr>
            <w:lang w:eastAsia="en-GB"/>
          </w:rPr>
          <w:delText>5</w:delText>
        </w:r>
        <w:r w:rsidDel="007213F9">
          <w:rPr>
            <w:rFonts w:hint="eastAsia"/>
            <w:lang w:eastAsia="en-GB"/>
          </w:rPr>
          <w:delText>.6.2.1-3 for NGSO (LEO-1200) if UE supports only NGSO satellites</w:delText>
        </w:r>
      </w:del>
      <w:del w:id="931" w:author="1954" w:date="2024-03-22T14:23:00Z">
        <w:r w:rsidDel="007213F9">
          <w:rPr>
            <w:rFonts w:hint="eastAsia"/>
            <w:lang w:eastAsia="en-GB"/>
          </w:rPr>
          <w:delText>.</w:delText>
        </w:r>
      </w:del>
      <w:ins w:id="932" w:author="1954" w:date="2024-03-22T14:23:00Z">
        <w:r w:rsidR="007213F9" w:rsidRPr="007213F9">
          <w:rPr>
            <w:color w:val="000000" w:themeColor="text1"/>
          </w:rPr>
          <w:t xml:space="preserve"> </w:t>
        </w:r>
        <w:r w:rsidR="007213F9" w:rsidRPr="00433ABE">
          <w:rPr>
            <w:color w:val="000000" w:themeColor="text1"/>
          </w:rPr>
          <w:t>T</w:t>
        </w:r>
        <w:r w:rsidR="007213F9" w:rsidRPr="00433ABE">
          <w:t>est system shall send same SIB31 information during the duration of the frequency error measurement as defined in TS 36.508[12] clause 5</w:t>
        </w:r>
        <w:r w:rsidR="007213F9" w:rsidRPr="00433ABE">
          <w:rPr>
            <w:rFonts w:hint="eastAsia"/>
          </w:rPr>
          <w:t>.6.</w:t>
        </w:r>
        <w:r w:rsidR="007213F9" w:rsidRPr="00433ABE">
          <w:t>3</w:t>
        </w:r>
        <w:r w:rsidR="007213F9" w:rsidRPr="00433ABE">
          <w:rPr>
            <w:rFonts w:hint="eastAsia"/>
          </w:rPr>
          <w:t>.1</w:t>
        </w:r>
      </w:ins>
    </w:p>
    <w:p w14:paraId="2BFCD48B" w14:textId="0CD0C23B" w:rsidR="00524A5D" w:rsidDel="007213F9" w:rsidRDefault="00000000">
      <w:pPr>
        <w:pStyle w:val="B1"/>
        <w:overflowPunct w:val="0"/>
        <w:autoSpaceDE w:val="0"/>
        <w:autoSpaceDN w:val="0"/>
        <w:adjustRightInd w:val="0"/>
        <w:contextualSpacing w:val="0"/>
        <w:textAlignment w:val="baseline"/>
        <w:rPr>
          <w:del w:id="933" w:author="1954" w:date="2024-03-22T14:23:00Z"/>
          <w:lang w:eastAsia="en-GB"/>
        </w:rPr>
      </w:pPr>
      <w:del w:id="934" w:author="1954" w:date="2024-03-22T14:23:00Z">
        <w:r w:rsidDel="007213F9">
          <w:rPr>
            <w:lang w:eastAsia="en-GB"/>
          </w:rPr>
          <w:delText>3</w:delText>
        </w:r>
        <w:r w:rsidDel="007213F9">
          <w:rPr>
            <w:rFonts w:hint="eastAsia"/>
            <w:lang w:eastAsia="en-GB"/>
          </w:rPr>
          <w:delText>.</w:delText>
        </w:r>
        <w:r w:rsidDel="007213F9">
          <w:rPr>
            <w:rFonts w:hint="eastAsia"/>
            <w:lang w:eastAsia="en-GB"/>
          </w:rPr>
          <w:tab/>
        </w:r>
        <w:r w:rsidDel="007213F9">
          <w:rPr>
            <w:lang w:eastAsia="en-GB"/>
          </w:rPr>
          <w:delText xml:space="preserve">Deactivate UE prediction of satellite trajectory by any preconfigured means  </w:delText>
        </w:r>
      </w:del>
    </w:p>
    <w:p w14:paraId="1D72B5B6" w14:textId="771A380C" w:rsidR="00524A5D" w:rsidRDefault="00000000">
      <w:pPr>
        <w:pStyle w:val="B1"/>
        <w:overflowPunct w:val="0"/>
        <w:autoSpaceDE w:val="0"/>
        <w:autoSpaceDN w:val="0"/>
        <w:adjustRightInd w:val="0"/>
        <w:contextualSpacing w:val="0"/>
        <w:textAlignment w:val="baseline"/>
        <w:rPr>
          <w:lang w:eastAsia="en-GB"/>
        </w:rPr>
      </w:pPr>
      <w:del w:id="935" w:author="1954" w:date="2024-03-22T14:23:00Z">
        <w:r w:rsidDel="007213F9">
          <w:rPr>
            <w:lang w:eastAsia="en-GB"/>
          </w:rPr>
          <w:lastRenderedPageBreak/>
          <w:delText>4</w:delText>
        </w:r>
      </w:del>
      <w:ins w:id="936" w:author="1954" w:date="2024-03-22T14:23:00Z">
        <w:r w:rsidR="007213F9">
          <w:rPr>
            <w:lang w:eastAsia="en-GB"/>
          </w:rPr>
          <w:t>2</w:t>
        </w:r>
      </w:ins>
      <w:r>
        <w:rPr>
          <w:lang w:eastAsia="en-GB"/>
        </w:rPr>
        <w:t>.</w:t>
      </w:r>
      <w:r>
        <w:rPr>
          <w:lang w:eastAsia="en-GB"/>
        </w:rPr>
        <w:tab/>
        <w:t>Ensure the UE is in State 3A-RF-CE according to TS 36.508 [</w:t>
      </w:r>
      <w:ins w:id="937" w:author="1799" w:date="2024-03-22T13:20:00Z">
        <w:r w:rsidR="002F4E1B">
          <w:rPr>
            <w:lang w:eastAsia="en-GB"/>
          </w:rPr>
          <w:t>12</w:t>
        </w:r>
      </w:ins>
      <w:del w:id="938" w:author="1799" w:date="2024-03-22T13:20:00Z">
        <w:r w:rsidDel="002F4E1B">
          <w:rPr>
            <w:lang w:eastAsia="en-GB"/>
          </w:rPr>
          <w:delText>7</w:delText>
        </w:r>
      </w:del>
      <w:r>
        <w:rPr>
          <w:lang w:eastAsia="en-GB"/>
        </w:rPr>
        <w:t>] clause 5.2A.2AA. Message contents are defined in clause 6.4A.1</w:t>
      </w:r>
      <w:ins w:id="939" w:author="1954" w:date="2024-03-22T14:24:00Z">
        <w:r w:rsidR="007213F9" w:rsidRPr="00433ABE">
          <w:t>_1</w:t>
        </w:r>
      </w:ins>
      <w:r>
        <w:rPr>
          <w:lang w:eastAsia="en-GB"/>
        </w:rPr>
        <w:t>.4.3.</w:t>
      </w:r>
    </w:p>
    <w:p w14:paraId="54B1B918" w14:textId="25EF85F9" w:rsidR="00524A5D" w:rsidRDefault="00000000">
      <w:pPr>
        <w:pStyle w:val="B1"/>
        <w:overflowPunct w:val="0"/>
        <w:autoSpaceDE w:val="0"/>
        <w:autoSpaceDN w:val="0"/>
        <w:adjustRightInd w:val="0"/>
        <w:contextualSpacing w:val="0"/>
        <w:textAlignment w:val="baseline"/>
        <w:rPr>
          <w:lang w:eastAsia="en-GB"/>
        </w:rPr>
      </w:pPr>
      <w:del w:id="940" w:author="1954" w:date="2024-03-22T14:23:00Z">
        <w:r w:rsidDel="007213F9">
          <w:rPr>
            <w:lang w:eastAsia="en-GB"/>
          </w:rPr>
          <w:delText>5</w:delText>
        </w:r>
      </w:del>
      <w:ins w:id="941" w:author="1954" w:date="2024-03-22T14:23:00Z">
        <w:r w:rsidR="007213F9">
          <w:rPr>
            <w:lang w:eastAsia="en-GB"/>
          </w:rPr>
          <w:t>3</w:t>
        </w:r>
      </w:ins>
      <w:r>
        <w:rPr>
          <w:lang w:eastAsia="en-GB"/>
        </w:rPr>
        <w:t>.</w:t>
      </w:r>
      <w:r>
        <w:rPr>
          <w:lang w:eastAsia="en-GB"/>
        </w:rPr>
        <w:tab/>
        <w:t>SS transmits PDSCH via MPDCCH DCI format 6-1A for C_RNTI to transmit the DL RMC according to Table 6.4A.1</w:t>
      </w:r>
      <w:ins w:id="942" w:author="1954" w:date="2024-03-22T14:23:00Z">
        <w:r w:rsidR="007213F9" w:rsidRPr="00433ABE">
          <w:t>_1</w:t>
        </w:r>
      </w:ins>
      <w:r>
        <w:rPr>
          <w:lang w:eastAsia="en-GB"/>
        </w:rPr>
        <w:t>.4.1-1. The SS sends downlink MAC padding bits on the DL RMC.</w:t>
      </w:r>
    </w:p>
    <w:p w14:paraId="4116AD7A" w14:textId="67716746" w:rsidR="00524A5D" w:rsidRDefault="00000000">
      <w:pPr>
        <w:pStyle w:val="B1"/>
        <w:overflowPunct w:val="0"/>
        <w:autoSpaceDE w:val="0"/>
        <w:autoSpaceDN w:val="0"/>
        <w:adjustRightInd w:val="0"/>
        <w:contextualSpacing w:val="0"/>
        <w:textAlignment w:val="baseline"/>
        <w:rPr>
          <w:lang w:eastAsia="en-GB"/>
        </w:rPr>
      </w:pPr>
      <w:del w:id="943" w:author="1954" w:date="2024-03-22T14:24:00Z">
        <w:r w:rsidDel="007213F9">
          <w:rPr>
            <w:lang w:eastAsia="en-GB"/>
          </w:rPr>
          <w:delText>6</w:delText>
        </w:r>
      </w:del>
      <w:ins w:id="944" w:author="1954" w:date="2024-03-22T14:24:00Z">
        <w:r w:rsidR="007213F9">
          <w:rPr>
            <w:lang w:eastAsia="en-GB"/>
          </w:rPr>
          <w:t>4</w:t>
        </w:r>
      </w:ins>
      <w:r>
        <w:rPr>
          <w:lang w:eastAsia="en-GB"/>
        </w:rPr>
        <w:t>.</w:t>
      </w:r>
      <w:r>
        <w:rPr>
          <w:lang w:eastAsia="en-GB"/>
        </w:rPr>
        <w:tab/>
        <w:t>SS sends uplink scheduling information for each UL HARQ process via MPDCCH DCI format 6-0A for C_RNTI to schedule the UL RMC according to Table 6.4A.1</w:t>
      </w:r>
      <w:ins w:id="945" w:author="1954" w:date="2024-03-22T14:24:00Z">
        <w:r w:rsidR="007213F9" w:rsidRPr="00433ABE">
          <w:t>_1</w:t>
        </w:r>
      </w:ins>
      <w:r>
        <w:rPr>
          <w:lang w:eastAsia="en-GB"/>
        </w:rPr>
        <w:t>.4.1-1, since the UE has no payload data to send, the UE transmit uplink MAC padding bits on the UL RMC</w:t>
      </w:r>
    </w:p>
    <w:p w14:paraId="1E0A0068" w14:textId="73F0362A" w:rsidR="00524A5D" w:rsidRDefault="00000000">
      <w:pPr>
        <w:pStyle w:val="B1"/>
        <w:overflowPunct w:val="0"/>
        <w:autoSpaceDE w:val="0"/>
        <w:autoSpaceDN w:val="0"/>
        <w:adjustRightInd w:val="0"/>
        <w:contextualSpacing w:val="0"/>
        <w:textAlignment w:val="baseline"/>
        <w:rPr>
          <w:lang w:eastAsia="en-GB"/>
        </w:rPr>
      </w:pPr>
      <w:del w:id="946" w:author="1954" w:date="2024-03-22T14:24:00Z">
        <w:r w:rsidDel="007213F9">
          <w:rPr>
            <w:lang w:eastAsia="en-GB"/>
          </w:rPr>
          <w:delText>7</w:delText>
        </w:r>
      </w:del>
      <w:ins w:id="947" w:author="1954" w:date="2024-03-22T14:24:00Z">
        <w:r w:rsidR="007213F9">
          <w:rPr>
            <w:lang w:eastAsia="en-GB"/>
          </w:rPr>
          <w:t>5</w:t>
        </w:r>
      </w:ins>
      <w:r>
        <w:rPr>
          <w:lang w:eastAsia="en-GB"/>
        </w:rPr>
        <w:t>.</w:t>
      </w:r>
      <w:r>
        <w:rPr>
          <w:lang w:eastAsia="en-GB"/>
        </w:rPr>
        <w:tab/>
        <w:t>Set the Downlink signal level to the appropriate REFSENS value defined in Table 7.3A.5-1. Send continuously uplink power control "up" commands to the UE in every uplink scheduling information to the UE so that the UE transmits at PUMAX level for the duration of the test.</w:t>
      </w:r>
    </w:p>
    <w:p w14:paraId="00BE5C85" w14:textId="61C1E41F" w:rsidR="00524A5D" w:rsidRDefault="00000000">
      <w:pPr>
        <w:pStyle w:val="B1"/>
        <w:overflowPunct w:val="0"/>
        <w:autoSpaceDE w:val="0"/>
        <w:autoSpaceDN w:val="0"/>
        <w:adjustRightInd w:val="0"/>
        <w:contextualSpacing w:val="0"/>
        <w:textAlignment w:val="baseline"/>
        <w:rPr>
          <w:lang w:eastAsia="en-GB"/>
        </w:rPr>
      </w:pPr>
      <w:del w:id="948" w:author="1954" w:date="2024-03-22T14:24:00Z">
        <w:r w:rsidDel="007213F9">
          <w:rPr>
            <w:lang w:eastAsia="en-GB"/>
          </w:rPr>
          <w:delText>8</w:delText>
        </w:r>
      </w:del>
      <w:ins w:id="949" w:author="1954" w:date="2024-03-22T14:24:00Z">
        <w:r w:rsidR="007213F9">
          <w:rPr>
            <w:lang w:eastAsia="en-GB"/>
          </w:rPr>
          <w:t>6</w:t>
        </w:r>
      </w:ins>
      <w:r>
        <w:rPr>
          <w:lang w:eastAsia="en-GB"/>
        </w:rPr>
        <w:t>.</w:t>
      </w:r>
      <w:r>
        <w:rPr>
          <w:lang w:eastAsia="en-GB"/>
        </w:rPr>
        <w:tab/>
        <w:t>Measure the Frequency Error using Global In-Channel Tx-Test (Annex E) according to the UE’s declaration on the position of carrier centre frequency. For HDD-FD slots with transient periods are not under test. Half-duplex guard sub frame is not under test</w:t>
      </w:r>
    </w:p>
    <w:p w14:paraId="21EFF96A" w14:textId="54DE64CA" w:rsidR="00524A5D" w:rsidRDefault="00000000">
      <w:pPr>
        <w:pStyle w:val="B1"/>
        <w:overflowPunct w:val="0"/>
        <w:autoSpaceDE w:val="0"/>
        <w:autoSpaceDN w:val="0"/>
        <w:adjustRightInd w:val="0"/>
        <w:contextualSpacing w:val="0"/>
        <w:textAlignment w:val="baseline"/>
        <w:rPr>
          <w:lang w:eastAsia="en-GB"/>
        </w:rPr>
      </w:pPr>
      <w:del w:id="950" w:author="1954" w:date="2024-03-22T14:24:00Z">
        <w:r w:rsidDel="007213F9">
          <w:rPr>
            <w:lang w:eastAsia="en-GB"/>
          </w:rPr>
          <w:delText>9</w:delText>
        </w:r>
      </w:del>
      <w:ins w:id="951" w:author="1954" w:date="2024-03-22T14:24:00Z">
        <w:r w:rsidR="007213F9">
          <w:rPr>
            <w:lang w:eastAsia="en-GB"/>
          </w:rPr>
          <w:t>7</w:t>
        </w:r>
      </w:ins>
      <w:r>
        <w:rPr>
          <w:lang w:eastAsia="en-GB"/>
        </w:rPr>
        <w:t>.</w:t>
      </w:r>
      <w:r>
        <w:rPr>
          <w:lang w:eastAsia="en-GB"/>
        </w:rPr>
        <w:tab/>
        <w:t>Repeat from test procedure steps 1-</w:t>
      </w:r>
      <w:del w:id="952" w:author="1954" w:date="2024-03-22T14:24:00Z">
        <w:r w:rsidDel="007213F9">
          <w:rPr>
            <w:lang w:eastAsia="en-GB"/>
          </w:rPr>
          <w:delText xml:space="preserve">8 </w:delText>
        </w:r>
      </w:del>
      <w:ins w:id="953" w:author="1954" w:date="2024-03-22T14:24:00Z">
        <w:r w:rsidR="007213F9">
          <w:rPr>
            <w:lang w:eastAsia="en-GB"/>
          </w:rPr>
          <w:t>6</w:t>
        </w:r>
        <w:r w:rsidR="007213F9">
          <w:rPr>
            <w:lang w:eastAsia="en-GB"/>
          </w:rPr>
          <w:t xml:space="preserve"> </w:t>
        </w:r>
      </w:ins>
      <w:r>
        <w:rPr>
          <w:rFonts w:hint="eastAsia"/>
          <w:lang w:eastAsia="en-GB"/>
        </w:rPr>
        <w:t>with ephemeris values for maximum positive Doppler</w:t>
      </w:r>
      <w:del w:id="954" w:author="1954" w:date="2024-03-22T14:25:00Z">
        <w:r w:rsidDel="007213F9">
          <w:rPr>
            <w:rFonts w:hint="eastAsia"/>
            <w:lang w:eastAsia="en-GB"/>
          </w:rPr>
          <w:delText xml:space="preserve"> for GSO if UE supports only GSO or both GSO and NGSO satellites and for NGSO (LEO-600) if UE supports only NGSO satellites replacing ephemeris in step 2 by corresponding tables in section 6.4A.1.4.3</w:delText>
        </w:r>
      </w:del>
      <w:ins w:id="955" w:author="1954" w:date="2024-03-22T14:25:00Z">
        <w:r w:rsidR="007213F9" w:rsidRPr="007213F9">
          <w:rPr>
            <w:lang w:eastAsia="en-GB"/>
          </w:rPr>
          <w:t xml:space="preserve"> </w:t>
        </w:r>
        <w:r w:rsidR="007213F9" w:rsidRPr="00433ABE">
          <w:rPr>
            <w:lang w:eastAsia="en-GB"/>
          </w:rPr>
          <w:t>replacing ephemeris in step 1 by Table 6.4A.1</w:t>
        </w:r>
        <w:r w:rsidR="007213F9" w:rsidRPr="00433ABE">
          <w:t>_1</w:t>
        </w:r>
        <w:r w:rsidR="007213F9" w:rsidRPr="00433ABE">
          <w:rPr>
            <w:lang w:eastAsia="en-GB"/>
          </w:rPr>
          <w:t>.4.3-1a</w:t>
        </w:r>
      </w:ins>
      <w:r>
        <w:rPr>
          <w:rFonts w:hint="eastAsia"/>
          <w:lang w:eastAsia="en-GB"/>
        </w:rPr>
        <w:t>.</w:t>
      </w:r>
      <w:r>
        <w:rPr>
          <w:lang w:eastAsia="en-GB"/>
        </w:rPr>
        <w:t xml:space="preserve"> Test system shall send same SIB31 information during </w:t>
      </w:r>
      <w:del w:id="956" w:author="1954" w:date="2024-03-22T14:25:00Z">
        <w:r w:rsidDel="007213F9">
          <w:rPr>
            <w:lang w:eastAsia="en-GB"/>
          </w:rPr>
          <w:delText xml:space="preserve">this </w:delText>
        </w:r>
      </w:del>
      <w:ins w:id="957" w:author="1954" w:date="2024-03-22T14:25:00Z">
        <w:r w:rsidR="007213F9">
          <w:rPr>
            <w:lang w:eastAsia="en-GB"/>
          </w:rPr>
          <w:t>the</w:t>
        </w:r>
        <w:r w:rsidR="007213F9">
          <w:rPr>
            <w:lang w:eastAsia="en-GB"/>
          </w:rPr>
          <w:t xml:space="preserve"> </w:t>
        </w:r>
      </w:ins>
      <w:r>
        <w:rPr>
          <w:lang w:eastAsia="en-GB"/>
        </w:rPr>
        <w:t xml:space="preserve">duration of </w:t>
      </w:r>
      <w:del w:id="958" w:author="1954" w:date="2024-03-22T14:25:00Z">
        <w:r w:rsidDel="007213F9">
          <w:rPr>
            <w:lang w:eastAsia="en-GB"/>
          </w:rPr>
          <w:delText xml:space="preserve">each </w:delText>
        </w:r>
      </w:del>
      <w:ins w:id="959" w:author="1954" w:date="2024-03-22T14:25:00Z">
        <w:r w:rsidR="007213F9">
          <w:rPr>
            <w:lang w:eastAsia="en-GB"/>
          </w:rPr>
          <w:t>this</w:t>
        </w:r>
        <w:r w:rsidR="007213F9">
          <w:rPr>
            <w:lang w:eastAsia="en-GB"/>
          </w:rPr>
          <w:t xml:space="preserve"> </w:t>
        </w:r>
      </w:ins>
      <w:r>
        <w:rPr>
          <w:lang w:eastAsia="en-GB"/>
        </w:rPr>
        <w:t>frequency error measurement</w:t>
      </w:r>
    </w:p>
    <w:p w14:paraId="0E401999" w14:textId="5F0A44DE" w:rsidR="00524A5D" w:rsidRDefault="00000000">
      <w:pPr>
        <w:pStyle w:val="B1"/>
        <w:overflowPunct w:val="0"/>
        <w:autoSpaceDE w:val="0"/>
        <w:autoSpaceDN w:val="0"/>
        <w:adjustRightInd w:val="0"/>
        <w:contextualSpacing w:val="0"/>
        <w:textAlignment w:val="baseline"/>
        <w:rPr>
          <w:lang w:eastAsia="en-GB"/>
        </w:rPr>
      </w:pPr>
      <w:del w:id="960" w:author="1954" w:date="2024-03-22T14:26:00Z">
        <w:r w:rsidDel="00400126">
          <w:rPr>
            <w:lang w:eastAsia="en-GB"/>
          </w:rPr>
          <w:delText>10</w:delText>
        </w:r>
      </w:del>
      <w:ins w:id="961" w:author="1954" w:date="2024-03-22T14:26:00Z">
        <w:r w:rsidR="00400126">
          <w:rPr>
            <w:lang w:eastAsia="en-GB"/>
          </w:rPr>
          <w:t>8</w:t>
        </w:r>
      </w:ins>
      <w:r>
        <w:rPr>
          <w:lang w:eastAsia="en-GB"/>
        </w:rPr>
        <w:t>.</w:t>
      </w:r>
      <w:r>
        <w:rPr>
          <w:rFonts w:hint="eastAsia"/>
          <w:lang w:eastAsia="en-GB"/>
        </w:rPr>
        <w:t xml:space="preserve"> Repeat from test procedure steps 1-</w:t>
      </w:r>
      <w:del w:id="962" w:author="1954" w:date="2024-03-22T14:26:00Z">
        <w:r w:rsidDel="00400126">
          <w:rPr>
            <w:rFonts w:hint="eastAsia"/>
            <w:lang w:eastAsia="en-GB"/>
          </w:rPr>
          <w:delText xml:space="preserve">8 </w:delText>
        </w:r>
      </w:del>
      <w:ins w:id="963" w:author="1954" w:date="2024-03-22T14:26:00Z">
        <w:r w:rsidR="00400126">
          <w:rPr>
            <w:lang w:eastAsia="en-GB"/>
          </w:rPr>
          <w:t>6</w:t>
        </w:r>
        <w:r w:rsidR="00400126">
          <w:rPr>
            <w:rFonts w:hint="eastAsia"/>
            <w:lang w:eastAsia="en-GB"/>
          </w:rPr>
          <w:t xml:space="preserve"> </w:t>
        </w:r>
      </w:ins>
      <w:r>
        <w:rPr>
          <w:rFonts w:hint="eastAsia"/>
          <w:lang w:eastAsia="en-GB"/>
        </w:rPr>
        <w:t xml:space="preserve">with ephemeris values for maximum negative </w:t>
      </w:r>
      <w:proofErr w:type="spellStart"/>
      <w:r>
        <w:rPr>
          <w:rFonts w:hint="eastAsia"/>
          <w:lang w:eastAsia="en-GB"/>
        </w:rPr>
        <w:t>Doppler</w:t>
      </w:r>
      <w:del w:id="964" w:author="1954" w:date="2024-03-22T14:26:00Z">
        <w:r w:rsidDel="00400126">
          <w:rPr>
            <w:rFonts w:hint="eastAsia"/>
            <w:lang w:eastAsia="en-GB"/>
          </w:rPr>
          <w:delText xml:space="preserve"> for GSO if UE supports only GSO or both GSO and NGSO satellites and for NGSO (LEO-600) if UE supports only NGSO satellites replacing ephemeris in step 2 by corresponding tables in section 6.4A.1.4.3</w:delText>
        </w:r>
      </w:del>
      <w:ins w:id="965" w:author="1954" w:date="2024-03-22T14:26:00Z">
        <w:del w:id="966" w:author="R&amp;S" w:date="2024-02-19T13:25:00Z">
          <w:r w:rsidR="00400126" w:rsidRPr="00433ABE" w:rsidDel="00E15A2D">
            <w:rPr>
              <w:rFonts w:hint="eastAsia"/>
              <w:lang w:eastAsia="en-GB"/>
            </w:rPr>
            <w:delText>3</w:delText>
          </w:r>
        </w:del>
        <w:r w:rsidR="00400126" w:rsidRPr="00433ABE">
          <w:rPr>
            <w:lang w:eastAsia="en-GB"/>
          </w:rPr>
          <w:t>replacing</w:t>
        </w:r>
        <w:proofErr w:type="spellEnd"/>
        <w:r w:rsidR="00400126" w:rsidRPr="00433ABE">
          <w:rPr>
            <w:lang w:eastAsia="en-GB"/>
          </w:rPr>
          <w:t xml:space="preserve"> ephemeris in step 1 by Table 6.4A.1</w:t>
        </w:r>
        <w:r w:rsidR="00400126" w:rsidRPr="00433ABE">
          <w:t>_1</w:t>
        </w:r>
        <w:r w:rsidR="00400126" w:rsidRPr="00433ABE">
          <w:rPr>
            <w:lang w:eastAsia="en-GB"/>
          </w:rPr>
          <w:t>.4.3-2a</w:t>
        </w:r>
      </w:ins>
      <w:r>
        <w:rPr>
          <w:rFonts w:hint="eastAsia"/>
          <w:lang w:eastAsia="en-GB"/>
        </w:rPr>
        <w:t xml:space="preserve">. Test system shall send same SIB31 information during the duration of </w:t>
      </w:r>
      <w:del w:id="967" w:author="1954" w:date="2024-03-22T14:26:00Z">
        <w:r w:rsidDel="00400126">
          <w:rPr>
            <w:rFonts w:hint="eastAsia"/>
            <w:lang w:eastAsia="en-GB"/>
          </w:rPr>
          <w:delText xml:space="preserve">each </w:delText>
        </w:r>
      </w:del>
      <w:ins w:id="968" w:author="1954" w:date="2024-03-22T14:26:00Z">
        <w:r w:rsidR="00400126">
          <w:rPr>
            <w:lang w:eastAsia="en-GB"/>
          </w:rPr>
          <w:t>this</w:t>
        </w:r>
        <w:r w:rsidR="00400126">
          <w:rPr>
            <w:rFonts w:hint="eastAsia"/>
            <w:lang w:eastAsia="en-GB"/>
          </w:rPr>
          <w:t xml:space="preserve"> </w:t>
        </w:r>
      </w:ins>
      <w:r>
        <w:rPr>
          <w:rFonts w:hint="eastAsia"/>
          <w:lang w:eastAsia="en-GB"/>
        </w:rPr>
        <w:t>frequency error measurement.</w:t>
      </w:r>
    </w:p>
    <w:p w14:paraId="4C22C980" w14:textId="72D027D6" w:rsidR="00524A5D" w:rsidRDefault="00000000">
      <w:pPr>
        <w:pStyle w:val="B1"/>
        <w:overflowPunct w:val="0"/>
        <w:autoSpaceDE w:val="0"/>
        <w:autoSpaceDN w:val="0"/>
        <w:adjustRightInd w:val="0"/>
        <w:contextualSpacing w:val="0"/>
        <w:textAlignment w:val="baseline"/>
        <w:rPr>
          <w:lang w:eastAsia="en-GB"/>
        </w:rPr>
      </w:pPr>
      <w:del w:id="969" w:author="1954" w:date="2024-03-22T14:27:00Z">
        <w:r w:rsidDel="00536909">
          <w:rPr>
            <w:lang w:eastAsia="en-GB"/>
          </w:rPr>
          <w:delText>11</w:delText>
        </w:r>
      </w:del>
      <w:ins w:id="970" w:author="1954" w:date="2024-03-22T14:27:00Z">
        <w:r w:rsidR="00536909">
          <w:rPr>
            <w:lang w:eastAsia="en-GB"/>
          </w:rPr>
          <w:t>9</w:t>
        </w:r>
      </w:ins>
      <w:r>
        <w:rPr>
          <w:lang w:eastAsia="en-GB"/>
        </w:rPr>
        <w:t>.</w:t>
      </w:r>
      <w:r>
        <w:rPr>
          <w:lang w:eastAsia="en-GB"/>
        </w:rPr>
        <w:tab/>
        <w:t>Repeat from test procedure steps 1-</w:t>
      </w:r>
      <w:del w:id="971" w:author="1954" w:date="2024-03-22T14:27:00Z">
        <w:r w:rsidDel="00536909">
          <w:rPr>
            <w:lang w:eastAsia="en-GB"/>
          </w:rPr>
          <w:delText xml:space="preserve">8 </w:delText>
        </w:r>
      </w:del>
      <w:ins w:id="972" w:author="1954" w:date="2024-03-22T14:27:00Z">
        <w:r w:rsidR="00536909">
          <w:rPr>
            <w:lang w:eastAsia="en-GB"/>
          </w:rPr>
          <w:t>6</w:t>
        </w:r>
        <w:r w:rsidR="00536909">
          <w:rPr>
            <w:lang w:eastAsia="en-GB"/>
          </w:rPr>
          <w:t xml:space="preserve"> </w:t>
        </w:r>
      </w:ins>
      <w:r>
        <w:rPr>
          <w:rFonts w:hint="eastAsia"/>
          <w:lang w:eastAsia="en-GB"/>
        </w:rPr>
        <w:t xml:space="preserve">with ephemeris values for half of maximum positive </w:t>
      </w:r>
      <w:proofErr w:type="spellStart"/>
      <w:r>
        <w:rPr>
          <w:rFonts w:hint="eastAsia"/>
          <w:lang w:eastAsia="en-GB"/>
        </w:rPr>
        <w:t>Doppler</w:t>
      </w:r>
      <w:del w:id="973" w:author="1954" w:date="2024-03-22T14:27:00Z">
        <w:r w:rsidDel="00536909">
          <w:rPr>
            <w:rFonts w:hint="eastAsia"/>
            <w:lang w:eastAsia="en-GB"/>
          </w:rPr>
          <w:delText xml:space="preserve"> if UE supports only GSO or both GSO and NGSO satellites and for NGSO (LEO-600) if UE supports only NGSO satellites replacing ephemeris in step 2 by corresponding tables in section 6.4A.1.4.3</w:delText>
        </w:r>
      </w:del>
      <w:ins w:id="974" w:author="1954" w:date="2024-03-22T14:28:00Z">
        <w:del w:id="975" w:author="R&amp;S" w:date="2024-02-19T13:25:00Z">
          <w:r w:rsidR="00536909" w:rsidRPr="00433ABE" w:rsidDel="00E15A2D">
            <w:rPr>
              <w:rFonts w:hint="eastAsia"/>
              <w:lang w:eastAsia="en-GB"/>
            </w:rPr>
            <w:delText>3</w:delText>
          </w:r>
        </w:del>
        <w:r w:rsidR="00536909" w:rsidRPr="00433ABE">
          <w:rPr>
            <w:lang w:eastAsia="en-GB"/>
          </w:rPr>
          <w:t>replacing</w:t>
        </w:r>
        <w:proofErr w:type="spellEnd"/>
        <w:r w:rsidR="00536909" w:rsidRPr="00433ABE">
          <w:rPr>
            <w:lang w:eastAsia="en-GB"/>
          </w:rPr>
          <w:t xml:space="preserve"> ephemeris in step 1 by Table 6.4A.1</w:t>
        </w:r>
        <w:r w:rsidR="00536909" w:rsidRPr="00433ABE">
          <w:t>_1</w:t>
        </w:r>
        <w:r w:rsidR="00536909" w:rsidRPr="00433ABE">
          <w:rPr>
            <w:lang w:eastAsia="en-GB"/>
          </w:rPr>
          <w:t>.4.3-3a</w:t>
        </w:r>
      </w:ins>
      <w:r>
        <w:rPr>
          <w:lang w:eastAsia="en-GB"/>
        </w:rPr>
        <w:t xml:space="preserve">. Test system shall send same SIB31 information during </w:t>
      </w:r>
      <w:del w:id="976" w:author="1954" w:date="2024-03-22T14:28:00Z">
        <w:r w:rsidDel="00536909">
          <w:rPr>
            <w:lang w:eastAsia="en-GB"/>
          </w:rPr>
          <w:delText xml:space="preserve">this </w:delText>
        </w:r>
      </w:del>
      <w:ins w:id="977" w:author="1954" w:date="2024-03-22T14:28:00Z">
        <w:r w:rsidR="00536909">
          <w:rPr>
            <w:lang w:eastAsia="en-GB"/>
          </w:rPr>
          <w:t>the</w:t>
        </w:r>
        <w:r w:rsidR="00536909">
          <w:rPr>
            <w:lang w:eastAsia="en-GB"/>
          </w:rPr>
          <w:t xml:space="preserve"> </w:t>
        </w:r>
      </w:ins>
      <w:r>
        <w:rPr>
          <w:lang w:eastAsia="en-GB"/>
        </w:rPr>
        <w:t xml:space="preserve">duration of </w:t>
      </w:r>
      <w:del w:id="978" w:author="1954" w:date="2024-03-22T14:28:00Z">
        <w:r w:rsidDel="00536909">
          <w:rPr>
            <w:lang w:eastAsia="en-GB"/>
          </w:rPr>
          <w:delText xml:space="preserve">each </w:delText>
        </w:r>
      </w:del>
      <w:ins w:id="979" w:author="1954" w:date="2024-03-22T14:28:00Z">
        <w:r w:rsidR="00536909">
          <w:rPr>
            <w:lang w:eastAsia="en-GB"/>
          </w:rPr>
          <w:t>this</w:t>
        </w:r>
        <w:r w:rsidR="00536909">
          <w:rPr>
            <w:lang w:eastAsia="en-GB"/>
          </w:rPr>
          <w:t xml:space="preserve"> </w:t>
        </w:r>
      </w:ins>
      <w:r>
        <w:rPr>
          <w:lang w:eastAsia="en-GB"/>
        </w:rPr>
        <w:t>frequency error measurement</w:t>
      </w:r>
    </w:p>
    <w:p w14:paraId="6D991D8F" w14:textId="1F826346" w:rsidR="00524A5D" w:rsidDel="006335DE" w:rsidRDefault="00000000">
      <w:pPr>
        <w:pStyle w:val="B1"/>
        <w:overflowPunct w:val="0"/>
        <w:autoSpaceDE w:val="0"/>
        <w:autoSpaceDN w:val="0"/>
        <w:adjustRightInd w:val="0"/>
        <w:contextualSpacing w:val="0"/>
        <w:textAlignment w:val="baseline"/>
        <w:rPr>
          <w:del w:id="980" w:author="1954" w:date="2024-03-22T14:28:00Z"/>
          <w:lang w:eastAsia="en-GB"/>
        </w:rPr>
      </w:pPr>
      <w:del w:id="981" w:author="1954" w:date="2024-03-22T14:28:00Z">
        <w:r w:rsidDel="006335DE">
          <w:rPr>
            <w:lang w:eastAsia="en-GB"/>
          </w:rPr>
          <w:delText>12.</w:delText>
        </w:r>
        <w:r w:rsidDel="006335DE">
          <w:rPr>
            <w:lang w:eastAsia="en-GB"/>
          </w:rPr>
          <w:tab/>
          <w:delText>In case the UE supports both GSO and NGSO satellites, repeat test procedure steps 9-11 for NGSO (LEO-600)</w:delText>
        </w:r>
      </w:del>
    </w:p>
    <w:p w14:paraId="260FE83E" w14:textId="77777777" w:rsidR="00524A5D" w:rsidRDefault="00524A5D">
      <w:pPr>
        <w:pStyle w:val="B1"/>
      </w:pPr>
    </w:p>
    <w:p w14:paraId="4B4D5E93" w14:textId="714E7072" w:rsidR="00524A5D" w:rsidRDefault="00000000">
      <w:pPr>
        <w:pStyle w:val="H6"/>
      </w:pPr>
      <w:r>
        <w:t>6.4A.1</w:t>
      </w:r>
      <w:ins w:id="982" w:author="1954" w:date="2024-03-22T14:28:00Z">
        <w:r w:rsidR="006335DE">
          <w:t>_1</w:t>
        </w:r>
      </w:ins>
      <w:r>
        <w:t>.4.3</w:t>
      </w:r>
      <w:r>
        <w:tab/>
        <w:t>Message contents</w:t>
      </w:r>
    </w:p>
    <w:p w14:paraId="72321540" w14:textId="77777777" w:rsidR="00524A5D" w:rsidRDefault="00000000">
      <w:pPr>
        <w:rPr>
          <w:color w:val="000000" w:themeColor="text1"/>
        </w:rPr>
      </w:pPr>
      <w:r>
        <w:t>Message</w:t>
      </w:r>
      <w:r>
        <w:rPr>
          <w:color w:val="000000" w:themeColor="text1"/>
        </w:rPr>
        <w:t xml:space="preserve"> contents are according to TS 36.508 [12] subclause 4.6 with the condition </w:t>
      </w:r>
      <w:proofErr w:type="spellStart"/>
      <w:r>
        <w:rPr>
          <w:color w:val="000000" w:themeColor="text1"/>
        </w:rPr>
        <w:t>CEModeA</w:t>
      </w:r>
      <w:proofErr w:type="spellEnd"/>
      <w:r>
        <w:rPr>
          <w:color w:val="000000" w:themeColor="text1"/>
        </w:rPr>
        <w:t xml:space="preserve"> and 5.6.2, the exceptions in subclause 7.3A.4.3.</w:t>
      </w:r>
    </w:p>
    <w:p w14:paraId="06662F04" w14:textId="4E02FF82" w:rsidR="00524A5D" w:rsidRDefault="00000000">
      <w:pPr>
        <w:pStyle w:val="TH"/>
        <w:rPr>
          <w:color w:val="000000" w:themeColor="text1"/>
          <w:lang w:val="en-US"/>
        </w:rPr>
      </w:pPr>
      <w:r>
        <w:rPr>
          <w:color w:val="000000" w:themeColor="text1"/>
          <w:lang w:eastAsia="en-GB"/>
        </w:rPr>
        <w:lastRenderedPageBreak/>
        <w:t>Table 6.4A.1</w:t>
      </w:r>
      <w:ins w:id="983" w:author="1954" w:date="2024-03-22T14:28:00Z">
        <w:r w:rsidR="006335DE">
          <w:rPr>
            <w:color w:val="000000" w:themeColor="text1"/>
            <w:lang w:eastAsia="en-GB"/>
          </w:rPr>
          <w:t>_1</w:t>
        </w:r>
      </w:ins>
      <w:r>
        <w:rPr>
          <w:color w:val="000000" w:themeColor="text1"/>
          <w:lang w:eastAsia="en-GB"/>
        </w:rPr>
        <w:t>.4.3-1a:</w:t>
      </w:r>
      <w:r>
        <w:rPr>
          <w:b w:val="0"/>
          <w:bCs/>
          <w:color w:val="000000" w:themeColor="text1"/>
          <w:lang w:eastAsia="en-GB"/>
        </w:rPr>
        <w:t xml:space="preserve"> </w:t>
      </w:r>
      <w:r>
        <w:rPr>
          <w:color w:val="000000" w:themeColor="text1"/>
        </w:rPr>
        <w:t xml:space="preserve">SystemInformationBlockType31- </w:t>
      </w:r>
      <w:proofErr w:type="spellStart"/>
      <w:r>
        <w:rPr>
          <w:color w:val="000000" w:themeColor="text1"/>
        </w:rPr>
        <w:t>eMTC</w:t>
      </w:r>
      <w:proofErr w:type="spellEnd"/>
      <w:r>
        <w:rPr>
          <w:color w:val="000000" w:themeColor="text1"/>
        </w:rPr>
        <w:t xml:space="preserve"> NTN Ephemeris Information for GSO satellites (maximum positive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6FAB4599"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265C2F" w14:textId="79BB77EA" w:rsidR="00524A5D" w:rsidRDefault="00000000">
            <w:pPr>
              <w:pStyle w:val="TAH"/>
              <w:jc w:val="left"/>
              <w:rPr>
                <w:b w:val="0"/>
                <w:color w:val="000000" w:themeColor="text1"/>
                <w:lang w:eastAsia="en-GB"/>
              </w:rPr>
            </w:pPr>
            <w:r>
              <w:rPr>
                <w:b w:val="0"/>
                <w:bCs/>
                <w:color w:val="000000" w:themeColor="text1"/>
                <w:lang w:eastAsia="en-GB"/>
              </w:rPr>
              <w:t xml:space="preserve">Derivation Path: TS 36.508 </w:t>
            </w:r>
            <w:ins w:id="984" w:author="1954" w:date="2024-03-22T14:29:00Z">
              <w:r w:rsidR="0072252B" w:rsidRPr="00433ABE">
                <w:rPr>
                  <w:b w:val="0"/>
                  <w:bCs/>
                  <w:color w:val="000000" w:themeColor="text1"/>
                  <w:lang w:eastAsia="en-GB"/>
                </w:rPr>
                <w:t xml:space="preserve">[12] </w:t>
              </w:r>
            </w:ins>
            <w:r>
              <w:rPr>
                <w:b w:val="0"/>
                <w:bCs/>
                <w:color w:val="000000" w:themeColor="text1"/>
                <w:lang w:eastAsia="en-GB"/>
              </w:rPr>
              <w:t xml:space="preserve">Table </w:t>
            </w:r>
            <w:del w:id="985" w:author="1954" w:date="2024-03-22T14:29:00Z">
              <w:r w:rsidDel="0072252B">
                <w:rPr>
                  <w:b w:val="0"/>
                  <w:bCs/>
                  <w:color w:val="000000" w:themeColor="text1"/>
                  <w:lang w:eastAsia="en-GB"/>
                </w:rPr>
                <w:delText xml:space="preserve">FFS </w:delText>
              </w:r>
            </w:del>
            <w:ins w:id="986" w:author="1954" w:date="2024-03-22T14:29:00Z">
              <w:r w:rsidR="0072252B" w:rsidRPr="00433ABE">
                <w:rPr>
                  <w:b w:val="0"/>
                  <w:bCs/>
                  <w:color w:val="000000" w:themeColor="text1"/>
                  <w:lang w:eastAsia="en-GB"/>
                </w:rPr>
                <w:t>5.6.3.1-1</w:t>
              </w:r>
            </w:ins>
          </w:p>
        </w:tc>
      </w:tr>
      <w:tr w:rsidR="00524A5D" w14:paraId="46688EF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99E636"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321612F"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9A316D"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066E4E9" w14:textId="77777777" w:rsidR="00524A5D" w:rsidRDefault="00000000">
            <w:pPr>
              <w:pStyle w:val="TAH"/>
              <w:rPr>
                <w:color w:val="000000" w:themeColor="text1"/>
                <w:lang w:eastAsia="en-GB"/>
              </w:rPr>
            </w:pPr>
            <w:r>
              <w:rPr>
                <w:color w:val="000000" w:themeColor="text1"/>
                <w:lang w:eastAsia="en-GB"/>
              </w:rPr>
              <w:t>Condition</w:t>
            </w:r>
          </w:p>
        </w:tc>
      </w:tr>
      <w:tr w:rsidR="00524A5D" w14:paraId="11B8FEB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418F25" w14:textId="77777777" w:rsidR="00524A5D" w:rsidRDefault="00000000">
            <w:pPr>
              <w:pStyle w:val="TAL"/>
              <w:rPr>
                <w:color w:val="000000" w:themeColor="text1"/>
                <w:lang w:eastAsia="en-GB"/>
              </w:rPr>
            </w:pPr>
            <w:r>
              <w:rPr>
                <w:color w:val="000000" w:themeColor="text1"/>
                <w:lang w:eastAsia="en-GB"/>
              </w:rPr>
              <w:t>SystemInformationBlockType31-NB-r</w:t>
            </w:r>
            <w:proofErr w:type="gramStart"/>
            <w:r>
              <w:rPr>
                <w:color w:val="000000" w:themeColor="text1"/>
                <w:lang w:eastAsia="en-GB"/>
              </w:rPr>
              <w:t>17 ::=</w:t>
            </w:r>
            <w:proofErr w:type="gram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21D4A1E"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8B14C45"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C7D812" w14:textId="77777777" w:rsidR="00524A5D" w:rsidRDefault="00524A5D">
            <w:pPr>
              <w:pStyle w:val="TAL"/>
              <w:rPr>
                <w:color w:val="000000" w:themeColor="text1"/>
                <w:lang w:eastAsia="en-GB"/>
              </w:rPr>
            </w:pPr>
          </w:p>
        </w:tc>
      </w:tr>
      <w:tr w:rsidR="00524A5D" w14:paraId="43262E2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0F58BE"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4CC2A58"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814A15"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604044F" w14:textId="77777777" w:rsidR="00524A5D" w:rsidRDefault="00524A5D">
            <w:pPr>
              <w:pStyle w:val="TAL"/>
              <w:rPr>
                <w:color w:val="000000" w:themeColor="text1"/>
              </w:rPr>
            </w:pPr>
          </w:p>
        </w:tc>
      </w:tr>
      <w:tr w:rsidR="00524A5D" w14:paraId="1D6E94C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C48341"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EC113B"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5DDC4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1D75897" w14:textId="77777777" w:rsidR="00524A5D" w:rsidRDefault="00524A5D">
            <w:pPr>
              <w:pStyle w:val="TAL"/>
              <w:rPr>
                <w:color w:val="000000" w:themeColor="text1"/>
                <w:lang w:eastAsia="en-GB"/>
              </w:rPr>
            </w:pPr>
          </w:p>
        </w:tc>
      </w:tr>
      <w:tr w:rsidR="00524A5D" w14:paraId="0D93C66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4ECD7E" w14:textId="77777777" w:rsidR="00524A5D" w:rsidRDefault="00000000">
            <w:pPr>
              <w:pStyle w:val="TAL"/>
              <w:rPr>
                <w:color w:val="000000" w:themeColor="text1"/>
                <w:lang w:eastAsia="en-GB"/>
              </w:rPr>
            </w:pPr>
            <w:r>
              <w:rPr>
                <w:color w:val="000000" w:themeColor="text1"/>
                <w:lang w:eastAsia="en-GB"/>
              </w:rPr>
              <w:t xml:space="preserve">      </w:t>
            </w:r>
            <w:proofErr w:type="spellStart"/>
            <w:r>
              <w:rPr>
                <w:color w:val="000000" w:themeColor="text1"/>
                <w:lang w:eastAsia="en-GB"/>
              </w:rPr>
              <w:t>stateVectors</w:t>
            </w:r>
            <w:proofErr w:type="spell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82E38E3"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049155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C458E9" w14:textId="77777777" w:rsidR="00524A5D" w:rsidRDefault="00524A5D">
            <w:pPr>
              <w:rPr>
                <w:i/>
                <w:iCs/>
                <w:color w:val="000000" w:themeColor="text1"/>
                <w:lang w:eastAsia="en-GB"/>
              </w:rPr>
            </w:pPr>
          </w:p>
        </w:tc>
      </w:tr>
      <w:tr w:rsidR="00524A5D" w14:paraId="48D84D3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2E21A5"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CDAFCC" w14:textId="77777777" w:rsidR="00524A5D" w:rsidRDefault="00000000">
            <w:pPr>
              <w:pStyle w:val="TAL"/>
              <w:rPr>
                <w:color w:val="000000" w:themeColor="text1"/>
                <w:sz w:val="20"/>
              </w:rPr>
            </w:pPr>
            <w:r>
              <w:rPr>
                <w:color w:val="000000" w:themeColor="text1"/>
                <w:lang w:eastAsia="fr-FR"/>
              </w:rPr>
              <w:t>-17104941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DE24DC"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F390095" w14:textId="77777777" w:rsidR="00524A5D" w:rsidRDefault="00524A5D">
            <w:pPr>
              <w:pStyle w:val="TAL"/>
              <w:rPr>
                <w:color w:val="000000" w:themeColor="text1"/>
                <w:lang w:eastAsia="en-GB"/>
              </w:rPr>
            </w:pPr>
          </w:p>
        </w:tc>
      </w:tr>
      <w:tr w:rsidR="00524A5D" w14:paraId="34639F9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16FED7"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63B38FF" w14:textId="77777777" w:rsidR="00524A5D" w:rsidRDefault="00000000">
            <w:pPr>
              <w:pStyle w:val="TAL"/>
              <w:rPr>
                <w:color w:val="000000" w:themeColor="text1"/>
              </w:rPr>
            </w:pPr>
            <w:r>
              <w:rPr>
                <w:color w:val="000000" w:themeColor="text1"/>
              </w:rPr>
              <w:t>27550229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06860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A4F6F09" w14:textId="77777777" w:rsidR="00524A5D" w:rsidRDefault="00524A5D">
            <w:pPr>
              <w:pStyle w:val="TAL"/>
              <w:rPr>
                <w:color w:val="000000" w:themeColor="text1"/>
                <w:lang w:eastAsia="en-GB"/>
              </w:rPr>
            </w:pPr>
          </w:p>
        </w:tc>
      </w:tr>
      <w:tr w:rsidR="00524A5D" w14:paraId="4D1B0A02"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EE05DF"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26427B0" w14:textId="77777777" w:rsidR="00524A5D" w:rsidRDefault="00000000">
            <w:pPr>
              <w:pStyle w:val="TAL"/>
              <w:rPr>
                <w:color w:val="000000" w:themeColor="text1"/>
              </w:rPr>
            </w:pPr>
            <w:r>
              <w:rPr>
                <w:color w:val="000000" w:themeColor="text1"/>
              </w:rPr>
              <w:t>-607219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533F2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AAF8E4" w14:textId="77777777" w:rsidR="00524A5D" w:rsidRDefault="00524A5D">
            <w:pPr>
              <w:pStyle w:val="TAL"/>
              <w:rPr>
                <w:color w:val="000000" w:themeColor="text1"/>
                <w:lang w:eastAsia="en-GB"/>
              </w:rPr>
            </w:pPr>
          </w:p>
        </w:tc>
      </w:tr>
      <w:tr w:rsidR="00524A5D" w14:paraId="2445FFC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5BDDFF"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C604F5C" w14:textId="77777777" w:rsidR="00524A5D" w:rsidRDefault="00000000">
            <w:pPr>
              <w:pStyle w:val="TAL"/>
              <w:rPr>
                <w:color w:val="000000" w:themeColor="text1"/>
              </w:rPr>
            </w:pPr>
            <w:r>
              <w:rPr>
                <w:color w:val="000000" w:themeColor="text1"/>
              </w:rPr>
              <w:t>258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D1607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C6E086C" w14:textId="77777777" w:rsidR="00524A5D" w:rsidRDefault="00524A5D">
            <w:pPr>
              <w:pStyle w:val="TAL"/>
              <w:rPr>
                <w:color w:val="000000" w:themeColor="text1"/>
                <w:lang w:eastAsia="en-GB"/>
              </w:rPr>
            </w:pPr>
          </w:p>
        </w:tc>
      </w:tr>
      <w:tr w:rsidR="00524A5D" w14:paraId="71FC28A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719E4E"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DD2CE3C" w14:textId="77777777" w:rsidR="00524A5D" w:rsidRDefault="00000000">
            <w:pPr>
              <w:pStyle w:val="TAL"/>
              <w:rPr>
                <w:color w:val="000000" w:themeColor="text1"/>
              </w:rPr>
            </w:pPr>
            <w:r>
              <w:rPr>
                <w:color w:val="000000" w:themeColor="text1"/>
              </w:rPr>
              <w:t>299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3E9A9B"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BBDF8BC" w14:textId="77777777" w:rsidR="00524A5D" w:rsidRDefault="00524A5D">
            <w:pPr>
              <w:pStyle w:val="TAL"/>
              <w:rPr>
                <w:color w:val="000000" w:themeColor="text1"/>
                <w:lang w:eastAsia="en-GB"/>
              </w:rPr>
            </w:pPr>
          </w:p>
        </w:tc>
      </w:tr>
      <w:tr w:rsidR="00524A5D" w14:paraId="78D297A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AF645A"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0A9D5FD" w14:textId="77777777" w:rsidR="00524A5D" w:rsidRDefault="00000000">
            <w:pPr>
              <w:pStyle w:val="TAL"/>
              <w:rPr>
                <w:color w:val="000000" w:themeColor="text1"/>
              </w:rPr>
            </w:pPr>
            <w:r>
              <w:rPr>
                <w:color w:val="000000" w:themeColor="text1"/>
              </w:rPr>
              <w:t>6277</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E835082"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B45FF8" w14:textId="77777777" w:rsidR="00524A5D" w:rsidRDefault="00524A5D">
            <w:pPr>
              <w:pStyle w:val="TAL"/>
              <w:rPr>
                <w:color w:val="000000" w:themeColor="text1"/>
                <w:lang w:eastAsia="en-GB"/>
              </w:rPr>
            </w:pPr>
          </w:p>
        </w:tc>
      </w:tr>
      <w:tr w:rsidR="00524A5D" w14:paraId="4D2CFCA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1053A8"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7662F39"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62E535A"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A40A5FE" w14:textId="77777777" w:rsidR="00524A5D" w:rsidRDefault="00524A5D">
            <w:pPr>
              <w:pStyle w:val="TAL"/>
              <w:rPr>
                <w:color w:val="000000" w:themeColor="text1"/>
                <w:lang w:eastAsia="en-GB"/>
              </w:rPr>
            </w:pPr>
          </w:p>
        </w:tc>
      </w:tr>
      <w:tr w:rsidR="0072252B" w14:paraId="4B459B71" w14:textId="77777777">
        <w:trPr>
          <w:jc w:val="center"/>
          <w:ins w:id="987" w:author="1954" w:date="2024-03-22T14:3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90F43" w14:textId="2F7F90D5" w:rsidR="0072252B" w:rsidRDefault="0072252B" w:rsidP="0072252B">
            <w:pPr>
              <w:pStyle w:val="TAL"/>
              <w:rPr>
                <w:ins w:id="988" w:author="1954" w:date="2024-03-22T14:30:00Z"/>
                <w:color w:val="000000" w:themeColor="text1"/>
                <w:lang w:eastAsia="en-GB"/>
              </w:rPr>
            </w:pPr>
            <w:ins w:id="989" w:author="1954" w:date="2024-03-22T14:3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19B55AF" w14:textId="77777777" w:rsidR="0072252B" w:rsidRDefault="0072252B" w:rsidP="0072252B">
            <w:pPr>
              <w:pStyle w:val="TAL"/>
              <w:rPr>
                <w:ins w:id="990" w:author="1954" w:date="2024-03-22T14:3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32D3F9" w14:textId="77777777" w:rsidR="0072252B" w:rsidRDefault="0072252B" w:rsidP="0072252B">
            <w:pPr>
              <w:pStyle w:val="TAL"/>
              <w:rPr>
                <w:ins w:id="991" w:author="1954" w:date="2024-03-22T14:3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BFAB02E" w14:textId="77777777" w:rsidR="0072252B" w:rsidRDefault="0072252B" w:rsidP="0072252B">
            <w:pPr>
              <w:pStyle w:val="TAL"/>
              <w:rPr>
                <w:ins w:id="992" w:author="1954" w:date="2024-03-22T14:30:00Z"/>
                <w:color w:val="000000" w:themeColor="text1"/>
                <w:lang w:eastAsia="en-GB"/>
              </w:rPr>
            </w:pPr>
          </w:p>
        </w:tc>
      </w:tr>
      <w:tr w:rsidR="0072252B" w14:paraId="1285551C" w14:textId="77777777">
        <w:trPr>
          <w:jc w:val="center"/>
          <w:ins w:id="993" w:author="1954" w:date="2024-03-22T14:3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F9661E" w14:textId="4BE40C3A" w:rsidR="0072252B" w:rsidRDefault="0072252B" w:rsidP="0072252B">
            <w:pPr>
              <w:pStyle w:val="TAL"/>
              <w:rPr>
                <w:ins w:id="994" w:author="1954" w:date="2024-03-22T14:30:00Z"/>
                <w:color w:val="000000" w:themeColor="text1"/>
                <w:lang w:eastAsia="en-GB"/>
              </w:rPr>
            </w:pPr>
            <w:ins w:id="995" w:author="1954" w:date="2024-03-22T14:30:00Z">
              <w:r w:rsidRPr="00433ABE">
                <w:rPr>
                  <w:color w:val="000000" w:themeColor="text1"/>
                  <w:lang w:eastAsia="en-GB"/>
                </w:rPr>
                <w:t>   k-Offset-r17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CF6C96" w14:textId="06B5E68A" w:rsidR="0072252B" w:rsidRDefault="0072252B" w:rsidP="0072252B">
            <w:pPr>
              <w:pStyle w:val="TAL"/>
              <w:rPr>
                <w:ins w:id="996" w:author="1954" w:date="2024-03-22T14:30:00Z"/>
                <w:color w:val="000000" w:themeColor="text1"/>
              </w:rPr>
            </w:pPr>
            <w:ins w:id="997" w:author="1954" w:date="2024-03-22T14:30:00Z">
              <w:r w:rsidRPr="00433ABE">
                <w:rPr>
                  <w:color w:val="000000" w:themeColor="text1"/>
                </w:rPr>
                <w:t>264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85683F" w14:textId="77777777" w:rsidR="0072252B" w:rsidRDefault="0072252B" w:rsidP="0072252B">
            <w:pPr>
              <w:pStyle w:val="TAL"/>
              <w:rPr>
                <w:ins w:id="998" w:author="1954" w:date="2024-03-22T14:3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1FD03BD" w14:textId="77777777" w:rsidR="0072252B" w:rsidRDefault="0072252B" w:rsidP="0072252B">
            <w:pPr>
              <w:pStyle w:val="TAL"/>
              <w:rPr>
                <w:ins w:id="999" w:author="1954" w:date="2024-03-22T14:30:00Z"/>
                <w:color w:val="000000" w:themeColor="text1"/>
                <w:lang w:eastAsia="en-GB"/>
              </w:rPr>
            </w:pPr>
          </w:p>
        </w:tc>
      </w:tr>
      <w:tr w:rsidR="0072252B" w14:paraId="56BCA76A" w14:textId="77777777">
        <w:trPr>
          <w:jc w:val="center"/>
          <w:ins w:id="1000" w:author="1954" w:date="2024-03-22T14:3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EB3A62" w14:textId="0B59EAF7" w:rsidR="0072252B" w:rsidRDefault="0072252B" w:rsidP="0072252B">
            <w:pPr>
              <w:pStyle w:val="TAL"/>
              <w:rPr>
                <w:ins w:id="1001" w:author="1954" w:date="2024-03-22T14:30:00Z"/>
                <w:color w:val="000000" w:themeColor="text1"/>
                <w:lang w:eastAsia="en-GB"/>
              </w:rPr>
            </w:pPr>
            <w:ins w:id="1002" w:author="1954" w:date="2024-03-22T14:3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B2B5FB9" w14:textId="77777777" w:rsidR="0072252B" w:rsidRDefault="0072252B" w:rsidP="0072252B">
            <w:pPr>
              <w:pStyle w:val="TAL"/>
              <w:rPr>
                <w:ins w:id="1003" w:author="1954" w:date="2024-03-22T14:3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A0416CC" w14:textId="77777777" w:rsidR="0072252B" w:rsidRDefault="0072252B" w:rsidP="0072252B">
            <w:pPr>
              <w:pStyle w:val="TAL"/>
              <w:rPr>
                <w:ins w:id="1004" w:author="1954" w:date="2024-03-22T14:3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9EB6633" w14:textId="77777777" w:rsidR="0072252B" w:rsidRDefault="0072252B" w:rsidP="0072252B">
            <w:pPr>
              <w:pStyle w:val="TAL"/>
              <w:rPr>
                <w:ins w:id="1005" w:author="1954" w:date="2024-03-22T14:30:00Z"/>
                <w:color w:val="000000" w:themeColor="text1"/>
                <w:lang w:eastAsia="en-GB"/>
              </w:rPr>
            </w:pPr>
          </w:p>
        </w:tc>
      </w:tr>
      <w:tr w:rsidR="0072252B" w14:paraId="0134B62C" w14:textId="77777777">
        <w:trPr>
          <w:jc w:val="center"/>
          <w:ins w:id="1006" w:author="1954" w:date="2024-03-22T14:3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5AEC84" w14:textId="1397CD5D" w:rsidR="0072252B" w:rsidRDefault="0072252B" w:rsidP="0072252B">
            <w:pPr>
              <w:pStyle w:val="TAL"/>
              <w:rPr>
                <w:ins w:id="1007" w:author="1954" w:date="2024-03-22T14:30:00Z"/>
                <w:color w:val="000000" w:themeColor="text1"/>
                <w:lang w:eastAsia="en-GB"/>
              </w:rPr>
            </w:pPr>
            <w:ins w:id="1008" w:author="1954" w:date="2024-03-22T14:30: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C307A90" w14:textId="77777777" w:rsidR="0072252B" w:rsidRDefault="0072252B" w:rsidP="0072252B">
            <w:pPr>
              <w:pStyle w:val="TAL"/>
              <w:rPr>
                <w:ins w:id="1009" w:author="1954" w:date="2024-03-22T14:3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DAD4C2" w14:textId="77777777" w:rsidR="0072252B" w:rsidRDefault="0072252B" w:rsidP="0072252B">
            <w:pPr>
              <w:pStyle w:val="TAL"/>
              <w:rPr>
                <w:ins w:id="1010" w:author="1954" w:date="2024-03-22T14:3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820E66D" w14:textId="77777777" w:rsidR="0072252B" w:rsidRDefault="0072252B" w:rsidP="0072252B">
            <w:pPr>
              <w:pStyle w:val="TAL"/>
              <w:rPr>
                <w:ins w:id="1011" w:author="1954" w:date="2024-03-22T14:30:00Z"/>
                <w:color w:val="000000" w:themeColor="text1"/>
                <w:lang w:eastAsia="en-GB"/>
              </w:rPr>
            </w:pPr>
          </w:p>
        </w:tc>
      </w:tr>
      <w:tr w:rsidR="00524A5D" w14:paraId="12AD4EAA"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1E67F45" w14:textId="77777777" w:rsidR="00524A5D" w:rsidRDefault="00000000">
            <w:pPr>
              <w:pStyle w:val="TAN"/>
              <w:rPr>
                <w:color w:val="000000" w:themeColor="text1"/>
                <w:lang w:val="en-US" w:eastAsia="en-GB"/>
              </w:rPr>
            </w:pPr>
            <w:r>
              <w:rPr>
                <w:color w:val="000000" w:themeColor="text1"/>
                <w:lang w:eastAsia="fr-FR"/>
              </w:rPr>
              <w:t xml:space="preserve">NOTE 1: Satellite-UE elevation angle equal to 26.15 degrees, one-way delay equal to 129.93 </w:t>
            </w:r>
            <w:proofErr w:type="spellStart"/>
            <w:r>
              <w:rPr>
                <w:color w:val="000000" w:themeColor="text1"/>
                <w:lang w:eastAsia="fr-FR"/>
              </w:rPr>
              <w:t>ms</w:t>
            </w:r>
            <w:proofErr w:type="spellEnd"/>
            <w:r>
              <w:rPr>
                <w:color w:val="000000" w:themeColor="text1"/>
                <w:lang w:eastAsia="fr-FR"/>
              </w:rPr>
              <w:t xml:space="preserve"> and Doppler equal to 0.17 ppm</w:t>
            </w:r>
          </w:p>
        </w:tc>
      </w:tr>
    </w:tbl>
    <w:p w14:paraId="1DAF8602" w14:textId="77777777" w:rsidR="00524A5D" w:rsidRDefault="00524A5D">
      <w:pPr>
        <w:rPr>
          <w:color w:val="000000" w:themeColor="text1"/>
        </w:rPr>
      </w:pPr>
    </w:p>
    <w:p w14:paraId="71B4C1AE" w14:textId="316D875F" w:rsidR="00524A5D" w:rsidRDefault="00000000">
      <w:pPr>
        <w:pStyle w:val="TH"/>
        <w:rPr>
          <w:color w:val="000000" w:themeColor="text1"/>
          <w:lang w:val="en-US"/>
        </w:rPr>
      </w:pPr>
      <w:r>
        <w:rPr>
          <w:color w:val="000000" w:themeColor="text1"/>
          <w:lang w:eastAsia="en-GB"/>
        </w:rPr>
        <w:t>Table 6.4A.1</w:t>
      </w:r>
      <w:ins w:id="1012" w:author="1954" w:date="2024-03-22T14:30:00Z">
        <w:r w:rsidR="00013A18">
          <w:rPr>
            <w:color w:val="000000" w:themeColor="text1"/>
            <w:lang w:eastAsia="en-GB"/>
          </w:rPr>
          <w:t>_1</w:t>
        </w:r>
      </w:ins>
      <w:r>
        <w:rPr>
          <w:color w:val="000000" w:themeColor="text1"/>
          <w:lang w:eastAsia="en-GB"/>
        </w:rPr>
        <w:t>.4.3-1b:</w:t>
      </w:r>
      <w:r>
        <w:rPr>
          <w:b w:val="0"/>
          <w:bCs/>
          <w:color w:val="000000" w:themeColor="text1"/>
          <w:lang w:eastAsia="en-GB"/>
        </w:rPr>
        <w:t xml:space="preserve"> </w:t>
      </w:r>
      <w:ins w:id="1013" w:author="1954" w:date="2024-03-22T14:31:00Z">
        <w:r w:rsidR="00013A18" w:rsidRPr="00433ABE">
          <w:rPr>
            <w:lang w:eastAsia="en-GB"/>
          </w:rPr>
          <w:t>Void</w:t>
        </w:r>
        <w:del w:id="1014" w:author="R&amp;S" w:date="2024-02-19T11:29:00Z">
          <w:r w:rsidR="00013A18" w:rsidRPr="00433ABE" w:rsidDel="00C73E2A">
            <w:rPr>
              <w:bCs/>
              <w:lang w:eastAsia="en-GB"/>
            </w:rPr>
            <w:delText xml:space="preserve"> </w:delText>
          </w:r>
        </w:del>
      </w:ins>
      <w:del w:id="1015" w:author="1954" w:date="2024-03-22T14:31:00Z">
        <w:r w:rsidDel="00013A18">
          <w:rPr>
            <w:color w:val="000000" w:themeColor="text1"/>
          </w:rPr>
          <w:delText>SystemInformationBlockType31- eMTC NTN Ephemeris Information for NGSO (LEO-600) satellites (maximum positive Doppler)</w:delText>
        </w:r>
      </w:del>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rsidDel="00013A18" w14:paraId="7D9D436C" w14:textId="35BC4250">
        <w:trPr>
          <w:jc w:val="center"/>
          <w:del w:id="1016" w:author="1954" w:date="2024-03-22T14:31: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7730F0" w14:textId="2085528A" w:rsidR="00524A5D" w:rsidDel="00013A18" w:rsidRDefault="00000000">
            <w:pPr>
              <w:pStyle w:val="TAH"/>
              <w:jc w:val="left"/>
              <w:rPr>
                <w:del w:id="1017" w:author="1954" w:date="2024-03-22T14:31:00Z"/>
                <w:b w:val="0"/>
                <w:bCs/>
                <w:color w:val="000000" w:themeColor="text1"/>
                <w:sz w:val="20"/>
                <w:lang w:eastAsia="en-GB"/>
              </w:rPr>
            </w:pPr>
            <w:del w:id="1018" w:author="1954" w:date="2024-03-22T14:31:00Z">
              <w:r w:rsidDel="00013A18">
                <w:rPr>
                  <w:b w:val="0"/>
                  <w:bCs/>
                  <w:color w:val="000000" w:themeColor="text1"/>
                  <w:lang w:eastAsia="en-GB"/>
                </w:rPr>
                <w:delText>Derivation Path: TS 36.508 Table FFS</w:delText>
              </w:r>
            </w:del>
          </w:p>
        </w:tc>
      </w:tr>
      <w:tr w:rsidR="00524A5D" w:rsidDel="00013A18" w14:paraId="30DB09B7" w14:textId="6A0B942C">
        <w:trPr>
          <w:jc w:val="center"/>
          <w:del w:id="1019"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307714" w14:textId="0D804B3C" w:rsidR="00524A5D" w:rsidDel="00013A18" w:rsidRDefault="00000000">
            <w:pPr>
              <w:pStyle w:val="TAH"/>
              <w:rPr>
                <w:del w:id="1020" w:author="1954" w:date="2024-03-22T14:31:00Z"/>
                <w:bCs/>
                <w:color w:val="000000" w:themeColor="text1"/>
                <w:lang w:eastAsia="en-GB"/>
              </w:rPr>
            </w:pPr>
            <w:del w:id="1021" w:author="1954" w:date="2024-03-22T14:31:00Z">
              <w:r w:rsidDel="00013A18">
                <w:rPr>
                  <w:color w:val="000000" w:themeColor="text1"/>
                  <w:lang w:eastAsia="en-GB"/>
                </w:rPr>
                <w:delText>Information 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F550304" w14:textId="6E5E95DC" w:rsidR="00524A5D" w:rsidDel="00013A18" w:rsidRDefault="00000000">
            <w:pPr>
              <w:pStyle w:val="TAH"/>
              <w:rPr>
                <w:del w:id="1022" w:author="1954" w:date="2024-03-22T14:31:00Z"/>
                <w:color w:val="000000" w:themeColor="text1"/>
                <w:lang w:eastAsia="en-GB"/>
              </w:rPr>
            </w:pPr>
            <w:del w:id="1023" w:author="1954" w:date="2024-03-22T14:31:00Z">
              <w:r w:rsidDel="00013A18">
                <w:rPr>
                  <w:color w:val="000000" w:themeColor="text1"/>
                  <w:lang w:eastAsia="en-GB"/>
                </w:rPr>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61BEF7" w14:textId="743D795A" w:rsidR="00524A5D" w:rsidDel="00013A18" w:rsidRDefault="00000000">
            <w:pPr>
              <w:pStyle w:val="TAH"/>
              <w:rPr>
                <w:del w:id="1024" w:author="1954" w:date="2024-03-22T14:31:00Z"/>
                <w:color w:val="000000" w:themeColor="text1"/>
                <w:lang w:eastAsia="en-GB"/>
              </w:rPr>
            </w:pPr>
            <w:del w:id="1025" w:author="1954" w:date="2024-03-22T14:31:00Z">
              <w:r w:rsidDel="00013A18">
                <w:rPr>
                  <w:color w:val="000000" w:themeColor="text1"/>
                  <w:lang w:eastAsia="en-GB"/>
                </w:rPr>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FE7F626" w14:textId="4FA4382A" w:rsidR="00524A5D" w:rsidDel="00013A18" w:rsidRDefault="00000000">
            <w:pPr>
              <w:pStyle w:val="TAH"/>
              <w:rPr>
                <w:del w:id="1026" w:author="1954" w:date="2024-03-22T14:31:00Z"/>
                <w:color w:val="000000" w:themeColor="text1"/>
                <w:lang w:eastAsia="en-GB"/>
              </w:rPr>
            </w:pPr>
            <w:del w:id="1027" w:author="1954" w:date="2024-03-22T14:31:00Z">
              <w:r w:rsidDel="00013A18">
                <w:rPr>
                  <w:color w:val="000000" w:themeColor="text1"/>
                  <w:lang w:eastAsia="en-GB"/>
                </w:rPr>
                <w:delText>Condition</w:delText>
              </w:r>
            </w:del>
          </w:p>
        </w:tc>
      </w:tr>
      <w:tr w:rsidR="00524A5D" w:rsidDel="00013A18" w14:paraId="205A2216" w14:textId="5B8ABF42">
        <w:trPr>
          <w:jc w:val="center"/>
          <w:del w:id="1028"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107956" w14:textId="1393A0D4" w:rsidR="00524A5D" w:rsidDel="00013A18" w:rsidRDefault="00000000">
            <w:pPr>
              <w:pStyle w:val="TAL"/>
              <w:rPr>
                <w:del w:id="1029" w:author="1954" w:date="2024-03-22T14:31:00Z"/>
                <w:color w:val="000000" w:themeColor="text1"/>
                <w:lang w:eastAsia="en-GB"/>
              </w:rPr>
            </w:pPr>
            <w:del w:id="1030" w:author="1954" w:date="2024-03-22T14:31:00Z">
              <w:r w:rsidDel="00013A18">
                <w:rPr>
                  <w:color w:val="000000" w:themeColor="text1"/>
                  <w:lang w:eastAsia="en-GB"/>
                </w:rPr>
                <w:delText>SystemInformationBlockType31-NB-r17 ::=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90BB980" w14:textId="218DB38B" w:rsidR="00524A5D" w:rsidDel="00013A18" w:rsidRDefault="00524A5D">
            <w:pPr>
              <w:pStyle w:val="TAL"/>
              <w:rPr>
                <w:del w:id="1031" w:author="1954" w:date="2024-03-22T14:3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1D83480" w14:textId="542D9CC2" w:rsidR="00524A5D" w:rsidDel="00013A18" w:rsidRDefault="00524A5D">
            <w:pPr>
              <w:pStyle w:val="TAL"/>
              <w:rPr>
                <w:del w:id="1032" w:author="1954" w:date="2024-03-22T14:31: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E62D38A" w14:textId="74E3A054" w:rsidR="00524A5D" w:rsidDel="00013A18" w:rsidRDefault="00524A5D">
            <w:pPr>
              <w:pStyle w:val="TAL"/>
              <w:rPr>
                <w:del w:id="1033" w:author="1954" w:date="2024-03-22T14:31:00Z"/>
                <w:color w:val="000000" w:themeColor="text1"/>
                <w:lang w:eastAsia="en-GB"/>
              </w:rPr>
            </w:pPr>
          </w:p>
        </w:tc>
      </w:tr>
      <w:tr w:rsidR="00524A5D" w:rsidDel="00013A18" w14:paraId="0CE1599F" w14:textId="761034BA">
        <w:trPr>
          <w:jc w:val="center"/>
          <w:del w:id="1034"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A6E60" w14:textId="2549E2C0" w:rsidR="00524A5D" w:rsidDel="00013A18" w:rsidRDefault="00000000">
            <w:pPr>
              <w:pStyle w:val="TAL"/>
              <w:rPr>
                <w:del w:id="1035" w:author="1954" w:date="2024-03-22T14:31:00Z"/>
                <w:color w:val="000000" w:themeColor="text1"/>
                <w:lang w:eastAsia="en-GB"/>
              </w:rPr>
            </w:pPr>
            <w:del w:id="1036" w:author="1954" w:date="2024-03-22T14:31:00Z">
              <w:r w:rsidDel="00013A18">
                <w:rPr>
                  <w:color w:val="000000" w:themeColor="text1"/>
                  <w:lang w:eastAsia="en-GB"/>
                </w:rPr>
                <w:delText>  servingSatelliteInfo-r17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2C91E30" w14:textId="1E8CAE34" w:rsidR="00524A5D" w:rsidDel="00013A18" w:rsidRDefault="00524A5D">
            <w:pPr>
              <w:pStyle w:val="TAL"/>
              <w:rPr>
                <w:del w:id="1037" w:author="1954" w:date="2024-03-22T14:3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897CB97" w14:textId="1603BB30" w:rsidR="00524A5D" w:rsidDel="00013A18" w:rsidRDefault="00524A5D">
            <w:pPr>
              <w:pStyle w:val="TAL"/>
              <w:rPr>
                <w:del w:id="1038" w:author="1954" w:date="2024-03-22T14:31: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6A2385" w14:textId="2830E00E" w:rsidR="00524A5D" w:rsidDel="00013A18" w:rsidRDefault="00524A5D">
            <w:pPr>
              <w:pStyle w:val="TAL"/>
              <w:rPr>
                <w:del w:id="1039" w:author="1954" w:date="2024-03-22T14:31:00Z"/>
                <w:color w:val="000000" w:themeColor="text1"/>
              </w:rPr>
            </w:pPr>
          </w:p>
        </w:tc>
      </w:tr>
      <w:tr w:rsidR="00524A5D" w:rsidDel="00013A18" w14:paraId="488F1D0F" w14:textId="096FDE4C">
        <w:trPr>
          <w:jc w:val="center"/>
          <w:del w:id="1040"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37D3FF" w14:textId="7CD8F017" w:rsidR="00524A5D" w:rsidDel="00013A18" w:rsidRDefault="00000000">
            <w:pPr>
              <w:pStyle w:val="TAL"/>
              <w:rPr>
                <w:del w:id="1041" w:author="1954" w:date="2024-03-22T14:31:00Z"/>
                <w:color w:val="000000" w:themeColor="text1"/>
                <w:lang w:eastAsia="en-GB"/>
              </w:rPr>
            </w:pPr>
            <w:del w:id="1042" w:author="1954" w:date="2024-03-22T14:31:00Z">
              <w:r w:rsidDel="00013A18">
                <w:rPr>
                  <w:color w:val="000000" w:themeColor="text1"/>
                  <w:lang w:eastAsia="en-GB"/>
                </w:rPr>
                <w:delText>    ephemerisInfo-r17 CHOICE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4CCB00F" w14:textId="297FA063" w:rsidR="00524A5D" w:rsidDel="00013A18" w:rsidRDefault="00524A5D">
            <w:pPr>
              <w:pStyle w:val="TAL"/>
              <w:rPr>
                <w:del w:id="1043" w:author="1954" w:date="2024-03-22T14:3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8B01CB" w14:textId="2038BD86" w:rsidR="00524A5D" w:rsidDel="00013A18" w:rsidRDefault="00524A5D">
            <w:pPr>
              <w:pStyle w:val="TAL"/>
              <w:rPr>
                <w:del w:id="1044"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ED0BA7D" w14:textId="3BCB8310" w:rsidR="00524A5D" w:rsidDel="00013A18" w:rsidRDefault="00524A5D">
            <w:pPr>
              <w:pStyle w:val="TAL"/>
              <w:rPr>
                <w:del w:id="1045" w:author="1954" w:date="2024-03-22T14:31:00Z"/>
                <w:color w:val="000000" w:themeColor="text1"/>
                <w:lang w:eastAsia="en-GB"/>
              </w:rPr>
            </w:pPr>
          </w:p>
        </w:tc>
      </w:tr>
      <w:tr w:rsidR="00524A5D" w:rsidDel="00013A18" w14:paraId="21E2BFFB" w14:textId="19311E2F">
        <w:trPr>
          <w:jc w:val="center"/>
          <w:del w:id="1046"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5AA583" w14:textId="29C491D8" w:rsidR="00524A5D" w:rsidDel="00013A18" w:rsidRDefault="00000000">
            <w:pPr>
              <w:pStyle w:val="TAL"/>
              <w:rPr>
                <w:del w:id="1047" w:author="1954" w:date="2024-03-22T14:31:00Z"/>
                <w:color w:val="000000" w:themeColor="text1"/>
                <w:lang w:eastAsia="en-GB"/>
              </w:rPr>
            </w:pPr>
            <w:del w:id="1048" w:author="1954" w:date="2024-03-22T14:31:00Z">
              <w:r w:rsidDel="00013A18">
                <w:rPr>
                  <w:color w:val="000000" w:themeColor="text1"/>
                  <w:lang w:eastAsia="en-GB"/>
                </w:rPr>
                <w:delText>      stateVectors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18C5CFE" w14:textId="751BD98B" w:rsidR="00524A5D" w:rsidDel="00013A18" w:rsidRDefault="00524A5D">
            <w:pPr>
              <w:pStyle w:val="TAL"/>
              <w:rPr>
                <w:del w:id="1049" w:author="1954" w:date="2024-03-22T14:3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D86446" w14:textId="48758DAD" w:rsidR="00524A5D" w:rsidDel="00013A18" w:rsidRDefault="00524A5D">
            <w:pPr>
              <w:pStyle w:val="TAL"/>
              <w:rPr>
                <w:del w:id="1050"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88BAFC3" w14:textId="60C8FA24" w:rsidR="00524A5D" w:rsidDel="00013A18" w:rsidRDefault="00524A5D">
            <w:pPr>
              <w:rPr>
                <w:del w:id="1051" w:author="1954" w:date="2024-03-22T14:31:00Z"/>
                <w:i/>
                <w:iCs/>
                <w:color w:val="000000" w:themeColor="text1"/>
                <w:lang w:eastAsia="en-GB"/>
              </w:rPr>
            </w:pPr>
          </w:p>
        </w:tc>
      </w:tr>
      <w:tr w:rsidR="00524A5D" w:rsidDel="00013A18" w14:paraId="499969DC" w14:textId="0D85A53A">
        <w:trPr>
          <w:jc w:val="center"/>
          <w:del w:id="1052"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EBC8A4" w14:textId="4BDC8B08" w:rsidR="00524A5D" w:rsidDel="00013A18" w:rsidRDefault="00000000">
            <w:pPr>
              <w:pStyle w:val="TAL"/>
              <w:rPr>
                <w:del w:id="1053" w:author="1954" w:date="2024-03-22T14:31:00Z"/>
                <w:rFonts w:cs="Arial"/>
                <w:color w:val="000000" w:themeColor="text1"/>
                <w:szCs w:val="18"/>
                <w:lang w:eastAsia="en-GB"/>
              </w:rPr>
            </w:pPr>
            <w:del w:id="1054" w:author="1954" w:date="2024-03-22T14:31:00Z">
              <w:r w:rsidDel="00013A18">
                <w:rPr>
                  <w:color w:val="000000" w:themeColor="text1"/>
                  <w:lang w:eastAsia="en-GB"/>
                </w:rPr>
                <w:delText>        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A7D07DA" w14:textId="1F4693DE" w:rsidR="00524A5D" w:rsidDel="00013A18" w:rsidRDefault="00000000">
            <w:pPr>
              <w:pStyle w:val="TAL"/>
              <w:rPr>
                <w:del w:id="1055" w:author="1954" w:date="2024-03-22T14:31:00Z"/>
                <w:color w:val="000000" w:themeColor="text1"/>
                <w:sz w:val="20"/>
              </w:rPr>
            </w:pPr>
            <w:del w:id="1056" w:author="1954" w:date="2024-03-22T14:31:00Z">
              <w:r w:rsidDel="00013A18">
                <w:rPr>
                  <w:color w:val="000000" w:themeColor="text1"/>
                </w:rPr>
                <w:delText>-2717617</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9A332F4" w14:textId="71A37500" w:rsidR="00524A5D" w:rsidDel="00013A18" w:rsidRDefault="00524A5D">
            <w:pPr>
              <w:pStyle w:val="TAL"/>
              <w:rPr>
                <w:del w:id="1057"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E67EBF" w14:textId="26CC7A89" w:rsidR="00524A5D" w:rsidDel="00013A18" w:rsidRDefault="00524A5D">
            <w:pPr>
              <w:pStyle w:val="TAL"/>
              <w:rPr>
                <w:del w:id="1058" w:author="1954" w:date="2024-03-22T14:31:00Z"/>
                <w:color w:val="000000" w:themeColor="text1"/>
                <w:lang w:eastAsia="en-GB"/>
              </w:rPr>
            </w:pPr>
          </w:p>
        </w:tc>
      </w:tr>
      <w:tr w:rsidR="00524A5D" w:rsidDel="00013A18" w14:paraId="2960CB77" w14:textId="75045866">
        <w:trPr>
          <w:jc w:val="center"/>
          <w:del w:id="1059"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7EFC28" w14:textId="01FD535B" w:rsidR="00524A5D" w:rsidDel="00013A18" w:rsidRDefault="00000000">
            <w:pPr>
              <w:pStyle w:val="TAL"/>
              <w:rPr>
                <w:del w:id="1060" w:author="1954" w:date="2024-03-22T14:31:00Z"/>
                <w:color w:val="000000" w:themeColor="text1"/>
                <w:lang w:eastAsia="en-GB"/>
              </w:rPr>
            </w:pPr>
            <w:del w:id="1061" w:author="1954" w:date="2024-03-22T14:31:00Z">
              <w:r w:rsidDel="00013A18">
                <w:rPr>
                  <w:color w:val="000000" w:themeColor="text1"/>
                  <w:lang w:eastAsia="en-GB"/>
                </w:rPr>
                <w:delText>        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B9C5F34" w14:textId="5E9E2E36" w:rsidR="00524A5D" w:rsidDel="00013A18" w:rsidRDefault="00000000">
            <w:pPr>
              <w:pStyle w:val="TAL"/>
              <w:rPr>
                <w:del w:id="1062" w:author="1954" w:date="2024-03-22T14:31:00Z"/>
                <w:color w:val="000000" w:themeColor="text1"/>
              </w:rPr>
            </w:pPr>
            <w:del w:id="1063" w:author="1954" w:date="2024-03-22T14:31:00Z">
              <w:r w:rsidDel="00013A18">
                <w:rPr>
                  <w:color w:val="000000" w:themeColor="text1"/>
                </w:rPr>
                <w:delText>4550419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8FD0B1C" w14:textId="755FB564" w:rsidR="00524A5D" w:rsidDel="00013A18" w:rsidRDefault="00524A5D">
            <w:pPr>
              <w:pStyle w:val="TAL"/>
              <w:rPr>
                <w:del w:id="1064"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E9FF403" w14:textId="73BEAD1E" w:rsidR="00524A5D" w:rsidDel="00013A18" w:rsidRDefault="00524A5D">
            <w:pPr>
              <w:pStyle w:val="TAL"/>
              <w:rPr>
                <w:del w:id="1065" w:author="1954" w:date="2024-03-22T14:31:00Z"/>
                <w:color w:val="000000" w:themeColor="text1"/>
                <w:lang w:eastAsia="en-GB"/>
              </w:rPr>
            </w:pPr>
          </w:p>
        </w:tc>
      </w:tr>
      <w:tr w:rsidR="00524A5D" w:rsidDel="00013A18" w14:paraId="26CDC835" w14:textId="1EBE210C">
        <w:trPr>
          <w:jc w:val="center"/>
          <w:del w:id="1066"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6A6CCD" w14:textId="54FFCEAE" w:rsidR="00524A5D" w:rsidDel="00013A18" w:rsidRDefault="00000000">
            <w:pPr>
              <w:pStyle w:val="TAL"/>
              <w:rPr>
                <w:del w:id="1067" w:author="1954" w:date="2024-03-22T14:31:00Z"/>
                <w:color w:val="000000" w:themeColor="text1"/>
                <w:lang w:eastAsia="en-GB"/>
              </w:rPr>
            </w:pPr>
            <w:del w:id="1068" w:author="1954" w:date="2024-03-22T14:31:00Z">
              <w:r w:rsidDel="00013A18">
                <w:rPr>
                  <w:color w:val="000000" w:themeColor="text1"/>
                  <w:lang w:eastAsia="en-GB"/>
                </w:rPr>
                <w:delText>        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ADC9C68" w14:textId="0A46D047" w:rsidR="00524A5D" w:rsidDel="00013A18" w:rsidRDefault="00000000">
            <w:pPr>
              <w:pStyle w:val="TAL"/>
              <w:rPr>
                <w:del w:id="1069" w:author="1954" w:date="2024-03-22T14:31:00Z"/>
                <w:color w:val="000000" w:themeColor="text1"/>
              </w:rPr>
            </w:pPr>
            <w:del w:id="1070" w:author="1954" w:date="2024-03-22T14:31:00Z">
              <w:r w:rsidDel="00013A18">
                <w:rPr>
                  <w:color w:val="000000" w:themeColor="text1"/>
                </w:rPr>
                <w:delText>852799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693ADE" w14:textId="59B0DDAD" w:rsidR="00524A5D" w:rsidDel="00013A18" w:rsidRDefault="00524A5D">
            <w:pPr>
              <w:pStyle w:val="TAL"/>
              <w:rPr>
                <w:del w:id="1071"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C042A0B" w14:textId="7135244A" w:rsidR="00524A5D" w:rsidDel="00013A18" w:rsidRDefault="00524A5D">
            <w:pPr>
              <w:pStyle w:val="TAL"/>
              <w:rPr>
                <w:del w:id="1072" w:author="1954" w:date="2024-03-22T14:31:00Z"/>
                <w:color w:val="000000" w:themeColor="text1"/>
                <w:lang w:eastAsia="en-GB"/>
              </w:rPr>
            </w:pPr>
          </w:p>
        </w:tc>
      </w:tr>
      <w:tr w:rsidR="00524A5D" w:rsidDel="00013A18" w14:paraId="0399C72C" w14:textId="50B5BCAB">
        <w:trPr>
          <w:jc w:val="center"/>
          <w:del w:id="1073"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6556C" w14:textId="398511AB" w:rsidR="00524A5D" w:rsidDel="00013A18" w:rsidRDefault="00000000">
            <w:pPr>
              <w:pStyle w:val="TAL"/>
              <w:rPr>
                <w:del w:id="1074" w:author="1954" w:date="2024-03-22T14:31:00Z"/>
                <w:color w:val="000000" w:themeColor="text1"/>
                <w:lang w:eastAsia="en-GB"/>
              </w:rPr>
            </w:pPr>
            <w:del w:id="1075" w:author="1954" w:date="2024-03-22T14:31:00Z">
              <w:r w:rsidDel="00013A18">
                <w:rPr>
                  <w:color w:val="000000" w:themeColor="text1"/>
                  <w:lang w:eastAsia="en-GB"/>
                </w:rPr>
                <w:delText>        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F87E49B" w14:textId="45C6EA6B" w:rsidR="00524A5D" w:rsidDel="00013A18" w:rsidRDefault="00000000">
            <w:pPr>
              <w:pStyle w:val="TAL"/>
              <w:rPr>
                <w:del w:id="1076" w:author="1954" w:date="2024-03-22T14:31:00Z"/>
                <w:color w:val="000000" w:themeColor="text1"/>
              </w:rPr>
            </w:pPr>
            <w:del w:id="1077" w:author="1954" w:date="2024-03-22T14:31:00Z">
              <w:r w:rsidDel="00013A18">
                <w:rPr>
                  <w:color w:val="000000" w:themeColor="text1"/>
                </w:rPr>
                <w:delText>6164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59D604" w14:textId="7B1BD246" w:rsidR="00524A5D" w:rsidDel="00013A18" w:rsidRDefault="00524A5D">
            <w:pPr>
              <w:pStyle w:val="TAL"/>
              <w:rPr>
                <w:del w:id="1078"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0742AC7" w14:textId="755ECB9A" w:rsidR="00524A5D" w:rsidDel="00013A18" w:rsidRDefault="00524A5D">
            <w:pPr>
              <w:pStyle w:val="TAL"/>
              <w:rPr>
                <w:del w:id="1079" w:author="1954" w:date="2024-03-22T14:31:00Z"/>
                <w:color w:val="000000" w:themeColor="text1"/>
                <w:lang w:eastAsia="en-GB"/>
              </w:rPr>
            </w:pPr>
          </w:p>
        </w:tc>
      </w:tr>
      <w:tr w:rsidR="00524A5D" w:rsidDel="00013A18" w14:paraId="1FA5CE56" w14:textId="4605A506">
        <w:trPr>
          <w:jc w:val="center"/>
          <w:del w:id="1080"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7AA346" w14:textId="7E532C61" w:rsidR="00524A5D" w:rsidDel="00013A18" w:rsidRDefault="00000000">
            <w:pPr>
              <w:pStyle w:val="TAL"/>
              <w:rPr>
                <w:del w:id="1081" w:author="1954" w:date="2024-03-22T14:31:00Z"/>
                <w:color w:val="000000" w:themeColor="text1"/>
                <w:lang w:eastAsia="en-GB"/>
              </w:rPr>
            </w:pPr>
            <w:del w:id="1082" w:author="1954" w:date="2024-03-22T14:31:00Z">
              <w:r w:rsidDel="00013A18">
                <w:rPr>
                  <w:color w:val="000000" w:themeColor="text1"/>
                  <w:lang w:eastAsia="en-GB"/>
                </w:rPr>
                <w:delText>        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4D693EC" w14:textId="7349E84C" w:rsidR="00524A5D" w:rsidDel="00013A18" w:rsidRDefault="00000000">
            <w:pPr>
              <w:pStyle w:val="TAL"/>
              <w:rPr>
                <w:del w:id="1083" w:author="1954" w:date="2024-03-22T14:31:00Z"/>
                <w:color w:val="000000" w:themeColor="text1"/>
              </w:rPr>
            </w:pPr>
            <w:del w:id="1084" w:author="1954" w:date="2024-03-22T14:31:00Z">
              <w:r w:rsidDel="00013A18">
                <w:rPr>
                  <w:color w:val="000000" w:themeColor="text1"/>
                </w:rPr>
                <w:delText>-19424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6F59701" w14:textId="7561A67D" w:rsidR="00524A5D" w:rsidDel="00013A18" w:rsidRDefault="00524A5D">
            <w:pPr>
              <w:pStyle w:val="TAL"/>
              <w:rPr>
                <w:del w:id="1085"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6AEEC23" w14:textId="3E3D056B" w:rsidR="00524A5D" w:rsidDel="00013A18" w:rsidRDefault="00524A5D">
            <w:pPr>
              <w:pStyle w:val="TAL"/>
              <w:rPr>
                <w:del w:id="1086" w:author="1954" w:date="2024-03-22T14:31:00Z"/>
                <w:color w:val="000000" w:themeColor="text1"/>
                <w:lang w:eastAsia="en-GB"/>
              </w:rPr>
            </w:pPr>
          </w:p>
        </w:tc>
      </w:tr>
      <w:tr w:rsidR="00524A5D" w:rsidDel="00013A18" w14:paraId="7F56533A" w14:textId="63DCB068">
        <w:trPr>
          <w:jc w:val="center"/>
          <w:del w:id="1087"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E987FE" w14:textId="3ADCF234" w:rsidR="00524A5D" w:rsidDel="00013A18" w:rsidRDefault="00000000">
            <w:pPr>
              <w:pStyle w:val="TAL"/>
              <w:rPr>
                <w:del w:id="1088" w:author="1954" w:date="2024-03-22T14:31:00Z"/>
                <w:color w:val="000000" w:themeColor="text1"/>
                <w:lang w:eastAsia="en-GB"/>
              </w:rPr>
            </w:pPr>
            <w:del w:id="1089" w:author="1954" w:date="2024-03-22T14:31:00Z">
              <w:r w:rsidDel="00013A18">
                <w:rPr>
                  <w:color w:val="000000" w:themeColor="text1"/>
                  <w:lang w:eastAsia="en-GB"/>
                </w:rPr>
                <w:delText>        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812F171" w14:textId="64E55BF5" w:rsidR="00524A5D" w:rsidDel="00013A18" w:rsidRDefault="00000000">
            <w:pPr>
              <w:pStyle w:val="TAL"/>
              <w:rPr>
                <w:del w:id="1090" w:author="1954" w:date="2024-03-22T14:31:00Z"/>
                <w:color w:val="000000" w:themeColor="text1"/>
              </w:rPr>
            </w:pPr>
            <w:del w:id="1091" w:author="1954" w:date="2024-03-22T14:31:00Z">
              <w:r w:rsidDel="00013A18">
                <w:rPr>
                  <w:color w:val="000000" w:themeColor="text1"/>
                </w:rPr>
                <w:delText>124281</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9C5518B" w14:textId="4E05C2D5" w:rsidR="00524A5D" w:rsidDel="00013A18" w:rsidRDefault="00524A5D">
            <w:pPr>
              <w:pStyle w:val="TAL"/>
              <w:rPr>
                <w:del w:id="1092"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1D62501" w14:textId="4E1056BF" w:rsidR="00524A5D" w:rsidDel="00013A18" w:rsidRDefault="00524A5D">
            <w:pPr>
              <w:pStyle w:val="TAL"/>
              <w:rPr>
                <w:del w:id="1093" w:author="1954" w:date="2024-03-22T14:31:00Z"/>
                <w:color w:val="000000" w:themeColor="text1"/>
                <w:lang w:eastAsia="en-GB"/>
              </w:rPr>
            </w:pPr>
          </w:p>
        </w:tc>
      </w:tr>
      <w:tr w:rsidR="00524A5D" w:rsidDel="00013A18" w14:paraId="47AD080D" w14:textId="6A01BEDA">
        <w:trPr>
          <w:jc w:val="center"/>
          <w:del w:id="1094" w:author="1954" w:date="2024-03-22T14:3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C3DD4B" w14:textId="54A4975D" w:rsidR="00524A5D" w:rsidDel="00013A18" w:rsidRDefault="00000000">
            <w:pPr>
              <w:pStyle w:val="TAL"/>
              <w:rPr>
                <w:del w:id="1095" w:author="1954" w:date="2024-03-22T14:31:00Z"/>
                <w:color w:val="000000" w:themeColor="text1"/>
                <w:lang w:eastAsia="en-GB"/>
              </w:rPr>
            </w:pPr>
            <w:del w:id="1096" w:author="1954" w:date="2024-03-22T14:31:00Z">
              <w:r w:rsidDel="00013A18">
                <w:rPr>
                  <w:color w:val="000000" w:themeColor="text1"/>
                  <w:lang w:eastAsia="en-GB"/>
                </w:rPr>
                <w:delText>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0D5E96" w14:textId="494F9D48" w:rsidR="00524A5D" w:rsidDel="00013A18" w:rsidRDefault="00524A5D">
            <w:pPr>
              <w:pStyle w:val="TAL"/>
              <w:rPr>
                <w:del w:id="1097" w:author="1954" w:date="2024-03-22T14:3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1F2803F" w14:textId="0E51AC79" w:rsidR="00524A5D" w:rsidDel="00013A18" w:rsidRDefault="00524A5D">
            <w:pPr>
              <w:pStyle w:val="TAL"/>
              <w:rPr>
                <w:del w:id="1098" w:author="1954" w:date="2024-03-22T14:3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F2EF655" w14:textId="6E526536" w:rsidR="00524A5D" w:rsidDel="00013A18" w:rsidRDefault="00524A5D">
            <w:pPr>
              <w:pStyle w:val="TAL"/>
              <w:rPr>
                <w:del w:id="1099" w:author="1954" w:date="2024-03-22T14:31:00Z"/>
                <w:color w:val="000000" w:themeColor="text1"/>
                <w:lang w:eastAsia="en-GB"/>
              </w:rPr>
            </w:pPr>
          </w:p>
        </w:tc>
      </w:tr>
      <w:tr w:rsidR="00524A5D" w:rsidDel="00013A18" w14:paraId="1D8E2102" w14:textId="2BDE7C79">
        <w:trPr>
          <w:jc w:val="center"/>
          <w:del w:id="1100" w:author="1954" w:date="2024-03-22T14:31: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41AA739" w14:textId="50176084" w:rsidR="00524A5D" w:rsidDel="00013A18" w:rsidRDefault="00000000">
            <w:pPr>
              <w:pStyle w:val="TAN"/>
              <w:rPr>
                <w:del w:id="1101" w:author="1954" w:date="2024-03-22T14:31:00Z"/>
                <w:color w:val="000000" w:themeColor="text1"/>
                <w:lang w:val="en-US" w:eastAsia="en-GB"/>
              </w:rPr>
            </w:pPr>
            <w:del w:id="1102" w:author="1954" w:date="2024-03-22T14:31:00Z">
              <w:r w:rsidDel="00013A18">
                <w:rPr>
                  <w:color w:val="000000" w:themeColor="text1"/>
                </w:rPr>
                <w:delText>NOTE 1: Satellite-UE elevation angle equal to 10 degrees, one-way delay equal to 6.44 ms and Doppler equal to 22.65 ppm.</w:delText>
              </w:r>
            </w:del>
          </w:p>
        </w:tc>
      </w:tr>
    </w:tbl>
    <w:p w14:paraId="70950165" w14:textId="77777777" w:rsidR="00524A5D" w:rsidRDefault="00524A5D">
      <w:pPr>
        <w:rPr>
          <w:color w:val="000000" w:themeColor="text1"/>
        </w:rPr>
      </w:pPr>
    </w:p>
    <w:p w14:paraId="1F637E53" w14:textId="22D2E195" w:rsidR="00524A5D" w:rsidRDefault="00000000">
      <w:pPr>
        <w:pStyle w:val="TH"/>
        <w:rPr>
          <w:color w:val="000000" w:themeColor="text1"/>
          <w:lang w:val="en-US"/>
        </w:rPr>
      </w:pPr>
      <w:r>
        <w:rPr>
          <w:color w:val="000000" w:themeColor="text1"/>
          <w:lang w:eastAsia="en-GB"/>
        </w:rPr>
        <w:lastRenderedPageBreak/>
        <w:t>Table 6.4A.1</w:t>
      </w:r>
      <w:ins w:id="1103" w:author="1954" w:date="2024-03-22T14:33:00Z">
        <w:r w:rsidR="00FA1201">
          <w:rPr>
            <w:color w:val="000000" w:themeColor="text1"/>
            <w:lang w:eastAsia="en-GB"/>
          </w:rPr>
          <w:t>_1</w:t>
        </w:r>
      </w:ins>
      <w:r>
        <w:rPr>
          <w:color w:val="000000" w:themeColor="text1"/>
          <w:lang w:eastAsia="en-GB"/>
        </w:rPr>
        <w:t>.4.3-2a:</w:t>
      </w:r>
      <w:r>
        <w:rPr>
          <w:b w:val="0"/>
          <w:bCs/>
          <w:color w:val="000000" w:themeColor="text1"/>
          <w:lang w:eastAsia="en-GB"/>
        </w:rPr>
        <w:t xml:space="preserve"> </w:t>
      </w:r>
      <w:r>
        <w:rPr>
          <w:color w:val="000000" w:themeColor="text1"/>
        </w:rPr>
        <w:t>SystemInformationBlockType31-eMTC NTN Ephemeris Information for GSO satellites (maximum negative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497A18B6"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F1E8BB" w14:textId="5BD053DA" w:rsidR="00524A5D" w:rsidRDefault="00000000">
            <w:pPr>
              <w:pStyle w:val="TAH"/>
              <w:jc w:val="left"/>
              <w:rPr>
                <w:b w:val="0"/>
                <w:bCs/>
                <w:color w:val="000000" w:themeColor="text1"/>
                <w:sz w:val="20"/>
                <w:lang w:eastAsia="en-GB"/>
              </w:rPr>
            </w:pPr>
            <w:r>
              <w:rPr>
                <w:b w:val="0"/>
                <w:bCs/>
                <w:color w:val="000000" w:themeColor="text1"/>
                <w:lang w:eastAsia="en-GB"/>
              </w:rPr>
              <w:t xml:space="preserve">Derivation Path: TS 36.508 </w:t>
            </w:r>
            <w:ins w:id="1104" w:author="1954" w:date="2024-03-22T14:33:00Z">
              <w:r w:rsidR="00FA1201" w:rsidRPr="00433ABE">
                <w:rPr>
                  <w:b w:val="0"/>
                  <w:bCs/>
                  <w:color w:val="000000" w:themeColor="text1"/>
                  <w:lang w:eastAsia="en-GB"/>
                </w:rPr>
                <w:t xml:space="preserve">[12] </w:t>
              </w:r>
            </w:ins>
            <w:r>
              <w:rPr>
                <w:b w:val="0"/>
                <w:bCs/>
                <w:color w:val="000000" w:themeColor="text1"/>
                <w:lang w:eastAsia="en-GB"/>
              </w:rPr>
              <w:t xml:space="preserve">Table </w:t>
            </w:r>
            <w:del w:id="1105" w:author="1954" w:date="2024-03-22T14:33:00Z">
              <w:r w:rsidDel="00FA1201">
                <w:rPr>
                  <w:b w:val="0"/>
                  <w:bCs/>
                  <w:color w:val="000000" w:themeColor="text1"/>
                  <w:lang w:eastAsia="en-GB"/>
                </w:rPr>
                <w:delText>FFS</w:delText>
              </w:r>
            </w:del>
            <w:ins w:id="1106" w:author="1954" w:date="2024-03-22T14:33:00Z">
              <w:r w:rsidR="00FA1201" w:rsidRPr="00433ABE">
                <w:rPr>
                  <w:b w:val="0"/>
                  <w:bCs/>
                  <w:color w:val="000000" w:themeColor="text1"/>
                  <w:lang w:eastAsia="en-GB"/>
                </w:rPr>
                <w:t>5.6.3.1-1</w:t>
              </w:r>
            </w:ins>
          </w:p>
        </w:tc>
      </w:tr>
      <w:tr w:rsidR="00524A5D" w14:paraId="0EF1A71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2E298"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B8BD150"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E9B9B6"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A86582D" w14:textId="77777777" w:rsidR="00524A5D" w:rsidRDefault="00000000">
            <w:pPr>
              <w:pStyle w:val="TAH"/>
              <w:rPr>
                <w:color w:val="000000" w:themeColor="text1"/>
                <w:lang w:eastAsia="en-GB"/>
              </w:rPr>
            </w:pPr>
            <w:r>
              <w:rPr>
                <w:color w:val="000000" w:themeColor="text1"/>
                <w:lang w:eastAsia="en-GB"/>
              </w:rPr>
              <w:t>Condition</w:t>
            </w:r>
          </w:p>
        </w:tc>
      </w:tr>
      <w:tr w:rsidR="00524A5D" w14:paraId="5A5E822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A4EB9C" w14:textId="77777777" w:rsidR="00524A5D" w:rsidRDefault="00000000">
            <w:pPr>
              <w:pStyle w:val="TAL"/>
              <w:rPr>
                <w:color w:val="000000" w:themeColor="text1"/>
                <w:lang w:eastAsia="en-GB"/>
              </w:rPr>
            </w:pPr>
            <w:r>
              <w:rPr>
                <w:color w:val="000000" w:themeColor="text1"/>
                <w:lang w:eastAsia="en-GB"/>
              </w:rPr>
              <w:t>SystemInformationBlockType31-NB-r</w:t>
            </w:r>
            <w:proofErr w:type="gramStart"/>
            <w:r>
              <w:rPr>
                <w:color w:val="000000" w:themeColor="text1"/>
                <w:lang w:eastAsia="en-GB"/>
              </w:rPr>
              <w:t>17 ::=</w:t>
            </w:r>
            <w:proofErr w:type="gram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CEFA4FA"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98D479"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1C1501" w14:textId="77777777" w:rsidR="00524A5D" w:rsidRDefault="00524A5D">
            <w:pPr>
              <w:pStyle w:val="TAL"/>
              <w:rPr>
                <w:color w:val="000000" w:themeColor="text1"/>
                <w:lang w:eastAsia="en-GB"/>
              </w:rPr>
            </w:pPr>
          </w:p>
        </w:tc>
      </w:tr>
      <w:tr w:rsidR="00524A5D" w14:paraId="239798C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50F1A"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1143F8"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0694DC0"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2D86B41" w14:textId="77777777" w:rsidR="00524A5D" w:rsidRDefault="00524A5D">
            <w:pPr>
              <w:pStyle w:val="TAL"/>
              <w:rPr>
                <w:color w:val="000000" w:themeColor="text1"/>
              </w:rPr>
            </w:pPr>
          </w:p>
        </w:tc>
      </w:tr>
      <w:tr w:rsidR="00524A5D" w14:paraId="01FF0865"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CCA4F9"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AE18B0C"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A013BE"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D222555" w14:textId="77777777" w:rsidR="00524A5D" w:rsidRDefault="00524A5D">
            <w:pPr>
              <w:pStyle w:val="TAL"/>
              <w:rPr>
                <w:color w:val="000000" w:themeColor="text1"/>
                <w:lang w:eastAsia="en-GB"/>
              </w:rPr>
            </w:pPr>
          </w:p>
        </w:tc>
      </w:tr>
      <w:tr w:rsidR="00524A5D" w14:paraId="413A90F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F1CE5A" w14:textId="77777777" w:rsidR="00524A5D" w:rsidRDefault="00000000">
            <w:pPr>
              <w:pStyle w:val="TAL"/>
              <w:rPr>
                <w:color w:val="000000" w:themeColor="text1"/>
                <w:lang w:eastAsia="en-GB"/>
              </w:rPr>
            </w:pPr>
            <w:r>
              <w:rPr>
                <w:color w:val="000000" w:themeColor="text1"/>
                <w:lang w:eastAsia="en-GB"/>
              </w:rPr>
              <w:t xml:space="preserve">      </w:t>
            </w:r>
            <w:proofErr w:type="spellStart"/>
            <w:r>
              <w:rPr>
                <w:color w:val="000000" w:themeColor="text1"/>
                <w:lang w:eastAsia="en-GB"/>
              </w:rPr>
              <w:t>stateVectors</w:t>
            </w:r>
            <w:proofErr w:type="spell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A862D5C"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870B06"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BEAE89" w14:textId="77777777" w:rsidR="00524A5D" w:rsidRDefault="00524A5D">
            <w:pPr>
              <w:rPr>
                <w:i/>
                <w:iCs/>
                <w:color w:val="000000" w:themeColor="text1"/>
                <w:lang w:eastAsia="en-GB"/>
              </w:rPr>
            </w:pPr>
          </w:p>
        </w:tc>
      </w:tr>
      <w:tr w:rsidR="00524A5D" w14:paraId="446B9DC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D738DA"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ACF217" w14:textId="77777777" w:rsidR="00524A5D" w:rsidRDefault="00000000">
            <w:pPr>
              <w:pStyle w:val="TAL"/>
              <w:rPr>
                <w:color w:val="000000" w:themeColor="text1"/>
                <w:sz w:val="20"/>
              </w:rPr>
            </w:pPr>
            <w:r>
              <w:rPr>
                <w:color w:val="000000" w:themeColor="text1"/>
                <w:lang w:eastAsia="fr-FR"/>
              </w:rPr>
              <w:t>-17061001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2D02F9B"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7BEF938" w14:textId="77777777" w:rsidR="00524A5D" w:rsidRDefault="00524A5D">
            <w:pPr>
              <w:pStyle w:val="TAL"/>
              <w:rPr>
                <w:color w:val="000000" w:themeColor="text1"/>
                <w:lang w:eastAsia="en-GB"/>
              </w:rPr>
            </w:pPr>
          </w:p>
        </w:tc>
      </w:tr>
      <w:tr w:rsidR="00524A5D" w14:paraId="20BBDD3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FDFB9"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D86BF54" w14:textId="77777777" w:rsidR="00524A5D" w:rsidRDefault="00000000">
            <w:pPr>
              <w:pStyle w:val="TAL"/>
              <w:rPr>
                <w:color w:val="000000" w:themeColor="text1"/>
              </w:rPr>
            </w:pPr>
            <w:r>
              <w:rPr>
                <w:color w:val="000000" w:themeColor="text1"/>
                <w:lang w:eastAsia="fr-FR"/>
              </w:rPr>
              <w:t>27582763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66F4EC"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9CEE1DE" w14:textId="77777777" w:rsidR="00524A5D" w:rsidRDefault="00524A5D">
            <w:pPr>
              <w:pStyle w:val="TAL"/>
              <w:rPr>
                <w:color w:val="000000" w:themeColor="text1"/>
                <w:lang w:eastAsia="en-GB"/>
              </w:rPr>
            </w:pPr>
          </w:p>
        </w:tc>
      </w:tr>
      <w:tr w:rsidR="00524A5D" w14:paraId="0D9BF69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22391B"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5F5AE81" w14:textId="77777777" w:rsidR="00524A5D" w:rsidRDefault="00000000">
            <w:pPr>
              <w:pStyle w:val="TAL"/>
              <w:rPr>
                <w:color w:val="000000" w:themeColor="text1"/>
              </w:rPr>
            </w:pPr>
            <w:r>
              <w:rPr>
                <w:color w:val="000000" w:themeColor="text1"/>
              </w:rPr>
              <w:t>-276165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3461B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D95243C" w14:textId="77777777" w:rsidR="00524A5D" w:rsidRDefault="00524A5D">
            <w:pPr>
              <w:pStyle w:val="TAL"/>
              <w:rPr>
                <w:color w:val="000000" w:themeColor="text1"/>
                <w:lang w:eastAsia="en-GB"/>
              </w:rPr>
            </w:pPr>
          </w:p>
        </w:tc>
      </w:tr>
      <w:tr w:rsidR="00524A5D" w14:paraId="547DCE9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4F4B15"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4002AC4" w14:textId="77777777" w:rsidR="00524A5D" w:rsidRDefault="00000000">
            <w:pPr>
              <w:pStyle w:val="TAL"/>
              <w:rPr>
                <w:color w:val="000000" w:themeColor="text1"/>
              </w:rPr>
            </w:pPr>
            <w:r>
              <w:rPr>
                <w:color w:val="000000" w:themeColor="text1"/>
              </w:rPr>
              <w:t>361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75554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15567D9" w14:textId="77777777" w:rsidR="00524A5D" w:rsidRDefault="00524A5D">
            <w:pPr>
              <w:pStyle w:val="TAL"/>
              <w:rPr>
                <w:color w:val="000000" w:themeColor="text1"/>
                <w:lang w:eastAsia="en-GB"/>
              </w:rPr>
            </w:pPr>
          </w:p>
        </w:tc>
      </w:tr>
      <w:tr w:rsidR="00524A5D" w14:paraId="4D75A2F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6C549E"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F72DB4" w14:textId="77777777" w:rsidR="00524A5D" w:rsidRDefault="00000000">
            <w:pPr>
              <w:pStyle w:val="TAL"/>
              <w:rPr>
                <w:color w:val="000000" w:themeColor="text1"/>
              </w:rPr>
            </w:pPr>
            <w:r>
              <w:rPr>
                <w:color w:val="000000" w:themeColor="text1"/>
              </w:rPr>
              <w:t>160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A1396A"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8248E59" w14:textId="77777777" w:rsidR="00524A5D" w:rsidRDefault="00524A5D">
            <w:pPr>
              <w:pStyle w:val="TAL"/>
              <w:rPr>
                <w:color w:val="000000" w:themeColor="text1"/>
                <w:lang w:eastAsia="en-GB"/>
              </w:rPr>
            </w:pPr>
          </w:p>
        </w:tc>
      </w:tr>
      <w:tr w:rsidR="00524A5D" w14:paraId="0315E5B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F95471"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C2938CF" w14:textId="77777777" w:rsidR="00524A5D" w:rsidRDefault="00000000">
            <w:pPr>
              <w:pStyle w:val="TAL"/>
              <w:rPr>
                <w:color w:val="000000" w:themeColor="text1"/>
              </w:rPr>
            </w:pPr>
            <w:r>
              <w:rPr>
                <w:color w:val="000000" w:themeColor="text1"/>
              </w:rPr>
              <w:t>-6335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753B2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06B6532" w14:textId="77777777" w:rsidR="00524A5D" w:rsidRDefault="00524A5D">
            <w:pPr>
              <w:pStyle w:val="TAL"/>
              <w:rPr>
                <w:color w:val="000000" w:themeColor="text1"/>
                <w:lang w:eastAsia="en-GB"/>
              </w:rPr>
            </w:pPr>
          </w:p>
        </w:tc>
      </w:tr>
      <w:tr w:rsidR="00524A5D" w14:paraId="3F9F545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1A59F2"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FF98928"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30FB83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D1A28E3" w14:textId="77777777" w:rsidR="00524A5D" w:rsidRDefault="00524A5D">
            <w:pPr>
              <w:pStyle w:val="TAL"/>
              <w:rPr>
                <w:color w:val="000000" w:themeColor="text1"/>
                <w:lang w:eastAsia="en-GB"/>
              </w:rPr>
            </w:pPr>
          </w:p>
        </w:tc>
      </w:tr>
      <w:tr w:rsidR="00FA1201" w14:paraId="4CC7AB49" w14:textId="77777777">
        <w:trPr>
          <w:jc w:val="center"/>
          <w:ins w:id="1107" w:author="1954" w:date="2024-03-22T14:34: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E84FF0" w14:textId="2ECB3CAD" w:rsidR="00FA1201" w:rsidRDefault="00FA1201" w:rsidP="00FA1201">
            <w:pPr>
              <w:pStyle w:val="TAL"/>
              <w:rPr>
                <w:ins w:id="1108" w:author="1954" w:date="2024-03-22T14:34:00Z"/>
                <w:color w:val="000000" w:themeColor="text1"/>
                <w:lang w:eastAsia="en-GB"/>
              </w:rPr>
            </w:pPr>
            <w:ins w:id="1109" w:author="1954" w:date="2024-03-22T14:34: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4FB0FC" w14:textId="77777777" w:rsidR="00FA1201" w:rsidRDefault="00FA1201" w:rsidP="00FA1201">
            <w:pPr>
              <w:pStyle w:val="TAL"/>
              <w:rPr>
                <w:ins w:id="1110" w:author="1954" w:date="2024-03-22T14:34: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4584B1" w14:textId="77777777" w:rsidR="00FA1201" w:rsidRDefault="00FA1201" w:rsidP="00FA1201">
            <w:pPr>
              <w:pStyle w:val="TAL"/>
              <w:rPr>
                <w:ins w:id="1111" w:author="1954" w:date="2024-03-22T14:34: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5006FA4" w14:textId="77777777" w:rsidR="00FA1201" w:rsidRDefault="00FA1201" w:rsidP="00FA1201">
            <w:pPr>
              <w:pStyle w:val="TAL"/>
              <w:rPr>
                <w:ins w:id="1112" w:author="1954" w:date="2024-03-22T14:34:00Z"/>
                <w:color w:val="000000" w:themeColor="text1"/>
                <w:lang w:eastAsia="en-GB"/>
              </w:rPr>
            </w:pPr>
          </w:p>
        </w:tc>
      </w:tr>
      <w:tr w:rsidR="00FA1201" w14:paraId="7597C287" w14:textId="77777777">
        <w:trPr>
          <w:jc w:val="center"/>
          <w:ins w:id="1113" w:author="1954" w:date="2024-03-22T14:34: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59629E" w14:textId="45E384AD" w:rsidR="00FA1201" w:rsidRDefault="00FA1201" w:rsidP="00FA1201">
            <w:pPr>
              <w:pStyle w:val="TAL"/>
              <w:rPr>
                <w:ins w:id="1114" w:author="1954" w:date="2024-03-22T14:34:00Z"/>
                <w:color w:val="000000" w:themeColor="text1"/>
                <w:lang w:eastAsia="en-GB"/>
              </w:rPr>
            </w:pPr>
            <w:ins w:id="1115" w:author="1954" w:date="2024-03-22T14:34:00Z">
              <w:r w:rsidRPr="00433ABE">
                <w:rPr>
                  <w:color w:val="000000" w:themeColor="text1"/>
                  <w:lang w:eastAsia="en-GB"/>
                </w:rPr>
                <w:t>   k-Offset-r17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5292A61" w14:textId="4465B3CB" w:rsidR="00FA1201" w:rsidRDefault="00FA1201" w:rsidP="00FA1201">
            <w:pPr>
              <w:pStyle w:val="TAL"/>
              <w:rPr>
                <w:ins w:id="1116" w:author="1954" w:date="2024-03-22T14:34:00Z"/>
                <w:color w:val="000000" w:themeColor="text1"/>
              </w:rPr>
            </w:pPr>
            <w:ins w:id="1117" w:author="1954" w:date="2024-03-22T14:34:00Z">
              <w:r w:rsidRPr="00433ABE">
                <w:rPr>
                  <w:color w:val="000000" w:themeColor="text1"/>
                </w:rPr>
                <w:t>264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74BA30E" w14:textId="77777777" w:rsidR="00FA1201" w:rsidRDefault="00FA1201" w:rsidP="00FA1201">
            <w:pPr>
              <w:pStyle w:val="TAL"/>
              <w:rPr>
                <w:ins w:id="1118" w:author="1954" w:date="2024-03-22T14:34: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BBB256F" w14:textId="77777777" w:rsidR="00FA1201" w:rsidRDefault="00FA1201" w:rsidP="00FA1201">
            <w:pPr>
              <w:pStyle w:val="TAL"/>
              <w:rPr>
                <w:ins w:id="1119" w:author="1954" w:date="2024-03-22T14:34:00Z"/>
                <w:color w:val="000000" w:themeColor="text1"/>
                <w:lang w:eastAsia="en-GB"/>
              </w:rPr>
            </w:pPr>
          </w:p>
        </w:tc>
      </w:tr>
      <w:tr w:rsidR="00FA1201" w14:paraId="530A3C2E" w14:textId="77777777">
        <w:trPr>
          <w:jc w:val="center"/>
          <w:ins w:id="1120" w:author="1954" w:date="2024-03-22T14:34: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A21FF0" w14:textId="0CAF4F83" w:rsidR="00FA1201" w:rsidRDefault="00FA1201" w:rsidP="00FA1201">
            <w:pPr>
              <w:pStyle w:val="TAL"/>
              <w:rPr>
                <w:ins w:id="1121" w:author="1954" w:date="2024-03-22T14:34:00Z"/>
                <w:color w:val="000000" w:themeColor="text1"/>
                <w:lang w:eastAsia="en-GB"/>
              </w:rPr>
            </w:pPr>
            <w:ins w:id="1122" w:author="1954" w:date="2024-03-22T14:34: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0B00FC2" w14:textId="77777777" w:rsidR="00FA1201" w:rsidRDefault="00FA1201" w:rsidP="00FA1201">
            <w:pPr>
              <w:pStyle w:val="TAL"/>
              <w:rPr>
                <w:ins w:id="1123" w:author="1954" w:date="2024-03-22T14:34: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594996" w14:textId="77777777" w:rsidR="00FA1201" w:rsidRDefault="00FA1201" w:rsidP="00FA1201">
            <w:pPr>
              <w:pStyle w:val="TAL"/>
              <w:rPr>
                <w:ins w:id="1124" w:author="1954" w:date="2024-03-22T14:34: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68DD99" w14:textId="77777777" w:rsidR="00FA1201" w:rsidRDefault="00FA1201" w:rsidP="00FA1201">
            <w:pPr>
              <w:pStyle w:val="TAL"/>
              <w:rPr>
                <w:ins w:id="1125" w:author="1954" w:date="2024-03-22T14:34:00Z"/>
                <w:color w:val="000000" w:themeColor="text1"/>
                <w:lang w:eastAsia="en-GB"/>
              </w:rPr>
            </w:pPr>
          </w:p>
        </w:tc>
      </w:tr>
      <w:tr w:rsidR="00FA1201" w14:paraId="0FC9462C" w14:textId="77777777">
        <w:trPr>
          <w:jc w:val="center"/>
          <w:ins w:id="1126" w:author="1954" w:date="2024-03-22T14:34: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185FD" w14:textId="3C8A031F" w:rsidR="00FA1201" w:rsidRDefault="00FA1201" w:rsidP="00FA1201">
            <w:pPr>
              <w:pStyle w:val="TAL"/>
              <w:rPr>
                <w:ins w:id="1127" w:author="1954" w:date="2024-03-22T14:34:00Z"/>
                <w:color w:val="000000" w:themeColor="text1"/>
                <w:lang w:eastAsia="en-GB"/>
              </w:rPr>
            </w:pPr>
            <w:ins w:id="1128" w:author="1954" w:date="2024-03-22T14:34: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44E0FE0" w14:textId="77777777" w:rsidR="00FA1201" w:rsidRDefault="00FA1201" w:rsidP="00FA1201">
            <w:pPr>
              <w:pStyle w:val="TAL"/>
              <w:rPr>
                <w:ins w:id="1129" w:author="1954" w:date="2024-03-22T14:34: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1C403D5" w14:textId="77777777" w:rsidR="00FA1201" w:rsidRDefault="00FA1201" w:rsidP="00FA1201">
            <w:pPr>
              <w:pStyle w:val="TAL"/>
              <w:rPr>
                <w:ins w:id="1130" w:author="1954" w:date="2024-03-22T14:34: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7D3B4BA" w14:textId="77777777" w:rsidR="00FA1201" w:rsidRDefault="00FA1201" w:rsidP="00FA1201">
            <w:pPr>
              <w:pStyle w:val="TAL"/>
              <w:rPr>
                <w:ins w:id="1131" w:author="1954" w:date="2024-03-22T14:34:00Z"/>
                <w:color w:val="000000" w:themeColor="text1"/>
                <w:lang w:eastAsia="en-GB"/>
              </w:rPr>
            </w:pPr>
          </w:p>
        </w:tc>
      </w:tr>
      <w:tr w:rsidR="00524A5D" w14:paraId="74244CA4"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E72C60A" w14:textId="77777777" w:rsidR="00524A5D" w:rsidRDefault="00000000">
            <w:pPr>
              <w:pStyle w:val="TAN"/>
              <w:rPr>
                <w:color w:val="000000" w:themeColor="text1"/>
                <w:lang w:val="en-US"/>
              </w:rPr>
            </w:pPr>
            <w:r>
              <w:rPr>
                <w:color w:val="000000" w:themeColor="text1"/>
              </w:rPr>
              <w:t xml:space="preserve">NOTE 1: Satellite-UE elevation angle equal to 26.78 degrees, one-way delay equal to 129.74 </w:t>
            </w:r>
            <w:proofErr w:type="spellStart"/>
            <w:r>
              <w:rPr>
                <w:color w:val="000000" w:themeColor="text1"/>
              </w:rPr>
              <w:t>ms</w:t>
            </w:r>
            <w:proofErr w:type="spellEnd"/>
            <w:r>
              <w:rPr>
                <w:color w:val="000000" w:themeColor="text1"/>
              </w:rPr>
              <w:t xml:space="preserve"> and Doppler equal to -0.17 ppm.</w:t>
            </w:r>
          </w:p>
        </w:tc>
      </w:tr>
    </w:tbl>
    <w:p w14:paraId="2F9D15B5" w14:textId="77777777" w:rsidR="00524A5D" w:rsidRDefault="00524A5D">
      <w:pPr>
        <w:rPr>
          <w:color w:val="000000" w:themeColor="text1"/>
        </w:rPr>
      </w:pPr>
    </w:p>
    <w:p w14:paraId="38568A69" w14:textId="05C30F23" w:rsidR="00524A5D" w:rsidRDefault="00000000">
      <w:pPr>
        <w:pStyle w:val="TH"/>
        <w:rPr>
          <w:color w:val="000000" w:themeColor="text1"/>
          <w:lang w:val="en-US"/>
        </w:rPr>
      </w:pPr>
      <w:r>
        <w:rPr>
          <w:color w:val="000000" w:themeColor="text1"/>
          <w:lang w:eastAsia="en-GB"/>
        </w:rPr>
        <w:t>Table 6.4A.1</w:t>
      </w:r>
      <w:ins w:id="1132" w:author="1954" w:date="2024-03-22T14:34:00Z">
        <w:r w:rsidR="005C2A4C">
          <w:rPr>
            <w:color w:val="000000" w:themeColor="text1"/>
            <w:lang w:eastAsia="en-GB"/>
          </w:rPr>
          <w:t>_</w:t>
        </w:r>
      </w:ins>
      <w:r>
        <w:rPr>
          <w:color w:val="000000" w:themeColor="text1"/>
          <w:lang w:eastAsia="en-GB"/>
        </w:rPr>
        <w:t>.4.3-2b:</w:t>
      </w:r>
      <w:r>
        <w:rPr>
          <w:b w:val="0"/>
          <w:bCs/>
          <w:color w:val="000000" w:themeColor="text1"/>
          <w:lang w:eastAsia="en-GB"/>
        </w:rPr>
        <w:t xml:space="preserve"> </w:t>
      </w:r>
      <w:ins w:id="1133" w:author="1954" w:date="2024-03-22T14:34:00Z">
        <w:r w:rsidR="005C2A4C" w:rsidRPr="00433ABE">
          <w:rPr>
            <w:bCs/>
            <w:lang w:eastAsia="en-GB"/>
            <w:rPrChange w:id="1134" w:author="R&amp;S" w:date="2024-02-19T11:30:00Z">
              <w:rPr>
                <w:bCs/>
                <w:color w:val="000000" w:themeColor="text1"/>
                <w:lang w:eastAsia="en-GB"/>
              </w:rPr>
            </w:rPrChange>
          </w:rPr>
          <w:t xml:space="preserve">Void </w:t>
        </w:r>
      </w:ins>
      <w:del w:id="1135" w:author="1954" w:date="2024-03-22T14:34:00Z">
        <w:r w:rsidDel="005C2A4C">
          <w:rPr>
            <w:color w:val="000000" w:themeColor="text1"/>
          </w:rPr>
          <w:delText>SystemInformationBlockType31-eMTC NTN Ephemeris Information for NGSO (LEO-600) satellites (maximum negative Doppler)</w:delText>
        </w:r>
      </w:del>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rsidDel="005C2A4C" w14:paraId="45F4CDD6" w14:textId="46FC9AB3">
        <w:trPr>
          <w:jc w:val="center"/>
          <w:del w:id="1136" w:author="1954" w:date="2024-03-22T14:35: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08A6D3" w14:textId="3242C7ED" w:rsidR="00524A5D" w:rsidDel="005C2A4C" w:rsidRDefault="00000000">
            <w:pPr>
              <w:pStyle w:val="TAH"/>
              <w:jc w:val="left"/>
              <w:rPr>
                <w:del w:id="1137" w:author="1954" w:date="2024-03-22T14:35:00Z"/>
                <w:b w:val="0"/>
                <w:color w:val="000000" w:themeColor="text1"/>
                <w:szCs w:val="18"/>
                <w:lang w:eastAsia="en-GB"/>
              </w:rPr>
            </w:pPr>
            <w:del w:id="1138" w:author="1954" w:date="2024-03-22T14:35:00Z">
              <w:r w:rsidDel="005C2A4C">
                <w:rPr>
                  <w:b w:val="0"/>
                  <w:bCs/>
                  <w:color w:val="000000" w:themeColor="text1"/>
                  <w:lang w:eastAsia="en-GB"/>
                </w:rPr>
                <w:delText xml:space="preserve">Derivation Path: TS 36.508 Table FFS </w:delText>
              </w:r>
            </w:del>
          </w:p>
        </w:tc>
      </w:tr>
      <w:tr w:rsidR="00524A5D" w:rsidDel="005C2A4C" w14:paraId="0826B3DB" w14:textId="35C61559">
        <w:trPr>
          <w:jc w:val="center"/>
          <w:del w:id="1139"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8954D8" w14:textId="7DBBCA15" w:rsidR="00524A5D" w:rsidDel="005C2A4C" w:rsidRDefault="00000000">
            <w:pPr>
              <w:pStyle w:val="TAH"/>
              <w:rPr>
                <w:del w:id="1140" w:author="1954" w:date="2024-03-22T14:35:00Z"/>
                <w:bCs/>
                <w:color w:val="000000" w:themeColor="text1"/>
                <w:sz w:val="20"/>
                <w:lang w:eastAsia="en-GB"/>
              </w:rPr>
            </w:pPr>
            <w:del w:id="1141" w:author="1954" w:date="2024-03-22T14:35:00Z">
              <w:r w:rsidDel="005C2A4C">
                <w:rPr>
                  <w:color w:val="000000" w:themeColor="text1"/>
                  <w:lang w:eastAsia="en-GB"/>
                </w:rPr>
                <w:delText>Information 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88D4F6" w14:textId="6732F2AD" w:rsidR="00524A5D" w:rsidDel="005C2A4C" w:rsidRDefault="00000000">
            <w:pPr>
              <w:pStyle w:val="TAH"/>
              <w:rPr>
                <w:del w:id="1142" w:author="1954" w:date="2024-03-22T14:35:00Z"/>
                <w:color w:val="000000" w:themeColor="text1"/>
                <w:lang w:eastAsia="en-GB"/>
              </w:rPr>
            </w:pPr>
            <w:del w:id="1143" w:author="1954" w:date="2024-03-22T14:35:00Z">
              <w:r w:rsidDel="005C2A4C">
                <w:rPr>
                  <w:color w:val="000000" w:themeColor="text1"/>
                  <w:lang w:eastAsia="en-GB"/>
                </w:rPr>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5EA9D3" w14:textId="6B98BE1D" w:rsidR="00524A5D" w:rsidDel="005C2A4C" w:rsidRDefault="00000000">
            <w:pPr>
              <w:pStyle w:val="TAH"/>
              <w:rPr>
                <w:del w:id="1144" w:author="1954" w:date="2024-03-22T14:35:00Z"/>
                <w:color w:val="000000" w:themeColor="text1"/>
                <w:lang w:eastAsia="en-GB"/>
              </w:rPr>
            </w:pPr>
            <w:del w:id="1145" w:author="1954" w:date="2024-03-22T14:35:00Z">
              <w:r w:rsidDel="005C2A4C">
                <w:rPr>
                  <w:color w:val="000000" w:themeColor="text1"/>
                  <w:lang w:eastAsia="en-GB"/>
                </w:rPr>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A5CFEE" w14:textId="053AA484" w:rsidR="00524A5D" w:rsidDel="005C2A4C" w:rsidRDefault="00000000">
            <w:pPr>
              <w:pStyle w:val="TAH"/>
              <w:rPr>
                <w:del w:id="1146" w:author="1954" w:date="2024-03-22T14:35:00Z"/>
                <w:color w:val="000000" w:themeColor="text1"/>
                <w:lang w:eastAsia="en-GB"/>
              </w:rPr>
            </w:pPr>
            <w:del w:id="1147" w:author="1954" w:date="2024-03-22T14:35:00Z">
              <w:r w:rsidDel="005C2A4C">
                <w:rPr>
                  <w:color w:val="000000" w:themeColor="text1"/>
                  <w:lang w:eastAsia="en-GB"/>
                </w:rPr>
                <w:delText>Condition</w:delText>
              </w:r>
            </w:del>
          </w:p>
        </w:tc>
      </w:tr>
      <w:tr w:rsidR="00524A5D" w:rsidDel="005C2A4C" w14:paraId="78C62D97" w14:textId="6E87B715">
        <w:trPr>
          <w:jc w:val="center"/>
          <w:del w:id="1148"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9C98" w14:textId="78878D9A" w:rsidR="00524A5D" w:rsidDel="005C2A4C" w:rsidRDefault="00000000">
            <w:pPr>
              <w:pStyle w:val="TAL"/>
              <w:rPr>
                <w:del w:id="1149" w:author="1954" w:date="2024-03-22T14:35:00Z"/>
                <w:color w:val="000000" w:themeColor="text1"/>
                <w:lang w:eastAsia="en-GB"/>
              </w:rPr>
            </w:pPr>
            <w:del w:id="1150" w:author="1954" w:date="2024-03-22T14:35:00Z">
              <w:r w:rsidDel="005C2A4C">
                <w:rPr>
                  <w:color w:val="000000" w:themeColor="text1"/>
                  <w:lang w:eastAsia="en-GB"/>
                </w:rPr>
                <w:delText>SystemInformationBlockType31-NB-r17 ::=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45A4A5C" w14:textId="035038C5" w:rsidR="00524A5D" w:rsidDel="005C2A4C" w:rsidRDefault="00524A5D">
            <w:pPr>
              <w:pStyle w:val="TAL"/>
              <w:rPr>
                <w:del w:id="1151" w:author="1954" w:date="2024-03-22T14:35: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6E38EC7" w14:textId="379E9FBB" w:rsidR="00524A5D" w:rsidDel="005C2A4C" w:rsidRDefault="00524A5D">
            <w:pPr>
              <w:pStyle w:val="TAL"/>
              <w:rPr>
                <w:del w:id="1152" w:author="1954" w:date="2024-03-22T14:35: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E93C96" w14:textId="5B628B52" w:rsidR="00524A5D" w:rsidDel="005C2A4C" w:rsidRDefault="00524A5D">
            <w:pPr>
              <w:pStyle w:val="TAL"/>
              <w:rPr>
                <w:del w:id="1153" w:author="1954" w:date="2024-03-22T14:35:00Z"/>
                <w:color w:val="000000" w:themeColor="text1"/>
                <w:lang w:eastAsia="en-GB"/>
              </w:rPr>
            </w:pPr>
          </w:p>
        </w:tc>
      </w:tr>
      <w:tr w:rsidR="00524A5D" w:rsidDel="005C2A4C" w14:paraId="4D52A214" w14:textId="3C9B7B81">
        <w:trPr>
          <w:jc w:val="center"/>
          <w:del w:id="1154"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FF7A8" w14:textId="559A0682" w:rsidR="00524A5D" w:rsidDel="005C2A4C" w:rsidRDefault="00000000">
            <w:pPr>
              <w:pStyle w:val="TAL"/>
              <w:rPr>
                <w:del w:id="1155" w:author="1954" w:date="2024-03-22T14:35:00Z"/>
                <w:color w:val="000000" w:themeColor="text1"/>
                <w:lang w:eastAsia="en-GB"/>
              </w:rPr>
            </w:pPr>
            <w:del w:id="1156" w:author="1954" w:date="2024-03-22T14:35:00Z">
              <w:r w:rsidDel="005C2A4C">
                <w:rPr>
                  <w:color w:val="000000" w:themeColor="text1"/>
                  <w:lang w:eastAsia="en-GB"/>
                </w:rPr>
                <w:delText>  servingSatelliteInfo-r17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65CE755" w14:textId="10F897F9" w:rsidR="00524A5D" w:rsidDel="005C2A4C" w:rsidRDefault="00524A5D">
            <w:pPr>
              <w:pStyle w:val="TAL"/>
              <w:rPr>
                <w:del w:id="1157" w:author="1954" w:date="2024-03-22T14:35: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239905" w14:textId="2BEAF0C4" w:rsidR="00524A5D" w:rsidDel="005C2A4C" w:rsidRDefault="00524A5D">
            <w:pPr>
              <w:pStyle w:val="TAL"/>
              <w:rPr>
                <w:del w:id="1158" w:author="1954" w:date="2024-03-22T14:35: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1B23973" w14:textId="6F2369B7" w:rsidR="00524A5D" w:rsidDel="005C2A4C" w:rsidRDefault="00524A5D">
            <w:pPr>
              <w:pStyle w:val="TAL"/>
              <w:rPr>
                <w:del w:id="1159" w:author="1954" w:date="2024-03-22T14:35:00Z"/>
                <w:color w:val="000000" w:themeColor="text1"/>
              </w:rPr>
            </w:pPr>
          </w:p>
        </w:tc>
      </w:tr>
      <w:tr w:rsidR="00524A5D" w:rsidDel="005C2A4C" w14:paraId="15162D0C" w14:textId="19B58787">
        <w:trPr>
          <w:jc w:val="center"/>
          <w:del w:id="1160"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20C708" w14:textId="61B19282" w:rsidR="00524A5D" w:rsidDel="005C2A4C" w:rsidRDefault="00000000">
            <w:pPr>
              <w:pStyle w:val="TAL"/>
              <w:rPr>
                <w:del w:id="1161" w:author="1954" w:date="2024-03-22T14:35:00Z"/>
                <w:color w:val="000000" w:themeColor="text1"/>
                <w:lang w:eastAsia="en-GB"/>
              </w:rPr>
            </w:pPr>
            <w:del w:id="1162" w:author="1954" w:date="2024-03-22T14:35:00Z">
              <w:r w:rsidDel="005C2A4C">
                <w:rPr>
                  <w:color w:val="000000" w:themeColor="text1"/>
                  <w:lang w:eastAsia="en-GB"/>
                </w:rPr>
                <w:delText>    ephemerisInfo-r17 CHOICE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808214" w14:textId="744E79E3" w:rsidR="00524A5D" w:rsidDel="005C2A4C" w:rsidRDefault="00524A5D">
            <w:pPr>
              <w:pStyle w:val="TAL"/>
              <w:rPr>
                <w:del w:id="1163" w:author="1954" w:date="2024-03-22T14:35: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0B22FD" w14:textId="01A6F28E" w:rsidR="00524A5D" w:rsidDel="005C2A4C" w:rsidRDefault="00524A5D">
            <w:pPr>
              <w:pStyle w:val="TAL"/>
              <w:rPr>
                <w:del w:id="1164"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14A2911" w14:textId="7CB3D313" w:rsidR="00524A5D" w:rsidDel="005C2A4C" w:rsidRDefault="00524A5D">
            <w:pPr>
              <w:pStyle w:val="TAL"/>
              <w:rPr>
                <w:del w:id="1165" w:author="1954" w:date="2024-03-22T14:35:00Z"/>
                <w:color w:val="000000" w:themeColor="text1"/>
                <w:lang w:eastAsia="en-GB"/>
              </w:rPr>
            </w:pPr>
          </w:p>
        </w:tc>
      </w:tr>
      <w:tr w:rsidR="00524A5D" w:rsidDel="005C2A4C" w14:paraId="5D47E441" w14:textId="5F3409C4">
        <w:trPr>
          <w:jc w:val="center"/>
          <w:del w:id="1166"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CADDDC" w14:textId="4704B055" w:rsidR="00524A5D" w:rsidDel="005C2A4C" w:rsidRDefault="00000000">
            <w:pPr>
              <w:pStyle w:val="TAL"/>
              <w:rPr>
                <w:del w:id="1167" w:author="1954" w:date="2024-03-22T14:35:00Z"/>
                <w:color w:val="000000" w:themeColor="text1"/>
                <w:lang w:eastAsia="en-GB"/>
              </w:rPr>
            </w:pPr>
            <w:del w:id="1168" w:author="1954" w:date="2024-03-22T14:35:00Z">
              <w:r w:rsidDel="005C2A4C">
                <w:rPr>
                  <w:color w:val="000000" w:themeColor="text1"/>
                  <w:lang w:eastAsia="en-GB"/>
                </w:rPr>
                <w:delText>      stateVectors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7ADFE41" w14:textId="19ED8B5E" w:rsidR="00524A5D" w:rsidDel="005C2A4C" w:rsidRDefault="00524A5D">
            <w:pPr>
              <w:pStyle w:val="TAL"/>
              <w:rPr>
                <w:del w:id="1169" w:author="1954" w:date="2024-03-22T14:35: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FFBDB9" w14:textId="49084A7F" w:rsidR="00524A5D" w:rsidDel="005C2A4C" w:rsidRDefault="00524A5D">
            <w:pPr>
              <w:pStyle w:val="TAL"/>
              <w:rPr>
                <w:del w:id="1170"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61E2395" w14:textId="5E1ED090" w:rsidR="00524A5D" w:rsidDel="005C2A4C" w:rsidRDefault="00524A5D">
            <w:pPr>
              <w:rPr>
                <w:del w:id="1171" w:author="1954" w:date="2024-03-22T14:35:00Z"/>
                <w:i/>
                <w:iCs/>
                <w:color w:val="000000" w:themeColor="text1"/>
                <w:lang w:eastAsia="en-GB"/>
              </w:rPr>
            </w:pPr>
          </w:p>
        </w:tc>
      </w:tr>
      <w:tr w:rsidR="00524A5D" w:rsidDel="005C2A4C" w14:paraId="6A85274D" w14:textId="799FC2AF">
        <w:trPr>
          <w:jc w:val="center"/>
          <w:del w:id="1172"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0C80F5" w14:textId="1F05018D" w:rsidR="00524A5D" w:rsidDel="005C2A4C" w:rsidRDefault="00000000">
            <w:pPr>
              <w:pStyle w:val="TAL"/>
              <w:rPr>
                <w:del w:id="1173" w:author="1954" w:date="2024-03-22T14:35:00Z"/>
                <w:rFonts w:cs="Arial"/>
                <w:color w:val="000000" w:themeColor="text1"/>
                <w:szCs w:val="18"/>
                <w:lang w:eastAsia="en-GB"/>
              </w:rPr>
            </w:pPr>
            <w:del w:id="1174" w:author="1954" w:date="2024-03-22T14:35:00Z">
              <w:r w:rsidDel="005C2A4C">
                <w:rPr>
                  <w:color w:val="000000" w:themeColor="text1"/>
                  <w:lang w:eastAsia="en-GB"/>
                </w:rPr>
                <w:delText>        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BC0DB2" w14:textId="48CAE3BB" w:rsidR="00524A5D" w:rsidDel="005C2A4C" w:rsidRDefault="00000000">
            <w:pPr>
              <w:pStyle w:val="TAL"/>
              <w:rPr>
                <w:del w:id="1175" w:author="1954" w:date="2024-03-22T14:35:00Z"/>
                <w:color w:val="000000" w:themeColor="text1"/>
                <w:sz w:val="20"/>
              </w:rPr>
            </w:pPr>
            <w:del w:id="1176" w:author="1954" w:date="2024-03-22T14:35:00Z">
              <w:r w:rsidDel="005C2A4C">
                <w:rPr>
                  <w:color w:val="000000" w:themeColor="text1"/>
                </w:rPr>
                <w:delText>-2199272</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664593" w14:textId="2A8F659C" w:rsidR="00524A5D" w:rsidDel="005C2A4C" w:rsidRDefault="00524A5D">
            <w:pPr>
              <w:pStyle w:val="TAL"/>
              <w:rPr>
                <w:del w:id="1177"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F87DF10" w14:textId="5A39E1FE" w:rsidR="00524A5D" w:rsidDel="005C2A4C" w:rsidRDefault="00524A5D">
            <w:pPr>
              <w:pStyle w:val="TAL"/>
              <w:rPr>
                <w:del w:id="1178" w:author="1954" w:date="2024-03-22T14:35:00Z"/>
                <w:color w:val="000000" w:themeColor="text1"/>
                <w:lang w:eastAsia="en-GB"/>
              </w:rPr>
            </w:pPr>
          </w:p>
        </w:tc>
      </w:tr>
      <w:tr w:rsidR="00524A5D" w:rsidDel="005C2A4C" w14:paraId="5261E8C2" w14:textId="3F582E87">
        <w:trPr>
          <w:jc w:val="center"/>
          <w:del w:id="1179"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41A18C" w14:textId="776A638E" w:rsidR="00524A5D" w:rsidDel="005C2A4C" w:rsidRDefault="00000000">
            <w:pPr>
              <w:pStyle w:val="TAL"/>
              <w:rPr>
                <w:del w:id="1180" w:author="1954" w:date="2024-03-22T14:35:00Z"/>
                <w:color w:val="000000" w:themeColor="text1"/>
                <w:lang w:eastAsia="en-GB"/>
              </w:rPr>
            </w:pPr>
            <w:del w:id="1181" w:author="1954" w:date="2024-03-22T14:35:00Z">
              <w:r w:rsidDel="005C2A4C">
                <w:rPr>
                  <w:color w:val="000000" w:themeColor="text1"/>
                  <w:lang w:eastAsia="en-GB"/>
                </w:rPr>
                <w:delText>        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DDF32E8" w14:textId="35CADF7C" w:rsidR="00524A5D" w:rsidDel="005C2A4C" w:rsidRDefault="00000000">
            <w:pPr>
              <w:pStyle w:val="TAL"/>
              <w:rPr>
                <w:del w:id="1182" w:author="1954" w:date="2024-03-22T14:35:00Z"/>
                <w:color w:val="000000" w:themeColor="text1"/>
              </w:rPr>
            </w:pPr>
            <w:del w:id="1183" w:author="1954" w:date="2024-03-22T14:35:00Z">
              <w:r w:rsidDel="005C2A4C">
                <w:rPr>
                  <w:color w:val="000000" w:themeColor="text1"/>
                </w:rPr>
                <w:delText>3404229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B0A6DB" w14:textId="42EC70E9" w:rsidR="00524A5D" w:rsidDel="005C2A4C" w:rsidRDefault="00524A5D">
            <w:pPr>
              <w:pStyle w:val="TAL"/>
              <w:rPr>
                <w:del w:id="1184"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1FDD85B" w14:textId="03B484D2" w:rsidR="00524A5D" w:rsidDel="005C2A4C" w:rsidRDefault="00524A5D">
            <w:pPr>
              <w:pStyle w:val="TAL"/>
              <w:rPr>
                <w:del w:id="1185" w:author="1954" w:date="2024-03-22T14:35:00Z"/>
                <w:color w:val="000000" w:themeColor="text1"/>
                <w:lang w:eastAsia="en-GB"/>
              </w:rPr>
            </w:pPr>
          </w:p>
        </w:tc>
      </w:tr>
      <w:tr w:rsidR="00524A5D" w:rsidDel="005C2A4C" w14:paraId="1B823F18" w14:textId="25E4F4DD">
        <w:trPr>
          <w:jc w:val="center"/>
          <w:del w:id="1186"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2B422E" w14:textId="53FCB25F" w:rsidR="00524A5D" w:rsidDel="005C2A4C" w:rsidRDefault="00000000">
            <w:pPr>
              <w:pStyle w:val="TAL"/>
              <w:rPr>
                <w:del w:id="1187" w:author="1954" w:date="2024-03-22T14:35:00Z"/>
                <w:color w:val="000000" w:themeColor="text1"/>
                <w:lang w:eastAsia="en-GB"/>
              </w:rPr>
            </w:pPr>
            <w:del w:id="1188" w:author="1954" w:date="2024-03-22T14:35:00Z">
              <w:r w:rsidDel="005C2A4C">
                <w:rPr>
                  <w:color w:val="000000" w:themeColor="text1"/>
                  <w:lang w:eastAsia="en-GB"/>
                </w:rPr>
                <w:delText>        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396A12C" w14:textId="4B2ECA07" w:rsidR="00524A5D" w:rsidDel="005C2A4C" w:rsidRDefault="00000000">
            <w:pPr>
              <w:pStyle w:val="TAL"/>
              <w:rPr>
                <w:del w:id="1189" w:author="1954" w:date="2024-03-22T14:35:00Z"/>
                <w:color w:val="000000" w:themeColor="text1"/>
              </w:rPr>
            </w:pPr>
            <w:del w:id="1190" w:author="1954" w:date="2024-03-22T14:35:00Z">
              <w:r w:rsidDel="005C2A4C">
                <w:rPr>
                  <w:color w:val="000000" w:themeColor="text1"/>
                </w:rPr>
                <w:delText>3535794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4B1F340" w14:textId="5D0940D0" w:rsidR="00524A5D" w:rsidDel="005C2A4C" w:rsidRDefault="00524A5D">
            <w:pPr>
              <w:pStyle w:val="TAL"/>
              <w:rPr>
                <w:del w:id="1191"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CD7EB2" w14:textId="47085656" w:rsidR="00524A5D" w:rsidDel="005C2A4C" w:rsidRDefault="00524A5D">
            <w:pPr>
              <w:pStyle w:val="TAL"/>
              <w:rPr>
                <w:del w:id="1192" w:author="1954" w:date="2024-03-22T14:35:00Z"/>
                <w:color w:val="000000" w:themeColor="text1"/>
                <w:lang w:eastAsia="en-GB"/>
              </w:rPr>
            </w:pPr>
          </w:p>
        </w:tc>
      </w:tr>
      <w:tr w:rsidR="00524A5D" w:rsidDel="005C2A4C" w14:paraId="02E5901D" w14:textId="30A21062">
        <w:trPr>
          <w:jc w:val="center"/>
          <w:del w:id="1193"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BB39AF" w14:textId="20D2DC70" w:rsidR="00524A5D" w:rsidDel="005C2A4C" w:rsidRDefault="00000000">
            <w:pPr>
              <w:pStyle w:val="TAL"/>
              <w:rPr>
                <w:del w:id="1194" w:author="1954" w:date="2024-03-22T14:35:00Z"/>
                <w:color w:val="000000" w:themeColor="text1"/>
                <w:lang w:eastAsia="en-GB"/>
              </w:rPr>
            </w:pPr>
            <w:del w:id="1195" w:author="1954" w:date="2024-03-22T14:35:00Z">
              <w:r w:rsidDel="005C2A4C">
                <w:rPr>
                  <w:color w:val="000000" w:themeColor="text1"/>
                  <w:lang w:eastAsia="en-GB"/>
                </w:rPr>
                <w:delText>        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FA0D0BC" w14:textId="7044EA37" w:rsidR="00524A5D" w:rsidDel="005C2A4C" w:rsidRDefault="00000000">
            <w:pPr>
              <w:pStyle w:val="TAL"/>
              <w:rPr>
                <w:del w:id="1196" w:author="1954" w:date="2024-03-22T14:35:00Z"/>
                <w:color w:val="000000" w:themeColor="text1"/>
              </w:rPr>
            </w:pPr>
            <w:del w:id="1197" w:author="1954" w:date="2024-03-22T14:35:00Z">
              <w:r w:rsidDel="005C2A4C">
                <w:rPr>
                  <w:color w:val="000000" w:themeColor="text1"/>
                </w:rPr>
                <w:delText>35394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746DF9" w14:textId="1EDA2237" w:rsidR="00524A5D" w:rsidDel="005C2A4C" w:rsidRDefault="00524A5D">
            <w:pPr>
              <w:pStyle w:val="TAL"/>
              <w:rPr>
                <w:del w:id="1198"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8ABD3B5" w14:textId="315F508D" w:rsidR="00524A5D" w:rsidDel="005C2A4C" w:rsidRDefault="00524A5D">
            <w:pPr>
              <w:pStyle w:val="TAL"/>
              <w:rPr>
                <w:del w:id="1199" w:author="1954" w:date="2024-03-22T14:35:00Z"/>
                <w:color w:val="000000" w:themeColor="text1"/>
                <w:lang w:eastAsia="en-GB"/>
              </w:rPr>
            </w:pPr>
          </w:p>
        </w:tc>
      </w:tr>
      <w:tr w:rsidR="00524A5D" w:rsidDel="005C2A4C" w14:paraId="73C0BEE3" w14:textId="41FDFB42">
        <w:trPr>
          <w:jc w:val="center"/>
          <w:del w:id="1200"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D65558" w14:textId="4DB16AAC" w:rsidR="00524A5D" w:rsidDel="005C2A4C" w:rsidRDefault="00000000">
            <w:pPr>
              <w:pStyle w:val="TAL"/>
              <w:rPr>
                <w:del w:id="1201" w:author="1954" w:date="2024-03-22T14:35:00Z"/>
                <w:color w:val="000000" w:themeColor="text1"/>
                <w:lang w:eastAsia="en-GB"/>
              </w:rPr>
            </w:pPr>
            <w:del w:id="1202" w:author="1954" w:date="2024-03-22T14:35:00Z">
              <w:r w:rsidDel="005C2A4C">
                <w:rPr>
                  <w:color w:val="000000" w:themeColor="text1"/>
                  <w:lang w:eastAsia="en-GB"/>
                </w:rPr>
                <w:delText>        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894DC47" w14:textId="47AE81F5" w:rsidR="00524A5D" w:rsidDel="005C2A4C" w:rsidRDefault="00000000">
            <w:pPr>
              <w:pStyle w:val="TAL"/>
              <w:rPr>
                <w:del w:id="1203" w:author="1954" w:date="2024-03-22T14:35:00Z"/>
                <w:color w:val="000000" w:themeColor="text1"/>
              </w:rPr>
            </w:pPr>
            <w:del w:id="1204" w:author="1954" w:date="2024-03-22T14:35:00Z">
              <w:r w:rsidDel="005C2A4C">
                <w:rPr>
                  <w:color w:val="000000" w:themeColor="text1"/>
                </w:rPr>
                <w:delText>-74414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1D348F6" w14:textId="0CBC812E" w:rsidR="00524A5D" w:rsidDel="005C2A4C" w:rsidRDefault="00524A5D">
            <w:pPr>
              <w:pStyle w:val="TAL"/>
              <w:rPr>
                <w:del w:id="1205"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1A2F5E9" w14:textId="36B467C7" w:rsidR="00524A5D" w:rsidDel="005C2A4C" w:rsidRDefault="00524A5D">
            <w:pPr>
              <w:pStyle w:val="TAL"/>
              <w:rPr>
                <w:del w:id="1206" w:author="1954" w:date="2024-03-22T14:35:00Z"/>
                <w:color w:val="000000" w:themeColor="text1"/>
                <w:lang w:eastAsia="en-GB"/>
              </w:rPr>
            </w:pPr>
          </w:p>
        </w:tc>
      </w:tr>
      <w:tr w:rsidR="00524A5D" w:rsidDel="005C2A4C" w14:paraId="71937970" w14:textId="1F4C30F9">
        <w:trPr>
          <w:jc w:val="center"/>
          <w:del w:id="1207"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680319" w14:textId="6B74F13D" w:rsidR="00524A5D" w:rsidDel="005C2A4C" w:rsidRDefault="00000000">
            <w:pPr>
              <w:pStyle w:val="TAL"/>
              <w:rPr>
                <w:del w:id="1208" w:author="1954" w:date="2024-03-22T14:35:00Z"/>
                <w:color w:val="000000" w:themeColor="text1"/>
                <w:lang w:eastAsia="en-GB"/>
              </w:rPr>
            </w:pPr>
            <w:del w:id="1209" w:author="1954" w:date="2024-03-22T14:35:00Z">
              <w:r w:rsidDel="005C2A4C">
                <w:rPr>
                  <w:color w:val="000000" w:themeColor="text1"/>
                  <w:lang w:eastAsia="en-GB"/>
                </w:rPr>
                <w:delText>        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54BC101" w14:textId="3F9AEA31" w:rsidR="00524A5D" w:rsidDel="005C2A4C" w:rsidRDefault="00000000">
            <w:pPr>
              <w:pStyle w:val="TAL"/>
              <w:rPr>
                <w:del w:id="1210" w:author="1954" w:date="2024-03-22T14:35:00Z"/>
                <w:color w:val="000000" w:themeColor="text1"/>
              </w:rPr>
            </w:pPr>
            <w:del w:id="1211" w:author="1954" w:date="2024-03-22T14:35:00Z">
              <w:r w:rsidDel="005C2A4C">
                <w:rPr>
                  <w:color w:val="000000" w:themeColor="text1"/>
                </w:rPr>
                <w:delText>94682</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63824EC" w14:textId="35171E4A" w:rsidR="00524A5D" w:rsidDel="005C2A4C" w:rsidRDefault="00524A5D">
            <w:pPr>
              <w:pStyle w:val="TAL"/>
              <w:rPr>
                <w:del w:id="1212"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ED383E" w14:textId="52F1BF7E" w:rsidR="00524A5D" w:rsidDel="005C2A4C" w:rsidRDefault="00524A5D">
            <w:pPr>
              <w:pStyle w:val="TAL"/>
              <w:rPr>
                <w:del w:id="1213" w:author="1954" w:date="2024-03-22T14:35:00Z"/>
                <w:color w:val="000000" w:themeColor="text1"/>
                <w:lang w:eastAsia="en-GB"/>
              </w:rPr>
            </w:pPr>
          </w:p>
        </w:tc>
      </w:tr>
      <w:tr w:rsidR="00524A5D" w:rsidDel="005C2A4C" w14:paraId="722881F3" w14:textId="618E7B7E">
        <w:trPr>
          <w:jc w:val="center"/>
          <w:del w:id="1214" w:author="1954" w:date="2024-03-22T14:3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A6B280" w14:textId="0CB8D65C" w:rsidR="00524A5D" w:rsidDel="005C2A4C" w:rsidRDefault="00000000">
            <w:pPr>
              <w:pStyle w:val="TAL"/>
              <w:rPr>
                <w:del w:id="1215" w:author="1954" w:date="2024-03-22T14:35:00Z"/>
                <w:color w:val="000000" w:themeColor="text1"/>
                <w:lang w:eastAsia="en-GB"/>
              </w:rPr>
            </w:pPr>
            <w:del w:id="1216" w:author="1954" w:date="2024-03-22T14:35:00Z">
              <w:r w:rsidDel="005C2A4C">
                <w:rPr>
                  <w:color w:val="000000" w:themeColor="text1"/>
                  <w:lang w:eastAsia="en-GB"/>
                </w:rPr>
                <w:delText>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31AB93C" w14:textId="2A043E59" w:rsidR="00524A5D" w:rsidDel="005C2A4C" w:rsidRDefault="00524A5D">
            <w:pPr>
              <w:pStyle w:val="TAL"/>
              <w:rPr>
                <w:del w:id="1217" w:author="1954" w:date="2024-03-22T14:35: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40F962" w14:textId="7FD89546" w:rsidR="00524A5D" w:rsidDel="005C2A4C" w:rsidRDefault="00524A5D">
            <w:pPr>
              <w:pStyle w:val="TAL"/>
              <w:rPr>
                <w:del w:id="1218" w:author="1954" w:date="2024-03-22T14:3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EABDC20" w14:textId="32E3A06E" w:rsidR="00524A5D" w:rsidDel="005C2A4C" w:rsidRDefault="00524A5D">
            <w:pPr>
              <w:pStyle w:val="TAL"/>
              <w:rPr>
                <w:del w:id="1219" w:author="1954" w:date="2024-03-22T14:35:00Z"/>
                <w:color w:val="000000" w:themeColor="text1"/>
                <w:lang w:eastAsia="en-GB"/>
              </w:rPr>
            </w:pPr>
          </w:p>
        </w:tc>
      </w:tr>
      <w:tr w:rsidR="00524A5D" w:rsidDel="005C2A4C" w14:paraId="1AECFF05" w14:textId="66E7E61A">
        <w:trPr>
          <w:jc w:val="center"/>
          <w:del w:id="1220" w:author="1954" w:date="2024-03-22T14:35: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70E4EAD" w14:textId="389C8004" w:rsidR="00524A5D" w:rsidDel="005C2A4C" w:rsidRDefault="00000000">
            <w:pPr>
              <w:pStyle w:val="TAN"/>
              <w:rPr>
                <w:del w:id="1221" w:author="1954" w:date="2024-03-22T14:35:00Z"/>
                <w:color w:val="000000" w:themeColor="text1"/>
                <w:lang w:val="en-US"/>
              </w:rPr>
            </w:pPr>
            <w:del w:id="1222" w:author="1954" w:date="2024-03-22T14:35:00Z">
              <w:r w:rsidDel="005C2A4C">
                <w:rPr>
                  <w:color w:val="000000" w:themeColor="text1"/>
                </w:rPr>
                <w:delText>NOTE 1: Satellite-UE elevation angle equal to 169.97 degrees, one-way delay equal to 6.60 ms and Doppler equal to -22.62 ppm.</w:delText>
              </w:r>
            </w:del>
          </w:p>
        </w:tc>
      </w:tr>
    </w:tbl>
    <w:p w14:paraId="110010D3" w14:textId="77777777" w:rsidR="00524A5D" w:rsidRDefault="00524A5D">
      <w:pPr>
        <w:rPr>
          <w:color w:val="000000" w:themeColor="text1"/>
        </w:rPr>
      </w:pPr>
    </w:p>
    <w:p w14:paraId="4A92365C" w14:textId="064D19EE" w:rsidR="00524A5D" w:rsidRDefault="00000000">
      <w:pPr>
        <w:pStyle w:val="TH"/>
        <w:rPr>
          <w:color w:val="000000" w:themeColor="text1"/>
          <w:lang w:val="en-US"/>
        </w:rPr>
      </w:pPr>
      <w:r>
        <w:rPr>
          <w:color w:val="000000" w:themeColor="text1"/>
          <w:lang w:eastAsia="en-GB"/>
        </w:rPr>
        <w:lastRenderedPageBreak/>
        <w:t>Table 6.4A.1</w:t>
      </w:r>
      <w:ins w:id="1223" w:author="1954" w:date="2024-03-22T14:35:00Z">
        <w:r w:rsidR="007C33B9">
          <w:rPr>
            <w:color w:val="000000" w:themeColor="text1"/>
            <w:lang w:eastAsia="en-GB"/>
          </w:rPr>
          <w:t>_1</w:t>
        </w:r>
      </w:ins>
      <w:r>
        <w:rPr>
          <w:color w:val="000000" w:themeColor="text1"/>
          <w:lang w:eastAsia="en-GB"/>
        </w:rPr>
        <w:t>.4.3-3a:</w:t>
      </w:r>
      <w:r>
        <w:rPr>
          <w:b w:val="0"/>
          <w:bCs/>
          <w:color w:val="000000" w:themeColor="text1"/>
          <w:lang w:eastAsia="en-GB"/>
        </w:rPr>
        <w:t xml:space="preserve"> </w:t>
      </w:r>
      <w:r>
        <w:rPr>
          <w:color w:val="000000" w:themeColor="text1"/>
        </w:rPr>
        <w:t xml:space="preserve">SystemInformationBlockType31-eMTC NTN Ephemeris Information for </w:t>
      </w:r>
      <w:proofErr w:type="gramStart"/>
      <w:r>
        <w:rPr>
          <w:color w:val="000000" w:themeColor="text1"/>
        </w:rPr>
        <w:t>GSO  satellites</w:t>
      </w:r>
      <w:proofErr w:type="gramEnd"/>
      <w:r>
        <w:rPr>
          <w:color w:val="000000" w:themeColor="text1"/>
        </w:rPr>
        <w:t xml:space="preserve"> (maximum positive Doppler/2)</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2FA66444"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3C3ABD" w14:textId="13B5323F" w:rsidR="00524A5D" w:rsidRDefault="00000000">
            <w:pPr>
              <w:pStyle w:val="TAH"/>
              <w:jc w:val="left"/>
              <w:rPr>
                <w:b w:val="0"/>
                <w:color w:val="000000" w:themeColor="text1"/>
                <w:szCs w:val="18"/>
                <w:lang w:eastAsia="en-GB"/>
              </w:rPr>
            </w:pPr>
            <w:r>
              <w:rPr>
                <w:b w:val="0"/>
                <w:bCs/>
                <w:color w:val="000000" w:themeColor="text1"/>
                <w:lang w:eastAsia="en-GB"/>
              </w:rPr>
              <w:t>Derivation Path: TS 36.508</w:t>
            </w:r>
            <w:ins w:id="1224" w:author="1954" w:date="2024-03-22T14:35:00Z">
              <w:r w:rsidR="007C33B9">
                <w:rPr>
                  <w:b w:val="0"/>
                  <w:bCs/>
                  <w:color w:val="000000" w:themeColor="text1"/>
                  <w:lang w:eastAsia="en-GB"/>
                </w:rPr>
                <w:t xml:space="preserve"> </w:t>
              </w:r>
              <w:r w:rsidR="007C33B9" w:rsidRPr="00433ABE">
                <w:rPr>
                  <w:b w:val="0"/>
                  <w:bCs/>
                  <w:color w:val="000000" w:themeColor="text1"/>
                  <w:lang w:eastAsia="en-GB"/>
                </w:rPr>
                <w:t>[12</w:t>
              </w:r>
              <w:proofErr w:type="gramStart"/>
              <w:r w:rsidR="007C33B9" w:rsidRPr="00433ABE">
                <w:rPr>
                  <w:b w:val="0"/>
                  <w:bCs/>
                  <w:color w:val="000000" w:themeColor="text1"/>
                  <w:lang w:eastAsia="en-GB"/>
                </w:rPr>
                <w:t xml:space="preserve">] </w:t>
              </w:r>
            </w:ins>
            <w:r>
              <w:rPr>
                <w:b w:val="0"/>
                <w:bCs/>
                <w:color w:val="000000" w:themeColor="text1"/>
                <w:lang w:eastAsia="en-GB"/>
              </w:rPr>
              <w:t xml:space="preserve"> Table</w:t>
            </w:r>
            <w:proofErr w:type="gramEnd"/>
            <w:r>
              <w:rPr>
                <w:b w:val="0"/>
                <w:bCs/>
                <w:color w:val="000000" w:themeColor="text1"/>
                <w:lang w:eastAsia="en-GB"/>
              </w:rPr>
              <w:t xml:space="preserve"> </w:t>
            </w:r>
            <w:ins w:id="1225" w:author="1954" w:date="2024-03-22T14:35:00Z">
              <w:r w:rsidR="007C33B9" w:rsidRPr="00433ABE">
                <w:rPr>
                  <w:b w:val="0"/>
                  <w:bCs/>
                  <w:color w:val="000000" w:themeColor="text1"/>
                  <w:lang w:eastAsia="en-GB"/>
                </w:rPr>
                <w:t>5.6.3.1-1</w:t>
              </w:r>
            </w:ins>
            <w:del w:id="1226" w:author="1954" w:date="2024-03-22T14:35:00Z">
              <w:r w:rsidDel="007C33B9">
                <w:rPr>
                  <w:b w:val="0"/>
                  <w:bCs/>
                  <w:color w:val="000000" w:themeColor="text1"/>
                  <w:lang w:eastAsia="en-GB"/>
                </w:rPr>
                <w:delText xml:space="preserve">FFS </w:delText>
              </w:r>
            </w:del>
          </w:p>
        </w:tc>
      </w:tr>
      <w:tr w:rsidR="00524A5D" w14:paraId="147D8A5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6144FE" w14:textId="77777777" w:rsidR="00524A5D" w:rsidRDefault="00000000">
            <w:pPr>
              <w:pStyle w:val="TAH"/>
              <w:rPr>
                <w:bCs/>
                <w:color w:val="000000" w:themeColor="text1"/>
                <w:sz w:val="20"/>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7A09845"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6FE5A4C"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DAD72D" w14:textId="77777777" w:rsidR="00524A5D" w:rsidRDefault="00000000">
            <w:pPr>
              <w:pStyle w:val="TAH"/>
              <w:rPr>
                <w:color w:val="000000" w:themeColor="text1"/>
                <w:lang w:eastAsia="en-GB"/>
              </w:rPr>
            </w:pPr>
            <w:r>
              <w:rPr>
                <w:color w:val="000000" w:themeColor="text1"/>
                <w:lang w:eastAsia="en-GB"/>
              </w:rPr>
              <w:t>Condition</w:t>
            </w:r>
          </w:p>
        </w:tc>
      </w:tr>
      <w:tr w:rsidR="00524A5D" w14:paraId="7E3DA86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17098" w14:textId="77777777" w:rsidR="00524A5D" w:rsidRDefault="00000000">
            <w:pPr>
              <w:pStyle w:val="TAL"/>
              <w:rPr>
                <w:color w:val="000000" w:themeColor="text1"/>
                <w:lang w:eastAsia="en-GB"/>
              </w:rPr>
            </w:pPr>
            <w:r>
              <w:rPr>
                <w:color w:val="000000" w:themeColor="text1"/>
                <w:lang w:eastAsia="en-GB"/>
              </w:rPr>
              <w:t>SystemInformationBlockType31-NB-r</w:t>
            </w:r>
            <w:proofErr w:type="gramStart"/>
            <w:r>
              <w:rPr>
                <w:color w:val="000000" w:themeColor="text1"/>
                <w:lang w:eastAsia="en-GB"/>
              </w:rPr>
              <w:t>17 ::=</w:t>
            </w:r>
            <w:proofErr w:type="gram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6B93F27"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B87D07"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FA168C8" w14:textId="77777777" w:rsidR="00524A5D" w:rsidRDefault="00524A5D">
            <w:pPr>
              <w:pStyle w:val="TAL"/>
              <w:rPr>
                <w:color w:val="000000" w:themeColor="text1"/>
                <w:lang w:eastAsia="en-GB"/>
              </w:rPr>
            </w:pPr>
          </w:p>
        </w:tc>
      </w:tr>
      <w:tr w:rsidR="00524A5D" w14:paraId="5577DD2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7373C2"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2C8D40"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E33BDCC"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2050404" w14:textId="77777777" w:rsidR="00524A5D" w:rsidRDefault="00524A5D">
            <w:pPr>
              <w:pStyle w:val="TAL"/>
              <w:rPr>
                <w:color w:val="000000" w:themeColor="text1"/>
              </w:rPr>
            </w:pPr>
          </w:p>
        </w:tc>
      </w:tr>
      <w:tr w:rsidR="00524A5D" w14:paraId="79D1B4D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6CEB60"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78EAE8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CA0CD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D5B7CDB" w14:textId="77777777" w:rsidR="00524A5D" w:rsidRDefault="00524A5D">
            <w:pPr>
              <w:pStyle w:val="TAL"/>
              <w:rPr>
                <w:color w:val="000000" w:themeColor="text1"/>
                <w:lang w:eastAsia="en-GB"/>
              </w:rPr>
            </w:pPr>
          </w:p>
        </w:tc>
      </w:tr>
      <w:tr w:rsidR="00524A5D" w14:paraId="053A0D6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13DA1F" w14:textId="77777777" w:rsidR="00524A5D" w:rsidRDefault="00000000">
            <w:pPr>
              <w:pStyle w:val="TAL"/>
              <w:rPr>
                <w:color w:val="000000" w:themeColor="text1"/>
                <w:lang w:eastAsia="en-GB"/>
              </w:rPr>
            </w:pPr>
            <w:r>
              <w:rPr>
                <w:color w:val="000000" w:themeColor="text1"/>
                <w:lang w:eastAsia="en-GB"/>
              </w:rPr>
              <w:t xml:space="preserve">      </w:t>
            </w:r>
            <w:proofErr w:type="spellStart"/>
            <w:r>
              <w:rPr>
                <w:color w:val="000000" w:themeColor="text1"/>
                <w:lang w:eastAsia="en-GB"/>
              </w:rPr>
              <w:t>stateVectors</w:t>
            </w:r>
            <w:proofErr w:type="spell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DA3C9AC"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7CD9C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3BB585F" w14:textId="77777777" w:rsidR="00524A5D" w:rsidRDefault="00524A5D">
            <w:pPr>
              <w:rPr>
                <w:i/>
                <w:iCs/>
                <w:color w:val="000000" w:themeColor="text1"/>
                <w:lang w:eastAsia="en-GB"/>
              </w:rPr>
            </w:pPr>
          </w:p>
        </w:tc>
      </w:tr>
      <w:tr w:rsidR="00524A5D" w14:paraId="449FF08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20060D"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A94E2F6" w14:textId="77777777" w:rsidR="00524A5D" w:rsidRDefault="00000000">
            <w:pPr>
              <w:pStyle w:val="TAL"/>
              <w:rPr>
                <w:color w:val="000000" w:themeColor="text1"/>
                <w:sz w:val="20"/>
              </w:rPr>
            </w:pPr>
            <w:r>
              <w:rPr>
                <w:color w:val="000000" w:themeColor="text1"/>
              </w:rPr>
              <w:t>-17062164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D3C0B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954C60" w14:textId="77777777" w:rsidR="00524A5D" w:rsidRDefault="00524A5D">
            <w:pPr>
              <w:pStyle w:val="TAL"/>
              <w:rPr>
                <w:color w:val="000000" w:themeColor="text1"/>
                <w:lang w:eastAsia="en-GB"/>
              </w:rPr>
            </w:pPr>
          </w:p>
        </w:tc>
      </w:tr>
      <w:tr w:rsidR="00524A5D" w14:paraId="7AECD66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DBCD07"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95558C9" w14:textId="77777777" w:rsidR="00524A5D" w:rsidRDefault="00000000">
            <w:pPr>
              <w:pStyle w:val="TAL"/>
              <w:rPr>
                <w:color w:val="000000" w:themeColor="text1"/>
              </w:rPr>
            </w:pPr>
            <w:r>
              <w:rPr>
                <w:color w:val="000000" w:themeColor="text1"/>
              </w:rPr>
              <w:t>27354696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A3C0FA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D316497" w14:textId="77777777" w:rsidR="00524A5D" w:rsidRDefault="00524A5D">
            <w:pPr>
              <w:pStyle w:val="TAL"/>
              <w:rPr>
                <w:color w:val="000000" w:themeColor="text1"/>
                <w:lang w:eastAsia="en-GB"/>
              </w:rPr>
            </w:pPr>
          </w:p>
        </w:tc>
      </w:tr>
      <w:tr w:rsidR="00524A5D" w14:paraId="5415AD4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EA6703"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D7EDB72" w14:textId="77777777" w:rsidR="00524A5D" w:rsidRDefault="00000000">
            <w:pPr>
              <w:pStyle w:val="TAL"/>
              <w:rPr>
                <w:color w:val="000000" w:themeColor="text1"/>
              </w:rPr>
            </w:pPr>
            <w:r>
              <w:rPr>
                <w:color w:val="000000" w:themeColor="text1"/>
              </w:rPr>
              <w:t>-3544856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B579E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B129CC9" w14:textId="77777777" w:rsidR="00524A5D" w:rsidRDefault="00524A5D">
            <w:pPr>
              <w:pStyle w:val="TAL"/>
              <w:rPr>
                <w:color w:val="000000" w:themeColor="text1"/>
                <w:lang w:eastAsia="en-GB"/>
              </w:rPr>
            </w:pPr>
          </w:p>
        </w:tc>
      </w:tr>
      <w:tr w:rsidR="00524A5D" w14:paraId="30BC6A3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A44F1C"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7BBD5C" w14:textId="77777777" w:rsidR="00524A5D" w:rsidRDefault="00000000">
            <w:pPr>
              <w:pStyle w:val="TAL"/>
              <w:rPr>
                <w:color w:val="000000" w:themeColor="text1"/>
              </w:rPr>
            </w:pPr>
            <w:r>
              <w:rPr>
                <w:color w:val="000000" w:themeColor="text1"/>
              </w:rPr>
              <w:t>-360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1C6A9C"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32A3A3" w14:textId="77777777" w:rsidR="00524A5D" w:rsidRDefault="00524A5D">
            <w:pPr>
              <w:pStyle w:val="TAL"/>
              <w:rPr>
                <w:color w:val="000000" w:themeColor="text1"/>
                <w:lang w:eastAsia="en-GB"/>
              </w:rPr>
            </w:pPr>
          </w:p>
        </w:tc>
      </w:tr>
      <w:tr w:rsidR="00524A5D" w14:paraId="321A8DA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2F307"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E723ED6" w14:textId="77777777" w:rsidR="00524A5D" w:rsidRDefault="00000000">
            <w:pPr>
              <w:pStyle w:val="TAL"/>
              <w:rPr>
                <w:color w:val="000000" w:themeColor="text1"/>
              </w:rPr>
            </w:pPr>
            <w:r>
              <w:rPr>
                <w:color w:val="000000" w:themeColor="text1"/>
              </w:rPr>
              <w:t>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FE19C2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D2FE96A" w14:textId="77777777" w:rsidR="00524A5D" w:rsidRDefault="00524A5D">
            <w:pPr>
              <w:pStyle w:val="TAL"/>
              <w:rPr>
                <w:color w:val="000000" w:themeColor="text1"/>
                <w:lang w:eastAsia="en-GB"/>
              </w:rPr>
            </w:pPr>
          </w:p>
        </w:tc>
      </w:tr>
      <w:tr w:rsidR="00524A5D" w14:paraId="141994D9"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B838B9"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964E5E1" w14:textId="77777777" w:rsidR="00524A5D" w:rsidRDefault="00000000">
            <w:pPr>
              <w:pStyle w:val="TAL"/>
              <w:rPr>
                <w:color w:val="000000" w:themeColor="text1"/>
              </w:rPr>
            </w:pPr>
            <w:r>
              <w:rPr>
                <w:color w:val="000000" w:themeColor="text1"/>
              </w:rPr>
              <w:t>2993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D3A5F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8926AD7" w14:textId="77777777" w:rsidR="00524A5D" w:rsidRDefault="00524A5D">
            <w:pPr>
              <w:pStyle w:val="TAL"/>
              <w:rPr>
                <w:color w:val="000000" w:themeColor="text1"/>
                <w:lang w:eastAsia="en-GB"/>
              </w:rPr>
            </w:pPr>
          </w:p>
        </w:tc>
      </w:tr>
      <w:tr w:rsidR="00524A5D" w14:paraId="26F6C6E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6FFB09"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6FE5692"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64BF1C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A868DB2" w14:textId="77777777" w:rsidR="00524A5D" w:rsidRDefault="00524A5D">
            <w:pPr>
              <w:pStyle w:val="TAL"/>
              <w:rPr>
                <w:color w:val="000000" w:themeColor="text1"/>
                <w:lang w:eastAsia="en-GB"/>
              </w:rPr>
            </w:pPr>
          </w:p>
        </w:tc>
      </w:tr>
      <w:tr w:rsidR="00B27D40" w14:paraId="74A3CCDE" w14:textId="77777777">
        <w:trPr>
          <w:jc w:val="center"/>
          <w:ins w:id="1227" w:author="1954" w:date="2024-03-22T14:3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E0CF80" w14:textId="78B245A4" w:rsidR="00B27D40" w:rsidRDefault="00B27D40" w:rsidP="00B27D40">
            <w:pPr>
              <w:pStyle w:val="TAL"/>
              <w:rPr>
                <w:ins w:id="1228" w:author="1954" w:date="2024-03-22T14:36:00Z"/>
                <w:color w:val="000000" w:themeColor="text1"/>
                <w:lang w:eastAsia="en-GB"/>
              </w:rPr>
            </w:pPr>
            <w:ins w:id="1229" w:author="1954" w:date="2024-03-22T14:36: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8852FB9" w14:textId="77777777" w:rsidR="00B27D40" w:rsidRDefault="00B27D40" w:rsidP="00B27D40">
            <w:pPr>
              <w:pStyle w:val="TAL"/>
              <w:rPr>
                <w:ins w:id="1230" w:author="1954" w:date="2024-03-22T14:36: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84BE52" w14:textId="77777777" w:rsidR="00B27D40" w:rsidRDefault="00B27D40" w:rsidP="00B27D40">
            <w:pPr>
              <w:pStyle w:val="TAL"/>
              <w:rPr>
                <w:ins w:id="1231" w:author="1954" w:date="2024-03-22T14:3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7864220" w14:textId="77777777" w:rsidR="00B27D40" w:rsidRDefault="00B27D40" w:rsidP="00B27D40">
            <w:pPr>
              <w:pStyle w:val="TAL"/>
              <w:rPr>
                <w:ins w:id="1232" w:author="1954" w:date="2024-03-22T14:36:00Z"/>
                <w:color w:val="000000" w:themeColor="text1"/>
                <w:lang w:eastAsia="en-GB"/>
              </w:rPr>
            </w:pPr>
          </w:p>
        </w:tc>
      </w:tr>
      <w:tr w:rsidR="00B27D40" w14:paraId="640A564F" w14:textId="77777777">
        <w:trPr>
          <w:jc w:val="center"/>
          <w:ins w:id="1233" w:author="1954" w:date="2024-03-22T14:3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2B6465" w14:textId="6A268BC1" w:rsidR="00B27D40" w:rsidRDefault="00B27D40" w:rsidP="00B27D40">
            <w:pPr>
              <w:pStyle w:val="TAL"/>
              <w:rPr>
                <w:ins w:id="1234" w:author="1954" w:date="2024-03-22T14:36:00Z"/>
                <w:color w:val="000000" w:themeColor="text1"/>
                <w:lang w:eastAsia="en-GB"/>
              </w:rPr>
            </w:pPr>
            <w:ins w:id="1235" w:author="1954" w:date="2024-03-22T14:36:00Z">
              <w:r w:rsidRPr="00433ABE">
                <w:rPr>
                  <w:color w:val="000000" w:themeColor="text1"/>
                  <w:lang w:eastAsia="en-GB"/>
                </w:rPr>
                <w:t>   k-Offset-r17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9B741C5" w14:textId="63CC4999" w:rsidR="00B27D40" w:rsidRDefault="00B27D40" w:rsidP="00B27D40">
            <w:pPr>
              <w:pStyle w:val="TAL"/>
              <w:rPr>
                <w:ins w:id="1236" w:author="1954" w:date="2024-03-22T14:36:00Z"/>
                <w:color w:val="000000" w:themeColor="text1"/>
              </w:rPr>
            </w:pPr>
            <w:ins w:id="1237" w:author="1954" w:date="2024-03-22T14:36:00Z">
              <w:r w:rsidRPr="00433ABE">
                <w:rPr>
                  <w:color w:val="000000" w:themeColor="text1"/>
                </w:rPr>
                <w:t>264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62FC8E" w14:textId="77777777" w:rsidR="00B27D40" w:rsidRDefault="00B27D40" w:rsidP="00B27D40">
            <w:pPr>
              <w:pStyle w:val="TAL"/>
              <w:rPr>
                <w:ins w:id="1238" w:author="1954" w:date="2024-03-22T14:3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7FB331" w14:textId="77777777" w:rsidR="00B27D40" w:rsidRDefault="00B27D40" w:rsidP="00B27D40">
            <w:pPr>
              <w:pStyle w:val="TAL"/>
              <w:rPr>
                <w:ins w:id="1239" w:author="1954" w:date="2024-03-22T14:36:00Z"/>
                <w:color w:val="000000" w:themeColor="text1"/>
                <w:lang w:eastAsia="en-GB"/>
              </w:rPr>
            </w:pPr>
          </w:p>
        </w:tc>
      </w:tr>
      <w:tr w:rsidR="00B27D40" w14:paraId="3A90070E" w14:textId="77777777">
        <w:trPr>
          <w:jc w:val="center"/>
          <w:ins w:id="1240" w:author="1954" w:date="2024-03-22T14:3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E5706F" w14:textId="2F304E4C" w:rsidR="00B27D40" w:rsidRDefault="00B27D40" w:rsidP="00B27D40">
            <w:pPr>
              <w:pStyle w:val="TAL"/>
              <w:rPr>
                <w:ins w:id="1241" w:author="1954" w:date="2024-03-22T14:36:00Z"/>
                <w:color w:val="000000" w:themeColor="text1"/>
                <w:lang w:eastAsia="en-GB"/>
              </w:rPr>
            </w:pPr>
            <w:ins w:id="1242" w:author="1954" w:date="2024-03-22T14:36: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716FC5D" w14:textId="77777777" w:rsidR="00B27D40" w:rsidRDefault="00B27D40" w:rsidP="00B27D40">
            <w:pPr>
              <w:pStyle w:val="TAL"/>
              <w:rPr>
                <w:ins w:id="1243" w:author="1954" w:date="2024-03-22T14:36: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DC2B71" w14:textId="77777777" w:rsidR="00B27D40" w:rsidRDefault="00B27D40" w:rsidP="00B27D40">
            <w:pPr>
              <w:pStyle w:val="TAL"/>
              <w:rPr>
                <w:ins w:id="1244" w:author="1954" w:date="2024-03-22T14:3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7B559B" w14:textId="77777777" w:rsidR="00B27D40" w:rsidRDefault="00B27D40" w:rsidP="00B27D40">
            <w:pPr>
              <w:pStyle w:val="TAL"/>
              <w:rPr>
                <w:ins w:id="1245" w:author="1954" w:date="2024-03-22T14:36:00Z"/>
                <w:color w:val="000000" w:themeColor="text1"/>
                <w:lang w:eastAsia="en-GB"/>
              </w:rPr>
            </w:pPr>
          </w:p>
        </w:tc>
      </w:tr>
      <w:tr w:rsidR="00B27D40" w14:paraId="507E5928" w14:textId="77777777">
        <w:trPr>
          <w:jc w:val="center"/>
          <w:ins w:id="1246" w:author="1954" w:date="2024-03-22T14:3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290959" w14:textId="6B3879AC" w:rsidR="00B27D40" w:rsidRDefault="00B27D40" w:rsidP="00B27D40">
            <w:pPr>
              <w:pStyle w:val="TAL"/>
              <w:rPr>
                <w:ins w:id="1247" w:author="1954" w:date="2024-03-22T14:36:00Z"/>
                <w:color w:val="000000" w:themeColor="text1"/>
                <w:lang w:eastAsia="en-GB"/>
              </w:rPr>
            </w:pPr>
            <w:ins w:id="1248" w:author="1954" w:date="2024-03-22T14:36: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F589073" w14:textId="77777777" w:rsidR="00B27D40" w:rsidRDefault="00B27D40" w:rsidP="00B27D40">
            <w:pPr>
              <w:pStyle w:val="TAL"/>
              <w:rPr>
                <w:ins w:id="1249" w:author="1954" w:date="2024-03-22T14:36: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AA3BA9" w14:textId="77777777" w:rsidR="00B27D40" w:rsidRDefault="00B27D40" w:rsidP="00B27D40">
            <w:pPr>
              <w:pStyle w:val="TAL"/>
              <w:rPr>
                <w:ins w:id="1250" w:author="1954" w:date="2024-03-22T14:3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BF787E" w14:textId="77777777" w:rsidR="00B27D40" w:rsidRDefault="00B27D40" w:rsidP="00B27D40">
            <w:pPr>
              <w:pStyle w:val="TAL"/>
              <w:rPr>
                <w:ins w:id="1251" w:author="1954" w:date="2024-03-22T14:36:00Z"/>
                <w:color w:val="000000" w:themeColor="text1"/>
                <w:lang w:eastAsia="en-GB"/>
              </w:rPr>
            </w:pPr>
          </w:p>
        </w:tc>
      </w:tr>
      <w:tr w:rsidR="00524A5D" w14:paraId="246D1956"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43A1CBB" w14:textId="77777777" w:rsidR="00524A5D" w:rsidRDefault="00000000">
            <w:pPr>
              <w:pStyle w:val="TAN"/>
              <w:rPr>
                <w:color w:val="000000" w:themeColor="text1"/>
                <w:lang w:val="en-US"/>
              </w:rPr>
            </w:pPr>
            <w:r>
              <w:rPr>
                <w:color w:val="000000" w:themeColor="text1"/>
              </w:rPr>
              <w:t xml:space="preserve">NOTE 1: Satellite-UE elevation angle equal to 20.61 degrees, one-way delay equal to 131.70 </w:t>
            </w:r>
            <w:proofErr w:type="spellStart"/>
            <w:r>
              <w:rPr>
                <w:color w:val="000000" w:themeColor="text1"/>
              </w:rPr>
              <w:t>ms</w:t>
            </w:r>
            <w:proofErr w:type="spellEnd"/>
            <w:r>
              <w:rPr>
                <w:color w:val="000000" w:themeColor="text1"/>
              </w:rPr>
              <w:t xml:space="preserve"> and Doppler equal to -0.085 ppm.</w:t>
            </w:r>
          </w:p>
        </w:tc>
      </w:tr>
    </w:tbl>
    <w:p w14:paraId="0871C532" w14:textId="77777777" w:rsidR="00524A5D" w:rsidRDefault="00524A5D">
      <w:pPr>
        <w:rPr>
          <w:color w:val="000000" w:themeColor="text1"/>
          <w:lang w:val="en-US"/>
        </w:rPr>
      </w:pPr>
    </w:p>
    <w:p w14:paraId="0FA6D78C" w14:textId="6711B08D" w:rsidR="00524A5D" w:rsidRDefault="00000000">
      <w:pPr>
        <w:pStyle w:val="TH"/>
        <w:rPr>
          <w:color w:val="000000" w:themeColor="text1"/>
          <w:lang w:val="en-US"/>
        </w:rPr>
      </w:pPr>
      <w:r>
        <w:rPr>
          <w:color w:val="000000" w:themeColor="text1"/>
          <w:lang w:eastAsia="en-GB"/>
        </w:rPr>
        <w:t>Table 6.4A.1</w:t>
      </w:r>
      <w:ins w:id="1252" w:author="1954" w:date="2024-03-22T14:37:00Z">
        <w:r w:rsidR="004F1F82">
          <w:rPr>
            <w:color w:val="000000" w:themeColor="text1"/>
            <w:lang w:eastAsia="en-GB"/>
          </w:rPr>
          <w:t>_1</w:t>
        </w:r>
      </w:ins>
      <w:r>
        <w:rPr>
          <w:color w:val="000000" w:themeColor="text1"/>
          <w:lang w:eastAsia="en-GB"/>
        </w:rPr>
        <w:t>.4.3-3b:</w:t>
      </w:r>
      <w:r>
        <w:rPr>
          <w:b w:val="0"/>
          <w:bCs/>
          <w:color w:val="000000" w:themeColor="text1"/>
          <w:lang w:eastAsia="en-GB"/>
        </w:rPr>
        <w:t xml:space="preserve"> </w:t>
      </w:r>
      <w:ins w:id="1253" w:author="1954" w:date="2024-03-22T14:37:00Z">
        <w:r w:rsidR="004F1F82" w:rsidRPr="00433ABE">
          <w:rPr>
            <w:bCs/>
            <w:lang w:eastAsia="en-GB"/>
            <w:rPrChange w:id="1254" w:author="R&amp;S" w:date="2024-02-19T11:30:00Z">
              <w:rPr>
                <w:bCs/>
                <w:color w:val="000000" w:themeColor="text1"/>
                <w:lang w:eastAsia="en-GB"/>
              </w:rPr>
            </w:rPrChange>
          </w:rPr>
          <w:t xml:space="preserve">Void </w:t>
        </w:r>
      </w:ins>
      <w:del w:id="1255" w:author="1954" w:date="2024-03-22T14:37:00Z">
        <w:r w:rsidDel="004F1F82">
          <w:rPr>
            <w:color w:val="000000" w:themeColor="text1"/>
          </w:rPr>
          <w:delText>SystemInformationBlockType31 – eMTC NTN Ephemeris Information for NGSO (LEO-600)  satellites (maximum positive Doppler/2)</w:delText>
        </w:r>
      </w:del>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rsidDel="004F1F82" w14:paraId="588FDB22" w14:textId="41E19B8F">
        <w:trPr>
          <w:jc w:val="center"/>
          <w:del w:id="1256" w:author="1954" w:date="2024-03-22T14:37: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A7DB2C" w14:textId="3570C27A" w:rsidR="00524A5D" w:rsidDel="004F1F82" w:rsidRDefault="00000000">
            <w:pPr>
              <w:pStyle w:val="TAH"/>
              <w:jc w:val="left"/>
              <w:rPr>
                <w:del w:id="1257" w:author="1954" w:date="2024-03-22T14:37:00Z"/>
                <w:b w:val="0"/>
                <w:color w:val="000000" w:themeColor="text1"/>
                <w:szCs w:val="18"/>
                <w:lang w:eastAsia="en-GB"/>
              </w:rPr>
            </w:pPr>
            <w:del w:id="1258" w:author="1954" w:date="2024-03-22T14:37:00Z">
              <w:r w:rsidDel="004F1F82">
                <w:rPr>
                  <w:b w:val="0"/>
                  <w:bCs/>
                  <w:color w:val="000000" w:themeColor="text1"/>
                  <w:lang w:eastAsia="en-GB"/>
                </w:rPr>
                <w:delText xml:space="preserve">Derivation Path: TS 36.508 Table FFS </w:delText>
              </w:r>
            </w:del>
          </w:p>
        </w:tc>
      </w:tr>
      <w:tr w:rsidR="00524A5D" w:rsidDel="004F1F82" w14:paraId="7CC43667" w14:textId="2B3D294D">
        <w:trPr>
          <w:jc w:val="center"/>
          <w:del w:id="1259"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D69161" w14:textId="7DA61EF0" w:rsidR="00524A5D" w:rsidDel="004F1F82" w:rsidRDefault="00000000">
            <w:pPr>
              <w:pStyle w:val="TAH"/>
              <w:rPr>
                <w:del w:id="1260" w:author="1954" w:date="2024-03-22T14:37:00Z"/>
                <w:bCs/>
                <w:color w:val="000000" w:themeColor="text1"/>
                <w:sz w:val="20"/>
                <w:lang w:eastAsia="en-GB"/>
              </w:rPr>
            </w:pPr>
            <w:del w:id="1261" w:author="1954" w:date="2024-03-22T14:37:00Z">
              <w:r w:rsidDel="004F1F82">
                <w:rPr>
                  <w:color w:val="000000" w:themeColor="text1"/>
                  <w:lang w:eastAsia="en-GB"/>
                </w:rPr>
                <w:delText>Information 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F93EA8A" w14:textId="6BF29037" w:rsidR="00524A5D" w:rsidDel="004F1F82" w:rsidRDefault="00000000">
            <w:pPr>
              <w:pStyle w:val="TAH"/>
              <w:rPr>
                <w:del w:id="1262" w:author="1954" w:date="2024-03-22T14:37:00Z"/>
                <w:color w:val="000000" w:themeColor="text1"/>
                <w:lang w:eastAsia="en-GB"/>
              </w:rPr>
            </w:pPr>
            <w:del w:id="1263" w:author="1954" w:date="2024-03-22T14:37:00Z">
              <w:r w:rsidDel="004F1F82">
                <w:rPr>
                  <w:color w:val="000000" w:themeColor="text1"/>
                  <w:lang w:eastAsia="en-GB"/>
                </w:rPr>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89981BB" w14:textId="5E63972A" w:rsidR="00524A5D" w:rsidDel="004F1F82" w:rsidRDefault="00000000">
            <w:pPr>
              <w:pStyle w:val="TAH"/>
              <w:rPr>
                <w:del w:id="1264" w:author="1954" w:date="2024-03-22T14:37:00Z"/>
                <w:color w:val="000000" w:themeColor="text1"/>
                <w:lang w:eastAsia="en-GB"/>
              </w:rPr>
            </w:pPr>
            <w:del w:id="1265" w:author="1954" w:date="2024-03-22T14:37:00Z">
              <w:r w:rsidDel="004F1F82">
                <w:rPr>
                  <w:color w:val="000000" w:themeColor="text1"/>
                  <w:lang w:eastAsia="en-GB"/>
                </w:rPr>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12B55B" w14:textId="1397379C" w:rsidR="00524A5D" w:rsidDel="004F1F82" w:rsidRDefault="00000000">
            <w:pPr>
              <w:pStyle w:val="TAH"/>
              <w:rPr>
                <w:del w:id="1266" w:author="1954" w:date="2024-03-22T14:37:00Z"/>
                <w:color w:val="000000" w:themeColor="text1"/>
                <w:lang w:eastAsia="en-GB"/>
              </w:rPr>
            </w:pPr>
            <w:del w:id="1267" w:author="1954" w:date="2024-03-22T14:37:00Z">
              <w:r w:rsidDel="004F1F82">
                <w:rPr>
                  <w:color w:val="000000" w:themeColor="text1"/>
                  <w:lang w:eastAsia="en-GB"/>
                </w:rPr>
                <w:delText>Condition</w:delText>
              </w:r>
            </w:del>
          </w:p>
        </w:tc>
      </w:tr>
      <w:tr w:rsidR="00524A5D" w:rsidDel="004F1F82" w14:paraId="3378A8B2" w14:textId="732058DC">
        <w:trPr>
          <w:jc w:val="center"/>
          <w:del w:id="1268"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67FF2A" w14:textId="3E4CDB8D" w:rsidR="00524A5D" w:rsidDel="004F1F82" w:rsidRDefault="00000000">
            <w:pPr>
              <w:pStyle w:val="TAL"/>
              <w:rPr>
                <w:del w:id="1269" w:author="1954" w:date="2024-03-22T14:37:00Z"/>
                <w:color w:val="000000" w:themeColor="text1"/>
                <w:lang w:eastAsia="en-GB"/>
              </w:rPr>
            </w:pPr>
            <w:del w:id="1270" w:author="1954" w:date="2024-03-22T14:37:00Z">
              <w:r w:rsidDel="004F1F82">
                <w:rPr>
                  <w:color w:val="000000" w:themeColor="text1"/>
                  <w:lang w:eastAsia="en-GB"/>
                </w:rPr>
                <w:delText>SystemInformationBlockType31-NB-r17 ::=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6B4978B" w14:textId="258F8E1C" w:rsidR="00524A5D" w:rsidDel="004F1F82" w:rsidRDefault="00524A5D">
            <w:pPr>
              <w:pStyle w:val="TAL"/>
              <w:rPr>
                <w:del w:id="1271" w:author="1954" w:date="2024-03-22T14:37: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9268C8F" w14:textId="0F4B9281" w:rsidR="00524A5D" w:rsidDel="004F1F82" w:rsidRDefault="00524A5D">
            <w:pPr>
              <w:pStyle w:val="TAL"/>
              <w:rPr>
                <w:del w:id="1272" w:author="1954" w:date="2024-03-22T14:37: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6EB145A" w14:textId="61401988" w:rsidR="00524A5D" w:rsidDel="004F1F82" w:rsidRDefault="00524A5D">
            <w:pPr>
              <w:pStyle w:val="TAL"/>
              <w:rPr>
                <w:del w:id="1273" w:author="1954" w:date="2024-03-22T14:37:00Z"/>
                <w:color w:val="000000" w:themeColor="text1"/>
                <w:lang w:eastAsia="en-GB"/>
              </w:rPr>
            </w:pPr>
          </w:p>
        </w:tc>
      </w:tr>
      <w:tr w:rsidR="00524A5D" w:rsidDel="004F1F82" w14:paraId="5B1D0727" w14:textId="60DC3787">
        <w:trPr>
          <w:jc w:val="center"/>
          <w:del w:id="1274"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EC9300" w14:textId="3914A2D7" w:rsidR="00524A5D" w:rsidDel="004F1F82" w:rsidRDefault="00000000">
            <w:pPr>
              <w:pStyle w:val="TAL"/>
              <w:rPr>
                <w:del w:id="1275" w:author="1954" w:date="2024-03-22T14:37:00Z"/>
                <w:color w:val="000000" w:themeColor="text1"/>
                <w:lang w:eastAsia="en-GB"/>
              </w:rPr>
            </w:pPr>
            <w:del w:id="1276" w:author="1954" w:date="2024-03-22T14:37:00Z">
              <w:r w:rsidDel="004F1F82">
                <w:rPr>
                  <w:color w:val="000000" w:themeColor="text1"/>
                  <w:lang w:eastAsia="en-GB"/>
                </w:rPr>
                <w:delText>  servingSatelliteInfo-r17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CD034C7" w14:textId="67B7EC04" w:rsidR="00524A5D" w:rsidDel="004F1F82" w:rsidRDefault="00524A5D">
            <w:pPr>
              <w:pStyle w:val="TAL"/>
              <w:rPr>
                <w:del w:id="1277" w:author="1954" w:date="2024-03-22T14:37: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A857E99" w14:textId="15E65476" w:rsidR="00524A5D" w:rsidDel="004F1F82" w:rsidRDefault="00524A5D">
            <w:pPr>
              <w:pStyle w:val="TAL"/>
              <w:rPr>
                <w:del w:id="1278" w:author="1954" w:date="2024-03-22T14:37: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E569848" w14:textId="4042E1C6" w:rsidR="00524A5D" w:rsidDel="004F1F82" w:rsidRDefault="00524A5D">
            <w:pPr>
              <w:pStyle w:val="TAL"/>
              <w:rPr>
                <w:del w:id="1279" w:author="1954" w:date="2024-03-22T14:37:00Z"/>
                <w:color w:val="000000" w:themeColor="text1"/>
              </w:rPr>
            </w:pPr>
          </w:p>
        </w:tc>
      </w:tr>
      <w:tr w:rsidR="00524A5D" w:rsidDel="004F1F82" w14:paraId="1BAC458F" w14:textId="29125685">
        <w:trPr>
          <w:jc w:val="center"/>
          <w:del w:id="1280"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A84CE5" w14:textId="0CC95EF4" w:rsidR="00524A5D" w:rsidDel="004F1F82" w:rsidRDefault="00000000">
            <w:pPr>
              <w:pStyle w:val="TAL"/>
              <w:rPr>
                <w:del w:id="1281" w:author="1954" w:date="2024-03-22T14:37:00Z"/>
                <w:color w:val="000000" w:themeColor="text1"/>
                <w:lang w:eastAsia="en-GB"/>
              </w:rPr>
            </w:pPr>
            <w:del w:id="1282" w:author="1954" w:date="2024-03-22T14:37:00Z">
              <w:r w:rsidDel="004F1F82">
                <w:rPr>
                  <w:color w:val="000000" w:themeColor="text1"/>
                  <w:lang w:eastAsia="en-GB"/>
                </w:rPr>
                <w:delText>    ephemerisInfo-r17 CHOICE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A9AABFB" w14:textId="244C731C" w:rsidR="00524A5D" w:rsidDel="004F1F82" w:rsidRDefault="00524A5D">
            <w:pPr>
              <w:pStyle w:val="TAL"/>
              <w:rPr>
                <w:del w:id="1283" w:author="1954" w:date="2024-03-22T14:37: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AC49E44" w14:textId="23E8C30E" w:rsidR="00524A5D" w:rsidDel="004F1F82" w:rsidRDefault="00524A5D">
            <w:pPr>
              <w:pStyle w:val="TAL"/>
              <w:rPr>
                <w:del w:id="1284"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F8679F" w14:textId="338FA74F" w:rsidR="00524A5D" w:rsidDel="004F1F82" w:rsidRDefault="00524A5D">
            <w:pPr>
              <w:pStyle w:val="TAL"/>
              <w:rPr>
                <w:del w:id="1285" w:author="1954" w:date="2024-03-22T14:37:00Z"/>
                <w:color w:val="000000" w:themeColor="text1"/>
                <w:lang w:eastAsia="en-GB"/>
              </w:rPr>
            </w:pPr>
          </w:p>
        </w:tc>
      </w:tr>
      <w:tr w:rsidR="00524A5D" w:rsidDel="004F1F82" w14:paraId="66BC5AC0" w14:textId="6941CE72">
        <w:trPr>
          <w:jc w:val="center"/>
          <w:del w:id="1286"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F55019" w14:textId="445B978D" w:rsidR="00524A5D" w:rsidDel="004F1F82" w:rsidRDefault="00000000">
            <w:pPr>
              <w:pStyle w:val="TAL"/>
              <w:rPr>
                <w:del w:id="1287" w:author="1954" w:date="2024-03-22T14:37:00Z"/>
                <w:color w:val="000000" w:themeColor="text1"/>
                <w:lang w:eastAsia="en-GB"/>
              </w:rPr>
            </w:pPr>
            <w:del w:id="1288" w:author="1954" w:date="2024-03-22T14:37:00Z">
              <w:r w:rsidDel="004F1F82">
                <w:rPr>
                  <w:color w:val="000000" w:themeColor="text1"/>
                  <w:lang w:eastAsia="en-GB"/>
                </w:rPr>
                <w:delText>      stateVectors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00E9E0E" w14:textId="08D1D7B7" w:rsidR="00524A5D" w:rsidDel="004F1F82" w:rsidRDefault="00524A5D">
            <w:pPr>
              <w:pStyle w:val="TAL"/>
              <w:rPr>
                <w:del w:id="1289" w:author="1954" w:date="2024-03-22T14:37: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D26A28" w14:textId="754D32A3" w:rsidR="00524A5D" w:rsidDel="004F1F82" w:rsidRDefault="00524A5D">
            <w:pPr>
              <w:pStyle w:val="TAL"/>
              <w:rPr>
                <w:del w:id="1290"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3F7019" w14:textId="2D9C8908" w:rsidR="00524A5D" w:rsidDel="004F1F82" w:rsidRDefault="00524A5D">
            <w:pPr>
              <w:rPr>
                <w:del w:id="1291" w:author="1954" w:date="2024-03-22T14:37:00Z"/>
                <w:i/>
                <w:iCs/>
                <w:color w:val="000000" w:themeColor="text1"/>
                <w:lang w:eastAsia="en-GB"/>
              </w:rPr>
            </w:pPr>
          </w:p>
        </w:tc>
      </w:tr>
      <w:tr w:rsidR="00524A5D" w:rsidDel="004F1F82" w14:paraId="0AB2FB3A" w14:textId="5BDE9A75">
        <w:trPr>
          <w:jc w:val="center"/>
          <w:del w:id="1292"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F278A0" w14:textId="56C30BA6" w:rsidR="00524A5D" w:rsidDel="004F1F82" w:rsidRDefault="00000000">
            <w:pPr>
              <w:pStyle w:val="TAL"/>
              <w:rPr>
                <w:del w:id="1293" w:author="1954" w:date="2024-03-22T14:37:00Z"/>
                <w:rFonts w:cs="Arial"/>
                <w:color w:val="000000" w:themeColor="text1"/>
                <w:szCs w:val="18"/>
                <w:lang w:eastAsia="en-GB"/>
              </w:rPr>
            </w:pPr>
            <w:del w:id="1294" w:author="1954" w:date="2024-03-22T14:37:00Z">
              <w:r w:rsidDel="004F1F82">
                <w:rPr>
                  <w:color w:val="000000" w:themeColor="text1"/>
                  <w:lang w:eastAsia="en-GB"/>
                </w:rPr>
                <w:delText>        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B0A7C27" w14:textId="662F6065" w:rsidR="00524A5D" w:rsidDel="004F1F82" w:rsidRDefault="00000000">
            <w:pPr>
              <w:pStyle w:val="TAL"/>
              <w:rPr>
                <w:del w:id="1295" w:author="1954" w:date="2024-03-22T14:37:00Z"/>
                <w:color w:val="000000" w:themeColor="text1"/>
                <w:sz w:val="20"/>
              </w:rPr>
            </w:pPr>
            <w:del w:id="1296" w:author="1954" w:date="2024-03-22T14:37:00Z">
              <w:r w:rsidDel="004F1F82">
                <w:rPr>
                  <w:color w:val="000000" w:themeColor="text1"/>
                </w:rPr>
                <w:delText>-2592823</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499878" w14:textId="4291E6F2" w:rsidR="00524A5D" w:rsidDel="004F1F82" w:rsidRDefault="00524A5D">
            <w:pPr>
              <w:pStyle w:val="TAL"/>
              <w:rPr>
                <w:del w:id="1297"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E6B0531" w14:textId="7255AD19" w:rsidR="00524A5D" w:rsidDel="004F1F82" w:rsidRDefault="00524A5D">
            <w:pPr>
              <w:pStyle w:val="TAL"/>
              <w:rPr>
                <w:del w:id="1298" w:author="1954" w:date="2024-03-22T14:37:00Z"/>
                <w:color w:val="000000" w:themeColor="text1"/>
                <w:lang w:eastAsia="en-GB"/>
              </w:rPr>
            </w:pPr>
          </w:p>
        </w:tc>
      </w:tr>
      <w:tr w:rsidR="00524A5D" w:rsidDel="004F1F82" w14:paraId="2AF4D70B" w14:textId="6A7AA908">
        <w:trPr>
          <w:jc w:val="center"/>
          <w:del w:id="1299"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5C8C0E" w14:textId="57790205" w:rsidR="00524A5D" w:rsidDel="004F1F82" w:rsidRDefault="00000000">
            <w:pPr>
              <w:pStyle w:val="TAL"/>
              <w:rPr>
                <w:del w:id="1300" w:author="1954" w:date="2024-03-22T14:37:00Z"/>
                <w:color w:val="000000" w:themeColor="text1"/>
                <w:lang w:eastAsia="en-GB"/>
              </w:rPr>
            </w:pPr>
            <w:del w:id="1301" w:author="1954" w:date="2024-03-22T14:37:00Z">
              <w:r w:rsidDel="004F1F82">
                <w:rPr>
                  <w:color w:val="000000" w:themeColor="text1"/>
                  <w:lang w:eastAsia="en-GB"/>
                </w:rPr>
                <w:delText>        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C75C076" w14:textId="762C66FE" w:rsidR="00524A5D" w:rsidDel="004F1F82" w:rsidRDefault="00000000">
            <w:pPr>
              <w:pStyle w:val="TAL"/>
              <w:rPr>
                <w:del w:id="1302" w:author="1954" w:date="2024-03-22T14:37:00Z"/>
                <w:color w:val="000000" w:themeColor="text1"/>
              </w:rPr>
            </w:pPr>
            <w:del w:id="1303" w:author="1954" w:date="2024-03-22T14:37:00Z">
              <w:r w:rsidDel="004F1F82">
                <w:rPr>
                  <w:color w:val="000000" w:themeColor="text1"/>
                </w:rPr>
                <w:delText>4245650</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C6564BA" w14:textId="207820E0" w:rsidR="00524A5D" w:rsidDel="004F1F82" w:rsidRDefault="00524A5D">
            <w:pPr>
              <w:pStyle w:val="TAL"/>
              <w:rPr>
                <w:del w:id="1304"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8D62922" w14:textId="3B91FBEE" w:rsidR="00524A5D" w:rsidDel="004F1F82" w:rsidRDefault="00524A5D">
            <w:pPr>
              <w:pStyle w:val="TAL"/>
              <w:rPr>
                <w:del w:id="1305" w:author="1954" w:date="2024-03-22T14:37:00Z"/>
                <w:color w:val="000000" w:themeColor="text1"/>
                <w:lang w:eastAsia="en-GB"/>
              </w:rPr>
            </w:pPr>
          </w:p>
        </w:tc>
      </w:tr>
      <w:tr w:rsidR="00524A5D" w:rsidDel="004F1F82" w14:paraId="1396634D" w14:textId="0B8C858D">
        <w:trPr>
          <w:jc w:val="center"/>
          <w:del w:id="1306"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EA84BC" w14:textId="6746F853" w:rsidR="00524A5D" w:rsidDel="004F1F82" w:rsidRDefault="00000000">
            <w:pPr>
              <w:pStyle w:val="TAL"/>
              <w:rPr>
                <w:del w:id="1307" w:author="1954" w:date="2024-03-22T14:37:00Z"/>
                <w:color w:val="000000" w:themeColor="text1"/>
                <w:lang w:eastAsia="en-GB"/>
              </w:rPr>
            </w:pPr>
            <w:del w:id="1308" w:author="1954" w:date="2024-03-22T14:37:00Z">
              <w:r w:rsidDel="004F1F82">
                <w:rPr>
                  <w:color w:val="000000" w:themeColor="text1"/>
                  <w:lang w:eastAsia="en-GB"/>
                </w:rPr>
                <w:delText>        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8F2DB90" w14:textId="393CB11C" w:rsidR="00524A5D" w:rsidDel="004F1F82" w:rsidRDefault="00000000">
            <w:pPr>
              <w:pStyle w:val="TAL"/>
              <w:rPr>
                <w:del w:id="1309" w:author="1954" w:date="2024-03-22T14:37:00Z"/>
                <w:color w:val="000000" w:themeColor="text1"/>
              </w:rPr>
            </w:pPr>
            <w:del w:id="1310" w:author="1954" w:date="2024-03-22T14:37:00Z">
              <w:r w:rsidDel="004F1F82">
                <w:rPr>
                  <w:color w:val="000000" w:themeColor="text1"/>
                </w:rPr>
                <w:delText>2024520</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DE1728" w14:textId="6863459A" w:rsidR="00524A5D" w:rsidDel="004F1F82" w:rsidRDefault="00524A5D">
            <w:pPr>
              <w:pStyle w:val="TAL"/>
              <w:rPr>
                <w:del w:id="1311"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2B061D" w14:textId="43721B42" w:rsidR="00524A5D" w:rsidDel="004F1F82" w:rsidRDefault="00524A5D">
            <w:pPr>
              <w:pStyle w:val="TAL"/>
              <w:rPr>
                <w:del w:id="1312" w:author="1954" w:date="2024-03-22T14:37:00Z"/>
                <w:color w:val="000000" w:themeColor="text1"/>
                <w:lang w:eastAsia="en-GB"/>
              </w:rPr>
            </w:pPr>
          </w:p>
        </w:tc>
      </w:tr>
      <w:tr w:rsidR="00524A5D" w:rsidDel="004F1F82" w14:paraId="572DDF3B" w14:textId="790887CA">
        <w:trPr>
          <w:jc w:val="center"/>
          <w:del w:id="1313"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6C2F82" w14:textId="07664A95" w:rsidR="00524A5D" w:rsidDel="004F1F82" w:rsidRDefault="00000000">
            <w:pPr>
              <w:pStyle w:val="TAL"/>
              <w:rPr>
                <w:del w:id="1314" w:author="1954" w:date="2024-03-22T14:37:00Z"/>
                <w:color w:val="000000" w:themeColor="text1"/>
                <w:lang w:eastAsia="en-GB"/>
              </w:rPr>
            </w:pPr>
            <w:del w:id="1315" w:author="1954" w:date="2024-03-22T14:37:00Z">
              <w:r w:rsidDel="004F1F82">
                <w:rPr>
                  <w:color w:val="000000" w:themeColor="text1"/>
                  <w:lang w:eastAsia="en-GB"/>
                </w:rPr>
                <w:delText>        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06739FC" w14:textId="3269C189" w:rsidR="00524A5D" w:rsidDel="004F1F82" w:rsidRDefault="00000000">
            <w:pPr>
              <w:pStyle w:val="TAL"/>
              <w:rPr>
                <w:del w:id="1316" w:author="1954" w:date="2024-03-22T14:37:00Z"/>
                <w:color w:val="000000" w:themeColor="text1"/>
              </w:rPr>
            </w:pPr>
            <w:del w:id="1317" w:author="1954" w:date="2024-03-22T14:37:00Z">
              <w:r w:rsidDel="004F1F82">
                <w:rPr>
                  <w:color w:val="000000" w:themeColor="text1"/>
                </w:rPr>
                <w:delText>19359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285563" w14:textId="1E3274B8" w:rsidR="00524A5D" w:rsidDel="004F1F82" w:rsidRDefault="00524A5D">
            <w:pPr>
              <w:pStyle w:val="TAL"/>
              <w:rPr>
                <w:del w:id="1318"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D606C76" w14:textId="10B4896B" w:rsidR="00524A5D" w:rsidDel="004F1F82" w:rsidRDefault="00524A5D">
            <w:pPr>
              <w:pStyle w:val="TAL"/>
              <w:rPr>
                <w:del w:id="1319" w:author="1954" w:date="2024-03-22T14:37:00Z"/>
                <w:color w:val="000000" w:themeColor="text1"/>
                <w:lang w:eastAsia="en-GB"/>
              </w:rPr>
            </w:pPr>
          </w:p>
        </w:tc>
      </w:tr>
      <w:tr w:rsidR="00524A5D" w:rsidDel="004F1F82" w14:paraId="749E8186" w14:textId="12E9F894">
        <w:trPr>
          <w:jc w:val="center"/>
          <w:del w:id="1320"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D9B7A6" w14:textId="6F0F6359" w:rsidR="00524A5D" w:rsidDel="004F1F82" w:rsidRDefault="00000000">
            <w:pPr>
              <w:pStyle w:val="TAL"/>
              <w:rPr>
                <w:del w:id="1321" w:author="1954" w:date="2024-03-22T14:37:00Z"/>
                <w:color w:val="000000" w:themeColor="text1"/>
                <w:lang w:eastAsia="en-GB"/>
              </w:rPr>
            </w:pPr>
            <w:del w:id="1322" w:author="1954" w:date="2024-03-22T14:37:00Z">
              <w:r w:rsidDel="004F1F82">
                <w:rPr>
                  <w:color w:val="000000" w:themeColor="text1"/>
                  <w:lang w:eastAsia="en-GB"/>
                </w:rPr>
                <w:delText>        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C670D48" w14:textId="45F9113E" w:rsidR="00524A5D" w:rsidDel="004F1F82" w:rsidRDefault="00000000">
            <w:pPr>
              <w:pStyle w:val="TAL"/>
              <w:rPr>
                <w:del w:id="1323" w:author="1954" w:date="2024-03-22T14:37:00Z"/>
                <w:color w:val="000000" w:themeColor="text1"/>
              </w:rPr>
            </w:pPr>
            <w:del w:id="1324" w:author="1954" w:date="2024-03-22T14:37:00Z">
              <w:r w:rsidDel="004F1F82">
                <w:rPr>
                  <w:color w:val="000000" w:themeColor="text1"/>
                </w:rPr>
                <w:delText>-43278</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7562E9" w14:textId="7F174A17" w:rsidR="00524A5D" w:rsidDel="004F1F82" w:rsidRDefault="00524A5D">
            <w:pPr>
              <w:pStyle w:val="TAL"/>
              <w:rPr>
                <w:del w:id="1325"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A608A17" w14:textId="3B825B01" w:rsidR="00524A5D" w:rsidDel="004F1F82" w:rsidRDefault="00524A5D">
            <w:pPr>
              <w:pStyle w:val="TAL"/>
              <w:rPr>
                <w:del w:id="1326" w:author="1954" w:date="2024-03-22T14:37:00Z"/>
                <w:color w:val="000000" w:themeColor="text1"/>
                <w:lang w:eastAsia="en-GB"/>
              </w:rPr>
            </w:pPr>
          </w:p>
        </w:tc>
      </w:tr>
      <w:tr w:rsidR="00524A5D" w:rsidDel="004F1F82" w14:paraId="2A46890C" w14:textId="035679E6">
        <w:trPr>
          <w:jc w:val="center"/>
          <w:del w:id="1327"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DBE477" w14:textId="418EF5B9" w:rsidR="00524A5D" w:rsidDel="004F1F82" w:rsidRDefault="00000000">
            <w:pPr>
              <w:pStyle w:val="TAL"/>
              <w:rPr>
                <w:del w:id="1328" w:author="1954" w:date="2024-03-22T14:37:00Z"/>
                <w:color w:val="000000" w:themeColor="text1"/>
                <w:lang w:eastAsia="en-GB"/>
              </w:rPr>
            </w:pPr>
            <w:del w:id="1329" w:author="1954" w:date="2024-03-22T14:37:00Z">
              <w:r w:rsidDel="004F1F82">
                <w:rPr>
                  <w:color w:val="000000" w:themeColor="text1"/>
                  <w:lang w:eastAsia="en-GB"/>
                </w:rPr>
                <w:delText>        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1D8B3ED" w14:textId="4C4A92B7" w:rsidR="00524A5D" w:rsidDel="004F1F82" w:rsidRDefault="00000000">
            <w:pPr>
              <w:pStyle w:val="TAL"/>
              <w:rPr>
                <w:del w:id="1330" w:author="1954" w:date="2024-03-22T14:37:00Z"/>
                <w:color w:val="000000" w:themeColor="text1"/>
              </w:rPr>
            </w:pPr>
            <w:del w:id="1331" w:author="1954" w:date="2024-03-22T14:37:00Z">
              <w:r w:rsidDel="004F1F82">
                <w:rPr>
                  <w:color w:val="000000" w:themeColor="text1"/>
                </w:rPr>
                <w:delText>116553</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17B46F7" w14:textId="63EB4A66" w:rsidR="00524A5D" w:rsidDel="004F1F82" w:rsidRDefault="00524A5D">
            <w:pPr>
              <w:pStyle w:val="TAL"/>
              <w:rPr>
                <w:del w:id="1332"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15E5097" w14:textId="549215AD" w:rsidR="00524A5D" w:rsidDel="004F1F82" w:rsidRDefault="00524A5D">
            <w:pPr>
              <w:pStyle w:val="TAL"/>
              <w:rPr>
                <w:del w:id="1333" w:author="1954" w:date="2024-03-22T14:37:00Z"/>
                <w:color w:val="000000" w:themeColor="text1"/>
                <w:lang w:eastAsia="en-GB"/>
              </w:rPr>
            </w:pPr>
          </w:p>
        </w:tc>
      </w:tr>
      <w:tr w:rsidR="00524A5D" w:rsidDel="004F1F82" w14:paraId="7AFDBDBD" w14:textId="26A48DF8">
        <w:trPr>
          <w:jc w:val="center"/>
          <w:del w:id="1334" w:author="1954" w:date="2024-03-22T14:37: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04632E" w14:textId="385F697E" w:rsidR="00524A5D" w:rsidDel="004F1F82" w:rsidRDefault="00000000">
            <w:pPr>
              <w:pStyle w:val="TAL"/>
              <w:rPr>
                <w:del w:id="1335" w:author="1954" w:date="2024-03-22T14:37:00Z"/>
                <w:color w:val="000000" w:themeColor="text1"/>
                <w:lang w:eastAsia="en-GB"/>
              </w:rPr>
            </w:pPr>
            <w:del w:id="1336" w:author="1954" w:date="2024-03-22T14:37:00Z">
              <w:r w:rsidDel="004F1F82">
                <w:rPr>
                  <w:color w:val="000000" w:themeColor="text1"/>
                  <w:lang w:eastAsia="en-GB"/>
                </w:rPr>
                <w:delText>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65DC30A" w14:textId="3F5EE34F" w:rsidR="00524A5D" w:rsidDel="004F1F82" w:rsidRDefault="00524A5D">
            <w:pPr>
              <w:pStyle w:val="TAL"/>
              <w:rPr>
                <w:del w:id="1337" w:author="1954" w:date="2024-03-22T14:37: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6101CB1" w14:textId="3643340D" w:rsidR="00524A5D" w:rsidDel="004F1F82" w:rsidRDefault="00524A5D">
            <w:pPr>
              <w:pStyle w:val="TAL"/>
              <w:rPr>
                <w:del w:id="1338" w:author="1954" w:date="2024-03-22T14:37: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32985C5" w14:textId="4B30B535" w:rsidR="00524A5D" w:rsidDel="004F1F82" w:rsidRDefault="00524A5D">
            <w:pPr>
              <w:pStyle w:val="TAL"/>
              <w:rPr>
                <w:del w:id="1339" w:author="1954" w:date="2024-03-22T14:37:00Z"/>
                <w:color w:val="000000" w:themeColor="text1"/>
                <w:lang w:eastAsia="en-GB"/>
              </w:rPr>
            </w:pPr>
          </w:p>
        </w:tc>
      </w:tr>
      <w:tr w:rsidR="00524A5D" w:rsidDel="004F1F82" w14:paraId="04CE7712" w14:textId="55BD5E97">
        <w:trPr>
          <w:jc w:val="center"/>
          <w:del w:id="1340" w:author="1954" w:date="2024-03-22T14:37: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365006E" w14:textId="0F128D24" w:rsidR="00524A5D" w:rsidDel="004F1F82" w:rsidRDefault="00000000">
            <w:pPr>
              <w:pStyle w:val="TAN"/>
              <w:rPr>
                <w:del w:id="1341" w:author="1954" w:date="2024-03-22T14:37:00Z"/>
                <w:color w:val="000000" w:themeColor="text1"/>
                <w:lang w:val="en-US"/>
              </w:rPr>
            </w:pPr>
            <w:del w:id="1342" w:author="1954" w:date="2024-03-22T14:37:00Z">
              <w:r w:rsidDel="004F1F82">
                <w:rPr>
                  <w:color w:val="000000" w:themeColor="text1"/>
                </w:rPr>
                <w:delText>NOTE 1: Satellite-UE elevation angle equal to 60.25 degrees, one-way delay equal to 2.30 ms and Doppler equal to 11.29 ppm</w:delText>
              </w:r>
            </w:del>
          </w:p>
        </w:tc>
      </w:tr>
    </w:tbl>
    <w:p w14:paraId="7FBAB1CC" w14:textId="77777777" w:rsidR="00524A5D" w:rsidRDefault="00524A5D">
      <w:pPr>
        <w:rPr>
          <w:color w:val="000000" w:themeColor="text1"/>
        </w:rPr>
      </w:pPr>
    </w:p>
    <w:p w14:paraId="3843CB28" w14:textId="5FAE9D5F" w:rsidR="00524A5D" w:rsidRDefault="00000000">
      <w:pPr>
        <w:pStyle w:val="H6"/>
        <w:rPr>
          <w:color w:val="000000" w:themeColor="text1"/>
        </w:rPr>
      </w:pPr>
      <w:r>
        <w:rPr>
          <w:color w:val="000000" w:themeColor="text1"/>
        </w:rPr>
        <w:t>6.4A.1</w:t>
      </w:r>
      <w:ins w:id="1343" w:author="1954" w:date="2024-03-22T14:38:00Z">
        <w:r w:rsidR="004F1F82">
          <w:rPr>
            <w:color w:val="000000" w:themeColor="text1"/>
          </w:rPr>
          <w:t>_1</w:t>
        </w:r>
      </w:ins>
      <w:r>
        <w:rPr>
          <w:color w:val="000000" w:themeColor="text1"/>
        </w:rPr>
        <w:t>.5</w:t>
      </w:r>
      <w:r>
        <w:rPr>
          <w:color w:val="000000" w:themeColor="text1"/>
        </w:rPr>
        <w:tab/>
        <w:t>Test requirement</w:t>
      </w:r>
    </w:p>
    <w:p w14:paraId="1BD594AD" w14:textId="77777777" w:rsidR="00524A5D" w:rsidRDefault="00000000">
      <w:r>
        <w:t xml:space="preserve">The </w:t>
      </w:r>
      <w:proofErr w:type="gramStart"/>
      <w:r>
        <w:t>20 frequency</w:t>
      </w:r>
      <w:proofErr w:type="gramEnd"/>
      <w:r>
        <w:t xml:space="preserve"> error </w:t>
      </w:r>
      <w:proofErr w:type="spellStart"/>
      <w:r>
        <w:t>Δf</w:t>
      </w:r>
      <w:proofErr w:type="spellEnd"/>
      <w:r>
        <w:t xml:space="preserve"> results must fulfil the test requirement:</w:t>
      </w:r>
    </w:p>
    <w:p w14:paraId="6BB56DD6" w14:textId="77777777" w:rsidR="00524A5D" w:rsidRDefault="00000000">
      <w:pPr>
        <w:pStyle w:val="EQ"/>
        <w:jc w:val="center"/>
      </w:pPr>
      <w:r>
        <w:t>|</w:t>
      </w:r>
      <w:proofErr w:type="spellStart"/>
      <w:r>
        <w:t>Δf</w:t>
      </w:r>
      <w:proofErr w:type="spellEnd"/>
      <w:r>
        <w:t>| ≤ (0.1 PPM + 15 Hz) (Carrier frequency &gt;1 GHz)</w:t>
      </w:r>
    </w:p>
    <w:p w14:paraId="2A43A567" w14:textId="77777777" w:rsidR="00524A5D" w:rsidRDefault="00000000">
      <w:pPr>
        <w:pStyle w:val="EQ"/>
        <w:jc w:val="center"/>
      </w:pPr>
      <w:r>
        <w:t>|</w:t>
      </w:r>
      <w:proofErr w:type="spellStart"/>
      <w:r>
        <w:t>Δf</w:t>
      </w:r>
      <w:proofErr w:type="spellEnd"/>
      <w:r>
        <w:t>| ≤ (0.2 PPM + 15 Hz) (Carrier frequency ≤1 GHz)</w:t>
      </w:r>
    </w:p>
    <w:p w14:paraId="11EA3732" w14:textId="77777777" w:rsidR="004F1F82" w:rsidRPr="00433ABE" w:rsidRDefault="004F1F82" w:rsidP="004F1F82">
      <w:pPr>
        <w:pStyle w:val="Heading3"/>
        <w:rPr>
          <w:ins w:id="1344" w:author="1954" w:date="2024-03-22T14:39:00Z"/>
        </w:rPr>
      </w:pPr>
      <w:ins w:id="1345" w:author="1954" w:date="2024-03-22T14:39:00Z">
        <w:r w:rsidRPr="00433ABE">
          <w:t>6.4A.1</w:t>
        </w:r>
        <w:r w:rsidRPr="00433ABE">
          <w:rPr>
            <w:rPrChange w:id="1346" w:author="R&amp;S" w:date="2024-02-29T08:25:00Z">
              <w:rPr>
                <w:highlight w:val="yellow"/>
              </w:rPr>
            </w:rPrChange>
          </w:rPr>
          <w:t>_2</w:t>
        </w:r>
        <w:r w:rsidRPr="00433ABE">
          <w:tab/>
          <w:t>Frequency error with NGSO ephemeris for UE category M1</w:t>
        </w:r>
      </w:ins>
    </w:p>
    <w:p w14:paraId="6154364E" w14:textId="77777777" w:rsidR="004F1F82" w:rsidRPr="00433ABE" w:rsidRDefault="004F1F82" w:rsidP="004F1F82">
      <w:pPr>
        <w:pStyle w:val="H6"/>
        <w:rPr>
          <w:ins w:id="1347" w:author="1954" w:date="2024-03-22T14:39:00Z"/>
        </w:rPr>
      </w:pPr>
      <w:ins w:id="1348" w:author="1954" w:date="2024-03-22T14:39:00Z">
        <w:r w:rsidRPr="00433ABE">
          <w:t>6.4A.1</w:t>
        </w:r>
        <w:r w:rsidRPr="00433ABE">
          <w:rPr>
            <w:rPrChange w:id="1349" w:author="R&amp;S" w:date="2024-02-29T08:25:00Z">
              <w:rPr>
                <w:highlight w:val="yellow"/>
              </w:rPr>
            </w:rPrChange>
          </w:rPr>
          <w:t>_2</w:t>
        </w:r>
        <w:r w:rsidRPr="00433ABE">
          <w:t>.1</w:t>
        </w:r>
        <w:r w:rsidRPr="00433ABE">
          <w:tab/>
          <w:t>Test purpose</w:t>
        </w:r>
      </w:ins>
    </w:p>
    <w:p w14:paraId="76B43090" w14:textId="77777777" w:rsidR="004F1F82" w:rsidRPr="00433ABE" w:rsidRDefault="004F1F82" w:rsidP="004F1F82">
      <w:pPr>
        <w:rPr>
          <w:ins w:id="1350" w:author="1954" w:date="2024-03-22T14:39:00Z"/>
        </w:rPr>
      </w:pPr>
      <w:ins w:id="1351" w:author="1954" w:date="2024-03-22T14:39:00Z">
        <w:r w:rsidRPr="00433ABE">
          <w:t>Same test purpose as in clause 6.4A.1</w:t>
        </w:r>
        <w:r w:rsidRPr="00433ABE">
          <w:rPr>
            <w:rPrChange w:id="1352" w:author="R&amp;S" w:date="2024-02-29T08:28:00Z">
              <w:rPr>
                <w:highlight w:val="yellow"/>
              </w:rPr>
            </w:rPrChange>
          </w:rPr>
          <w:t>_1</w:t>
        </w:r>
        <w:r w:rsidRPr="00433ABE">
          <w:t>.1.</w:t>
        </w:r>
      </w:ins>
    </w:p>
    <w:p w14:paraId="79B80988" w14:textId="77777777" w:rsidR="004F1F82" w:rsidRPr="00433ABE" w:rsidRDefault="004F1F82" w:rsidP="004F1F82">
      <w:pPr>
        <w:pStyle w:val="H6"/>
        <w:rPr>
          <w:ins w:id="1353" w:author="1954" w:date="2024-03-22T14:39:00Z"/>
        </w:rPr>
      </w:pPr>
      <w:ins w:id="1354" w:author="1954" w:date="2024-03-22T14:39:00Z">
        <w:r w:rsidRPr="00433ABE">
          <w:lastRenderedPageBreak/>
          <w:t>6.4A.1_2.2</w:t>
        </w:r>
        <w:r w:rsidRPr="00433ABE">
          <w:tab/>
          <w:t>Test applicability</w:t>
        </w:r>
      </w:ins>
    </w:p>
    <w:p w14:paraId="2452A51D" w14:textId="77777777" w:rsidR="004F1F82" w:rsidRPr="00433ABE" w:rsidRDefault="004F1F82" w:rsidP="004F1F82">
      <w:pPr>
        <w:rPr>
          <w:ins w:id="1355" w:author="1954" w:date="2024-03-22T14:39:00Z"/>
        </w:rPr>
      </w:pPr>
      <w:ins w:id="1356" w:author="1954" w:date="2024-03-22T14:39:00Z">
        <w:r w:rsidRPr="00433ABE">
          <w:t>This test case applies to all types of E-UTRA FDD UE release 1</w:t>
        </w:r>
        <w:r w:rsidRPr="00433ABE">
          <w:rPr>
            <w:rFonts w:eastAsia="PMingLiU"/>
            <w:lang w:eastAsia="zh-TW"/>
          </w:rPr>
          <w:t>7</w:t>
        </w:r>
        <w:r w:rsidRPr="00433ABE">
          <w:t xml:space="preserve"> and forward of UE category M1 that support satellite access operation and NGSO.</w:t>
        </w:r>
      </w:ins>
    </w:p>
    <w:p w14:paraId="11950302" w14:textId="77777777" w:rsidR="004F1F82" w:rsidRPr="00433ABE" w:rsidRDefault="004F1F82" w:rsidP="004F1F82">
      <w:pPr>
        <w:pStyle w:val="H6"/>
        <w:rPr>
          <w:ins w:id="1357" w:author="1954" w:date="2024-03-22T14:39:00Z"/>
        </w:rPr>
      </w:pPr>
      <w:ins w:id="1358" w:author="1954" w:date="2024-03-22T14:39:00Z">
        <w:r w:rsidRPr="00433ABE">
          <w:t>6.4A.1_2.3</w:t>
        </w:r>
        <w:r w:rsidRPr="00433ABE">
          <w:tab/>
          <w:t>Minimum conformance requirements</w:t>
        </w:r>
      </w:ins>
    </w:p>
    <w:p w14:paraId="1CA1236B" w14:textId="77777777" w:rsidR="004F1F82" w:rsidRPr="00433ABE" w:rsidRDefault="004F1F82" w:rsidP="004F1F82">
      <w:pPr>
        <w:rPr>
          <w:ins w:id="1359" w:author="1954" w:date="2024-03-22T14:39:00Z"/>
        </w:rPr>
      </w:pPr>
      <w:ins w:id="1360" w:author="1954" w:date="2024-03-22T14:39:00Z">
        <w:r w:rsidRPr="00433ABE">
          <w:t>Same minimum conformance requirements as in clause 6.4A.1</w:t>
        </w:r>
        <w:r w:rsidRPr="00433ABE">
          <w:rPr>
            <w:rPrChange w:id="1361" w:author="R&amp;S" w:date="2024-02-29T08:26:00Z">
              <w:rPr>
                <w:highlight w:val="yellow"/>
              </w:rPr>
            </w:rPrChange>
          </w:rPr>
          <w:t>_1</w:t>
        </w:r>
        <w:r w:rsidRPr="00433ABE">
          <w:t>.3</w:t>
        </w:r>
      </w:ins>
    </w:p>
    <w:p w14:paraId="6CD8827B" w14:textId="77777777" w:rsidR="004F1F82" w:rsidRPr="00433ABE" w:rsidRDefault="004F1F82" w:rsidP="004F1F82">
      <w:pPr>
        <w:pStyle w:val="H6"/>
        <w:rPr>
          <w:ins w:id="1362" w:author="1954" w:date="2024-03-22T14:39:00Z"/>
        </w:rPr>
      </w:pPr>
      <w:ins w:id="1363" w:author="1954" w:date="2024-03-22T14:39:00Z">
        <w:r w:rsidRPr="00433ABE">
          <w:t>6.4A.1_2.4</w:t>
        </w:r>
        <w:r w:rsidRPr="00433ABE">
          <w:tab/>
          <w:t>Test description</w:t>
        </w:r>
      </w:ins>
    </w:p>
    <w:p w14:paraId="491294E1" w14:textId="77777777" w:rsidR="004F1F82" w:rsidRPr="00433ABE" w:rsidRDefault="004F1F82" w:rsidP="004F1F82">
      <w:pPr>
        <w:pStyle w:val="H6"/>
        <w:rPr>
          <w:ins w:id="1364" w:author="1954" w:date="2024-03-22T14:39:00Z"/>
        </w:rPr>
      </w:pPr>
      <w:ins w:id="1365" w:author="1954" w:date="2024-03-22T14:39:00Z">
        <w:r w:rsidRPr="00433ABE">
          <w:t>6.4A.1_2.4.1</w:t>
        </w:r>
        <w:r w:rsidRPr="00433ABE">
          <w:tab/>
          <w:t xml:space="preserve">Initial conditions  </w:t>
        </w:r>
      </w:ins>
    </w:p>
    <w:p w14:paraId="68E660AA" w14:textId="77777777" w:rsidR="004F1F82" w:rsidRPr="00433ABE" w:rsidRDefault="004F1F82" w:rsidP="004F1F82">
      <w:pPr>
        <w:rPr>
          <w:ins w:id="1366" w:author="1954" w:date="2024-03-22T14:39:00Z"/>
        </w:rPr>
      </w:pPr>
      <w:ins w:id="1367" w:author="1954" w:date="2024-03-22T14:39:00Z">
        <w:r w:rsidRPr="00433ABE">
          <w:t>Same initial conditions as in clause 6.4A.1</w:t>
        </w:r>
        <w:r w:rsidRPr="00433ABE">
          <w:rPr>
            <w:rPrChange w:id="1368" w:author="R&amp;S" w:date="2024-02-29T08:26:00Z">
              <w:rPr>
                <w:highlight w:val="yellow"/>
              </w:rPr>
            </w:rPrChange>
          </w:rPr>
          <w:t>_</w:t>
        </w:r>
        <w:r w:rsidRPr="00433ABE">
          <w:t>1.4.1 with the following exception:</w:t>
        </w:r>
      </w:ins>
    </w:p>
    <w:p w14:paraId="69174D4C" w14:textId="77777777" w:rsidR="004F1F82" w:rsidRPr="00433ABE" w:rsidRDefault="004F1F82" w:rsidP="004F1F82">
      <w:pPr>
        <w:pStyle w:val="B1"/>
        <w:rPr>
          <w:ins w:id="1369" w:author="1954" w:date="2024-03-22T14:39:00Z"/>
        </w:rPr>
        <w:pPrChange w:id="1370" w:author="R&amp;S" w:date="2024-02-19T13:16:00Z">
          <w:pPr/>
        </w:pPrChange>
      </w:pPr>
      <w:ins w:id="1371" w:author="1954" w:date="2024-03-22T14:39:00Z">
        <w:r w:rsidRPr="00433ABE">
          <w:t>-</w:t>
        </w:r>
        <w:r w:rsidRPr="00433ABE">
          <w:tab/>
          <w:t xml:space="preserve">In step 6, instead of UE location for GSO satellite </w:t>
        </w:r>
        <w:r w:rsidRPr="00433ABE">
          <w:sym w:font="Wingdings" w:char="F0E0"/>
        </w:r>
        <w:r w:rsidRPr="00433ABE">
          <w:t xml:space="preserve"> use UE location for NGSO satellite</w:t>
        </w:r>
      </w:ins>
    </w:p>
    <w:p w14:paraId="3DFD39E5" w14:textId="77777777" w:rsidR="004F1F82" w:rsidRPr="00433ABE" w:rsidRDefault="004F1F82" w:rsidP="004F1F82">
      <w:pPr>
        <w:pStyle w:val="H6"/>
        <w:rPr>
          <w:ins w:id="1372" w:author="1954" w:date="2024-03-22T14:39:00Z"/>
        </w:rPr>
      </w:pPr>
      <w:ins w:id="1373" w:author="1954" w:date="2024-03-22T14:39:00Z">
        <w:r w:rsidRPr="00433ABE">
          <w:t>6.4A.1_2.4.2</w:t>
        </w:r>
        <w:r w:rsidRPr="00433ABE">
          <w:tab/>
          <w:t>Test procedure</w:t>
        </w:r>
      </w:ins>
    </w:p>
    <w:p w14:paraId="36A2E580" w14:textId="77777777" w:rsidR="004F1F82" w:rsidRPr="00433ABE" w:rsidRDefault="004F1F82" w:rsidP="004F1F82">
      <w:pPr>
        <w:rPr>
          <w:ins w:id="1374" w:author="1954" w:date="2024-03-22T14:39:00Z"/>
        </w:rPr>
      </w:pPr>
      <w:ins w:id="1375" w:author="1954" w:date="2024-03-22T14:39:00Z">
        <w:r w:rsidRPr="00433ABE">
          <w:t>Same test procedure as in clause 6.4A.1</w:t>
        </w:r>
        <w:r w:rsidRPr="00433ABE">
          <w:rPr>
            <w:rPrChange w:id="1376" w:author="R&amp;S" w:date="2024-02-29T08:27:00Z">
              <w:rPr>
                <w:highlight w:val="yellow"/>
              </w:rPr>
            </w:rPrChange>
          </w:rPr>
          <w:t>_1</w:t>
        </w:r>
        <w:r w:rsidRPr="00433ABE">
          <w:t>.4.2 with the following exceptions:</w:t>
        </w:r>
      </w:ins>
    </w:p>
    <w:p w14:paraId="224B3B24" w14:textId="77777777" w:rsidR="004F1F82" w:rsidRPr="00433ABE" w:rsidRDefault="004F1F82" w:rsidP="004F1F82">
      <w:pPr>
        <w:pStyle w:val="B1"/>
        <w:rPr>
          <w:ins w:id="1377" w:author="1954" w:date="2024-03-22T14:39:00Z"/>
        </w:rPr>
      </w:pPr>
      <w:ins w:id="1378" w:author="1954" w:date="2024-03-22T14:39:00Z">
        <w:r w:rsidRPr="00433ABE">
          <w:t>-</w:t>
        </w:r>
        <w:r w:rsidRPr="00433ABE">
          <w:tab/>
          <w:t xml:space="preserve">In step 1, instead of TS 36.508 [12] Table </w:t>
        </w:r>
        <w:r w:rsidRPr="00433ABE">
          <w:rPr>
            <w:color w:val="000000" w:themeColor="text1"/>
            <w:lang w:eastAsia="en-GB"/>
          </w:rPr>
          <w:t>5.6.2.1-1</w:t>
        </w:r>
        <w:r w:rsidRPr="00433ABE">
          <w:t xml:space="preserve"> </w:t>
        </w:r>
        <w:r w:rsidRPr="00433ABE">
          <w:sym w:font="Wingdings" w:char="F0E0"/>
        </w:r>
        <w:r w:rsidRPr="00433ABE">
          <w:t xml:space="preserve"> use TS 36.508 [12] Table 5.6.2.1-3 (ephemeris for NGSO LEO 1200). </w:t>
        </w:r>
      </w:ins>
    </w:p>
    <w:p w14:paraId="3B288D2D" w14:textId="77777777" w:rsidR="004F1F82" w:rsidRPr="00433ABE" w:rsidRDefault="004F1F82" w:rsidP="004F1F82">
      <w:pPr>
        <w:pStyle w:val="B1"/>
        <w:rPr>
          <w:ins w:id="1379" w:author="1954" w:date="2024-03-22T14:39:00Z"/>
          <w:color w:val="000000" w:themeColor="text1"/>
          <w:lang w:eastAsia="en-GB"/>
        </w:rPr>
        <w:pPrChange w:id="1380" w:author="R&amp;S" w:date="2024-02-19T12:56:00Z">
          <w:pPr/>
        </w:pPrChange>
      </w:pPr>
      <w:ins w:id="1381" w:author="1954" w:date="2024-03-22T14:39:00Z">
        <w:r w:rsidRPr="00433ABE">
          <w:rPr>
            <w:color w:val="000000" w:themeColor="text1"/>
            <w:lang w:eastAsia="en-GB"/>
          </w:rPr>
          <w:t>-</w:t>
        </w:r>
        <w:r w:rsidRPr="00433ABE">
          <w:rPr>
            <w:color w:val="000000" w:themeColor="text1"/>
            <w:lang w:eastAsia="en-GB"/>
          </w:rPr>
          <w:tab/>
          <w:t xml:space="preserve">Instead of Tables </w:t>
        </w:r>
        <w:r w:rsidRPr="00433ABE">
          <w:rPr>
            <w:rFonts w:hint="eastAsia"/>
            <w:lang w:eastAsia="en-GB"/>
          </w:rPr>
          <w:t>6.4A.1</w:t>
        </w:r>
        <w:r w:rsidRPr="00433ABE">
          <w:rPr>
            <w:lang w:eastAsia="en-GB"/>
            <w:rPrChange w:id="1382" w:author="R&amp;S" w:date="2024-02-29T08:27:00Z">
              <w:rPr>
                <w:highlight w:val="yellow"/>
                <w:lang w:eastAsia="en-GB"/>
              </w:rPr>
            </w:rPrChange>
          </w:rPr>
          <w:t>_1</w:t>
        </w:r>
        <w:r w:rsidRPr="00433ABE">
          <w:rPr>
            <w:rFonts w:hint="eastAsia"/>
            <w:lang w:eastAsia="en-GB"/>
          </w:rPr>
          <w:t>.4.3</w:t>
        </w:r>
        <w:r w:rsidRPr="00433ABE">
          <w:rPr>
            <w:lang w:eastAsia="en-GB"/>
          </w:rPr>
          <w:t xml:space="preserve">-1a, </w:t>
        </w:r>
        <w:r w:rsidRPr="00433ABE">
          <w:rPr>
            <w:rFonts w:hint="eastAsia"/>
            <w:lang w:eastAsia="en-GB"/>
          </w:rPr>
          <w:t>6.4A.1</w:t>
        </w:r>
        <w:r w:rsidRPr="00433ABE">
          <w:rPr>
            <w:lang w:eastAsia="en-GB"/>
            <w:rPrChange w:id="1383" w:author="R&amp;S" w:date="2024-02-29T08:27:00Z">
              <w:rPr>
                <w:highlight w:val="yellow"/>
                <w:lang w:eastAsia="en-GB"/>
              </w:rPr>
            </w:rPrChange>
          </w:rPr>
          <w:t>_1</w:t>
        </w:r>
        <w:r w:rsidRPr="00433ABE">
          <w:rPr>
            <w:rFonts w:hint="eastAsia"/>
            <w:lang w:eastAsia="en-GB"/>
          </w:rPr>
          <w:t>.4.3</w:t>
        </w:r>
        <w:r w:rsidRPr="00433ABE">
          <w:rPr>
            <w:lang w:eastAsia="en-GB"/>
          </w:rPr>
          <w:t xml:space="preserve">-2a, and </w:t>
        </w:r>
        <w:r w:rsidRPr="00433ABE">
          <w:rPr>
            <w:rFonts w:hint="eastAsia"/>
            <w:lang w:eastAsia="en-GB"/>
          </w:rPr>
          <w:t>6.4A.1</w:t>
        </w:r>
        <w:r w:rsidRPr="00433ABE">
          <w:rPr>
            <w:lang w:eastAsia="en-GB"/>
            <w:rPrChange w:id="1384" w:author="R&amp;S" w:date="2024-02-29T08:27:00Z">
              <w:rPr>
                <w:highlight w:val="yellow"/>
                <w:lang w:eastAsia="en-GB"/>
              </w:rPr>
            </w:rPrChange>
          </w:rPr>
          <w:t>_1</w:t>
        </w:r>
        <w:r w:rsidRPr="00433ABE">
          <w:rPr>
            <w:rFonts w:hint="eastAsia"/>
            <w:lang w:eastAsia="en-GB"/>
          </w:rPr>
          <w:t>.4.3</w:t>
        </w:r>
        <w:r w:rsidRPr="00433ABE">
          <w:rPr>
            <w:lang w:eastAsia="en-GB"/>
          </w:rPr>
          <w:t xml:space="preserve">-3a </w:t>
        </w:r>
        <w:r w:rsidRPr="00433ABE">
          <w:rPr>
            <w:lang w:eastAsia="en-GB"/>
          </w:rPr>
          <w:sym w:font="Wingdings" w:char="F0E0"/>
        </w:r>
        <w:r w:rsidRPr="00433ABE">
          <w:rPr>
            <w:lang w:eastAsia="en-GB"/>
          </w:rPr>
          <w:t xml:space="preserve"> use Tables </w:t>
        </w:r>
        <w:r w:rsidRPr="00433ABE">
          <w:rPr>
            <w:rFonts w:hint="eastAsia"/>
            <w:lang w:eastAsia="en-GB"/>
          </w:rPr>
          <w:t>6.4A.1</w:t>
        </w:r>
        <w:r w:rsidRPr="00433ABE">
          <w:t>_2</w:t>
        </w:r>
        <w:r w:rsidRPr="00433ABE">
          <w:rPr>
            <w:rFonts w:hint="eastAsia"/>
            <w:lang w:eastAsia="en-GB"/>
          </w:rPr>
          <w:t>.4.3</w:t>
        </w:r>
        <w:r w:rsidRPr="00433ABE">
          <w:rPr>
            <w:lang w:eastAsia="en-GB"/>
          </w:rPr>
          <w:t xml:space="preserve">-1, </w:t>
        </w:r>
        <w:r w:rsidRPr="00433ABE">
          <w:rPr>
            <w:rFonts w:hint="eastAsia"/>
            <w:lang w:eastAsia="en-GB"/>
          </w:rPr>
          <w:t>6.4A.1</w:t>
        </w:r>
        <w:r w:rsidRPr="00433ABE">
          <w:t>_2</w:t>
        </w:r>
        <w:r w:rsidRPr="00433ABE">
          <w:rPr>
            <w:rFonts w:hint="eastAsia"/>
            <w:lang w:eastAsia="en-GB"/>
          </w:rPr>
          <w:t>.4.3</w:t>
        </w:r>
        <w:r w:rsidRPr="00433ABE">
          <w:rPr>
            <w:lang w:eastAsia="en-GB"/>
          </w:rPr>
          <w:t xml:space="preserve">-2, and </w:t>
        </w:r>
        <w:r w:rsidRPr="00433ABE">
          <w:rPr>
            <w:rFonts w:hint="eastAsia"/>
            <w:lang w:eastAsia="en-GB"/>
          </w:rPr>
          <w:t>6.4A.1</w:t>
        </w:r>
        <w:r w:rsidRPr="00433ABE">
          <w:t>_2</w:t>
        </w:r>
        <w:r w:rsidRPr="00433ABE">
          <w:rPr>
            <w:rFonts w:hint="eastAsia"/>
            <w:lang w:eastAsia="en-GB"/>
          </w:rPr>
          <w:t>.4.3</w:t>
        </w:r>
        <w:r w:rsidRPr="00433ABE">
          <w:rPr>
            <w:lang w:eastAsia="en-GB"/>
          </w:rPr>
          <w:t>-3, respectively.</w:t>
        </w:r>
      </w:ins>
    </w:p>
    <w:p w14:paraId="1DBCBA90" w14:textId="77777777" w:rsidR="004F1F82" w:rsidRPr="00433ABE" w:rsidRDefault="004F1F82" w:rsidP="004F1F82">
      <w:pPr>
        <w:pStyle w:val="B1"/>
        <w:rPr>
          <w:ins w:id="1385" w:author="1954" w:date="2024-03-22T14:39:00Z"/>
        </w:rPr>
      </w:pPr>
      <w:ins w:id="1386" w:author="1954" w:date="2024-03-22T14:39:00Z">
        <w:r w:rsidRPr="00433ABE">
          <w:t>-</w:t>
        </w:r>
        <w:r w:rsidRPr="00433ABE">
          <w:tab/>
          <w:t>If the UE supports GSO and NGSO, skip steps 1 to 6 of the test procedure and start with step 7.</w:t>
        </w:r>
      </w:ins>
    </w:p>
    <w:p w14:paraId="6C4DD72A" w14:textId="77777777" w:rsidR="004F1F82" w:rsidRPr="00433ABE" w:rsidRDefault="004F1F82" w:rsidP="004F1F82">
      <w:pPr>
        <w:pStyle w:val="H6"/>
        <w:rPr>
          <w:ins w:id="1387" w:author="1954" w:date="2024-03-22T14:39:00Z"/>
        </w:rPr>
      </w:pPr>
      <w:ins w:id="1388" w:author="1954" w:date="2024-03-22T14:39:00Z">
        <w:r w:rsidRPr="00433ABE">
          <w:t>6.4A.1_2.4.3</w:t>
        </w:r>
        <w:r w:rsidRPr="00433ABE">
          <w:tab/>
          <w:t>Message contents</w:t>
        </w:r>
      </w:ins>
    </w:p>
    <w:p w14:paraId="01445096" w14:textId="77777777" w:rsidR="004F1F82" w:rsidRPr="00433ABE" w:rsidRDefault="004F1F82" w:rsidP="004F1F82">
      <w:pPr>
        <w:rPr>
          <w:ins w:id="1389" w:author="1954" w:date="2024-03-22T14:39:00Z"/>
          <w:color w:val="000000" w:themeColor="text1"/>
        </w:rPr>
      </w:pPr>
      <w:ins w:id="1390" w:author="1954" w:date="2024-03-22T14:39:00Z">
        <w:r w:rsidRPr="00433ABE">
          <w:t>Message</w:t>
        </w:r>
        <w:r w:rsidRPr="00433ABE">
          <w:rPr>
            <w:color w:val="000000" w:themeColor="text1"/>
          </w:rPr>
          <w:t xml:space="preserve"> contents are according to TS 36.508 [12] subclause 4.6 with the condition </w:t>
        </w:r>
        <w:proofErr w:type="spellStart"/>
        <w:r w:rsidRPr="00433ABE">
          <w:rPr>
            <w:color w:val="000000" w:themeColor="text1"/>
          </w:rPr>
          <w:t>CEModeA</w:t>
        </w:r>
        <w:proofErr w:type="spellEnd"/>
        <w:r w:rsidRPr="00433ABE">
          <w:rPr>
            <w:color w:val="000000" w:themeColor="text1"/>
          </w:rPr>
          <w:t xml:space="preserve"> and 5.6.2, the exceptions in subclause 7.3A.4.3.</w:t>
        </w:r>
      </w:ins>
    </w:p>
    <w:p w14:paraId="34D43461" w14:textId="77777777" w:rsidR="004F1F82" w:rsidRPr="00433ABE" w:rsidRDefault="004F1F82" w:rsidP="004F1F82">
      <w:pPr>
        <w:pStyle w:val="TH"/>
        <w:rPr>
          <w:ins w:id="1391" w:author="1954" w:date="2024-03-22T14:39:00Z"/>
          <w:color w:val="000000" w:themeColor="text1"/>
          <w:lang w:val="en-US"/>
        </w:rPr>
      </w:pPr>
      <w:ins w:id="1392" w:author="1954" w:date="2024-03-22T14:39:00Z">
        <w:r w:rsidRPr="00433ABE">
          <w:rPr>
            <w:color w:val="000000" w:themeColor="text1"/>
            <w:lang w:eastAsia="en-GB"/>
          </w:rPr>
          <w:t>Table 6.4A.1</w:t>
        </w:r>
        <w:r w:rsidRPr="00433ABE">
          <w:rPr>
            <w:color w:val="000000" w:themeColor="text1"/>
            <w:lang w:eastAsia="en-GB"/>
            <w:rPrChange w:id="1393" w:author="R&amp;S" w:date="2024-02-29T08:27:00Z">
              <w:rPr>
                <w:color w:val="000000" w:themeColor="text1"/>
                <w:highlight w:val="yellow"/>
                <w:lang w:eastAsia="en-GB"/>
              </w:rPr>
            </w:rPrChange>
          </w:rPr>
          <w:t>_1</w:t>
        </w:r>
        <w:r w:rsidRPr="00433ABE">
          <w:rPr>
            <w:color w:val="000000" w:themeColor="text1"/>
            <w:lang w:eastAsia="en-GB"/>
          </w:rPr>
          <w:t>.4.3-1:</w:t>
        </w:r>
        <w:r w:rsidRPr="00433ABE">
          <w:rPr>
            <w:b w:val="0"/>
            <w:bCs/>
            <w:color w:val="000000" w:themeColor="text1"/>
            <w:lang w:eastAsia="en-GB"/>
          </w:rPr>
          <w:t xml:space="preserve"> </w:t>
        </w:r>
        <w:r w:rsidRPr="00433ABE">
          <w:rPr>
            <w:color w:val="000000" w:themeColor="text1"/>
          </w:rPr>
          <w:t xml:space="preserve">SystemInformationBlockType31- </w:t>
        </w:r>
        <w:proofErr w:type="spellStart"/>
        <w:r w:rsidRPr="00433ABE">
          <w:rPr>
            <w:color w:val="000000" w:themeColor="text1"/>
          </w:rPr>
          <w:t>eMTC</w:t>
        </w:r>
        <w:proofErr w:type="spellEnd"/>
        <w:r w:rsidRPr="00433ABE">
          <w:rPr>
            <w:color w:val="000000" w:themeColor="text1"/>
          </w:rPr>
          <w:t xml:space="preserve"> NTN Ephemeris Information for NGSO (LEO-600) satellites (maximum positive Doppler)</w:t>
        </w:r>
      </w:ins>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4F1F82" w:rsidRPr="00433ABE" w14:paraId="730C6616" w14:textId="77777777" w:rsidTr="00C6674A">
        <w:trPr>
          <w:jc w:val="center"/>
          <w:ins w:id="1394" w:author="1954" w:date="2024-03-22T14:39: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EA3552" w14:textId="77777777" w:rsidR="004F1F82" w:rsidRPr="00433ABE" w:rsidRDefault="004F1F82" w:rsidP="00C6674A">
            <w:pPr>
              <w:pStyle w:val="TAH"/>
              <w:jc w:val="left"/>
              <w:rPr>
                <w:ins w:id="1395" w:author="1954" w:date="2024-03-22T14:39:00Z"/>
                <w:b w:val="0"/>
                <w:bCs/>
                <w:color w:val="000000" w:themeColor="text1"/>
                <w:sz w:val="20"/>
                <w:lang w:eastAsia="en-GB"/>
              </w:rPr>
            </w:pPr>
            <w:ins w:id="1396" w:author="1954" w:date="2024-03-22T14:39:00Z">
              <w:r w:rsidRPr="00433ABE">
                <w:rPr>
                  <w:b w:val="0"/>
                  <w:bCs/>
                  <w:color w:val="000000" w:themeColor="text1"/>
                  <w:lang w:eastAsia="en-GB"/>
                </w:rPr>
                <w:t xml:space="preserve">Derivation Path: TS 36.508 </w:t>
              </w:r>
              <w:r w:rsidRPr="00433ABE">
                <w:rPr>
                  <w:b w:val="0"/>
                  <w:bCs/>
                  <w:color w:val="000000" w:themeColor="text1"/>
                  <w:lang w:eastAsia="en-GB"/>
                  <w:rPrChange w:id="1397" w:author="R&amp;S" w:date="2024-02-27T07:48:00Z">
                    <w:rPr>
                      <w:b w:val="0"/>
                      <w:bCs/>
                      <w:color w:val="000000" w:themeColor="text1"/>
                      <w:highlight w:val="yellow"/>
                      <w:lang w:eastAsia="en-GB"/>
                    </w:rPr>
                  </w:rPrChange>
                </w:rPr>
                <w:t>[12]</w:t>
              </w:r>
              <w:r w:rsidRPr="00433ABE">
                <w:rPr>
                  <w:b w:val="0"/>
                  <w:bCs/>
                  <w:color w:val="000000" w:themeColor="text1"/>
                  <w:lang w:eastAsia="en-GB"/>
                </w:rPr>
                <w:t xml:space="preserve"> Table 5.6.3.1-1</w:t>
              </w:r>
            </w:ins>
          </w:p>
        </w:tc>
      </w:tr>
      <w:tr w:rsidR="004F1F82" w:rsidRPr="00433ABE" w14:paraId="47499E3B" w14:textId="77777777" w:rsidTr="00C6674A">
        <w:trPr>
          <w:jc w:val="center"/>
          <w:ins w:id="1398"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B553AD" w14:textId="77777777" w:rsidR="004F1F82" w:rsidRPr="00433ABE" w:rsidRDefault="004F1F82" w:rsidP="00C6674A">
            <w:pPr>
              <w:pStyle w:val="TAH"/>
              <w:rPr>
                <w:ins w:id="1399" w:author="1954" w:date="2024-03-22T14:39:00Z"/>
                <w:bCs/>
                <w:color w:val="000000" w:themeColor="text1"/>
                <w:lang w:eastAsia="en-GB"/>
              </w:rPr>
            </w:pPr>
            <w:ins w:id="1400" w:author="1954" w:date="2024-03-22T14:39:00Z">
              <w:r w:rsidRPr="00433ABE">
                <w:rPr>
                  <w:color w:val="000000" w:themeColor="text1"/>
                  <w:lang w:eastAsia="en-GB"/>
                </w:rPr>
                <w:t>Information Element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057ED16" w14:textId="77777777" w:rsidR="004F1F82" w:rsidRPr="00433ABE" w:rsidRDefault="004F1F82" w:rsidP="00C6674A">
            <w:pPr>
              <w:pStyle w:val="TAH"/>
              <w:rPr>
                <w:ins w:id="1401" w:author="1954" w:date="2024-03-22T14:39:00Z"/>
                <w:color w:val="000000" w:themeColor="text1"/>
                <w:lang w:eastAsia="en-GB"/>
              </w:rPr>
            </w:pPr>
            <w:ins w:id="1402" w:author="1954" w:date="2024-03-22T14:39:00Z">
              <w:r w:rsidRPr="00433ABE">
                <w:rPr>
                  <w:color w:val="000000" w:themeColor="text1"/>
                  <w:lang w:eastAsia="en-GB"/>
                </w:rPr>
                <w:t>Value/remark</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82F4BA4" w14:textId="77777777" w:rsidR="004F1F82" w:rsidRPr="00433ABE" w:rsidRDefault="004F1F82" w:rsidP="00C6674A">
            <w:pPr>
              <w:pStyle w:val="TAH"/>
              <w:rPr>
                <w:ins w:id="1403" w:author="1954" w:date="2024-03-22T14:39:00Z"/>
                <w:color w:val="000000" w:themeColor="text1"/>
                <w:lang w:eastAsia="en-GB"/>
              </w:rPr>
            </w:pPr>
            <w:ins w:id="1404" w:author="1954" w:date="2024-03-22T14:39:00Z">
              <w:r w:rsidRPr="00433ABE">
                <w:rPr>
                  <w:color w:val="000000" w:themeColor="text1"/>
                  <w:lang w:eastAsia="en-GB"/>
                </w:rPr>
                <w:t>Comment</w:t>
              </w:r>
            </w:ins>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975CD16" w14:textId="77777777" w:rsidR="004F1F82" w:rsidRPr="00433ABE" w:rsidRDefault="004F1F82" w:rsidP="00C6674A">
            <w:pPr>
              <w:pStyle w:val="TAH"/>
              <w:rPr>
                <w:ins w:id="1405" w:author="1954" w:date="2024-03-22T14:39:00Z"/>
                <w:color w:val="000000" w:themeColor="text1"/>
                <w:lang w:eastAsia="en-GB"/>
              </w:rPr>
            </w:pPr>
            <w:ins w:id="1406" w:author="1954" w:date="2024-03-22T14:39:00Z">
              <w:r w:rsidRPr="00433ABE">
                <w:rPr>
                  <w:color w:val="000000" w:themeColor="text1"/>
                  <w:lang w:eastAsia="en-GB"/>
                </w:rPr>
                <w:t>Condition</w:t>
              </w:r>
            </w:ins>
          </w:p>
        </w:tc>
      </w:tr>
      <w:tr w:rsidR="004F1F82" w:rsidRPr="00433ABE" w14:paraId="2202BED6" w14:textId="77777777" w:rsidTr="00C6674A">
        <w:trPr>
          <w:jc w:val="center"/>
          <w:ins w:id="1407"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482415" w14:textId="77777777" w:rsidR="004F1F82" w:rsidRPr="00433ABE" w:rsidRDefault="004F1F82" w:rsidP="00C6674A">
            <w:pPr>
              <w:pStyle w:val="TAL"/>
              <w:rPr>
                <w:ins w:id="1408" w:author="1954" w:date="2024-03-22T14:39:00Z"/>
                <w:color w:val="000000" w:themeColor="text1"/>
                <w:lang w:eastAsia="en-GB"/>
              </w:rPr>
            </w:pPr>
            <w:ins w:id="1409" w:author="1954" w:date="2024-03-22T14:39:00Z">
              <w:r w:rsidRPr="00433ABE">
                <w:rPr>
                  <w:color w:val="000000" w:themeColor="text1"/>
                  <w:lang w:eastAsia="en-GB"/>
                </w:rPr>
                <w:t>SystemInformationBlockType31-NB-r</w:t>
              </w:r>
              <w:proofErr w:type="gramStart"/>
              <w:r w:rsidRPr="00433ABE">
                <w:rPr>
                  <w:color w:val="000000" w:themeColor="text1"/>
                  <w:lang w:eastAsia="en-GB"/>
                </w:rPr>
                <w:t>17 ::=</w:t>
              </w:r>
              <w:proofErr w:type="gram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09D33FC" w14:textId="77777777" w:rsidR="004F1F82" w:rsidRPr="00433ABE" w:rsidRDefault="004F1F82" w:rsidP="00C6674A">
            <w:pPr>
              <w:pStyle w:val="TAL"/>
              <w:rPr>
                <w:ins w:id="1410" w:author="1954" w:date="2024-03-22T14:39: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E03C37" w14:textId="77777777" w:rsidR="004F1F82" w:rsidRPr="00433ABE" w:rsidRDefault="004F1F82" w:rsidP="00C6674A">
            <w:pPr>
              <w:pStyle w:val="TAL"/>
              <w:rPr>
                <w:ins w:id="1411" w:author="1954" w:date="2024-03-22T14:39: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A72D282" w14:textId="77777777" w:rsidR="004F1F82" w:rsidRPr="00433ABE" w:rsidRDefault="004F1F82" w:rsidP="00C6674A">
            <w:pPr>
              <w:pStyle w:val="TAL"/>
              <w:rPr>
                <w:ins w:id="1412" w:author="1954" w:date="2024-03-22T14:39:00Z"/>
                <w:color w:val="000000" w:themeColor="text1"/>
                <w:lang w:eastAsia="en-GB"/>
              </w:rPr>
            </w:pPr>
          </w:p>
        </w:tc>
      </w:tr>
      <w:tr w:rsidR="004F1F82" w:rsidRPr="00433ABE" w14:paraId="25275B72" w14:textId="77777777" w:rsidTr="00C6674A">
        <w:trPr>
          <w:jc w:val="center"/>
          <w:ins w:id="1413"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5FEA16" w14:textId="77777777" w:rsidR="004F1F82" w:rsidRPr="00433ABE" w:rsidRDefault="004F1F82" w:rsidP="00C6674A">
            <w:pPr>
              <w:pStyle w:val="TAL"/>
              <w:rPr>
                <w:ins w:id="1414" w:author="1954" w:date="2024-03-22T14:39:00Z"/>
                <w:color w:val="000000" w:themeColor="text1"/>
                <w:lang w:eastAsia="en-GB"/>
              </w:rPr>
            </w:pPr>
            <w:ins w:id="1415" w:author="1954" w:date="2024-03-22T14:39:00Z">
              <w:r w:rsidRPr="00433ABE">
                <w:rPr>
                  <w:color w:val="000000" w:themeColor="text1"/>
                  <w:lang w:eastAsia="en-GB"/>
                </w:rPr>
                <w:t>  servingSatelliteInfo-r17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0A43FBC" w14:textId="77777777" w:rsidR="004F1F82" w:rsidRPr="00433ABE" w:rsidRDefault="004F1F82" w:rsidP="00C6674A">
            <w:pPr>
              <w:pStyle w:val="TAL"/>
              <w:rPr>
                <w:ins w:id="1416" w:author="1954" w:date="2024-03-22T14:39: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2DDECB" w14:textId="77777777" w:rsidR="004F1F82" w:rsidRPr="00433ABE" w:rsidRDefault="004F1F82" w:rsidP="00C6674A">
            <w:pPr>
              <w:pStyle w:val="TAL"/>
              <w:rPr>
                <w:ins w:id="1417" w:author="1954" w:date="2024-03-22T14:39: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C9073B" w14:textId="77777777" w:rsidR="004F1F82" w:rsidRPr="00433ABE" w:rsidRDefault="004F1F82" w:rsidP="00C6674A">
            <w:pPr>
              <w:pStyle w:val="TAL"/>
              <w:rPr>
                <w:ins w:id="1418" w:author="1954" w:date="2024-03-22T14:39:00Z"/>
                <w:color w:val="000000" w:themeColor="text1"/>
              </w:rPr>
            </w:pPr>
          </w:p>
        </w:tc>
      </w:tr>
      <w:tr w:rsidR="004F1F82" w:rsidRPr="00433ABE" w14:paraId="59E0A51E" w14:textId="77777777" w:rsidTr="00C6674A">
        <w:trPr>
          <w:jc w:val="center"/>
          <w:ins w:id="1419"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EBE560" w14:textId="77777777" w:rsidR="004F1F82" w:rsidRPr="00433ABE" w:rsidRDefault="004F1F82" w:rsidP="00C6674A">
            <w:pPr>
              <w:pStyle w:val="TAL"/>
              <w:rPr>
                <w:ins w:id="1420" w:author="1954" w:date="2024-03-22T14:39:00Z"/>
                <w:color w:val="000000" w:themeColor="text1"/>
                <w:lang w:eastAsia="en-GB"/>
              </w:rPr>
            </w:pPr>
            <w:ins w:id="1421" w:author="1954" w:date="2024-03-22T14:39:00Z">
              <w:r w:rsidRPr="00433ABE">
                <w:rPr>
                  <w:color w:val="000000" w:themeColor="text1"/>
                  <w:lang w:eastAsia="en-GB"/>
                </w:rPr>
                <w:t>    ephemerisInfo-r17 CHOICE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1CB803A" w14:textId="77777777" w:rsidR="004F1F82" w:rsidRPr="00433ABE" w:rsidRDefault="004F1F82" w:rsidP="00C6674A">
            <w:pPr>
              <w:pStyle w:val="TAL"/>
              <w:rPr>
                <w:ins w:id="1422" w:author="1954" w:date="2024-03-22T14:39: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02D75B" w14:textId="77777777" w:rsidR="004F1F82" w:rsidRPr="00433ABE" w:rsidRDefault="004F1F82" w:rsidP="00C6674A">
            <w:pPr>
              <w:pStyle w:val="TAL"/>
              <w:rPr>
                <w:ins w:id="1423"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30CB74C" w14:textId="77777777" w:rsidR="004F1F82" w:rsidRPr="00433ABE" w:rsidRDefault="004F1F82" w:rsidP="00C6674A">
            <w:pPr>
              <w:pStyle w:val="TAL"/>
              <w:rPr>
                <w:ins w:id="1424" w:author="1954" w:date="2024-03-22T14:39:00Z"/>
                <w:color w:val="000000" w:themeColor="text1"/>
                <w:lang w:eastAsia="en-GB"/>
              </w:rPr>
            </w:pPr>
          </w:p>
        </w:tc>
      </w:tr>
      <w:tr w:rsidR="004F1F82" w:rsidRPr="00433ABE" w14:paraId="33F5BD9C" w14:textId="77777777" w:rsidTr="00C6674A">
        <w:trPr>
          <w:jc w:val="center"/>
          <w:ins w:id="1425"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2B46D1" w14:textId="77777777" w:rsidR="004F1F82" w:rsidRPr="00433ABE" w:rsidRDefault="004F1F82" w:rsidP="00C6674A">
            <w:pPr>
              <w:pStyle w:val="TAL"/>
              <w:rPr>
                <w:ins w:id="1426" w:author="1954" w:date="2024-03-22T14:39:00Z"/>
                <w:color w:val="000000" w:themeColor="text1"/>
                <w:lang w:eastAsia="en-GB"/>
              </w:rPr>
            </w:pPr>
            <w:ins w:id="1427" w:author="1954" w:date="2024-03-22T14:39:00Z">
              <w:r w:rsidRPr="00433ABE">
                <w:rPr>
                  <w:color w:val="000000" w:themeColor="text1"/>
                  <w:lang w:eastAsia="en-GB"/>
                </w:rPr>
                <w:t xml:space="preserve">      </w:t>
              </w:r>
              <w:proofErr w:type="spellStart"/>
              <w:r w:rsidRPr="00433ABE">
                <w:rPr>
                  <w:color w:val="000000" w:themeColor="text1"/>
                  <w:lang w:eastAsia="en-GB"/>
                </w:rPr>
                <w:t>stateVectors</w:t>
              </w:r>
              <w:proofErr w:type="spell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9488E61" w14:textId="77777777" w:rsidR="004F1F82" w:rsidRPr="00433ABE" w:rsidRDefault="004F1F82" w:rsidP="00C6674A">
            <w:pPr>
              <w:pStyle w:val="TAL"/>
              <w:rPr>
                <w:ins w:id="1428" w:author="1954" w:date="2024-03-22T14:39: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F8AD988" w14:textId="77777777" w:rsidR="004F1F82" w:rsidRPr="00433ABE" w:rsidRDefault="004F1F82" w:rsidP="00C6674A">
            <w:pPr>
              <w:pStyle w:val="TAL"/>
              <w:rPr>
                <w:ins w:id="1429"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CC81C62" w14:textId="77777777" w:rsidR="004F1F82" w:rsidRPr="00433ABE" w:rsidRDefault="004F1F82" w:rsidP="00C6674A">
            <w:pPr>
              <w:rPr>
                <w:ins w:id="1430" w:author="1954" w:date="2024-03-22T14:39:00Z"/>
                <w:i/>
                <w:iCs/>
                <w:color w:val="000000" w:themeColor="text1"/>
                <w:lang w:eastAsia="en-GB"/>
              </w:rPr>
            </w:pPr>
          </w:p>
        </w:tc>
      </w:tr>
      <w:tr w:rsidR="004F1F82" w:rsidRPr="00433ABE" w14:paraId="1CF93B34" w14:textId="77777777" w:rsidTr="00C6674A">
        <w:trPr>
          <w:jc w:val="center"/>
          <w:ins w:id="1431"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77D3A0" w14:textId="77777777" w:rsidR="004F1F82" w:rsidRPr="00433ABE" w:rsidRDefault="004F1F82" w:rsidP="00C6674A">
            <w:pPr>
              <w:pStyle w:val="TAL"/>
              <w:rPr>
                <w:ins w:id="1432" w:author="1954" w:date="2024-03-22T14:39:00Z"/>
                <w:rFonts w:cs="Arial"/>
                <w:color w:val="000000" w:themeColor="text1"/>
                <w:szCs w:val="18"/>
                <w:lang w:eastAsia="en-GB"/>
              </w:rPr>
            </w:pPr>
            <w:ins w:id="1433" w:author="1954" w:date="2024-03-22T14:39:00Z">
              <w:r w:rsidRPr="00433ABE">
                <w:rPr>
                  <w:color w:val="000000" w:themeColor="text1"/>
                  <w:lang w:eastAsia="en-GB"/>
                </w:rPr>
                <w:t>        positionX-r17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0FE85AF" w14:textId="77777777" w:rsidR="004F1F82" w:rsidRPr="00433ABE" w:rsidRDefault="004F1F82" w:rsidP="00C6674A">
            <w:pPr>
              <w:pStyle w:val="TAL"/>
              <w:rPr>
                <w:ins w:id="1434" w:author="1954" w:date="2024-03-22T14:39:00Z"/>
                <w:color w:val="000000" w:themeColor="text1"/>
                <w:sz w:val="20"/>
              </w:rPr>
            </w:pPr>
            <w:ins w:id="1435" w:author="1954" w:date="2024-03-22T14:39:00Z">
              <w:r w:rsidRPr="00433ABE">
                <w:rPr>
                  <w:color w:val="000000" w:themeColor="text1"/>
                </w:rPr>
                <w:t>-2717617</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5B3510" w14:textId="77777777" w:rsidR="004F1F82" w:rsidRPr="00433ABE" w:rsidRDefault="004F1F82" w:rsidP="00C6674A">
            <w:pPr>
              <w:pStyle w:val="TAL"/>
              <w:rPr>
                <w:ins w:id="1436"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0F59EA" w14:textId="77777777" w:rsidR="004F1F82" w:rsidRPr="00433ABE" w:rsidRDefault="004F1F82" w:rsidP="00C6674A">
            <w:pPr>
              <w:pStyle w:val="TAL"/>
              <w:rPr>
                <w:ins w:id="1437" w:author="1954" w:date="2024-03-22T14:39:00Z"/>
                <w:color w:val="000000" w:themeColor="text1"/>
                <w:lang w:eastAsia="en-GB"/>
              </w:rPr>
            </w:pPr>
          </w:p>
        </w:tc>
      </w:tr>
      <w:tr w:rsidR="004F1F82" w:rsidRPr="00433ABE" w14:paraId="30B938B3" w14:textId="77777777" w:rsidTr="00C6674A">
        <w:trPr>
          <w:jc w:val="center"/>
          <w:ins w:id="1438"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10186" w14:textId="77777777" w:rsidR="004F1F82" w:rsidRPr="00433ABE" w:rsidRDefault="004F1F82" w:rsidP="00C6674A">
            <w:pPr>
              <w:pStyle w:val="TAL"/>
              <w:rPr>
                <w:ins w:id="1439" w:author="1954" w:date="2024-03-22T14:39:00Z"/>
                <w:color w:val="000000" w:themeColor="text1"/>
                <w:lang w:eastAsia="en-GB"/>
              </w:rPr>
            </w:pPr>
            <w:ins w:id="1440" w:author="1954" w:date="2024-03-22T14:39:00Z">
              <w:r w:rsidRPr="00433ABE">
                <w:rPr>
                  <w:color w:val="000000" w:themeColor="text1"/>
                  <w:lang w:eastAsia="en-GB"/>
                </w:rPr>
                <w:t>        positionY-r17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4843E08" w14:textId="77777777" w:rsidR="004F1F82" w:rsidRPr="00433ABE" w:rsidRDefault="004F1F82" w:rsidP="00C6674A">
            <w:pPr>
              <w:pStyle w:val="TAL"/>
              <w:rPr>
                <w:ins w:id="1441" w:author="1954" w:date="2024-03-22T14:39:00Z"/>
                <w:color w:val="000000" w:themeColor="text1"/>
              </w:rPr>
            </w:pPr>
            <w:ins w:id="1442" w:author="1954" w:date="2024-03-22T14:39:00Z">
              <w:r w:rsidRPr="00433ABE">
                <w:rPr>
                  <w:color w:val="000000" w:themeColor="text1"/>
                </w:rPr>
                <w:t>4550419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04C9645" w14:textId="77777777" w:rsidR="004F1F82" w:rsidRPr="00433ABE" w:rsidRDefault="004F1F82" w:rsidP="00C6674A">
            <w:pPr>
              <w:pStyle w:val="TAL"/>
              <w:rPr>
                <w:ins w:id="1443"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52D94FB" w14:textId="77777777" w:rsidR="004F1F82" w:rsidRPr="00433ABE" w:rsidRDefault="004F1F82" w:rsidP="00C6674A">
            <w:pPr>
              <w:pStyle w:val="TAL"/>
              <w:rPr>
                <w:ins w:id="1444" w:author="1954" w:date="2024-03-22T14:39:00Z"/>
                <w:color w:val="000000" w:themeColor="text1"/>
                <w:lang w:eastAsia="en-GB"/>
              </w:rPr>
            </w:pPr>
          </w:p>
        </w:tc>
      </w:tr>
      <w:tr w:rsidR="004F1F82" w:rsidRPr="00433ABE" w14:paraId="5FE1E775" w14:textId="77777777" w:rsidTr="00C6674A">
        <w:trPr>
          <w:jc w:val="center"/>
          <w:ins w:id="1445"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10ADC" w14:textId="77777777" w:rsidR="004F1F82" w:rsidRPr="00433ABE" w:rsidRDefault="004F1F82" w:rsidP="00C6674A">
            <w:pPr>
              <w:pStyle w:val="TAL"/>
              <w:rPr>
                <w:ins w:id="1446" w:author="1954" w:date="2024-03-22T14:39:00Z"/>
                <w:color w:val="000000" w:themeColor="text1"/>
                <w:lang w:eastAsia="en-GB"/>
              </w:rPr>
            </w:pPr>
            <w:ins w:id="1447" w:author="1954" w:date="2024-03-22T14:39:00Z">
              <w:r w:rsidRPr="00433ABE">
                <w:rPr>
                  <w:color w:val="000000" w:themeColor="text1"/>
                  <w:lang w:eastAsia="en-GB"/>
                </w:rPr>
                <w:t>        positionZ-r17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4CA7FFA" w14:textId="77777777" w:rsidR="004F1F82" w:rsidRPr="00433ABE" w:rsidRDefault="004F1F82" w:rsidP="00C6674A">
            <w:pPr>
              <w:pStyle w:val="TAL"/>
              <w:rPr>
                <w:ins w:id="1448" w:author="1954" w:date="2024-03-22T14:39:00Z"/>
                <w:color w:val="000000" w:themeColor="text1"/>
              </w:rPr>
            </w:pPr>
            <w:ins w:id="1449" w:author="1954" w:date="2024-03-22T14:39:00Z">
              <w:r w:rsidRPr="00433ABE">
                <w:rPr>
                  <w:color w:val="000000" w:themeColor="text1"/>
                </w:rPr>
                <w:t>852799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9C5C6F" w14:textId="77777777" w:rsidR="004F1F82" w:rsidRPr="00433ABE" w:rsidRDefault="004F1F82" w:rsidP="00C6674A">
            <w:pPr>
              <w:pStyle w:val="TAL"/>
              <w:rPr>
                <w:ins w:id="1450"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92D429" w14:textId="77777777" w:rsidR="004F1F82" w:rsidRPr="00433ABE" w:rsidRDefault="004F1F82" w:rsidP="00C6674A">
            <w:pPr>
              <w:pStyle w:val="TAL"/>
              <w:rPr>
                <w:ins w:id="1451" w:author="1954" w:date="2024-03-22T14:39:00Z"/>
                <w:color w:val="000000" w:themeColor="text1"/>
                <w:lang w:eastAsia="en-GB"/>
              </w:rPr>
            </w:pPr>
          </w:p>
        </w:tc>
      </w:tr>
      <w:tr w:rsidR="004F1F82" w:rsidRPr="00433ABE" w14:paraId="3041D500" w14:textId="77777777" w:rsidTr="00C6674A">
        <w:trPr>
          <w:jc w:val="center"/>
          <w:ins w:id="1452"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79670A" w14:textId="77777777" w:rsidR="004F1F82" w:rsidRPr="00433ABE" w:rsidRDefault="004F1F82" w:rsidP="00C6674A">
            <w:pPr>
              <w:pStyle w:val="TAL"/>
              <w:rPr>
                <w:ins w:id="1453" w:author="1954" w:date="2024-03-22T14:39:00Z"/>
                <w:color w:val="000000" w:themeColor="text1"/>
                <w:lang w:eastAsia="en-GB"/>
              </w:rPr>
            </w:pPr>
            <w:ins w:id="1454" w:author="1954" w:date="2024-03-22T14:39:00Z">
              <w:r w:rsidRPr="00433ABE">
                <w:rPr>
                  <w:color w:val="000000" w:themeColor="text1"/>
                  <w:lang w:eastAsia="en-GB"/>
                </w:rPr>
                <w:t>        velocityVX-r17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72EE48" w14:textId="77777777" w:rsidR="004F1F82" w:rsidRPr="00433ABE" w:rsidRDefault="004F1F82" w:rsidP="00C6674A">
            <w:pPr>
              <w:pStyle w:val="TAL"/>
              <w:rPr>
                <w:ins w:id="1455" w:author="1954" w:date="2024-03-22T14:39:00Z"/>
                <w:color w:val="000000" w:themeColor="text1"/>
              </w:rPr>
            </w:pPr>
            <w:ins w:id="1456" w:author="1954" w:date="2024-03-22T14:39:00Z">
              <w:r w:rsidRPr="00433ABE">
                <w:rPr>
                  <w:color w:val="000000" w:themeColor="text1"/>
                </w:rPr>
                <w:t>6164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82C1F8B" w14:textId="77777777" w:rsidR="004F1F82" w:rsidRPr="00433ABE" w:rsidRDefault="004F1F82" w:rsidP="00C6674A">
            <w:pPr>
              <w:pStyle w:val="TAL"/>
              <w:rPr>
                <w:ins w:id="1457"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FC2D3BD" w14:textId="77777777" w:rsidR="004F1F82" w:rsidRPr="00433ABE" w:rsidRDefault="004F1F82" w:rsidP="00C6674A">
            <w:pPr>
              <w:pStyle w:val="TAL"/>
              <w:rPr>
                <w:ins w:id="1458" w:author="1954" w:date="2024-03-22T14:39:00Z"/>
                <w:color w:val="000000" w:themeColor="text1"/>
                <w:lang w:eastAsia="en-GB"/>
              </w:rPr>
            </w:pPr>
          </w:p>
        </w:tc>
      </w:tr>
      <w:tr w:rsidR="004F1F82" w:rsidRPr="00433ABE" w14:paraId="4A9BFCA2" w14:textId="77777777" w:rsidTr="00C6674A">
        <w:trPr>
          <w:jc w:val="center"/>
          <w:ins w:id="1459"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952495" w14:textId="77777777" w:rsidR="004F1F82" w:rsidRPr="00433ABE" w:rsidRDefault="004F1F82" w:rsidP="00C6674A">
            <w:pPr>
              <w:pStyle w:val="TAL"/>
              <w:rPr>
                <w:ins w:id="1460" w:author="1954" w:date="2024-03-22T14:39:00Z"/>
                <w:color w:val="000000" w:themeColor="text1"/>
                <w:lang w:eastAsia="en-GB"/>
              </w:rPr>
            </w:pPr>
            <w:ins w:id="1461" w:author="1954" w:date="2024-03-22T14:39:00Z">
              <w:r w:rsidRPr="00433ABE">
                <w:rPr>
                  <w:color w:val="000000" w:themeColor="text1"/>
                  <w:lang w:eastAsia="en-GB"/>
                </w:rPr>
                <w:t>        velocityVY-r17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A96230" w14:textId="77777777" w:rsidR="004F1F82" w:rsidRPr="00433ABE" w:rsidRDefault="004F1F82" w:rsidP="00C6674A">
            <w:pPr>
              <w:pStyle w:val="TAL"/>
              <w:rPr>
                <w:ins w:id="1462" w:author="1954" w:date="2024-03-22T14:39:00Z"/>
                <w:color w:val="000000" w:themeColor="text1"/>
              </w:rPr>
            </w:pPr>
            <w:ins w:id="1463" w:author="1954" w:date="2024-03-22T14:39:00Z">
              <w:r w:rsidRPr="00433ABE">
                <w:rPr>
                  <w:color w:val="000000" w:themeColor="text1"/>
                </w:rPr>
                <w:t>-19424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928A128" w14:textId="77777777" w:rsidR="004F1F82" w:rsidRPr="00433ABE" w:rsidRDefault="004F1F82" w:rsidP="00C6674A">
            <w:pPr>
              <w:pStyle w:val="TAL"/>
              <w:rPr>
                <w:ins w:id="1464"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6BB4D94" w14:textId="77777777" w:rsidR="004F1F82" w:rsidRPr="00433ABE" w:rsidRDefault="004F1F82" w:rsidP="00C6674A">
            <w:pPr>
              <w:pStyle w:val="TAL"/>
              <w:rPr>
                <w:ins w:id="1465" w:author="1954" w:date="2024-03-22T14:39:00Z"/>
                <w:color w:val="000000" w:themeColor="text1"/>
                <w:lang w:eastAsia="en-GB"/>
              </w:rPr>
            </w:pPr>
          </w:p>
        </w:tc>
      </w:tr>
      <w:tr w:rsidR="004F1F82" w:rsidRPr="00433ABE" w14:paraId="47687E76" w14:textId="77777777" w:rsidTr="00C6674A">
        <w:trPr>
          <w:jc w:val="center"/>
          <w:ins w:id="1466"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37B2D5" w14:textId="77777777" w:rsidR="004F1F82" w:rsidRPr="00433ABE" w:rsidRDefault="004F1F82" w:rsidP="00C6674A">
            <w:pPr>
              <w:pStyle w:val="TAL"/>
              <w:rPr>
                <w:ins w:id="1467" w:author="1954" w:date="2024-03-22T14:39:00Z"/>
                <w:color w:val="000000" w:themeColor="text1"/>
                <w:lang w:eastAsia="en-GB"/>
              </w:rPr>
            </w:pPr>
            <w:ins w:id="1468" w:author="1954" w:date="2024-03-22T14:39:00Z">
              <w:r w:rsidRPr="00433ABE">
                <w:rPr>
                  <w:color w:val="000000" w:themeColor="text1"/>
                  <w:lang w:eastAsia="en-GB"/>
                </w:rPr>
                <w:t>        velocityVZ-r17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D4895E" w14:textId="77777777" w:rsidR="004F1F82" w:rsidRPr="00433ABE" w:rsidRDefault="004F1F82" w:rsidP="00C6674A">
            <w:pPr>
              <w:pStyle w:val="TAL"/>
              <w:rPr>
                <w:ins w:id="1469" w:author="1954" w:date="2024-03-22T14:39:00Z"/>
                <w:color w:val="000000" w:themeColor="text1"/>
              </w:rPr>
            </w:pPr>
            <w:ins w:id="1470" w:author="1954" w:date="2024-03-22T14:39:00Z">
              <w:r w:rsidRPr="00433ABE">
                <w:rPr>
                  <w:color w:val="000000" w:themeColor="text1"/>
                </w:rPr>
                <w:t>124281</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6BBE2" w14:textId="77777777" w:rsidR="004F1F82" w:rsidRPr="00433ABE" w:rsidRDefault="004F1F82" w:rsidP="00C6674A">
            <w:pPr>
              <w:pStyle w:val="TAL"/>
              <w:rPr>
                <w:ins w:id="1471"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78293AF" w14:textId="77777777" w:rsidR="004F1F82" w:rsidRPr="00433ABE" w:rsidRDefault="004F1F82" w:rsidP="00C6674A">
            <w:pPr>
              <w:pStyle w:val="TAL"/>
              <w:rPr>
                <w:ins w:id="1472" w:author="1954" w:date="2024-03-22T14:39:00Z"/>
                <w:color w:val="000000" w:themeColor="text1"/>
                <w:lang w:eastAsia="en-GB"/>
              </w:rPr>
            </w:pPr>
          </w:p>
        </w:tc>
      </w:tr>
      <w:tr w:rsidR="004F1F82" w:rsidRPr="00433ABE" w14:paraId="16993E17" w14:textId="77777777" w:rsidTr="00C6674A">
        <w:trPr>
          <w:jc w:val="center"/>
          <w:ins w:id="1473"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C83F33" w14:textId="77777777" w:rsidR="004F1F82" w:rsidRPr="00433ABE" w:rsidRDefault="004F1F82" w:rsidP="00C6674A">
            <w:pPr>
              <w:pStyle w:val="TAL"/>
              <w:rPr>
                <w:ins w:id="1474" w:author="1954" w:date="2024-03-22T14:39:00Z"/>
                <w:color w:val="000000" w:themeColor="text1"/>
                <w:lang w:eastAsia="en-GB"/>
              </w:rPr>
            </w:pPr>
            <w:ins w:id="1475" w:author="1954" w:date="2024-03-22T14:39: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32D4233" w14:textId="77777777" w:rsidR="004F1F82" w:rsidRPr="00433ABE" w:rsidRDefault="004F1F82" w:rsidP="00C6674A">
            <w:pPr>
              <w:pStyle w:val="TAL"/>
              <w:rPr>
                <w:ins w:id="1476" w:author="1954" w:date="2024-03-22T14:39: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A515A9E" w14:textId="77777777" w:rsidR="004F1F82" w:rsidRPr="00433ABE" w:rsidRDefault="004F1F82" w:rsidP="00C6674A">
            <w:pPr>
              <w:pStyle w:val="TAL"/>
              <w:rPr>
                <w:ins w:id="1477"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0E532A" w14:textId="77777777" w:rsidR="004F1F82" w:rsidRPr="00433ABE" w:rsidRDefault="004F1F82" w:rsidP="00C6674A">
            <w:pPr>
              <w:pStyle w:val="TAL"/>
              <w:rPr>
                <w:ins w:id="1478" w:author="1954" w:date="2024-03-22T14:39:00Z"/>
                <w:color w:val="000000" w:themeColor="text1"/>
                <w:lang w:eastAsia="en-GB"/>
              </w:rPr>
            </w:pPr>
          </w:p>
        </w:tc>
      </w:tr>
      <w:tr w:rsidR="004F1F82" w:rsidRPr="00433ABE" w14:paraId="0C77C485" w14:textId="77777777" w:rsidTr="00C6674A">
        <w:trPr>
          <w:jc w:val="center"/>
          <w:ins w:id="1479"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EFA4F1" w14:textId="77777777" w:rsidR="004F1F82" w:rsidRPr="00433ABE" w:rsidRDefault="004F1F82" w:rsidP="00C6674A">
            <w:pPr>
              <w:pStyle w:val="TAL"/>
              <w:rPr>
                <w:ins w:id="1480" w:author="1954" w:date="2024-03-22T14:39:00Z"/>
                <w:color w:val="000000" w:themeColor="text1"/>
                <w:lang w:eastAsia="en-GB"/>
              </w:rPr>
            </w:pPr>
            <w:ins w:id="1481" w:author="1954" w:date="2024-03-22T14:39: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79767F2" w14:textId="77777777" w:rsidR="004F1F82" w:rsidRPr="00433ABE" w:rsidRDefault="004F1F82" w:rsidP="00C6674A">
            <w:pPr>
              <w:pStyle w:val="TAL"/>
              <w:rPr>
                <w:ins w:id="1482" w:author="1954" w:date="2024-03-22T14:39: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7BAA2D" w14:textId="77777777" w:rsidR="004F1F82" w:rsidRPr="00433ABE" w:rsidRDefault="004F1F82" w:rsidP="00C6674A">
            <w:pPr>
              <w:pStyle w:val="TAL"/>
              <w:rPr>
                <w:ins w:id="1483"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13C2C2E" w14:textId="77777777" w:rsidR="004F1F82" w:rsidRPr="00433ABE" w:rsidRDefault="004F1F82" w:rsidP="00C6674A">
            <w:pPr>
              <w:pStyle w:val="TAL"/>
              <w:rPr>
                <w:ins w:id="1484" w:author="1954" w:date="2024-03-22T14:39:00Z"/>
                <w:color w:val="000000" w:themeColor="text1"/>
                <w:lang w:eastAsia="en-GB"/>
              </w:rPr>
            </w:pPr>
          </w:p>
        </w:tc>
      </w:tr>
      <w:tr w:rsidR="004F1F82" w:rsidRPr="00433ABE" w14:paraId="0B29F81A" w14:textId="77777777" w:rsidTr="00C6674A">
        <w:trPr>
          <w:jc w:val="center"/>
          <w:ins w:id="1485"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BAD3B1" w14:textId="77777777" w:rsidR="004F1F82" w:rsidRPr="00433ABE" w:rsidRDefault="004F1F82" w:rsidP="00C6674A">
            <w:pPr>
              <w:pStyle w:val="TAL"/>
              <w:rPr>
                <w:ins w:id="1486" w:author="1954" w:date="2024-03-22T14:39:00Z"/>
                <w:color w:val="000000" w:themeColor="text1"/>
                <w:lang w:eastAsia="en-GB"/>
              </w:rPr>
            </w:pPr>
            <w:ins w:id="1487" w:author="1954" w:date="2024-03-22T14:39: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F58220A" w14:textId="77777777" w:rsidR="004F1F82" w:rsidRPr="00433ABE" w:rsidRDefault="004F1F82" w:rsidP="00C6674A">
            <w:pPr>
              <w:pStyle w:val="TAL"/>
              <w:rPr>
                <w:ins w:id="1488" w:author="1954" w:date="2024-03-22T14:39: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31EB353" w14:textId="77777777" w:rsidR="004F1F82" w:rsidRPr="00433ABE" w:rsidRDefault="004F1F82" w:rsidP="00C6674A">
            <w:pPr>
              <w:pStyle w:val="TAL"/>
              <w:rPr>
                <w:ins w:id="1489"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BD23AE3" w14:textId="77777777" w:rsidR="004F1F82" w:rsidRPr="00433ABE" w:rsidRDefault="004F1F82" w:rsidP="00C6674A">
            <w:pPr>
              <w:pStyle w:val="TAL"/>
              <w:rPr>
                <w:ins w:id="1490" w:author="1954" w:date="2024-03-22T14:39:00Z"/>
                <w:color w:val="000000" w:themeColor="text1"/>
                <w:lang w:eastAsia="en-GB"/>
              </w:rPr>
            </w:pPr>
          </w:p>
        </w:tc>
      </w:tr>
      <w:tr w:rsidR="004F1F82" w:rsidRPr="00433ABE" w14:paraId="0C37E37D" w14:textId="77777777" w:rsidTr="00C6674A">
        <w:trPr>
          <w:jc w:val="center"/>
          <w:ins w:id="1491" w:author="1954" w:date="2024-03-22T14:39: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1FA48E" w14:textId="77777777" w:rsidR="004F1F82" w:rsidRPr="00433ABE" w:rsidRDefault="004F1F82" w:rsidP="00C6674A">
            <w:pPr>
              <w:pStyle w:val="TAL"/>
              <w:rPr>
                <w:ins w:id="1492" w:author="1954" w:date="2024-03-22T14:39:00Z"/>
                <w:color w:val="000000" w:themeColor="text1"/>
                <w:lang w:eastAsia="en-GB"/>
              </w:rPr>
            </w:pPr>
            <w:ins w:id="1493" w:author="1954" w:date="2024-03-22T14:39: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CF8D4BF" w14:textId="77777777" w:rsidR="004F1F82" w:rsidRPr="00433ABE" w:rsidRDefault="004F1F82" w:rsidP="00C6674A">
            <w:pPr>
              <w:pStyle w:val="TAL"/>
              <w:rPr>
                <w:ins w:id="1494" w:author="1954" w:date="2024-03-22T14:39: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1067236" w14:textId="77777777" w:rsidR="004F1F82" w:rsidRPr="00433ABE" w:rsidRDefault="004F1F82" w:rsidP="00C6674A">
            <w:pPr>
              <w:pStyle w:val="TAL"/>
              <w:rPr>
                <w:ins w:id="1495" w:author="1954" w:date="2024-03-22T14:39: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F585EC1" w14:textId="77777777" w:rsidR="004F1F82" w:rsidRPr="00433ABE" w:rsidRDefault="004F1F82" w:rsidP="00C6674A">
            <w:pPr>
              <w:pStyle w:val="TAL"/>
              <w:rPr>
                <w:ins w:id="1496" w:author="1954" w:date="2024-03-22T14:39:00Z"/>
                <w:color w:val="000000" w:themeColor="text1"/>
                <w:lang w:eastAsia="en-GB"/>
              </w:rPr>
            </w:pPr>
          </w:p>
        </w:tc>
      </w:tr>
      <w:tr w:rsidR="004F1F82" w:rsidRPr="00433ABE" w14:paraId="58E735CE" w14:textId="77777777" w:rsidTr="00C6674A">
        <w:trPr>
          <w:jc w:val="center"/>
          <w:ins w:id="1497" w:author="1954" w:date="2024-03-22T14:39: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71EEFED" w14:textId="77777777" w:rsidR="004F1F82" w:rsidRPr="00433ABE" w:rsidRDefault="004F1F82" w:rsidP="00C6674A">
            <w:pPr>
              <w:pStyle w:val="TAN"/>
              <w:rPr>
                <w:ins w:id="1498" w:author="1954" w:date="2024-03-22T14:39:00Z"/>
                <w:color w:val="000000" w:themeColor="text1"/>
                <w:lang w:val="en-US" w:eastAsia="en-GB"/>
              </w:rPr>
            </w:pPr>
            <w:ins w:id="1499" w:author="1954" w:date="2024-03-22T14:39:00Z">
              <w:r w:rsidRPr="00433ABE">
                <w:rPr>
                  <w:color w:val="000000" w:themeColor="text1"/>
                </w:rPr>
                <w:t xml:space="preserve">NOTE 1: Satellite-UE elevation angle equal to 10 degrees, one-way delay equal to 6.44 </w:t>
              </w:r>
              <w:proofErr w:type="spellStart"/>
              <w:r w:rsidRPr="00433ABE">
                <w:rPr>
                  <w:color w:val="000000" w:themeColor="text1"/>
                </w:rPr>
                <w:t>ms</w:t>
              </w:r>
              <w:proofErr w:type="spellEnd"/>
              <w:r w:rsidRPr="00433ABE">
                <w:rPr>
                  <w:color w:val="000000" w:themeColor="text1"/>
                </w:rPr>
                <w:t xml:space="preserve"> and Doppler equal to 22.65 ppm.</w:t>
              </w:r>
            </w:ins>
          </w:p>
        </w:tc>
      </w:tr>
    </w:tbl>
    <w:p w14:paraId="39081074" w14:textId="77777777" w:rsidR="004F1F82" w:rsidRPr="00433ABE" w:rsidRDefault="004F1F82" w:rsidP="004F1F82">
      <w:pPr>
        <w:rPr>
          <w:ins w:id="1500" w:author="1954" w:date="2024-03-22T14:39:00Z"/>
          <w:color w:val="000000" w:themeColor="text1"/>
        </w:rPr>
      </w:pPr>
    </w:p>
    <w:p w14:paraId="27629F8D" w14:textId="77777777" w:rsidR="00A11489" w:rsidRPr="00433ABE" w:rsidRDefault="00A11489" w:rsidP="00A11489">
      <w:pPr>
        <w:pStyle w:val="TH"/>
        <w:rPr>
          <w:ins w:id="1501" w:author="1954" w:date="2024-03-22T14:40:00Z"/>
          <w:color w:val="000000" w:themeColor="text1"/>
          <w:lang w:val="en-US"/>
        </w:rPr>
      </w:pPr>
      <w:ins w:id="1502" w:author="1954" w:date="2024-03-22T14:40:00Z">
        <w:r w:rsidRPr="00433ABE">
          <w:rPr>
            <w:color w:val="000000" w:themeColor="text1"/>
            <w:lang w:eastAsia="en-GB"/>
          </w:rPr>
          <w:lastRenderedPageBreak/>
          <w:t>Table 6.4A.1</w:t>
        </w:r>
        <w:r w:rsidRPr="00433ABE">
          <w:rPr>
            <w:color w:val="000000" w:themeColor="text1"/>
            <w:lang w:eastAsia="en-GB"/>
            <w:rPrChange w:id="1503" w:author="R&amp;S" w:date="2024-02-29T08:28:00Z">
              <w:rPr>
                <w:color w:val="000000" w:themeColor="text1"/>
                <w:highlight w:val="yellow"/>
                <w:lang w:eastAsia="en-GB"/>
              </w:rPr>
            </w:rPrChange>
          </w:rPr>
          <w:t>_1</w:t>
        </w:r>
        <w:r w:rsidRPr="00433ABE">
          <w:rPr>
            <w:color w:val="000000" w:themeColor="text1"/>
            <w:lang w:eastAsia="en-GB"/>
          </w:rPr>
          <w:t>.4.3-2:</w:t>
        </w:r>
        <w:r w:rsidRPr="00433ABE">
          <w:rPr>
            <w:b w:val="0"/>
            <w:bCs/>
            <w:color w:val="000000" w:themeColor="text1"/>
            <w:lang w:eastAsia="en-GB"/>
          </w:rPr>
          <w:t xml:space="preserve"> </w:t>
        </w:r>
        <w:r w:rsidRPr="00433ABE">
          <w:rPr>
            <w:color w:val="000000" w:themeColor="text1"/>
          </w:rPr>
          <w:t>SystemInformationBlockType31-eMTC NTN Ephemeris Information for NGSO (LEO-600) satellites (maximum negative Doppler)</w:t>
        </w:r>
      </w:ins>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A11489" w:rsidRPr="00433ABE" w14:paraId="598D5642" w14:textId="77777777" w:rsidTr="00C6674A">
        <w:trPr>
          <w:jc w:val="center"/>
          <w:ins w:id="1504" w:author="1954" w:date="2024-03-22T14:40: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8F9D2C" w14:textId="77777777" w:rsidR="00A11489" w:rsidRPr="00433ABE" w:rsidRDefault="00A11489" w:rsidP="00C6674A">
            <w:pPr>
              <w:pStyle w:val="TAH"/>
              <w:jc w:val="left"/>
              <w:rPr>
                <w:ins w:id="1505" w:author="1954" w:date="2024-03-22T14:40:00Z"/>
                <w:b w:val="0"/>
                <w:color w:val="000000" w:themeColor="text1"/>
                <w:szCs w:val="18"/>
                <w:lang w:eastAsia="en-GB"/>
              </w:rPr>
            </w:pPr>
            <w:ins w:id="1506" w:author="1954" w:date="2024-03-22T14:40:00Z">
              <w:r w:rsidRPr="00433ABE">
                <w:rPr>
                  <w:b w:val="0"/>
                  <w:bCs/>
                  <w:color w:val="000000" w:themeColor="text1"/>
                  <w:lang w:eastAsia="en-GB"/>
                </w:rPr>
                <w:t xml:space="preserve">Derivation Path: TS 36.508 </w:t>
              </w:r>
              <w:r w:rsidRPr="00433ABE">
                <w:rPr>
                  <w:b w:val="0"/>
                  <w:bCs/>
                  <w:color w:val="000000" w:themeColor="text1"/>
                  <w:lang w:eastAsia="en-GB"/>
                  <w:rPrChange w:id="1507" w:author="R&amp;S" w:date="2024-02-27T07:53:00Z">
                    <w:rPr>
                      <w:b w:val="0"/>
                      <w:bCs/>
                      <w:color w:val="000000" w:themeColor="text1"/>
                      <w:highlight w:val="yellow"/>
                      <w:lang w:eastAsia="en-GB"/>
                    </w:rPr>
                  </w:rPrChange>
                </w:rPr>
                <w:t>[12]</w:t>
              </w:r>
              <w:r w:rsidRPr="00433ABE">
                <w:rPr>
                  <w:b w:val="0"/>
                  <w:bCs/>
                  <w:color w:val="000000" w:themeColor="text1"/>
                  <w:lang w:eastAsia="en-GB"/>
                </w:rPr>
                <w:t xml:space="preserve"> Table </w:t>
              </w:r>
              <w:r w:rsidRPr="00433ABE">
                <w:rPr>
                  <w:b w:val="0"/>
                  <w:bCs/>
                  <w:color w:val="000000" w:themeColor="text1"/>
                  <w:lang w:eastAsia="en-GB"/>
                  <w:rPrChange w:id="1508" w:author="R&amp;S" w:date="2024-02-27T07:54:00Z">
                    <w:rPr>
                      <w:b w:val="0"/>
                      <w:bCs/>
                      <w:color w:val="000000" w:themeColor="text1"/>
                      <w:highlight w:val="yellow"/>
                      <w:lang w:eastAsia="en-GB"/>
                    </w:rPr>
                  </w:rPrChange>
                </w:rPr>
                <w:t>5.6.3.1-1</w:t>
              </w:r>
            </w:ins>
          </w:p>
        </w:tc>
      </w:tr>
      <w:tr w:rsidR="00A11489" w:rsidRPr="00433ABE" w14:paraId="37041414" w14:textId="77777777" w:rsidTr="00C6674A">
        <w:trPr>
          <w:jc w:val="center"/>
          <w:ins w:id="1509"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330170" w14:textId="77777777" w:rsidR="00A11489" w:rsidRPr="00433ABE" w:rsidRDefault="00A11489" w:rsidP="00C6674A">
            <w:pPr>
              <w:pStyle w:val="TAH"/>
              <w:rPr>
                <w:ins w:id="1510" w:author="1954" w:date="2024-03-22T14:40:00Z"/>
                <w:bCs/>
                <w:color w:val="000000" w:themeColor="text1"/>
                <w:sz w:val="20"/>
                <w:lang w:eastAsia="en-GB"/>
              </w:rPr>
            </w:pPr>
            <w:ins w:id="1511" w:author="1954" w:date="2024-03-22T14:40:00Z">
              <w:r w:rsidRPr="00433ABE">
                <w:rPr>
                  <w:color w:val="000000" w:themeColor="text1"/>
                  <w:lang w:eastAsia="en-GB"/>
                </w:rPr>
                <w:t>Information Element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5CAE8E6" w14:textId="77777777" w:rsidR="00A11489" w:rsidRPr="00433ABE" w:rsidRDefault="00A11489" w:rsidP="00C6674A">
            <w:pPr>
              <w:pStyle w:val="TAH"/>
              <w:rPr>
                <w:ins w:id="1512" w:author="1954" w:date="2024-03-22T14:40:00Z"/>
                <w:color w:val="000000" w:themeColor="text1"/>
                <w:lang w:eastAsia="en-GB"/>
              </w:rPr>
            </w:pPr>
            <w:ins w:id="1513" w:author="1954" w:date="2024-03-22T14:40:00Z">
              <w:r w:rsidRPr="00433ABE">
                <w:rPr>
                  <w:color w:val="000000" w:themeColor="text1"/>
                  <w:lang w:eastAsia="en-GB"/>
                </w:rPr>
                <w:t>Value/remark</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5596C5" w14:textId="77777777" w:rsidR="00A11489" w:rsidRPr="00433ABE" w:rsidRDefault="00A11489" w:rsidP="00C6674A">
            <w:pPr>
              <w:pStyle w:val="TAH"/>
              <w:rPr>
                <w:ins w:id="1514" w:author="1954" w:date="2024-03-22T14:40:00Z"/>
                <w:color w:val="000000" w:themeColor="text1"/>
                <w:lang w:eastAsia="en-GB"/>
              </w:rPr>
            </w:pPr>
            <w:ins w:id="1515" w:author="1954" w:date="2024-03-22T14:40:00Z">
              <w:r w:rsidRPr="00433ABE">
                <w:rPr>
                  <w:color w:val="000000" w:themeColor="text1"/>
                  <w:lang w:eastAsia="en-GB"/>
                </w:rPr>
                <w:t>Comment</w:t>
              </w:r>
            </w:ins>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85EDE5" w14:textId="77777777" w:rsidR="00A11489" w:rsidRPr="00433ABE" w:rsidRDefault="00A11489" w:rsidP="00C6674A">
            <w:pPr>
              <w:pStyle w:val="TAH"/>
              <w:rPr>
                <w:ins w:id="1516" w:author="1954" w:date="2024-03-22T14:40:00Z"/>
                <w:color w:val="000000" w:themeColor="text1"/>
                <w:lang w:eastAsia="en-GB"/>
              </w:rPr>
            </w:pPr>
            <w:ins w:id="1517" w:author="1954" w:date="2024-03-22T14:40:00Z">
              <w:r w:rsidRPr="00433ABE">
                <w:rPr>
                  <w:color w:val="000000" w:themeColor="text1"/>
                  <w:lang w:eastAsia="en-GB"/>
                </w:rPr>
                <w:t>Condition</w:t>
              </w:r>
            </w:ins>
          </w:p>
        </w:tc>
      </w:tr>
      <w:tr w:rsidR="00A11489" w:rsidRPr="00433ABE" w14:paraId="340D8C5D" w14:textId="77777777" w:rsidTr="00C6674A">
        <w:trPr>
          <w:jc w:val="center"/>
          <w:ins w:id="1518"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830B59" w14:textId="77777777" w:rsidR="00A11489" w:rsidRPr="00433ABE" w:rsidRDefault="00A11489" w:rsidP="00C6674A">
            <w:pPr>
              <w:pStyle w:val="TAL"/>
              <w:rPr>
                <w:ins w:id="1519" w:author="1954" w:date="2024-03-22T14:40:00Z"/>
                <w:color w:val="000000" w:themeColor="text1"/>
                <w:lang w:eastAsia="en-GB"/>
              </w:rPr>
            </w:pPr>
            <w:ins w:id="1520" w:author="1954" w:date="2024-03-22T14:40:00Z">
              <w:r w:rsidRPr="00433ABE">
                <w:rPr>
                  <w:color w:val="000000" w:themeColor="text1"/>
                  <w:lang w:eastAsia="en-GB"/>
                </w:rPr>
                <w:t>SystemInformationBlockType31-NB-r</w:t>
              </w:r>
              <w:proofErr w:type="gramStart"/>
              <w:r w:rsidRPr="00433ABE">
                <w:rPr>
                  <w:color w:val="000000" w:themeColor="text1"/>
                  <w:lang w:eastAsia="en-GB"/>
                </w:rPr>
                <w:t>17 ::=</w:t>
              </w:r>
              <w:proofErr w:type="gram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8572521" w14:textId="77777777" w:rsidR="00A11489" w:rsidRPr="00433ABE" w:rsidRDefault="00A11489" w:rsidP="00C6674A">
            <w:pPr>
              <w:pStyle w:val="TAL"/>
              <w:rPr>
                <w:ins w:id="1521" w:author="1954" w:date="2024-03-22T14:4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384DFC" w14:textId="77777777" w:rsidR="00A11489" w:rsidRPr="00433ABE" w:rsidRDefault="00A11489" w:rsidP="00C6674A">
            <w:pPr>
              <w:pStyle w:val="TAL"/>
              <w:rPr>
                <w:ins w:id="1522" w:author="1954" w:date="2024-03-22T14:40: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14A512" w14:textId="77777777" w:rsidR="00A11489" w:rsidRPr="00433ABE" w:rsidRDefault="00A11489" w:rsidP="00C6674A">
            <w:pPr>
              <w:pStyle w:val="TAL"/>
              <w:rPr>
                <w:ins w:id="1523" w:author="1954" w:date="2024-03-22T14:40:00Z"/>
                <w:color w:val="000000" w:themeColor="text1"/>
                <w:lang w:eastAsia="en-GB"/>
              </w:rPr>
            </w:pPr>
          </w:p>
        </w:tc>
      </w:tr>
      <w:tr w:rsidR="00A11489" w:rsidRPr="00433ABE" w14:paraId="655F6076" w14:textId="77777777" w:rsidTr="00C6674A">
        <w:trPr>
          <w:jc w:val="center"/>
          <w:ins w:id="1524"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CEAA20" w14:textId="77777777" w:rsidR="00A11489" w:rsidRPr="00433ABE" w:rsidRDefault="00A11489" w:rsidP="00C6674A">
            <w:pPr>
              <w:pStyle w:val="TAL"/>
              <w:rPr>
                <w:ins w:id="1525" w:author="1954" w:date="2024-03-22T14:40:00Z"/>
                <w:color w:val="000000" w:themeColor="text1"/>
                <w:lang w:eastAsia="en-GB"/>
              </w:rPr>
            </w:pPr>
            <w:ins w:id="1526" w:author="1954" w:date="2024-03-22T14:40:00Z">
              <w:r w:rsidRPr="00433ABE">
                <w:rPr>
                  <w:color w:val="000000" w:themeColor="text1"/>
                  <w:lang w:eastAsia="en-GB"/>
                </w:rPr>
                <w:t>  servingSatelliteInfo-r17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161350A" w14:textId="77777777" w:rsidR="00A11489" w:rsidRPr="00433ABE" w:rsidRDefault="00A11489" w:rsidP="00C6674A">
            <w:pPr>
              <w:pStyle w:val="TAL"/>
              <w:rPr>
                <w:ins w:id="1527" w:author="1954" w:date="2024-03-22T14:4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93C88F0" w14:textId="77777777" w:rsidR="00A11489" w:rsidRPr="00433ABE" w:rsidRDefault="00A11489" w:rsidP="00C6674A">
            <w:pPr>
              <w:pStyle w:val="TAL"/>
              <w:rPr>
                <w:ins w:id="1528" w:author="1954" w:date="2024-03-22T14:40: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25E43E4" w14:textId="77777777" w:rsidR="00A11489" w:rsidRPr="00433ABE" w:rsidRDefault="00A11489" w:rsidP="00C6674A">
            <w:pPr>
              <w:pStyle w:val="TAL"/>
              <w:rPr>
                <w:ins w:id="1529" w:author="1954" w:date="2024-03-22T14:40:00Z"/>
                <w:color w:val="000000" w:themeColor="text1"/>
              </w:rPr>
            </w:pPr>
          </w:p>
        </w:tc>
      </w:tr>
      <w:tr w:rsidR="00A11489" w:rsidRPr="00433ABE" w14:paraId="10C02054" w14:textId="77777777" w:rsidTr="00C6674A">
        <w:trPr>
          <w:jc w:val="center"/>
          <w:ins w:id="1530"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47885" w14:textId="77777777" w:rsidR="00A11489" w:rsidRPr="00433ABE" w:rsidRDefault="00A11489" w:rsidP="00C6674A">
            <w:pPr>
              <w:pStyle w:val="TAL"/>
              <w:rPr>
                <w:ins w:id="1531" w:author="1954" w:date="2024-03-22T14:40:00Z"/>
                <w:color w:val="000000" w:themeColor="text1"/>
                <w:lang w:eastAsia="en-GB"/>
              </w:rPr>
            </w:pPr>
            <w:ins w:id="1532" w:author="1954" w:date="2024-03-22T14:40:00Z">
              <w:r w:rsidRPr="00433ABE">
                <w:rPr>
                  <w:color w:val="000000" w:themeColor="text1"/>
                  <w:lang w:eastAsia="en-GB"/>
                </w:rPr>
                <w:t>    ephemerisInfo-r17 CHOICE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1903E24" w14:textId="77777777" w:rsidR="00A11489" w:rsidRPr="00433ABE" w:rsidRDefault="00A11489" w:rsidP="00C6674A">
            <w:pPr>
              <w:pStyle w:val="TAL"/>
              <w:rPr>
                <w:ins w:id="1533" w:author="1954" w:date="2024-03-22T14:4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ACAAEB" w14:textId="77777777" w:rsidR="00A11489" w:rsidRPr="00433ABE" w:rsidRDefault="00A11489" w:rsidP="00C6674A">
            <w:pPr>
              <w:pStyle w:val="TAL"/>
              <w:rPr>
                <w:ins w:id="1534"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C25C9EB" w14:textId="77777777" w:rsidR="00A11489" w:rsidRPr="00433ABE" w:rsidRDefault="00A11489" w:rsidP="00C6674A">
            <w:pPr>
              <w:pStyle w:val="TAL"/>
              <w:rPr>
                <w:ins w:id="1535" w:author="1954" w:date="2024-03-22T14:40:00Z"/>
                <w:color w:val="000000" w:themeColor="text1"/>
                <w:lang w:eastAsia="en-GB"/>
              </w:rPr>
            </w:pPr>
          </w:p>
        </w:tc>
      </w:tr>
      <w:tr w:rsidR="00A11489" w:rsidRPr="00433ABE" w14:paraId="6C21755D" w14:textId="77777777" w:rsidTr="00C6674A">
        <w:trPr>
          <w:jc w:val="center"/>
          <w:ins w:id="1536"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A4F5D5" w14:textId="77777777" w:rsidR="00A11489" w:rsidRPr="00433ABE" w:rsidRDefault="00A11489" w:rsidP="00C6674A">
            <w:pPr>
              <w:pStyle w:val="TAL"/>
              <w:rPr>
                <w:ins w:id="1537" w:author="1954" w:date="2024-03-22T14:40:00Z"/>
                <w:color w:val="000000" w:themeColor="text1"/>
                <w:lang w:eastAsia="en-GB"/>
              </w:rPr>
            </w:pPr>
            <w:ins w:id="1538" w:author="1954" w:date="2024-03-22T14:40:00Z">
              <w:r w:rsidRPr="00433ABE">
                <w:rPr>
                  <w:color w:val="000000" w:themeColor="text1"/>
                  <w:lang w:eastAsia="en-GB"/>
                </w:rPr>
                <w:t xml:space="preserve">      </w:t>
              </w:r>
              <w:proofErr w:type="spellStart"/>
              <w:r w:rsidRPr="00433ABE">
                <w:rPr>
                  <w:color w:val="000000" w:themeColor="text1"/>
                  <w:lang w:eastAsia="en-GB"/>
                </w:rPr>
                <w:t>stateVectors</w:t>
              </w:r>
              <w:proofErr w:type="spell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477B284" w14:textId="77777777" w:rsidR="00A11489" w:rsidRPr="00433ABE" w:rsidRDefault="00A11489" w:rsidP="00C6674A">
            <w:pPr>
              <w:pStyle w:val="TAL"/>
              <w:rPr>
                <w:ins w:id="1539"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082607" w14:textId="77777777" w:rsidR="00A11489" w:rsidRPr="00433ABE" w:rsidRDefault="00A11489" w:rsidP="00C6674A">
            <w:pPr>
              <w:pStyle w:val="TAL"/>
              <w:rPr>
                <w:ins w:id="1540"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A7BD9A" w14:textId="77777777" w:rsidR="00A11489" w:rsidRPr="00433ABE" w:rsidRDefault="00A11489" w:rsidP="00C6674A">
            <w:pPr>
              <w:rPr>
                <w:ins w:id="1541" w:author="1954" w:date="2024-03-22T14:40:00Z"/>
                <w:i/>
                <w:iCs/>
                <w:color w:val="000000" w:themeColor="text1"/>
                <w:lang w:eastAsia="en-GB"/>
              </w:rPr>
            </w:pPr>
          </w:p>
        </w:tc>
      </w:tr>
      <w:tr w:rsidR="00A11489" w:rsidRPr="00433ABE" w14:paraId="06A598D1" w14:textId="77777777" w:rsidTr="00C6674A">
        <w:trPr>
          <w:jc w:val="center"/>
          <w:ins w:id="1542"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A0685F" w14:textId="77777777" w:rsidR="00A11489" w:rsidRPr="00433ABE" w:rsidRDefault="00A11489" w:rsidP="00C6674A">
            <w:pPr>
              <w:pStyle w:val="TAL"/>
              <w:rPr>
                <w:ins w:id="1543" w:author="1954" w:date="2024-03-22T14:40:00Z"/>
                <w:rFonts w:cs="Arial"/>
                <w:color w:val="000000" w:themeColor="text1"/>
                <w:szCs w:val="18"/>
                <w:lang w:eastAsia="en-GB"/>
              </w:rPr>
            </w:pPr>
            <w:ins w:id="1544" w:author="1954" w:date="2024-03-22T14:40:00Z">
              <w:r w:rsidRPr="00433ABE">
                <w:rPr>
                  <w:color w:val="000000" w:themeColor="text1"/>
                  <w:lang w:eastAsia="en-GB"/>
                </w:rPr>
                <w:t>        positionX-r17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6D0DA74" w14:textId="77777777" w:rsidR="00A11489" w:rsidRPr="00433ABE" w:rsidRDefault="00A11489" w:rsidP="00C6674A">
            <w:pPr>
              <w:pStyle w:val="TAL"/>
              <w:rPr>
                <w:ins w:id="1545" w:author="1954" w:date="2024-03-22T14:40:00Z"/>
                <w:color w:val="000000" w:themeColor="text1"/>
                <w:sz w:val="20"/>
              </w:rPr>
            </w:pPr>
            <w:ins w:id="1546" w:author="1954" w:date="2024-03-22T14:40:00Z">
              <w:r w:rsidRPr="00433ABE">
                <w:rPr>
                  <w:color w:val="000000" w:themeColor="text1"/>
                </w:rPr>
                <w:t>-2199272</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5597B18" w14:textId="77777777" w:rsidR="00A11489" w:rsidRPr="00433ABE" w:rsidRDefault="00A11489" w:rsidP="00C6674A">
            <w:pPr>
              <w:pStyle w:val="TAL"/>
              <w:rPr>
                <w:ins w:id="1547"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D41138" w14:textId="77777777" w:rsidR="00A11489" w:rsidRPr="00433ABE" w:rsidRDefault="00A11489" w:rsidP="00C6674A">
            <w:pPr>
              <w:pStyle w:val="TAL"/>
              <w:rPr>
                <w:ins w:id="1548" w:author="1954" w:date="2024-03-22T14:40:00Z"/>
                <w:color w:val="000000" w:themeColor="text1"/>
                <w:lang w:eastAsia="en-GB"/>
              </w:rPr>
            </w:pPr>
          </w:p>
        </w:tc>
      </w:tr>
      <w:tr w:rsidR="00A11489" w:rsidRPr="00433ABE" w14:paraId="036DDD8B" w14:textId="77777777" w:rsidTr="00C6674A">
        <w:trPr>
          <w:jc w:val="center"/>
          <w:ins w:id="1549"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E44CFD" w14:textId="77777777" w:rsidR="00A11489" w:rsidRPr="00433ABE" w:rsidRDefault="00A11489" w:rsidP="00C6674A">
            <w:pPr>
              <w:pStyle w:val="TAL"/>
              <w:rPr>
                <w:ins w:id="1550" w:author="1954" w:date="2024-03-22T14:40:00Z"/>
                <w:color w:val="000000" w:themeColor="text1"/>
                <w:lang w:eastAsia="en-GB"/>
              </w:rPr>
            </w:pPr>
            <w:ins w:id="1551" w:author="1954" w:date="2024-03-22T14:40:00Z">
              <w:r w:rsidRPr="00433ABE">
                <w:rPr>
                  <w:color w:val="000000" w:themeColor="text1"/>
                  <w:lang w:eastAsia="en-GB"/>
                </w:rPr>
                <w:t>        positionY-r17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66A4F30" w14:textId="77777777" w:rsidR="00A11489" w:rsidRPr="00433ABE" w:rsidRDefault="00A11489" w:rsidP="00C6674A">
            <w:pPr>
              <w:pStyle w:val="TAL"/>
              <w:rPr>
                <w:ins w:id="1552" w:author="1954" w:date="2024-03-22T14:40:00Z"/>
                <w:color w:val="000000" w:themeColor="text1"/>
              </w:rPr>
            </w:pPr>
            <w:ins w:id="1553" w:author="1954" w:date="2024-03-22T14:40:00Z">
              <w:r w:rsidRPr="00433ABE">
                <w:rPr>
                  <w:color w:val="000000" w:themeColor="text1"/>
                </w:rPr>
                <w:t>3404229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6CD701" w14:textId="77777777" w:rsidR="00A11489" w:rsidRPr="00433ABE" w:rsidRDefault="00A11489" w:rsidP="00C6674A">
            <w:pPr>
              <w:pStyle w:val="TAL"/>
              <w:rPr>
                <w:ins w:id="1554"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58110CA" w14:textId="77777777" w:rsidR="00A11489" w:rsidRPr="00433ABE" w:rsidRDefault="00A11489" w:rsidP="00C6674A">
            <w:pPr>
              <w:pStyle w:val="TAL"/>
              <w:rPr>
                <w:ins w:id="1555" w:author="1954" w:date="2024-03-22T14:40:00Z"/>
                <w:color w:val="000000" w:themeColor="text1"/>
                <w:lang w:eastAsia="en-GB"/>
              </w:rPr>
            </w:pPr>
          </w:p>
        </w:tc>
      </w:tr>
      <w:tr w:rsidR="00A11489" w:rsidRPr="00433ABE" w14:paraId="19489ADB" w14:textId="77777777" w:rsidTr="00C6674A">
        <w:trPr>
          <w:jc w:val="center"/>
          <w:ins w:id="1556"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D8CDE7" w14:textId="77777777" w:rsidR="00A11489" w:rsidRPr="00433ABE" w:rsidRDefault="00A11489" w:rsidP="00C6674A">
            <w:pPr>
              <w:pStyle w:val="TAL"/>
              <w:rPr>
                <w:ins w:id="1557" w:author="1954" w:date="2024-03-22T14:40:00Z"/>
                <w:color w:val="000000" w:themeColor="text1"/>
                <w:lang w:eastAsia="en-GB"/>
              </w:rPr>
            </w:pPr>
            <w:ins w:id="1558" w:author="1954" w:date="2024-03-22T14:40:00Z">
              <w:r w:rsidRPr="00433ABE">
                <w:rPr>
                  <w:color w:val="000000" w:themeColor="text1"/>
                  <w:lang w:eastAsia="en-GB"/>
                </w:rPr>
                <w:t>        positionZ-r17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FD76F" w14:textId="77777777" w:rsidR="00A11489" w:rsidRPr="00433ABE" w:rsidRDefault="00A11489" w:rsidP="00C6674A">
            <w:pPr>
              <w:pStyle w:val="TAL"/>
              <w:rPr>
                <w:ins w:id="1559" w:author="1954" w:date="2024-03-22T14:40:00Z"/>
                <w:color w:val="000000" w:themeColor="text1"/>
              </w:rPr>
            </w:pPr>
            <w:ins w:id="1560" w:author="1954" w:date="2024-03-22T14:40:00Z">
              <w:r w:rsidRPr="00433ABE">
                <w:rPr>
                  <w:color w:val="000000" w:themeColor="text1"/>
                </w:rPr>
                <w:t>3535794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D87FDD" w14:textId="77777777" w:rsidR="00A11489" w:rsidRPr="00433ABE" w:rsidRDefault="00A11489" w:rsidP="00C6674A">
            <w:pPr>
              <w:pStyle w:val="TAL"/>
              <w:rPr>
                <w:ins w:id="1561"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7AE0026" w14:textId="77777777" w:rsidR="00A11489" w:rsidRPr="00433ABE" w:rsidRDefault="00A11489" w:rsidP="00C6674A">
            <w:pPr>
              <w:pStyle w:val="TAL"/>
              <w:rPr>
                <w:ins w:id="1562" w:author="1954" w:date="2024-03-22T14:40:00Z"/>
                <w:color w:val="000000" w:themeColor="text1"/>
                <w:lang w:eastAsia="en-GB"/>
              </w:rPr>
            </w:pPr>
          </w:p>
        </w:tc>
      </w:tr>
      <w:tr w:rsidR="00A11489" w:rsidRPr="00433ABE" w14:paraId="444F76EA" w14:textId="77777777" w:rsidTr="00C6674A">
        <w:trPr>
          <w:jc w:val="center"/>
          <w:ins w:id="1563"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69905D" w14:textId="77777777" w:rsidR="00A11489" w:rsidRPr="00433ABE" w:rsidRDefault="00A11489" w:rsidP="00C6674A">
            <w:pPr>
              <w:pStyle w:val="TAL"/>
              <w:rPr>
                <w:ins w:id="1564" w:author="1954" w:date="2024-03-22T14:40:00Z"/>
                <w:color w:val="000000" w:themeColor="text1"/>
                <w:lang w:eastAsia="en-GB"/>
              </w:rPr>
            </w:pPr>
            <w:ins w:id="1565" w:author="1954" w:date="2024-03-22T14:40:00Z">
              <w:r w:rsidRPr="00433ABE">
                <w:rPr>
                  <w:color w:val="000000" w:themeColor="text1"/>
                  <w:lang w:eastAsia="en-GB"/>
                </w:rPr>
                <w:t>        velocityVX-r17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9D3FA3B" w14:textId="77777777" w:rsidR="00A11489" w:rsidRPr="00433ABE" w:rsidRDefault="00A11489" w:rsidP="00C6674A">
            <w:pPr>
              <w:pStyle w:val="TAL"/>
              <w:rPr>
                <w:ins w:id="1566" w:author="1954" w:date="2024-03-22T14:40:00Z"/>
                <w:color w:val="000000" w:themeColor="text1"/>
              </w:rPr>
            </w:pPr>
            <w:ins w:id="1567" w:author="1954" w:date="2024-03-22T14:40:00Z">
              <w:r w:rsidRPr="00433ABE">
                <w:rPr>
                  <w:color w:val="000000" w:themeColor="text1"/>
                </w:rPr>
                <w:t>35394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43376FB" w14:textId="77777777" w:rsidR="00A11489" w:rsidRPr="00433ABE" w:rsidRDefault="00A11489" w:rsidP="00C6674A">
            <w:pPr>
              <w:pStyle w:val="TAL"/>
              <w:rPr>
                <w:ins w:id="1568"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687B4F" w14:textId="77777777" w:rsidR="00A11489" w:rsidRPr="00433ABE" w:rsidRDefault="00A11489" w:rsidP="00C6674A">
            <w:pPr>
              <w:pStyle w:val="TAL"/>
              <w:rPr>
                <w:ins w:id="1569" w:author="1954" w:date="2024-03-22T14:40:00Z"/>
                <w:color w:val="000000" w:themeColor="text1"/>
                <w:lang w:eastAsia="en-GB"/>
              </w:rPr>
            </w:pPr>
          </w:p>
        </w:tc>
      </w:tr>
      <w:tr w:rsidR="00A11489" w:rsidRPr="00433ABE" w14:paraId="221201D0" w14:textId="77777777" w:rsidTr="00C6674A">
        <w:trPr>
          <w:jc w:val="center"/>
          <w:ins w:id="1570"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91DA88" w14:textId="77777777" w:rsidR="00A11489" w:rsidRPr="00433ABE" w:rsidRDefault="00A11489" w:rsidP="00C6674A">
            <w:pPr>
              <w:pStyle w:val="TAL"/>
              <w:rPr>
                <w:ins w:id="1571" w:author="1954" w:date="2024-03-22T14:40:00Z"/>
                <w:color w:val="000000" w:themeColor="text1"/>
                <w:lang w:eastAsia="en-GB"/>
              </w:rPr>
            </w:pPr>
            <w:ins w:id="1572" w:author="1954" w:date="2024-03-22T14:40:00Z">
              <w:r w:rsidRPr="00433ABE">
                <w:rPr>
                  <w:color w:val="000000" w:themeColor="text1"/>
                  <w:lang w:eastAsia="en-GB"/>
                </w:rPr>
                <w:t>        velocityVY-r17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1795FFB" w14:textId="77777777" w:rsidR="00A11489" w:rsidRPr="00433ABE" w:rsidRDefault="00A11489" w:rsidP="00C6674A">
            <w:pPr>
              <w:pStyle w:val="TAL"/>
              <w:rPr>
                <w:ins w:id="1573" w:author="1954" w:date="2024-03-22T14:40:00Z"/>
                <w:color w:val="000000" w:themeColor="text1"/>
              </w:rPr>
            </w:pPr>
            <w:ins w:id="1574" w:author="1954" w:date="2024-03-22T14:40:00Z">
              <w:r w:rsidRPr="00433ABE">
                <w:rPr>
                  <w:color w:val="000000" w:themeColor="text1"/>
                </w:rPr>
                <w:t>-74414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641273" w14:textId="77777777" w:rsidR="00A11489" w:rsidRPr="00433ABE" w:rsidRDefault="00A11489" w:rsidP="00C6674A">
            <w:pPr>
              <w:pStyle w:val="TAL"/>
              <w:rPr>
                <w:ins w:id="1575"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2249FC5" w14:textId="77777777" w:rsidR="00A11489" w:rsidRPr="00433ABE" w:rsidRDefault="00A11489" w:rsidP="00C6674A">
            <w:pPr>
              <w:pStyle w:val="TAL"/>
              <w:rPr>
                <w:ins w:id="1576" w:author="1954" w:date="2024-03-22T14:40:00Z"/>
                <w:color w:val="000000" w:themeColor="text1"/>
                <w:lang w:eastAsia="en-GB"/>
              </w:rPr>
            </w:pPr>
          </w:p>
        </w:tc>
      </w:tr>
      <w:tr w:rsidR="00A11489" w:rsidRPr="00433ABE" w14:paraId="7E567EFB" w14:textId="77777777" w:rsidTr="00C6674A">
        <w:trPr>
          <w:jc w:val="center"/>
          <w:ins w:id="1577"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DC59B6" w14:textId="77777777" w:rsidR="00A11489" w:rsidRPr="00433ABE" w:rsidRDefault="00A11489" w:rsidP="00C6674A">
            <w:pPr>
              <w:pStyle w:val="TAL"/>
              <w:rPr>
                <w:ins w:id="1578" w:author="1954" w:date="2024-03-22T14:40:00Z"/>
                <w:color w:val="000000" w:themeColor="text1"/>
                <w:lang w:eastAsia="en-GB"/>
              </w:rPr>
            </w:pPr>
            <w:ins w:id="1579" w:author="1954" w:date="2024-03-22T14:40:00Z">
              <w:r w:rsidRPr="00433ABE">
                <w:rPr>
                  <w:color w:val="000000" w:themeColor="text1"/>
                  <w:lang w:eastAsia="en-GB"/>
                </w:rPr>
                <w:t>        velocityVZ-r17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6A6A17" w14:textId="77777777" w:rsidR="00A11489" w:rsidRPr="00433ABE" w:rsidRDefault="00A11489" w:rsidP="00C6674A">
            <w:pPr>
              <w:pStyle w:val="TAL"/>
              <w:rPr>
                <w:ins w:id="1580" w:author="1954" w:date="2024-03-22T14:40:00Z"/>
                <w:color w:val="000000" w:themeColor="text1"/>
              </w:rPr>
            </w:pPr>
            <w:ins w:id="1581" w:author="1954" w:date="2024-03-22T14:40:00Z">
              <w:r w:rsidRPr="00433ABE">
                <w:rPr>
                  <w:color w:val="000000" w:themeColor="text1"/>
                </w:rPr>
                <w:t>94682</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74DF6D" w14:textId="77777777" w:rsidR="00A11489" w:rsidRPr="00433ABE" w:rsidRDefault="00A11489" w:rsidP="00C6674A">
            <w:pPr>
              <w:pStyle w:val="TAL"/>
              <w:rPr>
                <w:ins w:id="1582"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AAC4817" w14:textId="77777777" w:rsidR="00A11489" w:rsidRPr="00433ABE" w:rsidRDefault="00A11489" w:rsidP="00C6674A">
            <w:pPr>
              <w:pStyle w:val="TAL"/>
              <w:rPr>
                <w:ins w:id="1583" w:author="1954" w:date="2024-03-22T14:40:00Z"/>
                <w:color w:val="000000" w:themeColor="text1"/>
                <w:lang w:eastAsia="en-GB"/>
              </w:rPr>
            </w:pPr>
          </w:p>
        </w:tc>
      </w:tr>
      <w:tr w:rsidR="00A11489" w:rsidRPr="00433ABE" w14:paraId="3CD4823A" w14:textId="77777777" w:rsidTr="00C6674A">
        <w:trPr>
          <w:jc w:val="center"/>
          <w:ins w:id="1584"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526136" w14:textId="77777777" w:rsidR="00A11489" w:rsidRPr="00433ABE" w:rsidRDefault="00A11489" w:rsidP="00C6674A">
            <w:pPr>
              <w:pStyle w:val="TAL"/>
              <w:rPr>
                <w:ins w:id="1585" w:author="1954" w:date="2024-03-22T14:40:00Z"/>
                <w:color w:val="000000" w:themeColor="text1"/>
                <w:lang w:eastAsia="en-GB"/>
              </w:rPr>
            </w:pPr>
            <w:ins w:id="1586" w:author="1954" w:date="2024-03-22T14:4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E68428A" w14:textId="77777777" w:rsidR="00A11489" w:rsidRPr="00433ABE" w:rsidRDefault="00A11489" w:rsidP="00C6674A">
            <w:pPr>
              <w:pStyle w:val="TAL"/>
              <w:rPr>
                <w:ins w:id="1587"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CD6D84" w14:textId="77777777" w:rsidR="00A11489" w:rsidRPr="00433ABE" w:rsidRDefault="00A11489" w:rsidP="00C6674A">
            <w:pPr>
              <w:pStyle w:val="TAL"/>
              <w:rPr>
                <w:ins w:id="1588"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EF426F" w14:textId="77777777" w:rsidR="00A11489" w:rsidRPr="00433ABE" w:rsidRDefault="00A11489" w:rsidP="00C6674A">
            <w:pPr>
              <w:pStyle w:val="TAL"/>
              <w:rPr>
                <w:ins w:id="1589" w:author="1954" w:date="2024-03-22T14:40:00Z"/>
                <w:color w:val="000000" w:themeColor="text1"/>
                <w:lang w:eastAsia="en-GB"/>
              </w:rPr>
            </w:pPr>
          </w:p>
        </w:tc>
      </w:tr>
      <w:tr w:rsidR="00A11489" w:rsidRPr="00433ABE" w14:paraId="37B045D3" w14:textId="77777777" w:rsidTr="00C6674A">
        <w:trPr>
          <w:jc w:val="center"/>
          <w:ins w:id="1590"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94C61C" w14:textId="77777777" w:rsidR="00A11489" w:rsidRPr="00433ABE" w:rsidRDefault="00A11489" w:rsidP="00C6674A">
            <w:pPr>
              <w:pStyle w:val="TAL"/>
              <w:rPr>
                <w:ins w:id="1591" w:author="1954" w:date="2024-03-22T14:40:00Z"/>
                <w:color w:val="000000" w:themeColor="text1"/>
                <w:lang w:eastAsia="en-GB"/>
              </w:rPr>
            </w:pPr>
            <w:ins w:id="1592" w:author="1954" w:date="2024-03-22T14:4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980EE3F" w14:textId="77777777" w:rsidR="00A11489" w:rsidRPr="00433ABE" w:rsidRDefault="00A11489" w:rsidP="00C6674A">
            <w:pPr>
              <w:pStyle w:val="TAL"/>
              <w:rPr>
                <w:ins w:id="1593"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40CB10" w14:textId="77777777" w:rsidR="00A11489" w:rsidRPr="00433ABE" w:rsidRDefault="00A11489" w:rsidP="00C6674A">
            <w:pPr>
              <w:pStyle w:val="TAL"/>
              <w:rPr>
                <w:ins w:id="1594"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ABB1F65" w14:textId="77777777" w:rsidR="00A11489" w:rsidRPr="00433ABE" w:rsidRDefault="00A11489" w:rsidP="00C6674A">
            <w:pPr>
              <w:pStyle w:val="TAL"/>
              <w:rPr>
                <w:ins w:id="1595" w:author="1954" w:date="2024-03-22T14:40:00Z"/>
                <w:color w:val="000000" w:themeColor="text1"/>
                <w:lang w:eastAsia="en-GB"/>
              </w:rPr>
            </w:pPr>
          </w:p>
        </w:tc>
      </w:tr>
      <w:tr w:rsidR="00A11489" w:rsidRPr="00433ABE" w14:paraId="53E74636" w14:textId="77777777" w:rsidTr="00C6674A">
        <w:trPr>
          <w:jc w:val="center"/>
          <w:ins w:id="1596"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738B38" w14:textId="77777777" w:rsidR="00A11489" w:rsidRPr="00433ABE" w:rsidRDefault="00A11489" w:rsidP="00C6674A">
            <w:pPr>
              <w:pStyle w:val="TAL"/>
              <w:rPr>
                <w:ins w:id="1597" w:author="1954" w:date="2024-03-22T14:40:00Z"/>
                <w:color w:val="000000" w:themeColor="text1"/>
                <w:lang w:eastAsia="en-GB"/>
              </w:rPr>
            </w:pPr>
            <w:ins w:id="1598" w:author="1954" w:date="2024-03-22T14:4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BB09578" w14:textId="77777777" w:rsidR="00A11489" w:rsidRPr="00433ABE" w:rsidRDefault="00A11489" w:rsidP="00C6674A">
            <w:pPr>
              <w:pStyle w:val="TAL"/>
              <w:rPr>
                <w:ins w:id="1599"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0630A4A" w14:textId="77777777" w:rsidR="00A11489" w:rsidRPr="00433ABE" w:rsidRDefault="00A11489" w:rsidP="00C6674A">
            <w:pPr>
              <w:pStyle w:val="TAL"/>
              <w:rPr>
                <w:ins w:id="1600"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28E9B44" w14:textId="77777777" w:rsidR="00A11489" w:rsidRPr="00433ABE" w:rsidRDefault="00A11489" w:rsidP="00C6674A">
            <w:pPr>
              <w:pStyle w:val="TAL"/>
              <w:rPr>
                <w:ins w:id="1601" w:author="1954" w:date="2024-03-22T14:40:00Z"/>
                <w:color w:val="000000" w:themeColor="text1"/>
                <w:lang w:eastAsia="en-GB"/>
              </w:rPr>
            </w:pPr>
          </w:p>
        </w:tc>
      </w:tr>
      <w:tr w:rsidR="00A11489" w:rsidRPr="00433ABE" w14:paraId="20B680D4" w14:textId="77777777" w:rsidTr="00C6674A">
        <w:trPr>
          <w:jc w:val="center"/>
          <w:ins w:id="1602"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D5C88" w14:textId="77777777" w:rsidR="00A11489" w:rsidRPr="00433ABE" w:rsidRDefault="00A11489" w:rsidP="00C6674A">
            <w:pPr>
              <w:pStyle w:val="TAL"/>
              <w:rPr>
                <w:ins w:id="1603" w:author="1954" w:date="2024-03-22T14:40:00Z"/>
                <w:color w:val="000000" w:themeColor="text1"/>
                <w:lang w:eastAsia="en-GB"/>
              </w:rPr>
            </w:pPr>
            <w:ins w:id="1604" w:author="1954" w:date="2024-03-22T14:40: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653C238" w14:textId="77777777" w:rsidR="00A11489" w:rsidRPr="00433ABE" w:rsidRDefault="00A11489" w:rsidP="00C6674A">
            <w:pPr>
              <w:pStyle w:val="TAL"/>
              <w:rPr>
                <w:ins w:id="1605"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64EBF01" w14:textId="77777777" w:rsidR="00A11489" w:rsidRPr="00433ABE" w:rsidRDefault="00A11489" w:rsidP="00C6674A">
            <w:pPr>
              <w:pStyle w:val="TAL"/>
              <w:rPr>
                <w:ins w:id="1606"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0248FB" w14:textId="77777777" w:rsidR="00A11489" w:rsidRPr="00433ABE" w:rsidRDefault="00A11489" w:rsidP="00C6674A">
            <w:pPr>
              <w:pStyle w:val="TAL"/>
              <w:rPr>
                <w:ins w:id="1607" w:author="1954" w:date="2024-03-22T14:40:00Z"/>
                <w:color w:val="000000" w:themeColor="text1"/>
                <w:lang w:eastAsia="en-GB"/>
              </w:rPr>
            </w:pPr>
          </w:p>
        </w:tc>
      </w:tr>
      <w:tr w:rsidR="00A11489" w:rsidRPr="00433ABE" w14:paraId="034024A7" w14:textId="77777777" w:rsidTr="00C6674A">
        <w:trPr>
          <w:jc w:val="center"/>
          <w:ins w:id="1608" w:author="1954" w:date="2024-03-22T14:40: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4790EF9" w14:textId="77777777" w:rsidR="00A11489" w:rsidRPr="00433ABE" w:rsidRDefault="00A11489" w:rsidP="00C6674A">
            <w:pPr>
              <w:pStyle w:val="TAN"/>
              <w:rPr>
                <w:ins w:id="1609" w:author="1954" w:date="2024-03-22T14:40:00Z"/>
                <w:color w:val="000000" w:themeColor="text1"/>
                <w:lang w:val="en-US"/>
              </w:rPr>
            </w:pPr>
            <w:ins w:id="1610" w:author="1954" w:date="2024-03-22T14:40:00Z">
              <w:r w:rsidRPr="00433ABE">
                <w:rPr>
                  <w:color w:val="000000" w:themeColor="text1"/>
                </w:rPr>
                <w:t xml:space="preserve">NOTE 1: Satellite-UE elevation angle equal to 169.97 degrees, one-way delay equal to 6.60 </w:t>
              </w:r>
              <w:proofErr w:type="spellStart"/>
              <w:r w:rsidRPr="00433ABE">
                <w:rPr>
                  <w:color w:val="000000" w:themeColor="text1"/>
                </w:rPr>
                <w:t>ms</w:t>
              </w:r>
              <w:proofErr w:type="spellEnd"/>
              <w:r w:rsidRPr="00433ABE">
                <w:rPr>
                  <w:color w:val="000000" w:themeColor="text1"/>
                </w:rPr>
                <w:t xml:space="preserve"> and Doppler equal to -22.62 ppm.</w:t>
              </w:r>
            </w:ins>
          </w:p>
        </w:tc>
      </w:tr>
    </w:tbl>
    <w:p w14:paraId="4ECAC500" w14:textId="77777777" w:rsidR="00A11489" w:rsidRPr="00433ABE" w:rsidRDefault="00A11489" w:rsidP="00A11489">
      <w:pPr>
        <w:rPr>
          <w:ins w:id="1611" w:author="1954" w:date="2024-03-22T14:40:00Z"/>
          <w:color w:val="000000" w:themeColor="text1"/>
        </w:rPr>
      </w:pPr>
    </w:p>
    <w:p w14:paraId="53F482E4" w14:textId="77777777" w:rsidR="00A11489" w:rsidRPr="00433ABE" w:rsidRDefault="00A11489" w:rsidP="00A11489">
      <w:pPr>
        <w:pStyle w:val="TH"/>
        <w:rPr>
          <w:ins w:id="1612" w:author="1954" w:date="2024-03-22T14:40:00Z"/>
          <w:color w:val="000000" w:themeColor="text1"/>
          <w:lang w:val="en-US"/>
        </w:rPr>
      </w:pPr>
      <w:ins w:id="1613" w:author="1954" w:date="2024-03-22T14:40:00Z">
        <w:r w:rsidRPr="00433ABE">
          <w:rPr>
            <w:color w:val="000000" w:themeColor="text1"/>
            <w:lang w:eastAsia="en-GB"/>
          </w:rPr>
          <w:t>Table 6.4A.1</w:t>
        </w:r>
        <w:r w:rsidRPr="00433ABE">
          <w:rPr>
            <w:color w:val="000000" w:themeColor="text1"/>
            <w:lang w:eastAsia="en-GB"/>
            <w:rPrChange w:id="1614" w:author="R&amp;S" w:date="2024-02-29T08:28:00Z">
              <w:rPr>
                <w:color w:val="000000" w:themeColor="text1"/>
                <w:highlight w:val="yellow"/>
                <w:lang w:eastAsia="en-GB"/>
              </w:rPr>
            </w:rPrChange>
          </w:rPr>
          <w:t>_1</w:t>
        </w:r>
        <w:r w:rsidRPr="00433ABE">
          <w:rPr>
            <w:color w:val="000000" w:themeColor="text1"/>
            <w:lang w:eastAsia="en-GB"/>
          </w:rPr>
          <w:t>.4.3-3b:</w:t>
        </w:r>
        <w:r w:rsidRPr="00433ABE">
          <w:rPr>
            <w:b w:val="0"/>
            <w:bCs/>
            <w:color w:val="000000" w:themeColor="text1"/>
            <w:lang w:eastAsia="en-GB"/>
          </w:rPr>
          <w:t xml:space="preserve"> </w:t>
        </w:r>
        <w:r w:rsidRPr="00433ABE">
          <w:rPr>
            <w:color w:val="000000" w:themeColor="text1"/>
          </w:rPr>
          <w:t xml:space="preserve">SystemInformationBlockType31 – </w:t>
        </w:r>
        <w:proofErr w:type="spellStart"/>
        <w:r w:rsidRPr="00433ABE">
          <w:rPr>
            <w:color w:val="000000" w:themeColor="text1"/>
          </w:rPr>
          <w:t>eMTC</w:t>
        </w:r>
        <w:proofErr w:type="spellEnd"/>
        <w:r w:rsidRPr="00433ABE">
          <w:rPr>
            <w:color w:val="000000" w:themeColor="text1"/>
          </w:rPr>
          <w:t xml:space="preserve"> NTN Ephemeris Information for NGSO (LEO-600</w:t>
        </w:r>
        <w:proofErr w:type="gramStart"/>
        <w:r w:rsidRPr="00433ABE">
          <w:rPr>
            <w:color w:val="000000" w:themeColor="text1"/>
          </w:rPr>
          <w:t>)  satellites</w:t>
        </w:r>
        <w:proofErr w:type="gramEnd"/>
        <w:r w:rsidRPr="00433ABE">
          <w:rPr>
            <w:color w:val="000000" w:themeColor="text1"/>
          </w:rPr>
          <w:t xml:space="preserve"> (maximum positive Doppler/2)</w:t>
        </w:r>
      </w:ins>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A11489" w:rsidRPr="00433ABE" w14:paraId="66C369E1" w14:textId="77777777" w:rsidTr="00C6674A">
        <w:trPr>
          <w:jc w:val="center"/>
          <w:ins w:id="1615" w:author="1954" w:date="2024-03-22T14:40: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4E5944" w14:textId="77777777" w:rsidR="00A11489" w:rsidRPr="00433ABE" w:rsidRDefault="00A11489" w:rsidP="00C6674A">
            <w:pPr>
              <w:pStyle w:val="TAH"/>
              <w:jc w:val="left"/>
              <w:rPr>
                <w:ins w:id="1616" w:author="1954" w:date="2024-03-22T14:40:00Z"/>
                <w:b w:val="0"/>
                <w:color w:val="000000" w:themeColor="text1"/>
                <w:szCs w:val="18"/>
                <w:lang w:eastAsia="en-GB"/>
              </w:rPr>
            </w:pPr>
            <w:ins w:id="1617" w:author="1954" w:date="2024-03-22T14:40:00Z">
              <w:r w:rsidRPr="00433ABE">
                <w:rPr>
                  <w:b w:val="0"/>
                  <w:bCs/>
                  <w:color w:val="000000" w:themeColor="text1"/>
                  <w:lang w:eastAsia="en-GB"/>
                </w:rPr>
                <w:t>Derivation Path: TS 36.508</w:t>
              </w:r>
              <w:r w:rsidRPr="00433ABE">
                <w:rPr>
                  <w:b w:val="0"/>
                  <w:bCs/>
                  <w:color w:val="000000" w:themeColor="text1"/>
                  <w:lang w:eastAsia="en-GB"/>
                  <w:rPrChange w:id="1618" w:author="R&amp;S" w:date="2024-02-27T07:55:00Z">
                    <w:rPr>
                      <w:b w:val="0"/>
                      <w:bCs/>
                      <w:color w:val="000000" w:themeColor="text1"/>
                      <w:highlight w:val="yellow"/>
                      <w:lang w:eastAsia="en-GB"/>
                    </w:rPr>
                  </w:rPrChange>
                </w:rPr>
                <w:t xml:space="preserve"> [12] </w:t>
              </w:r>
              <w:r w:rsidRPr="00433ABE">
                <w:rPr>
                  <w:b w:val="0"/>
                  <w:bCs/>
                  <w:color w:val="000000" w:themeColor="text1"/>
                  <w:lang w:eastAsia="en-GB"/>
                </w:rPr>
                <w:t xml:space="preserve">Table </w:t>
              </w:r>
              <w:r w:rsidRPr="00433ABE">
                <w:rPr>
                  <w:b w:val="0"/>
                  <w:bCs/>
                  <w:color w:val="000000" w:themeColor="text1"/>
                  <w:lang w:eastAsia="en-GB"/>
                  <w:rPrChange w:id="1619" w:author="R&amp;S" w:date="2024-02-27T07:55:00Z">
                    <w:rPr>
                      <w:b w:val="0"/>
                      <w:bCs/>
                      <w:color w:val="000000" w:themeColor="text1"/>
                      <w:highlight w:val="yellow"/>
                      <w:lang w:eastAsia="en-GB"/>
                    </w:rPr>
                  </w:rPrChange>
                </w:rPr>
                <w:t>5.6.3.1-1</w:t>
              </w:r>
            </w:ins>
          </w:p>
        </w:tc>
      </w:tr>
      <w:tr w:rsidR="00A11489" w:rsidRPr="00433ABE" w14:paraId="2B45F7AB" w14:textId="77777777" w:rsidTr="00C6674A">
        <w:trPr>
          <w:jc w:val="center"/>
          <w:ins w:id="1620"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C1D751" w14:textId="77777777" w:rsidR="00A11489" w:rsidRPr="00433ABE" w:rsidRDefault="00A11489" w:rsidP="00C6674A">
            <w:pPr>
              <w:pStyle w:val="TAH"/>
              <w:rPr>
                <w:ins w:id="1621" w:author="1954" w:date="2024-03-22T14:40:00Z"/>
                <w:bCs/>
                <w:color w:val="000000" w:themeColor="text1"/>
                <w:sz w:val="20"/>
                <w:lang w:eastAsia="en-GB"/>
              </w:rPr>
            </w:pPr>
            <w:ins w:id="1622" w:author="1954" w:date="2024-03-22T14:40:00Z">
              <w:r w:rsidRPr="00433ABE">
                <w:rPr>
                  <w:color w:val="000000" w:themeColor="text1"/>
                  <w:lang w:eastAsia="en-GB"/>
                </w:rPr>
                <w:t>Information Element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46E44EC" w14:textId="77777777" w:rsidR="00A11489" w:rsidRPr="00433ABE" w:rsidRDefault="00A11489" w:rsidP="00C6674A">
            <w:pPr>
              <w:pStyle w:val="TAH"/>
              <w:rPr>
                <w:ins w:id="1623" w:author="1954" w:date="2024-03-22T14:40:00Z"/>
                <w:color w:val="000000" w:themeColor="text1"/>
                <w:lang w:eastAsia="en-GB"/>
              </w:rPr>
            </w:pPr>
            <w:ins w:id="1624" w:author="1954" w:date="2024-03-22T14:40:00Z">
              <w:r w:rsidRPr="00433ABE">
                <w:rPr>
                  <w:color w:val="000000" w:themeColor="text1"/>
                  <w:lang w:eastAsia="en-GB"/>
                </w:rPr>
                <w:t>Value/remark</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556ED60" w14:textId="77777777" w:rsidR="00A11489" w:rsidRPr="00433ABE" w:rsidRDefault="00A11489" w:rsidP="00C6674A">
            <w:pPr>
              <w:pStyle w:val="TAH"/>
              <w:rPr>
                <w:ins w:id="1625" w:author="1954" w:date="2024-03-22T14:40:00Z"/>
                <w:color w:val="000000" w:themeColor="text1"/>
                <w:lang w:eastAsia="en-GB"/>
              </w:rPr>
            </w:pPr>
            <w:ins w:id="1626" w:author="1954" w:date="2024-03-22T14:40:00Z">
              <w:r w:rsidRPr="00433ABE">
                <w:rPr>
                  <w:color w:val="000000" w:themeColor="text1"/>
                  <w:lang w:eastAsia="en-GB"/>
                </w:rPr>
                <w:t>Comment</w:t>
              </w:r>
            </w:ins>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DD34F8" w14:textId="77777777" w:rsidR="00A11489" w:rsidRPr="00433ABE" w:rsidRDefault="00A11489" w:rsidP="00C6674A">
            <w:pPr>
              <w:pStyle w:val="TAH"/>
              <w:rPr>
                <w:ins w:id="1627" w:author="1954" w:date="2024-03-22T14:40:00Z"/>
                <w:color w:val="000000" w:themeColor="text1"/>
                <w:lang w:eastAsia="en-GB"/>
              </w:rPr>
            </w:pPr>
            <w:ins w:id="1628" w:author="1954" w:date="2024-03-22T14:40:00Z">
              <w:r w:rsidRPr="00433ABE">
                <w:rPr>
                  <w:color w:val="000000" w:themeColor="text1"/>
                  <w:lang w:eastAsia="en-GB"/>
                </w:rPr>
                <w:t>Condition</w:t>
              </w:r>
            </w:ins>
          </w:p>
        </w:tc>
      </w:tr>
      <w:tr w:rsidR="00A11489" w:rsidRPr="00433ABE" w14:paraId="015CEAFE" w14:textId="77777777" w:rsidTr="00C6674A">
        <w:trPr>
          <w:jc w:val="center"/>
          <w:ins w:id="1629"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3B326A" w14:textId="77777777" w:rsidR="00A11489" w:rsidRPr="00433ABE" w:rsidRDefault="00A11489" w:rsidP="00C6674A">
            <w:pPr>
              <w:pStyle w:val="TAL"/>
              <w:rPr>
                <w:ins w:id="1630" w:author="1954" w:date="2024-03-22T14:40:00Z"/>
                <w:color w:val="000000" w:themeColor="text1"/>
                <w:lang w:eastAsia="en-GB"/>
              </w:rPr>
            </w:pPr>
            <w:ins w:id="1631" w:author="1954" w:date="2024-03-22T14:40:00Z">
              <w:r w:rsidRPr="00433ABE">
                <w:rPr>
                  <w:color w:val="000000" w:themeColor="text1"/>
                  <w:lang w:eastAsia="en-GB"/>
                </w:rPr>
                <w:t>SystemInformationBlockType31-NB-r</w:t>
              </w:r>
              <w:proofErr w:type="gramStart"/>
              <w:r w:rsidRPr="00433ABE">
                <w:rPr>
                  <w:color w:val="000000" w:themeColor="text1"/>
                  <w:lang w:eastAsia="en-GB"/>
                </w:rPr>
                <w:t>17 ::=</w:t>
              </w:r>
              <w:proofErr w:type="gram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809D770" w14:textId="77777777" w:rsidR="00A11489" w:rsidRPr="00433ABE" w:rsidRDefault="00A11489" w:rsidP="00C6674A">
            <w:pPr>
              <w:pStyle w:val="TAL"/>
              <w:rPr>
                <w:ins w:id="1632" w:author="1954" w:date="2024-03-22T14:4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9AAFBD" w14:textId="77777777" w:rsidR="00A11489" w:rsidRPr="00433ABE" w:rsidRDefault="00A11489" w:rsidP="00C6674A">
            <w:pPr>
              <w:pStyle w:val="TAL"/>
              <w:rPr>
                <w:ins w:id="1633" w:author="1954" w:date="2024-03-22T14:40: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554CD82" w14:textId="77777777" w:rsidR="00A11489" w:rsidRPr="00433ABE" w:rsidRDefault="00A11489" w:rsidP="00C6674A">
            <w:pPr>
              <w:pStyle w:val="TAL"/>
              <w:rPr>
                <w:ins w:id="1634" w:author="1954" w:date="2024-03-22T14:40:00Z"/>
                <w:color w:val="000000" w:themeColor="text1"/>
                <w:lang w:eastAsia="en-GB"/>
              </w:rPr>
            </w:pPr>
          </w:p>
        </w:tc>
      </w:tr>
      <w:tr w:rsidR="00A11489" w:rsidRPr="00433ABE" w14:paraId="3A6F620D" w14:textId="77777777" w:rsidTr="00C6674A">
        <w:trPr>
          <w:jc w:val="center"/>
          <w:ins w:id="1635"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FC1ED" w14:textId="77777777" w:rsidR="00A11489" w:rsidRPr="00433ABE" w:rsidRDefault="00A11489" w:rsidP="00C6674A">
            <w:pPr>
              <w:pStyle w:val="TAL"/>
              <w:rPr>
                <w:ins w:id="1636" w:author="1954" w:date="2024-03-22T14:40:00Z"/>
                <w:color w:val="000000" w:themeColor="text1"/>
                <w:lang w:eastAsia="en-GB"/>
              </w:rPr>
            </w:pPr>
            <w:ins w:id="1637" w:author="1954" w:date="2024-03-22T14:40:00Z">
              <w:r w:rsidRPr="00433ABE">
                <w:rPr>
                  <w:color w:val="000000" w:themeColor="text1"/>
                  <w:lang w:eastAsia="en-GB"/>
                </w:rPr>
                <w:t>  servingSatelliteInfo-r17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5AF8F05" w14:textId="77777777" w:rsidR="00A11489" w:rsidRPr="00433ABE" w:rsidRDefault="00A11489" w:rsidP="00C6674A">
            <w:pPr>
              <w:pStyle w:val="TAL"/>
              <w:rPr>
                <w:ins w:id="1638" w:author="1954" w:date="2024-03-22T14:4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0E83A9" w14:textId="77777777" w:rsidR="00A11489" w:rsidRPr="00433ABE" w:rsidRDefault="00A11489" w:rsidP="00C6674A">
            <w:pPr>
              <w:pStyle w:val="TAL"/>
              <w:rPr>
                <w:ins w:id="1639" w:author="1954" w:date="2024-03-22T14:40: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6DDEA38" w14:textId="77777777" w:rsidR="00A11489" w:rsidRPr="00433ABE" w:rsidRDefault="00A11489" w:rsidP="00C6674A">
            <w:pPr>
              <w:pStyle w:val="TAL"/>
              <w:rPr>
                <w:ins w:id="1640" w:author="1954" w:date="2024-03-22T14:40:00Z"/>
                <w:color w:val="000000" w:themeColor="text1"/>
              </w:rPr>
            </w:pPr>
          </w:p>
        </w:tc>
      </w:tr>
      <w:tr w:rsidR="00A11489" w:rsidRPr="00433ABE" w14:paraId="139DDD99" w14:textId="77777777" w:rsidTr="00C6674A">
        <w:trPr>
          <w:jc w:val="center"/>
          <w:ins w:id="1641"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11625D" w14:textId="77777777" w:rsidR="00A11489" w:rsidRPr="00433ABE" w:rsidRDefault="00A11489" w:rsidP="00C6674A">
            <w:pPr>
              <w:pStyle w:val="TAL"/>
              <w:rPr>
                <w:ins w:id="1642" w:author="1954" w:date="2024-03-22T14:40:00Z"/>
                <w:color w:val="000000" w:themeColor="text1"/>
                <w:lang w:eastAsia="en-GB"/>
              </w:rPr>
            </w:pPr>
            <w:ins w:id="1643" w:author="1954" w:date="2024-03-22T14:40:00Z">
              <w:r w:rsidRPr="00433ABE">
                <w:rPr>
                  <w:color w:val="000000" w:themeColor="text1"/>
                  <w:lang w:eastAsia="en-GB"/>
                </w:rPr>
                <w:t>    ephemerisInfo-r17 CHOICE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BF77B3A" w14:textId="77777777" w:rsidR="00A11489" w:rsidRPr="00433ABE" w:rsidRDefault="00A11489" w:rsidP="00C6674A">
            <w:pPr>
              <w:pStyle w:val="TAL"/>
              <w:rPr>
                <w:ins w:id="1644" w:author="1954" w:date="2024-03-22T14:4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3F3A0F" w14:textId="77777777" w:rsidR="00A11489" w:rsidRPr="00433ABE" w:rsidRDefault="00A11489" w:rsidP="00C6674A">
            <w:pPr>
              <w:pStyle w:val="TAL"/>
              <w:rPr>
                <w:ins w:id="1645"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4A3310F" w14:textId="77777777" w:rsidR="00A11489" w:rsidRPr="00433ABE" w:rsidRDefault="00A11489" w:rsidP="00C6674A">
            <w:pPr>
              <w:pStyle w:val="TAL"/>
              <w:rPr>
                <w:ins w:id="1646" w:author="1954" w:date="2024-03-22T14:40:00Z"/>
                <w:color w:val="000000" w:themeColor="text1"/>
                <w:lang w:eastAsia="en-GB"/>
              </w:rPr>
            </w:pPr>
          </w:p>
        </w:tc>
      </w:tr>
      <w:tr w:rsidR="00A11489" w:rsidRPr="00433ABE" w14:paraId="7D9E2E5D" w14:textId="77777777" w:rsidTr="00C6674A">
        <w:trPr>
          <w:jc w:val="center"/>
          <w:ins w:id="1647"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4B058F" w14:textId="77777777" w:rsidR="00A11489" w:rsidRPr="00433ABE" w:rsidRDefault="00A11489" w:rsidP="00C6674A">
            <w:pPr>
              <w:pStyle w:val="TAL"/>
              <w:rPr>
                <w:ins w:id="1648" w:author="1954" w:date="2024-03-22T14:40:00Z"/>
                <w:color w:val="000000" w:themeColor="text1"/>
                <w:lang w:eastAsia="en-GB"/>
              </w:rPr>
            </w:pPr>
            <w:ins w:id="1649" w:author="1954" w:date="2024-03-22T14:40:00Z">
              <w:r w:rsidRPr="00433ABE">
                <w:rPr>
                  <w:color w:val="000000" w:themeColor="text1"/>
                  <w:lang w:eastAsia="en-GB"/>
                </w:rPr>
                <w:t xml:space="preserve">      </w:t>
              </w:r>
              <w:proofErr w:type="spellStart"/>
              <w:r w:rsidRPr="00433ABE">
                <w:rPr>
                  <w:color w:val="000000" w:themeColor="text1"/>
                  <w:lang w:eastAsia="en-GB"/>
                </w:rPr>
                <w:t>stateVectors</w:t>
              </w:r>
              <w:proofErr w:type="spell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2103A9" w14:textId="77777777" w:rsidR="00A11489" w:rsidRPr="00433ABE" w:rsidRDefault="00A11489" w:rsidP="00C6674A">
            <w:pPr>
              <w:pStyle w:val="TAL"/>
              <w:rPr>
                <w:ins w:id="1650"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C963386" w14:textId="77777777" w:rsidR="00A11489" w:rsidRPr="00433ABE" w:rsidRDefault="00A11489" w:rsidP="00C6674A">
            <w:pPr>
              <w:pStyle w:val="TAL"/>
              <w:rPr>
                <w:ins w:id="1651"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438050" w14:textId="77777777" w:rsidR="00A11489" w:rsidRPr="00433ABE" w:rsidRDefault="00A11489" w:rsidP="00C6674A">
            <w:pPr>
              <w:rPr>
                <w:ins w:id="1652" w:author="1954" w:date="2024-03-22T14:40:00Z"/>
                <w:i/>
                <w:iCs/>
                <w:color w:val="000000" w:themeColor="text1"/>
                <w:lang w:eastAsia="en-GB"/>
              </w:rPr>
            </w:pPr>
          </w:p>
        </w:tc>
      </w:tr>
      <w:tr w:rsidR="00A11489" w:rsidRPr="00433ABE" w14:paraId="2BF6F8C1" w14:textId="77777777" w:rsidTr="00C6674A">
        <w:trPr>
          <w:jc w:val="center"/>
          <w:ins w:id="1653"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5938E" w14:textId="77777777" w:rsidR="00A11489" w:rsidRPr="00433ABE" w:rsidRDefault="00A11489" w:rsidP="00C6674A">
            <w:pPr>
              <w:pStyle w:val="TAL"/>
              <w:rPr>
                <w:ins w:id="1654" w:author="1954" w:date="2024-03-22T14:40:00Z"/>
                <w:rFonts w:cs="Arial"/>
                <w:color w:val="000000" w:themeColor="text1"/>
                <w:szCs w:val="18"/>
                <w:lang w:eastAsia="en-GB"/>
              </w:rPr>
            </w:pPr>
            <w:ins w:id="1655" w:author="1954" w:date="2024-03-22T14:40:00Z">
              <w:r w:rsidRPr="00433ABE">
                <w:rPr>
                  <w:color w:val="000000" w:themeColor="text1"/>
                  <w:lang w:eastAsia="en-GB"/>
                </w:rPr>
                <w:t>        positionX-r17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BDA8C79" w14:textId="77777777" w:rsidR="00A11489" w:rsidRPr="00433ABE" w:rsidRDefault="00A11489" w:rsidP="00C6674A">
            <w:pPr>
              <w:pStyle w:val="TAL"/>
              <w:rPr>
                <w:ins w:id="1656" w:author="1954" w:date="2024-03-22T14:40:00Z"/>
                <w:color w:val="000000" w:themeColor="text1"/>
                <w:sz w:val="20"/>
              </w:rPr>
            </w:pPr>
            <w:ins w:id="1657" w:author="1954" w:date="2024-03-22T14:40:00Z">
              <w:r w:rsidRPr="00433ABE">
                <w:rPr>
                  <w:color w:val="000000" w:themeColor="text1"/>
                </w:rPr>
                <w:t>-2592823</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4BC848" w14:textId="77777777" w:rsidR="00A11489" w:rsidRPr="00433ABE" w:rsidRDefault="00A11489" w:rsidP="00C6674A">
            <w:pPr>
              <w:pStyle w:val="TAL"/>
              <w:rPr>
                <w:ins w:id="1658"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84F798D" w14:textId="77777777" w:rsidR="00A11489" w:rsidRPr="00433ABE" w:rsidRDefault="00A11489" w:rsidP="00C6674A">
            <w:pPr>
              <w:pStyle w:val="TAL"/>
              <w:rPr>
                <w:ins w:id="1659" w:author="1954" w:date="2024-03-22T14:40:00Z"/>
                <w:color w:val="000000" w:themeColor="text1"/>
                <w:lang w:eastAsia="en-GB"/>
              </w:rPr>
            </w:pPr>
          </w:p>
        </w:tc>
      </w:tr>
      <w:tr w:rsidR="00A11489" w:rsidRPr="00433ABE" w14:paraId="727A44F6" w14:textId="77777777" w:rsidTr="00C6674A">
        <w:trPr>
          <w:jc w:val="center"/>
          <w:ins w:id="1660"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1D87C" w14:textId="77777777" w:rsidR="00A11489" w:rsidRPr="00433ABE" w:rsidRDefault="00A11489" w:rsidP="00C6674A">
            <w:pPr>
              <w:pStyle w:val="TAL"/>
              <w:rPr>
                <w:ins w:id="1661" w:author="1954" w:date="2024-03-22T14:40:00Z"/>
                <w:color w:val="000000" w:themeColor="text1"/>
                <w:lang w:eastAsia="en-GB"/>
              </w:rPr>
            </w:pPr>
            <w:ins w:id="1662" w:author="1954" w:date="2024-03-22T14:40:00Z">
              <w:r w:rsidRPr="00433ABE">
                <w:rPr>
                  <w:color w:val="000000" w:themeColor="text1"/>
                  <w:lang w:eastAsia="en-GB"/>
                </w:rPr>
                <w:t>        positionY-r17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DCAD4C2" w14:textId="77777777" w:rsidR="00A11489" w:rsidRPr="00433ABE" w:rsidRDefault="00A11489" w:rsidP="00C6674A">
            <w:pPr>
              <w:pStyle w:val="TAL"/>
              <w:rPr>
                <w:ins w:id="1663" w:author="1954" w:date="2024-03-22T14:40:00Z"/>
                <w:color w:val="000000" w:themeColor="text1"/>
              </w:rPr>
            </w:pPr>
            <w:ins w:id="1664" w:author="1954" w:date="2024-03-22T14:40:00Z">
              <w:r w:rsidRPr="00433ABE">
                <w:rPr>
                  <w:color w:val="000000" w:themeColor="text1"/>
                </w:rPr>
                <w:t>4245650</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950C36F" w14:textId="77777777" w:rsidR="00A11489" w:rsidRPr="00433ABE" w:rsidRDefault="00A11489" w:rsidP="00C6674A">
            <w:pPr>
              <w:pStyle w:val="TAL"/>
              <w:rPr>
                <w:ins w:id="1665"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A665290" w14:textId="77777777" w:rsidR="00A11489" w:rsidRPr="00433ABE" w:rsidRDefault="00A11489" w:rsidP="00C6674A">
            <w:pPr>
              <w:pStyle w:val="TAL"/>
              <w:rPr>
                <w:ins w:id="1666" w:author="1954" w:date="2024-03-22T14:40:00Z"/>
                <w:color w:val="000000" w:themeColor="text1"/>
                <w:lang w:eastAsia="en-GB"/>
              </w:rPr>
            </w:pPr>
          </w:p>
        </w:tc>
      </w:tr>
      <w:tr w:rsidR="00A11489" w:rsidRPr="00433ABE" w14:paraId="0ADB9651" w14:textId="77777777" w:rsidTr="00C6674A">
        <w:trPr>
          <w:jc w:val="center"/>
          <w:ins w:id="1667"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B48BB9" w14:textId="77777777" w:rsidR="00A11489" w:rsidRPr="00433ABE" w:rsidRDefault="00A11489" w:rsidP="00C6674A">
            <w:pPr>
              <w:pStyle w:val="TAL"/>
              <w:rPr>
                <w:ins w:id="1668" w:author="1954" w:date="2024-03-22T14:40:00Z"/>
                <w:color w:val="000000" w:themeColor="text1"/>
                <w:lang w:eastAsia="en-GB"/>
              </w:rPr>
            </w:pPr>
            <w:ins w:id="1669" w:author="1954" w:date="2024-03-22T14:40:00Z">
              <w:r w:rsidRPr="00433ABE">
                <w:rPr>
                  <w:color w:val="000000" w:themeColor="text1"/>
                  <w:lang w:eastAsia="en-GB"/>
                </w:rPr>
                <w:t>        positionZ-r17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46129E0" w14:textId="77777777" w:rsidR="00A11489" w:rsidRPr="00433ABE" w:rsidRDefault="00A11489" w:rsidP="00C6674A">
            <w:pPr>
              <w:pStyle w:val="TAL"/>
              <w:rPr>
                <w:ins w:id="1670" w:author="1954" w:date="2024-03-22T14:40:00Z"/>
                <w:color w:val="000000" w:themeColor="text1"/>
              </w:rPr>
            </w:pPr>
            <w:ins w:id="1671" w:author="1954" w:date="2024-03-22T14:40:00Z">
              <w:r w:rsidRPr="00433ABE">
                <w:rPr>
                  <w:color w:val="000000" w:themeColor="text1"/>
                </w:rPr>
                <w:t>2024520</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E903EE7" w14:textId="77777777" w:rsidR="00A11489" w:rsidRPr="00433ABE" w:rsidRDefault="00A11489" w:rsidP="00C6674A">
            <w:pPr>
              <w:pStyle w:val="TAL"/>
              <w:rPr>
                <w:ins w:id="1672"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CA1D86" w14:textId="77777777" w:rsidR="00A11489" w:rsidRPr="00433ABE" w:rsidRDefault="00A11489" w:rsidP="00C6674A">
            <w:pPr>
              <w:pStyle w:val="TAL"/>
              <w:rPr>
                <w:ins w:id="1673" w:author="1954" w:date="2024-03-22T14:40:00Z"/>
                <w:color w:val="000000" w:themeColor="text1"/>
                <w:lang w:eastAsia="en-GB"/>
              </w:rPr>
            </w:pPr>
          </w:p>
        </w:tc>
      </w:tr>
      <w:tr w:rsidR="00A11489" w:rsidRPr="00433ABE" w14:paraId="53E2B1AE" w14:textId="77777777" w:rsidTr="00C6674A">
        <w:trPr>
          <w:jc w:val="center"/>
          <w:ins w:id="1674"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2265D6" w14:textId="77777777" w:rsidR="00A11489" w:rsidRPr="00433ABE" w:rsidRDefault="00A11489" w:rsidP="00C6674A">
            <w:pPr>
              <w:pStyle w:val="TAL"/>
              <w:rPr>
                <w:ins w:id="1675" w:author="1954" w:date="2024-03-22T14:40:00Z"/>
                <w:color w:val="000000" w:themeColor="text1"/>
                <w:lang w:eastAsia="en-GB"/>
              </w:rPr>
            </w:pPr>
            <w:ins w:id="1676" w:author="1954" w:date="2024-03-22T14:40:00Z">
              <w:r w:rsidRPr="00433ABE">
                <w:rPr>
                  <w:color w:val="000000" w:themeColor="text1"/>
                  <w:lang w:eastAsia="en-GB"/>
                </w:rPr>
                <w:t>        velocityVX-r17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3A9965D" w14:textId="77777777" w:rsidR="00A11489" w:rsidRPr="00433ABE" w:rsidRDefault="00A11489" w:rsidP="00C6674A">
            <w:pPr>
              <w:pStyle w:val="TAL"/>
              <w:rPr>
                <w:ins w:id="1677" w:author="1954" w:date="2024-03-22T14:40:00Z"/>
                <w:color w:val="000000" w:themeColor="text1"/>
              </w:rPr>
            </w:pPr>
            <w:ins w:id="1678" w:author="1954" w:date="2024-03-22T14:40:00Z">
              <w:r w:rsidRPr="00433ABE">
                <w:rPr>
                  <w:color w:val="000000" w:themeColor="text1"/>
                </w:rPr>
                <w:t>19359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BFA3C8A" w14:textId="77777777" w:rsidR="00A11489" w:rsidRPr="00433ABE" w:rsidRDefault="00A11489" w:rsidP="00C6674A">
            <w:pPr>
              <w:pStyle w:val="TAL"/>
              <w:rPr>
                <w:ins w:id="1679"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9F129F1" w14:textId="77777777" w:rsidR="00A11489" w:rsidRPr="00433ABE" w:rsidRDefault="00A11489" w:rsidP="00C6674A">
            <w:pPr>
              <w:pStyle w:val="TAL"/>
              <w:rPr>
                <w:ins w:id="1680" w:author="1954" w:date="2024-03-22T14:40:00Z"/>
                <w:color w:val="000000" w:themeColor="text1"/>
                <w:lang w:eastAsia="en-GB"/>
              </w:rPr>
            </w:pPr>
          </w:p>
        </w:tc>
      </w:tr>
      <w:tr w:rsidR="00A11489" w:rsidRPr="00433ABE" w14:paraId="1C8274EA" w14:textId="77777777" w:rsidTr="00C6674A">
        <w:trPr>
          <w:jc w:val="center"/>
          <w:ins w:id="1681"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C743B7" w14:textId="77777777" w:rsidR="00A11489" w:rsidRPr="00433ABE" w:rsidRDefault="00A11489" w:rsidP="00C6674A">
            <w:pPr>
              <w:pStyle w:val="TAL"/>
              <w:rPr>
                <w:ins w:id="1682" w:author="1954" w:date="2024-03-22T14:40:00Z"/>
                <w:color w:val="000000" w:themeColor="text1"/>
                <w:lang w:eastAsia="en-GB"/>
              </w:rPr>
            </w:pPr>
            <w:ins w:id="1683" w:author="1954" w:date="2024-03-22T14:40:00Z">
              <w:r w:rsidRPr="00433ABE">
                <w:rPr>
                  <w:color w:val="000000" w:themeColor="text1"/>
                  <w:lang w:eastAsia="en-GB"/>
                </w:rPr>
                <w:t>        velocityVY-r17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97DA5B7" w14:textId="77777777" w:rsidR="00A11489" w:rsidRPr="00433ABE" w:rsidRDefault="00A11489" w:rsidP="00C6674A">
            <w:pPr>
              <w:pStyle w:val="TAL"/>
              <w:rPr>
                <w:ins w:id="1684" w:author="1954" w:date="2024-03-22T14:40:00Z"/>
                <w:color w:val="000000" w:themeColor="text1"/>
              </w:rPr>
            </w:pPr>
            <w:ins w:id="1685" w:author="1954" w:date="2024-03-22T14:40:00Z">
              <w:r w:rsidRPr="00433ABE">
                <w:rPr>
                  <w:color w:val="000000" w:themeColor="text1"/>
                </w:rPr>
                <w:t>-43278</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4B15FA" w14:textId="77777777" w:rsidR="00A11489" w:rsidRPr="00433ABE" w:rsidRDefault="00A11489" w:rsidP="00C6674A">
            <w:pPr>
              <w:pStyle w:val="TAL"/>
              <w:rPr>
                <w:ins w:id="1686"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F96F003" w14:textId="77777777" w:rsidR="00A11489" w:rsidRPr="00433ABE" w:rsidRDefault="00A11489" w:rsidP="00C6674A">
            <w:pPr>
              <w:pStyle w:val="TAL"/>
              <w:rPr>
                <w:ins w:id="1687" w:author="1954" w:date="2024-03-22T14:40:00Z"/>
                <w:color w:val="000000" w:themeColor="text1"/>
                <w:lang w:eastAsia="en-GB"/>
              </w:rPr>
            </w:pPr>
          </w:p>
        </w:tc>
      </w:tr>
      <w:tr w:rsidR="00A11489" w:rsidRPr="00433ABE" w14:paraId="2AEE6E5A" w14:textId="77777777" w:rsidTr="00C6674A">
        <w:trPr>
          <w:jc w:val="center"/>
          <w:ins w:id="1688"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CBF5F8" w14:textId="77777777" w:rsidR="00A11489" w:rsidRPr="00433ABE" w:rsidRDefault="00A11489" w:rsidP="00C6674A">
            <w:pPr>
              <w:pStyle w:val="TAL"/>
              <w:rPr>
                <w:ins w:id="1689" w:author="1954" w:date="2024-03-22T14:40:00Z"/>
                <w:color w:val="000000" w:themeColor="text1"/>
                <w:lang w:eastAsia="en-GB"/>
              </w:rPr>
            </w:pPr>
            <w:ins w:id="1690" w:author="1954" w:date="2024-03-22T14:40:00Z">
              <w:r w:rsidRPr="00433ABE">
                <w:rPr>
                  <w:color w:val="000000" w:themeColor="text1"/>
                  <w:lang w:eastAsia="en-GB"/>
                </w:rPr>
                <w:t>        velocityVZ-r17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2A81770" w14:textId="77777777" w:rsidR="00A11489" w:rsidRPr="00433ABE" w:rsidRDefault="00A11489" w:rsidP="00C6674A">
            <w:pPr>
              <w:pStyle w:val="TAL"/>
              <w:rPr>
                <w:ins w:id="1691" w:author="1954" w:date="2024-03-22T14:40:00Z"/>
                <w:color w:val="000000" w:themeColor="text1"/>
              </w:rPr>
            </w:pPr>
            <w:ins w:id="1692" w:author="1954" w:date="2024-03-22T14:40:00Z">
              <w:r w:rsidRPr="00433ABE">
                <w:rPr>
                  <w:color w:val="000000" w:themeColor="text1"/>
                </w:rPr>
                <w:t>116553</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98168E" w14:textId="77777777" w:rsidR="00A11489" w:rsidRPr="00433ABE" w:rsidRDefault="00A11489" w:rsidP="00C6674A">
            <w:pPr>
              <w:pStyle w:val="TAL"/>
              <w:rPr>
                <w:ins w:id="1693"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A60A86" w14:textId="77777777" w:rsidR="00A11489" w:rsidRPr="00433ABE" w:rsidRDefault="00A11489" w:rsidP="00C6674A">
            <w:pPr>
              <w:pStyle w:val="TAL"/>
              <w:rPr>
                <w:ins w:id="1694" w:author="1954" w:date="2024-03-22T14:40:00Z"/>
                <w:color w:val="000000" w:themeColor="text1"/>
                <w:lang w:eastAsia="en-GB"/>
              </w:rPr>
            </w:pPr>
          </w:p>
        </w:tc>
      </w:tr>
      <w:tr w:rsidR="00A11489" w:rsidRPr="00433ABE" w14:paraId="57983ECC" w14:textId="77777777" w:rsidTr="00C6674A">
        <w:trPr>
          <w:jc w:val="center"/>
          <w:ins w:id="1695"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0C4AF7" w14:textId="77777777" w:rsidR="00A11489" w:rsidRPr="00433ABE" w:rsidRDefault="00A11489" w:rsidP="00C6674A">
            <w:pPr>
              <w:pStyle w:val="TAL"/>
              <w:rPr>
                <w:ins w:id="1696" w:author="1954" w:date="2024-03-22T14:40:00Z"/>
                <w:color w:val="000000" w:themeColor="text1"/>
                <w:lang w:eastAsia="en-GB"/>
              </w:rPr>
            </w:pPr>
            <w:ins w:id="1697" w:author="1954" w:date="2024-03-22T14:4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AA49829" w14:textId="77777777" w:rsidR="00A11489" w:rsidRPr="00433ABE" w:rsidRDefault="00A11489" w:rsidP="00C6674A">
            <w:pPr>
              <w:pStyle w:val="TAL"/>
              <w:rPr>
                <w:ins w:id="1698"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6E19BD" w14:textId="77777777" w:rsidR="00A11489" w:rsidRPr="00433ABE" w:rsidRDefault="00A11489" w:rsidP="00C6674A">
            <w:pPr>
              <w:pStyle w:val="TAL"/>
              <w:rPr>
                <w:ins w:id="1699"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5DE2E05" w14:textId="77777777" w:rsidR="00A11489" w:rsidRPr="00433ABE" w:rsidRDefault="00A11489" w:rsidP="00C6674A">
            <w:pPr>
              <w:pStyle w:val="TAL"/>
              <w:rPr>
                <w:ins w:id="1700" w:author="1954" w:date="2024-03-22T14:40:00Z"/>
                <w:color w:val="000000" w:themeColor="text1"/>
                <w:lang w:eastAsia="en-GB"/>
              </w:rPr>
            </w:pPr>
          </w:p>
        </w:tc>
      </w:tr>
      <w:tr w:rsidR="00A11489" w:rsidRPr="00433ABE" w14:paraId="7A2C4595" w14:textId="77777777" w:rsidTr="00C6674A">
        <w:trPr>
          <w:jc w:val="center"/>
          <w:ins w:id="1701"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ADEECE" w14:textId="77777777" w:rsidR="00A11489" w:rsidRPr="00433ABE" w:rsidRDefault="00A11489" w:rsidP="00C6674A">
            <w:pPr>
              <w:pStyle w:val="TAL"/>
              <w:rPr>
                <w:ins w:id="1702" w:author="1954" w:date="2024-03-22T14:40:00Z"/>
                <w:color w:val="000000" w:themeColor="text1"/>
                <w:lang w:eastAsia="en-GB"/>
              </w:rPr>
            </w:pPr>
            <w:ins w:id="1703" w:author="1954" w:date="2024-03-22T14:4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9AF0E61" w14:textId="77777777" w:rsidR="00A11489" w:rsidRPr="00433ABE" w:rsidRDefault="00A11489" w:rsidP="00C6674A">
            <w:pPr>
              <w:pStyle w:val="TAL"/>
              <w:rPr>
                <w:ins w:id="1704"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BC78C43" w14:textId="77777777" w:rsidR="00A11489" w:rsidRPr="00433ABE" w:rsidRDefault="00A11489" w:rsidP="00C6674A">
            <w:pPr>
              <w:pStyle w:val="TAL"/>
              <w:rPr>
                <w:ins w:id="1705"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15CA4D5" w14:textId="77777777" w:rsidR="00A11489" w:rsidRPr="00433ABE" w:rsidRDefault="00A11489" w:rsidP="00C6674A">
            <w:pPr>
              <w:pStyle w:val="TAL"/>
              <w:rPr>
                <w:ins w:id="1706" w:author="1954" w:date="2024-03-22T14:40:00Z"/>
                <w:color w:val="000000" w:themeColor="text1"/>
                <w:lang w:eastAsia="en-GB"/>
              </w:rPr>
            </w:pPr>
          </w:p>
        </w:tc>
      </w:tr>
      <w:tr w:rsidR="00A11489" w:rsidRPr="00433ABE" w14:paraId="4D57345C" w14:textId="77777777" w:rsidTr="00C6674A">
        <w:trPr>
          <w:jc w:val="center"/>
          <w:ins w:id="1707"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766CE7" w14:textId="77777777" w:rsidR="00A11489" w:rsidRPr="00433ABE" w:rsidRDefault="00A11489" w:rsidP="00C6674A">
            <w:pPr>
              <w:pStyle w:val="TAL"/>
              <w:rPr>
                <w:ins w:id="1708" w:author="1954" w:date="2024-03-22T14:40:00Z"/>
                <w:color w:val="000000" w:themeColor="text1"/>
                <w:lang w:eastAsia="en-GB"/>
              </w:rPr>
            </w:pPr>
            <w:ins w:id="1709" w:author="1954" w:date="2024-03-22T14:4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D3C927D" w14:textId="77777777" w:rsidR="00A11489" w:rsidRPr="00433ABE" w:rsidRDefault="00A11489" w:rsidP="00C6674A">
            <w:pPr>
              <w:pStyle w:val="TAL"/>
              <w:rPr>
                <w:ins w:id="1710"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7CCA492" w14:textId="77777777" w:rsidR="00A11489" w:rsidRPr="00433ABE" w:rsidRDefault="00A11489" w:rsidP="00C6674A">
            <w:pPr>
              <w:pStyle w:val="TAL"/>
              <w:rPr>
                <w:ins w:id="1711"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0D242BD" w14:textId="77777777" w:rsidR="00A11489" w:rsidRPr="00433ABE" w:rsidRDefault="00A11489" w:rsidP="00C6674A">
            <w:pPr>
              <w:pStyle w:val="TAL"/>
              <w:rPr>
                <w:ins w:id="1712" w:author="1954" w:date="2024-03-22T14:40:00Z"/>
                <w:color w:val="000000" w:themeColor="text1"/>
                <w:lang w:eastAsia="en-GB"/>
              </w:rPr>
            </w:pPr>
          </w:p>
        </w:tc>
      </w:tr>
      <w:tr w:rsidR="00A11489" w:rsidRPr="00433ABE" w14:paraId="7436F331" w14:textId="77777777" w:rsidTr="00C6674A">
        <w:trPr>
          <w:jc w:val="center"/>
          <w:ins w:id="1713" w:author="1954" w:date="2024-03-22T14:4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809640" w14:textId="77777777" w:rsidR="00A11489" w:rsidRPr="00433ABE" w:rsidRDefault="00A11489" w:rsidP="00C6674A">
            <w:pPr>
              <w:pStyle w:val="TAL"/>
              <w:rPr>
                <w:ins w:id="1714" w:author="1954" w:date="2024-03-22T14:40:00Z"/>
                <w:color w:val="000000" w:themeColor="text1"/>
                <w:lang w:eastAsia="en-GB"/>
              </w:rPr>
            </w:pPr>
            <w:ins w:id="1715" w:author="1954" w:date="2024-03-22T14:40: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110CD25" w14:textId="77777777" w:rsidR="00A11489" w:rsidRPr="00433ABE" w:rsidRDefault="00A11489" w:rsidP="00C6674A">
            <w:pPr>
              <w:pStyle w:val="TAL"/>
              <w:rPr>
                <w:ins w:id="1716" w:author="1954" w:date="2024-03-22T14:4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C9AF19E" w14:textId="77777777" w:rsidR="00A11489" w:rsidRPr="00433ABE" w:rsidRDefault="00A11489" w:rsidP="00C6674A">
            <w:pPr>
              <w:pStyle w:val="TAL"/>
              <w:rPr>
                <w:ins w:id="1717" w:author="1954" w:date="2024-03-22T14:4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33E077" w14:textId="77777777" w:rsidR="00A11489" w:rsidRPr="00433ABE" w:rsidRDefault="00A11489" w:rsidP="00C6674A">
            <w:pPr>
              <w:pStyle w:val="TAL"/>
              <w:rPr>
                <w:ins w:id="1718" w:author="1954" w:date="2024-03-22T14:40:00Z"/>
                <w:color w:val="000000" w:themeColor="text1"/>
                <w:lang w:eastAsia="en-GB"/>
              </w:rPr>
            </w:pPr>
          </w:p>
        </w:tc>
      </w:tr>
      <w:tr w:rsidR="00A11489" w:rsidRPr="00433ABE" w14:paraId="154BCCD5" w14:textId="77777777" w:rsidTr="00C6674A">
        <w:trPr>
          <w:jc w:val="center"/>
          <w:ins w:id="1719" w:author="1954" w:date="2024-03-22T14:40: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7B1CA751" w14:textId="77777777" w:rsidR="00A11489" w:rsidRPr="00433ABE" w:rsidRDefault="00A11489" w:rsidP="00C6674A">
            <w:pPr>
              <w:pStyle w:val="TAN"/>
              <w:rPr>
                <w:ins w:id="1720" w:author="1954" w:date="2024-03-22T14:40:00Z"/>
                <w:color w:val="000000" w:themeColor="text1"/>
                <w:lang w:val="en-US"/>
              </w:rPr>
            </w:pPr>
            <w:ins w:id="1721" w:author="1954" w:date="2024-03-22T14:40:00Z">
              <w:r w:rsidRPr="00433ABE">
                <w:rPr>
                  <w:color w:val="000000" w:themeColor="text1"/>
                </w:rPr>
                <w:t xml:space="preserve">NOTE 1: Satellite-UE elevation angle equal to 60.25 degrees, one-way delay equal to 2.30 </w:t>
              </w:r>
              <w:proofErr w:type="spellStart"/>
              <w:r w:rsidRPr="00433ABE">
                <w:rPr>
                  <w:color w:val="000000" w:themeColor="text1"/>
                </w:rPr>
                <w:t>ms</w:t>
              </w:r>
              <w:proofErr w:type="spellEnd"/>
              <w:r w:rsidRPr="00433ABE">
                <w:rPr>
                  <w:color w:val="000000" w:themeColor="text1"/>
                </w:rPr>
                <w:t xml:space="preserve"> and Doppler equal to 11.29 ppm</w:t>
              </w:r>
            </w:ins>
          </w:p>
        </w:tc>
      </w:tr>
    </w:tbl>
    <w:p w14:paraId="17FDCB57" w14:textId="77777777" w:rsidR="00A11489" w:rsidRPr="00433ABE" w:rsidRDefault="00A11489" w:rsidP="00A11489">
      <w:pPr>
        <w:pStyle w:val="FP"/>
        <w:rPr>
          <w:ins w:id="1722" w:author="1954" w:date="2024-03-22T14:40:00Z"/>
        </w:rPr>
        <w:pPrChange w:id="1723" w:author="R&amp;S" w:date="2024-02-19T11:31:00Z">
          <w:pPr>
            <w:pStyle w:val="H6"/>
          </w:pPr>
        </w:pPrChange>
      </w:pPr>
    </w:p>
    <w:p w14:paraId="7E6E98C6" w14:textId="77777777" w:rsidR="00A11489" w:rsidRPr="00433ABE" w:rsidRDefault="00A11489" w:rsidP="00A11489">
      <w:pPr>
        <w:pStyle w:val="H6"/>
        <w:rPr>
          <w:ins w:id="1724" w:author="1954" w:date="2024-03-22T14:40:00Z"/>
          <w:color w:val="000000" w:themeColor="text1"/>
        </w:rPr>
      </w:pPr>
      <w:ins w:id="1725" w:author="1954" w:date="2024-03-22T14:40:00Z">
        <w:r w:rsidRPr="00433ABE">
          <w:rPr>
            <w:color w:val="000000" w:themeColor="text1"/>
          </w:rPr>
          <w:t>6.4A.1</w:t>
        </w:r>
        <w:r w:rsidRPr="00433ABE">
          <w:t>_2</w:t>
        </w:r>
        <w:r w:rsidRPr="00433ABE">
          <w:rPr>
            <w:color w:val="000000" w:themeColor="text1"/>
          </w:rPr>
          <w:t>.5</w:t>
        </w:r>
        <w:r w:rsidRPr="00433ABE">
          <w:rPr>
            <w:color w:val="000000" w:themeColor="text1"/>
          </w:rPr>
          <w:tab/>
          <w:t>Test requirement</w:t>
        </w:r>
      </w:ins>
    </w:p>
    <w:p w14:paraId="73E7F1C4" w14:textId="77777777" w:rsidR="00A11489" w:rsidRPr="00433ABE" w:rsidRDefault="00A11489" w:rsidP="00A11489">
      <w:pPr>
        <w:rPr>
          <w:ins w:id="1726" w:author="1954" w:date="2024-03-22T14:40:00Z"/>
        </w:rPr>
      </w:pPr>
      <w:ins w:id="1727" w:author="1954" w:date="2024-03-22T14:40:00Z">
        <w:r w:rsidRPr="00433ABE">
          <w:t xml:space="preserve">The </w:t>
        </w:r>
        <w:proofErr w:type="gramStart"/>
        <w:r w:rsidRPr="00433ABE">
          <w:t>20 frequency</w:t>
        </w:r>
        <w:proofErr w:type="gramEnd"/>
        <w:r w:rsidRPr="00433ABE">
          <w:t xml:space="preserve"> error </w:t>
        </w:r>
        <w:proofErr w:type="spellStart"/>
        <w:r w:rsidRPr="00433ABE">
          <w:t>Δf</w:t>
        </w:r>
        <w:proofErr w:type="spellEnd"/>
        <w:r w:rsidRPr="00433ABE">
          <w:t xml:space="preserve"> results must fulfil the test requirement:</w:t>
        </w:r>
      </w:ins>
    </w:p>
    <w:p w14:paraId="2432E690" w14:textId="77777777" w:rsidR="00A11489" w:rsidRPr="00433ABE" w:rsidRDefault="00A11489" w:rsidP="00A11489">
      <w:pPr>
        <w:pStyle w:val="EQ"/>
        <w:jc w:val="center"/>
        <w:rPr>
          <w:ins w:id="1728" w:author="1954" w:date="2024-03-22T14:40:00Z"/>
        </w:rPr>
      </w:pPr>
      <w:ins w:id="1729" w:author="1954" w:date="2024-03-22T14:40:00Z">
        <w:r w:rsidRPr="00433ABE">
          <w:t>|</w:t>
        </w:r>
        <w:proofErr w:type="spellStart"/>
        <w:r w:rsidRPr="00433ABE">
          <w:t>Δf</w:t>
        </w:r>
        <w:proofErr w:type="spellEnd"/>
        <w:r w:rsidRPr="00433ABE">
          <w:t>| ≤ (0.1 PPM + 15 Hz) (Carrier frequency &gt;1 GHz)</w:t>
        </w:r>
      </w:ins>
    </w:p>
    <w:p w14:paraId="002D213C" w14:textId="216D9A12" w:rsidR="00524A5D" w:rsidRDefault="00A11489" w:rsidP="00A11489">
      <w:pPr>
        <w:pStyle w:val="EQ"/>
        <w:jc w:val="center"/>
        <w:pPrChange w:id="1730" w:author="1954" w:date="2024-03-22T14:40:00Z">
          <w:pPr/>
        </w:pPrChange>
      </w:pPr>
      <w:ins w:id="1731" w:author="1954" w:date="2024-03-22T14:40:00Z">
        <w:r w:rsidRPr="00433ABE">
          <w:t>|</w:t>
        </w:r>
        <w:proofErr w:type="spellStart"/>
        <w:r w:rsidRPr="00433ABE">
          <w:t>Δf</w:t>
        </w:r>
        <w:proofErr w:type="spellEnd"/>
        <w:r w:rsidRPr="00433ABE">
          <w:t>| ≤ (0.2 PPM + 15 Hz) (Carrier frequency ≤1 GHz)</w:t>
        </w:r>
      </w:ins>
    </w:p>
    <w:p w14:paraId="5E60B2D7" w14:textId="77777777" w:rsidR="00524A5D" w:rsidRDefault="00000000">
      <w:pPr>
        <w:pStyle w:val="Heading3"/>
      </w:pPr>
      <w:bookmarkStart w:id="1732" w:name="_Toc31432"/>
      <w:bookmarkStart w:id="1733" w:name="_Toc121162840"/>
      <w:bookmarkStart w:id="1734" w:name="_Toc13371"/>
      <w:bookmarkStart w:id="1735" w:name="_Toc22805"/>
      <w:bookmarkStart w:id="1736" w:name="_Toc4244"/>
      <w:bookmarkStart w:id="1737" w:name="_Toc10800"/>
      <w:bookmarkStart w:id="1738" w:name="_Toc23310"/>
      <w:bookmarkStart w:id="1739" w:name="_Toc154078117"/>
      <w:r>
        <w:t>6.4A.2</w:t>
      </w:r>
      <w:r>
        <w:tab/>
        <w:t>Transmit modulation quality for category M1</w:t>
      </w:r>
      <w:bookmarkEnd w:id="897"/>
      <w:bookmarkEnd w:id="1732"/>
      <w:bookmarkEnd w:id="1733"/>
      <w:bookmarkEnd w:id="1734"/>
      <w:bookmarkEnd w:id="1735"/>
      <w:bookmarkEnd w:id="1736"/>
      <w:bookmarkEnd w:id="1737"/>
      <w:bookmarkEnd w:id="1738"/>
      <w:bookmarkEnd w:id="1739"/>
    </w:p>
    <w:p w14:paraId="3EB9DD37" w14:textId="77777777" w:rsidR="00524A5D" w:rsidRDefault="00000000">
      <w:pPr>
        <w:pStyle w:val="Heading4"/>
        <w:rPr>
          <w:lang w:val="en-US"/>
        </w:rPr>
      </w:pPr>
      <w:bookmarkStart w:id="1740" w:name="_Toc28155"/>
      <w:bookmarkStart w:id="1741" w:name="_Toc30768"/>
      <w:bookmarkStart w:id="1742" w:name="_Toc30118"/>
      <w:bookmarkStart w:id="1743" w:name="_Toc13367"/>
      <w:bookmarkStart w:id="1744" w:name="_Toc154078118"/>
      <w:r>
        <w:t>6.4A.2.1</w:t>
      </w:r>
      <w:r>
        <w:tab/>
        <w:t>Error Vector Magnitude (EVM) for category M1</w:t>
      </w:r>
      <w:bookmarkEnd w:id="1740"/>
      <w:bookmarkEnd w:id="1741"/>
      <w:bookmarkEnd w:id="1742"/>
      <w:bookmarkEnd w:id="1743"/>
      <w:bookmarkEnd w:id="1744"/>
    </w:p>
    <w:p w14:paraId="7B68598C" w14:textId="56B11C0C" w:rsidR="00524A5D" w:rsidDel="008D624D" w:rsidRDefault="00000000">
      <w:pPr>
        <w:pStyle w:val="EditorsNote"/>
        <w:rPr>
          <w:del w:id="1745" w:author="1804" w:date="2024-03-22T13:50:00Z"/>
          <w:lang w:val="en-US"/>
        </w:rPr>
      </w:pPr>
      <w:del w:id="1746" w:author="1804" w:date="2024-03-22T13:50:00Z">
        <w:r w:rsidDel="008D624D">
          <w:delText>Editor’s Note: Addition to applicability spec is pending.</w:delText>
        </w:r>
      </w:del>
    </w:p>
    <w:p w14:paraId="6D405681" w14:textId="77777777" w:rsidR="00524A5D" w:rsidRDefault="00000000">
      <w:pPr>
        <w:pStyle w:val="H6"/>
      </w:pPr>
      <w:r>
        <w:lastRenderedPageBreak/>
        <w:t>6.4A.2.1.1</w:t>
      </w:r>
      <w:r>
        <w:tab/>
        <w:t>Test purpose</w:t>
      </w:r>
    </w:p>
    <w:p w14:paraId="58437C70" w14:textId="77777777" w:rsidR="00524A5D" w:rsidRDefault="00000000">
      <w:r>
        <w:t>Same test purpose as in TS 36.521-1[14] clause 6.5.2.1EA.1.1</w:t>
      </w:r>
    </w:p>
    <w:p w14:paraId="3009ABFB" w14:textId="77777777" w:rsidR="00524A5D" w:rsidRDefault="00000000">
      <w:pPr>
        <w:pStyle w:val="H6"/>
      </w:pPr>
      <w:r>
        <w:t>6.4A.2.1.2</w:t>
      </w:r>
      <w:r>
        <w:tab/>
        <w:t>Test applicability</w:t>
      </w:r>
    </w:p>
    <w:p w14:paraId="7E17871C" w14:textId="77777777" w:rsidR="00524A5D" w:rsidRDefault="00000000">
      <w:r>
        <w:t>This test case applies to all types of NB-IoT FDD UE release 1</w:t>
      </w:r>
      <w:r>
        <w:rPr>
          <w:rFonts w:eastAsia="PMingLiU"/>
          <w:lang w:eastAsia="zh-TW"/>
        </w:rPr>
        <w:t>7</w:t>
      </w:r>
      <w:r>
        <w:t xml:space="preserve"> and forward of UE category NB1 and NB2 that support satellite access operation.</w:t>
      </w:r>
    </w:p>
    <w:p w14:paraId="67A72F96" w14:textId="77777777" w:rsidR="00524A5D" w:rsidRDefault="00000000">
      <w:pPr>
        <w:pStyle w:val="H6"/>
      </w:pPr>
      <w:r>
        <w:t>6.4A.2.1.3</w:t>
      </w:r>
      <w:r>
        <w:tab/>
        <w:t>Minimum conformance requirements</w:t>
      </w:r>
    </w:p>
    <w:p w14:paraId="13D9756C" w14:textId="77777777" w:rsidR="00524A5D" w:rsidRDefault="00000000">
      <w:pPr>
        <w:rPr>
          <w:rFonts w:eastAsia="Osaka"/>
        </w:rPr>
      </w:pPr>
      <w:r>
        <w:t xml:space="preserve">EVM measurements are evaluated for 10 uplink sub-frames excluding any transient period for the average EVM case, and 60 subframes excluding any transient period for the reference signal EVM case, the different modulations schemes shall not exceed the values specified in Table </w:t>
      </w:r>
      <w:r>
        <w:rPr>
          <w:rFonts w:eastAsia="Osaka"/>
        </w:rPr>
        <w:t xml:space="preserve">6.4.2.1.3-1 </w:t>
      </w:r>
      <w:r>
        <w:t xml:space="preserve">for the parameters defined in Table </w:t>
      </w:r>
      <w:r>
        <w:rPr>
          <w:rFonts w:eastAsia="Osaka"/>
        </w:rPr>
        <w:t>6.4.2.1.3-2. For EVM evaluation purposes, all PRACH preamble formats 0-4 and all PUCCH formats 1, 1a, 1b, 2, 2a and 2b are considered to have the same EVM requirement as QPSK modulated.</w:t>
      </w:r>
    </w:p>
    <w:p w14:paraId="187A613D" w14:textId="77777777" w:rsidR="00524A5D" w:rsidRDefault="00000000">
      <w:pPr>
        <w:pStyle w:val="TH"/>
      </w:pPr>
      <w:r>
        <w:t>Table 6.4.2.1.3-1: Minimum requirements for Error Vector Magnitude</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5"/>
        <w:gridCol w:w="2406"/>
        <w:gridCol w:w="2406"/>
      </w:tblGrid>
      <w:tr w:rsidR="00524A5D" w14:paraId="0E694C96" w14:textId="77777777">
        <w:trPr>
          <w:jc w:val="center"/>
        </w:trPr>
        <w:tc>
          <w:tcPr>
            <w:tcW w:w="3256" w:type="dxa"/>
          </w:tcPr>
          <w:p w14:paraId="29F1330F" w14:textId="77777777" w:rsidR="00524A5D" w:rsidRDefault="00000000">
            <w:pPr>
              <w:pStyle w:val="TAH"/>
            </w:pPr>
            <w:r>
              <w:rPr>
                <w:rFonts w:cs="v5.0.0"/>
              </w:rPr>
              <w:br w:type="page"/>
              <w:t>Parameter</w:t>
            </w:r>
          </w:p>
        </w:tc>
        <w:tc>
          <w:tcPr>
            <w:tcW w:w="1135" w:type="dxa"/>
          </w:tcPr>
          <w:p w14:paraId="25408E62" w14:textId="77777777" w:rsidR="00524A5D" w:rsidRDefault="00000000">
            <w:pPr>
              <w:pStyle w:val="TAH"/>
            </w:pPr>
            <w:r>
              <w:rPr>
                <w:rFonts w:cs="v5.0.0"/>
              </w:rPr>
              <w:t>Unit</w:t>
            </w:r>
          </w:p>
        </w:tc>
        <w:tc>
          <w:tcPr>
            <w:tcW w:w="2406" w:type="dxa"/>
          </w:tcPr>
          <w:p w14:paraId="38A30777" w14:textId="77777777" w:rsidR="00524A5D" w:rsidRDefault="00000000">
            <w:pPr>
              <w:pStyle w:val="TAH"/>
            </w:pPr>
            <w:r>
              <w:rPr>
                <w:rFonts w:cs="v5.0.0"/>
              </w:rPr>
              <w:t>Average EVM Level</w:t>
            </w:r>
          </w:p>
        </w:tc>
        <w:tc>
          <w:tcPr>
            <w:tcW w:w="2406" w:type="dxa"/>
          </w:tcPr>
          <w:p w14:paraId="61622D1B" w14:textId="77777777" w:rsidR="00524A5D" w:rsidRDefault="00000000">
            <w:pPr>
              <w:pStyle w:val="TAH"/>
            </w:pPr>
            <w:r>
              <w:rPr>
                <w:rFonts w:cs="v5.0.0"/>
              </w:rPr>
              <w:t>Reference Signal EVM Level</w:t>
            </w:r>
          </w:p>
        </w:tc>
      </w:tr>
      <w:tr w:rsidR="00524A5D" w14:paraId="4236C30B" w14:textId="77777777">
        <w:trPr>
          <w:jc w:val="center"/>
        </w:trPr>
        <w:tc>
          <w:tcPr>
            <w:tcW w:w="3256" w:type="dxa"/>
          </w:tcPr>
          <w:p w14:paraId="78ABDFEB" w14:textId="77777777" w:rsidR="00524A5D" w:rsidRDefault="00000000">
            <w:pPr>
              <w:pStyle w:val="TAL"/>
            </w:pPr>
            <w:r>
              <w:rPr>
                <w:rFonts w:cs="v5.0.0"/>
              </w:rPr>
              <w:t>QPSK or BPSK</w:t>
            </w:r>
          </w:p>
        </w:tc>
        <w:tc>
          <w:tcPr>
            <w:tcW w:w="1135" w:type="dxa"/>
          </w:tcPr>
          <w:p w14:paraId="74BA3ADF" w14:textId="77777777" w:rsidR="00524A5D" w:rsidRDefault="00000000">
            <w:pPr>
              <w:pStyle w:val="TAC"/>
            </w:pPr>
            <w:r>
              <w:rPr>
                <w:rFonts w:cs="v5.0.0"/>
              </w:rPr>
              <w:t>%</w:t>
            </w:r>
          </w:p>
        </w:tc>
        <w:tc>
          <w:tcPr>
            <w:tcW w:w="2406" w:type="dxa"/>
          </w:tcPr>
          <w:p w14:paraId="27716AA2" w14:textId="77777777" w:rsidR="00524A5D" w:rsidRDefault="00000000">
            <w:pPr>
              <w:pStyle w:val="TAC"/>
            </w:pPr>
            <w:r>
              <w:rPr>
                <w:rFonts w:cs="v5.0.0"/>
              </w:rPr>
              <w:t>17.5</w:t>
            </w:r>
          </w:p>
        </w:tc>
        <w:tc>
          <w:tcPr>
            <w:tcW w:w="2406" w:type="dxa"/>
          </w:tcPr>
          <w:p w14:paraId="451498CD" w14:textId="77777777" w:rsidR="00524A5D" w:rsidRDefault="00000000">
            <w:pPr>
              <w:pStyle w:val="TAC"/>
            </w:pPr>
            <w:r>
              <w:rPr>
                <w:rFonts w:cs="v5.0.0"/>
              </w:rPr>
              <w:t>17.5</w:t>
            </w:r>
          </w:p>
        </w:tc>
      </w:tr>
      <w:tr w:rsidR="00524A5D" w14:paraId="4A4B8703" w14:textId="77777777">
        <w:trPr>
          <w:jc w:val="center"/>
        </w:trPr>
        <w:tc>
          <w:tcPr>
            <w:tcW w:w="3256" w:type="dxa"/>
          </w:tcPr>
          <w:p w14:paraId="49E55D47" w14:textId="77777777" w:rsidR="00524A5D" w:rsidRDefault="00000000">
            <w:pPr>
              <w:pStyle w:val="TAL"/>
            </w:pPr>
            <w:r>
              <w:rPr>
                <w:rFonts w:cs="v5.0.0"/>
              </w:rPr>
              <w:t>16QAM</w:t>
            </w:r>
          </w:p>
        </w:tc>
        <w:tc>
          <w:tcPr>
            <w:tcW w:w="1135" w:type="dxa"/>
          </w:tcPr>
          <w:p w14:paraId="7F38564A" w14:textId="77777777" w:rsidR="00524A5D" w:rsidRDefault="00000000">
            <w:pPr>
              <w:pStyle w:val="TAC"/>
            </w:pPr>
            <w:r>
              <w:rPr>
                <w:rFonts w:cs="v5.0.0"/>
              </w:rPr>
              <w:t>%</w:t>
            </w:r>
          </w:p>
        </w:tc>
        <w:tc>
          <w:tcPr>
            <w:tcW w:w="2406" w:type="dxa"/>
          </w:tcPr>
          <w:p w14:paraId="2F534B7F" w14:textId="77777777" w:rsidR="00524A5D" w:rsidRDefault="00000000">
            <w:pPr>
              <w:pStyle w:val="TAC"/>
            </w:pPr>
            <w:r>
              <w:rPr>
                <w:rFonts w:cs="v5.0.0"/>
              </w:rPr>
              <w:t>12.5</w:t>
            </w:r>
          </w:p>
        </w:tc>
        <w:tc>
          <w:tcPr>
            <w:tcW w:w="2406" w:type="dxa"/>
          </w:tcPr>
          <w:p w14:paraId="29840F4B" w14:textId="77777777" w:rsidR="00524A5D" w:rsidRDefault="00000000">
            <w:pPr>
              <w:pStyle w:val="TAC"/>
            </w:pPr>
            <w:r>
              <w:rPr>
                <w:rFonts w:cs="v5.0.0"/>
              </w:rPr>
              <w:t>12.5</w:t>
            </w:r>
          </w:p>
        </w:tc>
      </w:tr>
    </w:tbl>
    <w:p w14:paraId="4E8764F7" w14:textId="77777777" w:rsidR="00524A5D" w:rsidRDefault="00524A5D"/>
    <w:p w14:paraId="3B3940A1" w14:textId="77777777" w:rsidR="00524A5D" w:rsidRDefault="00000000">
      <w:pPr>
        <w:pStyle w:val="TH"/>
      </w:pPr>
      <w:r>
        <w:t>Table 6.4.2.1.3-2: Parameters for Error Vector Magnitude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135"/>
        <w:gridCol w:w="2630"/>
      </w:tblGrid>
      <w:tr w:rsidR="00524A5D" w14:paraId="5C809E23" w14:textId="77777777">
        <w:trPr>
          <w:jc w:val="center"/>
        </w:trPr>
        <w:tc>
          <w:tcPr>
            <w:tcW w:w="3166" w:type="dxa"/>
          </w:tcPr>
          <w:p w14:paraId="1E7145B8" w14:textId="77777777" w:rsidR="00524A5D" w:rsidRDefault="00000000">
            <w:pPr>
              <w:pStyle w:val="TAH"/>
            </w:pPr>
            <w:r>
              <w:br w:type="page"/>
              <w:t>Parameter</w:t>
            </w:r>
          </w:p>
        </w:tc>
        <w:tc>
          <w:tcPr>
            <w:tcW w:w="1135" w:type="dxa"/>
          </w:tcPr>
          <w:p w14:paraId="7A8C6687" w14:textId="77777777" w:rsidR="00524A5D" w:rsidRDefault="00000000">
            <w:pPr>
              <w:pStyle w:val="TAH"/>
            </w:pPr>
            <w:r>
              <w:t>Unit</w:t>
            </w:r>
          </w:p>
        </w:tc>
        <w:tc>
          <w:tcPr>
            <w:tcW w:w="2630" w:type="dxa"/>
          </w:tcPr>
          <w:p w14:paraId="77463C34" w14:textId="77777777" w:rsidR="00524A5D" w:rsidRDefault="00000000">
            <w:pPr>
              <w:pStyle w:val="TAH"/>
            </w:pPr>
            <w:r>
              <w:t>Level</w:t>
            </w:r>
          </w:p>
        </w:tc>
      </w:tr>
      <w:tr w:rsidR="00524A5D" w14:paraId="0375B62F" w14:textId="77777777">
        <w:trPr>
          <w:jc w:val="center"/>
        </w:trPr>
        <w:tc>
          <w:tcPr>
            <w:tcW w:w="3166" w:type="dxa"/>
          </w:tcPr>
          <w:p w14:paraId="4D3F794F" w14:textId="77777777" w:rsidR="00524A5D" w:rsidRDefault="00000000">
            <w:pPr>
              <w:pStyle w:val="TAL"/>
            </w:pPr>
            <w:r>
              <w:rPr>
                <w:rFonts w:cs="v5.0.0"/>
              </w:rPr>
              <w:t>UE Output Power</w:t>
            </w:r>
          </w:p>
        </w:tc>
        <w:tc>
          <w:tcPr>
            <w:tcW w:w="1135" w:type="dxa"/>
          </w:tcPr>
          <w:p w14:paraId="171DA850" w14:textId="77777777" w:rsidR="00524A5D" w:rsidRDefault="00000000">
            <w:pPr>
              <w:pStyle w:val="TAC"/>
            </w:pPr>
            <w:r>
              <w:t>dBm</w:t>
            </w:r>
          </w:p>
        </w:tc>
        <w:tc>
          <w:tcPr>
            <w:tcW w:w="2630" w:type="dxa"/>
          </w:tcPr>
          <w:p w14:paraId="67CECC04" w14:textId="77777777" w:rsidR="00524A5D" w:rsidRDefault="00000000">
            <w:pPr>
              <w:pStyle w:val="TAC"/>
            </w:pPr>
            <w:r>
              <w:sym w:font="Symbol" w:char="F0B3"/>
            </w:r>
            <w:r>
              <w:t xml:space="preserve"> -40</w:t>
            </w:r>
          </w:p>
        </w:tc>
      </w:tr>
      <w:tr w:rsidR="00524A5D" w14:paraId="46EA1870" w14:textId="77777777">
        <w:trPr>
          <w:jc w:val="center"/>
        </w:trPr>
        <w:tc>
          <w:tcPr>
            <w:tcW w:w="3166" w:type="dxa"/>
          </w:tcPr>
          <w:p w14:paraId="55DADECC" w14:textId="77777777" w:rsidR="00524A5D" w:rsidRDefault="00000000">
            <w:pPr>
              <w:pStyle w:val="TAL"/>
            </w:pPr>
            <w:r>
              <w:rPr>
                <w:rFonts w:cs="v5.0.0"/>
              </w:rPr>
              <w:t>Operating conditions</w:t>
            </w:r>
          </w:p>
        </w:tc>
        <w:tc>
          <w:tcPr>
            <w:tcW w:w="1135" w:type="dxa"/>
          </w:tcPr>
          <w:p w14:paraId="48A21B04" w14:textId="77777777" w:rsidR="00524A5D" w:rsidRDefault="00524A5D">
            <w:pPr>
              <w:pStyle w:val="TAC"/>
            </w:pPr>
          </w:p>
        </w:tc>
        <w:tc>
          <w:tcPr>
            <w:tcW w:w="2630" w:type="dxa"/>
          </w:tcPr>
          <w:p w14:paraId="0DF3394E" w14:textId="77777777" w:rsidR="00524A5D" w:rsidRDefault="00000000">
            <w:pPr>
              <w:pStyle w:val="TAC"/>
            </w:pPr>
            <w:r>
              <w:t>Normal conditions</w:t>
            </w:r>
          </w:p>
        </w:tc>
      </w:tr>
    </w:tbl>
    <w:p w14:paraId="1DB855E2" w14:textId="77777777" w:rsidR="00524A5D" w:rsidRDefault="00524A5D">
      <w:pPr>
        <w:rPr>
          <w:rFonts w:eastAsia="PMingLiU"/>
          <w:lang w:eastAsia="zh-TW"/>
        </w:rPr>
      </w:pPr>
    </w:p>
    <w:p w14:paraId="43C386BC"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6.4A.2.</w:t>
      </w:r>
    </w:p>
    <w:p w14:paraId="3F14A6A6" w14:textId="77777777" w:rsidR="00524A5D" w:rsidRDefault="00000000">
      <w:pPr>
        <w:pStyle w:val="H6"/>
      </w:pPr>
      <w:r>
        <w:t>6.4A.2.1.4</w:t>
      </w:r>
      <w:r>
        <w:tab/>
        <w:t>Test description</w:t>
      </w:r>
    </w:p>
    <w:p w14:paraId="164A0BAB" w14:textId="77777777" w:rsidR="00524A5D" w:rsidRDefault="00000000">
      <w:pPr>
        <w:pStyle w:val="H6"/>
      </w:pPr>
      <w:r>
        <w:t>6.4A.2.1.4.1</w:t>
      </w:r>
      <w:r>
        <w:tab/>
        <w:t>Initial conditions</w:t>
      </w:r>
    </w:p>
    <w:p w14:paraId="31AE5F09" w14:textId="77777777" w:rsidR="00524A5D" w:rsidRDefault="00000000">
      <w:r>
        <w:t>Initial conditions are a set of test configurations the UE needs to be tested in and the steps for the SS to take with the UE to reach the correct measurement state.</w:t>
      </w:r>
    </w:p>
    <w:p w14:paraId="0980B3CA" w14:textId="77777777" w:rsidR="00524A5D" w:rsidRDefault="00000000">
      <w:r>
        <w:t xml:space="preserve">The initial test configurations consist of environmental conditions, test frequencies, and channel bandwidths based on E-UTRA bands specified in table 5.2A. All of these configurations shall be tested with applicable test parameters for each channel </w:t>
      </w:r>
      <w:proofErr w:type="gramStart"/>
      <w:r>
        <w:t>bandwidth, and</w:t>
      </w:r>
      <w:proofErr w:type="gramEnd"/>
      <w:r>
        <w:t xml:space="preserve"> are shown in table 6.4A.2.1.4.1-1. The details of the uplink reference measurement channels (RMCs) are specified in Annex A.2. </w:t>
      </w:r>
      <w:r>
        <w:rPr>
          <w:rFonts w:cs="v5.0.0"/>
        </w:rPr>
        <w:t>Configurations of PDSCH and PDCCH before measurement are specified in</w:t>
      </w:r>
      <w:r>
        <w:t xml:space="preserve"> </w:t>
      </w:r>
      <w:r>
        <w:rPr>
          <w:rFonts w:cs="v5.0.0"/>
        </w:rPr>
        <w:t>Annex C.2.</w:t>
      </w:r>
    </w:p>
    <w:p w14:paraId="297E05DB" w14:textId="77777777" w:rsidR="00524A5D" w:rsidRDefault="00000000">
      <w:pPr>
        <w:pStyle w:val="TH"/>
      </w:pPr>
      <w:r>
        <w:t>Table 6.4A.2.1.4.1-1: Test Configuration Table for PUSCH</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495"/>
        <w:gridCol w:w="1165"/>
        <w:gridCol w:w="2330"/>
      </w:tblGrid>
      <w:tr w:rsidR="00524A5D" w14:paraId="16CCF3DD" w14:textId="77777777">
        <w:trPr>
          <w:cantSplit/>
          <w:jc w:val="center"/>
        </w:trPr>
        <w:tc>
          <w:tcPr>
            <w:tcW w:w="8156" w:type="dxa"/>
            <w:gridSpan w:val="4"/>
            <w:shd w:val="clear" w:color="auto" w:fill="FFFFFF"/>
          </w:tcPr>
          <w:p w14:paraId="62B3623F" w14:textId="77777777" w:rsidR="00524A5D" w:rsidRDefault="00000000">
            <w:pPr>
              <w:pStyle w:val="TAH"/>
            </w:pPr>
            <w:bookmarkStart w:id="1747" w:name="MCCQCTEMPBM_00000083"/>
            <w:r>
              <w:rPr>
                <w:rFonts w:cs="v5.0.0"/>
              </w:rPr>
              <w:t>Initial Conditions</w:t>
            </w:r>
          </w:p>
        </w:tc>
      </w:tr>
      <w:tr w:rsidR="00524A5D" w14:paraId="4CCBD116" w14:textId="77777777">
        <w:trPr>
          <w:cantSplit/>
          <w:jc w:val="center"/>
        </w:trPr>
        <w:tc>
          <w:tcPr>
            <w:tcW w:w="4661" w:type="dxa"/>
            <w:gridSpan w:val="2"/>
            <w:shd w:val="clear" w:color="auto" w:fill="FFFFFF"/>
          </w:tcPr>
          <w:p w14:paraId="4FB42B1E" w14:textId="77777777" w:rsidR="00524A5D" w:rsidRDefault="00000000">
            <w:pPr>
              <w:pStyle w:val="TAC"/>
            </w:pPr>
            <w:r>
              <w:rPr>
                <w:rFonts w:cs="v5.0.0"/>
              </w:rPr>
              <w:t>Test Environment</w:t>
            </w:r>
          </w:p>
          <w:p w14:paraId="4DE702D4" w14:textId="77777777" w:rsidR="00524A5D" w:rsidRDefault="00000000">
            <w:pPr>
              <w:pStyle w:val="TAH"/>
            </w:pPr>
            <w:r>
              <w:rPr>
                <w:rFonts w:cs="v5.0.0"/>
                <w:b w:val="0"/>
              </w:rPr>
              <w:t>(as specified in TS 36.508 [12] subclause 4.1)</w:t>
            </w:r>
          </w:p>
        </w:tc>
        <w:tc>
          <w:tcPr>
            <w:tcW w:w="3495" w:type="dxa"/>
            <w:gridSpan w:val="2"/>
            <w:shd w:val="clear" w:color="auto" w:fill="FFFFFF"/>
            <w:vAlign w:val="center"/>
          </w:tcPr>
          <w:p w14:paraId="32644C31" w14:textId="77777777" w:rsidR="00524A5D" w:rsidRDefault="00000000">
            <w:pPr>
              <w:pStyle w:val="TAH"/>
            </w:pPr>
            <w:r>
              <w:t>NC</w:t>
            </w:r>
          </w:p>
        </w:tc>
      </w:tr>
      <w:tr w:rsidR="00524A5D" w14:paraId="69DAE08F" w14:textId="77777777">
        <w:trPr>
          <w:cantSplit/>
          <w:jc w:val="center"/>
        </w:trPr>
        <w:tc>
          <w:tcPr>
            <w:tcW w:w="4661" w:type="dxa"/>
            <w:gridSpan w:val="2"/>
            <w:shd w:val="clear" w:color="auto" w:fill="FFFFFF"/>
          </w:tcPr>
          <w:p w14:paraId="4221184D" w14:textId="77777777" w:rsidR="00524A5D" w:rsidRDefault="00000000">
            <w:pPr>
              <w:pStyle w:val="TAH"/>
            </w:pPr>
            <w:r>
              <w:rPr>
                <w:rFonts w:cs="v5.0.0"/>
                <w:b w:val="0"/>
              </w:rPr>
              <w:t>Test Frequencies</w:t>
            </w:r>
          </w:p>
          <w:p w14:paraId="0AAE1D9D" w14:textId="77777777" w:rsidR="00524A5D" w:rsidRDefault="00000000">
            <w:pPr>
              <w:pStyle w:val="TAH"/>
            </w:pPr>
            <w:r>
              <w:t>(as specified in TS36.508 [12] subclause 4.3.1)</w:t>
            </w:r>
          </w:p>
        </w:tc>
        <w:tc>
          <w:tcPr>
            <w:tcW w:w="3495" w:type="dxa"/>
            <w:gridSpan w:val="2"/>
            <w:shd w:val="clear" w:color="auto" w:fill="FFFFFF"/>
            <w:vAlign w:val="center"/>
          </w:tcPr>
          <w:p w14:paraId="54B2C921" w14:textId="77777777" w:rsidR="00524A5D" w:rsidRDefault="00000000">
            <w:pPr>
              <w:pStyle w:val="TAH"/>
            </w:pPr>
            <w:r>
              <w:rPr>
                <w:b w:val="0"/>
              </w:rPr>
              <w:t xml:space="preserve">Low range, </w:t>
            </w:r>
            <w:proofErr w:type="spellStart"/>
            <w:r>
              <w:rPr>
                <w:b w:val="0"/>
              </w:rPr>
              <w:t>Mid range</w:t>
            </w:r>
            <w:proofErr w:type="spellEnd"/>
            <w:r>
              <w:rPr>
                <w:b w:val="0"/>
              </w:rPr>
              <w:t>, High range</w:t>
            </w:r>
          </w:p>
        </w:tc>
      </w:tr>
      <w:tr w:rsidR="00524A5D" w14:paraId="6A6EC343" w14:textId="77777777">
        <w:trPr>
          <w:cantSplit/>
          <w:jc w:val="center"/>
        </w:trPr>
        <w:tc>
          <w:tcPr>
            <w:tcW w:w="4661" w:type="dxa"/>
            <w:gridSpan w:val="2"/>
            <w:shd w:val="clear" w:color="auto" w:fill="FFFFFF"/>
          </w:tcPr>
          <w:p w14:paraId="0CE5CB88" w14:textId="77777777" w:rsidR="00524A5D" w:rsidRDefault="00000000">
            <w:pPr>
              <w:pStyle w:val="TAH"/>
            </w:pPr>
            <w:r>
              <w:rPr>
                <w:rFonts w:cs="v5.0.0"/>
                <w:b w:val="0"/>
              </w:rPr>
              <w:t>Test Channel Bandwidths</w:t>
            </w:r>
          </w:p>
          <w:p w14:paraId="66BDE45D" w14:textId="77777777" w:rsidR="00524A5D" w:rsidRDefault="00000000">
            <w:pPr>
              <w:pStyle w:val="TAH"/>
            </w:pPr>
            <w:r>
              <w:t>(as specified in TS 36.508 [12] subclause 4.3.1)</w:t>
            </w:r>
          </w:p>
        </w:tc>
        <w:tc>
          <w:tcPr>
            <w:tcW w:w="3495" w:type="dxa"/>
            <w:gridSpan w:val="2"/>
            <w:shd w:val="clear" w:color="auto" w:fill="FFFFFF"/>
            <w:vAlign w:val="center"/>
          </w:tcPr>
          <w:p w14:paraId="1DEEBA53" w14:textId="77777777" w:rsidR="00524A5D" w:rsidRDefault="00000000">
            <w:pPr>
              <w:pStyle w:val="TAH"/>
            </w:pPr>
            <w:r>
              <w:t>1.4MHz</w:t>
            </w:r>
          </w:p>
        </w:tc>
      </w:tr>
      <w:tr w:rsidR="00524A5D" w14:paraId="31074D63" w14:textId="77777777">
        <w:trPr>
          <w:cantSplit/>
          <w:jc w:val="center"/>
        </w:trPr>
        <w:tc>
          <w:tcPr>
            <w:tcW w:w="8156" w:type="dxa"/>
            <w:gridSpan w:val="4"/>
            <w:shd w:val="clear" w:color="auto" w:fill="FFFFFF"/>
          </w:tcPr>
          <w:p w14:paraId="3645DBA0" w14:textId="77777777" w:rsidR="00524A5D" w:rsidRDefault="00000000">
            <w:pPr>
              <w:pStyle w:val="TAH"/>
            </w:pPr>
            <w:r>
              <w:t>Test Parameters for Channel Bandwidths</w:t>
            </w:r>
          </w:p>
        </w:tc>
      </w:tr>
      <w:tr w:rsidR="00524A5D" w14:paraId="2D9B3F78" w14:textId="77777777">
        <w:trPr>
          <w:jc w:val="center"/>
        </w:trPr>
        <w:tc>
          <w:tcPr>
            <w:tcW w:w="1166" w:type="dxa"/>
            <w:shd w:val="clear" w:color="auto" w:fill="FFFFFF"/>
          </w:tcPr>
          <w:p w14:paraId="003094A7" w14:textId="77777777" w:rsidR="00524A5D" w:rsidRDefault="00524A5D">
            <w:pPr>
              <w:pStyle w:val="TAH"/>
            </w:pPr>
          </w:p>
        </w:tc>
        <w:tc>
          <w:tcPr>
            <w:tcW w:w="3495" w:type="dxa"/>
            <w:shd w:val="clear" w:color="auto" w:fill="FFFFFF"/>
          </w:tcPr>
          <w:p w14:paraId="62C37B4B" w14:textId="77777777" w:rsidR="00524A5D" w:rsidRDefault="00000000">
            <w:pPr>
              <w:pStyle w:val="TAH"/>
            </w:pPr>
            <w:r>
              <w:t>Downlink Configuration</w:t>
            </w:r>
          </w:p>
        </w:tc>
        <w:tc>
          <w:tcPr>
            <w:tcW w:w="3495" w:type="dxa"/>
            <w:gridSpan w:val="2"/>
            <w:shd w:val="clear" w:color="auto" w:fill="FFFFFF"/>
          </w:tcPr>
          <w:p w14:paraId="005DE809" w14:textId="77777777" w:rsidR="00524A5D" w:rsidRDefault="00000000">
            <w:pPr>
              <w:pStyle w:val="TAH"/>
            </w:pPr>
            <w:r>
              <w:t>Uplink Configuration</w:t>
            </w:r>
          </w:p>
        </w:tc>
      </w:tr>
      <w:tr w:rsidR="00524A5D" w14:paraId="69019B54" w14:textId="77777777">
        <w:trPr>
          <w:cantSplit/>
          <w:jc w:val="center"/>
        </w:trPr>
        <w:tc>
          <w:tcPr>
            <w:tcW w:w="1166" w:type="dxa"/>
            <w:shd w:val="clear" w:color="auto" w:fill="FFFFFF"/>
          </w:tcPr>
          <w:p w14:paraId="37DE99CA" w14:textId="77777777" w:rsidR="00524A5D" w:rsidRDefault="00000000">
            <w:pPr>
              <w:pStyle w:val="TAC"/>
            </w:pPr>
            <w:r>
              <w:rPr>
                <w:rFonts w:cs="v5.0.0"/>
              </w:rPr>
              <w:t>Ch BW</w:t>
            </w:r>
          </w:p>
        </w:tc>
        <w:tc>
          <w:tcPr>
            <w:tcW w:w="3495" w:type="dxa"/>
            <w:vMerge w:val="restart"/>
            <w:shd w:val="clear" w:color="auto" w:fill="FFFFFF"/>
          </w:tcPr>
          <w:p w14:paraId="71BEAF46" w14:textId="77777777" w:rsidR="00524A5D" w:rsidRDefault="00000000">
            <w:pPr>
              <w:pStyle w:val="TAC"/>
            </w:pPr>
            <w:r>
              <w:rPr>
                <w:rFonts w:cs="Arial"/>
              </w:rPr>
              <w:t>N/A for PUSCH EVM testing</w:t>
            </w:r>
          </w:p>
        </w:tc>
        <w:tc>
          <w:tcPr>
            <w:tcW w:w="1165" w:type="dxa"/>
            <w:shd w:val="clear" w:color="auto" w:fill="FFFFFF"/>
          </w:tcPr>
          <w:p w14:paraId="3B5708EA" w14:textId="77777777" w:rsidR="00524A5D" w:rsidRDefault="00000000">
            <w:pPr>
              <w:pStyle w:val="TAC"/>
            </w:pPr>
            <w:r>
              <w:rPr>
                <w:rFonts w:cs="v5.0.0"/>
              </w:rPr>
              <w:t>Modulation</w:t>
            </w:r>
          </w:p>
        </w:tc>
        <w:tc>
          <w:tcPr>
            <w:tcW w:w="2330" w:type="dxa"/>
            <w:shd w:val="clear" w:color="auto" w:fill="FFFFFF"/>
          </w:tcPr>
          <w:p w14:paraId="14FDD5D9" w14:textId="77777777" w:rsidR="00524A5D" w:rsidRDefault="00000000">
            <w:pPr>
              <w:pStyle w:val="TAC"/>
            </w:pPr>
            <w:r>
              <w:rPr>
                <w:rFonts w:cs="v5.0.0"/>
              </w:rPr>
              <w:t>RB allocation</w:t>
            </w:r>
          </w:p>
        </w:tc>
      </w:tr>
      <w:tr w:rsidR="00524A5D" w14:paraId="25E7F59E" w14:textId="77777777">
        <w:trPr>
          <w:cantSplit/>
          <w:jc w:val="center"/>
        </w:trPr>
        <w:tc>
          <w:tcPr>
            <w:tcW w:w="1166" w:type="dxa"/>
            <w:shd w:val="clear" w:color="auto" w:fill="FFFFFF"/>
          </w:tcPr>
          <w:p w14:paraId="7DB0D9E0" w14:textId="77777777" w:rsidR="00524A5D" w:rsidRDefault="00524A5D">
            <w:pPr>
              <w:pStyle w:val="TAH"/>
            </w:pPr>
          </w:p>
        </w:tc>
        <w:tc>
          <w:tcPr>
            <w:tcW w:w="3495" w:type="dxa"/>
            <w:vMerge/>
            <w:shd w:val="clear" w:color="auto" w:fill="FFFFFF"/>
          </w:tcPr>
          <w:p w14:paraId="04A369F4" w14:textId="77777777" w:rsidR="00524A5D" w:rsidRDefault="00524A5D"/>
        </w:tc>
        <w:tc>
          <w:tcPr>
            <w:tcW w:w="1165" w:type="dxa"/>
            <w:shd w:val="clear" w:color="auto" w:fill="FFFFFF"/>
          </w:tcPr>
          <w:p w14:paraId="0C24679F" w14:textId="77777777" w:rsidR="00524A5D" w:rsidRDefault="00524A5D">
            <w:pPr>
              <w:pStyle w:val="TAH"/>
            </w:pPr>
          </w:p>
        </w:tc>
        <w:tc>
          <w:tcPr>
            <w:tcW w:w="2330" w:type="dxa"/>
            <w:shd w:val="clear" w:color="auto" w:fill="FFFFFF"/>
          </w:tcPr>
          <w:p w14:paraId="6BA7F828" w14:textId="77777777" w:rsidR="00524A5D" w:rsidRDefault="00000000">
            <w:pPr>
              <w:pStyle w:val="TAC"/>
            </w:pPr>
            <w:r>
              <w:rPr>
                <w:rFonts w:cs="v5.0.0"/>
              </w:rPr>
              <w:t>FDD</w:t>
            </w:r>
            <w:r>
              <w:t xml:space="preserve"> and HD-FDD</w:t>
            </w:r>
          </w:p>
        </w:tc>
      </w:tr>
      <w:tr w:rsidR="00524A5D" w14:paraId="1BC463C7" w14:textId="77777777">
        <w:trPr>
          <w:cantSplit/>
          <w:jc w:val="center"/>
        </w:trPr>
        <w:tc>
          <w:tcPr>
            <w:tcW w:w="1166" w:type="dxa"/>
            <w:shd w:val="clear" w:color="auto" w:fill="FFFFFF"/>
          </w:tcPr>
          <w:p w14:paraId="4EC67535" w14:textId="77777777" w:rsidR="00524A5D" w:rsidRDefault="00000000">
            <w:pPr>
              <w:pStyle w:val="TAC"/>
            </w:pPr>
            <w:r>
              <w:t>1.4MHz</w:t>
            </w:r>
          </w:p>
        </w:tc>
        <w:tc>
          <w:tcPr>
            <w:tcW w:w="3495" w:type="dxa"/>
            <w:vMerge/>
            <w:shd w:val="clear" w:color="auto" w:fill="FFFFFF"/>
          </w:tcPr>
          <w:p w14:paraId="2E8B3EAF" w14:textId="77777777" w:rsidR="00524A5D" w:rsidRDefault="00524A5D">
            <w:pPr>
              <w:rPr>
                <w:rFonts w:cs="v5.0.0"/>
              </w:rPr>
            </w:pPr>
          </w:p>
        </w:tc>
        <w:tc>
          <w:tcPr>
            <w:tcW w:w="1165" w:type="dxa"/>
            <w:shd w:val="clear" w:color="auto" w:fill="FFFFFF"/>
          </w:tcPr>
          <w:p w14:paraId="2EF07D8B" w14:textId="77777777" w:rsidR="00524A5D" w:rsidRDefault="00000000">
            <w:pPr>
              <w:pStyle w:val="TAC"/>
            </w:pPr>
            <w:r>
              <w:t>QPSK</w:t>
            </w:r>
          </w:p>
        </w:tc>
        <w:tc>
          <w:tcPr>
            <w:tcW w:w="2330" w:type="dxa"/>
            <w:shd w:val="clear" w:color="auto" w:fill="FFFFFF"/>
          </w:tcPr>
          <w:p w14:paraId="5B0CF94A" w14:textId="77777777" w:rsidR="00524A5D" w:rsidRDefault="00000000">
            <w:pPr>
              <w:pStyle w:val="TAC"/>
            </w:pPr>
            <w:r>
              <w:rPr>
                <w:rFonts w:cs="v5.0.0"/>
              </w:rPr>
              <w:t>6</w:t>
            </w:r>
          </w:p>
        </w:tc>
      </w:tr>
      <w:tr w:rsidR="00524A5D" w14:paraId="0F42F187" w14:textId="77777777">
        <w:trPr>
          <w:cantSplit/>
          <w:jc w:val="center"/>
        </w:trPr>
        <w:tc>
          <w:tcPr>
            <w:tcW w:w="1166" w:type="dxa"/>
            <w:tcBorders>
              <w:left w:val="single" w:sz="4" w:space="0" w:color="auto"/>
            </w:tcBorders>
            <w:shd w:val="clear" w:color="auto" w:fill="FFFFFF"/>
          </w:tcPr>
          <w:p w14:paraId="58347F3D" w14:textId="77777777" w:rsidR="00524A5D" w:rsidRDefault="00000000">
            <w:pPr>
              <w:pStyle w:val="TAC"/>
            </w:pPr>
            <w:r>
              <w:t>1.4MHz</w:t>
            </w:r>
          </w:p>
        </w:tc>
        <w:tc>
          <w:tcPr>
            <w:tcW w:w="3495" w:type="dxa"/>
            <w:vMerge/>
            <w:shd w:val="clear" w:color="auto" w:fill="FFFFFF"/>
          </w:tcPr>
          <w:p w14:paraId="71023EF8" w14:textId="77777777" w:rsidR="00524A5D" w:rsidRDefault="00524A5D">
            <w:pPr>
              <w:rPr>
                <w:rFonts w:cs="v5.0.0"/>
              </w:rPr>
            </w:pPr>
          </w:p>
        </w:tc>
        <w:tc>
          <w:tcPr>
            <w:tcW w:w="1165" w:type="dxa"/>
            <w:shd w:val="clear" w:color="auto" w:fill="FFFFFF"/>
          </w:tcPr>
          <w:p w14:paraId="7E369AF0" w14:textId="77777777" w:rsidR="00524A5D" w:rsidRDefault="00000000">
            <w:pPr>
              <w:pStyle w:val="TAC"/>
            </w:pPr>
            <w:r>
              <w:t>QPSK</w:t>
            </w:r>
          </w:p>
        </w:tc>
        <w:tc>
          <w:tcPr>
            <w:tcW w:w="2330" w:type="dxa"/>
            <w:shd w:val="clear" w:color="auto" w:fill="FFFFFF"/>
          </w:tcPr>
          <w:p w14:paraId="0FE2EA4B" w14:textId="77777777" w:rsidR="00524A5D" w:rsidRDefault="00000000">
            <w:pPr>
              <w:pStyle w:val="TAC"/>
            </w:pPr>
            <w:r>
              <w:t>1</w:t>
            </w:r>
          </w:p>
        </w:tc>
      </w:tr>
      <w:tr w:rsidR="00524A5D" w14:paraId="14F057D9" w14:textId="77777777">
        <w:trPr>
          <w:cantSplit/>
          <w:jc w:val="center"/>
        </w:trPr>
        <w:tc>
          <w:tcPr>
            <w:tcW w:w="1166" w:type="dxa"/>
            <w:tcBorders>
              <w:left w:val="single" w:sz="4" w:space="0" w:color="auto"/>
            </w:tcBorders>
            <w:shd w:val="clear" w:color="auto" w:fill="FFFFFF"/>
          </w:tcPr>
          <w:p w14:paraId="163876F3" w14:textId="77777777" w:rsidR="00524A5D" w:rsidRDefault="00000000">
            <w:pPr>
              <w:pStyle w:val="TAC"/>
            </w:pPr>
            <w:r>
              <w:t>1.4MHz</w:t>
            </w:r>
          </w:p>
        </w:tc>
        <w:tc>
          <w:tcPr>
            <w:tcW w:w="3495" w:type="dxa"/>
            <w:vMerge/>
            <w:shd w:val="clear" w:color="auto" w:fill="FFFFFF"/>
          </w:tcPr>
          <w:p w14:paraId="0F3816E1" w14:textId="77777777" w:rsidR="00524A5D" w:rsidRDefault="00524A5D">
            <w:pPr>
              <w:rPr>
                <w:rFonts w:cs="v5.0.0"/>
              </w:rPr>
            </w:pPr>
          </w:p>
        </w:tc>
        <w:tc>
          <w:tcPr>
            <w:tcW w:w="1165" w:type="dxa"/>
            <w:shd w:val="clear" w:color="auto" w:fill="FFFFFF"/>
          </w:tcPr>
          <w:p w14:paraId="75D27DF7" w14:textId="77777777" w:rsidR="00524A5D" w:rsidRDefault="00000000">
            <w:pPr>
              <w:pStyle w:val="TAC"/>
            </w:pPr>
            <w:r>
              <w:t>16QAM</w:t>
            </w:r>
          </w:p>
        </w:tc>
        <w:tc>
          <w:tcPr>
            <w:tcW w:w="2330" w:type="dxa"/>
            <w:shd w:val="clear" w:color="auto" w:fill="FFFFFF"/>
          </w:tcPr>
          <w:p w14:paraId="273770D5" w14:textId="77777777" w:rsidR="00524A5D" w:rsidRDefault="00000000">
            <w:pPr>
              <w:pStyle w:val="TAC"/>
            </w:pPr>
            <w:r>
              <w:rPr>
                <w:rFonts w:cs="v5.0.0"/>
              </w:rPr>
              <w:t>5</w:t>
            </w:r>
          </w:p>
        </w:tc>
      </w:tr>
      <w:tr w:rsidR="00524A5D" w14:paraId="5D872686" w14:textId="77777777">
        <w:trPr>
          <w:cantSplit/>
          <w:jc w:val="center"/>
        </w:trPr>
        <w:tc>
          <w:tcPr>
            <w:tcW w:w="1166" w:type="dxa"/>
            <w:tcBorders>
              <w:left w:val="single" w:sz="4" w:space="0" w:color="auto"/>
            </w:tcBorders>
            <w:shd w:val="clear" w:color="auto" w:fill="FFFFFF"/>
          </w:tcPr>
          <w:p w14:paraId="6366E9B6" w14:textId="77777777" w:rsidR="00524A5D" w:rsidRDefault="00000000">
            <w:pPr>
              <w:pStyle w:val="TAC"/>
            </w:pPr>
            <w:r>
              <w:t>1.4MHz</w:t>
            </w:r>
          </w:p>
        </w:tc>
        <w:tc>
          <w:tcPr>
            <w:tcW w:w="3495" w:type="dxa"/>
            <w:vMerge/>
            <w:shd w:val="clear" w:color="auto" w:fill="FFFFFF"/>
          </w:tcPr>
          <w:p w14:paraId="7E20C8B3" w14:textId="77777777" w:rsidR="00524A5D" w:rsidRDefault="00524A5D">
            <w:pPr>
              <w:rPr>
                <w:rFonts w:cs="v5.0.0"/>
              </w:rPr>
            </w:pPr>
          </w:p>
        </w:tc>
        <w:tc>
          <w:tcPr>
            <w:tcW w:w="1165" w:type="dxa"/>
            <w:shd w:val="clear" w:color="auto" w:fill="FFFFFF"/>
          </w:tcPr>
          <w:p w14:paraId="4AC07636" w14:textId="77777777" w:rsidR="00524A5D" w:rsidRDefault="00000000">
            <w:pPr>
              <w:pStyle w:val="TAC"/>
            </w:pPr>
            <w:r>
              <w:t>16QAM</w:t>
            </w:r>
          </w:p>
        </w:tc>
        <w:tc>
          <w:tcPr>
            <w:tcW w:w="2330" w:type="dxa"/>
            <w:shd w:val="clear" w:color="auto" w:fill="FFFFFF"/>
          </w:tcPr>
          <w:p w14:paraId="5483C0C5" w14:textId="77777777" w:rsidR="00524A5D" w:rsidRDefault="00000000">
            <w:pPr>
              <w:pStyle w:val="TAC"/>
            </w:pPr>
            <w:r>
              <w:t>1</w:t>
            </w:r>
          </w:p>
        </w:tc>
      </w:tr>
      <w:tr w:rsidR="00524A5D" w14:paraId="69D54924" w14:textId="77777777">
        <w:trPr>
          <w:cantSplit/>
          <w:jc w:val="center"/>
        </w:trPr>
        <w:tc>
          <w:tcPr>
            <w:tcW w:w="8156" w:type="dxa"/>
            <w:gridSpan w:val="4"/>
            <w:shd w:val="clear" w:color="auto" w:fill="FFFFFF"/>
          </w:tcPr>
          <w:p w14:paraId="24DDBE2B" w14:textId="77777777" w:rsidR="00524A5D" w:rsidRDefault="00000000">
            <w:pPr>
              <w:pStyle w:val="TAN"/>
            </w:pPr>
            <w:r>
              <w:t>Note 1:</w:t>
            </w:r>
            <w:r>
              <w:tab/>
              <w:t xml:space="preserve">For partial RB allocation, the </w:t>
            </w:r>
            <w:proofErr w:type="spellStart"/>
            <w:r>
              <w:t>RB</w:t>
            </w:r>
            <w:r>
              <w:rPr>
                <w:vertAlign w:val="subscript"/>
              </w:rPr>
              <w:t>start</w:t>
            </w:r>
            <w:proofErr w:type="spellEnd"/>
            <w:r>
              <w:t xml:space="preserve"> shall be RB #0 and RB# (max+1 - RB allocation) of the channel bandwidth.</w:t>
            </w:r>
          </w:p>
        </w:tc>
      </w:tr>
      <w:bookmarkEnd w:id="1747"/>
    </w:tbl>
    <w:p w14:paraId="3663DBE5" w14:textId="77777777" w:rsidR="00524A5D" w:rsidRDefault="00524A5D"/>
    <w:p w14:paraId="2FF7B6A9" w14:textId="77777777" w:rsidR="00524A5D" w:rsidRDefault="00000000">
      <w:pPr>
        <w:pStyle w:val="TH"/>
      </w:pPr>
      <w:r>
        <w:lastRenderedPageBreak/>
        <w:t>Table 6.4A.2.1.4.1-2: Test Configuration Table for PUCCH</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65"/>
        <w:gridCol w:w="1165"/>
        <w:gridCol w:w="2330"/>
        <w:gridCol w:w="2410"/>
      </w:tblGrid>
      <w:tr w:rsidR="00524A5D" w14:paraId="7544E813" w14:textId="77777777">
        <w:trPr>
          <w:cantSplit/>
          <w:jc w:val="center"/>
        </w:trPr>
        <w:tc>
          <w:tcPr>
            <w:tcW w:w="8235" w:type="dxa"/>
            <w:gridSpan w:val="5"/>
            <w:tcBorders>
              <w:top w:val="single" w:sz="4" w:space="0" w:color="auto"/>
              <w:left w:val="single" w:sz="4" w:space="0" w:color="auto"/>
              <w:bottom w:val="single" w:sz="4" w:space="0" w:color="auto"/>
              <w:right w:val="single" w:sz="4" w:space="0" w:color="auto"/>
            </w:tcBorders>
          </w:tcPr>
          <w:p w14:paraId="4D273C66" w14:textId="77777777" w:rsidR="00524A5D" w:rsidRDefault="00000000">
            <w:pPr>
              <w:pStyle w:val="TAH"/>
            </w:pPr>
            <w:bookmarkStart w:id="1748" w:name="MCCQCTEMPBM_00000084"/>
            <w:r>
              <w:rPr>
                <w:rFonts w:cs="v5.0.0"/>
              </w:rPr>
              <w:t>Initial Conditions</w:t>
            </w:r>
          </w:p>
        </w:tc>
      </w:tr>
      <w:tr w:rsidR="00524A5D" w14:paraId="73F635D6" w14:textId="77777777">
        <w:trPr>
          <w:cantSplit/>
          <w:jc w:val="center"/>
        </w:trPr>
        <w:tc>
          <w:tcPr>
            <w:tcW w:w="3495" w:type="dxa"/>
            <w:gridSpan w:val="3"/>
            <w:tcBorders>
              <w:top w:val="single" w:sz="4" w:space="0" w:color="auto"/>
              <w:left w:val="single" w:sz="4" w:space="0" w:color="auto"/>
              <w:bottom w:val="single" w:sz="4" w:space="0" w:color="auto"/>
              <w:right w:val="single" w:sz="4" w:space="0" w:color="auto"/>
            </w:tcBorders>
          </w:tcPr>
          <w:p w14:paraId="6F8804A1" w14:textId="77777777" w:rsidR="00524A5D" w:rsidRDefault="00000000">
            <w:pPr>
              <w:pStyle w:val="TAC"/>
            </w:pPr>
            <w:r>
              <w:rPr>
                <w:rFonts w:cs="v5.0.0"/>
              </w:rPr>
              <w:t>Test Environment as specified in</w:t>
            </w:r>
          </w:p>
          <w:p w14:paraId="50268BB3" w14:textId="77777777" w:rsidR="00524A5D" w:rsidRDefault="00000000">
            <w:pPr>
              <w:pStyle w:val="TAC"/>
            </w:pPr>
            <w:r>
              <w:t>TS 36.508[12] subclause 4.1</w:t>
            </w:r>
          </w:p>
        </w:tc>
        <w:tc>
          <w:tcPr>
            <w:tcW w:w="4740" w:type="dxa"/>
            <w:gridSpan w:val="2"/>
            <w:tcBorders>
              <w:top w:val="single" w:sz="4" w:space="0" w:color="auto"/>
              <w:left w:val="single" w:sz="4" w:space="0" w:color="auto"/>
              <w:bottom w:val="single" w:sz="4" w:space="0" w:color="auto"/>
              <w:right w:val="single" w:sz="4" w:space="0" w:color="auto"/>
            </w:tcBorders>
          </w:tcPr>
          <w:p w14:paraId="71CA2B90" w14:textId="77777777" w:rsidR="00524A5D" w:rsidRDefault="00000000">
            <w:pPr>
              <w:pStyle w:val="TAH"/>
            </w:pPr>
            <w:r>
              <w:rPr>
                <w:rFonts w:cs="v5.0.0"/>
                <w:b w:val="0"/>
              </w:rPr>
              <w:t>NC</w:t>
            </w:r>
          </w:p>
        </w:tc>
      </w:tr>
      <w:tr w:rsidR="00524A5D" w14:paraId="2FE79833" w14:textId="77777777">
        <w:trPr>
          <w:cantSplit/>
          <w:jc w:val="center"/>
        </w:trPr>
        <w:tc>
          <w:tcPr>
            <w:tcW w:w="3495" w:type="dxa"/>
            <w:gridSpan w:val="3"/>
            <w:tcBorders>
              <w:top w:val="single" w:sz="4" w:space="0" w:color="auto"/>
              <w:left w:val="single" w:sz="4" w:space="0" w:color="auto"/>
              <w:bottom w:val="single" w:sz="4" w:space="0" w:color="auto"/>
              <w:right w:val="single" w:sz="4" w:space="0" w:color="auto"/>
            </w:tcBorders>
          </w:tcPr>
          <w:p w14:paraId="477C3CC4" w14:textId="77777777" w:rsidR="00524A5D" w:rsidRDefault="00000000">
            <w:pPr>
              <w:pStyle w:val="TAH"/>
            </w:pPr>
            <w:r>
              <w:rPr>
                <w:rFonts w:cs="v5.0.0"/>
                <w:b w:val="0"/>
              </w:rPr>
              <w:t>Test Frequencies as specified in</w:t>
            </w:r>
          </w:p>
          <w:p w14:paraId="043405F2" w14:textId="77777777" w:rsidR="00524A5D" w:rsidRDefault="00000000">
            <w:pPr>
              <w:pStyle w:val="TAH"/>
              <w:rPr>
                <w:b w:val="0"/>
              </w:rPr>
            </w:pPr>
            <w:r>
              <w:t>TS36.508 [12] subclause 4.3.1</w:t>
            </w:r>
          </w:p>
        </w:tc>
        <w:tc>
          <w:tcPr>
            <w:tcW w:w="4740" w:type="dxa"/>
            <w:gridSpan w:val="2"/>
            <w:tcBorders>
              <w:top w:val="single" w:sz="4" w:space="0" w:color="auto"/>
              <w:left w:val="single" w:sz="4" w:space="0" w:color="auto"/>
              <w:bottom w:val="single" w:sz="4" w:space="0" w:color="auto"/>
              <w:right w:val="single" w:sz="4" w:space="0" w:color="auto"/>
            </w:tcBorders>
          </w:tcPr>
          <w:p w14:paraId="5AD4C71D" w14:textId="77777777" w:rsidR="00524A5D" w:rsidRDefault="00000000">
            <w:pPr>
              <w:pStyle w:val="TAH"/>
            </w:pPr>
            <w:r>
              <w:rPr>
                <w:b w:val="0"/>
              </w:rPr>
              <w:t xml:space="preserve">Low range, </w:t>
            </w:r>
            <w:proofErr w:type="spellStart"/>
            <w:r>
              <w:rPr>
                <w:b w:val="0"/>
              </w:rPr>
              <w:t>Mid range</w:t>
            </w:r>
            <w:proofErr w:type="spellEnd"/>
            <w:r>
              <w:rPr>
                <w:b w:val="0"/>
              </w:rPr>
              <w:t>, High range</w:t>
            </w:r>
          </w:p>
        </w:tc>
      </w:tr>
      <w:tr w:rsidR="00524A5D" w14:paraId="00B07854" w14:textId="77777777">
        <w:trPr>
          <w:cantSplit/>
          <w:jc w:val="center"/>
        </w:trPr>
        <w:tc>
          <w:tcPr>
            <w:tcW w:w="3495" w:type="dxa"/>
            <w:gridSpan w:val="3"/>
            <w:tcBorders>
              <w:top w:val="single" w:sz="4" w:space="0" w:color="auto"/>
              <w:left w:val="single" w:sz="4" w:space="0" w:color="auto"/>
              <w:bottom w:val="single" w:sz="4" w:space="0" w:color="auto"/>
              <w:right w:val="single" w:sz="4" w:space="0" w:color="auto"/>
            </w:tcBorders>
          </w:tcPr>
          <w:p w14:paraId="62C6AF3F" w14:textId="77777777" w:rsidR="00524A5D" w:rsidRDefault="00000000">
            <w:pPr>
              <w:pStyle w:val="TAH"/>
            </w:pPr>
            <w:r>
              <w:rPr>
                <w:rFonts w:cs="v5.0.0"/>
                <w:b w:val="0"/>
              </w:rPr>
              <w:t>Test Channel Bandwidths</w:t>
            </w:r>
            <w:r>
              <w:rPr>
                <w:rFonts w:cs="v5.0.0"/>
              </w:rPr>
              <w:t xml:space="preserve"> </w:t>
            </w:r>
            <w:r>
              <w:rPr>
                <w:rFonts w:cs="v5.0.0"/>
                <w:b w:val="0"/>
              </w:rPr>
              <w:t>as specified in</w:t>
            </w:r>
          </w:p>
          <w:p w14:paraId="7B3DF21A" w14:textId="77777777" w:rsidR="00524A5D" w:rsidRDefault="00000000">
            <w:pPr>
              <w:pStyle w:val="TAH"/>
              <w:rPr>
                <w:b w:val="0"/>
              </w:rPr>
            </w:pPr>
            <w:r>
              <w:t>TS 36.508 [12] subclause 4.3.1</w:t>
            </w:r>
          </w:p>
        </w:tc>
        <w:tc>
          <w:tcPr>
            <w:tcW w:w="4740" w:type="dxa"/>
            <w:gridSpan w:val="2"/>
            <w:tcBorders>
              <w:top w:val="single" w:sz="4" w:space="0" w:color="auto"/>
              <w:left w:val="single" w:sz="4" w:space="0" w:color="auto"/>
              <w:bottom w:val="single" w:sz="4" w:space="0" w:color="auto"/>
              <w:right w:val="single" w:sz="4" w:space="0" w:color="auto"/>
            </w:tcBorders>
          </w:tcPr>
          <w:p w14:paraId="127DD712" w14:textId="77777777" w:rsidR="00524A5D" w:rsidRDefault="00000000">
            <w:pPr>
              <w:pStyle w:val="TAH"/>
            </w:pPr>
            <w:r>
              <w:rPr>
                <w:b w:val="0"/>
              </w:rPr>
              <w:t>1.4MHz</w:t>
            </w:r>
          </w:p>
        </w:tc>
      </w:tr>
      <w:tr w:rsidR="00524A5D" w14:paraId="0DBDD1B4" w14:textId="77777777">
        <w:trPr>
          <w:cantSplit/>
          <w:jc w:val="center"/>
        </w:trPr>
        <w:tc>
          <w:tcPr>
            <w:tcW w:w="8235" w:type="dxa"/>
            <w:gridSpan w:val="5"/>
            <w:tcBorders>
              <w:top w:val="single" w:sz="4" w:space="0" w:color="auto"/>
              <w:left w:val="single" w:sz="4" w:space="0" w:color="auto"/>
              <w:bottom w:val="single" w:sz="4" w:space="0" w:color="auto"/>
              <w:right w:val="single" w:sz="4" w:space="0" w:color="auto"/>
            </w:tcBorders>
          </w:tcPr>
          <w:p w14:paraId="0D04D721" w14:textId="77777777" w:rsidR="00524A5D" w:rsidRDefault="00000000">
            <w:pPr>
              <w:pStyle w:val="TAH"/>
            </w:pPr>
            <w:r>
              <w:t>Test Parameters for Channel Bandwidths</w:t>
            </w:r>
          </w:p>
        </w:tc>
      </w:tr>
      <w:tr w:rsidR="00524A5D" w14:paraId="51D356C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62294A9" w14:textId="77777777" w:rsidR="00524A5D" w:rsidRDefault="00524A5D">
            <w:pPr>
              <w:pStyle w:val="TAC"/>
            </w:pPr>
          </w:p>
        </w:tc>
        <w:tc>
          <w:tcPr>
            <w:tcW w:w="4660" w:type="dxa"/>
            <w:gridSpan w:val="3"/>
            <w:tcBorders>
              <w:top w:val="single" w:sz="4" w:space="0" w:color="auto"/>
              <w:left w:val="single" w:sz="4" w:space="0" w:color="auto"/>
              <w:bottom w:val="single" w:sz="4" w:space="0" w:color="auto"/>
              <w:right w:val="single" w:sz="4" w:space="0" w:color="auto"/>
            </w:tcBorders>
          </w:tcPr>
          <w:p w14:paraId="37ADE44F" w14:textId="77777777" w:rsidR="00524A5D" w:rsidRDefault="00000000">
            <w:pPr>
              <w:pStyle w:val="TAH"/>
            </w:pPr>
            <w:r>
              <w:t>Downlink Configuration</w:t>
            </w:r>
          </w:p>
        </w:tc>
        <w:tc>
          <w:tcPr>
            <w:tcW w:w="2410" w:type="dxa"/>
            <w:tcBorders>
              <w:top w:val="single" w:sz="4" w:space="0" w:color="auto"/>
              <w:left w:val="single" w:sz="4" w:space="0" w:color="auto"/>
              <w:bottom w:val="single" w:sz="4" w:space="0" w:color="auto"/>
              <w:right w:val="single" w:sz="4" w:space="0" w:color="auto"/>
            </w:tcBorders>
          </w:tcPr>
          <w:p w14:paraId="251C82D1" w14:textId="77777777" w:rsidR="00524A5D" w:rsidRDefault="00000000">
            <w:pPr>
              <w:pStyle w:val="TAH"/>
            </w:pPr>
            <w:r>
              <w:t>Uplink Configuration</w:t>
            </w:r>
          </w:p>
        </w:tc>
      </w:tr>
      <w:tr w:rsidR="00524A5D" w14:paraId="3C20D62C" w14:textId="77777777">
        <w:trPr>
          <w:cantSplit/>
          <w:jc w:val="center"/>
        </w:trPr>
        <w:tc>
          <w:tcPr>
            <w:tcW w:w="1165" w:type="dxa"/>
            <w:tcBorders>
              <w:top w:val="single" w:sz="4" w:space="0" w:color="auto"/>
              <w:left w:val="single" w:sz="4" w:space="0" w:color="auto"/>
              <w:bottom w:val="single" w:sz="4" w:space="0" w:color="auto"/>
              <w:right w:val="single" w:sz="4" w:space="0" w:color="auto"/>
            </w:tcBorders>
          </w:tcPr>
          <w:p w14:paraId="33B4FBBE" w14:textId="77777777" w:rsidR="00524A5D" w:rsidRDefault="00000000">
            <w:pPr>
              <w:pStyle w:val="TAC"/>
            </w:pPr>
            <w:r>
              <w:rPr>
                <w:rFonts w:cs="v5.0.0"/>
              </w:rPr>
              <w:t>Ch BW</w:t>
            </w:r>
          </w:p>
        </w:tc>
        <w:tc>
          <w:tcPr>
            <w:tcW w:w="1165" w:type="dxa"/>
            <w:tcBorders>
              <w:top w:val="single" w:sz="4" w:space="0" w:color="auto"/>
              <w:left w:val="single" w:sz="4" w:space="0" w:color="auto"/>
              <w:bottom w:val="single" w:sz="4" w:space="0" w:color="auto"/>
              <w:right w:val="single" w:sz="4" w:space="0" w:color="auto"/>
            </w:tcBorders>
          </w:tcPr>
          <w:p w14:paraId="412A6DA2" w14:textId="77777777" w:rsidR="00524A5D" w:rsidRDefault="00000000">
            <w:pPr>
              <w:pStyle w:val="TAC"/>
            </w:pPr>
            <w:proofErr w:type="spellStart"/>
            <w:r>
              <w:rPr>
                <w:rFonts w:cs="v5.0.0"/>
              </w:rPr>
              <w:t>Mod'n</w:t>
            </w:r>
            <w:proofErr w:type="spellEnd"/>
          </w:p>
        </w:tc>
        <w:tc>
          <w:tcPr>
            <w:tcW w:w="3495" w:type="dxa"/>
            <w:gridSpan w:val="2"/>
            <w:tcBorders>
              <w:top w:val="single" w:sz="4" w:space="0" w:color="auto"/>
              <w:left w:val="single" w:sz="4" w:space="0" w:color="auto"/>
              <w:bottom w:val="single" w:sz="4" w:space="0" w:color="auto"/>
              <w:right w:val="single" w:sz="4" w:space="0" w:color="auto"/>
            </w:tcBorders>
          </w:tcPr>
          <w:p w14:paraId="13BCAFE1" w14:textId="77777777" w:rsidR="00524A5D" w:rsidRDefault="00000000">
            <w:pPr>
              <w:pStyle w:val="TAL"/>
              <w:jc w:val="center"/>
            </w:pPr>
            <w:r>
              <w:rPr>
                <w:rFonts w:cs="v5.0.0"/>
              </w:rPr>
              <w:t>RB allocation</w:t>
            </w:r>
          </w:p>
        </w:tc>
        <w:tc>
          <w:tcPr>
            <w:tcW w:w="2410" w:type="dxa"/>
            <w:vMerge w:val="restart"/>
            <w:tcBorders>
              <w:top w:val="single" w:sz="4" w:space="0" w:color="auto"/>
              <w:left w:val="single" w:sz="4" w:space="0" w:color="auto"/>
              <w:bottom w:val="single" w:sz="4" w:space="0" w:color="auto"/>
              <w:right w:val="single" w:sz="4" w:space="0" w:color="auto"/>
            </w:tcBorders>
          </w:tcPr>
          <w:p w14:paraId="48B3FDEA" w14:textId="77777777" w:rsidR="00524A5D" w:rsidRDefault="00000000">
            <w:pPr>
              <w:pStyle w:val="TAC"/>
            </w:pPr>
            <w:r>
              <w:rPr>
                <w:bCs/>
              </w:rPr>
              <w:t xml:space="preserve">FDD and HD-FDD: PUCCH format = </w:t>
            </w:r>
            <w:r>
              <w:t>Format 1a</w:t>
            </w:r>
          </w:p>
        </w:tc>
      </w:tr>
      <w:tr w:rsidR="00524A5D" w14:paraId="7E366AD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2C5197E" w14:textId="77777777" w:rsidR="00524A5D" w:rsidRDefault="00524A5D">
            <w:pPr>
              <w:pStyle w:val="TAC"/>
            </w:pPr>
          </w:p>
        </w:tc>
        <w:tc>
          <w:tcPr>
            <w:tcW w:w="1165" w:type="dxa"/>
            <w:tcBorders>
              <w:top w:val="single" w:sz="4" w:space="0" w:color="auto"/>
              <w:left w:val="single" w:sz="4" w:space="0" w:color="auto"/>
              <w:bottom w:val="single" w:sz="4" w:space="0" w:color="auto"/>
              <w:right w:val="single" w:sz="4" w:space="0" w:color="auto"/>
            </w:tcBorders>
          </w:tcPr>
          <w:p w14:paraId="6E6FE9DC" w14:textId="77777777" w:rsidR="00524A5D" w:rsidRDefault="00524A5D">
            <w:pPr>
              <w:pStyle w:val="TAC"/>
            </w:pPr>
          </w:p>
        </w:tc>
        <w:tc>
          <w:tcPr>
            <w:tcW w:w="3495" w:type="dxa"/>
            <w:gridSpan w:val="2"/>
            <w:tcBorders>
              <w:top w:val="single" w:sz="4" w:space="0" w:color="auto"/>
              <w:left w:val="single" w:sz="4" w:space="0" w:color="auto"/>
              <w:bottom w:val="single" w:sz="4" w:space="0" w:color="auto"/>
              <w:right w:val="single" w:sz="4" w:space="0" w:color="auto"/>
            </w:tcBorders>
          </w:tcPr>
          <w:p w14:paraId="566B9D20" w14:textId="77777777" w:rsidR="00524A5D" w:rsidRDefault="00000000">
            <w:pPr>
              <w:pStyle w:val="TAC"/>
            </w:pPr>
            <w:r>
              <w:t>FDD</w:t>
            </w:r>
          </w:p>
        </w:tc>
        <w:tc>
          <w:tcPr>
            <w:tcW w:w="2410" w:type="dxa"/>
            <w:vMerge/>
            <w:tcBorders>
              <w:top w:val="single" w:sz="4" w:space="0" w:color="auto"/>
              <w:left w:val="single" w:sz="4" w:space="0" w:color="auto"/>
              <w:bottom w:val="single" w:sz="4" w:space="0" w:color="auto"/>
              <w:right w:val="single" w:sz="4" w:space="0" w:color="auto"/>
            </w:tcBorders>
            <w:vAlign w:val="center"/>
          </w:tcPr>
          <w:p w14:paraId="7977A65E" w14:textId="77777777" w:rsidR="00524A5D" w:rsidRDefault="00524A5D">
            <w:pPr>
              <w:spacing w:after="0"/>
              <w:rPr>
                <w:rFonts w:ascii="Arial" w:hAnsi="Arial"/>
                <w:sz w:val="18"/>
              </w:rPr>
            </w:pPr>
          </w:p>
        </w:tc>
      </w:tr>
      <w:tr w:rsidR="00524A5D" w14:paraId="61E3B020"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8AEB745" w14:textId="77777777" w:rsidR="00524A5D" w:rsidRDefault="00000000">
            <w:pPr>
              <w:pStyle w:val="TAC"/>
            </w:pPr>
            <w:r>
              <w:t>1.4MHz</w:t>
            </w:r>
          </w:p>
        </w:tc>
        <w:tc>
          <w:tcPr>
            <w:tcW w:w="1165" w:type="dxa"/>
            <w:tcBorders>
              <w:top w:val="single" w:sz="4" w:space="0" w:color="auto"/>
              <w:left w:val="single" w:sz="4" w:space="0" w:color="auto"/>
              <w:bottom w:val="single" w:sz="4" w:space="0" w:color="auto"/>
              <w:right w:val="single" w:sz="4" w:space="0" w:color="auto"/>
            </w:tcBorders>
          </w:tcPr>
          <w:p w14:paraId="31B985D8" w14:textId="77777777" w:rsidR="00524A5D" w:rsidRDefault="00000000">
            <w:pPr>
              <w:pStyle w:val="TAC"/>
            </w:pPr>
            <w:r>
              <w:t>QPSK</w:t>
            </w:r>
          </w:p>
        </w:tc>
        <w:tc>
          <w:tcPr>
            <w:tcW w:w="3495" w:type="dxa"/>
            <w:gridSpan w:val="2"/>
            <w:tcBorders>
              <w:top w:val="single" w:sz="4" w:space="0" w:color="auto"/>
              <w:left w:val="single" w:sz="4" w:space="0" w:color="auto"/>
              <w:bottom w:val="single" w:sz="4" w:space="0" w:color="auto"/>
              <w:right w:val="single" w:sz="4" w:space="0" w:color="auto"/>
            </w:tcBorders>
          </w:tcPr>
          <w:p w14:paraId="355076A7" w14:textId="77777777" w:rsidR="00524A5D" w:rsidRDefault="00000000">
            <w:pPr>
              <w:pStyle w:val="TAC"/>
            </w:pPr>
            <w:r>
              <w:t>3</w:t>
            </w:r>
          </w:p>
        </w:tc>
        <w:tc>
          <w:tcPr>
            <w:tcW w:w="2410" w:type="dxa"/>
            <w:vMerge/>
            <w:tcBorders>
              <w:top w:val="single" w:sz="4" w:space="0" w:color="auto"/>
              <w:left w:val="single" w:sz="4" w:space="0" w:color="auto"/>
              <w:bottom w:val="single" w:sz="4" w:space="0" w:color="auto"/>
              <w:right w:val="single" w:sz="4" w:space="0" w:color="auto"/>
            </w:tcBorders>
            <w:vAlign w:val="center"/>
          </w:tcPr>
          <w:p w14:paraId="6AE4AD92" w14:textId="77777777" w:rsidR="00524A5D" w:rsidRDefault="00524A5D">
            <w:pPr>
              <w:spacing w:after="0"/>
              <w:rPr>
                <w:rFonts w:ascii="Arial" w:hAnsi="Arial"/>
                <w:sz w:val="18"/>
              </w:rPr>
            </w:pPr>
          </w:p>
        </w:tc>
      </w:tr>
      <w:tr w:rsidR="00524A5D" w14:paraId="5541B650" w14:textId="77777777">
        <w:trPr>
          <w:cantSplit/>
          <w:jc w:val="center"/>
        </w:trPr>
        <w:tc>
          <w:tcPr>
            <w:tcW w:w="8235" w:type="dxa"/>
            <w:gridSpan w:val="5"/>
            <w:tcBorders>
              <w:top w:val="single" w:sz="4" w:space="0" w:color="auto"/>
              <w:left w:val="single" w:sz="4" w:space="0" w:color="auto"/>
              <w:bottom w:val="single" w:sz="4" w:space="0" w:color="auto"/>
              <w:right w:val="single" w:sz="4" w:space="0" w:color="auto"/>
            </w:tcBorders>
          </w:tcPr>
          <w:p w14:paraId="76E89FA7" w14:textId="77777777" w:rsidR="00524A5D" w:rsidRDefault="00000000">
            <w:pPr>
              <w:pStyle w:val="TAN"/>
            </w:pPr>
            <w:r>
              <w:t>Note 1:</w:t>
            </w:r>
            <w:r>
              <w:tab/>
              <w:t xml:space="preserve">The </w:t>
            </w:r>
            <w:proofErr w:type="spellStart"/>
            <w:r>
              <w:t>RB</w:t>
            </w:r>
            <w:r>
              <w:rPr>
                <w:vertAlign w:val="subscript"/>
              </w:rPr>
              <w:t>start</w:t>
            </w:r>
            <w:proofErr w:type="spellEnd"/>
            <w:r>
              <w:t xml:space="preserve"> of partial RB allocation can be either RB#0 or RB# (6 - RB allocation) of the narrowband.</w:t>
            </w:r>
          </w:p>
        </w:tc>
      </w:tr>
      <w:bookmarkEnd w:id="1748"/>
    </w:tbl>
    <w:p w14:paraId="54FC0396" w14:textId="77777777" w:rsidR="00524A5D" w:rsidRDefault="00524A5D"/>
    <w:p w14:paraId="63227A3D" w14:textId="77777777" w:rsidR="00524A5D" w:rsidRDefault="00000000">
      <w:pPr>
        <w:pStyle w:val="TH"/>
      </w:pPr>
      <w:r>
        <w:t>Table 6.4A.2.1.4.1-3: Test Configuration for PRACH</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495"/>
      </w:tblGrid>
      <w:tr w:rsidR="00524A5D" w14:paraId="0B3FE3DC" w14:textId="77777777">
        <w:trPr>
          <w:cantSplit/>
          <w:jc w:val="center"/>
        </w:trPr>
        <w:tc>
          <w:tcPr>
            <w:tcW w:w="8156" w:type="dxa"/>
            <w:gridSpan w:val="2"/>
          </w:tcPr>
          <w:p w14:paraId="3CB873D1" w14:textId="77777777" w:rsidR="00524A5D" w:rsidRDefault="00000000">
            <w:pPr>
              <w:pStyle w:val="TAH"/>
            </w:pPr>
            <w:r>
              <w:rPr>
                <w:rFonts w:cs="v5.0.0"/>
              </w:rPr>
              <w:t>Initial Conditions</w:t>
            </w:r>
          </w:p>
        </w:tc>
      </w:tr>
      <w:tr w:rsidR="00524A5D" w14:paraId="7DAEF248" w14:textId="77777777">
        <w:trPr>
          <w:cantSplit/>
          <w:jc w:val="center"/>
        </w:trPr>
        <w:tc>
          <w:tcPr>
            <w:tcW w:w="4661" w:type="dxa"/>
          </w:tcPr>
          <w:p w14:paraId="2D15149D" w14:textId="77777777" w:rsidR="00524A5D" w:rsidRDefault="00000000">
            <w:pPr>
              <w:pStyle w:val="TAL"/>
            </w:pPr>
            <w:r>
              <w:t>Test Environment</w:t>
            </w:r>
          </w:p>
          <w:p w14:paraId="1CC48C86" w14:textId="77777777" w:rsidR="00524A5D" w:rsidRDefault="00000000">
            <w:pPr>
              <w:pStyle w:val="TAL"/>
              <w:rPr>
                <w:bCs/>
              </w:rPr>
            </w:pPr>
            <w:r>
              <w:t>(as specified in TS 36.508 [12] subclause 4.1)</w:t>
            </w:r>
          </w:p>
        </w:tc>
        <w:tc>
          <w:tcPr>
            <w:tcW w:w="3495" w:type="dxa"/>
            <w:vAlign w:val="center"/>
          </w:tcPr>
          <w:p w14:paraId="3B4FC114" w14:textId="77777777" w:rsidR="00524A5D" w:rsidRDefault="00000000">
            <w:pPr>
              <w:pStyle w:val="TAC"/>
            </w:pPr>
            <w:r>
              <w:t>NC</w:t>
            </w:r>
          </w:p>
        </w:tc>
      </w:tr>
      <w:tr w:rsidR="00524A5D" w14:paraId="164B99D1" w14:textId="77777777">
        <w:trPr>
          <w:cantSplit/>
          <w:jc w:val="center"/>
        </w:trPr>
        <w:tc>
          <w:tcPr>
            <w:tcW w:w="4661" w:type="dxa"/>
          </w:tcPr>
          <w:p w14:paraId="3B91A214" w14:textId="77777777" w:rsidR="00524A5D" w:rsidRDefault="00000000">
            <w:pPr>
              <w:pStyle w:val="TAL"/>
            </w:pPr>
            <w:r>
              <w:rPr>
                <w:bCs/>
              </w:rPr>
              <w:t>Test Frequencies</w:t>
            </w:r>
          </w:p>
          <w:p w14:paraId="5D039EB9" w14:textId="77777777" w:rsidR="00524A5D" w:rsidRDefault="00000000">
            <w:pPr>
              <w:pStyle w:val="TAL"/>
            </w:pPr>
            <w:r>
              <w:t>(as specified in TS36.508 [12] subclause 4.3.1)</w:t>
            </w:r>
          </w:p>
        </w:tc>
        <w:tc>
          <w:tcPr>
            <w:tcW w:w="3495" w:type="dxa"/>
            <w:vAlign w:val="center"/>
          </w:tcPr>
          <w:p w14:paraId="6EED07A8" w14:textId="77777777" w:rsidR="00524A5D" w:rsidRDefault="00000000">
            <w:pPr>
              <w:pStyle w:val="TAC"/>
            </w:pPr>
            <w:r>
              <w:t xml:space="preserve">Low range, </w:t>
            </w:r>
            <w:proofErr w:type="spellStart"/>
            <w:r>
              <w:t>Mid range</w:t>
            </w:r>
            <w:proofErr w:type="spellEnd"/>
            <w:r>
              <w:t>, High range</w:t>
            </w:r>
          </w:p>
        </w:tc>
      </w:tr>
      <w:tr w:rsidR="00524A5D" w14:paraId="10FC9C27" w14:textId="77777777">
        <w:trPr>
          <w:cantSplit/>
          <w:jc w:val="center"/>
        </w:trPr>
        <w:tc>
          <w:tcPr>
            <w:tcW w:w="4661" w:type="dxa"/>
          </w:tcPr>
          <w:p w14:paraId="6D589C0C" w14:textId="77777777" w:rsidR="00524A5D" w:rsidRDefault="00000000">
            <w:pPr>
              <w:pStyle w:val="TAL"/>
            </w:pPr>
            <w:r>
              <w:rPr>
                <w:bCs/>
              </w:rPr>
              <w:t>Test Channel Bandwidths</w:t>
            </w:r>
          </w:p>
          <w:p w14:paraId="7B67703E" w14:textId="77777777" w:rsidR="00524A5D" w:rsidRDefault="00000000">
            <w:pPr>
              <w:pStyle w:val="TAL"/>
            </w:pPr>
            <w:r>
              <w:t>(as specified in TS 36.508 [12] subclause 4.3.1)</w:t>
            </w:r>
          </w:p>
        </w:tc>
        <w:tc>
          <w:tcPr>
            <w:tcW w:w="3495" w:type="dxa"/>
            <w:vAlign w:val="center"/>
          </w:tcPr>
          <w:p w14:paraId="4A49EC57" w14:textId="77777777" w:rsidR="00524A5D" w:rsidRDefault="00000000">
            <w:pPr>
              <w:pStyle w:val="TAC"/>
            </w:pPr>
            <w:r>
              <w:t>1.4MHz</w:t>
            </w:r>
          </w:p>
        </w:tc>
      </w:tr>
      <w:tr w:rsidR="00524A5D" w14:paraId="39859FE8" w14:textId="77777777">
        <w:trPr>
          <w:cantSplit/>
          <w:jc w:val="center"/>
        </w:trPr>
        <w:tc>
          <w:tcPr>
            <w:tcW w:w="4661" w:type="dxa"/>
          </w:tcPr>
          <w:p w14:paraId="45FF2FC7" w14:textId="77777777" w:rsidR="00524A5D" w:rsidRDefault="00000000">
            <w:pPr>
              <w:pStyle w:val="TAL"/>
            </w:pPr>
            <w:r>
              <w:rPr>
                <w:bCs/>
              </w:rPr>
              <w:t>PRACH preamble format</w:t>
            </w:r>
          </w:p>
        </w:tc>
        <w:tc>
          <w:tcPr>
            <w:tcW w:w="3495" w:type="dxa"/>
            <w:vAlign w:val="center"/>
          </w:tcPr>
          <w:p w14:paraId="69D8B431" w14:textId="77777777" w:rsidR="00524A5D" w:rsidRDefault="00524A5D">
            <w:pPr>
              <w:pStyle w:val="TAC"/>
            </w:pPr>
          </w:p>
        </w:tc>
      </w:tr>
      <w:tr w:rsidR="00524A5D" w14:paraId="1CB43396" w14:textId="77777777">
        <w:trPr>
          <w:cantSplit/>
          <w:jc w:val="center"/>
        </w:trPr>
        <w:tc>
          <w:tcPr>
            <w:tcW w:w="4661" w:type="dxa"/>
          </w:tcPr>
          <w:p w14:paraId="56545488" w14:textId="77777777" w:rsidR="00524A5D" w:rsidRDefault="00524A5D">
            <w:pPr>
              <w:pStyle w:val="TAL"/>
            </w:pPr>
          </w:p>
        </w:tc>
        <w:tc>
          <w:tcPr>
            <w:tcW w:w="3495" w:type="dxa"/>
            <w:vAlign w:val="center"/>
          </w:tcPr>
          <w:p w14:paraId="7C3BC9A8" w14:textId="77777777" w:rsidR="00524A5D" w:rsidRDefault="00000000">
            <w:pPr>
              <w:pStyle w:val="TAC"/>
            </w:pPr>
            <w:r>
              <w:t>FDD</w:t>
            </w:r>
          </w:p>
        </w:tc>
      </w:tr>
      <w:tr w:rsidR="00524A5D" w14:paraId="0E092451" w14:textId="77777777">
        <w:trPr>
          <w:cantSplit/>
          <w:jc w:val="center"/>
        </w:trPr>
        <w:tc>
          <w:tcPr>
            <w:tcW w:w="4661" w:type="dxa"/>
          </w:tcPr>
          <w:p w14:paraId="482BB737" w14:textId="77777777" w:rsidR="00524A5D" w:rsidRDefault="00000000">
            <w:pPr>
              <w:pStyle w:val="TAL"/>
            </w:pPr>
            <w:r>
              <w:rPr>
                <w:bCs/>
              </w:rPr>
              <w:t>PRACH Configuration Index</w:t>
            </w:r>
          </w:p>
        </w:tc>
        <w:tc>
          <w:tcPr>
            <w:tcW w:w="3495" w:type="dxa"/>
            <w:vAlign w:val="center"/>
          </w:tcPr>
          <w:p w14:paraId="50209BE3" w14:textId="77777777" w:rsidR="00524A5D" w:rsidRDefault="00000000">
            <w:pPr>
              <w:pStyle w:val="TAC"/>
            </w:pPr>
            <w:r>
              <w:t>4</w:t>
            </w:r>
          </w:p>
        </w:tc>
      </w:tr>
      <w:tr w:rsidR="00524A5D" w14:paraId="3B4475CB" w14:textId="77777777">
        <w:trPr>
          <w:cantSplit/>
          <w:jc w:val="center"/>
        </w:trPr>
        <w:tc>
          <w:tcPr>
            <w:tcW w:w="4661" w:type="dxa"/>
          </w:tcPr>
          <w:p w14:paraId="0FC2EA88" w14:textId="77777777" w:rsidR="00524A5D" w:rsidRDefault="00000000">
            <w:pPr>
              <w:pStyle w:val="TAL"/>
            </w:pPr>
            <w:r>
              <w:t>RS EPRE setting for test point 1 (dBm/15kHz)</w:t>
            </w:r>
          </w:p>
        </w:tc>
        <w:tc>
          <w:tcPr>
            <w:tcW w:w="3495" w:type="dxa"/>
            <w:vAlign w:val="center"/>
          </w:tcPr>
          <w:p w14:paraId="43AC123D" w14:textId="77777777" w:rsidR="00524A5D" w:rsidRDefault="00000000">
            <w:pPr>
              <w:pStyle w:val="TAC"/>
            </w:pPr>
            <w:r>
              <w:t>-71</w:t>
            </w:r>
          </w:p>
        </w:tc>
      </w:tr>
      <w:tr w:rsidR="00524A5D" w14:paraId="7F53C253" w14:textId="77777777">
        <w:trPr>
          <w:cantSplit/>
          <w:jc w:val="center"/>
        </w:trPr>
        <w:tc>
          <w:tcPr>
            <w:tcW w:w="4661" w:type="dxa"/>
          </w:tcPr>
          <w:p w14:paraId="4C67B919" w14:textId="77777777" w:rsidR="00524A5D" w:rsidRDefault="00000000">
            <w:pPr>
              <w:pStyle w:val="TAL"/>
            </w:pPr>
            <w:r>
              <w:t>RS EPRE setting for test point 2 (dBm/15kHz)</w:t>
            </w:r>
          </w:p>
        </w:tc>
        <w:tc>
          <w:tcPr>
            <w:tcW w:w="3495" w:type="dxa"/>
            <w:vAlign w:val="center"/>
          </w:tcPr>
          <w:p w14:paraId="4234D171" w14:textId="77777777" w:rsidR="00524A5D" w:rsidRDefault="00000000">
            <w:pPr>
              <w:pStyle w:val="TAC"/>
            </w:pPr>
            <w:r>
              <w:t>-86</w:t>
            </w:r>
          </w:p>
        </w:tc>
      </w:tr>
    </w:tbl>
    <w:p w14:paraId="4B52E808" w14:textId="77777777" w:rsidR="00524A5D" w:rsidRDefault="00524A5D"/>
    <w:p w14:paraId="469C5AB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to the UE antenna connectors as shown in TS 36.508 [12] Annex A, Figure A.3 using only main UE Tx/Rx antenna.</w:t>
      </w:r>
    </w:p>
    <w:p w14:paraId="7751EAB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36.508[12] subclause 4.4.3.</w:t>
      </w:r>
    </w:p>
    <w:p w14:paraId="1CA631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2EB62BA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channels are set according to in Table 6.4A.2.4.1-1.</w:t>
      </w:r>
    </w:p>
    <w:p w14:paraId="1DB4850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3160003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lang w:eastAsia="en-GB"/>
        </w:rPr>
        <w:t>.</w:t>
      </w:r>
      <w:r>
        <w:rPr>
          <w:lang w:eastAsia="en-GB"/>
        </w:rPr>
        <w:tab/>
      </w:r>
      <w:r>
        <w:rPr>
          <w:rFonts w:hint="eastAsia"/>
          <w:lang w:eastAsia="en-GB"/>
        </w:rPr>
        <w:t xml:space="preserve">UE location according to TS 36.508 [12] clause </w:t>
      </w:r>
      <w:r>
        <w:rPr>
          <w:lang w:eastAsia="en-GB"/>
        </w:rPr>
        <w:t>5</w:t>
      </w:r>
      <w:r>
        <w:rPr>
          <w:rFonts w:hint="eastAsia"/>
          <w:lang w:eastAsia="en-GB"/>
        </w:rPr>
        <w:t>.6.1 is provided to the UE through any preconfigured means.</w:t>
      </w:r>
    </w:p>
    <w:p w14:paraId="4AF5DB75"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lang w:eastAsia="en-GB"/>
        </w:rPr>
        <w:t>.</w:t>
      </w:r>
      <w:r>
        <w:rPr>
          <w:lang w:eastAsia="en-GB"/>
        </w:rPr>
        <w:tab/>
      </w:r>
      <w:r>
        <w:t>Test equipment shall emul</w:t>
      </w:r>
      <w:r>
        <w:rPr>
          <w:color w:val="000000" w:themeColor="text1"/>
        </w:rPr>
        <w:t xml:space="preserve">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duration</w:t>
      </w:r>
      <w:r>
        <w:t xml:space="preserve"> of the test as define in TS 36.508[12] clause 5.6.3.1</w:t>
      </w:r>
    </w:p>
    <w:p w14:paraId="54F0F34A"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3AB24B47"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6.4A.2.1.4.3.</w:t>
      </w:r>
    </w:p>
    <w:p w14:paraId="64FEC41F" w14:textId="77777777" w:rsidR="00524A5D" w:rsidRDefault="00000000">
      <w:pPr>
        <w:pStyle w:val="H6"/>
      </w:pPr>
      <w:r>
        <w:t>6.4A.2.1.4.2</w:t>
      </w:r>
      <w:r>
        <w:tab/>
        <w:t>Test procedure</w:t>
      </w:r>
    </w:p>
    <w:p w14:paraId="1CB6D798" w14:textId="77777777" w:rsidR="00524A5D" w:rsidRDefault="00000000">
      <w:r>
        <w:t>Test procedure for PUSCH:</w:t>
      </w:r>
    </w:p>
    <w:p w14:paraId="2D799F2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SS sends uplink scheduling information for each UL HARQ process via MPDCCH DCI format 6-0A for C_RNTI to schedule the UL RMC according to Table 6.4A.2.4.1-1. Since the UE has no payload data to send, the UE transmits uplink MAC padding bits on the UL RMC.</w:t>
      </w:r>
    </w:p>
    <w:p w14:paraId="2DDACF0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1.2</w:t>
      </w:r>
      <w:r>
        <w:rPr>
          <w:rFonts w:hint="eastAsia"/>
          <w:lang w:eastAsia="en-GB"/>
        </w:rPr>
        <w:tab/>
        <w:t>Send continuously uplink power control "up" commands in the uplink scheduling information to the UE until the UE transmits at PUMAX level.</w:t>
      </w:r>
    </w:p>
    <w:p w14:paraId="3E459DD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w:t>
      </w:r>
      <w:r>
        <w:rPr>
          <w:rFonts w:hint="eastAsia"/>
          <w:lang w:eastAsia="en-GB"/>
        </w:rPr>
        <w:tab/>
        <w:t xml:space="preserve">Measure the EVM and </w:t>
      </w:r>
      <w:r>
        <w:rPr>
          <w:rFonts w:hint="eastAsia"/>
          <w:lang w:eastAsia="en-GB"/>
        </w:rPr>
        <w:object w:dxaOrig="1008" w:dyaOrig="348" w14:anchorId="2C118150">
          <v:shape id="_x0000_i1320" type="#_x0000_t75" style="width:50.45pt;height:17.35pt" o:ole="">
            <v:imagedata r:id="rId32" o:title=""/>
          </v:shape>
          <o:OLEObject Type="Embed" ProgID="Equation.3" ShapeID="_x0000_i1320" DrawAspect="Content" ObjectID="_1772641739" r:id="rId33"/>
        </w:object>
      </w:r>
      <w:r>
        <w:rPr>
          <w:rFonts w:hint="eastAsia"/>
          <w:lang w:eastAsia="en-GB"/>
        </w:rPr>
        <w:t xml:space="preserve"> using Global In-Channel Tx-Test (Annex E) according to the UE’s declaration on the position of carrier centre frequency.</w:t>
      </w:r>
    </w:p>
    <w:p w14:paraId="0FC5B1A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1.4</w:t>
      </w:r>
      <w:r>
        <w:rPr>
          <w:rFonts w:hint="eastAsia"/>
          <w:lang w:eastAsia="en-GB"/>
        </w:rPr>
        <w:tab/>
        <w:t>Send the appropriate TPC commands in the uplink scheduling information to the UE until UE output power is –36.8dBm ±3.2dB for carrier frequency f ≤ 3.0GHz or -36.5dBm ±3.5 dB for carrier frequency 3.0GHz &lt; f ≤ 4.2GHz.</w:t>
      </w:r>
    </w:p>
    <w:p w14:paraId="2E3C238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1.5</w:t>
      </w:r>
      <w:r>
        <w:rPr>
          <w:rFonts w:hint="eastAsia"/>
          <w:lang w:eastAsia="en-GB"/>
        </w:rPr>
        <w:tab/>
        <w:t xml:space="preserve">Measure the EVM and </w:t>
      </w:r>
      <w:r>
        <w:rPr>
          <w:rFonts w:hint="eastAsia"/>
          <w:lang w:eastAsia="en-GB"/>
        </w:rPr>
        <w:object w:dxaOrig="1008" w:dyaOrig="348" w14:anchorId="369AB002">
          <v:shape id="_x0000_i1321" type="#_x0000_t75" style="width:50.45pt;height:17.35pt" o:ole="">
            <v:imagedata r:id="rId32" o:title=""/>
          </v:shape>
          <o:OLEObject Type="Embed" ProgID="Equation.3" ShapeID="_x0000_i1321" DrawAspect="Content" ObjectID="_1772641740" r:id="rId34"/>
        </w:object>
      </w:r>
      <w:r>
        <w:rPr>
          <w:rFonts w:hint="eastAsia"/>
          <w:lang w:eastAsia="en-GB"/>
        </w:rPr>
        <w:t xml:space="preserve"> using Global In-Channel Tx-Test (Annex E) according to the UE’s declaration on the position of carrier centre frequency.</w:t>
      </w:r>
    </w:p>
    <w:p w14:paraId="542B3101" w14:textId="77777777" w:rsidR="00524A5D" w:rsidRDefault="00000000">
      <w:r>
        <w:t>Test procedure for PUCCH:</w:t>
      </w:r>
    </w:p>
    <w:p w14:paraId="1803DA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PUCCH are set according to Table 6.4A.2.4.1-2.</w:t>
      </w:r>
    </w:p>
    <w:p w14:paraId="66D27F5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w:t>
      </w:r>
      <w:r>
        <w:rPr>
          <w:rFonts w:hint="eastAsia"/>
          <w:lang w:eastAsia="en-GB"/>
        </w:rPr>
        <w:tab/>
        <w:t>SS transmits PDSCH via MPDCCH DCI format 6-1A for C_RNTI to transmit the DL RMC according to Table 6.4A.2.4.1-2. The SS sends downlink MAC padding bits on the DL RMC. The transmission of PDSCH will make the UE send uplink ACK/NACK using PUCCH. There is no PUSCH transmission.</w:t>
      </w:r>
    </w:p>
    <w:p w14:paraId="346B33E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w:t>
      </w:r>
      <w:r>
        <w:rPr>
          <w:rFonts w:hint="eastAsia"/>
          <w:lang w:eastAsia="en-GB"/>
        </w:rPr>
        <w:tab/>
        <w:t>SS send appropriate TPC commands for PUCCH to the UE until the UE transmit PUCCH at PUMAX level.</w:t>
      </w:r>
    </w:p>
    <w:p w14:paraId="0FB2C07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2.4</w:t>
      </w:r>
      <w:r>
        <w:rPr>
          <w:rFonts w:hint="eastAsia"/>
          <w:lang w:eastAsia="en-GB"/>
        </w:rPr>
        <w:tab/>
        <w:t>Measure PUCCH EVM using Global In-Channel Tx-Test (Annex E) according to the UE’s declaration on the position of carrier centre frequency.</w:t>
      </w:r>
    </w:p>
    <w:p w14:paraId="578F759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2.5</w:t>
      </w:r>
      <w:r>
        <w:rPr>
          <w:rFonts w:hint="eastAsia"/>
          <w:lang w:eastAsia="en-GB"/>
        </w:rPr>
        <w:tab/>
        <w:t>Send the appropriate TPC commands for PUCCH to the UE until the UE transmits PUCCH at -36.8dBm ±3.2dB for carrier frequency f ≤ 3.0GHz or -36.5dBm ±3.5 dB for carrier frequency 3.0GHz &lt; f ≤ 4.2GHz.</w:t>
      </w:r>
    </w:p>
    <w:p w14:paraId="35A0120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2.6</w:t>
      </w:r>
      <w:r>
        <w:rPr>
          <w:rFonts w:hint="eastAsia"/>
          <w:lang w:eastAsia="en-GB"/>
        </w:rPr>
        <w:tab/>
        <w:t>Measure PUCCH EVM using Global In-Channel Tx-Test (Annex E) according to the UE’s declaration on the position of carrier centre frequency.</w:t>
      </w:r>
    </w:p>
    <w:p w14:paraId="58E16CE4" w14:textId="77777777" w:rsidR="00524A5D" w:rsidRDefault="00000000">
      <w:r>
        <w:t>Test procedure for PRACH:</w:t>
      </w:r>
    </w:p>
    <w:p w14:paraId="5B1B3D7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3.1</w:t>
      </w:r>
      <w:r>
        <w:rPr>
          <w:rFonts w:hint="eastAsia"/>
          <w:lang w:eastAsia="en-GB"/>
        </w:rPr>
        <w:tab/>
        <w:t>The SS shall set RS EPRE according to Table 6.4A.2.4.1-3.</w:t>
      </w:r>
    </w:p>
    <w:p w14:paraId="3F11175B"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3.2</w:t>
      </w:r>
      <w:r>
        <w:rPr>
          <w:rFonts w:hint="eastAsia"/>
          <w:lang w:eastAsia="en-GB"/>
        </w:rPr>
        <w:tab/>
        <w:t>PRACH is set according to Table 6.4A.2.4.1-3.</w:t>
      </w:r>
    </w:p>
    <w:p w14:paraId="0DB9C8D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3.3</w:t>
      </w:r>
      <w:r>
        <w:rPr>
          <w:rFonts w:hint="eastAsia"/>
          <w:lang w:eastAsia="en-GB"/>
        </w:rPr>
        <w:tab/>
        <w:t xml:space="preserve">The SS shall signal a </w:t>
      </w:r>
      <w:proofErr w:type="gramStart"/>
      <w:r>
        <w:rPr>
          <w:rFonts w:hint="eastAsia"/>
          <w:lang w:eastAsia="en-GB"/>
        </w:rPr>
        <w:t>Random Access</w:t>
      </w:r>
      <w:proofErr w:type="gramEnd"/>
      <w:r>
        <w:rPr>
          <w:rFonts w:hint="eastAsia"/>
          <w:lang w:eastAsia="en-GB"/>
        </w:rPr>
        <w:t xml:space="preserve"> Preamble ID via a MPDCCH order to the UE and initiate a Non-contention based Random Access procedure</w:t>
      </w:r>
    </w:p>
    <w:p w14:paraId="2B5A9E3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3.4</w:t>
      </w:r>
      <w:r>
        <w:rPr>
          <w:rFonts w:hint="eastAsia"/>
          <w:lang w:eastAsia="en-GB"/>
        </w:rPr>
        <w:tab/>
        <w:t>The UE shall send the signalled preamble to the SS.</w:t>
      </w:r>
    </w:p>
    <w:p w14:paraId="4E74BA7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3.5</w:t>
      </w:r>
      <w:r>
        <w:rPr>
          <w:rFonts w:hint="eastAsia"/>
          <w:lang w:eastAsia="en-GB"/>
        </w:rPr>
        <w:tab/>
        <w:t xml:space="preserve">In response to the preamble, the SS shall transmit a </w:t>
      </w:r>
      <w:proofErr w:type="gramStart"/>
      <w:r>
        <w:rPr>
          <w:rFonts w:hint="eastAsia"/>
          <w:lang w:eastAsia="en-GB"/>
        </w:rPr>
        <w:t>random access</w:t>
      </w:r>
      <w:proofErr w:type="gramEnd"/>
      <w:r>
        <w:rPr>
          <w:rFonts w:hint="eastAsia"/>
          <w:lang w:eastAsia="en-GB"/>
        </w:rPr>
        <w:t xml:space="preserve"> response not corresponding to the transmitted random access preamble, or send no response.</w:t>
      </w:r>
    </w:p>
    <w:p w14:paraId="6F212A5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3.6</w:t>
      </w:r>
      <w:r>
        <w:rPr>
          <w:rFonts w:hint="eastAsia"/>
          <w:lang w:eastAsia="en-GB"/>
        </w:rPr>
        <w:tab/>
        <w:t xml:space="preserve">The UE shall consider the </w:t>
      </w:r>
      <w:proofErr w:type="gramStart"/>
      <w:r>
        <w:rPr>
          <w:rFonts w:hint="eastAsia"/>
          <w:lang w:eastAsia="en-GB"/>
        </w:rPr>
        <w:t>random access</w:t>
      </w:r>
      <w:proofErr w:type="gramEnd"/>
      <w:r>
        <w:rPr>
          <w:rFonts w:hint="eastAsia"/>
          <w:lang w:eastAsia="en-GB"/>
        </w:rPr>
        <w:t xml:space="preserve"> response reception not successful then re-transmit the preamble with the calculated PRACH transmission power.</w:t>
      </w:r>
    </w:p>
    <w:p w14:paraId="6662024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3.7</w:t>
      </w:r>
      <w:r>
        <w:rPr>
          <w:rFonts w:hint="eastAsia"/>
          <w:lang w:eastAsia="en-GB"/>
        </w:rPr>
        <w:tab/>
        <w:t>Repeat step 5 and 6 until the SS collect enough PRACH preambles (2 preambles for format 0 and 10 preambles for format 4). Measure the EVM in PRACH channel using Global In-Channel Tx-Test (Annex E) according to the UE’s declaration on the position of carrier centre frequency.</w:t>
      </w:r>
    </w:p>
    <w:p w14:paraId="58FF34E3" w14:textId="77777777" w:rsidR="00524A5D" w:rsidRDefault="00000000">
      <w:pPr>
        <w:pStyle w:val="H6"/>
      </w:pPr>
      <w:r>
        <w:t>6.4A.2.1.4.3</w:t>
      </w:r>
      <w:r>
        <w:tab/>
        <w:t>Message contents</w:t>
      </w:r>
    </w:p>
    <w:p w14:paraId="519CDE67" w14:textId="77777777" w:rsidR="00524A5D" w:rsidRDefault="00000000">
      <w:r>
        <w:t xml:space="preserve">Message contents are according to TS 36.508 [12] subclause 4.6 with the condition </w:t>
      </w:r>
      <w:proofErr w:type="spellStart"/>
      <w:r>
        <w:t>CEModeA</w:t>
      </w:r>
      <w:proofErr w:type="spellEnd"/>
      <w:r>
        <w:t xml:space="preserve"> and the following exceptions:</w:t>
      </w:r>
    </w:p>
    <w:p w14:paraId="0A0CEB84" w14:textId="77777777" w:rsidR="00524A5D" w:rsidRDefault="00000000">
      <w:pPr>
        <w:pStyle w:val="TH"/>
      </w:pPr>
      <w:r>
        <w:t xml:space="preserve">Table 6.4A.2.4.3-1: </w:t>
      </w:r>
      <w:r>
        <w:rPr>
          <w:i/>
        </w:rPr>
        <w:t>PRACH-Config-DEFAULT</w:t>
      </w:r>
      <w:r>
        <w:t>: PRACH EVM measurement for FDD</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tblCellMar>
        <w:tblLook w:val="04A0" w:firstRow="1" w:lastRow="0" w:firstColumn="1" w:lastColumn="0" w:noHBand="0" w:noVBand="1"/>
      </w:tblPr>
      <w:tblGrid>
        <w:gridCol w:w="4427"/>
        <w:gridCol w:w="2267"/>
        <w:gridCol w:w="1700"/>
        <w:gridCol w:w="1133"/>
      </w:tblGrid>
      <w:tr w:rsidR="00524A5D" w14:paraId="091D732A" w14:textId="77777777">
        <w:trPr>
          <w:jc w:val="center"/>
        </w:trPr>
        <w:tc>
          <w:tcPr>
            <w:tcW w:w="9527" w:type="dxa"/>
            <w:gridSpan w:val="4"/>
          </w:tcPr>
          <w:p w14:paraId="2CB3CF1E" w14:textId="77777777" w:rsidR="00524A5D" w:rsidRDefault="00000000">
            <w:pPr>
              <w:pStyle w:val="TAH"/>
            </w:pPr>
            <w:r>
              <w:t>Derivation Path: TS 36.508 [12] clause 4.6.3, Table 4.6.3-7 PRACH-Config-DEFAULT</w:t>
            </w:r>
          </w:p>
        </w:tc>
      </w:tr>
      <w:tr w:rsidR="00524A5D" w14:paraId="34C565AA" w14:textId="77777777">
        <w:trPr>
          <w:jc w:val="center"/>
        </w:trPr>
        <w:tc>
          <w:tcPr>
            <w:tcW w:w="4427" w:type="dxa"/>
          </w:tcPr>
          <w:p w14:paraId="49D7CDC0" w14:textId="77777777" w:rsidR="00524A5D" w:rsidRDefault="00000000">
            <w:pPr>
              <w:pStyle w:val="TAL"/>
            </w:pPr>
            <w:r>
              <w:t>Information Element</w:t>
            </w:r>
          </w:p>
        </w:tc>
        <w:tc>
          <w:tcPr>
            <w:tcW w:w="2267" w:type="dxa"/>
          </w:tcPr>
          <w:p w14:paraId="76FD2121" w14:textId="77777777" w:rsidR="00524A5D" w:rsidRDefault="00000000">
            <w:pPr>
              <w:pStyle w:val="TAL"/>
            </w:pPr>
            <w:r>
              <w:t>Value/remark</w:t>
            </w:r>
          </w:p>
        </w:tc>
        <w:tc>
          <w:tcPr>
            <w:tcW w:w="1700" w:type="dxa"/>
          </w:tcPr>
          <w:p w14:paraId="67ECDBC8" w14:textId="77777777" w:rsidR="00524A5D" w:rsidRDefault="00000000">
            <w:pPr>
              <w:pStyle w:val="TAL"/>
            </w:pPr>
            <w:r>
              <w:t>Comment</w:t>
            </w:r>
          </w:p>
        </w:tc>
        <w:tc>
          <w:tcPr>
            <w:tcW w:w="1133" w:type="dxa"/>
          </w:tcPr>
          <w:p w14:paraId="04B87DF9" w14:textId="77777777" w:rsidR="00524A5D" w:rsidRDefault="00000000">
            <w:pPr>
              <w:pStyle w:val="TAL"/>
            </w:pPr>
            <w:r>
              <w:t>Condition</w:t>
            </w:r>
          </w:p>
        </w:tc>
      </w:tr>
      <w:tr w:rsidR="00524A5D" w14:paraId="7ED3F857" w14:textId="77777777">
        <w:trPr>
          <w:jc w:val="center"/>
        </w:trPr>
        <w:tc>
          <w:tcPr>
            <w:tcW w:w="4427" w:type="dxa"/>
          </w:tcPr>
          <w:p w14:paraId="13DA0B0B" w14:textId="77777777" w:rsidR="00524A5D" w:rsidRDefault="00000000">
            <w:pPr>
              <w:pStyle w:val="TAL"/>
            </w:pPr>
            <w:r>
              <w:t>PRACH-</w:t>
            </w:r>
            <w:proofErr w:type="spellStart"/>
            <w:r>
              <w:t>ConfigInfo</w:t>
            </w:r>
            <w:proofErr w:type="spellEnd"/>
            <w:r>
              <w:t xml:space="preserve"> SEQUENCE {</w:t>
            </w:r>
          </w:p>
        </w:tc>
        <w:tc>
          <w:tcPr>
            <w:tcW w:w="2267" w:type="dxa"/>
          </w:tcPr>
          <w:p w14:paraId="2EE66822" w14:textId="77777777" w:rsidR="00524A5D" w:rsidRDefault="00524A5D">
            <w:pPr>
              <w:pStyle w:val="TAL"/>
            </w:pPr>
          </w:p>
        </w:tc>
        <w:tc>
          <w:tcPr>
            <w:tcW w:w="1700" w:type="dxa"/>
          </w:tcPr>
          <w:p w14:paraId="5835B099" w14:textId="77777777" w:rsidR="00524A5D" w:rsidRDefault="00524A5D">
            <w:pPr>
              <w:pStyle w:val="TAL"/>
            </w:pPr>
          </w:p>
        </w:tc>
        <w:tc>
          <w:tcPr>
            <w:tcW w:w="1133" w:type="dxa"/>
          </w:tcPr>
          <w:p w14:paraId="1EC4CC07" w14:textId="77777777" w:rsidR="00524A5D" w:rsidRDefault="00524A5D">
            <w:pPr>
              <w:pStyle w:val="TAL"/>
            </w:pPr>
          </w:p>
        </w:tc>
      </w:tr>
      <w:tr w:rsidR="00524A5D" w14:paraId="14771C45" w14:textId="77777777">
        <w:trPr>
          <w:jc w:val="center"/>
        </w:trPr>
        <w:tc>
          <w:tcPr>
            <w:tcW w:w="4427" w:type="dxa"/>
          </w:tcPr>
          <w:p w14:paraId="24EB0C9B" w14:textId="77777777" w:rsidR="00524A5D" w:rsidRDefault="00000000">
            <w:pPr>
              <w:pStyle w:val="TAL"/>
            </w:pPr>
            <w:r>
              <w:t xml:space="preserve">  </w:t>
            </w:r>
            <w:proofErr w:type="spellStart"/>
            <w:r>
              <w:t>prach-ConfigIndex</w:t>
            </w:r>
            <w:proofErr w:type="spellEnd"/>
          </w:p>
        </w:tc>
        <w:tc>
          <w:tcPr>
            <w:tcW w:w="2267" w:type="dxa"/>
          </w:tcPr>
          <w:p w14:paraId="684F5878" w14:textId="77777777" w:rsidR="00524A5D" w:rsidRDefault="00000000">
            <w:pPr>
              <w:pStyle w:val="TAL"/>
            </w:pPr>
            <w:r>
              <w:t>4</w:t>
            </w:r>
          </w:p>
        </w:tc>
        <w:tc>
          <w:tcPr>
            <w:tcW w:w="1700" w:type="dxa"/>
          </w:tcPr>
          <w:p w14:paraId="4701DC58" w14:textId="77777777" w:rsidR="00524A5D" w:rsidRDefault="00524A5D">
            <w:pPr>
              <w:pStyle w:val="TAL"/>
            </w:pPr>
          </w:p>
        </w:tc>
        <w:tc>
          <w:tcPr>
            <w:tcW w:w="1133" w:type="dxa"/>
          </w:tcPr>
          <w:p w14:paraId="2D6EF343" w14:textId="77777777" w:rsidR="00524A5D" w:rsidRDefault="00524A5D">
            <w:pPr>
              <w:pStyle w:val="TAL"/>
            </w:pPr>
          </w:p>
        </w:tc>
      </w:tr>
    </w:tbl>
    <w:p w14:paraId="38844F1F" w14:textId="77777777" w:rsidR="00524A5D" w:rsidRDefault="00524A5D"/>
    <w:p w14:paraId="46DC19C0" w14:textId="77777777" w:rsidR="00524A5D" w:rsidRDefault="00000000">
      <w:pPr>
        <w:pStyle w:val="TH"/>
      </w:pPr>
      <w:r>
        <w:lastRenderedPageBreak/>
        <w:t xml:space="preserve">Table 6.4A.2.4.3-2: </w:t>
      </w:r>
      <w:r>
        <w:rPr>
          <w:i/>
        </w:rPr>
        <w:t>RACH-</w:t>
      </w:r>
      <w:proofErr w:type="spellStart"/>
      <w:r>
        <w:rPr>
          <w:i/>
        </w:rPr>
        <w:t>ConfigCommon</w:t>
      </w:r>
      <w:proofErr w:type="spellEnd"/>
      <w:r>
        <w:rPr>
          <w:i/>
        </w:rPr>
        <w:t>-DEFAULT:</w:t>
      </w:r>
      <w:r>
        <w:t xml:space="preserve"> PRACH EVM measurement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6DB6A6D2" w14:textId="77777777">
        <w:trPr>
          <w:jc w:val="center"/>
        </w:trPr>
        <w:tc>
          <w:tcPr>
            <w:tcW w:w="9781" w:type="dxa"/>
            <w:gridSpan w:val="4"/>
          </w:tcPr>
          <w:p w14:paraId="04D4AB27" w14:textId="77777777" w:rsidR="00524A5D" w:rsidRDefault="00000000">
            <w:pPr>
              <w:pStyle w:val="TAL"/>
            </w:pPr>
            <w:r>
              <w:t>Derivation Path: TS 36.508 [12] clause 4.6.3, Table 4.6.3-12 RACH-</w:t>
            </w:r>
            <w:proofErr w:type="spellStart"/>
            <w:r>
              <w:t>ConfigCommon</w:t>
            </w:r>
            <w:proofErr w:type="spellEnd"/>
            <w:r>
              <w:t>-DEFAULT</w:t>
            </w:r>
          </w:p>
        </w:tc>
      </w:tr>
      <w:tr w:rsidR="00524A5D" w14:paraId="0CDC17BC" w14:textId="77777777">
        <w:tblPrEx>
          <w:tblCellMar>
            <w:left w:w="108" w:type="dxa"/>
            <w:right w:w="108" w:type="dxa"/>
          </w:tblCellMar>
        </w:tblPrEx>
        <w:trPr>
          <w:jc w:val="center"/>
        </w:trPr>
        <w:tc>
          <w:tcPr>
            <w:tcW w:w="4537" w:type="dxa"/>
          </w:tcPr>
          <w:p w14:paraId="132AB436" w14:textId="77777777" w:rsidR="00524A5D" w:rsidRDefault="00000000">
            <w:pPr>
              <w:pStyle w:val="TAH"/>
            </w:pPr>
            <w:r>
              <w:t>Information Element</w:t>
            </w:r>
          </w:p>
        </w:tc>
        <w:tc>
          <w:tcPr>
            <w:tcW w:w="2268" w:type="dxa"/>
          </w:tcPr>
          <w:p w14:paraId="68504113" w14:textId="77777777" w:rsidR="00524A5D" w:rsidRDefault="00000000">
            <w:pPr>
              <w:pStyle w:val="TAH"/>
            </w:pPr>
            <w:r>
              <w:t>Value/remark</w:t>
            </w:r>
          </w:p>
        </w:tc>
        <w:tc>
          <w:tcPr>
            <w:tcW w:w="1701" w:type="dxa"/>
          </w:tcPr>
          <w:p w14:paraId="69DD5E5A" w14:textId="77777777" w:rsidR="00524A5D" w:rsidRDefault="00000000">
            <w:pPr>
              <w:pStyle w:val="TAH"/>
            </w:pPr>
            <w:r>
              <w:t>Comment</w:t>
            </w:r>
          </w:p>
        </w:tc>
        <w:tc>
          <w:tcPr>
            <w:tcW w:w="1275" w:type="dxa"/>
          </w:tcPr>
          <w:p w14:paraId="6C798479" w14:textId="77777777" w:rsidR="00524A5D" w:rsidRDefault="00000000">
            <w:pPr>
              <w:pStyle w:val="TAH"/>
            </w:pPr>
            <w:r>
              <w:t>Condition</w:t>
            </w:r>
          </w:p>
        </w:tc>
      </w:tr>
      <w:tr w:rsidR="00524A5D" w14:paraId="2B30E5E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28751D9" w14:textId="77777777" w:rsidR="00524A5D" w:rsidRDefault="00000000">
            <w:pPr>
              <w:pStyle w:val="TAL"/>
            </w:pPr>
            <w:r>
              <w:t>RACH-</w:t>
            </w:r>
            <w:proofErr w:type="spellStart"/>
            <w:r>
              <w:t>ConfigCommon</w:t>
            </w:r>
            <w:proofErr w:type="spellEnd"/>
            <w:r>
              <w:t>-</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4C5BE7C5"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CD746C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9C44FA9" w14:textId="77777777" w:rsidR="00524A5D" w:rsidRDefault="00524A5D">
            <w:pPr>
              <w:pStyle w:val="TAL"/>
            </w:pPr>
          </w:p>
        </w:tc>
      </w:tr>
      <w:tr w:rsidR="00524A5D" w14:paraId="616B798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
          <w:jc w:val="center"/>
        </w:trPr>
        <w:tc>
          <w:tcPr>
            <w:tcW w:w="4537" w:type="dxa"/>
            <w:shd w:val="clear" w:color="auto" w:fill="auto"/>
          </w:tcPr>
          <w:p w14:paraId="0DF1A5A5" w14:textId="77777777" w:rsidR="00524A5D" w:rsidRDefault="00000000">
            <w:pPr>
              <w:pStyle w:val="TAL"/>
            </w:pPr>
            <w:r>
              <w:t xml:space="preserve">  </w:t>
            </w:r>
            <w:proofErr w:type="spellStart"/>
            <w:r>
              <w:t>preambleInfo</w:t>
            </w:r>
            <w:proofErr w:type="spellEnd"/>
            <w:r>
              <w:t xml:space="preserve"> SEQUENCE {</w:t>
            </w:r>
          </w:p>
        </w:tc>
        <w:tc>
          <w:tcPr>
            <w:tcW w:w="2268" w:type="dxa"/>
            <w:shd w:val="clear" w:color="auto" w:fill="auto"/>
          </w:tcPr>
          <w:p w14:paraId="0A6C57AD" w14:textId="77777777" w:rsidR="00524A5D" w:rsidRDefault="00524A5D">
            <w:pPr>
              <w:pStyle w:val="TAL"/>
            </w:pPr>
          </w:p>
        </w:tc>
        <w:tc>
          <w:tcPr>
            <w:tcW w:w="1701" w:type="dxa"/>
            <w:shd w:val="clear" w:color="auto" w:fill="auto"/>
          </w:tcPr>
          <w:p w14:paraId="796C4C2E" w14:textId="77777777" w:rsidR="00524A5D" w:rsidRDefault="00524A5D">
            <w:pPr>
              <w:pStyle w:val="TAL"/>
            </w:pPr>
          </w:p>
        </w:tc>
        <w:tc>
          <w:tcPr>
            <w:tcW w:w="1275" w:type="dxa"/>
            <w:shd w:val="clear" w:color="auto" w:fill="auto"/>
          </w:tcPr>
          <w:p w14:paraId="4AB373BA" w14:textId="77777777" w:rsidR="00524A5D" w:rsidRDefault="00524A5D">
            <w:pPr>
              <w:pStyle w:val="TAL"/>
            </w:pPr>
          </w:p>
        </w:tc>
      </w:tr>
      <w:tr w:rsidR="00524A5D" w14:paraId="5A16309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32199B6" w14:textId="77777777" w:rsidR="00524A5D" w:rsidRDefault="00000000">
            <w:pPr>
              <w:pStyle w:val="TAL"/>
            </w:pPr>
            <w:r>
              <w:t xml:space="preserve">    </w:t>
            </w:r>
            <w:proofErr w:type="spellStart"/>
            <w:r>
              <w:t>numberOfRA</w:t>
            </w:r>
            <w:proofErr w:type="spellEnd"/>
            <w:r>
              <w:t>-Preambles</w:t>
            </w:r>
          </w:p>
        </w:tc>
        <w:tc>
          <w:tcPr>
            <w:tcW w:w="2268" w:type="dxa"/>
            <w:shd w:val="clear" w:color="auto" w:fill="auto"/>
          </w:tcPr>
          <w:p w14:paraId="6B12D65F" w14:textId="77777777" w:rsidR="00524A5D" w:rsidRDefault="00000000">
            <w:pPr>
              <w:pStyle w:val="TAL"/>
            </w:pPr>
            <w:r>
              <w:t>n52</w:t>
            </w:r>
          </w:p>
        </w:tc>
        <w:tc>
          <w:tcPr>
            <w:tcW w:w="1701" w:type="dxa"/>
            <w:shd w:val="clear" w:color="auto" w:fill="auto"/>
          </w:tcPr>
          <w:p w14:paraId="4CB6F312" w14:textId="77777777" w:rsidR="00524A5D" w:rsidRDefault="00524A5D">
            <w:pPr>
              <w:pStyle w:val="TAL"/>
            </w:pPr>
          </w:p>
        </w:tc>
        <w:tc>
          <w:tcPr>
            <w:tcW w:w="1275" w:type="dxa"/>
            <w:shd w:val="clear" w:color="auto" w:fill="auto"/>
          </w:tcPr>
          <w:p w14:paraId="2197DD6C" w14:textId="77777777" w:rsidR="00524A5D" w:rsidRDefault="00524A5D">
            <w:pPr>
              <w:pStyle w:val="TAL"/>
            </w:pPr>
          </w:p>
        </w:tc>
      </w:tr>
      <w:tr w:rsidR="00524A5D" w14:paraId="59A7116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20528E63" w14:textId="77777777" w:rsidR="00524A5D" w:rsidRDefault="00000000">
            <w:pPr>
              <w:pStyle w:val="TAL"/>
            </w:pPr>
            <w:r>
              <w:t xml:space="preserve">    </w:t>
            </w:r>
            <w:proofErr w:type="spellStart"/>
            <w:r>
              <w:t>preamblesGroupAConfig</w:t>
            </w:r>
            <w:proofErr w:type="spellEnd"/>
            <w:r>
              <w:t xml:space="preserve"> SEQUENCE {}</w:t>
            </w:r>
          </w:p>
        </w:tc>
        <w:tc>
          <w:tcPr>
            <w:tcW w:w="2268" w:type="dxa"/>
            <w:shd w:val="clear" w:color="auto" w:fill="auto"/>
          </w:tcPr>
          <w:p w14:paraId="1A2D1FAB" w14:textId="77777777" w:rsidR="00524A5D" w:rsidRDefault="00000000">
            <w:pPr>
              <w:pStyle w:val="TAL"/>
            </w:pPr>
            <w:r>
              <w:t>Not present</w:t>
            </w:r>
          </w:p>
        </w:tc>
        <w:tc>
          <w:tcPr>
            <w:tcW w:w="1701" w:type="dxa"/>
            <w:shd w:val="clear" w:color="auto" w:fill="auto"/>
          </w:tcPr>
          <w:p w14:paraId="5024A355" w14:textId="77777777" w:rsidR="00524A5D" w:rsidRDefault="00524A5D">
            <w:pPr>
              <w:pStyle w:val="TAL"/>
            </w:pPr>
          </w:p>
        </w:tc>
        <w:tc>
          <w:tcPr>
            <w:tcW w:w="1275" w:type="dxa"/>
            <w:shd w:val="clear" w:color="auto" w:fill="auto"/>
          </w:tcPr>
          <w:p w14:paraId="289AE745" w14:textId="77777777" w:rsidR="00524A5D" w:rsidRDefault="00524A5D">
            <w:pPr>
              <w:pStyle w:val="TAL"/>
            </w:pPr>
          </w:p>
        </w:tc>
      </w:tr>
      <w:tr w:rsidR="00524A5D" w14:paraId="4B98FDC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953F70E" w14:textId="77777777" w:rsidR="00524A5D" w:rsidRDefault="00000000">
            <w:pPr>
              <w:pStyle w:val="TAL"/>
            </w:pPr>
            <w:r>
              <w:t xml:space="preserve">  }</w:t>
            </w:r>
          </w:p>
        </w:tc>
        <w:tc>
          <w:tcPr>
            <w:tcW w:w="2268" w:type="dxa"/>
            <w:shd w:val="clear" w:color="auto" w:fill="auto"/>
          </w:tcPr>
          <w:p w14:paraId="2539D557" w14:textId="77777777" w:rsidR="00524A5D" w:rsidRDefault="00524A5D">
            <w:pPr>
              <w:pStyle w:val="TAL"/>
            </w:pPr>
          </w:p>
        </w:tc>
        <w:tc>
          <w:tcPr>
            <w:tcW w:w="1701" w:type="dxa"/>
            <w:shd w:val="clear" w:color="auto" w:fill="auto"/>
          </w:tcPr>
          <w:p w14:paraId="36BA2AD2" w14:textId="77777777" w:rsidR="00524A5D" w:rsidRDefault="00524A5D">
            <w:pPr>
              <w:pStyle w:val="TAL"/>
            </w:pPr>
          </w:p>
        </w:tc>
        <w:tc>
          <w:tcPr>
            <w:tcW w:w="1275" w:type="dxa"/>
            <w:shd w:val="clear" w:color="auto" w:fill="auto"/>
          </w:tcPr>
          <w:p w14:paraId="1F098751" w14:textId="77777777" w:rsidR="00524A5D" w:rsidRDefault="00524A5D">
            <w:pPr>
              <w:pStyle w:val="TAL"/>
            </w:pPr>
          </w:p>
        </w:tc>
      </w:tr>
      <w:tr w:rsidR="00524A5D" w14:paraId="0665F50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74C7C7B" w14:textId="77777777" w:rsidR="00524A5D" w:rsidRDefault="00000000">
            <w:pPr>
              <w:pStyle w:val="TAL"/>
            </w:pPr>
            <w:r>
              <w:t xml:space="preserve">  </w:t>
            </w:r>
            <w:proofErr w:type="spellStart"/>
            <w:r>
              <w:t>powerRampingParameters</w:t>
            </w:r>
            <w:proofErr w:type="spellEnd"/>
            <w:r>
              <w:t xml:space="preserve"> SEQUENCE {</w:t>
            </w:r>
          </w:p>
        </w:tc>
        <w:tc>
          <w:tcPr>
            <w:tcW w:w="2268" w:type="dxa"/>
            <w:shd w:val="clear" w:color="auto" w:fill="auto"/>
          </w:tcPr>
          <w:p w14:paraId="5C505592" w14:textId="77777777" w:rsidR="00524A5D" w:rsidRDefault="00524A5D">
            <w:pPr>
              <w:pStyle w:val="TAL"/>
            </w:pPr>
          </w:p>
        </w:tc>
        <w:tc>
          <w:tcPr>
            <w:tcW w:w="1701" w:type="dxa"/>
            <w:shd w:val="clear" w:color="auto" w:fill="auto"/>
          </w:tcPr>
          <w:p w14:paraId="10EFA88B" w14:textId="77777777" w:rsidR="00524A5D" w:rsidRDefault="00524A5D">
            <w:pPr>
              <w:pStyle w:val="TAL"/>
            </w:pPr>
          </w:p>
        </w:tc>
        <w:tc>
          <w:tcPr>
            <w:tcW w:w="1275" w:type="dxa"/>
            <w:shd w:val="clear" w:color="auto" w:fill="auto"/>
          </w:tcPr>
          <w:p w14:paraId="5521A28E" w14:textId="77777777" w:rsidR="00524A5D" w:rsidRDefault="00524A5D">
            <w:pPr>
              <w:pStyle w:val="TAL"/>
            </w:pPr>
          </w:p>
        </w:tc>
      </w:tr>
      <w:tr w:rsidR="00524A5D" w14:paraId="358B8DD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10770144" w14:textId="77777777" w:rsidR="00524A5D" w:rsidRDefault="00000000">
            <w:pPr>
              <w:pStyle w:val="TAL"/>
            </w:pPr>
            <w:r>
              <w:t xml:space="preserve">    </w:t>
            </w:r>
            <w:proofErr w:type="spellStart"/>
            <w:r>
              <w:t>powerRampingStep</w:t>
            </w:r>
            <w:proofErr w:type="spellEnd"/>
          </w:p>
        </w:tc>
        <w:tc>
          <w:tcPr>
            <w:tcW w:w="2268" w:type="dxa"/>
            <w:shd w:val="clear" w:color="auto" w:fill="auto"/>
          </w:tcPr>
          <w:p w14:paraId="407845C0" w14:textId="77777777" w:rsidR="00524A5D" w:rsidRDefault="00000000">
            <w:pPr>
              <w:pStyle w:val="TAL"/>
            </w:pPr>
            <w:r>
              <w:t>d</w:t>
            </w:r>
            <w:r>
              <w:rPr>
                <w:rFonts w:eastAsia="MS Mincho"/>
              </w:rPr>
              <w:t>B</w:t>
            </w:r>
            <w:r>
              <w:t>0</w:t>
            </w:r>
          </w:p>
        </w:tc>
        <w:tc>
          <w:tcPr>
            <w:tcW w:w="1701" w:type="dxa"/>
            <w:shd w:val="clear" w:color="auto" w:fill="auto"/>
          </w:tcPr>
          <w:p w14:paraId="6118AB7E" w14:textId="77777777" w:rsidR="00524A5D" w:rsidRDefault="00524A5D">
            <w:pPr>
              <w:pStyle w:val="TAL"/>
            </w:pPr>
          </w:p>
        </w:tc>
        <w:tc>
          <w:tcPr>
            <w:tcW w:w="1275" w:type="dxa"/>
            <w:shd w:val="clear" w:color="auto" w:fill="auto"/>
          </w:tcPr>
          <w:p w14:paraId="0A77EB53" w14:textId="77777777" w:rsidR="00524A5D" w:rsidRDefault="00524A5D">
            <w:pPr>
              <w:pStyle w:val="TAL"/>
            </w:pPr>
          </w:p>
        </w:tc>
      </w:tr>
      <w:tr w:rsidR="00524A5D" w14:paraId="0863312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5CE58C3" w14:textId="77777777" w:rsidR="00524A5D" w:rsidRDefault="00000000">
            <w:pPr>
              <w:pStyle w:val="TAL"/>
            </w:pPr>
            <w:r>
              <w:t xml:space="preserve">    </w:t>
            </w:r>
            <w:proofErr w:type="spellStart"/>
            <w:r>
              <w:t>preambleInitialReceivedTargetPower</w:t>
            </w:r>
            <w:proofErr w:type="spellEnd"/>
          </w:p>
        </w:tc>
        <w:tc>
          <w:tcPr>
            <w:tcW w:w="2268" w:type="dxa"/>
            <w:shd w:val="clear" w:color="auto" w:fill="auto"/>
          </w:tcPr>
          <w:p w14:paraId="183005E3" w14:textId="77777777" w:rsidR="00524A5D" w:rsidRDefault="00000000">
            <w:pPr>
              <w:pStyle w:val="TAL"/>
            </w:pPr>
            <w:r>
              <w:t>dBm-120 Test point 1</w:t>
            </w:r>
          </w:p>
          <w:p w14:paraId="055E8F2A" w14:textId="77777777" w:rsidR="00524A5D" w:rsidRDefault="00000000">
            <w:pPr>
              <w:pStyle w:val="TAL"/>
            </w:pPr>
            <w:r>
              <w:t>dBm-90 Test point 2</w:t>
            </w:r>
          </w:p>
        </w:tc>
        <w:tc>
          <w:tcPr>
            <w:tcW w:w="1701" w:type="dxa"/>
            <w:shd w:val="clear" w:color="auto" w:fill="auto"/>
          </w:tcPr>
          <w:p w14:paraId="17A6EC7E" w14:textId="77777777" w:rsidR="00524A5D" w:rsidRDefault="00524A5D">
            <w:pPr>
              <w:pStyle w:val="TAL"/>
            </w:pPr>
          </w:p>
        </w:tc>
        <w:tc>
          <w:tcPr>
            <w:tcW w:w="1275" w:type="dxa"/>
            <w:shd w:val="clear" w:color="auto" w:fill="auto"/>
          </w:tcPr>
          <w:p w14:paraId="79CB5405" w14:textId="77777777" w:rsidR="00524A5D" w:rsidRDefault="00524A5D">
            <w:pPr>
              <w:pStyle w:val="TAL"/>
            </w:pPr>
          </w:p>
        </w:tc>
      </w:tr>
      <w:tr w:rsidR="00524A5D" w14:paraId="4992A01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060E627" w14:textId="77777777" w:rsidR="00524A5D" w:rsidRDefault="00000000">
            <w:pPr>
              <w:pStyle w:val="TAL"/>
            </w:pPr>
            <w:r>
              <w:t xml:space="preserve">  }</w:t>
            </w:r>
          </w:p>
        </w:tc>
        <w:tc>
          <w:tcPr>
            <w:tcW w:w="2268" w:type="dxa"/>
            <w:shd w:val="clear" w:color="auto" w:fill="auto"/>
          </w:tcPr>
          <w:p w14:paraId="006A493A" w14:textId="77777777" w:rsidR="00524A5D" w:rsidRDefault="00524A5D">
            <w:pPr>
              <w:pStyle w:val="TAL"/>
            </w:pPr>
          </w:p>
        </w:tc>
        <w:tc>
          <w:tcPr>
            <w:tcW w:w="1701" w:type="dxa"/>
            <w:shd w:val="clear" w:color="auto" w:fill="auto"/>
          </w:tcPr>
          <w:p w14:paraId="0887EE7F" w14:textId="77777777" w:rsidR="00524A5D" w:rsidRDefault="00524A5D">
            <w:pPr>
              <w:pStyle w:val="TAL"/>
            </w:pPr>
          </w:p>
        </w:tc>
        <w:tc>
          <w:tcPr>
            <w:tcW w:w="1275" w:type="dxa"/>
            <w:shd w:val="clear" w:color="auto" w:fill="auto"/>
          </w:tcPr>
          <w:p w14:paraId="61D528FF" w14:textId="77777777" w:rsidR="00524A5D" w:rsidRDefault="00524A5D">
            <w:pPr>
              <w:pStyle w:val="TAL"/>
            </w:pPr>
          </w:p>
        </w:tc>
      </w:tr>
      <w:tr w:rsidR="00524A5D" w14:paraId="76D4A8B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tcBorders>
              <w:bottom w:val="single" w:sz="4" w:space="0" w:color="000000"/>
            </w:tcBorders>
            <w:shd w:val="clear" w:color="auto" w:fill="auto"/>
          </w:tcPr>
          <w:p w14:paraId="191414E8" w14:textId="77777777" w:rsidR="00524A5D" w:rsidRDefault="00000000">
            <w:pPr>
              <w:pStyle w:val="TAL"/>
            </w:pPr>
            <w:r>
              <w:t xml:space="preserve">  </w:t>
            </w:r>
            <w:proofErr w:type="spellStart"/>
            <w:r>
              <w:t>ra-SupervisionInfo</w:t>
            </w:r>
            <w:proofErr w:type="spellEnd"/>
            <w:r>
              <w:t xml:space="preserve"> SEQUENCE {</w:t>
            </w:r>
          </w:p>
        </w:tc>
        <w:tc>
          <w:tcPr>
            <w:tcW w:w="2268" w:type="dxa"/>
            <w:shd w:val="clear" w:color="auto" w:fill="auto"/>
          </w:tcPr>
          <w:p w14:paraId="3272C280" w14:textId="77777777" w:rsidR="00524A5D" w:rsidRDefault="00524A5D">
            <w:pPr>
              <w:pStyle w:val="TAL"/>
            </w:pPr>
          </w:p>
        </w:tc>
        <w:tc>
          <w:tcPr>
            <w:tcW w:w="1701" w:type="dxa"/>
            <w:shd w:val="clear" w:color="auto" w:fill="auto"/>
          </w:tcPr>
          <w:p w14:paraId="779C8782" w14:textId="77777777" w:rsidR="00524A5D" w:rsidRDefault="00524A5D">
            <w:pPr>
              <w:pStyle w:val="TAL"/>
            </w:pPr>
          </w:p>
        </w:tc>
        <w:tc>
          <w:tcPr>
            <w:tcW w:w="1275" w:type="dxa"/>
            <w:shd w:val="clear" w:color="auto" w:fill="auto"/>
          </w:tcPr>
          <w:p w14:paraId="4B076C5A" w14:textId="77777777" w:rsidR="00524A5D" w:rsidRDefault="00524A5D">
            <w:pPr>
              <w:pStyle w:val="TAL"/>
            </w:pPr>
          </w:p>
        </w:tc>
      </w:tr>
      <w:tr w:rsidR="00524A5D" w14:paraId="1AB8368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tcBorders>
              <w:bottom w:val="nil"/>
            </w:tcBorders>
            <w:shd w:val="clear" w:color="auto" w:fill="auto"/>
          </w:tcPr>
          <w:p w14:paraId="57593D29" w14:textId="77777777" w:rsidR="00524A5D" w:rsidRDefault="00000000">
            <w:pPr>
              <w:pStyle w:val="TAL"/>
            </w:pPr>
            <w:r>
              <w:t xml:space="preserve">    </w:t>
            </w:r>
            <w:proofErr w:type="spellStart"/>
            <w:r>
              <w:t>preambleTransMax</w:t>
            </w:r>
            <w:proofErr w:type="spellEnd"/>
          </w:p>
        </w:tc>
        <w:tc>
          <w:tcPr>
            <w:tcW w:w="2268" w:type="dxa"/>
            <w:shd w:val="clear" w:color="auto" w:fill="auto"/>
          </w:tcPr>
          <w:p w14:paraId="158C2F3B" w14:textId="77777777" w:rsidR="00524A5D" w:rsidRDefault="00000000">
            <w:pPr>
              <w:pStyle w:val="TAL"/>
            </w:pPr>
            <w:r>
              <w:t>n10</w:t>
            </w:r>
          </w:p>
        </w:tc>
        <w:tc>
          <w:tcPr>
            <w:tcW w:w="1701" w:type="dxa"/>
            <w:shd w:val="clear" w:color="auto" w:fill="auto"/>
          </w:tcPr>
          <w:p w14:paraId="3DFC9C09" w14:textId="77777777" w:rsidR="00524A5D" w:rsidRDefault="00524A5D">
            <w:pPr>
              <w:pStyle w:val="TAL"/>
            </w:pPr>
          </w:p>
        </w:tc>
        <w:tc>
          <w:tcPr>
            <w:tcW w:w="1275" w:type="dxa"/>
            <w:shd w:val="clear" w:color="auto" w:fill="auto"/>
          </w:tcPr>
          <w:p w14:paraId="1EFAE88D" w14:textId="77777777" w:rsidR="00524A5D" w:rsidRDefault="00000000">
            <w:pPr>
              <w:pStyle w:val="TAL"/>
            </w:pPr>
            <w:r>
              <w:t>FDD</w:t>
            </w:r>
          </w:p>
        </w:tc>
      </w:tr>
      <w:tr w:rsidR="00524A5D" w14:paraId="555C257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tcBorders>
              <w:top w:val="nil"/>
            </w:tcBorders>
            <w:shd w:val="clear" w:color="auto" w:fill="auto"/>
          </w:tcPr>
          <w:p w14:paraId="28118415" w14:textId="77777777" w:rsidR="00524A5D" w:rsidRDefault="00524A5D">
            <w:pPr>
              <w:pStyle w:val="TAL"/>
            </w:pPr>
          </w:p>
        </w:tc>
        <w:tc>
          <w:tcPr>
            <w:tcW w:w="2268" w:type="dxa"/>
            <w:shd w:val="clear" w:color="auto" w:fill="auto"/>
          </w:tcPr>
          <w:p w14:paraId="4304F0B2" w14:textId="77777777" w:rsidR="00524A5D" w:rsidRDefault="00000000">
            <w:pPr>
              <w:pStyle w:val="TAL"/>
            </w:pPr>
            <w:r>
              <w:t>n20</w:t>
            </w:r>
          </w:p>
        </w:tc>
        <w:tc>
          <w:tcPr>
            <w:tcW w:w="1701" w:type="dxa"/>
            <w:shd w:val="clear" w:color="auto" w:fill="auto"/>
          </w:tcPr>
          <w:p w14:paraId="2F92B90D" w14:textId="77777777" w:rsidR="00524A5D" w:rsidRDefault="00524A5D">
            <w:pPr>
              <w:pStyle w:val="TAL"/>
            </w:pPr>
          </w:p>
        </w:tc>
        <w:tc>
          <w:tcPr>
            <w:tcW w:w="1275" w:type="dxa"/>
            <w:shd w:val="clear" w:color="auto" w:fill="auto"/>
          </w:tcPr>
          <w:p w14:paraId="2AD20024" w14:textId="77777777" w:rsidR="00524A5D" w:rsidRDefault="00000000">
            <w:pPr>
              <w:pStyle w:val="TAL"/>
            </w:pPr>
            <w:r>
              <w:t>TDD</w:t>
            </w:r>
          </w:p>
        </w:tc>
      </w:tr>
      <w:tr w:rsidR="00524A5D" w14:paraId="68DFEC5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B153B03" w14:textId="77777777" w:rsidR="00524A5D" w:rsidRDefault="00000000">
            <w:pPr>
              <w:pStyle w:val="TAL"/>
            </w:pPr>
            <w:r>
              <w:t xml:space="preserve">    </w:t>
            </w:r>
            <w:proofErr w:type="spellStart"/>
            <w:r>
              <w:t>ra-ResponseWindowSize</w:t>
            </w:r>
            <w:proofErr w:type="spellEnd"/>
          </w:p>
        </w:tc>
        <w:tc>
          <w:tcPr>
            <w:tcW w:w="2268" w:type="dxa"/>
            <w:shd w:val="clear" w:color="auto" w:fill="auto"/>
          </w:tcPr>
          <w:p w14:paraId="0885CF90" w14:textId="77777777" w:rsidR="00524A5D" w:rsidRDefault="00000000">
            <w:pPr>
              <w:pStyle w:val="TAL"/>
            </w:pPr>
            <w:r>
              <w:t>Sf10</w:t>
            </w:r>
          </w:p>
        </w:tc>
        <w:tc>
          <w:tcPr>
            <w:tcW w:w="1701" w:type="dxa"/>
            <w:shd w:val="clear" w:color="auto" w:fill="auto"/>
          </w:tcPr>
          <w:p w14:paraId="10788941" w14:textId="77777777" w:rsidR="00524A5D" w:rsidRDefault="00524A5D">
            <w:pPr>
              <w:pStyle w:val="TAL"/>
            </w:pPr>
          </w:p>
        </w:tc>
        <w:tc>
          <w:tcPr>
            <w:tcW w:w="1275" w:type="dxa"/>
            <w:shd w:val="clear" w:color="auto" w:fill="auto"/>
          </w:tcPr>
          <w:p w14:paraId="7B363017" w14:textId="77777777" w:rsidR="00524A5D" w:rsidRDefault="00524A5D">
            <w:pPr>
              <w:pStyle w:val="TAL"/>
            </w:pPr>
          </w:p>
        </w:tc>
      </w:tr>
      <w:tr w:rsidR="00524A5D" w14:paraId="215676A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717BE8D4" w14:textId="77777777" w:rsidR="00524A5D" w:rsidRDefault="00000000">
            <w:pPr>
              <w:pStyle w:val="TAL"/>
            </w:pPr>
            <w:r>
              <w:t xml:space="preserve">    mac-</w:t>
            </w:r>
            <w:proofErr w:type="spellStart"/>
            <w:r>
              <w:t>ContentionResolutionTimer</w:t>
            </w:r>
            <w:proofErr w:type="spellEnd"/>
          </w:p>
        </w:tc>
        <w:tc>
          <w:tcPr>
            <w:tcW w:w="2268" w:type="dxa"/>
            <w:shd w:val="clear" w:color="auto" w:fill="auto"/>
          </w:tcPr>
          <w:p w14:paraId="399FF192" w14:textId="77777777" w:rsidR="00524A5D" w:rsidRDefault="00000000">
            <w:pPr>
              <w:pStyle w:val="TAL"/>
            </w:pPr>
            <w:r>
              <w:t>sf48</w:t>
            </w:r>
          </w:p>
        </w:tc>
        <w:tc>
          <w:tcPr>
            <w:tcW w:w="1701" w:type="dxa"/>
            <w:shd w:val="clear" w:color="auto" w:fill="auto"/>
          </w:tcPr>
          <w:p w14:paraId="48033EE3" w14:textId="77777777" w:rsidR="00524A5D" w:rsidRDefault="00524A5D">
            <w:pPr>
              <w:pStyle w:val="TAL"/>
            </w:pPr>
          </w:p>
        </w:tc>
        <w:tc>
          <w:tcPr>
            <w:tcW w:w="1275" w:type="dxa"/>
            <w:shd w:val="clear" w:color="auto" w:fill="auto"/>
          </w:tcPr>
          <w:p w14:paraId="3F9063EE" w14:textId="77777777" w:rsidR="00524A5D" w:rsidRDefault="00524A5D">
            <w:pPr>
              <w:pStyle w:val="TAL"/>
            </w:pPr>
          </w:p>
        </w:tc>
      </w:tr>
      <w:tr w:rsidR="00524A5D" w14:paraId="0F8A732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0D12D2AB" w14:textId="77777777" w:rsidR="00524A5D" w:rsidRDefault="00000000">
            <w:pPr>
              <w:pStyle w:val="TAL"/>
            </w:pPr>
            <w:r>
              <w:t xml:space="preserve">  }</w:t>
            </w:r>
          </w:p>
        </w:tc>
        <w:tc>
          <w:tcPr>
            <w:tcW w:w="2268" w:type="dxa"/>
            <w:shd w:val="clear" w:color="auto" w:fill="auto"/>
          </w:tcPr>
          <w:p w14:paraId="2628901D" w14:textId="77777777" w:rsidR="00524A5D" w:rsidRDefault="00524A5D">
            <w:pPr>
              <w:pStyle w:val="TAL"/>
            </w:pPr>
          </w:p>
        </w:tc>
        <w:tc>
          <w:tcPr>
            <w:tcW w:w="1701" w:type="dxa"/>
            <w:shd w:val="clear" w:color="auto" w:fill="auto"/>
          </w:tcPr>
          <w:p w14:paraId="7D2D5F87" w14:textId="77777777" w:rsidR="00524A5D" w:rsidRDefault="00524A5D">
            <w:pPr>
              <w:pStyle w:val="TAL"/>
            </w:pPr>
          </w:p>
        </w:tc>
        <w:tc>
          <w:tcPr>
            <w:tcW w:w="1275" w:type="dxa"/>
            <w:shd w:val="clear" w:color="auto" w:fill="auto"/>
          </w:tcPr>
          <w:p w14:paraId="50B6CAAF" w14:textId="77777777" w:rsidR="00524A5D" w:rsidRDefault="00524A5D">
            <w:pPr>
              <w:pStyle w:val="TAL"/>
            </w:pPr>
          </w:p>
        </w:tc>
      </w:tr>
      <w:tr w:rsidR="00524A5D" w14:paraId="2AD4BFF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D70F90F" w14:textId="77777777" w:rsidR="00524A5D" w:rsidRDefault="00000000">
            <w:pPr>
              <w:pStyle w:val="TAL"/>
            </w:pPr>
            <w:r>
              <w:t xml:space="preserve">  </w:t>
            </w:r>
            <w:proofErr w:type="spellStart"/>
            <w:r>
              <w:t>ra-SupervisionInfo</w:t>
            </w:r>
            <w:proofErr w:type="spellEnd"/>
            <w:r>
              <w:t xml:space="preserve"> SEQUENCE {</w:t>
            </w:r>
          </w:p>
        </w:tc>
        <w:tc>
          <w:tcPr>
            <w:tcW w:w="2268" w:type="dxa"/>
            <w:shd w:val="clear" w:color="auto" w:fill="auto"/>
          </w:tcPr>
          <w:p w14:paraId="020F9662" w14:textId="77777777" w:rsidR="00524A5D" w:rsidRDefault="00524A5D">
            <w:pPr>
              <w:pStyle w:val="TAL"/>
            </w:pPr>
          </w:p>
        </w:tc>
        <w:tc>
          <w:tcPr>
            <w:tcW w:w="1701" w:type="dxa"/>
            <w:shd w:val="clear" w:color="auto" w:fill="auto"/>
          </w:tcPr>
          <w:p w14:paraId="2B08F097" w14:textId="77777777" w:rsidR="00524A5D" w:rsidRDefault="00524A5D">
            <w:pPr>
              <w:pStyle w:val="TAL"/>
            </w:pPr>
          </w:p>
        </w:tc>
        <w:tc>
          <w:tcPr>
            <w:tcW w:w="1275" w:type="dxa"/>
            <w:shd w:val="clear" w:color="auto" w:fill="auto"/>
          </w:tcPr>
          <w:p w14:paraId="1102932C" w14:textId="77777777" w:rsidR="00524A5D" w:rsidRDefault="00524A5D">
            <w:pPr>
              <w:pStyle w:val="TAL"/>
            </w:pPr>
          </w:p>
        </w:tc>
      </w:tr>
    </w:tbl>
    <w:p w14:paraId="3ED49343" w14:textId="77777777" w:rsidR="00524A5D" w:rsidRDefault="00524A5D"/>
    <w:p w14:paraId="7C223DD7" w14:textId="77777777" w:rsidR="00524A5D" w:rsidRDefault="00000000">
      <w:pPr>
        <w:pStyle w:val="H6"/>
      </w:pPr>
      <w:r>
        <w:t>6.4A.2.1.5</w:t>
      </w:r>
      <w:r>
        <w:tab/>
        <w:t>Test requirement</w:t>
      </w:r>
    </w:p>
    <w:p w14:paraId="48AB4C67" w14:textId="77777777" w:rsidR="00524A5D" w:rsidRDefault="00000000">
      <w:r>
        <w:t>The PUSCH EVM derived in E.4.2 shall not exceed 17,5 % for QPSK and BPSK, 12,5% for 16 QAM.</w:t>
      </w:r>
    </w:p>
    <w:p w14:paraId="6E9EE973" w14:textId="77777777" w:rsidR="00524A5D" w:rsidRDefault="00000000">
      <w:r>
        <w:t>The PUSCH</w:t>
      </w:r>
      <w:r>
        <w:object w:dxaOrig="1008" w:dyaOrig="348" w14:anchorId="675EFD50">
          <v:shape id="_x0000_i1322" type="#_x0000_t75" style="width:50.45pt;height:17.35pt" o:ole="">
            <v:imagedata r:id="rId32" o:title=""/>
          </v:shape>
          <o:OLEObject Type="Embed" ProgID="Equation.3" ShapeID="_x0000_i1322" DrawAspect="Content" ObjectID="_1772641741" r:id="rId35"/>
        </w:object>
      </w:r>
      <w:r>
        <w:t xml:space="preserve"> derived in E.4.6.2 shall not exceed [17,5 %] when embedded with data symbols of QPSK and BPSK, [12,5%] for 16 QAM.</w:t>
      </w:r>
    </w:p>
    <w:p w14:paraId="616EDF68" w14:textId="77777777" w:rsidR="00524A5D" w:rsidRDefault="00000000">
      <w:r>
        <w:t>The PUCCH EVM and derived in E.5.9.2 shall not exceed 17,5 %.</w:t>
      </w:r>
    </w:p>
    <w:p w14:paraId="757D71B8" w14:textId="77777777" w:rsidR="00524A5D" w:rsidRDefault="00000000">
      <w:r>
        <w:t>The PRACH EVM derived in FFS shall not exceed 17.5%.</w:t>
      </w:r>
    </w:p>
    <w:p w14:paraId="688090FC" w14:textId="77777777" w:rsidR="00524A5D" w:rsidRDefault="00000000">
      <w:pPr>
        <w:pStyle w:val="Heading4"/>
        <w:rPr>
          <w:lang w:val="en-US"/>
        </w:rPr>
      </w:pPr>
      <w:bookmarkStart w:id="1749" w:name="_Toc29241"/>
      <w:bookmarkStart w:id="1750" w:name="_Toc24152"/>
      <w:bookmarkStart w:id="1751" w:name="_Toc25378"/>
      <w:bookmarkStart w:id="1752" w:name="_Toc3780"/>
      <w:bookmarkStart w:id="1753" w:name="_Toc154078119"/>
      <w:r>
        <w:t>6.4A.2.2</w:t>
      </w:r>
      <w:r>
        <w:tab/>
        <w:t>Carrier leakage for category M1</w:t>
      </w:r>
      <w:bookmarkEnd w:id="1749"/>
      <w:bookmarkEnd w:id="1750"/>
      <w:bookmarkEnd w:id="1751"/>
      <w:bookmarkEnd w:id="1752"/>
      <w:bookmarkEnd w:id="1753"/>
    </w:p>
    <w:p w14:paraId="2746F82D" w14:textId="5B048270" w:rsidR="00524A5D" w:rsidDel="008D624D" w:rsidRDefault="00000000">
      <w:pPr>
        <w:pStyle w:val="EditorsNote"/>
        <w:rPr>
          <w:del w:id="1754" w:author="1804" w:date="2024-03-22T13:50:00Z"/>
          <w:lang w:val="en-US"/>
        </w:rPr>
      </w:pPr>
      <w:del w:id="1755" w:author="1804" w:date="2024-03-22T13:50:00Z">
        <w:r w:rsidDel="008D624D">
          <w:delText>Editor’s Note: Addition to applicability spec is pending.</w:delText>
        </w:r>
      </w:del>
    </w:p>
    <w:p w14:paraId="68ABAE03" w14:textId="77777777" w:rsidR="00524A5D" w:rsidRDefault="00000000">
      <w:pPr>
        <w:pStyle w:val="H6"/>
      </w:pPr>
      <w:r>
        <w:t>6.4A.2.2.1</w:t>
      </w:r>
      <w:r>
        <w:tab/>
        <w:t>Test purpose</w:t>
      </w:r>
    </w:p>
    <w:p w14:paraId="1D3F96DD" w14:textId="77777777" w:rsidR="00524A5D" w:rsidRDefault="00000000">
      <w:r>
        <w:t>Carrier leakage expresses itself as unmodulated sine wave with the carrier frequency or centre frequency of aggregated transmission bandwidth configuration. It is an interference of approximately constant amplitude and independent of the amplitude of the wanted signal. Carrier leakage interferes with the centre sub carriers of the UE under test (if allocated), especially, when their amplitude is small. The measurement interval is defined over one slot in the time domain.</w:t>
      </w:r>
    </w:p>
    <w:p w14:paraId="2B8B53BC" w14:textId="77777777" w:rsidR="00524A5D" w:rsidRDefault="00000000">
      <w:pPr>
        <w:rPr>
          <w:rFonts w:cs="v5.0.0"/>
        </w:rPr>
      </w:pPr>
      <w:r>
        <w:rPr>
          <w:rFonts w:cs="v5.0.0"/>
        </w:rPr>
        <w:t>The purpose of this test is to exercise the UE transmitter to verify its modulation quality in terms of carrier leakage.</w:t>
      </w:r>
    </w:p>
    <w:p w14:paraId="1B1816A9" w14:textId="77777777" w:rsidR="00524A5D" w:rsidRDefault="00524A5D"/>
    <w:p w14:paraId="062A1030" w14:textId="77777777" w:rsidR="00524A5D" w:rsidRDefault="00000000">
      <w:pPr>
        <w:pStyle w:val="H6"/>
      </w:pPr>
      <w:r>
        <w:t>6.4A.2.2.2</w:t>
      </w:r>
      <w:r>
        <w:tab/>
        <w:t>Test applicability</w:t>
      </w:r>
    </w:p>
    <w:p w14:paraId="16BBBD28" w14:textId="77777777" w:rsidR="00524A5D" w:rsidRDefault="00000000">
      <w:r>
        <w:t>This test case applies to all types of NB-IoT FDD UE release 1</w:t>
      </w:r>
      <w:r>
        <w:rPr>
          <w:rFonts w:eastAsia="PMingLiU"/>
          <w:lang w:eastAsia="zh-TW"/>
        </w:rPr>
        <w:t>7</w:t>
      </w:r>
      <w:r>
        <w:t xml:space="preserve"> and forward of UE category M1 that support satellite access operation.</w:t>
      </w:r>
    </w:p>
    <w:p w14:paraId="3B547874" w14:textId="77777777" w:rsidR="00524A5D" w:rsidRDefault="00000000">
      <w:pPr>
        <w:pStyle w:val="H6"/>
      </w:pPr>
      <w:r>
        <w:t>6.4A.2.2.3</w:t>
      </w:r>
      <w:r>
        <w:tab/>
        <w:t>Minimum conformance requirements</w:t>
      </w:r>
    </w:p>
    <w:p w14:paraId="329DDA93" w14:textId="77777777" w:rsidR="00524A5D" w:rsidRDefault="00000000">
      <w:r>
        <w:t xml:space="preserve">The relative carrier leakage power is a power ratio of the additive sinusoid waveform and the modulated waveform. The relative carrier leakage power shall not exceed the values specified in </w:t>
      </w:r>
      <w:r>
        <w:rPr>
          <w:rFonts w:eastAsia="Osaka"/>
        </w:rPr>
        <w:t>Table 6.4A.2.2.3-1</w:t>
      </w:r>
      <w:r>
        <w:rPr>
          <w:rFonts w:cs="v5.0.0"/>
        </w:rPr>
        <w:t>.</w:t>
      </w:r>
    </w:p>
    <w:p w14:paraId="6CD70A79" w14:textId="77777777" w:rsidR="00524A5D" w:rsidRDefault="00000000">
      <w:pPr>
        <w:pStyle w:val="TH"/>
      </w:pPr>
      <w:r>
        <w:rPr>
          <w:rFonts w:eastAsia="Osaka"/>
        </w:rPr>
        <w:lastRenderedPageBreak/>
        <w:t xml:space="preserve">Table 6.4A.2.2.3-1: </w:t>
      </w:r>
      <w:r>
        <w:rPr>
          <w:rFonts w:cs="Arial"/>
        </w:rPr>
        <w:t xml:space="preserve">Minimum requirements for </w:t>
      </w:r>
      <w:r>
        <w:rPr>
          <w:rFonts w:eastAsia="Osaka"/>
        </w:rPr>
        <w:t>Relative Carrier Leakage Power for UE supporting Rel.11 and higher</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843"/>
        <w:gridCol w:w="2977"/>
      </w:tblGrid>
      <w:tr w:rsidR="00524A5D" w14:paraId="422CF209" w14:textId="77777777">
        <w:trPr>
          <w:jc w:val="center"/>
        </w:trPr>
        <w:tc>
          <w:tcPr>
            <w:tcW w:w="3118" w:type="dxa"/>
          </w:tcPr>
          <w:p w14:paraId="10B9B254" w14:textId="77777777" w:rsidR="00524A5D" w:rsidRDefault="00000000">
            <w:pPr>
              <w:pStyle w:val="TAH"/>
              <w:rPr>
                <w:rFonts w:cs="Arial"/>
              </w:rPr>
            </w:pPr>
            <w:bookmarkStart w:id="1756" w:name="MCCQCTEMPBM_00000085"/>
            <w:r>
              <w:rPr>
                <w:rFonts w:cs="Arial"/>
              </w:rPr>
              <w:t>Parameters</w:t>
            </w:r>
          </w:p>
        </w:tc>
        <w:tc>
          <w:tcPr>
            <w:tcW w:w="1843" w:type="dxa"/>
            <w:shd w:val="clear" w:color="auto" w:fill="auto"/>
          </w:tcPr>
          <w:p w14:paraId="3EFB096C" w14:textId="77777777" w:rsidR="00524A5D" w:rsidRDefault="00000000">
            <w:pPr>
              <w:pStyle w:val="TAH"/>
              <w:rPr>
                <w:rFonts w:cs="Arial"/>
              </w:rPr>
            </w:pPr>
            <w:r>
              <w:rPr>
                <w:rFonts w:cs="Arial"/>
              </w:rPr>
              <w:t>Relative limit (</w:t>
            </w:r>
            <w:proofErr w:type="spellStart"/>
            <w:r>
              <w:rPr>
                <w:rFonts w:cs="Arial"/>
              </w:rPr>
              <w:t>dBc</w:t>
            </w:r>
            <w:proofErr w:type="spellEnd"/>
            <w:r>
              <w:rPr>
                <w:rFonts w:cs="Arial"/>
              </w:rPr>
              <w:t>)</w:t>
            </w:r>
          </w:p>
        </w:tc>
        <w:tc>
          <w:tcPr>
            <w:tcW w:w="2977" w:type="dxa"/>
            <w:shd w:val="clear" w:color="auto" w:fill="auto"/>
          </w:tcPr>
          <w:p w14:paraId="3FA543F5" w14:textId="77777777" w:rsidR="00524A5D" w:rsidRDefault="00000000">
            <w:pPr>
              <w:pStyle w:val="TAH"/>
              <w:rPr>
                <w:rFonts w:cs="Arial"/>
              </w:rPr>
            </w:pPr>
            <w:r>
              <w:rPr>
                <w:rFonts w:cs="Arial"/>
              </w:rPr>
              <w:t>Applicable frequencies</w:t>
            </w:r>
          </w:p>
        </w:tc>
      </w:tr>
      <w:tr w:rsidR="00524A5D" w14:paraId="64B7E839" w14:textId="77777777">
        <w:trPr>
          <w:jc w:val="center"/>
        </w:trPr>
        <w:tc>
          <w:tcPr>
            <w:tcW w:w="3118" w:type="dxa"/>
            <w:vMerge w:val="restart"/>
          </w:tcPr>
          <w:p w14:paraId="514E098D" w14:textId="77777777" w:rsidR="00524A5D" w:rsidRDefault="00000000">
            <w:pPr>
              <w:pStyle w:val="TAC"/>
              <w:rPr>
                <w:rFonts w:cs="Arial"/>
              </w:rPr>
            </w:pPr>
            <w:r>
              <w:rPr>
                <w:rFonts w:cs="Arial"/>
              </w:rPr>
              <w:t>Output power &gt;10 dBm</w:t>
            </w:r>
          </w:p>
        </w:tc>
        <w:tc>
          <w:tcPr>
            <w:tcW w:w="1843" w:type="dxa"/>
            <w:shd w:val="clear" w:color="auto" w:fill="auto"/>
          </w:tcPr>
          <w:p w14:paraId="39D14E99" w14:textId="77777777" w:rsidR="00524A5D" w:rsidRDefault="00000000">
            <w:pPr>
              <w:pStyle w:val="TAC"/>
              <w:rPr>
                <w:rFonts w:cs="Arial"/>
              </w:rPr>
            </w:pPr>
            <w:r>
              <w:rPr>
                <w:rFonts w:cs="Arial"/>
              </w:rPr>
              <w:t>-28</w:t>
            </w:r>
          </w:p>
        </w:tc>
        <w:tc>
          <w:tcPr>
            <w:tcW w:w="2977" w:type="dxa"/>
            <w:shd w:val="clear" w:color="auto" w:fill="auto"/>
          </w:tcPr>
          <w:p w14:paraId="2DC11E66" w14:textId="77777777" w:rsidR="00524A5D" w:rsidRDefault="00000000">
            <w:pPr>
              <w:pStyle w:val="TAC"/>
              <w:rPr>
                <w:rFonts w:cs="Arial"/>
              </w:rPr>
            </w:pPr>
            <w:r>
              <w:rPr>
                <w:rFonts w:cs="Arial"/>
              </w:rPr>
              <w:t>Carrier centre frequency &lt; 1 GHz</w:t>
            </w:r>
          </w:p>
        </w:tc>
      </w:tr>
      <w:tr w:rsidR="00524A5D" w14:paraId="235BC7A5" w14:textId="77777777">
        <w:trPr>
          <w:jc w:val="center"/>
        </w:trPr>
        <w:tc>
          <w:tcPr>
            <w:tcW w:w="3118" w:type="dxa"/>
            <w:vMerge/>
          </w:tcPr>
          <w:p w14:paraId="7E54C33F" w14:textId="77777777" w:rsidR="00524A5D" w:rsidRDefault="00524A5D">
            <w:pPr>
              <w:pStyle w:val="TAC"/>
              <w:rPr>
                <w:rFonts w:cs="Arial"/>
              </w:rPr>
            </w:pPr>
          </w:p>
        </w:tc>
        <w:tc>
          <w:tcPr>
            <w:tcW w:w="1843" w:type="dxa"/>
            <w:shd w:val="clear" w:color="auto" w:fill="auto"/>
          </w:tcPr>
          <w:p w14:paraId="14D34159" w14:textId="77777777" w:rsidR="00524A5D" w:rsidRDefault="00000000">
            <w:pPr>
              <w:pStyle w:val="TAC"/>
              <w:rPr>
                <w:rFonts w:cs="Arial"/>
              </w:rPr>
            </w:pPr>
            <w:r>
              <w:rPr>
                <w:rFonts w:cs="Arial"/>
              </w:rPr>
              <w:t>-25</w:t>
            </w:r>
          </w:p>
        </w:tc>
        <w:tc>
          <w:tcPr>
            <w:tcW w:w="2977" w:type="dxa"/>
            <w:shd w:val="clear" w:color="auto" w:fill="auto"/>
          </w:tcPr>
          <w:p w14:paraId="077EB7BF" w14:textId="77777777" w:rsidR="00524A5D" w:rsidRDefault="00000000">
            <w:pPr>
              <w:pStyle w:val="TAC"/>
              <w:rPr>
                <w:rFonts w:cs="Arial"/>
              </w:rPr>
            </w:pPr>
            <w:r>
              <w:rPr>
                <w:rFonts w:cs="Arial"/>
              </w:rPr>
              <w:t>Carrier centre frequency ≥ 1 GHz</w:t>
            </w:r>
          </w:p>
        </w:tc>
      </w:tr>
      <w:tr w:rsidR="00524A5D" w14:paraId="2A157780" w14:textId="77777777">
        <w:trPr>
          <w:jc w:val="center"/>
        </w:trPr>
        <w:tc>
          <w:tcPr>
            <w:tcW w:w="3118" w:type="dxa"/>
          </w:tcPr>
          <w:p w14:paraId="1306D3B2" w14:textId="77777777" w:rsidR="00524A5D" w:rsidRDefault="00000000">
            <w:pPr>
              <w:pStyle w:val="TAC"/>
              <w:rPr>
                <w:rFonts w:cs="Arial"/>
              </w:rPr>
            </w:pPr>
            <w:r>
              <w:rPr>
                <w:rFonts w:cs="Arial"/>
              </w:rPr>
              <w:t>0 dBm ≤ Output power ≤10 dBm</w:t>
            </w:r>
          </w:p>
        </w:tc>
        <w:tc>
          <w:tcPr>
            <w:tcW w:w="1843" w:type="dxa"/>
            <w:shd w:val="clear" w:color="auto" w:fill="auto"/>
          </w:tcPr>
          <w:p w14:paraId="07F40379" w14:textId="77777777" w:rsidR="00524A5D" w:rsidRDefault="00000000">
            <w:pPr>
              <w:pStyle w:val="TAC"/>
              <w:rPr>
                <w:rFonts w:cs="Arial"/>
              </w:rPr>
            </w:pPr>
            <w:r>
              <w:rPr>
                <w:rFonts w:cs="Arial"/>
              </w:rPr>
              <w:t>-25</w:t>
            </w:r>
          </w:p>
        </w:tc>
        <w:tc>
          <w:tcPr>
            <w:tcW w:w="2977" w:type="dxa"/>
            <w:shd w:val="clear" w:color="auto" w:fill="auto"/>
          </w:tcPr>
          <w:p w14:paraId="3735E816" w14:textId="77777777" w:rsidR="00524A5D" w:rsidRDefault="00524A5D">
            <w:pPr>
              <w:pStyle w:val="TAC"/>
              <w:rPr>
                <w:rFonts w:cs="Arial"/>
              </w:rPr>
            </w:pPr>
          </w:p>
        </w:tc>
      </w:tr>
      <w:tr w:rsidR="00524A5D" w14:paraId="0F303332" w14:textId="77777777">
        <w:trPr>
          <w:jc w:val="center"/>
        </w:trPr>
        <w:tc>
          <w:tcPr>
            <w:tcW w:w="3118" w:type="dxa"/>
          </w:tcPr>
          <w:p w14:paraId="1496255F" w14:textId="77777777" w:rsidR="00524A5D" w:rsidRDefault="00000000">
            <w:pPr>
              <w:pStyle w:val="TAC"/>
              <w:rPr>
                <w:rFonts w:cs="Arial"/>
              </w:rPr>
            </w:pPr>
            <w:r>
              <w:rPr>
                <w:rFonts w:cs="Arial"/>
              </w:rPr>
              <w:t>-30 dBm ≤ Output power ≤0 dBm</w:t>
            </w:r>
          </w:p>
        </w:tc>
        <w:tc>
          <w:tcPr>
            <w:tcW w:w="1843" w:type="dxa"/>
            <w:shd w:val="clear" w:color="auto" w:fill="auto"/>
          </w:tcPr>
          <w:p w14:paraId="5F246602" w14:textId="77777777" w:rsidR="00524A5D" w:rsidRDefault="00000000">
            <w:pPr>
              <w:pStyle w:val="TAC"/>
              <w:rPr>
                <w:rFonts w:cs="Arial"/>
              </w:rPr>
            </w:pPr>
            <w:r>
              <w:rPr>
                <w:rFonts w:cs="Arial"/>
              </w:rPr>
              <w:t>-20</w:t>
            </w:r>
          </w:p>
        </w:tc>
        <w:tc>
          <w:tcPr>
            <w:tcW w:w="2977" w:type="dxa"/>
            <w:shd w:val="clear" w:color="auto" w:fill="auto"/>
          </w:tcPr>
          <w:p w14:paraId="126A32EC" w14:textId="77777777" w:rsidR="00524A5D" w:rsidRDefault="00524A5D">
            <w:pPr>
              <w:pStyle w:val="TAC"/>
              <w:rPr>
                <w:rFonts w:cs="Arial"/>
              </w:rPr>
            </w:pPr>
          </w:p>
        </w:tc>
      </w:tr>
      <w:tr w:rsidR="00524A5D" w14:paraId="3B0D5B4E" w14:textId="77777777">
        <w:trPr>
          <w:jc w:val="center"/>
        </w:trPr>
        <w:tc>
          <w:tcPr>
            <w:tcW w:w="3118" w:type="dxa"/>
          </w:tcPr>
          <w:p w14:paraId="4728C620" w14:textId="77777777" w:rsidR="00524A5D" w:rsidRDefault="00000000">
            <w:pPr>
              <w:pStyle w:val="TAC"/>
              <w:rPr>
                <w:rFonts w:cs="Arial"/>
              </w:rPr>
            </w:pPr>
            <w:r>
              <w:rPr>
                <w:rFonts w:cs="Arial"/>
              </w:rPr>
              <w:t xml:space="preserve">-40 dBm </w:t>
            </w:r>
            <w:r>
              <w:rPr>
                <w:rFonts w:cs="Arial"/>
              </w:rPr>
              <w:sym w:font="Symbol" w:char="F0A3"/>
            </w:r>
            <w:r>
              <w:rPr>
                <w:rFonts w:cs="Arial"/>
              </w:rPr>
              <w:t xml:space="preserve"> Output power &lt; -30 dBm</w:t>
            </w:r>
          </w:p>
        </w:tc>
        <w:tc>
          <w:tcPr>
            <w:tcW w:w="1843" w:type="dxa"/>
            <w:shd w:val="clear" w:color="auto" w:fill="auto"/>
          </w:tcPr>
          <w:p w14:paraId="0245A5FA" w14:textId="77777777" w:rsidR="00524A5D" w:rsidRDefault="00000000">
            <w:pPr>
              <w:pStyle w:val="TAC"/>
              <w:rPr>
                <w:rFonts w:cs="Arial"/>
              </w:rPr>
            </w:pPr>
            <w:r>
              <w:rPr>
                <w:rFonts w:cs="Arial"/>
              </w:rPr>
              <w:t>-10</w:t>
            </w:r>
          </w:p>
        </w:tc>
        <w:tc>
          <w:tcPr>
            <w:tcW w:w="2977" w:type="dxa"/>
            <w:shd w:val="clear" w:color="auto" w:fill="auto"/>
          </w:tcPr>
          <w:p w14:paraId="44FD0DF5" w14:textId="77777777" w:rsidR="00524A5D" w:rsidRDefault="00524A5D">
            <w:pPr>
              <w:pStyle w:val="TAC"/>
              <w:rPr>
                <w:rFonts w:cs="Arial"/>
              </w:rPr>
            </w:pPr>
          </w:p>
        </w:tc>
      </w:tr>
      <w:bookmarkEnd w:id="1756"/>
    </w:tbl>
    <w:p w14:paraId="0A748E04" w14:textId="77777777" w:rsidR="00524A5D" w:rsidRDefault="00524A5D">
      <w:pPr>
        <w:rPr>
          <w:rFonts w:eastAsia="PMingLiU"/>
          <w:lang w:eastAsia="zh-TW"/>
        </w:rPr>
      </w:pPr>
    </w:p>
    <w:p w14:paraId="3478D84A" w14:textId="77777777" w:rsidR="00524A5D" w:rsidRDefault="00000000">
      <w:r>
        <w:t>The normative reference for this requirement is TS 36.102 [11] clause 6.4A.2.</w:t>
      </w:r>
    </w:p>
    <w:p w14:paraId="1B0E6880" w14:textId="77777777" w:rsidR="00524A5D" w:rsidRDefault="00000000">
      <w:pPr>
        <w:pStyle w:val="H6"/>
      </w:pPr>
      <w:r>
        <w:t>6.4A.2.2.4</w:t>
      </w:r>
      <w:r>
        <w:tab/>
        <w:t>Test description</w:t>
      </w:r>
    </w:p>
    <w:p w14:paraId="12CBB345" w14:textId="77777777" w:rsidR="00524A5D" w:rsidRDefault="00000000">
      <w:pPr>
        <w:pStyle w:val="H6"/>
      </w:pPr>
      <w:r>
        <w:t>6.4A.2.2.4.1</w:t>
      </w:r>
      <w:r>
        <w:tab/>
        <w:t>Initial conditions</w:t>
      </w:r>
    </w:p>
    <w:p w14:paraId="2BA91D75" w14:textId="77777777" w:rsidR="00524A5D" w:rsidRDefault="00000000">
      <w:r>
        <w:t>Initial conditions are a set of test configurations the UE needs to be tested in and the steps for the SS to take with the UE to reach the correct measurement state.</w:t>
      </w:r>
    </w:p>
    <w:p w14:paraId="11DBDE9C" w14:textId="77777777" w:rsidR="00524A5D" w:rsidRDefault="00000000">
      <w:r>
        <w:t xml:space="preserve">The initial test configurations consist of environmental conditions, test frequencies, and channel bandwidths based on E-UTRA bands specified in table 5.2A. All of these configurations shall be tested with applicable test parameters for each channel </w:t>
      </w:r>
      <w:proofErr w:type="gramStart"/>
      <w:r>
        <w:t>bandwidth, and</w:t>
      </w:r>
      <w:proofErr w:type="gramEnd"/>
      <w:r>
        <w:t xml:space="preserve"> are shown in table 6.4A.2.2.4.1-1. The details of the uplink reference measurement channels (RMCs) are specified in Annex A.2. </w:t>
      </w:r>
      <w:r>
        <w:rPr>
          <w:rFonts w:cs="v5.0.0"/>
        </w:rPr>
        <w:t>Configurations of PDSCH and PDCCH before measurement are specified in</w:t>
      </w:r>
      <w:r>
        <w:t xml:space="preserve"> </w:t>
      </w:r>
      <w:r>
        <w:rPr>
          <w:rFonts w:cs="v5.0.0"/>
        </w:rPr>
        <w:t>Annex C.2.</w:t>
      </w:r>
    </w:p>
    <w:p w14:paraId="3AF7B6A0" w14:textId="77777777" w:rsidR="00524A5D" w:rsidRDefault="00000000">
      <w:pPr>
        <w:pStyle w:val="TH"/>
      </w:pPr>
      <w:r>
        <w:t>Table 6.4A.2.2.4.1-1: Test Configuration Table</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495"/>
        <w:gridCol w:w="1165"/>
        <w:gridCol w:w="3138"/>
      </w:tblGrid>
      <w:tr w:rsidR="00524A5D" w14:paraId="683051D9" w14:textId="77777777">
        <w:trPr>
          <w:jc w:val="center"/>
        </w:trPr>
        <w:tc>
          <w:tcPr>
            <w:tcW w:w="8964" w:type="dxa"/>
            <w:gridSpan w:val="4"/>
          </w:tcPr>
          <w:p w14:paraId="4C25FB8E" w14:textId="77777777" w:rsidR="00524A5D" w:rsidRDefault="00000000">
            <w:pPr>
              <w:pStyle w:val="TAH"/>
              <w:rPr>
                <w:rFonts w:cs="v5.0.0"/>
              </w:rPr>
            </w:pPr>
            <w:bookmarkStart w:id="1757" w:name="MCCQCTEMPBM_00000086"/>
            <w:r>
              <w:rPr>
                <w:rFonts w:cs="v5.0.0"/>
              </w:rPr>
              <w:t>Initial Conditions</w:t>
            </w:r>
          </w:p>
        </w:tc>
      </w:tr>
      <w:tr w:rsidR="00524A5D" w14:paraId="1A31CEB3" w14:textId="77777777">
        <w:trPr>
          <w:jc w:val="center"/>
        </w:trPr>
        <w:tc>
          <w:tcPr>
            <w:tcW w:w="4661" w:type="dxa"/>
            <w:gridSpan w:val="2"/>
          </w:tcPr>
          <w:p w14:paraId="20C0D4D1" w14:textId="77777777" w:rsidR="00524A5D" w:rsidRDefault="00000000">
            <w:pPr>
              <w:pStyle w:val="TAL"/>
            </w:pPr>
            <w:r>
              <w:t>Test Environment</w:t>
            </w:r>
          </w:p>
          <w:p w14:paraId="20B10761" w14:textId="77777777" w:rsidR="00524A5D" w:rsidRDefault="00000000">
            <w:pPr>
              <w:pStyle w:val="TAL"/>
              <w:rPr>
                <w:bCs/>
              </w:rPr>
            </w:pPr>
            <w:r>
              <w:t>(as specified in TS 36.508 [12] subclause 4.1)</w:t>
            </w:r>
          </w:p>
        </w:tc>
        <w:tc>
          <w:tcPr>
            <w:tcW w:w="4303" w:type="dxa"/>
            <w:gridSpan w:val="2"/>
            <w:vAlign w:val="center"/>
          </w:tcPr>
          <w:p w14:paraId="4274E995" w14:textId="77777777" w:rsidR="00524A5D" w:rsidRDefault="00000000">
            <w:pPr>
              <w:pStyle w:val="TAC"/>
            </w:pPr>
            <w:r>
              <w:t>NC, TL/VL, TL/VH, TH/VL, TH/VH</w:t>
            </w:r>
          </w:p>
        </w:tc>
      </w:tr>
      <w:tr w:rsidR="00524A5D" w14:paraId="30135F23" w14:textId="77777777">
        <w:trPr>
          <w:jc w:val="center"/>
        </w:trPr>
        <w:tc>
          <w:tcPr>
            <w:tcW w:w="4661" w:type="dxa"/>
            <w:gridSpan w:val="2"/>
          </w:tcPr>
          <w:p w14:paraId="03D36D24" w14:textId="77777777" w:rsidR="00524A5D" w:rsidRDefault="00000000">
            <w:pPr>
              <w:pStyle w:val="TAL"/>
            </w:pPr>
            <w:r>
              <w:rPr>
                <w:bCs/>
              </w:rPr>
              <w:t>Test Frequencies</w:t>
            </w:r>
          </w:p>
          <w:p w14:paraId="610EB5D3" w14:textId="77777777" w:rsidR="00524A5D" w:rsidRDefault="00000000">
            <w:pPr>
              <w:pStyle w:val="TAL"/>
            </w:pPr>
            <w:r>
              <w:t>(as specified in TS36.508 [12] subclause 4.3.1)</w:t>
            </w:r>
          </w:p>
        </w:tc>
        <w:tc>
          <w:tcPr>
            <w:tcW w:w="4303" w:type="dxa"/>
            <w:gridSpan w:val="2"/>
            <w:vAlign w:val="center"/>
          </w:tcPr>
          <w:p w14:paraId="0C623EE4" w14:textId="77777777" w:rsidR="00524A5D" w:rsidRDefault="00000000">
            <w:pPr>
              <w:pStyle w:val="TAC"/>
            </w:pPr>
            <w:r>
              <w:t xml:space="preserve">Low range, </w:t>
            </w:r>
            <w:proofErr w:type="spellStart"/>
            <w:r>
              <w:t>Mid range</w:t>
            </w:r>
            <w:proofErr w:type="spellEnd"/>
            <w:r>
              <w:t>, High range</w:t>
            </w:r>
          </w:p>
        </w:tc>
      </w:tr>
      <w:tr w:rsidR="00524A5D" w14:paraId="64EA87EA" w14:textId="77777777">
        <w:trPr>
          <w:jc w:val="center"/>
        </w:trPr>
        <w:tc>
          <w:tcPr>
            <w:tcW w:w="4661" w:type="dxa"/>
            <w:gridSpan w:val="2"/>
          </w:tcPr>
          <w:p w14:paraId="72357EEE" w14:textId="77777777" w:rsidR="00524A5D" w:rsidRDefault="00000000">
            <w:pPr>
              <w:pStyle w:val="TAL"/>
            </w:pPr>
            <w:r>
              <w:rPr>
                <w:bCs/>
              </w:rPr>
              <w:t>Test Channel Bandwidths</w:t>
            </w:r>
          </w:p>
          <w:p w14:paraId="095359AA" w14:textId="77777777" w:rsidR="00524A5D" w:rsidRDefault="00000000">
            <w:pPr>
              <w:pStyle w:val="TAL"/>
            </w:pPr>
            <w:r>
              <w:t>(as specified in TS 36.508 [12] subclause 4.3.1)</w:t>
            </w:r>
          </w:p>
        </w:tc>
        <w:tc>
          <w:tcPr>
            <w:tcW w:w="4303" w:type="dxa"/>
            <w:gridSpan w:val="2"/>
            <w:vAlign w:val="center"/>
          </w:tcPr>
          <w:p w14:paraId="5DA38322" w14:textId="77777777" w:rsidR="00524A5D" w:rsidRDefault="00000000">
            <w:pPr>
              <w:pStyle w:val="TAC"/>
            </w:pPr>
            <w:r>
              <w:t>1.4MHz</w:t>
            </w:r>
          </w:p>
        </w:tc>
      </w:tr>
      <w:tr w:rsidR="00524A5D" w14:paraId="37256935" w14:textId="77777777">
        <w:trPr>
          <w:jc w:val="center"/>
        </w:trPr>
        <w:tc>
          <w:tcPr>
            <w:tcW w:w="8964" w:type="dxa"/>
            <w:gridSpan w:val="4"/>
          </w:tcPr>
          <w:p w14:paraId="146D10AD" w14:textId="77777777" w:rsidR="00524A5D" w:rsidRDefault="00000000">
            <w:pPr>
              <w:pStyle w:val="TAH"/>
            </w:pPr>
            <w:r>
              <w:t xml:space="preserve">Test Parameters for Channel Bandwidths and Narrowband positions </w:t>
            </w:r>
          </w:p>
        </w:tc>
      </w:tr>
      <w:tr w:rsidR="00524A5D" w14:paraId="3C467B68" w14:textId="77777777">
        <w:trPr>
          <w:jc w:val="center"/>
        </w:trPr>
        <w:tc>
          <w:tcPr>
            <w:tcW w:w="1166" w:type="dxa"/>
          </w:tcPr>
          <w:p w14:paraId="3141DE1D" w14:textId="77777777" w:rsidR="00524A5D" w:rsidRDefault="00524A5D">
            <w:pPr>
              <w:pStyle w:val="TAH"/>
            </w:pPr>
          </w:p>
        </w:tc>
        <w:tc>
          <w:tcPr>
            <w:tcW w:w="3495" w:type="dxa"/>
          </w:tcPr>
          <w:p w14:paraId="46F2B96E" w14:textId="77777777" w:rsidR="00524A5D" w:rsidRDefault="00000000">
            <w:pPr>
              <w:pStyle w:val="TAH"/>
            </w:pPr>
            <w:r>
              <w:t>Downlink Configuration</w:t>
            </w:r>
          </w:p>
        </w:tc>
        <w:tc>
          <w:tcPr>
            <w:tcW w:w="4303" w:type="dxa"/>
            <w:gridSpan w:val="2"/>
          </w:tcPr>
          <w:p w14:paraId="68C081F5" w14:textId="77777777" w:rsidR="00524A5D" w:rsidRDefault="00000000">
            <w:pPr>
              <w:pStyle w:val="TAH"/>
            </w:pPr>
            <w:r>
              <w:t>Uplink Configuration</w:t>
            </w:r>
          </w:p>
        </w:tc>
      </w:tr>
      <w:tr w:rsidR="00524A5D" w14:paraId="70E467D1" w14:textId="77777777">
        <w:trPr>
          <w:jc w:val="center"/>
        </w:trPr>
        <w:tc>
          <w:tcPr>
            <w:tcW w:w="1166" w:type="dxa"/>
          </w:tcPr>
          <w:p w14:paraId="76F911BB" w14:textId="77777777" w:rsidR="00524A5D" w:rsidRDefault="00000000">
            <w:pPr>
              <w:pStyle w:val="TAC"/>
            </w:pPr>
            <w:r>
              <w:t>Ch BW</w:t>
            </w:r>
          </w:p>
        </w:tc>
        <w:tc>
          <w:tcPr>
            <w:tcW w:w="3495" w:type="dxa"/>
            <w:vMerge w:val="restart"/>
          </w:tcPr>
          <w:p w14:paraId="4C2A21AD" w14:textId="77777777" w:rsidR="00524A5D" w:rsidRDefault="00000000">
            <w:pPr>
              <w:pStyle w:val="TAC"/>
            </w:pPr>
            <w:r>
              <w:t>N/A for carrier leakage testing</w:t>
            </w:r>
          </w:p>
        </w:tc>
        <w:tc>
          <w:tcPr>
            <w:tcW w:w="1165" w:type="dxa"/>
          </w:tcPr>
          <w:p w14:paraId="075AD5AC" w14:textId="77777777" w:rsidR="00524A5D" w:rsidRDefault="00000000">
            <w:pPr>
              <w:pStyle w:val="TAC"/>
            </w:pPr>
            <w:proofErr w:type="spellStart"/>
            <w:r>
              <w:t>Mod'n</w:t>
            </w:r>
            <w:proofErr w:type="spellEnd"/>
          </w:p>
        </w:tc>
        <w:tc>
          <w:tcPr>
            <w:tcW w:w="3138" w:type="dxa"/>
          </w:tcPr>
          <w:p w14:paraId="42C3E992" w14:textId="77777777" w:rsidR="00524A5D" w:rsidRDefault="00000000">
            <w:pPr>
              <w:pStyle w:val="TAC"/>
            </w:pPr>
            <w:r>
              <w:t>RB allocation</w:t>
            </w:r>
          </w:p>
        </w:tc>
      </w:tr>
      <w:tr w:rsidR="00524A5D" w14:paraId="5D77A863" w14:textId="77777777">
        <w:trPr>
          <w:jc w:val="center"/>
        </w:trPr>
        <w:tc>
          <w:tcPr>
            <w:tcW w:w="1166" w:type="dxa"/>
          </w:tcPr>
          <w:p w14:paraId="056FBEB5" w14:textId="77777777" w:rsidR="00524A5D" w:rsidRDefault="00524A5D">
            <w:pPr>
              <w:pStyle w:val="TAC"/>
            </w:pPr>
          </w:p>
        </w:tc>
        <w:tc>
          <w:tcPr>
            <w:tcW w:w="3495" w:type="dxa"/>
            <w:vMerge/>
          </w:tcPr>
          <w:p w14:paraId="2AF3C9F2" w14:textId="77777777" w:rsidR="00524A5D" w:rsidRDefault="00524A5D">
            <w:pPr>
              <w:pStyle w:val="TAC"/>
            </w:pPr>
          </w:p>
        </w:tc>
        <w:tc>
          <w:tcPr>
            <w:tcW w:w="1165" w:type="dxa"/>
          </w:tcPr>
          <w:p w14:paraId="6597187C" w14:textId="77777777" w:rsidR="00524A5D" w:rsidRDefault="00524A5D">
            <w:pPr>
              <w:pStyle w:val="TAC"/>
            </w:pPr>
          </w:p>
        </w:tc>
        <w:tc>
          <w:tcPr>
            <w:tcW w:w="3138" w:type="dxa"/>
          </w:tcPr>
          <w:p w14:paraId="70934980" w14:textId="77777777" w:rsidR="00524A5D" w:rsidRDefault="00000000">
            <w:pPr>
              <w:pStyle w:val="TAC"/>
            </w:pPr>
            <w:r>
              <w:t>FDD and HD-FDD</w:t>
            </w:r>
          </w:p>
        </w:tc>
      </w:tr>
      <w:tr w:rsidR="00524A5D" w14:paraId="712C0BC5" w14:textId="77777777">
        <w:trPr>
          <w:jc w:val="center"/>
        </w:trPr>
        <w:tc>
          <w:tcPr>
            <w:tcW w:w="1166" w:type="dxa"/>
            <w:tcBorders>
              <w:left w:val="single" w:sz="4" w:space="0" w:color="auto"/>
            </w:tcBorders>
          </w:tcPr>
          <w:p w14:paraId="5283C597" w14:textId="77777777" w:rsidR="00524A5D" w:rsidRDefault="00000000">
            <w:pPr>
              <w:pStyle w:val="TAC"/>
            </w:pPr>
            <w:r>
              <w:t>1.4MHz</w:t>
            </w:r>
          </w:p>
        </w:tc>
        <w:tc>
          <w:tcPr>
            <w:tcW w:w="3495" w:type="dxa"/>
            <w:vMerge/>
          </w:tcPr>
          <w:p w14:paraId="244013B7" w14:textId="77777777" w:rsidR="00524A5D" w:rsidRDefault="00524A5D">
            <w:pPr>
              <w:pStyle w:val="TAC"/>
            </w:pPr>
          </w:p>
        </w:tc>
        <w:tc>
          <w:tcPr>
            <w:tcW w:w="1165" w:type="dxa"/>
          </w:tcPr>
          <w:p w14:paraId="49410F7F" w14:textId="77777777" w:rsidR="00524A5D" w:rsidRDefault="00000000">
            <w:pPr>
              <w:pStyle w:val="TAC"/>
            </w:pPr>
            <w:r>
              <w:t>QPSK</w:t>
            </w:r>
          </w:p>
        </w:tc>
        <w:tc>
          <w:tcPr>
            <w:tcW w:w="3138" w:type="dxa"/>
          </w:tcPr>
          <w:p w14:paraId="5FFC67EE" w14:textId="77777777" w:rsidR="00524A5D" w:rsidRDefault="00000000">
            <w:pPr>
              <w:pStyle w:val="TAC"/>
            </w:pPr>
            <w:r>
              <w:t>1</w:t>
            </w:r>
          </w:p>
        </w:tc>
      </w:tr>
      <w:tr w:rsidR="00524A5D" w14:paraId="5CF777EE" w14:textId="77777777">
        <w:trPr>
          <w:jc w:val="center"/>
        </w:trPr>
        <w:tc>
          <w:tcPr>
            <w:tcW w:w="8964" w:type="dxa"/>
            <w:gridSpan w:val="4"/>
          </w:tcPr>
          <w:p w14:paraId="41CC7D80" w14:textId="77777777" w:rsidR="00524A5D" w:rsidRDefault="00000000">
            <w:pPr>
              <w:pStyle w:val="TAN"/>
            </w:pPr>
            <w:r>
              <w:t>Note 1:</w:t>
            </w:r>
            <w:r>
              <w:tab/>
              <w:t xml:space="preserve">For partial RB allocation, the </w:t>
            </w:r>
            <w:proofErr w:type="spellStart"/>
            <w:r>
              <w:t>RB</w:t>
            </w:r>
            <w:r>
              <w:rPr>
                <w:vertAlign w:val="subscript"/>
              </w:rPr>
              <w:t>start</w:t>
            </w:r>
            <w:proofErr w:type="spellEnd"/>
            <w:r>
              <w:t xml:space="preserve"> shall be RB #0 and RB# (6 - RB allocation) of the channel bandwidth.</w:t>
            </w:r>
          </w:p>
        </w:tc>
      </w:tr>
      <w:bookmarkEnd w:id="1757"/>
    </w:tbl>
    <w:p w14:paraId="1CC0DCE6" w14:textId="77777777" w:rsidR="00524A5D" w:rsidRDefault="00524A5D"/>
    <w:p w14:paraId="2DE72B9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to the UE antenna connectors as shown in TS 36.508 [12] Annex A, Figure A.3 using only main UE Tx/Rx antenna.</w:t>
      </w:r>
    </w:p>
    <w:p w14:paraId="187EFC2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36.508[12] subclause 4.4.3.</w:t>
      </w:r>
    </w:p>
    <w:p w14:paraId="5A9BE03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28F4C65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channels are set according to in Table 6.4A.2.2.4.1-1.</w:t>
      </w:r>
    </w:p>
    <w:p w14:paraId="5168D75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3E19C3C7"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lang w:eastAsia="en-GB"/>
        </w:rPr>
        <w:t>.</w:t>
      </w:r>
      <w:r>
        <w:rPr>
          <w:lang w:eastAsia="en-GB"/>
        </w:rPr>
        <w:tab/>
      </w:r>
      <w:r>
        <w:rPr>
          <w:rFonts w:hint="eastAsia"/>
          <w:lang w:eastAsia="en-GB"/>
        </w:rPr>
        <w:t xml:space="preserve">UE location according to </w:t>
      </w:r>
      <w:r>
        <w:rPr>
          <w:rFonts w:hint="eastAsia"/>
          <w:color w:val="000000" w:themeColor="text1"/>
          <w:lang w:eastAsia="en-GB"/>
        </w:rPr>
        <w:t xml:space="preserve">TS 36.508 [12] clause </w:t>
      </w:r>
      <w:r>
        <w:rPr>
          <w:color w:val="000000" w:themeColor="text1"/>
          <w:lang w:eastAsia="en-GB"/>
        </w:rPr>
        <w:t>5</w:t>
      </w:r>
      <w:r>
        <w:rPr>
          <w:rFonts w:hint="eastAsia"/>
          <w:color w:val="000000" w:themeColor="text1"/>
          <w:lang w:eastAsia="en-GB"/>
        </w:rPr>
        <w:t>.6.1 is provided to the UE through any preconfigured means.</w:t>
      </w:r>
    </w:p>
    <w:p w14:paraId="7D787258"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color w:val="000000" w:themeColor="text1"/>
          <w:lang w:eastAsia="en-GB"/>
        </w:rPr>
        <w:t>.</w:t>
      </w:r>
      <w:r>
        <w:rPr>
          <w:color w:val="000000" w:themeColor="text1"/>
          <w:lang w:eastAsia="en-GB"/>
        </w:rPr>
        <w:tab/>
      </w:r>
      <w:r>
        <w:rPr>
          <w:color w:val="000000" w:themeColor="text1"/>
        </w:rPr>
        <w:t xml:space="preserve">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duratio</w:t>
      </w:r>
      <w:r>
        <w:t>n of the test as define in TS 36.508[12] clause 5.6.3.1</w:t>
      </w:r>
    </w:p>
    <w:p w14:paraId="10C79DFF"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5504F536" w14:textId="77777777" w:rsidR="00524A5D" w:rsidRDefault="00000000">
      <w:pPr>
        <w:pStyle w:val="B1"/>
        <w:overflowPunct w:val="0"/>
        <w:autoSpaceDE w:val="0"/>
        <w:autoSpaceDN w:val="0"/>
        <w:adjustRightInd w:val="0"/>
        <w:contextualSpacing w:val="0"/>
        <w:textAlignment w:val="baseline"/>
        <w:rPr>
          <w:lang w:eastAsia="en-GB"/>
        </w:rPr>
      </w:pPr>
      <w:r>
        <w:rPr>
          <w:lang w:eastAsia="en-GB"/>
        </w:rPr>
        <w:lastRenderedPageBreak/>
        <w:t>9</w:t>
      </w:r>
      <w:r>
        <w:rPr>
          <w:rFonts w:hint="eastAsia"/>
          <w:lang w:eastAsia="en-GB"/>
        </w:rPr>
        <w:t>.</w:t>
      </w:r>
      <w:r>
        <w:rPr>
          <w:rFonts w:hint="eastAsia"/>
          <w:lang w:eastAsia="en-GB"/>
        </w:rPr>
        <w:tab/>
        <w:t>Ensure the UE is in State 3A-RF-CE according to TS 36.508 [12] clause 5.2A.2AA. Message contents are defined in clause 6.4A.2.1.4.3.</w:t>
      </w:r>
    </w:p>
    <w:p w14:paraId="3A3FED96" w14:textId="77777777" w:rsidR="00524A5D" w:rsidRDefault="00000000">
      <w:pPr>
        <w:pStyle w:val="H6"/>
      </w:pPr>
      <w:r>
        <w:t>6.4A.2.2.4.2</w:t>
      </w:r>
      <w:r>
        <w:tab/>
        <w:t>Test procedure</w:t>
      </w:r>
    </w:p>
    <w:p w14:paraId="418A6C9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for each UL HARQ process via MPDCCH DCI format 6-0A for C_RNTI to schedule the UL RMC according to Table 6.4A.2.2.4.1-1. Since the UE has no payload and no loopback data to send the UE sends uplink MAC padding bits on the UL RMC</w:t>
      </w:r>
    </w:p>
    <w:p w14:paraId="767468D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Send the appropriate TPC commands in the uplink scheduling information to the UE until UE output power is 13.2 dBm ±3.2dB for carrier frequency f ≤ 3.0GHz or 13.5dBm ±3.5 dB for carrier frequency 3.0GHz &lt; f ≤ 4.2GHz.</w:t>
      </w:r>
    </w:p>
    <w:p w14:paraId="6AE702B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Measure carrier leakage using Global In-Channel Tx-Test (Annex E) according to the UE’s declaration on the position of carrier centre frequency. For HD-FDD slots with transient periods are not under test. Half-duplex guard subframes are not under test.</w:t>
      </w:r>
    </w:p>
    <w:p w14:paraId="3B5FA44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Send the appropriate TPC commands in the uplink scheduling information to the UE until UE output power is 3.2 dBm ±3.2dB for carrier frequency f ≤ 3.0GHz or 3.5dBm ±3.5 dB for carrier frequency 3.0GHz &lt; f ≤ 4.2GHz.</w:t>
      </w:r>
    </w:p>
    <w:p w14:paraId="5F2F3A5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Measure carrier leakage using Global In-Channel Tx-Test (Annex E) according to the UE’s declaration on the position of carrier centre frequency. For HD-FDD slots with transient periods are not under test. Half-duplex guard subframes are not under test.</w:t>
      </w:r>
    </w:p>
    <w:p w14:paraId="31DE456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rFonts w:hint="eastAsia"/>
          <w:lang w:eastAsia="en-GB"/>
        </w:rPr>
        <w:tab/>
        <w:t>Send the appropriate TPC commands in the uplink scheduling information to the UE until UE output power is -26.8 dBm ±3.2dB for carrier frequency f ≤ 3.0GHz or -26.5dBm ±3.5 dB for carrier frequency 3.0GHz &lt; f ≤ 4.2GHz.</w:t>
      </w:r>
    </w:p>
    <w:p w14:paraId="3718FE19"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7.</w:t>
      </w:r>
      <w:r>
        <w:rPr>
          <w:rFonts w:hint="eastAsia"/>
          <w:lang w:eastAsia="en-GB"/>
        </w:rPr>
        <w:tab/>
        <w:t>Measure carrier leakage using Global In-Channel Tx-Test (Annex E) according to the UE’s declaration on the position of carrier centre frequency. For HD-FDD slots with transient periods are not under test. Half-duplex guard subframes are not under test.</w:t>
      </w:r>
    </w:p>
    <w:p w14:paraId="54D8C6B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8.</w:t>
      </w:r>
      <w:r>
        <w:rPr>
          <w:rFonts w:hint="eastAsia"/>
          <w:lang w:eastAsia="en-GB"/>
        </w:rPr>
        <w:tab/>
        <w:t>Send the appropriate TPC commands in the uplink scheduling information to the UE until UE output power is -36.8dBm ±3.2dB for carrier frequency f ≤ 3.0GHz or -36.5dBm ±3.5 dB for carrier frequency 3.0GHz &lt; f ≤ 4.2GHz.</w:t>
      </w:r>
    </w:p>
    <w:p w14:paraId="1B4C5F2E" w14:textId="77777777" w:rsidR="00524A5D" w:rsidRDefault="00000000">
      <w:pPr>
        <w:pStyle w:val="B1"/>
        <w:overflowPunct w:val="0"/>
        <w:autoSpaceDE w:val="0"/>
        <w:autoSpaceDN w:val="0"/>
        <w:adjustRightInd w:val="0"/>
        <w:contextualSpacing w:val="0"/>
        <w:textAlignment w:val="baseline"/>
      </w:pPr>
      <w:r>
        <w:rPr>
          <w:rFonts w:hint="eastAsia"/>
          <w:lang w:eastAsia="en-GB"/>
        </w:rPr>
        <w:t>9.</w:t>
      </w:r>
      <w:r>
        <w:rPr>
          <w:rFonts w:hint="eastAsia"/>
          <w:lang w:eastAsia="en-GB"/>
        </w:rPr>
        <w:tab/>
        <w:t xml:space="preserve">Measure carrier leakage using Global In-Channel Tx-Test (Annex E) according to the UE’s declaration on the position of carrier centre frequency. </w:t>
      </w:r>
    </w:p>
    <w:p w14:paraId="5BEC357C" w14:textId="77777777" w:rsidR="00524A5D" w:rsidRDefault="00000000">
      <w:pPr>
        <w:pStyle w:val="H6"/>
      </w:pPr>
      <w:r>
        <w:t>6.4A.2.2.4.3</w:t>
      </w:r>
      <w:r>
        <w:tab/>
        <w:t>Message contents</w:t>
      </w:r>
    </w:p>
    <w:p w14:paraId="0FCCC4B8" w14:textId="77777777" w:rsidR="00524A5D" w:rsidRDefault="00000000">
      <w:r>
        <w:t xml:space="preserve">Message contents are according to TS 36.508 [12] subclause 4.6 with the condition </w:t>
      </w:r>
      <w:proofErr w:type="spellStart"/>
      <w:r>
        <w:t>CEModeA</w:t>
      </w:r>
      <w:proofErr w:type="spellEnd"/>
      <w:r>
        <w:t>.</w:t>
      </w:r>
    </w:p>
    <w:p w14:paraId="3DA3852F" w14:textId="77777777" w:rsidR="00524A5D" w:rsidRDefault="00000000">
      <w:pPr>
        <w:pStyle w:val="H6"/>
      </w:pPr>
      <w:r>
        <w:t>6.4A.2.2.5</w:t>
      </w:r>
      <w:r>
        <w:tab/>
        <w:t>Test requirement</w:t>
      </w:r>
    </w:p>
    <w:p w14:paraId="45393AB5" w14:textId="77777777" w:rsidR="00524A5D" w:rsidRDefault="00000000">
      <w:pPr>
        <w:tabs>
          <w:tab w:val="left" w:pos="3450"/>
        </w:tabs>
      </w:pPr>
      <w:r>
        <w:t>Each of the 20 IQ offset results, derived in Annex E.3.1, shall not exceed the values in table 6.4A.2.5-1</w:t>
      </w:r>
    </w:p>
    <w:p w14:paraId="3F8E1B67" w14:textId="77777777" w:rsidR="00524A5D" w:rsidRDefault="00000000">
      <w:pPr>
        <w:pStyle w:val="TH"/>
      </w:pPr>
      <w:r>
        <w:rPr>
          <w:rFonts w:eastAsia="Osaka"/>
        </w:rPr>
        <w:t>Table 6.4A.2.2</w:t>
      </w:r>
      <w:r>
        <w:t>.5-1</w:t>
      </w:r>
      <w:r>
        <w:rPr>
          <w:rFonts w:eastAsia="Osaka"/>
        </w:rPr>
        <w:t xml:space="preserve">: </w:t>
      </w:r>
      <w:r>
        <w:rPr>
          <w:rFonts w:cs="Arial"/>
        </w:rPr>
        <w:t xml:space="preserve">Test requirements for </w:t>
      </w:r>
      <w:r>
        <w:rPr>
          <w:rFonts w:eastAsia="Osaka"/>
        </w:rPr>
        <w:t>Relative Carrier Leakage Power</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849"/>
        <w:gridCol w:w="1687"/>
        <w:gridCol w:w="2685"/>
      </w:tblGrid>
      <w:tr w:rsidR="00524A5D" w14:paraId="29F97622" w14:textId="77777777">
        <w:trPr>
          <w:jc w:val="center"/>
        </w:trPr>
        <w:tc>
          <w:tcPr>
            <w:tcW w:w="1417" w:type="dxa"/>
            <w:vMerge w:val="restart"/>
          </w:tcPr>
          <w:p w14:paraId="49BE1C9A" w14:textId="77777777" w:rsidR="00524A5D" w:rsidRDefault="00000000">
            <w:pPr>
              <w:pStyle w:val="TAH"/>
              <w:rPr>
                <w:rFonts w:cs="Arial"/>
              </w:rPr>
            </w:pPr>
            <w:bookmarkStart w:id="1758" w:name="MCCQCTEMPBM_00000087"/>
            <w:r>
              <w:t>LO Leakage</w:t>
            </w:r>
          </w:p>
        </w:tc>
        <w:tc>
          <w:tcPr>
            <w:tcW w:w="2849" w:type="dxa"/>
          </w:tcPr>
          <w:p w14:paraId="1D5C2626" w14:textId="77777777" w:rsidR="00524A5D" w:rsidRDefault="00000000">
            <w:pPr>
              <w:pStyle w:val="TAH"/>
              <w:rPr>
                <w:rFonts w:cs="Arial"/>
              </w:rPr>
            </w:pPr>
            <w:r>
              <w:rPr>
                <w:rFonts w:cs="Arial"/>
              </w:rPr>
              <w:t>Parameters</w:t>
            </w:r>
          </w:p>
        </w:tc>
        <w:tc>
          <w:tcPr>
            <w:tcW w:w="1687" w:type="dxa"/>
            <w:shd w:val="clear" w:color="auto" w:fill="auto"/>
          </w:tcPr>
          <w:p w14:paraId="7330505A" w14:textId="77777777" w:rsidR="00524A5D" w:rsidRDefault="00000000">
            <w:pPr>
              <w:pStyle w:val="TAH"/>
              <w:rPr>
                <w:rFonts w:cs="Arial"/>
              </w:rPr>
            </w:pPr>
            <w:r>
              <w:rPr>
                <w:rFonts w:cs="Arial"/>
              </w:rPr>
              <w:t>Relative limit (</w:t>
            </w:r>
            <w:proofErr w:type="spellStart"/>
            <w:r>
              <w:rPr>
                <w:rFonts w:cs="Arial"/>
              </w:rPr>
              <w:t>dBc</w:t>
            </w:r>
            <w:proofErr w:type="spellEnd"/>
            <w:r>
              <w:rPr>
                <w:rFonts w:cs="Arial"/>
              </w:rPr>
              <w:t>)</w:t>
            </w:r>
          </w:p>
        </w:tc>
        <w:tc>
          <w:tcPr>
            <w:tcW w:w="2685" w:type="dxa"/>
            <w:shd w:val="clear" w:color="auto" w:fill="auto"/>
          </w:tcPr>
          <w:p w14:paraId="1F8770A7" w14:textId="77777777" w:rsidR="00524A5D" w:rsidRDefault="00000000">
            <w:pPr>
              <w:pStyle w:val="TAH"/>
              <w:rPr>
                <w:rFonts w:cs="Arial"/>
              </w:rPr>
            </w:pPr>
            <w:r>
              <w:rPr>
                <w:rFonts w:cs="Arial"/>
              </w:rPr>
              <w:t>Applicable frequencies</w:t>
            </w:r>
          </w:p>
        </w:tc>
      </w:tr>
      <w:tr w:rsidR="00524A5D" w14:paraId="799D8E92" w14:textId="77777777">
        <w:trPr>
          <w:trHeight w:val="305"/>
          <w:jc w:val="center"/>
        </w:trPr>
        <w:tc>
          <w:tcPr>
            <w:tcW w:w="1417" w:type="dxa"/>
            <w:vMerge/>
          </w:tcPr>
          <w:p w14:paraId="6235CA6B" w14:textId="77777777" w:rsidR="00524A5D" w:rsidRDefault="00524A5D">
            <w:pPr>
              <w:pStyle w:val="TAC"/>
            </w:pPr>
          </w:p>
        </w:tc>
        <w:tc>
          <w:tcPr>
            <w:tcW w:w="2849" w:type="dxa"/>
            <w:vMerge w:val="restart"/>
          </w:tcPr>
          <w:p w14:paraId="44A3636E" w14:textId="77777777" w:rsidR="00524A5D" w:rsidRDefault="00000000">
            <w:pPr>
              <w:pStyle w:val="TAC"/>
            </w:pPr>
            <w:r>
              <w:t xml:space="preserve">f </w:t>
            </w:r>
            <w:r>
              <w:rPr>
                <w:rFonts w:cs="Arial"/>
              </w:rPr>
              <w:t>≤</w:t>
            </w:r>
            <w:r>
              <w:t xml:space="preserve"> 3.0GHz: 13.2 dBm </w:t>
            </w:r>
            <w:r>
              <w:rPr>
                <w:rFonts w:cs="Arial"/>
              </w:rPr>
              <w:t>±</w:t>
            </w:r>
            <w:r>
              <w:t>3.2dB</w:t>
            </w:r>
          </w:p>
          <w:p w14:paraId="4B2A56C4" w14:textId="77777777" w:rsidR="00524A5D" w:rsidRDefault="00000000">
            <w:pPr>
              <w:pStyle w:val="TAC"/>
              <w:rPr>
                <w:rFonts w:cs="Arial"/>
              </w:rPr>
            </w:pPr>
            <w:r>
              <w:t xml:space="preserve">3.0GHz &lt; f </w:t>
            </w:r>
            <w:r>
              <w:rPr>
                <w:rFonts w:cs="Arial"/>
              </w:rPr>
              <w:t>≤</w:t>
            </w:r>
            <w:r>
              <w:t xml:space="preserve"> 4.2GHz: 13.5 dBm </w:t>
            </w:r>
            <w:r>
              <w:rPr>
                <w:rFonts w:cs="Arial"/>
              </w:rPr>
              <w:t>±</w:t>
            </w:r>
            <w:r>
              <w:t>3.5dB</w:t>
            </w:r>
          </w:p>
        </w:tc>
        <w:tc>
          <w:tcPr>
            <w:tcW w:w="1687" w:type="dxa"/>
            <w:shd w:val="clear" w:color="auto" w:fill="auto"/>
          </w:tcPr>
          <w:p w14:paraId="324F74F2" w14:textId="77777777" w:rsidR="00524A5D" w:rsidRDefault="00000000">
            <w:pPr>
              <w:pStyle w:val="TAC"/>
              <w:rPr>
                <w:rFonts w:cs="Arial"/>
              </w:rPr>
            </w:pPr>
            <w:r>
              <w:rPr>
                <w:rFonts w:cs="Arial"/>
              </w:rPr>
              <w:t>-27.2</w:t>
            </w:r>
          </w:p>
        </w:tc>
        <w:tc>
          <w:tcPr>
            <w:tcW w:w="2685" w:type="dxa"/>
            <w:shd w:val="clear" w:color="auto" w:fill="auto"/>
          </w:tcPr>
          <w:p w14:paraId="2D46364A" w14:textId="77777777" w:rsidR="00524A5D" w:rsidRDefault="00000000">
            <w:pPr>
              <w:pStyle w:val="TAC"/>
              <w:rPr>
                <w:rFonts w:cs="Arial"/>
              </w:rPr>
            </w:pPr>
            <w:r>
              <w:rPr>
                <w:rFonts w:cs="Arial"/>
              </w:rPr>
              <w:t>Carrier centre frequency &lt; 1 GHz</w:t>
            </w:r>
          </w:p>
        </w:tc>
      </w:tr>
      <w:tr w:rsidR="00524A5D" w14:paraId="12FA6C77" w14:textId="77777777">
        <w:trPr>
          <w:trHeight w:val="306"/>
          <w:jc w:val="center"/>
        </w:trPr>
        <w:tc>
          <w:tcPr>
            <w:tcW w:w="1417" w:type="dxa"/>
            <w:vMerge/>
          </w:tcPr>
          <w:p w14:paraId="2C736124" w14:textId="77777777" w:rsidR="00524A5D" w:rsidRDefault="00524A5D">
            <w:pPr>
              <w:pStyle w:val="TAC"/>
              <w:rPr>
                <w:rFonts w:cs="Arial"/>
              </w:rPr>
            </w:pPr>
          </w:p>
        </w:tc>
        <w:tc>
          <w:tcPr>
            <w:tcW w:w="2849" w:type="dxa"/>
            <w:vMerge/>
          </w:tcPr>
          <w:p w14:paraId="61625D58" w14:textId="77777777" w:rsidR="00524A5D" w:rsidRDefault="00524A5D">
            <w:pPr>
              <w:pStyle w:val="TAC"/>
              <w:rPr>
                <w:rFonts w:cs="Arial"/>
              </w:rPr>
            </w:pPr>
          </w:p>
        </w:tc>
        <w:tc>
          <w:tcPr>
            <w:tcW w:w="1687" w:type="dxa"/>
            <w:shd w:val="clear" w:color="auto" w:fill="auto"/>
          </w:tcPr>
          <w:p w14:paraId="15A3ECD0" w14:textId="77777777" w:rsidR="00524A5D" w:rsidRDefault="00000000">
            <w:pPr>
              <w:pStyle w:val="TAC"/>
              <w:rPr>
                <w:rFonts w:cs="Arial"/>
              </w:rPr>
            </w:pPr>
            <w:r>
              <w:t>-24.2</w:t>
            </w:r>
          </w:p>
        </w:tc>
        <w:tc>
          <w:tcPr>
            <w:tcW w:w="2685" w:type="dxa"/>
            <w:shd w:val="clear" w:color="auto" w:fill="auto"/>
          </w:tcPr>
          <w:p w14:paraId="4CC093FF" w14:textId="77777777" w:rsidR="00524A5D" w:rsidRDefault="00000000">
            <w:pPr>
              <w:pStyle w:val="TAC"/>
              <w:rPr>
                <w:rFonts w:cs="Arial"/>
              </w:rPr>
            </w:pPr>
            <w:r>
              <w:rPr>
                <w:rFonts w:cs="Arial"/>
              </w:rPr>
              <w:t>Carrier centre frequency ≥ 1 GHz</w:t>
            </w:r>
          </w:p>
        </w:tc>
      </w:tr>
      <w:tr w:rsidR="00524A5D" w14:paraId="24D37C75" w14:textId="77777777">
        <w:trPr>
          <w:jc w:val="center"/>
        </w:trPr>
        <w:tc>
          <w:tcPr>
            <w:tcW w:w="1417" w:type="dxa"/>
            <w:vMerge/>
          </w:tcPr>
          <w:p w14:paraId="2C1FC801" w14:textId="77777777" w:rsidR="00524A5D" w:rsidRDefault="00524A5D">
            <w:pPr>
              <w:pStyle w:val="TAC"/>
            </w:pPr>
          </w:p>
        </w:tc>
        <w:tc>
          <w:tcPr>
            <w:tcW w:w="2849" w:type="dxa"/>
          </w:tcPr>
          <w:p w14:paraId="5A489FBC" w14:textId="77777777" w:rsidR="00524A5D" w:rsidRDefault="00000000">
            <w:pPr>
              <w:pStyle w:val="TAC"/>
            </w:pPr>
            <w:r>
              <w:t xml:space="preserve">f </w:t>
            </w:r>
            <w:r>
              <w:rPr>
                <w:rFonts w:cs="Arial"/>
              </w:rPr>
              <w:t>≤</w:t>
            </w:r>
            <w:r>
              <w:t xml:space="preserve"> 3.0GHz: 3.2 dBm </w:t>
            </w:r>
            <w:r>
              <w:rPr>
                <w:rFonts w:cs="Arial"/>
              </w:rPr>
              <w:t>±</w:t>
            </w:r>
            <w:r>
              <w:t>3.2dB</w:t>
            </w:r>
          </w:p>
          <w:p w14:paraId="2F24D32D" w14:textId="77777777" w:rsidR="00524A5D" w:rsidRDefault="00000000">
            <w:pPr>
              <w:pStyle w:val="TAC"/>
              <w:rPr>
                <w:rFonts w:cs="Arial"/>
              </w:rPr>
            </w:pPr>
            <w:r>
              <w:t xml:space="preserve">3.0GHz &lt; f </w:t>
            </w:r>
            <w:r>
              <w:rPr>
                <w:rFonts w:cs="Arial"/>
              </w:rPr>
              <w:t>≤</w:t>
            </w:r>
            <w:r>
              <w:t xml:space="preserve"> 4.2GHz: 3.5 dBm </w:t>
            </w:r>
            <w:r>
              <w:rPr>
                <w:rFonts w:cs="Arial"/>
              </w:rPr>
              <w:t>±</w:t>
            </w:r>
            <w:r>
              <w:t>3.5dB</w:t>
            </w:r>
          </w:p>
        </w:tc>
        <w:tc>
          <w:tcPr>
            <w:tcW w:w="1687" w:type="dxa"/>
            <w:shd w:val="clear" w:color="auto" w:fill="auto"/>
          </w:tcPr>
          <w:p w14:paraId="32C6440F" w14:textId="77777777" w:rsidR="00524A5D" w:rsidRDefault="00000000">
            <w:pPr>
              <w:pStyle w:val="TAC"/>
              <w:rPr>
                <w:rFonts w:cs="Arial"/>
              </w:rPr>
            </w:pPr>
            <w:r>
              <w:t>-24.2</w:t>
            </w:r>
          </w:p>
        </w:tc>
        <w:tc>
          <w:tcPr>
            <w:tcW w:w="2685" w:type="dxa"/>
            <w:shd w:val="clear" w:color="auto" w:fill="auto"/>
          </w:tcPr>
          <w:p w14:paraId="7B2DBDB3" w14:textId="77777777" w:rsidR="00524A5D" w:rsidRDefault="00524A5D">
            <w:pPr>
              <w:pStyle w:val="TAC"/>
              <w:rPr>
                <w:rFonts w:cs="Arial"/>
              </w:rPr>
            </w:pPr>
          </w:p>
        </w:tc>
      </w:tr>
      <w:tr w:rsidR="00524A5D" w14:paraId="2A1BE049" w14:textId="77777777">
        <w:trPr>
          <w:jc w:val="center"/>
        </w:trPr>
        <w:tc>
          <w:tcPr>
            <w:tcW w:w="1417" w:type="dxa"/>
            <w:vMerge/>
          </w:tcPr>
          <w:p w14:paraId="605A54DE" w14:textId="77777777" w:rsidR="00524A5D" w:rsidRDefault="00524A5D">
            <w:pPr>
              <w:pStyle w:val="TAC"/>
            </w:pPr>
          </w:p>
        </w:tc>
        <w:tc>
          <w:tcPr>
            <w:tcW w:w="2849" w:type="dxa"/>
          </w:tcPr>
          <w:p w14:paraId="0476A39E" w14:textId="77777777" w:rsidR="00524A5D" w:rsidRDefault="00000000">
            <w:pPr>
              <w:pStyle w:val="TAC"/>
            </w:pPr>
            <w:r>
              <w:t xml:space="preserve">f </w:t>
            </w:r>
            <w:r>
              <w:rPr>
                <w:rFonts w:cs="Arial"/>
              </w:rPr>
              <w:t>≤</w:t>
            </w:r>
            <w:r>
              <w:t xml:space="preserve"> 3.0GHz: -26.8 dBm </w:t>
            </w:r>
            <w:r>
              <w:rPr>
                <w:rFonts w:cs="Arial"/>
              </w:rPr>
              <w:t>±</w:t>
            </w:r>
            <w:r>
              <w:t>3.2dB</w:t>
            </w:r>
          </w:p>
          <w:p w14:paraId="566F8524" w14:textId="77777777" w:rsidR="00524A5D" w:rsidRDefault="00000000">
            <w:pPr>
              <w:pStyle w:val="TAC"/>
              <w:rPr>
                <w:rFonts w:cs="Arial"/>
              </w:rPr>
            </w:pPr>
            <w:r>
              <w:t xml:space="preserve">3.0GHz &lt; f </w:t>
            </w:r>
            <w:r>
              <w:rPr>
                <w:rFonts w:cs="Arial"/>
              </w:rPr>
              <w:t>≤</w:t>
            </w:r>
            <w:r>
              <w:t xml:space="preserve"> 4.2GHz: -26.5 dBm </w:t>
            </w:r>
            <w:r>
              <w:rPr>
                <w:rFonts w:cs="Arial"/>
              </w:rPr>
              <w:t>±</w:t>
            </w:r>
            <w:r>
              <w:t>3.5dB</w:t>
            </w:r>
          </w:p>
        </w:tc>
        <w:tc>
          <w:tcPr>
            <w:tcW w:w="1687" w:type="dxa"/>
            <w:shd w:val="clear" w:color="auto" w:fill="auto"/>
          </w:tcPr>
          <w:p w14:paraId="0F539E62" w14:textId="77777777" w:rsidR="00524A5D" w:rsidRDefault="00000000">
            <w:pPr>
              <w:pStyle w:val="TAC"/>
              <w:rPr>
                <w:rFonts w:cs="Arial"/>
              </w:rPr>
            </w:pPr>
            <w:r>
              <w:t>-19.2</w:t>
            </w:r>
          </w:p>
        </w:tc>
        <w:tc>
          <w:tcPr>
            <w:tcW w:w="2685" w:type="dxa"/>
            <w:shd w:val="clear" w:color="auto" w:fill="auto"/>
          </w:tcPr>
          <w:p w14:paraId="15EFC316" w14:textId="77777777" w:rsidR="00524A5D" w:rsidRDefault="00524A5D">
            <w:pPr>
              <w:pStyle w:val="TAC"/>
              <w:rPr>
                <w:rFonts w:cs="Arial"/>
              </w:rPr>
            </w:pPr>
          </w:p>
        </w:tc>
      </w:tr>
      <w:tr w:rsidR="00524A5D" w14:paraId="6EC88DF0" w14:textId="77777777">
        <w:trPr>
          <w:jc w:val="center"/>
        </w:trPr>
        <w:tc>
          <w:tcPr>
            <w:tcW w:w="1417" w:type="dxa"/>
            <w:vMerge/>
          </w:tcPr>
          <w:p w14:paraId="0A781A54" w14:textId="77777777" w:rsidR="00524A5D" w:rsidRDefault="00524A5D">
            <w:pPr>
              <w:pStyle w:val="TAC"/>
            </w:pPr>
          </w:p>
        </w:tc>
        <w:tc>
          <w:tcPr>
            <w:tcW w:w="2849" w:type="dxa"/>
          </w:tcPr>
          <w:p w14:paraId="3C96B8C5" w14:textId="77777777" w:rsidR="00524A5D" w:rsidRDefault="00000000">
            <w:pPr>
              <w:pStyle w:val="TAC"/>
            </w:pPr>
            <w:r>
              <w:t xml:space="preserve">f </w:t>
            </w:r>
            <w:r>
              <w:rPr>
                <w:rFonts w:cs="Arial"/>
              </w:rPr>
              <w:t>≤</w:t>
            </w:r>
            <w:r>
              <w:t xml:space="preserve"> 3.0GHz: -36.8dBm</w:t>
            </w:r>
            <w:r>
              <w:rPr>
                <w:rFonts w:cs="Arial"/>
              </w:rPr>
              <w:t>±</w:t>
            </w:r>
            <w:r>
              <w:t>3.2dB</w:t>
            </w:r>
          </w:p>
          <w:p w14:paraId="7D3B3681" w14:textId="77777777" w:rsidR="00524A5D" w:rsidRDefault="00000000">
            <w:pPr>
              <w:pStyle w:val="TAC"/>
              <w:rPr>
                <w:rFonts w:cs="Arial"/>
              </w:rPr>
            </w:pPr>
            <w:r>
              <w:t xml:space="preserve">3.0GHz &lt; f </w:t>
            </w:r>
            <w:r>
              <w:rPr>
                <w:rFonts w:cs="Arial"/>
              </w:rPr>
              <w:t>≤</w:t>
            </w:r>
            <w:r>
              <w:t xml:space="preserve"> 4.2GHz: -36.5 dBm </w:t>
            </w:r>
            <w:r>
              <w:rPr>
                <w:rFonts w:cs="Arial"/>
              </w:rPr>
              <w:t>±</w:t>
            </w:r>
            <w:r>
              <w:t>3.5dB</w:t>
            </w:r>
          </w:p>
        </w:tc>
        <w:tc>
          <w:tcPr>
            <w:tcW w:w="1687" w:type="dxa"/>
            <w:shd w:val="clear" w:color="auto" w:fill="auto"/>
          </w:tcPr>
          <w:p w14:paraId="63A6E401" w14:textId="77777777" w:rsidR="00524A5D" w:rsidRDefault="00000000">
            <w:pPr>
              <w:pStyle w:val="TAC"/>
              <w:rPr>
                <w:rFonts w:cs="Arial"/>
              </w:rPr>
            </w:pPr>
            <w:r>
              <w:t>-9.2</w:t>
            </w:r>
          </w:p>
        </w:tc>
        <w:tc>
          <w:tcPr>
            <w:tcW w:w="2685" w:type="dxa"/>
            <w:shd w:val="clear" w:color="auto" w:fill="auto"/>
          </w:tcPr>
          <w:p w14:paraId="1485DEFF" w14:textId="77777777" w:rsidR="00524A5D" w:rsidRDefault="00524A5D">
            <w:pPr>
              <w:pStyle w:val="TAC"/>
              <w:rPr>
                <w:rFonts w:cs="Arial"/>
              </w:rPr>
            </w:pPr>
          </w:p>
        </w:tc>
      </w:tr>
      <w:bookmarkEnd w:id="1758"/>
    </w:tbl>
    <w:p w14:paraId="1EFA1DF6" w14:textId="77777777" w:rsidR="00524A5D" w:rsidRDefault="00524A5D"/>
    <w:p w14:paraId="7C5C1DE3" w14:textId="77777777" w:rsidR="00524A5D" w:rsidRDefault="00000000">
      <w:pPr>
        <w:pStyle w:val="Heading4"/>
      </w:pPr>
      <w:bookmarkStart w:id="1759" w:name="_Toc15723"/>
      <w:bookmarkStart w:id="1760" w:name="_Toc20773"/>
      <w:bookmarkStart w:id="1761" w:name="_Toc21746"/>
      <w:bookmarkStart w:id="1762" w:name="_Toc21661"/>
      <w:bookmarkStart w:id="1763" w:name="_Toc154078120"/>
      <w:r>
        <w:lastRenderedPageBreak/>
        <w:t>6.4A.2.3</w:t>
      </w:r>
      <w:r>
        <w:tab/>
        <w:t xml:space="preserve">In-band emissions for </w:t>
      </w:r>
      <w:proofErr w:type="spellStart"/>
      <w:r>
        <w:t>non allocated</w:t>
      </w:r>
      <w:proofErr w:type="spellEnd"/>
      <w:r>
        <w:t xml:space="preserve"> RB for category M1</w:t>
      </w:r>
      <w:bookmarkEnd w:id="1759"/>
      <w:bookmarkEnd w:id="1760"/>
      <w:bookmarkEnd w:id="1761"/>
      <w:bookmarkEnd w:id="1762"/>
      <w:bookmarkEnd w:id="1763"/>
    </w:p>
    <w:p w14:paraId="74F37E27" w14:textId="08D920F5" w:rsidR="00524A5D" w:rsidDel="008D624D" w:rsidRDefault="00000000">
      <w:pPr>
        <w:pStyle w:val="EditorsNote"/>
        <w:rPr>
          <w:del w:id="1764" w:author="1804" w:date="2024-03-22T13:50:00Z"/>
          <w:lang w:val="en-US"/>
        </w:rPr>
      </w:pPr>
      <w:del w:id="1765" w:author="1804" w:date="2024-03-22T13:50:00Z">
        <w:r w:rsidDel="008D624D">
          <w:delText>Editor’s Note: Addition to applicability spec is pending.</w:delText>
        </w:r>
      </w:del>
    </w:p>
    <w:p w14:paraId="3C3BA590" w14:textId="77777777" w:rsidR="00524A5D" w:rsidRDefault="00000000">
      <w:pPr>
        <w:pStyle w:val="H6"/>
      </w:pPr>
      <w:r>
        <w:t>6.4A.2.3.1</w:t>
      </w:r>
      <w:r>
        <w:tab/>
        <w:t>Test purpose</w:t>
      </w:r>
    </w:p>
    <w:p w14:paraId="574B67D8" w14:textId="77777777" w:rsidR="00524A5D" w:rsidRDefault="00000000">
      <w:r>
        <w:t>The in-band emissions are a measure of the interference falling into the non-allocated resources blocks</w:t>
      </w:r>
    </w:p>
    <w:p w14:paraId="02DB9DD8" w14:textId="77777777" w:rsidR="00524A5D" w:rsidRDefault="00000000">
      <w:r>
        <w:t>The in-band emission is defined as the average across 12 sub-carrier and as a function of the RB offset from the edge of the allocated UL transmission bandwidth. The in-band emission is measured as the ratio of the UE output power in a non–allocated RB to the UE output power in an allocated RB. The basic in-band emissions measurement interval is defined over one slot in the time domain.</w:t>
      </w:r>
      <w:r>
        <w:rPr>
          <w:rFonts w:eastAsia="MS Mincho"/>
        </w:rPr>
        <w:t xml:space="preserve"> When the PUSCH or PUCCH transmission slot is shortened due to multiplexing with SRS, the in-band emissions measurement interval is reduced by one </w:t>
      </w:r>
      <w:r>
        <w:t xml:space="preserve">SC-FDMA </w:t>
      </w:r>
      <w:r>
        <w:rPr>
          <w:rFonts w:eastAsia="MS Mincho"/>
        </w:rPr>
        <w:t>symbol, accordingly.</w:t>
      </w:r>
      <w:r>
        <w:t xml:space="preserve"> Likewise, when the PUSCH starting position is modified or when the second last symbol is the ending symbol of the PUSCH sub-frame for Frame Structure Type 3, the in-band emissions measurement interval is reduced accordingly.</w:t>
      </w:r>
    </w:p>
    <w:p w14:paraId="3E4308D0" w14:textId="77777777" w:rsidR="00524A5D" w:rsidRDefault="00524A5D"/>
    <w:p w14:paraId="2CB5E6E3" w14:textId="77777777" w:rsidR="00524A5D" w:rsidRDefault="00000000">
      <w:pPr>
        <w:pStyle w:val="H6"/>
      </w:pPr>
      <w:r>
        <w:t>6.4A.2.3.2</w:t>
      </w:r>
      <w:r>
        <w:tab/>
        <w:t>Test applicability</w:t>
      </w:r>
    </w:p>
    <w:p w14:paraId="59675C58" w14:textId="77777777" w:rsidR="00524A5D" w:rsidRDefault="00000000">
      <w:r>
        <w:t>This test case applies to all types of NB-IoT FDD UE release 1</w:t>
      </w:r>
      <w:r>
        <w:rPr>
          <w:rFonts w:eastAsia="PMingLiU"/>
          <w:lang w:eastAsia="zh-TW"/>
        </w:rPr>
        <w:t>7</w:t>
      </w:r>
      <w:r>
        <w:t xml:space="preserve"> and forward of UE category M1 that support satellite access operation.</w:t>
      </w:r>
    </w:p>
    <w:p w14:paraId="6D4E798D" w14:textId="77777777" w:rsidR="00524A5D" w:rsidRDefault="00000000">
      <w:pPr>
        <w:pStyle w:val="H6"/>
      </w:pPr>
      <w:r>
        <w:t>6.4A.2.3.3</w:t>
      </w:r>
      <w:r>
        <w:tab/>
        <w:t>Minimum conformance requirements</w:t>
      </w:r>
    </w:p>
    <w:p w14:paraId="769A1167" w14:textId="77777777" w:rsidR="00524A5D" w:rsidRDefault="00000000">
      <w:pPr>
        <w:pStyle w:val="TH"/>
      </w:pPr>
      <w:r>
        <w:t>Table 6.4A.2.3.3-1: Minimum requirements for in-band emissions for UE supporting Rel-15 and higher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93"/>
        <w:gridCol w:w="1265"/>
        <w:gridCol w:w="4155"/>
        <w:gridCol w:w="1682"/>
      </w:tblGrid>
      <w:tr w:rsidR="00524A5D" w14:paraId="4E199163" w14:textId="77777777">
        <w:trPr>
          <w:jc w:val="center"/>
        </w:trPr>
        <w:tc>
          <w:tcPr>
            <w:tcW w:w="1205" w:type="dxa"/>
            <w:tcBorders>
              <w:bottom w:val="single" w:sz="4" w:space="0" w:color="auto"/>
              <w:right w:val="single" w:sz="4" w:space="0" w:color="auto"/>
            </w:tcBorders>
            <w:shd w:val="clear" w:color="auto" w:fill="auto"/>
            <w:vAlign w:val="center"/>
          </w:tcPr>
          <w:p w14:paraId="0F9A8DF0" w14:textId="77777777" w:rsidR="00524A5D" w:rsidRDefault="00000000">
            <w:pPr>
              <w:pStyle w:val="TAH"/>
              <w:rPr>
                <w:rFonts w:cs="Arial"/>
                <w:i/>
                <w:iCs/>
              </w:rPr>
            </w:pPr>
            <w:bookmarkStart w:id="1766" w:name="MCCQCTEMPBM_00000088"/>
            <w:r>
              <w:rPr>
                <w:rFonts w:cs="Arial"/>
              </w:rPr>
              <w:t>Parameter description</w:t>
            </w:r>
          </w:p>
        </w:tc>
        <w:tc>
          <w:tcPr>
            <w:tcW w:w="1293" w:type="dxa"/>
            <w:tcBorders>
              <w:left w:val="single" w:sz="4" w:space="0" w:color="auto"/>
              <w:bottom w:val="single" w:sz="4" w:space="0" w:color="auto"/>
              <w:right w:val="single" w:sz="4" w:space="0" w:color="auto"/>
            </w:tcBorders>
            <w:shd w:val="clear" w:color="auto" w:fill="auto"/>
            <w:vAlign w:val="center"/>
          </w:tcPr>
          <w:p w14:paraId="3743EADB" w14:textId="77777777" w:rsidR="00524A5D" w:rsidRDefault="00000000">
            <w:pPr>
              <w:pStyle w:val="TAH"/>
              <w:rPr>
                <w:rFonts w:cs="Arial"/>
              </w:rPr>
            </w:pPr>
            <w:r>
              <w:rPr>
                <w:rFonts w:cs="Arial"/>
              </w:rPr>
              <w:t>Unit</w:t>
            </w:r>
          </w:p>
        </w:tc>
        <w:tc>
          <w:tcPr>
            <w:tcW w:w="5420" w:type="dxa"/>
            <w:gridSpan w:val="2"/>
            <w:tcBorders>
              <w:left w:val="single" w:sz="4" w:space="0" w:color="auto"/>
              <w:bottom w:val="single" w:sz="4" w:space="0" w:color="auto"/>
              <w:right w:val="single" w:sz="4" w:space="0" w:color="auto"/>
            </w:tcBorders>
            <w:shd w:val="clear" w:color="auto" w:fill="auto"/>
            <w:vAlign w:val="center"/>
          </w:tcPr>
          <w:p w14:paraId="4395B604" w14:textId="77777777" w:rsidR="00524A5D" w:rsidRDefault="00000000">
            <w:pPr>
              <w:pStyle w:val="TAH"/>
              <w:rPr>
                <w:rFonts w:cs="Arial"/>
              </w:rPr>
            </w:pPr>
            <w:r>
              <w:rPr>
                <w:rFonts w:cs="Arial"/>
              </w:rPr>
              <w:t>Limit (NOTE 1)</w:t>
            </w:r>
          </w:p>
        </w:tc>
        <w:tc>
          <w:tcPr>
            <w:tcW w:w="1682" w:type="dxa"/>
            <w:tcBorders>
              <w:left w:val="single" w:sz="4" w:space="0" w:color="auto"/>
              <w:bottom w:val="single" w:sz="4" w:space="0" w:color="auto"/>
              <w:right w:val="single" w:sz="4" w:space="0" w:color="auto"/>
            </w:tcBorders>
            <w:shd w:val="clear" w:color="auto" w:fill="auto"/>
            <w:vAlign w:val="center"/>
          </w:tcPr>
          <w:p w14:paraId="617484DA" w14:textId="77777777" w:rsidR="00524A5D" w:rsidRDefault="00000000">
            <w:pPr>
              <w:pStyle w:val="TAH"/>
              <w:rPr>
                <w:rFonts w:cs="Arial"/>
              </w:rPr>
            </w:pPr>
            <w:r>
              <w:rPr>
                <w:rFonts w:cs="Arial"/>
              </w:rPr>
              <w:t>Applicable Frequencies</w:t>
            </w:r>
          </w:p>
        </w:tc>
      </w:tr>
      <w:tr w:rsidR="00524A5D" w14:paraId="3BF28637" w14:textId="77777777">
        <w:trPr>
          <w:trHeight w:val="710"/>
          <w:jc w:val="center"/>
        </w:trPr>
        <w:tc>
          <w:tcPr>
            <w:tcW w:w="1205" w:type="dxa"/>
            <w:tcBorders>
              <w:top w:val="single" w:sz="4" w:space="0" w:color="auto"/>
              <w:left w:val="single" w:sz="4" w:space="0" w:color="auto"/>
              <w:bottom w:val="nil"/>
              <w:right w:val="single" w:sz="4" w:space="0" w:color="auto"/>
            </w:tcBorders>
            <w:shd w:val="clear" w:color="auto" w:fill="auto"/>
            <w:vAlign w:val="bottom"/>
          </w:tcPr>
          <w:p w14:paraId="45EB55E9" w14:textId="77777777" w:rsidR="00524A5D" w:rsidRDefault="00000000">
            <w:pPr>
              <w:pStyle w:val="TAH"/>
              <w:rPr>
                <w:rFonts w:cs="Arial"/>
              </w:rPr>
            </w:pPr>
            <w:r>
              <w:rPr>
                <w:rFonts w:cs="Arial"/>
              </w:rPr>
              <w:t>General</w:t>
            </w:r>
          </w:p>
        </w:tc>
        <w:tc>
          <w:tcPr>
            <w:tcW w:w="1293" w:type="dxa"/>
            <w:tcBorders>
              <w:top w:val="single" w:sz="4" w:space="0" w:color="auto"/>
              <w:left w:val="single" w:sz="4" w:space="0" w:color="auto"/>
              <w:bottom w:val="nil"/>
              <w:right w:val="single" w:sz="4" w:space="0" w:color="auto"/>
            </w:tcBorders>
            <w:vAlign w:val="bottom"/>
          </w:tcPr>
          <w:p w14:paraId="704BA867" w14:textId="77777777" w:rsidR="00524A5D" w:rsidRDefault="00000000">
            <w:pPr>
              <w:pStyle w:val="TAC"/>
              <w:rPr>
                <w:rFonts w:cs="Arial"/>
              </w:rPr>
            </w:pPr>
            <w:r>
              <w:rPr>
                <w:rFonts w:cs="Arial"/>
              </w:rPr>
              <w:t>dB</w:t>
            </w: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218872AD" w14:textId="77777777" w:rsidR="00524A5D" w:rsidRDefault="00000000">
            <w:pPr>
              <w:keepNext/>
              <w:keepLines/>
              <w:spacing w:after="0"/>
              <w:jc w:val="center"/>
              <w:rPr>
                <w:rFonts w:ascii="Arial" w:hAnsi="Arial" w:cs="Arial"/>
                <w:sz w:val="18"/>
              </w:rPr>
            </w:pPr>
            <m:oMathPara>
              <m:oMath>
                <m:r>
                  <w:rPr>
                    <w:rFonts w:ascii="Cambria Math" w:hAnsi="Cambria Math" w:cs="Arial"/>
                    <w:lang w:eastAsia="ja-JP"/>
                  </w:rPr>
                  <m:t>-18-</m:t>
                </m:r>
                <m:d>
                  <m:dPr>
                    <m:begChr m:val="["/>
                    <m:endChr m:val="]"/>
                    <m:ctrlPr>
                      <w:rPr>
                        <w:rFonts w:ascii="Cambria Math" w:hAnsi="Cambria Math" w:cs="Arial"/>
                        <w:i/>
                        <w:lang w:eastAsia="ja-JP"/>
                      </w:rPr>
                    </m:ctrlPr>
                  </m:dPr>
                  <m:e>
                    <m:r>
                      <w:rPr>
                        <w:rFonts w:ascii="Cambria Math" w:hAnsi="Cambria Math" w:cs="Arial"/>
                        <w:lang w:eastAsia="ja-JP"/>
                      </w:rPr>
                      <m:t>5</m:t>
                    </m:r>
                  </m:e>
                </m:d>
                <m:r>
                  <w:rPr>
                    <w:rFonts w:ascii="Cambria Math" w:hAnsi="Cambria Math" w:cs="Arial"/>
                    <w:lang w:eastAsia="ja-JP"/>
                  </w:rPr>
                  <m:t>∙</m:t>
                </m:r>
                <m:d>
                  <m:dPr>
                    <m:endChr m:val="|"/>
                    <m:ctrlPr>
                      <w:rPr>
                        <w:rFonts w:ascii="Cambria Math" w:hAnsi="Cambria Math" w:cs="Arial"/>
                        <w:i/>
                        <w:lang w:eastAsia="ja-JP"/>
                      </w:rPr>
                    </m:ctrlPr>
                  </m:dPr>
                  <m:e>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e>
                </m:d>
                <m:r>
                  <w:rPr>
                    <w:rFonts w:ascii="Cambria Math" w:hAnsi="Cambria Math" w:cs="Arial"/>
                    <w:lang w:eastAsia="ja-JP"/>
                  </w:rPr>
                  <m:t>-1)/</m:t>
                </m:r>
                <m:sSub>
                  <m:sSubPr>
                    <m:ctrlPr>
                      <w:rPr>
                        <w:rFonts w:ascii="Cambria Math" w:hAnsi="Cambria Math" w:cs="Arial"/>
                        <w:i/>
                        <w:lang w:eastAsia="ja-JP"/>
                      </w:rPr>
                    </m:ctrlPr>
                  </m:sSubPr>
                  <m:e>
                    <m:r>
                      <w:rPr>
                        <w:rFonts w:ascii="Cambria Math" w:hAnsi="Cambria Math" w:cs="Arial"/>
                        <w:lang w:eastAsia="ja-JP"/>
                      </w:rPr>
                      <m:t>L</m:t>
                    </m:r>
                  </m:e>
                  <m:sub>
                    <m:r>
                      <w:rPr>
                        <w:rFonts w:ascii="Cambria Math" w:hAnsi="Cambria Math" w:cs="Arial"/>
                        <w:lang w:eastAsia="ja-JP"/>
                      </w:rPr>
                      <m:t>SCG</m:t>
                    </m:r>
                  </m:sub>
                </m:sSub>
              </m:oMath>
            </m:oMathPara>
          </w:p>
        </w:tc>
        <w:tc>
          <w:tcPr>
            <w:tcW w:w="1682" w:type="dxa"/>
            <w:tcBorders>
              <w:top w:val="single" w:sz="4" w:space="0" w:color="auto"/>
              <w:left w:val="single" w:sz="4" w:space="0" w:color="auto"/>
              <w:bottom w:val="single" w:sz="4" w:space="0" w:color="auto"/>
              <w:right w:val="single" w:sz="4" w:space="0" w:color="auto"/>
            </w:tcBorders>
            <w:vAlign w:val="center"/>
          </w:tcPr>
          <w:p w14:paraId="0AA4290C" w14:textId="77777777" w:rsidR="00524A5D" w:rsidRDefault="00000000">
            <w:pPr>
              <w:pStyle w:val="TAC"/>
            </w:pPr>
            <w:r>
              <w:t xml:space="preserve">Any non-allocated Subcarrier Group within the </w:t>
            </w:r>
            <w:proofErr w:type="spellStart"/>
            <w:r>
              <w:t>subPRB</w:t>
            </w:r>
            <w:proofErr w:type="spellEnd"/>
            <w:r>
              <w:t xml:space="preserve"> allocation</w:t>
            </w:r>
          </w:p>
          <w:p w14:paraId="56C76ECD" w14:textId="77777777" w:rsidR="00524A5D" w:rsidRDefault="00000000">
            <w:pPr>
              <w:pStyle w:val="TAC"/>
              <w:rPr>
                <w:rFonts w:cs="Arial"/>
              </w:rPr>
            </w:pPr>
            <w:r>
              <w:t>(NOTE 11,12,13)</w:t>
            </w:r>
          </w:p>
        </w:tc>
      </w:tr>
      <w:tr w:rsidR="00524A5D" w14:paraId="042F95B1" w14:textId="77777777">
        <w:trPr>
          <w:trHeight w:val="710"/>
          <w:jc w:val="center"/>
        </w:trPr>
        <w:tc>
          <w:tcPr>
            <w:tcW w:w="1205" w:type="dxa"/>
            <w:tcBorders>
              <w:top w:val="nil"/>
              <w:left w:val="single" w:sz="4" w:space="0" w:color="auto"/>
              <w:bottom w:val="single" w:sz="4" w:space="0" w:color="auto"/>
              <w:right w:val="single" w:sz="4" w:space="0" w:color="auto"/>
            </w:tcBorders>
            <w:shd w:val="clear" w:color="auto" w:fill="auto"/>
          </w:tcPr>
          <w:p w14:paraId="6213BA5B" w14:textId="77777777" w:rsidR="00524A5D" w:rsidRDefault="00524A5D">
            <w:pPr>
              <w:pStyle w:val="TAH"/>
              <w:jc w:val="left"/>
              <w:rPr>
                <w:rFonts w:cs="Arial"/>
              </w:rPr>
            </w:pPr>
          </w:p>
        </w:tc>
        <w:tc>
          <w:tcPr>
            <w:tcW w:w="1293" w:type="dxa"/>
            <w:tcBorders>
              <w:top w:val="nil"/>
              <w:left w:val="single" w:sz="4" w:space="0" w:color="auto"/>
              <w:bottom w:val="single" w:sz="4" w:space="0" w:color="auto"/>
              <w:right w:val="single" w:sz="4" w:space="0" w:color="auto"/>
            </w:tcBorders>
          </w:tcPr>
          <w:p w14:paraId="29E10EC0" w14:textId="77777777" w:rsidR="00524A5D" w:rsidRDefault="00524A5D">
            <w:pPr>
              <w:pStyle w:val="TAC"/>
              <w:rPr>
                <w:rFonts w:cs="Arial"/>
              </w:rPr>
            </w:pP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39FF9F7C" w14:textId="77777777" w:rsidR="00524A5D" w:rsidRDefault="00000000">
            <w:pPr>
              <w:pStyle w:val="TAC"/>
              <w:rPr>
                <w:rFonts w:cs="Arial"/>
              </w:rPr>
            </w:pPr>
            <w:r>
              <w:rPr>
                <w:rFonts w:cs="Arial"/>
                <w:position w:val="-50"/>
              </w:rPr>
              <w:object w:dxaOrig="3564" w:dyaOrig="936" w14:anchorId="4228D5EE">
                <v:shape id="_x0000_i1323" type="#_x0000_t75" style="width:178.65pt;height:46.6pt" o:ole="">
                  <v:imagedata r:id="rId36" o:title=""/>
                </v:shape>
                <o:OLEObject Type="Embed" ProgID="Equation.3" ShapeID="_x0000_i1323" DrawAspect="Content" ObjectID="_1772641742" r:id="rId37"/>
              </w:object>
            </w:r>
          </w:p>
        </w:tc>
        <w:tc>
          <w:tcPr>
            <w:tcW w:w="1682" w:type="dxa"/>
            <w:tcBorders>
              <w:top w:val="single" w:sz="4" w:space="0" w:color="auto"/>
              <w:left w:val="single" w:sz="4" w:space="0" w:color="auto"/>
              <w:bottom w:val="single" w:sz="4" w:space="0" w:color="auto"/>
              <w:right w:val="single" w:sz="4" w:space="0" w:color="auto"/>
            </w:tcBorders>
            <w:vAlign w:val="center"/>
          </w:tcPr>
          <w:p w14:paraId="1E9639AE" w14:textId="77777777" w:rsidR="00524A5D" w:rsidRDefault="00000000">
            <w:pPr>
              <w:pStyle w:val="TAC"/>
              <w:rPr>
                <w:rFonts w:cs="Arial"/>
              </w:rPr>
            </w:pPr>
            <w:r>
              <w:rPr>
                <w:rFonts w:cs="Arial"/>
              </w:rPr>
              <w:t>Any non-allocated (NOTE 2)</w:t>
            </w:r>
          </w:p>
        </w:tc>
      </w:tr>
      <w:tr w:rsidR="00524A5D" w14:paraId="0085921C" w14:textId="77777777">
        <w:trPr>
          <w:jc w:val="center"/>
        </w:trPr>
        <w:tc>
          <w:tcPr>
            <w:tcW w:w="1205" w:type="dxa"/>
            <w:vMerge w:val="restart"/>
            <w:tcBorders>
              <w:top w:val="single" w:sz="4" w:space="0" w:color="auto"/>
              <w:right w:val="single" w:sz="4" w:space="0" w:color="auto"/>
            </w:tcBorders>
            <w:shd w:val="clear" w:color="auto" w:fill="auto"/>
            <w:vAlign w:val="center"/>
          </w:tcPr>
          <w:p w14:paraId="308E53BC" w14:textId="77777777" w:rsidR="00524A5D" w:rsidRDefault="00000000">
            <w:pPr>
              <w:pStyle w:val="TAH"/>
              <w:rPr>
                <w:rFonts w:cs="Arial"/>
              </w:rPr>
            </w:pPr>
            <w:r>
              <w:rPr>
                <w:rFonts w:cs="Arial"/>
              </w:rPr>
              <w:t>IQ Image</w:t>
            </w:r>
          </w:p>
        </w:tc>
        <w:tc>
          <w:tcPr>
            <w:tcW w:w="1293" w:type="dxa"/>
            <w:vMerge w:val="restart"/>
            <w:tcBorders>
              <w:top w:val="single" w:sz="4" w:space="0" w:color="auto"/>
              <w:left w:val="single" w:sz="4" w:space="0" w:color="auto"/>
              <w:right w:val="single" w:sz="4" w:space="0" w:color="auto"/>
            </w:tcBorders>
            <w:vAlign w:val="center"/>
          </w:tcPr>
          <w:p w14:paraId="5F2F221F" w14:textId="77777777" w:rsidR="00524A5D" w:rsidRDefault="00000000">
            <w:pPr>
              <w:pStyle w:val="TAC"/>
              <w:rPr>
                <w:rFonts w:cs="Arial"/>
              </w:rPr>
            </w:pPr>
            <w:r>
              <w:rPr>
                <w:rFonts w:cs="Arial"/>
              </w:rPr>
              <w:t>dB</w:t>
            </w:r>
          </w:p>
        </w:tc>
        <w:tc>
          <w:tcPr>
            <w:tcW w:w="1265" w:type="dxa"/>
            <w:tcBorders>
              <w:top w:val="single" w:sz="4" w:space="0" w:color="auto"/>
              <w:left w:val="single" w:sz="4" w:space="0" w:color="auto"/>
              <w:right w:val="single" w:sz="4" w:space="0" w:color="auto"/>
            </w:tcBorders>
            <w:vAlign w:val="center"/>
          </w:tcPr>
          <w:p w14:paraId="2E3CDC66"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vAlign w:val="center"/>
          </w:tcPr>
          <w:p w14:paraId="6FE0066D" w14:textId="77777777" w:rsidR="00524A5D" w:rsidRDefault="00000000">
            <w:pPr>
              <w:pStyle w:val="TAL"/>
              <w:rPr>
                <w:rFonts w:cs="Arial"/>
              </w:rPr>
            </w:pPr>
            <w:r>
              <w:rPr>
                <w:rFonts w:cs="Arial"/>
              </w:rPr>
              <w:t xml:space="preserve">Image frequencies when carrier centre </w:t>
            </w:r>
            <w:proofErr w:type="gramStart"/>
            <w:r>
              <w:rPr>
                <w:rFonts w:cs="Arial"/>
              </w:rPr>
              <w:t>frequency</w:t>
            </w:r>
            <w:proofErr w:type="gramEnd"/>
            <w:r>
              <w:rPr>
                <w:rFonts w:cs="Arial"/>
              </w:rPr>
              <w:t xml:space="preserve"> &lt; 1 GHz and Output power &gt; 10 dBm</w:t>
            </w:r>
          </w:p>
        </w:tc>
        <w:tc>
          <w:tcPr>
            <w:tcW w:w="1682" w:type="dxa"/>
            <w:vMerge w:val="restart"/>
            <w:tcBorders>
              <w:top w:val="single" w:sz="4" w:space="0" w:color="auto"/>
              <w:left w:val="single" w:sz="4" w:space="0" w:color="auto"/>
              <w:right w:val="single" w:sz="4" w:space="0" w:color="auto"/>
            </w:tcBorders>
            <w:vAlign w:val="center"/>
          </w:tcPr>
          <w:p w14:paraId="0063677B" w14:textId="77777777" w:rsidR="00524A5D" w:rsidRDefault="00000000">
            <w:pPr>
              <w:pStyle w:val="TAC"/>
              <w:rPr>
                <w:rFonts w:cs="Arial"/>
              </w:rPr>
            </w:pPr>
            <w:r>
              <w:rPr>
                <w:rFonts w:cs="Arial"/>
              </w:rPr>
              <w:t>Image frequencies (NOTES 2, 3)</w:t>
            </w:r>
          </w:p>
        </w:tc>
      </w:tr>
      <w:tr w:rsidR="00524A5D" w14:paraId="32A65C06" w14:textId="77777777">
        <w:trPr>
          <w:jc w:val="center"/>
        </w:trPr>
        <w:tc>
          <w:tcPr>
            <w:tcW w:w="1205" w:type="dxa"/>
            <w:vMerge/>
            <w:tcBorders>
              <w:right w:val="single" w:sz="4" w:space="0" w:color="auto"/>
            </w:tcBorders>
            <w:shd w:val="clear" w:color="auto" w:fill="auto"/>
            <w:vAlign w:val="center"/>
          </w:tcPr>
          <w:p w14:paraId="1F42E709"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64A60238"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4FB01B79"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321AD7D6" w14:textId="77777777" w:rsidR="00524A5D" w:rsidRDefault="00000000">
            <w:pPr>
              <w:pStyle w:val="TAL"/>
              <w:rPr>
                <w:rFonts w:cs="Arial"/>
              </w:rPr>
            </w:pPr>
            <w:r>
              <w:rPr>
                <w:rFonts w:cs="Arial"/>
              </w:rPr>
              <w:t xml:space="preserve">Image frequencies when carrier centre </w:t>
            </w:r>
            <w:proofErr w:type="gramStart"/>
            <w:r>
              <w:rPr>
                <w:rFonts w:cs="Arial"/>
              </w:rPr>
              <w:t>frequency</w:t>
            </w:r>
            <w:proofErr w:type="gramEnd"/>
            <w:r>
              <w:rPr>
                <w:rFonts w:cs="Arial"/>
              </w:rPr>
              <w:t xml:space="preserve"> &lt; 1 GHz and Output power ≤ 10 dBm</w:t>
            </w:r>
          </w:p>
        </w:tc>
        <w:tc>
          <w:tcPr>
            <w:tcW w:w="1682" w:type="dxa"/>
            <w:vMerge/>
            <w:tcBorders>
              <w:left w:val="single" w:sz="4" w:space="0" w:color="auto"/>
              <w:right w:val="single" w:sz="4" w:space="0" w:color="auto"/>
            </w:tcBorders>
            <w:vAlign w:val="center"/>
          </w:tcPr>
          <w:p w14:paraId="4AD6EF47" w14:textId="77777777" w:rsidR="00524A5D" w:rsidRDefault="00524A5D">
            <w:pPr>
              <w:pStyle w:val="TAC"/>
              <w:rPr>
                <w:rFonts w:cs="Arial"/>
              </w:rPr>
            </w:pPr>
          </w:p>
        </w:tc>
      </w:tr>
      <w:tr w:rsidR="00524A5D" w14:paraId="50109F8B" w14:textId="77777777">
        <w:trPr>
          <w:jc w:val="center"/>
        </w:trPr>
        <w:tc>
          <w:tcPr>
            <w:tcW w:w="1205" w:type="dxa"/>
            <w:vMerge/>
            <w:tcBorders>
              <w:right w:val="single" w:sz="4" w:space="0" w:color="auto"/>
            </w:tcBorders>
            <w:shd w:val="clear" w:color="auto" w:fill="auto"/>
            <w:vAlign w:val="center"/>
          </w:tcPr>
          <w:p w14:paraId="332514DE"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309E5574"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4540FD96"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694D310A" w14:textId="77777777" w:rsidR="00524A5D" w:rsidRDefault="00000000">
            <w:pPr>
              <w:pStyle w:val="TAL"/>
              <w:rPr>
                <w:rFonts w:cs="Arial"/>
              </w:rPr>
            </w:pPr>
            <w:r>
              <w:rPr>
                <w:rFonts w:cs="Arial"/>
              </w:rPr>
              <w:t xml:space="preserve">Image frequencies when carrier centre </w:t>
            </w:r>
            <w:proofErr w:type="gramStart"/>
            <w:r>
              <w:rPr>
                <w:rFonts w:cs="Arial"/>
              </w:rPr>
              <w:t>frequency</w:t>
            </w:r>
            <w:proofErr w:type="gramEnd"/>
            <w:r>
              <w:rPr>
                <w:rFonts w:cs="Arial"/>
              </w:rPr>
              <w:t xml:space="preserve"> ≥ 1 GHz</w:t>
            </w:r>
          </w:p>
        </w:tc>
        <w:tc>
          <w:tcPr>
            <w:tcW w:w="1682" w:type="dxa"/>
            <w:vMerge/>
            <w:tcBorders>
              <w:left w:val="single" w:sz="4" w:space="0" w:color="auto"/>
              <w:right w:val="single" w:sz="4" w:space="0" w:color="auto"/>
            </w:tcBorders>
            <w:vAlign w:val="center"/>
          </w:tcPr>
          <w:p w14:paraId="515F4CC2" w14:textId="77777777" w:rsidR="00524A5D" w:rsidRDefault="00524A5D">
            <w:pPr>
              <w:pStyle w:val="TAC"/>
              <w:rPr>
                <w:rFonts w:cs="Arial"/>
              </w:rPr>
            </w:pPr>
          </w:p>
        </w:tc>
      </w:tr>
      <w:tr w:rsidR="00524A5D" w14:paraId="556AB7FB" w14:textId="77777777">
        <w:trPr>
          <w:trHeight w:val="208"/>
          <w:jc w:val="center"/>
        </w:trPr>
        <w:tc>
          <w:tcPr>
            <w:tcW w:w="1205" w:type="dxa"/>
            <w:vMerge w:val="restart"/>
            <w:tcBorders>
              <w:top w:val="single" w:sz="4" w:space="0" w:color="auto"/>
              <w:right w:val="single" w:sz="4" w:space="0" w:color="auto"/>
            </w:tcBorders>
            <w:shd w:val="clear" w:color="auto" w:fill="auto"/>
            <w:vAlign w:val="center"/>
          </w:tcPr>
          <w:p w14:paraId="28C57502" w14:textId="77777777" w:rsidR="00524A5D" w:rsidRDefault="00000000">
            <w:pPr>
              <w:pStyle w:val="TAH"/>
              <w:rPr>
                <w:rFonts w:cs="Arial"/>
              </w:rPr>
            </w:pPr>
            <w:r>
              <w:rPr>
                <w:rFonts w:cs="Arial"/>
              </w:rPr>
              <w:t>Carrier leakage</w:t>
            </w:r>
          </w:p>
        </w:tc>
        <w:tc>
          <w:tcPr>
            <w:tcW w:w="1293" w:type="dxa"/>
            <w:vMerge w:val="restart"/>
            <w:tcBorders>
              <w:top w:val="single" w:sz="4" w:space="0" w:color="auto"/>
              <w:left w:val="single" w:sz="4" w:space="0" w:color="auto"/>
              <w:right w:val="single" w:sz="4" w:space="0" w:color="auto"/>
            </w:tcBorders>
            <w:vAlign w:val="center"/>
          </w:tcPr>
          <w:p w14:paraId="3A269B94" w14:textId="77777777" w:rsidR="00524A5D" w:rsidRDefault="00000000">
            <w:pPr>
              <w:pStyle w:val="TAC"/>
              <w:rPr>
                <w:rFonts w:cs="Arial"/>
              </w:rPr>
            </w:pPr>
            <w:proofErr w:type="spellStart"/>
            <w:r>
              <w:rPr>
                <w:rFonts w:cs="Arial"/>
              </w:rPr>
              <w:t>dBc</w:t>
            </w:r>
            <w:proofErr w:type="spellEnd"/>
          </w:p>
        </w:tc>
        <w:tc>
          <w:tcPr>
            <w:tcW w:w="1265" w:type="dxa"/>
            <w:tcBorders>
              <w:top w:val="single" w:sz="4" w:space="0" w:color="auto"/>
              <w:left w:val="single" w:sz="4" w:space="0" w:color="auto"/>
              <w:right w:val="single" w:sz="4" w:space="0" w:color="auto"/>
            </w:tcBorders>
            <w:vAlign w:val="center"/>
          </w:tcPr>
          <w:p w14:paraId="762B4C09"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shd w:val="clear" w:color="auto" w:fill="auto"/>
            <w:vAlign w:val="center"/>
          </w:tcPr>
          <w:p w14:paraId="7610FC36" w14:textId="77777777" w:rsidR="00524A5D" w:rsidRDefault="00000000">
            <w:pPr>
              <w:pStyle w:val="TAL"/>
              <w:rPr>
                <w:rFonts w:cs="Arial"/>
              </w:rPr>
            </w:pPr>
            <w:r>
              <w:rPr>
                <w:rFonts w:cs="Arial"/>
              </w:rPr>
              <w:t>Output power &gt; 10 dBm and carrier centre frequency &lt; 1 GHz</w:t>
            </w:r>
          </w:p>
        </w:tc>
        <w:tc>
          <w:tcPr>
            <w:tcW w:w="1682" w:type="dxa"/>
            <w:vMerge w:val="restart"/>
            <w:tcBorders>
              <w:top w:val="single" w:sz="4" w:space="0" w:color="auto"/>
              <w:left w:val="single" w:sz="4" w:space="0" w:color="auto"/>
              <w:right w:val="single" w:sz="4" w:space="0" w:color="auto"/>
            </w:tcBorders>
            <w:vAlign w:val="center"/>
          </w:tcPr>
          <w:p w14:paraId="04A8A912" w14:textId="77777777" w:rsidR="00524A5D" w:rsidRDefault="00000000">
            <w:pPr>
              <w:pStyle w:val="TAC"/>
              <w:rPr>
                <w:rFonts w:cs="Arial"/>
              </w:rPr>
            </w:pPr>
            <w:r>
              <w:rPr>
                <w:rFonts w:cs="Arial"/>
              </w:rPr>
              <w:t>Carrier frequency (NOTES 4, 5)</w:t>
            </w:r>
          </w:p>
        </w:tc>
      </w:tr>
      <w:tr w:rsidR="00524A5D" w14:paraId="55FDC49C"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7A210AF8"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60AED6C9"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2E72BF40"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031FD91D" w14:textId="77777777" w:rsidR="00524A5D" w:rsidRDefault="00000000">
            <w:pPr>
              <w:pStyle w:val="TAL"/>
              <w:rPr>
                <w:rFonts w:cs="Arial"/>
              </w:rPr>
            </w:pPr>
            <w:r>
              <w:rPr>
                <w:rFonts w:cs="Arial"/>
              </w:rPr>
              <w:t>Output power &gt; 10 dBm and carrier centre frequency ≥ 1 GHz</w:t>
            </w:r>
          </w:p>
        </w:tc>
        <w:tc>
          <w:tcPr>
            <w:tcW w:w="1682" w:type="dxa"/>
            <w:vMerge/>
            <w:tcBorders>
              <w:top w:val="single" w:sz="4" w:space="0" w:color="auto"/>
              <w:left w:val="single" w:sz="4" w:space="0" w:color="auto"/>
              <w:right w:val="single" w:sz="4" w:space="0" w:color="auto"/>
            </w:tcBorders>
            <w:vAlign w:val="center"/>
          </w:tcPr>
          <w:p w14:paraId="77D8DF5C" w14:textId="77777777" w:rsidR="00524A5D" w:rsidRDefault="00524A5D">
            <w:pPr>
              <w:spacing w:after="0"/>
            </w:pPr>
          </w:p>
        </w:tc>
      </w:tr>
      <w:tr w:rsidR="00524A5D" w14:paraId="2EA09C6B"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036C6CB7"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71936C5D"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3FB11B5B"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0873375F" w14:textId="77777777" w:rsidR="00524A5D" w:rsidRDefault="00000000">
            <w:pPr>
              <w:pStyle w:val="TAL"/>
              <w:rPr>
                <w:rFonts w:cs="Arial"/>
              </w:rPr>
            </w:pPr>
            <w:r>
              <w:rPr>
                <w:rFonts w:cs="Arial"/>
              </w:rPr>
              <w:t>0 dBm ≤ Output power ≤10 dBm</w:t>
            </w:r>
          </w:p>
        </w:tc>
        <w:tc>
          <w:tcPr>
            <w:tcW w:w="1682" w:type="dxa"/>
            <w:vMerge/>
            <w:tcBorders>
              <w:top w:val="single" w:sz="4" w:space="0" w:color="auto"/>
              <w:left w:val="single" w:sz="4" w:space="0" w:color="auto"/>
              <w:right w:val="single" w:sz="4" w:space="0" w:color="auto"/>
            </w:tcBorders>
            <w:vAlign w:val="center"/>
          </w:tcPr>
          <w:p w14:paraId="471FEBA9" w14:textId="77777777" w:rsidR="00524A5D" w:rsidRDefault="00524A5D">
            <w:pPr>
              <w:spacing w:after="0"/>
            </w:pPr>
          </w:p>
        </w:tc>
      </w:tr>
      <w:tr w:rsidR="00524A5D" w14:paraId="301F9B78" w14:textId="77777777">
        <w:trPr>
          <w:trHeight w:val="206"/>
          <w:jc w:val="center"/>
        </w:trPr>
        <w:tc>
          <w:tcPr>
            <w:tcW w:w="1205" w:type="dxa"/>
            <w:vMerge/>
            <w:tcBorders>
              <w:right w:val="single" w:sz="4" w:space="0" w:color="auto"/>
            </w:tcBorders>
            <w:shd w:val="clear" w:color="auto" w:fill="auto"/>
            <w:vAlign w:val="center"/>
          </w:tcPr>
          <w:p w14:paraId="629D8F88"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51984C5E"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5AB68491" w14:textId="77777777" w:rsidR="00524A5D" w:rsidRDefault="00000000">
            <w:pPr>
              <w:pStyle w:val="TAC"/>
              <w:rPr>
                <w:rFonts w:cs="Arial"/>
              </w:rPr>
            </w:pPr>
            <w:r>
              <w:rPr>
                <w:rFonts w:cs="Arial"/>
              </w:rPr>
              <w:t>-20</w:t>
            </w:r>
          </w:p>
        </w:tc>
        <w:tc>
          <w:tcPr>
            <w:tcW w:w="4155" w:type="dxa"/>
            <w:tcBorders>
              <w:left w:val="single" w:sz="4" w:space="0" w:color="auto"/>
              <w:right w:val="single" w:sz="4" w:space="0" w:color="auto"/>
            </w:tcBorders>
            <w:shd w:val="clear" w:color="auto" w:fill="auto"/>
            <w:vAlign w:val="center"/>
          </w:tcPr>
          <w:p w14:paraId="2708A763" w14:textId="77777777" w:rsidR="00524A5D" w:rsidRDefault="00000000">
            <w:pPr>
              <w:pStyle w:val="TAL"/>
              <w:rPr>
                <w:rFonts w:cs="Arial"/>
              </w:rPr>
            </w:pPr>
            <w:r>
              <w:rPr>
                <w:rFonts w:cs="Arial"/>
              </w:rPr>
              <w:t>-30 dBm ≤ Output power ≤ 0 dBm</w:t>
            </w:r>
          </w:p>
        </w:tc>
        <w:tc>
          <w:tcPr>
            <w:tcW w:w="1682" w:type="dxa"/>
            <w:vMerge/>
            <w:tcBorders>
              <w:left w:val="single" w:sz="4" w:space="0" w:color="auto"/>
              <w:right w:val="single" w:sz="4" w:space="0" w:color="auto"/>
            </w:tcBorders>
            <w:vAlign w:val="center"/>
          </w:tcPr>
          <w:p w14:paraId="120A4C59" w14:textId="77777777" w:rsidR="00524A5D" w:rsidRDefault="00524A5D">
            <w:pPr>
              <w:spacing w:after="0"/>
            </w:pPr>
          </w:p>
        </w:tc>
      </w:tr>
      <w:tr w:rsidR="00524A5D" w14:paraId="54FDD425" w14:textId="77777777">
        <w:trPr>
          <w:trHeight w:val="206"/>
          <w:jc w:val="center"/>
        </w:trPr>
        <w:tc>
          <w:tcPr>
            <w:tcW w:w="1205" w:type="dxa"/>
            <w:vMerge/>
            <w:tcBorders>
              <w:right w:val="single" w:sz="4" w:space="0" w:color="auto"/>
            </w:tcBorders>
            <w:shd w:val="clear" w:color="auto" w:fill="auto"/>
            <w:vAlign w:val="center"/>
          </w:tcPr>
          <w:p w14:paraId="479C19B8"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4A937A7D"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16CEF4AA" w14:textId="77777777" w:rsidR="00524A5D" w:rsidRDefault="00000000">
            <w:pPr>
              <w:pStyle w:val="TAC"/>
              <w:rPr>
                <w:rFonts w:cs="Arial"/>
              </w:rPr>
            </w:pPr>
            <w:r>
              <w:rPr>
                <w:rFonts w:cs="Arial"/>
              </w:rPr>
              <w:t>-10</w:t>
            </w:r>
          </w:p>
        </w:tc>
        <w:tc>
          <w:tcPr>
            <w:tcW w:w="4155" w:type="dxa"/>
            <w:tcBorders>
              <w:left w:val="single" w:sz="4" w:space="0" w:color="auto"/>
              <w:right w:val="single" w:sz="4" w:space="0" w:color="auto"/>
            </w:tcBorders>
            <w:shd w:val="clear" w:color="auto" w:fill="auto"/>
            <w:vAlign w:val="center"/>
          </w:tcPr>
          <w:p w14:paraId="1C8CDCC6" w14:textId="77777777" w:rsidR="00524A5D" w:rsidRDefault="00000000">
            <w:pPr>
              <w:pStyle w:val="TAL"/>
              <w:rPr>
                <w:rFonts w:cs="Arial"/>
              </w:rPr>
            </w:pPr>
            <w:r>
              <w:rPr>
                <w:rFonts w:cs="Arial"/>
              </w:rPr>
              <w:t xml:space="preserve">-40 dBm </w:t>
            </w:r>
            <w:r>
              <w:rPr>
                <w:rFonts w:cs="Arial"/>
              </w:rPr>
              <w:sym w:font="Symbol" w:char="F0A3"/>
            </w:r>
            <w:r>
              <w:rPr>
                <w:rFonts w:cs="Arial"/>
              </w:rPr>
              <w:t xml:space="preserve"> Output power &lt; -30 dBm</w:t>
            </w:r>
          </w:p>
        </w:tc>
        <w:tc>
          <w:tcPr>
            <w:tcW w:w="1682" w:type="dxa"/>
            <w:vMerge/>
            <w:tcBorders>
              <w:left w:val="single" w:sz="4" w:space="0" w:color="auto"/>
              <w:right w:val="single" w:sz="4" w:space="0" w:color="auto"/>
            </w:tcBorders>
            <w:vAlign w:val="center"/>
          </w:tcPr>
          <w:p w14:paraId="62FE688D" w14:textId="77777777" w:rsidR="00524A5D" w:rsidRDefault="00524A5D">
            <w:pPr>
              <w:spacing w:after="0"/>
            </w:pPr>
          </w:p>
        </w:tc>
      </w:tr>
      <w:tr w:rsidR="00524A5D" w14:paraId="605F1D07" w14:textId="77777777">
        <w:trPr>
          <w:trHeight w:val="424"/>
          <w:jc w:val="center"/>
        </w:trPr>
        <w:tc>
          <w:tcPr>
            <w:tcW w:w="9600" w:type="dxa"/>
            <w:gridSpan w:val="5"/>
            <w:tcBorders>
              <w:right w:val="single" w:sz="4" w:space="0" w:color="auto"/>
            </w:tcBorders>
            <w:shd w:val="clear" w:color="auto" w:fill="auto"/>
            <w:vAlign w:val="center"/>
          </w:tcPr>
          <w:p w14:paraId="28C07100" w14:textId="77777777" w:rsidR="00524A5D" w:rsidRDefault="00000000">
            <w:pPr>
              <w:pStyle w:val="TAN"/>
              <w:rPr>
                <w:rFonts w:cs="Arial"/>
              </w:rPr>
            </w:pPr>
            <w:r>
              <w:rPr>
                <w:rFonts w:cs="Arial"/>
              </w:rPr>
              <w:lastRenderedPageBreak/>
              <w:t>NOTE 1:</w:t>
            </w:r>
            <w:r>
              <w:rPr>
                <w:rFonts w:cs="Arial"/>
              </w:rPr>
              <w:tab/>
              <w:t xml:space="preserve">An in-band emissions combined limit is evaluated in each non-allocated RB. For each such RB, the minimum requirement is calculated as the higher of </w:t>
            </w:r>
            <w:r>
              <w:rPr>
                <w:rFonts w:cs="Arial"/>
                <w:i/>
              </w:rPr>
              <w:t>P</w:t>
            </w:r>
            <w:r>
              <w:rPr>
                <w:rFonts w:cs="Arial"/>
                <w:i/>
                <w:vertAlign w:val="subscript"/>
              </w:rPr>
              <w:t xml:space="preserve">RB </w:t>
            </w:r>
            <w:r>
              <w:rPr>
                <w:rFonts w:cs="Arial"/>
              </w:rPr>
              <w:t xml:space="preserve">- 30 dB and the power sum of all limit values (General, IQ Image or Carrier leakage) that apply. </w:t>
            </w:r>
            <w:r>
              <w:rPr>
                <w:rFonts w:cs="Arial"/>
                <w:i/>
              </w:rPr>
              <w:t>P</w:t>
            </w:r>
            <w:r>
              <w:rPr>
                <w:rFonts w:cs="Arial"/>
                <w:i/>
                <w:vertAlign w:val="subscript"/>
              </w:rPr>
              <w:t>RB</w:t>
            </w:r>
            <w:r>
              <w:rPr>
                <w:rFonts w:cs="Arial"/>
                <w:i/>
              </w:rPr>
              <w:t xml:space="preserve"> </w:t>
            </w:r>
            <w:r>
              <w:rPr>
                <w:rFonts w:cs="Arial"/>
              </w:rPr>
              <w:t>is defined in NOTE 10.</w:t>
            </w:r>
          </w:p>
          <w:p w14:paraId="79BBD381" w14:textId="77777777" w:rsidR="00524A5D" w:rsidRDefault="00000000">
            <w:pPr>
              <w:pStyle w:val="TAN"/>
              <w:rPr>
                <w:rFonts w:cs="Arial"/>
              </w:rPr>
            </w:pPr>
            <w:r>
              <w:rPr>
                <w:rFonts w:cs="Arial"/>
              </w:rPr>
              <w:t>NOTE 2:</w:t>
            </w:r>
            <w:r>
              <w:rPr>
                <w:rFonts w:cs="Arial"/>
              </w:rPr>
              <w:tab/>
              <w:t>The measurement bandwidth is 1 RB and the limit is expressed as a ratio of measured power in one non-allocated RB to the measured average power per allocated RB, where the averaging is done across all allocated RBs.</w:t>
            </w:r>
          </w:p>
          <w:p w14:paraId="35ADF925" w14:textId="77777777" w:rsidR="00524A5D" w:rsidRDefault="00000000">
            <w:pPr>
              <w:pStyle w:val="TAN"/>
              <w:rPr>
                <w:rFonts w:cs="Arial"/>
              </w:rPr>
            </w:pPr>
            <w:r>
              <w:rPr>
                <w:rFonts w:cs="Arial"/>
              </w:rPr>
              <w:t>NOTE 3:</w:t>
            </w:r>
            <w:r>
              <w:rPr>
                <w:rFonts w:cs="Arial"/>
              </w:rPr>
              <w:tab/>
              <w:t xml:space="preserve">The applicable frequencies for this limit are those that are enclosed in the reflection of the allocated bandwidth, based on symmetry with respect to the centre carrier frequency, but excluding any allocated RBs. For UE of UL Category M1, applicable frequencies shall alternatively include those found by reflection on the centre of the assigned 6 RB </w:t>
            </w:r>
            <w:proofErr w:type="gramStart"/>
            <w:r>
              <w:rPr>
                <w:rFonts w:cs="Arial"/>
              </w:rPr>
              <w:t>narrowband, but</w:t>
            </w:r>
            <w:proofErr w:type="gramEnd"/>
            <w:r>
              <w:rPr>
                <w:rFonts w:cs="Arial"/>
              </w:rPr>
              <w:t xml:space="preserve"> excluding any allocated RBs.</w:t>
            </w:r>
          </w:p>
          <w:p w14:paraId="6E3BCEE4" w14:textId="77777777" w:rsidR="00524A5D" w:rsidRDefault="00000000">
            <w:pPr>
              <w:pStyle w:val="TAN"/>
              <w:rPr>
                <w:rFonts w:cs="Arial"/>
              </w:rPr>
            </w:pPr>
            <w:r>
              <w:rPr>
                <w:rFonts w:cs="Arial"/>
              </w:rPr>
              <w:t>NOTE 4:</w:t>
            </w:r>
            <w:r>
              <w:rPr>
                <w:rFonts w:cs="Arial"/>
              </w:rPr>
              <w:tab/>
              <w:t>The measurement bandwidth is 1 RB and the limit is expressed as a ratio of measured power in one non-allocated RB to the measured total power in all allocated RBs.</w:t>
            </w:r>
          </w:p>
          <w:p w14:paraId="077CE17D" w14:textId="77777777" w:rsidR="00524A5D" w:rsidRDefault="00000000">
            <w:pPr>
              <w:pStyle w:val="TAN"/>
              <w:rPr>
                <w:rFonts w:cs="Arial"/>
              </w:rPr>
            </w:pPr>
            <w:r>
              <w:rPr>
                <w:rFonts w:cs="Arial"/>
              </w:rPr>
              <w:t>NOTE 5:</w:t>
            </w:r>
            <w:r>
              <w:rPr>
                <w:rFonts w:cs="Arial"/>
              </w:rPr>
              <w:tab/>
              <w:t xml:space="preserve">The applicable frequencies for this limit are those that are enclosed in the RBs containing the DC frequency if </w:t>
            </w:r>
            <w:r>
              <w:rPr>
                <w:rFonts w:cs="Arial"/>
              </w:rPr>
              <w:object w:dxaOrig="444" w:dyaOrig="336" w14:anchorId="33A3EC92">
                <v:shape id="_x0000_i1324" type="#_x0000_t75" style="width:22.35pt;height:16.55pt" o:ole="">
                  <v:imagedata r:id="rId38" o:title=""/>
                </v:shape>
                <o:OLEObject Type="Embed" ProgID="Equation.3" ShapeID="_x0000_i1324" DrawAspect="Content" ObjectID="_1772641743" r:id="rId39"/>
              </w:object>
            </w:r>
            <w:r>
              <w:rPr>
                <w:rFonts w:cs="Arial"/>
              </w:rPr>
              <w:t xml:space="preserve"> is odd, or in the two RBs immediately adjacent to the DC frequency if </w:t>
            </w:r>
            <w:r>
              <w:rPr>
                <w:rFonts w:cs="Arial"/>
              </w:rPr>
              <w:object w:dxaOrig="444" w:dyaOrig="336" w14:anchorId="32B7601A">
                <v:shape id="_x0000_i1325" type="#_x0000_t75" style="width:22.35pt;height:16.55pt" o:ole="">
                  <v:imagedata r:id="rId40" o:title=""/>
                </v:shape>
                <o:OLEObject Type="Embed" ProgID="Equation.3" ShapeID="_x0000_i1325" DrawAspect="Content" ObjectID="_1772641744" r:id="rId41"/>
              </w:object>
            </w:r>
            <w:r>
              <w:rPr>
                <w:rFonts w:cs="Arial"/>
              </w:rPr>
              <w:t xml:space="preserve"> is even, but excluding any allocated RB. For UE of UL Category M1, the applicable frequencies shall alternatively be the centre frequency of the supported 6RBs additionally.</w:t>
            </w:r>
          </w:p>
          <w:p w14:paraId="5CE3382C" w14:textId="77777777" w:rsidR="00524A5D" w:rsidRDefault="00000000">
            <w:pPr>
              <w:pStyle w:val="TAN"/>
              <w:rPr>
                <w:rFonts w:cs="Arial"/>
              </w:rPr>
            </w:pPr>
            <w:r>
              <w:rPr>
                <w:rFonts w:cs="Arial"/>
              </w:rPr>
              <w:t>NOTE 6:</w:t>
            </w:r>
            <w:r>
              <w:rPr>
                <w:rFonts w:cs="Arial"/>
              </w:rPr>
              <w:tab/>
            </w:r>
            <w:r>
              <w:rPr>
                <w:rFonts w:cs="Arial"/>
              </w:rPr>
              <w:object w:dxaOrig="492" w:dyaOrig="384" w14:anchorId="3FEE8EBA">
                <v:shape id="_x0000_i1326" type="#_x0000_t75" style="width:24.65pt;height:19.65pt" o:ole="">
                  <v:imagedata r:id="rId42" o:title=""/>
                </v:shape>
                <o:OLEObject Type="Embed" ProgID="Equation.3" ShapeID="_x0000_i1326" DrawAspect="Content" ObjectID="_1772641745" r:id="rId43"/>
              </w:object>
            </w:r>
            <w:r>
              <w:rPr>
                <w:rFonts w:cs="Arial"/>
              </w:rPr>
              <w:t xml:space="preserve"> is the Transmission Bandwidth (see Figure 5.6-1).</w:t>
            </w:r>
          </w:p>
          <w:p w14:paraId="13EEDFEE" w14:textId="77777777" w:rsidR="00524A5D" w:rsidRDefault="00000000">
            <w:pPr>
              <w:pStyle w:val="TAN"/>
              <w:rPr>
                <w:rFonts w:cs="Arial"/>
              </w:rPr>
            </w:pPr>
            <w:r>
              <w:rPr>
                <w:rFonts w:cs="Arial"/>
              </w:rPr>
              <w:t>NOTE 7:</w:t>
            </w:r>
            <w:r>
              <w:rPr>
                <w:rFonts w:cs="Arial"/>
              </w:rPr>
              <w:tab/>
            </w:r>
            <w:r>
              <w:rPr>
                <w:rFonts w:cs="Arial"/>
              </w:rPr>
              <w:object w:dxaOrig="444" w:dyaOrig="336" w14:anchorId="3DE641C6">
                <v:shape id="_x0000_i1327" type="#_x0000_t75" style="width:22.35pt;height:16.55pt" o:ole="">
                  <v:imagedata r:id="rId44" o:title=""/>
                </v:shape>
                <o:OLEObject Type="Embed" ProgID="Equation.3" ShapeID="_x0000_i1327" DrawAspect="Content" ObjectID="_1772641746" r:id="rId45"/>
              </w:object>
            </w:r>
            <w:r>
              <w:rPr>
                <w:rFonts w:cs="Arial"/>
              </w:rPr>
              <w:t xml:space="preserve"> is the Transmission Bandwidth Configuration (see Figure 5.6-1).</w:t>
            </w:r>
          </w:p>
          <w:p w14:paraId="4E116F2C" w14:textId="77777777" w:rsidR="00524A5D" w:rsidRDefault="00000000">
            <w:pPr>
              <w:pStyle w:val="TAN"/>
              <w:rPr>
                <w:rFonts w:cs="Arial"/>
              </w:rPr>
            </w:pPr>
            <w:r>
              <w:rPr>
                <w:rFonts w:cs="Arial"/>
              </w:rPr>
              <w:t>NOTE 8:</w:t>
            </w:r>
            <w:r>
              <w:rPr>
                <w:rFonts w:cs="Arial"/>
              </w:rPr>
              <w:tab/>
            </w:r>
            <w:r>
              <w:rPr>
                <w:rFonts w:cs="Arial"/>
              </w:rPr>
              <w:object w:dxaOrig="636" w:dyaOrig="288" w14:anchorId="4576185B">
                <v:shape id="_x0000_i1328" type="#_x0000_t75" style="width:31.55pt;height:14.25pt" o:ole="">
                  <v:imagedata r:id="rId46" o:title=""/>
                </v:shape>
                <o:OLEObject Type="Embed" ProgID="Equation.3" ShapeID="_x0000_i1328" DrawAspect="Content" ObjectID="_1772641747" r:id="rId47"/>
              </w:object>
            </w:r>
            <w:r>
              <w:rPr>
                <w:rFonts w:cs="Arial"/>
              </w:rPr>
              <w:t xml:space="preserve"> is the limit specified in Table 6.5.2.1.1-1 for the modulation format used in the allocated RBs.</w:t>
            </w:r>
          </w:p>
          <w:p w14:paraId="0DE2D04A" w14:textId="77777777" w:rsidR="00524A5D" w:rsidRDefault="00000000">
            <w:pPr>
              <w:pStyle w:val="TAN"/>
              <w:rPr>
                <w:rFonts w:cs="Arial"/>
              </w:rPr>
            </w:pPr>
            <w:r>
              <w:rPr>
                <w:rFonts w:cs="Arial"/>
              </w:rPr>
              <w:t>NOTE 9:</w:t>
            </w:r>
            <w:r>
              <w:rPr>
                <w:rFonts w:cs="Arial"/>
              </w:rPr>
              <w:tab/>
            </w:r>
            <w:r>
              <w:rPr>
                <w:rFonts w:cs="Arial"/>
              </w:rPr>
              <w:object w:dxaOrig="408" w:dyaOrig="300" w14:anchorId="5E912337">
                <v:shape id="_x0000_i1329" type="#_x0000_t75" style="width:20.4pt;height:15pt" o:ole="">
                  <v:imagedata r:id="rId48" o:title=""/>
                </v:shape>
                <o:OLEObject Type="Embed" ProgID="Equation.3" ShapeID="_x0000_i1329" DrawAspect="Content" ObjectID="_1772641748" r:id="rId49"/>
              </w:object>
            </w:r>
            <w:r>
              <w:rPr>
                <w:rFonts w:cs="Arial"/>
              </w:rPr>
              <w:t xml:space="preserve"> is the starting frequency offset between the allocated RB and the measured non-allocated RB (e.g. </w:t>
            </w:r>
            <w:r>
              <w:rPr>
                <w:rFonts w:cs="Arial"/>
              </w:rPr>
              <w:object w:dxaOrig="756" w:dyaOrig="336" w14:anchorId="0100CBC0">
                <v:shape id="_x0000_i1330" type="#_x0000_t75" style="width:37.35pt;height:16.55pt" o:ole="">
                  <v:imagedata r:id="rId50" o:title=""/>
                </v:shape>
                <o:OLEObject Type="Embed" ProgID="Equation.3" ShapeID="_x0000_i1330" DrawAspect="Content" ObjectID="_1772641749" r:id="rId51"/>
              </w:object>
            </w:r>
            <w:r>
              <w:rPr>
                <w:rFonts w:cs="Arial"/>
              </w:rPr>
              <w:t xml:space="preserve"> or </w:t>
            </w:r>
            <w:r>
              <w:rPr>
                <w:rFonts w:cs="Arial"/>
              </w:rPr>
              <w:object w:dxaOrig="936" w:dyaOrig="336" w14:anchorId="16954544">
                <v:shape id="_x0000_i1331" type="#_x0000_t75" style="width:46.6pt;height:16.55pt" o:ole="">
                  <v:imagedata r:id="rId52" o:title=""/>
                </v:shape>
                <o:OLEObject Type="Embed" ProgID="Equation.3" ShapeID="_x0000_i1331" DrawAspect="Content" ObjectID="_1772641750" r:id="rId53"/>
              </w:object>
            </w:r>
            <w:r>
              <w:rPr>
                <w:rFonts w:cs="Arial"/>
              </w:rPr>
              <w:t xml:space="preserve"> for the first adjacent RB outside of the allocated bandwidth.</w:t>
            </w:r>
          </w:p>
          <w:p w14:paraId="515D7089" w14:textId="77777777" w:rsidR="00524A5D" w:rsidRDefault="00000000">
            <w:pPr>
              <w:pStyle w:val="TAN"/>
              <w:rPr>
                <w:rFonts w:cs="Arial"/>
              </w:rPr>
            </w:pPr>
            <w:r>
              <w:rPr>
                <w:rFonts w:cs="Arial"/>
              </w:rPr>
              <w:t>NOTE 10:</w:t>
            </w:r>
            <w:r>
              <w:rPr>
                <w:rFonts w:cs="Arial"/>
              </w:rPr>
              <w:tab/>
            </w:r>
            <w:r>
              <w:rPr>
                <w:rFonts w:cs="Arial"/>
              </w:rPr>
              <w:object w:dxaOrig="384" w:dyaOrig="336" w14:anchorId="778F043D">
                <v:shape id="_x0000_i1332" type="#_x0000_t75" style="width:19.65pt;height:16.55pt" o:ole="">
                  <v:imagedata r:id="rId54" o:title=""/>
                </v:shape>
                <o:OLEObject Type="Embed" ProgID="Equation.3" ShapeID="_x0000_i1332" DrawAspect="Content" ObjectID="_1772641751" r:id="rId55"/>
              </w:object>
            </w:r>
            <w:r>
              <w:rPr>
                <w:rFonts w:cs="Arial"/>
              </w:rPr>
              <w:t xml:space="preserve"> is the transmitted power per 180 kHz in allocated RBs, measured in dBm.</w:t>
            </w:r>
          </w:p>
          <w:p w14:paraId="08B326D1" w14:textId="77777777" w:rsidR="00524A5D" w:rsidRDefault="00000000">
            <w:pPr>
              <w:pStyle w:val="TAN"/>
              <w:rPr>
                <w:rFonts w:cs="Arial"/>
              </w:rPr>
            </w:pPr>
            <w:r>
              <w:rPr>
                <w:rFonts w:cs="Arial"/>
              </w:rPr>
              <w:t>NOTE 11:</w:t>
            </w:r>
            <w:r>
              <w:rPr>
                <w:rFonts w:cs="Arial"/>
              </w:rPr>
              <w:tab/>
              <w:t xml:space="preserve">The measurement bandwidth is 1 subcarrier group </w:t>
            </w:r>
            <w:proofErr w:type="gramStart"/>
            <w:r>
              <w:rPr>
                <w:rFonts w:cs="Arial"/>
              </w:rPr>
              <w:t>( [</w:t>
            </w:r>
            <w:proofErr w:type="gramEnd"/>
            <w:r>
              <w:rPr>
                <w:rFonts w:cs="Arial"/>
              </w:rPr>
              <w:t>3] subcarrier per subcarrier group) and the limit is expressed as a ratio of measured power in one non-allocated subcarrier group to the measured total power in all allocated subcarrier.</w:t>
            </w:r>
          </w:p>
          <w:p w14:paraId="5BE4DABE" w14:textId="77777777" w:rsidR="00524A5D" w:rsidRDefault="00000000">
            <w:pPr>
              <w:pStyle w:val="TAN"/>
              <w:rPr>
                <w:rFonts w:cs="Arial"/>
              </w:rPr>
            </w:pPr>
            <w:r>
              <w:rPr>
                <w:rFonts w:cs="Arial"/>
              </w:rPr>
              <w:t>NOTE 12:</w:t>
            </w:r>
            <w:r>
              <w:rPr>
                <w:rFonts w:cs="Arial"/>
              </w:rPr>
              <w:tab/>
            </w:r>
            <m:oMath>
              <m:sSub>
                <m:sSubPr>
                  <m:ctrlPr>
                    <w:rPr>
                      <w:rFonts w:ascii="Cambria Math" w:hAnsi="Cambria Math" w:cs="Arial"/>
                    </w:rPr>
                  </m:ctrlPr>
                </m:sSubPr>
                <m:e>
                  <m:r>
                    <m:rPr>
                      <m:sty m:val="p"/>
                    </m:rPr>
                    <w:rPr>
                      <w:rFonts w:ascii="Cambria Math" w:hAnsi="Cambria Math" w:cs="Arial"/>
                      <w:lang w:eastAsia="ja-JP"/>
                    </w:rPr>
                    <m:t>∆</m:t>
                  </m:r>
                </m:e>
                <m:sub>
                  <m:r>
                    <w:rPr>
                      <w:rFonts w:ascii="Cambria Math" w:hAnsi="Cambria Math" w:cs="Arial"/>
                      <w:lang w:eastAsia="ja-JP"/>
                    </w:rPr>
                    <m:t>SubG</m:t>
                  </m:r>
                </m:sub>
              </m:sSub>
            </m:oMath>
            <w:r>
              <w:rPr>
                <w:rFonts w:cs="Arial"/>
              </w:rPr>
              <w:t xml:space="preserve"> is the starting frequency offset between the allocated subcarrier group and the measured non-allocated subcarrier group (e.g. </w:t>
            </w:r>
            <m:oMath>
              <m:sSub>
                <m:sSubPr>
                  <m:ctrlPr>
                    <w:rPr>
                      <w:rFonts w:ascii="Cambria Math" w:hAnsi="Cambria Math" w:cs="Arial"/>
                    </w:rPr>
                  </m:ctrlPr>
                </m:sSubPr>
                <m:e>
                  <m:r>
                    <m:rPr>
                      <m:sty m:val="p"/>
                    </m:rPr>
                    <w:rPr>
                      <w:rFonts w:ascii="Cambria Math" w:hAnsi="Cambria Math" w:cs="Arial"/>
                      <w:lang w:eastAsia="ja-JP"/>
                    </w:rPr>
                    <m:t>∆</m:t>
                  </m:r>
                </m:e>
                <m:sub>
                  <m:r>
                    <w:rPr>
                      <w:rFonts w:ascii="Cambria Math" w:hAnsi="Cambria Math" w:cs="Arial"/>
                      <w:lang w:eastAsia="ja-JP"/>
                    </w:rPr>
                    <m:t>SubG</m:t>
                  </m:r>
                </m:sub>
              </m:sSub>
              <m:r>
                <m:rPr>
                  <m:sty m:val="p"/>
                </m:rPr>
                <w:rPr>
                  <w:rFonts w:ascii="Cambria Math" w:hAnsi="Cambria Math" w:cs="Arial"/>
                  <w:lang w:eastAsia="ja-JP"/>
                </w:rPr>
                <m:t xml:space="preserve">=1 </m:t>
              </m:r>
              <m:r>
                <w:rPr>
                  <w:rFonts w:ascii="Cambria Math" w:hAnsi="Cambria Math" w:cs="Arial"/>
                  <w:lang w:eastAsia="ja-JP"/>
                </w:rPr>
                <m:t>or</m:t>
              </m:r>
              <m:r>
                <m:rPr>
                  <m:sty m:val="p"/>
                </m:rPr>
                <w:rPr>
                  <w:rFonts w:ascii="Cambria Math" w:hAnsi="Cambria Math" w:cs="Arial"/>
                  <w:lang w:eastAsia="ja-JP"/>
                </w:rPr>
                <m:t xml:space="preserve"> </m:t>
              </m:r>
              <m:sSub>
                <m:sSubPr>
                  <m:ctrlPr>
                    <w:rPr>
                      <w:rFonts w:ascii="Cambria Math" w:hAnsi="Cambria Math" w:cs="Arial"/>
                    </w:rPr>
                  </m:ctrlPr>
                </m:sSubPr>
                <m:e>
                  <m:r>
                    <m:rPr>
                      <m:sty m:val="p"/>
                    </m:rPr>
                    <w:rPr>
                      <w:rFonts w:ascii="Cambria Math" w:hAnsi="Cambria Math" w:cs="Arial"/>
                      <w:lang w:eastAsia="ja-JP"/>
                    </w:rPr>
                    <m:t>∆</m:t>
                  </m:r>
                </m:e>
                <m:sub>
                  <m:r>
                    <w:rPr>
                      <w:rFonts w:ascii="Cambria Math" w:hAnsi="Cambria Math" w:cs="Arial"/>
                      <w:lang w:eastAsia="ja-JP"/>
                    </w:rPr>
                    <m:t>SubG</m:t>
                  </m:r>
                </m:sub>
              </m:sSub>
            </m:oMath>
            <w:r>
              <w:rPr>
                <w:rFonts w:cs="Arial"/>
              </w:rPr>
              <w:t xml:space="preserve"> =-1 for the first adjacent subcarrier group outside the allocated subcarrier group.)</w:t>
            </w:r>
          </w:p>
          <w:p w14:paraId="75A89B6A" w14:textId="77777777" w:rsidR="00524A5D" w:rsidRDefault="00000000">
            <w:pPr>
              <w:pStyle w:val="TAN"/>
              <w:rPr>
                <w:rFonts w:cs="Arial"/>
              </w:rPr>
            </w:pPr>
            <w:r>
              <w:rPr>
                <w:rFonts w:cs="Arial"/>
              </w:rPr>
              <w:t>NOTE 13:</w:t>
            </w:r>
            <w:r>
              <w:rPr>
                <w:rFonts w:cs="Arial"/>
              </w:rPr>
              <w:tab/>
            </w:r>
            <m:oMath>
              <m:sSub>
                <m:sSubPr>
                  <m:ctrlPr>
                    <w:rPr>
                      <w:rFonts w:ascii="Cambria Math" w:hAnsi="Cambria Math" w:cs="Arial"/>
                    </w:rPr>
                  </m:ctrlPr>
                </m:sSubPr>
                <m:e>
                  <m:r>
                    <w:rPr>
                      <w:rFonts w:ascii="Cambria Math" w:hAnsi="Cambria Math" w:cs="Arial"/>
                    </w:rPr>
                    <m:t>L</m:t>
                  </m:r>
                </m:e>
                <m:sub>
                  <m:r>
                    <w:rPr>
                      <w:rFonts w:ascii="Cambria Math" w:hAnsi="Cambria Math" w:cs="Arial"/>
                    </w:rPr>
                    <m:t>SCG</m:t>
                  </m:r>
                </m:sub>
              </m:sSub>
            </m:oMath>
            <w:r>
              <w:rPr>
                <w:rFonts w:cs="Arial"/>
              </w:rPr>
              <w:t xml:space="preserve"> is the Transmission bandwidth (number of subcarrier group).</w:t>
            </w:r>
          </w:p>
        </w:tc>
      </w:tr>
      <w:bookmarkEnd w:id="1766"/>
    </w:tbl>
    <w:p w14:paraId="3BE9888F" w14:textId="77777777" w:rsidR="00524A5D" w:rsidRDefault="00524A5D"/>
    <w:p w14:paraId="0928A8D3" w14:textId="77777777" w:rsidR="00524A5D" w:rsidRDefault="00000000">
      <w:r>
        <w:t>The in-band emission is defined as the average across 12 sub-carrier and as a function of the RB offset from the edge of the allocated UL transmission bandwidth. The in-band emission is measured as the ratio of the UE output power in a non–allocated RB to the UE output power in an allocated RB. The basic in-band emissions measurement interval is defined over one slot in the time domain.</w:t>
      </w:r>
    </w:p>
    <w:p w14:paraId="77E15614" w14:textId="77777777" w:rsidR="00524A5D" w:rsidRDefault="00524A5D">
      <w:pPr>
        <w:rPr>
          <w:rFonts w:cs="v5.0.0"/>
        </w:rPr>
      </w:pPr>
    </w:p>
    <w:p w14:paraId="1AB03CA5"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6.4A.2.</w:t>
      </w:r>
    </w:p>
    <w:p w14:paraId="761357AF" w14:textId="77777777" w:rsidR="00524A5D" w:rsidRDefault="00000000">
      <w:pPr>
        <w:pStyle w:val="H6"/>
      </w:pPr>
      <w:r>
        <w:t>6.4A.2.3.4</w:t>
      </w:r>
      <w:r>
        <w:tab/>
        <w:t>Test description</w:t>
      </w:r>
    </w:p>
    <w:p w14:paraId="5F17DB4B" w14:textId="77777777" w:rsidR="00524A5D" w:rsidRDefault="00000000">
      <w:pPr>
        <w:pStyle w:val="H6"/>
      </w:pPr>
      <w:r>
        <w:t>6.4A.2.3.4.1</w:t>
      </w:r>
      <w:r>
        <w:tab/>
        <w:t>Initial conditions</w:t>
      </w:r>
    </w:p>
    <w:p w14:paraId="3144BCDD" w14:textId="77777777" w:rsidR="00524A5D" w:rsidRDefault="00000000">
      <w:r>
        <w:t>Initial conditions are a set of test configurations the UE needs to be tested in and the steps for the SS to take with the UE to reach the correct measurement state.</w:t>
      </w:r>
    </w:p>
    <w:p w14:paraId="350E445A" w14:textId="77777777" w:rsidR="00524A5D" w:rsidRDefault="00000000">
      <w:pPr>
        <w:rPr>
          <w:rFonts w:cs="v5.0.0"/>
        </w:rPr>
      </w:pPr>
      <w:r>
        <w:t xml:space="preserve">The initial test configurations consist of environmental conditions, test frequencies, and channel bandwidths based on E-UTRA bands specified in table 5.2A. All of these configurations shall be tested with applicable test parameters are shown in table 6.4A.2.3.4.1-1 and 6.4A.2.3.4.1-2. The details of the uplink reference measurement channels (RMCs) are specified in Annex A.2. </w:t>
      </w:r>
      <w:r>
        <w:rPr>
          <w:rFonts w:cs="v5.0.0"/>
        </w:rPr>
        <w:t>Configurations of PDSCH and PDCCH before measurement are specified in</w:t>
      </w:r>
      <w:r>
        <w:t xml:space="preserve"> </w:t>
      </w:r>
      <w:r>
        <w:rPr>
          <w:rFonts w:cs="v5.0.0"/>
        </w:rPr>
        <w:t>Annex C.2.</w:t>
      </w:r>
    </w:p>
    <w:p w14:paraId="7F60F0E8" w14:textId="77777777" w:rsidR="00524A5D" w:rsidRDefault="00000000">
      <w:pPr>
        <w:pStyle w:val="TH"/>
      </w:pPr>
      <w:r>
        <w:lastRenderedPageBreak/>
        <w:t>Table 6.4A.2.3.4.1-1: Test Configuration Table for PUSCH</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931"/>
        <w:gridCol w:w="1731"/>
        <w:gridCol w:w="3499"/>
      </w:tblGrid>
      <w:tr w:rsidR="00524A5D" w14:paraId="34F280D6"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4506E7AC" w14:textId="77777777" w:rsidR="00524A5D" w:rsidRDefault="00000000">
            <w:pPr>
              <w:pStyle w:val="TAH"/>
            </w:pPr>
            <w:bookmarkStart w:id="1767" w:name="MCCQCTEMPBM_00000089"/>
            <w:r>
              <w:t>Initial Conditions</w:t>
            </w:r>
          </w:p>
        </w:tc>
      </w:tr>
      <w:tr w:rsidR="00524A5D" w14:paraId="2C50AACD"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564552EE" w14:textId="77777777" w:rsidR="00524A5D" w:rsidRDefault="00000000">
            <w:pPr>
              <w:pStyle w:val="TAL"/>
              <w:jc w:val="center"/>
            </w:pPr>
            <w:r>
              <w:t>Test Environment</w:t>
            </w:r>
          </w:p>
          <w:p w14:paraId="3C8B4F59" w14:textId="77777777" w:rsidR="00524A5D" w:rsidRDefault="00000000">
            <w:pPr>
              <w:pStyle w:val="TAL"/>
              <w:jc w:val="center"/>
            </w:pPr>
            <w:r>
              <w:t>(as specified in TS 36.508 [12] subclause 4.1)</w:t>
            </w:r>
          </w:p>
        </w:tc>
        <w:tc>
          <w:tcPr>
            <w:tcW w:w="5230" w:type="dxa"/>
            <w:gridSpan w:val="2"/>
            <w:tcBorders>
              <w:top w:val="single" w:sz="4" w:space="0" w:color="auto"/>
              <w:left w:val="single" w:sz="4" w:space="0" w:color="auto"/>
              <w:bottom w:val="single" w:sz="4" w:space="0" w:color="auto"/>
              <w:right w:val="single" w:sz="4" w:space="0" w:color="auto"/>
            </w:tcBorders>
          </w:tcPr>
          <w:p w14:paraId="476FEFD5" w14:textId="77777777" w:rsidR="00524A5D" w:rsidRDefault="00000000">
            <w:pPr>
              <w:pStyle w:val="TAL"/>
              <w:jc w:val="center"/>
              <w:rPr>
                <w:bCs/>
              </w:rPr>
            </w:pPr>
            <w:r>
              <w:t>NC, TL/VL, TL/VH, TH/VL, TH/VH</w:t>
            </w:r>
          </w:p>
        </w:tc>
      </w:tr>
      <w:tr w:rsidR="00524A5D" w14:paraId="0A2FBFEE"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2DB54DF2" w14:textId="77777777" w:rsidR="00524A5D" w:rsidRDefault="00000000">
            <w:pPr>
              <w:pStyle w:val="TAL"/>
              <w:jc w:val="center"/>
            </w:pPr>
            <w:r>
              <w:rPr>
                <w:bCs/>
              </w:rPr>
              <w:t>Test Frequencies</w:t>
            </w:r>
          </w:p>
          <w:p w14:paraId="1F7BFDBB" w14:textId="77777777" w:rsidR="00524A5D" w:rsidRDefault="00000000">
            <w:pPr>
              <w:pStyle w:val="TAL"/>
              <w:jc w:val="center"/>
            </w:pPr>
            <w:r>
              <w:t>(as specified in TS36.508 [12] subclause 4.3.1)</w:t>
            </w:r>
          </w:p>
        </w:tc>
        <w:tc>
          <w:tcPr>
            <w:tcW w:w="5230" w:type="dxa"/>
            <w:gridSpan w:val="2"/>
            <w:tcBorders>
              <w:top w:val="single" w:sz="4" w:space="0" w:color="auto"/>
              <w:left w:val="single" w:sz="4" w:space="0" w:color="auto"/>
              <w:bottom w:val="single" w:sz="4" w:space="0" w:color="auto"/>
              <w:right w:val="single" w:sz="4" w:space="0" w:color="auto"/>
            </w:tcBorders>
          </w:tcPr>
          <w:p w14:paraId="72C1A6FA" w14:textId="77777777" w:rsidR="00524A5D" w:rsidRDefault="00000000">
            <w:pPr>
              <w:pStyle w:val="TAL"/>
              <w:jc w:val="center"/>
              <w:rPr>
                <w:bCs/>
              </w:rPr>
            </w:pPr>
            <w:r>
              <w:t xml:space="preserve">Low range, </w:t>
            </w:r>
            <w:proofErr w:type="spellStart"/>
            <w:r>
              <w:t>Mid range</w:t>
            </w:r>
            <w:proofErr w:type="spellEnd"/>
            <w:r>
              <w:t>, High range</w:t>
            </w:r>
          </w:p>
        </w:tc>
      </w:tr>
      <w:tr w:rsidR="00524A5D" w14:paraId="1DECADC9"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64E2D1B8" w14:textId="77777777" w:rsidR="00524A5D" w:rsidRDefault="00000000">
            <w:pPr>
              <w:pStyle w:val="TAL"/>
              <w:jc w:val="center"/>
            </w:pPr>
            <w:r>
              <w:rPr>
                <w:bCs/>
              </w:rPr>
              <w:t>Test Channel Bandwidths</w:t>
            </w:r>
          </w:p>
          <w:p w14:paraId="6C946BE3" w14:textId="77777777" w:rsidR="00524A5D" w:rsidRDefault="00000000">
            <w:pPr>
              <w:pStyle w:val="TAL"/>
              <w:jc w:val="center"/>
            </w:pPr>
            <w:r>
              <w:t>(as specified in TS 36.508 [12] subclause 4.3.1)</w:t>
            </w:r>
          </w:p>
        </w:tc>
        <w:tc>
          <w:tcPr>
            <w:tcW w:w="5230" w:type="dxa"/>
            <w:gridSpan w:val="2"/>
            <w:tcBorders>
              <w:top w:val="single" w:sz="4" w:space="0" w:color="auto"/>
              <w:left w:val="single" w:sz="4" w:space="0" w:color="auto"/>
              <w:bottom w:val="single" w:sz="4" w:space="0" w:color="auto"/>
              <w:right w:val="single" w:sz="4" w:space="0" w:color="auto"/>
            </w:tcBorders>
            <w:vAlign w:val="center"/>
          </w:tcPr>
          <w:p w14:paraId="14FBE0D3" w14:textId="77777777" w:rsidR="00524A5D" w:rsidRDefault="00000000">
            <w:pPr>
              <w:pStyle w:val="TAL"/>
              <w:jc w:val="center"/>
              <w:rPr>
                <w:bCs/>
              </w:rPr>
            </w:pPr>
            <w:r>
              <w:t>1.4MHz</w:t>
            </w:r>
          </w:p>
        </w:tc>
      </w:tr>
      <w:tr w:rsidR="00524A5D" w14:paraId="23D9C821"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1BD3B52A" w14:textId="77777777" w:rsidR="00524A5D" w:rsidRDefault="00000000">
            <w:pPr>
              <w:pStyle w:val="TAH"/>
            </w:pPr>
            <w:r>
              <w:t>Test Parameters for Channel Bandwidths and Narrowband positions</w:t>
            </w:r>
          </w:p>
        </w:tc>
      </w:tr>
      <w:tr w:rsidR="00524A5D" w14:paraId="5D1F9461"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4DF527B" w14:textId="77777777" w:rsidR="00524A5D" w:rsidRDefault="00524A5D">
            <w:pPr>
              <w:pStyle w:val="TAL"/>
            </w:pPr>
          </w:p>
        </w:tc>
        <w:tc>
          <w:tcPr>
            <w:tcW w:w="2931" w:type="dxa"/>
            <w:tcBorders>
              <w:top w:val="single" w:sz="4" w:space="0" w:color="auto"/>
              <w:left w:val="single" w:sz="4" w:space="0" w:color="auto"/>
              <w:bottom w:val="single" w:sz="4" w:space="0" w:color="auto"/>
              <w:right w:val="single" w:sz="4" w:space="0" w:color="auto"/>
            </w:tcBorders>
          </w:tcPr>
          <w:p w14:paraId="366C373D" w14:textId="77777777" w:rsidR="00524A5D" w:rsidRDefault="00000000">
            <w:pPr>
              <w:pStyle w:val="TAH"/>
            </w:pPr>
            <w:r>
              <w:t>Downlink Configuration</w:t>
            </w:r>
          </w:p>
        </w:tc>
        <w:tc>
          <w:tcPr>
            <w:tcW w:w="5230" w:type="dxa"/>
            <w:gridSpan w:val="2"/>
            <w:tcBorders>
              <w:top w:val="single" w:sz="4" w:space="0" w:color="auto"/>
              <w:left w:val="single" w:sz="4" w:space="0" w:color="auto"/>
              <w:bottom w:val="single" w:sz="4" w:space="0" w:color="auto"/>
              <w:right w:val="single" w:sz="4" w:space="0" w:color="auto"/>
            </w:tcBorders>
          </w:tcPr>
          <w:p w14:paraId="708FF10E" w14:textId="77777777" w:rsidR="00524A5D" w:rsidRDefault="00000000">
            <w:pPr>
              <w:pStyle w:val="TAH"/>
            </w:pPr>
            <w:r>
              <w:t>Uplink Configuration</w:t>
            </w:r>
          </w:p>
        </w:tc>
      </w:tr>
      <w:tr w:rsidR="00524A5D" w14:paraId="0A9AC8E0" w14:textId="77777777">
        <w:trPr>
          <w:cantSplit/>
          <w:jc w:val="center"/>
        </w:trPr>
        <w:tc>
          <w:tcPr>
            <w:tcW w:w="1165" w:type="dxa"/>
            <w:tcBorders>
              <w:top w:val="single" w:sz="4" w:space="0" w:color="auto"/>
              <w:left w:val="single" w:sz="4" w:space="0" w:color="auto"/>
              <w:bottom w:val="single" w:sz="4" w:space="0" w:color="auto"/>
              <w:right w:val="single" w:sz="4" w:space="0" w:color="auto"/>
            </w:tcBorders>
          </w:tcPr>
          <w:p w14:paraId="1F8C3577" w14:textId="77777777" w:rsidR="00524A5D" w:rsidRDefault="00000000">
            <w:pPr>
              <w:pStyle w:val="TAC"/>
            </w:pPr>
            <w:r>
              <w:t>Ch BW</w:t>
            </w:r>
          </w:p>
        </w:tc>
        <w:tc>
          <w:tcPr>
            <w:tcW w:w="2931" w:type="dxa"/>
            <w:vMerge w:val="restart"/>
            <w:tcBorders>
              <w:top w:val="single" w:sz="4" w:space="0" w:color="auto"/>
              <w:left w:val="single" w:sz="4" w:space="0" w:color="auto"/>
              <w:right w:val="single" w:sz="4" w:space="0" w:color="auto"/>
            </w:tcBorders>
          </w:tcPr>
          <w:p w14:paraId="60EBE31B" w14:textId="77777777" w:rsidR="00524A5D" w:rsidRDefault="00000000">
            <w:pPr>
              <w:pStyle w:val="TAC"/>
            </w:pPr>
            <w:r>
              <w:rPr>
                <w:rFonts w:cs="v5.0.0"/>
              </w:rPr>
              <w:t>N/A for in-band emissions testing</w:t>
            </w:r>
          </w:p>
        </w:tc>
        <w:tc>
          <w:tcPr>
            <w:tcW w:w="1731" w:type="dxa"/>
            <w:tcBorders>
              <w:top w:val="single" w:sz="4" w:space="0" w:color="auto"/>
              <w:left w:val="single" w:sz="4" w:space="0" w:color="auto"/>
              <w:bottom w:val="single" w:sz="4" w:space="0" w:color="auto"/>
              <w:right w:val="single" w:sz="4" w:space="0" w:color="auto"/>
            </w:tcBorders>
          </w:tcPr>
          <w:p w14:paraId="54746A95" w14:textId="77777777" w:rsidR="00524A5D" w:rsidRDefault="00000000">
            <w:pPr>
              <w:pStyle w:val="TAC"/>
            </w:pPr>
            <w:proofErr w:type="spellStart"/>
            <w:r>
              <w:t>Mod'n</w:t>
            </w:r>
            <w:proofErr w:type="spellEnd"/>
          </w:p>
        </w:tc>
        <w:tc>
          <w:tcPr>
            <w:tcW w:w="3499" w:type="dxa"/>
            <w:tcBorders>
              <w:top w:val="single" w:sz="4" w:space="0" w:color="auto"/>
              <w:left w:val="single" w:sz="4" w:space="0" w:color="auto"/>
              <w:bottom w:val="single" w:sz="4" w:space="0" w:color="auto"/>
              <w:right w:val="single" w:sz="4" w:space="0" w:color="auto"/>
            </w:tcBorders>
          </w:tcPr>
          <w:p w14:paraId="1129C5ED" w14:textId="77777777" w:rsidR="00524A5D" w:rsidRDefault="00000000">
            <w:pPr>
              <w:pStyle w:val="TAC"/>
            </w:pPr>
            <w:r>
              <w:t>RB allocation</w:t>
            </w:r>
          </w:p>
        </w:tc>
      </w:tr>
      <w:tr w:rsidR="00524A5D" w14:paraId="10BD0E9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F19008E" w14:textId="77777777" w:rsidR="00524A5D" w:rsidRDefault="00524A5D">
            <w:pPr>
              <w:pStyle w:val="TAC"/>
            </w:pPr>
          </w:p>
        </w:tc>
        <w:tc>
          <w:tcPr>
            <w:tcW w:w="2931" w:type="dxa"/>
            <w:vMerge/>
            <w:tcBorders>
              <w:left w:val="single" w:sz="4" w:space="0" w:color="auto"/>
              <w:right w:val="single" w:sz="4" w:space="0" w:color="auto"/>
            </w:tcBorders>
            <w:vAlign w:val="center"/>
          </w:tcPr>
          <w:p w14:paraId="2D3736DB"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3A403F5C" w14:textId="77777777" w:rsidR="00524A5D" w:rsidRDefault="00524A5D">
            <w:pPr>
              <w:pStyle w:val="TAC"/>
            </w:pPr>
          </w:p>
        </w:tc>
        <w:tc>
          <w:tcPr>
            <w:tcW w:w="3499" w:type="dxa"/>
            <w:tcBorders>
              <w:top w:val="single" w:sz="4" w:space="0" w:color="auto"/>
              <w:left w:val="single" w:sz="4" w:space="0" w:color="auto"/>
              <w:bottom w:val="single" w:sz="4" w:space="0" w:color="auto"/>
              <w:right w:val="single" w:sz="4" w:space="0" w:color="auto"/>
            </w:tcBorders>
          </w:tcPr>
          <w:p w14:paraId="4DCB710E" w14:textId="77777777" w:rsidR="00524A5D" w:rsidRDefault="00000000">
            <w:pPr>
              <w:pStyle w:val="TAC"/>
            </w:pPr>
            <w:r>
              <w:t>FDD and HD-FDD</w:t>
            </w:r>
          </w:p>
        </w:tc>
      </w:tr>
      <w:tr w:rsidR="00524A5D" w14:paraId="36A829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FE65F6C" w14:textId="77777777" w:rsidR="00524A5D" w:rsidRDefault="00000000">
            <w:pPr>
              <w:pStyle w:val="TAC"/>
            </w:pPr>
            <w:r>
              <w:t>1.4MHz</w:t>
            </w:r>
          </w:p>
        </w:tc>
        <w:tc>
          <w:tcPr>
            <w:tcW w:w="2931" w:type="dxa"/>
            <w:vMerge/>
            <w:tcBorders>
              <w:left w:val="single" w:sz="4" w:space="0" w:color="auto"/>
              <w:right w:val="single" w:sz="4" w:space="0" w:color="auto"/>
            </w:tcBorders>
          </w:tcPr>
          <w:p w14:paraId="03E78988"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6493CAF8" w14:textId="77777777" w:rsidR="00524A5D" w:rsidRDefault="00000000">
            <w:pPr>
              <w:pStyle w:val="TAC"/>
            </w:pPr>
            <w:r>
              <w:t>QPSK</w:t>
            </w:r>
          </w:p>
        </w:tc>
        <w:tc>
          <w:tcPr>
            <w:tcW w:w="3499" w:type="dxa"/>
            <w:tcBorders>
              <w:top w:val="single" w:sz="4" w:space="0" w:color="auto"/>
              <w:left w:val="single" w:sz="4" w:space="0" w:color="auto"/>
              <w:bottom w:val="single" w:sz="4" w:space="0" w:color="auto"/>
              <w:right w:val="single" w:sz="4" w:space="0" w:color="auto"/>
            </w:tcBorders>
          </w:tcPr>
          <w:p w14:paraId="14DE7E83" w14:textId="77777777" w:rsidR="00524A5D" w:rsidRDefault="00000000">
            <w:pPr>
              <w:pStyle w:val="TAC"/>
            </w:pPr>
            <w:r>
              <w:t>1</w:t>
            </w:r>
          </w:p>
        </w:tc>
      </w:tr>
      <w:bookmarkEnd w:id="1767"/>
    </w:tbl>
    <w:p w14:paraId="6C3CB4A9" w14:textId="77777777" w:rsidR="00524A5D" w:rsidRDefault="00524A5D"/>
    <w:p w14:paraId="6FEBB3C6" w14:textId="77777777" w:rsidR="00524A5D" w:rsidRDefault="00000000">
      <w:pPr>
        <w:pStyle w:val="TH"/>
      </w:pPr>
      <w:r>
        <w:t>Table 6.4A.2.3.4.1-2: Test Configuration Table for PUCCH</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65"/>
        <w:gridCol w:w="1165"/>
        <w:gridCol w:w="2330"/>
        <w:gridCol w:w="2410"/>
      </w:tblGrid>
      <w:tr w:rsidR="00524A5D" w14:paraId="04213F1F" w14:textId="77777777">
        <w:trPr>
          <w:cantSplit/>
          <w:jc w:val="center"/>
        </w:trPr>
        <w:tc>
          <w:tcPr>
            <w:tcW w:w="3495" w:type="dxa"/>
            <w:gridSpan w:val="3"/>
          </w:tcPr>
          <w:p w14:paraId="405CA0DA" w14:textId="77777777" w:rsidR="00524A5D" w:rsidRDefault="00524A5D">
            <w:pPr>
              <w:pStyle w:val="TAH"/>
              <w:rPr>
                <w:rFonts w:cs="v5.0.0"/>
              </w:rPr>
            </w:pPr>
            <w:bookmarkStart w:id="1768" w:name="MCCQCTEMPBM_00000090"/>
          </w:p>
        </w:tc>
        <w:tc>
          <w:tcPr>
            <w:tcW w:w="4740" w:type="dxa"/>
            <w:gridSpan w:val="2"/>
          </w:tcPr>
          <w:p w14:paraId="3C9390A8" w14:textId="77777777" w:rsidR="00524A5D" w:rsidRDefault="00000000">
            <w:pPr>
              <w:pStyle w:val="TAH"/>
            </w:pPr>
            <w:r>
              <w:rPr>
                <w:rFonts w:cs="v5.0.0"/>
              </w:rPr>
              <w:t>Initial Conditions</w:t>
            </w:r>
          </w:p>
        </w:tc>
      </w:tr>
      <w:tr w:rsidR="00524A5D" w14:paraId="67B543C8" w14:textId="77777777">
        <w:trPr>
          <w:cantSplit/>
          <w:jc w:val="center"/>
        </w:trPr>
        <w:tc>
          <w:tcPr>
            <w:tcW w:w="3495" w:type="dxa"/>
            <w:gridSpan w:val="3"/>
          </w:tcPr>
          <w:p w14:paraId="0A7F43AF" w14:textId="77777777" w:rsidR="00524A5D" w:rsidRDefault="00000000">
            <w:pPr>
              <w:pStyle w:val="TAC"/>
            </w:pPr>
            <w:r>
              <w:rPr>
                <w:rFonts w:cs="v5.0.0"/>
              </w:rPr>
              <w:t>Test Environment as specified in</w:t>
            </w:r>
          </w:p>
          <w:p w14:paraId="4F54459F" w14:textId="77777777" w:rsidR="00524A5D" w:rsidRDefault="00000000">
            <w:pPr>
              <w:pStyle w:val="TAC"/>
            </w:pPr>
            <w:r>
              <w:t>TS 36.508[12] subclause 4.1</w:t>
            </w:r>
          </w:p>
        </w:tc>
        <w:tc>
          <w:tcPr>
            <w:tcW w:w="4740" w:type="dxa"/>
            <w:gridSpan w:val="2"/>
          </w:tcPr>
          <w:p w14:paraId="6EFFD5AD" w14:textId="77777777" w:rsidR="00524A5D" w:rsidRDefault="00000000">
            <w:pPr>
              <w:pStyle w:val="TAH"/>
            </w:pPr>
            <w:r>
              <w:t>NC, TL/VL, TL/VH, TH/VL, TH/VH</w:t>
            </w:r>
          </w:p>
        </w:tc>
      </w:tr>
      <w:tr w:rsidR="00524A5D" w14:paraId="3865A12A" w14:textId="77777777">
        <w:trPr>
          <w:cantSplit/>
          <w:jc w:val="center"/>
        </w:trPr>
        <w:tc>
          <w:tcPr>
            <w:tcW w:w="3495" w:type="dxa"/>
            <w:gridSpan w:val="3"/>
          </w:tcPr>
          <w:p w14:paraId="2FF64C43" w14:textId="77777777" w:rsidR="00524A5D" w:rsidRDefault="00000000">
            <w:pPr>
              <w:pStyle w:val="TAH"/>
              <w:rPr>
                <w:b w:val="0"/>
              </w:rPr>
            </w:pPr>
            <w:r>
              <w:rPr>
                <w:rFonts w:cs="v5.0.0"/>
                <w:b w:val="0"/>
              </w:rPr>
              <w:t>Test Frequencies as specified in</w:t>
            </w:r>
          </w:p>
          <w:p w14:paraId="16D882CE" w14:textId="77777777" w:rsidR="00524A5D" w:rsidRDefault="00000000">
            <w:pPr>
              <w:pStyle w:val="TAH"/>
              <w:rPr>
                <w:b w:val="0"/>
              </w:rPr>
            </w:pPr>
            <w:r>
              <w:rPr>
                <w:b w:val="0"/>
              </w:rPr>
              <w:t>TS36.508 [12] subclause 4.3.1</w:t>
            </w:r>
          </w:p>
        </w:tc>
        <w:tc>
          <w:tcPr>
            <w:tcW w:w="4740" w:type="dxa"/>
            <w:gridSpan w:val="2"/>
          </w:tcPr>
          <w:p w14:paraId="0B1ED1DC" w14:textId="77777777" w:rsidR="00524A5D" w:rsidRDefault="00000000">
            <w:pPr>
              <w:pStyle w:val="TAH"/>
            </w:pPr>
            <w:r>
              <w:t xml:space="preserve">Low range, </w:t>
            </w:r>
            <w:proofErr w:type="spellStart"/>
            <w:r>
              <w:t>Mid range</w:t>
            </w:r>
            <w:proofErr w:type="spellEnd"/>
            <w:r>
              <w:t>, High range</w:t>
            </w:r>
          </w:p>
        </w:tc>
      </w:tr>
      <w:tr w:rsidR="00524A5D" w14:paraId="62D93224" w14:textId="77777777">
        <w:trPr>
          <w:cantSplit/>
          <w:jc w:val="center"/>
        </w:trPr>
        <w:tc>
          <w:tcPr>
            <w:tcW w:w="3495" w:type="dxa"/>
            <w:gridSpan w:val="3"/>
          </w:tcPr>
          <w:p w14:paraId="2DE4A399" w14:textId="77777777" w:rsidR="00524A5D" w:rsidRDefault="00000000">
            <w:pPr>
              <w:pStyle w:val="TAH"/>
              <w:rPr>
                <w:b w:val="0"/>
              </w:rPr>
            </w:pPr>
            <w:r>
              <w:rPr>
                <w:rFonts w:cs="v5.0.0"/>
                <w:b w:val="0"/>
              </w:rPr>
              <w:t>Test Channel Bandwidths as specified in</w:t>
            </w:r>
          </w:p>
          <w:p w14:paraId="3764E82B" w14:textId="77777777" w:rsidR="00524A5D" w:rsidRDefault="00000000">
            <w:pPr>
              <w:pStyle w:val="TAH"/>
              <w:rPr>
                <w:b w:val="0"/>
              </w:rPr>
            </w:pPr>
            <w:r>
              <w:rPr>
                <w:b w:val="0"/>
              </w:rPr>
              <w:t>TS 36.508 [12] subclause 4.3.1</w:t>
            </w:r>
          </w:p>
        </w:tc>
        <w:tc>
          <w:tcPr>
            <w:tcW w:w="4740" w:type="dxa"/>
            <w:gridSpan w:val="2"/>
          </w:tcPr>
          <w:p w14:paraId="352B8D51" w14:textId="77777777" w:rsidR="00524A5D" w:rsidRDefault="00000000">
            <w:pPr>
              <w:pStyle w:val="TAH"/>
            </w:pPr>
            <w:r>
              <w:rPr>
                <w:b w:val="0"/>
              </w:rPr>
              <w:t>1.4MHz</w:t>
            </w:r>
          </w:p>
        </w:tc>
      </w:tr>
      <w:tr w:rsidR="00524A5D" w14:paraId="6F0B9C47" w14:textId="77777777">
        <w:trPr>
          <w:cantSplit/>
          <w:jc w:val="center"/>
        </w:trPr>
        <w:tc>
          <w:tcPr>
            <w:tcW w:w="8235" w:type="dxa"/>
            <w:gridSpan w:val="5"/>
          </w:tcPr>
          <w:p w14:paraId="4165877D" w14:textId="77777777" w:rsidR="00524A5D" w:rsidRDefault="00000000">
            <w:pPr>
              <w:pStyle w:val="TAH"/>
            </w:pPr>
            <w:r>
              <w:t>Test Parameters for Channel Bandwidths and Narrowband positions</w:t>
            </w:r>
          </w:p>
        </w:tc>
      </w:tr>
      <w:tr w:rsidR="00524A5D" w14:paraId="2D45B648" w14:textId="77777777">
        <w:trPr>
          <w:jc w:val="center"/>
        </w:trPr>
        <w:tc>
          <w:tcPr>
            <w:tcW w:w="1165" w:type="dxa"/>
          </w:tcPr>
          <w:p w14:paraId="2B772FC7" w14:textId="77777777" w:rsidR="00524A5D" w:rsidRDefault="00524A5D">
            <w:pPr>
              <w:pStyle w:val="TAC"/>
            </w:pPr>
          </w:p>
        </w:tc>
        <w:tc>
          <w:tcPr>
            <w:tcW w:w="4660" w:type="dxa"/>
            <w:gridSpan w:val="3"/>
          </w:tcPr>
          <w:p w14:paraId="1670B2FF" w14:textId="77777777" w:rsidR="00524A5D" w:rsidRDefault="00000000">
            <w:pPr>
              <w:pStyle w:val="TAH"/>
            </w:pPr>
            <w:r>
              <w:t>Downlink Configuration</w:t>
            </w:r>
          </w:p>
        </w:tc>
        <w:tc>
          <w:tcPr>
            <w:tcW w:w="2410" w:type="dxa"/>
          </w:tcPr>
          <w:p w14:paraId="7C8FA1F9" w14:textId="77777777" w:rsidR="00524A5D" w:rsidRDefault="00000000">
            <w:pPr>
              <w:pStyle w:val="TAH"/>
            </w:pPr>
            <w:r>
              <w:t>Uplink Configuration</w:t>
            </w:r>
          </w:p>
        </w:tc>
      </w:tr>
      <w:tr w:rsidR="00524A5D" w14:paraId="05E0C306" w14:textId="77777777">
        <w:trPr>
          <w:cantSplit/>
          <w:jc w:val="center"/>
        </w:trPr>
        <w:tc>
          <w:tcPr>
            <w:tcW w:w="1165" w:type="dxa"/>
          </w:tcPr>
          <w:p w14:paraId="666EC67D" w14:textId="77777777" w:rsidR="00524A5D" w:rsidRDefault="00000000">
            <w:pPr>
              <w:pStyle w:val="TAC"/>
            </w:pPr>
            <w:r>
              <w:rPr>
                <w:rFonts w:cs="v5.0.0"/>
              </w:rPr>
              <w:t>Ch BW</w:t>
            </w:r>
          </w:p>
        </w:tc>
        <w:tc>
          <w:tcPr>
            <w:tcW w:w="1165" w:type="dxa"/>
          </w:tcPr>
          <w:p w14:paraId="42C19D8D" w14:textId="77777777" w:rsidR="00524A5D" w:rsidRDefault="00000000">
            <w:pPr>
              <w:pStyle w:val="TAC"/>
            </w:pPr>
            <w:proofErr w:type="spellStart"/>
            <w:r>
              <w:rPr>
                <w:rFonts w:cs="v5.0.0"/>
              </w:rPr>
              <w:t>Mod'n</w:t>
            </w:r>
            <w:proofErr w:type="spellEnd"/>
          </w:p>
        </w:tc>
        <w:tc>
          <w:tcPr>
            <w:tcW w:w="3495" w:type="dxa"/>
            <w:gridSpan w:val="2"/>
          </w:tcPr>
          <w:p w14:paraId="18C5F288" w14:textId="77777777" w:rsidR="00524A5D" w:rsidRDefault="00000000">
            <w:pPr>
              <w:pStyle w:val="TAL"/>
              <w:jc w:val="center"/>
            </w:pPr>
            <w:r>
              <w:rPr>
                <w:rFonts w:cs="v5.0.0"/>
              </w:rPr>
              <w:t>RB allocation</w:t>
            </w:r>
          </w:p>
        </w:tc>
        <w:tc>
          <w:tcPr>
            <w:tcW w:w="2410" w:type="dxa"/>
            <w:vMerge w:val="restart"/>
          </w:tcPr>
          <w:p w14:paraId="7CF609BE" w14:textId="77777777" w:rsidR="00524A5D" w:rsidRDefault="00000000">
            <w:pPr>
              <w:pStyle w:val="TAL"/>
            </w:pPr>
            <w:r>
              <w:t>FDD: PUCCH format = Format 1a</w:t>
            </w:r>
          </w:p>
        </w:tc>
      </w:tr>
      <w:tr w:rsidR="00524A5D" w14:paraId="7FBC458B" w14:textId="77777777">
        <w:trPr>
          <w:jc w:val="center"/>
        </w:trPr>
        <w:tc>
          <w:tcPr>
            <w:tcW w:w="1165" w:type="dxa"/>
          </w:tcPr>
          <w:p w14:paraId="1AA6808B" w14:textId="77777777" w:rsidR="00524A5D" w:rsidRDefault="00524A5D">
            <w:pPr>
              <w:pStyle w:val="TAC"/>
            </w:pPr>
          </w:p>
        </w:tc>
        <w:tc>
          <w:tcPr>
            <w:tcW w:w="1165" w:type="dxa"/>
          </w:tcPr>
          <w:p w14:paraId="009E134A" w14:textId="77777777" w:rsidR="00524A5D" w:rsidRDefault="00524A5D">
            <w:pPr>
              <w:pStyle w:val="TAC"/>
            </w:pPr>
          </w:p>
        </w:tc>
        <w:tc>
          <w:tcPr>
            <w:tcW w:w="3495" w:type="dxa"/>
            <w:gridSpan w:val="2"/>
          </w:tcPr>
          <w:p w14:paraId="4B56B99A" w14:textId="77777777" w:rsidR="00524A5D" w:rsidRDefault="00000000">
            <w:pPr>
              <w:pStyle w:val="TAC"/>
            </w:pPr>
            <w:r>
              <w:t>FDD and HD-FDD</w:t>
            </w:r>
          </w:p>
        </w:tc>
        <w:tc>
          <w:tcPr>
            <w:tcW w:w="2410" w:type="dxa"/>
            <w:vMerge/>
          </w:tcPr>
          <w:p w14:paraId="591B19DE" w14:textId="77777777" w:rsidR="00524A5D" w:rsidRDefault="00524A5D">
            <w:pPr>
              <w:pStyle w:val="TAC"/>
            </w:pPr>
          </w:p>
        </w:tc>
      </w:tr>
      <w:tr w:rsidR="00524A5D" w14:paraId="2A352246" w14:textId="77777777">
        <w:trPr>
          <w:jc w:val="center"/>
        </w:trPr>
        <w:tc>
          <w:tcPr>
            <w:tcW w:w="1165" w:type="dxa"/>
          </w:tcPr>
          <w:p w14:paraId="74C4D4E9" w14:textId="77777777" w:rsidR="00524A5D" w:rsidRDefault="00000000">
            <w:pPr>
              <w:pStyle w:val="TAC"/>
            </w:pPr>
            <w:r>
              <w:t>1.4MHz</w:t>
            </w:r>
          </w:p>
        </w:tc>
        <w:tc>
          <w:tcPr>
            <w:tcW w:w="1165" w:type="dxa"/>
          </w:tcPr>
          <w:p w14:paraId="3E28F2BE" w14:textId="77777777" w:rsidR="00524A5D" w:rsidRDefault="00000000">
            <w:pPr>
              <w:pStyle w:val="TAC"/>
            </w:pPr>
            <w:r>
              <w:t>QPSK</w:t>
            </w:r>
          </w:p>
        </w:tc>
        <w:tc>
          <w:tcPr>
            <w:tcW w:w="3495" w:type="dxa"/>
            <w:gridSpan w:val="2"/>
          </w:tcPr>
          <w:p w14:paraId="43F545DB" w14:textId="77777777" w:rsidR="00524A5D" w:rsidRDefault="00000000">
            <w:pPr>
              <w:pStyle w:val="TAC"/>
            </w:pPr>
            <w:r>
              <w:t>3@0</w:t>
            </w:r>
          </w:p>
        </w:tc>
        <w:tc>
          <w:tcPr>
            <w:tcW w:w="2410" w:type="dxa"/>
            <w:vMerge/>
          </w:tcPr>
          <w:p w14:paraId="3385AC70" w14:textId="77777777" w:rsidR="00524A5D" w:rsidRDefault="00524A5D">
            <w:pPr>
              <w:pStyle w:val="TAC"/>
            </w:pPr>
          </w:p>
        </w:tc>
      </w:tr>
      <w:bookmarkEnd w:id="1768"/>
    </w:tbl>
    <w:p w14:paraId="5370AC3F" w14:textId="77777777" w:rsidR="00524A5D" w:rsidRDefault="00524A5D"/>
    <w:p w14:paraId="248CDE6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Figure A.3 using only main UE Tx/Rx antenna.</w:t>
      </w:r>
    </w:p>
    <w:p w14:paraId="4B3CF66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7CC49C5C"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1DAF6D4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and DL Reference Measurement channels are set according to in Table 6.4A.2.3.4.1-1 (PUSCH sub-test) and Table 6.4A.2.3.4.1-2 (PUCCH sub-test).</w:t>
      </w:r>
    </w:p>
    <w:p w14:paraId="6E013B2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40471DA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6</w:t>
      </w:r>
      <w:r>
        <w:rPr>
          <w:lang w:eastAsia="en-GB"/>
        </w:rPr>
        <w:t>.</w:t>
      </w:r>
      <w:r>
        <w:rPr>
          <w:lang w:eastAsia="en-GB"/>
        </w:rPr>
        <w:tab/>
      </w:r>
      <w:r>
        <w:rPr>
          <w:rFonts w:hint="eastAsia"/>
          <w:lang w:eastAsia="en-GB"/>
        </w:rPr>
        <w:t xml:space="preserve">UE location according to TS 36.508 [12] clause </w:t>
      </w:r>
      <w:r>
        <w:rPr>
          <w:lang w:eastAsia="en-GB"/>
        </w:rPr>
        <w:t>5</w:t>
      </w:r>
      <w:r>
        <w:rPr>
          <w:rFonts w:hint="eastAsia"/>
          <w:lang w:eastAsia="en-GB"/>
        </w:rPr>
        <w:t>.6.1 is provided to the UE through any preconfigured means.</w:t>
      </w:r>
    </w:p>
    <w:p w14:paraId="0348C15F" w14:textId="77777777" w:rsidR="00524A5D" w:rsidRDefault="00000000">
      <w:pPr>
        <w:pStyle w:val="B1"/>
        <w:overflowPunct w:val="0"/>
        <w:autoSpaceDE w:val="0"/>
        <w:autoSpaceDN w:val="0"/>
        <w:adjustRightInd w:val="0"/>
        <w:contextualSpacing w:val="0"/>
        <w:textAlignment w:val="baseline"/>
      </w:pPr>
      <w:r>
        <w:rPr>
          <w:rFonts w:hint="eastAsia"/>
          <w:lang w:eastAsia="en-GB"/>
        </w:rPr>
        <w:t>7</w:t>
      </w:r>
      <w:r>
        <w:rPr>
          <w:lang w:eastAsia="en-GB"/>
        </w:rPr>
        <w:t>.</w:t>
      </w:r>
      <w:r>
        <w:rPr>
          <w:lang w:eastAsia="en-GB"/>
        </w:rPr>
        <w:tab/>
      </w:r>
      <w:r>
        <w:t>Test equipment shall emulat</w:t>
      </w:r>
      <w:r>
        <w:rPr>
          <w:color w:val="000000" w:themeColor="text1"/>
        </w:rPr>
        <w:t xml:space="preserve">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xml:space="preserve">. Test system shall send same SIB31 information during the duration </w:t>
      </w:r>
      <w:r>
        <w:t>of the test as define in TS 36.508[12] clause 5.6.3.1</w:t>
      </w:r>
    </w:p>
    <w:p w14:paraId="192F141C"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3E232B4C"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6.4A.2.3.4.3.</w:t>
      </w:r>
    </w:p>
    <w:p w14:paraId="6640EB22" w14:textId="77777777" w:rsidR="00524A5D" w:rsidRDefault="00000000">
      <w:pPr>
        <w:pStyle w:val="H6"/>
      </w:pPr>
      <w:r>
        <w:t>6.4A.2.3.4.2</w:t>
      </w:r>
      <w:r>
        <w:tab/>
        <w:t>Test procedure</w:t>
      </w:r>
    </w:p>
    <w:p w14:paraId="63896019" w14:textId="77777777" w:rsidR="00524A5D" w:rsidRDefault="00000000">
      <w:r>
        <w:t>Test procedure for PUSCH:</w:t>
      </w:r>
    </w:p>
    <w:p w14:paraId="28389CB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1.1</w:t>
      </w:r>
      <w:r>
        <w:rPr>
          <w:rFonts w:hint="eastAsia"/>
          <w:lang w:eastAsia="en-GB"/>
        </w:rPr>
        <w:tab/>
        <w:t>SS sends uplink scheduling information for each UL HARQ process via PDCCH DCI format 0 for C_RNTI to schedule the UL RMC according to Table 6.4A.2.3.4.1-1. Since the UE has no payload and no loopback data to send the UE sends uplink MAC padding bits on the UL RMC</w:t>
      </w:r>
    </w:p>
    <w:p w14:paraId="1EE1C99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lastRenderedPageBreak/>
        <w:t>1.2</w:t>
      </w:r>
      <w:r>
        <w:rPr>
          <w:rFonts w:hint="eastAsia"/>
          <w:lang w:eastAsia="en-GB"/>
        </w:rPr>
        <w:tab/>
        <w:t>Send the appropriate TPC commands in the uplink scheduling information to the UE until UE output power is 13.2 dBm ±3.2dB for carrier frequency f ≤ 3.0GHz or 13.5dBm ±3.5 dB for carrier frequency 3.0GHz &lt; f ≤ 4.2GHz.</w:t>
      </w:r>
    </w:p>
    <w:p w14:paraId="56FF71E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1.3</w:t>
      </w:r>
      <w:r>
        <w:rPr>
          <w:rFonts w:hint="eastAsia"/>
          <w:lang w:eastAsia="en-GB"/>
        </w:rPr>
        <w:tab/>
        <w:t>Measure In-band emission using Global In-Channel Tx-Test (Annex E) according to the UE’s declaration on the position of carrier centre frequency.</w:t>
      </w:r>
    </w:p>
    <w:p w14:paraId="20C1B922"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1.4</w:t>
      </w:r>
      <w:r>
        <w:rPr>
          <w:rFonts w:hint="eastAsia"/>
          <w:lang w:eastAsia="en-GB"/>
        </w:rPr>
        <w:tab/>
        <w:t>Send the appropriate TPC commands in the uplink scheduling information to the UE until UE output power is 3.2 dBm ±3.2dB for carrier frequency f ≤ 3.0GHz or 3.5dBm ±3.5 dB for carrier frequency 3.0GHz &lt; f ≤ 4.2GHz.</w:t>
      </w:r>
    </w:p>
    <w:p w14:paraId="42E81DC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1.5</w:t>
      </w:r>
      <w:r>
        <w:rPr>
          <w:rFonts w:hint="eastAsia"/>
          <w:lang w:eastAsia="en-GB"/>
        </w:rPr>
        <w:tab/>
        <w:t>Measure In-band emission using Global In-Channel Tx-Test (Annex E) according to the UE’s declaration on the position of carrier centre frequency.</w:t>
      </w:r>
    </w:p>
    <w:p w14:paraId="5DCA24C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1.6</w:t>
      </w:r>
      <w:r>
        <w:rPr>
          <w:rFonts w:hint="eastAsia"/>
          <w:lang w:eastAsia="en-GB"/>
        </w:rPr>
        <w:tab/>
        <w:t>Send the appropriate TPC commands in the uplink scheduling information to the UE until UE output power is -26.8 dBm ±3.2dB for carrier frequency f ≤ 3.0GHz or -36.5dBm ±2.5 dB for carrier frequency 3.0GHz &lt; f ≤ 4.2GHz.</w:t>
      </w:r>
    </w:p>
    <w:p w14:paraId="2EF1612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1.7</w:t>
      </w:r>
      <w:r>
        <w:rPr>
          <w:rFonts w:hint="eastAsia"/>
          <w:lang w:eastAsia="en-GB"/>
        </w:rPr>
        <w:tab/>
        <w:t>Measure In-band emission using Global In-Channel Tx-Test (Annex E) according to the UE’s declaration on the position of carrier centre frequency. For HD-FDD slots with transient periods are not under test. Half-duplex guard subframes are not under test.</w:t>
      </w:r>
    </w:p>
    <w:p w14:paraId="7D27CE0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1.8</w:t>
      </w:r>
      <w:r>
        <w:rPr>
          <w:rFonts w:hint="eastAsia"/>
          <w:lang w:eastAsia="en-GB"/>
        </w:rPr>
        <w:tab/>
        <w:t>Send the appropriate TPC commands in the uplink scheduling information to the UE until UE output power is to -36.8 dBm ±3.2dB for carrier frequency f ≤ 3.0GHz or -36.5dBm ±3.5 dB for carrier frequency 3.0GHz &lt; f ≤ 4.2GHz.</w:t>
      </w:r>
    </w:p>
    <w:p w14:paraId="7B17043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1.9</w:t>
      </w:r>
      <w:r>
        <w:rPr>
          <w:rFonts w:hint="eastAsia"/>
          <w:lang w:eastAsia="en-GB"/>
        </w:rPr>
        <w:tab/>
        <w:t>Measure In-band emission using Global In-Channel Tx-Test (Annex E) according to the UE’s declaration on the position of carrier centre frequency. For HD-FDD slots with transient periods are not under test. Half-duplex guard subframes are not under test.</w:t>
      </w:r>
    </w:p>
    <w:p w14:paraId="3D094B3B" w14:textId="77777777" w:rsidR="00524A5D" w:rsidRDefault="00000000">
      <w:r>
        <w:t>Test procedure for PUCCH:</w:t>
      </w:r>
    </w:p>
    <w:p w14:paraId="2897F884"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2.1</w:t>
      </w:r>
      <w:r>
        <w:rPr>
          <w:rFonts w:hint="eastAsia"/>
          <w:lang w:eastAsia="en-GB"/>
        </w:rPr>
        <w:tab/>
        <w:t>PUCCH is set according to Table 6.4A.2.3.4.1-2. SS transmits PDSCH via MPDCCH DCI format 6-1A for C_RNTI to transmit the DL RMC according to Table 6.4A.2.3.4.1-2. The SS sends downlink MAC padding bits on the DL RMC. The transmission of PDSCH will make the UE send uplink ACK/NACK using PUCCH.</w:t>
      </w:r>
    </w:p>
    <w:p w14:paraId="6925B0E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2.2</w:t>
      </w:r>
      <w:r>
        <w:rPr>
          <w:rFonts w:hint="eastAsia"/>
          <w:lang w:eastAsia="en-GB"/>
        </w:rPr>
        <w:tab/>
        <w:t>Send the appropriate TPC commands in the uplink scheduling information for PUCCH to the UE until UE output power is 13.2 dBm ±3.2dB for carrier frequency f ≤ 3.0GHz or 13.5dBm ±3.5 dB for carrier frequency 3.0GHz &lt; f ≤ 4.2GHz.</w:t>
      </w:r>
    </w:p>
    <w:p w14:paraId="65FF61CE"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2.3</w:t>
      </w:r>
      <w:r>
        <w:rPr>
          <w:rFonts w:hint="eastAsia"/>
          <w:lang w:eastAsia="en-GB"/>
        </w:rPr>
        <w:tab/>
        <w:t>Measure In-band emission using Global In-Channel Tx-Test (Annex E) according to the UE’s declaration on the position of carrier centre frequency.</w:t>
      </w:r>
    </w:p>
    <w:p w14:paraId="11581346"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2.4</w:t>
      </w:r>
      <w:r>
        <w:rPr>
          <w:rFonts w:hint="eastAsia"/>
          <w:lang w:eastAsia="en-GB"/>
        </w:rPr>
        <w:tab/>
        <w:t>Send the appropriate TPC commands in the uplink scheduling information for PUCCH to the UE until UE output power is 3.2 dBm ±3.2dB for carrier frequency f ≤ 3.0GHz or 3.5dBm ±3.5 dB for carrier frequency 3.0GHz &lt; f ≤ 4.2GHz.</w:t>
      </w:r>
    </w:p>
    <w:p w14:paraId="7AE82C6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2.5</w:t>
      </w:r>
      <w:r>
        <w:rPr>
          <w:rFonts w:hint="eastAsia"/>
          <w:lang w:eastAsia="en-GB"/>
        </w:rPr>
        <w:tab/>
        <w:t>Measure In-band emission using Global In-Channel Tx-Test (Annex E) according to the UE’s declaration on the position of carrier centre frequency.</w:t>
      </w:r>
    </w:p>
    <w:p w14:paraId="37FD8D8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2.6</w:t>
      </w:r>
      <w:r>
        <w:rPr>
          <w:rFonts w:hint="eastAsia"/>
          <w:lang w:eastAsia="en-GB"/>
        </w:rPr>
        <w:tab/>
        <w:t>Send the appropriate TPC commands for PUCCH in the uplink scheduling information to the UE until UE output power is -26.8 dBm ±3.2dB for carrier frequency f ≤ 3.0GHz or -26.5dBm ±3.5 dB for carrier frequency 3.0GHz &lt; f ≤ 4.2GHz.</w:t>
      </w:r>
    </w:p>
    <w:p w14:paraId="152AF01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2.7</w:t>
      </w:r>
      <w:r>
        <w:rPr>
          <w:rFonts w:hint="eastAsia"/>
          <w:lang w:eastAsia="en-GB"/>
        </w:rPr>
        <w:tab/>
        <w:t>Measure In-band emission using Global In-Channel Tx-Test (Annex E) according to the UE’s declaration on the position of carrier centre frequency.</w:t>
      </w:r>
    </w:p>
    <w:p w14:paraId="2B48CAB1"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2.8</w:t>
      </w:r>
      <w:r>
        <w:rPr>
          <w:rFonts w:hint="eastAsia"/>
          <w:lang w:eastAsia="en-GB"/>
        </w:rPr>
        <w:tab/>
        <w:t>Send the appropriate TPC commands for PUCCH in the uplink scheduling information to the UE until UE output power is to -36.8 dBm ±3.2dB for carrier frequency f ≤ 3.0GHz or -36.5dBm ±3.5 dB for carrier frequency 3.0GHz &lt; f ≤ 4.2GHz.</w:t>
      </w:r>
    </w:p>
    <w:p w14:paraId="2294AE36" w14:textId="77777777" w:rsidR="00524A5D" w:rsidRDefault="00000000">
      <w:pPr>
        <w:pStyle w:val="B1"/>
        <w:overflowPunct w:val="0"/>
        <w:autoSpaceDE w:val="0"/>
        <w:autoSpaceDN w:val="0"/>
        <w:adjustRightInd w:val="0"/>
        <w:contextualSpacing w:val="0"/>
        <w:textAlignment w:val="baseline"/>
      </w:pPr>
      <w:r>
        <w:rPr>
          <w:rFonts w:hint="eastAsia"/>
          <w:lang w:eastAsia="en-GB"/>
        </w:rPr>
        <w:t>2.9</w:t>
      </w:r>
      <w:r>
        <w:rPr>
          <w:rFonts w:hint="eastAsia"/>
          <w:lang w:eastAsia="en-GB"/>
        </w:rPr>
        <w:tab/>
        <w:t>Measure In-band emission using Global In-Channel Tx-Test (Annex E) according to the UE’s declaration on the position of carrier centre frequency.</w:t>
      </w:r>
    </w:p>
    <w:p w14:paraId="3CEC1327" w14:textId="77777777" w:rsidR="00524A5D" w:rsidRDefault="00000000">
      <w:pPr>
        <w:pStyle w:val="H6"/>
      </w:pPr>
      <w:r>
        <w:lastRenderedPageBreak/>
        <w:t>6.4A.2.3.4.3</w:t>
      </w:r>
      <w:r>
        <w:tab/>
        <w:t>Message contents</w:t>
      </w:r>
    </w:p>
    <w:p w14:paraId="47A78839" w14:textId="77777777" w:rsidR="00524A5D" w:rsidRDefault="00000000">
      <w:pPr>
        <w:rPr>
          <w:rFonts w:eastAsia="MS Mincho"/>
        </w:rPr>
      </w:pPr>
      <w:r>
        <w:t xml:space="preserve">Message contents are according to TS 36.508 [12] subclause 4.6 with the condition </w:t>
      </w:r>
      <w:proofErr w:type="spellStart"/>
      <w:r>
        <w:t>CEModeA</w:t>
      </w:r>
      <w:proofErr w:type="spellEnd"/>
      <w:r>
        <w:t xml:space="preserve"> and the following exceptions:</w:t>
      </w:r>
    </w:p>
    <w:p w14:paraId="0121D05F" w14:textId="77777777" w:rsidR="00524A5D" w:rsidRDefault="00000000">
      <w:pPr>
        <w:pStyle w:val="TH"/>
      </w:pPr>
      <w:r>
        <w:t xml:space="preserve">Table 6.4A.2.3.4.3-1: </w:t>
      </w:r>
      <w:r>
        <w:rPr>
          <w:i/>
          <w:iCs/>
        </w:rPr>
        <w:t>PUCCH-</w:t>
      </w:r>
      <w:proofErr w:type="spellStart"/>
      <w:r>
        <w:rPr>
          <w:i/>
          <w:iCs/>
        </w:rPr>
        <w:t>ConfigCommon</w:t>
      </w:r>
      <w:proofErr w:type="spellEnd"/>
      <w:r>
        <w:t>: PUCCH in-band emissions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14:paraId="7DDC9B38" w14:textId="77777777">
        <w:trPr>
          <w:jc w:val="center"/>
        </w:trPr>
        <w:tc>
          <w:tcPr>
            <w:tcW w:w="9781" w:type="dxa"/>
            <w:gridSpan w:val="4"/>
          </w:tcPr>
          <w:p w14:paraId="094381F0" w14:textId="77777777" w:rsidR="00524A5D" w:rsidRDefault="00000000">
            <w:pPr>
              <w:pStyle w:val="TAL"/>
            </w:pPr>
            <w:r>
              <w:t>Derivation Path: TS 36.508 [12] clause 6.3.2, Table 4.6.3-8: PUCCH-</w:t>
            </w:r>
            <w:proofErr w:type="spellStart"/>
            <w:r>
              <w:t>ConfigCommon</w:t>
            </w:r>
            <w:proofErr w:type="spellEnd"/>
            <w:r>
              <w:t>-DEFAULT</w:t>
            </w:r>
          </w:p>
        </w:tc>
      </w:tr>
      <w:tr w:rsidR="00524A5D" w14:paraId="445DF728" w14:textId="77777777">
        <w:tblPrEx>
          <w:tblCellMar>
            <w:left w:w="108" w:type="dxa"/>
            <w:right w:w="108" w:type="dxa"/>
          </w:tblCellMar>
        </w:tblPrEx>
        <w:trPr>
          <w:jc w:val="center"/>
        </w:trPr>
        <w:tc>
          <w:tcPr>
            <w:tcW w:w="4537" w:type="dxa"/>
          </w:tcPr>
          <w:p w14:paraId="133BA02E" w14:textId="77777777" w:rsidR="00524A5D" w:rsidRDefault="00000000">
            <w:pPr>
              <w:pStyle w:val="TAH"/>
            </w:pPr>
            <w:r>
              <w:t>Information Element</w:t>
            </w:r>
          </w:p>
        </w:tc>
        <w:tc>
          <w:tcPr>
            <w:tcW w:w="2268" w:type="dxa"/>
          </w:tcPr>
          <w:p w14:paraId="717CC512" w14:textId="77777777" w:rsidR="00524A5D" w:rsidRDefault="00000000">
            <w:pPr>
              <w:pStyle w:val="TAH"/>
            </w:pPr>
            <w:r>
              <w:t>Value/remark</w:t>
            </w:r>
          </w:p>
        </w:tc>
        <w:tc>
          <w:tcPr>
            <w:tcW w:w="1701" w:type="dxa"/>
          </w:tcPr>
          <w:p w14:paraId="5AA144DD" w14:textId="77777777" w:rsidR="00524A5D" w:rsidRDefault="00000000">
            <w:pPr>
              <w:pStyle w:val="TAH"/>
            </w:pPr>
            <w:r>
              <w:t>Comment</w:t>
            </w:r>
          </w:p>
        </w:tc>
        <w:tc>
          <w:tcPr>
            <w:tcW w:w="1275" w:type="dxa"/>
          </w:tcPr>
          <w:p w14:paraId="77DBBFE7" w14:textId="77777777" w:rsidR="00524A5D" w:rsidRDefault="00000000">
            <w:pPr>
              <w:pStyle w:val="TAH"/>
            </w:pPr>
            <w:r>
              <w:t>Condition</w:t>
            </w:r>
          </w:p>
        </w:tc>
      </w:tr>
      <w:tr w:rsidR="00524A5D" w14:paraId="4368AEE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3DF8548" w14:textId="77777777" w:rsidR="00524A5D" w:rsidRDefault="00000000">
            <w:pPr>
              <w:pStyle w:val="TAL"/>
            </w:pPr>
            <w:r>
              <w:t>PUCCH-</w:t>
            </w:r>
            <w:proofErr w:type="spellStart"/>
            <w:r>
              <w:t>ConfigCommon</w:t>
            </w:r>
            <w:proofErr w:type="spellEnd"/>
            <w:r>
              <w:t>-</w:t>
            </w:r>
            <w:proofErr w:type="gramStart"/>
            <w:r>
              <w:t>DEFAULT ::=</w:t>
            </w:r>
            <w:proofErr w:type="gramEnd"/>
            <w: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1090D80"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357A205"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3EF6E55" w14:textId="77777777" w:rsidR="00524A5D" w:rsidRDefault="00524A5D">
            <w:pPr>
              <w:pStyle w:val="TAL"/>
            </w:pPr>
          </w:p>
        </w:tc>
      </w:tr>
      <w:tr w:rsidR="00524A5D" w14:paraId="66583FE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20A059F" w14:textId="77777777" w:rsidR="00524A5D" w:rsidRDefault="00000000">
            <w:pPr>
              <w:pStyle w:val="TAL"/>
            </w:pPr>
            <w:r>
              <w:t xml:space="preserve">  </w:t>
            </w:r>
            <w:proofErr w:type="spellStart"/>
            <w:r>
              <w:t>nRB</w:t>
            </w:r>
            <w:proofErr w:type="spellEnd"/>
            <w:r>
              <w:t>-CQI</w:t>
            </w:r>
          </w:p>
        </w:tc>
        <w:tc>
          <w:tcPr>
            <w:tcW w:w="2268" w:type="dxa"/>
            <w:tcBorders>
              <w:top w:val="single" w:sz="4" w:space="0" w:color="auto"/>
              <w:left w:val="single" w:sz="4" w:space="0" w:color="auto"/>
              <w:bottom w:val="single" w:sz="4" w:space="0" w:color="auto"/>
              <w:right w:val="single" w:sz="4" w:space="0" w:color="auto"/>
            </w:tcBorders>
          </w:tcPr>
          <w:p w14:paraId="75865F5A" w14:textId="77777777" w:rsidR="00524A5D" w:rsidRDefault="00000000">
            <w:pPr>
              <w:pStyle w:val="TAL"/>
            </w:pPr>
            <w:r>
              <w:t>0</w:t>
            </w:r>
          </w:p>
        </w:tc>
        <w:tc>
          <w:tcPr>
            <w:tcW w:w="1701" w:type="dxa"/>
            <w:tcBorders>
              <w:top w:val="single" w:sz="4" w:space="0" w:color="auto"/>
              <w:left w:val="single" w:sz="4" w:space="0" w:color="auto"/>
              <w:bottom w:val="single" w:sz="4" w:space="0" w:color="auto"/>
              <w:right w:val="single" w:sz="4" w:space="0" w:color="auto"/>
            </w:tcBorders>
          </w:tcPr>
          <w:p w14:paraId="3F05018C"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E192975" w14:textId="77777777" w:rsidR="00524A5D" w:rsidRDefault="00524A5D">
            <w:pPr>
              <w:pStyle w:val="TAL"/>
            </w:pPr>
          </w:p>
        </w:tc>
      </w:tr>
      <w:tr w:rsidR="00524A5D" w14:paraId="47BEC1B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2993971" w14:textId="77777777" w:rsidR="00524A5D" w:rsidRDefault="00000000">
            <w:pPr>
              <w:pStyle w:val="TAL"/>
            </w:pPr>
            <w:r>
              <w:t>}</w:t>
            </w:r>
          </w:p>
        </w:tc>
        <w:tc>
          <w:tcPr>
            <w:tcW w:w="2268" w:type="dxa"/>
            <w:tcBorders>
              <w:top w:val="single" w:sz="4" w:space="0" w:color="auto"/>
              <w:left w:val="single" w:sz="4" w:space="0" w:color="auto"/>
              <w:bottom w:val="single" w:sz="4" w:space="0" w:color="auto"/>
              <w:right w:val="single" w:sz="4" w:space="0" w:color="auto"/>
            </w:tcBorders>
          </w:tcPr>
          <w:p w14:paraId="2B3D95CB" w14:textId="77777777" w:rsidR="00524A5D"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4A85C3E" w14:textId="77777777" w:rsidR="00524A5D"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9E7AC02" w14:textId="77777777" w:rsidR="00524A5D" w:rsidRDefault="00524A5D">
            <w:pPr>
              <w:pStyle w:val="TAL"/>
            </w:pPr>
          </w:p>
        </w:tc>
      </w:tr>
    </w:tbl>
    <w:p w14:paraId="7C1B309F" w14:textId="77777777" w:rsidR="00524A5D" w:rsidRDefault="00524A5D"/>
    <w:p w14:paraId="3A25301C" w14:textId="77777777" w:rsidR="00524A5D" w:rsidRDefault="00000000">
      <w:pPr>
        <w:pStyle w:val="H6"/>
      </w:pPr>
      <w:r>
        <w:t>6.4A.2.3.5</w:t>
      </w:r>
      <w:r>
        <w:tab/>
        <w:t>Test requirement</w:t>
      </w:r>
    </w:p>
    <w:p w14:paraId="3FB36ED3" w14:textId="77777777" w:rsidR="00524A5D" w:rsidRDefault="00000000">
      <w:r>
        <w:t>Each of the 20 In-band emissions results, derived in Annex E.4.3 shall not exceed the corresponding values in Table 6.4A.5-1.</w:t>
      </w:r>
    </w:p>
    <w:p w14:paraId="61AF6785" w14:textId="77777777" w:rsidR="00524A5D" w:rsidRDefault="00000000">
      <w:pPr>
        <w:pStyle w:val="TH"/>
      </w:pPr>
      <w:r>
        <w:rPr>
          <w:rFonts w:eastAsia="Osaka"/>
        </w:rPr>
        <w:t xml:space="preserve">Table 6.4A.2.3.5-1: Test requirements for in-band emissions </w:t>
      </w:r>
      <w:r>
        <w:t>for UE supporting Rel-15 and higher</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93"/>
        <w:gridCol w:w="1265"/>
        <w:gridCol w:w="4155"/>
        <w:gridCol w:w="1682"/>
      </w:tblGrid>
      <w:tr w:rsidR="00524A5D" w14:paraId="6C67795A" w14:textId="77777777">
        <w:trPr>
          <w:jc w:val="center"/>
        </w:trPr>
        <w:tc>
          <w:tcPr>
            <w:tcW w:w="1205" w:type="dxa"/>
            <w:tcBorders>
              <w:bottom w:val="single" w:sz="4" w:space="0" w:color="auto"/>
              <w:right w:val="single" w:sz="4" w:space="0" w:color="auto"/>
            </w:tcBorders>
            <w:shd w:val="clear" w:color="auto" w:fill="auto"/>
            <w:vAlign w:val="center"/>
          </w:tcPr>
          <w:p w14:paraId="2123557A" w14:textId="77777777" w:rsidR="00524A5D" w:rsidRDefault="00000000">
            <w:pPr>
              <w:pStyle w:val="TAH"/>
              <w:rPr>
                <w:rFonts w:cs="Arial"/>
                <w:i/>
                <w:iCs/>
              </w:rPr>
            </w:pPr>
            <w:bookmarkStart w:id="1769" w:name="MCCQCTEMPBM_00000091"/>
            <w:r>
              <w:rPr>
                <w:rFonts w:cs="Arial"/>
              </w:rPr>
              <w:t>Parameter description</w:t>
            </w:r>
          </w:p>
        </w:tc>
        <w:tc>
          <w:tcPr>
            <w:tcW w:w="1293" w:type="dxa"/>
            <w:tcBorders>
              <w:left w:val="single" w:sz="4" w:space="0" w:color="auto"/>
              <w:bottom w:val="single" w:sz="4" w:space="0" w:color="auto"/>
              <w:right w:val="single" w:sz="4" w:space="0" w:color="auto"/>
            </w:tcBorders>
            <w:shd w:val="clear" w:color="auto" w:fill="auto"/>
            <w:vAlign w:val="center"/>
          </w:tcPr>
          <w:p w14:paraId="6392DBF8" w14:textId="77777777" w:rsidR="00524A5D" w:rsidRDefault="00000000">
            <w:pPr>
              <w:pStyle w:val="TAH"/>
              <w:rPr>
                <w:rFonts w:cs="Arial"/>
              </w:rPr>
            </w:pPr>
            <w:r>
              <w:rPr>
                <w:rFonts w:cs="Arial"/>
              </w:rPr>
              <w:t>Unit</w:t>
            </w:r>
          </w:p>
        </w:tc>
        <w:tc>
          <w:tcPr>
            <w:tcW w:w="5420" w:type="dxa"/>
            <w:gridSpan w:val="2"/>
            <w:tcBorders>
              <w:left w:val="single" w:sz="4" w:space="0" w:color="auto"/>
              <w:bottom w:val="single" w:sz="4" w:space="0" w:color="auto"/>
              <w:right w:val="single" w:sz="4" w:space="0" w:color="auto"/>
            </w:tcBorders>
            <w:shd w:val="clear" w:color="auto" w:fill="auto"/>
            <w:vAlign w:val="center"/>
          </w:tcPr>
          <w:p w14:paraId="140DB135" w14:textId="77777777" w:rsidR="00524A5D" w:rsidRDefault="00000000">
            <w:pPr>
              <w:pStyle w:val="TAH"/>
              <w:rPr>
                <w:rFonts w:cs="Arial"/>
              </w:rPr>
            </w:pPr>
            <w:r>
              <w:rPr>
                <w:rFonts w:cs="Arial"/>
              </w:rPr>
              <w:t>Limit (NOTE 1)</w:t>
            </w:r>
          </w:p>
        </w:tc>
        <w:tc>
          <w:tcPr>
            <w:tcW w:w="1682" w:type="dxa"/>
            <w:tcBorders>
              <w:left w:val="single" w:sz="4" w:space="0" w:color="auto"/>
              <w:bottom w:val="single" w:sz="4" w:space="0" w:color="auto"/>
              <w:right w:val="single" w:sz="4" w:space="0" w:color="auto"/>
            </w:tcBorders>
            <w:shd w:val="clear" w:color="auto" w:fill="auto"/>
            <w:vAlign w:val="center"/>
          </w:tcPr>
          <w:p w14:paraId="6C53F83F" w14:textId="77777777" w:rsidR="00524A5D" w:rsidRDefault="00000000">
            <w:pPr>
              <w:pStyle w:val="TAH"/>
              <w:rPr>
                <w:rFonts w:cs="Arial"/>
              </w:rPr>
            </w:pPr>
            <w:r>
              <w:rPr>
                <w:rFonts w:cs="Arial"/>
              </w:rPr>
              <w:t>Applicable Frequencies</w:t>
            </w:r>
          </w:p>
        </w:tc>
      </w:tr>
      <w:tr w:rsidR="00524A5D" w14:paraId="1CDBAE94" w14:textId="77777777">
        <w:trPr>
          <w:trHeight w:val="710"/>
          <w:jc w:val="center"/>
        </w:trPr>
        <w:tc>
          <w:tcPr>
            <w:tcW w:w="1205" w:type="dxa"/>
            <w:tcBorders>
              <w:top w:val="single" w:sz="4" w:space="0" w:color="auto"/>
              <w:left w:val="single" w:sz="4" w:space="0" w:color="auto"/>
              <w:bottom w:val="nil"/>
              <w:right w:val="single" w:sz="4" w:space="0" w:color="auto"/>
            </w:tcBorders>
            <w:shd w:val="clear" w:color="auto" w:fill="auto"/>
            <w:vAlign w:val="bottom"/>
          </w:tcPr>
          <w:p w14:paraId="58A76442" w14:textId="77777777" w:rsidR="00524A5D" w:rsidRDefault="00000000">
            <w:pPr>
              <w:pStyle w:val="TAH"/>
              <w:rPr>
                <w:rFonts w:cs="Arial"/>
              </w:rPr>
            </w:pPr>
            <w:r>
              <w:rPr>
                <w:rFonts w:cs="Arial"/>
              </w:rPr>
              <w:t>General</w:t>
            </w:r>
          </w:p>
        </w:tc>
        <w:tc>
          <w:tcPr>
            <w:tcW w:w="1293" w:type="dxa"/>
            <w:tcBorders>
              <w:top w:val="single" w:sz="4" w:space="0" w:color="auto"/>
              <w:left w:val="single" w:sz="4" w:space="0" w:color="auto"/>
              <w:bottom w:val="nil"/>
              <w:right w:val="single" w:sz="4" w:space="0" w:color="auto"/>
            </w:tcBorders>
            <w:vAlign w:val="bottom"/>
          </w:tcPr>
          <w:p w14:paraId="28BE2DD7" w14:textId="77777777" w:rsidR="00524A5D" w:rsidRDefault="00000000">
            <w:pPr>
              <w:pStyle w:val="TAC"/>
              <w:rPr>
                <w:rFonts w:cs="Arial"/>
              </w:rPr>
            </w:pPr>
            <w:r>
              <w:rPr>
                <w:rFonts w:cs="Arial"/>
              </w:rPr>
              <w:t>dB</w:t>
            </w: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22F1603B" w14:textId="77777777" w:rsidR="00524A5D" w:rsidRDefault="00000000">
            <w:pPr>
              <w:keepNext/>
              <w:keepLines/>
              <w:spacing w:after="0"/>
              <w:jc w:val="center"/>
              <w:rPr>
                <w:rFonts w:ascii="Arial" w:hAnsi="Arial" w:cs="Arial"/>
                <w:sz w:val="18"/>
              </w:rPr>
            </w:pPr>
            <m:oMathPara>
              <m:oMath>
                <m:r>
                  <w:rPr>
                    <w:rFonts w:ascii="Cambria Math" w:hAnsi="Cambria Math" w:cs="Arial"/>
                    <w:lang w:eastAsia="ja-JP"/>
                  </w:rPr>
                  <m:t>-18-</m:t>
                </m:r>
                <m:d>
                  <m:dPr>
                    <m:begChr m:val="["/>
                    <m:endChr m:val="]"/>
                    <m:ctrlPr>
                      <w:rPr>
                        <w:rFonts w:ascii="Cambria Math" w:hAnsi="Cambria Math" w:cs="Arial"/>
                        <w:i/>
                        <w:lang w:eastAsia="ja-JP"/>
                      </w:rPr>
                    </m:ctrlPr>
                  </m:dPr>
                  <m:e>
                    <m:r>
                      <w:rPr>
                        <w:rFonts w:ascii="Cambria Math" w:hAnsi="Cambria Math" w:cs="Arial"/>
                        <w:lang w:eastAsia="ja-JP"/>
                      </w:rPr>
                      <m:t>5</m:t>
                    </m:r>
                  </m:e>
                </m:d>
                <m:r>
                  <w:rPr>
                    <w:rFonts w:ascii="Cambria Math" w:hAnsi="Cambria Math" w:cs="Arial"/>
                    <w:lang w:eastAsia="ja-JP"/>
                  </w:rPr>
                  <m:t>∙</m:t>
                </m:r>
                <m:d>
                  <m:dPr>
                    <m:endChr m:val="|"/>
                    <m:ctrlPr>
                      <w:rPr>
                        <w:rFonts w:ascii="Cambria Math" w:hAnsi="Cambria Math" w:cs="Arial"/>
                        <w:i/>
                        <w:lang w:eastAsia="ja-JP"/>
                      </w:rPr>
                    </m:ctrlPr>
                  </m:dPr>
                  <m:e>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e>
                </m:d>
                <m:r>
                  <w:rPr>
                    <w:rFonts w:ascii="Cambria Math" w:hAnsi="Cambria Math" w:cs="Arial"/>
                    <w:lang w:eastAsia="ja-JP"/>
                  </w:rPr>
                  <m:t>-1)/</m:t>
                </m:r>
                <m:sSub>
                  <m:sSubPr>
                    <m:ctrlPr>
                      <w:rPr>
                        <w:rFonts w:ascii="Cambria Math" w:hAnsi="Cambria Math" w:cs="Arial"/>
                        <w:i/>
                        <w:lang w:eastAsia="ja-JP"/>
                      </w:rPr>
                    </m:ctrlPr>
                  </m:sSubPr>
                  <m:e>
                    <m:r>
                      <w:rPr>
                        <w:rFonts w:ascii="Cambria Math" w:hAnsi="Cambria Math" w:cs="Arial"/>
                        <w:lang w:eastAsia="ja-JP"/>
                      </w:rPr>
                      <m:t>L</m:t>
                    </m:r>
                  </m:e>
                  <m:sub>
                    <m:r>
                      <w:rPr>
                        <w:rFonts w:ascii="Cambria Math" w:hAnsi="Cambria Math" w:cs="Arial"/>
                        <w:lang w:eastAsia="ja-JP"/>
                      </w:rPr>
                      <m:t>SCG</m:t>
                    </m:r>
                  </m:sub>
                </m:sSub>
              </m:oMath>
            </m:oMathPara>
          </w:p>
          <w:p w14:paraId="21058A15" w14:textId="77777777" w:rsidR="00524A5D" w:rsidRDefault="00524A5D">
            <w:pPr>
              <w:pStyle w:val="TAC"/>
              <w:rPr>
                <w:rFonts w:cs="Arial"/>
              </w:rPr>
            </w:pPr>
          </w:p>
        </w:tc>
        <w:tc>
          <w:tcPr>
            <w:tcW w:w="1682" w:type="dxa"/>
            <w:tcBorders>
              <w:top w:val="single" w:sz="4" w:space="0" w:color="auto"/>
              <w:left w:val="single" w:sz="4" w:space="0" w:color="auto"/>
              <w:bottom w:val="single" w:sz="4" w:space="0" w:color="auto"/>
              <w:right w:val="single" w:sz="4" w:space="0" w:color="auto"/>
            </w:tcBorders>
            <w:vAlign w:val="center"/>
          </w:tcPr>
          <w:p w14:paraId="6C8F0884" w14:textId="77777777" w:rsidR="00524A5D" w:rsidRDefault="00000000">
            <w:pPr>
              <w:pStyle w:val="TAC"/>
            </w:pPr>
            <w:r>
              <w:t xml:space="preserve">Any non-allocated Subcarrier Group within the </w:t>
            </w:r>
            <w:proofErr w:type="spellStart"/>
            <w:r>
              <w:t>subPRB</w:t>
            </w:r>
            <w:proofErr w:type="spellEnd"/>
            <w:r>
              <w:t xml:space="preserve"> allocation</w:t>
            </w:r>
          </w:p>
          <w:p w14:paraId="46469555" w14:textId="77777777" w:rsidR="00524A5D" w:rsidRDefault="00000000">
            <w:pPr>
              <w:pStyle w:val="TAC"/>
              <w:rPr>
                <w:rFonts w:cs="Arial"/>
              </w:rPr>
            </w:pPr>
            <w:r>
              <w:t>(NOTE 11,12,13)</w:t>
            </w:r>
          </w:p>
        </w:tc>
      </w:tr>
      <w:tr w:rsidR="00524A5D" w14:paraId="060447C4" w14:textId="77777777">
        <w:trPr>
          <w:trHeight w:val="710"/>
          <w:jc w:val="center"/>
        </w:trPr>
        <w:tc>
          <w:tcPr>
            <w:tcW w:w="1205" w:type="dxa"/>
            <w:tcBorders>
              <w:top w:val="nil"/>
              <w:left w:val="single" w:sz="4" w:space="0" w:color="auto"/>
              <w:bottom w:val="single" w:sz="4" w:space="0" w:color="auto"/>
              <w:right w:val="single" w:sz="4" w:space="0" w:color="auto"/>
            </w:tcBorders>
            <w:shd w:val="clear" w:color="auto" w:fill="auto"/>
          </w:tcPr>
          <w:p w14:paraId="32C52F4B" w14:textId="77777777" w:rsidR="00524A5D" w:rsidRDefault="00524A5D">
            <w:pPr>
              <w:pStyle w:val="TAH"/>
              <w:rPr>
                <w:rFonts w:cs="Arial"/>
              </w:rPr>
            </w:pPr>
          </w:p>
        </w:tc>
        <w:tc>
          <w:tcPr>
            <w:tcW w:w="1293" w:type="dxa"/>
            <w:tcBorders>
              <w:top w:val="nil"/>
              <w:left w:val="single" w:sz="4" w:space="0" w:color="auto"/>
              <w:bottom w:val="single" w:sz="4" w:space="0" w:color="auto"/>
              <w:right w:val="single" w:sz="4" w:space="0" w:color="auto"/>
            </w:tcBorders>
          </w:tcPr>
          <w:p w14:paraId="51B42DAE" w14:textId="77777777" w:rsidR="00524A5D" w:rsidRDefault="00524A5D">
            <w:pPr>
              <w:pStyle w:val="TAC"/>
              <w:rPr>
                <w:rFonts w:cs="Arial"/>
              </w:rPr>
            </w:pP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08495976" w14:textId="77777777" w:rsidR="00524A5D" w:rsidRDefault="00000000">
            <w:pPr>
              <w:pStyle w:val="TAC"/>
              <w:rPr>
                <w:rFonts w:cs="Arial"/>
              </w:rPr>
            </w:pPr>
            <w:r>
              <w:rPr>
                <w:rFonts w:cs="Arial"/>
                <w:position w:val="-50"/>
              </w:rPr>
              <w:object w:dxaOrig="3564" w:dyaOrig="948" w14:anchorId="44A288E4">
                <v:shape id="_x0000_i1333" type="#_x0000_t75" style="width:178.65pt;height:47.35pt" o:ole="">
                  <v:imagedata r:id="rId36" o:title=""/>
                </v:shape>
                <o:OLEObject Type="Embed" ProgID="Equation.3" ShapeID="_x0000_i1333" DrawAspect="Content" ObjectID="_1772641752" r:id="rId56"/>
              </w:object>
            </w:r>
          </w:p>
        </w:tc>
        <w:tc>
          <w:tcPr>
            <w:tcW w:w="1682" w:type="dxa"/>
            <w:tcBorders>
              <w:top w:val="single" w:sz="4" w:space="0" w:color="auto"/>
              <w:left w:val="single" w:sz="4" w:space="0" w:color="auto"/>
              <w:bottom w:val="single" w:sz="4" w:space="0" w:color="auto"/>
              <w:right w:val="single" w:sz="4" w:space="0" w:color="auto"/>
            </w:tcBorders>
            <w:vAlign w:val="center"/>
          </w:tcPr>
          <w:p w14:paraId="00F9B0E7" w14:textId="77777777" w:rsidR="00524A5D" w:rsidRDefault="00000000">
            <w:pPr>
              <w:pStyle w:val="TAC"/>
              <w:rPr>
                <w:rFonts w:cs="Arial"/>
              </w:rPr>
            </w:pPr>
            <w:r>
              <w:rPr>
                <w:rFonts w:cs="Arial"/>
              </w:rPr>
              <w:t>Any non-allocated (NOTE 2)</w:t>
            </w:r>
          </w:p>
        </w:tc>
      </w:tr>
      <w:tr w:rsidR="00524A5D" w14:paraId="5CCB36FB" w14:textId="77777777">
        <w:trPr>
          <w:jc w:val="center"/>
        </w:trPr>
        <w:tc>
          <w:tcPr>
            <w:tcW w:w="1205" w:type="dxa"/>
            <w:vMerge w:val="restart"/>
            <w:tcBorders>
              <w:top w:val="single" w:sz="4" w:space="0" w:color="auto"/>
              <w:right w:val="single" w:sz="4" w:space="0" w:color="auto"/>
            </w:tcBorders>
            <w:shd w:val="clear" w:color="auto" w:fill="auto"/>
            <w:vAlign w:val="center"/>
          </w:tcPr>
          <w:p w14:paraId="6D41E65F" w14:textId="77777777" w:rsidR="00524A5D" w:rsidRDefault="00000000">
            <w:pPr>
              <w:pStyle w:val="TAH"/>
              <w:rPr>
                <w:rFonts w:cs="Arial"/>
              </w:rPr>
            </w:pPr>
            <w:r>
              <w:rPr>
                <w:rFonts w:cs="Arial"/>
              </w:rPr>
              <w:t>IQ Image</w:t>
            </w:r>
          </w:p>
        </w:tc>
        <w:tc>
          <w:tcPr>
            <w:tcW w:w="1293" w:type="dxa"/>
            <w:vMerge w:val="restart"/>
            <w:tcBorders>
              <w:top w:val="single" w:sz="4" w:space="0" w:color="auto"/>
              <w:left w:val="single" w:sz="4" w:space="0" w:color="auto"/>
              <w:right w:val="single" w:sz="4" w:space="0" w:color="auto"/>
            </w:tcBorders>
            <w:vAlign w:val="center"/>
          </w:tcPr>
          <w:p w14:paraId="142FAA61" w14:textId="77777777" w:rsidR="00524A5D" w:rsidRDefault="00000000">
            <w:pPr>
              <w:pStyle w:val="TAC"/>
              <w:rPr>
                <w:rFonts w:cs="Arial"/>
              </w:rPr>
            </w:pPr>
            <w:r>
              <w:rPr>
                <w:rFonts w:cs="Arial"/>
              </w:rPr>
              <w:t>dB</w:t>
            </w:r>
          </w:p>
        </w:tc>
        <w:tc>
          <w:tcPr>
            <w:tcW w:w="1265" w:type="dxa"/>
            <w:tcBorders>
              <w:top w:val="single" w:sz="4" w:space="0" w:color="auto"/>
              <w:left w:val="single" w:sz="4" w:space="0" w:color="auto"/>
              <w:right w:val="single" w:sz="4" w:space="0" w:color="auto"/>
            </w:tcBorders>
            <w:vAlign w:val="center"/>
          </w:tcPr>
          <w:p w14:paraId="03A819FE"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vAlign w:val="center"/>
          </w:tcPr>
          <w:p w14:paraId="62F9D513" w14:textId="77777777" w:rsidR="00524A5D" w:rsidRDefault="00000000">
            <w:pPr>
              <w:pStyle w:val="TAL"/>
              <w:rPr>
                <w:rFonts w:cs="Arial"/>
              </w:rPr>
            </w:pPr>
            <w:r>
              <w:rPr>
                <w:rFonts w:cs="Arial"/>
              </w:rPr>
              <w:t xml:space="preserve">Image frequencies when carrier centre </w:t>
            </w:r>
            <w:proofErr w:type="gramStart"/>
            <w:r>
              <w:rPr>
                <w:rFonts w:cs="Arial"/>
              </w:rPr>
              <w:t>frequency</w:t>
            </w:r>
            <w:proofErr w:type="gramEnd"/>
            <w:r>
              <w:rPr>
                <w:rFonts w:cs="Arial"/>
              </w:rPr>
              <w:t xml:space="preserve"> &lt; 1 GHz and Output power &gt; 10 dBm</w:t>
            </w:r>
          </w:p>
        </w:tc>
        <w:tc>
          <w:tcPr>
            <w:tcW w:w="1682" w:type="dxa"/>
            <w:vMerge w:val="restart"/>
            <w:tcBorders>
              <w:top w:val="single" w:sz="4" w:space="0" w:color="auto"/>
              <w:left w:val="single" w:sz="4" w:space="0" w:color="auto"/>
              <w:right w:val="single" w:sz="4" w:space="0" w:color="auto"/>
            </w:tcBorders>
            <w:vAlign w:val="center"/>
          </w:tcPr>
          <w:p w14:paraId="257035C3" w14:textId="77777777" w:rsidR="00524A5D" w:rsidRDefault="00000000">
            <w:pPr>
              <w:pStyle w:val="TAC"/>
              <w:rPr>
                <w:rFonts w:cs="Arial"/>
              </w:rPr>
            </w:pPr>
            <w:r>
              <w:rPr>
                <w:rFonts w:cs="Arial"/>
              </w:rPr>
              <w:t>Image frequencies (NOTES 2, 3)</w:t>
            </w:r>
          </w:p>
        </w:tc>
      </w:tr>
      <w:tr w:rsidR="00524A5D" w14:paraId="739EB97C" w14:textId="77777777">
        <w:trPr>
          <w:jc w:val="center"/>
        </w:trPr>
        <w:tc>
          <w:tcPr>
            <w:tcW w:w="1205" w:type="dxa"/>
            <w:vMerge/>
            <w:tcBorders>
              <w:right w:val="single" w:sz="4" w:space="0" w:color="auto"/>
            </w:tcBorders>
            <w:shd w:val="clear" w:color="auto" w:fill="auto"/>
            <w:vAlign w:val="center"/>
          </w:tcPr>
          <w:p w14:paraId="7B091D69"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27BA4A5E"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30C3D07D"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63222B2B" w14:textId="77777777" w:rsidR="00524A5D" w:rsidRDefault="00000000">
            <w:pPr>
              <w:pStyle w:val="TAL"/>
              <w:rPr>
                <w:rFonts w:cs="Arial"/>
              </w:rPr>
            </w:pPr>
            <w:r>
              <w:rPr>
                <w:rFonts w:cs="Arial"/>
              </w:rPr>
              <w:t xml:space="preserve">Image frequencies when carrier centre </w:t>
            </w:r>
            <w:proofErr w:type="gramStart"/>
            <w:r>
              <w:rPr>
                <w:rFonts w:cs="Arial"/>
              </w:rPr>
              <w:t>frequency</w:t>
            </w:r>
            <w:proofErr w:type="gramEnd"/>
            <w:r>
              <w:rPr>
                <w:rFonts w:cs="Arial"/>
              </w:rPr>
              <w:t xml:space="preserve"> &lt; 1 GHz and Output power ≤ 10 dBm</w:t>
            </w:r>
          </w:p>
        </w:tc>
        <w:tc>
          <w:tcPr>
            <w:tcW w:w="1682" w:type="dxa"/>
            <w:vMerge/>
            <w:tcBorders>
              <w:left w:val="single" w:sz="4" w:space="0" w:color="auto"/>
              <w:right w:val="single" w:sz="4" w:space="0" w:color="auto"/>
            </w:tcBorders>
            <w:vAlign w:val="center"/>
          </w:tcPr>
          <w:p w14:paraId="30DEEFB5" w14:textId="77777777" w:rsidR="00524A5D" w:rsidRDefault="00524A5D">
            <w:pPr>
              <w:pStyle w:val="TAC"/>
              <w:rPr>
                <w:rFonts w:cs="Arial"/>
              </w:rPr>
            </w:pPr>
          </w:p>
        </w:tc>
      </w:tr>
      <w:tr w:rsidR="00524A5D" w14:paraId="547DF312" w14:textId="77777777">
        <w:trPr>
          <w:jc w:val="center"/>
        </w:trPr>
        <w:tc>
          <w:tcPr>
            <w:tcW w:w="1205" w:type="dxa"/>
            <w:vMerge/>
            <w:tcBorders>
              <w:right w:val="single" w:sz="4" w:space="0" w:color="auto"/>
            </w:tcBorders>
            <w:shd w:val="clear" w:color="auto" w:fill="auto"/>
            <w:vAlign w:val="center"/>
          </w:tcPr>
          <w:p w14:paraId="2B3EB5DF" w14:textId="77777777" w:rsidR="00524A5D" w:rsidRDefault="00524A5D">
            <w:pPr>
              <w:pStyle w:val="TAH"/>
              <w:rPr>
                <w:rFonts w:cs="Arial"/>
              </w:rPr>
            </w:pPr>
          </w:p>
        </w:tc>
        <w:tc>
          <w:tcPr>
            <w:tcW w:w="1293" w:type="dxa"/>
            <w:vMerge/>
            <w:tcBorders>
              <w:left w:val="single" w:sz="4" w:space="0" w:color="auto"/>
              <w:right w:val="single" w:sz="4" w:space="0" w:color="auto"/>
            </w:tcBorders>
            <w:vAlign w:val="center"/>
          </w:tcPr>
          <w:p w14:paraId="1FD3EE2D"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2064F6BD"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vAlign w:val="center"/>
          </w:tcPr>
          <w:p w14:paraId="5C5A6196" w14:textId="77777777" w:rsidR="00524A5D" w:rsidRDefault="00000000">
            <w:pPr>
              <w:pStyle w:val="TAL"/>
              <w:rPr>
                <w:rFonts w:cs="Arial"/>
              </w:rPr>
            </w:pPr>
            <w:r>
              <w:rPr>
                <w:rFonts w:cs="Arial"/>
              </w:rPr>
              <w:t xml:space="preserve">Image frequencies when carrier centre </w:t>
            </w:r>
            <w:proofErr w:type="gramStart"/>
            <w:r>
              <w:rPr>
                <w:rFonts w:cs="Arial"/>
              </w:rPr>
              <w:t>frequency</w:t>
            </w:r>
            <w:proofErr w:type="gramEnd"/>
            <w:r>
              <w:rPr>
                <w:rFonts w:cs="Arial"/>
              </w:rPr>
              <w:t xml:space="preserve"> ≥ 1 GHz</w:t>
            </w:r>
          </w:p>
        </w:tc>
        <w:tc>
          <w:tcPr>
            <w:tcW w:w="1682" w:type="dxa"/>
            <w:vMerge/>
            <w:tcBorders>
              <w:left w:val="single" w:sz="4" w:space="0" w:color="auto"/>
              <w:right w:val="single" w:sz="4" w:space="0" w:color="auto"/>
            </w:tcBorders>
            <w:vAlign w:val="center"/>
          </w:tcPr>
          <w:p w14:paraId="125EA8C9" w14:textId="77777777" w:rsidR="00524A5D" w:rsidRDefault="00524A5D">
            <w:pPr>
              <w:pStyle w:val="TAC"/>
              <w:rPr>
                <w:rFonts w:cs="Arial"/>
              </w:rPr>
            </w:pPr>
          </w:p>
        </w:tc>
      </w:tr>
      <w:tr w:rsidR="00524A5D" w14:paraId="1B821184" w14:textId="77777777">
        <w:trPr>
          <w:trHeight w:val="208"/>
          <w:jc w:val="center"/>
        </w:trPr>
        <w:tc>
          <w:tcPr>
            <w:tcW w:w="1205" w:type="dxa"/>
            <w:vMerge w:val="restart"/>
            <w:tcBorders>
              <w:top w:val="single" w:sz="4" w:space="0" w:color="auto"/>
              <w:right w:val="single" w:sz="4" w:space="0" w:color="auto"/>
            </w:tcBorders>
            <w:shd w:val="clear" w:color="auto" w:fill="auto"/>
            <w:vAlign w:val="center"/>
          </w:tcPr>
          <w:p w14:paraId="7EE2E163" w14:textId="77777777" w:rsidR="00524A5D" w:rsidRDefault="00000000">
            <w:pPr>
              <w:pStyle w:val="TAH"/>
              <w:rPr>
                <w:rFonts w:cs="Arial"/>
              </w:rPr>
            </w:pPr>
            <w:r>
              <w:rPr>
                <w:rFonts w:cs="Arial"/>
              </w:rPr>
              <w:t>Carrier leakage</w:t>
            </w:r>
          </w:p>
        </w:tc>
        <w:tc>
          <w:tcPr>
            <w:tcW w:w="1293" w:type="dxa"/>
            <w:vMerge w:val="restart"/>
            <w:tcBorders>
              <w:top w:val="single" w:sz="4" w:space="0" w:color="auto"/>
              <w:left w:val="single" w:sz="4" w:space="0" w:color="auto"/>
              <w:right w:val="single" w:sz="4" w:space="0" w:color="auto"/>
            </w:tcBorders>
            <w:vAlign w:val="center"/>
          </w:tcPr>
          <w:p w14:paraId="60ED89B9" w14:textId="77777777" w:rsidR="00524A5D" w:rsidRDefault="00000000">
            <w:pPr>
              <w:pStyle w:val="TAC"/>
              <w:rPr>
                <w:rFonts w:cs="Arial"/>
              </w:rPr>
            </w:pPr>
            <w:proofErr w:type="spellStart"/>
            <w:r>
              <w:rPr>
                <w:rFonts w:cs="Arial"/>
              </w:rPr>
              <w:t>dBc</w:t>
            </w:r>
            <w:proofErr w:type="spellEnd"/>
          </w:p>
        </w:tc>
        <w:tc>
          <w:tcPr>
            <w:tcW w:w="1265" w:type="dxa"/>
            <w:tcBorders>
              <w:top w:val="single" w:sz="4" w:space="0" w:color="auto"/>
              <w:left w:val="single" w:sz="4" w:space="0" w:color="auto"/>
              <w:right w:val="single" w:sz="4" w:space="0" w:color="auto"/>
            </w:tcBorders>
            <w:vAlign w:val="center"/>
          </w:tcPr>
          <w:p w14:paraId="13C97AAA" w14:textId="77777777" w:rsidR="00524A5D" w:rsidRDefault="00000000">
            <w:pPr>
              <w:pStyle w:val="TAC"/>
              <w:rPr>
                <w:rFonts w:cs="Arial"/>
              </w:rPr>
            </w:pPr>
            <w:r>
              <w:rPr>
                <w:rFonts w:cs="Arial"/>
              </w:rPr>
              <w:t>-28</w:t>
            </w:r>
          </w:p>
        </w:tc>
        <w:tc>
          <w:tcPr>
            <w:tcW w:w="4155" w:type="dxa"/>
            <w:tcBorders>
              <w:top w:val="single" w:sz="4" w:space="0" w:color="auto"/>
              <w:left w:val="single" w:sz="4" w:space="0" w:color="auto"/>
              <w:right w:val="single" w:sz="4" w:space="0" w:color="auto"/>
            </w:tcBorders>
            <w:shd w:val="clear" w:color="auto" w:fill="auto"/>
            <w:vAlign w:val="center"/>
          </w:tcPr>
          <w:p w14:paraId="33739A49" w14:textId="77777777" w:rsidR="00524A5D" w:rsidRDefault="00000000">
            <w:pPr>
              <w:pStyle w:val="TAL"/>
              <w:rPr>
                <w:rFonts w:cs="Arial"/>
              </w:rPr>
            </w:pPr>
            <w:r>
              <w:rPr>
                <w:rFonts w:cs="Arial"/>
              </w:rPr>
              <w:t>Output power &gt; 10 dBm and carrier centre frequency &lt; 1 GHz</w:t>
            </w:r>
          </w:p>
        </w:tc>
        <w:tc>
          <w:tcPr>
            <w:tcW w:w="1682" w:type="dxa"/>
            <w:vMerge w:val="restart"/>
            <w:tcBorders>
              <w:top w:val="single" w:sz="4" w:space="0" w:color="auto"/>
              <w:left w:val="single" w:sz="4" w:space="0" w:color="auto"/>
              <w:right w:val="single" w:sz="4" w:space="0" w:color="auto"/>
            </w:tcBorders>
            <w:vAlign w:val="center"/>
          </w:tcPr>
          <w:p w14:paraId="74F2A3C7" w14:textId="77777777" w:rsidR="00524A5D" w:rsidRDefault="00000000">
            <w:pPr>
              <w:pStyle w:val="TAC"/>
              <w:rPr>
                <w:rFonts w:cs="Arial"/>
              </w:rPr>
            </w:pPr>
            <w:r>
              <w:rPr>
                <w:rFonts w:cs="Arial"/>
              </w:rPr>
              <w:t>Carrier frequency (NOTES 4, 5)</w:t>
            </w:r>
          </w:p>
        </w:tc>
      </w:tr>
      <w:tr w:rsidR="00524A5D" w14:paraId="28B0FBFD"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67E6B11E"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1825C6A2"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7C41FC8E"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0A82CD46" w14:textId="77777777" w:rsidR="00524A5D" w:rsidRDefault="00000000">
            <w:pPr>
              <w:pStyle w:val="TAL"/>
              <w:rPr>
                <w:rFonts w:cs="Arial"/>
              </w:rPr>
            </w:pPr>
            <w:r>
              <w:rPr>
                <w:rFonts w:cs="Arial"/>
              </w:rPr>
              <w:t>Output power &gt; 10 dBm and carrier centre frequency ≥ 1 GHz</w:t>
            </w:r>
          </w:p>
        </w:tc>
        <w:tc>
          <w:tcPr>
            <w:tcW w:w="1682" w:type="dxa"/>
            <w:vMerge/>
            <w:tcBorders>
              <w:top w:val="single" w:sz="4" w:space="0" w:color="auto"/>
              <w:left w:val="single" w:sz="4" w:space="0" w:color="auto"/>
              <w:right w:val="single" w:sz="4" w:space="0" w:color="auto"/>
            </w:tcBorders>
            <w:vAlign w:val="center"/>
          </w:tcPr>
          <w:p w14:paraId="5709A94E" w14:textId="77777777" w:rsidR="00524A5D" w:rsidRDefault="00524A5D">
            <w:pPr>
              <w:spacing w:after="0"/>
            </w:pPr>
          </w:p>
        </w:tc>
      </w:tr>
      <w:tr w:rsidR="00524A5D" w14:paraId="3CAC4E0E" w14:textId="77777777">
        <w:trPr>
          <w:trHeight w:val="208"/>
          <w:jc w:val="center"/>
        </w:trPr>
        <w:tc>
          <w:tcPr>
            <w:tcW w:w="1205" w:type="dxa"/>
            <w:vMerge/>
            <w:tcBorders>
              <w:top w:val="single" w:sz="4" w:space="0" w:color="auto"/>
              <w:right w:val="single" w:sz="4" w:space="0" w:color="auto"/>
            </w:tcBorders>
            <w:shd w:val="clear" w:color="auto" w:fill="auto"/>
            <w:vAlign w:val="center"/>
          </w:tcPr>
          <w:p w14:paraId="28BFECE8" w14:textId="77777777" w:rsidR="00524A5D" w:rsidRDefault="00524A5D">
            <w:pPr>
              <w:pStyle w:val="TAH"/>
              <w:rPr>
                <w:rFonts w:cs="Arial"/>
              </w:rPr>
            </w:pPr>
          </w:p>
        </w:tc>
        <w:tc>
          <w:tcPr>
            <w:tcW w:w="1293" w:type="dxa"/>
            <w:vMerge/>
            <w:tcBorders>
              <w:top w:val="single" w:sz="4" w:space="0" w:color="auto"/>
              <w:left w:val="single" w:sz="4" w:space="0" w:color="auto"/>
              <w:right w:val="single" w:sz="4" w:space="0" w:color="auto"/>
            </w:tcBorders>
            <w:vAlign w:val="center"/>
          </w:tcPr>
          <w:p w14:paraId="65F04B82"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4E8DA227" w14:textId="77777777" w:rsidR="00524A5D" w:rsidRDefault="00000000">
            <w:pPr>
              <w:pStyle w:val="TAC"/>
              <w:rPr>
                <w:rFonts w:cs="Arial"/>
              </w:rPr>
            </w:pPr>
            <w:r>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2A928989" w14:textId="77777777" w:rsidR="00524A5D" w:rsidRDefault="00000000">
            <w:pPr>
              <w:pStyle w:val="TAL"/>
              <w:rPr>
                <w:rFonts w:cs="Arial"/>
              </w:rPr>
            </w:pPr>
            <w:r>
              <w:rPr>
                <w:rFonts w:cs="Arial"/>
              </w:rPr>
              <w:t>0 dBm ≤ Output power ≤10 dBm</w:t>
            </w:r>
          </w:p>
        </w:tc>
        <w:tc>
          <w:tcPr>
            <w:tcW w:w="1682" w:type="dxa"/>
            <w:vMerge/>
            <w:tcBorders>
              <w:top w:val="single" w:sz="4" w:space="0" w:color="auto"/>
              <w:left w:val="single" w:sz="4" w:space="0" w:color="auto"/>
              <w:right w:val="single" w:sz="4" w:space="0" w:color="auto"/>
            </w:tcBorders>
            <w:vAlign w:val="center"/>
          </w:tcPr>
          <w:p w14:paraId="52B31EAA" w14:textId="77777777" w:rsidR="00524A5D" w:rsidRDefault="00524A5D">
            <w:pPr>
              <w:spacing w:after="0"/>
            </w:pPr>
          </w:p>
        </w:tc>
      </w:tr>
      <w:tr w:rsidR="00524A5D" w14:paraId="210EE25B" w14:textId="77777777">
        <w:trPr>
          <w:trHeight w:val="206"/>
          <w:jc w:val="center"/>
        </w:trPr>
        <w:tc>
          <w:tcPr>
            <w:tcW w:w="1205" w:type="dxa"/>
            <w:vMerge/>
            <w:tcBorders>
              <w:right w:val="single" w:sz="4" w:space="0" w:color="auto"/>
            </w:tcBorders>
            <w:shd w:val="clear" w:color="auto" w:fill="auto"/>
            <w:vAlign w:val="center"/>
          </w:tcPr>
          <w:p w14:paraId="393B30F3"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2ED1A728"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3C066AF2" w14:textId="77777777" w:rsidR="00524A5D" w:rsidRDefault="00000000">
            <w:pPr>
              <w:pStyle w:val="TAC"/>
              <w:rPr>
                <w:rFonts w:cs="Arial"/>
              </w:rPr>
            </w:pPr>
            <w:r>
              <w:rPr>
                <w:rFonts w:cs="Arial"/>
              </w:rPr>
              <w:t>-20</w:t>
            </w:r>
          </w:p>
        </w:tc>
        <w:tc>
          <w:tcPr>
            <w:tcW w:w="4155" w:type="dxa"/>
            <w:tcBorders>
              <w:left w:val="single" w:sz="4" w:space="0" w:color="auto"/>
              <w:right w:val="single" w:sz="4" w:space="0" w:color="auto"/>
            </w:tcBorders>
            <w:shd w:val="clear" w:color="auto" w:fill="auto"/>
            <w:vAlign w:val="center"/>
          </w:tcPr>
          <w:p w14:paraId="5D418F58" w14:textId="77777777" w:rsidR="00524A5D" w:rsidRDefault="00000000">
            <w:pPr>
              <w:pStyle w:val="TAL"/>
              <w:rPr>
                <w:rFonts w:cs="Arial"/>
              </w:rPr>
            </w:pPr>
            <w:r>
              <w:rPr>
                <w:rFonts w:cs="Arial"/>
              </w:rPr>
              <w:t>-30 dBm ≤ Output power ≤ 0 dBm</w:t>
            </w:r>
          </w:p>
        </w:tc>
        <w:tc>
          <w:tcPr>
            <w:tcW w:w="1682" w:type="dxa"/>
            <w:vMerge/>
            <w:tcBorders>
              <w:left w:val="single" w:sz="4" w:space="0" w:color="auto"/>
              <w:right w:val="single" w:sz="4" w:space="0" w:color="auto"/>
            </w:tcBorders>
            <w:vAlign w:val="center"/>
          </w:tcPr>
          <w:p w14:paraId="3724FD1C" w14:textId="77777777" w:rsidR="00524A5D" w:rsidRDefault="00524A5D">
            <w:pPr>
              <w:spacing w:after="0"/>
            </w:pPr>
          </w:p>
        </w:tc>
      </w:tr>
      <w:tr w:rsidR="00524A5D" w14:paraId="7301E8F7" w14:textId="77777777">
        <w:trPr>
          <w:trHeight w:val="206"/>
          <w:jc w:val="center"/>
        </w:trPr>
        <w:tc>
          <w:tcPr>
            <w:tcW w:w="1205" w:type="dxa"/>
            <w:vMerge/>
            <w:tcBorders>
              <w:right w:val="single" w:sz="4" w:space="0" w:color="auto"/>
            </w:tcBorders>
            <w:shd w:val="clear" w:color="auto" w:fill="auto"/>
            <w:vAlign w:val="center"/>
          </w:tcPr>
          <w:p w14:paraId="530E85F7" w14:textId="77777777" w:rsidR="00524A5D" w:rsidRDefault="00524A5D">
            <w:pPr>
              <w:spacing w:after="0"/>
              <w:rPr>
                <w:b/>
              </w:rPr>
            </w:pPr>
          </w:p>
        </w:tc>
        <w:tc>
          <w:tcPr>
            <w:tcW w:w="1293" w:type="dxa"/>
            <w:vMerge/>
            <w:tcBorders>
              <w:left w:val="single" w:sz="4" w:space="0" w:color="auto"/>
              <w:right w:val="single" w:sz="4" w:space="0" w:color="auto"/>
            </w:tcBorders>
            <w:vAlign w:val="center"/>
          </w:tcPr>
          <w:p w14:paraId="6F362474" w14:textId="77777777" w:rsidR="00524A5D" w:rsidRDefault="00524A5D">
            <w:pPr>
              <w:pStyle w:val="TAC"/>
              <w:rPr>
                <w:rFonts w:cs="Arial"/>
              </w:rPr>
            </w:pPr>
          </w:p>
        </w:tc>
        <w:tc>
          <w:tcPr>
            <w:tcW w:w="1265" w:type="dxa"/>
            <w:tcBorders>
              <w:top w:val="single" w:sz="4" w:space="0" w:color="auto"/>
              <w:left w:val="single" w:sz="4" w:space="0" w:color="auto"/>
              <w:right w:val="single" w:sz="4" w:space="0" w:color="auto"/>
            </w:tcBorders>
            <w:vAlign w:val="center"/>
          </w:tcPr>
          <w:p w14:paraId="0B215A2C" w14:textId="77777777" w:rsidR="00524A5D" w:rsidRDefault="00000000">
            <w:pPr>
              <w:pStyle w:val="TAC"/>
              <w:rPr>
                <w:rFonts w:cs="Arial"/>
              </w:rPr>
            </w:pPr>
            <w:r>
              <w:rPr>
                <w:rFonts w:cs="Arial"/>
              </w:rPr>
              <w:t>-10</w:t>
            </w:r>
          </w:p>
        </w:tc>
        <w:tc>
          <w:tcPr>
            <w:tcW w:w="4155" w:type="dxa"/>
            <w:tcBorders>
              <w:left w:val="single" w:sz="4" w:space="0" w:color="auto"/>
              <w:right w:val="single" w:sz="4" w:space="0" w:color="auto"/>
            </w:tcBorders>
            <w:shd w:val="clear" w:color="auto" w:fill="auto"/>
            <w:vAlign w:val="center"/>
          </w:tcPr>
          <w:p w14:paraId="198D1058" w14:textId="77777777" w:rsidR="00524A5D" w:rsidRDefault="00000000">
            <w:pPr>
              <w:pStyle w:val="TAL"/>
              <w:rPr>
                <w:rFonts w:cs="Arial"/>
              </w:rPr>
            </w:pPr>
            <w:r>
              <w:rPr>
                <w:rFonts w:cs="Arial"/>
              </w:rPr>
              <w:t xml:space="preserve">-40 dBm </w:t>
            </w:r>
            <w:r>
              <w:rPr>
                <w:rFonts w:cs="Arial"/>
              </w:rPr>
              <w:sym w:font="Symbol" w:char="F0A3"/>
            </w:r>
            <w:r>
              <w:rPr>
                <w:rFonts w:cs="Arial"/>
              </w:rPr>
              <w:t xml:space="preserve"> Output power &lt; -30 dBm</w:t>
            </w:r>
          </w:p>
        </w:tc>
        <w:tc>
          <w:tcPr>
            <w:tcW w:w="1682" w:type="dxa"/>
            <w:vMerge/>
            <w:tcBorders>
              <w:left w:val="single" w:sz="4" w:space="0" w:color="auto"/>
              <w:right w:val="single" w:sz="4" w:space="0" w:color="auto"/>
            </w:tcBorders>
            <w:vAlign w:val="center"/>
          </w:tcPr>
          <w:p w14:paraId="53B8C8F3" w14:textId="77777777" w:rsidR="00524A5D" w:rsidRDefault="00524A5D">
            <w:pPr>
              <w:spacing w:after="0"/>
            </w:pPr>
          </w:p>
        </w:tc>
      </w:tr>
      <w:tr w:rsidR="00524A5D" w14:paraId="770FCC3A" w14:textId="77777777">
        <w:trPr>
          <w:trHeight w:val="424"/>
          <w:jc w:val="center"/>
        </w:trPr>
        <w:tc>
          <w:tcPr>
            <w:tcW w:w="9600" w:type="dxa"/>
            <w:gridSpan w:val="5"/>
            <w:tcBorders>
              <w:right w:val="single" w:sz="4" w:space="0" w:color="auto"/>
            </w:tcBorders>
            <w:shd w:val="clear" w:color="auto" w:fill="auto"/>
            <w:vAlign w:val="center"/>
          </w:tcPr>
          <w:p w14:paraId="2B535201" w14:textId="77777777" w:rsidR="00524A5D" w:rsidRDefault="00000000">
            <w:pPr>
              <w:pStyle w:val="TAN"/>
              <w:rPr>
                <w:rFonts w:cs="Arial"/>
              </w:rPr>
            </w:pPr>
            <w:r>
              <w:rPr>
                <w:rFonts w:cs="Arial"/>
              </w:rPr>
              <w:lastRenderedPageBreak/>
              <w:t>NOTE 1:</w:t>
            </w:r>
            <w:r>
              <w:rPr>
                <w:rFonts w:cs="Arial"/>
              </w:rPr>
              <w:tab/>
              <w:t xml:space="preserve">An in-band emissions combined limit is evaluated in each non-allocated RB. For each such RB, the minimum requirement is calculated as the higher of </w:t>
            </w:r>
            <w:r>
              <w:rPr>
                <w:rFonts w:cs="Arial"/>
                <w:i/>
              </w:rPr>
              <w:t>P</w:t>
            </w:r>
            <w:r>
              <w:rPr>
                <w:rFonts w:cs="Arial"/>
                <w:i/>
                <w:vertAlign w:val="subscript"/>
              </w:rPr>
              <w:t xml:space="preserve">RB </w:t>
            </w:r>
            <w:r>
              <w:rPr>
                <w:rFonts w:cs="Arial"/>
              </w:rPr>
              <w:t xml:space="preserve">- 30 dB and the power sum of all limit values (General, IQ Image or Carrier leakage) that apply. </w:t>
            </w:r>
            <w:r>
              <w:rPr>
                <w:rFonts w:cs="Arial"/>
                <w:i/>
              </w:rPr>
              <w:t>P</w:t>
            </w:r>
            <w:r>
              <w:rPr>
                <w:rFonts w:cs="Arial"/>
                <w:i/>
                <w:vertAlign w:val="subscript"/>
              </w:rPr>
              <w:t>RB</w:t>
            </w:r>
            <w:r>
              <w:rPr>
                <w:rFonts w:cs="Arial"/>
                <w:i/>
              </w:rPr>
              <w:t xml:space="preserve"> </w:t>
            </w:r>
            <w:r>
              <w:rPr>
                <w:rFonts w:cs="Arial"/>
              </w:rPr>
              <w:t>is defined in NOTE 10.</w:t>
            </w:r>
          </w:p>
          <w:p w14:paraId="367DB706" w14:textId="77777777" w:rsidR="00524A5D" w:rsidRDefault="00000000">
            <w:pPr>
              <w:pStyle w:val="TAN"/>
              <w:rPr>
                <w:rFonts w:cs="Arial"/>
              </w:rPr>
            </w:pPr>
            <w:r>
              <w:rPr>
                <w:rFonts w:cs="Arial"/>
              </w:rPr>
              <w:t>NOTE 2:</w:t>
            </w:r>
            <w:r>
              <w:rPr>
                <w:rFonts w:cs="Arial"/>
              </w:rPr>
              <w:tab/>
              <w:t>The measurement bandwidth is 1 RB and the limit is expressed as a ratio of measured power in one non-allocated RB to the measured average power per allocated RB, where the averaging is done across all allocated RBs.</w:t>
            </w:r>
          </w:p>
          <w:p w14:paraId="0FE31FAC" w14:textId="77777777" w:rsidR="00524A5D" w:rsidRDefault="00000000">
            <w:pPr>
              <w:pStyle w:val="TAN"/>
              <w:rPr>
                <w:rFonts w:cs="Arial"/>
              </w:rPr>
            </w:pPr>
            <w:r>
              <w:rPr>
                <w:rFonts w:cs="Arial"/>
              </w:rPr>
              <w:t>NOTE 3:</w:t>
            </w:r>
            <w:r>
              <w:rPr>
                <w:rFonts w:cs="Arial"/>
              </w:rPr>
              <w:tab/>
              <w:t xml:space="preserve">The applicable frequencies for this limit are those that are enclosed in the reflection of the allocated bandwidth, based on symmetry with respect to the centre carrier frequency, but excluding any allocated RBs. For UE of UL Category M1, applicable frequencies shall alternatively include those found by reflection on the centre of the assigned 6 RB </w:t>
            </w:r>
            <w:proofErr w:type="gramStart"/>
            <w:r>
              <w:rPr>
                <w:rFonts w:cs="Arial"/>
              </w:rPr>
              <w:t>narrowband, but</w:t>
            </w:r>
            <w:proofErr w:type="gramEnd"/>
            <w:r>
              <w:rPr>
                <w:rFonts w:cs="Arial"/>
              </w:rPr>
              <w:t xml:space="preserve"> excluding any allocated RBs.</w:t>
            </w:r>
          </w:p>
          <w:p w14:paraId="1742CFB2" w14:textId="77777777" w:rsidR="00524A5D" w:rsidRDefault="00000000">
            <w:pPr>
              <w:pStyle w:val="TAN"/>
              <w:rPr>
                <w:rFonts w:cs="Arial"/>
              </w:rPr>
            </w:pPr>
            <w:r>
              <w:rPr>
                <w:rFonts w:cs="Arial"/>
              </w:rPr>
              <w:t>NOTE 4:</w:t>
            </w:r>
            <w:r>
              <w:rPr>
                <w:rFonts w:cs="Arial"/>
              </w:rPr>
              <w:tab/>
              <w:t>The measurement bandwidth is 1 RB and the limit is expressed as a ratio of measured power in one non-allocated RB to the measured total power in all allocated RBs.</w:t>
            </w:r>
          </w:p>
          <w:p w14:paraId="79269AB4" w14:textId="77777777" w:rsidR="00524A5D" w:rsidRDefault="00000000">
            <w:pPr>
              <w:pStyle w:val="TAN"/>
              <w:rPr>
                <w:rFonts w:cs="Arial"/>
              </w:rPr>
            </w:pPr>
            <w:r>
              <w:rPr>
                <w:rFonts w:cs="Arial"/>
              </w:rPr>
              <w:t>NOTE 5:</w:t>
            </w:r>
            <w:r>
              <w:rPr>
                <w:rFonts w:cs="Arial"/>
              </w:rPr>
              <w:tab/>
              <w:t xml:space="preserve">The applicable frequencies for this limit are those that are enclosed in the RBs containing the DC frequency if </w:t>
            </w:r>
            <w:r>
              <w:rPr>
                <w:rFonts w:cs="Arial"/>
                <w:position w:val="-10"/>
              </w:rPr>
              <w:object w:dxaOrig="444" w:dyaOrig="348" w14:anchorId="2A6A6447">
                <v:shape id="_x0000_i1334" type="#_x0000_t75" style="width:22.35pt;height:17.35pt" o:ole="">
                  <v:imagedata r:id="rId38" o:title=""/>
                </v:shape>
                <o:OLEObject Type="Embed" ProgID="Equation.3" ShapeID="_x0000_i1334" DrawAspect="Content" ObjectID="_1772641753" r:id="rId57"/>
              </w:object>
            </w:r>
            <w:r>
              <w:rPr>
                <w:rFonts w:cs="Arial"/>
              </w:rPr>
              <w:t xml:space="preserve"> is odd, or in the two RBs immediately adjacent to the DC frequency if </w:t>
            </w:r>
            <w:r>
              <w:rPr>
                <w:rFonts w:cs="Arial"/>
                <w:position w:val="-10"/>
              </w:rPr>
              <w:object w:dxaOrig="444" w:dyaOrig="348" w14:anchorId="4E95BC47">
                <v:shape id="_x0000_i1335" type="#_x0000_t75" style="width:22.35pt;height:17.35pt" o:ole="">
                  <v:imagedata r:id="rId40" o:title=""/>
                </v:shape>
                <o:OLEObject Type="Embed" ProgID="Equation.3" ShapeID="_x0000_i1335" DrawAspect="Content" ObjectID="_1772641754" r:id="rId58"/>
              </w:object>
            </w:r>
            <w:r>
              <w:rPr>
                <w:rFonts w:cs="Arial"/>
              </w:rPr>
              <w:t xml:space="preserve"> is even, but excluding any allocated RB. For UE of UL Category M1, the applicable frequencies shall alternatively be the centre frequency of the supported 6RBs additionally.</w:t>
            </w:r>
          </w:p>
          <w:p w14:paraId="5909F0B0" w14:textId="77777777" w:rsidR="00524A5D" w:rsidRDefault="00000000">
            <w:pPr>
              <w:pStyle w:val="TAN"/>
              <w:rPr>
                <w:rFonts w:cs="Arial"/>
              </w:rPr>
            </w:pPr>
            <w:r>
              <w:rPr>
                <w:rFonts w:cs="Arial"/>
              </w:rPr>
              <w:t>NOTE 6:</w:t>
            </w:r>
            <w:r>
              <w:rPr>
                <w:rFonts w:cs="Arial"/>
              </w:rPr>
              <w:tab/>
            </w:r>
            <w:r>
              <w:rPr>
                <w:rFonts w:cs="Arial"/>
                <w:position w:val="-12"/>
              </w:rPr>
              <w:object w:dxaOrig="492" w:dyaOrig="384" w14:anchorId="6164CA61">
                <v:shape id="_x0000_i1336" type="#_x0000_t75" style="width:24.65pt;height:19.65pt" o:ole="">
                  <v:imagedata r:id="rId42" o:title=""/>
                </v:shape>
                <o:OLEObject Type="Embed" ProgID="Equation.3" ShapeID="_x0000_i1336" DrawAspect="Content" ObjectID="_1772641755" r:id="rId59"/>
              </w:object>
            </w:r>
            <w:r>
              <w:rPr>
                <w:rFonts w:cs="Arial"/>
              </w:rPr>
              <w:t xml:space="preserve"> is the Transmission Bandwidth (see Figure 5.6-1).</w:t>
            </w:r>
          </w:p>
          <w:p w14:paraId="6D636F2B" w14:textId="77777777" w:rsidR="00524A5D" w:rsidRDefault="00000000">
            <w:pPr>
              <w:pStyle w:val="TAN"/>
              <w:rPr>
                <w:rFonts w:cs="Arial"/>
              </w:rPr>
            </w:pPr>
            <w:r>
              <w:rPr>
                <w:rFonts w:cs="Arial"/>
              </w:rPr>
              <w:t>NOTE 7:</w:t>
            </w:r>
            <w:r>
              <w:rPr>
                <w:rFonts w:cs="Arial"/>
              </w:rPr>
              <w:tab/>
            </w:r>
            <w:r>
              <w:rPr>
                <w:rFonts w:cs="Arial"/>
                <w:position w:val="-10"/>
              </w:rPr>
              <w:object w:dxaOrig="444" w:dyaOrig="348" w14:anchorId="72B4DC3A">
                <v:shape id="_x0000_i1337" type="#_x0000_t75" style="width:22.35pt;height:17.35pt" o:ole="">
                  <v:imagedata r:id="rId44" o:title=""/>
                </v:shape>
                <o:OLEObject Type="Embed" ProgID="Equation.3" ShapeID="_x0000_i1337" DrawAspect="Content" ObjectID="_1772641756" r:id="rId60"/>
              </w:object>
            </w:r>
            <w:r>
              <w:rPr>
                <w:rFonts w:cs="Arial"/>
              </w:rPr>
              <w:t xml:space="preserve"> is the Transmission Bandwidth Configuration (see Figure 5.6-1).</w:t>
            </w:r>
          </w:p>
          <w:p w14:paraId="1AACBFA8" w14:textId="77777777" w:rsidR="00524A5D" w:rsidRDefault="00000000">
            <w:pPr>
              <w:pStyle w:val="TAN"/>
              <w:rPr>
                <w:rFonts w:cs="Arial"/>
              </w:rPr>
            </w:pPr>
            <w:r>
              <w:rPr>
                <w:rFonts w:cs="Arial"/>
              </w:rPr>
              <w:t>NOTE 8:</w:t>
            </w:r>
            <w:r>
              <w:rPr>
                <w:rFonts w:cs="Arial"/>
              </w:rPr>
              <w:tab/>
            </w:r>
            <w:r>
              <w:rPr>
                <w:rFonts w:cs="Arial"/>
                <w:position w:val="-6"/>
              </w:rPr>
              <w:object w:dxaOrig="636" w:dyaOrig="288" w14:anchorId="1F7199FA">
                <v:shape id="_x0000_i1338" type="#_x0000_t75" style="width:31.55pt;height:14.25pt" o:ole="">
                  <v:imagedata r:id="rId46" o:title=""/>
                </v:shape>
                <o:OLEObject Type="Embed" ProgID="Equation.3" ShapeID="_x0000_i1338" DrawAspect="Content" ObjectID="_1772641757" r:id="rId61"/>
              </w:object>
            </w:r>
            <w:r>
              <w:rPr>
                <w:rFonts w:cs="Arial"/>
              </w:rPr>
              <w:t xml:space="preserve"> is the limit specified in Table 6.5.2.1.1-1 for the modulation format used in the allocated RBs.</w:t>
            </w:r>
          </w:p>
          <w:p w14:paraId="70414D65" w14:textId="77777777" w:rsidR="00524A5D" w:rsidRDefault="00000000">
            <w:pPr>
              <w:pStyle w:val="TAN"/>
              <w:rPr>
                <w:rFonts w:cs="Arial"/>
              </w:rPr>
            </w:pPr>
            <w:r>
              <w:rPr>
                <w:rFonts w:cs="Arial"/>
              </w:rPr>
              <w:t>NOTE 9:</w:t>
            </w:r>
            <w:r>
              <w:rPr>
                <w:rFonts w:cs="Arial"/>
              </w:rPr>
              <w:tab/>
            </w:r>
            <w:r>
              <w:rPr>
                <w:rFonts w:cs="Arial"/>
                <w:position w:val="-10"/>
              </w:rPr>
              <w:object w:dxaOrig="396" w:dyaOrig="300" w14:anchorId="642CDDDD">
                <v:shape id="_x0000_i1339" type="#_x0000_t75" style="width:19.65pt;height:15pt" o:ole="">
                  <v:imagedata r:id="rId48" o:title=""/>
                </v:shape>
                <o:OLEObject Type="Embed" ProgID="Equation.3" ShapeID="_x0000_i1339" DrawAspect="Content" ObjectID="_1772641758" r:id="rId62"/>
              </w:object>
            </w:r>
            <w:r>
              <w:rPr>
                <w:rFonts w:cs="Arial"/>
              </w:rPr>
              <w:t xml:space="preserve"> is the starting frequency offset between the allocated RB and the measured non-allocated RB (e.g. </w:t>
            </w:r>
            <w:r>
              <w:rPr>
                <w:rFonts w:cs="Arial"/>
                <w:position w:val="-10"/>
              </w:rPr>
              <w:object w:dxaOrig="756" w:dyaOrig="348" w14:anchorId="28486385">
                <v:shape id="_x0000_i1340" type="#_x0000_t75" style="width:37.35pt;height:17.35pt" o:ole="">
                  <v:imagedata r:id="rId50" o:title=""/>
                </v:shape>
                <o:OLEObject Type="Embed" ProgID="Equation.3" ShapeID="_x0000_i1340" DrawAspect="Content" ObjectID="_1772641759" r:id="rId63"/>
              </w:object>
            </w:r>
            <w:r>
              <w:rPr>
                <w:rFonts w:cs="Arial"/>
              </w:rPr>
              <w:t xml:space="preserve"> or </w:t>
            </w:r>
            <w:r>
              <w:rPr>
                <w:rFonts w:cs="Arial"/>
                <w:position w:val="-10"/>
              </w:rPr>
              <w:object w:dxaOrig="948" w:dyaOrig="348" w14:anchorId="7C1E9EEF">
                <v:shape id="_x0000_i1341" type="#_x0000_t75" style="width:47.35pt;height:17.35pt" o:ole="">
                  <v:imagedata r:id="rId52" o:title=""/>
                </v:shape>
                <o:OLEObject Type="Embed" ProgID="Equation.3" ShapeID="_x0000_i1341" DrawAspect="Content" ObjectID="_1772641760" r:id="rId64"/>
              </w:object>
            </w:r>
            <w:r>
              <w:rPr>
                <w:rFonts w:cs="Arial"/>
              </w:rPr>
              <w:t xml:space="preserve"> for the first adjacent RB outside of the allocated bandwidth.</w:t>
            </w:r>
          </w:p>
          <w:p w14:paraId="144312D5" w14:textId="77777777" w:rsidR="00524A5D" w:rsidRDefault="00000000">
            <w:pPr>
              <w:pStyle w:val="TAN"/>
              <w:rPr>
                <w:rFonts w:cs="Arial"/>
              </w:rPr>
            </w:pPr>
            <w:r>
              <w:rPr>
                <w:rFonts w:cs="Arial"/>
              </w:rPr>
              <w:t>NOTE 10:</w:t>
            </w:r>
            <w:r>
              <w:rPr>
                <w:rFonts w:cs="Arial"/>
              </w:rPr>
              <w:tab/>
            </w:r>
            <w:r>
              <w:rPr>
                <w:rFonts w:cs="Arial"/>
                <w:position w:val="-10"/>
              </w:rPr>
              <w:object w:dxaOrig="384" w:dyaOrig="348" w14:anchorId="3DC42AD0">
                <v:shape id="_x0000_i1342" type="#_x0000_t75" style="width:19.65pt;height:17.35pt" o:ole="">
                  <v:imagedata r:id="rId54" o:title=""/>
                </v:shape>
                <o:OLEObject Type="Embed" ProgID="Equation.3" ShapeID="_x0000_i1342" DrawAspect="Content" ObjectID="_1772641761" r:id="rId65"/>
              </w:object>
            </w:r>
            <w:r>
              <w:rPr>
                <w:rFonts w:cs="Arial"/>
              </w:rPr>
              <w:t xml:space="preserve"> is the transmitted power per 180 kHz in allocated RBs, measured in dBm.</w:t>
            </w:r>
          </w:p>
          <w:p w14:paraId="6C3621A9" w14:textId="77777777" w:rsidR="00524A5D" w:rsidRDefault="00000000">
            <w:pPr>
              <w:keepNext/>
              <w:keepLines/>
              <w:spacing w:after="0"/>
              <w:ind w:left="851" w:hanging="851"/>
              <w:rPr>
                <w:rFonts w:ascii="Arial" w:hAnsi="Arial" w:cs="Arial"/>
                <w:sz w:val="18"/>
              </w:rPr>
            </w:pPr>
            <w:r>
              <w:rPr>
                <w:rFonts w:ascii="Arial" w:hAnsi="Arial" w:cs="Arial"/>
                <w:sz w:val="18"/>
              </w:rPr>
              <w:t>NOTE 11:</w:t>
            </w:r>
            <w:r>
              <w:rPr>
                <w:rFonts w:cs="Arial"/>
              </w:rPr>
              <w:tab/>
            </w:r>
            <w:r>
              <w:rPr>
                <w:rFonts w:ascii="Arial" w:hAnsi="Arial" w:cs="Arial"/>
                <w:sz w:val="18"/>
              </w:rPr>
              <w:t xml:space="preserve">The measurement bandwidth is 1 subcarrier group </w:t>
            </w:r>
            <w:proofErr w:type="gramStart"/>
            <w:r>
              <w:rPr>
                <w:rFonts w:ascii="Arial" w:hAnsi="Arial" w:cs="Arial"/>
                <w:sz w:val="18"/>
              </w:rPr>
              <w:t>( [</w:t>
            </w:r>
            <w:proofErr w:type="gramEnd"/>
            <w:r>
              <w:rPr>
                <w:rFonts w:ascii="Arial" w:hAnsi="Arial" w:cs="Arial"/>
                <w:sz w:val="18"/>
              </w:rPr>
              <w:t>3] subcarrier per subcarrier group) and the limit is expressed as a ratio of measured power in one non-allocated subcarrier group to the measured total power in all allocated subcarrier.</w:t>
            </w:r>
          </w:p>
          <w:p w14:paraId="73B637A5" w14:textId="77777777" w:rsidR="00524A5D" w:rsidRDefault="00000000">
            <w:pPr>
              <w:keepNext/>
              <w:keepLines/>
              <w:spacing w:after="0"/>
              <w:ind w:left="851" w:hanging="851"/>
              <w:rPr>
                <w:rFonts w:ascii="Arial" w:hAnsi="Arial" w:cs="Arial"/>
                <w:sz w:val="18"/>
              </w:rPr>
            </w:pPr>
            <w:r>
              <w:rPr>
                <w:rFonts w:ascii="Arial" w:hAnsi="Arial" w:cs="Arial"/>
                <w:sz w:val="18"/>
              </w:rPr>
              <w:t>NOTE 12:</w:t>
            </w:r>
            <w:r>
              <w:rPr>
                <w:rFonts w:ascii="Arial" w:hAnsi="Arial" w:cs="Arial"/>
                <w:sz w:val="18"/>
              </w:rPr>
              <w:tab/>
            </w:r>
            <m:oMath>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oMath>
            <w:r>
              <w:rPr>
                <w:rFonts w:ascii="Arial" w:hAnsi="Arial" w:cs="Arial"/>
                <w:sz w:val="18"/>
              </w:rPr>
              <w:t xml:space="preserve"> is the starting frequency offset between the allocated subcarrier group and the measured non-allocated subcarrier group (e.g. </w:t>
            </w:r>
            <m:oMath>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r>
                <w:rPr>
                  <w:rFonts w:ascii="Cambria Math" w:hAnsi="Cambria Math" w:cs="Arial"/>
                  <w:lang w:eastAsia="ja-JP"/>
                </w:rPr>
                <m:t xml:space="preserve">=1 or </m:t>
              </m:r>
              <m:sSub>
                <m:sSubPr>
                  <m:ctrlPr>
                    <w:rPr>
                      <w:rFonts w:ascii="Cambria Math" w:hAnsi="Cambria Math" w:cs="Arial"/>
                      <w:i/>
                      <w:lang w:eastAsia="ja-JP"/>
                    </w:rPr>
                  </m:ctrlPr>
                </m:sSubPr>
                <m:e>
                  <m:r>
                    <w:rPr>
                      <w:rFonts w:ascii="Cambria Math" w:hAnsi="Cambria Math" w:cs="Arial"/>
                      <w:lang w:eastAsia="ja-JP"/>
                    </w:rPr>
                    <m:t>∆</m:t>
                  </m:r>
                </m:e>
                <m:sub>
                  <m:r>
                    <w:rPr>
                      <w:rFonts w:ascii="Cambria Math" w:hAnsi="Cambria Math" w:cs="Arial"/>
                      <w:lang w:eastAsia="ja-JP"/>
                    </w:rPr>
                    <m:t>SubG</m:t>
                  </m:r>
                </m:sub>
              </m:sSub>
            </m:oMath>
            <w:r>
              <w:rPr>
                <w:rFonts w:ascii="Arial" w:hAnsi="Arial" w:cs="Arial"/>
                <w:sz w:val="18"/>
              </w:rPr>
              <w:t xml:space="preserve"> =-1 for the first adjacent subcarrier group outside the allocated subcarrier group.)</w:t>
            </w:r>
          </w:p>
          <w:p w14:paraId="30819A78" w14:textId="77777777" w:rsidR="00524A5D" w:rsidRDefault="00000000">
            <w:pPr>
              <w:pStyle w:val="TAN"/>
              <w:rPr>
                <w:rFonts w:cs="Arial"/>
              </w:rPr>
            </w:pPr>
            <w:r>
              <w:rPr>
                <w:rFonts w:cs="Arial"/>
              </w:rPr>
              <w:t>NOTE 13:</w:t>
            </w:r>
            <w:r>
              <w:rPr>
                <w:rFonts w:cs="Arial"/>
              </w:rPr>
              <w:tab/>
            </w:r>
            <m:oMath>
              <m:sSub>
                <m:sSubPr>
                  <m:ctrlPr>
                    <w:rPr>
                      <w:rFonts w:ascii="Cambria Math" w:hAnsi="Cambria Math" w:cs="Arial"/>
                      <w:i/>
                      <w:lang w:eastAsia="ja-JP"/>
                    </w:rPr>
                  </m:ctrlPr>
                </m:sSubPr>
                <m:e>
                  <m:r>
                    <w:rPr>
                      <w:rFonts w:ascii="Cambria Math" w:hAnsi="Cambria Math" w:cs="Arial"/>
                      <w:lang w:eastAsia="ja-JP"/>
                    </w:rPr>
                    <m:t>L</m:t>
                  </m:r>
                </m:e>
                <m:sub>
                  <m:r>
                    <w:rPr>
                      <w:rFonts w:ascii="Cambria Math" w:hAnsi="Cambria Math" w:cs="Arial"/>
                      <w:lang w:eastAsia="ja-JP"/>
                    </w:rPr>
                    <m:t>SCG</m:t>
                  </m:r>
                </m:sub>
              </m:sSub>
            </m:oMath>
            <w:r>
              <w:rPr>
                <w:rFonts w:cs="Arial"/>
              </w:rPr>
              <w:t xml:space="preserve"> is the Transmission bandwidth (number of subcarrier group).</w:t>
            </w:r>
          </w:p>
        </w:tc>
      </w:tr>
      <w:bookmarkEnd w:id="1769"/>
    </w:tbl>
    <w:p w14:paraId="341AB6B8" w14:textId="77777777" w:rsidR="00524A5D" w:rsidRDefault="00524A5D"/>
    <w:p w14:paraId="7FE08F2D" w14:textId="77777777" w:rsidR="00524A5D" w:rsidRDefault="00000000">
      <w:pPr>
        <w:pStyle w:val="Heading4"/>
        <w:rPr>
          <w:lang w:val="en-US"/>
        </w:rPr>
      </w:pPr>
      <w:bookmarkStart w:id="1770" w:name="_Toc5853"/>
      <w:bookmarkStart w:id="1771" w:name="_Toc7138"/>
      <w:bookmarkStart w:id="1772" w:name="_Toc30799"/>
      <w:bookmarkStart w:id="1773" w:name="_Toc444"/>
      <w:bookmarkStart w:id="1774" w:name="_Toc154078121"/>
      <w:r>
        <w:t>6.4A.2.4</w:t>
      </w:r>
      <w:r>
        <w:tab/>
        <w:t>EVM equalizer spectrum flatness for category M1</w:t>
      </w:r>
      <w:bookmarkEnd w:id="1770"/>
      <w:bookmarkEnd w:id="1771"/>
      <w:bookmarkEnd w:id="1772"/>
      <w:bookmarkEnd w:id="1773"/>
      <w:bookmarkEnd w:id="1774"/>
    </w:p>
    <w:p w14:paraId="64E1A57C" w14:textId="6ACC5738" w:rsidR="00524A5D" w:rsidDel="008D624D" w:rsidRDefault="00000000">
      <w:pPr>
        <w:pStyle w:val="EditorsNote"/>
        <w:rPr>
          <w:del w:id="1775" w:author="1804" w:date="2024-03-22T13:51:00Z"/>
          <w:lang w:val="en-US"/>
        </w:rPr>
      </w:pPr>
      <w:del w:id="1776" w:author="1804" w:date="2024-03-22T13:51:00Z">
        <w:r w:rsidDel="008D624D">
          <w:delText>Editor’s Note: Addition to applicability spec is pending.</w:delText>
        </w:r>
      </w:del>
    </w:p>
    <w:p w14:paraId="3F9674DE" w14:textId="77777777" w:rsidR="00524A5D" w:rsidRDefault="00000000">
      <w:pPr>
        <w:pStyle w:val="H6"/>
      </w:pPr>
      <w:r>
        <w:t>6.4A.2.4.1</w:t>
      </w:r>
      <w:r>
        <w:tab/>
        <w:t>Test purpose</w:t>
      </w:r>
    </w:p>
    <w:p w14:paraId="0A0E34EE" w14:textId="77777777" w:rsidR="00524A5D" w:rsidRDefault="00000000">
      <w:r>
        <w:t xml:space="preserve">The zero-forcing equalizer correction applied in the EVM measurement process (as described in Annex E) must meet a spectrum flatness requirement for the EVM measurement to be valid. The EVM equalizer spectrum flatness is defined in terms of the maximum </w:t>
      </w:r>
      <w:r>
        <w:rPr>
          <w:rFonts w:eastAsia="×–¾’©‘Ì" w:cs="v5.0.0"/>
        </w:rPr>
        <w:t xml:space="preserve">peak-to-peak ripple of the equalizer coefficients (dB) across the allocated uplink block </w:t>
      </w:r>
      <w:r>
        <w:t>variation in dB of the equalizer coefficients generated by the EVM measurement process. The EVM equalizer spectrum flatness requirement does not limit the correction applied to the signal in the EVM measurement process but for the EVM result to be valid, the equalizer correction that was applied must meet the EVM equalizer spectrum flatness minimum requirements. The basic measurement interval is the same as for EVM.</w:t>
      </w:r>
    </w:p>
    <w:p w14:paraId="5E113E7D" w14:textId="77777777" w:rsidR="00524A5D" w:rsidRDefault="00000000">
      <w:pPr>
        <w:pStyle w:val="H6"/>
      </w:pPr>
      <w:r>
        <w:t>6.4A.2.4.2</w:t>
      </w:r>
      <w:r>
        <w:tab/>
        <w:t>Test applicability</w:t>
      </w:r>
    </w:p>
    <w:p w14:paraId="56972BCF" w14:textId="77777777" w:rsidR="00524A5D" w:rsidRDefault="00000000">
      <w:r>
        <w:t>This test case applies to all types of NB-IoT FDD UE release 1</w:t>
      </w:r>
      <w:r>
        <w:rPr>
          <w:rFonts w:eastAsia="PMingLiU"/>
          <w:lang w:eastAsia="zh-TW"/>
        </w:rPr>
        <w:t>7</w:t>
      </w:r>
      <w:r>
        <w:t xml:space="preserve"> and forward of UE category M1 that support satellite access operation.</w:t>
      </w:r>
    </w:p>
    <w:p w14:paraId="00787B58" w14:textId="77777777" w:rsidR="00524A5D" w:rsidRDefault="00000000">
      <w:pPr>
        <w:pStyle w:val="H6"/>
      </w:pPr>
      <w:r>
        <w:t>6.4A.2.4.3</w:t>
      </w:r>
      <w:r>
        <w:tab/>
        <w:t>Minimum conformance requirements</w:t>
      </w:r>
    </w:p>
    <w:p w14:paraId="29209BF6" w14:textId="77777777" w:rsidR="00524A5D" w:rsidRDefault="00000000">
      <w:pPr>
        <w:rPr>
          <w:rFonts w:cs="v5.0.0"/>
        </w:rPr>
      </w:pPr>
      <w:r>
        <w:t xml:space="preserve">Same minimum conformance requirements as in TS 36.521-1[14] clause 6.5.2.4.3 </w:t>
      </w:r>
    </w:p>
    <w:p w14:paraId="630C00A9" w14:textId="77777777" w:rsidR="00524A5D" w:rsidRDefault="00000000">
      <w:pPr>
        <w:pStyle w:val="H6"/>
      </w:pPr>
      <w:r>
        <w:t>6.4A.2.4.4</w:t>
      </w:r>
      <w:r>
        <w:tab/>
        <w:t>Test description</w:t>
      </w:r>
    </w:p>
    <w:p w14:paraId="5E8245FF" w14:textId="77777777" w:rsidR="00524A5D" w:rsidRDefault="00000000">
      <w:pPr>
        <w:pStyle w:val="H6"/>
      </w:pPr>
      <w:r>
        <w:t>6.4A.2.4.4.1</w:t>
      </w:r>
      <w:r>
        <w:tab/>
        <w:t>Initial conditions</w:t>
      </w:r>
    </w:p>
    <w:p w14:paraId="46C42DB0" w14:textId="77777777" w:rsidR="00524A5D" w:rsidRDefault="00000000">
      <w:r>
        <w:t>Initial conditions are a set of test configurations the UE needs to be tested in and the steps for the SS to take with the UE to reach the correct measurement state.</w:t>
      </w:r>
    </w:p>
    <w:p w14:paraId="6F19A1E9" w14:textId="77777777" w:rsidR="00524A5D" w:rsidRDefault="00000000">
      <w:pPr>
        <w:rPr>
          <w:rFonts w:cs="v5.0.0"/>
        </w:rPr>
      </w:pPr>
      <w:r>
        <w:t xml:space="preserve">The initial test configurations consist of environmental conditions, test frequencies, and channel bandwidths based on E-UTRA bands specified in table 5.2A. All of these configurations shall be tested with applicable test parameters are </w:t>
      </w:r>
      <w:r>
        <w:lastRenderedPageBreak/>
        <w:t xml:space="preserve">shown in table 6.4A.2.4.4.1-1. The details of the uplink reference measurement channels (RMCs) are specified in TS Annex A.2. </w:t>
      </w:r>
      <w:r>
        <w:rPr>
          <w:rFonts w:cs="v5.0.0"/>
        </w:rPr>
        <w:t>Configurations of PDSCH and PDCCH before measurement are specified in</w:t>
      </w:r>
      <w:r>
        <w:t xml:space="preserve"> </w:t>
      </w:r>
      <w:r>
        <w:rPr>
          <w:rFonts w:cs="v5.0.0"/>
        </w:rPr>
        <w:t>Annex C.2.</w:t>
      </w:r>
    </w:p>
    <w:p w14:paraId="456553D7" w14:textId="77777777" w:rsidR="00524A5D" w:rsidRDefault="00000000">
      <w:pPr>
        <w:pStyle w:val="TH"/>
      </w:pPr>
      <w:r>
        <w:t>Table 6.4A.2.4.</w:t>
      </w:r>
      <w:r>
        <w:rPr>
          <w:rFonts w:eastAsia="MS Mincho"/>
        </w:rPr>
        <w:t>4.</w:t>
      </w:r>
      <w:r>
        <w:t>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931"/>
        <w:gridCol w:w="1731"/>
        <w:gridCol w:w="3499"/>
      </w:tblGrid>
      <w:tr w:rsidR="00524A5D" w14:paraId="6494DA72"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5B4E4408" w14:textId="77777777" w:rsidR="00524A5D" w:rsidRDefault="00000000">
            <w:pPr>
              <w:pStyle w:val="TAH"/>
            </w:pPr>
            <w:bookmarkStart w:id="1777" w:name="MCCQCTEMPBM_00000092"/>
            <w:r>
              <w:t>Initial Conditions</w:t>
            </w:r>
          </w:p>
        </w:tc>
      </w:tr>
      <w:tr w:rsidR="00524A5D" w14:paraId="58331345"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3D8D24B3" w14:textId="77777777" w:rsidR="00524A5D" w:rsidRDefault="00000000">
            <w:pPr>
              <w:pStyle w:val="TAL"/>
            </w:pPr>
            <w:r>
              <w:t>Test Environment</w:t>
            </w:r>
          </w:p>
          <w:p w14:paraId="6AC5C655" w14:textId="77777777" w:rsidR="00524A5D" w:rsidRDefault="00000000">
            <w:pPr>
              <w:pStyle w:val="TAL"/>
            </w:pPr>
            <w:r>
              <w:t>(as specified in TS 36.508 [12] subclause 4.1)</w:t>
            </w:r>
          </w:p>
        </w:tc>
        <w:tc>
          <w:tcPr>
            <w:tcW w:w="5230" w:type="dxa"/>
            <w:gridSpan w:val="2"/>
            <w:tcBorders>
              <w:top w:val="single" w:sz="4" w:space="0" w:color="auto"/>
              <w:left w:val="single" w:sz="4" w:space="0" w:color="auto"/>
              <w:bottom w:val="single" w:sz="4" w:space="0" w:color="auto"/>
              <w:right w:val="single" w:sz="4" w:space="0" w:color="auto"/>
            </w:tcBorders>
          </w:tcPr>
          <w:p w14:paraId="4056ACE1" w14:textId="77777777" w:rsidR="00524A5D" w:rsidRDefault="00000000">
            <w:pPr>
              <w:pStyle w:val="TAL"/>
              <w:rPr>
                <w:bCs/>
              </w:rPr>
            </w:pPr>
            <w:r>
              <w:t>NC, TL/VL, TL/VH, TH/VL, TH/VH</w:t>
            </w:r>
          </w:p>
        </w:tc>
      </w:tr>
      <w:tr w:rsidR="00524A5D" w14:paraId="00B8E093"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3A772E9C" w14:textId="77777777" w:rsidR="00524A5D" w:rsidRDefault="00000000">
            <w:pPr>
              <w:pStyle w:val="TAL"/>
            </w:pPr>
            <w:r>
              <w:rPr>
                <w:bCs/>
              </w:rPr>
              <w:t>Test Frequencies</w:t>
            </w:r>
          </w:p>
          <w:p w14:paraId="0943E9C5" w14:textId="77777777" w:rsidR="00524A5D" w:rsidRDefault="00000000">
            <w:pPr>
              <w:pStyle w:val="TAL"/>
            </w:pPr>
            <w:r>
              <w:t>(as specified in TS36.508 [12] subclause 4.3.1)</w:t>
            </w:r>
          </w:p>
        </w:tc>
        <w:tc>
          <w:tcPr>
            <w:tcW w:w="5230" w:type="dxa"/>
            <w:gridSpan w:val="2"/>
            <w:tcBorders>
              <w:top w:val="single" w:sz="4" w:space="0" w:color="auto"/>
              <w:left w:val="single" w:sz="4" w:space="0" w:color="auto"/>
              <w:bottom w:val="single" w:sz="4" w:space="0" w:color="auto"/>
              <w:right w:val="single" w:sz="4" w:space="0" w:color="auto"/>
            </w:tcBorders>
          </w:tcPr>
          <w:p w14:paraId="0D6BEEE8" w14:textId="77777777" w:rsidR="00524A5D" w:rsidRDefault="00000000">
            <w:pPr>
              <w:pStyle w:val="TAL"/>
              <w:rPr>
                <w:bCs/>
              </w:rPr>
            </w:pPr>
            <w:r>
              <w:t xml:space="preserve">Low range, </w:t>
            </w:r>
            <w:proofErr w:type="spellStart"/>
            <w:r>
              <w:t>Mid range</w:t>
            </w:r>
            <w:proofErr w:type="spellEnd"/>
            <w:r>
              <w:t>, High range</w:t>
            </w:r>
          </w:p>
        </w:tc>
      </w:tr>
      <w:tr w:rsidR="00524A5D" w14:paraId="5B5B3359" w14:textId="77777777">
        <w:trPr>
          <w:cantSplit/>
          <w:jc w:val="center"/>
        </w:trPr>
        <w:tc>
          <w:tcPr>
            <w:tcW w:w="4096" w:type="dxa"/>
            <w:gridSpan w:val="2"/>
            <w:tcBorders>
              <w:top w:val="single" w:sz="4" w:space="0" w:color="auto"/>
              <w:left w:val="single" w:sz="4" w:space="0" w:color="auto"/>
              <w:bottom w:val="single" w:sz="4" w:space="0" w:color="auto"/>
              <w:right w:val="single" w:sz="4" w:space="0" w:color="auto"/>
            </w:tcBorders>
          </w:tcPr>
          <w:p w14:paraId="4F8C13E9" w14:textId="77777777" w:rsidR="00524A5D" w:rsidRDefault="00000000">
            <w:pPr>
              <w:pStyle w:val="TAL"/>
            </w:pPr>
            <w:r>
              <w:rPr>
                <w:bCs/>
              </w:rPr>
              <w:t>Test Channel Bandwidths</w:t>
            </w:r>
          </w:p>
          <w:p w14:paraId="4BE4A770" w14:textId="77777777" w:rsidR="00524A5D" w:rsidRDefault="00000000">
            <w:pPr>
              <w:pStyle w:val="TAL"/>
            </w:pPr>
            <w:r>
              <w:t>(as specified in TS 36.508 [12] subclause 4.3.1)</w:t>
            </w:r>
          </w:p>
        </w:tc>
        <w:tc>
          <w:tcPr>
            <w:tcW w:w="5230" w:type="dxa"/>
            <w:gridSpan w:val="2"/>
            <w:tcBorders>
              <w:top w:val="single" w:sz="4" w:space="0" w:color="auto"/>
              <w:left w:val="single" w:sz="4" w:space="0" w:color="auto"/>
              <w:bottom w:val="single" w:sz="4" w:space="0" w:color="auto"/>
              <w:right w:val="single" w:sz="4" w:space="0" w:color="auto"/>
            </w:tcBorders>
            <w:vAlign w:val="center"/>
          </w:tcPr>
          <w:p w14:paraId="1DF8582B" w14:textId="77777777" w:rsidR="00524A5D" w:rsidRDefault="00000000">
            <w:pPr>
              <w:pStyle w:val="TAL"/>
              <w:rPr>
                <w:bCs/>
              </w:rPr>
            </w:pPr>
            <w:r>
              <w:t>1.4MHz</w:t>
            </w:r>
          </w:p>
        </w:tc>
      </w:tr>
      <w:tr w:rsidR="00524A5D" w14:paraId="7731B407" w14:textId="77777777">
        <w:trPr>
          <w:cantSplit/>
          <w:jc w:val="center"/>
        </w:trPr>
        <w:tc>
          <w:tcPr>
            <w:tcW w:w="9326" w:type="dxa"/>
            <w:gridSpan w:val="4"/>
            <w:tcBorders>
              <w:top w:val="single" w:sz="4" w:space="0" w:color="auto"/>
              <w:left w:val="single" w:sz="4" w:space="0" w:color="auto"/>
              <w:bottom w:val="single" w:sz="4" w:space="0" w:color="auto"/>
              <w:right w:val="single" w:sz="4" w:space="0" w:color="auto"/>
            </w:tcBorders>
          </w:tcPr>
          <w:p w14:paraId="54CDD358" w14:textId="77777777" w:rsidR="00524A5D" w:rsidRDefault="00000000">
            <w:pPr>
              <w:pStyle w:val="TAH"/>
            </w:pPr>
            <w:r>
              <w:t>Test Parameters for Channel Bandwidths and Narrowband positions</w:t>
            </w:r>
          </w:p>
        </w:tc>
      </w:tr>
      <w:tr w:rsidR="00524A5D" w14:paraId="62B38773"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8D4614F" w14:textId="77777777" w:rsidR="00524A5D" w:rsidRDefault="00524A5D">
            <w:pPr>
              <w:pStyle w:val="TAL"/>
            </w:pPr>
          </w:p>
        </w:tc>
        <w:tc>
          <w:tcPr>
            <w:tcW w:w="2931" w:type="dxa"/>
            <w:tcBorders>
              <w:top w:val="single" w:sz="4" w:space="0" w:color="auto"/>
              <w:left w:val="single" w:sz="4" w:space="0" w:color="auto"/>
              <w:bottom w:val="single" w:sz="4" w:space="0" w:color="auto"/>
              <w:right w:val="single" w:sz="4" w:space="0" w:color="auto"/>
            </w:tcBorders>
          </w:tcPr>
          <w:p w14:paraId="16A5FBC7" w14:textId="77777777" w:rsidR="00524A5D" w:rsidRDefault="00000000">
            <w:pPr>
              <w:pStyle w:val="TAH"/>
            </w:pPr>
            <w:r>
              <w:t>Downlink Configuration</w:t>
            </w:r>
          </w:p>
        </w:tc>
        <w:tc>
          <w:tcPr>
            <w:tcW w:w="5230" w:type="dxa"/>
            <w:gridSpan w:val="2"/>
            <w:tcBorders>
              <w:top w:val="single" w:sz="4" w:space="0" w:color="auto"/>
              <w:left w:val="single" w:sz="4" w:space="0" w:color="auto"/>
              <w:bottom w:val="single" w:sz="4" w:space="0" w:color="auto"/>
              <w:right w:val="single" w:sz="4" w:space="0" w:color="auto"/>
            </w:tcBorders>
          </w:tcPr>
          <w:p w14:paraId="78B8C03B" w14:textId="77777777" w:rsidR="00524A5D" w:rsidRDefault="00000000">
            <w:pPr>
              <w:pStyle w:val="TAH"/>
            </w:pPr>
            <w:r>
              <w:t>Uplink Configuration</w:t>
            </w:r>
          </w:p>
        </w:tc>
      </w:tr>
      <w:tr w:rsidR="00524A5D" w14:paraId="051D6E7D" w14:textId="77777777">
        <w:trPr>
          <w:cantSplit/>
          <w:jc w:val="center"/>
        </w:trPr>
        <w:tc>
          <w:tcPr>
            <w:tcW w:w="1165" w:type="dxa"/>
            <w:tcBorders>
              <w:top w:val="single" w:sz="4" w:space="0" w:color="auto"/>
              <w:left w:val="single" w:sz="4" w:space="0" w:color="auto"/>
              <w:bottom w:val="single" w:sz="4" w:space="0" w:color="auto"/>
              <w:right w:val="single" w:sz="4" w:space="0" w:color="auto"/>
            </w:tcBorders>
          </w:tcPr>
          <w:p w14:paraId="1C6035E6" w14:textId="77777777" w:rsidR="00524A5D" w:rsidRDefault="00000000">
            <w:pPr>
              <w:pStyle w:val="TAC"/>
            </w:pPr>
            <w:r>
              <w:t>Ch BW</w:t>
            </w:r>
          </w:p>
        </w:tc>
        <w:tc>
          <w:tcPr>
            <w:tcW w:w="2931" w:type="dxa"/>
            <w:vMerge w:val="restart"/>
            <w:tcBorders>
              <w:top w:val="single" w:sz="4" w:space="0" w:color="auto"/>
              <w:left w:val="single" w:sz="4" w:space="0" w:color="auto"/>
              <w:right w:val="single" w:sz="4" w:space="0" w:color="auto"/>
            </w:tcBorders>
          </w:tcPr>
          <w:p w14:paraId="32007A58" w14:textId="77777777" w:rsidR="00524A5D" w:rsidRDefault="00000000">
            <w:pPr>
              <w:pStyle w:val="TAC"/>
            </w:pPr>
            <w:r>
              <w:t>N/A for EVM equalizer spectrum flatness testing</w:t>
            </w:r>
          </w:p>
        </w:tc>
        <w:tc>
          <w:tcPr>
            <w:tcW w:w="1731" w:type="dxa"/>
            <w:tcBorders>
              <w:top w:val="single" w:sz="4" w:space="0" w:color="auto"/>
              <w:left w:val="single" w:sz="4" w:space="0" w:color="auto"/>
              <w:bottom w:val="single" w:sz="4" w:space="0" w:color="auto"/>
              <w:right w:val="single" w:sz="4" w:space="0" w:color="auto"/>
            </w:tcBorders>
          </w:tcPr>
          <w:p w14:paraId="576247E0" w14:textId="77777777" w:rsidR="00524A5D" w:rsidRDefault="00000000">
            <w:pPr>
              <w:pStyle w:val="TAC"/>
            </w:pPr>
            <w:proofErr w:type="spellStart"/>
            <w:r>
              <w:t>Mod'n</w:t>
            </w:r>
            <w:proofErr w:type="spellEnd"/>
          </w:p>
        </w:tc>
        <w:tc>
          <w:tcPr>
            <w:tcW w:w="3499" w:type="dxa"/>
            <w:tcBorders>
              <w:top w:val="single" w:sz="4" w:space="0" w:color="auto"/>
              <w:left w:val="single" w:sz="4" w:space="0" w:color="auto"/>
              <w:bottom w:val="single" w:sz="4" w:space="0" w:color="auto"/>
              <w:right w:val="single" w:sz="4" w:space="0" w:color="auto"/>
            </w:tcBorders>
          </w:tcPr>
          <w:p w14:paraId="706C4845" w14:textId="77777777" w:rsidR="00524A5D" w:rsidRDefault="00000000">
            <w:pPr>
              <w:pStyle w:val="TAC"/>
            </w:pPr>
            <w:r>
              <w:t>RB allocation</w:t>
            </w:r>
          </w:p>
        </w:tc>
      </w:tr>
      <w:tr w:rsidR="00524A5D" w14:paraId="7630A014"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52468C8" w14:textId="77777777" w:rsidR="00524A5D" w:rsidRDefault="00524A5D">
            <w:pPr>
              <w:pStyle w:val="TAC"/>
            </w:pPr>
          </w:p>
        </w:tc>
        <w:tc>
          <w:tcPr>
            <w:tcW w:w="2931" w:type="dxa"/>
            <w:vMerge/>
            <w:tcBorders>
              <w:left w:val="single" w:sz="4" w:space="0" w:color="auto"/>
              <w:right w:val="single" w:sz="4" w:space="0" w:color="auto"/>
            </w:tcBorders>
            <w:vAlign w:val="center"/>
          </w:tcPr>
          <w:p w14:paraId="70D4A369"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288DDC6C" w14:textId="77777777" w:rsidR="00524A5D" w:rsidRDefault="00524A5D">
            <w:pPr>
              <w:pStyle w:val="TAC"/>
            </w:pPr>
          </w:p>
        </w:tc>
        <w:tc>
          <w:tcPr>
            <w:tcW w:w="3499" w:type="dxa"/>
            <w:tcBorders>
              <w:top w:val="single" w:sz="4" w:space="0" w:color="auto"/>
              <w:left w:val="single" w:sz="4" w:space="0" w:color="auto"/>
              <w:bottom w:val="single" w:sz="4" w:space="0" w:color="auto"/>
              <w:right w:val="single" w:sz="4" w:space="0" w:color="auto"/>
            </w:tcBorders>
          </w:tcPr>
          <w:p w14:paraId="654DD6A7" w14:textId="77777777" w:rsidR="00524A5D" w:rsidRDefault="00000000">
            <w:pPr>
              <w:pStyle w:val="TAC"/>
            </w:pPr>
            <w:r>
              <w:t>FDD and HD-FDD</w:t>
            </w:r>
          </w:p>
        </w:tc>
      </w:tr>
      <w:tr w:rsidR="00524A5D" w14:paraId="2ED1F89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27A102F" w14:textId="77777777" w:rsidR="00524A5D" w:rsidRDefault="00000000">
            <w:pPr>
              <w:pStyle w:val="TAC"/>
            </w:pPr>
            <w:r>
              <w:t>1.4MHz</w:t>
            </w:r>
          </w:p>
        </w:tc>
        <w:tc>
          <w:tcPr>
            <w:tcW w:w="2931" w:type="dxa"/>
            <w:vMerge/>
            <w:tcBorders>
              <w:left w:val="single" w:sz="4" w:space="0" w:color="auto"/>
              <w:right w:val="single" w:sz="4" w:space="0" w:color="auto"/>
            </w:tcBorders>
          </w:tcPr>
          <w:p w14:paraId="5FCBAAB9" w14:textId="77777777" w:rsidR="00524A5D" w:rsidRDefault="00524A5D">
            <w:pPr>
              <w:spacing w:after="0"/>
              <w:rPr>
                <w:rFonts w:ascii="Arial" w:hAnsi="Arial"/>
                <w:sz w:val="18"/>
              </w:rPr>
            </w:pPr>
          </w:p>
        </w:tc>
        <w:tc>
          <w:tcPr>
            <w:tcW w:w="1731" w:type="dxa"/>
            <w:tcBorders>
              <w:top w:val="single" w:sz="4" w:space="0" w:color="auto"/>
              <w:left w:val="single" w:sz="4" w:space="0" w:color="auto"/>
              <w:bottom w:val="single" w:sz="4" w:space="0" w:color="auto"/>
              <w:right w:val="single" w:sz="4" w:space="0" w:color="auto"/>
            </w:tcBorders>
          </w:tcPr>
          <w:p w14:paraId="23615845" w14:textId="77777777" w:rsidR="00524A5D" w:rsidRDefault="00000000">
            <w:pPr>
              <w:pStyle w:val="TAC"/>
            </w:pPr>
            <w:r>
              <w:t>QPSK</w:t>
            </w:r>
          </w:p>
        </w:tc>
        <w:tc>
          <w:tcPr>
            <w:tcW w:w="3499" w:type="dxa"/>
            <w:tcBorders>
              <w:top w:val="single" w:sz="4" w:space="0" w:color="auto"/>
              <w:left w:val="single" w:sz="4" w:space="0" w:color="auto"/>
              <w:bottom w:val="single" w:sz="4" w:space="0" w:color="auto"/>
              <w:right w:val="single" w:sz="4" w:space="0" w:color="auto"/>
            </w:tcBorders>
          </w:tcPr>
          <w:p w14:paraId="68841978" w14:textId="77777777" w:rsidR="00524A5D" w:rsidRDefault="00000000">
            <w:pPr>
              <w:pStyle w:val="TAC"/>
            </w:pPr>
            <w:r>
              <w:t>6</w:t>
            </w:r>
          </w:p>
        </w:tc>
      </w:tr>
      <w:bookmarkEnd w:id="1777"/>
    </w:tbl>
    <w:p w14:paraId="483ABD8E" w14:textId="77777777" w:rsidR="00524A5D" w:rsidRDefault="00524A5D">
      <w:pPr>
        <w:rPr>
          <w:rFonts w:cs="v5.0.0"/>
        </w:rPr>
      </w:pPr>
    </w:p>
    <w:p w14:paraId="1086BE5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Figure A.3 using only main UE Tx/Rx antenna.</w:t>
      </w:r>
    </w:p>
    <w:p w14:paraId="1C41BE18"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The parameter settings for the cell are set up according to TS 36.508 [12] subclause 4.4.3.</w:t>
      </w:r>
    </w:p>
    <w:p w14:paraId="21265D10"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t>Downlink signals are initially set up according to Annex C.0, C.1, and C.3.0, and uplink signals according to Annex H.1 and H.3.0.</w:t>
      </w:r>
    </w:p>
    <w:p w14:paraId="57CCE71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channels are set according to in Table 6.4A.2.4.4.1-1.</w:t>
      </w:r>
    </w:p>
    <w:p w14:paraId="6AC9FA4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5.</w:t>
      </w:r>
      <w:r>
        <w:rPr>
          <w:rFonts w:hint="eastAsia"/>
          <w:lang w:eastAsia="en-GB"/>
        </w:rPr>
        <w:tab/>
        <w:t>Propagation conditions are set according to Annex B.0</w:t>
      </w:r>
    </w:p>
    <w:p w14:paraId="619353FA" w14:textId="77777777" w:rsidR="00524A5D" w:rsidRDefault="00000000">
      <w:pPr>
        <w:pStyle w:val="B1"/>
        <w:overflowPunct w:val="0"/>
        <w:autoSpaceDE w:val="0"/>
        <w:autoSpaceDN w:val="0"/>
        <w:adjustRightInd w:val="0"/>
        <w:contextualSpacing w:val="0"/>
        <w:textAlignment w:val="baseline"/>
        <w:rPr>
          <w:color w:val="000000" w:themeColor="text1"/>
          <w:lang w:eastAsia="en-GB"/>
        </w:rPr>
      </w:pPr>
      <w:r>
        <w:rPr>
          <w:rFonts w:hint="eastAsia"/>
          <w:lang w:eastAsia="en-GB"/>
        </w:rPr>
        <w:t>6</w:t>
      </w:r>
      <w:r>
        <w:rPr>
          <w:lang w:eastAsia="en-GB"/>
        </w:rPr>
        <w:t>.</w:t>
      </w:r>
      <w:r>
        <w:rPr>
          <w:lang w:eastAsia="en-GB"/>
        </w:rPr>
        <w:tab/>
      </w:r>
      <w:r>
        <w:rPr>
          <w:rFonts w:hint="eastAsia"/>
          <w:lang w:eastAsia="en-GB"/>
        </w:rPr>
        <w:t>UE location according</w:t>
      </w:r>
      <w:r>
        <w:rPr>
          <w:rFonts w:hint="eastAsia"/>
          <w:color w:val="000000" w:themeColor="text1"/>
          <w:lang w:eastAsia="en-GB"/>
        </w:rPr>
        <w:t xml:space="preserve"> to TS 36.508 [12] clause </w:t>
      </w:r>
      <w:r>
        <w:rPr>
          <w:color w:val="000000" w:themeColor="text1"/>
          <w:lang w:eastAsia="en-GB"/>
        </w:rPr>
        <w:t>5</w:t>
      </w:r>
      <w:r>
        <w:rPr>
          <w:rFonts w:hint="eastAsia"/>
          <w:color w:val="000000" w:themeColor="text1"/>
          <w:lang w:eastAsia="en-GB"/>
        </w:rPr>
        <w:t>.6.1 is provided to the UE through any preconfigured means.</w:t>
      </w:r>
    </w:p>
    <w:p w14:paraId="6C098418" w14:textId="77777777" w:rsidR="00524A5D" w:rsidRDefault="00000000">
      <w:pPr>
        <w:pStyle w:val="B1"/>
        <w:overflowPunct w:val="0"/>
        <w:autoSpaceDE w:val="0"/>
        <w:autoSpaceDN w:val="0"/>
        <w:adjustRightInd w:val="0"/>
        <w:contextualSpacing w:val="0"/>
        <w:textAlignment w:val="baseline"/>
      </w:pPr>
      <w:r>
        <w:rPr>
          <w:rFonts w:hint="eastAsia"/>
          <w:color w:val="000000" w:themeColor="text1"/>
          <w:lang w:eastAsia="en-GB"/>
        </w:rPr>
        <w:t>7</w:t>
      </w:r>
      <w:r>
        <w:rPr>
          <w:color w:val="000000" w:themeColor="text1"/>
          <w:lang w:eastAsia="en-GB"/>
        </w:rPr>
        <w:t>.</w:t>
      </w:r>
      <w:r>
        <w:rPr>
          <w:color w:val="000000" w:themeColor="text1"/>
          <w:lang w:eastAsia="en-GB"/>
        </w:rPr>
        <w:tab/>
      </w:r>
      <w:r>
        <w:rPr>
          <w:color w:val="000000" w:themeColor="text1"/>
        </w:rPr>
        <w:t xml:space="preserve">Test equipment shall emulate </w:t>
      </w:r>
      <w:r>
        <w:rPr>
          <w:rFonts w:hint="eastAsia"/>
          <w:color w:val="000000" w:themeColor="text1"/>
          <w:lang w:eastAsia="en-GB"/>
        </w:rPr>
        <w:t xml:space="preserve">the signal with doppler and delay according to ephemeris defined in TS 36.508 [12] table </w:t>
      </w:r>
      <w:r>
        <w:rPr>
          <w:color w:val="000000" w:themeColor="text1"/>
          <w:lang w:eastAsia="en-GB"/>
        </w:rPr>
        <w:t>5</w:t>
      </w:r>
      <w:r>
        <w:rPr>
          <w:rFonts w:hint="eastAsia"/>
          <w:color w:val="000000" w:themeColor="text1"/>
          <w:lang w:eastAsia="en-GB"/>
        </w:rPr>
        <w:t xml:space="preserve">.6.2.1-1 for GSO if UE supports only GSO or both GSO and NGSO satellites and table </w:t>
      </w:r>
      <w:r>
        <w:rPr>
          <w:color w:val="000000" w:themeColor="text1"/>
          <w:lang w:eastAsia="en-GB"/>
        </w:rPr>
        <w:t>5</w:t>
      </w:r>
      <w:r>
        <w:rPr>
          <w:rFonts w:hint="eastAsia"/>
          <w:color w:val="000000" w:themeColor="text1"/>
          <w:lang w:eastAsia="en-GB"/>
        </w:rPr>
        <w:t>.6.2.1-3 for NGSO (LEO-1200) if UE supports only NGSO satellites</w:t>
      </w:r>
      <w:r>
        <w:rPr>
          <w:color w:val="000000" w:themeColor="text1"/>
        </w:rPr>
        <w:t>. Test system shall send same SIB31 information during the du</w:t>
      </w:r>
      <w:r>
        <w:t>ration of the test as define in TS 36.508[12] clause 5.6.3.1</w:t>
      </w:r>
    </w:p>
    <w:p w14:paraId="441D8A99" w14:textId="77777777" w:rsidR="00524A5D" w:rsidRDefault="00000000">
      <w:pPr>
        <w:pStyle w:val="B1"/>
        <w:overflowPunct w:val="0"/>
        <w:autoSpaceDE w:val="0"/>
        <w:autoSpaceDN w:val="0"/>
        <w:adjustRightInd w:val="0"/>
        <w:contextualSpacing w:val="0"/>
        <w:textAlignment w:val="baseline"/>
        <w:rPr>
          <w:lang w:eastAsia="en-GB"/>
        </w:rPr>
      </w:pPr>
      <w:r>
        <w:rPr>
          <w:rFonts w:hint="eastAsia"/>
        </w:rPr>
        <w:t>8</w:t>
      </w:r>
      <w:r>
        <w:t>.</w:t>
      </w:r>
      <w:r>
        <w:tab/>
        <w:t>Deactivate UE prediction of satellite trajectory by any preconfigured means</w:t>
      </w:r>
    </w:p>
    <w:p w14:paraId="3C5AEF6A" w14:textId="77777777" w:rsidR="00524A5D" w:rsidRDefault="00000000">
      <w:pPr>
        <w:pStyle w:val="B1"/>
        <w:overflowPunct w:val="0"/>
        <w:autoSpaceDE w:val="0"/>
        <w:autoSpaceDN w:val="0"/>
        <w:adjustRightInd w:val="0"/>
        <w:contextualSpacing w:val="0"/>
        <w:textAlignment w:val="baseline"/>
        <w:rPr>
          <w:lang w:eastAsia="en-GB"/>
        </w:rPr>
      </w:pPr>
      <w:r>
        <w:rPr>
          <w:lang w:eastAsia="en-GB"/>
        </w:rPr>
        <w:t>9</w:t>
      </w:r>
      <w:r>
        <w:rPr>
          <w:rFonts w:hint="eastAsia"/>
          <w:lang w:eastAsia="en-GB"/>
        </w:rPr>
        <w:t>.</w:t>
      </w:r>
      <w:r>
        <w:rPr>
          <w:rFonts w:hint="eastAsia"/>
          <w:lang w:eastAsia="en-GB"/>
        </w:rPr>
        <w:tab/>
        <w:t>Ensure the UE is in State 3A-RF-CE according to TS 36.508 [12] clause 5.2A.2AA. Message contents are defined in clause 6.4A.2.4.4.3.</w:t>
      </w:r>
    </w:p>
    <w:p w14:paraId="079F9B90" w14:textId="77777777" w:rsidR="00524A5D" w:rsidRDefault="00000000">
      <w:pPr>
        <w:pStyle w:val="H6"/>
      </w:pPr>
      <w:r>
        <w:t>6.4A.2.4.4.2</w:t>
      </w:r>
      <w:r>
        <w:tab/>
        <w:t>Test procedure</w:t>
      </w:r>
    </w:p>
    <w:p w14:paraId="111FA5ED"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SS sends uplink scheduling information for each UL HARQ process via MPDCCH DCI format 6-0A for C_RNTI to schedule the UL RMC according to Table 6.4A.2.4.4.1-1. Since the UE has no payload and no loopback data to send the UE sends uplink MAC padding bits on the UL RMC</w:t>
      </w:r>
    </w:p>
    <w:p w14:paraId="062D3AEF"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t>Send continuously uplink power control "up" commands in the uplink scheduling information to the UE until the UE transmits at PUMAX level.</w:t>
      </w:r>
    </w:p>
    <w:p w14:paraId="103AA165" w14:textId="77777777" w:rsidR="00524A5D" w:rsidRDefault="00000000">
      <w:pPr>
        <w:pStyle w:val="B1"/>
        <w:overflowPunct w:val="0"/>
        <w:autoSpaceDE w:val="0"/>
        <w:autoSpaceDN w:val="0"/>
        <w:adjustRightInd w:val="0"/>
        <w:contextualSpacing w:val="0"/>
        <w:textAlignment w:val="baseline"/>
      </w:pPr>
      <w:r>
        <w:rPr>
          <w:rFonts w:hint="eastAsia"/>
          <w:lang w:eastAsia="en-GB"/>
        </w:rPr>
        <w:t>3.</w:t>
      </w:r>
      <w:r>
        <w:rPr>
          <w:rFonts w:hint="eastAsia"/>
          <w:lang w:eastAsia="en-GB"/>
        </w:rPr>
        <w:tab/>
        <w:t>Measure spectrum flatness using Global In-Channel Tx-Test (Annex E). For HD-FDD slots with transient periods are not under test. Half-duplex guard sub frame is not under test.</w:t>
      </w:r>
    </w:p>
    <w:p w14:paraId="344E4681" w14:textId="77777777" w:rsidR="00524A5D" w:rsidRDefault="00000000">
      <w:pPr>
        <w:pStyle w:val="H6"/>
      </w:pPr>
      <w:r>
        <w:t>6.4A.2.4.4.3</w:t>
      </w:r>
      <w:r>
        <w:tab/>
        <w:t>Message contents</w:t>
      </w:r>
    </w:p>
    <w:p w14:paraId="39F3A026" w14:textId="77777777" w:rsidR="00524A5D" w:rsidRDefault="00000000">
      <w:r>
        <w:t xml:space="preserve">Message contents are according to TS 36.508 [12] subclause 4.6 with the condition </w:t>
      </w:r>
      <w:proofErr w:type="spellStart"/>
      <w:r>
        <w:t>CEModeA</w:t>
      </w:r>
      <w:proofErr w:type="spellEnd"/>
      <w:r>
        <w:t>.</w:t>
      </w:r>
    </w:p>
    <w:p w14:paraId="5253B11D" w14:textId="77777777" w:rsidR="00524A5D" w:rsidRDefault="00000000">
      <w:pPr>
        <w:pStyle w:val="H6"/>
      </w:pPr>
      <w:r>
        <w:t>6.4A.2.4.5</w:t>
      </w:r>
      <w:r>
        <w:tab/>
        <w:t>Test requirement</w:t>
      </w:r>
    </w:p>
    <w:p w14:paraId="6FBE812B" w14:textId="77777777" w:rsidR="00524A5D" w:rsidRDefault="00000000">
      <w:r>
        <w:t>Each of the 20 spectrum flatness functions, shall derive four ripple results in Annex E.4.4, The derived results shall not exceed the values in Figure 6.4A.2.4.5-1:</w:t>
      </w:r>
    </w:p>
    <w:p w14:paraId="7A6E5471" w14:textId="77777777" w:rsidR="00524A5D" w:rsidRDefault="00000000">
      <w:r>
        <w:t xml:space="preserve">For normal conditions, the maximum ripple in Range 1 and Range 2 shall not exceed the values specified in Table 6.4A.2.4.5-1 and the following additional requirement: the relative difference between the maximum coefficient in Range 1 and the minimum coefficient in Range 2 must not be larger than 6.4 dB, and the relative difference between the </w:t>
      </w:r>
      <w:r>
        <w:lastRenderedPageBreak/>
        <w:t>maximum coefficient in Range 2 and the minimum coefficient in Range 1 must not be larger than 8.4 dB (see Figure 6.4A.2.4.5-1).</w:t>
      </w:r>
    </w:p>
    <w:p w14:paraId="75AA5CC6" w14:textId="77777777" w:rsidR="00524A5D" w:rsidRDefault="00000000">
      <w:r>
        <w:t>For extreme conditions, the maximum ripple in Range 1 and Range 2 shall not exceed the values specified in Table 6.4A.2.4.5-2 and the following additional requirement: the relative difference between the maximum coefficient in Range 1 and the minimum coefficient in Range 2 must not be larger than 7.4 dB, and the relative difference between the maximum coefficient in Range 2 and the minimum coefficient in Range 1 must not be larger than 11.4 dB (see Figure 6.4A.2.4.5-1).</w:t>
      </w:r>
    </w:p>
    <w:p w14:paraId="23B5FD29" w14:textId="77777777" w:rsidR="00524A5D" w:rsidRDefault="00000000">
      <w:pPr>
        <w:pStyle w:val="TH"/>
      </w:pPr>
      <w:r>
        <w:rPr>
          <w:rFonts w:eastAsia="Osaka"/>
        </w:rPr>
        <w:t>Table 6.4A.2.4.</w:t>
      </w:r>
      <w:r>
        <w:t>5</w:t>
      </w:r>
      <w:r>
        <w:rPr>
          <w:rFonts w:eastAsia="Osaka"/>
        </w:rPr>
        <w:t>-1: Test requirements for</w:t>
      </w:r>
      <w:r>
        <w:t xml:space="preserve"> </w:t>
      </w:r>
      <w:r>
        <w:rPr>
          <w:rFonts w:eastAsia="Osaka"/>
        </w:rPr>
        <w:t>EVM equalizer spectrum flatness (normal conditions)</w:t>
      </w:r>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3"/>
        <w:gridCol w:w="2268"/>
      </w:tblGrid>
      <w:tr w:rsidR="00524A5D" w14:paraId="1291E529" w14:textId="77777777">
        <w:trPr>
          <w:jc w:val="center"/>
        </w:trPr>
        <w:tc>
          <w:tcPr>
            <w:tcW w:w="5123" w:type="dxa"/>
          </w:tcPr>
          <w:p w14:paraId="17BDD0A9" w14:textId="77777777" w:rsidR="00524A5D" w:rsidRDefault="00000000">
            <w:pPr>
              <w:pStyle w:val="TAH"/>
            </w:pPr>
            <w:r>
              <w:rPr>
                <w:rFonts w:cs="v5.0.0"/>
              </w:rPr>
              <w:br w:type="page"/>
              <w:t>Frequency Range</w:t>
            </w:r>
          </w:p>
        </w:tc>
        <w:tc>
          <w:tcPr>
            <w:tcW w:w="2268" w:type="dxa"/>
          </w:tcPr>
          <w:p w14:paraId="67FA90CD" w14:textId="77777777" w:rsidR="00524A5D" w:rsidRDefault="00000000">
            <w:pPr>
              <w:pStyle w:val="TAH"/>
            </w:pPr>
            <w:r>
              <w:rPr>
                <w:rFonts w:cs="v5.0.0"/>
              </w:rPr>
              <w:t>Maximum Ripple [dB]</w:t>
            </w:r>
          </w:p>
        </w:tc>
      </w:tr>
      <w:tr w:rsidR="00524A5D" w14:paraId="695C5108" w14:textId="77777777">
        <w:trPr>
          <w:jc w:val="center"/>
        </w:trPr>
        <w:tc>
          <w:tcPr>
            <w:tcW w:w="5123" w:type="dxa"/>
          </w:tcPr>
          <w:p w14:paraId="021123D3" w14:textId="77777777" w:rsidR="00524A5D" w:rsidRDefault="00000000">
            <w:pPr>
              <w:pStyle w:val="TAC"/>
            </w:pPr>
            <w:proofErr w:type="spellStart"/>
            <w:r>
              <w:t>F</w:t>
            </w:r>
            <w:r>
              <w:rPr>
                <w:vertAlign w:val="subscript"/>
              </w:rPr>
              <w:t>UL_Meas</w:t>
            </w:r>
            <w:proofErr w:type="spellEnd"/>
            <w:r>
              <w:rPr>
                <w:vertAlign w:val="subscript"/>
              </w:rPr>
              <w:t xml:space="preserve"> </w:t>
            </w:r>
            <w:r>
              <w:t xml:space="preserve">– </w:t>
            </w:r>
            <w:proofErr w:type="spellStart"/>
            <w:r>
              <w:t>F</w:t>
            </w:r>
            <w:r>
              <w:rPr>
                <w:vertAlign w:val="subscript"/>
              </w:rPr>
              <w:t>UL_Low</w:t>
            </w:r>
            <w:proofErr w:type="spellEnd"/>
            <w:r>
              <w:rPr>
                <w:vertAlign w:val="subscript"/>
              </w:rPr>
              <w:t xml:space="preserve"> </w:t>
            </w:r>
            <w:r>
              <w:t xml:space="preserve">≥ 3 MHz and </w:t>
            </w:r>
            <w:proofErr w:type="spellStart"/>
            <w:r>
              <w:t>F</w:t>
            </w:r>
            <w:r>
              <w:rPr>
                <w:vertAlign w:val="subscript"/>
              </w:rPr>
              <w:t>UL_High</w:t>
            </w:r>
            <w:proofErr w:type="spellEnd"/>
            <w:r>
              <w:rPr>
                <w:vertAlign w:val="subscript"/>
              </w:rPr>
              <w:t xml:space="preserve"> </w:t>
            </w:r>
            <w:r>
              <w:t xml:space="preserve">– </w:t>
            </w:r>
            <w:proofErr w:type="spellStart"/>
            <w:r>
              <w:t>F</w:t>
            </w:r>
            <w:r>
              <w:rPr>
                <w:vertAlign w:val="subscript"/>
              </w:rPr>
              <w:t>UL_Meas</w:t>
            </w:r>
            <w:proofErr w:type="spellEnd"/>
            <w:r>
              <w:rPr>
                <w:vertAlign w:val="subscript"/>
              </w:rPr>
              <w:t xml:space="preserve"> </w:t>
            </w:r>
            <w:r>
              <w:t>≥ 3 MHz</w:t>
            </w:r>
          </w:p>
          <w:p w14:paraId="66980588" w14:textId="77777777" w:rsidR="00524A5D" w:rsidRDefault="00000000">
            <w:pPr>
              <w:pStyle w:val="TAC"/>
            </w:pPr>
            <w:r>
              <w:t>(Range 1)</w:t>
            </w:r>
          </w:p>
        </w:tc>
        <w:tc>
          <w:tcPr>
            <w:tcW w:w="2268" w:type="dxa"/>
          </w:tcPr>
          <w:p w14:paraId="71190EDE" w14:textId="77777777" w:rsidR="00524A5D" w:rsidRDefault="00000000">
            <w:pPr>
              <w:pStyle w:val="TAC"/>
            </w:pPr>
            <w:r>
              <w:rPr>
                <w:rFonts w:cs="v5.0.0"/>
              </w:rPr>
              <w:t>5.4 (p-p)</w:t>
            </w:r>
          </w:p>
        </w:tc>
      </w:tr>
      <w:tr w:rsidR="00524A5D" w14:paraId="2139FB57" w14:textId="77777777">
        <w:trPr>
          <w:jc w:val="center"/>
        </w:trPr>
        <w:tc>
          <w:tcPr>
            <w:tcW w:w="5123" w:type="dxa"/>
          </w:tcPr>
          <w:p w14:paraId="159D9FD0" w14:textId="77777777" w:rsidR="00524A5D" w:rsidRDefault="00000000">
            <w:pPr>
              <w:pStyle w:val="TAC"/>
            </w:pPr>
            <w:proofErr w:type="spellStart"/>
            <w:r>
              <w:t>F</w:t>
            </w:r>
            <w:r>
              <w:rPr>
                <w:vertAlign w:val="subscript"/>
              </w:rPr>
              <w:t>UL_Meas</w:t>
            </w:r>
            <w:proofErr w:type="spellEnd"/>
            <w:r>
              <w:rPr>
                <w:vertAlign w:val="subscript"/>
              </w:rPr>
              <w:t xml:space="preserve"> </w:t>
            </w:r>
            <w:r>
              <w:t xml:space="preserve">– </w:t>
            </w:r>
            <w:proofErr w:type="spellStart"/>
            <w:r>
              <w:t>F</w:t>
            </w:r>
            <w:r>
              <w:rPr>
                <w:vertAlign w:val="subscript"/>
              </w:rPr>
              <w:t>UL_Low</w:t>
            </w:r>
            <w:proofErr w:type="spellEnd"/>
            <w:r>
              <w:rPr>
                <w:vertAlign w:val="subscript"/>
              </w:rPr>
              <w:t xml:space="preserve"> </w:t>
            </w:r>
            <w:r>
              <w:t xml:space="preserve">&lt; 3 MHz or </w:t>
            </w:r>
            <w:proofErr w:type="spellStart"/>
            <w:r>
              <w:t>F</w:t>
            </w:r>
            <w:r>
              <w:rPr>
                <w:vertAlign w:val="subscript"/>
              </w:rPr>
              <w:t>UL_High</w:t>
            </w:r>
            <w:proofErr w:type="spellEnd"/>
            <w:r>
              <w:t xml:space="preserve"> – </w:t>
            </w:r>
            <w:proofErr w:type="spellStart"/>
            <w:r>
              <w:t>F</w:t>
            </w:r>
            <w:r>
              <w:rPr>
                <w:vertAlign w:val="subscript"/>
              </w:rPr>
              <w:t>UL_Meas</w:t>
            </w:r>
            <w:proofErr w:type="spellEnd"/>
            <w:r>
              <w:rPr>
                <w:vertAlign w:val="subscript"/>
              </w:rPr>
              <w:t xml:space="preserve"> </w:t>
            </w:r>
            <w:r>
              <w:t>&lt; 3 MHz</w:t>
            </w:r>
          </w:p>
          <w:p w14:paraId="5B08A45C" w14:textId="77777777" w:rsidR="00524A5D" w:rsidRDefault="00000000">
            <w:pPr>
              <w:pStyle w:val="TAC"/>
            </w:pPr>
            <w:r>
              <w:t>(Range 2)</w:t>
            </w:r>
          </w:p>
        </w:tc>
        <w:tc>
          <w:tcPr>
            <w:tcW w:w="2268" w:type="dxa"/>
          </w:tcPr>
          <w:p w14:paraId="7596474B" w14:textId="77777777" w:rsidR="00524A5D" w:rsidRDefault="00000000">
            <w:pPr>
              <w:pStyle w:val="TAC"/>
            </w:pPr>
            <w:r>
              <w:rPr>
                <w:rFonts w:cs="v5.0.0"/>
              </w:rPr>
              <w:t>9.4 (p-p)</w:t>
            </w:r>
          </w:p>
        </w:tc>
      </w:tr>
      <w:tr w:rsidR="00524A5D" w14:paraId="6C876A5C" w14:textId="77777777">
        <w:trPr>
          <w:jc w:val="center"/>
        </w:trPr>
        <w:tc>
          <w:tcPr>
            <w:tcW w:w="7391" w:type="dxa"/>
            <w:gridSpan w:val="2"/>
          </w:tcPr>
          <w:p w14:paraId="486BEC15" w14:textId="77777777" w:rsidR="00524A5D" w:rsidRDefault="00000000">
            <w:pPr>
              <w:pStyle w:val="TAN"/>
            </w:pPr>
            <w:r>
              <w:t>Note 1:</w:t>
            </w:r>
            <w:r>
              <w:tab/>
            </w:r>
            <w:proofErr w:type="spellStart"/>
            <w:r>
              <w:t>F</w:t>
            </w:r>
            <w:r>
              <w:rPr>
                <w:vertAlign w:val="subscript"/>
              </w:rPr>
              <w:t>UL_Meas</w:t>
            </w:r>
            <w:proofErr w:type="spellEnd"/>
            <w:r>
              <w:rPr>
                <w:vertAlign w:val="subscript"/>
              </w:rPr>
              <w:t xml:space="preserve"> </w:t>
            </w:r>
            <w:r>
              <w:t>refers to the sub-carrier frequency for which the equalizer coefficient is evaluated</w:t>
            </w:r>
          </w:p>
          <w:p w14:paraId="6F4CB34C" w14:textId="77777777" w:rsidR="00524A5D" w:rsidRDefault="00000000">
            <w:pPr>
              <w:pStyle w:val="TAN"/>
            </w:pPr>
            <w:r>
              <w:t>Note 2:</w:t>
            </w:r>
            <w:r>
              <w:tab/>
            </w:r>
            <w:proofErr w:type="spellStart"/>
            <w:r>
              <w:t>F</w:t>
            </w:r>
            <w:r>
              <w:rPr>
                <w:vertAlign w:val="subscript"/>
              </w:rPr>
              <w:t>UL_Low</w:t>
            </w:r>
            <w:proofErr w:type="spellEnd"/>
            <w:r>
              <w:t xml:space="preserve"> and </w:t>
            </w:r>
            <w:proofErr w:type="spellStart"/>
            <w:r>
              <w:t>F</w:t>
            </w:r>
            <w:r>
              <w:rPr>
                <w:vertAlign w:val="subscript"/>
              </w:rPr>
              <w:t>UL_High</w:t>
            </w:r>
            <w:proofErr w:type="spellEnd"/>
            <w:r>
              <w:t xml:space="preserve"> refer to each E-UTRA frequency band specified in Table 5.2-1</w:t>
            </w:r>
          </w:p>
        </w:tc>
      </w:tr>
    </w:tbl>
    <w:p w14:paraId="22084016" w14:textId="77777777" w:rsidR="00524A5D" w:rsidRDefault="00524A5D"/>
    <w:p w14:paraId="318F5ECA" w14:textId="77777777" w:rsidR="00524A5D" w:rsidRDefault="00000000">
      <w:pPr>
        <w:pStyle w:val="TH"/>
      </w:pPr>
      <w:r>
        <w:rPr>
          <w:rFonts w:eastAsia="Osaka"/>
        </w:rPr>
        <w:t>Table 6.4A.2.4.</w:t>
      </w:r>
      <w:r>
        <w:t>5</w:t>
      </w:r>
      <w:r>
        <w:rPr>
          <w:rFonts w:eastAsia="Osaka"/>
        </w:rPr>
        <w:t>-2: Test requirements for spectrum flatness (extreme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3"/>
        <w:gridCol w:w="2268"/>
      </w:tblGrid>
      <w:tr w:rsidR="00524A5D" w14:paraId="0A122DB4" w14:textId="77777777">
        <w:trPr>
          <w:jc w:val="center"/>
        </w:trPr>
        <w:tc>
          <w:tcPr>
            <w:tcW w:w="5123" w:type="dxa"/>
          </w:tcPr>
          <w:p w14:paraId="64343A35" w14:textId="77777777" w:rsidR="00524A5D" w:rsidRDefault="00000000">
            <w:pPr>
              <w:pStyle w:val="TAH"/>
            </w:pPr>
            <w:r>
              <w:rPr>
                <w:rFonts w:cs="v5.0.0"/>
              </w:rPr>
              <w:br w:type="page"/>
              <w:t>Frequency Range</w:t>
            </w:r>
          </w:p>
        </w:tc>
        <w:tc>
          <w:tcPr>
            <w:tcW w:w="2268" w:type="dxa"/>
          </w:tcPr>
          <w:p w14:paraId="42A9E064" w14:textId="77777777" w:rsidR="00524A5D" w:rsidRDefault="00000000">
            <w:pPr>
              <w:pStyle w:val="TAH"/>
            </w:pPr>
            <w:r>
              <w:rPr>
                <w:rFonts w:cs="v5.0.0"/>
              </w:rPr>
              <w:t>Maximum Ripple [dB]</w:t>
            </w:r>
          </w:p>
        </w:tc>
      </w:tr>
      <w:tr w:rsidR="00524A5D" w14:paraId="22DEC41C" w14:textId="77777777">
        <w:trPr>
          <w:jc w:val="center"/>
        </w:trPr>
        <w:tc>
          <w:tcPr>
            <w:tcW w:w="5123" w:type="dxa"/>
          </w:tcPr>
          <w:p w14:paraId="76700FE7" w14:textId="77777777" w:rsidR="00524A5D" w:rsidRDefault="00000000">
            <w:pPr>
              <w:pStyle w:val="TAC"/>
            </w:pPr>
            <w:proofErr w:type="spellStart"/>
            <w:r>
              <w:t>F</w:t>
            </w:r>
            <w:r>
              <w:rPr>
                <w:vertAlign w:val="subscript"/>
              </w:rPr>
              <w:t>UL_Meas</w:t>
            </w:r>
            <w:proofErr w:type="spellEnd"/>
            <w:r>
              <w:rPr>
                <w:vertAlign w:val="subscript"/>
              </w:rPr>
              <w:t xml:space="preserve"> </w:t>
            </w:r>
            <w:r>
              <w:t xml:space="preserve">– </w:t>
            </w:r>
            <w:proofErr w:type="spellStart"/>
            <w:r>
              <w:t>F</w:t>
            </w:r>
            <w:r>
              <w:rPr>
                <w:vertAlign w:val="subscript"/>
              </w:rPr>
              <w:t>UL_Low</w:t>
            </w:r>
            <w:proofErr w:type="spellEnd"/>
            <w:r>
              <w:rPr>
                <w:vertAlign w:val="subscript"/>
              </w:rPr>
              <w:t xml:space="preserve"> </w:t>
            </w:r>
            <w:r>
              <w:t xml:space="preserve">≥ 5 MHz and </w:t>
            </w:r>
            <w:proofErr w:type="spellStart"/>
            <w:r>
              <w:t>F</w:t>
            </w:r>
            <w:r>
              <w:rPr>
                <w:vertAlign w:val="subscript"/>
              </w:rPr>
              <w:t>UL_High</w:t>
            </w:r>
            <w:proofErr w:type="spellEnd"/>
            <w:r>
              <w:rPr>
                <w:vertAlign w:val="subscript"/>
              </w:rPr>
              <w:t xml:space="preserve"> </w:t>
            </w:r>
            <w:r>
              <w:t xml:space="preserve">– </w:t>
            </w:r>
            <w:proofErr w:type="spellStart"/>
            <w:r>
              <w:t>F</w:t>
            </w:r>
            <w:r>
              <w:rPr>
                <w:vertAlign w:val="subscript"/>
              </w:rPr>
              <w:t>UL_Meas</w:t>
            </w:r>
            <w:proofErr w:type="spellEnd"/>
            <w:r>
              <w:rPr>
                <w:vertAlign w:val="subscript"/>
              </w:rPr>
              <w:t xml:space="preserve"> </w:t>
            </w:r>
            <w:r>
              <w:t>≥ 5 MHz</w:t>
            </w:r>
          </w:p>
          <w:p w14:paraId="441F15FE" w14:textId="77777777" w:rsidR="00524A5D" w:rsidRDefault="00000000">
            <w:pPr>
              <w:pStyle w:val="TAC"/>
            </w:pPr>
            <w:r>
              <w:t>(Range 1)</w:t>
            </w:r>
          </w:p>
        </w:tc>
        <w:tc>
          <w:tcPr>
            <w:tcW w:w="2268" w:type="dxa"/>
          </w:tcPr>
          <w:p w14:paraId="779B7B86" w14:textId="77777777" w:rsidR="00524A5D" w:rsidRDefault="00000000">
            <w:pPr>
              <w:pStyle w:val="TAC"/>
            </w:pPr>
            <w:r>
              <w:rPr>
                <w:rFonts w:cs="v5.0.0"/>
              </w:rPr>
              <w:t>5.4 (p-p)</w:t>
            </w:r>
          </w:p>
        </w:tc>
      </w:tr>
      <w:tr w:rsidR="00524A5D" w14:paraId="70BD4EB7" w14:textId="77777777">
        <w:trPr>
          <w:jc w:val="center"/>
        </w:trPr>
        <w:tc>
          <w:tcPr>
            <w:tcW w:w="5123" w:type="dxa"/>
          </w:tcPr>
          <w:p w14:paraId="57162689" w14:textId="77777777" w:rsidR="00524A5D" w:rsidRDefault="00000000">
            <w:pPr>
              <w:pStyle w:val="TAC"/>
            </w:pPr>
            <w:proofErr w:type="spellStart"/>
            <w:r>
              <w:t>F</w:t>
            </w:r>
            <w:r>
              <w:rPr>
                <w:vertAlign w:val="subscript"/>
              </w:rPr>
              <w:t>UL_Meas</w:t>
            </w:r>
            <w:proofErr w:type="spellEnd"/>
            <w:r>
              <w:rPr>
                <w:vertAlign w:val="subscript"/>
              </w:rPr>
              <w:t xml:space="preserve"> </w:t>
            </w:r>
            <w:r>
              <w:t xml:space="preserve">– </w:t>
            </w:r>
            <w:proofErr w:type="spellStart"/>
            <w:r>
              <w:t>F</w:t>
            </w:r>
            <w:r>
              <w:rPr>
                <w:vertAlign w:val="subscript"/>
              </w:rPr>
              <w:t>UL_Low</w:t>
            </w:r>
            <w:proofErr w:type="spellEnd"/>
            <w:r>
              <w:rPr>
                <w:vertAlign w:val="subscript"/>
              </w:rPr>
              <w:t xml:space="preserve"> </w:t>
            </w:r>
            <w:r>
              <w:t xml:space="preserve">&lt; 5 MHz or </w:t>
            </w:r>
            <w:proofErr w:type="spellStart"/>
            <w:r>
              <w:t>F</w:t>
            </w:r>
            <w:r>
              <w:rPr>
                <w:vertAlign w:val="subscript"/>
              </w:rPr>
              <w:t>UL_High</w:t>
            </w:r>
            <w:proofErr w:type="spellEnd"/>
            <w:r>
              <w:t xml:space="preserve"> – </w:t>
            </w:r>
            <w:proofErr w:type="spellStart"/>
            <w:r>
              <w:t>F</w:t>
            </w:r>
            <w:r>
              <w:rPr>
                <w:vertAlign w:val="subscript"/>
              </w:rPr>
              <w:t>UL_Meas</w:t>
            </w:r>
            <w:proofErr w:type="spellEnd"/>
            <w:r>
              <w:rPr>
                <w:vertAlign w:val="subscript"/>
              </w:rPr>
              <w:t xml:space="preserve"> </w:t>
            </w:r>
            <w:r>
              <w:t>&lt; 5 MHz</w:t>
            </w:r>
          </w:p>
          <w:p w14:paraId="07D130BC" w14:textId="77777777" w:rsidR="00524A5D" w:rsidRDefault="00000000">
            <w:pPr>
              <w:pStyle w:val="TAC"/>
            </w:pPr>
            <w:r>
              <w:t>(Range 2)</w:t>
            </w:r>
          </w:p>
        </w:tc>
        <w:tc>
          <w:tcPr>
            <w:tcW w:w="2268" w:type="dxa"/>
          </w:tcPr>
          <w:p w14:paraId="7F476366" w14:textId="77777777" w:rsidR="00524A5D" w:rsidRDefault="00000000">
            <w:pPr>
              <w:pStyle w:val="TAC"/>
            </w:pPr>
            <w:r>
              <w:rPr>
                <w:rFonts w:cs="v5.0.0"/>
              </w:rPr>
              <w:t>13.4 (p-p)</w:t>
            </w:r>
          </w:p>
        </w:tc>
      </w:tr>
      <w:tr w:rsidR="00524A5D" w14:paraId="6F0463E4" w14:textId="77777777">
        <w:trPr>
          <w:jc w:val="center"/>
        </w:trPr>
        <w:tc>
          <w:tcPr>
            <w:tcW w:w="7391" w:type="dxa"/>
            <w:gridSpan w:val="2"/>
          </w:tcPr>
          <w:p w14:paraId="2981BCB1" w14:textId="77777777" w:rsidR="00524A5D" w:rsidRDefault="00000000">
            <w:pPr>
              <w:pStyle w:val="TAN"/>
            </w:pPr>
            <w:r>
              <w:t>Note 1:</w:t>
            </w:r>
            <w:r>
              <w:tab/>
            </w:r>
            <w:proofErr w:type="spellStart"/>
            <w:r>
              <w:t>F</w:t>
            </w:r>
            <w:r>
              <w:rPr>
                <w:vertAlign w:val="subscript"/>
              </w:rPr>
              <w:t>UL_Meas</w:t>
            </w:r>
            <w:proofErr w:type="spellEnd"/>
            <w:r>
              <w:rPr>
                <w:vertAlign w:val="subscript"/>
              </w:rPr>
              <w:t xml:space="preserve"> </w:t>
            </w:r>
            <w:r>
              <w:t>refers to the sub-carrier frequency for which the equalizer coefficient is evaluated</w:t>
            </w:r>
          </w:p>
          <w:p w14:paraId="71308FAA" w14:textId="77777777" w:rsidR="00524A5D" w:rsidRDefault="00000000">
            <w:pPr>
              <w:pStyle w:val="TAN"/>
            </w:pPr>
            <w:r>
              <w:t>Note 2:</w:t>
            </w:r>
            <w:r>
              <w:tab/>
            </w:r>
            <w:proofErr w:type="spellStart"/>
            <w:r>
              <w:t>F</w:t>
            </w:r>
            <w:r>
              <w:rPr>
                <w:vertAlign w:val="subscript"/>
              </w:rPr>
              <w:t>UL_Low</w:t>
            </w:r>
            <w:proofErr w:type="spellEnd"/>
            <w:r>
              <w:t xml:space="preserve"> and </w:t>
            </w:r>
            <w:proofErr w:type="spellStart"/>
            <w:r>
              <w:t>F</w:t>
            </w:r>
            <w:r>
              <w:rPr>
                <w:vertAlign w:val="subscript"/>
              </w:rPr>
              <w:t>UL_High</w:t>
            </w:r>
            <w:proofErr w:type="spellEnd"/>
            <w:r>
              <w:t xml:space="preserve"> refer to each E-UTRA frequency band specified in Table 5.2-1</w:t>
            </w:r>
          </w:p>
        </w:tc>
      </w:tr>
    </w:tbl>
    <w:p w14:paraId="16791AD7" w14:textId="77777777" w:rsidR="00524A5D" w:rsidRDefault="00524A5D"/>
    <w:p w14:paraId="3F076B12" w14:textId="77777777" w:rsidR="00524A5D" w:rsidRDefault="00000000">
      <w:pPr>
        <w:pStyle w:val="TH"/>
      </w:pPr>
      <w:r>
        <w:object w:dxaOrig="9072" w:dyaOrig="3096" w14:anchorId="29AB4E4C">
          <v:shape id="_x0000_i1343" type="#_x0000_t75" style="width:453.55pt;height:154.4pt" o:ole="">
            <v:imagedata r:id="rId66" o:title=""/>
          </v:shape>
          <o:OLEObject Type="Embed" ProgID="Word.Picture.8" ShapeID="_x0000_i1343" DrawAspect="Content" ObjectID="_1772641762" r:id="rId67"/>
        </w:object>
      </w:r>
    </w:p>
    <w:p w14:paraId="1AA35786" w14:textId="77777777" w:rsidR="00524A5D" w:rsidRDefault="00000000">
      <w:pPr>
        <w:pStyle w:val="TF"/>
      </w:pPr>
      <w:r>
        <w:t>Figure 6.4A.2.4.5-1: The limits for EVM equalizer spectrum flatness with the maximum allowed variation of the coefficients indicated (the ETC minimum requirement within brackets)</w:t>
      </w:r>
    </w:p>
    <w:p w14:paraId="07617C2F" w14:textId="77777777" w:rsidR="00524A5D" w:rsidRDefault="00524A5D"/>
    <w:p w14:paraId="41E5DC02" w14:textId="77777777" w:rsidR="00524A5D" w:rsidRDefault="00000000">
      <w:pPr>
        <w:pStyle w:val="Heading2"/>
        <w:rPr>
          <w:rFonts w:eastAsia="SimSun"/>
          <w:color w:val="000000" w:themeColor="text1"/>
        </w:rPr>
      </w:pPr>
      <w:bookmarkStart w:id="1778" w:name="_Toc121162841"/>
      <w:bookmarkStart w:id="1779" w:name="_Toc29451"/>
      <w:bookmarkStart w:id="1780" w:name="_Toc120570049"/>
      <w:bookmarkStart w:id="1781" w:name="_Toc22091"/>
      <w:bookmarkStart w:id="1782" w:name="_Toc8715"/>
      <w:bookmarkStart w:id="1783" w:name="_Toc15483"/>
      <w:bookmarkStart w:id="1784" w:name="_Toc21139"/>
      <w:bookmarkStart w:id="1785" w:name="_Toc31699"/>
      <w:bookmarkStart w:id="1786" w:name="_Toc154078122"/>
      <w:r>
        <w:t>6.4B</w:t>
      </w:r>
      <w:r>
        <w:tab/>
        <w:t>Transmit signal quality for category NB1 and NB2</w:t>
      </w:r>
      <w:bookmarkEnd w:id="1778"/>
      <w:bookmarkEnd w:id="1779"/>
      <w:bookmarkEnd w:id="1780"/>
      <w:bookmarkEnd w:id="1781"/>
      <w:bookmarkEnd w:id="1782"/>
      <w:bookmarkEnd w:id="1783"/>
      <w:bookmarkEnd w:id="1784"/>
      <w:bookmarkEnd w:id="1785"/>
      <w:bookmarkEnd w:id="1786"/>
    </w:p>
    <w:p w14:paraId="2A3616C3" w14:textId="77777777" w:rsidR="00524A5D" w:rsidRDefault="00000000">
      <w:pPr>
        <w:pStyle w:val="Heading3"/>
      </w:pPr>
      <w:bookmarkStart w:id="1787" w:name="_Toc31446"/>
      <w:bookmarkStart w:id="1788" w:name="_Toc121162842"/>
      <w:bookmarkStart w:id="1789" w:name="_Toc6878"/>
      <w:bookmarkStart w:id="1790" w:name="_Toc25968"/>
      <w:bookmarkStart w:id="1791" w:name="_Toc23267"/>
      <w:bookmarkStart w:id="1792" w:name="_Toc120570050"/>
      <w:bookmarkStart w:id="1793" w:name="_Toc15886"/>
      <w:bookmarkStart w:id="1794" w:name="_Toc21064"/>
      <w:bookmarkStart w:id="1795" w:name="_Toc154078123"/>
      <w:r>
        <w:t>6.4B.1</w:t>
      </w:r>
      <w:r>
        <w:tab/>
        <w:t>Frequency error for UE category NB1 and NB2</w:t>
      </w:r>
      <w:bookmarkEnd w:id="898"/>
      <w:bookmarkEnd w:id="1787"/>
      <w:bookmarkEnd w:id="1788"/>
      <w:bookmarkEnd w:id="1789"/>
      <w:bookmarkEnd w:id="1790"/>
      <w:bookmarkEnd w:id="1791"/>
      <w:bookmarkEnd w:id="1792"/>
      <w:bookmarkEnd w:id="1793"/>
      <w:bookmarkEnd w:id="1794"/>
      <w:bookmarkEnd w:id="1795"/>
    </w:p>
    <w:p w14:paraId="6406F5E9" w14:textId="77777777" w:rsidR="00A11489" w:rsidRPr="00433ABE" w:rsidRDefault="00A11489" w:rsidP="00A11489">
      <w:pPr>
        <w:pStyle w:val="Heading3"/>
        <w:rPr>
          <w:ins w:id="1796" w:author="1954" w:date="2024-03-22T14:41:00Z"/>
        </w:rPr>
      </w:pPr>
      <w:ins w:id="1797" w:author="1954" w:date="2024-03-22T14:41:00Z">
        <w:r w:rsidRPr="00433ABE">
          <w:t>6.4B.1_1</w:t>
        </w:r>
        <w:r w:rsidRPr="00433ABE">
          <w:tab/>
          <w:t xml:space="preserve">Frequency error </w:t>
        </w:r>
        <w:r w:rsidRPr="00433ABE">
          <w:rPr>
            <w:rPrChange w:id="1798" w:author="R&amp;S" w:date="2024-02-29T08:29:00Z">
              <w:rPr>
                <w:highlight w:val="yellow"/>
              </w:rPr>
            </w:rPrChange>
          </w:rPr>
          <w:t>with GSO ephemeris</w:t>
        </w:r>
        <w:r w:rsidRPr="00433ABE">
          <w:t xml:space="preserve"> for UE category NB1 and NB2</w:t>
        </w:r>
      </w:ins>
    </w:p>
    <w:p w14:paraId="78140F1A" w14:textId="7EC73342" w:rsidR="00524A5D" w:rsidDel="00A11489" w:rsidRDefault="00000000">
      <w:pPr>
        <w:pStyle w:val="EditorsNote"/>
        <w:rPr>
          <w:del w:id="1799" w:author="1954" w:date="2024-03-22T14:41:00Z"/>
          <w:lang w:val="en-US"/>
        </w:rPr>
      </w:pPr>
      <w:del w:id="1800" w:author="1954" w:date="2024-03-22T14:41:00Z">
        <w:r w:rsidDel="00A11489">
          <w:delText>Editor’s Note: Addition to applicability spec is pending.</w:delText>
        </w:r>
      </w:del>
    </w:p>
    <w:p w14:paraId="3494579A" w14:textId="5E6980AF" w:rsidR="00524A5D" w:rsidRDefault="00000000">
      <w:pPr>
        <w:pStyle w:val="H6"/>
      </w:pPr>
      <w:r>
        <w:lastRenderedPageBreak/>
        <w:t>6.4B.1</w:t>
      </w:r>
      <w:ins w:id="1801" w:author="1954" w:date="2024-03-22T14:42:00Z">
        <w:r w:rsidR="008A2268" w:rsidRPr="00433ABE">
          <w:t>_1</w:t>
        </w:r>
      </w:ins>
      <w:r>
        <w:t>.1</w:t>
      </w:r>
      <w:r>
        <w:tab/>
        <w:t>Test purpose</w:t>
      </w:r>
    </w:p>
    <w:p w14:paraId="39F16BDD" w14:textId="77777777" w:rsidR="00524A5D" w:rsidRDefault="00000000">
      <w:r>
        <w:t xml:space="preserve">This test verifies the ability of both, the </w:t>
      </w:r>
      <w:proofErr w:type="gramStart"/>
      <w:r>
        <w:t>receiver</w:t>
      </w:r>
      <w:proofErr w:type="gramEnd"/>
      <w:r>
        <w:t xml:space="preserve"> and the transmitter, to process frequency correctly.</w:t>
      </w:r>
    </w:p>
    <w:p w14:paraId="7DC3CA9C" w14:textId="77777777" w:rsidR="00524A5D" w:rsidRDefault="00000000">
      <w:r>
        <w:t>Receiver: to extract the correct frequency from the stimulus signal, offered by the System simulator, under ideal propagation conditions and low level.</w:t>
      </w:r>
    </w:p>
    <w:p w14:paraId="5B40ADE5" w14:textId="77777777" w:rsidR="00524A5D" w:rsidRDefault="00000000">
      <w:r>
        <w:t>Transmitter: to derive the correct modulated carrier frequency from the results, gained by the receiver.</w:t>
      </w:r>
    </w:p>
    <w:p w14:paraId="5B5C0155" w14:textId="77777777" w:rsidR="00524A5D" w:rsidRDefault="00524A5D"/>
    <w:p w14:paraId="73ABFD3B" w14:textId="7FC44A5B" w:rsidR="00524A5D" w:rsidRDefault="00000000">
      <w:pPr>
        <w:pStyle w:val="H6"/>
      </w:pPr>
      <w:r>
        <w:t>6.4B.1</w:t>
      </w:r>
      <w:ins w:id="1802" w:author="1954" w:date="2024-03-22T14:42:00Z">
        <w:r w:rsidR="008A2268" w:rsidRPr="00433ABE">
          <w:t>_1</w:t>
        </w:r>
      </w:ins>
      <w:r>
        <w:t>.2</w:t>
      </w:r>
      <w:r>
        <w:tab/>
        <w:t>Test applicability</w:t>
      </w:r>
    </w:p>
    <w:p w14:paraId="281EBB18" w14:textId="55A0293C" w:rsidR="00524A5D" w:rsidRDefault="00000000">
      <w:r>
        <w:t>This test case applies to all types of NB-IoT FDD UE release 1</w:t>
      </w:r>
      <w:r>
        <w:rPr>
          <w:rFonts w:eastAsia="PMingLiU"/>
          <w:lang w:eastAsia="zh-TW"/>
        </w:rPr>
        <w:t>7</w:t>
      </w:r>
      <w:r>
        <w:t xml:space="preserve"> and forward of UE category NB1 and NB2 that support satellite access operation</w:t>
      </w:r>
      <w:ins w:id="1803" w:author="1954" w:date="2024-03-22T14:42:00Z">
        <w:r w:rsidR="008A2268" w:rsidRPr="008A2268">
          <w:t xml:space="preserve"> </w:t>
        </w:r>
        <w:r w:rsidR="008A2268" w:rsidRPr="00433ABE">
          <w:t>and GSO</w:t>
        </w:r>
      </w:ins>
      <w:r>
        <w:t>.</w:t>
      </w:r>
    </w:p>
    <w:p w14:paraId="3DFC4888" w14:textId="335E19D6" w:rsidR="00524A5D" w:rsidRDefault="00000000">
      <w:pPr>
        <w:pStyle w:val="H6"/>
      </w:pPr>
      <w:r>
        <w:t>6.4B.1</w:t>
      </w:r>
      <w:ins w:id="1804" w:author="1954" w:date="2024-03-22T14:42:00Z">
        <w:r w:rsidR="008A2268" w:rsidRPr="00433ABE">
          <w:t>_1</w:t>
        </w:r>
      </w:ins>
      <w:r>
        <w:t>.3</w:t>
      </w:r>
      <w:r>
        <w:tab/>
        <w:t>Minimum conformance requirements</w:t>
      </w:r>
    </w:p>
    <w:p w14:paraId="127767D2" w14:textId="77777777" w:rsidR="00524A5D" w:rsidRDefault="00000000">
      <w:r>
        <w:t xml:space="preserve">For UE category NB1 and NB2, the UE pre-compensates the uplink modulated carrier frequency by the estimated Doppler shift based on received ephemeris information of the SAN in IE </w:t>
      </w:r>
      <w:proofErr w:type="spellStart"/>
      <w:r>
        <w:rPr>
          <w:i/>
          <w:iCs/>
        </w:rPr>
        <w:t>EphemerisInfo</w:t>
      </w:r>
      <w:proofErr w:type="spellEnd"/>
      <w:r>
        <w:t xml:space="preserve"> (TS 36.331 [6]), its own location and UL carrier frequency signalled to the UE by the SAN (according to TS36.300 [8] clause 23.21.2.2).</w:t>
      </w:r>
    </w:p>
    <w:p w14:paraId="09D691AC" w14:textId="77777777" w:rsidR="00524A5D" w:rsidRDefault="00000000">
      <w:r>
        <w:t xml:space="preserve">The UE pre-compensated modulated carrier frequency shall be accurate to within the limits in Table 6.4B.1-1, observed over a period of one time slot (0.5 </w:t>
      </w:r>
      <w:proofErr w:type="spellStart"/>
      <w:r>
        <w:t>ms</w:t>
      </w:r>
      <w:proofErr w:type="spellEnd"/>
      <w:r>
        <w:t xml:space="preserve"> for 15 kHz sub-carrier spacing and 2 </w:t>
      </w:r>
      <w:proofErr w:type="spellStart"/>
      <w:r>
        <w:t>ms</w:t>
      </w:r>
      <w:proofErr w:type="spellEnd"/>
      <w:r>
        <w:t xml:space="preserve"> excluding the 2304Ts gap for 3.75 kHz sub-carrier spacing) and averaged over 72/</w:t>
      </w:r>
      <w:proofErr w:type="spellStart"/>
      <w:r>
        <w:t>L</w:t>
      </w:r>
      <w:r>
        <w:rPr>
          <w:vertAlign w:val="subscript"/>
        </w:rPr>
        <w:t>Ctone</w:t>
      </w:r>
      <w:proofErr w:type="spellEnd"/>
      <w:r>
        <w:t xml:space="preserve"> slots (where </w:t>
      </w:r>
      <w:proofErr w:type="spellStart"/>
      <w:r>
        <w:t>L</w:t>
      </w:r>
      <w:r>
        <w:rPr>
          <w:vertAlign w:val="subscript"/>
        </w:rPr>
        <w:t>Ctone</w:t>
      </w:r>
      <w:proofErr w:type="spellEnd"/>
      <w:r>
        <w:t xml:space="preserve"> = {1, 3, 6, 12} is the number of sub-carriers used for the transmission), compared to the ideally pre-compensated reference uplink carrier frequency.</w:t>
      </w:r>
    </w:p>
    <w:p w14:paraId="079F37AC" w14:textId="77777777" w:rsidR="00524A5D" w:rsidRDefault="00000000">
      <w:r>
        <w:t>When a repetition period is configured on the uplink for which repetition period (</w:t>
      </w:r>
      <w:proofErr w:type="gramStart"/>
      <w:r>
        <w:t>R )</w:t>
      </w:r>
      <w:proofErr w:type="gramEnd"/>
      <w:r>
        <w:t xml:space="preserve"> &gt;1, the UE shall not change Doppler pre-compensation during an ongoing repetition period, except in the transmission gaps as defined in clause 10.1.3.6 of TS 36.211[3]. When segmentation is applied, then the UE shall update pre-compensation at the beginning of each segment prior to segment transmission.</w:t>
      </w:r>
    </w:p>
    <w:p w14:paraId="02278034" w14:textId="77777777" w:rsidR="00524A5D" w:rsidRDefault="00000000">
      <w:pPr>
        <w:pStyle w:val="NW"/>
      </w:pPr>
      <w:r>
        <w:t>[NOTE:</w:t>
      </w:r>
      <w:r>
        <w:tab/>
        <w:t>The ideally pre-compensated reference uplink carrier frequency consists of the UL carrier frequency signalled to the UE by SAN and UL pre-compensated Doppler frequency shift</w:t>
      </w:r>
      <w:r>
        <w:rPr>
          <w:lang w:val="en-US"/>
        </w:rPr>
        <w:t xml:space="preserve"> corresponding to the estimated Doppler frequency at the beginning of the transmission</w:t>
      </w:r>
      <w:r>
        <w:t>.]</w:t>
      </w:r>
    </w:p>
    <w:p w14:paraId="406DFFA4" w14:textId="77777777" w:rsidR="00524A5D" w:rsidRDefault="00524A5D"/>
    <w:p w14:paraId="56F50B9F" w14:textId="18DD5E28" w:rsidR="00524A5D" w:rsidRDefault="00000000">
      <w:pPr>
        <w:pStyle w:val="TH"/>
        <w:rPr>
          <w:color w:val="000000" w:themeColor="text1"/>
        </w:rPr>
      </w:pPr>
      <w:r>
        <w:rPr>
          <w:snapToGrid w:val="0"/>
          <w:color w:val="000000" w:themeColor="text1"/>
        </w:rPr>
        <w:t>Table 6.4B.1</w:t>
      </w:r>
      <w:ins w:id="1805" w:author="1954" w:date="2024-03-22T14:42:00Z">
        <w:r w:rsidR="008A2268" w:rsidRPr="00433ABE">
          <w:rPr>
            <w:snapToGrid w:val="0"/>
            <w:color w:val="000000" w:themeColor="text1"/>
          </w:rPr>
          <w:t>_1</w:t>
        </w:r>
      </w:ins>
      <w:r>
        <w:rPr>
          <w:snapToGrid w:val="0"/>
          <w:color w:val="000000" w:themeColor="text1"/>
        </w:rPr>
        <w:t xml:space="preserve">.3-1: </w:t>
      </w:r>
      <w:r>
        <w:rPr>
          <w:color w:val="000000" w:themeColor="text1"/>
        </w:rPr>
        <w:t>Frequency error requirement for HD-FDD UE category NB1 and NB2</w:t>
      </w:r>
    </w:p>
    <w:tbl>
      <w:tblPr>
        <w:tblW w:w="1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77"/>
      </w:tblGrid>
      <w:tr w:rsidR="00524A5D" w14:paraId="75581525" w14:textId="77777777">
        <w:trPr>
          <w:cantSplit/>
          <w:jc w:val="center"/>
        </w:trPr>
        <w:tc>
          <w:tcPr>
            <w:tcW w:w="2401" w:type="pct"/>
            <w:tcBorders>
              <w:top w:val="single" w:sz="4" w:space="0" w:color="auto"/>
              <w:left w:val="single" w:sz="4" w:space="0" w:color="auto"/>
              <w:bottom w:val="single" w:sz="4" w:space="0" w:color="auto"/>
              <w:right w:val="single" w:sz="4" w:space="0" w:color="auto"/>
            </w:tcBorders>
          </w:tcPr>
          <w:p w14:paraId="11CBC9D3" w14:textId="77777777" w:rsidR="00524A5D" w:rsidRDefault="00000000">
            <w:pPr>
              <w:pStyle w:val="TAH"/>
              <w:rPr>
                <w:lang w:eastAsia="ja-JP"/>
              </w:rPr>
            </w:pPr>
            <w:r>
              <w:rPr>
                <w:lang w:eastAsia="ja-JP"/>
              </w:rPr>
              <w:t>Carrier frequency [GHz]</w:t>
            </w:r>
          </w:p>
        </w:tc>
        <w:tc>
          <w:tcPr>
            <w:tcW w:w="2599" w:type="pct"/>
            <w:tcBorders>
              <w:top w:val="single" w:sz="4" w:space="0" w:color="auto"/>
              <w:left w:val="single" w:sz="4" w:space="0" w:color="auto"/>
              <w:bottom w:val="single" w:sz="4" w:space="0" w:color="auto"/>
              <w:right w:val="single" w:sz="4" w:space="0" w:color="auto"/>
            </w:tcBorders>
          </w:tcPr>
          <w:p w14:paraId="520A6F2E" w14:textId="77777777" w:rsidR="00524A5D" w:rsidRDefault="00000000">
            <w:pPr>
              <w:pStyle w:val="TAH"/>
              <w:rPr>
                <w:lang w:eastAsia="ja-JP"/>
              </w:rPr>
            </w:pPr>
            <w:r>
              <w:rPr>
                <w:lang w:eastAsia="ja-JP"/>
              </w:rPr>
              <w:t>Frequency error [ppm]</w:t>
            </w:r>
          </w:p>
        </w:tc>
      </w:tr>
      <w:tr w:rsidR="00524A5D" w14:paraId="202784D5"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4F3019B0" w14:textId="77777777" w:rsidR="00524A5D" w:rsidRDefault="00000000">
            <w:pPr>
              <w:pStyle w:val="TAC"/>
              <w:rPr>
                <w:lang w:eastAsia="ja-JP"/>
              </w:rPr>
            </w:pPr>
            <w:r>
              <w:rPr>
                <w:lang w:eastAsia="ja-JP"/>
              </w:rPr>
              <w:t>≤1</w:t>
            </w:r>
          </w:p>
        </w:tc>
        <w:tc>
          <w:tcPr>
            <w:tcW w:w="2599" w:type="pct"/>
            <w:tcBorders>
              <w:top w:val="single" w:sz="4" w:space="0" w:color="auto"/>
              <w:left w:val="single" w:sz="4" w:space="0" w:color="auto"/>
              <w:bottom w:val="single" w:sz="4" w:space="0" w:color="auto"/>
              <w:right w:val="single" w:sz="4" w:space="0" w:color="auto"/>
            </w:tcBorders>
          </w:tcPr>
          <w:p w14:paraId="0356487D" w14:textId="77777777" w:rsidR="00524A5D" w:rsidRDefault="00000000">
            <w:pPr>
              <w:pStyle w:val="TAC"/>
              <w:rPr>
                <w:lang w:eastAsia="ja-JP"/>
              </w:rPr>
            </w:pPr>
            <w:r>
              <w:t>±0.2</w:t>
            </w:r>
          </w:p>
        </w:tc>
      </w:tr>
      <w:tr w:rsidR="00524A5D" w14:paraId="4B16052B" w14:textId="77777777">
        <w:trPr>
          <w:cantSplit/>
          <w:trHeight w:val="105"/>
          <w:jc w:val="center"/>
        </w:trPr>
        <w:tc>
          <w:tcPr>
            <w:tcW w:w="2401" w:type="pct"/>
            <w:tcBorders>
              <w:top w:val="single" w:sz="4" w:space="0" w:color="auto"/>
              <w:left w:val="single" w:sz="4" w:space="0" w:color="auto"/>
              <w:bottom w:val="single" w:sz="4" w:space="0" w:color="auto"/>
              <w:right w:val="single" w:sz="4" w:space="0" w:color="auto"/>
            </w:tcBorders>
          </w:tcPr>
          <w:p w14:paraId="271F934E" w14:textId="77777777" w:rsidR="00524A5D" w:rsidRDefault="00000000">
            <w:pPr>
              <w:pStyle w:val="TAC"/>
              <w:rPr>
                <w:lang w:eastAsia="ja-JP"/>
              </w:rPr>
            </w:pPr>
            <w:r>
              <w:rPr>
                <w:lang w:eastAsia="ja-JP"/>
              </w:rPr>
              <w:t>&gt;1</w:t>
            </w:r>
          </w:p>
        </w:tc>
        <w:tc>
          <w:tcPr>
            <w:tcW w:w="2599" w:type="pct"/>
            <w:tcBorders>
              <w:top w:val="single" w:sz="4" w:space="0" w:color="auto"/>
              <w:left w:val="single" w:sz="4" w:space="0" w:color="auto"/>
              <w:bottom w:val="single" w:sz="4" w:space="0" w:color="auto"/>
              <w:right w:val="single" w:sz="4" w:space="0" w:color="auto"/>
            </w:tcBorders>
          </w:tcPr>
          <w:p w14:paraId="0162EC75" w14:textId="77777777" w:rsidR="00524A5D" w:rsidRDefault="00000000">
            <w:pPr>
              <w:pStyle w:val="TAC"/>
              <w:rPr>
                <w:lang w:eastAsia="ja-JP"/>
              </w:rPr>
            </w:pPr>
            <w:r>
              <w:t>±0.1</w:t>
            </w:r>
          </w:p>
        </w:tc>
      </w:tr>
    </w:tbl>
    <w:p w14:paraId="26D11319" w14:textId="77777777" w:rsidR="00524A5D" w:rsidRDefault="00524A5D">
      <w:pPr>
        <w:rPr>
          <w:rFonts w:eastAsia="PMingLiU"/>
          <w:lang w:eastAsia="zh-TW"/>
        </w:rPr>
      </w:pPr>
    </w:p>
    <w:p w14:paraId="3DD6682B" w14:textId="77777777" w:rsidR="00524A5D" w:rsidRDefault="00000000">
      <w:pPr>
        <w:rPr>
          <w:rFonts w:eastAsiaTheme="minorEastAsia"/>
        </w:rPr>
      </w:pPr>
      <w:r>
        <w:rPr>
          <w:rFonts w:eastAsiaTheme="minorEastAsia"/>
        </w:rPr>
        <w:t>The normative reference for this requirement is TS</w:t>
      </w:r>
      <w:r>
        <w:rPr>
          <w:rFonts w:eastAsia="DengXian"/>
        </w:rPr>
        <w:t xml:space="preserve"> </w:t>
      </w:r>
      <w:r>
        <w:rPr>
          <w:rFonts w:eastAsiaTheme="minorEastAsia"/>
        </w:rPr>
        <w:t>36.102 [11] clause 6.4B.1.</w:t>
      </w:r>
    </w:p>
    <w:p w14:paraId="65671B67" w14:textId="68204B4B" w:rsidR="00524A5D" w:rsidRDefault="00000000">
      <w:pPr>
        <w:pStyle w:val="H6"/>
      </w:pPr>
      <w:r>
        <w:t>6.4B.1</w:t>
      </w:r>
      <w:ins w:id="1806" w:author="1954" w:date="2024-03-22T14:43:00Z">
        <w:r w:rsidR="008A2268" w:rsidRPr="00433ABE">
          <w:rPr>
            <w:snapToGrid w:val="0"/>
            <w:color w:val="000000" w:themeColor="text1"/>
          </w:rPr>
          <w:t>_1</w:t>
        </w:r>
      </w:ins>
      <w:r>
        <w:t>.4</w:t>
      </w:r>
      <w:r>
        <w:tab/>
        <w:t>Test description</w:t>
      </w:r>
    </w:p>
    <w:p w14:paraId="3F9319D5" w14:textId="0C4D1CA8" w:rsidR="00524A5D" w:rsidRDefault="00000000">
      <w:pPr>
        <w:pStyle w:val="H6"/>
      </w:pPr>
      <w:r>
        <w:t>6.4B.1</w:t>
      </w:r>
      <w:ins w:id="1807" w:author="1954" w:date="2024-03-22T14:43:00Z">
        <w:r w:rsidR="008A2268" w:rsidRPr="00433ABE">
          <w:rPr>
            <w:snapToGrid w:val="0"/>
            <w:color w:val="000000" w:themeColor="text1"/>
          </w:rPr>
          <w:t>_1</w:t>
        </w:r>
      </w:ins>
      <w:r>
        <w:t>.4.1</w:t>
      </w:r>
      <w:r>
        <w:tab/>
        <w:t xml:space="preserve">Initial conditions  </w:t>
      </w:r>
    </w:p>
    <w:p w14:paraId="0952CAF0" w14:textId="77777777" w:rsidR="00524A5D" w:rsidRDefault="00000000">
      <w:r>
        <w:t>Initial conditions are a set of test configurations the UE needs to be tested in and the steps for the SS to take with the UE to reach the correct measurement state.</w:t>
      </w:r>
    </w:p>
    <w:p w14:paraId="48400266" w14:textId="1B9D4331" w:rsidR="00524A5D" w:rsidRDefault="00000000">
      <w:r>
        <w:t xml:space="preserve">The initial test configurations consist of environmental conditions, test frequencies, channel bandwidths based on E-UTRA bands specified in sub-clause 5.2B. All of these configurations shall be tested with applicable test parameters for each channel </w:t>
      </w:r>
      <w:proofErr w:type="gramStart"/>
      <w:r>
        <w:t>bandwidth, and</w:t>
      </w:r>
      <w:proofErr w:type="gramEnd"/>
      <w:r>
        <w:t xml:space="preserve"> are shown in table 6.4B.1</w:t>
      </w:r>
      <w:ins w:id="1808" w:author="1954" w:date="2024-03-22T14:43:00Z">
        <w:r w:rsidR="008A2268" w:rsidRPr="00433ABE">
          <w:rPr>
            <w:snapToGrid w:val="0"/>
            <w:color w:val="000000" w:themeColor="text1"/>
          </w:rPr>
          <w:t>_1</w:t>
        </w:r>
      </w:ins>
      <w:r>
        <w:t xml:space="preserve">.4.1-1. The details of the uplink reference measurement channels (RMCs) are specified in Annex A.2.4. </w:t>
      </w:r>
      <w:r>
        <w:rPr>
          <w:rFonts w:cs="v5.0.0"/>
        </w:rPr>
        <w:t>Configurations of NPDSCH and NPDCCH before measurement are specified in Annex C.2.</w:t>
      </w:r>
    </w:p>
    <w:p w14:paraId="5AA8D925" w14:textId="77777777" w:rsidR="00524A5D" w:rsidRDefault="00524A5D"/>
    <w:p w14:paraId="1A9F5555" w14:textId="518CF41B" w:rsidR="00524A5D" w:rsidRDefault="00000000">
      <w:pPr>
        <w:pStyle w:val="TH"/>
      </w:pPr>
      <w:r>
        <w:lastRenderedPageBreak/>
        <w:t>Table 6.4B.1</w:t>
      </w:r>
      <w:ins w:id="1809" w:author="1954" w:date="2024-03-22T14:43:00Z">
        <w:r w:rsidR="008A2268" w:rsidRPr="00433ABE">
          <w:rPr>
            <w:snapToGrid w:val="0"/>
            <w:color w:val="000000" w:themeColor="text1"/>
          </w:rPr>
          <w:t>_1</w:t>
        </w:r>
      </w:ins>
      <w:r>
        <w:t xml:space="preserve">.4.1-1: Test Configuration Table for FDD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576"/>
        <w:gridCol w:w="2051"/>
        <w:gridCol w:w="880"/>
        <w:gridCol w:w="1820"/>
      </w:tblGrid>
      <w:tr w:rsidR="00524A5D" w14:paraId="50C6B85B" w14:textId="77777777">
        <w:trPr>
          <w:cantSplit/>
          <w:jc w:val="center"/>
        </w:trPr>
        <w:tc>
          <w:tcPr>
            <w:tcW w:w="3545" w:type="dxa"/>
            <w:gridSpan w:val="2"/>
            <w:tcBorders>
              <w:top w:val="single" w:sz="4" w:space="0" w:color="auto"/>
              <w:left w:val="single" w:sz="4" w:space="0" w:color="auto"/>
              <w:bottom w:val="single" w:sz="4" w:space="0" w:color="auto"/>
              <w:right w:val="single" w:sz="4" w:space="0" w:color="auto"/>
            </w:tcBorders>
          </w:tcPr>
          <w:p w14:paraId="6D995F24" w14:textId="77777777" w:rsidR="00524A5D" w:rsidRDefault="00524A5D">
            <w:pPr>
              <w:pStyle w:val="TAH"/>
              <w:rPr>
                <w:b w:val="0"/>
                <w:bCs/>
              </w:rPr>
            </w:pPr>
            <w:bookmarkStart w:id="1810" w:name="MCCQCTEMPBM_00000093"/>
          </w:p>
        </w:tc>
        <w:tc>
          <w:tcPr>
            <w:tcW w:w="4751" w:type="dxa"/>
            <w:gridSpan w:val="3"/>
            <w:tcBorders>
              <w:top w:val="single" w:sz="4" w:space="0" w:color="auto"/>
              <w:left w:val="single" w:sz="4" w:space="0" w:color="auto"/>
              <w:bottom w:val="single" w:sz="4" w:space="0" w:color="auto"/>
              <w:right w:val="single" w:sz="4" w:space="0" w:color="auto"/>
            </w:tcBorders>
          </w:tcPr>
          <w:p w14:paraId="2FE3C9F0" w14:textId="77777777" w:rsidR="00524A5D" w:rsidRDefault="00000000">
            <w:pPr>
              <w:pStyle w:val="TAH"/>
              <w:rPr>
                <w:b w:val="0"/>
                <w:bCs/>
              </w:rPr>
            </w:pPr>
            <w:r>
              <w:rPr>
                <w:b w:val="0"/>
                <w:bCs/>
              </w:rPr>
              <w:t>Initial Conditions</w:t>
            </w:r>
          </w:p>
        </w:tc>
      </w:tr>
      <w:tr w:rsidR="00524A5D" w14:paraId="3E5B9529" w14:textId="77777777">
        <w:trPr>
          <w:cantSplit/>
          <w:jc w:val="center"/>
        </w:trPr>
        <w:tc>
          <w:tcPr>
            <w:tcW w:w="3545" w:type="dxa"/>
            <w:gridSpan w:val="2"/>
          </w:tcPr>
          <w:p w14:paraId="729B4F6D" w14:textId="77777777" w:rsidR="00524A5D" w:rsidRDefault="00000000">
            <w:pPr>
              <w:pStyle w:val="TAL"/>
            </w:pPr>
            <w:r>
              <w:t>Test Environment as specified in</w:t>
            </w:r>
          </w:p>
          <w:p w14:paraId="4B42F6AB" w14:textId="77777777" w:rsidR="00524A5D" w:rsidRDefault="00000000">
            <w:pPr>
              <w:pStyle w:val="TAL"/>
            </w:pPr>
            <w:r>
              <w:t>TS 36.508[12] subclause 8.1.1</w:t>
            </w:r>
          </w:p>
        </w:tc>
        <w:tc>
          <w:tcPr>
            <w:tcW w:w="4751" w:type="dxa"/>
            <w:gridSpan w:val="3"/>
          </w:tcPr>
          <w:p w14:paraId="62FDD184" w14:textId="77777777" w:rsidR="00524A5D" w:rsidRDefault="00000000">
            <w:pPr>
              <w:pStyle w:val="TAL"/>
            </w:pPr>
            <w:r>
              <w:t>NC, TL/VL, TL/VH, TH/VL, TH/VH</w:t>
            </w:r>
          </w:p>
        </w:tc>
      </w:tr>
      <w:tr w:rsidR="00524A5D" w14:paraId="59CF11CB" w14:textId="77777777">
        <w:trPr>
          <w:cantSplit/>
          <w:jc w:val="center"/>
        </w:trPr>
        <w:tc>
          <w:tcPr>
            <w:tcW w:w="3545" w:type="dxa"/>
            <w:gridSpan w:val="2"/>
          </w:tcPr>
          <w:p w14:paraId="5A76286D" w14:textId="77777777" w:rsidR="00524A5D" w:rsidRDefault="00000000">
            <w:pPr>
              <w:pStyle w:val="TAL"/>
            </w:pPr>
            <w:r>
              <w:t>Test Frequencies as specified in</w:t>
            </w:r>
          </w:p>
          <w:p w14:paraId="01F9B1F9" w14:textId="77777777" w:rsidR="00524A5D" w:rsidRDefault="00000000">
            <w:pPr>
              <w:pStyle w:val="TAL"/>
            </w:pPr>
            <w:r>
              <w:t>TS36.508 [12] subclause 8.1.3.1</w:t>
            </w:r>
          </w:p>
        </w:tc>
        <w:tc>
          <w:tcPr>
            <w:tcW w:w="4751" w:type="dxa"/>
            <w:gridSpan w:val="3"/>
          </w:tcPr>
          <w:p w14:paraId="632D3ECC" w14:textId="77777777" w:rsidR="00524A5D" w:rsidRDefault="00000000">
            <w:pPr>
              <w:pStyle w:val="TAL"/>
              <w:rPr>
                <w:lang w:eastAsia="zh-TW"/>
              </w:rPr>
            </w:pPr>
            <w:r>
              <w:t>Frequency ranges defined in Annex K.1.</w:t>
            </w:r>
            <w:r>
              <w:rPr>
                <w:lang w:eastAsia="zh-TW"/>
              </w:rPr>
              <w:t>1</w:t>
            </w:r>
          </w:p>
        </w:tc>
      </w:tr>
      <w:tr w:rsidR="00524A5D" w14:paraId="4BA8F008" w14:textId="77777777">
        <w:trPr>
          <w:cantSplit/>
          <w:jc w:val="center"/>
        </w:trPr>
        <w:tc>
          <w:tcPr>
            <w:tcW w:w="3545" w:type="dxa"/>
            <w:gridSpan w:val="2"/>
          </w:tcPr>
          <w:p w14:paraId="77EA88FC" w14:textId="77777777" w:rsidR="00524A5D" w:rsidRDefault="00524A5D">
            <w:pPr>
              <w:pStyle w:val="TAH"/>
            </w:pPr>
          </w:p>
        </w:tc>
        <w:tc>
          <w:tcPr>
            <w:tcW w:w="4751" w:type="dxa"/>
            <w:gridSpan w:val="3"/>
          </w:tcPr>
          <w:p w14:paraId="7B962F7E" w14:textId="77777777" w:rsidR="00524A5D" w:rsidRDefault="00000000">
            <w:pPr>
              <w:pStyle w:val="TAH"/>
            </w:pPr>
            <w:r>
              <w:t>Test Parameters</w:t>
            </w:r>
          </w:p>
        </w:tc>
      </w:tr>
      <w:tr w:rsidR="00524A5D" w14:paraId="39E9AEA6" w14:textId="77777777">
        <w:trPr>
          <w:jc w:val="center"/>
        </w:trPr>
        <w:tc>
          <w:tcPr>
            <w:tcW w:w="1969" w:type="dxa"/>
          </w:tcPr>
          <w:p w14:paraId="2B0D351B" w14:textId="77777777" w:rsidR="00524A5D" w:rsidRDefault="00000000">
            <w:pPr>
              <w:pStyle w:val="TAH"/>
            </w:pPr>
            <w:r>
              <w:rPr>
                <w:lang w:eastAsia="zh-TW"/>
              </w:rPr>
              <w:t>Configuration ID</w:t>
            </w:r>
          </w:p>
        </w:tc>
        <w:tc>
          <w:tcPr>
            <w:tcW w:w="1576" w:type="dxa"/>
          </w:tcPr>
          <w:p w14:paraId="34BB0A40" w14:textId="77777777" w:rsidR="00524A5D" w:rsidRDefault="00000000">
            <w:pPr>
              <w:pStyle w:val="TAH"/>
            </w:pPr>
            <w:r>
              <w:t>Downlink Configuration</w:t>
            </w:r>
          </w:p>
        </w:tc>
        <w:tc>
          <w:tcPr>
            <w:tcW w:w="4751" w:type="dxa"/>
            <w:gridSpan w:val="3"/>
          </w:tcPr>
          <w:p w14:paraId="068510FF" w14:textId="77777777" w:rsidR="00524A5D" w:rsidRDefault="00000000">
            <w:pPr>
              <w:pStyle w:val="TAH"/>
            </w:pPr>
            <w:r>
              <w:t>Uplink Configuration</w:t>
            </w:r>
          </w:p>
        </w:tc>
      </w:tr>
      <w:tr w:rsidR="00524A5D" w14:paraId="7887ED71" w14:textId="77777777">
        <w:trPr>
          <w:cantSplit/>
          <w:jc w:val="center"/>
        </w:trPr>
        <w:tc>
          <w:tcPr>
            <w:tcW w:w="1969" w:type="dxa"/>
          </w:tcPr>
          <w:p w14:paraId="54DDEFFE" w14:textId="77777777" w:rsidR="00524A5D" w:rsidRDefault="00524A5D">
            <w:pPr>
              <w:pStyle w:val="TAC"/>
              <w:rPr>
                <w:lang w:eastAsia="zh-TW"/>
              </w:rPr>
            </w:pPr>
          </w:p>
        </w:tc>
        <w:tc>
          <w:tcPr>
            <w:tcW w:w="1576" w:type="dxa"/>
            <w:vMerge w:val="restart"/>
          </w:tcPr>
          <w:p w14:paraId="614CCD5F" w14:textId="77777777" w:rsidR="00524A5D" w:rsidRDefault="00524A5D">
            <w:pPr>
              <w:pStyle w:val="TAC"/>
              <w:ind w:firstLineChars="400" w:firstLine="720"/>
              <w:jc w:val="left"/>
              <w:rPr>
                <w:rFonts w:eastAsia="PMingLiU"/>
                <w:lang w:eastAsia="zh-TW"/>
              </w:rPr>
            </w:pPr>
          </w:p>
        </w:tc>
        <w:tc>
          <w:tcPr>
            <w:tcW w:w="2051" w:type="dxa"/>
          </w:tcPr>
          <w:p w14:paraId="5A6F9724" w14:textId="77777777" w:rsidR="00524A5D" w:rsidRDefault="00000000">
            <w:pPr>
              <w:pStyle w:val="TAC"/>
              <w:rPr>
                <w:lang w:eastAsia="zh-TW"/>
              </w:rPr>
            </w:pPr>
            <w:r>
              <w:t>Mod</w:t>
            </w:r>
            <w:r>
              <w:rPr>
                <w:lang w:eastAsia="zh-TW"/>
              </w:rPr>
              <w:t>ulation</w:t>
            </w:r>
          </w:p>
        </w:tc>
        <w:tc>
          <w:tcPr>
            <w:tcW w:w="880" w:type="dxa"/>
          </w:tcPr>
          <w:p w14:paraId="060633EC" w14:textId="77777777" w:rsidR="00524A5D" w:rsidRDefault="00000000">
            <w:pPr>
              <w:pStyle w:val="TAC"/>
              <w:rPr>
                <w:lang w:eastAsia="zh-TW"/>
              </w:rPr>
            </w:pPr>
            <w:proofErr w:type="spellStart"/>
            <w:r>
              <w:t>N</w:t>
            </w:r>
            <w:r>
              <w:rPr>
                <w:vertAlign w:val="subscript"/>
              </w:rPr>
              <w:t>tones</w:t>
            </w:r>
            <w:proofErr w:type="spellEnd"/>
          </w:p>
        </w:tc>
        <w:tc>
          <w:tcPr>
            <w:tcW w:w="1820" w:type="dxa"/>
          </w:tcPr>
          <w:p w14:paraId="3702912B" w14:textId="77777777" w:rsidR="00524A5D" w:rsidRDefault="00000000">
            <w:pPr>
              <w:pStyle w:val="TAC"/>
              <w:rPr>
                <w:lang w:eastAsia="zh-TW"/>
              </w:rPr>
            </w:pPr>
            <w:r>
              <w:t>Subcarrier spacing</w:t>
            </w:r>
          </w:p>
        </w:tc>
      </w:tr>
      <w:tr w:rsidR="00524A5D" w14:paraId="61FEAC6E" w14:textId="77777777">
        <w:trPr>
          <w:jc w:val="center"/>
        </w:trPr>
        <w:tc>
          <w:tcPr>
            <w:tcW w:w="1969" w:type="dxa"/>
          </w:tcPr>
          <w:p w14:paraId="11AD0B8E" w14:textId="77777777" w:rsidR="00524A5D" w:rsidRDefault="00000000">
            <w:pPr>
              <w:pStyle w:val="TAC"/>
              <w:rPr>
                <w:lang w:eastAsia="zh-TW"/>
              </w:rPr>
            </w:pPr>
            <w:r>
              <w:rPr>
                <w:lang w:eastAsia="zh-TW"/>
              </w:rPr>
              <w:t>1</w:t>
            </w:r>
          </w:p>
        </w:tc>
        <w:tc>
          <w:tcPr>
            <w:tcW w:w="1576" w:type="dxa"/>
            <w:vMerge/>
          </w:tcPr>
          <w:p w14:paraId="36A0F1AC" w14:textId="77777777" w:rsidR="00524A5D" w:rsidRDefault="00524A5D">
            <w:pPr>
              <w:pStyle w:val="TAC"/>
              <w:rPr>
                <w:lang w:eastAsia="zh-TW"/>
              </w:rPr>
            </w:pPr>
          </w:p>
        </w:tc>
        <w:tc>
          <w:tcPr>
            <w:tcW w:w="2051" w:type="dxa"/>
          </w:tcPr>
          <w:p w14:paraId="576417F8" w14:textId="77777777" w:rsidR="00524A5D" w:rsidRDefault="00000000">
            <w:pPr>
              <w:pStyle w:val="TAC"/>
            </w:pPr>
            <w:r>
              <w:t>QPSK</w:t>
            </w:r>
          </w:p>
        </w:tc>
        <w:tc>
          <w:tcPr>
            <w:tcW w:w="880" w:type="dxa"/>
          </w:tcPr>
          <w:p w14:paraId="35F85FAF" w14:textId="77777777" w:rsidR="00524A5D" w:rsidRDefault="00000000">
            <w:pPr>
              <w:pStyle w:val="TAC"/>
              <w:rPr>
                <w:lang w:eastAsia="zh-TW"/>
              </w:rPr>
            </w:pPr>
            <w:r>
              <w:rPr>
                <w:lang w:eastAsia="zh-TW"/>
              </w:rPr>
              <w:t>1@0</w:t>
            </w:r>
          </w:p>
        </w:tc>
        <w:tc>
          <w:tcPr>
            <w:tcW w:w="1820" w:type="dxa"/>
          </w:tcPr>
          <w:p w14:paraId="147B8735" w14:textId="77777777" w:rsidR="00524A5D" w:rsidRDefault="00000000">
            <w:pPr>
              <w:pStyle w:val="TAC"/>
              <w:rPr>
                <w:lang w:eastAsia="zh-TW"/>
              </w:rPr>
            </w:pPr>
            <w:r>
              <w:rPr>
                <w:lang w:eastAsia="zh-TW"/>
              </w:rPr>
              <w:t>3.75</w:t>
            </w:r>
          </w:p>
        </w:tc>
      </w:tr>
      <w:tr w:rsidR="00524A5D" w14:paraId="13811726" w14:textId="77777777">
        <w:trPr>
          <w:jc w:val="center"/>
        </w:trPr>
        <w:tc>
          <w:tcPr>
            <w:tcW w:w="1969" w:type="dxa"/>
          </w:tcPr>
          <w:p w14:paraId="0229F04D" w14:textId="77777777" w:rsidR="00524A5D" w:rsidRDefault="00000000">
            <w:pPr>
              <w:pStyle w:val="TAC"/>
              <w:rPr>
                <w:lang w:eastAsia="zh-TW"/>
              </w:rPr>
            </w:pPr>
            <w:r>
              <w:rPr>
                <w:lang w:eastAsia="zh-TW"/>
              </w:rPr>
              <w:t>2</w:t>
            </w:r>
          </w:p>
        </w:tc>
        <w:tc>
          <w:tcPr>
            <w:tcW w:w="1576" w:type="dxa"/>
            <w:vMerge/>
          </w:tcPr>
          <w:p w14:paraId="1DF46283" w14:textId="77777777" w:rsidR="00524A5D" w:rsidRDefault="00524A5D">
            <w:pPr>
              <w:pStyle w:val="TAC"/>
              <w:rPr>
                <w:lang w:eastAsia="zh-TW"/>
              </w:rPr>
            </w:pPr>
          </w:p>
        </w:tc>
        <w:tc>
          <w:tcPr>
            <w:tcW w:w="2051" w:type="dxa"/>
          </w:tcPr>
          <w:p w14:paraId="4373F955" w14:textId="77777777" w:rsidR="00524A5D" w:rsidRDefault="00000000">
            <w:pPr>
              <w:pStyle w:val="TAC"/>
            </w:pPr>
            <w:r>
              <w:t>QPSK</w:t>
            </w:r>
          </w:p>
        </w:tc>
        <w:tc>
          <w:tcPr>
            <w:tcW w:w="880" w:type="dxa"/>
          </w:tcPr>
          <w:p w14:paraId="53311622" w14:textId="77777777" w:rsidR="00524A5D" w:rsidRDefault="00000000">
            <w:pPr>
              <w:pStyle w:val="TAC"/>
              <w:rPr>
                <w:lang w:eastAsia="zh-TW"/>
              </w:rPr>
            </w:pPr>
            <w:r>
              <w:rPr>
                <w:lang w:eastAsia="zh-TW"/>
              </w:rPr>
              <w:t>1@0</w:t>
            </w:r>
          </w:p>
        </w:tc>
        <w:tc>
          <w:tcPr>
            <w:tcW w:w="1820" w:type="dxa"/>
          </w:tcPr>
          <w:p w14:paraId="1D2AF18B" w14:textId="77777777" w:rsidR="00524A5D" w:rsidRDefault="00000000">
            <w:pPr>
              <w:pStyle w:val="TAC"/>
              <w:rPr>
                <w:lang w:eastAsia="zh-TW"/>
              </w:rPr>
            </w:pPr>
            <w:r>
              <w:rPr>
                <w:lang w:eastAsia="zh-TW"/>
              </w:rPr>
              <w:t>15</w:t>
            </w:r>
          </w:p>
        </w:tc>
      </w:tr>
      <w:tr w:rsidR="00524A5D" w14:paraId="257592EF" w14:textId="77777777">
        <w:trPr>
          <w:jc w:val="center"/>
        </w:trPr>
        <w:tc>
          <w:tcPr>
            <w:tcW w:w="1969" w:type="dxa"/>
          </w:tcPr>
          <w:p w14:paraId="5A61C261" w14:textId="77777777" w:rsidR="00524A5D" w:rsidRDefault="00000000">
            <w:pPr>
              <w:pStyle w:val="TAC"/>
              <w:rPr>
                <w:lang w:eastAsia="zh-TW"/>
              </w:rPr>
            </w:pPr>
            <w:r>
              <w:rPr>
                <w:lang w:eastAsia="zh-TW"/>
              </w:rPr>
              <w:t>3 (Note 1)</w:t>
            </w:r>
          </w:p>
        </w:tc>
        <w:tc>
          <w:tcPr>
            <w:tcW w:w="1576" w:type="dxa"/>
            <w:vMerge/>
          </w:tcPr>
          <w:p w14:paraId="736AD834" w14:textId="77777777" w:rsidR="00524A5D" w:rsidRDefault="00524A5D">
            <w:pPr>
              <w:pStyle w:val="TAC"/>
              <w:rPr>
                <w:lang w:eastAsia="zh-TW"/>
              </w:rPr>
            </w:pPr>
          </w:p>
        </w:tc>
        <w:tc>
          <w:tcPr>
            <w:tcW w:w="2051" w:type="dxa"/>
          </w:tcPr>
          <w:p w14:paraId="64F54257" w14:textId="77777777" w:rsidR="00524A5D" w:rsidRDefault="00000000">
            <w:pPr>
              <w:pStyle w:val="TAC"/>
            </w:pPr>
            <w:r>
              <w:t>QPSK</w:t>
            </w:r>
          </w:p>
        </w:tc>
        <w:tc>
          <w:tcPr>
            <w:tcW w:w="880" w:type="dxa"/>
          </w:tcPr>
          <w:p w14:paraId="2FFF02C3" w14:textId="77777777" w:rsidR="00524A5D" w:rsidRDefault="00000000">
            <w:pPr>
              <w:pStyle w:val="TAC"/>
              <w:rPr>
                <w:lang w:eastAsia="zh-TW"/>
              </w:rPr>
            </w:pPr>
            <w:r>
              <w:rPr>
                <w:lang w:eastAsia="zh-TW"/>
              </w:rPr>
              <w:t>3@0</w:t>
            </w:r>
          </w:p>
        </w:tc>
        <w:tc>
          <w:tcPr>
            <w:tcW w:w="1820" w:type="dxa"/>
          </w:tcPr>
          <w:p w14:paraId="6519AFAE" w14:textId="77777777" w:rsidR="00524A5D" w:rsidRDefault="00000000">
            <w:pPr>
              <w:pStyle w:val="TAC"/>
              <w:rPr>
                <w:lang w:eastAsia="zh-TW"/>
              </w:rPr>
            </w:pPr>
            <w:r>
              <w:rPr>
                <w:lang w:eastAsia="zh-TW"/>
              </w:rPr>
              <w:t>15</w:t>
            </w:r>
          </w:p>
        </w:tc>
      </w:tr>
      <w:tr w:rsidR="00524A5D" w14:paraId="57854070" w14:textId="77777777">
        <w:trPr>
          <w:jc w:val="center"/>
        </w:trPr>
        <w:tc>
          <w:tcPr>
            <w:tcW w:w="1969" w:type="dxa"/>
          </w:tcPr>
          <w:p w14:paraId="2A92A3CE" w14:textId="77777777" w:rsidR="00524A5D" w:rsidRDefault="00000000">
            <w:pPr>
              <w:pStyle w:val="TAC"/>
              <w:rPr>
                <w:lang w:eastAsia="zh-TW"/>
              </w:rPr>
            </w:pPr>
            <w:r>
              <w:rPr>
                <w:lang w:eastAsia="zh-TW"/>
              </w:rPr>
              <w:t>4 (Note 1)</w:t>
            </w:r>
          </w:p>
        </w:tc>
        <w:tc>
          <w:tcPr>
            <w:tcW w:w="1576" w:type="dxa"/>
            <w:vMerge/>
          </w:tcPr>
          <w:p w14:paraId="56A2EC87" w14:textId="77777777" w:rsidR="00524A5D" w:rsidRDefault="00524A5D">
            <w:pPr>
              <w:pStyle w:val="TAC"/>
              <w:rPr>
                <w:lang w:eastAsia="zh-TW"/>
              </w:rPr>
            </w:pPr>
          </w:p>
        </w:tc>
        <w:tc>
          <w:tcPr>
            <w:tcW w:w="2051" w:type="dxa"/>
          </w:tcPr>
          <w:p w14:paraId="4358D6F4" w14:textId="77777777" w:rsidR="00524A5D" w:rsidRDefault="00000000">
            <w:pPr>
              <w:pStyle w:val="TAC"/>
            </w:pPr>
            <w:r>
              <w:t>QPSK</w:t>
            </w:r>
          </w:p>
        </w:tc>
        <w:tc>
          <w:tcPr>
            <w:tcW w:w="880" w:type="dxa"/>
          </w:tcPr>
          <w:p w14:paraId="423B154C" w14:textId="77777777" w:rsidR="00524A5D" w:rsidRDefault="00000000">
            <w:pPr>
              <w:pStyle w:val="TAC"/>
              <w:rPr>
                <w:lang w:eastAsia="zh-TW"/>
              </w:rPr>
            </w:pPr>
            <w:r>
              <w:rPr>
                <w:lang w:eastAsia="zh-TW"/>
              </w:rPr>
              <w:t>6@0</w:t>
            </w:r>
          </w:p>
        </w:tc>
        <w:tc>
          <w:tcPr>
            <w:tcW w:w="1820" w:type="dxa"/>
          </w:tcPr>
          <w:p w14:paraId="6FACE976" w14:textId="77777777" w:rsidR="00524A5D" w:rsidRDefault="00000000">
            <w:pPr>
              <w:pStyle w:val="TAC"/>
              <w:rPr>
                <w:lang w:eastAsia="zh-TW"/>
              </w:rPr>
            </w:pPr>
            <w:r>
              <w:rPr>
                <w:lang w:eastAsia="zh-TW"/>
              </w:rPr>
              <w:t>15</w:t>
            </w:r>
          </w:p>
        </w:tc>
      </w:tr>
      <w:tr w:rsidR="00524A5D" w14:paraId="62AA7871" w14:textId="77777777">
        <w:trPr>
          <w:jc w:val="center"/>
        </w:trPr>
        <w:tc>
          <w:tcPr>
            <w:tcW w:w="1969" w:type="dxa"/>
          </w:tcPr>
          <w:p w14:paraId="2E05EA2C" w14:textId="77777777" w:rsidR="00524A5D" w:rsidRDefault="00000000">
            <w:pPr>
              <w:pStyle w:val="TAC"/>
              <w:rPr>
                <w:lang w:eastAsia="zh-TW"/>
              </w:rPr>
            </w:pPr>
            <w:r>
              <w:rPr>
                <w:lang w:eastAsia="zh-TW"/>
              </w:rPr>
              <w:t>5 (Note 1)</w:t>
            </w:r>
          </w:p>
        </w:tc>
        <w:tc>
          <w:tcPr>
            <w:tcW w:w="1576" w:type="dxa"/>
            <w:vMerge/>
          </w:tcPr>
          <w:p w14:paraId="33F55986" w14:textId="77777777" w:rsidR="00524A5D" w:rsidRDefault="00524A5D">
            <w:pPr>
              <w:pStyle w:val="TAC"/>
              <w:rPr>
                <w:lang w:eastAsia="zh-TW"/>
              </w:rPr>
            </w:pPr>
          </w:p>
        </w:tc>
        <w:tc>
          <w:tcPr>
            <w:tcW w:w="2051" w:type="dxa"/>
          </w:tcPr>
          <w:p w14:paraId="667844B7" w14:textId="77777777" w:rsidR="00524A5D" w:rsidRDefault="00000000">
            <w:pPr>
              <w:pStyle w:val="TAC"/>
            </w:pPr>
            <w:r>
              <w:t>QPSK</w:t>
            </w:r>
          </w:p>
        </w:tc>
        <w:tc>
          <w:tcPr>
            <w:tcW w:w="880" w:type="dxa"/>
          </w:tcPr>
          <w:p w14:paraId="2EF114EC" w14:textId="77777777" w:rsidR="00524A5D" w:rsidRDefault="00000000">
            <w:pPr>
              <w:pStyle w:val="TAC"/>
              <w:rPr>
                <w:lang w:eastAsia="zh-TW"/>
              </w:rPr>
            </w:pPr>
            <w:r>
              <w:rPr>
                <w:lang w:eastAsia="zh-TW"/>
              </w:rPr>
              <w:t>12@0</w:t>
            </w:r>
          </w:p>
        </w:tc>
        <w:tc>
          <w:tcPr>
            <w:tcW w:w="1820" w:type="dxa"/>
          </w:tcPr>
          <w:p w14:paraId="71BC5F8C" w14:textId="77777777" w:rsidR="00524A5D" w:rsidRDefault="00000000">
            <w:pPr>
              <w:pStyle w:val="TAC"/>
              <w:rPr>
                <w:lang w:eastAsia="zh-TW"/>
              </w:rPr>
            </w:pPr>
            <w:r>
              <w:rPr>
                <w:lang w:eastAsia="zh-TW"/>
              </w:rPr>
              <w:t>15</w:t>
            </w:r>
          </w:p>
        </w:tc>
      </w:tr>
      <w:tr w:rsidR="00524A5D" w14:paraId="3C1251A3" w14:textId="77777777">
        <w:trPr>
          <w:jc w:val="center"/>
        </w:trPr>
        <w:tc>
          <w:tcPr>
            <w:tcW w:w="8296" w:type="dxa"/>
            <w:gridSpan w:val="5"/>
          </w:tcPr>
          <w:p w14:paraId="40DB672F" w14:textId="77777777" w:rsidR="00524A5D" w:rsidRDefault="00000000">
            <w:pPr>
              <w:pStyle w:val="TAN"/>
              <w:rPr>
                <w:rFonts w:eastAsia="SimSun"/>
                <w:lang w:eastAsia="zh-TW"/>
              </w:rPr>
            </w:pPr>
            <w:r>
              <w:t>Note 1:</w:t>
            </w:r>
            <w:r>
              <w:tab/>
              <w:t>Applicable to UE supporting UL multi-tone transmissions</w:t>
            </w:r>
          </w:p>
        </w:tc>
      </w:tr>
      <w:bookmarkEnd w:id="1810"/>
    </w:tbl>
    <w:p w14:paraId="25D2B2B5" w14:textId="77777777" w:rsidR="00524A5D" w:rsidRDefault="00524A5D"/>
    <w:p w14:paraId="1F1E9117"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1.</w:t>
      </w:r>
      <w:r>
        <w:rPr>
          <w:rFonts w:hint="eastAsia"/>
          <w:lang w:eastAsia="en-GB"/>
        </w:rPr>
        <w:tab/>
        <w:t>Connect the SS to the UE antenna connectors as shown in TS 36.508 [12] Annex A Figure A.3 using only main UE Tx/Rx antenna.</w:t>
      </w:r>
    </w:p>
    <w:p w14:paraId="72B0CFD5"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2.</w:t>
      </w:r>
      <w:r>
        <w:rPr>
          <w:rFonts w:hint="eastAsia"/>
          <w:lang w:eastAsia="en-GB"/>
        </w:rPr>
        <w:tab/>
      </w:r>
      <w:r>
        <w:rPr>
          <w:lang w:eastAsia="en-GB"/>
        </w:rPr>
        <w:t>The parameter settings for the cell are set up according to TS 36.508 [12] subclause 8.1.4.3</w:t>
      </w:r>
      <w:r>
        <w:rPr>
          <w:rFonts w:hint="eastAsia"/>
          <w:lang w:eastAsia="en-GB"/>
        </w:rPr>
        <w:t>.</w:t>
      </w:r>
    </w:p>
    <w:p w14:paraId="04220C3A"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3.</w:t>
      </w:r>
      <w:r>
        <w:rPr>
          <w:rFonts w:hint="eastAsia"/>
          <w:lang w:eastAsia="en-GB"/>
        </w:rPr>
        <w:tab/>
      </w:r>
      <w:r>
        <w:rPr>
          <w:lang w:eastAsia="en-GB"/>
        </w:rPr>
        <w:t>Downlink signals are initially set up according to Annex C0, C.1 and C.3.0, and uplink signals according to Annex [H.1 and H.3.0].</w:t>
      </w:r>
    </w:p>
    <w:p w14:paraId="293BCBA3" w14:textId="77777777" w:rsidR="00524A5D" w:rsidRDefault="00000000">
      <w:pPr>
        <w:pStyle w:val="B1"/>
        <w:overflowPunct w:val="0"/>
        <w:autoSpaceDE w:val="0"/>
        <w:autoSpaceDN w:val="0"/>
        <w:adjustRightInd w:val="0"/>
        <w:contextualSpacing w:val="0"/>
        <w:textAlignment w:val="baseline"/>
        <w:rPr>
          <w:lang w:eastAsia="en-GB"/>
        </w:rPr>
      </w:pPr>
      <w:r>
        <w:rPr>
          <w:rFonts w:hint="eastAsia"/>
          <w:lang w:eastAsia="en-GB"/>
        </w:rPr>
        <w:t>4.</w:t>
      </w:r>
      <w:r>
        <w:rPr>
          <w:rFonts w:hint="eastAsia"/>
          <w:lang w:eastAsia="en-GB"/>
        </w:rPr>
        <w:tab/>
        <w:t>The UL Reference Measurement channel is set according to Table 6.</w:t>
      </w:r>
      <w:r>
        <w:rPr>
          <w:lang w:eastAsia="en-GB"/>
        </w:rPr>
        <w:t>4B</w:t>
      </w:r>
      <w:r>
        <w:rPr>
          <w:rFonts w:hint="eastAsia"/>
          <w:lang w:eastAsia="en-GB"/>
        </w:rPr>
        <w:t>.1.4.1-1.</w:t>
      </w:r>
    </w:p>
    <w:p w14:paraId="75FFF963" w14:textId="77777777" w:rsidR="00524A5D" w:rsidRDefault="00000000">
      <w:pPr>
        <w:pStyle w:val="B1"/>
        <w:overflowPunct w:val="0"/>
        <w:autoSpaceDE w:val="0"/>
        <w:autoSpaceDN w:val="0"/>
        <w:adjustRightInd w:val="0"/>
        <w:contextualSpacing w:val="0"/>
        <w:textAlignment w:val="baseline"/>
        <w:rPr>
          <w:ins w:id="1811" w:author="1954" w:date="2024-03-22T14:44:00Z"/>
          <w:lang w:eastAsia="en-GB"/>
        </w:rPr>
      </w:pPr>
      <w:r>
        <w:rPr>
          <w:rFonts w:hint="eastAsia"/>
          <w:lang w:eastAsia="en-GB"/>
        </w:rPr>
        <w:t>5.</w:t>
      </w:r>
      <w:r>
        <w:rPr>
          <w:rFonts w:hint="eastAsia"/>
          <w:lang w:eastAsia="en-GB"/>
        </w:rPr>
        <w:tab/>
        <w:t>Propagation conditions are set according to Annex B.0.</w:t>
      </w:r>
    </w:p>
    <w:p w14:paraId="7E600694" w14:textId="77777777" w:rsidR="000748BC" w:rsidRPr="00433ABE" w:rsidRDefault="000748BC" w:rsidP="000748BC">
      <w:pPr>
        <w:pStyle w:val="B1"/>
        <w:overflowPunct w:val="0"/>
        <w:autoSpaceDE w:val="0"/>
        <w:autoSpaceDN w:val="0"/>
        <w:adjustRightInd w:val="0"/>
        <w:textAlignment w:val="baseline"/>
        <w:rPr>
          <w:ins w:id="1812" w:author="1954" w:date="2024-03-22T14:44:00Z"/>
          <w:lang w:eastAsia="en-GB"/>
        </w:rPr>
      </w:pPr>
      <w:ins w:id="1813" w:author="1954" w:date="2024-03-22T14:44:00Z">
        <w:r w:rsidRPr="00433ABE">
          <w:rPr>
            <w:lang w:eastAsia="en-GB"/>
          </w:rPr>
          <w:t>6.</w:t>
        </w:r>
        <w:r w:rsidRPr="00433ABE">
          <w:rPr>
            <w:lang w:eastAsia="en-GB"/>
          </w:rPr>
          <w:tab/>
        </w:r>
        <w:r w:rsidRPr="00433ABE">
          <w:rPr>
            <w:rFonts w:hint="eastAsia"/>
            <w:lang w:eastAsia="en-GB"/>
          </w:rPr>
          <w:t xml:space="preserve">UE location </w:t>
        </w:r>
        <w:r w:rsidRPr="00433ABE">
          <w:rPr>
            <w:lang w:eastAsia="en-GB"/>
          </w:rPr>
          <w:t xml:space="preserve">for GSO satellite </w:t>
        </w:r>
        <w:r w:rsidRPr="00433ABE">
          <w:rPr>
            <w:rFonts w:hint="eastAsia"/>
            <w:lang w:eastAsia="en-GB"/>
          </w:rPr>
          <w:t xml:space="preserve">according to TS 36.508 [12] clause </w:t>
        </w:r>
        <w:r w:rsidRPr="00433ABE">
          <w:rPr>
            <w:lang w:eastAsia="en-GB"/>
          </w:rPr>
          <w:t>8.2</w:t>
        </w:r>
        <w:r w:rsidRPr="00433ABE">
          <w:rPr>
            <w:rFonts w:hint="eastAsia"/>
            <w:lang w:eastAsia="en-GB"/>
          </w:rPr>
          <w:t>.</w:t>
        </w:r>
        <w:r w:rsidRPr="00433ABE">
          <w:rPr>
            <w:lang w:eastAsia="en-GB"/>
          </w:rPr>
          <w:t>6.1</w:t>
        </w:r>
        <w:r w:rsidRPr="00433ABE">
          <w:rPr>
            <w:rFonts w:hint="eastAsia"/>
            <w:lang w:eastAsia="en-GB"/>
          </w:rPr>
          <w:t xml:space="preserve"> is provided to the UE through any preconfigured means.</w:t>
        </w:r>
      </w:ins>
    </w:p>
    <w:p w14:paraId="44E94544" w14:textId="77777777" w:rsidR="000748BC" w:rsidRPr="00433ABE" w:rsidRDefault="000748BC" w:rsidP="000748BC">
      <w:pPr>
        <w:pStyle w:val="B1"/>
        <w:overflowPunct w:val="0"/>
        <w:autoSpaceDE w:val="0"/>
        <w:autoSpaceDN w:val="0"/>
        <w:adjustRightInd w:val="0"/>
        <w:textAlignment w:val="baseline"/>
        <w:rPr>
          <w:ins w:id="1814" w:author="1954" w:date="2024-03-22T14:44:00Z"/>
          <w:lang w:eastAsia="en-GB"/>
        </w:rPr>
      </w:pPr>
      <w:ins w:id="1815" w:author="1954" w:date="2024-03-22T14:44:00Z">
        <w:r w:rsidRPr="00433ABE">
          <w:rPr>
            <w:lang w:eastAsia="en-GB"/>
          </w:rPr>
          <w:t>7</w:t>
        </w:r>
        <w:r w:rsidRPr="00433ABE">
          <w:rPr>
            <w:rFonts w:hint="eastAsia"/>
            <w:lang w:eastAsia="en-GB"/>
          </w:rPr>
          <w:t>.</w:t>
        </w:r>
        <w:r w:rsidRPr="00433ABE">
          <w:rPr>
            <w:rFonts w:hint="eastAsia"/>
            <w:lang w:eastAsia="en-GB"/>
          </w:rPr>
          <w:tab/>
        </w:r>
        <w:r w:rsidRPr="00433ABE">
          <w:rPr>
            <w:lang w:eastAsia="en-GB"/>
          </w:rPr>
          <w:t>Deactivate UE prediction of satellite trajectory by any preconfigured means</w:t>
        </w:r>
      </w:ins>
    </w:p>
    <w:p w14:paraId="2D900A5E" w14:textId="77777777" w:rsidR="000748BC" w:rsidRDefault="000748BC">
      <w:pPr>
        <w:pStyle w:val="B1"/>
        <w:overflowPunct w:val="0"/>
        <w:autoSpaceDE w:val="0"/>
        <w:autoSpaceDN w:val="0"/>
        <w:adjustRightInd w:val="0"/>
        <w:contextualSpacing w:val="0"/>
        <w:textAlignment w:val="baseline"/>
        <w:rPr>
          <w:lang w:eastAsia="en-GB"/>
        </w:rPr>
      </w:pPr>
    </w:p>
    <w:p w14:paraId="780F4E9C" w14:textId="18E9BE17" w:rsidR="00524A5D" w:rsidRDefault="00000000">
      <w:pPr>
        <w:pStyle w:val="H6"/>
      </w:pPr>
      <w:r>
        <w:t>6.4B.1</w:t>
      </w:r>
      <w:ins w:id="1816" w:author="1954" w:date="2024-03-22T14:44:00Z">
        <w:r w:rsidR="00FE34B5" w:rsidRPr="00433ABE">
          <w:t>_1</w:t>
        </w:r>
      </w:ins>
      <w:r>
        <w:t>.4.2</w:t>
      </w:r>
      <w:r>
        <w:tab/>
        <w:t>Test procedure</w:t>
      </w:r>
    </w:p>
    <w:p w14:paraId="7E47BC6A" w14:textId="6ED58E56" w:rsidR="00524A5D" w:rsidDel="00FE34B5" w:rsidRDefault="00000000">
      <w:pPr>
        <w:pStyle w:val="B1"/>
        <w:overflowPunct w:val="0"/>
        <w:autoSpaceDE w:val="0"/>
        <w:autoSpaceDN w:val="0"/>
        <w:adjustRightInd w:val="0"/>
        <w:contextualSpacing w:val="0"/>
        <w:textAlignment w:val="baseline"/>
        <w:rPr>
          <w:del w:id="1817" w:author="1954" w:date="2024-03-22T14:44:00Z"/>
          <w:lang w:eastAsia="en-GB"/>
        </w:rPr>
      </w:pPr>
      <w:del w:id="1818" w:author="1954" w:date="2024-03-22T14:44:00Z">
        <w:r w:rsidDel="00FE34B5">
          <w:rPr>
            <w:lang w:eastAsia="en-GB"/>
          </w:rPr>
          <w:delText>1</w:delText>
        </w:r>
        <w:r w:rsidDel="00FE34B5">
          <w:rPr>
            <w:rFonts w:hint="eastAsia"/>
            <w:lang w:eastAsia="en-GB"/>
          </w:rPr>
          <w:delText>.</w:delText>
        </w:r>
        <w:r w:rsidDel="00FE34B5">
          <w:rPr>
            <w:rFonts w:hint="eastAsia"/>
            <w:lang w:eastAsia="en-GB"/>
          </w:rPr>
          <w:tab/>
          <w:delText xml:space="preserve">UE location according to TS 36.508 [12] clause </w:delText>
        </w:r>
        <w:r w:rsidDel="00FE34B5">
          <w:rPr>
            <w:lang w:eastAsia="en-GB"/>
          </w:rPr>
          <w:delText>8.2</w:delText>
        </w:r>
        <w:r w:rsidDel="00FE34B5">
          <w:rPr>
            <w:rFonts w:hint="eastAsia"/>
            <w:lang w:eastAsia="en-GB"/>
          </w:rPr>
          <w:delText>.</w:delText>
        </w:r>
        <w:r w:rsidDel="00FE34B5">
          <w:rPr>
            <w:lang w:eastAsia="en-GB"/>
          </w:rPr>
          <w:delText>6.1</w:delText>
        </w:r>
        <w:r w:rsidDel="00FE34B5">
          <w:rPr>
            <w:rFonts w:hint="eastAsia"/>
            <w:lang w:eastAsia="en-GB"/>
          </w:rPr>
          <w:delText xml:space="preserve"> is provided to the UE through any preconfigured means.</w:delText>
        </w:r>
      </w:del>
    </w:p>
    <w:p w14:paraId="2114378E" w14:textId="6F425E8E" w:rsidR="00524A5D" w:rsidRDefault="00000000">
      <w:pPr>
        <w:pStyle w:val="B1"/>
        <w:overflowPunct w:val="0"/>
        <w:autoSpaceDE w:val="0"/>
        <w:autoSpaceDN w:val="0"/>
        <w:adjustRightInd w:val="0"/>
        <w:contextualSpacing w:val="0"/>
        <w:textAlignment w:val="baseline"/>
        <w:rPr>
          <w:lang w:eastAsia="en-GB"/>
        </w:rPr>
      </w:pPr>
      <w:del w:id="1819" w:author="1954" w:date="2024-03-22T14:44:00Z">
        <w:r w:rsidDel="00FE34B5">
          <w:rPr>
            <w:lang w:eastAsia="en-GB"/>
          </w:rPr>
          <w:delText>2</w:delText>
        </w:r>
      </w:del>
      <w:ins w:id="1820" w:author="1954" w:date="2024-03-22T14:44:00Z">
        <w:r w:rsidR="00FE34B5">
          <w:rPr>
            <w:lang w:eastAsia="en-GB"/>
          </w:rPr>
          <w:t>1</w:t>
        </w:r>
      </w:ins>
      <w:r>
        <w:rPr>
          <w:rFonts w:hint="eastAsia"/>
          <w:lang w:eastAsia="en-GB"/>
        </w:rPr>
        <w:t>.</w:t>
      </w:r>
      <w:r>
        <w:rPr>
          <w:rFonts w:hint="eastAsia"/>
          <w:lang w:eastAsia="en-GB"/>
        </w:rPr>
        <w:tab/>
        <w:t xml:space="preserve">Test equipment shall emulate the signal with doppler and delay according to ephemeris defined in TS 36.508 [12] table </w:t>
      </w:r>
      <w:r>
        <w:rPr>
          <w:lang w:eastAsia="en-GB"/>
        </w:rPr>
        <w:t>8.2</w:t>
      </w:r>
      <w:r>
        <w:rPr>
          <w:rFonts w:hint="eastAsia"/>
          <w:lang w:eastAsia="en-GB"/>
        </w:rPr>
        <w:t>.6.2.1-1</w:t>
      </w:r>
      <w:del w:id="1821" w:author="1954" w:date="2024-03-22T14:44:00Z">
        <w:r w:rsidDel="00FE34B5">
          <w:rPr>
            <w:rFonts w:hint="eastAsia"/>
            <w:lang w:eastAsia="en-GB"/>
          </w:rPr>
          <w:delText xml:space="preserve"> for GSO if UE supports only GSO or both GSO and NGSO satellites and table </w:delText>
        </w:r>
        <w:r w:rsidDel="00FE34B5">
          <w:rPr>
            <w:lang w:eastAsia="en-GB"/>
          </w:rPr>
          <w:delText>8.2</w:delText>
        </w:r>
        <w:r w:rsidDel="00FE34B5">
          <w:rPr>
            <w:rFonts w:hint="eastAsia"/>
            <w:lang w:eastAsia="en-GB"/>
          </w:rPr>
          <w:delText>.6.2.1-3 for NGSO (LEO-1200) if UE supports only NGSO satellites</w:delText>
        </w:r>
      </w:del>
      <w:ins w:id="1822" w:author="1954" w:date="2024-03-22T14:44:00Z">
        <w:r w:rsidR="00FE34B5" w:rsidRPr="00FE34B5">
          <w:rPr>
            <w:lang w:eastAsia="en-GB"/>
          </w:rPr>
          <w:t xml:space="preserve"> </w:t>
        </w:r>
        <w:r w:rsidR="00FE34B5" w:rsidRPr="00433ABE">
          <w:rPr>
            <w:lang w:eastAsia="en-GB"/>
          </w:rPr>
          <w:t>Test system shall send same SIB31-NB information during the duration of this frequency error measurement as defined in TS 36.508 [12] clause 8.2.6.3.1</w:t>
        </w:r>
      </w:ins>
      <w:r>
        <w:rPr>
          <w:rFonts w:hint="eastAsia"/>
          <w:lang w:eastAsia="en-GB"/>
        </w:rPr>
        <w:t>.</w:t>
      </w:r>
    </w:p>
    <w:p w14:paraId="1FA3FE9B" w14:textId="515B06A6" w:rsidR="00524A5D" w:rsidDel="00FE34B5" w:rsidRDefault="00000000">
      <w:pPr>
        <w:pStyle w:val="B1"/>
        <w:overflowPunct w:val="0"/>
        <w:autoSpaceDE w:val="0"/>
        <w:autoSpaceDN w:val="0"/>
        <w:adjustRightInd w:val="0"/>
        <w:contextualSpacing w:val="0"/>
        <w:textAlignment w:val="baseline"/>
        <w:rPr>
          <w:del w:id="1823" w:author="1954" w:date="2024-03-22T14:44:00Z"/>
          <w:lang w:eastAsia="en-GB"/>
        </w:rPr>
      </w:pPr>
      <w:del w:id="1824" w:author="1954" w:date="2024-03-22T14:44:00Z">
        <w:r w:rsidDel="00FE34B5">
          <w:rPr>
            <w:lang w:eastAsia="en-GB"/>
          </w:rPr>
          <w:delText>3</w:delText>
        </w:r>
        <w:r w:rsidDel="00FE34B5">
          <w:rPr>
            <w:rFonts w:hint="eastAsia"/>
            <w:lang w:eastAsia="en-GB"/>
          </w:rPr>
          <w:delText>.</w:delText>
        </w:r>
        <w:r w:rsidDel="00FE34B5">
          <w:rPr>
            <w:rFonts w:hint="eastAsia"/>
            <w:lang w:eastAsia="en-GB"/>
          </w:rPr>
          <w:tab/>
        </w:r>
        <w:r w:rsidDel="00FE34B5">
          <w:rPr>
            <w:lang w:eastAsia="en-GB"/>
          </w:rPr>
          <w:delText xml:space="preserve">Deactivate UE prediction of satellite trajectory by any preconfigured means  </w:delText>
        </w:r>
      </w:del>
    </w:p>
    <w:p w14:paraId="716B46BD" w14:textId="02416018" w:rsidR="00524A5D" w:rsidRDefault="00000000">
      <w:pPr>
        <w:pStyle w:val="B1"/>
        <w:overflowPunct w:val="0"/>
        <w:autoSpaceDE w:val="0"/>
        <w:autoSpaceDN w:val="0"/>
        <w:adjustRightInd w:val="0"/>
        <w:contextualSpacing w:val="0"/>
        <w:textAlignment w:val="baseline"/>
        <w:rPr>
          <w:lang w:eastAsia="en-GB"/>
        </w:rPr>
      </w:pPr>
      <w:del w:id="1825" w:author="1954" w:date="2024-03-22T14:45:00Z">
        <w:r w:rsidDel="007F4A7A">
          <w:rPr>
            <w:lang w:eastAsia="en-GB"/>
          </w:rPr>
          <w:delText>4</w:delText>
        </w:r>
      </w:del>
      <w:ins w:id="1826" w:author="1954" w:date="2024-03-22T14:45:00Z">
        <w:r w:rsidR="007F4A7A">
          <w:rPr>
            <w:lang w:eastAsia="en-GB"/>
          </w:rPr>
          <w:t>2</w:t>
        </w:r>
      </w:ins>
      <w:r>
        <w:rPr>
          <w:rFonts w:hint="eastAsia"/>
          <w:lang w:eastAsia="en-GB"/>
        </w:rPr>
        <w:t>.</w:t>
      </w:r>
      <w:r>
        <w:rPr>
          <w:rFonts w:hint="eastAsia"/>
          <w:lang w:eastAsia="en-GB"/>
        </w:rPr>
        <w:tab/>
      </w:r>
      <w:r>
        <w:rPr>
          <w:lang w:eastAsia="en-GB"/>
        </w:rPr>
        <w:t xml:space="preserve">Ensure the UE is in State 2A-NB with CP </w:t>
      </w:r>
      <w:proofErr w:type="spellStart"/>
      <w:r>
        <w:rPr>
          <w:lang w:eastAsia="en-GB"/>
        </w:rPr>
        <w:t>CIoT</w:t>
      </w:r>
      <w:proofErr w:type="spellEnd"/>
      <w:r>
        <w:rPr>
          <w:lang w:eastAsia="en-GB"/>
        </w:rPr>
        <w:t xml:space="preserve"> Optimisation according to TS 36.508 [</w:t>
      </w:r>
      <w:ins w:id="1827" w:author="1799" w:date="2024-03-22T13:21:00Z">
        <w:r w:rsidR="002F4E1B">
          <w:rPr>
            <w:lang w:eastAsia="en-GB"/>
          </w:rPr>
          <w:t>12</w:t>
        </w:r>
      </w:ins>
      <w:del w:id="1828" w:author="1799" w:date="2024-03-22T13:21:00Z">
        <w:r w:rsidDel="002F4E1B">
          <w:rPr>
            <w:lang w:eastAsia="en-GB"/>
          </w:rPr>
          <w:delText>7</w:delText>
        </w:r>
      </w:del>
      <w:r>
        <w:rPr>
          <w:lang w:eastAsia="en-GB"/>
        </w:rPr>
        <w:t>] clause 8.1.5. Message contents are defined in clause 6.4B.1</w:t>
      </w:r>
      <w:ins w:id="1829" w:author="1954" w:date="2024-03-22T14:45:00Z">
        <w:r w:rsidR="007F4A7A" w:rsidRPr="00433ABE">
          <w:t>_1</w:t>
        </w:r>
      </w:ins>
      <w:r>
        <w:rPr>
          <w:lang w:eastAsia="en-GB"/>
        </w:rPr>
        <w:t>.4.3.</w:t>
      </w:r>
    </w:p>
    <w:p w14:paraId="3B85B6F9" w14:textId="533A9A34" w:rsidR="00524A5D" w:rsidRDefault="00000000">
      <w:pPr>
        <w:pStyle w:val="B1"/>
        <w:overflowPunct w:val="0"/>
        <w:autoSpaceDE w:val="0"/>
        <w:autoSpaceDN w:val="0"/>
        <w:adjustRightInd w:val="0"/>
        <w:contextualSpacing w:val="0"/>
        <w:textAlignment w:val="baseline"/>
        <w:rPr>
          <w:lang w:eastAsia="en-GB"/>
        </w:rPr>
      </w:pPr>
      <w:del w:id="1830" w:author="1954" w:date="2024-03-22T14:45:00Z">
        <w:r w:rsidDel="007F4A7A">
          <w:rPr>
            <w:lang w:eastAsia="en-GB"/>
          </w:rPr>
          <w:delText>5</w:delText>
        </w:r>
      </w:del>
      <w:ins w:id="1831" w:author="1954" w:date="2024-03-22T14:45:00Z">
        <w:r w:rsidR="007F4A7A">
          <w:rPr>
            <w:lang w:eastAsia="en-GB"/>
          </w:rPr>
          <w:t>3</w:t>
        </w:r>
      </w:ins>
      <w:r>
        <w:rPr>
          <w:lang w:eastAsia="en-GB"/>
        </w:rPr>
        <w:t>.</w:t>
      </w:r>
      <w:r>
        <w:rPr>
          <w:lang w:eastAsia="en-GB"/>
        </w:rPr>
        <w:tab/>
        <w:t>SS sends uplink scheduling information for each UL HARQ process via NPDCCH DCI format N0 for C_RNTI to schedule the UL RMC according to Table 6.4B.1</w:t>
      </w:r>
      <w:ins w:id="1832" w:author="1954" w:date="2024-03-22T14:45:00Z">
        <w:r w:rsidR="007F4A7A" w:rsidRPr="00433ABE">
          <w:t>_1</w:t>
        </w:r>
      </w:ins>
      <w:r>
        <w:rPr>
          <w:lang w:eastAsia="en-GB"/>
        </w:rPr>
        <w:t>.4.1-1, since the UE has no payload data to send, the UE transmit uplink MAC padding bits on the UL RMC. (UE should be already transmitting PUMAX after Initial Conditions setting).</w:t>
      </w:r>
    </w:p>
    <w:p w14:paraId="13C9411B" w14:textId="44E721C2" w:rsidR="00524A5D" w:rsidRDefault="00000000">
      <w:pPr>
        <w:pStyle w:val="B1"/>
        <w:overflowPunct w:val="0"/>
        <w:autoSpaceDE w:val="0"/>
        <w:autoSpaceDN w:val="0"/>
        <w:adjustRightInd w:val="0"/>
        <w:contextualSpacing w:val="0"/>
        <w:textAlignment w:val="baseline"/>
        <w:rPr>
          <w:lang w:eastAsia="en-GB"/>
        </w:rPr>
      </w:pPr>
      <w:del w:id="1833" w:author="1954" w:date="2024-03-22T14:46:00Z">
        <w:r w:rsidDel="007F4A7A">
          <w:rPr>
            <w:lang w:eastAsia="en-GB"/>
          </w:rPr>
          <w:delText>6</w:delText>
        </w:r>
      </w:del>
      <w:ins w:id="1834" w:author="1954" w:date="2024-03-22T14:46:00Z">
        <w:r w:rsidR="007F4A7A">
          <w:rPr>
            <w:lang w:eastAsia="en-GB"/>
          </w:rPr>
          <w:t>4</w:t>
        </w:r>
      </w:ins>
      <w:r>
        <w:rPr>
          <w:lang w:eastAsia="en-GB"/>
        </w:rPr>
        <w:t>.</w:t>
      </w:r>
      <w:r>
        <w:rPr>
          <w:lang w:eastAsia="en-GB"/>
        </w:rPr>
        <w:tab/>
        <w:t>Set the Downlink signal level to the appropriate REFSENS value defined in Table 7.3B.5-1. For the DL signal, Narrowband IoT OCNG pattern 1 in Annex A.5.3.1 is used.</w:t>
      </w:r>
    </w:p>
    <w:p w14:paraId="2AD369B3" w14:textId="5C869100" w:rsidR="00524A5D" w:rsidRDefault="00000000">
      <w:pPr>
        <w:pStyle w:val="B1"/>
        <w:overflowPunct w:val="0"/>
        <w:autoSpaceDE w:val="0"/>
        <w:autoSpaceDN w:val="0"/>
        <w:adjustRightInd w:val="0"/>
        <w:contextualSpacing w:val="0"/>
        <w:textAlignment w:val="baseline"/>
        <w:rPr>
          <w:lang w:eastAsia="en-GB"/>
        </w:rPr>
      </w:pPr>
      <w:del w:id="1835" w:author="1954" w:date="2024-03-22T14:46:00Z">
        <w:r w:rsidDel="007F4A7A">
          <w:rPr>
            <w:lang w:eastAsia="en-GB"/>
          </w:rPr>
          <w:delText>7</w:delText>
        </w:r>
      </w:del>
      <w:ins w:id="1836" w:author="1954" w:date="2024-03-22T14:46:00Z">
        <w:r w:rsidR="007F4A7A">
          <w:rPr>
            <w:lang w:eastAsia="en-GB"/>
          </w:rPr>
          <w:t>5</w:t>
        </w:r>
      </w:ins>
      <w:r>
        <w:rPr>
          <w:lang w:eastAsia="en-GB"/>
        </w:rPr>
        <w:t>.</w:t>
      </w:r>
      <w:r>
        <w:rPr>
          <w:lang w:eastAsia="en-GB"/>
        </w:rPr>
        <w:tab/>
        <w:t xml:space="preserve">Measure the Frequency Error using Global In-Channel Tx-Test (Annex E). </w:t>
      </w:r>
    </w:p>
    <w:p w14:paraId="0B8AB70C" w14:textId="7C3884ED" w:rsidR="00524A5D" w:rsidRDefault="00000000">
      <w:pPr>
        <w:pStyle w:val="B1"/>
        <w:overflowPunct w:val="0"/>
        <w:autoSpaceDE w:val="0"/>
        <w:autoSpaceDN w:val="0"/>
        <w:adjustRightInd w:val="0"/>
        <w:contextualSpacing w:val="0"/>
        <w:textAlignment w:val="baseline"/>
        <w:rPr>
          <w:lang w:eastAsia="en-GB"/>
        </w:rPr>
      </w:pPr>
      <w:del w:id="1837" w:author="1954" w:date="2024-03-22T14:46:00Z">
        <w:r w:rsidDel="007F4A7A">
          <w:rPr>
            <w:lang w:eastAsia="en-GB"/>
          </w:rPr>
          <w:delText>8</w:delText>
        </w:r>
      </w:del>
      <w:ins w:id="1838" w:author="1954" w:date="2024-03-22T14:46:00Z">
        <w:r w:rsidR="007F4A7A">
          <w:rPr>
            <w:lang w:eastAsia="en-GB"/>
          </w:rPr>
          <w:t>6</w:t>
        </w:r>
      </w:ins>
      <w:r>
        <w:rPr>
          <w:lang w:eastAsia="en-GB"/>
        </w:rPr>
        <w:t>.</w:t>
      </w:r>
      <w:r>
        <w:rPr>
          <w:lang w:eastAsia="en-GB"/>
        </w:rPr>
        <w:tab/>
        <w:t>Repeat from test procedure steps 1-</w:t>
      </w:r>
      <w:del w:id="1839" w:author="1954" w:date="2024-03-22T14:46:00Z">
        <w:r w:rsidDel="007F4A7A">
          <w:rPr>
            <w:lang w:eastAsia="en-GB"/>
          </w:rPr>
          <w:delText xml:space="preserve">7 </w:delText>
        </w:r>
      </w:del>
      <w:ins w:id="1840" w:author="1954" w:date="2024-03-22T14:46:00Z">
        <w:r w:rsidR="007F4A7A">
          <w:rPr>
            <w:lang w:eastAsia="en-GB"/>
          </w:rPr>
          <w:t>5</w:t>
        </w:r>
        <w:r w:rsidR="007F4A7A">
          <w:rPr>
            <w:lang w:eastAsia="en-GB"/>
          </w:rPr>
          <w:t xml:space="preserve"> </w:t>
        </w:r>
      </w:ins>
      <w:r>
        <w:rPr>
          <w:rFonts w:hint="eastAsia"/>
          <w:lang w:eastAsia="en-GB"/>
        </w:rPr>
        <w:t xml:space="preserve">with ephemeris values for maximum positive </w:t>
      </w:r>
      <w:proofErr w:type="spellStart"/>
      <w:r>
        <w:rPr>
          <w:rFonts w:hint="eastAsia"/>
          <w:lang w:eastAsia="en-GB"/>
        </w:rPr>
        <w:t>Doppler</w:t>
      </w:r>
      <w:del w:id="1841" w:author="1954" w:date="2024-03-22T14:46:00Z">
        <w:r w:rsidDel="007F4A7A">
          <w:rPr>
            <w:rFonts w:hint="eastAsia"/>
            <w:lang w:eastAsia="en-GB"/>
          </w:rPr>
          <w:delText xml:space="preserve"> for GSO if UE supports only GSO or both GSO and NGSO satellites and for NGSO (LEO-600) if UE supports only NGSO satellites replacing ephemeris in step 2 by corresponding tables in section 6.4A.1.4.3</w:delText>
        </w:r>
      </w:del>
      <w:ins w:id="1842" w:author="1954" w:date="2024-03-22T14:47:00Z">
        <w:del w:id="1843" w:author="R&amp;S" w:date="2024-02-19T13:40:00Z">
          <w:r w:rsidR="007F4A7A" w:rsidRPr="00433ABE" w:rsidDel="00D35EC7">
            <w:rPr>
              <w:rFonts w:hint="eastAsia"/>
              <w:lang w:eastAsia="en-GB"/>
            </w:rPr>
            <w:delText>3</w:delText>
          </w:r>
        </w:del>
        <w:r w:rsidR="007F4A7A" w:rsidRPr="00433ABE">
          <w:rPr>
            <w:lang w:eastAsia="en-GB"/>
          </w:rPr>
          <w:t>replacing</w:t>
        </w:r>
        <w:proofErr w:type="spellEnd"/>
        <w:r w:rsidR="007F4A7A" w:rsidRPr="00433ABE">
          <w:rPr>
            <w:lang w:eastAsia="en-GB"/>
          </w:rPr>
          <w:t xml:space="preserve"> ephemeris in step 1 by Table 6.4B.1</w:t>
        </w:r>
        <w:r w:rsidR="007F4A7A" w:rsidRPr="00433ABE">
          <w:t>_1</w:t>
        </w:r>
        <w:r w:rsidR="007F4A7A" w:rsidRPr="00433ABE">
          <w:rPr>
            <w:lang w:eastAsia="en-GB"/>
          </w:rPr>
          <w:t>.4.3-1a</w:t>
        </w:r>
      </w:ins>
      <w:r>
        <w:rPr>
          <w:lang w:eastAsia="en-GB"/>
        </w:rPr>
        <w:t xml:space="preserve">. Test system shall send same SIB31-NB information during </w:t>
      </w:r>
      <w:del w:id="1844" w:author="1954" w:date="2024-03-22T14:47:00Z">
        <w:r w:rsidDel="007F4A7A">
          <w:rPr>
            <w:lang w:eastAsia="en-GB"/>
          </w:rPr>
          <w:delText xml:space="preserve">this </w:delText>
        </w:r>
      </w:del>
      <w:ins w:id="1845" w:author="1954" w:date="2024-03-22T14:47:00Z">
        <w:r w:rsidR="007F4A7A">
          <w:rPr>
            <w:lang w:eastAsia="en-GB"/>
          </w:rPr>
          <w:t>the</w:t>
        </w:r>
        <w:r w:rsidR="007F4A7A">
          <w:rPr>
            <w:lang w:eastAsia="en-GB"/>
          </w:rPr>
          <w:t xml:space="preserve"> </w:t>
        </w:r>
      </w:ins>
      <w:r>
        <w:rPr>
          <w:lang w:eastAsia="en-GB"/>
        </w:rPr>
        <w:t xml:space="preserve">duration of </w:t>
      </w:r>
      <w:del w:id="1846" w:author="1954" w:date="2024-03-22T14:47:00Z">
        <w:r w:rsidDel="007F4A7A">
          <w:rPr>
            <w:lang w:eastAsia="en-GB"/>
          </w:rPr>
          <w:delText xml:space="preserve">each </w:delText>
        </w:r>
      </w:del>
      <w:ins w:id="1847" w:author="1954" w:date="2024-03-22T14:47:00Z">
        <w:r w:rsidR="007F4A7A">
          <w:rPr>
            <w:lang w:eastAsia="en-GB"/>
          </w:rPr>
          <w:t>this</w:t>
        </w:r>
        <w:r w:rsidR="007F4A7A">
          <w:rPr>
            <w:lang w:eastAsia="en-GB"/>
          </w:rPr>
          <w:t xml:space="preserve"> </w:t>
        </w:r>
      </w:ins>
      <w:r>
        <w:rPr>
          <w:lang w:eastAsia="en-GB"/>
        </w:rPr>
        <w:t>frequency error measurement</w:t>
      </w:r>
    </w:p>
    <w:p w14:paraId="639CF19E" w14:textId="6B50CFD9" w:rsidR="00524A5D" w:rsidRDefault="00000000">
      <w:pPr>
        <w:pStyle w:val="B1"/>
        <w:overflowPunct w:val="0"/>
        <w:autoSpaceDE w:val="0"/>
        <w:autoSpaceDN w:val="0"/>
        <w:adjustRightInd w:val="0"/>
        <w:contextualSpacing w:val="0"/>
        <w:textAlignment w:val="baseline"/>
        <w:rPr>
          <w:lang w:eastAsia="en-GB"/>
        </w:rPr>
      </w:pPr>
      <w:del w:id="1848" w:author="1954" w:date="2024-03-22T14:47:00Z">
        <w:r w:rsidDel="00525E89">
          <w:rPr>
            <w:lang w:eastAsia="en-GB"/>
          </w:rPr>
          <w:lastRenderedPageBreak/>
          <w:delText>9</w:delText>
        </w:r>
      </w:del>
      <w:ins w:id="1849" w:author="1954" w:date="2024-03-22T14:47:00Z">
        <w:r w:rsidR="00525E89">
          <w:rPr>
            <w:lang w:eastAsia="en-GB"/>
          </w:rPr>
          <w:t>7</w:t>
        </w:r>
      </w:ins>
      <w:r>
        <w:rPr>
          <w:lang w:eastAsia="en-GB"/>
        </w:rPr>
        <w:t>.</w:t>
      </w:r>
      <w:r>
        <w:rPr>
          <w:rFonts w:hint="eastAsia"/>
          <w:lang w:eastAsia="en-GB"/>
        </w:rPr>
        <w:t xml:space="preserve"> Repeat from test procedure steps 1-</w:t>
      </w:r>
      <w:del w:id="1850" w:author="1954" w:date="2024-03-22T14:47:00Z">
        <w:r w:rsidDel="00525E89">
          <w:rPr>
            <w:lang w:eastAsia="en-GB"/>
          </w:rPr>
          <w:delText>7</w:delText>
        </w:r>
        <w:r w:rsidDel="00525E89">
          <w:rPr>
            <w:rFonts w:hint="eastAsia"/>
            <w:lang w:eastAsia="en-GB"/>
          </w:rPr>
          <w:delText xml:space="preserve"> </w:delText>
        </w:r>
      </w:del>
      <w:ins w:id="1851" w:author="1954" w:date="2024-03-22T14:47:00Z">
        <w:r w:rsidR="00525E89">
          <w:rPr>
            <w:lang w:eastAsia="en-GB"/>
          </w:rPr>
          <w:t>5</w:t>
        </w:r>
        <w:r w:rsidR="00525E89">
          <w:rPr>
            <w:rFonts w:hint="eastAsia"/>
            <w:lang w:eastAsia="en-GB"/>
          </w:rPr>
          <w:t xml:space="preserve"> </w:t>
        </w:r>
      </w:ins>
      <w:r>
        <w:rPr>
          <w:rFonts w:hint="eastAsia"/>
          <w:lang w:eastAsia="en-GB"/>
        </w:rPr>
        <w:t xml:space="preserve">with ephemeris values for maximum negative </w:t>
      </w:r>
      <w:proofErr w:type="spellStart"/>
      <w:r>
        <w:rPr>
          <w:rFonts w:hint="eastAsia"/>
          <w:lang w:eastAsia="en-GB"/>
        </w:rPr>
        <w:t>Doppler</w:t>
      </w:r>
      <w:del w:id="1852" w:author="1954" w:date="2024-03-22T14:47:00Z">
        <w:r w:rsidDel="00525E89">
          <w:rPr>
            <w:rFonts w:hint="eastAsia"/>
            <w:lang w:eastAsia="en-GB"/>
          </w:rPr>
          <w:delText xml:space="preserve"> for GSO if UE supports only GSO or both GSO and NGSO satellites and for NGSO (LEO-600) if UE supports only NGSO satellites replacing ephemeris in step 2 by corresponding tables in section 6.4A.1.4.3</w:delText>
        </w:r>
      </w:del>
      <w:ins w:id="1853" w:author="1954" w:date="2024-03-22T14:48:00Z">
        <w:r w:rsidR="00525E89" w:rsidRPr="00433ABE">
          <w:rPr>
            <w:lang w:eastAsia="en-GB"/>
          </w:rPr>
          <w:t>replacing</w:t>
        </w:r>
        <w:proofErr w:type="spellEnd"/>
        <w:r w:rsidR="00525E89" w:rsidRPr="00433ABE">
          <w:rPr>
            <w:lang w:eastAsia="en-GB"/>
          </w:rPr>
          <w:t xml:space="preserve"> ephemeris in step 1 by Table 6.4B.1</w:t>
        </w:r>
        <w:r w:rsidR="00525E89" w:rsidRPr="00433ABE">
          <w:t>_1</w:t>
        </w:r>
        <w:r w:rsidR="00525E89" w:rsidRPr="00433ABE">
          <w:rPr>
            <w:lang w:eastAsia="en-GB"/>
          </w:rPr>
          <w:t>.4.3-2a</w:t>
        </w:r>
      </w:ins>
      <w:r>
        <w:rPr>
          <w:rFonts w:hint="eastAsia"/>
          <w:lang w:eastAsia="en-GB"/>
        </w:rPr>
        <w:t>. Test system shall send same SIB31</w:t>
      </w:r>
      <w:r>
        <w:rPr>
          <w:lang w:eastAsia="en-GB"/>
        </w:rPr>
        <w:t>-NB</w:t>
      </w:r>
      <w:r>
        <w:rPr>
          <w:rFonts w:hint="eastAsia"/>
          <w:lang w:eastAsia="en-GB"/>
        </w:rPr>
        <w:t xml:space="preserve"> information during the duration of </w:t>
      </w:r>
      <w:del w:id="1854" w:author="1954" w:date="2024-03-22T14:48:00Z">
        <w:r w:rsidDel="00525E89">
          <w:rPr>
            <w:rFonts w:hint="eastAsia"/>
            <w:lang w:eastAsia="en-GB"/>
          </w:rPr>
          <w:delText xml:space="preserve">each </w:delText>
        </w:r>
      </w:del>
      <w:ins w:id="1855" w:author="1954" w:date="2024-03-22T14:48:00Z">
        <w:r w:rsidR="00525E89">
          <w:rPr>
            <w:lang w:eastAsia="en-GB"/>
          </w:rPr>
          <w:t>this</w:t>
        </w:r>
        <w:r w:rsidR="00525E89">
          <w:rPr>
            <w:rFonts w:hint="eastAsia"/>
            <w:lang w:eastAsia="en-GB"/>
          </w:rPr>
          <w:t xml:space="preserve"> </w:t>
        </w:r>
      </w:ins>
      <w:r>
        <w:rPr>
          <w:rFonts w:hint="eastAsia"/>
          <w:lang w:eastAsia="en-GB"/>
        </w:rPr>
        <w:t>frequency error measurement.</w:t>
      </w:r>
    </w:p>
    <w:p w14:paraId="16EE2553" w14:textId="18096223" w:rsidR="00524A5D" w:rsidRDefault="00000000">
      <w:pPr>
        <w:pStyle w:val="B1"/>
        <w:overflowPunct w:val="0"/>
        <w:autoSpaceDE w:val="0"/>
        <w:autoSpaceDN w:val="0"/>
        <w:adjustRightInd w:val="0"/>
        <w:contextualSpacing w:val="0"/>
        <w:textAlignment w:val="baseline"/>
        <w:rPr>
          <w:lang w:eastAsia="en-GB"/>
        </w:rPr>
      </w:pPr>
      <w:del w:id="1856" w:author="1954" w:date="2024-03-22T14:48:00Z">
        <w:r w:rsidDel="00B8154E">
          <w:rPr>
            <w:lang w:eastAsia="en-GB"/>
          </w:rPr>
          <w:delText>10</w:delText>
        </w:r>
      </w:del>
      <w:ins w:id="1857" w:author="1954" w:date="2024-03-22T14:48:00Z">
        <w:r w:rsidR="00B8154E">
          <w:rPr>
            <w:lang w:eastAsia="en-GB"/>
          </w:rPr>
          <w:t>8</w:t>
        </w:r>
      </w:ins>
      <w:r>
        <w:rPr>
          <w:lang w:eastAsia="en-GB"/>
        </w:rPr>
        <w:t>.</w:t>
      </w:r>
      <w:r>
        <w:rPr>
          <w:lang w:eastAsia="en-GB"/>
        </w:rPr>
        <w:tab/>
        <w:t>Repeat from test procedure steps 1-</w:t>
      </w:r>
      <w:del w:id="1858" w:author="1954" w:date="2024-03-22T14:48:00Z">
        <w:r w:rsidDel="00B8154E">
          <w:rPr>
            <w:lang w:eastAsia="en-GB"/>
          </w:rPr>
          <w:delText xml:space="preserve">7 </w:delText>
        </w:r>
      </w:del>
      <w:ins w:id="1859" w:author="1954" w:date="2024-03-22T14:48:00Z">
        <w:r w:rsidR="00B8154E">
          <w:rPr>
            <w:lang w:eastAsia="en-GB"/>
          </w:rPr>
          <w:t>5</w:t>
        </w:r>
        <w:r w:rsidR="00B8154E">
          <w:rPr>
            <w:lang w:eastAsia="en-GB"/>
          </w:rPr>
          <w:t xml:space="preserve"> </w:t>
        </w:r>
      </w:ins>
      <w:r>
        <w:rPr>
          <w:rFonts w:hint="eastAsia"/>
          <w:lang w:eastAsia="en-GB"/>
        </w:rPr>
        <w:t xml:space="preserve">with ephemeris values for half of maximum positive </w:t>
      </w:r>
      <w:proofErr w:type="spellStart"/>
      <w:r>
        <w:rPr>
          <w:rFonts w:hint="eastAsia"/>
          <w:lang w:eastAsia="en-GB"/>
        </w:rPr>
        <w:t>Doppler</w:t>
      </w:r>
      <w:del w:id="1860" w:author="1954" w:date="2024-03-22T14:50:00Z">
        <w:r w:rsidDel="005745B7">
          <w:rPr>
            <w:rFonts w:hint="eastAsia"/>
            <w:lang w:eastAsia="en-GB"/>
          </w:rPr>
          <w:delText xml:space="preserve"> if UE supports only GSO or both GSO and NGSO satellites and for NGSO (LEO-600) if UE supports only NGSO satellites replacing ephemeris in step 2 by corresponding tables in section 6.4A.1.4.3</w:delText>
        </w:r>
      </w:del>
      <w:ins w:id="1861" w:author="1954" w:date="2024-03-22T14:50:00Z">
        <w:r w:rsidR="005745B7" w:rsidRPr="00433ABE">
          <w:rPr>
            <w:lang w:eastAsia="en-GB"/>
          </w:rPr>
          <w:t>replacing</w:t>
        </w:r>
        <w:proofErr w:type="spellEnd"/>
        <w:r w:rsidR="005745B7" w:rsidRPr="00433ABE">
          <w:rPr>
            <w:lang w:eastAsia="en-GB"/>
          </w:rPr>
          <w:t xml:space="preserve"> ephemeris in step 1 by Table 6.4B.1</w:t>
        </w:r>
        <w:r w:rsidR="005745B7" w:rsidRPr="00433ABE">
          <w:t>_1</w:t>
        </w:r>
        <w:r w:rsidR="005745B7" w:rsidRPr="00433ABE">
          <w:rPr>
            <w:lang w:eastAsia="en-GB"/>
          </w:rPr>
          <w:t>.4.3-3a</w:t>
        </w:r>
      </w:ins>
      <w:r>
        <w:rPr>
          <w:rFonts w:hint="eastAsia"/>
          <w:lang w:eastAsia="en-GB"/>
        </w:rPr>
        <w:t>.</w:t>
      </w:r>
      <w:r>
        <w:rPr>
          <w:lang w:eastAsia="en-GB"/>
        </w:rPr>
        <w:t xml:space="preserve"> Test system shall send same SIB31-NB information during </w:t>
      </w:r>
      <w:del w:id="1862" w:author="1954" w:date="2024-03-22T14:50:00Z">
        <w:r w:rsidDel="005745B7">
          <w:rPr>
            <w:lang w:eastAsia="en-GB"/>
          </w:rPr>
          <w:delText xml:space="preserve">this </w:delText>
        </w:r>
      </w:del>
      <w:ins w:id="1863" w:author="1954" w:date="2024-03-22T14:50:00Z">
        <w:r w:rsidR="005745B7">
          <w:rPr>
            <w:lang w:eastAsia="en-GB"/>
          </w:rPr>
          <w:t>the</w:t>
        </w:r>
        <w:r w:rsidR="005745B7">
          <w:rPr>
            <w:lang w:eastAsia="en-GB"/>
          </w:rPr>
          <w:t xml:space="preserve"> </w:t>
        </w:r>
      </w:ins>
      <w:r>
        <w:rPr>
          <w:lang w:eastAsia="en-GB"/>
        </w:rPr>
        <w:t xml:space="preserve">duration of </w:t>
      </w:r>
      <w:del w:id="1864" w:author="1954" w:date="2024-03-22T14:50:00Z">
        <w:r w:rsidDel="005745B7">
          <w:rPr>
            <w:lang w:eastAsia="en-GB"/>
          </w:rPr>
          <w:delText xml:space="preserve">each </w:delText>
        </w:r>
      </w:del>
      <w:ins w:id="1865" w:author="1954" w:date="2024-03-22T14:50:00Z">
        <w:r w:rsidR="005745B7">
          <w:rPr>
            <w:lang w:eastAsia="en-GB"/>
          </w:rPr>
          <w:t>this</w:t>
        </w:r>
        <w:r w:rsidR="005745B7">
          <w:rPr>
            <w:lang w:eastAsia="en-GB"/>
          </w:rPr>
          <w:t xml:space="preserve"> </w:t>
        </w:r>
      </w:ins>
      <w:r>
        <w:rPr>
          <w:lang w:eastAsia="en-GB"/>
        </w:rPr>
        <w:t>frequency error measurement</w:t>
      </w:r>
    </w:p>
    <w:p w14:paraId="491A9C58" w14:textId="66FE8E7D" w:rsidR="00524A5D" w:rsidDel="0056452A" w:rsidRDefault="00000000">
      <w:pPr>
        <w:pStyle w:val="B1"/>
        <w:overflowPunct w:val="0"/>
        <w:autoSpaceDE w:val="0"/>
        <w:autoSpaceDN w:val="0"/>
        <w:adjustRightInd w:val="0"/>
        <w:contextualSpacing w:val="0"/>
        <w:textAlignment w:val="baseline"/>
        <w:rPr>
          <w:del w:id="1866" w:author="1954" w:date="2024-03-22T14:51:00Z"/>
          <w:lang w:eastAsia="en-GB"/>
        </w:rPr>
      </w:pPr>
      <w:del w:id="1867" w:author="1954" w:date="2024-03-22T14:51:00Z">
        <w:r w:rsidDel="0056452A">
          <w:rPr>
            <w:lang w:eastAsia="en-GB"/>
          </w:rPr>
          <w:delText>11.</w:delText>
        </w:r>
        <w:r w:rsidDel="0056452A">
          <w:rPr>
            <w:lang w:eastAsia="en-GB"/>
          </w:rPr>
          <w:tab/>
          <w:delText>In case the UE supports both GSO and NGSO satellites, repeat test procedure steps 8-10 for NGSO (LEO-600)</w:delText>
        </w:r>
      </w:del>
    </w:p>
    <w:p w14:paraId="1CECC8D8" w14:textId="77777777" w:rsidR="00524A5D" w:rsidRDefault="00000000">
      <w:pPr>
        <w:pStyle w:val="NO"/>
        <w:rPr>
          <w:lang w:eastAsia="zh-TW"/>
        </w:rPr>
      </w:pPr>
      <w:r>
        <w:t>NOTE 1:</w:t>
      </w:r>
      <w: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t>CIoT</w:t>
      </w:r>
      <w:proofErr w:type="spellEnd"/>
      <w:r>
        <w:t xml:space="preserve"> Optimisation according to TS 36.508 [12] clause 8.1.5 using the appropriate UL subcarrier spacing in Random Access Response message.</w:t>
      </w:r>
    </w:p>
    <w:p w14:paraId="42E1B706" w14:textId="77777777" w:rsidR="00524A5D" w:rsidRDefault="00524A5D">
      <w:pPr>
        <w:rPr>
          <w:b/>
          <w:bCs/>
        </w:rPr>
      </w:pPr>
    </w:p>
    <w:p w14:paraId="68372FA1" w14:textId="2F14218A" w:rsidR="00524A5D" w:rsidRDefault="00000000">
      <w:pPr>
        <w:pStyle w:val="H6"/>
      </w:pPr>
      <w:r>
        <w:t>6.4B.1</w:t>
      </w:r>
      <w:ins w:id="1868" w:author="1954" w:date="2024-03-22T14:51:00Z">
        <w:r w:rsidR="0056452A" w:rsidRPr="00433ABE">
          <w:t>_1</w:t>
        </w:r>
      </w:ins>
      <w:r>
        <w:t>.4.3</w:t>
      </w:r>
      <w:r>
        <w:tab/>
        <w:t>Message contents</w:t>
      </w:r>
    </w:p>
    <w:p w14:paraId="282B1426" w14:textId="77777777" w:rsidR="00524A5D" w:rsidRDefault="00000000">
      <w:pPr>
        <w:rPr>
          <w:color w:val="000000" w:themeColor="text1"/>
        </w:rPr>
      </w:pPr>
      <w:r>
        <w:t>Message contents are according to TS 36.508 [12</w:t>
      </w:r>
      <w:r>
        <w:rPr>
          <w:color w:val="000000" w:themeColor="text1"/>
        </w:rPr>
        <w:t xml:space="preserve">] subclause </w:t>
      </w:r>
      <w:r>
        <w:rPr>
          <w:color w:val="000000" w:themeColor="text1"/>
          <w:lang w:eastAsia="zh-TW"/>
        </w:rPr>
        <w:t>8.1.6</w:t>
      </w:r>
      <w:r>
        <w:rPr>
          <w:color w:val="000000" w:themeColor="text1"/>
        </w:rPr>
        <w:t xml:space="preserve"> and 5.6.2</w:t>
      </w:r>
    </w:p>
    <w:p w14:paraId="17B0B56C" w14:textId="2250F47C" w:rsidR="00524A5D" w:rsidRDefault="00000000">
      <w:pPr>
        <w:pStyle w:val="TH"/>
        <w:rPr>
          <w:color w:val="000000" w:themeColor="text1"/>
        </w:rPr>
      </w:pPr>
      <w:r>
        <w:rPr>
          <w:color w:val="000000" w:themeColor="text1"/>
          <w:lang w:eastAsia="en-GB"/>
        </w:rPr>
        <w:t>Table 6.4B.1</w:t>
      </w:r>
      <w:ins w:id="1869" w:author="1954" w:date="2024-03-22T14:51:00Z">
        <w:r w:rsidR="0056452A" w:rsidRPr="00433ABE">
          <w:t>_1</w:t>
        </w:r>
      </w:ins>
      <w:r>
        <w:rPr>
          <w:color w:val="000000" w:themeColor="text1"/>
          <w:lang w:eastAsia="en-GB"/>
        </w:rPr>
        <w:t>.4.3-1a:</w:t>
      </w:r>
      <w:r>
        <w:rPr>
          <w:b w:val="0"/>
          <w:bCs/>
          <w:color w:val="000000" w:themeColor="text1"/>
          <w:lang w:eastAsia="en-GB"/>
        </w:rPr>
        <w:t xml:space="preserve"> </w:t>
      </w:r>
      <w:r>
        <w:rPr>
          <w:color w:val="000000" w:themeColor="text1"/>
        </w:rPr>
        <w:t>SystemInformationBlockType31-NB NB-IoT NTN Ephemeris Information for GSO satellites (maximum positive Doppler) for NB-IoT NTN</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59CAA0B1"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2CABE0" w14:textId="43EDB3CA" w:rsidR="00524A5D" w:rsidRDefault="00000000">
            <w:pPr>
              <w:pStyle w:val="TAH"/>
              <w:jc w:val="left"/>
              <w:rPr>
                <w:b w:val="0"/>
                <w:color w:val="000000" w:themeColor="text1"/>
                <w:lang w:eastAsia="en-GB"/>
              </w:rPr>
            </w:pPr>
            <w:r>
              <w:rPr>
                <w:b w:val="0"/>
                <w:bCs/>
                <w:color w:val="000000" w:themeColor="text1"/>
                <w:lang w:eastAsia="en-GB"/>
              </w:rPr>
              <w:t xml:space="preserve">Derivation Path: TS 36.508 </w:t>
            </w:r>
            <w:ins w:id="1870" w:author="1954" w:date="2024-03-22T14:51:00Z">
              <w:r w:rsidR="0056452A" w:rsidRPr="00433ABE">
                <w:rPr>
                  <w:b w:val="0"/>
                  <w:bCs/>
                  <w:color w:val="000000" w:themeColor="text1"/>
                  <w:lang w:eastAsia="en-GB"/>
                </w:rPr>
                <w:t xml:space="preserve">[12] </w:t>
              </w:r>
            </w:ins>
            <w:r>
              <w:rPr>
                <w:b w:val="0"/>
                <w:bCs/>
                <w:color w:val="000000" w:themeColor="text1"/>
                <w:lang w:eastAsia="en-GB"/>
              </w:rPr>
              <w:t xml:space="preserve">Table </w:t>
            </w:r>
            <w:r>
              <w:rPr>
                <w:b w:val="0"/>
                <w:bCs/>
                <w:color w:val="000000" w:themeColor="text1"/>
              </w:rPr>
              <w:t>8.2.2.1.3-1</w:t>
            </w:r>
          </w:p>
        </w:tc>
      </w:tr>
      <w:tr w:rsidR="00524A5D" w14:paraId="02378D3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838AEE"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A75A420"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E264D66"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73F981" w14:textId="77777777" w:rsidR="00524A5D" w:rsidRDefault="00000000">
            <w:pPr>
              <w:pStyle w:val="TAH"/>
              <w:rPr>
                <w:color w:val="000000" w:themeColor="text1"/>
                <w:lang w:eastAsia="en-GB"/>
              </w:rPr>
            </w:pPr>
            <w:r>
              <w:rPr>
                <w:color w:val="000000" w:themeColor="text1"/>
                <w:lang w:eastAsia="en-GB"/>
              </w:rPr>
              <w:t>Condition</w:t>
            </w:r>
          </w:p>
        </w:tc>
      </w:tr>
      <w:tr w:rsidR="00524A5D" w14:paraId="2609472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31A8DD" w14:textId="77777777" w:rsidR="00524A5D" w:rsidRDefault="00000000">
            <w:pPr>
              <w:pStyle w:val="TAL"/>
              <w:rPr>
                <w:color w:val="000000" w:themeColor="text1"/>
                <w:lang w:eastAsia="en-GB"/>
              </w:rPr>
            </w:pPr>
            <w:r>
              <w:rPr>
                <w:color w:val="000000" w:themeColor="text1"/>
                <w:lang w:eastAsia="en-GB"/>
              </w:rPr>
              <w:t>SystemInformationBlockType31-NB-r</w:t>
            </w:r>
            <w:proofErr w:type="gramStart"/>
            <w:r>
              <w:rPr>
                <w:color w:val="000000" w:themeColor="text1"/>
                <w:lang w:eastAsia="en-GB"/>
              </w:rPr>
              <w:t>17 ::=</w:t>
            </w:r>
            <w:proofErr w:type="gram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427E202"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16284A"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2147640" w14:textId="77777777" w:rsidR="00524A5D" w:rsidRDefault="00524A5D">
            <w:pPr>
              <w:pStyle w:val="TAL"/>
              <w:rPr>
                <w:color w:val="000000" w:themeColor="text1"/>
                <w:lang w:eastAsia="en-GB"/>
              </w:rPr>
            </w:pPr>
          </w:p>
        </w:tc>
      </w:tr>
      <w:tr w:rsidR="00524A5D" w14:paraId="08595D3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B44BC"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E88C88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81898E"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486F45D" w14:textId="77777777" w:rsidR="00524A5D" w:rsidRDefault="00524A5D">
            <w:pPr>
              <w:pStyle w:val="TAL"/>
              <w:rPr>
                <w:color w:val="000000" w:themeColor="text1"/>
              </w:rPr>
            </w:pPr>
          </w:p>
        </w:tc>
      </w:tr>
      <w:tr w:rsidR="00524A5D" w14:paraId="77EF957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59E11E"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E1E2971"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28C35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4D9F096" w14:textId="77777777" w:rsidR="00524A5D" w:rsidRDefault="00524A5D">
            <w:pPr>
              <w:pStyle w:val="TAL"/>
              <w:rPr>
                <w:color w:val="000000" w:themeColor="text1"/>
                <w:lang w:eastAsia="en-GB"/>
              </w:rPr>
            </w:pPr>
          </w:p>
        </w:tc>
      </w:tr>
      <w:tr w:rsidR="00524A5D" w14:paraId="18D40D7A"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46C4F0" w14:textId="77777777" w:rsidR="00524A5D" w:rsidRDefault="00000000">
            <w:pPr>
              <w:pStyle w:val="TAL"/>
              <w:rPr>
                <w:color w:val="000000" w:themeColor="text1"/>
                <w:lang w:eastAsia="en-GB"/>
              </w:rPr>
            </w:pPr>
            <w:r>
              <w:rPr>
                <w:color w:val="000000" w:themeColor="text1"/>
                <w:lang w:eastAsia="en-GB"/>
              </w:rPr>
              <w:t xml:space="preserve">      </w:t>
            </w:r>
            <w:proofErr w:type="spellStart"/>
            <w:r>
              <w:rPr>
                <w:color w:val="000000" w:themeColor="text1"/>
                <w:lang w:eastAsia="en-GB"/>
              </w:rPr>
              <w:t>stateVectors</w:t>
            </w:r>
            <w:proofErr w:type="spell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EFDEDA6"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92D79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649C7B" w14:textId="77777777" w:rsidR="00524A5D" w:rsidRDefault="00524A5D">
            <w:pPr>
              <w:rPr>
                <w:i/>
                <w:iCs/>
                <w:color w:val="000000" w:themeColor="text1"/>
                <w:lang w:eastAsia="en-GB"/>
              </w:rPr>
            </w:pPr>
          </w:p>
        </w:tc>
      </w:tr>
      <w:tr w:rsidR="00524A5D" w14:paraId="6740C4E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5BF4A"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F5835AD" w14:textId="77777777" w:rsidR="00524A5D" w:rsidRDefault="00000000">
            <w:pPr>
              <w:pStyle w:val="TAL"/>
              <w:rPr>
                <w:color w:val="000000" w:themeColor="text1"/>
                <w:sz w:val="20"/>
              </w:rPr>
            </w:pPr>
            <w:r>
              <w:rPr>
                <w:color w:val="000000" w:themeColor="text1"/>
                <w:lang w:eastAsia="fr-FR"/>
              </w:rPr>
              <w:t>-17104941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1005BE"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B8FFF9" w14:textId="77777777" w:rsidR="00524A5D" w:rsidRDefault="00524A5D">
            <w:pPr>
              <w:pStyle w:val="TAL"/>
              <w:rPr>
                <w:color w:val="000000" w:themeColor="text1"/>
                <w:lang w:eastAsia="en-GB"/>
              </w:rPr>
            </w:pPr>
          </w:p>
        </w:tc>
      </w:tr>
      <w:tr w:rsidR="00524A5D" w14:paraId="34088ED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CEBCC4"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82C85CB" w14:textId="77777777" w:rsidR="00524A5D" w:rsidRDefault="00000000">
            <w:pPr>
              <w:pStyle w:val="TAL"/>
              <w:rPr>
                <w:color w:val="000000" w:themeColor="text1"/>
              </w:rPr>
            </w:pPr>
            <w:r>
              <w:rPr>
                <w:color w:val="000000" w:themeColor="text1"/>
              </w:rPr>
              <w:t>27550229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15876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7F7446C" w14:textId="77777777" w:rsidR="00524A5D" w:rsidRDefault="00524A5D">
            <w:pPr>
              <w:pStyle w:val="TAL"/>
              <w:rPr>
                <w:color w:val="000000" w:themeColor="text1"/>
                <w:lang w:eastAsia="en-GB"/>
              </w:rPr>
            </w:pPr>
          </w:p>
        </w:tc>
      </w:tr>
      <w:tr w:rsidR="00524A5D" w14:paraId="4BBFB27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5CC35E"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CBFD141" w14:textId="77777777" w:rsidR="00524A5D" w:rsidRDefault="00000000">
            <w:pPr>
              <w:pStyle w:val="TAL"/>
              <w:rPr>
                <w:color w:val="000000" w:themeColor="text1"/>
              </w:rPr>
            </w:pPr>
            <w:r>
              <w:rPr>
                <w:color w:val="000000" w:themeColor="text1"/>
              </w:rPr>
              <w:t>-607219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CB77DD"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9C23D8B" w14:textId="77777777" w:rsidR="00524A5D" w:rsidRDefault="00524A5D">
            <w:pPr>
              <w:pStyle w:val="TAL"/>
              <w:rPr>
                <w:color w:val="000000" w:themeColor="text1"/>
                <w:lang w:eastAsia="en-GB"/>
              </w:rPr>
            </w:pPr>
          </w:p>
        </w:tc>
      </w:tr>
      <w:tr w:rsidR="00524A5D" w14:paraId="6E04E1A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2E8F8C"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9459B31" w14:textId="77777777" w:rsidR="00524A5D" w:rsidRDefault="00000000">
            <w:pPr>
              <w:pStyle w:val="TAL"/>
              <w:rPr>
                <w:color w:val="000000" w:themeColor="text1"/>
              </w:rPr>
            </w:pPr>
            <w:r>
              <w:rPr>
                <w:color w:val="000000" w:themeColor="text1"/>
              </w:rPr>
              <w:t>258</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E5F7C8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038CC5E" w14:textId="77777777" w:rsidR="00524A5D" w:rsidRDefault="00524A5D">
            <w:pPr>
              <w:pStyle w:val="TAL"/>
              <w:rPr>
                <w:color w:val="000000" w:themeColor="text1"/>
                <w:lang w:eastAsia="en-GB"/>
              </w:rPr>
            </w:pPr>
          </w:p>
        </w:tc>
      </w:tr>
      <w:tr w:rsidR="00524A5D" w14:paraId="0966804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51A3A7"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3000B5E" w14:textId="77777777" w:rsidR="00524A5D" w:rsidRDefault="00000000">
            <w:pPr>
              <w:pStyle w:val="TAL"/>
              <w:rPr>
                <w:color w:val="000000" w:themeColor="text1"/>
              </w:rPr>
            </w:pPr>
            <w:r>
              <w:rPr>
                <w:color w:val="000000" w:themeColor="text1"/>
              </w:rPr>
              <w:t>299</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3C0FCD9"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DB0F9A7" w14:textId="77777777" w:rsidR="00524A5D" w:rsidRDefault="00524A5D">
            <w:pPr>
              <w:pStyle w:val="TAL"/>
              <w:rPr>
                <w:color w:val="000000" w:themeColor="text1"/>
                <w:lang w:eastAsia="en-GB"/>
              </w:rPr>
            </w:pPr>
          </w:p>
        </w:tc>
      </w:tr>
      <w:tr w:rsidR="00524A5D" w14:paraId="619980A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548434"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1609942" w14:textId="77777777" w:rsidR="00524A5D" w:rsidRDefault="00000000">
            <w:pPr>
              <w:pStyle w:val="TAL"/>
              <w:rPr>
                <w:color w:val="000000" w:themeColor="text1"/>
              </w:rPr>
            </w:pPr>
            <w:r>
              <w:rPr>
                <w:color w:val="000000" w:themeColor="text1"/>
              </w:rPr>
              <w:t>6277</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E42EB3"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9E06BEE" w14:textId="77777777" w:rsidR="00524A5D" w:rsidRDefault="00524A5D">
            <w:pPr>
              <w:pStyle w:val="TAL"/>
              <w:rPr>
                <w:color w:val="000000" w:themeColor="text1"/>
                <w:lang w:eastAsia="en-GB"/>
              </w:rPr>
            </w:pPr>
          </w:p>
        </w:tc>
      </w:tr>
      <w:tr w:rsidR="00524A5D" w14:paraId="4535E29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EA1FF3"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8D88279"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12239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EC2434" w14:textId="77777777" w:rsidR="00524A5D" w:rsidRDefault="00524A5D">
            <w:pPr>
              <w:pStyle w:val="TAL"/>
              <w:rPr>
                <w:color w:val="000000" w:themeColor="text1"/>
                <w:lang w:eastAsia="en-GB"/>
              </w:rPr>
            </w:pPr>
          </w:p>
        </w:tc>
      </w:tr>
      <w:tr w:rsidR="0056452A" w14:paraId="0E5F7983" w14:textId="77777777">
        <w:trPr>
          <w:jc w:val="center"/>
          <w:ins w:id="1871" w:author="1954" w:date="2024-03-22T14:5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FDAB74" w14:textId="37680652" w:rsidR="0056452A" w:rsidRDefault="0056452A" w:rsidP="0056452A">
            <w:pPr>
              <w:pStyle w:val="TAL"/>
              <w:rPr>
                <w:ins w:id="1872" w:author="1954" w:date="2024-03-22T14:51:00Z"/>
                <w:color w:val="000000" w:themeColor="text1"/>
                <w:lang w:eastAsia="en-GB"/>
              </w:rPr>
            </w:pPr>
            <w:ins w:id="1873" w:author="1954" w:date="2024-03-22T14:52: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AA7313E" w14:textId="77777777" w:rsidR="0056452A" w:rsidRDefault="0056452A" w:rsidP="0056452A">
            <w:pPr>
              <w:pStyle w:val="TAL"/>
              <w:rPr>
                <w:ins w:id="1874" w:author="1954" w:date="2024-03-22T14:5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1908E3" w14:textId="77777777" w:rsidR="0056452A" w:rsidRDefault="0056452A" w:rsidP="0056452A">
            <w:pPr>
              <w:pStyle w:val="TAL"/>
              <w:rPr>
                <w:ins w:id="1875" w:author="1954" w:date="2024-03-22T14:5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A76E5ED" w14:textId="77777777" w:rsidR="0056452A" w:rsidRDefault="0056452A" w:rsidP="0056452A">
            <w:pPr>
              <w:pStyle w:val="TAL"/>
              <w:rPr>
                <w:ins w:id="1876" w:author="1954" w:date="2024-03-22T14:51:00Z"/>
                <w:color w:val="000000" w:themeColor="text1"/>
                <w:lang w:eastAsia="en-GB"/>
              </w:rPr>
            </w:pPr>
          </w:p>
        </w:tc>
      </w:tr>
      <w:tr w:rsidR="0056452A" w14:paraId="07D9FBF4" w14:textId="77777777">
        <w:trPr>
          <w:jc w:val="center"/>
          <w:ins w:id="1877" w:author="1954" w:date="2024-03-22T14:5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91A1EF" w14:textId="2CC74079" w:rsidR="0056452A" w:rsidRDefault="0056452A" w:rsidP="0056452A">
            <w:pPr>
              <w:pStyle w:val="TAL"/>
              <w:rPr>
                <w:ins w:id="1878" w:author="1954" w:date="2024-03-22T14:51:00Z"/>
                <w:color w:val="000000" w:themeColor="text1"/>
                <w:lang w:eastAsia="en-GB"/>
              </w:rPr>
            </w:pPr>
            <w:ins w:id="1879" w:author="1954" w:date="2024-03-22T14:52:00Z">
              <w:r w:rsidRPr="00433ABE">
                <w:rPr>
                  <w:color w:val="000000" w:themeColor="text1"/>
                  <w:lang w:eastAsia="en-GB"/>
                </w:rPr>
                <w:t>   k-Offset-r17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FFE07E5" w14:textId="73011CC6" w:rsidR="0056452A" w:rsidRDefault="0056452A" w:rsidP="0056452A">
            <w:pPr>
              <w:pStyle w:val="TAL"/>
              <w:rPr>
                <w:ins w:id="1880" w:author="1954" w:date="2024-03-22T14:51:00Z"/>
                <w:color w:val="000000" w:themeColor="text1"/>
              </w:rPr>
            </w:pPr>
            <w:ins w:id="1881" w:author="1954" w:date="2024-03-22T14:52:00Z">
              <w:r w:rsidRPr="00433ABE">
                <w:rPr>
                  <w:color w:val="000000" w:themeColor="text1"/>
                </w:rPr>
                <w:t>264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F81AD44" w14:textId="77777777" w:rsidR="0056452A" w:rsidRDefault="0056452A" w:rsidP="0056452A">
            <w:pPr>
              <w:pStyle w:val="TAL"/>
              <w:rPr>
                <w:ins w:id="1882" w:author="1954" w:date="2024-03-22T14:5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CE0D1B5" w14:textId="77777777" w:rsidR="0056452A" w:rsidRDefault="0056452A" w:rsidP="0056452A">
            <w:pPr>
              <w:pStyle w:val="TAL"/>
              <w:rPr>
                <w:ins w:id="1883" w:author="1954" w:date="2024-03-22T14:51:00Z"/>
                <w:color w:val="000000" w:themeColor="text1"/>
                <w:lang w:eastAsia="en-GB"/>
              </w:rPr>
            </w:pPr>
          </w:p>
        </w:tc>
      </w:tr>
      <w:tr w:rsidR="0056452A" w14:paraId="3EE3C157" w14:textId="77777777">
        <w:trPr>
          <w:jc w:val="center"/>
          <w:ins w:id="1884" w:author="1954" w:date="2024-03-22T14:5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91B35A" w14:textId="0CB9C853" w:rsidR="0056452A" w:rsidRDefault="0056452A" w:rsidP="0056452A">
            <w:pPr>
              <w:pStyle w:val="TAL"/>
              <w:rPr>
                <w:ins w:id="1885" w:author="1954" w:date="2024-03-22T14:51:00Z"/>
                <w:color w:val="000000" w:themeColor="text1"/>
                <w:lang w:eastAsia="en-GB"/>
              </w:rPr>
            </w:pPr>
            <w:ins w:id="1886" w:author="1954" w:date="2024-03-22T14:52: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9A499B" w14:textId="77777777" w:rsidR="0056452A" w:rsidRDefault="0056452A" w:rsidP="0056452A">
            <w:pPr>
              <w:pStyle w:val="TAL"/>
              <w:rPr>
                <w:ins w:id="1887" w:author="1954" w:date="2024-03-22T14:5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0684D8" w14:textId="77777777" w:rsidR="0056452A" w:rsidRDefault="0056452A" w:rsidP="0056452A">
            <w:pPr>
              <w:pStyle w:val="TAL"/>
              <w:rPr>
                <w:ins w:id="1888" w:author="1954" w:date="2024-03-22T14:5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5231B86" w14:textId="77777777" w:rsidR="0056452A" w:rsidRDefault="0056452A" w:rsidP="0056452A">
            <w:pPr>
              <w:pStyle w:val="TAL"/>
              <w:rPr>
                <w:ins w:id="1889" w:author="1954" w:date="2024-03-22T14:51:00Z"/>
                <w:color w:val="000000" w:themeColor="text1"/>
                <w:lang w:eastAsia="en-GB"/>
              </w:rPr>
            </w:pPr>
          </w:p>
        </w:tc>
      </w:tr>
      <w:tr w:rsidR="0056452A" w14:paraId="06655397" w14:textId="77777777">
        <w:trPr>
          <w:jc w:val="center"/>
          <w:ins w:id="1890" w:author="1954" w:date="2024-03-22T14:5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2BF099" w14:textId="4E46DD50" w:rsidR="0056452A" w:rsidRDefault="0056452A" w:rsidP="0056452A">
            <w:pPr>
              <w:pStyle w:val="TAL"/>
              <w:rPr>
                <w:ins w:id="1891" w:author="1954" w:date="2024-03-22T14:51:00Z"/>
                <w:color w:val="000000" w:themeColor="text1"/>
                <w:lang w:eastAsia="en-GB"/>
              </w:rPr>
            </w:pPr>
            <w:ins w:id="1892" w:author="1954" w:date="2024-03-22T14:52: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6BA044F" w14:textId="77777777" w:rsidR="0056452A" w:rsidRDefault="0056452A" w:rsidP="0056452A">
            <w:pPr>
              <w:pStyle w:val="TAL"/>
              <w:rPr>
                <w:ins w:id="1893" w:author="1954" w:date="2024-03-22T14:5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94425AA" w14:textId="77777777" w:rsidR="0056452A" w:rsidRDefault="0056452A" w:rsidP="0056452A">
            <w:pPr>
              <w:pStyle w:val="TAL"/>
              <w:rPr>
                <w:ins w:id="1894" w:author="1954" w:date="2024-03-22T14:5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665B1DE" w14:textId="77777777" w:rsidR="0056452A" w:rsidRDefault="0056452A" w:rsidP="0056452A">
            <w:pPr>
              <w:pStyle w:val="TAL"/>
              <w:rPr>
                <w:ins w:id="1895" w:author="1954" w:date="2024-03-22T14:51:00Z"/>
                <w:color w:val="000000" w:themeColor="text1"/>
                <w:lang w:eastAsia="en-GB"/>
              </w:rPr>
            </w:pPr>
          </w:p>
        </w:tc>
      </w:tr>
      <w:tr w:rsidR="00524A5D" w14:paraId="1CB09F53"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F438776" w14:textId="77777777" w:rsidR="00524A5D" w:rsidRDefault="00000000">
            <w:pPr>
              <w:pStyle w:val="TAN"/>
              <w:rPr>
                <w:color w:val="000000" w:themeColor="text1"/>
                <w:lang w:val="en-US" w:eastAsia="en-GB"/>
              </w:rPr>
            </w:pPr>
            <w:r>
              <w:rPr>
                <w:color w:val="000000" w:themeColor="text1"/>
                <w:lang w:eastAsia="fr-FR"/>
              </w:rPr>
              <w:t xml:space="preserve">NOTE 1: Satellite-UE elevation angle equal to 26.15 degrees, one-way delay equal to 129.93 </w:t>
            </w:r>
            <w:proofErr w:type="spellStart"/>
            <w:r>
              <w:rPr>
                <w:color w:val="000000" w:themeColor="text1"/>
                <w:lang w:eastAsia="fr-FR"/>
              </w:rPr>
              <w:t>ms</w:t>
            </w:r>
            <w:proofErr w:type="spellEnd"/>
            <w:r>
              <w:rPr>
                <w:color w:val="000000" w:themeColor="text1"/>
                <w:lang w:eastAsia="fr-FR"/>
              </w:rPr>
              <w:t xml:space="preserve"> and Doppler equal to 0.17 ppm</w:t>
            </w:r>
          </w:p>
        </w:tc>
      </w:tr>
    </w:tbl>
    <w:p w14:paraId="3EDCE461" w14:textId="77777777" w:rsidR="00524A5D" w:rsidRDefault="00524A5D">
      <w:pPr>
        <w:rPr>
          <w:color w:val="000000" w:themeColor="text1"/>
          <w:lang w:eastAsia="en-GB"/>
        </w:rPr>
      </w:pPr>
    </w:p>
    <w:p w14:paraId="3B32440A" w14:textId="0848A246" w:rsidR="00524A5D" w:rsidRDefault="00000000">
      <w:pPr>
        <w:pStyle w:val="TH"/>
        <w:rPr>
          <w:color w:val="000000" w:themeColor="text1"/>
          <w:sz w:val="22"/>
          <w:szCs w:val="22"/>
        </w:rPr>
      </w:pPr>
      <w:r>
        <w:rPr>
          <w:color w:val="000000" w:themeColor="text1"/>
          <w:lang w:eastAsia="en-GB"/>
        </w:rPr>
        <w:lastRenderedPageBreak/>
        <w:t>Table 6.4</w:t>
      </w:r>
      <w:r>
        <w:rPr>
          <w:b w:val="0"/>
          <w:bCs/>
          <w:color w:val="000000" w:themeColor="text1"/>
          <w:lang w:eastAsia="en-GB"/>
        </w:rPr>
        <w:t>B</w:t>
      </w:r>
      <w:r>
        <w:rPr>
          <w:color w:val="000000" w:themeColor="text1"/>
          <w:lang w:eastAsia="en-GB"/>
        </w:rPr>
        <w:t>.1</w:t>
      </w:r>
      <w:ins w:id="1896" w:author="1954" w:date="2024-03-22T14:52:00Z">
        <w:r w:rsidR="0056452A">
          <w:rPr>
            <w:color w:val="000000" w:themeColor="text1"/>
            <w:lang w:eastAsia="en-GB"/>
          </w:rPr>
          <w:t>_1</w:t>
        </w:r>
      </w:ins>
      <w:r>
        <w:rPr>
          <w:color w:val="000000" w:themeColor="text1"/>
          <w:lang w:eastAsia="en-GB"/>
        </w:rPr>
        <w:t>.4.3-1b:</w:t>
      </w:r>
      <w:r>
        <w:rPr>
          <w:b w:val="0"/>
          <w:bCs/>
          <w:color w:val="000000" w:themeColor="text1"/>
          <w:lang w:eastAsia="en-GB"/>
        </w:rPr>
        <w:t xml:space="preserve"> </w:t>
      </w:r>
      <w:ins w:id="1897" w:author="1954" w:date="2024-03-22T14:52:00Z">
        <w:r w:rsidR="0056452A" w:rsidRPr="00433ABE">
          <w:rPr>
            <w:bCs/>
            <w:rPrChange w:id="1898" w:author="R&amp;S" w:date="2024-02-20T09:05:00Z">
              <w:rPr>
                <w:bCs/>
                <w:color w:val="000000" w:themeColor="text1"/>
                <w:lang w:eastAsia="en-GB"/>
              </w:rPr>
            </w:rPrChange>
          </w:rPr>
          <w:t xml:space="preserve">Void </w:t>
        </w:r>
      </w:ins>
      <w:del w:id="1899" w:author="1954" w:date="2024-03-22T14:52:00Z">
        <w:r w:rsidDel="0056452A">
          <w:rPr>
            <w:color w:val="000000" w:themeColor="text1"/>
          </w:rPr>
          <w:delText>SystemInformationBlockType31- NB NB-IoT NTN Ephemeris Information for NGSO (LEO-600) satellites (maximum positive Doppler)</w:delText>
        </w:r>
      </w:del>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rsidDel="0056452A" w14:paraId="646D1EA9" w14:textId="5BA294D4">
        <w:trPr>
          <w:jc w:val="center"/>
          <w:del w:id="1900" w:author="1954" w:date="2024-03-22T14:52: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691591" w14:textId="4965A61D" w:rsidR="00524A5D" w:rsidDel="0056452A" w:rsidRDefault="00000000">
            <w:pPr>
              <w:pStyle w:val="TAH"/>
              <w:jc w:val="left"/>
              <w:rPr>
                <w:del w:id="1901" w:author="1954" w:date="2024-03-22T14:52:00Z"/>
                <w:b w:val="0"/>
                <w:bCs/>
                <w:color w:val="000000" w:themeColor="text1"/>
                <w:sz w:val="20"/>
                <w:lang w:eastAsia="en-GB"/>
              </w:rPr>
            </w:pPr>
            <w:del w:id="1902" w:author="1954" w:date="2024-03-22T14:52:00Z">
              <w:r w:rsidDel="0056452A">
                <w:rPr>
                  <w:b w:val="0"/>
                  <w:bCs/>
                  <w:color w:val="000000" w:themeColor="text1"/>
                  <w:lang w:eastAsia="en-GB"/>
                </w:rPr>
                <w:delText xml:space="preserve">Derivation Path: TS 36.508 Table </w:delText>
              </w:r>
              <w:r w:rsidDel="0056452A">
                <w:rPr>
                  <w:b w:val="0"/>
                  <w:bCs/>
                  <w:color w:val="000000" w:themeColor="text1"/>
                </w:rPr>
                <w:delText>8.2.2.1.3-1</w:delText>
              </w:r>
            </w:del>
          </w:p>
        </w:tc>
      </w:tr>
      <w:tr w:rsidR="00524A5D" w:rsidDel="0056452A" w14:paraId="2BA899B1" w14:textId="4517579F">
        <w:trPr>
          <w:jc w:val="center"/>
          <w:del w:id="1903"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3E2212" w14:textId="01E92467" w:rsidR="00524A5D" w:rsidDel="0056452A" w:rsidRDefault="00000000">
            <w:pPr>
              <w:pStyle w:val="TAH"/>
              <w:rPr>
                <w:del w:id="1904" w:author="1954" w:date="2024-03-22T14:52:00Z"/>
                <w:bCs/>
                <w:color w:val="000000" w:themeColor="text1"/>
                <w:lang w:eastAsia="en-GB"/>
              </w:rPr>
            </w:pPr>
            <w:del w:id="1905" w:author="1954" w:date="2024-03-22T14:52:00Z">
              <w:r w:rsidDel="0056452A">
                <w:rPr>
                  <w:color w:val="000000" w:themeColor="text1"/>
                  <w:lang w:eastAsia="en-GB"/>
                </w:rPr>
                <w:delText>Information 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FADDCDC" w14:textId="1F2B68D0" w:rsidR="00524A5D" w:rsidDel="0056452A" w:rsidRDefault="00000000">
            <w:pPr>
              <w:pStyle w:val="TAH"/>
              <w:rPr>
                <w:del w:id="1906" w:author="1954" w:date="2024-03-22T14:52:00Z"/>
                <w:color w:val="000000" w:themeColor="text1"/>
                <w:lang w:eastAsia="en-GB"/>
              </w:rPr>
            </w:pPr>
            <w:del w:id="1907" w:author="1954" w:date="2024-03-22T14:52:00Z">
              <w:r w:rsidDel="0056452A">
                <w:rPr>
                  <w:color w:val="000000" w:themeColor="text1"/>
                  <w:lang w:eastAsia="en-GB"/>
                </w:rPr>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BFED955" w14:textId="1D72F416" w:rsidR="00524A5D" w:rsidDel="0056452A" w:rsidRDefault="00000000">
            <w:pPr>
              <w:pStyle w:val="TAH"/>
              <w:rPr>
                <w:del w:id="1908" w:author="1954" w:date="2024-03-22T14:52:00Z"/>
                <w:color w:val="000000" w:themeColor="text1"/>
                <w:lang w:eastAsia="en-GB"/>
              </w:rPr>
            </w:pPr>
            <w:del w:id="1909" w:author="1954" w:date="2024-03-22T14:52:00Z">
              <w:r w:rsidDel="0056452A">
                <w:rPr>
                  <w:color w:val="000000" w:themeColor="text1"/>
                  <w:lang w:eastAsia="en-GB"/>
                </w:rPr>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AE483FE" w14:textId="5C83BDDB" w:rsidR="00524A5D" w:rsidDel="0056452A" w:rsidRDefault="00000000">
            <w:pPr>
              <w:pStyle w:val="TAH"/>
              <w:rPr>
                <w:del w:id="1910" w:author="1954" w:date="2024-03-22T14:52:00Z"/>
                <w:color w:val="000000" w:themeColor="text1"/>
                <w:lang w:eastAsia="en-GB"/>
              </w:rPr>
            </w:pPr>
            <w:del w:id="1911" w:author="1954" w:date="2024-03-22T14:52:00Z">
              <w:r w:rsidDel="0056452A">
                <w:rPr>
                  <w:color w:val="000000" w:themeColor="text1"/>
                  <w:lang w:eastAsia="en-GB"/>
                </w:rPr>
                <w:delText>Condition</w:delText>
              </w:r>
            </w:del>
          </w:p>
        </w:tc>
      </w:tr>
      <w:tr w:rsidR="00524A5D" w:rsidDel="0056452A" w14:paraId="4C162D51" w14:textId="2D276CDA">
        <w:trPr>
          <w:jc w:val="center"/>
          <w:del w:id="1912"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1CDCDC" w14:textId="4A62E842" w:rsidR="00524A5D" w:rsidDel="0056452A" w:rsidRDefault="00000000">
            <w:pPr>
              <w:pStyle w:val="TAL"/>
              <w:rPr>
                <w:del w:id="1913" w:author="1954" w:date="2024-03-22T14:52:00Z"/>
                <w:color w:val="000000" w:themeColor="text1"/>
                <w:lang w:eastAsia="en-GB"/>
              </w:rPr>
            </w:pPr>
            <w:del w:id="1914" w:author="1954" w:date="2024-03-22T14:52:00Z">
              <w:r w:rsidDel="0056452A">
                <w:rPr>
                  <w:color w:val="000000" w:themeColor="text1"/>
                  <w:lang w:eastAsia="en-GB"/>
                </w:rPr>
                <w:delText>SystemInformationBlockType31-NB-r17 ::=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451E1A7" w14:textId="4F750A50" w:rsidR="00524A5D" w:rsidDel="0056452A" w:rsidRDefault="00524A5D">
            <w:pPr>
              <w:pStyle w:val="TAL"/>
              <w:rPr>
                <w:del w:id="1915" w:author="1954" w:date="2024-03-22T14:52: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44A95B7" w14:textId="58196CD6" w:rsidR="00524A5D" w:rsidDel="0056452A" w:rsidRDefault="00524A5D">
            <w:pPr>
              <w:pStyle w:val="TAL"/>
              <w:rPr>
                <w:del w:id="1916" w:author="1954" w:date="2024-03-22T14:52: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C5E6358" w14:textId="62713C69" w:rsidR="00524A5D" w:rsidDel="0056452A" w:rsidRDefault="00524A5D">
            <w:pPr>
              <w:pStyle w:val="TAL"/>
              <w:rPr>
                <w:del w:id="1917" w:author="1954" w:date="2024-03-22T14:52:00Z"/>
                <w:color w:val="000000" w:themeColor="text1"/>
                <w:lang w:eastAsia="en-GB"/>
              </w:rPr>
            </w:pPr>
          </w:p>
        </w:tc>
      </w:tr>
      <w:tr w:rsidR="00524A5D" w:rsidDel="0056452A" w14:paraId="15ECCE97" w14:textId="02F53055">
        <w:trPr>
          <w:jc w:val="center"/>
          <w:del w:id="1918"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D54A21" w14:textId="59FD81E1" w:rsidR="00524A5D" w:rsidDel="0056452A" w:rsidRDefault="00000000">
            <w:pPr>
              <w:pStyle w:val="TAL"/>
              <w:rPr>
                <w:del w:id="1919" w:author="1954" w:date="2024-03-22T14:52:00Z"/>
                <w:color w:val="000000" w:themeColor="text1"/>
                <w:lang w:eastAsia="en-GB"/>
              </w:rPr>
            </w:pPr>
            <w:del w:id="1920" w:author="1954" w:date="2024-03-22T14:52:00Z">
              <w:r w:rsidDel="0056452A">
                <w:rPr>
                  <w:color w:val="000000" w:themeColor="text1"/>
                  <w:lang w:eastAsia="en-GB"/>
                </w:rPr>
                <w:delText>  servingSatelliteInfo-r17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6899553" w14:textId="6D6C72EC" w:rsidR="00524A5D" w:rsidDel="0056452A" w:rsidRDefault="00524A5D">
            <w:pPr>
              <w:pStyle w:val="TAL"/>
              <w:rPr>
                <w:del w:id="1921" w:author="1954" w:date="2024-03-22T14:52: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3279F9" w14:textId="7481ADEF" w:rsidR="00524A5D" w:rsidDel="0056452A" w:rsidRDefault="00524A5D">
            <w:pPr>
              <w:pStyle w:val="TAL"/>
              <w:rPr>
                <w:del w:id="1922" w:author="1954" w:date="2024-03-22T14:52: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67E4A14" w14:textId="2DFAA0BD" w:rsidR="00524A5D" w:rsidDel="0056452A" w:rsidRDefault="00524A5D">
            <w:pPr>
              <w:pStyle w:val="TAL"/>
              <w:rPr>
                <w:del w:id="1923" w:author="1954" w:date="2024-03-22T14:52:00Z"/>
                <w:color w:val="000000" w:themeColor="text1"/>
              </w:rPr>
            </w:pPr>
          </w:p>
        </w:tc>
      </w:tr>
      <w:tr w:rsidR="00524A5D" w:rsidDel="0056452A" w14:paraId="1222F4AE" w14:textId="307974EC">
        <w:trPr>
          <w:jc w:val="center"/>
          <w:del w:id="1924"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BE2ADB" w14:textId="5DFC967C" w:rsidR="00524A5D" w:rsidDel="0056452A" w:rsidRDefault="00000000">
            <w:pPr>
              <w:pStyle w:val="TAL"/>
              <w:rPr>
                <w:del w:id="1925" w:author="1954" w:date="2024-03-22T14:52:00Z"/>
                <w:color w:val="000000" w:themeColor="text1"/>
                <w:lang w:eastAsia="en-GB"/>
              </w:rPr>
            </w:pPr>
            <w:del w:id="1926" w:author="1954" w:date="2024-03-22T14:52:00Z">
              <w:r w:rsidDel="0056452A">
                <w:rPr>
                  <w:color w:val="000000" w:themeColor="text1"/>
                  <w:lang w:eastAsia="en-GB"/>
                </w:rPr>
                <w:delText>    ephemerisInfo-r17 CHOICE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27EEFA5" w14:textId="3E2604DD" w:rsidR="00524A5D" w:rsidDel="0056452A" w:rsidRDefault="00524A5D">
            <w:pPr>
              <w:pStyle w:val="TAL"/>
              <w:rPr>
                <w:del w:id="1927" w:author="1954" w:date="2024-03-22T14:52: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ABC6FDA" w14:textId="539568C0" w:rsidR="00524A5D" w:rsidDel="0056452A" w:rsidRDefault="00524A5D">
            <w:pPr>
              <w:pStyle w:val="TAL"/>
              <w:rPr>
                <w:del w:id="1928"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A1BA8AD" w14:textId="25E07F1E" w:rsidR="00524A5D" w:rsidDel="0056452A" w:rsidRDefault="00524A5D">
            <w:pPr>
              <w:pStyle w:val="TAL"/>
              <w:rPr>
                <w:del w:id="1929" w:author="1954" w:date="2024-03-22T14:52:00Z"/>
                <w:color w:val="000000" w:themeColor="text1"/>
                <w:lang w:eastAsia="en-GB"/>
              </w:rPr>
            </w:pPr>
          </w:p>
        </w:tc>
      </w:tr>
      <w:tr w:rsidR="00524A5D" w:rsidDel="0056452A" w14:paraId="52C6BE3F" w14:textId="410A5FA6">
        <w:trPr>
          <w:jc w:val="center"/>
          <w:del w:id="1930"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116630" w14:textId="658C9937" w:rsidR="00524A5D" w:rsidDel="0056452A" w:rsidRDefault="00000000">
            <w:pPr>
              <w:pStyle w:val="TAL"/>
              <w:rPr>
                <w:del w:id="1931" w:author="1954" w:date="2024-03-22T14:52:00Z"/>
                <w:color w:val="000000" w:themeColor="text1"/>
                <w:lang w:eastAsia="en-GB"/>
              </w:rPr>
            </w:pPr>
            <w:del w:id="1932" w:author="1954" w:date="2024-03-22T14:52:00Z">
              <w:r w:rsidDel="0056452A">
                <w:rPr>
                  <w:color w:val="000000" w:themeColor="text1"/>
                  <w:lang w:eastAsia="en-GB"/>
                </w:rPr>
                <w:delText>      stateVectors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08A3B5E" w14:textId="5DDECBD7" w:rsidR="00524A5D" w:rsidDel="0056452A" w:rsidRDefault="00524A5D">
            <w:pPr>
              <w:pStyle w:val="TAL"/>
              <w:rPr>
                <w:del w:id="1933" w:author="1954" w:date="2024-03-22T14:52: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146F9F" w14:textId="473ED06B" w:rsidR="00524A5D" w:rsidDel="0056452A" w:rsidRDefault="00524A5D">
            <w:pPr>
              <w:pStyle w:val="TAL"/>
              <w:rPr>
                <w:del w:id="1934"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50B04DF" w14:textId="4FCE867E" w:rsidR="00524A5D" w:rsidDel="0056452A" w:rsidRDefault="00524A5D">
            <w:pPr>
              <w:rPr>
                <w:del w:id="1935" w:author="1954" w:date="2024-03-22T14:52:00Z"/>
                <w:i/>
                <w:iCs/>
                <w:color w:val="000000" w:themeColor="text1"/>
                <w:lang w:eastAsia="en-GB"/>
              </w:rPr>
            </w:pPr>
          </w:p>
        </w:tc>
      </w:tr>
      <w:tr w:rsidR="00524A5D" w:rsidDel="0056452A" w14:paraId="4A040017" w14:textId="374A474B">
        <w:trPr>
          <w:jc w:val="center"/>
          <w:del w:id="1936"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D4B8F" w14:textId="29885EB0" w:rsidR="00524A5D" w:rsidDel="0056452A" w:rsidRDefault="00000000">
            <w:pPr>
              <w:pStyle w:val="TAL"/>
              <w:rPr>
                <w:del w:id="1937" w:author="1954" w:date="2024-03-22T14:52:00Z"/>
                <w:rFonts w:cs="Arial"/>
                <w:color w:val="000000" w:themeColor="text1"/>
                <w:szCs w:val="18"/>
                <w:lang w:eastAsia="en-GB"/>
              </w:rPr>
            </w:pPr>
            <w:del w:id="1938" w:author="1954" w:date="2024-03-22T14:52:00Z">
              <w:r w:rsidDel="0056452A">
                <w:rPr>
                  <w:color w:val="000000" w:themeColor="text1"/>
                  <w:lang w:eastAsia="en-GB"/>
                </w:rPr>
                <w:delText>        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AC86A2B" w14:textId="32E2CECC" w:rsidR="00524A5D" w:rsidDel="0056452A" w:rsidRDefault="00000000">
            <w:pPr>
              <w:pStyle w:val="TAL"/>
              <w:rPr>
                <w:del w:id="1939" w:author="1954" w:date="2024-03-22T14:52:00Z"/>
                <w:color w:val="000000" w:themeColor="text1"/>
                <w:sz w:val="20"/>
              </w:rPr>
            </w:pPr>
            <w:del w:id="1940" w:author="1954" w:date="2024-03-22T14:52:00Z">
              <w:r w:rsidDel="0056452A">
                <w:rPr>
                  <w:color w:val="000000" w:themeColor="text1"/>
                </w:rPr>
                <w:delText>-2717617</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9DB675" w14:textId="422444F2" w:rsidR="00524A5D" w:rsidDel="0056452A" w:rsidRDefault="00524A5D">
            <w:pPr>
              <w:pStyle w:val="TAL"/>
              <w:rPr>
                <w:del w:id="1941"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E6D813D" w14:textId="0475D3C8" w:rsidR="00524A5D" w:rsidDel="0056452A" w:rsidRDefault="00524A5D">
            <w:pPr>
              <w:pStyle w:val="TAL"/>
              <w:rPr>
                <w:del w:id="1942" w:author="1954" w:date="2024-03-22T14:52:00Z"/>
                <w:color w:val="000000" w:themeColor="text1"/>
                <w:lang w:eastAsia="en-GB"/>
              </w:rPr>
            </w:pPr>
          </w:p>
        </w:tc>
      </w:tr>
      <w:tr w:rsidR="00524A5D" w:rsidDel="0056452A" w14:paraId="1CBEC16F" w14:textId="0203C359">
        <w:trPr>
          <w:jc w:val="center"/>
          <w:del w:id="1943"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8440CF" w14:textId="3F7891D8" w:rsidR="00524A5D" w:rsidDel="0056452A" w:rsidRDefault="00000000">
            <w:pPr>
              <w:pStyle w:val="TAL"/>
              <w:rPr>
                <w:del w:id="1944" w:author="1954" w:date="2024-03-22T14:52:00Z"/>
                <w:color w:val="000000" w:themeColor="text1"/>
                <w:lang w:eastAsia="en-GB"/>
              </w:rPr>
            </w:pPr>
            <w:del w:id="1945" w:author="1954" w:date="2024-03-22T14:52:00Z">
              <w:r w:rsidDel="0056452A">
                <w:rPr>
                  <w:color w:val="000000" w:themeColor="text1"/>
                  <w:lang w:eastAsia="en-GB"/>
                </w:rPr>
                <w:delText>        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AB6FF7E" w14:textId="396FEF28" w:rsidR="00524A5D" w:rsidDel="0056452A" w:rsidRDefault="00000000">
            <w:pPr>
              <w:pStyle w:val="TAL"/>
              <w:rPr>
                <w:del w:id="1946" w:author="1954" w:date="2024-03-22T14:52:00Z"/>
                <w:color w:val="000000" w:themeColor="text1"/>
              </w:rPr>
            </w:pPr>
            <w:del w:id="1947" w:author="1954" w:date="2024-03-22T14:52:00Z">
              <w:r w:rsidDel="0056452A">
                <w:rPr>
                  <w:color w:val="000000" w:themeColor="text1"/>
                </w:rPr>
                <w:delText>4550419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746AC1" w14:textId="16369844" w:rsidR="00524A5D" w:rsidDel="0056452A" w:rsidRDefault="00524A5D">
            <w:pPr>
              <w:pStyle w:val="TAL"/>
              <w:rPr>
                <w:del w:id="1948"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3029C1" w14:textId="477C2E29" w:rsidR="00524A5D" w:rsidDel="0056452A" w:rsidRDefault="00524A5D">
            <w:pPr>
              <w:pStyle w:val="TAL"/>
              <w:rPr>
                <w:del w:id="1949" w:author="1954" w:date="2024-03-22T14:52:00Z"/>
                <w:color w:val="000000" w:themeColor="text1"/>
                <w:lang w:eastAsia="en-GB"/>
              </w:rPr>
            </w:pPr>
          </w:p>
        </w:tc>
      </w:tr>
      <w:tr w:rsidR="00524A5D" w:rsidDel="0056452A" w14:paraId="7D19D0D3" w14:textId="4DA23562">
        <w:trPr>
          <w:jc w:val="center"/>
          <w:del w:id="1950"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0F7D83" w14:textId="0F87D1D1" w:rsidR="00524A5D" w:rsidDel="0056452A" w:rsidRDefault="00000000">
            <w:pPr>
              <w:pStyle w:val="TAL"/>
              <w:rPr>
                <w:del w:id="1951" w:author="1954" w:date="2024-03-22T14:52:00Z"/>
                <w:color w:val="000000" w:themeColor="text1"/>
                <w:lang w:eastAsia="en-GB"/>
              </w:rPr>
            </w:pPr>
            <w:del w:id="1952" w:author="1954" w:date="2024-03-22T14:52:00Z">
              <w:r w:rsidDel="0056452A">
                <w:rPr>
                  <w:color w:val="000000" w:themeColor="text1"/>
                  <w:lang w:eastAsia="en-GB"/>
                </w:rPr>
                <w:delText>        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64F01A7" w14:textId="6BA24A3D" w:rsidR="00524A5D" w:rsidDel="0056452A" w:rsidRDefault="00000000">
            <w:pPr>
              <w:pStyle w:val="TAL"/>
              <w:rPr>
                <w:del w:id="1953" w:author="1954" w:date="2024-03-22T14:52:00Z"/>
                <w:color w:val="000000" w:themeColor="text1"/>
              </w:rPr>
            </w:pPr>
            <w:del w:id="1954" w:author="1954" w:date="2024-03-22T14:52:00Z">
              <w:r w:rsidDel="0056452A">
                <w:rPr>
                  <w:color w:val="000000" w:themeColor="text1"/>
                </w:rPr>
                <w:delText>852799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FF2F33" w14:textId="4C06FAF9" w:rsidR="00524A5D" w:rsidDel="0056452A" w:rsidRDefault="00524A5D">
            <w:pPr>
              <w:pStyle w:val="TAL"/>
              <w:rPr>
                <w:del w:id="1955"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C26E99" w14:textId="42D70331" w:rsidR="00524A5D" w:rsidDel="0056452A" w:rsidRDefault="00524A5D">
            <w:pPr>
              <w:pStyle w:val="TAL"/>
              <w:rPr>
                <w:del w:id="1956" w:author="1954" w:date="2024-03-22T14:52:00Z"/>
                <w:color w:val="000000" w:themeColor="text1"/>
                <w:lang w:eastAsia="en-GB"/>
              </w:rPr>
            </w:pPr>
          </w:p>
        </w:tc>
      </w:tr>
      <w:tr w:rsidR="00524A5D" w:rsidDel="0056452A" w14:paraId="0375A2F7" w14:textId="07F1057F">
        <w:trPr>
          <w:jc w:val="center"/>
          <w:del w:id="1957"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6D2869" w14:textId="4B8C5BBD" w:rsidR="00524A5D" w:rsidDel="0056452A" w:rsidRDefault="00000000">
            <w:pPr>
              <w:pStyle w:val="TAL"/>
              <w:rPr>
                <w:del w:id="1958" w:author="1954" w:date="2024-03-22T14:52:00Z"/>
                <w:color w:val="000000" w:themeColor="text1"/>
                <w:lang w:eastAsia="en-GB"/>
              </w:rPr>
            </w:pPr>
            <w:del w:id="1959" w:author="1954" w:date="2024-03-22T14:52:00Z">
              <w:r w:rsidDel="0056452A">
                <w:rPr>
                  <w:color w:val="000000" w:themeColor="text1"/>
                  <w:lang w:eastAsia="en-GB"/>
                </w:rPr>
                <w:delText>        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0B4246E" w14:textId="6C1362C1" w:rsidR="00524A5D" w:rsidDel="0056452A" w:rsidRDefault="00000000">
            <w:pPr>
              <w:pStyle w:val="TAL"/>
              <w:rPr>
                <w:del w:id="1960" w:author="1954" w:date="2024-03-22T14:52:00Z"/>
                <w:color w:val="000000" w:themeColor="text1"/>
              </w:rPr>
            </w:pPr>
            <w:del w:id="1961" w:author="1954" w:date="2024-03-22T14:52:00Z">
              <w:r w:rsidDel="0056452A">
                <w:rPr>
                  <w:color w:val="000000" w:themeColor="text1"/>
                </w:rPr>
                <w:delText>6164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9E65318" w14:textId="3EC079E1" w:rsidR="00524A5D" w:rsidDel="0056452A" w:rsidRDefault="00524A5D">
            <w:pPr>
              <w:pStyle w:val="TAL"/>
              <w:rPr>
                <w:del w:id="1962"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40EB655" w14:textId="791078A3" w:rsidR="00524A5D" w:rsidDel="0056452A" w:rsidRDefault="00524A5D">
            <w:pPr>
              <w:pStyle w:val="TAL"/>
              <w:rPr>
                <w:del w:id="1963" w:author="1954" w:date="2024-03-22T14:52:00Z"/>
                <w:color w:val="000000" w:themeColor="text1"/>
                <w:lang w:eastAsia="en-GB"/>
              </w:rPr>
            </w:pPr>
          </w:p>
        </w:tc>
      </w:tr>
      <w:tr w:rsidR="00524A5D" w:rsidDel="0056452A" w14:paraId="086F7287" w14:textId="04F1511C">
        <w:trPr>
          <w:jc w:val="center"/>
          <w:del w:id="1964"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F9872A" w14:textId="132D36C7" w:rsidR="00524A5D" w:rsidDel="0056452A" w:rsidRDefault="00000000">
            <w:pPr>
              <w:pStyle w:val="TAL"/>
              <w:rPr>
                <w:del w:id="1965" w:author="1954" w:date="2024-03-22T14:52:00Z"/>
                <w:color w:val="000000" w:themeColor="text1"/>
                <w:lang w:eastAsia="en-GB"/>
              </w:rPr>
            </w:pPr>
            <w:del w:id="1966" w:author="1954" w:date="2024-03-22T14:52:00Z">
              <w:r w:rsidDel="0056452A">
                <w:rPr>
                  <w:color w:val="000000" w:themeColor="text1"/>
                  <w:lang w:eastAsia="en-GB"/>
                </w:rPr>
                <w:delText>        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9C34141" w14:textId="06C89F6D" w:rsidR="00524A5D" w:rsidDel="0056452A" w:rsidRDefault="00000000">
            <w:pPr>
              <w:pStyle w:val="TAL"/>
              <w:rPr>
                <w:del w:id="1967" w:author="1954" w:date="2024-03-22T14:52:00Z"/>
                <w:color w:val="000000" w:themeColor="text1"/>
              </w:rPr>
            </w:pPr>
            <w:del w:id="1968" w:author="1954" w:date="2024-03-22T14:52:00Z">
              <w:r w:rsidDel="0056452A">
                <w:rPr>
                  <w:color w:val="000000" w:themeColor="text1"/>
                </w:rPr>
                <w:delText>-19424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AB4323" w14:textId="5998CFF8" w:rsidR="00524A5D" w:rsidDel="0056452A" w:rsidRDefault="00524A5D">
            <w:pPr>
              <w:pStyle w:val="TAL"/>
              <w:rPr>
                <w:del w:id="1969"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F3B7E77" w14:textId="566F3FD9" w:rsidR="00524A5D" w:rsidDel="0056452A" w:rsidRDefault="00524A5D">
            <w:pPr>
              <w:pStyle w:val="TAL"/>
              <w:rPr>
                <w:del w:id="1970" w:author="1954" w:date="2024-03-22T14:52:00Z"/>
                <w:color w:val="000000" w:themeColor="text1"/>
                <w:lang w:eastAsia="en-GB"/>
              </w:rPr>
            </w:pPr>
          </w:p>
        </w:tc>
      </w:tr>
      <w:tr w:rsidR="00524A5D" w:rsidDel="0056452A" w14:paraId="0D2BABEE" w14:textId="04346B16">
        <w:trPr>
          <w:jc w:val="center"/>
          <w:del w:id="1971"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89499C" w14:textId="6CBA4E65" w:rsidR="00524A5D" w:rsidDel="0056452A" w:rsidRDefault="00000000">
            <w:pPr>
              <w:pStyle w:val="TAL"/>
              <w:rPr>
                <w:del w:id="1972" w:author="1954" w:date="2024-03-22T14:52:00Z"/>
                <w:color w:val="000000" w:themeColor="text1"/>
                <w:lang w:eastAsia="en-GB"/>
              </w:rPr>
            </w:pPr>
            <w:del w:id="1973" w:author="1954" w:date="2024-03-22T14:52:00Z">
              <w:r w:rsidDel="0056452A">
                <w:rPr>
                  <w:color w:val="000000" w:themeColor="text1"/>
                  <w:lang w:eastAsia="en-GB"/>
                </w:rPr>
                <w:delText>        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D9B1B9" w14:textId="3BA46E49" w:rsidR="00524A5D" w:rsidDel="0056452A" w:rsidRDefault="00000000">
            <w:pPr>
              <w:pStyle w:val="TAL"/>
              <w:rPr>
                <w:del w:id="1974" w:author="1954" w:date="2024-03-22T14:52:00Z"/>
                <w:color w:val="000000" w:themeColor="text1"/>
              </w:rPr>
            </w:pPr>
            <w:del w:id="1975" w:author="1954" w:date="2024-03-22T14:52:00Z">
              <w:r w:rsidDel="0056452A">
                <w:rPr>
                  <w:color w:val="000000" w:themeColor="text1"/>
                </w:rPr>
                <w:delText>124281</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83EE0E" w14:textId="2E27A7B5" w:rsidR="00524A5D" w:rsidDel="0056452A" w:rsidRDefault="00524A5D">
            <w:pPr>
              <w:pStyle w:val="TAL"/>
              <w:rPr>
                <w:del w:id="1976"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55085D9" w14:textId="4259A5A4" w:rsidR="00524A5D" w:rsidDel="0056452A" w:rsidRDefault="00524A5D">
            <w:pPr>
              <w:pStyle w:val="TAL"/>
              <w:rPr>
                <w:del w:id="1977" w:author="1954" w:date="2024-03-22T14:52:00Z"/>
                <w:color w:val="000000" w:themeColor="text1"/>
                <w:lang w:eastAsia="en-GB"/>
              </w:rPr>
            </w:pPr>
          </w:p>
        </w:tc>
      </w:tr>
      <w:tr w:rsidR="00524A5D" w:rsidDel="0056452A" w14:paraId="12BED5FF" w14:textId="33F10ACD">
        <w:trPr>
          <w:jc w:val="center"/>
          <w:del w:id="1978" w:author="1954" w:date="2024-03-22T14:52: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6F719F" w14:textId="21F89569" w:rsidR="00524A5D" w:rsidDel="0056452A" w:rsidRDefault="00000000">
            <w:pPr>
              <w:pStyle w:val="TAL"/>
              <w:rPr>
                <w:del w:id="1979" w:author="1954" w:date="2024-03-22T14:52:00Z"/>
                <w:color w:val="000000" w:themeColor="text1"/>
                <w:lang w:eastAsia="en-GB"/>
              </w:rPr>
            </w:pPr>
            <w:del w:id="1980" w:author="1954" w:date="2024-03-22T14:52:00Z">
              <w:r w:rsidDel="0056452A">
                <w:rPr>
                  <w:color w:val="000000" w:themeColor="text1"/>
                  <w:lang w:eastAsia="en-GB"/>
                </w:rPr>
                <w:delText>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166C863" w14:textId="58889DF5" w:rsidR="00524A5D" w:rsidDel="0056452A" w:rsidRDefault="00524A5D">
            <w:pPr>
              <w:pStyle w:val="TAL"/>
              <w:rPr>
                <w:del w:id="1981" w:author="1954" w:date="2024-03-22T14:52: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F225FD2" w14:textId="0C209E6B" w:rsidR="00524A5D" w:rsidDel="0056452A" w:rsidRDefault="00524A5D">
            <w:pPr>
              <w:pStyle w:val="TAL"/>
              <w:rPr>
                <w:del w:id="1982" w:author="1954" w:date="2024-03-22T14:52: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C2DDAC" w14:textId="5A6A1D40" w:rsidR="00524A5D" w:rsidDel="0056452A" w:rsidRDefault="00524A5D">
            <w:pPr>
              <w:pStyle w:val="TAL"/>
              <w:rPr>
                <w:del w:id="1983" w:author="1954" w:date="2024-03-22T14:52:00Z"/>
                <w:color w:val="000000" w:themeColor="text1"/>
                <w:lang w:eastAsia="en-GB"/>
              </w:rPr>
            </w:pPr>
          </w:p>
        </w:tc>
      </w:tr>
      <w:tr w:rsidR="00524A5D" w:rsidDel="0056452A" w14:paraId="10F24E41" w14:textId="392B57C3">
        <w:trPr>
          <w:jc w:val="center"/>
          <w:del w:id="1984" w:author="1954" w:date="2024-03-22T14:52: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E244831" w14:textId="31B2F344" w:rsidR="00524A5D" w:rsidDel="0056452A" w:rsidRDefault="00000000">
            <w:pPr>
              <w:pStyle w:val="TAN"/>
              <w:rPr>
                <w:del w:id="1985" w:author="1954" w:date="2024-03-22T14:52:00Z"/>
                <w:color w:val="000000" w:themeColor="text1"/>
                <w:lang w:val="en-US" w:eastAsia="en-GB"/>
              </w:rPr>
            </w:pPr>
            <w:del w:id="1986" w:author="1954" w:date="2024-03-22T14:52:00Z">
              <w:r w:rsidDel="0056452A">
                <w:rPr>
                  <w:color w:val="000000" w:themeColor="text1"/>
                </w:rPr>
                <w:delText>NOTE 1: Satellite-UE elevation angle equal to 10 degrees, one-way delay equal to 6.44 ms and Doppler equal to 22.65 ppm.</w:delText>
              </w:r>
            </w:del>
          </w:p>
        </w:tc>
      </w:tr>
    </w:tbl>
    <w:p w14:paraId="3AB0CDE8" w14:textId="77777777" w:rsidR="00524A5D" w:rsidRPr="00E36978" w:rsidRDefault="00524A5D">
      <w:pPr>
        <w:ind w:left="720"/>
      </w:pPr>
    </w:p>
    <w:p w14:paraId="2BD82343" w14:textId="6214806D" w:rsidR="00524A5D" w:rsidRDefault="00000000">
      <w:pPr>
        <w:pStyle w:val="TH"/>
        <w:rPr>
          <w:color w:val="000000" w:themeColor="text1"/>
          <w:sz w:val="22"/>
          <w:szCs w:val="22"/>
        </w:rPr>
      </w:pPr>
      <w:r>
        <w:rPr>
          <w:color w:val="000000" w:themeColor="text1"/>
          <w:lang w:eastAsia="en-GB"/>
        </w:rPr>
        <w:t>Table 6.4B.1</w:t>
      </w:r>
      <w:ins w:id="1987" w:author="1954" w:date="2024-03-22T14:52:00Z">
        <w:r w:rsidR="0056452A">
          <w:rPr>
            <w:color w:val="000000" w:themeColor="text1"/>
            <w:lang w:eastAsia="en-GB"/>
          </w:rPr>
          <w:t>_1</w:t>
        </w:r>
      </w:ins>
      <w:r>
        <w:rPr>
          <w:color w:val="000000" w:themeColor="text1"/>
          <w:lang w:eastAsia="en-GB"/>
        </w:rPr>
        <w:t>.4.3-2a:</w:t>
      </w:r>
      <w:r>
        <w:rPr>
          <w:b w:val="0"/>
          <w:bCs/>
          <w:color w:val="000000" w:themeColor="text1"/>
          <w:lang w:eastAsia="en-GB"/>
        </w:rPr>
        <w:t xml:space="preserve"> </w:t>
      </w:r>
      <w:r>
        <w:rPr>
          <w:color w:val="000000" w:themeColor="text1"/>
        </w:rPr>
        <w:t>SystemInformationBlockType31-NB NB-IoT NTN Ephemeris Information for GSO satellites (maximum negative Doppler)</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6F409980"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CD7CFC" w14:textId="2239A006" w:rsidR="00524A5D" w:rsidRDefault="00000000">
            <w:pPr>
              <w:pStyle w:val="TAH"/>
              <w:jc w:val="left"/>
              <w:rPr>
                <w:b w:val="0"/>
                <w:bCs/>
                <w:color w:val="000000" w:themeColor="text1"/>
                <w:sz w:val="20"/>
                <w:lang w:eastAsia="en-GB"/>
              </w:rPr>
            </w:pPr>
            <w:r>
              <w:rPr>
                <w:b w:val="0"/>
                <w:bCs/>
                <w:color w:val="000000" w:themeColor="text1"/>
                <w:lang w:eastAsia="en-GB"/>
              </w:rPr>
              <w:t xml:space="preserve">Derivation Path: TS 36.508 </w:t>
            </w:r>
            <w:ins w:id="1988" w:author="1954" w:date="2024-03-22T14:53:00Z">
              <w:r w:rsidR="0056452A" w:rsidRPr="00433ABE">
                <w:rPr>
                  <w:b w:val="0"/>
                  <w:bCs/>
                  <w:color w:val="000000" w:themeColor="text1"/>
                  <w:lang w:eastAsia="en-GB"/>
                </w:rPr>
                <w:t xml:space="preserve">[12] </w:t>
              </w:r>
            </w:ins>
            <w:r>
              <w:rPr>
                <w:b w:val="0"/>
                <w:bCs/>
                <w:color w:val="000000" w:themeColor="text1"/>
                <w:lang w:eastAsia="en-GB"/>
              </w:rPr>
              <w:t xml:space="preserve">Table </w:t>
            </w:r>
            <w:r>
              <w:rPr>
                <w:b w:val="0"/>
                <w:bCs/>
                <w:color w:val="000000" w:themeColor="text1"/>
              </w:rPr>
              <w:t>8.2.2.1.3-1</w:t>
            </w:r>
          </w:p>
        </w:tc>
      </w:tr>
      <w:tr w:rsidR="00524A5D" w14:paraId="2ED0B1E6"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4DA80E" w14:textId="77777777" w:rsidR="00524A5D" w:rsidRDefault="00000000">
            <w:pPr>
              <w:pStyle w:val="TAH"/>
              <w:rPr>
                <w:bCs/>
                <w:color w:val="000000" w:themeColor="text1"/>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A34F1EE"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C32374B"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D7FE713" w14:textId="77777777" w:rsidR="00524A5D" w:rsidRDefault="00000000">
            <w:pPr>
              <w:pStyle w:val="TAH"/>
              <w:rPr>
                <w:color w:val="000000" w:themeColor="text1"/>
                <w:lang w:eastAsia="en-GB"/>
              </w:rPr>
            </w:pPr>
            <w:r>
              <w:rPr>
                <w:color w:val="000000" w:themeColor="text1"/>
                <w:lang w:eastAsia="en-GB"/>
              </w:rPr>
              <w:t>Condition</w:t>
            </w:r>
          </w:p>
        </w:tc>
      </w:tr>
      <w:tr w:rsidR="00524A5D" w14:paraId="70EDD3B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4590E9" w14:textId="77777777" w:rsidR="00524A5D" w:rsidRDefault="00000000">
            <w:pPr>
              <w:pStyle w:val="TAL"/>
              <w:rPr>
                <w:color w:val="000000" w:themeColor="text1"/>
                <w:lang w:eastAsia="en-GB"/>
              </w:rPr>
            </w:pPr>
            <w:r>
              <w:rPr>
                <w:color w:val="000000" w:themeColor="text1"/>
                <w:lang w:eastAsia="en-GB"/>
              </w:rPr>
              <w:t>SystemInformationBlockType31-NB-r</w:t>
            </w:r>
            <w:proofErr w:type="gramStart"/>
            <w:r>
              <w:rPr>
                <w:color w:val="000000" w:themeColor="text1"/>
                <w:lang w:eastAsia="en-GB"/>
              </w:rPr>
              <w:t>17 ::=</w:t>
            </w:r>
            <w:proofErr w:type="gram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2D4F1A4"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E4706DC"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5DED714" w14:textId="77777777" w:rsidR="00524A5D" w:rsidRDefault="00524A5D">
            <w:pPr>
              <w:pStyle w:val="TAL"/>
              <w:rPr>
                <w:color w:val="000000" w:themeColor="text1"/>
                <w:lang w:eastAsia="en-GB"/>
              </w:rPr>
            </w:pPr>
          </w:p>
        </w:tc>
      </w:tr>
      <w:tr w:rsidR="00524A5D" w14:paraId="3692E8B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E0B959"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33747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078059"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5D3B9FC" w14:textId="77777777" w:rsidR="00524A5D" w:rsidRDefault="00524A5D">
            <w:pPr>
              <w:pStyle w:val="TAL"/>
              <w:rPr>
                <w:color w:val="000000" w:themeColor="text1"/>
              </w:rPr>
            </w:pPr>
          </w:p>
        </w:tc>
      </w:tr>
      <w:tr w:rsidR="00524A5D" w14:paraId="1F1D50D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F68B19"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9431705"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D70BF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DF29A7C" w14:textId="77777777" w:rsidR="00524A5D" w:rsidRDefault="00524A5D">
            <w:pPr>
              <w:pStyle w:val="TAL"/>
              <w:rPr>
                <w:color w:val="000000" w:themeColor="text1"/>
                <w:lang w:eastAsia="en-GB"/>
              </w:rPr>
            </w:pPr>
          </w:p>
        </w:tc>
      </w:tr>
      <w:tr w:rsidR="00524A5D" w14:paraId="36892CEC"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B391D0" w14:textId="77777777" w:rsidR="00524A5D" w:rsidRDefault="00000000">
            <w:pPr>
              <w:pStyle w:val="TAL"/>
              <w:rPr>
                <w:color w:val="000000" w:themeColor="text1"/>
                <w:lang w:eastAsia="en-GB"/>
              </w:rPr>
            </w:pPr>
            <w:r>
              <w:rPr>
                <w:color w:val="000000" w:themeColor="text1"/>
                <w:lang w:eastAsia="en-GB"/>
              </w:rPr>
              <w:t xml:space="preserve">      </w:t>
            </w:r>
            <w:proofErr w:type="spellStart"/>
            <w:r>
              <w:rPr>
                <w:color w:val="000000" w:themeColor="text1"/>
                <w:lang w:eastAsia="en-GB"/>
              </w:rPr>
              <w:t>stateVectors</w:t>
            </w:r>
            <w:proofErr w:type="spell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DEDB180"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BF6CA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B7B435" w14:textId="77777777" w:rsidR="00524A5D" w:rsidRDefault="00524A5D">
            <w:pPr>
              <w:rPr>
                <w:i/>
                <w:iCs/>
                <w:color w:val="000000" w:themeColor="text1"/>
                <w:lang w:eastAsia="en-GB"/>
              </w:rPr>
            </w:pPr>
          </w:p>
        </w:tc>
      </w:tr>
      <w:tr w:rsidR="00524A5D" w14:paraId="7FAC99EF"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8D2124"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C3D3FE4" w14:textId="77777777" w:rsidR="00524A5D" w:rsidRDefault="00000000">
            <w:pPr>
              <w:pStyle w:val="TAL"/>
              <w:rPr>
                <w:color w:val="000000" w:themeColor="text1"/>
                <w:sz w:val="20"/>
              </w:rPr>
            </w:pPr>
            <w:r>
              <w:rPr>
                <w:color w:val="000000" w:themeColor="text1"/>
                <w:lang w:eastAsia="fr-FR"/>
              </w:rPr>
              <w:t>-17061001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4C8D13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70E0397" w14:textId="77777777" w:rsidR="00524A5D" w:rsidRDefault="00524A5D">
            <w:pPr>
              <w:pStyle w:val="TAL"/>
              <w:rPr>
                <w:color w:val="000000" w:themeColor="text1"/>
                <w:lang w:eastAsia="en-GB"/>
              </w:rPr>
            </w:pPr>
          </w:p>
        </w:tc>
      </w:tr>
      <w:tr w:rsidR="00524A5D" w14:paraId="200A4E9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9A5D1D"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BF2DB9C" w14:textId="77777777" w:rsidR="00524A5D" w:rsidRDefault="00000000">
            <w:pPr>
              <w:pStyle w:val="TAL"/>
              <w:rPr>
                <w:color w:val="000000" w:themeColor="text1"/>
              </w:rPr>
            </w:pPr>
            <w:r>
              <w:rPr>
                <w:color w:val="000000" w:themeColor="text1"/>
                <w:lang w:eastAsia="fr-FR"/>
              </w:rPr>
              <w:t>27582763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EDF9A6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332699B" w14:textId="77777777" w:rsidR="00524A5D" w:rsidRDefault="00524A5D">
            <w:pPr>
              <w:pStyle w:val="TAL"/>
              <w:rPr>
                <w:color w:val="000000" w:themeColor="text1"/>
                <w:lang w:eastAsia="en-GB"/>
              </w:rPr>
            </w:pPr>
          </w:p>
        </w:tc>
      </w:tr>
      <w:tr w:rsidR="00524A5D" w14:paraId="68DD846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75537D"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E10C671" w14:textId="77777777" w:rsidR="00524A5D" w:rsidRDefault="00000000">
            <w:pPr>
              <w:pStyle w:val="TAL"/>
              <w:rPr>
                <w:color w:val="000000" w:themeColor="text1"/>
              </w:rPr>
            </w:pPr>
            <w:r>
              <w:rPr>
                <w:color w:val="000000" w:themeColor="text1"/>
              </w:rPr>
              <w:t>-276165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499A356"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51BDC42" w14:textId="77777777" w:rsidR="00524A5D" w:rsidRDefault="00524A5D">
            <w:pPr>
              <w:pStyle w:val="TAL"/>
              <w:rPr>
                <w:color w:val="000000" w:themeColor="text1"/>
                <w:lang w:eastAsia="en-GB"/>
              </w:rPr>
            </w:pPr>
          </w:p>
        </w:tc>
      </w:tr>
      <w:tr w:rsidR="00524A5D" w14:paraId="19013D2F"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2E2922"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CC788" w14:textId="77777777" w:rsidR="00524A5D" w:rsidRDefault="00000000">
            <w:pPr>
              <w:pStyle w:val="TAL"/>
              <w:rPr>
                <w:color w:val="000000" w:themeColor="text1"/>
              </w:rPr>
            </w:pPr>
            <w:r>
              <w:rPr>
                <w:color w:val="000000" w:themeColor="text1"/>
              </w:rPr>
              <w:t>361</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AF7F8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BBB3C33" w14:textId="77777777" w:rsidR="00524A5D" w:rsidRDefault="00524A5D">
            <w:pPr>
              <w:pStyle w:val="TAL"/>
              <w:rPr>
                <w:color w:val="000000" w:themeColor="text1"/>
                <w:lang w:eastAsia="en-GB"/>
              </w:rPr>
            </w:pPr>
          </w:p>
        </w:tc>
      </w:tr>
      <w:tr w:rsidR="00524A5D" w14:paraId="19C0D67F"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94E094"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7889EB" w14:textId="77777777" w:rsidR="00524A5D" w:rsidRDefault="00000000">
            <w:pPr>
              <w:pStyle w:val="TAL"/>
              <w:rPr>
                <w:color w:val="000000" w:themeColor="text1"/>
              </w:rPr>
            </w:pPr>
            <w:r>
              <w:rPr>
                <w:color w:val="000000" w:themeColor="text1"/>
              </w:rPr>
              <w:t>160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44FFBC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79C67F" w14:textId="77777777" w:rsidR="00524A5D" w:rsidRDefault="00524A5D">
            <w:pPr>
              <w:pStyle w:val="TAL"/>
              <w:rPr>
                <w:color w:val="000000" w:themeColor="text1"/>
                <w:lang w:eastAsia="en-GB"/>
              </w:rPr>
            </w:pPr>
          </w:p>
        </w:tc>
      </w:tr>
      <w:tr w:rsidR="00524A5D" w14:paraId="3E47B42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F1903E"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F3766A6" w14:textId="77777777" w:rsidR="00524A5D" w:rsidRDefault="00000000">
            <w:pPr>
              <w:pStyle w:val="TAL"/>
              <w:rPr>
                <w:color w:val="000000" w:themeColor="text1"/>
              </w:rPr>
            </w:pPr>
            <w:r>
              <w:rPr>
                <w:color w:val="000000" w:themeColor="text1"/>
              </w:rPr>
              <w:t>-6335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69DD20"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754E0FA" w14:textId="77777777" w:rsidR="00524A5D" w:rsidRDefault="00524A5D">
            <w:pPr>
              <w:pStyle w:val="TAL"/>
              <w:rPr>
                <w:color w:val="000000" w:themeColor="text1"/>
                <w:lang w:eastAsia="en-GB"/>
              </w:rPr>
            </w:pPr>
          </w:p>
        </w:tc>
      </w:tr>
      <w:tr w:rsidR="00524A5D" w14:paraId="721AE61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D82EFD"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38F776E"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E5706F"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A171203" w14:textId="77777777" w:rsidR="00524A5D" w:rsidRDefault="00524A5D">
            <w:pPr>
              <w:pStyle w:val="TAL"/>
              <w:rPr>
                <w:color w:val="000000" w:themeColor="text1"/>
                <w:lang w:eastAsia="en-GB"/>
              </w:rPr>
            </w:pPr>
          </w:p>
        </w:tc>
      </w:tr>
      <w:tr w:rsidR="0056452A" w14:paraId="05E9830B" w14:textId="77777777">
        <w:trPr>
          <w:jc w:val="center"/>
          <w:ins w:id="1989"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77C299" w14:textId="6185D25F" w:rsidR="0056452A" w:rsidRDefault="0056452A" w:rsidP="0056452A">
            <w:pPr>
              <w:pStyle w:val="TAL"/>
              <w:rPr>
                <w:ins w:id="1990" w:author="1954" w:date="2024-03-22T14:53:00Z"/>
                <w:color w:val="000000" w:themeColor="text1"/>
                <w:lang w:eastAsia="en-GB"/>
              </w:rPr>
            </w:pPr>
            <w:ins w:id="1991" w:author="1954" w:date="2024-03-22T14:53: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A7129E4" w14:textId="77777777" w:rsidR="0056452A" w:rsidRDefault="0056452A" w:rsidP="0056452A">
            <w:pPr>
              <w:pStyle w:val="TAL"/>
              <w:rPr>
                <w:ins w:id="1992" w:author="1954" w:date="2024-03-22T14:53: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610684" w14:textId="77777777" w:rsidR="0056452A" w:rsidRDefault="0056452A" w:rsidP="0056452A">
            <w:pPr>
              <w:pStyle w:val="TAL"/>
              <w:rPr>
                <w:ins w:id="1993"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F43C501" w14:textId="77777777" w:rsidR="0056452A" w:rsidRDefault="0056452A" w:rsidP="0056452A">
            <w:pPr>
              <w:pStyle w:val="TAL"/>
              <w:rPr>
                <w:ins w:id="1994" w:author="1954" w:date="2024-03-22T14:53:00Z"/>
                <w:color w:val="000000" w:themeColor="text1"/>
                <w:lang w:eastAsia="en-GB"/>
              </w:rPr>
            </w:pPr>
          </w:p>
        </w:tc>
      </w:tr>
      <w:tr w:rsidR="0056452A" w14:paraId="7BD4DC1F" w14:textId="77777777">
        <w:trPr>
          <w:jc w:val="center"/>
          <w:ins w:id="1995"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FD6022" w14:textId="65E46E36" w:rsidR="0056452A" w:rsidRDefault="0056452A" w:rsidP="0056452A">
            <w:pPr>
              <w:pStyle w:val="TAL"/>
              <w:rPr>
                <w:ins w:id="1996" w:author="1954" w:date="2024-03-22T14:53:00Z"/>
                <w:color w:val="000000" w:themeColor="text1"/>
                <w:lang w:eastAsia="en-GB"/>
              </w:rPr>
            </w:pPr>
            <w:ins w:id="1997" w:author="1954" w:date="2024-03-22T14:53:00Z">
              <w:r w:rsidRPr="00433ABE">
                <w:rPr>
                  <w:color w:val="000000" w:themeColor="text1"/>
                  <w:lang w:eastAsia="en-GB"/>
                </w:rPr>
                <w:t>   k-Offset-r17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B5DB99E" w14:textId="0764F672" w:rsidR="0056452A" w:rsidRDefault="0056452A" w:rsidP="0056452A">
            <w:pPr>
              <w:pStyle w:val="TAL"/>
              <w:rPr>
                <w:ins w:id="1998" w:author="1954" w:date="2024-03-22T14:53:00Z"/>
                <w:color w:val="000000" w:themeColor="text1"/>
              </w:rPr>
            </w:pPr>
            <w:ins w:id="1999" w:author="1954" w:date="2024-03-22T14:53:00Z">
              <w:r w:rsidRPr="00433ABE">
                <w:rPr>
                  <w:color w:val="000000" w:themeColor="text1"/>
                </w:rPr>
                <w:t>264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5A69DE3" w14:textId="77777777" w:rsidR="0056452A" w:rsidRDefault="0056452A" w:rsidP="0056452A">
            <w:pPr>
              <w:pStyle w:val="TAL"/>
              <w:rPr>
                <w:ins w:id="2000"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041636" w14:textId="77777777" w:rsidR="0056452A" w:rsidRDefault="0056452A" w:rsidP="0056452A">
            <w:pPr>
              <w:pStyle w:val="TAL"/>
              <w:rPr>
                <w:ins w:id="2001" w:author="1954" w:date="2024-03-22T14:53:00Z"/>
                <w:color w:val="000000" w:themeColor="text1"/>
                <w:lang w:eastAsia="en-GB"/>
              </w:rPr>
            </w:pPr>
          </w:p>
        </w:tc>
      </w:tr>
      <w:tr w:rsidR="0056452A" w14:paraId="13FD7EBC" w14:textId="77777777">
        <w:trPr>
          <w:jc w:val="center"/>
          <w:ins w:id="2002"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8A8FFC" w14:textId="474F2B4F" w:rsidR="0056452A" w:rsidRDefault="0056452A" w:rsidP="0056452A">
            <w:pPr>
              <w:pStyle w:val="TAL"/>
              <w:rPr>
                <w:ins w:id="2003" w:author="1954" w:date="2024-03-22T14:53:00Z"/>
                <w:color w:val="000000" w:themeColor="text1"/>
                <w:lang w:eastAsia="en-GB"/>
              </w:rPr>
            </w:pPr>
            <w:ins w:id="2004" w:author="1954" w:date="2024-03-22T14:53: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9C2AB6F" w14:textId="77777777" w:rsidR="0056452A" w:rsidRDefault="0056452A" w:rsidP="0056452A">
            <w:pPr>
              <w:pStyle w:val="TAL"/>
              <w:rPr>
                <w:ins w:id="2005" w:author="1954" w:date="2024-03-22T14:53: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37A8F3" w14:textId="77777777" w:rsidR="0056452A" w:rsidRDefault="0056452A" w:rsidP="0056452A">
            <w:pPr>
              <w:pStyle w:val="TAL"/>
              <w:rPr>
                <w:ins w:id="2006"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E595423" w14:textId="77777777" w:rsidR="0056452A" w:rsidRDefault="0056452A" w:rsidP="0056452A">
            <w:pPr>
              <w:pStyle w:val="TAL"/>
              <w:rPr>
                <w:ins w:id="2007" w:author="1954" w:date="2024-03-22T14:53:00Z"/>
                <w:color w:val="000000" w:themeColor="text1"/>
                <w:lang w:eastAsia="en-GB"/>
              </w:rPr>
            </w:pPr>
          </w:p>
        </w:tc>
      </w:tr>
      <w:tr w:rsidR="0056452A" w14:paraId="7BD7A6B5" w14:textId="77777777">
        <w:trPr>
          <w:jc w:val="center"/>
          <w:ins w:id="2008"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557509" w14:textId="433D62DF" w:rsidR="0056452A" w:rsidRDefault="0056452A" w:rsidP="0056452A">
            <w:pPr>
              <w:pStyle w:val="TAL"/>
              <w:rPr>
                <w:ins w:id="2009" w:author="1954" w:date="2024-03-22T14:53:00Z"/>
                <w:color w:val="000000" w:themeColor="text1"/>
                <w:lang w:eastAsia="en-GB"/>
              </w:rPr>
            </w:pPr>
            <w:ins w:id="2010" w:author="1954" w:date="2024-03-22T14:53: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A77B682" w14:textId="77777777" w:rsidR="0056452A" w:rsidRDefault="0056452A" w:rsidP="0056452A">
            <w:pPr>
              <w:pStyle w:val="TAL"/>
              <w:rPr>
                <w:ins w:id="2011" w:author="1954" w:date="2024-03-22T14:53: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DA163B4" w14:textId="77777777" w:rsidR="0056452A" w:rsidRDefault="0056452A" w:rsidP="0056452A">
            <w:pPr>
              <w:pStyle w:val="TAL"/>
              <w:rPr>
                <w:ins w:id="2012"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37ADF5C" w14:textId="77777777" w:rsidR="0056452A" w:rsidRDefault="0056452A" w:rsidP="0056452A">
            <w:pPr>
              <w:pStyle w:val="TAL"/>
              <w:rPr>
                <w:ins w:id="2013" w:author="1954" w:date="2024-03-22T14:53:00Z"/>
                <w:color w:val="000000" w:themeColor="text1"/>
                <w:lang w:eastAsia="en-GB"/>
              </w:rPr>
            </w:pPr>
          </w:p>
        </w:tc>
      </w:tr>
      <w:tr w:rsidR="00524A5D" w14:paraId="42B691A8"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CF8E003" w14:textId="77777777" w:rsidR="00524A5D" w:rsidRDefault="00000000">
            <w:pPr>
              <w:pStyle w:val="TAN"/>
              <w:rPr>
                <w:color w:val="000000" w:themeColor="text1"/>
                <w:lang w:val="en-US"/>
              </w:rPr>
            </w:pPr>
            <w:r>
              <w:rPr>
                <w:color w:val="000000" w:themeColor="text1"/>
              </w:rPr>
              <w:t xml:space="preserve">NOTE 1: Satellite-UE elevation angle equal to 26.78 degrees, one-way delay equal to 129.74 </w:t>
            </w:r>
            <w:proofErr w:type="spellStart"/>
            <w:r>
              <w:rPr>
                <w:color w:val="000000" w:themeColor="text1"/>
              </w:rPr>
              <w:t>ms</w:t>
            </w:r>
            <w:proofErr w:type="spellEnd"/>
            <w:r>
              <w:rPr>
                <w:color w:val="000000" w:themeColor="text1"/>
              </w:rPr>
              <w:t xml:space="preserve"> and Doppler equal to -0.17 ppm.</w:t>
            </w:r>
          </w:p>
        </w:tc>
      </w:tr>
    </w:tbl>
    <w:p w14:paraId="70FEA734" w14:textId="77777777" w:rsidR="00524A5D" w:rsidRPr="00E36978" w:rsidRDefault="00524A5D">
      <w:pPr>
        <w:ind w:left="720"/>
      </w:pPr>
    </w:p>
    <w:p w14:paraId="74617989" w14:textId="2680FFB5" w:rsidR="00524A5D" w:rsidRDefault="00000000">
      <w:pPr>
        <w:pStyle w:val="TH"/>
        <w:rPr>
          <w:color w:val="000000" w:themeColor="text1"/>
          <w:sz w:val="22"/>
          <w:szCs w:val="22"/>
        </w:rPr>
      </w:pPr>
      <w:r>
        <w:rPr>
          <w:color w:val="000000" w:themeColor="text1"/>
          <w:lang w:eastAsia="en-GB"/>
        </w:rPr>
        <w:lastRenderedPageBreak/>
        <w:t>Table 6.4B.1</w:t>
      </w:r>
      <w:ins w:id="2014" w:author="1954" w:date="2024-03-22T14:53:00Z">
        <w:r w:rsidR="00156D71">
          <w:rPr>
            <w:color w:val="000000" w:themeColor="text1"/>
            <w:lang w:eastAsia="en-GB"/>
          </w:rPr>
          <w:t>_</w:t>
        </w:r>
      </w:ins>
      <w:r>
        <w:rPr>
          <w:color w:val="000000" w:themeColor="text1"/>
          <w:lang w:eastAsia="en-GB"/>
        </w:rPr>
        <w:t>.4.3-2b:</w:t>
      </w:r>
      <w:r>
        <w:rPr>
          <w:b w:val="0"/>
          <w:bCs/>
          <w:color w:val="000000" w:themeColor="text1"/>
          <w:lang w:eastAsia="en-GB"/>
        </w:rPr>
        <w:t xml:space="preserve"> </w:t>
      </w:r>
      <w:ins w:id="2015" w:author="1954" w:date="2024-03-22T14:53:00Z">
        <w:r w:rsidR="00156D71" w:rsidRPr="00433ABE">
          <w:rPr>
            <w:bCs/>
            <w:rPrChange w:id="2016" w:author="R&amp;S" w:date="2024-02-20T09:05:00Z">
              <w:rPr>
                <w:bCs/>
                <w:color w:val="000000" w:themeColor="text1"/>
                <w:lang w:eastAsia="en-GB"/>
              </w:rPr>
            </w:rPrChange>
          </w:rPr>
          <w:t>Void</w:t>
        </w:r>
        <w:r w:rsidR="00156D71" w:rsidRPr="00433ABE">
          <w:rPr>
            <w:b w:val="0"/>
            <w:bCs/>
            <w:lang w:eastAsia="en-GB"/>
            <w:rPrChange w:id="2017" w:author="R&amp;S" w:date="2024-02-20T09:05:00Z">
              <w:rPr>
                <w:b w:val="0"/>
                <w:bCs/>
                <w:color w:val="000000" w:themeColor="text1"/>
                <w:lang w:eastAsia="en-GB"/>
              </w:rPr>
            </w:rPrChange>
          </w:rPr>
          <w:t xml:space="preserve"> </w:t>
        </w:r>
      </w:ins>
      <w:del w:id="2018" w:author="1954" w:date="2024-03-22T14:53:00Z">
        <w:r w:rsidDel="00156D71">
          <w:rPr>
            <w:color w:val="000000" w:themeColor="text1"/>
          </w:rPr>
          <w:delText>SystemInformationBlockType31-NB NB-IoT NTN Ephemeris Information for NGSO (LEO-600) satellites (maximum negative Doppler)</w:delText>
        </w:r>
      </w:del>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rsidDel="00156D71" w14:paraId="0F1BE4A3" w14:textId="0728786B">
        <w:trPr>
          <w:jc w:val="center"/>
          <w:del w:id="2019" w:author="1954" w:date="2024-03-22T14:53: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808284" w14:textId="71027AA8" w:rsidR="00524A5D" w:rsidDel="00156D71" w:rsidRDefault="00000000">
            <w:pPr>
              <w:pStyle w:val="TAH"/>
              <w:jc w:val="left"/>
              <w:rPr>
                <w:del w:id="2020" w:author="1954" w:date="2024-03-22T14:53:00Z"/>
                <w:b w:val="0"/>
                <w:color w:val="000000" w:themeColor="text1"/>
                <w:szCs w:val="18"/>
                <w:lang w:eastAsia="en-GB"/>
              </w:rPr>
            </w:pPr>
            <w:del w:id="2021" w:author="1954" w:date="2024-03-22T14:53:00Z">
              <w:r w:rsidDel="00156D71">
                <w:rPr>
                  <w:b w:val="0"/>
                  <w:bCs/>
                  <w:color w:val="000000" w:themeColor="text1"/>
                  <w:lang w:eastAsia="en-GB"/>
                </w:rPr>
                <w:delText xml:space="preserve">Derivation Path: TS 36.508 Table </w:delText>
              </w:r>
              <w:r w:rsidDel="00156D71">
                <w:rPr>
                  <w:b w:val="0"/>
                  <w:bCs/>
                  <w:color w:val="000000" w:themeColor="text1"/>
                </w:rPr>
                <w:delText xml:space="preserve">8.2.2.1.3-1 </w:delText>
              </w:r>
            </w:del>
          </w:p>
        </w:tc>
      </w:tr>
      <w:tr w:rsidR="00524A5D" w:rsidDel="00156D71" w14:paraId="1DAC5AE7" w14:textId="39E545A8">
        <w:trPr>
          <w:jc w:val="center"/>
          <w:del w:id="2022"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1EFD28" w14:textId="414C1AEF" w:rsidR="00524A5D" w:rsidDel="00156D71" w:rsidRDefault="00000000">
            <w:pPr>
              <w:pStyle w:val="TAH"/>
              <w:rPr>
                <w:del w:id="2023" w:author="1954" w:date="2024-03-22T14:53:00Z"/>
                <w:bCs/>
                <w:color w:val="000000" w:themeColor="text1"/>
                <w:sz w:val="20"/>
                <w:lang w:eastAsia="en-GB"/>
              </w:rPr>
            </w:pPr>
            <w:del w:id="2024" w:author="1954" w:date="2024-03-22T14:53:00Z">
              <w:r w:rsidDel="00156D71">
                <w:rPr>
                  <w:color w:val="000000" w:themeColor="text1"/>
                  <w:lang w:eastAsia="en-GB"/>
                </w:rPr>
                <w:delText>Information 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BE2CD5D" w14:textId="0DE8C41B" w:rsidR="00524A5D" w:rsidDel="00156D71" w:rsidRDefault="00000000">
            <w:pPr>
              <w:pStyle w:val="TAH"/>
              <w:rPr>
                <w:del w:id="2025" w:author="1954" w:date="2024-03-22T14:53:00Z"/>
                <w:color w:val="000000" w:themeColor="text1"/>
                <w:lang w:eastAsia="en-GB"/>
              </w:rPr>
            </w:pPr>
            <w:del w:id="2026" w:author="1954" w:date="2024-03-22T14:53:00Z">
              <w:r w:rsidDel="00156D71">
                <w:rPr>
                  <w:color w:val="000000" w:themeColor="text1"/>
                  <w:lang w:eastAsia="en-GB"/>
                </w:rPr>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ED167F" w14:textId="6FF3E70C" w:rsidR="00524A5D" w:rsidDel="00156D71" w:rsidRDefault="00000000">
            <w:pPr>
              <w:pStyle w:val="TAH"/>
              <w:rPr>
                <w:del w:id="2027" w:author="1954" w:date="2024-03-22T14:53:00Z"/>
                <w:color w:val="000000" w:themeColor="text1"/>
                <w:lang w:eastAsia="en-GB"/>
              </w:rPr>
            </w:pPr>
            <w:del w:id="2028" w:author="1954" w:date="2024-03-22T14:53:00Z">
              <w:r w:rsidDel="00156D71">
                <w:rPr>
                  <w:color w:val="000000" w:themeColor="text1"/>
                  <w:lang w:eastAsia="en-GB"/>
                </w:rPr>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084B1F9" w14:textId="70B3B9A1" w:rsidR="00524A5D" w:rsidDel="00156D71" w:rsidRDefault="00000000">
            <w:pPr>
              <w:pStyle w:val="TAH"/>
              <w:rPr>
                <w:del w:id="2029" w:author="1954" w:date="2024-03-22T14:53:00Z"/>
                <w:color w:val="000000" w:themeColor="text1"/>
                <w:lang w:eastAsia="en-GB"/>
              </w:rPr>
            </w:pPr>
            <w:del w:id="2030" w:author="1954" w:date="2024-03-22T14:53:00Z">
              <w:r w:rsidDel="00156D71">
                <w:rPr>
                  <w:color w:val="000000" w:themeColor="text1"/>
                  <w:lang w:eastAsia="en-GB"/>
                </w:rPr>
                <w:delText>Condition</w:delText>
              </w:r>
            </w:del>
          </w:p>
        </w:tc>
      </w:tr>
      <w:tr w:rsidR="00524A5D" w:rsidDel="00156D71" w14:paraId="0C71FC9C" w14:textId="1EDAD863">
        <w:trPr>
          <w:jc w:val="center"/>
          <w:del w:id="2031"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8014B" w14:textId="505DDD1D" w:rsidR="00524A5D" w:rsidDel="00156D71" w:rsidRDefault="00000000">
            <w:pPr>
              <w:pStyle w:val="TAL"/>
              <w:rPr>
                <w:del w:id="2032" w:author="1954" w:date="2024-03-22T14:53:00Z"/>
                <w:color w:val="000000" w:themeColor="text1"/>
                <w:lang w:eastAsia="en-GB"/>
              </w:rPr>
            </w:pPr>
            <w:del w:id="2033" w:author="1954" w:date="2024-03-22T14:53:00Z">
              <w:r w:rsidDel="00156D71">
                <w:rPr>
                  <w:color w:val="000000" w:themeColor="text1"/>
                  <w:lang w:eastAsia="en-GB"/>
                </w:rPr>
                <w:delText>SystemInformationBlockType31-NB-r17 ::=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1C68EFC" w14:textId="3BF88E8E" w:rsidR="00524A5D" w:rsidDel="00156D71" w:rsidRDefault="00524A5D">
            <w:pPr>
              <w:pStyle w:val="TAL"/>
              <w:rPr>
                <w:del w:id="2034" w:author="1954" w:date="2024-03-22T14:53: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9683363" w14:textId="4981C270" w:rsidR="00524A5D" w:rsidDel="00156D71" w:rsidRDefault="00524A5D">
            <w:pPr>
              <w:pStyle w:val="TAL"/>
              <w:rPr>
                <w:del w:id="2035" w:author="1954" w:date="2024-03-22T14:53: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D882EA4" w14:textId="120D2F43" w:rsidR="00524A5D" w:rsidDel="00156D71" w:rsidRDefault="00524A5D">
            <w:pPr>
              <w:pStyle w:val="TAL"/>
              <w:rPr>
                <w:del w:id="2036" w:author="1954" w:date="2024-03-22T14:53:00Z"/>
                <w:color w:val="000000" w:themeColor="text1"/>
                <w:lang w:eastAsia="en-GB"/>
              </w:rPr>
            </w:pPr>
          </w:p>
        </w:tc>
      </w:tr>
      <w:tr w:rsidR="00524A5D" w:rsidDel="00156D71" w14:paraId="73D7F186" w14:textId="7EE67625">
        <w:trPr>
          <w:jc w:val="center"/>
          <w:del w:id="2037"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F4948A" w14:textId="7E8394ED" w:rsidR="00524A5D" w:rsidDel="00156D71" w:rsidRDefault="00000000">
            <w:pPr>
              <w:pStyle w:val="TAL"/>
              <w:rPr>
                <w:del w:id="2038" w:author="1954" w:date="2024-03-22T14:53:00Z"/>
                <w:color w:val="000000" w:themeColor="text1"/>
                <w:lang w:eastAsia="en-GB"/>
              </w:rPr>
            </w:pPr>
            <w:del w:id="2039" w:author="1954" w:date="2024-03-22T14:53:00Z">
              <w:r w:rsidDel="00156D71">
                <w:rPr>
                  <w:color w:val="000000" w:themeColor="text1"/>
                  <w:lang w:eastAsia="en-GB"/>
                </w:rPr>
                <w:delText>  servingSatelliteInfo-r17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0F31786" w14:textId="18F53C2A" w:rsidR="00524A5D" w:rsidDel="00156D71" w:rsidRDefault="00524A5D">
            <w:pPr>
              <w:pStyle w:val="TAL"/>
              <w:rPr>
                <w:del w:id="2040" w:author="1954" w:date="2024-03-22T14:53: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8DA3BA8" w14:textId="1311D8AC" w:rsidR="00524A5D" w:rsidDel="00156D71" w:rsidRDefault="00524A5D">
            <w:pPr>
              <w:pStyle w:val="TAL"/>
              <w:rPr>
                <w:del w:id="2041" w:author="1954" w:date="2024-03-22T14:53: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72F7CE9" w14:textId="2EB207EA" w:rsidR="00524A5D" w:rsidDel="00156D71" w:rsidRDefault="00524A5D">
            <w:pPr>
              <w:pStyle w:val="TAL"/>
              <w:rPr>
                <w:del w:id="2042" w:author="1954" w:date="2024-03-22T14:53:00Z"/>
                <w:color w:val="000000" w:themeColor="text1"/>
              </w:rPr>
            </w:pPr>
          </w:p>
        </w:tc>
      </w:tr>
      <w:tr w:rsidR="00524A5D" w:rsidDel="00156D71" w14:paraId="050099C0" w14:textId="711E5601">
        <w:trPr>
          <w:jc w:val="center"/>
          <w:del w:id="2043"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599DB0" w14:textId="00C8F0F8" w:rsidR="00524A5D" w:rsidDel="00156D71" w:rsidRDefault="00000000">
            <w:pPr>
              <w:pStyle w:val="TAL"/>
              <w:rPr>
                <w:del w:id="2044" w:author="1954" w:date="2024-03-22T14:53:00Z"/>
                <w:color w:val="000000" w:themeColor="text1"/>
                <w:lang w:eastAsia="en-GB"/>
              </w:rPr>
            </w:pPr>
            <w:del w:id="2045" w:author="1954" w:date="2024-03-22T14:53:00Z">
              <w:r w:rsidDel="00156D71">
                <w:rPr>
                  <w:color w:val="000000" w:themeColor="text1"/>
                  <w:lang w:eastAsia="en-GB"/>
                </w:rPr>
                <w:delText>    ephemerisInfo-r17 CHOICE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F033418" w14:textId="37D11164" w:rsidR="00524A5D" w:rsidDel="00156D71" w:rsidRDefault="00524A5D">
            <w:pPr>
              <w:pStyle w:val="TAL"/>
              <w:rPr>
                <w:del w:id="2046" w:author="1954" w:date="2024-03-22T14:53: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F23751" w14:textId="6A95051D" w:rsidR="00524A5D" w:rsidDel="00156D71" w:rsidRDefault="00524A5D">
            <w:pPr>
              <w:pStyle w:val="TAL"/>
              <w:rPr>
                <w:del w:id="2047"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F40D38D" w14:textId="71F22264" w:rsidR="00524A5D" w:rsidDel="00156D71" w:rsidRDefault="00524A5D">
            <w:pPr>
              <w:pStyle w:val="TAL"/>
              <w:rPr>
                <w:del w:id="2048" w:author="1954" w:date="2024-03-22T14:53:00Z"/>
                <w:color w:val="000000" w:themeColor="text1"/>
                <w:lang w:eastAsia="en-GB"/>
              </w:rPr>
            </w:pPr>
          </w:p>
        </w:tc>
      </w:tr>
      <w:tr w:rsidR="00524A5D" w:rsidDel="00156D71" w14:paraId="4BF13380" w14:textId="5BCF91D0">
        <w:trPr>
          <w:jc w:val="center"/>
          <w:del w:id="2049"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16FFD8" w14:textId="4014007F" w:rsidR="00524A5D" w:rsidDel="00156D71" w:rsidRDefault="00000000">
            <w:pPr>
              <w:pStyle w:val="TAL"/>
              <w:rPr>
                <w:del w:id="2050" w:author="1954" w:date="2024-03-22T14:53:00Z"/>
                <w:color w:val="000000" w:themeColor="text1"/>
                <w:lang w:eastAsia="en-GB"/>
              </w:rPr>
            </w:pPr>
            <w:del w:id="2051" w:author="1954" w:date="2024-03-22T14:53:00Z">
              <w:r w:rsidDel="00156D71">
                <w:rPr>
                  <w:color w:val="000000" w:themeColor="text1"/>
                  <w:lang w:eastAsia="en-GB"/>
                </w:rPr>
                <w:delText>      stateVectors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461B193" w14:textId="5A63DAB5" w:rsidR="00524A5D" w:rsidDel="00156D71" w:rsidRDefault="00524A5D">
            <w:pPr>
              <w:pStyle w:val="TAL"/>
              <w:rPr>
                <w:del w:id="2052" w:author="1954" w:date="2024-03-22T14:53: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2E61F68" w14:textId="43CA3209" w:rsidR="00524A5D" w:rsidDel="00156D71" w:rsidRDefault="00524A5D">
            <w:pPr>
              <w:pStyle w:val="TAL"/>
              <w:rPr>
                <w:del w:id="2053"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14FC2CE" w14:textId="3EEE6CC5" w:rsidR="00524A5D" w:rsidDel="00156D71" w:rsidRDefault="00524A5D">
            <w:pPr>
              <w:rPr>
                <w:del w:id="2054" w:author="1954" w:date="2024-03-22T14:53:00Z"/>
                <w:i/>
                <w:iCs/>
                <w:color w:val="000000" w:themeColor="text1"/>
                <w:lang w:eastAsia="en-GB"/>
              </w:rPr>
            </w:pPr>
          </w:p>
        </w:tc>
      </w:tr>
      <w:tr w:rsidR="00524A5D" w:rsidDel="00156D71" w14:paraId="47DCAB02" w14:textId="47168EC8">
        <w:trPr>
          <w:jc w:val="center"/>
          <w:del w:id="2055"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518718" w14:textId="08F46787" w:rsidR="00524A5D" w:rsidDel="00156D71" w:rsidRDefault="00000000">
            <w:pPr>
              <w:pStyle w:val="TAL"/>
              <w:rPr>
                <w:del w:id="2056" w:author="1954" w:date="2024-03-22T14:53:00Z"/>
                <w:rFonts w:cs="Arial"/>
                <w:color w:val="000000" w:themeColor="text1"/>
                <w:szCs w:val="18"/>
                <w:lang w:eastAsia="en-GB"/>
              </w:rPr>
            </w:pPr>
            <w:del w:id="2057" w:author="1954" w:date="2024-03-22T14:53:00Z">
              <w:r w:rsidDel="00156D71">
                <w:rPr>
                  <w:color w:val="000000" w:themeColor="text1"/>
                  <w:lang w:eastAsia="en-GB"/>
                </w:rPr>
                <w:delText>        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5B89C80" w14:textId="2CED5760" w:rsidR="00524A5D" w:rsidDel="00156D71" w:rsidRDefault="00000000">
            <w:pPr>
              <w:pStyle w:val="TAL"/>
              <w:rPr>
                <w:del w:id="2058" w:author="1954" w:date="2024-03-22T14:53:00Z"/>
                <w:color w:val="000000" w:themeColor="text1"/>
                <w:sz w:val="20"/>
              </w:rPr>
            </w:pPr>
            <w:del w:id="2059" w:author="1954" w:date="2024-03-22T14:53:00Z">
              <w:r w:rsidDel="00156D71">
                <w:rPr>
                  <w:color w:val="000000" w:themeColor="text1"/>
                </w:rPr>
                <w:delText>-2199272</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58D336" w14:textId="283DC043" w:rsidR="00524A5D" w:rsidDel="00156D71" w:rsidRDefault="00524A5D">
            <w:pPr>
              <w:pStyle w:val="TAL"/>
              <w:rPr>
                <w:del w:id="2060"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8AB8A12" w14:textId="6405A1A1" w:rsidR="00524A5D" w:rsidDel="00156D71" w:rsidRDefault="00524A5D">
            <w:pPr>
              <w:pStyle w:val="TAL"/>
              <w:rPr>
                <w:del w:id="2061" w:author="1954" w:date="2024-03-22T14:53:00Z"/>
                <w:color w:val="000000" w:themeColor="text1"/>
                <w:lang w:eastAsia="en-GB"/>
              </w:rPr>
            </w:pPr>
          </w:p>
        </w:tc>
      </w:tr>
      <w:tr w:rsidR="00524A5D" w:rsidDel="00156D71" w14:paraId="61ACDE04" w14:textId="01C5503B">
        <w:trPr>
          <w:jc w:val="center"/>
          <w:del w:id="2062"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9936BA" w14:textId="3C54B99B" w:rsidR="00524A5D" w:rsidDel="00156D71" w:rsidRDefault="00000000">
            <w:pPr>
              <w:pStyle w:val="TAL"/>
              <w:rPr>
                <w:del w:id="2063" w:author="1954" w:date="2024-03-22T14:53:00Z"/>
                <w:color w:val="000000" w:themeColor="text1"/>
                <w:lang w:eastAsia="en-GB"/>
              </w:rPr>
            </w:pPr>
            <w:del w:id="2064" w:author="1954" w:date="2024-03-22T14:53:00Z">
              <w:r w:rsidDel="00156D71">
                <w:rPr>
                  <w:color w:val="000000" w:themeColor="text1"/>
                  <w:lang w:eastAsia="en-GB"/>
                </w:rPr>
                <w:delText>        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BD576F4" w14:textId="42D5D8C6" w:rsidR="00524A5D" w:rsidDel="00156D71" w:rsidRDefault="00000000">
            <w:pPr>
              <w:pStyle w:val="TAL"/>
              <w:rPr>
                <w:del w:id="2065" w:author="1954" w:date="2024-03-22T14:53:00Z"/>
                <w:color w:val="000000" w:themeColor="text1"/>
              </w:rPr>
            </w:pPr>
            <w:del w:id="2066" w:author="1954" w:date="2024-03-22T14:53:00Z">
              <w:r w:rsidDel="00156D71">
                <w:rPr>
                  <w:color w:val="000000" w:themeColor="text1"/>
                </w:rPr>
                <w:delText>3404229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41525E" w14:textId="20E9EB7D" w:rsidR="00524A5D" w:rsidDel="00156D71" w:rsidRDefault="00524A5D">
            <w:pPr>
              <w:pStyle w:val="TAL"/>
              <w:rPr>
                <w:del w:id="2067"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001D74A" w14:textId="48FBDFCB" w:rsidR="00524A5D" w:rsidDel="00156D71" w:rsidRDefault="00524A5D">
            <w:pPr>
              <w:pStyle w:val="TAL"/>
              <w:rPr>
                <w:del w:id="2068" w:author="1954" w:date="2024-03-22T14:53:00Z"/>
                <w:color w:val="000000" w:themeColor="text1"/>
                <w:lang w:eastAsia="en-GB"/>
              </w:rPr>
            </w:pPr>
          </w:p>
        </w:tc>
      </w:tr>
      <w:tr w:rsidR="00524A5D" w:rsidDel="00156D71" w14:paraId="2E643402" w14:textId="229EAD4B">
        <w:trPr>
          <w:jc w:val="center"/>
          <w:del w:id="2069"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CE18C5" w14:textId="2BC6E235" w:rsidR="00524A5D" w:rsidDel="00156D71" w:rsidRDefault="00000000">
            <w:pPr>
              <w:pStyle w:val="TAL"/>
              <w:rPr>
                <w:del w:id="2070" w:author="1954" w:date="2024-03-22T14:53:00Z"/>
                <w:color w:val="000000" w:themeColor="text1"/>
                <w:lang w:eastAsia="en-GB"/>
              </w:rPr>
            </w:pPr>
            <w:del w:id="2071" w:author="1954" w:date="2024-03-22T14:53:00Z">
              <w:r w:rsidDel="00156D71">
                <w:rPr>
                  <w:color w:val="000000" w:themeColor="text1"/>
                  <w:lang w:eastAsia="en-GB"/>
                </w:rPr>
                <w:delText>        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09912AF" w14:textId="57A81393" w:rsidR="00524A5D" w:rsidDel="00156D71" w:rsidRDefault="00000000">
            <w:pPr>
              <w:pStyle w:val="TAL"/>
              <w:rPr>
                <w:del w:id="2072" w:author="1954" w:date="2024-03-22T14:53:00Z"/>
                <w:color w:val="000000" w:themeColor="text1"/>
              </w:rPr>
            </w:pPr>
            <w:del w:id="2073" w:author="1954" w:date="2024-03-22T14:53:00Z">
              <w:r w:rsidDel="00156D71">
                <w:rPr>
                  <w:color w:val="000000" w:themeColor="text1"/>
                </w:rPr>
                <w:delText>3535794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6EAA99" w14:textId="6603CB29" w:rsidR="00524A5D" w:rsidDel="00156D71" w:rsidRDefault="00524A5D">
            <w:pPr>
              <w:pStyle w:val="TAL"/>
              <w:rPr>
                <w:del w:id="2074"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F93A66C" w14:textId="3A95DF27" w:rsidR="00524A5D" w:rsidDel="00156D71" w:rsidRDefault="00524A5D">
            <w:pPr>
              <w:pStyle w:val="TAL"/>
              <w:rPr>
                <w:del w:id="2075" w:author="1954" w:date="2024-03-22T14:53:00Z"/>
                <w:color w:val="000000" w:themeColor="text1"/>
                <w:lang w:eastAsia="en-GB"/>
              </w:rPr>
            </w:pPr>
          </w:p>
        </w:tc>
      </w:tr>
      <w:tr w:rsidR="00524A5D" w:rsidDel="00156D71" w14:paraId="272A3562" w14:textId="4A82117D">
        <w:trPr>
          <w:jc w:val="center"/>
          <w:del w:id="2076"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2C0219" w14:textId="683C8AB4" w:rsidR="00524A5D" w:rsidDel="00156D71" w:rsidRDefault="00000000">
            <w:pPr>
              <w:pStyle w:val="TAL"/>
              <w:rPr>
                <w:del w:id="2077" w:author="1954" w:date="2024-03-22T14:53:00Z"/>
                <w:color w:val="000000" w:themeColor="text1"/>
                <w:lang w:eastAsia="en-GB"/>
              </w:rPr>
            </w:pPr>
            <w:del w:id="2078" w:author="1954" w:date="2024-03-22T14:53:00Z">
              <w:r w:rsidDel="00156D71">
                <w:rPr>
                  <w:color w:val="000000" w:themeColor="text1"/>
                  <w:lang w:eastAsia="en-GB"/>
                </w:rPr>
                <w:delText>        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4595CF7" w14:textId="65433C52" w:rsidR="00524A5D" w:rsidDel="00156D71" w:rsidRDefault="00000000">
            <w:pPr>
              <w:pStyle w:val="TAL"/>
              <w:rPr>
                <w:del w:id="2079" w:author="1954" w:date="2024-03-22T14:53:00Z"/>
                <w:color w:val="000000" w:themeColor="text1"/>
              </w:rPr>
            </w:pPr>
            <w:del w:id="2080" w:author="1954" w:date="2024-03-22T14:53:00Z">
              <w:r w:rsidDel="00156D71">
                <w:rPr>
                  <w:color w:val="000000" w:themeColor="text1"/>
                </w:rPr>
                <w:delText>35394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3502814" w14:textId="5F6E147E" w:rsidR="00524A5D" w:rsidDel="00156D71" w:rsidRDefault="00524A5D">
            <w:pPr>
              <w:pStyle w:val="TAL"/>
              <w:rPr>
                <w:del w:id="2081"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1E5184" w14:textId="1D150589" w:rsidR="00524A5D" w:rsidDel="00156D71" w:rsidRDefault="00524A5D">
            <w:pPr>
              <w:pStyle w:val="TAL"/>
              <w:rPr>
                <w:del w:id="2082" w:author="1954" w:date="2024-03-22T14:53:00Z"/>
                <w:color w:val="000000" w:themeColor="text1"/>
                <w:lang w:eastAsia="en-GB"/>
              </w:rPr>
            </w:pPr>
          </w:p>
        </w:tc>
      </w:tr>
      <w:tr w:rsidR="00524A5D" w:rsidDel="00156D71" w14:paraId="4E1FE25D" w14:textId="5BCCBF8F">
        <w:trPr>
          <w:jc w:val="center"/>
          <w:del w:id="2083"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4EB0F8" w14:textId="5E3CA1AF" w:rsidR="00524A5D" w:rsidDel="00156D71" w:rsidRDefault="00000000">
            <w:pPr>
              <w:pStyle w:val="TAL"/>
              <w:rPr>
                <w:del w:id="2084" w:author="1954" w:date="2024-03-22T14:53:00Z"/>
                <w:color w:val="000000" w:themeColor="text1"/>
                <w:lang w:eastAsia="en-GB"/>
              </w:rPr>
            </w:pPr>
            <w:del w:id="2085" w:author="1954" w:date="2024-03-22T14:53:00Z">
              <w:r w:rsidDel="00156D71">
                <w:rPr>
                  <w:color w:val="000000" w:themeColor="text1"/>
                  <w:lang w:eastAsia="en-GB"/>
                </w:rPr>
                <w:delText>        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AE7CEB1" w14:textId="26CB6AD5" w:rsidR="00524A5D" w:rsidDel="00156D71" w:rsidRDefault="00000000">
            <w:pPr>
              <w:pStyle w:val="TAL"/>
              <w:rPr>
                <w:del w:id="2086" w:author="1954" w:date="2024-03-22T14:53:00Z"/>
                <w:color w:val="000000" w:themeColor="text1"/>
              </w:rPr>
            </w:pPr>
            <w:del w:id="2087" w:author="1954" w:date="2024-03-22T14:53:00Z">
              <w:r w:rsidDel="00156D71">
                <w:rPr>
                  <w:color w:val="000000" w:themeColor="text1"/>
                </w:rPr>
                <w:delText>-74414</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9F149C6" w14:textId="64CE44AB" w:rsidR="00524A5D" w:rsidDel="00156D71" w:rsidRDefault="00524A5D">
            <w:pPr>
              <w:pStyle w:val="TAL"/>
              <w:rPr>
                <w:del w:id="2088"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8A7F2F1" w14:textId="582D4569" w:rsidR="00524A5D" w:rsidDel="00156D71" w:rsidRDefault="00524A5D">
            <w:pPr>
              <w:pStyle w:val="TAL"/>
              <w:rPr>
                <w:del w:id="2089" w:author="1954" w:date="2024-03-22T14:53:00Z"/>
                <w:color w:val="000000" w:themeColor="text1"/>
                <w:lang w:eastAsia="en-GB"/>
              </w:rPr>
            </w:pPr>
          </w:p>
        </w:tc>
      </w:tr>
      <w:tr w:rsidR="00524A5D" w:rsidDel="00156D71" w14:paraId="5D91543C" w14:textId="0F5732DC">
        <w:trPr>
          <w:jc w:val="center"/>
          <w:del w:id="2090"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3BE952" w14:textId="4D0760DF" w:rsidR="00524A5D" w:rsidDel="00156D71" w:rsidRDefault="00000000">
            <w:pPr>
              <w:pStyle w:val="TAL"/>
              <w:rPr>
                <w:del w:id="2091" w:author="1954" w:date="2024-03-22T14:53:00Z"/>
                <w:color w:val="000000" w:themeColor="text1"/>
                <w:lang w:eastAsia="en-GB"/>
              </w:rPr>
            </w:pPr>
            <w:del w:id="2092" w:author="1954" w:date="2024-03-22T14:53:00Z">
              <w:r w:rsidDel="00156D71">
                <w:rPr>
                  <w:color w:val="000000" w:themeColor="text1"/>
                  <w:lang w:eastAsia="en-GB"/>
                </w:rPr>
                <w:delText>        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72B8F7" w14:textId="652BF776" w:rsidR="00524A5D" w:rsidDel="00156D71" w:rsidRDefault="00000000">
            <w:pPr>
              <w:pStyle w:val="TAL"/>
              <w:rPr>
                <w:del w:id="2093" w:author="1954" w:date="2024-03-22T14:53:00Z"/>
                <w:color w:val="000000" w:themeColor="text1"/>
              </w:rPr>
            </w:pPr>
            <w:del w:id="2094" w:author="1954" w:date="2024-03-22T14:53:00Z">
              <w:r w:rsidDel="00156D71">
                <w:rPr>
                  <w:color w:val="000000" w:themeColor="text1"/>
                </w:rPr>
                <w:delText>94682</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2ED530" w14:textId="62C1559D" w:rsidR="00524A5D" w:rsidDel="00156D71" w:rsidRDefault="00524A5D">
            <w:pPr>
              <w:pStyle w:val="TAL"/>
              <w:rPr>
                <w:del w:id="2095"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0B57D36" w14:textId="2DFE4985" w:rsidR="00524A5D" w:rsidDel="00156D71" w:rsidRDefault="00524A5D">
            <w:pPr>
              <w:pStyle w:val="TAL"/>
              <w:rPr>
                <w:del w:id="2096" w:author="1954" w:date="2024-03-22T14:53:00Z"/>
                <w:color w:val="000000" w:themeColor="text1"/>
                <w:lang w:eastAsia="en-GB"/>
              </w:rPr>
            </w:pPr>
          </w:p>
        </w:tc>
      </w:tr>
      <w:tr w:rsidR="00524A5D" w:rsidDel="00156D71" w14:paraId="72B8EE15" w14:textId="3CA504D4">
        <w:trPr>
          <w:jc w:val="center"/>
          <w:del w:id="2097" w:author="1954" w:date="2024-03-22T14:53: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5976E9" w14:textId="7BA379A7" w:rsidR="00524A5D" w:rsidDel="00156D71" w:rsidRDefault="00000000">
            <w:pPr>
              <w:pStyle w:val="TAL"/>
              <w:rPr>
                <w:del w:id="2098" w:author="1954" w:date="2024-03-22T14:53:00Z"/>
                <w:color w:val="000000" w:themeColor="text1"/>
                <w:lang w:eastAsia="en-GB"/>
              </w:rPr>
            </w:pPr>
            <w:del w:id="2099" w:author="1954" w:date="2024-03-22T14:53:00Z">
              <w:r w:rsidDel="00156D71">
                <w:rPr>
                  <w:color w:val="000000" w:themeColor="text1"/>
                  <w:lang w:eastAsia="en-GB"/>
                </w:rPr>
                <w:delText>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2339ED0" w14:textId="497F0636" w:rsidR="00524A5D" w:rsidDel="00156D71" w:rsidRDefault="00524A5D">
            <w:pPr>
              <w:pStyle w:val="TAL"/>
              <w:rPr>
                <w:del w:id="2100" w:author="1954" w:date="2024-03-22T14:53: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60670F" w14:textId="291E19EA" w:rsidR="00524A5D" w:rsidDel="00156D71" w:rsidRDefault="00524A5D">
            <w:pPr>
              <w:pStyle w:val="TAL"/>
              <w:rPr>
                <w:del w:id="2101" w:author="1954" w:date="2024-03-22T14:53: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A5E6797" w14:textId="02D4E6C0" w:rsidR="00524A5D" w:rsidDel="00156D71" w:rsidRDefault="00524A5D">
            <w:pPr>
              <w:pStyle w:val="TAL"/>
              <w:rPr>
                <w:del w:id="2102" w:author="1954" w:date="2024-03-22T14:53:00Z"/>
                <w:color w:val="000000" w:themeColor="text1"/>
                <w:lang w:eastAsia="en-GB"/>
              </w:rPr>
            </w:pPr>
          </w:p>
        </w:tc>
      </w:tr>
      <w:tr w:rsidR="00524A5D" w:rsidDel="00156D71" w14:paraId="0331A38A" w14:textId="678D9BAC">
        <w:trPr>
          <w:jc w:val="center"/>
          <w:del w:id="2103" w:author="1954" w:date="2024-03-22T14:53: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B92A0DA" w14:textId="39C2218B" w:rsidR="00524A5D" w:rsidDel="00156D71" w:rsidRDefault="00000000">
            <w:pPr>
              <w:pStyle w:val="TAN"/>
              <w:rPr>
                <w:del w:id="2104" w:author="1954" w:date="2024-03-22T14:53:00Z"/>
                <w:color w:val="000000" w:themeColor="text1"/>
                <w:lang w:val="en-US"/>
              </w:rPr>
            </w:pPr>
            <w:del w:id="2105" w:author="1954" w:date="2024-03-22T14:53:00Z">
              <w:r w:rsidDel="00156D71">
                <w:rPr>
                  <w:color w:val="000000" w:themeColor="text1"/>
                </w:rPr>
                <w:delText>NOTE 1: Satellite-UE elevation angle equal to 169.97 degrees, one-way delay equal to 6.60 ms and Doppler equal to -22.62 ppm.</w:delText>
              </w:r>
            </w:del>
          </w:p>
        </w:tc>
      </w:tr>
    </w:tbl>
    <w:p w14:paraId="225B9E88" w14:textId="77777777" w:rsidR="00524A5D" w:rsidRPr="00E36978" w:rsidRDefault="00524A5D">
      <w:pPr>
        <w:ind w:left="720"/>
      </w:pPr>
    </w:p>
    <w:p w14:paraId="2FDD8021" w14:textId="7F7158E7" w:rsidR="00524A5D" w:rsidRDefault="00000000">
      <w:pPr>
        <w:pStyle w:val="TH"/>
        <w:rPr>
          <w:color w:val="000000" w:themeColor="text1"/>
          <w:sz w:val="22"/>
          <w:szCs w:val="22"/>
        </w:rPr>
      </w:pPr>
      <w:r>
        <w:rPr>
          <w:color w:val="000000" w:themeColor="text1"/>
          <w:lang w:eastAsia="en-GB"/>
        </w:rPr>
        <w:t>Table 6.4B.1</w:t>
      </w:r>
      <w:ins w:id="2106" w:author="1954" w:date="2024-03-22T14:55:00Z">
        <w:r w:rsidR="009665C7" w:rsidRPr="00433ABE">
          <w:rPr>
            <w:color w:val="000000" w:themeColor="text1"/>
            <w:lang w:eastAsia="en-GB"/>
          </w:rPr>
          <w:t>_1</w:t>
        </w:r>
      </w:ins>
      <w:r>
        <w:rPr>
          <w:color w:val="000000" w:themeColor="text1"/>
          <w:lang w:eastAsia="en-GB"/>
        </w:rPr>
        <w:t>.4.3-3a:</w:t>
      </w:r>
      <w:r>
        <w:rPr>
          <w:b w:val="0"/>
          <w:bCs/>
          <w:color w:val="000000" w:themeColor="text1"/>
          <w:lang w:eastAsia="en-GB"/>
        </w:rPr>
        <w:t xml:space="preserve"> </w:t>
      </w:r>
      <w:r>
        <w:rPr>
          <w:color w:val="000000" w:themeColor="text1"/>
        </w:rPr>
        <w:t xml:space="preserve">SystemInformationBlockType31-NB NB-IoT NTN Ephemeris Information for </w:t>
      </w:r>
      <w:proofErr w:type="gramStart"/>
      <w:r>
        <w:rPr>
          <w:color w:val="000000" w:themeColor="text1"/>
        </w:rPr>
        <w:t>GSO  satellites</w:t>
      </w:r>
      <w:proofErr w:type="gramEnd"/>
      <w:r>
        <w:rPr>
          <w:color w:val="000000" w:themeColor="text1"/>
        </w:rPr>
        <w:t xml:space="preserve"> (maximum positive Doppler/2)</w:t>
      </w:r>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14:paraId="31C44EF7" w14:textId="77777777">
        <w:trPr>
          <w:jc w:val="center"/>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894FB9" w14:textId="794FE5E4" w:rsidR="00524A5D" w:rsidRDefault="00000000">
            <w:pPr>
              <w:pStyle w:val="TAH"/>
              <w:jc w:val="left"/>
              <w:rPr>
                <w:b w:val="0"/>
                <w:color w:val="000000" w:themeColor="text1"/>
                <w:szCs w:val="18"/>
                <w:lang w:eastAsia="en-GB"/>
              </w:rPr>
            </w:pPr>
            <w:r>
              <w:rPr>
                <w:b w:val="0"/>
                <w:bCs/>
                <w:color w:val="000000" w:themeColor="text1"/>
                <w:lang w:eastAsia="en-GB"/>
              </w:rPr>
              <w:t xml:space="preserve">Derivation Path: TS 36.508 </w:t>
            </w:r>
            <w:ins w:id="2107" w:author="1954" w:date="2024-03-22T14:55:00Z">
              <w:r w:rsidR="009665C7" w:rsidRPr="00433ABE">
                <w:rPr>
                  <w:b w:val="0"/>
                  <w:bCs/>
                  <w:color w:val="000000" w:themeColor="text1"/>
                  <w:lang w:eastAsia="en-GB"/>
                </w:rPr>
                <w:t xml:space="preserve">[12[ </w:t>
              </w:r>
            </w:ins>
            <w:r>
              <w:rPr>
                <w:b w:val="0"/>
                <w:bCs/>
                <w:color w:val="000000" w:themeColor="text1"/>
                <w:lang w:eastAsia="en-GB"/>
              </w:rPr>
              <w:t xml:space="preserve">Table </w:t>
            </w:r>
            <w:r>
              <w:rPr>
                <w:b w:val="0"/>
                <w:bCs/>
                <w:color w:val="000000" w:themeColor="text1"/>
              </w:rPr>
              <w:t xml:space="preserve">8.2.2.1.3-1 </w:t>
            </w:r>
          </w:p>
        </w:tc>
      </w:tr>
      <w:tr w:rsidR="00524A5D" w14:paraId="6332B82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161CA4" w14:textId="77777777" w:rsidR="00524A5D" w:rsidRDefault="00000000">
            <w:pPr>
              <w:pStyle w:val="TAH"/>
              <w:rPr>
                <w:bCs/>
                <w:color w:val="000000" w:themeColor="text1"/>
                <w:sz w:val="20"/>
                <w:lang w:eastAsia="en-GB"/>
              </w:rPr>
            </w:pPr>
            <w:r>
              <w:rPr>
                <w:color w:val="000000" w:themeColor="text1"/>
                <w:lang w:eastAsia="en-GB"/>
              </w:rPr>
              <w:t>Information Element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255A14A" w14:textId="77777777" w:rsidR="00524A5D" w:rsidRDefault="00000000">
            <w:pPr>
              <w:pStyle w:val="TAH"/>
              <w:rPr>
                <w:color w:val="000000" w:themeColor="text1"/>
                <w:lang w:eastAsia="en-GB"/>
              </w:rPr>
            </w:pPr>
            <w:r>
              <w:rPr>
                <w:color w:val="000000" w:themeColor="text1"/>
                <w:lang w:eastAsia="en-GB"/>
              </w:rPr>
              <w:t>Value/remark</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1941F6" w14:textId="77777777" w:rsidR="00524A5D" w:rsidRDefault="00000000">
            <w:pPr>
              <w:pStyle w:val="TAH"/>
              <w:rPr>
                <w:color w:val="000000" w:themeColor="text1"/>
                <w:lang w:eastAsia="en-GB"/>
              </w:rPr>
            </w:pPr>
            <w:r>
              <w:rPr>
                <w:color w:val="000000" w:themeColor="text1"/>
                <w:lang w:eastAsia="en-GB"/>
              </w:rPr>
              <w:t>Comment</w:t>
            </w: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6046F68" w14:textId="77777777" w:rsidR="00524A5D" w:rsidRDefault="00000000">
            <w:pPr>
              <w:pStyle w:val="TAH"/>
              <w:rPr>
                <w:color w:val="000000" w:themeColor="text1"/>
                <w:lang w:eastAsia="en-GB"/>
              </w:rPr>
            </w:pPr>
            <w:r>
              <w:rPr>
                <w:color w:val="000000" w:themeColor="text1"/>
                <w:lang w:eastAsia="en-GB"/>
              </w:rPr>
              <w:t>Condition</w:t>
            </w:r>
          </w:p>
        </w:tc>
      </w:tr>
      <w:tr w:rsidR="00524A5D" w14:paraId="096C4F61"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CEB18A" w14:textId="77777777" w:rsidR="00524A5D" w:rsidRDefault="00000000">
            <w:pPr>
              <w:pStyle w:val="TAL"/>
              <w:rPr>
                <w:color w:val="000000" w:themeColor="text1"/>
                <w:lang w:eastAsia="en-GB"/>
              </w:rPr>
            </w:pPr>
            <w:r>
              <w:rPr>
                <w:color w:val="000000" w:themeColor="text1"/>
                <w:lang w:eastAsia="en-GB"/>
              </w:rPr>
              <w:t>SystemInformationBlockType31-NB-r</w:t>
            </w:r>
            <w:proofErr w:type="gramStart"/>
            <w:r>
              <w:rPr>
                <w:color w:val="000000" w:themeColor="text1"/>
                <w:lang w:eastAsia="en-GB"/>
              </w:rPr>
              <w:t>17 ::=</w:t>
            </w:r>
            <w:proofErr w:type="gram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37DD606"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886451" w14:textId="77777777" w:rsidR="00524A5D" w:rsidRDefault="00524A5D">
            <w:pPr>
              <w:pStyle w:val="TAL"/>
              <w:rPr>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7D63D8" w14:textId="77777777" w:rsidR="00524A5D" w:rsidRDefault="00524A5D">
            <w:pPr>
              <w:pStyle w:val="TAL"/>
              <w:rPr>
                <w:color w:val="000000" w:themeColor="text1"/>
                <w:lang w:eastAsia="en-GB"/>
              </w:rPr>
            </w:pPr>
          </w:p>
        </w:tc>
      </w:tr>
      <w:tr w:rsidR="00524A5D" w14:paraId="518C787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2E0419" w14:textId="77777777" w:rsidR="00524A5D" w:rsidRDefault="00000000">
            <w:pPr>
              <w:pStyle w:val="TAL"/>
              <w:rPr>
                <w:color w:val="000000" w:themeColor="text1"/>
                <w:lang w:eastAsia="en-GB"/>
              </w:rPr>
            </w:pPr>
            <w:r>
              <w:rPr>
                <w:color w:val="000000" w:themeColor="text1"/>
                <w:lang w:eastAsia="en-GB"/>
              </w:rPr>
              <w:t>  servingSatelliteInfo-r17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5FEDFA"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3960D2" w14:textId="77777777" w:rsidR="00524A5D" w:rsidRDefault="00524A5D">
            <w:pPr>
              <w:pStyle w:val="TAL"/>
              <w:rPr>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A441953" w14:textId="77777777" w:rsidR="00524A5D" w:rsidRDefault="00524A5D">
            <w:pPr>
              <w:pStyle w:val="TAL"/>
              <w:rPr>
                <w:color w:val="000000" w:themeColor="text1"/>
              </w:rPr>
            </w:pPr>
          </w:p>
        </w:tc>
      </w:tr>
      <w:tr w:rsidR="00524A5D" w14:paraId="28874A5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F65BFA" w14:textId="77777777" w:rsidR="00524A5D" w:rsidRDefault="00000000">
            <w:pPr>
              <w:pStyle w:val="TAL"/>
              <w:rPr>
                <w:color w:val="000000" w:themeColor="text1"/>
                <w:lang w:eastAsia="en-GB"/>
              </w:rPr>
            </w:pPr>
            <w:r>
              <w:rPr>
                <w:color w:val="000000" w:themeColor="text1"/>
                <w:lang w:eastAsia="en-GB"/>
              </w:rPr>
              <w:t>    ephemerisInfo-r17 CHOICE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A334B21" w14:textId="77777777" w:rsidR="00524A5D" w:rsidRDefault="00524A5D">
            <w:pPr>
              <w:pStyle w:val="TAL"/>
              <w:rPr>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D60B8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A841786" w14:textId="77777777" w:rsidR="00524A5D" w:rsidRDefault="00524A5D">
            <w:pPr>
              <w:pStyle w:val="TAL"/>
              <w:rPr>
                <w:color w:val="000000" w:themeColor="text1"/>
                <w:lang w:eastAsia="en-GB"/>
              </w:rPr>
            </w:pPr>
          </w:p>
        </w:tc>
      </w:tr>
      <w:tr w:rsidR="00524A5D" w14:paraId="1663911B"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3BE390" w14:textId="77777777" w:rsidR="00524A5D" w:rsidRDefault="00000000">
            <w:pPr>
              <w:pStyle w:val="TAL"/>
              <w:rPr>
                <w:color w:val="000000" w:themeColor="text1"/>
                <w:lang w:eastAsia="en-GB"/>
              </w:rPr>
            </w:pPr>
            <w:r>
              <w:rPr>
                <w:color w:val="000000" w:themeColor="text1"/>
                <w:lang w:eastAsia="en-GB"/>
              </w:rPr>
              <w:t xml:space="preserve">      </w:t>
            </w:r>
            <w:proofErr w:type="spellStart"/>
            <w:r>
              <w:rPr>
                <w:color w:val="000000" w:themeColor="text1"/>
                <w:lang w:eastAsia="en-GB"/>
              </w:rPr>
              <w:t>stateVectors</w:t>
            </w:r>
            <w:proofErr w:type="spellEnd"/>
            <w:r>
              <w:rPr>
                <w:color w:val="000000" w:themeColor="text1"/>
                <w:lang w:eastAsia="en-GB"/>
              </w:rPr>
              <w:t xml:space="preserve"> SEQUENCE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9960419"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B28056E"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9651856" w14:textId="77777777" w:rsidR="00524A5D" w:rsidRDefault="00524A5D">
            <w:pPr>
              <w:rPr>
                <w:i/>
                <w:iCs/>
                <w:color w:val="000000" w:themeColor="text1"/>
                <w:lang w:eastAsia="en-GB"/>
              </w:rPr>
            </w:pPr>
          </w:p>
        </w:tc>
      </w:tr>
      <w:tr w:rsidR="00524A5D" w14:paraId="50168474"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C287F0" w14:textId="77777777" w:rsidR="00524A5D" w:rsidRDefault="00000000">
            <w:pPr>
              <w:pStyle w:val="TAL"/>
              <w:rPr>
                <w:rFonts w:cs="Arial"/>
                <w:color w:val="000000" w:themeColor="text1"/>
                <w:szCs w:val="18"/>
                <w:lang w:eastAsia="en-GB"/>
              </w:rPr>
            </w:pPr>
            <w:r>
              <w:rPr>
                <w:color w:val="000000" w:themeColor="text1"/>
                <w:lang w:eastAsia="en-GB"/>
              </w:rPr>
              <w:t>        positionX-r17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5E5AE79" w14:textId="77777777" w:rsidR="00524A5D" w:rsidRDefault="00000000">
            <w:pPr>
              <w:pStyle w:val="TAL"/>
              <w:rPr>
                <w:color w:val="000000" w:themeColor="text1"/>
                <w:sz w:val="20"/>
              </w:rPr>
            </w:pPr>
            <w:r>
              <w:rPr>
                <w:color w:val="000000" w:themeColor="text1"/>
              </w:rPr>
              <w:t>-17062164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6318D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FBCFBD9" w14:textId="77777777" w:rsidR="00524A5D" w:rsidRDefault="00524A5D">
            <w:pPr>
              <w:pStyle w:val="TAL"/>
              <w:rPr>
                <w:color w:val="000000" w:themeColor="text1"/>
                <w:lang w:eastAsia="en-GB"/>
              </w:rPr>
            </w:pPr>
          </w:p>
        </w:tc>
      </w:tr>
      <w:tr w:rsidR="00524A5D" w14:paraId="4010279E"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E44111" w14:textId="77777777" w:rsidR="00524A5D" w:rsidRDefault="00000000">
            <w:pPr>
              <w:pStyle w:val="TAL"/>
              <w:rPr>
                <w:color w:val="000000" w:themeColor="text1"/>
                <w:lang w:eastAsia="en-GB"/>
              </w:rPr>
            </w:pPr>
            <w:r>
              <w:rPr>
                <w:color w:val="000000" w:themeColor="text1"/>
                <w:lang w:eastAsia="en-GB"/>
              </w:rPr>
              <w:t>        positionY-r17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1A0E45E" w14:textId="77777777" w:rsidR="00524A5D" w:rsidRDefault="00000000">
            <w:pPr>
              <w:pStyle w:val="TAL"/>
              <w:rPr>
                <w:color w:val="000000" w:themeColor="text1"/>
              </w:rPr>
            </w:pPr>
            <w:r>
              <w:rPr>
                <w:color w:val="000000" w:themeColor="text1"/>
              </w:rPr>
              <w:t>27354696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465D70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1F6B1D0" w14:textId="77777777" w:rsidR="00524A5D" w:rsidRDefault="00524A5D">
            <w:pPr>
              <w:pStyle w:val="TAL"/>
              <w:rPr>
                <w:color w:val="000000" w:themeColor="text1"/>
                <w:lang w:eastAsia="en-GB"/>
              </w:rPr>
            </w:pPr>
          </w:p>
        </w:tc>
      </w:tr>
      <w:tr w:rsidR="00524A5D" w14:paraId="55E6A6C8"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CCB4EF" w14:textId="77777777" w:rsidR="00524A5D" w:rsidRDefault="00000000">
            <w:pPr>
              <w:pStyle w:val="TAL"/>
              <w:rPr>
                <w:color w:val="000000" w:themeColor="text1"/>
                <w:lang w:eastAsia="en-GB"/>
              </w:rPr>
            </w:pPr>
            <w:r>
              <w:rPr>
                <w:color w:val="000000" w:themeColor="text1"/>
                <w:lang w:eastAsia="en-GB"/>
              </w:rPr>
              <w:t>        positionZ-r17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6461B2D" w14:textId="77777777" w:rsidR="00524A5D" w:rsidRDefault="00000000">
            <w:pPr>
              <w:pStyle w:val="TAL"/>
              <w:rPr>
                <w:color w:val="000000" w:themeColor="text1"/>
              </w:rPr>
            </w:pPr>
            <w:r>
              <w:rPr>
                <w:color w:val="000000" w:themeColor="text1"/>
              </w:rPr>
              <w:t>-3544856</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8D6BD5"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6EA617" w14:textId="77777777" w:rsidR="00524A5D" w:rsidRDefault="00524A5D">
            <w:pPr>
              <w:pStyle w:val="TAL"/>
              <w:rPr>
                <w:color w:val="000000" w:themeColor="text1"/>
                <w:lang w:eastAsia="en-GB"/>
              </w:rPr>
            </w:pPr>
          </w:p>
        </w:tc>
      </w:tr>
      <w:tr w:rsidR="00524A5D" w14:paraId="402D5593"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992C1D" w14:textId="77777777" w:rsidR="00524A5D" w:rsidRDefault="00000000">
            <w:pPr>
              <w:pStyle w:val="TAL"/>
              <w:rPr>
                <w:color w:val="000000" w:themeColor="text1"/>
                <w:lang w:eastAsia="en-GB"/>
              </w:rPr>
            </w:pPr>
            <w:r>
              <w:rPr>
                <w:color w:val="000000" w:themeColor="text1"/>
                <w:lang w:eastAsia="en-GB"/>
              </w:rPr>
              <w:t>        velocityVX-r17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B3E05C3" w14:textId="77777777" w:rsidR="00524A5D" w:rsidRDefault="00000000">
            <w:pPr>
              <w:pStyle w:val="TAL"/>
              <w:rPr>
                <w:color w:val="000000" w:themeColor="text1"/>
              </w:rPr>
            </w:pPr>
            <w:r>
              <w:rPr>
                <w:color w:val="000000" w:themeColor="text1"/>
              </w:rPr>
              <w:t>-360</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6FF0A4"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26FA582" w14:textId="77777777" w:rsidR="00524A5D" w:rsidRDefault="00524A5D">
            <w:pPr>
              <w:pStyle w:val="TAL"/>
              <w:rPr>
                <w:color w:val="000000" w:themeColor="text1"/>
                <w:lang w:eastAsia="en-GB"/>
              </w:rPr>
            </w:pPr>
          </w:p>
        </w:tc>
      </w:tr>
      <w:tr w:rsidR="00524A5D" w14:paraId="0F3CF6FD"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8D13B" w14:textId="77777777" w:rsidR="00524A5D" w:rsidRDefault="00000000">
            <w:pPr>
              <w:pStyle w:val="TAL"/>
              <w:rPr>
                <w:color w:val="000000" w:themeColor="text1"/>
                <w:lang w:eastAsia="en-GB"/>
              </w:rPr>
            </w:pPr>
            <w:r>
              <w:rPr>
                <w:color w:val="000000" w:themeColor="text1"/>
                <w:lang w:eastAsia="en-GB"/>
              </w:rPr>
              <w:t>        velocityVY-r17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CBF7C54" w14:textId="77777777" w:rsidR="00524A5D" w:rsidRDefault="00000000">
            <w:pPr>
              <w:pStyle w:val="TAL"/>
              <w:rPr>
                <w:color w:val="000000" w:themeColor="text1"/>
              </w:rPr>
            </w:pPr>
            <w:r>
              <w:rPr>
                <w:color w:val="000000" w:themeColor="text1"/>
              </w:rPr>
              <w:t>164</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9118FB1"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1C21F72" w14:textId="77777777" w:rsidR="00524A5D" w:rsidRDefault="00524A5D">
            <w:pPr>
              <w:pStyle w:val="TAL"/>
              <w:rPr>
                <w:color w:val="000000" w:themeColor="text1"/>
                <w:lang w:eastAsia="en-GB"/>
              </w:rPr>
            </w:pPr>
          </w:p>
        </w:tc>
      </w:tr>
      <w:tr w:rsidR="00524A5D" w14:paraId="53A4C170"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DBFF96" w14:textId="77777777" w:rsidR="00524A5D" w:rsidRDefault="00000000">
            <w:pPr>
              <w:pStyle w:val="TAL"/>
              <w:rPr>
                <w:color w:val="000000" w:themeColor="text1"/>
                <w:lang w:eastAsia="en-GB"/>
              </w:rPr>
            </w:pPr>
            <w:r>
              <w:rPr>
                <w:color w:val="000000" w:themeColor="text1"/>
                <w:lang w:eastAsia="en-GB"/>
              </w:rPr>
              <w:t>        velocityVZ-r17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2E8E667" w14:textId="77777777" w:rsidR="00524A5D" w:rsidRDefault="00000000">
            <w:pPr>
              <w:pStyle w:val="TAL"/>
              <w:rPr>
                <w:color w:val="000000" w:themeColor="text1"/>
              </w:rPr>
            </w:pPr>
            <w:r>
              <w:rPr>
                <w:color w:val="000000" w:themeColor="text1"/>
              </w:rPr>
              <w:t>2993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DBA6C7"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49A0452" w14:textId="77777777" w:rsidR="00524A5D" w:rsidRDefault="00524A5D">
            <w:pPr>
              <w:pStyle w:val="TAL"/>
              <w:rPr>
                <w:color w:val="000000" w:themeColor="text1"/>
                <w:lang w:eastAsia="en-GB"/>
              </w:rPr>
            </w:pPr>
          </w:p>
        </w:tc>
      </w:tr>
      <w:tr w:rsidR="00524A5D" w14:paraId="720B3E37" w14:textId="77777777">
        <w:trPr>
          <w:jc w:val="center"/>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9DC512" w14:textId="77777777" w:rsidR="00524A5D" w:rsidRDefault="00000000">
            <w:pPr>
              <w:pStyle w:val="TAL"/>
              <w:rPr>
                <w:color w:val="000000" w:themeColor="text1"/>
                <w:lang w:eastAsia="en-GB"/>
              </w:rPr>
            </w:pPr>
            <w:r>
              <w:rPr>
                <w:color w:val="000000" w:themeColor="text1"/>
                <w:lang w:eastAsia="en-GB"/>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99E2625" w14:textId="77777777" w:rsidR="00524A5D" w:rsidRDefault="00524A5D">
            <w:pPr>
              <w:pStyle w:val="TAL"/>
              <w:rPr>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32A34C8" w14:textId="77777777" w:rsidR="00524A5D" w:rsidRDefault="00524A5D">
            <w:pPr>
              <w:pStyle w:val="TAL"/>
              <w:rPr>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37A03D" w14:textId="77777777" w:rsidR="00524A5D" w:rsidRDefault="00524A5D">
            <w:pPr>
              <w:pStyle w:val="TAL"/>
              <w:rPr>
                <w:color w:val="000000" w:themeColor="text1"/>
                <w:lang w:eastAsia="en-GB"/>
              </w:rPr>
            </w:pPr>
          </w:p>
        </w:tc>
      </w:tr>
      <w:tr w:rsidR="009665C7" w14:paraId="2821656D" w14:textId="77777777">
        <w:trPr>
          <w:jc w:val="center"/>
          <w:ins w:id="2108" w:author="1954" w:date="2024-03-22T14:5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E411DA" w14:textId="1516FA2F" w:rsidR="009665C7" w:rsidRDefault="009665C7" w:rsidP="009665C7">
            <w:pPr>
              <w:pStyle w:val="TAL"/>
              <w:rPr>
                <w:ins w:id="2109" w:author="1954" w:date="2024-03-22T14:55:00Z"/>
                <w:color w:val="000000" w:themeColor="text1"/>
                <w:lang w:eastAsia="en-GB"/>
              </w:rPr>
            </w:pPr>
            <w:ins w:id="2110" w:author="1954" w:date="2024-03-22T14:56: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78DA31F" w14:textId="77777777" w:rsidR="009665C7" w:rsidRDefault="009665C7" w:rsidP="009665C7">
            <w:pPr>
              <w:pStyle w:val="TAL"/>
              <w:rPr>
                <w:ins w:id="2111" w:author="1954" w:date="2024-03-22T14:55: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FB7CEAD" w14:textId="77777777" w:rsidR="009665C7" w:rsidRDefault="009665C7" w:rsidP="009665C7">
            <w:pPr>
              <w:pStyle w:val="TAL"/>
              <w:rPr>
                <w:ins w:id="2112" w:author="1954" w:date="2024-03-22T14:5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80AAB4" w14:textId="77777777" w:rsidR="009665C7" w:rsidRDefault="009665C7" w:rsidP="009665C7">
            <w:pPr>
              <w:pStyle w:val="TAL"/>
              <w:rPr>
                <w:ins w:id="2113" w:author="1954" w:date="2024-03-22T14:55:00Z"/>
                <w:color w:val="000000" w:themeColor="text1"/>
                <w:lang w:eastAsia="en-GB"/>
              </w:rPr>
            </w:pPr>
          </w:p>
        </w:tc>
      </w:tr>
      <w:tr w:rsidR="009665C7" w14:paraId="08C45781" w14:textId="77777777">
        <w:trPr>
          <w:jc w:val="center"/>
          <w:ins w:id="2114"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E7BB41" w14:textId="2D888DC7" w:rsidR="009665C7" w:rsidRDefault="009665C7" w:rsidP="009665C7">
            <w:pPr>
              <w:pStyle w:val="TAL"/>
              <w:rPr>
                <w:ins w:id="2115" w:author="1954" w:date="2024-03-22T14:56:00Z"/>
                <w:color w:val="000000" w:themeColor="text1"/>
                <w:lang w:eastAsia="en-GB"/>
              </w:rPr>
            </w:pPr>
            <w:ins w:id="2116" w:author="1954" w:date="2024-03-22T14:56:00Z">
              <w:r w:rsidRPr="00433ABE">
                <w:rPr>
                  <w:color w:val="000000" w:themeColor="text1"/>
                  <w:lang w:eastAsia="en-GB"/>
                </w:rPr>
                <w:t>   k-Offset-r17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E07730C" w14:textId="6AB3E7AD" w:rsidR="009665C7" w:rsidRDefault="009665C7" w:rsidP="009665C7">
            <w:pPr>
              <w:pStyle w:val="TAL"/>
              <w:rPr>
                <w:ins w:id="2117" w:author="1954" w:date="2024-03-22T14:56:00Z"/>
                <w:color w:val="000000" w:themeColor="text1"/>
              </w:rPr>
            </w:pPr>
            <w:ins w:id="2118" w:author="1954" w:date="2024-03-22T14:56:00Z">
              <w:r w:rsidRPr="00433ABE">
                <w:rPr>
                  <w:color w:val="000000" w:themeColor="text1"/>
                </w:rPr>
                <w:t>264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ED5634E" w14:textId="77777777" w:rsidR="009665C7" w:rsidRDefault="009665C7" w:rsidP="009665C7">
            <w:pPr>
              <w:pStyle w:val="TAL"/>
              <w:rPr>
                <w:ins w:id="2119"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4FA046" w14:textId="77777777" w:rsidR="009665C7" w:rsidRDefault="009665C7" w:rsidP="009665C7">
            <w:pPr>
              <w:pStyle w:val="TAL"/>
              <w:rPr>
                <w:ins w:id="2120" w:author="1954" w:date="2024-03-22T14:56:00Z"/>
                <w:color w:val="000000" w:themeColor="text1"/>
                <w:lang w:eastAsia="en-GB"/>
              </w:rPr>
            </w:pPr>
          </w:p>
        </w:tc>
      </w:tr>
      <w:tr w:rsidR="009665C7" w14:paraId="50BCD174" w14:textId="77777777">
        <w:trPr>
          <w:jc w:val="center"/>
          <w:ins w:id="2121" w:author="1954" w:date="2024-03-22T14:5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DAA88" w14:textId="12CBD6A1" w:rsidR="009665C7" w:rsidRDefault="009665C7" w:rsidP="009665C7">
            <w:pPr>
              <w:pStyle w:val="TAL"/>
              <w:rPr>
                <w:ins w:id="2122" w:author="1954" w:date="2024-03-22T14:55:00Z"/>
                <w:color w:val="000000" w:themeColor="text1"/>
                <w:lang w:eastAsia="en-GB"/>
              </w:rPr>
            </w:pPr>
            <w:ins w:id="2123" w:author="1954" w:date="2024-03-22T14:56: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EC4215C" w14:textId="77777777" w:rsidR="009665C7" w:rsidRDefault="009665C7" w:rsidP="009665C7">
            <w:pPr>
              <w:pStyle w:val="TAL"/>
              <w:rPr>
                <w:ins w:id="2124" w:author="1954" w:date="2024-03-22T14:55: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40AD4C" w14:textId="77777777" w:rsidR="009665C7" w:rsidRDefault="009665C7" w:rsidP="009665C7">
            <w:pPr>
              <w:pStyle w:val="TAL"/>
              <w:rPr>
                <w:ins w:id="2125" w:author="1954" w:date="2024-03-22T14:5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D452583" w14:textId="77777777" w:rsidR="009665C7" w:rsidRDefault="009665C7" w:rsidP="009665C7">
            <w:pPr>
              <w:pStyle w:val="TAL"/>
              <w:rPr>
                <w:ins w:id="2126" w:author="1954" w:date="2024-03-22T14:55:00Z"/>
                <w:color w:val="000000" w:themeColor="text1"/>
                <w:lang w:eastAsia="en-GB"/>
              </w:rPr>
            </w:pPr>
          </w:p>
        </w:tc>
      </w:tr>
      <w:tr w:rsidR="009665C7" w14:paraId="44339D11" w14:textId="77777777">
        <w:trPr>
          <w:jc w:val="center"/>
          <w:ins w:id="2127" w:author="1954" w:date="2024-03-22T14:55: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ADDF2A" w14:textId="30F59EDA" w:rsidR="009665C7" w:rsidRDefault="009665C7" w:rsidP="009665C7">
            <w:pPr>
              <w:pStyle w:val="TAL"/>
              <w:rPr>
                <w:ins w:id="2128" w:author="1954" w:date="2024-03-22T14:55:00Z"/>
                <w:color w:val="000000" w:themeColor="text1"/>
                <w:lang w:eastAsia="en-GB"/>
              </w:rPr>
            </w:pPr>
            <w:ins w:id="2129" w:author="1954" w:date="2024-03-22T14:56: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1571CA2" w14:textId="77777777" w:rsidR="009665C7" w:rsidRDefault="009665C7" w:rsidP="009665C7">
            <w:pPr>
              <w:pStyle w:val="TAL"/>
              <w:rPr>
                <w:ins w:id="2130" w:author="1954" w:date="2024-03-22T14:55: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5F24C8B" w14:textId="77777777" w:rsidR="009665C7" w:rsidRDefault="009665C7" w:rsidP="009665C7">
            <w:pPr>
              <w:pStyle w:val="TAL"/>
              <w:rPr>
                <w:ins w:id="2131" w:author="1954" w:date="2024-03-22T14:55: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B6F343C" w14:textId="77777777" w:rsidR="009665C7" w:rsidRDefault="009665C7" w:rsidP="009665C7">
            <w:pPr>
              <w:pStyle w:val="TAL"/>
              <w:rPr>
                <w:ins w:id="2132" w:author="1954" w:date="2024-03-22T14:55:00Z"/>
                <w:color w:val="000000" w:themeColor="text1"/>
                <w:lang w:eastAsia="en-GB"/>
              </w:rPr>
            </w:pPr>
          </w:p>
        </w:tc>
      </w:tr>
      <w:tr w:rsidR="00524A5D" w14:paraId="31FDD7CE" w14:textId="77777777">
        <w:trPr>
          <w:jc w:val="center"/>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345EC023" w14:textId="77777777" w:rsidR="00524A5D" w:rsidRDefault="00000000">
            <w:pPr>
              <w:pStyle w:val="TAN"/>
              <w:rPr>
                <w:color w:val="000000" w:themeColor="text1"/>
                <w:lang w:val="en-US"/>
              </w:rPr>
            </w:pPr>
            <w:r>
              <w:rPr>
                <w:color w:val="000000" w:themeColor="text1"/>
              </w:rPr>
              <w:t xml:space="preserve">NOTE 1: Satellite-UE elevation angle equal to 20.61 degrees, one-way delay equal to 131.70 </w:t>
            </w:r>
            <w:proofErr w:type="spellStart"/>
            <w:r>
              <w:rPr>
                <w:color w:val="000000" w:themeColor="text1"/>
              </w:rPr>
              <w:t>ms</w:t>
            </w:r>
            <w:proofErr w:type="spellEnd"/>
            <w:r>
              <w:rPr>
                <w:color w:val="000000" w:themeColor="text1"/>
              </w:rPr>
              <w:t xml:space="preserve"> and Doppler equal to -0.085 ppm.</w:t>
            </w:r>
          </w:p>
        </w:tc>
      </w:tr>
    </w:tbl>
    <w:p w14:paraId="724CD28C" w14:textId="77777777" w:rsidR="00524A5D" w:rsidRPr="00E36978" w:rsidRDefault="00524A5D">
      <w:pPr>
        <w:ind w:left="720"/>
      </w:pPr>
    </w:p>
    <w:p w14:paraId="08364777" w14:textId="6A5D3016" w:rsidR="00524A5D" w:rsidRPr="00E36978" w:rsidRDefault="00000000">
      <w:pPr>
        <w:pStyle w:val="TH"/>
        <w:rPr>
          <w:b w:val="0"/>
          <w:color w:val="000000" w:themeColor="text1"/>
          <w:sz w:val="22"/>
          <w:szCs w:val="22"/>
        </w:rPr>
      </w:pPr>
      <w:r w:rsidRPr="00E36978">
        <w:rPr>
          <w:color w:val="000000" w:themeColor="text1"/>
          <w:lang w:eastAsia="en-GB"/>
        </w:rPr>
        <w:lastRenderedPageBreak/>
        <w:t>Table 6.4B.1</w:t>
      </w:r>
      <w:ins w:id="2133" w:author="1954" w:date="2024-03-22T14:56:00Z">
        <w:r w:rsidR="00FB6205">
          <w:rPr>
            <w:color w:val="000000" w:themeColor="text1"/>
            <w:lang w:eastAsia="en-GB"/>
          </w:rPr>
          <w:t>_1</w:t>
        </w:r>
      </w:ins>
      <w:r w:rsidRPr="00E36978">
        <w:rPr>
          <w:color w:val="000000" w:themeColor="text1"/>
          <w:lang w:eastAsia="en-GB"/>
        </w:rPr>
        <w:t>.4.3-3b:</w:t>
      </w:r>
      <w:r w:rsidRPr="00E36978">
        <w:rPr>
          <w:b w:val="0"/>
          <w:bCs/>
          <w:color w:val="000000" w:themeColor="text1"/>
          <w:lang w:eastAsia="en-GB"/>
        </w:rPr>
        <w:t xml:space="preserve"> </w:t>
      </w:r>
      <w:ins w:id="2134" w:author="1954" w:date="2024-03-22T14:56:00Z">
        <w:r w:rsidR="00FB6205" w:rsidRPr="00433ABE">
          <w:rPr>
            <w:bCs/>
            <w:rPrChange w:id="2135" w:author="R&amp;S" w:date="2024-02-20T09:06:00Z">
              <w:rPr>
                <w:bCs/>
                <w:color w:val="000000" w:themeColor="text1"/>
                <w:lang w:eastAsia="en-GB"/>
              </w:rPr>
            </w:rPrChange>
          </w:rPr>
          <w:t>Void</w:t>
        </w:r>
      </w:ins>
      <w:del w:id="2136" w:author="1954" w:date="2024-03-22T14:56:00Z">
        <w:r w:rsidRPr="00E36978" w:rsidDel="00FB6205">
          <w:rPr>
            <w:color w:val="000000" w:themeColor="text1"/>
          </w:rPr>
          <w:delText>SystemInformationBlockType31-NB – NB-IoT NTN Ephemeris Information for NGSO (LEO-600)  satellites (maximum positive Doppler/2)</w:delText>
        </w:r>
      </w:del>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524A5D" w:rsidRPr="00E36978" w:rsidDel="00FB6205" w14:paraId="792DB2CE" w14:textId="0D916283">
        <w:trPr>
          <w:jc w:val="center"/>
          <w:del w:id="2137" w:author="1954" w:date="2024-03-22T14:56: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60446C" w14:textId="5C99A665" w:rsidR="00524A5D" w:rsidRPr="00E36978" w:rsidDel="00FB6205" w:rsidRDefault="00000000">
            <w:pPr>
              <w:pStyle w:val="TAH"/>
              <w:jc w:val="left"/>
              <w:rPr>
                <w:del w:id="2138" w:author="1954" w:date="2024-03-22T14:56:00Z"/>
                <w:b w:val="0"/>
                <w:bCs/>
                <w:color w:val="000000" w:themeColor="text1"/>
                <w:szCs w:val="18"/>
                <w:lang w:eastAsia="en-GB"/>
              </w:rPr>
            </w:pPr>
            <w:del w:id="2139" w:author="1954" w:date="2024-03-22T14:56:00Z">
              <w:r w:rsidRPr="00E36978" w:rsidDel="00FB6205">
                <w:rPr>
                  <w:b w:val="0"/>
                  <w:bCs/>
                  <w:color w:val="000000" w:themeColor="text1"/>
                  <w:lang w:eastAsia="en-GB"/>
                </w:rPr>
                <w:delText xml:space="preserve">Derivation Path: TS 36.508 Table </w:delText>
              </w:r>
              <w:r w:rsidRPr="00E36978" w:rsidDel="00FB6205">
                <w:rPr>
                  <w:b w:val="0"/>
                  <w:bCs/>
                  <w:color w:val="000000" w:themeColor="text1"/>
                </w:rPr>
                <w:delText xml:space="preserve">8.2.2.1.3-1 </w:delText>
              </w:r>
            </w:del>
          </w:p>
        </w:tc>
      </w:tr>
      <w:tr w:rsidR="00524A5D" w:rsidRPr="00E36978" w:rsidDel="00FB6205" w14:paraId="3E0A759E" w14:textId="46E81137">
        <w:trPr>
          <w:jc w:val="center"/>
          <w:del w:id="2140"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31854A" w14:textId="5C6AD6AA" w:rsidR="00524A5D" w:rsidRPr="00E36978" w:rsidDel="00FB6205" w:rsidRDefault="00000000">
            <w:pPr>
              <w:pStyle w:val="TAH"/>
              <w:rPr>
                <w:del w:id="2141" w:author="1954" w:date="2024-03-22T14:56:00Z"/>
                <w:bCs/>
                <w:color w:val="000000" w:themeColor="text1"/>
                <w:sz w:val="20"/>
                <w:lang w:eastAsia="en-GB"/>
              </w:rPr>
            </w:pPr>
            <w:del w:id="2142" w:author="1954" w:date="2024-03-22T14:56:00Z">
              <w:r w:rsidRPr="00E36978" w:rsidDel="00FB6205">
                <w:rPr>
                  <w:color w:val="000000" w:themeColor="text1"/>
                  <w:lang w:eastAsia="en-GB"/>
                </w:rPr>
                <w:delText>Information Element</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BD35CD9" w14:textId="46FC15CF" w:rsidR="00524A5D" w:rsidRPr="00E36978" w:rsidDel="00FB6205" w:rsidRDefault="00000000">
            <w:pPr>
              <w:pStyle w:val="TAH"/>
              <w:rPr>
                <w:del w:id="2143" w:author="1954" w:date="2024-03-22T14:56:00Z"/>
                <w:color w:val="000000" w:themeColor="text1"/>
                <w:lang w:eastAsia="en-GB"/>
              </w:rPr>
            </w:pPr>
            <w:del w:id="2144" w:author="1954" w:date="2024-03-22T14:56:00Z">
              <w:r w:rsidRPr="00E36978" w:rsidDel="00FB6205">
                <w:rPr>
                  <w:color w:val="000000" w:themeColor="text1"/>
                  <w:lang w:eastAsia="en-GB"/>
                </w:rPr>
                <w:delText>Value/remark</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69DB910" w14:textId="7E2A00F3" w:rsidR="00524A5D" w:rsidRPr="00E36978" w:rsidDel="00FB6205" w:rsidRDefault="00000000">
            <w:pPr>
              <w:pStyle w:val="TAH"/>
              <w:rPr>
                <w:del w:id="2145" w:author="1954" w:date="2024-03-22T14:56:00Z"/>
                <w:color w:val="000000" w:themeColor="text1"/>
                <w:lang w:eastAsia="en-GB"/>
              </w:rPr>
            </w:pPr>
            <w:del w:id="2146" w:author="1954" w:date="2024-03-22T14:56:00Z">
              <w:r w:rsidRPr="00E36978" w:rsidDel="00FB6205">
                <w:rPr>
                  <w:color w:val="000000" w:themeColor="text1"/>
                  <w:lang w:eastAsia="en-GB"/>
                </w:rPr>
                <w:delText>Comment</w:delText>
              </w:r>
            </w:del>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D1788C" w14:textId="62B4A342" w:rsidR="00524A5D" w:rsidRPr="00E36978" w:rsidDel="00FB6205" w:rsidRDefault="00000000">
            <w:pPr>
              <w:pStyle w:val="TAH"/>
              <w:rPr>
                <w:del w:id="2147" w:author="1954" w:date="2024-03-22T14:56:00Z"/>
                <w:color w:val="000000" w:themeColor="text1"/>
                <w:lang w:eastAsia="en-GB"/>
              </w:rPr>
            </w:pPr>
            <w:del w:id="2148" w:author="1954" w:date="2024-03-22T14:56:00Z">
              <w:r w:rsidRPr="00E36978" w:rsidDel="00FB6205">
                <w:rPr>
                  <w:color w:val="000000" w:themeColor="text1"/>
                  <w:lang w:eastAsia="en-GB"/>
                </w:rPr>
                <w:delText>Condition</w:delText>
              </w:r>
            </w:del>
          </w:p>
        </w:tc>
      </w:tr>
      <w:tr w:rsidR="00524A5D" w:rsidRPr="00E36978" w:rsidDel="00FB6205" w14:paraId="71092495" w14:textId="03B13B33">
        <w:trPr>
          <w:jc w:val="center"/>
          <w:del w:id="2149"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4EF150" w14:textId="40DFD688" w:rsidR="00524A5D" w:rsidRPr="00E36978" w:rsidDel="00FB6205" w:rsidRDefault="00000000">
            <w:pPr>
              <w:pStyle w:val="TAL"/>
              <w:rPr>
                <w:del w:id="2150" w:author="1954" w:date="2024-03-22T14:56:00Z"/>
                <w:color w:val="000000" w:themeColor="text1"/>
                <w:lang w:eastAsia="en-GB"/>
              </w:rPr>
            </w:pPr>
            <w:del w:id="2151" w:author="1954" w:date="2024-03-22T14:56:00Z">
              <w:r w:rsidRPr="00E36978" w:rsidDel="00FB6205">
                <w:rPr>
                  <w:color w:val="000000" w:themeColor="text1"/>
                  <w:lang w:eastAsia="en-GB"/>
                </w:rPr>
                <w:delText>SystemInformationBlockType31-NB-r17 ::=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98C4569" w14:textId="66360887" w:rsidR="00524A5D" w:rsidRPr="00E36978" w:rsidDel="00FB6205" w:rsidRDefault="00524A5D">
            <w:pPr>
              <w:pStyle w:val="TAL"/>
              <w:rPr>
                <w:del w:id="2152" w:author="1954" w:date="2024-03-22T14:56: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4F7B3A" w14:textId="41F21D2D" w:rsidR="00524A5D" w:rsidRPr="00E36978" w:rsidDel="00FB6205" w:rsidRDefault="00524A5D">
            <w:pPr>
              <w:pStyle w:val="TAL"/>
              <w:rPr>
                <w:del w:id="2153" w:author="1954" w:date="2024-03-22T14:56: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5372EBF" w14:textId="0056240A" w:rsidR="00524A5D" w:rsidRPr="00E36978" w:rsidDel="00FB6205" w:rsidRDefault="00524A5D">
            <w:pPr>
              <w:pStyle w:val="TAL"/>
              <w:rPr>
                <w:del w:id="2154" w:author="1954" w:date="2024-03-22T14:56:00Z"/>
                <w:color w:val="000000" w:themeColor="text1"/>
                <w:lang w:eastAsia="en-GB"/>
              </w:rPr>
            </w:pPr>
          </w:p>
        </w:tc>
      </w:tr>
      <w:tr w:rsidR="00524A5D" w:rsidRPr="00E36978" w:rsidDel="00FB6205" w14:paraId="6C3E28FC" w14:textId="226722FA">
        <w:trPr>
          <w:jc w:val="center"/>
          <w:del w:id="2155"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CD681C" w14:textId="39AD579E" w:rsidR="00524A5D" w:rsidRPr="00E36978" w:rsidDel="00FB6205" w:rsidRDefault="00000000">
            <w:pPr>
              <w:pStyle w:val="TAL"/>
              <w:rPr>
                <w:del w:id="2156" w:author="1954" w:date="2024-03-22T14:56:00Z"/>
                <w:color w:val="000000" w:themeColor="text1"/>
                <w:lang w:eastAsia="en-GB"/>
              </w:rPr>
            </w:pPr>
            <w:del w:id="2157" w:author="1954" w:date="2024-03-22T14:56:00Z">
              <w:r w:rsidRPr="00E36978" w:rsidDel="00FB6205">
                <w:rPr>
                  <w:color w:val="000000" w:themeColor="text1"/>
                  <w:lang w:eastAsia="en-GB"/>
                </w:rPr>
                <w:delText>  servingSatelliteInfo-r17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11FB6F1" w14:textId="4A070C22" w:rsidR="00524A5D" w:rsidRPr="00E36978" w:rsidDel="00FB6205" w:rsidRDefault="00524A5D">
            <w:pPr>
              <w:pStyle w:val="TAL"/>
              <w:rPr>
                <w:del w:id="2158" w:author="1954" w:date="2024-03-22T14:56: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B9FAF2" w14:textId="0B6955FD" w:rsidR="00524A5D" w:rsidRPr="00E36978" w:rsidDel="00FB6205" w:rsidRDefault="00524A5D">
            <w:pPr>
              <w:pStyle w:val="TAL"/>
              <w:rPr>
                <w:del w:id="2159" w:author="1954" w:date="2024-03-22T14:56: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1DCBCA6" w14:textId="63147205" w:rsidR="00524A5D" w:rsidRPr="00E36978" w:rsidDel="00FB6205" w:rsidRDefault="00524A5D">
            <w:pPr>
              <w:pStyle w:val="TAL"/>
              <w:rPr>
                <w:del w:id="2160" w:author="1954" w:date="2024-03-22T14:56:00Z"/>
                <w:color w:val="000000" w:themeColor="text1"/>
              </w:rPr>
            </w:pPr>
          </w:p>
        </w:tc>
      </w:tr>
      <w:tr w:rsidR="00524A5D" w:rsidRPr="00E36978" w:rsidDel="00FB6205" w14:paraId="367CA8F5" w14:textId="559177FF">
        <w:trPr>
          <w:jc w:val="center"/>
          <w:del w:id="2161"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72EFB" w14:textId="77BA5A13" w:rsidR="00524A5D" w:rsidRPr="00E36978" w:rsidDel="00FB6205" w:rsidRDefault="00000000">
            <w:pPr>
              <w:pStyle w:val="TAL"/>
              <w:rPr>
                <w:del w:id="2162" w:author="1954" w:date="2024-03-22T14:56:00Z"/>
                <w:color w:val="000000" w:themeColor="text1"/>
                <w:lang w:eastAsia="en-GB"/>
              </w:rPr>
            </w:pPr>
            <w:del w:id="2163" w:author="1954" w:date="2024-03-22T14:56:00Z">
              <w:r w:rsidRPr="00E36978" w:rsidDel="00FB6205">
                <w:rPr>
                  <w:color w:val="000000" w:themeColor="text1"/>
                  <w:lang w:eastAsia="en-GB"/>
                </w:rPr>
                <w:delText>    ephemerisInfo-r17 CHOICE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9920829" w14:textId="431E82A3" w:rsidR="00524A5D" w:rsidRPr="00E36978" w:rsidDel="00FB6205" w:rsidRDefault="00524A5D">
            <w:pPr>
              <w:pStyle w:val="TAL"/>
              <w:rPr>
                <w:del w:id="2164" w:author="1954" w:date="2024-03-22T14:56: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24FD07B" w14:textId="04868B40" w:rsidR="00524A5D" w:rsidRPr="00E36978" w:rsidDel="00FB6205" w:rsidRDefault="00524A5D">
            <w:pPr>
              <w:pStyle w:val="TAL"/>
              <w:rPr>
                <w:del w:id="2165"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AFDD261" w14:textId="3898B62C" w:rsidR="00524A5D" w:rsidRPr="00E36978" w:rsidDel="00FB6205" w:rsidRDefault="00524A5D">
            <w:pPr>
              <w:pStyle w:val="TAL"/>
              <w:rPr>
                <w:del w:id="2166" w:author="1954" w:date="2024-03-22T14:56:00Z"/>
                <w:color w:val="000000" w:themeColor="text1"/>
                <w:lang w:eastAsia="en-GB"/>
              </w:rPr>
            </w:pPr>
          </w:p>
        </w:tc>
      </w:tr>
      <w:tr w:rsidR="00524A5D" w:rsidRPr="00E36978" w:rsidDel="00FB6205" w14:paraId="0785608A" w14:textId="214AA6AB">
        <w:trPr>
          <w:jc w:val="center"/>
          <w:del w:id="2167"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6A910C" w14:textId="6E42B74F" w:rsidR="00524A5D" w:rsidRPr="00E36978" w:rsidDel="00FB6205" w:rsidRDefault="00000000">
            <w:pPr>
              <w:pStyle w:val="TAL"/>
              <w:rPr>
                <w:del w:id="2168" w:author="1954" w:date="2024-03-22T14:56:00Z"/>
                <w:color w:val="000000" w:themeColor="text1"/>
                <w:lang w:eastAsia="en-GB"/>
              </w:rPr>
            </w:pPr>
            <w:del w:id="2169" w:author="1954" w:date="2024-03-22T14:56:00Z">
              <w:r w:rsidRPr="00E36978" w:rsidDel="00FB6205">
                <w:rPr>
                  <w:color w:val="000000" w:themeColor="text1"/>
                  <w:lang w:eastAsia="en-GB"/>
                </w:rPr>
                <w:delText>      stateVectors SEQUENCE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E4B7596" w14:textId="107F423F" w:rsidR="00524A5D" w:rsidRPr="00E36978" w:rsidDel="00FB6205" w:rsidRDefault="00524A5D">
            <w:pPr>
              <w:pStyle w:val="TAL"/>
              <w:rPr>
                <w:del w:id="2170" w:author="1954" w:date="2024-03-22T14:56: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FEB01D7" w14:textId="7D1D17C4" w:rsidR="00524A5D" w:rsidRPr="00E36978" w:rsidDel="00FB6205" w:rsidRDefault="00524A5D">
            <w:pPr>
              <w:pStyle w:val="TAL"/>
              <w:rPr>
                <w:del w:id="2171"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5B262CE" w14:textId="6025B2D6" w:rsidR="00524A5D" w:rsidRPr="00E36978" w:rsidDel="00FB6205" w:rsidRDefault="00524A5D">
            <w:pPr>
              <w:rPr>
                <w:del w:id="2172" w:author="1954" w:date="2024-03-22T14:56:00Z"/>
                <w:i/>
                <w:iCs/>
                <w:color w:val="000000" w:themeColor="text1"/>
                <w:lang w:eastAsia="en-GB"/>
              </w:rPr>
            </w:pPr>
          </w:p>
        </w:tc>
      </w:tr>
      <w:tr w:rsidR="00524A5D" w:rsidRPr="00E36978" w:rsidDel="00FB6205" w14:paraId="2CFFC4BA" w14:textId="08F3DA24">
        <w:trPr>
          <w:jc w:val="center"/>
          <w:del w:id="2173"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D55099" w14:textId="43B44EEF" w:rsidR="00524A5D" w:rsidRPr="00E36978" w:rsidDel="00FB6205" w:rsidRDefault="00000000">
            <w:pPr>
              <w:pStyle w:val="TAL"/>
              <w:rPr>
                <w:del w:id="2174" w:author="1954" w:date="2024-03-22T14:56:00Z"/>
                <w:rFonts w:cs="Arial"/>
                <w:color w:val="000000" w:themeColor="text1"/>
                <w:szCs w:val="18"/>
                <w:lang w:eastAsia="en-GB"/>
              </w:rPr>
            </w:pPr>
            <w:del w:id="2175" w:author="1954" w:date="2024-03-22T14:56:00Z">
              <w:r w:rsidRPr="00E36978" w:rsidDel="00FB6205">
                <w:rPr>
                  <w:color w:val="000000" w:themeColor="text1"/>
                  <w:lang w:eastAsia="en-GB"/>
                </w:rPr>
                <w:delText>        positionX-r17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C81B57A" w14:textId="2CC7307A" w:rsidR="00524A5D" w:rsidRPr="00E36978" w:rsidDel="00FB6205" w:rsidRDefault="00000000">
            <w:pPr>
              <w:pStyle w:val="TAL"/>
              <w:rPr>
                <w:del w:id="2176" w:author="1954" w:date="2024-03-22T14:56:00Z"/>
                <w:color w:val="000000" w:themeColor="text1"/>
                <w:sz w:val="20"/>
              </w:rPr>
            </w:pPr>
            <w:del w:id="2177" w:author="1954" w:date="2024-03-22T14:56:00Z">
              <w:r w:rsidRPr="00E36978" w:rsidDel="00FB6205">
                <w:rPr>
                  <w:color w:val="000000" w:themeColor="text1"/>
                </w:rPr>
                <w:delText>-2592823</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1BF67E" w14:textId="709B72B0" w:rsidR="00524A5D" w:rsidRPr="00E36978" w:rsidDel="00FB6205" w:rsidRDefault="00524A5D">
            <w:pPr>
              <w:pStyle w:val="TAL"/>
              <w:rPr>
                <w:del w:id="2178"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6CC0C47" w14:textId="168BB6E3" w:rsidR="00524A5D" w:rsidRPr="00E36978" w:rsidDel="00FB6205" w:rsidRDefault="00524A5D">
            <w:pPr>
              <w:pStyle w:val="TAL"/>
              <w:rPr>
                <w:del w:id="2179" w:author="1954" w:date="2024-03-22T14:56:00Z"/>
                <w:color w:val="000000" w:themeColor="text1"/>
                <w:lang w:eastAsia="en-GB"/>
              </w:rPr>
            </w:pPr>
          </w:p>
        </w:tc>
      </w:tr>
      <w:tr w:rsidR="00524A5D" w:rsidRPr="00E36978" w:rsidDel="00FB6205" w14:paraId="6D415103" w14:textId="51E3ECDE">
        <w:trPr>
          <w:jc w:val="center"/>
          <w:del w:id="2180"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2AF19A" w14:textId="55709DF9" w:rsidR="00524A5D" w:rsidRPr="00E36978" w:rsidDel="00FB6205" w:rsidRDefault="00000000">
            <w:pPr>
              <w:pStyle w:val="TAL"/>
              <w:rPr>
                <w:del w:id="2181" w:author="1954" w:date="2024-03-22T14:56:00Z"/>
                <w:color w:val="000000" w:themeColor="text1"/>
                <w:lang w:eastAsia="en-GB"/>
              </w:rPr>
            </w:pPr>
            <w:del w:id="2182" w:author="1954" w:date="2024-03-22T14:56:00Z">
              <w:r w:rsidRPr="00E36978" w:rsidDel="00FB6205">
                <w:rPr>
                  <w:color w:val="000000" w:themeColor="text1"/>
                  <w:lang w:eastAsia="en-GB"/>
                </w:rPr>
                <w:delText>        positionY-r17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9839F92" w14:textId="4C490C1D" w:rsidR="00524A5D" w:rsidRPr="00E36978" w:rsidDel="00FB6205" w:rsidRDefault="00000000">
            <w:pPr>
              <w:pStyle w:val="TAL"/>
              <w:rPr>
                <w:del w:id="2183" w:author="1954" w:date="2024-03-22T14:56:00Z"/>
                <w:color w:val="000000" w:themeColor="text1"/>
              </w:rPr>
            </w:pPr>
            <w:del w:id="2184" w:author="1954" w:date="2024-03-22T14:56:00Z">
              <w:r w:rsidRPr="00E36978" w:rsidDel="00FB6205">
                <w:rPr>
                  <w:color w:val="000000" w:themeColor="text1"/>
                </w:rPr>
                <w:delText>4245650</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8DA357" w14:textId="2962A3E1" w:rsidR="00524A5D" w:rsidRPr="00E36978" w:rsidDel="00FB6205" w:rsidRDefault="00524A5D">
            <w:pPr>
              <w:pStyle w:val="TAL"/>
              <w:rPr>
                <w:del w:id="2185"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9C031BF" w14:textId="4835C56E" w:rsidR="00524A5D" w:rsidRPr="00E36978" w:rsidDel="00FB6205" w:rsidRDefault="00524A5D">
            <w:pPr>
              <w:pStyle w:val="TAL"/>
              <w:rPr>
                <w:del w:id="2186" w:author="1954" w:date="2024-03-22T14:56:00Z"/>
                <w:color w:val="000000" w:themeColor="text1"/>
                <w:lang w:eastAsia="en-GB"/>
              </w:rPr>
            </w:pPr>
          </w:p>
        </w:tc>
      </w:tr>
      <w:tr w:rsidR="00524A5D" w:rsidRPr="00E36978" w:rsidDel="00FB6205" w14:paraId="162D3DAD" w14:textId="649D6632">
        <w:trPr>
          <w:jc w:val="center"/>
          <w:del w:id="2187"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CDDE1E" w14:textId="7B649DF9" w:rsidR="00524A5D" w:rsidRPr="00E36978" w:rsidDel="00FB6205" w:rsidRDefault="00000000">
            <w:pPr>
              <w:pStyle w:val="TAL"/>
              <w:rPr>
                <w:del w:id="2188" w:author="1954" w:date="2024-03-22T14:56:00Z"/>
                <w:color w:val="000000" w:themeColor="text1"/>
                <w:lang w:eastAsia="en-GB"/>
              </w:rPr>
            </w:pPr>
            <w:del w:id="2189" w:author="1954" w:date="2024-03-22T14:56:00Z">
              <w:r w:rsidRPr="00E36978" w:rsidDel="00FB6205">
                <w:rPr>
                  <w:color w:val="000000" w:themeColor="text1"/>
                  <w:lang w:eastAsia="en-GB"/>
                </w:rPr>
                <w:delText>        positionZ-r17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DCF12D1" w14:textId="3E445C06" w:rsidR="00524A5D" w:rsidRPr="00E36978" w:rsidDel="00FB6205" w:rsidRDefault="00000000">
            <w:pPr>
              <w:pStyle w:val="TAL"/>
              <w:rPr>
                <w:del w:id="2190" w:author="1954" w:date="2024-03-22T14:56:00Z"/>
                <w:color w:val="000000" w:themeColor="text1"/>
              </w:rPr>
            </w:pPr>
            <w:del w:id="2191" w:author="1954" w:date="2024-03-22T14:56:00Z">
              <w:r w:rsidRPr="00E36978" w:rsidDel="00FB6205">
                <w:rPr>
                  <w:color w:val="000000" w:themeColor="text1"/>
                </w:rPr>
                <w:delText>2024520</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C11C7BF" w14:textId="5F8B3815" w:rsidR="00524A5D" w:rsidRPr="00E36978" w:rsidDel="00FB6205" w:rsidRDefault="00524A5D">
            <w:pPr>
              <w:pStyle w:val="TAL"/>
              <w:rPr>
                <w:del w:id="2192"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128D2D7" w14:textId="7AF358AA" w:rsidR="00524A5D" w:rsidRPr="00E36978" w:rsidDel="00FB6205" w:rsidRDefault="00524A5D">
            <w:pPr>
              <w:pStyle w:val="TAL"/>
              <w:rPr>
                <w:del w:id="2193" w:author="1954" w:date="2024-03-22T14:56:00Z"/>
                <w:color w:val="000000" w:themeColor="text1"/>
                <w:lang w:eastAsia="en-GB"/>
              </w:rPr>
            </w:pPr>
          </w:p>
        </w:tc>
      </w:tr>
      <w:tr w:rsidR="00524A5D" w:rsidRPr="00E36978" w:rsidDel="00FB6205" w14:paraId="555F81E9" w14:textId="7F91E3F7">
        <w:trPr>
          <w:jc w:val="center"/>
          <w:del w:id="2194"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A3D8D5" w14:textId="45F673EE" w:rsidR="00524A5D" w:rsidRPr="00E36978" w:rsidDel="00FB6205" w:rsidRDefault="00000000">
            <w:pPr>
              <w:pStyle w:val="TAL"/>
              <w:rPr>
                <w:del w:id="2195" w:author="1954" w:date="2024-03-22T14:56:00Z"/>
                <w:color w:val="000000" w:themeColor="text1"/>
                <w:lang w:eastAsia="en-GB"/>
              </w:rPr>
            </w:pPr>
            <w:del w:id="2196" w:author="1954" w:date="2024-03-22T14:56:00Z">
              <w:r w:rsidRPr="00E36978" w:rsidDel="00FB6205">
                <w:rPr>
                  <w:color w:val="000000" w:themeColor="text1"/>
                  <w:lang w:eastAsia="en-GB"/>
                </w:rPr>
                <w:delText>        velocityVX-r17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8C2578F" w14:textId="5D6CDE01" w:rsidR="00524A5D" w:rsidRPr="00E36978" w:rsidDel="00FB6205" w:rsidRDefault="00000000">
            <w:pPr>
              <w:pStyle w:val="TAL"/>
              <w:rPr>
                <w:del w:id="2197" w:author="1954" w:date="2024-03-22T14:56:00Z"/>
                <w:color w:val="000000" w:themeColor="text1"/>
              </w:rPr>
            </w:pPr>
            <w:del w:id="2198" w:author="1954" w:date="2024-03-22T14:56:00Z">
              <w:r w:rsidRPr="00E36978" w:rsidDel="00FB6205">
                <w:rPr>
                  <w:color w:val="000000" w:themeColor="text1"/>
                </w:rPr>
                <w:delText>19359</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2A5C199" w14:textId="348DC42D" w:rsidR="00524A5D" w:rsidRPr="00E36978" w:rsidDel="00FB6205" w:rsidRDefault="00524A5D">
            <w:pPr>
              <w:pStyle w:val="TAL"/>
              <w:rPr>
                <w:del w:id="2199"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C00CA58" w14:textId="3DABB6D5" w:rsidR="00524A5D" w:rsidRPr="00E36978" w:rsidDel="00FB6205" w:rsidRDefault="00524A5D">
            <w:pPr>
              <w:pStyle w:val="TAL"/>
              <w:rPr>
                <w:del w:id="2200" w:author="1954" w:date="2024-03-22T14:56:00Z"/>
                <w:color w:val="000000" w:themeColor="text1"/>
                <w:lang w:eastAsia="en-GB"/>
              </w:rPr>
            </w:pPr>
          </w:p>
        </w:tc>
      </w:tr>
      <w:tr w:rsidR="00524A5D" w:rsidRPr="00E36978" w:rsidDel="00FB6205" w14:paraId="3D67E10B" w14:textId="58A2DA3B">
        <w:trPr>
          <w:jc w:val="center"/>
          <w:del w:id="2201"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07AFB8" w14:textId="21A86EC0" w:rsidR="00524A5D" w:rsidRPr="00E36978" w:rsidDel="00FB6205" w:rsidRDefault="00000000">
            <w:pPr>
              <w:pStyle w:val="TAL"/>
              <w:rPr>
                <w:del w:id="2202" w:author="1954" w:date="2024-03-22T14:56:00Z"/>
                <w:color w:val="000000" w:themeColor="text1"/>
                <w:lang w:eastAsia="en-GB"/>
              </w:rPr>
            </w:pPr>
            <w:del w:id="2203" w:author="1954" w:date="2024-03-22T14:56:00Z">
              <w:r w:rsidRPr="00E36978" w:rsidDel="00FB6205">
                <w:rPr>
                  <w:color w:val="000000" w:themeColor="text1"/>
                  <w:lang w:eastAsia="en-GB"/>
                </w:rPr>
                <w:delText>        velocityVY-r17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DED0B25" w14:textId="7E22C11A" w:rsidR="00524A5D" w:rsidRPr="00E36978" w:rsidDel="00FB6205" w:rsidRDefault="00000000">
            <w:pPr>
              <w:pStyle w:val="TAL"/>
              <w:rPr>
                <w:del w:id="2204" w:author="1954" w:date="2024-03-22T14:56:00Z"/>
                <w:color w:val="000000" w:themeColor="text1"/>
              </w:rPr>
            </w:pPr>
            <w:del w:id="2205" w:author="1954" w:date="2024-03-22T14:56:00Z">
              <w:r w:rsidRPr="00E36978" w:rsidDel="00FB6205">
                <w:rPr>
                  <w:color w:val="000000" w:themeColor="text1"/>
                </w:rPr>
                <w:delText>-43278</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9D17A75" w14:textId="16570CEA" w:rsidR="00524A5D" w:rsidRPr="00E36978" w:rsidDel="00FB6205" w:rsidRDefault="00524A5D">
            <w:pPr>
              <w:pStyle w:val="TAL"/>
              <w:rPr>
                <w:del w:id="2206"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53C98D" w14:textId="24973A43" w:rsidR="00524A5D" w:rsidRPr="00E36978" w:rsidDel="00FB6205" w:rsidRDefault="00524A5D">
            <w:pPr>
              <w:pStyle w:val="TAL"/>
              <w:rPr>
                <w:del w:id="2207" w:author="1954" w:date="2024-03-22T14:56:00Z"/>
                <w:color w:val="000000" w:themeColor="text1"/>
                <w:lang w:eastAsia="en-GB"/>
              </w:rPr>
            </w:pPr>
          </w:p>
        </w:tc>
      </w:tr>
      <w:tr w:rsidR="00524A5D" w:rsidRPr="00E36978" w:rsidDel="00FB6205" w14:paraId="1C2F908E" w14:textId="006F9CDE">
        <w:trPr>
          <w:jc w:val="center"/>
          <w:del w:id="2208"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312D06" w14:textId="234183C7" w:rsidR="00524A5D" w:rsidRPr="00E36978" w:rsidDel="00FB6205" w:rsidRDefault="00000000">
            <w:pPr>
              <w:pStyle w:val="TAL"/>
              <w:rPr>
                <w:del w:id="2209" w:author="1954" w:date="2024-03-22T14:56:00Z"/>
                <w:color w:val="000000" w:themeColor="text1"/>
                <w:lang w:eastAsia="en-GB"/>
              </w:rPr>
            </w:pPr>
            <w:del w:id="2210" w:author="1954" w:date="2024-03-22T14:56:00Z">
              <w:r w:rsidRPr="00E36978" w:rsidDel="00FB6205">
                <w:rPr>
                  <w:color w:val="000000" w:themeColor="text1"/>
                  <w:lang w:eastAsia="en-GB"/>
                </w:rPr>
                <w:delText>        velocityVZ-r17</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A992AB3" w14:textId="12D1FF9F" w:rsidR="00524A5D" w:rsidRPr="00E36978" w:rsidDel="00FB6205" w:rsidRDefault="00000000">
            <w:pPr>
              <w:pStyle w:val="TAL"/>
              <w:rPr>
                <w:del w:id="2211" w:author="1954" w:date="2024-03-22T14:56:00Z"/>
                <w:color w:val="000000" w:themeColor="text1"/>
              </w:rPr>
            </w:pPr>
            <w:del w:id="2212" w:author="1954" w:date="2024-03-22T14:56:00Z">
              <w:r w:rsidRPr="00E36978" w:rsidDel="00FB6205">
                <w:rPr>
                  <w:color w:val="000000" w:themeColor="text1"/>
                </w:rPr>
                <w:delText>116553</w:delText>
              </w:r>
            </w:del>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0807F8" w14:textId="1D48297E" w:rsidR="00524A5D" w:rsidRPr="00E36978" w:rsidDel="00FB6205" w:rsidRDefault="00524A5D">
            <w:pPr>
              <w:pStyle w:val="TAL"/>
              <w:rPr>
                <w:del w:id="2213"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C2680FE" w14:textId="746C791F" w:rsidR="00524A5D" w:rsidRPr="00E36978" w:rsidDel="00FB6205" w:rsidRDefault="00524A5D">
            <w:pPr>
              <w:pStyle w:val="TAL"/>
              <w:rPr>
                <w:del w:id="2214" w:author="1954" w:date="2024-03-22T14:56:00Z"/>
                <w:color w:val="000000" w:themeColor="text1"/>
                <w:lang w:eastAsia="en-GB"/>
              </w:rPr>
            </w:pPr>
          </w:p>
        </w:tc>
      </w:tr>
      <w:tr w:rsidR="00524A5D" w:rsidRPr="00E36978" w:rsidDel="00FB6205" w14:paraId="58D090DB" w14:textId="7833D8AB">
        <w:trPr>
          <w:jc w:val="center"/>
          <w:del w:id="2215" w:author="1954" w:date="2024-03-22T14:56: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C949DC" w14:textId="6D17CBAE" w:rsidR="00524A5D" w:rsidRPr="00E36978" w:rsidDel="00FB6205" w:rsidRDefault="00000000">
            <w:pPr>
              <w:pStyle w:val="TAL"/>
              <w:rPr>
                <w:del w:id="2216" w:author="1954" w:date="2024-03-22T14:56:00Z"/>
                <w:color w:val="000000" w:themeColor="text1"/>
                <w:lang w:eastAsia="en-GB"/>
              </w:rPr>
            </w:pPr>
            <w:del w:id="2217" w:author="1954" w:date="2024-03-22T14:56:00Z">
              <w:r w:rsidRPr="00E36978" w:rsidDel="00FB6205">
                <w:rPr>
                  <w:color w:val="000000" w:themeColor="text1"/>
                  <w:lang w:eastAsia="en-GB"/>
                </w:rPr>
                <w:delText>      }</w:delText>
              </w:r>
            </w:del>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023788E" w14:textId="44EDB3C5" w:rsidR="00524A5D" w:rsidRPr="00E36978" w:rsidDel="00FB6205" w:rsidRDefault="00524A5D">
            <w:pPr>
              <w:pStyle w:val="TAL"/>
              <w:rPr>
                <w:del w:id="2218" w:author="1954" w:date="2024-03-22T14:56: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D4AE2F" w14:textId="6E165339" w:rsidR="00524A5D" w:rsidRPr="00E36978" w:rsidDel="00FB6205" w:rsidRDefault="00524A5D">
            <w:pPr>
              <w:pStyle w:val="TAL"/>
              <w:rPr>
                <w:del w:id="2219" w:author="1954" w:date="2024-03-22T14:56: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2B2FAC" w14:textId="6983968F" w:rsidR="00524A5D" w:rsidRPr="00E36978" w:rsidDel="00FB6205" w:rsidRDefault="00524A5D">
            <w:pPr>
              <w:pStyle w:val="TAL"/>
              <w:rPr>
                <w:del w:id="2220" w:author="1954" w:date="2024-03-22T14:56:00Z"/>
                <w:color w:val="000000" w:themeColor="text1"/>
                <w:lang w:eastAsia="en-GB"/>
              </w:rPr>
            </w:pPr>
          </w:p>
        </w:tc>
      </w:tr>
      <w:tr w:rsidR="00524A5D" w:rsidRPr="00E36978" w:rsidDel="00FB6205" w14:paraId="697C5A56" w14:textId="0850C341">
        <w:trPr>
          <w:jc w:val="center"/>
          <w:del w:id="2221" w:author="1954" w:date="2024-03-22T14:56: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54520450" w14:textId="5E589B75" w:rsidR="00524A5D" w:rsidRPr="00E36978" w:rsidDel="00FB6205" w:rsidRDefault="00000000">
            <w:pPr>
              <w:pStyle w:val="TAN"/>
              <w:rPr>
                <w:del w:id="2222" w:author="1954" w:date="2024-03-22T14:56:00Z"/>
                <w:color w:val="000000" w:themeColor="text1"/>
                <w:lang w:val="en-US"/>
              </w:rPr>
            </w:pPr>
            <w:del w:id="2223" w:author="1954" w:date="2024-03-22T14:56:00Z">
              <w:r w:rsidRPr="00E36978" w:rsidDel="00FB6205">
                <w:rPr>
                  <w:color w:val="000000" w:themeColor="text1"/>
                </w:rPr>
                <w:delText>NOTE 1: Satellite-UE elevation angle equal to 60.25 degrees, one-way delay equal to 2.30 ms and Doppler equal to 11.29 ppm</w:delText>
              </w:r>
            </w:del>
          </w:p>
        </w:tc>
      </w:tr>
    </w:tbl>
    <w:p w14:paraId="62A276F2" w14:textId="77777777" w:rsidR="00524A5D" w:rsidRPr="00E36978" w:rsidRDefault="00524A5D"/>
    <w:p w14:paraId="0DBA1CBA" w14:textId="4D18AC7B" w:rsidR="00524A5D" w:rsidRPr="00E36978" w:rsidRDefault="00000000">
      <w:pPr>
        <w:pStyle w:val="H6"/>
      </w:pPr>
      <w:r w:rsidRPr="00E36978">
        <w:t>6.4B.1</w:t>
      </w:r>
      <w:ins w:id="2224" w:author="1954" w:date="2024-03-22T15:00:00Z">
        <w:r w:rsidR="000A74D0">
          <w:t>_1</w:t>
        </w:r>
      </w:ins>
      <w:r w:rsidRPr="00E36978">
        <w:t>.5</w:t>
      </w:r>
      <w:r w:rsidRPr="00E36978">
        <w:tab/>
        <w:t>Test requirement</w:t>
      </w:r>
    </w:p>
    <w:p w14:paraId="37ECB3E2" w14:textId="77777777" w:rsidR="00524A5D" w:rsidRPr="00E36978" w:rsidRDefault="00000000">
      <w:r w:rsidRPr="00E36978">
        <w:t xml:space="preserve">The </w:t>
      </w:r>
      <w:proofErr w:type="gramStart"/>
      <w:r w:rsidRPr="00E36978">
        <w:t>20 frequency</w:t>
      </w:r>
      <w:proofErr w:type="gramEnd"/>
      <w:r w:rsidRPr="00E36978">
        <w:t xml:space="preserve"> error </w:t>
      </w:r>
      <w:proofErr w:type="spellStart"/>
      <w:r w:rsidRPr="00E36978">
        <w:t>Δf</w:t>
      </w:r>
      <w:proofErr w:type="spellEnd"/>
      <w:r w:rsidRPr="00E36978">
        <w:t xml:space="preserve"> results must fulfil the test requirement:</w:t>
      </w:r>
    </w:p>
    <w:p w14:paraId="0EBDB44E" w14:textId="77777777" w:rsidR="00524A5D" w:rsidRPr="00E36978" w:rsidRDefault="00000000">
      <w:pPr>
        <w:pStyle w:val="EQ"/>
        <w:jc w:val="center"/>
      </w:pPr>
      <w:r w:rsidRPr="00E36978">
        <w:t>|</w:t>
      </w:r>
      <w:proofErr w:type="spellStart"/>
      <w:r w:rsidRPr="00E36978">
        <w:t>Δf</w:t>
      </w:r>
      <w:proofErr w:type="spellEnd"/>
      <w:r w:rsidRPr="00E36978">
        <w:t>| ≤ (0.1 PPM + 15 Hz) (Carrier frequency &gt;1 GHz)</w:t>
      </w:r>
    </w:p>
    <w:p w14:paraId="1EBAC797" w14:textId="77777777" w:rsidR="00524A5D" w:rsidRPr="00E36978" w:rsidRDefault="00000000">
      <w:pPr>
        <w:pStyle w:val="EQ"/>
        <w:jc w:val="center"/>
      </w:pPr>
      <w:r w:rsidRPr="00E36978">
        <w:t>|</w:t>
      </w:r>
      <w:proofErr w:type="spellStart"/>
      <w:r w:rsidRPr="00E36978">
        <w:t>Δf</w:t>
      </w:r>
      <w:proofErr w:type="spellEnd"/>
      <w:r w:rsidRPr="00E36978">
        <w:t>| ≤ (0.2 PPM + 15 Hz) (Carrier frequency ≤1 GHz)</w:t>
      </w:r>
    </w:p>
    <w:p w14:paraId="65E5B340" w14:textId="77777777" w:rsidR="000A74D0" w:rsidRPr="00433ABE" w:rsidRDefault="000A74D0" w:rsidP="000A74D0">
      <w:pPr>
        <w:pStyle w:val="Heading3"/>
        <w:rPr>
          <w:ins w:id="2225" w:author="1954" w:date="2024-03-22T15:00:00Z"/>
        </w:rPr>
      </w:pPr>
      <w:ins w:id="2226" w:author="1954" w:date="2024-03-22T15:00:00Z">
        <w:r w:rsidRPr="00433ABE">
          <w:t>6.4B.1</w:t>
        </w:r>
        <w:r w:rsidRPr="00433ABE">
          <w:rPr>
            <w:rPrChange w:id="2227" w:author="R&amp;S" w:date="2024-02-29T08:33:00Z">
              <w:rPr>
                <w:highlight w:val="yellow"/>
              </w:rPr>
            </w:rPrChange>
          </w:rPr>
          <w:t>_2</w:t>
        </w:r>
        <w:r w:rsidRPr="00433ABE">
          <w:tab/>
          <w:t>Frequency error with NGSO ephemeris for UE category NB1 and NB2</w:t>
        </w:r>
      </w:ins>
    </w:p>
    <w:p w14:paraId="381A7B29" w14:textId="77777777" w:rsidR="000A74D0" w:rsidRPr="00433ABE" w:rsidRDefault="000A74D0" w:rsidP="000A74D0">
      <w:pPr>
        <w:pStyle w:val="H6"/>
        <w:rPr>
          <w:ins w:id="2228" w:author="1954" w:date="2024-03-22T15:00:00Z"/>
        </w:rPr>
      </w:pPr>
      <w:ins w:id="2229" w:author="1954" w:date="2024-03-22T15:00:00Z">
        <w:r w:rsidRPr="00433ABE">
          <w:t>6.4B.1</w:t>
        </w:r>
        <w:r w:rsidRPr="00433ABE">
          <w:rPr>
            <w:rPrChange w:id="2230" w:author="R&amp;S" w:date="2024-02-29T08:33:00Z">
              <w:rPr>
                <w:highlight w:val="yellow"/>
              </w:rPr>
            </w:rPrChange>
          </w:rPr>
          <w:t>_2</w:t>
        </w:r>
        <w:r w:rsidRPr="00433ABE">
          <w:t>.1</w:t>
        </w:r>
        <w:r w:rsidRPr="00433ABE">
          <w:tab/>
          <w:t>Test purpose</w:t>
        </w:r>
      </w:ins>
    </w:p>
    <w:p w14:paraId="6AF3B6B9" w14:textId="77777777" w:rsidR="000A74D0" w:rsidRPr="00433ABE" w:rsidRDefault="000A74D0" w:rsidP="000A74D0">
      <w:pPr>
        <w:rPr>
          <w:ins w:id="2231" w:author="1954" w:date="2024-03-22T15:00:00Z"/>
        </w:rPr>
      </w:pPr>
      <w:ins w:id="2232" w:author="1954" w:date="2024-03-22T15:00:00Z">
        <w:r w:rsidRPr="00433ABE">
          <w:t>Same test purpose as in clause 6.4B.1</w:t>
        </w:r>
        <w:r w:rsidRPr="00433ABE">
          <w:rPr>
            <w:rPrChange w:id="2233" w:author="R&amp;S" w:date="2024-02-29T08:33:00Z">
              <w:rPr>
                <w:highlight w:val="yellow"/>
              </w:rPr>
            </w:rPrChange>
          </w:rPr>
          <w:t>_1</w:t>
        </w:r>
        <w:r w:rsidRPr="00433ABE">
          <w:t>.1.</w:t>
        </w:r>
      </w:ins>
    </w:p>
    <w:p w14:paraId="22B5C774" w14:textId="77777777" w:rsidR="000A74D0" w:rsidRPr="00433ABE" w:rsidRDefault="000A74D0" w:rsidP="000A74D0">
      <w:pPr>
        <w:pStyle w:val="H6"/>
        <w:rPr>
          <w:ins w:id="2234" w:author="1954" w:date="2024-03-22T15:00:00Z"/>
        </w:rPr>
      </w:pPr>
      <w:ins w:id="2235" w:author="1954" w:date="2024-03-22T15:00:00Z">
        <w:r w:rsidRPr="00433ABE">
          <w:t>6.4B.1_2.2</w:t>
        </w:r>
        <w:r w:rsidRPr="00433ABE">
          <w:tab/>
          <w:t>Test applicability</w:t>
        </w:r>
      </w:ins>
    </w:p>
    <w:p w14:paraId="32B16484" w14:textId="77777777" w:rsidR="000A74D0" w:rsidRPr="00433ABE" w:rsidRDefault="000A74D0" w:rsidP="000A74D0">
      <w:pPr>
        <w:rPr>
          <w:ins w:id="2236" w:author="1954" w:date="2024-03-22T15:00:00Z"/>
        </w:rPr>
      </w:pPr>
      <w:ins w:id="2237" w:author="1954" w:date="2024-03-22T15:00:00Z">
        <w:r w:rsidRPr="00433ABE">
          <w:t>This test case applies to all types of NB-IoT FDD UE release 1</w:t>
        </w:r>
        <w:r w:rsidRPr="00433ABE">
          <w:rPr>
            <w:rFonts w:eastAsia="PMingLiU"/>
            <w:lang w:eastAsia="zh-TW"/>
          </w:rPr>
          <w:t>7</w:t>
        </w:r>
        <w:r w:rsidRPr="00433ABE">
          <w:t xml:space="preserve"> and forward of UE category NB1 and NB2 that support satellite access operation and NGSO.</w:t>
        </w:r>
      </w:ins>
    </w:p>
    <w:p w14:paraId="5A69D858" w14:textId="77777777" w:rsidR="000A74D0" w:rsidRPr="00433ABE" w:rsidRDefault="000A74D0" w:rsidP="000A74D0">
      <w:pPr>
        <w:pStyle w:val="H6"/>
        <w:rPr>
          <w:ins w:id="2238" w:author="1954" w:date="2024-03-22T15:00:00Z"/>
        </w:rPr>
      </w:pPr>
      <w:ins w:id="2239" w:author="1954" w:date="2024-03-22T15:00:00Z">
        <w:r w:rsidRPr="00433ABE">
          <w:t>6.4B.1_2.3</w:t>
        </w:r>
        <w:r w:rsidRPr="00433ABE">
          <w:tab/>
          <w:t>Minimum conformance requirements</w:t>
        </w:r>
      </w:ins>
    </w:p>
    <w:p w14:paraId="299D913F" w14:textId="77777777" w:rsidR="000A74D0" w:rsidRPr="00433ABE" w:rsidRDefault="000A74D0" w:rsidP="000A74D0">
      <w:pPr>
        <w:rPr>
          <w:ins w:id="2240" w:author="1954" w:date="2024-03-22T15:00:00Z"/>
        </w:rPr>
      </w:pPr>
      <w:bookmarkStart w:id="2241" w:name="_Hlk159258078"/>
      <w:ins w:id="2242" w:author="1954" w:date="2024-03-22T15:00:00Z">
        <w:r w:rsidRPr="00433ABE">
          <w:t xml:space="preserve">Same minimum conformance requirements as in clause </w:t>
        </w:r>
        <w:bookmarkEnd w:id="2241"/>
        <w:r w:rsidRPr="00433ABE">
          <w:t>6.4B.1</w:t>
        </w:r>
        <w:r w:rsidRPr="00433ABE">
          <w:rPr>
            <w:rPrChange w:id="2243" w:author="R&amp;S" w:date="2024-02-29T08:34:00Z">
              <w:rPr>
                <w:highlight w:val="yellow"/>
              </w:rPr>
            </w:rPrChange>
          </w:rPr>
          <w:t>_1</w:t>
        </w:r>
        <w:r w:rsidRPr="00433ABE">
          <w:t>.3.</w:t>
        </w:r>
      </w:ins>
    </w:p>
    <w:p w14:paraId="1CD9D93B" w14:textId="77777777" w:rsidR="000A74D0" w:rsidRPr="00433ABE" w:rsidRDefault="000A74D0" w:rsidP="000A74D0">
      <w:pPr>
        <w:pStyle w:val="H6"/>
        <w:rPr>
          <w:ins w:id="2244" w:author="1954" w:date="2024-03-22T15:00:00Z"/>
        </w:rPr>
      </w:pPr>
      <w:ins w:id="2245" w:author="1954" w:date="2024-03-22T15:00:00Z">
        <w:r w:rsidRPr="00433ABE">
          <w:t>6.4B.1_2.4</w:t>
        </w:r>
        <w:r w:rsidRPr="00433ABE">
          <w:tab/>
          <w:t>Test description</w:t>
        </w:r>
      </w:ins>
    </w:p>
    <w:p w14:paraId="6C6F80E0" w14:textId="77777777" w:rsidR="000A74D0" w:rsidRPr="00433ABE" w:rsidRDefault="000A74D0" w:rsidP="000A74D0">
      <w:pPr>
        <w:pStyle w:val="H6"/>
        <w:rPr>
          <w:ins w:id="2246" w:author="1954" w:date="2024-03-22T15:00:00Z"/>
        </w:rPr>
      </w:pPr>
      <w:ins w:id="2247" w:author="1954" w:date="2024-03-22T15:00:00Z">
        <w:r w:rsidRPr="00433ABE">
          <w:t>6.4B.1_2.4.1</w:t>
        </w:r>
        <w:r w:rsidRPr="00433ABE">
          <w:tab/>
          <w:t>Initial conditions</w:t>
        </w:r>
      </w:ins>
    </w:p>
    <w:p w14:paraId="0CB0066B" w14:textId="77777777" w:rsidR="000A74D0" w:rsidRPr="00433ABE" w:rsidRDefault="000A74D0" w:rsidP="000A74D0">
      <w:pPr>
        <w:rPr>
          <w:ins w:id="2248" w:author="1954" w:date="2024-03-22T15:00:00Z"/>
        </w:rPr>
      </w:pPr>
      <w:bookmarkStart w:id="2249" w:name="_Hlk159258128"/>
      <w:ins w:id="2250" w:author="1954" w:date="2024-03-22T15:00:00Z">
        <w:r w:rsidRPr="00433ABE">
          <w:t>Same initial conditions as in clause 6.4B.1</w:t>
        </w:r>
        <w:r w:rsidRPr="00433ABE">
          <w:rPr>
            <w:rPrChange w:id="2251" w:author="R&amp;S" w:date="2024-02-29T08:34:00Z">
              <w:rPr>
                <w:highlight w:val="yellow"/>
              </w:rPr>
            </w:rPrChange>
          </w:rPr>
          <w:t>_1</w:t>
        </w:r>
        <w:r w:rsidRPr="00433ABE">
          <w:t>.4.1 with the following exception:</w:t>
        </w:r>
      </w:ins>
    </w:p>
    <w:p w14:paraId="57F2DFDB" w14:textId="77777777" w:rsidR="000A74D0" w:rsidRPr="00433ABE" w:rsidRDefault="000A74D0" w:rsidP="000A74D0">
      <w:pPr>
        <w:pStyle w:val="B1"/>
        <w:rPr>
          <w:ins w:id="2252" w:author="1954" w:date="2024-03-22T15:00:00Z"/>
        </w:rPr>
      </w:pPr>
      <w:ins w:id="2253" w:author="1954" w:date="2024-03-22T15:00:00Z">
        <w:r w:rsidRPr="00433ABE">
          <w:t>-</w:t>
        </w:r>
        <w:r w:rsidRPr="00433ABE">
          <w:tab/>
          <w:t xml:space="preserve">In step 6, instead of UE location for GSO satellite </w:t>
        </w:r>
        <w:r w:rsidRPr="00433ABE">
          <w:sym w:font="Wingdings" w:char="F0E0"/>
        </w:r>
        <w:r w:rsidRPr="00433ABE">
          <w:t xml:space="preserve"> use UE location for NGSO satellite</w:t>
        </w:r>
      </w:ins>
    </w:p>
    <w:bookmarkEnd w:id="2249"/>
    <w:p w14:paraId="1B82BC1D" w14:textId="77777777" w:rsidR="000A74D0" w:rsidRPr="00433ABE" w:rsidRDefault="000A74D0" w:rsidP="000A74D0">
      <w:pPr>
        <w:pStyle w:val="H6"/>
        <w:rPr>
          <w:ins w:id="2254" w:author="1954" w:date="2024-03-22T15:00:00Z"/>
        </w:rPr>
      </w:pPr>
      <w:ins w:id="2255" w:author="1954" w:date="2024-03-22T15:00:00Z">
        <w:r w:rsidRPr="00433ABE">
          <w:t>6.4B.1_2.4.2</w:t>
        </w:r>
        <w:r w:rsidRPr="00433ABE">
          <w:tab/>
          <w:t>Test procedure</w:t>
        </w:r>
      </w:ins>
    </w:p>
    <w:p w14:paraId="01775910" w14:textId="77777777" w:rsidR="000A74D0" w:rsidRPr="00433ABE" w:rsidRDefault="000A74D0" w:rsidP="000A74D0">
      <w:pPr>
        <w:rPr>
          <w:ins w:id="2256" w:author="1954" w:date="2024-03-22T15:00:00Z"/>
        </w:rPr>
      </w:pPr>
      <w:bookmarkStart w:id="2257" w:name="_Hlk159258195"/>
      <w:ins w:id="2258" w:author="1954" w:date="2024-03-22T15:00:00Z">
        <w:r w:rsidRPr="00433ABE">
          <w:t>Same test procedure as in clause 6.4B.1</w:t>
        </w:r>
        <w:r w:rsidRPr="00433ABE">
          <w:rPr>
            <w:rPrChange w:id="2259" w:author="R&amp;S" w:date="2024-02-29T08:34:00Z">
              <w:rPr>
                <w:highlight w:val="yellow"/>
              </w:rPr>
            </w:rPrChange>
          </w:rPr>
          <w:t>_1</w:t>
        </w:r>
        <w:r w:rsidRPr="00433ABE">
          <w:t>.4.2 with the following exceptions:</w:t>
        </w:r>
      </w:ins>
    </w:p>
    <w:p w14:paraId="5AA07AF3" w14:textId="77777777" w:rsidR="000A74D0" w:rsidRPr="00433ABE" w:rsidRDefault="000A74D0" w:rsidP="000A74D0">
      <w:pPr>
        <w:pStyle w:val="B1"/>
        <w:rPr>
          <w:ins w:id="2260" w:author="1954" w:date="2024-03-22T15:00:00Z"/>
        </w:rPr>
        <w:pPrChange w:id="2261" w:author="R&amp;S" w:date="2024-02-20T11:31:00Z">
          <w:pPr/>
        </w:pPrChange>
      </w:pPr>
      <w:ins w:id="2262" w:author="1954" w:date="2024-03-22T15:00:00Z">
        <w:r w:rsidRPr="00433ABE">
          <w:t>-</w:t>
        </w:r>
        <w:r w:rsidRPr="00433ABE">
          <w:tab/>
          <w:t xml:space="preserve">In step 1, instead of </w:t>
        </w:r>
        <w:r w:rsidRPr="00433ABE">
          <w:rPr>
            <w:lang w:eastAsia="en-GB"/>
          </w:rPr>
          <w:t xml:space="preserve">TS 36.508 [12] </w:t>
        </w:r>
        <w:r w:rsidRPr="00433ABE">
          <w:t xml:space="preserve">Table </w:t>
        </w:r>
        <w:r w:rsidRPr="00433ABE">
          <w:rPr>
            <w:lang w:eastAsia="en-GB"/>
          </w:rPr>
          <w:t>8.2</w:t>
        </w:r>
        <w:r w:rsidRPr="00433ABE">
          <w:rPr>
            <w:rFonts w:hint="eastAsia"/>
            <w:lang w:eastAsia="en-GB"/>
          </w:rPr>
          <w:t>.6.2.1-1</w:t>
        </w:r>
        <w:r w:rsidRPr="00433ABE">
          <w:rPr>
            <w:lang w:eastAsia="en-GB"/>
          </w:rPr>
          <w:t xml:space="preserve"> of </w:t>
        </w:r>
        <w:r w:rsidRPr="00433ABE">
          <w:sym w:font="Wingdings" w:char="F0E0"/>
        </w:r>
        <w:r w:rsidRPr="00433ABE">
          <w:t xml:space="preserve"> use </w:t>
        </w:r>
        <w:r w:rsidRPr="00433ABE">
          <w:rPr>
            <w:lang w:eastAsia="en-GB"/>
          </w:rPr>
          <w:t xml:space="preserve">TS 36.508 [12] </w:t>
        </w:r>
        <w:r w:rsidRPr="00433ABE">
          <w:t xml:space="preserve">Table </w:t>
        </w:r>
        <w:r w:rsidRPr="00433ABE">
          <w:rPr>
            <w:lang w:eastAsia="en-GB"/>
          </w:rPr>
          <w:t>8.2</w:t>
        </w:r>
        <w:r w:rsidRPr="00433ABE">
          <w:rPr>
            <w:rFonts w:hint="eastAsia"/>
            <w:lang w:eastAsia="en-GB"/>
          </w:rPr>
          <w:t>.6.2.1-</w:t>
        </w:r>
        <w:r w:rsidRPr="00433ABE">
          <w:t xml:space="preserve">3 (ephemeris for NGSO LEO 1200). </w:t>
        </w:r>
      </w:ins>
    </w:p>
    <w:p w14:paraId="5999A8B3" w14:textId="77777777" w:rsidR="000A74D0" w:rsidRPr="00433ABE" w:rsidRDefault="000A74D0" w:rsidP="000A74D0">
      <w:pPr>
        <w:pStyle w:val="B1"/>
        <w:rPr>
          <w:ins w:id="2263" w:author="1954" w:date="2024-03-22T15:00:00Z"/>
          <w:color w:val="000000" w:themeColor="text1"/>
          <w:lang w:eastAsia="en-GB"/>
        </w:rPr>
      </w:pPr>
      <w:ins w:id="2264" w:author="1954" w:date="2024-03-22T15:00:00Z">
        <w:r w:rsidRPr="00433ABE">
          <w:rPr>
            <w:color w:val="000000" w:themeColor="text1"/>
            <w:lang w:eastAsia="en-GB"/>
          </w:rPr>
          <w:t>-</w:t>
        </w:r>
        <w:r w:rsidRPr="00433ABE">
          <w:rPr>
            <w:color w:val="000000" w:themeColor="text1"/>
            <w:lang w:eastAsia="en-GB"/>
          </w:rPr>
          <w:tab/>
          <w:t xml:space="preserve">Instead of Tables </w:t>
        </w:r>
        <w:r w:rsidRPr="00433ABE">
          <w:rPr>
            <w:lang w:eastAsia="en-GB"/>
          </w:rPr>
          <w:t>6.4B.1</w:t>
        </w:r>
        <w:r w:rsidRPr="00433ABE">
          <w:rPr>
            <w:lang w:eastAsia="en-GB"/>
            <w:rPrChange w:id="2265" w:author="R&amp;S" w:date="2024-02-29T08:34:00Z">
              <w:rPr>
                <w:highlight w:val="yellow"/>
                <w:lang w:eastAsia="en-GB"/>
              </w:rPr>
            </w:rPrChange>
          </w:rPr>
          <w:t>_1</w:t>
        </w:r>
        <w:r w:rsidRPr="00433ABE">
          <w:rPr>
            <w:lang w:eastAsia="en-GB"/>
          </w:rPr>
          <w:t xml:space="preserve">.4.3-1a, 6.4B.1_1.4.3-2a, and 6.4B.1_1.4.3-3a </w:t>
        </w:r>
        <w:r w:rsidRPr="00433ABE">
          <w:rPr>
            <w:lang w:eastAsia="en-GB"/>
          </w:rPr>
          <w:sym w:font="Wingdings" w:char="F0E0"/>
        </w:r>
        <w:r w:rsidRPr="00433ABE">
          <w:rPr>
            <w:lang w:eastAsia="en-GB"/>
          </w:rPr>
          <w:t xml:space="preserve"> use Tables 6.4B.1_2.4.3-1, 6.4B.1_2.4.3-2, and 6.4B.1_2.4.3-3, respectively.</w:t>
        </w:r>
      </w:ins>
    </w:p>
    <w:p w14:paraId="76E9B9F5" w14:textId="77777777" w:rsidR="000A74D0" w:rsidRPr="00433ABE" w:rsidRDefault="000A74D0" w:rsidP="000A74D0">
      <w:pPr>
        <w:pStyle w:val="B1"/>
        <w:rPr>
          <w:ins w:id="2266" w:author="1954" w:date="2024-03-22T15:00:00Z"/>
        </w:rPr>
      </w:pPr>
      <w:ins w:id="2267" w:author="1954" w:date="2024-03-22T15:00:00Z">
        <w:r w:rsidRPr="00433ABE">
          <w:t>-</w:t>
        </w:r>
        <w:r w:rsidRPr="00433ABE">
          <w:tab/>
          <w:t>If the UE supports GSO and NGSO, skip steps 1 to 5 of the test procedure and start with step 6.</w:t>
        </w:r>
      </w:ins>
    </w:p>
    <w:bookmarkEnd w:id="2257"/>
    <w:p w14:paraId="7F8FF186" w14:textId="77777777" w:rsidR="000A74D0" w:rsidRPr="00433ABE" w:rsidRDefault="000A74D0" w:rsidP="000A74D0">
      <w:pPr>
        <w:pStyle w:val="H6"/>
        <w:rPr>
          <w:ins w:id="2268" w:author="1954" w:date="2024-03-22T15:00:00Z"/>
        </w:rPr>
      </w:pPr>
      <w:ins w:id="2269" w:author="1954" w:date="2024-03-22T15:00:00Z">
        <w:r w:rsidRPr="00433ABE">
          <w:lastRenderedPageBreak/>
          <w:t>6.4B.1_2.4.3</w:t>
        </w:r>
        <w:r w:rsidRPr="00433ABE">
          <w:tab/>
          <w:t>Message contents</w:t>
        </w:r>
      </w:ins>
    </w:p>
    <w:p w14:paraId="503195E5" w14:textId="77777777" w:rsidR="000A74D0" w:rsidRPr="00433ABE" w:rsidRDefault="000A74D0" w:rsidP="000A74D0">
      <w:pPr>
        <w:rPr>
          <w:ins w:id="2270" w:author="1954" w:date="2024-03-22T15:00:00Z"/>
          <w:color w:val="000000" w:themeColor="text1"/>
        </w:rPr>
      </w:pPr>
      <w:ins w:id="2271" w:author="1954" w:date="2024-03-22T15:00:00Z">
        <w:r w:rsidRPr="00433ABE">
          <w:t>Message contents are according to TS 36.508 [12</w:t>
        </w:r>
        <w:r w:rsidRPr="00433ABE">
          <w:rPr>
            <w:color w:val="000000" w:themeColor="text1"/>
          </w:rPr>
          <w:t xml:space="preserve">] subclause </w:t>
        </w:r>
        <w:r w:rsidRPr="00433ABE">
          <w:rPr>
            <w:color w:val="000000" w:themeColor="text1"/>
            <w:lang w:eastAsia="zh-TW"/>
          </w:rPr>
          <w:t>8.1.6</w:t>
        </w:r>
        <w:r w:rsidRPr="00433ABE">
          <w:rPr>
            <w:color w:val="000000" w:themeColor="text1"/>
          </w:rPr>
          <w:t xml:space="preserve"> and 5.6.2</w:t>
        </w:r>
      </w:ins>
    </w:p>
    <w:p w14:paraId="1950418B" w14:textId="77777777" w:rsidR="000A74D0" w:rsidRPr="00433ABE" w:rsidRDefault="000A74D0" w:rsidP="000A74D0">
      <w:pPr>
        <w:pStyle w:val="TH"/>
        <w:rPr>
          <w:ins w:id="2272" w:author="1954" w:date="2024-03-22T15:00:00Z"/>
          <w:color w:val="000000" w:themeColor="text1"/>
          <w:sz w:val="22"/>
          <w:szCs w:val="22"/>
        </w:rPr>
      </w:pPr>
      <w:ins w:id="2273" w:author="1954" w:date="2024-03-22T15:00:00Z">
        <w:r w:rsidRPr="00433ABE">
          <w:rPr>
            <w:color w:val="000000" w:themeColor="text1"/>
            <w:lang w:eastAsia="en-GB"/>
          </w:rPr>
          <w:t>Table 6.4B.1</w:t>
        </w:r>
        <w:r w:rsidRPr="00433ABE">
          <w:rPr>
            <w:color w:val="000000" w:themeColor="text1"/>
            <w:lang w:eastAsia="en-GB"/>
            <w:rPrChange w:id="2274" w:author="R&amp;S" w:date="2024-02-29T08:35:00Z">
              <w:rPr>
                <w:color w:val="000000" w:themeColor="text1"/>
                <w:highlight w:val="yellow"/>
                <w:lang w:eastAsia="en-GB"/>
              </w:rPr>
            </w:rPrChange>
          </w:rPr>
          <w:t>_2</w:t>
        </w:r>
        <w:r w:rsidRPr="00433ABE">
          <w:rPr>
            <w:color w:val="000000" w:themeColor="text1"/>
            <w:lang w:eastAsia="en-GB"/>
          </w:rPr>
          <w:t>.4.3-1:</w:t>
        </w:r>
        <w:r w:rsidRPr="00433ABE">
          <w:rPr>
            <w:b w:val="0"/>
            <w:bCs/>
            <w:color w:val="000000" w:themeColor="text1"/>
            <w:lang w:eastAsia="en-GB"/>
          </w:rPr>
          <w:t xml:space="preserve"> </w:t>
        </w:r>
        <w:r w:rsidRPr="00433ABE">
          <w:rPr>
            <w:color w:val="000000" w:themeColor="text1"/>
          </w:rPr>
          <w:t>SystemInformationBlockType31- NB NB-IoT NTN Ephemeris Information for NGSO (LEO-600) satellites (maximum positive Doppler)</w:t>
        </w:r>
      </w:ins>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0A74D0" w:rsidRPr="00433ABE" w14:paraId="11783E77" w14:textId="77777777" w:rsidTr="00C6674A">
        <w:trPr>
          <w:jc w:val="center"/>
          <w:ins w:id="2275" w:author="1954" w:date="2024-03-22T15:00: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EF32AF" w14:textId="77777777" w:rsidR="000A74D0" w:rsidRPr="00433ABE" w:rsidRDefault="000A74D0" w:rsidP="00C6674A">
            <w:pPr>
              <w:pStyle w:val="TAH"/>
              <w:jc w:val="left"/>
              <w:rPr>
                <w:ins w:id="2276" w:author="1954" w:date="2024-03-22T15:00:00Z"/>
                <w:b w:val="0"/>
                <w:bCs/>
                <w:color w:val="000000" w:themeColor="text1"/>
                <w:sz w:val="20"/>
                <w:lang w:eastAsia="en-GB"/>
              </w:rPr>
            </w:pPr>
            <w:ins w:id="2277" w:author="1954" w:date="2024-03-22T15:00:00Z">
              <w:r w:rsidRPr="00433ABE">
                <w:rPr>
                  <w:b w:val="0"/>
                  <w:bCs/>
                  <w:color w:val="000000" w:themeColor="text1"/>
                  <w:lang w:eastAsia="en-GB"/>
                </w:rPr>
                <w:t xml:space="preserve">Derivation Path: TS 36.508 </w:t>
              </w:r>
              <w:r w:rsidRPr="00433ABE">
                <w:rPr>
                  <w:b w:val="0"/>
                  <w:bCs/>
                  <w:color w:val="000000" w:themeColor="text1"/>
                  <w:lang w:eastAsia="en-GB"/>
                  <w:rPrChange w:id="2278" w:author="R&amp;S" w:date="2024-02-27T08:00:00Z">
                    <w:rPr>
                      <w:b w:val="0"/>
                      <w:bCs/>
                      <w:color w:val="000000" w:themeColor="text1"/>
                      <w:highlight w:val="yellow"/>
                      <w:lang w:eastAsia="en-GB"/>
                    </w:rPr>
                  </w:rPrChange>
                </w:rPr>
                <w:t>[12</w:t>
              </w:r>
              <w:r w:rsidRPr="00433ABE">
                <w:rPr>
                  <w:b w:val="0"/>
                  <w:bCs/>
                  <w:color w:val="000000" w:themeColor="text1"/>
                  <w:lang w:eastAsia="en-GB"/>
                  <w:rPrChange w:id="2279" w:author="R&amp;S" w:date="2024-02-29T08:35:00Z">
                    <w:rPr>
                      <w:b w:val="0"/>
                      <w:bCs/>
                      <w:color w:val="000000" w:themeColor="text1"/>
                      <w:highlight w:val="green"/>
                      <w:lang w:eastAsia="en-GB"/>
                    </w:rPr>
                  </w:rPrChange>
                </w:rPr>
                <w:t>]</w:t>
              </w:r>
              <w:r w:rsidRPr="00433ABE">
                <w:rPr>
                  <w:b w:val="0"/>
                  <w:bCs/>
                  <w:color w:val="000000" w:themeColor="text1"/>
                  <w:lang w:eastAsia="en-GB"/>
                  <w:rPrChange w:id="2280" w:author="R&amp;S" w:date="2024-02-29T08:35:00Z">
                    <w:rPr>
                      <w:b w:val="0"/>
                      <w:bCs/>
                      <w:color w:val="000000" w:themeColor="text1"/>
                      <w:highlight w:val="yellow"/>
                      <w:lang w:eastAsia="en-GB"/>
                    </w:rPr>
                  </w:rPrChange>
                </w:rPr>
                <w:t xml:space="preserve"> </w:t>
              </w:r>
              <w:r w:rsidRPr="00433ABE">
                <w:rPr>
                  <w:b w:val="0"/>
                  <w:bCs/>
                  <w:color w:val="000000" w:themeColor="text1"/>
                  <w:lang w:eastAsia="en-GB"/>
                </w:rPr>
                <w:t xml:space="preserve">Table </w:t>
              </w:r>
              <w:r w:rsidRPr="00433ABE">
                <w:rPr>
                  <w:b w:val="0"/>
                  <w:bCs/>
                  <w:color w:val="000000" w:themeColor="text1"/>
                </w:rPr>
                <w:t>8.2.2.1.3-1</w:t>
              </w:r>
            </w:ins>
          </w:p>
        </w:tc>
      </w:tr>
      <w:tr w:rsidR="000A74D0" w:rsidRPr="00433ABE" w14:paraId="746A50D3" w14:textId="77777777" w:rsidTr="00C6674A">
        <w:trPr>
          <w:jc w:val="center"/>
          <w:ins w:id="2281"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011B5E" w14:textId="77777777" w:rsidR="000A74D0" w:rsidRPr="00433ABE" w:rsidRDefault="000A74D0" w:rsidP="00C6674A">
            <w:pPr>
              <w:pStyle w:val="TAH"/>
              <w:rPr>
                <w:ins w:id="2282" w:author="1954" w:date="2024-03-22T15:00:00Z"/>
                <w:bCs/>
                <w:color w:val="000000" w:themeColor="text1"/>
                <w:lang w:eastAsia="en-GB"/>
              </w:rPr>
            </w:pPr>
            <w:ins w:id="2283" w:author="1954" w:date="2024-03-22T15:00:00Z">
              <w:r w:rsidRPr="00433ABE">
                <w:rPr>
                  <w:color w:val="000000" w:themeColor="text1"/>
                  <w:lang w:eastAsia="en-GB"/>
                </w:rPr>
                <w:t>Information Element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E83D192" w14:textId="77777777" w:rsidR="000A74D0" w:rsidRPr="00433ABE" w:rsidRDefault="000A74D0" w:rsidP="00C6674A">
            <w:pPr>
              <w:pStyle w:val="TAH"/>
              <w:rPr>
                <w:ins w:id="2284" w:author="1954" w:date="2024-03-22T15:00:00Z"/>
                <w:color w:val="000000" w:themeColor="text1"/>
                <w:lang w:eastAsia="en-GB"/>
              </w:rPr>
            </w:pPr>
            <w:ins w:id="2285" w:author="1954" w:date="2024-03-22T15:00:00Z">
              <w:r w:rsidRPr="00433ABE">
                <w:rPr>
                  <w:color w:val="000000" w:themeColor="text1"/>
                  <w:lang w:eastAsia="en-GB"/>
                </w:rPr>
                <w:t>Value/remark</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0BA182" w14:textId="77777777" w:rsidR="000A74D0" w:rsidRPr="00433ABE" w:rsidRDefault="000A74D0" w:rsidP="00C6674A">
            <w:pPr>
              <w:pStyle w:val="TAH"/>
              <w:rPr>
                <w:ins w:id="2286" w:author="1954" w:date="2024-03-22T15:00:00Z"/>
                <w:color w:val="000000" w:themeColor="text1"/>
                <w:lang w:eastAsia="en-GB"/>
              </w:rPr>
            </w:pPr>
            <w:ins w:id="2287" w:author="1954" w:date="2024-03-22T15:00:00Z">
              <w:r w:rsidRPr="00433ABE">
                <w:rPr>
                  <w:color w:val="000000" w:themeColor="text1"/>
                  <w:lang w:eastAsia="en-GB"/>
                </w:rPr>
                <w:t>Comment</w:t>
              </w:r>
            </w:ins>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3FDF66" w14:textId="77777777" w:rsidR="000A74D0" w:rsidRPr="00433ABE" w:rsidRDefault="000A74D0" w:rsidP="00C6674A">
            <w:pPr>
              <w:pStyle w:val="TAH"/>
              <w:rPr>
                <w:ins w:id="2288" w:author="1954" w:date="2024-03-22T15:00:00Z"/>
                <w:color w:val="000000" w:themeColor="text1"/>
                <w:lang w:eastAsia="en-GB"/>
              </w:rPr>
            </w:pPr>
            <w:ins w:id="2289" w:author="1954" w:date="2024-03-22T15:00:00Z">
              <w:r w:rsidRPr="00433ABE">
                <w:rPr>
                  <w:color w:val="000000" w:themeColor="text1"/>
                  <w:lang w:eastAsia="en-GB"/>
                </w:rPr>
                <w:t>Condition</w:t>
              </w:r>
            </w:ins>
          </w:p>
        </w:tc>
      </w:tr>
      <w:tr w:rsidR="000A74D0" w:rsidRPr="00433ABE" w14:paraId="0E4B479B" w14:textId="77777777" w:rsidTr="00C6674A">
        <w:trPr>
          <w:jc w:val="center"/>
          <w:ins w:id="2290"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ABA9C3" w14:textId="77777777" w:rsidR="000A74D0" w:rsidRPr="00433ABE" w:rsidRDefault="000A74D0" w:rsidP="00C6674A">
            <w:pPr>
              <w:pStyle w:val="TAL"/>
              <w:rPr>
                <w:ins w:id="2291" w:author="1954" w:date="2024-03-22T15:00:00Z"/>
                <w:color w:val="000000" w:themeColor="text1"/>
                <w:lang w:eastAsia="en-GB"/>
              </w:rPr>
            </w:pPr>
            <w:ins w:id="2292" w:author="1954" w:date="2024-03-22T15:00:00Z">
              <w:r w:rsidRPr="00433ABE">
                <w:rPr>
                  <w:color w:val="000000" w:themeColor="text1"/>
                  <w:lang w:eastAsia="en-GB"/>
                </w:rPr>
                <w:t>SystemInformationBlockType31-NB-r</w:t>
              </w:r>
              <w:proofErr w:type="gramStart"/>
              <w:r w:rsidRPr="00433ABE">
                <w:rPr>
                  <w:color w:val="000000" w:themeColor="text1"/>
                  <w:lang w:eastAsia="en-GB"/>
                </w:rPr>
                <w:t>17 ::=</w:t>
              </w:r>
              <w:proofErr w:type="gram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D9C621A" w14:textId="77777777" w:rsidR="000A74D0" w:rsidRPr="00433ABE" w:rsidRDefault="000A74D0" w:rsidP="00C6674A">
            <w:pPr>
              <w:pStyle w:val="TAL"/>
              <w:rPr>
                <w:ins w:id="2293" w:author="1954" w:date="2024-03-22T15:0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36C4520" w14:textId="77777777" w:rsidR="000A74D0" w:rsidRPr="00433ABE" w:rsidRDefault="000A74D0" w:rsidP="00C6674A">
            <w:pPr>
              <w:pStyle w:val="TAL"/>
              <w:rPr>
                <w:ins w:id="2294" w:author="1954" w:date="2024-03-22T15:00: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BA4D9FB" w14:textId="77777777" w:rsidR="000A74D0" w:rsidRPr="00433ABE" w:rsidRDefault="000A74D0" w:rsidP="00C6674A">
            <w:pPr>
              <w:pStyle w:val="TAL"/>
              <w:rPr>
                <w:ins w:id="2295" w:author="1954" w:date="2024-03-22T15:00:00Z"/>
                <w:color w:val="000000" w:themeColor="text1"/>
                <w:lang w:eastAsia="en-GB"/>
              </w:rPr>
            </w:pPr>
          </w:p>
        </w:tc>
      </w:tr>
      <w:tr w:rsidR="000A74D0" w:rsidRPr="00433ABE" w14:paraId="43F526DC" w14:textId="77777777" w:rsidTr="00C6674A">
        <w:trPr>
          <w:jc w:val="center"/>
          <w:ins w:id="2296"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06BB7B" w14:textId="77777777" w:rsidR="000A74D0" w:rsidRPr="00433ABE" w:rsidRDefault="000A74D0" w:rsidP="00C6674A">
            <w:pPr>
              <w:pStyle w:val="TAL"/>
              <w:rPr>
                <w:ins w:id="2297" w:author="1954" w:date="2024-03-22T15:00:00Z"/>
                <w:color w:val="000000" w:themeColor="text1"/>
                <w:lang w:eastAsia="en-GB"/>
              </w:rPr>
            </w:pPr>
            <w:ins w:id="2298" w:author="1954" w:date="2024-03-22T15:00:00Z">
              <w:r w:rsidRPr="00433ABE">
                <w:rPr>
                  <w:color w:val="000000" w:themeColor="text1"/>
                  <w:lang w:eastAsia="en-GB"/>
                </w:rPr>
                <w:t>  servingSatelliteInfo-r17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253440A" w14:textId="77777777" w:rsidR="000A74D0" w:rsidRPr="00433ABE" w:rsidRDefault="000A74D0" w:rsidP="00C6674A">
            <w:pPr>
              <w:pStyle w:val="TAL"/>
              <w:rPr>
                <w:ins w:id="2299" w:author="1954" w:date="2024-03-22T15:0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65EBE8" w14:textId="77777777" w:rsidR="000A74D0" w:rsidRPr="00433ABE" w:rsidRDefault="000A74D0" w:rsidP="00C6674A">
            <w:pPr>
              <w:pStyle w:val="TAL"/>
              <w:rPr>
                <w:ins w:id="2300" w:author="1954" w:date="2024-03-22T15:00: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417E692" w14:textId="77777777" w:rsidR="000A74D0" w:rsidRPr="00433ABE" w:rsidRDefault="000A74D0" w:rsidP="00C6674A">
            <w:pPr>
              <w:pStyle w:val="TAL"/>
              <w:rPr>
                <w:ins w:id="2301" w:author="1954" w:date="2024-03-22T15:00:00Z"/>
                <w:color w:val="000000" w:themeColor="text1"/>
              </w:rPr>
            </w:pPr>
          </w:p>
        </w:tc>
      </w:tr>
      <w:tr w:rsidR="000A74D0" w:rsidRPr="00433ABE" w14:paraId="2D8EC186" w14:textId="77777777" w:rsidTr="00C6674A">
        <w:trPr>
          <w:jc w:val="center"/>
          <w:ins w:id="2302"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E0AC20" w14:textId="77777777" w:rsidR="000A74D0" w:rsidRPr="00433ABE" w:rsidRDefault="000A74D0" w:rsidP="00C6674A">
            <w:pPr>
              <w:pStyle w:val="TAL"/>
              <w:rPr>
                <w:ins w:id="2303" w:author="1954" w:date="2024-03-22T15:00:00Z"/>
                <w:color w:val="000000" w:themeColor="text1"/>
                <w:lang w:eastAsia="en-GB"/>
              </w:rPr>
            </w:pPr>
            <w:ins w:id="2304" w:author="1954" w:date="2024-03-22T15:00:00Z">
              <w:r w:rsidRPr="00433ABE">
                <w:rPr>
                  <w:color w:val="000000" w:themeColor="text1"/>
                  <w:lang w:eastAsia="en-GB"/>
                </w:rPr>
                <w:t>    ephemerisInfo-r17 CHOICE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C38182B" w14:textId="77777777" w:rsidR="000A74D0" w:rsidRPr="00433ABE" w:rsidRDefault="000A74D0" w:rsidP="00C6674A">
            <w:pPr>
              <w:pStyle w:val="TAL"/>
              <w:rPr>
                <w:ins w:id="2305" w:author="1954" w:date="2024-03-22T15:00: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0433F1" w14:textId="77777777" w:rsidR="000A74D0" w:rsidRPr="00433ABE" w:rsidRDefault="000A74D0" w:rsidP="00C6674A">
            <w:pPr>
              <w:pStyle w:val="TAL"/>
              <w:rPr>
                <w:ins w:id="2306"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F496404" w14:textId="77777777" w:rsidR="000A74D0" w:rsidRPr="00433ABE" w:rsidRDefault="000A74D0" w:rsidP="00C6674A">
            <w:pPr>
              <w:pStyle w:val="TAL"/>
              <w:rPr>
                <w:ins w:id="2307" w:author="1954" w:date="2024-03-22T15:00:00Z"/>
                <w:color w:val="000000" w:themeColor="text1"/>
                <w:lang w:eastAsia="en-GB"/>
              </w:rPr>
            </w:pPr>
          </w:p>
        </w:tc>
      </w:tr>
      <w:tr w:rsidR="000A74D0" w:rsidRPr="00433ABE" w14:paraId="1E1D7525" w14:textId="77777777" w:rsidTr="00C6674A">
        <w:trPr>
          <w:jc w:val="center"/>
          <w:ins w:id="2308"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A303E0" w14:textId="77777777" w:rsidR="000A74D0" w:rsidRPr="00433ABE" w:rsidRDefault="000A74D0" w:rsidP="00C6674A">
            <w:pPr>
              <w:pStyle w:val="TAL"/>
              <w:rPr>
                <w:ins w:id="2309" w:author="1954" w:date="2024-03-22T15:00:00Z"/>
                <w:color w:val="000000" w:themeColor="text1"/>
                <w:lang w:eastAsia="en-GB"/>
              </w:rPr>
            </w:pPr>
            <w:ins w:id="2310" w:author="1954" w:date="2024-03-22T15:00:00Z">
              <w:r w:rsidRPr="00433ABE">
                <w:rPr>
                  <w:color w:val="000000" w:themeColor="text1"/>
                  <w:lang w:eastAsia="en-GB"/>
                </w:rPr>
                <w:t xml:space="preserve">      </w:t>
              </w:r>
              <w:proofErr w:type="spellStart"/>
              <w:r w:rsidRPr="00433ABE">
                <w:rPr>
                  <w:color w:val="000000" w:themeColor="text1"/>
                  <w:lang w:eastAsia="en-GB"/>
                </w:rPr>
                <w:t>stateVectors</w:t>
              </w:r>
              <w:proofErr w:type="spell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0D88C2F" w14:textId="77777777" w:rsidR="000A74D0" w:rsidRPr="00433ABE" w:rsidRDefault="000A74D0" w:rsidP="00C6674A">
            <w:pPr>
              <w:pStyle w:val="TAL"/>
              <w:rPr>
                <w:ins w:id="2311" w:author="1954" w:date="2024-03-22T15:0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E869875" w14:textId="77777777" w:rsidR="000A74D0" w:rsidRPr="00433ABE" w:rsidRDefault="000A74D0" w:rsidP="00C6674A">
            <w:pPr>
              <w:pStyle w:val="TAL"/>
              <w:rPr>
                <w:ins w:id="2312"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C936884" w14:textId="77777777" w:rsidR="000A74D0" w:rsidRPr="00433ABE" w:rsidRDefault="000A74D0" w:rsidP="00C6674A">
            <w:pPr>
              <w:rPr>
                <w:ins w:id="2313" w:author="1954" w:date="2024-03-22T15:00:00Z"/>
                <w:i/>
                <w:iCs/>
                <w:color w:val="000000" w:themeColor="text1"/>
                <w:lang w:eastAsia="en-GB"/>
              </w:rPr>
            </w:pPr>
          </w:p>
        </w:tc>
      </w:tr>
      <w:tr w:rsidR="000A74D0" w:rsidRPr="00433ABE" w14:paraId="155D67D8" w14:textId="77777777" w:rsidTr="00C6674A">
        <w:trPr>
          <w:jc w:val="center"/>
          <w:ins w:id="2314"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23DEDC" w14:textId="77777777" w:rsidR="000A74D0" w:rsidRPr="00433ABE" w:rsidRDefault="000A74D0" w:rsidP="00C6674A">
            <w:pPr>
              <w:pStyle w:val="TAL"/>
              <w:rPr>
                <w:ins w:id="2315" w:author="1954" w:date="2024-03-22T15:00:00Z"/>
                <w:rFonts w:cs="Arial"/>
                <w:color w:val="000000" w:themeColor="text1"/>
                <w:szCs w:val="18"/>
                <w:lang w:eastAsia="en-GB"/>
              </w:rPr>
            </w:pPr>
            <w:ins w:id="2316" w:author="1954" w:date="2024-03-22T15:00:00Z">
              <w:r w:rsidRPr="00433ABE">
                <w:rPr>
                  <w:color w:val="000000" w:themeColor="text1"/>
                  <w:lang w:eastAsia="en-GB"/>
                </w:rPr>
                <w:t>        positionX-r17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A2996A1" w14:textId="77777777" w:rsidR="000A74D0" w:rsidRPr="00433ABE" w:rsidRDefault="000A74D0" w:rsidP="00C6674A">
            <w:pPr>
              <w:pStyle w:val="TAL"/>
              <w:rPr>
                <w:ins w:id="2317" w:author="1954" w:date="2024-03-22T15:00:00Z"/>
                <w:color w:val="000000" w:themeColor="text1"/>
                <w:sz w:val="20"/>
              </w:rPr>
            </w:pPr>
            <w:ins w:id="2318" w:author="1954" w:date="2024-03-22T15:00:00Z">
              <w:r w:rsidRPr="00433ABE">
                <w:rPr>
                  <w:color w:val="000000" w:themeColor="text1"/>
                </w:rPr>
                <w:t>-2717617</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84904F" w14:textId="77777777" w:rsidR="000A74D0" w:rsidRPr="00433ABE" w:rsidRDefault="000A74D0" w:rsidP="00C6674A">
            <w:pPr>
              <w:pStyle w:val="TAL"/>
              <w:rPr>
                <w:ins w:id="2319"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0A0D6CD" w14:textId="77777777" w:rsidR="000A74D0" w:rsidRPr="00433ABE" w:rsidRDefault="000A74D0" w:rsidP="00C6674A">
            <w:pPr>
              <w:pStyle w:val="TAL"/>
              <w:rPr>
                <w:ins w:id="2320" w:author="1954" w:date="2024-03-22T15:00:00Z"/>
                <w:color w:val="000000" w:themeColor="text1"/>
                <w:lang w:eastAsia="en-GB"/>
              </w:rPr>
            </w:pPr>
          </w:p>
        </w:tc>
      </w:tr>
      <w:tr w:rsidR="000A74D0" w:rsidRPr="00433ABE" w14:paraId="5F881FB0" w14:textId="77777777" w:rsidTr="00C6674A">
        <w:trPr>
          <w:jc w:val="center"/>
          <w:ins w:id="2321"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657620" w14:textId="77777777" w:rsidR="000A74D0" w:rsidRPr="00433ABE" w:rsidRDefault="000A74D0" w:rsidP="00C6674A">
            <w:pPr>
              <w:pStyle w:val="TAL"/>
              <w:rPr>
                <w:ins w:id="2322" w:author="1954" w:date="2024-03-22T15:00:00Z"/>
                <w:color w:val="000000" w:themeColor="text1"/>
                <w:lang w:eastAsia="en-GB"/>
              </w:rPr>
            </w:pPr>
            <w:ins w:id="2323" w:author="1954" w:date="2024-03-22T15:00:00Z">
              <w:r w:rsidRPr="00433ABE">
                <w:rPr>
                  <w:color w:val="000000" w:themeColor="text1"/>
                  <w:lang w:eastAsia="en-GB"/>
                </w:rPr>
                <w:t>        positionY-r17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E718D5B" w14:textId="77777777" w:rsidR="000A74D0" w:rsidRPr="00433ABE" w:rsidRDefault="000A74D0" w:rsidP="00C6674A">
            <w:pPr>
              <w:pStyle w:val="TAL"/>
              <w:rPr>
                <w:ins w:id="2324" w:author="1954" w:date="2024-03-22T15:00:00Z"/>
                <w:color w:val="000000" w:themeColor="text1"/>
              </w:rPr>
            </w:pPr>
            <w:ins w:id="2325" w:author="1954" w:date="2024-03-22T15:00:00Z">
              <w:r w:rsidRPr="00433ABE">
                <w:rPr>
                  <w:color w:val="000000" w:themeColor="text1"/>
                </w:rPr>
                <w:t>4550419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548ACD5" w14:textId="77777777" w:rsidR="000A74D0" w:rsidRPr="00433ABE" w:rsidRDefault="000A74D0" w:rsidP="00C6674A">
            <w:pPr>
              <w:pStyle w:val="TAL"/>
              <w:rPr>
                <w:ins w:id="2326"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01B39DF" w14:textId="77777777" w:rsidR="000A74D0" w:rsidRPr="00433ABE" w:rsidRDefault="000A74D0" w:rsidP="00C6674A">
            <w:pPr>
              <w:pStyle w:val="TAL"/>
              <w:rPr>
                <w:ins w:id="2327" w:author="1954" w:date="2024-03-22T15:00:00Z"/>
                <w:color w:val="000000" w:themeColor="text1"/>
                <w:lang w:eastAsia="en-GB"/>
              </w:rPr>
            </w:pPr>
          </w:p>
        </w:tc>
      </w:tr>
      <w:tr w:rsidR="000A74D0" w:rsidRPr="00433ABE" w14:paraId="27A33773" w14:textId="77777777" w:rsidTr="00C6674A">
        <w:trPr>
          <w:jc w:val="center"/>
          <w:ins w:id="2328"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349090" w14:textId="77777777" w:rsidR="000A74D0" w:rsidRPr="00433ABE" w:rsidRDefault="000A74D0" w:rsidP="00C6674A">
            <w:pPr>
              <w:pStyle w:val="TAL"/>
              <w:rPr>
                <w:ins w:id="2329" w:author="1954" w:date="2024-03-22T15:00:00Z"/>
                <w:color w:val="000000" w:themeColor="text1"/>
                <w:lang w:eastAsia="en-GB"/>
              </w:rPr>
            </w:pPr>
            <w:ins w:id="2330" w:author="1954" w:date="2024-03-22T15:00:00Z">
              <w:r w:rsidRPr="00433ABE">
                <w:rPr>
                  <w:color w:val="000000" w:themeColor="text1"/>
                  <w:lang w:eastAsia="en-GB"/>
                </w:rPr>
                <w:t>        positionZ-r17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F9A8DD2" w14:textId="77777777" w:rsidR="000A74D0" w:rsidRPr="00433ABE" w:rsidRDefault="000A74D0" w:rsidP="00C6674A">
            <w:pPr>
              <w:pStyle w:val="TAL"/>
              <w:rPr>
                <w:ins w:id="2331" w:author="1954" w:date="2024-03-22T15:00:00Z"/>
                <w:color w:val="000000" w:themeColor="text1"/>
              </w:rPr>
            </w:pPr>
            <w:ins w:id="2332" w:author="1954" w:date="2024-03-22T15:00:00Z">
              <w:r w:rsidRPr="00433ABE">
                <w:rPr>
                  <w:color w:val="000000" w:themeColor="text1"/>
                </w:rPr>
                <w:t>852799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73FA342" w14:textId="77777777" w:rsidR="000A74D0" w:rsidRPr="00433ABE" w:rsidRDefault="000A74D0" w:rsidP="00C6674A">
            <w:pPr>
              <w:pStyle w:val="TAL"/>
              <w:rPr>
                <w:ins w:id="2333"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F66D917" w14:textId="77777777" w:rsidR="000A74D0" w:rsidRPr="00433ABE" w:rsidRDefault="000A74D0" w:rsidP="00C6674A">
            <w:pPr>
              <w:pStyle w:val="TAL"/>
              <w:rPr>
                <w:ins w:id="2334" w:author="1954" w:date="2024-03-22T15:00:00Z"/>
                <w:color w:val="000000" w:themeColor="text1"/>
                <w:lang w:eastAsia="en-GB"/>
              </w:rPr>
            </w:pPr>
          </w:p>
        </w:tc>
      </w:tr>
      <w:tr w:rsidR="000A74D0" w:rsidRPr="00433ABE" w14:paraId="1C620782" w14:textId="77777777" w:rsidTr="00C6674A">
        <w:trPr>
          <w:jc w:val="center"/>
          <w:ins w:id="2335"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93066D" w14:textId="77777777" w:rsidR="000A74D0" w:rsidRPr="00433ABE" w:rsidRDefault="000A74D0" w:rsidP="00C6674A">
            <w:pPr>
              <w:pStyle w:val="TAL"/>
              <w:rPr>
                <w:ins w:id="2336" w:author="1954" w:date="2024-03-22T15:00:00Z"/>
                <w:color w:val="000000" w:themeColor="text1"/>
                <w:lang w:eastAsia="en-GB"/>
              </w:rPr>
            </w:pPr>
            <w:ins w:id="2337" w:author="1954" w:date="2024-03-22T15:00:00Z">
              <w:r w:rsidRPr="00433ABE">
                <w:rPr>
                  <w:color w:val="000000" w:themeColor="text1"/>
                  <w:lang w:eastAsia="en-GB"/>
                </w:rPr>
                <w:t>        velocityVX-r17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126A60A9" w14:textId="77777777" w:rsidR="000A74D0" w:rsidRPr="00433ABE" w:rsidRDefault="000A74D0" w:rsidP="00C6674A">
            <w:pPr>
              <w:pStyle w:val="TAL"/>
              <w:rPr>
                <w:ins w:id="2338" w:author="1954" w:date="2024-03-22T15:00:00Z"/>
                <w:color w:val="000000" w:themeColor="text1"/>
              </w:rPr>
            </w:pPr>
            <w:ins w:id="2339" w:author="1954" w:date="2024-03-22T15:00:00Z">
              <w:r w:rsidRPr="00433ABE">
                <w:rPr>
                  <w:color w:val="000000" w:themeColor="text1"/>
                </w:rPr>
                <w:t>6164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0AFDCD" w14:textId="77777777" w:rsidR="000A74D0" w:rsidRPr="00433ABE" w:rsidRDefault="000A74D0" w:rsidP="00C6674A">
            <w:pPr>
              <w:pStyle w:val="TAL"/>
              <w:rPr>
                <w:ins w:id="2340"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B7631C" w14:textId="77777777" w:rsidR="000A74D0" w:rsidRPr="00433ABE" w:rsidRDefault="000A74D0" w:rsidP="00C6674A">
            <w:pPr>
              <w:pStyle w:val="TAL"/>
              <w:rPr>
                <w:ins w:id="2341" w:author="1954" w:date="2024-03-22T15:00:00Z"/>
                <w:color w:val="000000" w:themeColor="text1"/>
                <w:lang w:eastAsia="en-GB"/>
              </w:rPr>
            </w:pPr>
          </w:p>
        </w:tc>
      </w:tr>
      <w:tr w:rsidR="000A74D0" w:rsidRPr="00433ABE" w14:paraId="53970B0F" w14:textId="77777777" w:rsidTr="00C6674A">
        <w:trPr>
          <w:jc w:val="center"/>
          <w:ins w:id="2342"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C6D400" w14:textId="77777777" w:rsidR="000A74D0" w:rsidRPr="00433ABE" w:rsidRDefault="000A74D0" w:rsidP="00C6674A">
            <w:pPr>
              <w:pStyle w:val="TAL"/>
              <w:rPr>
                <w:ins w:id="2343" w:author="1954" w:date="2024-03-22T15:00:00Z"/>
                <w:color w:val="000000" w:themeColor="text1"/>
                <w:lang w:eastAsia="en-GB"/>
              </w:rPr>
            </w:pPr>
            <w:ins w:id="2344" w:author="1954" w:date="2024-03-22T15:00:00Z">
              <w:r w:rsidRPr="00433ABE">
                <w:rPr>
                  <w:color w:val="000000" w:themeColor="text1"/>
                  <w:lang w:eastAsia="en-GB"/>
                </w:rPr>
                <w:t>        velocityVY-r17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BFF2AC" w14:textId="77777777" w:rsidR="000A74D0" w:rsidRPr="00433ABE" w:rsidRDefault="000A74D0" w:rsidP="00C6674A">
            <w:pPr>
              <w:pStyle w:val="TAL"/>
              <w:rPr>
                <w:ins w:id="2345" w:author="1954" w:date="2024-03-22T15:00:00Z"/>
                <w:color w:val="000000" w:themeColor="text1"/>
              </w:rPr>
            </w:pPr>
            <w:ins w:id="2346" w:author="1954" w:date="2024-03-22T15:00:00Z">
              <w:r w:rsidRPr="00433ABE">
                <w:rPr>
                  <w:color w:val="000000" w:themeColor="text1"/>
                </w:rPr>
                <w:t>-19424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BCD6EE6" w14:textId="77777777" w:rsidR="000A74D0" w:rsidRPr="00433ABE" w:rsidRDefault="000A74D0" w:rsidP="00C6674A">
            <w:pPr>
              <w:pStyle w:val="TAL"/>
              <w:rPr>
                <w:ins w:id="2347"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3245328" w14:textId="77777777" w:rsidR="000A74D0" w:rsidRPr="00433ABE" w:rsidRDefault="000A74D0" w:rsidP="00C6674A">
            <w:pPr>
              <w:pStyle w:val="TAL"/>
              <w:rPr>
                <w:ins w:id="2348" w:author="1954" w:date="2024-03-22T15:00:00Z"/>
                <w:color w:val="000000" w:themeColor="text1"/>
                <w:lang w:eastAsia="en-GB"/>
              </w:rPr>
            </w:pPr>
          </w:p>
        </w:tc>
      </w:tr>
      <w:tr w:rsidR="000A74D0" w:rsidRPr="00433ABE" w14:paraId="7A33C0B9" w14:textId="77777777" w:rsidTr="00C6674A">
        <w:trPr>
          <w:jc w:val="center"/>
          <w:ins w:id="2349"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901D15" w14:textId="77777777" w:rsidR="000A74D0" w:rsidRPr="00433ABE" w:rsidRDefault="000A74D0" w:rsidP="00C6674A">
            <w:pPr>
              <w:pStyle w:val="TAL"/>
              <w:rPr>
                <w:ins w:id="2350" w:author="1954" w:date="2024-03-22T15:00:00Z"/>
                <w:color w:val="000000" w:themeColor="text1"/>
                <w:lang w:eastAsia="en-GB"/>
              </w:rPr>
            </w:pPr>
            <w:ins w:id="2351" w:author="1954" w:date="2024-03-22T15:00:00Z">
              <w:r w:rsidRPr="00433ABE">
                <w:rPr>
                  <w:color w:val="000000" w:themeColor="text1"/>
                  <w:lang w:eastAsia="en-GB"/>
                </w:rPr>
                <w:t>        velocityVZ-r17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B89848" w14:textId="77777777" w:rsidR="000A74D0" w:rsidRPr="00433ABE" w:rsidRDefault="000A74D0" w:rsidP="00C6674A">
            <w:pPr>
              <w:pStyle w:val="TAL"/>
              <w:rPr>
                <w:ins w:id="2352" w:author="1954" w:date="2024-03-22T15:00:00Z"/>
                <w:color w:val="000000" w:themeColor="text1"/>
              </w:rPr>
            </w:pPr>
            <w:ins w:id="2353" w:author="1954" w:date="2024-03-22T15:00:00Z">
              <w:r w:rsidRPr="00433ABE">
                <w:rPr>
                  <w:color w:val="000000" w:themeColor="text1"/>
                </w:rPr>
                <w:t>124281</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B6B9FA" w14:textId="77777777" w:rsidR="000A74D0" w:rsidRPr="00433ABE" w:rsidRDefault="000A74D0" w:rsidP="00C6674A">
            <w:pPr>
              <w:pStyle w:val="TAL"/>
              <w:rPr>
                <w:ins w:id="2354"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0099206" w14:textId="77777777" w:rsidR="000A74D0" w:rsidRPr="00433ABE" w:rsidRDefault="000A74D0" w:rsidP="00C6674A">
            <w:pPr>
              <w:pStyle w:val="TAL"/>
              <w:rPr>
                <w:ins w:id="2355" w:author="1954" w:date="2024-03-22T15:00:00Z"/>
                <w:color w:val="000000" w:themeColor="text1"/>
                <w:lang w:eastAsia="en-GB"/>
              </w:rPr>
            </w:pPr>
          </w:p>
        </w:tc>
      </w:tr>
      <w:tr w:rsidR="000A74D0" w:rsidRPr="00433ABE" w14:paraId="11259F63" w14:textId="77777777" w:rsidTr="00C6674A">
        <w:trPr>
          <w:jc w:val="center"/>
          <w:ins w:id="2356"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758387" w14:textId="77777777" w:rsidR="000A74D0" w:rsidRPr="00433ABE" w:rsidRDefault="000A74D0" w:rsidP="00C6674A">
            <w:pPr>
              <w:pStyle w:val="TAL"/>
              <w:rPr>
                <w:ins w:id="2357" w:author="1954" w:date="2024-03-22T15:00:00Z"/>
                <w:color w:val="000000" w:themeColor="text1"/>
                <w:lang w:eastAsia="en-GB"/>
              </w:rPr>
            </w:pPr>
            <w:ins w:id="2358" w:author="1954" w:date="2024-03-22T15:0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D439181" w14:textId="77777777" w:rsidR="000A74D0" w:rsidRPr="00433ABE" w:rsidRDefault="000A74D0" w:rsidP="00C6674A">
            <w:pPr>
              <w:pStyle w:val="TAL"/>
              <w:rPr>
                <w:ins w:id="2359" w:author="1954" w:date="2024-03-22T15:0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431FC4C" w14:textId="77777777" w:rsidR="000A74D0" w:rsidRPr="00433ABE" w:rsidRDefault="000A74D0" w:rsidP="00C6674A">
            <w:pPr>
              <w:pStyle w:val="TAL"/>
              <w:rPr>
                <w:ins w:id="2360"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CA8C1F5" w14:textId="77777777" w:rsidR="000A74D0" w:rsidRPr="00433ABE" w:rsidRDefault="000A74D0" w:rsidP="00C6674A">
            <w:pPr>
              <w:pStyle w:val="TAL"/>
              <w:rPr>
                <w:ins w:id="2361" w:author="1954" w:date="2024-03-22T15:00:00Z"/>
                <w:color w:val="000000" w:themeColor="text1"/>
                <w:lang w:eastAsia="en-GB"/>
              </w:rPr>
            </w:pPr>
          </w:p>
        </w:tc>
      </w:tr>
      <w:tr w:rsidR="000A74D0" w:rsidRPr="00433ABE" w14:paraId="54A01508" w14:textId="77777777" w:rsidTr="00C6674A">
        <w:trPr>
          <w:jc w:val="center"/>
          <w:ins w:id="2362"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604219" w14:textId="77777777" w:rsidR="000A74D0" w:rsidRPr="00433ABE" w:rsidRDefault="000A74D0" w:rsidP="00C6674A">
            <w:pPr>
              <w:pStyle w:val="TAL"/>
              <w:rPr>
                <w:ins w:id="2363" w:author="1954" w:date="2024-03-22T15:00:00Z"/>
                <w:color w:val="000000" w:themeColor="text1"/>
                <w:lang w:eastAsia="en-GB"/>
              </w:rPr>
            </w:pPr>
            <w:ins w:id="2364" w:author="1954" w:date="2024-03-22T15:0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6D4AE91" w14:textId="77777777" w:rsidR="000A74D0" w:rsidRPr="00433ABE" w:rsidRDefault="000A74D0" w:rsidP="00C6674A">
            <w:pPr>
              <w:pStyle w:val="TAL"/>
              <w:rPr>
                <w:ins w:id="2365" w:author="1954" w:date="2024-03-22T15:0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39E9B0" w14:textId="77777777" w:rsidR="000A74D0" w:rsidRPr="00433ABE" w:rsidRDefault="000A74D0" w:rsidP="00C6674A">
            <w:pPr>
              <w:pStyle w:val="TAL"/>
              <w:rPr>
                <w:ins w:id="2366"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0C6C5D4" w14:textId="77777777" w:rsidR="000A74D0" w:rsidRPr="00433ABE" w:rsidRDefault="000A74D0" w:rsidP="00C6674A">
            <w:pPr>
              <w:pStyle w:val="TAL"/>
              <w:rPr>
                <w:ins w:id="2367" w:author="1954" w:date="2024-03-22T15:00:00Z"/>
                <w:color w:val="000000" w:themeColor="text1"/>
                <w:lang w:eastAsia="en-GB"/>
              </w:rPr>
            </w:pPr>
          </w:p>
        </w:tc>
      </w:tr>
      <w:tr w:rsidR="000A74D0" w:rsidRPr="00433ABE" w14:paraId="3BA5863F" w14:textId="77777777" w:rsidTr="00C6674A">
        <w:trPr>
          <w:jc w:val="center"/>
          <w:ins w:id="2368"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53A488" w14:textId="77777777" w:rsidR="000A74D0" w:rsidRPr="00433ABE" w:rsidRDefault="000A74D0" w:rsidP="00C6674A">
            <w:pPr>
              <w:pStyle w:val="TAL"/>
              <w:rPr>
                <w:ins w:id="2369" w:author="1954" w:date="2024-03-22T15:00:00Z"/>
                <w:color w:val="000000" w:themeColor="text1"/>
                <w:lang w:eastAsia="en-GB"/>
              </w:rPr>
            </w:pPr>
            <w:ins w:id="2370" w:author="1954" w:date="2024-03-22T15:00: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FDBB9F7" w14:textId="77777777" w:rsidR="000A74D0" w:rsidRPr="00433ABE" w:rsidRDefault="000A74D0" w:rsidP="00C6674A">
            <w:pPr>
              <w:pStyle w:val="TAL"/>
              <w:rPr>
                <w:ins w:id="2371" w:author="1954" w:date="2024-03-22T15:0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7A1A4A" w14:textId="77777777" w:rsidR="000A74D0" w:rsidRPr="00433ABE" w:rsidRDefault="000A74D0" w:rsidP="00C6674A">
            <w:pPr>
              <w:pStyle w:val="TAL"/>
              <w:rPr>
                <w:ins w:id="2372"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64F4F64" w14:textId="77777777" w:rsidR="000A74D0" w:rsidRPr="00433ABE" w:rsidRDefault="000A74D0" w:rsidP="00C6674A">
            <w:pPr>
              <w:pStyle w:val="TAL"/>
              <w:rPr>
                <w:ins w:id="2373" w:author="1954" w:date="2024-03-22T15:00:00Z"/>
                <w:color w:val="000000" w:themeColor="text1"/>
                <w:lang w:eastAsia="en-GB"/>
              </w:rPr>
            </w:pPr>
          </w:p>
        </w:tc>
      </w:tr>
      <w:tr w:rsidR="000A74D0" w:rsidRPr="00433ABE" w14:paraId="44FD5476" w14:textId="77777777" w:rsidTr="00C6674A">
        <w:trPr>
          <w:jc w:val="center"/>
          <w:ins w:id="2374" w:author="1954" w:date="2024-03-22T15:00: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1BED56" w14:textId="77777777" w:rsidR="000A74D0" w:rsidRPr="00433ABE" w:rsidRDefault="000A74D0" w:rsidP="00C6674A">
            <w:pPr>
              <w:pStyle w:val="TAL"/>
              <w:rPr>
                <w:ins w:id="2375" w:author="1954" w:date="2024-03-22T15:00:00Z"/>
                <w:color w:val="000000" w:themeColor="text1"/>
                <w:lang w:eastAsia="en-GB"/>
              </w:rPr>
            </w:pPr>
            <w:ins w:id="2376" w:author="1954" w:date="2024-03-22T15:00: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26CDCE6" w14:textId="77777777" w:rsidR="000A74D0" w:rsidRPr="00433ABE" w:rsidRDefault="000A74D0" w:rsidP="00C6674A">
            <w:pPr>
              <w:pStyle w:val="TAL"/>
              <w:rPr>
                <w:ins w:id="2377" w:author="1954" w:date="2024-03-22T15:00: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634988" w14:textId="77777777" w:rsidR="000A74D0" w:rsidRPr="00433ABE" w:rsidRDefault="000A74D0" w:rsidP="00C6674A">
            <w:pPr>
              <w:pStyle w:val="TAL"/>
              <w:rPr>
                <w:ins w:id="2378" w:author="1954" w:date="2024-03-22T15:00: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D08C86A" w14:textId="77777777" w:rsidR="000A74D0" w:rsidRPr="00433ABE" w:rsidRDefault="000A74D0" w:rsidP="00C6674A">
            <w:pPr>
              <w:pStyle w:val="TAL"/>
              <w:rPr>
                <w:ins w:id="2379" w:author="1954" w:date="2024-03-22T15:00:00Z"/>
                <w:color w:val="000000" w:themeColor="text1"/>
                <w:lang w:eastAsia="en-GB"/>
              </w:rPr>
            </w:pPr>
          </w:p>
        </w:tc>
      </w:tr>
      <w:tr w:rsidR="000A74D0" w:rsidRPr="00433ABE" w14:paraId="5CF55AEE" w14:textId="77777777" w:rsidTr="00C6674A">
        <w:trPr>
          <w:jc w:val="center"/>
          <w:ins w:id="2380" w:author="1954" w:date="2024-03-22T15:00: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59E176C" w14:textId="77777777" w:rsidR="000A74D0" w:rsidRPr="00433ABE" w:rsidRDefault="000A74D0" w:rsidP="00C6674A">
            <w:pPr>
              <w:pStyle w:val="TAN"/>
              <w:rPr>
                <w:ins w:id="2381" w:author="1954" w:date="2024-03-22T15:00:00Z"/>
                <w:color w:val="000000" w:themeColor="text1"/>
                <w:lang w:val="en-US" w:eastAsia="en-GB"/>
              </w:rPr>
            </w:pPr>
            <w:ins w:id="2382" w:author="1954" w:date="2024-03-22T15:00:00Z">
              <w:r w:rsidRPr="00433ABE">
                <w:rPr>
                  <w:color w:val="000000" w:themeColor="text1"/>
                </w:rPr>
                <w:t xml:space="preserve">NOTE 1: Satellite-UE elevation angle equal to 10 degrees, one-way delay equal to 6.44 </w:t>
              </w:r>
              <w:proofErr w:type="spellStart"/>
              <w:r w:rsidRPr="00433ABE">
                <w:rPr>
                  <w:color w:val="000000" w:themeColor="text1"/>
                </w:rPr>
                <w:t>ms</w:t>
              </w:r>
              <w:proofErr w:type="spellEnd"/>
              <w:r w:rsidRPr="00433ABE">
                <w:rPr>
                  <w:color w:val="000000" w:themeColor="text1"/>
                </w:rPr>
                <w:t xml:space="preserve"> and Doppler equal to 22.65 ppm.</w:t>
              </w:r>
            </w:ins>
          </w:p>
        </w:tc>
      </w:tr>
    </w:tbl>
    <w:p w14:paraId="4BAE4E5A" w14:textId="77777777" w:rsidR="000A74D0" w:rsidRPr="00433ABE" w:rsidRDefault="000A74D0" w:rsidP="000A74D0">
      <w:pPr>
        <w:ind w:left="720"/>
        <w:rPr>
          <w:ins w:id="2383" w:author="1954" w:date="2024-03-22T15:00:00Z"/>
        </w:rPr>
      </w:pPr>
    </w:p>
    <w:p w14:paraId="2A3C8BC3" w14:textId="77777777" w:rsidR="000A74D0" w:rsidRPr="00433ABE" w:rsidRDefault="000A74D0" w:rsidP="000A74D0">
      <w:pPr>
        <w:pStyle w:val="TH"/>
        <w:rPr>
          <w:ins w:id="2384" w:author="1954" w:date="2024-03-22T15:01:00Z"/>
          <w:color w:val="000000" w:themeColor="text1"/>
          <w:sz w:val="22"/>
          <w:szCs w:val="22"/>
        </w:rPr>
      </w:pPr>
      <w:ins w:id="2385" w:author="1954" w:date="2024-03-22T15:01:00Z">
        <w:r w:rsidRPr="00433ABE">
          <w:rPr>
            <w:color w:val="000000" w:themeColor="text1"/>
            <w:lang w:eastAsia="en-GB"/>
          </w:rPr>
          <w:t>Table 6.4B.1</w:t>
        </w:r>
        <w:r w:rsidRPr="00433ABE">
          <w:rPr>
            <w:color w:val="000000" w:themeColor="text1"/>
            <w:lang w:eastAsia="en-GB"/>
            <w:rPrChange w:id="2386" w:author="R&amp;S" w:date="2024-02-29T08:35:00Z">
              <w:rPr>
                <w:color w:val="000000" w:themeColor="text1"/>
                <w:highlight w:val="yellow"/>
                <w:lang w:eastAsia="en-GB"/>
              </w:rPr>
            </w:rPrChange>
          </w:rPr>
          <w:t>_2</w:t>
        </w:r>
        <w:r w:rsidRPr="00433ABE">
          <w:rPr>
            <w:color w:val="000000" w:themeColor="text1"/>
            <w:lang w:eastAsia="en-GB"/>
          </w:rPr>
          <w:t>.4.3-2:</w:t>
        </w:r>
        <w:r w:rsidRPr="00433ABE">
          <w:rPr>
            <w:b w:val="0"/>
            <w:bCs/>
            <w:color w:val="000000" w:themeColor="text1"/>
            <w:lang w:eastAsia="en-GB"/>
          </w:rPr>
          <w:t xml:space="preserve"> </w:t>
        </w:r>
        <w:r w:rsidRPr="00433ABE">
          <w:rPr>
            <w:color w:val="000000" w:themeColor="text1"/>
          </w:rPr>
          <w:t>SystemInformationBlockType31-NB NB-IoT NTN Ephemeris Information for NGSO (LEO-600) satellites (maximum negative Doppler)</w:t>
        </w:r>
      </w:ins>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0A74D0" w:rsidRPr="00433ABE" w14:paraId="46863170" w14:textId="77777777" w:rsidTr="00C6674A">
        <w:trPr>
          <w:jc w:val="center"/>
          <w:ins w:id="2387" w:author="1954" w:date="2024-03-22T15:01: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CA7F65" w14:textId="77777777" w:rsidR="000A74D0" w:rsidRPr="00433ABE" w:rsidRDefault="000A74D0" w:rsidP="00C6674A">
            <w:pPr>
              <w:pStyle w:val="TAH"/>
              <w:jc w:val="left"/>
              <w:rPr>
                <w:ins w:id="2388" w:author="1954" w:date="2024-03-22T15:01:00Z"/>
                <w:b w:val="0"/>
                <w:color w:val="000000" w:themeColor="text1"/>
                <w:szCs w:val="18"/>
                <w:lang w:eastAsia="en-GB"/>
              </w:rPr>
            </w:pPr>
            <w:ins w:id="2389" w:author="1954" w:date="2024-03-22T15:01:00Z">
              <w:r w:rsidRPr="00433ABE">
                <w:rPr>
                  <w:b w:val="0"/>
                  <w:bCs/>
                  <w:color w:val="000000" w:themeColor="text1"/>
                  <w:lang w:eastAsia="en-GB"/>
                </w:rPr>
                <w:t xml:space="preserve">Derivation Path: TS 36.508 </w:t>
              </w:r>
              <w:r w:rsidRPr="00433ABE">
                <w:rPr>
                  <w:b w:val="0"/>
                  <w:bCs/>
                  <w:color w:val="000000" w:themeColor="text1"/>
                  <w:lang w:eastAsia="en-GB"/>
                  <w:rPrChange w:id="2390" w:author="R&amp;S" w:date="2024-02-27T08:01:00Z">
                    <w:rPr>
                      <w:b w:val="0"/>
                      <w:bCs/>
                      <w:color w:val="000000" w:themeColor="text1"/>
                      <w:highlight w:val="yellow"/>
                      <w:lang w:eastAsia="en-GB"/>
                    </w:rPr>
                  </w:rPrChange>
                </w:rPr>
                <w:t xml:space="preserve">[12] </w:t>
              </w:r>
              <w:r w:rsidRPr="00433ABE">
                <w:rPr>
                  <w:b w:val="0"/>
                  <w:bCs/>
                  <w:color w:val="000000" w:themeColor="text1"/>
                  <w:lang w:eastAsia="en-GB"/>
                </w:rPr>
                <w:t xml:space="preserve">Table </w:t>
              </w:r>
              <w:r w:rsidRPr="00433ABE">
                <w:rPr>
                  <w:b w:val="0"/>
                  <w:bCs/>
                  <w:color w:val="000000" w:themeColor="text1"/>
                </w:rPr>
                <w:t xml:space="preserve">8.2.2.1.3-1 </w:t>
              </w:r>
            </w:ins>
          </w:p>
        </w:tc>
      </w:tr>
      <w:tr w:rsidR="000A74D0" w:rsidRPr="00433ABE" w14:paraId="41D92B4A" w14:textId="77777777" w:rsidTr="00C6674A">
        <w:trPr>
          <w:jc w:val="center"/>
          <w:ins w:id="2391"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237752" w14:textId="77777777" w:rsidR="000A74D0" w:rsidRPr="00433ABE" w:rsidRDefault="000A74D0" w:rsidP="00C6674A">
            <w:pPr>
              <w:pStyle w:val="TAH"/>
              <w:rPr>
                <w:ins w:id="2392" w:author="1954" w:date="2024-03-22T15:01:00Z"/>
                <w:bCs/>
                <w:color w:val="000000" w:themeColor="text1"/>
                <w:sz w:val="20"/>
                <w:lang w:eastAsia="en-GB"/>
              </w:rPr>
            </w:pPr>
            <w:ins w:id="2393" w:author="1954" w:date="2024-03-22T15:01:00Z">
              <w:r w:rsidRPr="00433ABE">
                <w:rPr>
                  <w:color w:val="000000" w:themeColor="text1"/>
                  <w:lang w:eastAsia="en-GB"/>
                </w:rPr>
                <w:t>Information Element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CA55243" w14:textId="77777777" w:rsidR="000A74D0" w:rsidRPr="00433ABE" w:rsidRDefault="000A74D0" w:rsidP="00C6674A">
            <w:pPr>
              <w:pStyle w:val="TAH"/>
              <w:rPr>
                <w:ins w:id="2394" w:author="1954" w:date="2024-03-22T15:01:00Z"/>
                <w:color w:val="000000" w:themeColor="text1"/>
                <w:lang w:eastAsia="en-GB"/>
              </w:rPr>
            </w:pPr>
            <w:ins w:id="2395" w:author="1954" w:date="2024-03-22T15:01:00Z">
              <w:r w:rsidRPr="00433ABE">
                <w:rPr>
                  <w:color w:val="000000" w:themeColor="text1"/>
                  <w:lang w:eastAsia="en-GB"/>
                </w:rPr>
                <w:t>Value/remark</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51CD80" w14:textId="77777777" w:rsidR="000A74D0" w:rsidRPr="00433ABE" w:rsidRDefault="000A74D0" w:rsidP="00C6674A">
            <w:pPr>
              <w:pStyle w:val="TAH"/>
              <w:rPr>
                <w:ins w:id="2396" w:author="1954" w:date="2024-03-22T15:01:00Z"/>
                <w:color w:val="000000" w:themeColor="text1"/>
                <w:lang w:eastAsia="en-GB"/>
              </w:rPr>
            </w:pPr>
            <w:ins w:id="2397" w:author="1954" w:date="2024-03-22T15:01:00Z">
              <w:r w:rsidRPr="00433ABE">
                <w:rPr>
                  <w:color w:val="000000" w:themeColor="text1"/>
                  <w:lang w:eastAsia="en-GB"/>
                </w:rPr>
                <w:t>Comment</w:t>
              </w:r>
            </w:ins>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6457653" w14:textId="77777777" w:rsidR="000A74D0" w:rsidRPr="00433ABE" w:rsidRDefault="000A74D0" w:rsidP="00C6674A">
            <w:pPr>
              <w:pStyle w:val="TAH"/>
              <w:rPr>
                <w:ins w:id="2398" w:author="1954" w:date="2024-03-22T15:01:00Z"/>
                <w:color w:val="000000" w:themeColor="text1"/>
                <w:lang w:eastAsia="en-GB"/>
              </w:rPr>
            </w:pPr>
            <w:ins w:id="2399" w:author="1954" w:date="2024-03-22T15:01:00Z">
              <w:r w:rsidRPr="00433ABE">
                <w:rPr>
                  <w:color w:val="000000" w:themeColor="text1"/>
                  <w:lang w:eastAsia="en-GB"/>
                </w:rPr>
                <w:t>Condition</w:t>
              </w:r>
            </w:ins>
          </w:p>
        </w:tc>
      </w:tr>
      <w:tr w:rsidR="000A74D0" w:rsidRPr="00433ABE" w14:paraId="6AFC0309" w14:textId="77777777" w:rsidTr="00C6674A">
        <w:trPr>
          <w:jc w:val="center"/>
          <w:ins w:id="2400"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5E8741" w14:textId="77777777" w:rsidR="000A74D0" w:rsidRPr="00433ABE" w:rsidRDefault="000A74D0" w:rsidP="00C6674A">
            <w:pPr>
              <w:pStyle w:val="TAL"/>
              <w:rPr>
                <w:ins w:id="2401" w:author="1954" w:date="2024-03-22T15:01:00Z"/>
                <w:color w:val="000000" w:themeColor="text1"/>
                <w:lang w:eastAsia="en-GB"/>
              </w:rPr>
            </w:pPr>
            <w:ins w:id="2402" w:author="1954" w:date="2024-03-22T15:01:00Z">
              <w:r w:rsidRPr="00433ABE">
                <w:rPr>
                  <w:color w:val="000000" w:themeColor="text1"/>
                  <w:lang w:eastAsia="en-GB"/>
                </w:rPr>
                <w:t>SystemInformationBlockType31-NB-r</w:t>
              </w:r>
              <w:proofErr w:type="gramStart"/>
              <w:r w:rsidRPr="00433ABE">
                <w:rPr>
                  <w:color w:val="000000" w:themeColor="text1"/>
                  <w:lang w:eastAsia="en-GB"/>
                </w:rPr>
                <w:t>17 ::=</w:t>
              </w:r>
              <w:proofErr w:type="gram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C77AC7F" w14:textId="77777777" w:rsidR="000A74D0" w:rsidRPr="00433ABE" w:rsidRDefault="000A74D0" w:rsidP="00C6674A">
            <w:pPr>
              <w:pStyle w:val="TAL"/>
              <w:rPr>
                <w:ins w:id="2403" w:author="1954" w:date="2024-03-22T15:0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6213C7C" w14:textId="77777777" w:rsidR="000A74D0" w:rsidRPr="00433ABE" w:rsidRDefault="000A74D0" w:rsidP="00C6674A">
            <w:pPr>
              <w:pStyle w:val="TAL"/>
              <w:rPr>
                <w:ins w:id="2404" w:author="1954" w:date="2024-03-22T15:01: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41A2B4D" w14:textId="77777777" w:rsidR="000A74D0" w:rsidRPr="00433ABE" w:rsidRDefault="000A74D0" w:rsidP="00C6674A">
            <w:pPr>
              <w:pStyle w:val="TAL"/>
              <w:rPr>
                <w:ins w:id="2405" w:author="1954" w:date="2024-03-22T15:01:00Z"/>
                <w:color w:val="000000" w:themeColor="text1"/>
                <w:lang w:eastAsia="en-GB"/>
              </w:rPr>
            </w:pPr>
          </w:p>
        </w:tc>
      </w:tr>
      <w:tr w:rsidR="000A74D0" w:rsidRPr="00433ABE" w14:paraId="109A687E" w14:textId="77777777" w:rsidTr="00C6674A">
        <w:trPr>
          <w:jc w:val="center"/>
          <w:ins w:id="2406"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0D56D8" w14:textId="77777777" w:rsidR="000A74D0" w:rsidRPr="00433ABE" w:rsidRDefault="000A74D0" w:rsidP="00C6674A">
            <w:pPr>
              <w:pStyle w:val="TAL"/>
              <w:rPr>
                <w:ins w:id="2407" w:author="1954" w:date="2024-03-22T15:01:00Z"/>
                <w:color w:val="000000" w:themeColor="text1"/>
                <w:lang w:eastAsia="en-GB"/>
              </w:rPr>
            </w:pPr>
            <w:ins w:id="2408" w:author="1954" w:date="2024-03-22T15:01:00Z">
              <w:r w:rsidRPr="00433ABE">
                <w:rPr>
                  <w:color w:val="000000" w:themeColor="text1"/>
                  <w:lang w:eastAsia="en-GB"/>
                </w:rPr>
                <w:t>  servingSatelliteInfo-r17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7C98FEF" w14:textId="77777777" w:rsidR="000A74D0" w:rsidRPr="00433ABE" w:rsidRDefault="000A74D0" w:rsidP="00C6674A">
            <w:pPr>
              <w:pStyle w:val="TAL"/>
              <w:rPr>
                <w:ins w:id="2409" w:author="1954" w:date="2024-03-22T15:0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AA39A24" w14:textId="77777777" w:rsidR="000A74D0" w:rsidRPr="00433ABE" w:rsidRDefault="000A74D0" w:rsidP="00C6674A">
            <w:pPr>
              <w:pStyle w:val="TAL"/>
              <w:rPr>
                <w:ins w:id="2410" w:author="1954" w:date="2024-03-22T15:01: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15D3A83" w14:textId="77777777" w:rsidR="000A74D0" w:rsidRPr="00433ABE" w:rsidRDefault="000A74D0" w:rsidP="00C6674A">
            <w:pPr>
              <w:pStyle w:val="TAL"/>
              <w:rPr>
                <w:ins w:id="2411" w:author="1954" w:date="2024-03-22T15:01:00Z"/>
                <w:color w:val="000000" w:themeColor="text1"/>
              </w:rPr>
            </w:pPr>
          </w:p>
        </w:tc>
      </w:tr>
      <w:tr w:rsidR="000A74D0" w:rsidRPr="00433ABE" w14:paraId="5E22D2F7" w14:textId="77777777" w:rsidTr="00C6674A">
        <w:trPr>
          <w:jc w:val="center"/>
          <w:ins w:id="2412"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A76665" w14:textId="77777777" w:rsidR="000A74D0" w:rsidRPr="00433ABE" w:rsidRDefault="000A74D0" w:rsidP="00C6674A">
            <w:pPr>
              <w:pStyle w:val="TAL"/>
              <w:rPr>
                <w:ins w:id="2413" w:author="1954" w:date="2024-03-22T15:01:00Z"/>
                <w:color w:val="000000" w:themeColor="text1"/>
                <w:lang w:eastAsia="en-GB"/>
              </w:rPr>
            </w:pPr>
            <w:ins w:id="2414" w:author="1954" w:date="2024-03-22T15:01:00Z">
              <w:r w:rsidRPr="00433ABE">
                <w:rPr>
                  <w:color w:val="000000" w:themeColor="text1"/>
                  <w:lang w:eastAsia="en-GB"/>
                </w:rPr>
                <w:t>    ephemerisInfo-r17 CHOICE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70FE225" w14:textId="77777777" w:rsidR="000A74D0" w:rsidRPr="00433ABE" w:rsidRDefault="000A74D0" w:rsidP="00C6674A">
            <w:pPr>
              <w:pStyle w:val="TAL"/>
              <w:rPr>
                <w:ins w:id="2415" w:author="1954" w:date="2024-03-22T15:0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637AC9" w14:textId="77777777" w:rsidR="000A74D0" w:rsidRPr="00433ABE" w:rsidRDefault="000A74D0" w:rsidP="00C6674A">
            <w:pPr>
              <w:pStyle w:val="TAL"/>
              <w:rPr>
                <w:ins w:id="2416"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E6A4696" w14:textId="77777777" w:rsidR="000A74D0" w:rsidRPr="00433ABE" w:rsidRDefault="000A74D0" w:rsidP="00C6674A">
            <w:pPr>
              <w:pStyle w:val="TAL"/>
              <w:rPr>
                <w:ins w:id="2417" w:author="1954" w:date="2024-03-22T15:01:00Z"/>
                <w:color w:val="000000" w:themeColor="text1"/>
                <w:lang w:eastAsia="en-GB"/>
              </w:rPr>
            </w:pPr>
          </w:p>
        </w:tc>
      </w:tr>
      <w:tr w:rsidR="000A74D0" w:rsidRPr="00433ABE" w14:paraId="6BFAB8D0" w14:textId="77777777" w:rsidTr="00C6674A">
        <w:trPr>
          <w:jc w:val="center"/>
          <w:ins w:id="2418"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042BD6" w14:textId="77777777" w:rsidR="000A74D0" w:rsidRPr="00433ABE" w:rsidRDefault="000A74D0" w:rsidP="00C6674A">
            <w:pPr>
              <w:pStyle w:val="TAL"/>
              <w:rPr>
                <w:ins w:id="2419" w:author="1954" w:date="2024-03-22T15:01:00Z"/>
                <w:color w:val="000000" w:themeColor="text1"/>
                <w:lang w:eastAsia="en-GB"/>
              </w:rPr>
            </w:pPr>
            <w:ins w:id="2420" w:author="1954" w:date="2024-03-22T15:01:00Z">
              <w:r w:rsidRPr="00433ABE">
                <w:rPr>
                  <w:color w:val="000000" w:themeColor="text1"/>
                  <w:lang w:eastAsia="en-GB"/>
                </w:rPr>
                <w:t xml:space="preserve">      </w:t>
              </w:r>
              <w:proofErr w:type="spellStart"/>
              <w:r w:rsidRPr="00433ABE">
                <w:rPr>
                  <w:color w:val="000000" w:themeColor="text1"/>
                  <w:lang w:eastAsia="en-GB"/>
                </w:rPr>
                <w:t>stateVectors</w:t>
              </w:r>
              <w:proofErr w:type="spell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012B657" w14:textId="77777777" w:rsidR="000A74D0" w:rsidRPr="00433ABE" w:rsidRDefault="000A74D0" w:rsidP="00C6674A">
            <w:pPr>
              <w:pStyle w:val="TAL"/>
              <w:rPr>
                <w:ins w:id="2421"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8E9FC59" w14:textId="77777777" w:rsidR="000A74D0" w:rsidRPr="00433ABE" w:rsidRDefault="000A74D0" w:rsidP="00C6674A">
            <w:pPr>
              <w:pStyle w:val="TAL"/>
              <w:rPr>
                <w:ins w:id="2422"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382CCE2" w14:textId="77777777" w:rsidR="000A74D0" w:rsidRPr="00433ABE" w:rsidRDefault="000A74D0" w:rsidP="00C6674A">
            <w:pPr>
              <w:rPr>
                <w:ins w:id="2423" w:author="1954" w:date="2024-03-22T15:01:00Z"/>
                <w:i/>
                <w:iCs/>
                <w:color w:val="000000" w:themeColor="text1"/>
                <w:lang w:eastAsia="en-GB"/>
              </w:rPr>
            </w:pPr>
          </w:p>
        </w:tc>
      </w:tr>
      <w:tr w:rsidR="000A74D0" w:rsidRPr="00433ABE" w14:paraId="666A8AFC" w14:textId="77777777" w:rsidTr="00C6674A">
        <w:trPr>
          <w:jc w:val="center"/>
          <w:ins w:id="2424"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91050B" w14:textId="77777777" w:rsidR="000A74D0" w:rsidRPr="00433ABE" w:rsidRDefault="000A74D0" w:rsidP="00C6674A">
            <w:pPr>
              <w:pStyle w:val="TAL"/>
              <w:rPr>
                <w:ins w:id="2425" w:author="1954" w:date="2024-03-22T15:01:00Z"/>
                <w:rFonts w:cs="Arial"/>
                <w:color w:val="000000" w:themeColor="text1"/>
                <w:szCs w:val="18"/>
                <w:lang w:eastAsia="en-GB"/>
              </w:rPr>
            </w:pPr>
            <w:ins w:id="2426" w:author="1954" w:date="2024-03-22T15:01:00Z">
              <w:r w:rsidRPr="00433ABE">
                <w:rPr>
                  <w:color w:val="000000" w:themeColor="text1"/>
                  <w:lang w:eastAsia="en-GB"/>
                </w:rPr>
                <w:t>        positionX-r17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27B25AD" w14:textId="77777777" w:rsidR="000A74D0" w:rsidRPr="00433ABE" w:rsidRDefault="000A74D0" w:rsidP="00C6674A">
            <w:pPr>
              <w:pStyle w:val="TAL"/>
              <w:rPr>
                <w:ins w:id="2427" w:author="1954" w:date="2024-03-22T15:01:00Z"/>
                <w:color w:val="000000" w:themeColor="text1"/>
                <w:sz w:val="20"/>
              </w:rPr>
            </w:pPr>
            <w:ins w:id="2428" w:author="1954" w:date="2024-03-22T15:01:00Z">
              <w:r w:rsidRPr="00433ABE">
                <w:rPr>
                  <w:color w:val="000000" w:themeColor="text1"/>
                </w:rPr>
                <w:t>-2199272</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9613DE8" w14:textId="77777777" w:rsidR="000A74D0" w:rsidRPr="00433ABE" w:rsidRDefault="000A74D0" w:rsidP="00C6674A">
            <w:pPr>
              <w:pStyle w:val="TAL"/>
              <w:rPr>
                <w:ins w:id="2429"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290C1E0" w14:textId="77777777" w:rsidR="000A74D0" w:rsidRPr="00433ABE" w:rsidRDefault="000A74D0" w:rsidP="00C6674A">
            <w:pPr>
              <w:pStyle w:val="TAL"/>
              <w:rPr>
                <w:ins w:id="2430" w:author="1954" w:date="2024-03-22T15:01:00Z"/>
                <w:color w:val="000000" w:themeColor="text1"/>
                <w:lang w:eastAsia="en-GB"/>
              </w:rPr>
            </w:pPr>
          </w:p>
        </w:tc>
      </w:tr>
      <w:tr w:rsidR="000A74D0" w:rsidRPr="00433ABE" w14:paraId="6D2E1F75" w14:textId="77777777" w:rsidTr="00C6674A">
        <w:trPr>
          <w:jc w:val="center"/>
          <w:ins w:id="2431"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2D2DF" w14:textId="77777777" w:rsidR="000A74D0" w:rsidRPr="00433ABE" w:rsidRDefault="000A74D0" w:rsidP="00C6674A">
            <w:pPr>
              <w:pStyle w:val="TAL"/>
              <w:rPr>
                <w:ins w:id="2432" w:author="1954" w:date="2024-03-22T15:01:00Z"/>
                <w:color w:val="000000" w:themeColor="text1"/>
                <w:lang w:eastAsia="en-GB"/>
              </w:rPr>
            </w:pPr>
            <w:ins w:id="2433" w:author="1954" w:date="2024-03-22T15:01:00Z">
              <w:r w:rsidRPr="00433ABE">
                <w:rPr>
                  <w:color w:val="000000" w:themeColor="text1"/>
                  <w:lang w:eastAsia="en-GB"/>
                </w:rPr>
                <w:t>        positionY-r17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A406904" w14:textId="77777777" w:rsidR="000A74D0" w:rsidRPr="00433ABE" w:rsidRDefault="000A74D0" w:rsidP="00C6674A">
            <w:pPr>
              <w:pStyle w:val="TAL"/>
              <w:rPr>
                <w:ins w:id="2434" w:author="1954" w:date="2024-03-22T15:01:00Z"/>
                <w:color w:val="000000" w:themeColor="text1"/>
              </w:rPr>
            </w:pPr>
            <w:ins w:id="2435" w:author="1954" w:date="2024-03-22T15:01:00Z">
              <w:r w:rsidRPr="00433ABE">
                <w:rPr>
                  <w:color w:val="000000" w:themeColor="text1"/>
                </w:rPr>
                <w:t>3404229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09742D" w14:textId="77777777" w:rsidR="000A74D0" w:rsidRPr="00433ABE" w:rsidRDefault="000A74D0" w:rsidP="00C6674A">
            <w:pPr>
              <w:pStyle w:val="TAL"/>
              <w:rPr>
                <w:ins w:id="2436"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9BAC540" w14:textId="77777777" w:rsidR="000A74D0" w:rsidRPr="00433ABE" w:rsidRDefault="000A74D0" w:rsidP="00C6674A">
            <w:pPr>
              <w:pStyle w:val="TAL"/>
              <w:rPr>
                <w:ins w:id="2437" w:author="1954" w:date="2024-03-22T15:01:00Z"/>
                <w:color w:val="000000" w:themeColor="text1"/>
                <w:lang w:eastAsia="en-GB"/>
              </w:rPr>
            </w:pPr>
          </w:p>
        </w:tc>
      </w:tr>
      <w:tr w:rsidR="000A74D0" w:rsidRPr="00433ABE" w14:paraId="604DDC07" w14:textId="77777777" w:rsidTr="00C6674A">
        <w:trPr>
          <w:jc w:val="center"/>
          <w:ins w:id="2438"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79CB56" w14:textId="77777777" w:rsidR="000A74D0" w:rsidRPr="00433ABE" w:rsidRDefault="000A74D0" w:rsidP="00C6674A">
            <w:pPr>
              <w:pStyle w:val="TAL"/>
              <w:rPr>
                <w:ins w:id="2439" w:author="1954" w:date="2024-03-22T15:01:00Z"/>
                <w:color w:val="000000" w:themeColor="text1"/>
                <w:lang w:eastAsia="en-GB"/>
              </w:rPr>
            </w:pPr>
            <w:ins w:id="2440" w:author="1954" w:date="2024-03-22T15:01:00Z">
              <w:r w:rsidRPr="00433ABE">
                <w:rPr>
                  <w:color w:val="000000" w:themeColor="text1"/>
                  <w:lang w:eastAsia="en-GB"/>
                </w:rPr>
                <w:t>        positionZ-r17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47A5138" w14:textId="77777777" w:rsidR="000A74D0" w:rsidRPr="00433ABE" w:rsidRDefault="000A74D0" w:rsidP="00C6674A">
            <w:pPr>
              <w:pStyle w:val="TAL"/>
              <w:rPr>
                <w:ins w:id="2441" w:author="1954" w:date="2024-03-22T15:01:00Z"/>
                <w:color w:val="000000" w:themeColor="text1"/>
              </w:rPr>
            </w:pPr>
            <w:ins w:id="2442" w:author="1954" w:date="2024-03-22T15:01:00Z">
              <w:r w:rsidRPr="00433ABE">
                <w:rPr>
                  <w:color w:val="000000" w:themeColor="text1"/>
                </w:rPr>
                <w:t>3535794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38ACD46" w14:textId="77777777" w:rsidR="000A74D0" w:rsidRPr="00433ABE" w:rsidRDefault="000A74D0" w:rsidP="00C6674A">
            <w:pPr>
              <w:pStyle w:val="TAL"/>
              <w:rPr>
                <w:ins w:id="2443"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EF1E0E7" w14:textId="77777777" w:rsidR="000A74D0" w:rsidRPr="00433ABE" w:rsidRDefault="000A74D0" w:rsidP="00C6674A">
            <w:pPr>
              <w:pStyle w:val="TAL"/>
              <w:rPr>
                <w:ins w:id="2444" w:author="1954" w:date="2024-03-22T15:01:00Z"/>
                <w:color w:val="000000" w:themeColor="text1"/>
                <w:lang w:eastAsia="en-GB"/>
              </w:rPr>
            </w:pPr>
          </w:p>
        </w:tc>
      </w:tr>
      <w:tr w:rsidR="000A74D0" w:rsidRPr="00433ABE" w14:paraId="36801146" w14:textId="77777777" w:rsidTr="00C6674A">
        <w:trPr>
          <w:jc w:val="center"/>
          <w:ins w:id="2445"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FED7C7" w14:textId="77777777" w:rsidR="000A74D0" w:rsidRPr="00433ABE" w:rsidRDefault="000A74D0" w:rsidP="00C6674A">
            <w:pPr>
              <w:pStyle w:val="TAL"/>
              <w:rPr>
                <w:ins w:id="2446" w:author="1954" w:date="2024-03-22T15:01:00Z"/>
                <w:color w:val="000000" w:themeColor="text1"/>
                <w:lang w:eastAsia="en-GB"/>
              </w:rPr>
            </w:pPr>
            <w:ins w:id="2447" w:author="1954" w:date="2024-03-22T15:01:00Z">
              <w:r w:rsidRPr="00433ABE">
                <w:rPr>
                  <w:color w:val="000000" w:themeColor="text1"/>
                  <w:lang w:eastAsia="en-GB"/>
                </w:rPr>
                <w:t>        velocityVX-r17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CA8C1F6" w14:textId="77777777" w:rsidR="000A74D0" w:rsidRPr="00433ABE" w:rsidRDefault="000A74D0" w:rsidP="00C6674A">
            <w:pPr>
              <w:pStyle w:val="TAL"/>
              <w:rPr>
                <w:ins w:id="2448" w:author="1954" w:date="2024-03-22T15:01:00Z"/>
                <w:color w:val="000000" w:themeColor="text1"/>
              </w:rPr>
            </w:pPr>
            <w:ins w:id="2449" w:author="1954" w:date="2024-03-22T15:01:00Z">
              <w:r w:rsidRPr="00433ABE">
                <w:rPr>
                  <w:color w:val="000000" w:themeColor="text1"/>
                </w:rPr>
                <w:t>35394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25DDF3" w14:textId="77777777" w:rsidR="000A74D0" w:rsidRPr="00433ABE" w:rsidRDefault="000A74D0" w:rsidP="00C6674A">
            <w:pPr>
              <w:pStyle w:val="TAL"/>
              <w:rPr>
                <w:ins w:id="2450"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4C0761E" w14:textId="77777777" w:rsidR="000A74D0" w:rsidRPr="00433ABE" w:rsidRDefault="000A74D0" w:rsidP="00C6674A">
            <w:pPr>
              <w:pStyle w:val="TAL"/>
              <w:rPr>
                <w:ins w:id="2451" w:author="1954" w:date="2024-03-22T15:01:00Z"/>
                <w:color w:val="000000" w:themeColor="text1"/>
                <w:lang w:eastAsia="en-GB"/>
              </w:rPr>
            </w:pPr>
          </w:p>
        </w:tc>
      </w:tr>
      <w:tr w:rsidR="000A74D0" w:rsidRPr="00433ABE" w14:paraId="43FCC0C2" w14:textId="77777777" w:rsidTr="00C6674A">
        <w:trPr>
          <w:jc w:val="center"/>
          <w:ins w:id="2452"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2382FE" w14:textId="77777777" w:rsidR="000A74D0" w:rsidRPr="00433ABE" w:rsidRDefault="000A74D0" w:rsidP="00C6674A">
            <w:pPr>
              <w:pStyle w:val="TAL"/>
              <w:rPr>
                <w:ins w:id="2453" w:author="1954" w:date="2024-03-22T15:01:00Z"/>
                <w:color w:val="000000" w:themeColor="text1"/>
                <w:lang w:eastAsia="en-GB"/>
              </w:rPr>
            </w:pPr>
            <w:ins w:id="2454" w:author="1954" w:date="2024-03-22T15:01:00Z">
              <w:r w:rsidRPr="00433ABE">
                <w:rPr>
                  <w:color w:val="000000" w:themeColor="text1"/>
                  <w:lang w:eastAsia="en-GB"/>
                </w:rPr>
                <w:t>        velocityVY-r17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F653EEF" w14:textId="77777777" w:rsidR="000A74D0" w:rsidRPr="00433ABE" w:rsidRDefault="000A74D0" w:rsidP="00C6674A">
            <w:pPr>
              <w:pStyle w:val="TAL"/>
              <w:rPr>
                <w:ins w:id="2455" w:author="1954" w:date="2024-03-22T15:01:00Z"/>
                <w:color w:val="000000" w:themeColor="text1"/>
              </w:rPr>
            </w:pPr>
            <w:ins w:id="2456" w:author="1954" w:date="2024-03-22T15:01:00Z">
              <w:r w:rsidRPr="00433ABE">
                <w:rPr>
                  <w:color w:val="000000" w:themeColor="text1"/>
                </w:rPr>
                <w:t>-74414</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2C4FE9" w14:textId="77777777" w:rsidR="000A74D0" w:rsidRPr="00433ABE" w:rsidRDefault="000A74D0" w:rsidP="00C6674A">
            <w:pPr>
              <w:pStyle w:val="TAL"/>
              <w:rPr>
                <w:ins w:id="2457"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1026581" w14:textId="77777777" w:rsidR="000A74D0" w:rsidRPr="00433ABE" w:rsidRDefault="000A74D0" w:rsidP="00C6674A">
            <w:pPr>
              <w:pStyle w:val="TAL"/>
              <w:rPr>
                <w:ins w:id="2458" w:author="1954" w:date="2024-03-22T15:01:00Z"/>
                <w:color w:val="000000" w:themeColor="text1"/>
                <w:lang w:eastAsia="en-GB"/>
              </w:rPr>
            </w:pPr>
          </w:p>
        </w:tc>
      </w:tr>
      <w:tr w:rsidR="000A74D0" w:rsidRPr="00433ABE" w14:paraId="76202E27" w14:textId="77777777" w:rsidTr="00C6674A">
        <w:trPr>
          <w:jc w:val="center"/>
          <w:ins w:id="2459"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BA379" w14:textId="77777777" w:rsidR="000A74D0" w:rsidRPr="00433ABE" w:rsidRDefault="000A74D0" w:rsidP="00C6674A">
            <w:pPr>
              <w:pStyle w:val="TAL"/>
              <w:rPr>
                <w:ins w:id="2460" w:author="1954" w:date="2024-03-22T15:01:00Z"/>
                <w:color w:val="000000" w:themeColor="text1"/>
                <w:lang w:eastAsia="en-GB"/>
              </w:rPr>
            </w:pPr>
            <w:ins w:id="2461" w:author="1954" w:date="2024-03-22T15:01:00Z">
              <w:r w:rsidRPr="00433ABE">
                <w:rPr>
                  <w:color w:val="000000" w:themeColor="text1"/>
                  <w:lang w:eastAsia="en-GB"/>
                </w:rPr>
                <w:t>        velocityVZ-r17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C3B405B" w14:textId="77777777" w:rsidR="000A74D0" w:rsidRPr="00433ABE" w:rsidRDefault="000A74D0" w:rsidP="00C6674A">
            <w:pPr>
              <w:pStyle w:val="TAL"/>
              <w:rPr>
                <w:ins w:id="2462" w:author="1954" w:date="2024-03-22T15:01:00Z"/>
                <w:color w:val="000000" w:themeColor="text1"/>
              </w:rPr>
            </w:pPr>
            <w:ins w:id="2463" w:author="1954" w:date="2024-03-22T15:01:00Z">
              <w:r w:rsidRPr="00433ABE">
                <w:rPr>
                  <w:color w:val="000000" w:themeColor="text1"/>
                </w:rPr>
                <w:t>94682</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20D660" w14:textId="77777777" w:rsidR="000A74D0" w:rsidRPr="00433ABE" w:rsidRDefault="000A74D0" w:rsidP="00C6674A">
            <w:pPr>
              <w:pStyle w:val="TAL"/>
              <w:rPr>
                <w:ins w:id="2464"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ECCE954" w14:textId="77777777" w:rsidR="000A74D0" w:rsidRPr="00433ABE" w:rsidRDefault="000A74D0" w:rsidP="00C6674A">
            <w:pPr>
              <w:pStyle w:val="TAL"/>
              <w:rPr>
                <w:ins w:id="2465" w:author="1954" w:date="2024-03-22T15:01:00Z"/>
                <w:color w:val="000000" w:themeColor="text1"/>
                <w:lang w:eastAsia="en-GB"/>
              </w:rPr>
            </w:pPr>
          </w:p>
        </w:tc>
      </w:tr>
      <w:tr w:rsidR="000A74D0" w:rsidRPr="00433ABE" w14:paraId="071D607D" w14:textId="77777777" w:rsidTr="00C6674A">
        <w:trPr>
          <w:jc w:val="center"/>
          <w:ins w:id="2466"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978AEC" w14:textId="77777777" w:rsidR="000A74D0" w:rsidRPr="00433ABE" w:rsidRDefault="000A74D0" w:rsidP="00C6674A">
            <w:pPr>
              <w:pStyle w:val="TAL"/>
              <w:rPr>
                <w:ins w:id="2467" w:author="1954" w:date="2024-03-22T15:01:00Z"/>
                <w:color w:val="000000" w:themeColor="text1"/>
                <w:lang w:eastAsia="en-GB"/>
              </w:rPr>
            </w:pPr>
            <w:ins w:id="2468" w:author="1954" w:date="2024-03-22T15:01: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FB96A36" w14:textId="77777777" w:rsidR="000A74D0" w:rsidRPr="00433ABE" w:rsidRDefault="000A74D0" w:rsidP="00C6674A">
            <w:pPr>
              <w:pStyle w:val="TAL"/>
              <w:rPr>
                <w:ins w:id="2469"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72C515D" w14:textId="77777777" w:rsidR="000A74D0" w:rsidRPr="00433ABE" w:rsidRDefault="000A74D0" w:rsidP="00C6674A">
            <w:pPr>
              <w:pStyle w:val="TAL"/>
              <w:rPr>
                <w:ins w:id="2470"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A3A3C05" w14:textId="77777777" w:rsidR="000A74D0" w:rsidRPr="00433ABE" w:rsidRDefault="000A74D0" w:rsidP="00C6674A">
            <w:pPr>
              <w:pStyle w:val="TAL"/>
              <w:rPr>
                <w:ins w:id="2471" w:author="1954" w:date="2024-03-22T15:01:00Z"/>
                <w:color w:val="000000" w:themeColor="text1"/>
                <w:lang w:eastAsia="en-GB"/>
              </w:rPr>
            </w:pPr>
          </w:p>
        </w:tc>
      </w:tr>
      <w:tr w:rsidR="000A74D0" w:rsidRPr="00433ABE" w14:paraId="46DA68FE" w14:textId="77777777" w:rsidTr="00C6674A">
        <w:trPr>
          <w:jc w:val="center"/>
          <w:ins w:id="2472"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B58A1" w14:textId="77777777" w:rsidR="000A74D0" w:rsidRPr="00433ABE" w:rsidRDefault="000A74D0" w:rsidP="00C6674A">
            <w:pPr>
              <w:pStyle w:val="TAL"/>
              <w:rPr>
                <w:ins w:id="2473" w:author="1954" w:date="2024-03-22T15:01:00Z"/>
                <w:color w:val="000000" w:themeColor="text1"/>
                <w:lang w:eastAsia="en-GB"/>
              </w:rPr>
            </w:pPr>
            <w:ins w:id="2474" w:author="1954" w:date="2024-03-22T15:01: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753DB54" w14:textId="77777777" w:rsidR="000A74D0" w:rsidRPr="00433ABE" w:rsidRDefault="000A74D0" w:rsidP="00C6674A">
            <w:pPr>
              <w:pStyle w:val="TAL"/>
              <w:rPr>
                <w:ins w:id="2475"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711D9E4" w14:textId="77777777" w:rsidR="000A74D0" w:rsidRPr="00433ABE" w:rsidRDefault="000A74D0" w:rsidP="00C6674A">
            <w:pPr>
              <w:pStyle w:val="TAL"/>
              <w:rPr>
                <w:ins w:id="2476"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2E0D865" w14:textId="77777777" w:rsidR="000A74D0" w:rsidRPr="00433ABE" w:rsidRDefault="000A74D0" w:rsidP="00C6674A">
            <w:pPr>
              <w:pStyle w:val="TAL"/>
              <w:rPr>
                <w:ins w:id="2477" w:author="1954" w:date="2024-03-22T15:01:00Z"/>
                <w:color w:val="000000" w:themeColor="text1"/>
                <w:lang w:eastAsia="en-GB"/>
              </w:rPr>
            </w:pPr>
          </w:p>
        </w:tc>
      </w:tr>
      <w:tr w:rsidR="000A74D0" w:rsidRPr="00433ABE" w14:paraId="12198E53" w14:textId="77777777" w:rsidTr="00C6674A">
        <w:trPr>
          <w:jc w:val="center"/>
          <w:ins w:id="2478"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FAAAFF" w14:textId="77777777" w:rsidR="000A74D0" w:rsidRPr="00433ABE" w:rsidRDefault="000A74D0" w:rsidP="00C6674A">
            <w:pPr>
              <w:pStyle w:val="TAL"/>
              <w:rPr>
                <w:ins w:id="2479" w:author="1954" w:date="2024-03-22T15:01:00Z"/>
                <w:color w:val="000000" w:themeColor="text1"/>
                <w:lang w:eastAsia="en-GB"/>
              </w:rPr>
            </w:pPr>
            <w:ins w:id="2480" w:author="1954" w:date="2024-03-22T15:01: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27EC07F" w14:textId="77777777" w:rsidR="000A74D0" w:rsidRPr="00433ABE" w:rsidRDefault="000A74D0" w:rsidP="00C6674A">
            <w:pPr>
              <w:pStyle w:val="TAL"/>
              <w:rPr>
                <w:ins w:id="2481"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AB8308" w14:textId="77777777" w:rsidR="000A74D0" w:rsidRPr="00433ABE" w:rsidRDefault="000A74D0" w:rsidP="00C6674A">
            <w:pPr>
              <w:pStyle w:val="TAL"/>
              <w:rPr>
                <w:ins w:id="2482"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75CE9AE7" w14:textId="77777777" w:rsidR="000A74D0" w:rsidRPr="00433ABE" w:rsidRDefault="000A74D0" w:rsidP="00C6674A">
            <w:pPr>
              <w:pStyle w:val="TAL"/>
              <w:rPr>
                <w:ins w:id="2483" w:author="1954" w:date="2024-03-22T15:01:00Z"/>
                <w:color w:val="000000" w:themeColor="text1"/>
                <w:lang w:eastAsia="en-GB"/>
              </w:rPr>
            </w:pPr>
          </w:p>
        </w:tc>
      </w:tr>
      <w:tr w:rsidR="000A74D0" w:rsidRPr="00433ABE" w14:paraId="52868B19" w14:textId="77777777" w:rsidTr="00C6674A">
        <w:trPr>
          <w:jc w:val="center"/>
          <w:ins w:id="2484"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5CA1C" w14:textId="77777777" w:rsidR="000A74D0" w:rsidRPr="00433ABE" w:rsidRDefault="000A74D0" w:rsidP="00C6674A">
            <w:pPr>
              <w:pStyle w:val="TAL"/>
              <w:rPr>
                <w:ins w:id="2485" w:author="1954" w:date="2024-03-22T15:01:00Z"/>
                <w:color w:val="000000" w:themeColor="text1"/>
                <w:lang w:eastAsia="en-GB"/>
              </w:rPr>
            </w:pPr>
            <w:ins w:id="2486" w:author="1954" w:date="2024-03-22T15:01: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6D78AB6" w14:textId="77777777" w:rsidR="000A74D0" w:rsidRPr="00433ABE" w:rsidRDefault="000A74D0" w:rsidP="00C6674A">
            <w:pPr>
              <w:pStyle w:val="TAL"/>
              <w:rPr>
                <w:ins w:id="2487"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5F12962" w14:textId="77777777" w:rsidR="000A74D0" w:rsidRPr="00433ABE" w:rsidRDefault="000A74D0" w:rsidP="00C6674A">
            <w:pPr>
              <w:pStyle w:val="TAL"/>
              <w:rPr>
                <w:ins w:id="2488"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FCD5019" w14:textId="77777777" w:rsidR="000A74D0" w:rsidRPr="00433ABE" w:rsidRDefault="000A74D0" w:rsidP="00C6674A">
            <w:pPr>
              <w:pStyle w:val="TAL"/>
              <w:rPr>
                <w:ins w:id="2489" w:author="1954" w:date="2024-03-22T15:01:00Z"/>
                <w:color w:val="000000" w:themeColor="text1"/>
                <w:lang w:eastAsia="en-GB"/>
              </w:rPr>
            </w:pPr>
          </w:p>
        </w:tc>
      </w:tr>
      <w:tr w:rsidR="000A74D0" w:rsidRPr="00433ABE" w14:paraId="3EE0C9B0" w14:textId="77777777" w:rsidTr="00C6674A">
        <w:trPr>
          <w:jc w:val="center"/>
          <w:ins w:id="2490" w:author="1954" w:date="2024-03-22T15:01: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E932AE2" w14:textId="77777777" w:rsidR="000A74D0" w:rsidRPr="00433ABE" w:rsidRDefault="000A74D0" w:rsidP="00C6674A">
            <w:pPr>
              <w:pStyle w:val="TAN"/>
              <w:rPr>
                <w:ins w:id="2491" w:author="1954" w:date="2024-03-22T15:01:00Z"/>
                <w:color w:val="000000" w:themeColor="text1"/>
                <w:lang w:val="en-US"/>
              </w:rPr>
            </w:pPr>
            <w:ins w:id="2492" w:author="1954" w:date="2024-03-22T15:01:00Z">
              <w:r w:rsidRPr="00433ABE">
                <w:rPr>
                  <w:color w:val="000000" w:themeColor="text1"/>
                </w:rPr>
                <w:t xml:space="preserve">NOTE 1: Satellite-UE elevation angle equal to 169.97 degrees, one-way delay equal to 6.60 </w:t>
              </w:r>
              <w:proofErr w:type="spellStart"/>
              <w:r w:rsidRPr="00433ABE">
                <w:rPr>
                  <w:color w:val="000000" w:themeColor="text1"/>
                </w:rPr>
                <w:t>ms</w:t>
              </w:r>
              <w:proofErr w:type="spellEnd"/>
              <w:r w:rsidRPr="00433ABE">
                <w:rPr>
                  <w:color w:val="000000" w:themeColor="text1"/>
                </w:rPr>
                <w:t xml:space="preserve"> and Doppler equal to -22.62 ppm.</w:t>
              </w:r>
            </w:ins>
          </w:p>
        </w:tc>
      </w:tr>
    </w:tbl>
    <w:p w14:paraId="50A63782" w14:textId="77777777" w:rsidR="000A74D0" w:rsidRPr="00433ABE" w:rsidRDefault="000A74D0" w:rsidP="000A74D0">
      <w:pPr>
        <w:ind w:left="720"/>
        <w:rPr>
          <w:ins w:id="2493" w:author="1954" w:date="2024-03-22T15:01:00Z"/>
        </w:rPr>
      </w:pPr>
    </w:p>
    <w:p w14:paraId="13AC5683" w14:textId="77777777" w:rsidR="000A74D0" w:rsidRPr="00433ABE" w:rsidRDefault="000A74D0" w:rsidP="000A74D0">
      <w:pPr>
        <w:pStyle w:val="TH"/>
        <w:rPr>
          <w:ins w:id="2494" w:author="1954" w:date="2024-03-22T15:01:00Z"/>
          <w:b w:val="0"/>
          <w:color w:val="000000" w:themeColor="text1"/>
          <w:sz w:val="22"/>
          <w:szCs w:val="22"/>
        </w:rPr>
      </w:pPr>
      <w:ins w:id="2495" w:author="1954" w:date="2024-03-22T15:01:00Z">
        <w:r w:rsidRPr="00433ABE">
          <w:rPr>
            <w:color w:val="000000" w:themeColor="text1"/>
            <w:lang w:eastAsia="en-GB"/>
          </w:rPr>
          <w:lastRenderedPageBreak/>
          <w:t>Table 6.4B.1</w:t>
        </w:r>
        <w:r w:rsidRPr="00433ABE">
          <w:rPr>
            <w:color w:val="000000" w:themeColor="text1"/>
            <w:lang w:eastAsia="en-GB"/>
            <w:rPrChange w:id="2496" w:author="R&amp;S" w:date="2024-02-29T08:35:00Z">
              <w:rPr>
                <w:color w:val="000000" w:themeColor="text1"/>
                <w:highlight w:val="yellow"/>
                <w:lang w:eastAsia="en-GB"/>
              </w:rPr>
            </w:rPrChange>
          </w:rPr>
          <w:t>_2</w:t>
        </w:r>
        <w:r w:rsidRPr="00433ABE">
          <w:rPr>
            <w:color w:val="000000" w:themeColor="text1"/>
            <w:lang w:eastAsia="en-GB"/>
          </w:rPr>
          <w:t>.4.3-3:</w:t>
        </w:r>
        <w:r w:rsidRPr="00433ABE">
          <w:rPr>
            <w:b w:val="0"/>
            <w:bCs/>
            <w:color w:val="000000" w:themeColor="text1"/>
            <w:lang w:eastAsia="en-GB"/>
          </w:rPr>
          <w:t xml:space="preserve"> </w:t>
        </w:r>
        <w:r w:rsidRPr="00433ABE">
          <w:rPr>
            <w:color w:val="000000" w:themeColor="text1"/>
          </w:rPr>
          <w:t>SystemInformationBlockType31-NB – NB-IoT NTN Ephemeris Information for NGSO (LEO-600</w:t>
        </w:r>
        <w:proofErr w:type="gramStart"/>
        <w:r w:rsidRPr="00433ABE">
          <w:rPr>
            <w:color w:val="000000" w:themeColor="text1"/>
          </w:rPr>
          <w:t>)  satellites</w:t>
        </w:r>
        <w:proofErr w:type="gramEnd"/>
        <w:r w:rsidRPr="00433ABE">
          <w:rPr>
            <w:color w:val="000000" w:themeColor="text1"/>
          </w:rPr>
          <w:t xml:space="preserve"> (maximum positive Doppler/2)</w:t>
        </w:r>
      </w:ins>
    </w:p>
    <w:tbl>
      <w:tblPr>
        <w:tblW w:w="9750" w:type="dxa"/>
        <w:jc w:val="center"/>
        <w:tblCellMar>
          <w:left w:w="0" w:type="dxa"/>
          <w:right w:w="0" w:type="dxa"/>
        </w:tblCellMar>
        <w:tblLook w:val="04A0" w:firstRow="1" w:lastRow="0" w:firstColumn="1" w:lastColumn="0" w:noHBand="0" w:noVBand="1"/>
      </w:tblPr>
      <w:tblGrid>
        <w:gridCol w:w="4536"/>
        <w:gridCol w:w="2268"/>
        <w:gridCol w:w="1701"/>
        <w:gridCol w:w="1245"/>
      </w:tblGrid>
      <w:tr w:rsidR="000A74D0" w:rsidRPr="00433ABE" w14:paraId="1C9289D2" w14:textId="77777777" w:rsidTr="00C6674A">
        <w:trPr>
          <w:jc w:val="center"/>
          <w:ins w:id="2497" w:author="1954" w:date="2024-03-22T15:01:00Z"/>
        </w:trPr>
        <w:tc>
          <w:tcPr>
            <w:tcW w:w="975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7FA2BA" w14:textId="77777777" w:rsidR="000A74D0" w:rsidRPr="00433ABE" w:rsidRDefault="000A74D0" w:rsidP="00C6674A">
            <w:pPr>
              <w:pStyle w:val="TAH"/>
              <w:jc w:val="left"/>
              <w:rPr>
                <w:ins w:id="2498" w:author="1954" w:date="2024-03-22T15:01:00Z"/>
                <w:b w:val="0"/>
                <w:bCs/>
                <w:color w:val="000000" w:themeColor="text1"/>
                <w:szCs w:val="18"/>
                <w:lang w:eastAsia="en-GB"/>
              </w:rPr>
            </w:pPr>
            <w:ins w:id="2499" w:author="1954" w:date="2024-03-22T15:01:00Z">
              <w:r w:rsidRPr="00433ABE">
                <w:rPr>
                  <w:b w:val="0"/>
                  <w:bCs/>
                  <w:color w:val="000000" w:themeColor="text1"/>
                  <w:lang w:eastAsia="en-GB"/>
                </w:rPr>
                <w:t xml:space="preserve">Derivation Path: TS 36.508 </w:t>
              </w:r>
              <w:r w:rsidRPr="00433ABE">
                <w:rPr>
                  <w:b w:val="0"/>
                  <w:bCs/>
                  <w:color w:val="000000" w:themeColor="text1"/>
                  <w:lang w:eastAsia="en-GB"/>
                  <w:rPrChange w:id="2500" w:author="R&amp;S" w:date="2024-02-29T08:36:00Z">
                    <w:rPr>
                      <w:b w:val="0"/>
                      <w:bCs/>
                      <w:color w:val="000000" w:themeColor="text1"/>
                      <w:highlight w:val="yellow"/>
                      <w:lang w:eastAsia="en-GB"/>
                    </w:rPr>
                  </w:rPrChange>
                </w:rPr>
                <w:t>[12]</w:t>
              </w:r>
              <w:r w:rsidRPr="00433ABE">
                <w:rPr>
                  <w:b w:val="0"/>
                  <w:bCs/>
                  <w:color w:val="000000" w:themeColor="text1"/>
                  <w:lang w:eastAsia="en-GB"/>
                </w:rPr>
                <w:t xml:space="preserve"> Table </w:t>
              </w:r>
              <w:r w:rsidRPr="00433ABE">
                <w:rPr>
                  <w:b w:val="0"/>
                  <w:bCs/>
                  <w:color w:val="000000" w:themeColor="text1"/>
                </w:rPr>
                <w:t xml:space="preserve">8.2.2.1.3-1 </w:t>
              </w:r>
            </w:ins>
          </w:p>
        </w:tc>
      </w:tr>
      <w:tr w:rsidR="000A74D0" w:rsidRPr="00433ABE" w14:paraId="1C8C1531" w14:textId="77777777" w:rsidTr="00C6674A">
        <w:trPr>
          <w:jc w:val="center"/>
          <w:ins w:id="2501"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E055F" w14:textId="77777777" w:rsidR="000A74D0" w:rsidRPr="00433ABE" w:rsidRDefault="000A74D0" w:rsidP="00C6674A">
            <w:pPr>
              <w:pStyle w:val="TAH"/>
              <w:rPr>
                <w:ins w:id="2502" w:author="1954" w:date="2024-03-22T15:01:00Z"/>
                <w:bCs/>
                <w:color w:val="000000" w:themeColor="text1"/>
                <w:sz w:val="20"/>
                <w:lang w:eastAsia="en-GB"/>
              </w:rPr>
            </w:pPr>
            <w:ins w:id="2503" w:author="1954" w:date="2024-03-22T15:01:00Z">
              <w:r w:rsidRPr="00433ABE">
                <w:rPr>
                  <w:color w:val="000000" w:themeColor="text1"/>
                  <w:lang w:eastAsia="en-GB"/>
                </w:rPr>
                <w:t>Information Element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0E0DD4F" w14:textId="77777777" w:rsidR="000A74D0" w:rsidRPr="00433ABE" w:rsidRDefault="000A74D0" w:rsidP="00C6674A">
            <w:pPr>
              <w:pStyle w:val="TAH"/>
              <w:rPr>
                <w:ins w:id="2504" w:author="1954" w:date="2024-03-22T15:01:00Z"/>
                <w:color w:val="000000" w:themeColor="text1"/>
                <w:lang w:eastAsia="en-GB"/>
              </w:rPr>
            </w:pPr>
            <w:ins w:id="2505" w:author="1954" w:date="2024-03-22T15:01:00Z">
              <w:r w:rsidRPr="00433ABE">
                <w:rPr>
                  <w:color w:val="000000" w:themeColor="text1"/>
                  <w:lang w:eastAsia="en-GB"/>
                </w:rPr>
                <w:t>Value/remark</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970AB3" w14:textId="77777777" w:rsidR="000A74D0" w:rsidRPr="00433ABE" w:rsidRDefault="000A74D0" w:rsidP="00C6674A">
            <w:pPr>
              <w:pStyle w:val="TAH"/>
              <w:rPr>
                <w:ins w:id="2506" w:author="1954" w:date="2024-03-22T15:01:00Z"/>
                <w:color w:val="000000" w:themeColor="text1"/>
                <w:lang w:eastAsia="en-GB"/>
              </w:rPr>
            </w:pPr>
            <w:ins w:id="2507" w:author="1954" w:date="2024-03-22T15:01:00Z">
              <w:r w:rsidRPr="00433ABE">
                <w:rPr>
                  <w:color w:val="000000" w:themeColor="text1"/>
                  <w:lang w:eastAsia="en-GB"/>
                </w:rPr>
                <w:t>Comment</w:t>
              </w:r>
            </w:ins>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6823731" w14:textId="77777777" w:rsidR="000A74D0" w:rsidRPr="00433ABE" w:rsidRDefault="000A74D0" w:rsidP="00C6674A">
            <w:pPr>
              <w:pStyle w:val="TAH"/>
              <w:rPr>
                <w:ins w:id="2508" w:author="1954" w:date="2024-03-22T15:01:00Z"/>
                <w:color w:val="000000" w:themeColor="text1"/>
                <w:lang w:eastAsia="en-GB"/>
              </w:rPr>
            </w:pPr>
            <w:ins w:id="2509" w:author="1954" w:date="2024-03-22T15:01:00Z">
              <w:r w:rsidRPr="00433ABE">
                <w:rPr>
                  <w:color w:val="000000" w:themeColor="text1"/>
                  <w:lang w:eastAsia="en-GB"/>
                </w:rPr>
                <w:t>Condition</w:t>
              </w:r>
            </w:ins>
          </w:p>
        </w:tc>
      </w:tr>
      <w:tr w:rsidR="000A74D0" w:rsidRPr="00433ABE" w14:paraId="325CCAFD" w14:textId="77777777" w:rsidTr="00C6674A">
        <w:trPr>
          <w:jc w:val="center"/>
          <w:ins w:id="2510"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5A9BB" w14:textId="77777777" w:rsidR="000A74D0" w:rsidRPr="00433ABE" w:rsidRDefault="000A74D0" w:rsidP="00C6674A">
            <w:pPr>
              <w:pStyle w:val="TAL"/>
              <w:rPr>
                <w:ins w:id="2511" w:author="1954" w:date="2024-03-22T15:01:00Z"/>
                <w:color w:val="000000" w:themeColor="text1"/>
                <w:lang w:eastAsia="en-GB"/>
              </w:rPr>
            </w:pPr>
            <w:ins w:id="2512" w:author="1954" w:date="2024-03-22T15:01:00Z">
              <w:r w:rsidRPr="00433ABE">
                <w:rPr>
                  <w:color w:val="000000" w:themeColor="text1"/>
                  <w:lang w:eastAsia="en-GB"/>
                </w:rPr>
                <w:t>SystemInformationBlockType31-NB-r</w:t>
              </w:r>
              <w:proofErr w:type="gramStart"/>
              <w:r w:rsidRPr="00433ABE">
                <w:rPr>
                  <w:color w:val="000000" w:themeColor="text1"/>
                  <w:lang w:eastAsia="en-GB"/>
                </w:rPr>
                <w:t>17 ::=</w:t>
              </w:r>
              <w:proofErr w:type="gram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B1D35DC" w14:textId="77777777" w:rsidR="000A74D0" w:rsidRPr="00433ABE" w:rsidRDefault="000A74D0" w:rsidP="00C6674A">
            <w:pPr>
              <w:pStyle w:val="TAL"/>
              <w:rPr>
                <w:ins w:id="2513" w:author="1954" w:date="2024-03-22T15:0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AA82B56" w14:textId="77777777" w:rsidR="000A74D0" w:rsidRPr="00433ABE" w:rsidRDefault="000A74D0" w:rsidP="00C6674A">
            <w:pPr>
              <w:pStyle w:val="TAL"/>
              <w:rPr>
                <w:ins w:id="2514" w:author="1954" w:date="2024-03-22T15:01:00Z"/>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0936A2C" w14:textId="77777777" w:rsidR="000A74D0" w:rsidRPr="00433ABE" w:rsidRDefault="000A74D0" w:rsidP="00C6674A">
            <w:pPr>
              <w:pStyle w:val="TAL"/>
              <w:rPr>
                <w:ins w:id="2515" w:author="1954" w:date="2024-03-22T15:01:00Z"/>
                <w:color w:val="000000" w:themeColor="text1"/>
                <w:lang w:eastAsia="en-GB"/>
              </w:rPr>
            </w:pPr>
          </w:p>
        </w:tc>
      </w:tr>
      <w:tr w:rsidR="000A74D0" w:rsidRPr="00433ABE" w14:paraId="2571BA65" w14:textId="77777777" w:rsidTr="00C6674A">
        <w:trPr>
          <w:jc w:val="center"/>
          <w:ins w:id="2516"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E41DCF" w14:textId="77777777" w:rsidR="000A74D0" w:rsidRPr="00433ABE" w:rsidRDefault="000A74D0" w:rsidP="00C6674A">
            <w:pPr>
              <w:pStyle w:val="TAL"/>
              <w:rPr>
                <w:ins w:id="2517" w:author="1954" w:date="2024-03-22T15:01:00Z"/>
                <w:color w:val="000000" w:themeColor="text1"/>
                <w:lang w:eastAsia="en-GB"/>
              </w:rPr>
            </w:pPr>
            <w:ins w:id="2518" w:author="1954" w:date="2024-03-22T15:01:00Z">
              <w:r w:rsidRPr="00433ABE">
                <w:rPr>
                  <w:color w:val="000000" w:themeColor="text1"/>
                  <w:lang w:eastAsia="en-GB"/>
                </w:rPr>
                <w:t>  servingSatelliteInfo-r17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65861A2" w14:textId="77777777" w:rsidR="000A74D0" w:rsidRPr="00433ABE" w:rsidRDefault="000A74D0" w:rsidP="00C6674A">
            <w:pPr>
              <w:pStyle w:val="TAL"/>
              <w:rPr>
                <w:ins w:id="2519" w:author="1954" w:date="2024-03-22T15:0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A6545D" w14:textId="77777777" w:rsidR="000A74D0" w:rsidRPr="00433ABE" w:rsidRDefault="000A74D0" w:rsidP="00C6674A">
            <w:pPr>
              <w:pStyle w:val="TAL"/>
              <w:rPr>
                <w:ins w:id="2520" w:author="1954" w:date="2024-03-22T15:01:00Z"/>
                <w:color w:val="000000" w:themeColor="text1"/>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2FF411C" w14:textId="77777777" w:rsidR="000A74D0" w:rsidRPr="00433ABE" w:rsidRDefault="000A74D0" w:rsidP="00C6674A">
            <w:pPr>
              <w:pStyle w:val="TAL"/>
              <w:rPr>
                <w:ins w:id="2521" w:author="1954" w:date="2024-03-22T15:01:00Z"/>
                <w:color w:val="000000" w:themeColor="text1"/>
              </w:rPr>
            </w:pPr>
          </w:p>
        </w:tc>
      </w:tr>
      <w:tr w:rsidR="000A74D0" w:rsidRPr="00433ABE" w14:paraId="3F6A4314" w14:textId="77777777" w:rsidTr="00C6674A">
        <w:trPr>
          <w:jc w:val="center"/>
          <w:ins w:id="2522"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88BC3" w14:textId="77777777" w:rsidR="000A74D0" w:rsidRPr="00433ABE" w:rsidRDefault="000A74D0" w:rsidP="00C6674A">
            <w:pPr>
              <w:pStyle w:val="TAL"/>
              <w:rPr>
                <w:ins w:id="2523" w:author="1954" w:date="2024-03-22T15:01:00Z"/>
                <w:color w:val="000000" w:themeColor="text1"/>
                <w:lang w:eastAsia="en-GB"/>
              </w:rPr>
            </w:pPr>
            <w:ins w:id="2524" w:author="1954" w:date="2024-03-22T15:01:00Z">
              <w:r w:rsidRPr="00433ABE">
                <w:rPr>
                  <w:color w:val="000000" w:themeColor="text1"/>
                  <w:lang w:eastAsia="en-GB"/>
                </w:rPr>
                <w:t>    ephemerisInfo-r17 CHOICE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DE66DDD" w14:textId="77777777" w:rsidR="000A74D0" w:rsidRPr="00433ABE" w:rsidRDefault="000A74D0" w:rsidP="00C6674A">
            <w:pPr>
              <w:pStyle w:val="TAL"/>
              <w:rPr>
                <w:ins w:id="2525" w:author="1954" w:date="2024-03-22T15:01:00Z"/>
                <w:color w:val="000000" w:themeColor="text1"/>
                <w:lang w:eastAsia="en-GB"/>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C118FB3" w14:textId="77777777" w:rsidR="000A74D0" w:rsidRPr="00433ABE" w:rsidRDefault="000A74D0" w:rsidP="00C6674A">
            <w:pPr>
              <w:pStyle w:val="TAL"/>
              <w:rPr>
                <w:ins w:id="2526"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8C2ACC1" w14:textId="77777777" w:rsidR="000A74D0" w:rsidRPr="00433ABE" w:rsidRDefault="000A74D0" w:rsidP="00C6674A">
            <w:pPr>
              <w:pStyle w:val="TAL"/>
              <w:rPr>
                <w:ins w:id="2527" w:author="1954" w:date="2024-03-22T15:01:00Z"/>
                <w:color w:val="000000" w:themeColor="text1"/>
                <w:lang w:eastAsia="en-GB"/>
              </w:rPr>
            </w:pPr>
          </w:p>
        </w:tc>
      </w:tr>
      <w:tr w:rsidR="000A74D0" w:rsidRPr="00433ABE" w14:paraId="2100367F" w14:textId="77777777" w:rsidTr="00C6674A">
        <w:trPr>
          <w:jc w:val="center"/>
          <w:ins w:id="2528"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9C1D5F" w14:textId="77777777" w:rsidR="000A74D0" w:rsidRPr="00433ABE" w:rsidRDefault="000A74D0" w:rsidP="00C6674A">
            <w:pPr>
              <w:pStyle w:val="TAL"/>
              <w:rPr>
                <w:ins w:id="2529" w:author="1954" w:date="2024-03-22T15:01:00Z"/>
                <w:color w:val="000000" w:themeColor="text1"/>
                <w:lang w:eastAsia="en-GB"/>
              </w:rPr>
            </w:pPr>
            <w:ins w:id="2530" w:author="1954" w:date="2024-03-22T15:01:00Z">
              <w:r w:rsidRPr="00433ABE">
                <w:rPr>
                  <w:color w:val="000000" w:themeColor="text1"/>
                  <w:lang w:eastAsia="en-GB"/>
                </w:rPr>
                <w:t xml:space="preserve">      </w:t>
              </w:r>
              <w:proofErr w:type="spellStart"/>
              <w:r w:rsidRPr="00433ABE">
                <w:rPr>
                  <w:color w:val="000000" w:themeColor="text1"/>
                  <w:lang w:eastAsia="en-GB"/>
                </w:rPr>
                <w:t>stateVectors</w:t>
              </w:r>
              <w:proofErr w:type="spellEnd"/>
              <w:r w:rsidRPr="00433ABE">
                <w:rPr>
                  <w:color w:val="000000" w:themeColor="text1"/>
                  <w:lang w:eastAsia="en-GB"/>
                </w:rPr>
                <w:t xml:space="preserve"> SEQUENCE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21FADD1" w14:textId="77777777" w:rsidR="000A74D0" w:rsidRPr="00433ABE" w:rsidRDefault="000A74D0" w:rsidP="00C6674A">
            <w:pPr>
              <w:pStyle w:val="TAL"/>
              <w:rPr>
                <w:ins w:id="2531"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45BD869" w14:textId="77777777" w:rsidR="000A74D0" w:rsidRPr="00433ABE" w:rsidRDefault="000A74D0" w:rsidP="00C6674A">
            <w:pPr>
              <w:pStyle w:val="TAL"/>
              <w:rPr>
                <w:ins w:id="2532"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289F171" w14:textId="77777777" w:rsidR="000A74D0" w:rsidRPr="00433ABE" w:rsidRDefault="000A74D0" w:rsidP="00C6674A">
            <w:pPr>
              <w:rPr>
                <w:ins w:id="2533" w:author="1954" w:date="2024-03-22T15:01:00Z"/>
                <w:i/>
                <w:iCs/>
                <w:color w:val="000000" w:themeColor="text1"/>
                <w:lang w:eastAsia="en-GB"/>
              </w:rPr>
            </w:pPr>
          </w:p>
        </w:tc>
      </w:tr>
      <w:tr w:rsidR="000A74D0" w:rsidRPr="00433ABE" w14:paraId="6F576748" w14:textId="77777777" w:rsidTr="00C6674A">
        <w:trPr>
          <w:jc w:val="center"/>
          <w:ins w:id="2534"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3773B1" w14:textId="77777777" w:rsidR="000A74D0" w:rsidRPr="00433ABE" w:rsidRDefault="000A74D0" w:rsidP="00C6674A">
            <w:pPr>
              <w:pStyle w:val="TAL"/>
              <w:rPr>
                <w:ins w:id="2535" w:author="1954" w:date="2024-03-22T15:01:00Z"/>
                <w:rFonts w:cs="Arial"/>
                <w:color w:val="000000" w:themeColor="text1"/>
                <w:szCs w:val="18"/>
                <w:lang w:eastAsia="en-GB"/>
              </w:rPr>
            </w:pPr>
            <w:ins w:id="2536" w:author="1954" w:date="2024-03-22T15:01:00Z">
              <w:r w:rsidRPr="00433ABE">
                <w:rPr>
                  <w:color w:val="000000" w:themeColor="text1"/>
                  <w:lang w:eastAsia="en-GB"/>
                </w:rPr>
                <w:t>        positionX-r17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0A5E00B5" w14:textId="77777777" w:rsidR="000A74D0" w:rsidRPr="00433ABE" w:rsidRDefault="000A74D0" w:rsidP="00C6674A">
            <w:pPr>
              <w:pStyle w:val="TAL"/>
              <w:rPr>
                <w:ins w:id="2537" w:author="1954" w:date="2024-03-22T15:01:00Z"/>
                <w:color w:val="000000" w:themeColor="text1"/>
                <w:sz w:val="20"/>
              </w:rPr>
            </w:pPr>
            <w:ins w:id="2538" w:author="1954" w:date="2024-03-22T15:01:00Z">
              <w:r w:rsidRPr="00433ABE">
                <w:rPr>
                  <w:color w:val="000000" w:themeColor="text1"/>
                </w:rPr>
                <w:t>-2592823</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4DC418" w14:textId="77777777" w:rsidR="000A74D0" w:rsidRPr="00433ABE" w:rsidRDefault="000A74D0" w:rsidP="00C6674A">
            <w:pPr>
              <w:pStyle w:val="TAL"/>
              <w:rPr>
                <w:ins w:id="2539"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968AA3A" w14:textId="77777777" w:rsidR="000A74D0" w:rsidRPr="00433ABE" w:rsidRDefault="000A74D0" w:rsidP="00C6674A">
            <w:pPr>
              <w:pStyle w:val="TAL"/>
              <w:rPr>
                <w:ins w:id="2540" w:author="1954" w:date="2024-03-22T15:01:00Z"/>
                <w:color w:val="000000" w:themeColor="text1"/>
                <w:lang w:eastAsia="en-GB"/>
              </w:rPr>
            </w:pPr>
          </w:p>
        </w:tc>
      </w:tr>
      <w:tr w:rsidR="000A74D0" w:rsidRPr="00433ABE" w14:paraId="103BE430" w14:textId="77777777" w:rsidTr="00C6674A">
        <w:trPr>
          <w:jc w:val="center"/>
          <w:ins w:id="2541"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222ACC" w14:textId="77777777" w:rsidR="000A74D0" w:rsidRPr="00433ABE" w:rsidRDefault="000A74D0" w:rsidP="00C6674A">
            <w:pPr>
              <w:pStyle w:val="TAL"/>
              <w:rPr>
                <w:ins w:id="2542" w:author="1954" w:date="2024-03-22T15:01:00Z"/>
                <w:color w:val="000000" w:themeColor="text1"/>
                <w:lang w:eastAsia="en-GB"/>
              </w:rPr>
            </w:pPr>
            <w:ins w:id="2543" w:author="1954" w:date="2024-03-22T15:01:00Z">
              <w:r w:rsidRPr="00433ABE">
                <w:rPr>
                  <w:color w:val="000000" w:themeColor="text1"/>
                  <w:lang w:eastAsia="en-GB"/>
                </w:rPr>
                <w:t>        positionY-r17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4D08E7B" w14:textId="77777777" w:rsidR="000A74D0" w:rsidRPr="00433ABE" w:rsidRDefault="000A74D0" w:rsidP="00C6674A">
            <w:pPr>
              <w:pStyle w:val="TAL"/>
              <w:rPr>
                <w:ins w:id="2544" w:author="1954" w:date="2024-03-22T15:01:00Z"/>
                <w:color w:val="000000" w:themeColor="text1"/>
              </w:rPr>
            </w:pPr>
            <w:ins w:id="2545" w:author="1954" w:date="2024-03-22T15:01:00Z">
              <w:r w:rsidRPr="00433ABE">
                <w:rPr>
                  <w:color w:val="000000" w:themeColor="text1"/>
                </w:rPr>
                <w:t>4245650</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FF6CB45" w14:textId="77777777" w:rsidR="000A74D0" w:rsidRPr="00433ABE" w:rsidRDefault="000A74D0" w:rsidP="00C6674A">
            <w:pPr>
              <w:pStyle w:val="TAL"/>
              <w:rPr>
                <w:ins w:id="2546"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09E0CD98" w14:textId="77777777" w:rsidR="000A74D0" w:rsidRPr="00433ABE" w:rsidRDefault="000A74D0" w:rsidP="00C6674A">
            <w:pPr>
              <w:pStyle w:val="TAL"/>
              <w:rPr>
                <w:ins w:id="2547" w:author="1954" w:date="2024-03-22T15:01:00Z"/>
                <w:color w:val="000000" w:themeColor="text1"/>
                <w:lang w:eastAsia="en-GB"/>
              </w:rPr>
            </w:pPr>
          </w:p>
        </w:tc>
      </w:tr>
      <w:tr w:rsidR="000A74D0" w:rsidRPr="00433ABE" w14:paraId="36220F08" w14:textId="77777777" w:rsidTr="00C6674A">
        <w:trPr>
          <w:jc w:val="center"/>
          <w:ins w:id="2548"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DC01B" w14:textId="77777777" w:rsidR="000A74D0" w:rsidRPr="00433ABE" w:rsidRDefault="000A74D0" w:rsidP="00C6674A">
            <w:pPr>
              <w:pStyle w:val="TAL"/>
              <w:rPr>
                <w:ins w:id="2549" w:author="1954" w:date="2024-03-22T15:01:00Z"/>
                <w:color w:val="000000" w:themeColor="text1"/>
                <w:lang w:eastAsia="en-GB"/>
              </w:rPr>
            </w:pPr>
            <w:ins w:id="2550" w:author="1954" w:date="2024-03-22T15:01:00Z">
              <w:r w:rsidRPr="00433ABE">
                <w:rPr>
                  <w:color w:val="000000" w:themeColor="text1"/>
                  <w:lang w:eastAsia="en-GB"/>
                </w:rPr>
                <w:t>        positionZ-r17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78AFAE43" w14:textId="77777777" w:rsidR="000A74D0" w:rsidRPr="00433ABE" w:rsidRDefault="000A74D0" w:rsidP="00C6674A">
            <w:pPr>
              <w:pStyle w:val="TAL"/>
              <w:rPr>
                <w:ins w:id="2551" w:author="1954" w:date="2024-03-22T15:01:00Z"/>
                <w:color w:val="000000" w:themeColor="text1"/>
              </w:rPr>
            </w:pPr>
            <w:ins w:id="2552" w:author="1954" w:date="2024-03-22T15:01:00Z">
              <w:r w:rsidRPr="00433ABE">
                <w:rPr>
                  <w:color w:val="000000" w:themeColor="text1"/>
                </w:rPr>
                <w:t>2024520</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6BD341C" w14:textId="77777777" w:rsidR="000A74D0" w:rsidRPr="00433ABE" w:rsidRDefault="000A74D0" w:rsidP="00C6674A">
            <w:pPr>
              <w:pStyle w:val="TAL"/>
              <w:rPr>
                <w:ins w:id="2553"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2384BBB7" w14:textId="77777777" w:rsidR="000A74D0" w:rsidRPr="00433ABE" w:rsidRDefault="000A74D0" w:rsidP="00C6674A">
            <w:pPr>
              <w:pStyle w:val="TAL"/>
              <w:rPr>
                <w:ins w:id="2554" w:author="1954" w:date="2024-03-22T15:01:00Z"/>
                <w:color w:val="000000" w:themeColor="text1"/>
                <w:lang w:eastAsia="en-GB"/>
              </w:rPr>
            </w:pPr>
          </w:p>
        </w:tc>
      </w:tr>
      <w:tr w:rsidR="000A74D0" w:rsidRPr="00433ABE" w14:paraId="25CBFCBB" w14:textId="77777777" w:rsidTr="00C6674A">
        <w:trPr>
          <w:jc w:val="center"/>
          <w:ins w:id="2555"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A77E8C" w14:textId="77777777" w:rsidR="000A74D0" w:rsidRPr="00433ABE" w:rsidRDefault="000A74D0" w:rsidP="00C6674A">
            <w:pPr>
              <w:pStyle w:val="TAL"/>
              <w:rPr>
                <w:ins w:id="2556" w:author="1954" w:date="2024-03-22T15:01:00Z"/>
                <w:color w:val="000000" w:themeColor="text1"/>
                <w:lang w:eastAsia="en-GB"/>
              </w:rPr>
            </w:pPr>
            <w:ins w:id="2557" w:author="1954" w:date="2024-03-22T15:01:00Z">
              <w:r w:rsidRPr="00433ABE">
                <w:rPr>
                  <w:color w:val="000000" w:themeColor="text1"/>
                  <w:lang w:eastAsia="en-GB"/>
                </w:rPr>
                <w:t>        velocityVX-r17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AE9620" w14:textId="77777777" w:rsidR="000A74D0" w:rsidRPr="00433ABE" w:rsidRDefault="000A74D0" w:rsidP="00C6674A">
            <w:pPr>
              <w:pStyle w:val="TAL"/>
              <w:rPr>
                <w:ins w:id="2558" w:author="1954" w:date="2024-03-22T15:01:00Z"/>
                <w:color w:val="000000" w:themeColor="text1"/>
              </w:rPr>
            </w:pPr>
            <w:ins w:id="2559" w:author="1954" w:date="2024-03-22T15:01:00Z">
              <w:r w:rsidRPr="00433ABE">
                <w:rPr>
                  <w:color w:val="000000" w:themeColor="text1"/>
                </w:rPr>
                <w:t>19359</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C23E96" w14:textId="77777777" w:rsidR="000A74D0" w:rsidRPr="00433ABE" w:rsidRDefault="000A74D0" w:rsidP="00C6674A">
            <w:pPr>
              <w:pStyle w:val="TAL"/>
              <w:rPr>
                <w:ins w:id="2560"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5DE7EF16" w14:textId="77777777" w:rsidR="000A74D0" w:rsidRPr="00433ABE" w:rsidRDefault="000A74D0" w:rsidP="00C6674A">
            <w:pPr>
              <w:pStyle w:val="TAL"/>
              <w:rPr>
                <w:ins w:id="2561" w:author="1954" w:date="2024-03-22T15:01:00Z"/>
                <w:color w:val="000000" w:themeColor="text1"/>
                <w:lang w:eastAsia="en-GB"/>
              </w:rPr>
            </w:pPr>
          </w:p>
        </w:tc>
      </w:tr>
      <w:tr w:rsidR="000A74D0" w:rsidRPr="00433ABE" w14:paraId="10795556" w14:textId="77777777" w:rsidTr="00C6674A">
        <w:trPr>
          <w:jc w:val="center"/>
          <w:ins w:id="2562"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B4E54" w14:textId="77777777" w:rsidR="000A74D0" w:rsidRPr="00433ABE" w:rsidRDefault="000A74D0" w:rsidP="00C6674A">
            <w:pPr>
              <w:pStyle w:val="TAL"/>
              <w:rPr>
                <w:ins w:id="2563" w:author="1954" w:date="2024-03-22T15:01:00Z"/>
                <w:color w:val="000000" w:themeColor="text1"/>
                <w:lang w:eastAsia="en-GB"/>
              </w:rPr>
            </w:pPr>
            <w:ins w:id="2564" w:author="1954" w:date="2024-03-22T15:01:00Z">
              <w:r w:rsidRPr="00433ABE">
                <w:rPr>
                  <w:color w:val="000000" w:themeColor="text1"/>
                  <w:lang w:eastAsia="en-GB"/>
                </w:rPr>
                <w:t>        velocityVY-r17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4FE8AF6D" w14:textId="77777777" w:rsidR="000A74D0" w:rsidRPr="00433ABE" w:rsidRDefault="000A74D0" w:rsidP="00C6674A">
            <w:pPr>
              <w:pStyle w:val="TAL"/>
              <w:rPr>
                <w:ins w:id="2565" w:author="1954" w:date="2024-03-22T15:01:00Z"/>
                <w:color w:val="000000" w:themeColor="text1"/>
              </w:rPr>
            </w:pPr>
            <w:ins w:id="2566" w:author="1954" w:date="2024-03-22T15:01:00Z">
              <w:r w:rsidRPr="00433ABE">
                <w:rPr>
                  <w:color w:val="000000" w:themeColor="text1"/>
                </w:rPr>
                <w:t>-43278</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9ECA4E" w14:textId="77777777" w:rsidR="000A74D0" w:rsidRPr="00433ABE" w:rsidRDefault="000A74D0" w:rsidP="00C6674A">
            <w:pPr>
              <w:pStyle w:val="TAL"/>
              <w:rPr>
                <w:ins w:id="2567"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62C3E6C7" w14:textId="77777777" w:rsidR="000A74D0" w:rsidRPr="00433ABE" w:rsidRDefault="000A74D0" w:rsidP="00C6674A">
            <w:pPr>
              <w:pStyle w:val="TAL"/>
              <w:rPr>
                <w:ins w:id="2568" w:author="1954" w:date="2024-03-22T15:01:00Z"/>
                <w:color w:val="000000" w:themeColor="text1"/>
                <w:lang w:eastAsia="en-GB"/>
              </w:rPr>
            </w:pPr>
          </w:p>
        </w:tc>
      </w:tr>
      <w:tr w:rsidR="000A74D0" w:rsidRPr="00433ABE" w14:paraId="72649D84" w14:textId="77777777" w:rsidTr="00C6674A">
        <w:trPr>
          <w:jc w:val="center"/>
          <w:ins w:id="2569"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CB6D15" w14:textId="77777777" w:rsidR="000A74D0" w:rsidRPr="00433ABE" w:rsidRDefault="000A74D0" w:rsidP="00C6674A">
            <w:pPr>
              <w:pStyle w:val="TAL"/>
              <w:rPr>
                <w:ins w:id="2570" w:author="1954" w:date="2024-03-22T15:01:00Z"/>
                <w:color w:val="000000" w:themeColor="text1"/>
                <w:lang w:eastAsia="en-GB"/>
              </w:rPr>
            </w:pPr>
            <w:ins w:id="2571" w:author="1954" w:date="2024-03-22T15:01:00Z">
              <w:r w:rsidRPr="00433ABE">
                <w:rPr>
                  <w:color w:val="000000" w:themeColor="text1"/>
                  <w:lang w:eastAsia="en-GB"/>
                </w:rPr>
                <w:t>        velocityVZ-r17</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C2471E2" w14:textId="77777777" w:rsidR="000A74D0" w:rsidRPr="00433ABE" w:rsidRDefault="000A74D0" w:rsidP="00C6674A">
            <w:pPr>
              <w:pStyle w:val="TAL"/>
              <w:rPr>
                <w:ins w:id="2572" w:author="1954" w:date="2024-03-22T15:01:00Z"/>
                <w:color w:val="000000" w:themeColor="text1"/>
              </w:rPr>
            </w:pPr>
            <w:ins w:id="2573" w:author="1954" w:date="2024-03-22T15:01:00Z">
              <w:r w:rsidRPr="00433ABE">
                <w:rPr>
                  <w:color w:val="000000" w:themeColor="text1"/>
                </w:rPr>
                <w:t>116553</w:t>
              </w:r>
            </w:ins>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D31A7DF" w14:textId="77777777" w:rsidR="000A74D0" w:rsidRPr="00433ABE" w:rsidRDefault="000A74D0" w:rsidP="00C6674A">
            <w:pPr>
              <w:pStyle w:val="TAL"/>
              <w:rPr>
                <w:ins w:id="2574"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4501D567" w14:textId="77777777" w:rsidR="000A74D0" w:rsidRPr="00433ABE" w:rsidRDefault="000A74D0" w:rsidP="00C6674A">
            <w:pPr>
              <w:pStyle w:val="TAL"/>
              <w:rPr>
                <w:ins w:id="2575" w:author="1954" w:date="2024-03-22T15:01:00Z"/>
                <w:color w:val="000000" w:themeColor="text1"/>
                <w:lang w:eastAsia="en-GB"/>
              </w:rPr>
            </w:pPr>
          </w:p>
        </w:tc>
      </w:tr>
      <w:tr w:rsidR="000A74D0" w:rsidRPr="00433ABE" w14:paraId="18899E17" w14:textId="77777777" w:rsidTr="00C6674A">
        <w:trPr>
          <w:jc w:val="center"/>
          <w:ins w:id="2576"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FBCDA3" w14:textId="77777777" w:rsidR="000A74D0" w:rsidRPr="00433ABE" w:rsidRDefault="000A74D0" w:rsidP="00C6674A">
            <w:pPr>
              <w:pStyle w:val="TAL"/>
              <w:rPr>
                <w:ins w:id="2577" w:author="1954" w:date="2024-03-22T15:01:00Z"/>
                <w:color w:val="000000" w:themeColor="text1"/>
                <w:lang w:eastAsia="en-GB"/>
              </w:rPr>
            </w:pPr>
            <w:ins w:id="2578" w:author="1954" w:date="2024-03-22T15:01: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0F0CA349" w14:textId="77777777" w:rsidR="000A74D0" w:rsidRPr="00433ABE" w:rsidRDefault="000A74D0" w:rsidP="00C6674A">
            <w:pPr>
              <w:pStyle w:val="TAL"/>
              <w:rPr>
                <w:ins w:id="2579"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2E0DC6B" w14:textId="77777777" w:rsidR="000A74D0" w:rsidRPr="00433ABE" w:rsidRDefault="000A74D0" w:rsidP="00C6674A">
            <w:pPr>
              <w:pStyle w:val="TAL"/>
              <w:rPr>
                <w:ins w:id="2580"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774D7DA" w14:textId="77777777" w:rsidR="000A74D0" w:rsidRPr="00433ABE" w:rsidRDefault="000A74D0" w:rsidP="00C6674A">
            <w:pPr>
              <w:pStyle w:val="TAL"/>
              <w:rPr>
                <w:ins w:id="2581" w:author="1954" w:date="2024-03-22T15:01:00Z"/>
                <w:color w:val="000000" w:themeColor="text1"/>
                <w:lang w:eastAsia="en-GB"/>
              </w:rPr>
            </w:pPr>
          </w:p>
        </w:tc>
      </w:tr>
      <w:tr w:rsidR="000A74D0" w:rsidRPr="00433ABE" w14:paraId="494D57A9" w14:textId="77777777" w:rsidTr="00C6674A">
        <w:trPr>
          <w:jc w:val="center"/>
          <w:ins w:id="2582"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28E4D" w14:textId="77777777" w:rsidR="000A74D0" w:rsidRPr="00433ABE" w:rsidRDefault="000A74D0" w:rsidP="00C6674A">
            <w:pPr>
              <w:pStyle w:val="TAL"/>
              <w:rPr>
                <w:ins w:id="2583" w:author="1954" w:date="2024-03-22T15:01:00Z"/>
                <w:color w:val="000000" w:themeColor="text1"/>
                <w:lang w:eastAsia="en-GB"/>
              </w:rPr>
            </w:pPr>
            <w:ins w:id="2584" w:author="1954" w:date="2024-03-22T15:01: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59A17C9" w14:textId="77777777" w:rsidR="000A74D0" w:rsidRPr="00433ABE" w:rsidRDefault="000A74D0" w:rsidP="00C6674A">
            <w:pPr>
              <w:pStyle w:val="TAL"/>
              <w:rPr>
                <w:ins w:id="2585"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38F3E94" w14:textId="77777777" w:rsidR="000A74D0" w:rsidRPr="00433ABE" w:rsidRDefault="000A74D0" w:rsidP="00C6674A">
            <w:pPr>
              <w:pStyle w:val="TAL"/>
              <w:rPr>
                <w:ins w:id="2586"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9609553" w14:textId="77777777" w:rsidR="000A74D0" w:rsidRPr="00433ABE" w:rsidRDefault="000A74D0" w:rsidP="00C6674A">
            <w:pPr>
              <w:pStyle w:val="TAL"/>
              <w:rPr>
                <w:ins w:id="2587" w:author="1954" w:date="2024-03-22T15:01:00Z"/>
                <w:color w:val="000000" w:themeColor="text1"/>
                <w:lang w:eastAsia="en-GB"/>
              </w:rPr>
            </w:pPr>
          </w:p>
        </w:tc>
      </w:tr>
      <w:tr w:rsidR="000A74D0" w:rsidRPr="00433ABE" w14:paraId="542F1C4A" w14:textId="77777777" w:rsidTr="00C6674A">
        <w:trPr>
          <w:jc w:val="center"/>
          <w:ins w:id="2588"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28C550" w14:textId="77777777" w:rsidR="000A74D0" w:rsidRPr="00433ABE" w:rsidRDefault="000A74D0" w:rsidP="00C6674A">
            <w:pPr>
              <w:pStyle w:val="TAL"/>
              <w:rPr>
                <w:ins w:id="2589" w:author="1954" w:date="2024-03-22T15:01:00Z"/>
                <w:color w:val="000000" w:themeColor="text1"/>
                <w:lang w:eastAsia="en-GB"/>
              </w:rPr>
            </w:pPr>
            <w:ins w:id="2590" w:author="1954" w:date="2024-03-22T15:01:00Z">
              <w:r w:rsidRPr="00433ABE">
                <w:rPr>
                  <w:color w:val="000000" w:themeColor="text1"/>
                  <w:lang w:eastAsia="en-GB"/>
                </w:rPr>
                <w:t> }</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2265C83" w14:textId="77777777" w:rsidR="000A74D0" w:rsidRPr="00433ABE" w:rsidRDefault="000A74D0" w:rsidP="00C6674A">
            <w:pPr>
              <w:pStyle w:val="TAL"/>
              <w:rPr>
                <w:ins w:id="2591"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4B7EE40" w14:textId="77777777" w:rsidR="000A74D0" w:rsidRPr="00433ABE" w:rsidRDefault="000A74D0" w:rsidP="00C6674A">
            <w:pPr>
              <w:pStyle w:val="TAL"/>
              <w:rPr>
                <w:ins w:id="2592"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1F3BCCDE" w14:textId="77777777" w:rsidR="000A74D0" w:rsidRPr="00433ABE" w:rsidRDefault="000A74D0" w:rsidP="00C6674A">
            <w:pPr>
              <w:pStyle w:val="TAL"/>
              <w:rPr>
                <w:ins w:id="2593" w:author="1954" w:date="2024-03-22T15:01:00Z"/>
                <w:color w:val="000000" w:themeColor="text1"/>
                <w:lang w:eastAsia="en-GB"/>
              </w:rPr>
            </w:pPr>
          </w:p>
        </w:tc>
      </w:tr>
      <w:tr w:rsidR="000A74D0" w:rsidRPr="00433ABE" w14:paraId="01039370" w14:textId="77777777" w:rsidTr="00C6674A">
        <w:trPr>
          <w:jc w:val="center"/>
          <w:ins w:id="2594" w:author="1954" w:date="2024-03-22T15:01:00Z"/>
        </w:trPr>
        <w:tc>
          <w:tcPr>
            <w:tcW w:w="4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3334" w14:textId="77777777" w:rsidR="000A74D0" w:rsidRPr="00433ABE" w:rsidRDefault="000A74D0" w:rsidP="00C6674A">
            <w:pPr>
              <w:pStyle w:val="TAL"/>
              <w:rPr>
                <w:ins w:id="2595" w:author="1954" w:date="2024-03-22T15:01:00Z"/>
                <w:color w:val="000000" w:themeColor="text1"/>
                <w:lang w:eastAsia="en-GB"/>
              </w:rPr>
            </w:pPr>
            <w:ins w:id="2596" w:author="1954" w:date="2024-03-22T15:01:00Z">
              <w:r w:rsidRPr="00433ABE">
                <w:rPr>
                  <w:color w:val="000000" w:themeColor="text1"/>
                  <w:lang w:eastAsia="en-GB"/>
                </w:rPr>
                <w:t>}</w:t>
              </w:r>
            </w:ins>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8821015" w14:textId="77777777" w:rsidR="000A74D0" w:rsidRPr="00433ABE" w:rsidRDefault="000A74D0" w:rsidP="00C6674A">
            <w:pPr>
              <w:pStyle w:val="TAL"/>
              <w:rPr>
                <w:ins w:id="2597" w:author="1954" w:date="2024-03-22T15:01:00Z"/>
                <w:color w:val="000000" w:themeColor="text1"/>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AFC654" w14:textId="77777777" w:rsidR="000A74D0" w:rsidRPr="00433ABE" w:rsidRDefault="000A74D0" w:rsidP="00C6674A">
            <w:pPr>
              <w:pStyle w:val="TAL"/>
              <w:rPr>
                <w:ins w:id="2598" w:author="1954" w:date="2024-03-22T15:01:00Z"/>
                <w:i/>
                <w:iCs/>
                <w:color w:val="000000" w:themeColor="text1"/>
                <w:lang w:eastAsia="en-GB"/>
              </w:rPr>
            </w:pPr>
          </w:p>
        </w:tc>
        <w:tc>
          <w:tcPr>
            <w:tcW w:w="1245" w:type="dxa"/>
            <w:tcBorders>
              <w:top w:val="nil"/>
              <w:left w:val="nil"/>
              <w:bottom w:val="single" w:sz="8" w:space="0" w:color="auto"/>
              <w:right w:val="single" w:sz="8" w:space="0" w:color="auto"/>
            </w:tcBorders>
            <w:tcMar>
              <w:top w:w="0" w:type="dxa"/>
              <w:left w:w="108" w:type="dxa"/>
              <w:bottom w:w="0" w:type="dxa"/>
              <w:right w:w="108" w:type="dxa"/>
            </w:tcMar>
          </w:tcPr>
          <w:p w14:paraId="3258500B" w14:textId="77777777" w:rsidR="000A74D0" w:rsidRPr="00433ABE" w:rsidRDefault="000A74D0" w:rsidP="00C6674A">
            <w:pPr>
              <w:pStyle w:val="TAL"/>
              <w:rPr>
                <w:ins w:id="2599" w:author="1954" w:date="2024-03-22T15:01:00Z"/>
                <w:color w:val="000000" w:themeColor="text1"/>
                <w:lang w:eastAsia="en-GB"/>
              </w:rPr>
            </w:pPr>
          </w:p>
        </w:tc>
      </w:tr>
      <w:tr w:rsidR="000A74D0" w:rsidRPr="00433ABE" w14:paraId="6EAF54A6" w14:textId="77777777" w:rsidTr="00C6674A">
        <w:trPr>
          <w:jc w:val="center"/>
          <w:ins w:id="2600" w:author="1954" w:date="2024-03-22T15:01:00Z"/>
        </w:trPr>
        <w:tc>
          <w:tcPr>
            <w:tcW w:w="97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13BD036" w14:textId="77777777" w:rsidR="000A74D0" w:rsidRPr="00433ABE" w:rsidRDefault="000A74D0" w:rsidP="00C6674A">
            <w:pPr>
              <w:pStyle w:val="TAN"/>
              <w:rPr>
                <w:ins w:id="2601" w:author="1954" w:date="2024-03-22T15:01:00Z"/>
                <w:color w:val="000000" w:themeColor="text1"/>
                <w:lang w:val="en-US"/>
              </w:rPr>
            </w:pPr>
            <w:ins w:id="2602" w:author="1954" w:date="2024-03-22T15:01:00Z">
              <w:r w:rsidRPr="00433ABE">
                <w:rPr>
                  <w:color w:val="000000" w:themeColor="text1"/>
                </w:rPr>
                <w:t xml:space="preserve">NOTE 1: Satellite-UE elevation angle equal to 60.25 degrees, one-way delay equal to 2.30 </w:t>
              </w:r>
              <w:proofErr w:type="spellStart"/>
              <w:r w:rsidRPr="00433ABE">
                <w:rPr>
                  <w:color w:val="000000" w:themeColor="text1"/>
                </w:rPr>
                <w:t>ms</w:t>
              </w:r>
              <w:proofErr w:type="spellEnd"/>
              <w:r w:rsidRPr="00433ABE">
                <w:rPr>
                  <w:color w:val="000000" w:themeColor="text1"/>
                </w:rPr>
                <w:t xml:space="preserve"> and Doppler equal to 11.29 ppm</w:t>
              </w:r>
            </w:ins>
          </w:p>
        </w:tc>
      </w:tr>
    </w:tbl>
    <w:p w14:paraId="574F5003" w14:textId="77777777" w:rsidR="000A74D0" w:rsidRPr="00433ABE" w:rsidRDefault="000A74D0" w:rsidP="000A74D0">
      <w:pPr>
        <w:rPr>
          <w:ins w:id="2603" w:author="1954" w:date="2024-03-22T15:01:00Z"/>
        </w:rPr>
      </w:pPr>
    </w:p>
    <w:p w14:paraId="18BD5D62" w14:textId="77777777" w:rsidR="000A74D0" w:rsidRPr="00433ABE" w:rsidRDefault="000A74D0" w:rsidP="000A74D0">
      <w:pPr>
        <w:pStyle w:val="H6"/>
        <w:rPr>
          <w:ins w:id="2604" w:author="1954" w:date="2024-03-22T15:01:00Z"/>
        </w:rPr>
      </w:pPr>
      <w:ins w:id="2605" w:author="1954" w:date="2024-03-22T15:01:00Z">
        <w:r w:rsidRPr="00433ABE">
          <w:t>6.4B.1_2.5</w:t>
        </w:r>
        <w:r w:rsidRPr="00433ABE">
          <w:tab/>
          <w:t>Test requirement</w:t>
        </w:r>
      </w:ins>
    </w:p>
    <w:p w14:paraId="33B4275C" w14:textId="77777777" w:rsidR="000A74D0" w:rsidRPr="00433ABE" w:rsidRDefault="000A74D0" w:rsidP="000A74D0">
      <w:pPr>
        <w:rPr>
          <w:ins w:id="2606" w:author="1954" w:date="2024-03-22T15:01:00Z"/>
        </w:rPr>
      </w:pPr>
      <w:ins w:id="2607" w:author="1954" w:date="2024-03-22T15:01:00Z">
        <w:r w:rsidRPr="00433ABE">
          <w:t xml:space="preserve">The </w:t>
        </w:r>
        <w:proofErr w:type="gramStart"/>
        <w:r w:rsidRPr="00433ABE">
          <w:t>20 frequency</w:t>
        </w:r>
        <w:proofErr w:type="gramEnd"/>
        <w:r w:rsidRPr="00433ABE">
          <w:t xml:space="preserve"> error </w:t>
        </w:r>
        <w:proofErr w:type="spellStart"/>
        <w:r w:rsidRPr="00433ABE">
          <w:t>Δf</w:t>
        </w:r>
        <w:proofErr w:type="spellEnd"/>
        <w:r w:rsidRPr="00433ABE">
          <w:t xml:space="preserve"> results must fulfil the test requirement:</w:t>
        </w:r>
      </w:ins>
    </w:p>
    <w:p w14:paraId="2156B516" w14:textId="77777777" w:rsidR="000A74D0" w:rsidRPr="00433ABE" w:rsidRDefault="000A74D0" w:rsidP="000A74D0">
      <w:pPr>
        <w:pStyle w:val="EQ"/>
        <w:jc w:val="center"/>
        <w:rPr>
          <w:ins w:id="2608" w:author="1954" w:date="2024-03-22T15:01:00Z"/>
        </w:rPr>
      </w:pPr>
      <w:ins w:id="2609" w:author="1954" w:date="2024-03-22T15:01:00Z">
        <w:r w:rsidRPr="00433ABE">
          <w:t>|</w:t>
        </w:r>
        <w:proofErr w:type="spellStart"/>
        <w:r w:rsidRPr="00433ABE">
          <w:t>Δf</w:t>
        </w:r>
        <w:proofErr w:type="spellEnd"/>
        <w:r w:rsidRPr="00433ABE">
          <w:t>| ≤ (0.1 PPM + 15 Hz) (Carrier frequency &gt;1 GHz)</w:t>
        </w:r>
      </w:ins>
    </w:p>
    <w:p w14:paraId="166DDD78" w14:textId="77777777" w:rsidR="000A74D0" w:rsidRPr="00433ABE" w:rsidRDefault="000A74D0" w:rsidP="000A74D0">
      <w:pPr>
        <w:pStyle w:val="EQ"/>
        <w:jc w:val="center"/>
        <w:rPr>
          <w:ins w:id="2610" w:author="1954" w:date="2024-03-22T15:01:00Z"/>
        </w:rPr>
      </w:pPr>
      <w:ins w:id="2611" w:author="1954" w:date="2024-03-22T15:01:00Z">
        <w:r w:rsidRPr="00433ABE">
          <w:t>|</w:t>
        </w:r>
        <w:proofErr w:type="spellStart"/>
        <w:r w:rsidRPr="00433ABE">
          <w:t>Δf</w:t>
        </w:r>
        <w:proofErr w:type="spellEnd"/>
        <w:r w:rsidRPr="00433ABE">
          <w:t>| ≤ (0.2 PPM + 15 Hz) (Carrier frequency ≤1 GHz)</w:t>
        </w:r>
      </w:ins>
    </w:p>
    <w:p w14:paraId="0FD5FB38" w14:textId="77777777" w:rsidR="000A74D0" w:rsidRPr="00433ABE" w:rsidRDefault="000A74D0" w:rsidP="000A74D0">
      <w:pPr>
        <w:rPr>
          <w:ins w:id="2612" w:author="1954" w:date="2024-03-22T15:01:00Z"/>
          <w:noProof/>
        </w:rPr>
      </w:pPr>
    </w:p>
    <w:p w14:paraId="7E87A89E" w14:textId="77777777" w:rsidR="00524A5D" w:rsidRPr="00E36978" w:rsidRDefault="00524A5D">
      <w:pPr>
        <w:rPr>
          <w:color w:val="000000" w:themeColor="text1"/>
          <w:lang w:eastAsia="zh-CN"/>
        </w:rPr>
      </w:pPr>
    </w:p>
    <w:p w14:paraId="355CC184" w14:textId="77777777" w:rsidR="00524A5D" w:rsidRPr="00E36978" w:rsidRDefault="00000000">
      <w:pPr>
        <w:pStyle w:val="Heading3"/>
      </w:pPr>
      <w:bookmarkStart w:id="2613" w:name="_Toc2703"/>
      <w:bookmarkStart w:id="2614" w:name="_Toc8837"/>
      <w:bookmarkStart w:id="2615" w:name="_Toc120570051"/>
      <w:bookmarkStart w:id="2616" w:name="_Toc4155"/>
      <w:bookmarkStart w:id="2617" w:name="_Toc26824"/>
      <w:bookmarkStart w:id="2618" w:name="_Toc121162843"/>
      <w:bookmarkStart w:id="2619" w:name="_Toc4646"/>
      <w:bookmarkStart w:id="2620" w:name="_Toc6152"/>
      <w:bookmarkStart w:id="2621" w:name="_Toc111062055"/>
      <w:bookmarkStart w:id="2622" w:name="_Toc154078124"/>
      <w:bookmarkEnd w:id="899"/>
      <w:r w:rsidRPr="00E36978">
        <w:t>6.4B.2</w:t>
      </w:r>
      <w:r w:rsidRPr="00E36978">
        <w:tab/>
        <w:t>Transmit modulation quality for Category NB1 and NB2</w:t>
      </w:r>
      <w:bookmarkEnd w:id="2613"/>
      <w:bookmarkEnd w:id="2614"/>
      <w:bookmarkEnd w:id="2615"/>
      <w:bookmarkEnd w:id="2616"/>
      <w:bookmarkEnd w:id="2617"/>
      <w:bookmarkEnd w:id="2618"/>
      <w:bookmarkEnd w:id="2619"/>
      <w:bookmarkEnd w:id="2620"/>
      <w:bookmarkEnd w:id="2621"/>
      <w:bookmarkEnd w:id="2622"/>
    </w:p>
    <w:p w14:paraId="4278B234" w14:textId="77777777" w:rsidR="00524A5D" w:rsidRPr="00E36978" w:rsidRDefault="00000000">
      <w:pPr>
        <w:pStyle w:val="Heading4"/>
        <w:rPr>
          <w:lang w:val="en-US"/>
        </w:rPr>
      </w:pPr>
      <w:bookmarkStart w:id="2623" w:name="_Toc30274"/>
      <w:bookmarkStart w:id="2624" w:name="_Toc2387"/>
      <w:bookmarkStart w:id="2625" w:name="_Toc31758"/>
      <w:bookmarkStart w:id="2626" w:name="_Toc14528"/>
      <w:bookmarkStart w:id="2627" w:name="_Toc154078125"/>
      <w:r w:rsidRPr="00E36978">
        <w:t>6.4B.2.1</w:t>
      </w:r>
      <w:r w:rsidRPr="00E36978">
        <w:tab/>
        <w:t>Error Vector Magnitude (EVM) for Category NB1 and NB2</w:t>
      </w:r>
      <w:bookmarkEnd w:id="2623"/>
      <w:bookmarkEnd w:id="2624"/>
      <w:bookmarkEnd w:id="2625"/>
      <w:bookmarkEnd w:id="2626"/>
      <w:bookmarkEnd w:id="2627"/>
    </w:p>
    <w:p w14:paraId="2B595925" w14:textId="6225415F" w:rsidR="00524A5D" w:rsidRPr="00E36978" w:rsidDel="00FA3635" w:rsidRDefault="00000000">
      <w:pPr>
        <w:pStyle w:val="EditorsNote"/>
        <w:rPr>
          <w:del w:id="2628" w:author="1804" w:date="2024-03-22T13:53:00Z"/>
          <w:lang w:val="en-US"/>
        </w:rPr>
      </w:pPr>
      <w:del w:id="2629" w:author="1804" w:date="2024-03-22T13:53:00Z">
        <w:r w:rsidRPr="00E36978" w:rsidDel="00FA3635">
          <w:delText>Editor’s Note: Addition to applicability spec is pending.</w:delText>
        </w:r>
      </w:del>
    </w:p>
    <w:p w14:paraId="1DBDBBA2" w14:textId="77777777" w:rsidR="00524A5D" w:rsidRPr="00E36978" w:rsidRDefault="00000000">
      <w:pPr>
        <w:pStyle w:val="H6"/>
      </w:pPr>
      <w:r w:rsidRPr="00E36978">
        <w:t>6.4B.2.1.1</w:t>
      </w:r>
      <w:r w:rsidRPr="00E36978">
        <w:tab/>
        <w:t>Test purpose</w:t>
      </w:r>
    </w:p>
    <w:p w14:paraId="12D3EB81" w14:textId="77777777" w:rsidR="00524A5D" w:rsidRPr="00E36978" w:rsidRDefault="00000000">
      <w:pPr>
        <w:rPr>
          <w:rFonts w:eastAsia="MS Mincho" w:cs="v5.0.0"/>
        </w:rPr>
      </w:pPr>
      <w:r w:rsidRPr="00E36978">
        <w:rPr>
          <w:rFonts w:cs="v5.0.0"/>
        </w:rPr>
        <w:t>The Error Vector Magnitude is a measure of the difference between the reference waveform and the measured waveform. This difference is called the error vector. Before calculating the EVM the measured waveform is corrected by the sample timing offset and RF frequency offset. Then the carrier leakage shall be removed from the measured waveform before calculating the EVM.</w:t>
      </w:r>
    </w:p>
    <w:p w14:paraId="66FE696F" w14:textId="77777777" w:rsidR="00524A5D" w:rsidRPr="00E36978" w:rsidRDefault="00000000">
      <w:r w:rsidRPr="00E36978">
        <w:t>The measured waveform is further modified by selecting the absolute phase and absolute amplitude of the Tx chain. The EVM result is defined after the front-end IDFT as the square root of the ratio of the mean error vector power to the mean reference power expressed as a %.</w:t>
      </w:r>
    </w:p>
    <w:p w14:paraId="491FC2A8" w14:textId="77777777" w:rsidR="00524A5D" w:rsidRPr="00E36978" w:rsidRDefault="00000000">
      <w:pPr>
        <w:pStyle w:val="H6"/>
      </w:pPr>
      <w:r w:rsidRPr="00E36978">
        <w:t>6.4B.2.1.2</w:t>
      </w:r>
      <w:r w:rsidRPr="00E36978">
        <w:tab/>
        <w:t>Test applicability</w:t>
      </w:r>
    </w:p>
    <w:p w14:paraId="627B801F"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NB1 and NB2 that support satellite access operation.</w:t>
      </w:r>
    </w:p>
    <w:p w14:paraId="36EEFDFA" w14:textId="77777777" w:rsidR="00524A5D" w:rsidRPr="00E36978" w:rsidRDefault="00000000">
      <w:pPr>
        <w:pStyle w:val="H6"/>
      </w:pPr>
      <w:r w:rsidRPr="00E36978">
        <w:t>6.4B.2.1.3</w:t>
      </w:r>
      <w:r w:rsidRPr="00E36978">
        <w:tab/>
        <w:t>Minimum conformance requirements</w:t>
      </w:r>
    </w:p>
    <w:p w14:paraId="09923C10" w14:textId="77777777" w:rsidR="00524A5D" w:rsidRPr="00E36978" w:rsidRDefault="00000000">
      <w:r w:rsidRPr="00E36978">
        <w:t>The RMS average of the basic EVM measurements for 240/</w:t>
      </w:r>
      <w:proofErr w:type="spellStart"/>
      <w:r w:rsidRPr="00E36978">
        <w:rPr>
          <w:i/>
        </w:rPr>
        <w:t>L</w:t>
      </w:r>
      <w:r w:rsidRPr="00E36978">
        <w:rPr>
          <w:i/>
          <w:vertAlign w:val="subscript"/>
        </w:rPr>
        <w:t>Ctone</w:t>
      </w:r>
      <w:proofErr w:type="spellEnd"/>
      <w:r w:rsidRPr="00E36978">
        <w:t xml:space="preserve"> slots excluding any transient period for the average EVM case, where </w:t>
      </w:r>
      <w:proofErr w:type="spellStart"/>
      <w:r w:rsidRPr="00E36978">
        <w:rPr>
          <w:i/>
        </w:rPr>
        <w:t>L</w:t>
      </w:r>
      <w:r w:rsidRPr="00E36978">
        <w:rPr>
          <w:i/>
          <w:vertAlign w:val="subscript"/>
        </w:rPr>
        <w:t>Ctone</w:t>
      </w:r>
      <w:proofErr w:type="spellEnd"/>
      <w:r w:rsidRPr="00E36978">
        <w:t xml:space="preserve"> = {1, 3, 6, 12} is the number of subcarriers for the NB-IoT transmission, for the different </w:t>
      </w:r>
      <w:proofErr w:type="gramStart"/>
      <w:r w:rsidRPr="00E36978">
        <w:t>modulations</w:t>
      </w:r>
      <w:proofErr w:type="gramEnd"/>
      <w:r w:rsidRPr="00E36978">
        <w:t xml:space="preserve"> schemes shall not exceed the values specified in Table 6.5.2.1F.1.3-1 for the parameters defined in Table </w:t>
      </w:r>
      <w:r w:rsidRPr="00E36978">
        <w:lastRenderedPageBreak/>
        <w:t>6.5.2.1F.1.3-2. For EVM evaluation purposes, both NPRACH formats are considered to have the same EVM requirement as QPSK modulated.</w:t>
      </w:r>
    </w:p>
    <w:p w14:paraId="4A16D5ED" w14:textId="77777777" w:rsidR="00524A5D" w:rsidRPr="00E36978" w:rsidRDefault="00000000">
      <w:pPr>
        <w:pStyle w:val="TH"/>
      </w:pPr>
      <w:r w:rsidRPr="00E36978">
        <w:t>Table 6.4B.2.1.3-1: Minimum requirements for Error Vector Magnitude</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5"/>
        <w:gridCol w:w="2406"/>
        <w:gridCol w:w="2406"/>
      </w:tblGrid>
      <w:tr w:rsidR="00524A5D" w:rsidRPr="00E36978" w14:paraId="6D58FED7" w14:textId="77777777">
        <w:trPr>
          <w:jc w:val="center"/>
        </w:trPr>
        <w:tc>
          <w:tcPr>
            <w:tcW w:w="3256" w:type="dxa"/>
          </w:tcPr>
          <w:p w14:paraId="6919D410" w14:textId="77777777" w:rsidR="00524A5D" w:rsidRPr="00E36978" w:rsidRDefault="00000000">
            <w:pPr>
              <w:pStyle w:val="TAH"/>
            </w:pPr>
            <w:r w:rsidRPr="00E36978">
              <w:rPr>
                <w:rFonts w:cs="v5.0.0"/>
              </w:rPr>
              <w:br w:type="page"/>
              <w:t>Parameter</w:t>
            </w:r>
          </w:p>
        </w:tc>
        <w:tc>
          <w:tcPr>
            <w:tcW w:w="1135" w:type="dxa"/>
          </w:tcPr>
          <w:p w14:paraId="1EE96A64" w14:textId="77777777" w:rsidR="00524A5D" w:rsidRPr="00E36978" w:rsidRDefault="00000000">
            <w:pPr>
              <w:pStyle w:val="TAH"/>
            </w:pPr>
            <w:r w:rsidRPr="00E36978">
              <w:rPr>
                <w:rFonts w:cs="v5.0.0"/>
              </w:rPr>
              <w:t>Unit</w:t>
            </w:r>
          </w:p>
        </w:tc>
        <w:tc>
          <w:tcPr>
            <w:tcW w:w="2406" w:type="dxa"/>
          </w:tcPr>
          <w:p w14:paraId="7BA34C7A" w14:textId="77777777" w:rsidR="00524A5D" w:rsidRPr="00E36978" w:rsidRDefault="00000000">
            <w:pPr>
              <w:pStyle w:val="TAH"/>
            </w:pPr>
            <w:r w:rsidRPr="00E36978">
              <w:rPr>
                <w:rFonts w:cs="v5.0.0"/>
              </w:rPr>
              <w:t>Average EVM Level</w:t>
            </w:r>
          </w:p>
        </w:tc>
        <w:tc>
          <w:tcPr>
            <w:tcW w:w="2406" w:type="dxa"/>
          </w:tcPr>
          <w:p w14:paraId="42B9CF78" w14:textId="77777777" w:rsidR="00524A5D" w:rsidRPr="00E36978" w:rsidRDefault="00000000">
            <w:pPr>
              <w:pStyle w:val="TAH"/>
            </w:pPr>
            <w:r w:rsidRPr="00E36978">
              <w:rPr>
                <w:rFonts w:cs="v5.0.0"/>
              </w:rPr>
              <w:t>Reference Signal EVM Level</w:t>
            </w:r>
          </w:p>
        </w:tc>
      </w:tr>
      <w:tr w:rsidR="00524A5D" w:rsidRPr="00E36978" w14:paraId="38E37426" w14:textId="77777777">
        <w:trPr>
          <w:jc w:val="center"/>
        </w:trPr>
        <w:tc>
          <w:tcPr>
            <w:tcW w:w="3256" w:type="dxa"/>
          </w:tcPr>
          <w:p w14:paraId="0A356C8E" w14:textId="77777777" w:rsidR="00524A5D" w:rsidRPr="00E36978" w:rsidRDefault="00000000">
            <w:pPr>
              <w:pStyle w:val="TAL"/>
            </w:pPr>
            <w:r w:rsidRPr="00E36978">
              <w:t xml:space="preserve">BPSK </w:t>
            </w:r>
            <w:r w:rsidRPr="00E36978">
              <w:rPr>
                <w:rFonts w:cs="v5.0.0"/>
              </w:rPr>
              <w:t xml:space="preserve">or QPSK </w:t>
            </w:r>
          </w:p>
        </w:tc>
        <w:tc>
          <w:tcPr>
            <w:tcW w:w="1135" w:type="dxa"/>
          </w:tcPr>
          <w:p w14:paraId="3E922D2C" w14:textId="77777777" w:rsidR="00524A5D" w:rsidRPr="00E36978" w:rsidRDefault="00000000">
            <w:pPr>
              <w:pStyle w:val="TAC"/>
            </w:pPr>
            <w:r w:rsidRPr="00E36978">
              <w:rPr>
                <w:rFonts w:cs="v5.0.0"/>
              </w:rPr>
              <w:t>%</w:t>
            </w:r>
          </w:p>
        </w:tc>
        <w:tc>
          <w:tcPr>
            <w:tcW w:w="2406" w:type="dxa"/>
          </w:tcPr>
          <w:p w14:paraId="08DBC38F" w14:textId="77777777" w:rsidR="00524A5D" w:rsidRPr="00E36978" w:rsidRDefault="00000000">
            <w:pPr>
              <w:pStyle w:val="TAC"/>
            </w:pPr>
            <w:r w:rsidRPr="00E36978">
              <w:rPr>
                <w:rFonts w:cs="v5.0.0"/>
              </w:rPr>
              <w:t>17.5</w:t>
            </w:r>
          </w:p>
        </w:tc>
        <w:tc>
          <w:tcPr>
            <w:tcW w:w="2406" w:type="dxa"/>
          </w:tcPr>
          <w:p w14:paraId="71E9FEDE" w14:textId="77777777" w:rsidR="00524A5D" w:rsidRPr="00E36978" w:rsidRDefault="00000000">
            <w:pPr>
              <w:pStyle w:val="TAC"/>
            </w:pPr>
            <w:r w:rsidRPr="00E36978">
              <w:rPr>
                <w:rFonts w:cs="v5.0.0"/>
              </w:rPr>
              <w:t>17.5</w:t>
            </w:r>
          </w:p>
        </w:tc>
      </w:tr>
    </w:tbl>
    <w:p w14:paraId="08EBA60E" w14:textId="77777777" w:rsidR="00524A5D" w:rsidRPr="00E36978" w:rsidRDefault="00524A5D"/>
    <w:p w14:paraId="534E2F2B" w14:textId="77777777" w:rsidR="00524A5D" w:rsidRPr="00E36978" w:rsidRDefault="00000000">
      <w:pPr>
        <w:pStyle w:val="TH"/>
      </w:pPr>
      <w:r w:rsidRPr="00E36978">
        <w:t>Table 6.4B.2.1.3-2: Parameters for Error Vector Magnitude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135"/>
        <w:gridCol w:w="2630"/>
      </w:tblGrid>
      <w:tr w:rsidR="00524A5D" w:rsidRPr="00E36978" w14:paraId="488F48CF" w14:textId="77777777">
        <w:trPr>
          <w:jc w:val="center"/>
        </w:trPr>
        <w:tc>
          <w:tcPr>
            <w:tcW w:w="3166" w:type="dxa"/>
          </w:tcPr>
          <w:p w14:paraId="7974546B" w14:textId="77777777" w:rsidR="00524A5D" w:rsidRPr="00E36978" w:rsidRDefault="00000000">
            <w:pPr>
              <w:pStyle w:val="TAH"/>
            </w:pPr>
            <w:r w:rsidRPr="00E36978">
              <w:br w:type="page"/>
              <w:t>Parameter</w:t>
            </w:r>
          </w:p>
        </w:tc>
        <w:tc>
          <w:tcPr>
            <w:tcW w:w="1135" w:type="dxa"/>
          </w:tcPr>
          <w:p w14:paraId="7ED777DD" w14:textId="77777777" w:rsidR="00524A5D" w:rsidRPr="00E36978" w:rsidRDefault="00000000">
            <w:pPr>
              <w:pStyle w:val="TAH"/>
            </w:pPr>
            <w:r w:rsidRPr="00E36978">
              <w:t>Unit</w:t>
            </w:r>
          </w:p>
        </w:tc>
        <w:tc>
          <w:tcPr>
            <w:tcW w:w="2630" w:type="dxa"/>
          </w:tcPr>
          <w:p w14:paraId="2B1E682D" w14:textId="77777777" w:rsidR="00524A5D" w:rsidRPr="00E36978" w:rsidRDefault="00000000">
            <w:pPr>
              <w:pStyle w:val="TAH"/>
            </w:pPr>
            <w:r w:rsidRPr="00E36978">
              <w:t>Level</w:t>
            </w:r>
          </w:p>
        </w:tc>
      </w:tr>
      <w:tr w:rsidR="00524A5D" w:rsidRPr="00E36978" w14:paraId="170EAAC3" w14:textId="77777777">
        <w:trPr>
          <w:jc w:val="center"/>
        </w:trPr>
        <w:tc>
          <w:tcPr>
            <w:tcW w:w="3166" w:type="dxa"/>
          </w:tcPr>
          <w:p w14:paraId="3BE90B76" w14:textId="77777777" w:rsidR="00524A5D" w:rsidRPr="00E36978" w:rsidRDefault="00000000">
            <w:pPr>
              <w:pStyle w:val="TAL"/>
            </w:pPr>
            <w:r w:rsidRPr="00E36978">
              <w:rPr>
                <w:rFonts w:cs="v5.0.0"/>
              </w:rPr>
              <w:t>UE Output Power</w:t>
            </w:r>
          </w:p>
        </w:tc>
        <w:tc>
          <w:tcPr>
            <w:tcW w:w="1135" w:type="dxa"/>
          </w:tcPr>
          <w:p w14:paraId="766974AC" w14:textId="77777777" w:rsidR="00524A5D" w:rsidRPr="00E36978" w:rsidRDefault="00000000">
            <w:pPr>
              <w:pStyle w:val="TAC"/>
            </w:pPr>
            <w:r w:rsidRPr="00E36978">
              <w:t>dBm</w:t>
            </w:r>
          </w:p>
        </w:tc>
        <w:tc>
          <w:tcPr>
            <w:tcW w:w="2630" w:type="dxa"/>
          </w:tcPr>
          <w:p w14:paraId="46ADDD46" w14:textId="77777777" w:rsidR="00524A5D" w:rsidRPr="00E36978" w:rsidRDefault="00000000">
            <w:pPr>
              <w:pStyle w:val="TAC"/>
            </w:pPr>
            <w:r w:rsidRPr="00E36978">
              <w:sym w:font="Symbol" w:char="F0B3"/>
            </w:r>
            <w:r w:rsidRPr="00E36978">
              <w:t xml:space="preserve"> -40</w:t>
            </w:r>
          </w:p>
        </w:tc>
      </w:tr>
      <w:tr w:rsidR="00524A5D" w:rsidRPr="00E36978" w14:paraId="18D6B1B1" w14:textId="77777777">
        <w:trPr>
          <w:jc w:val="center"/>
        </w:trPr>
        <w:tc>
          <w:tcPr>
            <w:tcW w:w="3166" w:type="dxa"/>
          </w:tcPr>
          <w:p w14:paraId="28B9B6A2" w14:textId="77777777" w:rsidR="00524A5D" w:rsidRPr="00E36978" w:rsidRDefault="00000000">
            <w:pPr>
              <w:pStyle w:val="TAL"/>
            </w:pPr>
            <w:r w:rsidRPr="00E36978">
              <w:rPr>
                <w:rFonts w:cs="v5.0.0"/>
              </w:rPr>
              <w:t>Operating conditions</w:t>
            </w:r>
          </w:p>
        </w:tc>
        <w:tc>
          <w:tcPr>
            <w:tcW w:w="1135" w:type="dxa"/>
          </w:tcPr>
          <w:p w14:paraId="77A03CBD" w14:textId="77777777" w:rsidR="00524A5D" w:rsidRPr="00E36978" w:rsidRDefault="00524A5D">
            <w:pPr>
              <w:pStyle w:val="TAC"/>
            </w:pPr>
          </w:p>
        </w:tc>
        <w:tc>
          <w:tcPr>
            <w:tcW w:w="2630" w:type="dxa"/>
          </w:tcPr>
          <w:p w14:paraId="59472155" w14:textId="77777777" w:rsidR="00524A5D" w:rsidRPr="00E36978" w:rsidRDefault="00000000">
            <w:pPr>
              <w:pStyle w:val="TAC"/>
            </w:pPr>
            <w:r w:rsidRPr="00E36978">
              <w:t>Normal conditions</w:t>
            </w:r>
          </w:p>
        </w:tc>
      </w:tr>
    </w:tbl>
    <w:p w14:paraId="7F6B97C8" w14:textId="77777777" w:rsidR="00524A5D" w:rsidRPr="00E36978" w:rsidRDefault="00524A5D"/>
    <w:p w14:paraId="5DAAD49B"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6.4B.2.</w:t>
      </w:r>
    </w:p>
    <w:p w14:paraId="7DAB2F5F" w14:textId="77777777" w:rsidR="00524A5D" w:rsidRPr="00E36978" w:rsidRDefault="00000000">
      <w:pPr>
        <w:pStyle w:val="H6"/>
      </w:pPr>
      <w:r w:rsidRPr="00E36978">
        <w:t>6.4B.2.1.4</w:t>
      </w:r>
      <w:r w:rsidRPr="00E36978">
        <w:tab/>
        <w:t>Test description</w:t>
      </w:r>
    </w:p>
    <w:p w14:paraId="2B455363" w14:textId="77777777" w:rsidR="00524A5D" w:rsidRPr="00E36978" w:rsidRDefault="00000000">
      <w:pPr>
        <w:pStyle w:val="H6"/>
      </w:pPr>
      <w:r w:rsidRPr="00E36978">
        <w:t>6.4B.2.1.4.1</w:t>
      </w:r>
      <w:r w:rsidRPr="00E36978">
        <w:tab/>
        <w:t>Initial conditions</w:t>
      </w:r>
    </w:p>
    <w:p w14:paraId="1D9CCAD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31D8334" w14:textId="77777777" w:rsidR="00524A5D" w:rsidRPr="00E36978" w:rsidRDefault="00000000">
      <w:r w:rsidRPr="00E36978">
        <w:t xml:space="preserve">The initial test configurations consist of environmental conditions, test frequencies, and channel bandwidths based on E-UTRA bands specified in table 5.2B. All of these configurations shall be tested with applicable test parameters for each channel </w:t>
      </w:r>
      <w:proofErr w:type="gramStart"/>
      <w:r w:rsidRPr="00E36978">
        <w:t>bandwidth, and</w:t>
      </w:r>
      <w:proofErr w:type="gramEnd"/>
      <w:r w:rsidRPr="00E36978">
        <w:t xml:space="preserve"> are shown in table 6.4B.2.1.4.1-1. The details of the uplink reference measurement channels (RMCs) are specified in Annex A.2.4. </w:t>
      </w:r>
      <w:r w:rsidRPr="00E36978">
        <w:rPr>
          <w:rFonts w:cs="v5.0.0"/>
        </w:rPr>
        <w:t>Configurations of NPDSCH and NPDCCH before measurement are specified in</w:t>
      </w:r>
      <w:r w:rsidRPr="00E36978">
        <w:t xml:space="preserve"> </w:t>
      </w:r>
      <w:r w:rsidRPr="00E36978">
        <w:rPr>
          <w:rFonts w:cs="v5.0.0"/>
        </w:rPr>
        <w:t>Annex C.2.</w:t>
      </w:r>
    </w:p>
    <w:p w14:paraId="3E3F1C1C" w14:textId="77777777" w:rsidR="00524A5D" w:rsidRPr="00E36978" w:rsidRDefault="00000000">
      <w:pPr>
        <w:pStyle w:val="TH"/>
      </w:pPr>
      <w:r w:rsidRPr="00E36978">
        <w:t xml:space="preserve">Table 6.4B.2.1.4.1-1: Test Configuration for NPUSCH for FDD </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10"/>
        <w:gridCol w:w="1275"/>
        <w:gridCol w:w="1843"/>
        <w:gridCol w:w="2376"/>
      </w:tblGrid>
      <w:tr w:rsidR="00524A5D" w:rsidRPr="00E36978" w14:paraId="5405F3D6" w14:textId="77777777">
        <w:trPr>
          <w:cantSplit/>
          <w:jc w:val="center"/>
        </w:trPr>
        <w:tc>
          <w:tcPr>
            <w:tcW w:w="9006" w:type="dxa"/>
            <w:gridSpan w:val="5"/>
          </w:tcPr>
          <w:p w14:paraId="16263D2F" w14:textId="77777777" w:rsidR="00524A5D" w:rsidRPr="00E36978" w:rsidRDefault="00000000">
            <w:pPr>
              <w:pStyle w:val="TAH"/>
            </w:pPr>
            <w:bookmarkStart w:id="2630" w:name="MCCQCTEMPBM_00000094"/>
            <w:r w:rsidRPr="00E36978">
              <w:t>Initial Conditions</w:t>
            </w:r>
          </w:p>
        </w:tc>
      </w:tr>
      <w:tr w:rsidR="00524A5D" w:rsidRPr="00E36978" w14:paraId="487A0C54" w14:textId="77777777">
        <w:trPr>
          <w:cantSplit/>
          <w:jc w:val="center"/>
        </w:trPr>
        <w:tc>
          <w:tcPr>
            <w:tcW w:w="3512" w:type="dxa"/>
            <w:gridSpan w:val="2"/>
          </w:tcPr>
          <w:p w14:paraId="036848B0"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Environment as specified in</w:t>
            </w:r>
          </w:p>
          <w:p w14:paraId="52B949A6" w14:textId="77777777" w:rsidR="00524A5D" w:rsidRPr="00E36978" w:rsidRDefault="00000000">
            <w:pPr>
              <w:pStyle w:val="TAL"/>
            </w:pPr>
            <w:r w:rsidRPr="00E36978">
              <w:rPr>
                <w:rFonts w:eastAsia="Microsoft YaHei" w:cs="Arial"/>
              </w:rPr>
              <w:t>TS 36.508[12] subclause 8.1.1</w:t>
            </w:r>
          </w:p>
        </w:tc>
        <w:tc>
          <w:tcPr>
            <w:tcW w:w="5494" w:type="dxa"/>
            <w:gridSpan w:val="3"/>
          </w:tcPr>
          <w:p w14:paraId="294B4A9C" w14:textId="77777777" w:rsidR="00524A5D" w:rsidRPr="00E36978" w:rsidRDefault="00000000">
            <w:pPr>
              <w:pStyle w:val="TAL"/>
            </w:pPr>
            <w:r w:rsidRPr="00E36978">
              <w:t>Normal</w:t>
            </w:r>
          </w:p>
        </w:tc>
      </w:tr>
      <w:tr w:rsidR="00524A5D" w:rsidRPr="00E36978" w14:paraId="6FA892F1" w14:textId="77777777">
        <w:trPr>
          <w:cantSplit/>
          <w:jc w:val="center"/>
        </w:trPr>
        <w:tc>
          <w:tcPr>
            <w:tcW w:w="3512" w:type="dxa"/>
            <w:gridSpan w:val="2"/>
          </w:tcPr>
          <w:p w14:paraId="0D37BB33"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Frequencies as specified in</w:t>
            </w:r>
          </w:p>
          <w:p w14:paraId="2E154E59" w14:textId="77777777" w:rsidR="00524A5D" w:rsidRPr="00E36978" w:rsidRDefault="00000000">
            <w:pPr>
              <w:pStyle w:val="TAL"/>
            </w:pPr>
            <w:r w:rsidRPr="00E36978">
              <w:rPr>
                <w:rFonts w:eastAsia="Microsoft YaHei" w:cs="Arial"/>
              </w:rPr>
              <w:t>TS 36.508 [12] subclause 8.1.3.1</w:t>
            </w:r>
          </w:p>
        </w:tc>
        <w:tc>
          <w:tcPr>
            <w:tcW w:w="5494" w:type="dxa"/>
            <w:gridSpan w:val="3"/>
          </w:tcPr>
          <w:p w14:paraId="026B765E" w14:textId="77777777" w:rsidR="00524A5D" w:rsidRPr="00E36978" w:rsidRDefault="00000000">
            <w:pPr>
              <w:pStyle w:val="TAL"/>
            </w:pPr>
            <w:r w:rsidRPr="00E36978">
              <w:rPr>
                <w:rFonts w:eastAsia="Microsoft YaHei" w:cs="Arial"/>
              </w:rPr>
              <w:t>Frequency ranges defined in Annex K.1.1</w:t>
            </w:r>
          </w:p>
        </w:tc>
      </w:tr>
      <w:tr w:rsidR="00524A5D" w:rsidRPr="00E36978" w14:paraId="517736C1" w14:textId="77777777">
        <w:trPr>
          <w:cantSplit/>
          <w:jc w:val="center"/>
        </w:trPr>
        <w:tc>
          <w:tcPr>
            <w:tcW w:w="9006" w:type="dxa"/>
            <w:gridSpan w:val="5"/>
          </w:tcPr>
          <w:p w14:paraId="311A1A7F" w14:textId="77777777" w:rsidR="00524A5D" w:rsidRPr="00E36978" w:rsidRDefault="00000000">
            <w:pPr>
              <w:pStyle w:val="TAL"/>
              <w:jc w:val="center"/>
              <w:rPr>
                <w:b/>
              </w:rPr>
            </w:pPr>
            <w:r w:rsidRPr="00E36978">
              <w:rPr>
                <w:b/>
              </w:rPr>
              <w:t>Test Parameters</w:t>
            </w:r>
          </w:p>
        </w:tc>
      </w:tr>
      <w:tr w:rsidR="00524A5D" w:rsidRPr="00E36978" w14:paraId="78C15A0A" w14:textId="77777777">
        <w:trPr>
          <w:cantSplit/>
          <w:jc w:val="center"/>
        </w:trPr>
        <w:tc>
          <w:tcPr>
            <w:tcW w:w="1102" w:type="dxa"/>
          </w:tcPr>
          <w:p w14:paraId="657C61ED" w14:textId="77777777" w:rsidR="00524A5D" w:rsidRPr="00E36978" w:rsidRDefault="00000000">
            <w:pPr>
              <w:pStyle w:val="TAL"/>
              <w:jc w:val="center"/>
              <w:rPr>
                <w:b/>
              </w:rPr>
            </w:pPr>
            <w:r w:rsidRPr="00E36978">
              <w:rPr>
                <w:rFonts w:eastAsia="Microsoft YaHei" w:cs="Arial"/>
                <w:b/>
                <w:bCs/>
              </w:rPr>
              <w:t>Configuration ID</w:t>
            </w:r>
          </w:p>
        </w:tc>
        <w:tc>
          <w:tcPr>
            <w:tcW w:w="2410" w:type="dxa"/>
          </w:tcPr>
          <w:p w14:paraId="6FC5BCCD" w14:textId="77777777" w:rsidR="00524A5D" w:rsidRPr="00E36978" w:rsidRDefault="00000000">
            <w:pPr>
              <w:pStyle w:val="TAL"/>
              <w:jc w:val="center"/>
              <w:rPr>
                <w:b/>
              </w:rPr>
            </w:pPr>
            <w:r w:rsidRPr="00E36978">
              <w:rPr>
                <w:b/>
              </w:rPr>
              <w:t>Downlink Configuration</w:t>
            </w:r>
          </w:p>
        </w:tc>
        <w:tc>
          <w:tcPr>
            <w:tcW w:w="5494" w:type="dxa"/>
            <w:gridSpan w:val="3"/>
          </w:tcPr>
          <w:p w14:paraId="0FE90068" w14:textId="77777777" w:rsidR="00524A5D" w:rsidRPr="00E36978" w:rsidRDefault="00000000">
            <w:pPr>
              <w:pStyle w:val="TAL"/>
              <w:jc w:val="center"/>
              <w:rPr>
                <w:b/>
              </w:rPr>
            </w:pPr>
            <w:r w:rsidRPr="00E36978">
              <w:rPr>
                <w:b/>
              </w:rPr>
              <w:t>Uplink Configuration</w:t>
            </w:r>
          </w:p>
        </w:tc>
      </w:tr>
      <w:tr w:rsidR="00524A5D" w:rsidRPr="00E36978" w14:paraId="68ECA106" w14:textId="77777777">
        <w:trPr>
          <w:cantSplit/>
          <w:jc w:val="center"/>
        </w:trPr>
        <w:tc>
          <w:tcPr>
            <w:tcW w:w="1102" w:type="dxa"/>
          </w:tcPr>
          <w:p w14:paraId="2CA81DAE" w14:textId="77777777" w:rsidR="00524A5D" w:rsidRPr="00E36978" w:rsidRDefault="00524A5D">
            <w:pPr>
              <w:pStyle w:val="TAL"/>
              <w:jc w:val="center"/>
            </w:pPr>
          </w:p>
        </w:tc>
        <w:tc>
          <w:tcPr>
            <w:tcW w:w="2410" w:type="dxa"/>
            <w:vMerge w:val="restart"/>
          </w:tcPr>
          <w:p w14:paraId="4887735A" w14:textId="77777777" w:rsidR="00524A5D" w:rsidRPr="00E36978" w:rsidRDefault="00000000">
            <w:pPr>
              <w:pStyle w:val="TAL"/>
              <w:jc w:val="center"/>
            </w:pPr>
            <w:r w:rsidRPr="00E36978">
              <w:t>N/A</w:t>
            </w:r>
          </w:p>
        </w:tc>
        <w:tc>
          <w:tcPr>
            <w:tcW w:w="1275" w:type="dxa"/>
          </w:tcPr>
          <w:p w14:paraId="0F61270E" w14:textId="77777777" w:rsidR="00524A5D" w:rsidRPr="00E36978" w:rsidRDefault="00000000">
            <w:pPr>
              <w:pStyle w:val="TAL"/>
              <w:jc w:val="center"/>
            </w:pPr>
            <w:r w:rsidRPr="00E36978">
              <w:rPr>
                <w:rFonts w:eastAsia="Microsoft YaHei" w:cs="Arial"/>
              </w:rPr>
              <w:t>Modulation</w:t>
            </w:r>
          </w:p>
        </w:tc>
        <w:tc>
          <w:tcPr>
            <w:tcW w:w="1843" w:type="dxa"/>
          </w:tcPr>
          <w:p w14:paraId="1D23F205" w14:textId="77777777" w:rsidR="00524A5D" w:rsidRPr="00E36978" w:rsidRDefault="00000000">
            <w:pPr>
              <w:pStyle w:val="TAL"/>
              <w:jc w:val="center"/>
            </w:pPr>
            <w:proofErr w:type="spellStart"/>
            <w:r w:rsidRPr="00E36978">
              <w:rPr>
                <w:rFonts w:eastAsia="Microsoft YaHei" w:cs="Arial"/>
              </w:rPr>
              <w:t>N</w:t>
            </w:r>
            <w:r w:rsidRPr="00E36978">
              <w:rPr>
                <w:rFonts w:eastAsia="Microsoft YaHei" w:cs="Arial"/>
                <w:vertAlign w:val="subscript"/>
              </w:rPr>
              <w:t>tones</w:t>
            </w:r>
            <w:proofErr w:type="spellEnd"/>
            <w:r w:rsidRPr="00E36978">
              <w:rPr>
                <w:rFonts w:eastAsia="Microsoft YaHei" w:cs="Arial"/>
              </w:rPr>
              <w:t>, start position</w:t>
            </w:r>
          </w:p>
        </w:tc>
        <w:tc>
          <w:tcPr>
            <w:tcW w:w="2376" w:type="dxa"/>
          </w:tcPr>
          <w:p w14:paraId="07086A8F" w14:textId="77777777" w:rsidR="00524A5D" w:rsidRPr="00E36978" w:rsidRDefault="00000000">
            <w:pPr>
              <w:pStyle w:val="TAL"/>
              <w:jc w:val="center"/>
            </w:pPr>
            <w:r w:rsidRPr="00E36978">
              <w:rPr>
                <w:rFonts w:eastAsia="Microsoft YaHei" w:cs="Arial"/>
              </w:rPr>
              <w:t>Sub-carrier spacing (kHz)</w:t>
            </w:r>
          </w:p>
        </w:tc>
      </w:tr>
      <w:tr w:rsidR="00524A5D" w:rsidRPr="00E36978" w14:paraId="10C088F3" w14:textId="77777777">
        <w:trPr>
          <w:cantSplit/>
          <w:jc w:val="center"/>
        </w:trPr>
        <w:tc>
          <w:tcPr>
            <w:tcW w:w="1102" w:type="dxa"/>
          </w:tcPr>
          <w:p w14:paraId="58EA6268" w14:textId="77777777" w:rsidR="00524A5D" w:rsidRPr="00E36978" w:rsidRDefault="00000000">
            <w:pPr>
              <w:pStyle w:val="TAL"/>
              <w:jc w:val="center"/>
            </w:pPr>
            <w:r w:rsidRPr="00E36978">
              <w:t>1</w:t>
            </w:r>
          </w:p>
        </w:tc>
        <w:tc>
          <w:tcPr>
            <w:tcW w:w="2410" w:type="dxa"/>
            <w:vMerge/>
          </w:tcPr>
          <w:p w14:paraId="32CE19F5" w14:textId="77777777" w:rsidR="00524A5D" w:rsidRPr="00E36978" w:rsidRDefault="00524A5D">
            <w:pPr>
              <w:pStyle w:val="TAL"/>
              <w:jc w:val="center"/>
            </w:pPr>
          </w:p>
        </w:tc>
        <w:tc>
          <w:tcPr>
            <w:tcW w:w="1275" w:type="dxa"/>
          </w:tcPr>
          <w:p w14:paraId="27C68E3E" w14:textId="77777777" w:rsidR="00524A5D" w:rsidRPr="00E36978" w:rsidRDefault="00000000">
            <w:pPr>
              <w:pStyle w:val="TAL"/>
              <w:jc w:val="center"/>
            </w:pPr>
            <w:r w:rsidRPr="00E36978">
              <w:t>QPSK</w:t>
            </w:r>
          </w:p>
        </w:tc>
        <w:tc>
          <w:tcPr>
            <w:tcW w:w="1843" w:type="dxa"/>
          </w:tcPr>
          <w:p w14:paraId="074BA9E2" w14:textId="77777777" w:rsidR="00524A5D" w:rsidRPr="00E36978" w:rsidRDefault="00000000">
            <w:pPr>
              <w:pStyle w:val="TAL"/>
              <w:jc w:val="center"/>
            </w:pPr>
            <w:r w:rsidRPr="00E36978">
              <w:rPr>
                <w:rFonts w:eastAsia="Microsoft YaHei" w:cs="Arial"/>
              </w:rPr>
              <w:t>1@0</w:t>
            </w:r>
          </w:p>
        </w:tc>
        <w:tc>
          <w:tcPr>
            <w:tcW w:w="2376" w:type="dxa"/>
          </w:tcPr>
          <w:p w14:paraId="7CC0EFE8" w14:textId="77777777" w:rsidR="00524A5D" w:rsidRPr="00E36978" w:rsidRDefault="00000000">
            <w:pPr>
              <w:pStyle w:val="TAL"/>
              <w:jc w:val="center"/>
            </w:pPr>
            <w:r w:rsidRPr="00E36978">
              <w:t>3.75</w:t>
            </w:r>
          </w:p>
        </w:tc>
      </w:tr>
      <w:tr w:rsidR="00524A5D" w:rsidRPr="00E36978" w14:paraId="4FCF384C" w14:textId="77777777">
        <w:trPr>
          <w:cantSplit/>
          <w:jc w:val="center"/>
        </w:trPr>
        <w:tc>
          <w:tcPr>
            <w:tcW w:w="1102" w:type="dxa"/>
          </w:tcPr>
          <w:p w14:paraId="45529AE2" w14:textId="77777777" w:rsidR="00524A5D" w:rsidRPr="00E36978" w:rsidRDefault="00000000">
            <w:pPr>
              <w:pStyle w:val="TAL"/>
              <w:jc w:val="center"/>
            </w:pPr>
            <w:r w:rsidRPr="00E36978">
              <w:t>2</w:t>
            </w:r>
          </w:p>
        </w:tc>
        <w:tc>
          <w:tcPr>
            <w:tcW w:w="2410" w:type="dxa"/>
            <w:vMerge/>
          </w:tcPr>
          <w:p w14:paraId="0D0CAA52" w14:textId="77777777" w:rsidR="00524A5D" w:rsidRPr="00E36978" w:rsidRDefault="00524A5D">
            <w:pPr>
              <w:pStyle w:val="TAL"/>
              <w:jc w:val="center"/>
            </w:pPr>
          </w:p>
        </w:tc>
        <w:tc>
          <w:tcPr>
            <w:tcW w:w="1275" w:type="dxa"/>
          </w:tcPr>
          <w:p w14:paraId="39EEB394" w14:textId="77777777" w:rsidR="00524A5D" w:rsidRPr="00E36978" w:rsidRDefault="00000000">
            <w:pPr>
              <w:pStyle w:val="TAL"/>
              <w:jc w:val="center"/>
            </w:pPr>
            <w:r w:rsidRPr="00E36978">
              <w:t>QPSK</w:t>
            </w:r>
          </w:p>
        </w:tc>
        <w:tc>
          <w:tcPr>
            <w:tcW w:w="1843" w:type="dxa"/>
          </w:tcPr>
          <w:p w14:paraId="156BF98D" w14:textId="77777777" w:rsidR="00524A5D" w:rsidRPr="00E36978" w:rsidRDefault="00000000">
            <w:pPr>
              <w:pStyle w:val="TAL"/>
              <w:jc w:val="center"/>
            </w:pPr>
            <w:r w:rsidRPr="00E36978">
              <w:rPr>
                <w:rFonts w:ascii="Calibri" w:hAnsi="Calibri" w:cs="Calibri"/>
                <w:sz w:val="22"/>
                <w:szCs w:val="22"/>
              </w:rPr>
              <w:t>1@47</w:t>
            </w:r>
          </w:p>
        </w:tc>
        <w:tc>
          <w:tcPr>
            <w:tcW w:w="2376" w:type="dxa"/>
          </w:tcPr>
          <w:p w14:paraId="6A516652" w14:textId="77777777" w:rsidR="00524A5D" w:rsidRPr="00E36978" w:rsidRDefault="00000000">
            <w:pPr>
              <w:pStyle w:val="TAL"/>
              <w:jc w:val="center"/>
            </w:pPr>
            <w:r w:rsidRPr="00E36978">
              <w:t>3.75</w:t>
            </w:r>
          </w:p>
        </w:tc>
      </w:tr>
      <w:tr w:rsidR="00524A5D" w:rsidRPr="00E36978" w14:paraId="1C83E89C" w14:textId="77777777">
        <w:trPr>
          <w:cantSplit/>
          <w:jc w:val="center"/>
        </w:trPr>
        <w:tc>
          <w:tcPr>
            <w:tcW w:w="1102" w:type="dxa"/>
          </w:tcPr>
          <w:p w14:paraId="5BAF93A6" w14:textId="77777777" w:rsidR="00524A5D" w:rsidRPr="00E36978" w:rsidRDefault="00000000">
            <w:pPr>
              <w:pStyle w:val="TAL"/>
              <w:jc w:val="center"/>
            </w:pPr>
            <w:r w:rsidRPr="00E36978">
              <w:t>3</w:t>
            </w:r>
          </w:p>
        </w:tc>
        <w:tc>
          <w:tcPr>
            <w:tcW w:w="2410" w:type="dxa"/>
            <w:vMerge/>
          </w:tcPr>
          <w:p w14:paraId="79C0318D" w14:textId="77777777" w:rsidR="00524A5D" w:rsidRPr="00E36978" w:rsidRDefault="00524A5D">
            <w:pPr>
              <w:pStyle w:val="TAL"/>
              <w:jc w:val="center"/>
            </w:pPr>
          </w:p>
        </w:tc>
        <w:tc>
          <w:tcPr>
            <w:tcW w:w="1275" w:type="dxa"/>
          </w:tcPr>
          <w:p w14:paraId="5D39DDCA" w14:textId="77777777" w:rsidR="00524A5D" w:rsidRPr="00E36978" w:rsidRDefault="00000000">
            <w:pPr>
              <w:pStyle w:val="TAL"/>
              <w:jc w:val="center"/>
            </w:pPr>
            <w:r w:rsidRPr="00E36978">
              <w:t>QPSK</w:t>
            </w:r>
          </w:p>
        </w:tc>
        <w:tc>
          <w:tcPr>
            <w:tcW w:w="1843" w:type="dxa"/>
          </w:tcPr>
          <w:p w14:paraId="0FFE7A0F" w14:textId="77777777" w:rsidR="00524A5D" w:rsidRPr="00E36978" w:rsidRDefault="00000000">
            <w:pPr>
              <w:pStyle w:val="TAL"/>
              <w:jc w:val="center"/>
            </w:pPr>
            <w:r w:rsidRPr="00E36978">
              <w:rPr>
                <w:rFonts w:eastAsia="Microsoft YaHei" w:cs="Arial"/>
              </w:rPr>
              <w:t>1@0</w:t>
            </w:r>
          </w:p>
        </w:tc>
        <w:tc>
          <w:tcPr>
            <w:tcW w:w="2376" w:type="dxa"/>
          </w:tcPr>
          <w:p w14:paraId="309D459A" w14:textId="77777777" w:rsidR="00524A5D" w:rsidRPr="00E36978" w:rsidRDefault="00000000">
            <w:pPr>
              <w:pStyle w:val="TAL"/>
              <w:jc w:val="center"/>
            </w:pPr>
            <w:r w:rsidRPr="00E36978">
              <w:t>15</w:t>
            </w:r>
          </w:p>
        </w:tc>
      </w:tr>
      <w:tr w:rsidR="00524A5D" w:rsidRPr="00E36978" w14:paraId="6E290C4D" w14:textId="77777777">
        <w:trPr>
          <w:cantSplit/>
          <w:jc w:val="center"/>
        </w:trPr>
        <w:tc>
          <w:tcPr>
            <w:tcW w:w="1102" w:type="dxa"/>
          </w:tcPr>
          <w:p w14:paraId="0B7F5CFA" w14:textId="77777777" w:rsidR="00524A5D" w:rsidRPr="00E36978" w:rsidRDefault="00000000">
            <w:pPr>
              <w:pStyle w:val="TAL"/>
              <w:jc w:val="center"/>
            </w:pPr>
            <w:r w:rsidRPr="00E36978">
              <w:t>4</w:t>
            </w:r>
          </w:p>
        </w:tc>
        <w:tc>
          <w:tcPr>
            <w:tcW w:w="2410" w:type="dxa"/>
            <w:vMerge/>
          </w:tcPr>
          <w:p w14:paraId="301E8E0E" w14:textId="77777777" w:rsidR="00524A5D" w:rsidRPr="00E36978" w:rsidRDefault="00524A5D">
            <w:pPr>
              <w:pStyle w:val="TAL"/>
              <w:jc w:val="center"/>
            </w:pPr>
          </w:p>
        </w:tc>
        <w:tc>
          <w:tcPr>
            <w:tcW w:w="1275" w:type="dxa"/>
          </w:tcPr>
          <w:p w14:paraId="1F3C8182" w14:textId="77777777" w:rsidR="00524A5D" w:rsidRPr="00E36978" w:rsidRDefault="00000000">
            <w:pPr>
              <w:pStyle w:val="TAL"/>
              <w:jc w:val="center"/>
            </w:pPr>
            <w:r w:rsidRPr="00E36978">
              <w:t>QPSK</w:t>
            </w:r>
          </w:p>
        </w:tc>
        <w:tc>
          <w:tcPr>
            <w:tcW w:w="1843" w:type="dxa"/>
          </w:tcPr>
          <w:p w14:paraId="6F412A92" w14:textId="77777777" w:rsidR="00524A5D" w:rsidRPr="00E36978" w:rsidRDefault="00000000">
            <w:pPr>
              <w:pStyle w:val="TAL"/>
              <w:jc w:val="center"/>
            </w:pPr>
            <w:r w:rsidRPr="00E36978">
              <w:rPr>
                <w:rFonts w:ascii="Calibri" w:hAnsi="Calibri" w:cs="Calibri"/>
                <w:sz w:val="22"/>
                <w:szCs w:val="22"/>
              </w:rPr>
              <w:t>1@11</w:t>
            </w:r>
          </w:p>
        </w:tc>
        <w:tc>
          <w:tcPr>
            <w:tcW w:w="2376" w:type="dxa"/>
          </w:tcPr>
          <w:p w14:paraId="320B14C8" w14:textId="77777777" w:rsidR="00524A5D" w:rsidRPr="00E36978" w:rsidRDefault="00000000">
            <w:pPr>
              <w:pStyle w:val="TAL"/>
              <w:jc w:val="center"/>
            </w:pPr>
            <w:r w:rsidRPr="00E36978">
              <w:t>15</w:t>
            </w:r>
          </w:p>
        </w:tc>
      </w:tr>
      <w:tr w:rsidR="00524A5D" w:rsidRPr="00E36978" w14:paraId="5E540461" w14:textId="77777777">
        <w:trPr>
          <w:cantSplit/>
          <w:jc w:val="center"/>
        </w:trPr>
        <w:tc>
          <w:tcPr>
            <w:tcW w:w="1102" w:type="dxa"/>
          </w:tcPr>
          <w:p w14:paraId="37C9E966" w14:textId="77777777" w:rsidR="00524A5D" w:rsidRPr="00E36978" w:rsidRDefault="00000000">
            <w:pPr>
              <w:pStyle w:val="TAL"/>
              <w:jc w:val="center"/>
            </w:pPr>
            <w:r w:rsidRPr="00E36978">
              <w:t xml:space="preserve">5 </w:t>
            </w:r>
            <w:r w:rsidRPr="00E36978">
              <w:rPr>
                <w:rFonts w:cs="Arial"/>
              </w:rPr>
              <w:t>(</w:t>
            </w:r>
            <w:r w:rsidRPr="00E36978">
              <w:rPr>
                <w:rFonts w:eastAsia="Microsoft YaHei" w:cs="Arial"/>
              </w:rPr>
              <w:t>Note 1</w:t>
            </w:r>
            <w:r w:rsidRPr="00E36978">
              <w:rPr>
                <w:rFonts w:cs="Arial"/>
              </w:rPr>
              <w:t>)</w:t>
            </w:r>
          </w:p>
        </w:tc>
        <w:tc>
          <w:tcPr>
            <w:tcW w:w="2410" w:type="dxa"/>
            <w:vMerge/>
          </w:tcPr>
          <w:p w14:paraId="580BB89B" w14:textId="77777777" w:rsidR="00524A5D" w:rsidRPr="00E36978" w:rsidRDefault="00524A5D">
            <w:pPr>
              <w:pStyle w:val="TAL"/>
              <w:jc w:val="center"/>
            </w:pPr>
          </w:p>
        </w:tc>
        <w:tc>
          <w:tcPr>
            <w:tcW w:w="1275" w:type="dxa"/>
          </w:tcPr>
          <w:p w14:paraId="54B6083F" w14:textId="77777777" w:rsidR="00524A5D" w:rsidRPr="00E36978" w:rsidRDefault="00000000">
            <w:pPr>
              <w:pStyle w:val="TAL"/>
              <w:jc w:val="center"/>
            </w:pPr>
            <w:r w:rsidRPr="00E36978">
              <w:t>QPSK</w:t>
            </w:r>
          </w:p>
        </w:tc>
        <w:tc>
          <w:tcPr>
            <w:tcW w:w="1843" w:type="dxa"/>
          </w:tcPr>
          <w:p w14:paraId="66672EFA" w14:textId="77777777" w:rsidR="00524A5D" w:rsidRPr="00E36978" w:rsidRDefault="00000000">
            <w:pPr>
              <w:pStyle w:val="TAL"/>
              <w:jc w:val="center"/>
            </w:pPr>
            <w:r w:rsidRPr="00E36978">
              <w:rPr>
                <w:rFonts w:ascii="Calibri" w:hAnsi="Calibri" w:cs="Calibri"/>
                <w:sz w:val="22"/>
                <w:szCs w:val="22"/>
              </w:rPr>
              <w:t>12@0</w:t>
            </w:r>
          </w:p>
        </w:tc>
        <w:tc>
          <w:tcPr>
            <w:tcW w:w="2376" w:type="dxa"/>
          </w:tcPr>
          <w:p w14:paraId="1F8221B6" w14:textId="77777777" w:rsidR="00524A5D" w:rsidRPr="00E36978" w:rsidRDefault="00000000">
            <w:pPr>
              <w:pStyle w:val="TAL"/>
              <w:jc w:val="center"/>
            </w:pPr>
            <w:r w:rsidRPr="00E36978">
              <w:t>15</w:t>
            </w:r>
          </w:p>
        </w:tc>
      </w:tr>
      <w:tr w:rsidR="00524A5D" w:rsidRPr="00E36978" w14:paraId="18D37E1A" w14:textId="77777777">
        <w:trPr>
          <w:cantSplit/>
          <w:jc w:val="center"/>
        </w:trPr>
        <w:tc>
          <w:tcPr>
            <w:tcW w:w="9006" w:type="dxa"/>
            <w:gridSpan w:val="5"/>
          </w:tcPr>
          <w:p w14:paraId="5838DF18" w14:textId="77777777" w:rsidR="00524A5D" w:rsidRPr="00E36978" w:rsidRDefault="00000000">
            <w:pPr>
              <w:pStyle w:val="TAN"/>
            </w:pPr>
            <w:r w:rsidRPr="00E36978">
              <w:rPr>
                <w:rFonts w:eastAsia="Microsoft YaHei"/>
              </w:rPr>
              <w:t>Note 1: Applicable to UE supporting UL multi-tone transmissions</w:t>
            </w:r>
          </w:p>
        </w:tc>
      </w:tr>
      <w:bookmarkEnd w:id="2630"/>
    </w:tbl>
    <w:p w14:paraId="049971E2" w14:textId="77777777" w:rsidR="00524A5D" w:rsidRPr="00E36978" w:rsidRDefault="00524A5D"/>
    <w:p w14:paraId="0DB294B1" w14:textId="77777777" w:rsidR="00524A5D" w:rsidRPr="00E36978" w:rsidRDefault="00000000">
      <w:pPr>
        <w:pStyle w:val="TH"/>
      </w:pPr>
      <w:r w:rsidRPr="00E36978">
        <w:t xml:space="preserve">Table 6.4B.2.1.4.1-2: Test Configuration for NPRACH for FDD </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3495"/>
      </w:tblGrid>
      <w:tr w:rsidR="00524A5D" w:rsidRPr="00E36978" w14:paraId="4E43B982" w14:textId="77777777">
        <w:trPr>
          <w:cantSplit/>
          <w:jc w:val="center"/>
        </w:trPr>
        <w:tc>
          <w:tcPr>
            <w:tcW w:w="8156" w:type="dxa"/>
            <w:gridSpan w:val="2"/>
          </w:tcPr>
          <w:p w14:paraId="16FEF683" w14:textId="77777777" w:rsidR="00524A5D" w:rsidRPr="00E36978" w:rsidRDefault="00000000">
            <w:pPr>
              <w:keepNext/>
              <w:keepLines/>
              <w:spacing w:after="0"/>
              <w:jc w:val="center"/>
              <w:rPr>
                <w:rFonts w:ascii="Arial" w:hAnsi="Arial"/>
                <w:b/>
                <w:sz w:val="18"/>
              </w:rPr>
            </w:pPr>
            <w:r w:rsidRPr="00E36978">
              <w:rPr>
                <w:rFonts w:ascii="Arial" w:hAnsi="Arial" w:cs="v5.0.0"/>
                <w:b/>
                <w:bCs/>
                <w:sz w:val="18"/>
              </w:rPr>
              <w:t>Initial Conditions</w:t>
            </w:r>
          </w:p>
        </w:tc>
      </w:tr>
      <w:tr w:rsidR="00524A5D" w:rsidRPr="00E36978" w14:paraId="7F4DB04F" w14:textId="77777777">
        <w:trPr>
          <w:cantSplit/>
          <w:jc w:val="center"/>
        </w:trPr>
        <w:tc>
          <w:tcPr>
            <w:tcW w:w="4661" w:type="dxa"/>
          </w:tcPr>
          <w:p w14:paraId="173099BA" w14:textId="77777777" w:rsidR="00524A5D" w:rsidRPr="00E36978" w:rsidRDefault="00000000">
            <w:pPr>
              <w:keepNext/>
              <w:keepLines/>
              <w:spacing w:after="0"/>
              <w:rPr>
                <w:rFonts w:ascii="Arial" w:hAnsi="Arial"/>
                <w:sz w:val="18"/>
              </w:rPr>
            </w:pPr>
            <w:r w:rsidRPr="00E36978">
              <w:rPr>
                <w:rFonts w:ascii="Arial" w:hAnsi="Arial"/>
                <w:sz w:val="18"/>
              </w:rPr>
              <w:t>Test Environment</w:t>
            </w:r>
          </w:p>
          <w:p w14:paraId="3E8644D2" w14:textId="77777777" w:rsidR="00524A5D" w:rsidRPr="00E36978" w:rsidRDefault="00000000">
            <w:pPr>
              <w:keepNext/>
              <w:keepLines/>
              <w:spacing w:after="0"/>
              <w:rPr>
                <w:rFonts w:ascii="Arial" w:hAnsi="Arial"/>
                <w:bCs/>
                <w:sz w:val="18"/>
              </w:rPr>
            </w:pPr>
            <w:r w:rsidRPr="00E36978">
              <w:rPr>
                <w:rFonts w:ascii="Arial" w:hAnsi="Arial"/>
                <w:sz w:val="18"/>
              </w:rPr>
              <w:t>(as specified in TS 36.508 [12] subclause 8.1.1)</w:t>
            </w:r>
          </w:p>
        </w:tc>
        <w:tc>
          <w:tcPr>
            <w:tcW w:w="3495" w:type="dxa"/>
            <w:vAlign w:val="center"/>
          </w:tcPr>
          <w:p w14:paraId="400AF45F"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44D2ECBB" w14:textId="77777777">
        <w:trPr>
          <w:cantSplit/>
          <w:jc w:val="center"/>
        </w:trPr>
        <w:tc>
          <w:tcPr>
            <w:tcW w:w="4661" w:type="dxa"/>
          </w:tcPr>
          <w:p w14:paraId="6271B1B2" w14:textId="77777777" w:rsidR="00524A5D" w:rsidRPr="00E36978" w:rsidRDefault="00000000">
            <w:pPr>
              <w:keepNext/>
              <w:keepLines/>
              <w:spacing w:after="0"/>
              <w:rPr>
                <w:rFonts w:ascii="Arial" w:hAnsi="Arial"/>
                <w:sz w:val="18"/>
              </w:rPr>
            </w:pPr>
            <w:r w:rsidRPr="00E36978">
              <w:rPr>
                <w:rFonts w:ascii="Arial" w:hAnsi="Arial"/>
                <w:bCs/>
                <w:sz w:val="18"/>
              </w:rPr>
              <w:t>Test Frequencies</w:t>
            </w:r>
          </w:p>
          <w:p w14:paraId="3EBAE230" w14:textId="77777777" w:rsidR="00524A5D" w:rsidRPr="00E36978" w:rsidRDefault="00000000">
            <w:pPr>
              <w:keepNext/>
              <w:keepLines/>
              <w:spacing w:after="0"/>
              <w:rPr>
                <w:rFonts w:ascii="Arial" w:hAnsi="Arial"/>
                <w:sz w:val="18"/>
              </w:rPr>
            </w:pPr>
            <w:r w:rsidRPr="00E36978">
              <w:rPr>
                <w:rFonts w:ascii="Arial" w:hAnsi="Arial"/>
                <w:sz w:val="18"/>
              </w:rPr>
              <w:t>(as specified in TS36.508 [12] subclause 8.1.3.1)</w:t>
            </w:r>
          </w:p>
        </w:tc>
        <w:tc>
          <w:tcPr>
            <w:tcW w:w="3495" w:type="dxa"/>
            <w:vAlign w:val="center"/>
          </w:tcPr>
          <w:p w14:paraId="22843430" w14:textId="77777777" w:rsidR="00524A5D" w:rsidRPr="00E36978" w:rsidRDefault="00000000">
            <w:pPr>
              <w:keepNext/>
              <w:keepLines/>
              <w:spacing w:after="0"/>
              <w:rPr>
                <w:rFonts w:ascii="Arial" w:hAnsi="Arial"/>
                <w:sz w:val="18"/>
              </w:rPr>
            </w:pPr>
            <w:r w:rsidRPr="00E36978">
              <w:rPr>
                <w:rFonts w:ascii="Arial" w:hAnsi="Arial"/>
                <w:sz w:val="18"/>
              </w:rPr>
              <w:t>Frequency ranges defined in Annex K.1.1</w:t>
            </w:r>
          </w:p>
        </w:tc>
      </w:tr>
      <w:tr w:rsidR="00524A5D" w:rsidRPr="00E36978" w14:paraId="149DB92C" w14:textId="77777777">
        <w:trPr>
          <w:cantSplit/>
          <w:jc w:val="center"/>
        </w:trPr>
        <w:tc>
          <w:tcPr>
            <w:tcW w:w="4661" w:type="dxa"/>
          </w:tcPr>
          <w:p w14:paraId="6AD08CDC" w14:textId="77777777" w:rsidR="00524A5D" w:rsidRPr="00E36978" w:rsidRDefault="00000000">
            <w:pPr>
              <w:keepNext/>
              <w:keepLines/>
              <w:spacing w:after="0"/>
              <w:rPr>
                <w:rFonts w:ascii="Arial" w:hAnsi="Arial"/>
                <w:sz w:val="18"/>
              </w:rPr>
            </w:pPr>
            <w:r w:rsidRPr="00E36978">
              <w:rPr>
                <w:rFonts w:ascii="Arial" w:hAnsi="Arial"/>
                <w:bCs/>
                <w:sz w:val="18"/>
              </w:rPr>
              <w:t>NPRACH preamble format</w:t>
            </w:r>
          </w:p>
        </w:tc>
        <w:tc>
          <w:tcPr>
            <w:tcW w:w="3495" w:type="dxa"/>
            <w:vAlign w:val="center"/>
          </w:tcPr>
          <w:p w14:paraId="5DB8C656" w14:textId="77777777" w:rsidR="00524A5D" w:rsidRPr="00E36978" w:rsidRDefault="00000000">
            <w:pPr>
              <w:keepNext/>
              <w:keepLines/>
              <w:spacing w:after="0"/>
              <w:rPr>
                <w:rFonts w:ascii="Arial" w:hAnsi="Arial"/>
                <w:sz w:val="18"/>
              </w:rPr>
            </w:pPr>
            <w:r w:rsidRPr="00E36978">
              <w:rPr>
                <w:rFonts w:ascii="Arial" w:hAnsi="Arial"/>
                <w:sz w:val="18"/>
              </w:rPr>
              <w:t>1</w:t>
            </w:r>
          </w:p>
        </w:tc>
      </w:tr>
      <w:tr w:rsidR="00524A5D" w:rsidRPr="00E36978" w14:paraId="5543E122" w14:textId="77777777">
        <w:trPr>
          <w:cantSplit/>
          <w:jc w:val="center"/>
        </w:trPr>
        <w:tc>
          <w:tcPr>
            <w:tcW w:w="4661" w:type="dxa"/>
          </w:tcPr>
          <w:p w14:paraId="01D57DFE" w14:textId="77777777" w:rsidR="00524A5D" w:rsidRPr="00E36978" w:rsidRDefault="00000000">
            <w:pPr>
              <w:keepNext/>
              <w:keepLines/>
              <w:spacing w:after="0"/>
              <w:rPr>
                <w:rFonts w:ascii="Arial" w:hAnsi="Arial"/>
                <w:sz w:val="18"/>
              </w:rPr>
            </w:pPr>
            <w:r w:rsidRPr="00E36978">
              <w:rPr>
                <w:rFonts w:ascii="Arial" w:hAnsi="Arial"/>
                <w:sz w:val="18"/>
              </w:rPr>
              <w:t>NRS EPRE setting for test point (dBm/15kHz)</w:t>
            </w:r>
          </w:p>
        </w:tc>
        <w:tc>
          <w:tcPr>
            <w:tcW w:w="3495" w:type="dxa"/>
            <w:vAlign w:val="center"/>
          </w:tcPr>
          <w:p w14:paraId="764F24CE" w14:textId="77777777" w:rsidR="00524A5D" w:rsidRPr="00E36978" w:rsidRDefault="00000000">
            <w:pPr>
              <w:keepNext/>
              <w:keepLines/>
              <w:spacing w:after="0"/>
              <w:rPr>
                <w:rFonts w:ascii="Arial" w:hAnsi="Arial"/>
                <w:sz w:val="18"/>
              </w:rPr>
            </w:pPr>
            <w:r w:rsidRPr="00E36978">
              <w:rPr>
                <w:rFonts w:ascii="Arial" w:hAnsi="Arial"/>
                <w:sz w:val="18"/>
              </w:rPr>
              <w:t>-110</w:t>
            </w:r>
          </w:p>
        </w:tc>
      </w:tr>
    </w:tbl>
    <w:p w14:paraId="2820AE4B" w14:textId="77777777" w:rsidR="00524A5D" w:rsidRPr="00E36978" w:rsidRDefault="00524A5D"/>
    <w:p w14:paraId="08CB3E0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to the UE antenna connectors as shown in TS 36.508 [12] Annex A, Figure A.3 using only main UE Tx/Rx antenna.</w:t>
      </w:r>
    </w:p>
    <w:p w14:paraId="781750A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36.508[12] subclause 8.1.4.3</w:t>
      </w:r>
    </w:p>
    <w:p w14:paraId="317E2D2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lastRenderedPageBreak/>
        <w:t>3.</w:t>
      </w:r>
      <w:r w:rsidRPr="00E36978">
        <w:rPr>
          <w:rFonts w:hint="eastAsia"/>
          <w:lang w:eastAsia="en-GB"/>
        </w:rPr>
        <w:tab/>
        <w:t>Downlink signals are initially set up according to Annex C, and uplink signals according to Annex H.</w:t>
      </w:r>
    </w:p>
    <w:p w14:paraId="5095F44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in Table 6.4B.2.1.4.1-1.</w:t>
      </w:r>
    </w:p>
    <w:p w14:paraId="23C8FE7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70D7F22D" w14:textId="77777777" w:rsidR="00524A5D" w:rsidRPr="00E36978" w:rsidRDefault="00000000">
      <w:pPr>
        <w:pStyle w:val="B1"/>
        <w:overflowPunct w:val="0"/>
        <w:autoSpaceDE w:val="0"/>
        <w:autoSpaceDN w:val="0"/>
        <w:adjustRightInd w:val="0"/>
        <w:contextualSpacing w:val="0"/>
        <w:textAlignment w:val="baseline"/>
        <w:rPr>
          <w:color w:val="000000" w:themeColor="text1"/>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w:t>
      </w:r>
      <w:r w:rsidRPr="00E36978">
        <w:rPr>
          <w:rFonts w:hint="eastAsia"/>
          <w:color w:val="000000" w:themeColor="text1"/>
          <w:lang w:eastAsia="en-GB"/>
        </w:rPr>
        <w:t>g to TS 36.508 [12] clause 8.2.6.1 is provided to the UE through any preconfigured means.</w:t>
      </w:r>
    </w:p>
    <w:p w14:paraId="2772905A"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color w:val="000000" w:themeColor="text1"/>
          <w:lang w:eastAsia="en-GB"/>
        </w:rPr>
        <w:t>7</w:t>
      </w:r>
      <w:r w:rsidRPr="00E36978">
        <w:rPr>
          <w:color w:val="000000" w:themeColor="text1"/>
          <w:lang w:eastAsia="en-GB"/>
        </w:rPr>
        <w:t>.</w:t>
      </w:r>
      <w:r w:rsidRPr="00E36978">
        <w:rPr>
          <w:color w:val="000000" w:themeColor="text1"/>
          <w:lang w:eastAsia="en-GB"/>
        </w:rPr>
        <w:tab/>
      </w:r>
      <w:r w:rsidRPr="00E36978">
        <w:rPr>
          <w:color w:val="000000" w:themeColor="text1"/>
        </w:rPr>
        <w:t xml:space="preserve">Test equipment shall emulate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w:t>
      </w:r>
      <w:r w:rsidRPr="00E36978">
        <w:t>ring the duration of the test as define in TS 36.508[12] clause 8.2.6.3.1</w:t>
      </w:r>
    </w:p>
    <w:p w14:paraId="711884A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54A661E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 xml:space="preserve">Ensure the UE is State 2A-NB with CP </w:t>
      </w:r>
      <w:proofErr w:type="spellStart"/>
      <w:r w:rsidRPr="00E36978">
        <w:rPr>
          <w:rFonts w:hint="eastAsia"/>
          <w:lang w:eastAsia="en-GB"/>
        </w:rPr>
        <w:t>CIoT</w:t>
      </w:r>
      <w:proofErr w:type="spellEnd"/>
      <w:r w:rsidRPr="00E36978">
        <w:rPr>
          <w:rFonts w:hint="eastAsia"/>
          <w:lang w:eastAsia="en-GB"/>
        </w:rPr>
        <w:t xml:space="preserve"> Optimisation to TS 36.508 [12] clause 8.1.5. Message contents are defined in clause 6.4B.2.1.4.3.</w:t>
      </w:r>
    </w:p>
    <w:p w14:paraId="0E067D04" w14:textId="77777777" w:rsidR="00524A5D" w:rsidRPr="00E36978" w:rsidRDefault="00000000">
      <w:pPr>
        <w:pStyle w:val="H6"/>
      </w:pPr>
      <w:r w:rsidRPr="00E36978">
        <w:t>6.4B.2.1.4.2</w:t>
      </w:r>
      <w:r w:rsidRPr="00E36978">
        <w:tab/>
        <w:t>Test procedure</w:t>
      </w:r>
    </w:p>
    <w:p w14:paraId="29F6A85E" w14:textId="77777777" w:rsidR="00524A5D" w:rsidRPr="00E36978" w:rsidRDefault="00000000">
      <w:r w:rsidRPr="00E36978">
        <w:t>Test procedure for NPUSCH:</w:t>
      </w:r>
    </w:p>
    <w:p w14:paraId="76A5F48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1.1. SS sends uplink scheduling information for UL HARQ process via NPDCCH DCI format N0 for C_RNTI to schedule the UL RMC according to Table 6.4B.2.1.4.1-1. Since the UE has no payload data to send, the UE transmits uplink MAC padding bits on the UL RMC.</w:t>
      </w:r>
    </w:p>
    <w:p w14:paraId="57A33C8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1.2</w:t>
      </w:r>
      <w:r w:rsidRPr="00E36978">
        <w:rPr>
          <w:rFonts w:hint="eastAsia"/>
          <w:lang w:eastAsia="en-GB"/>
        </w:rPr>
        <w:tab/>
        <w:t>Configure the UE to transmit at PUMAX level.</w:t>
      </w:r>
    </w:p>
    <w:p w14:paraId="2C56048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1.3</w:t>
      </w:r>
      <w:r w:rsidRPr="00E36978">
        <w:rPr>
          <w:rFonts w:hint="eastAsia"/>
          <w:lang w:eastAsia="en-GB"/>
        </w:rPr>
        <w:tab/>
        <w:t xml:space="preserve">Measure the EVM and </w:t>
      </w:r>
      <w:r w:rsidRPr="00E36978">
        <w:rPr>
          <w:rFonts w:hint="eastAsia"/>
          <w:lang w:eastAsia="en-GB"/>
        </w:rPr>
        <w:object w:dxaOrig="1008" w:dyaOrig="348" w14:anchorId="2BE78032">
          <v:shape id="_x0000_i1057" type="#_x0000_t75" style="width:50.45pt;height:17.35pt" o:ole="">
            <v:imagedata r:id="rId32" o:title=""/>
          </v:shape>
          <o:OLEObject Type="Embed" ProgID="Equation.3" ShapeID="_x0000_i1057" DrawAspect="Content" ObjectID="_1772641763" r:id="rId68"/>
        </w:object>
      </w:r>
      <w:r w:rsidRPr="00E36978">
        <w:rPr>
          <w:rFonts w:hint="eastAsia"/>
          <w:lang w:eastAsia="en-GB"/>
        </w:rPr>
        <w:t xml:space="preserve"> using Global In-Channel Tx-Test (Annex E). The measurement period of EVM for 240/</w:t>
      </w:r>
      <w:proofErr w:type="spellStart"/>
      <w:r w:rsidRPr="00E36978">
        <w:rPr>
          <w:rFonts w:hint="eastAsia"/>
          <w:lang w:eastAsia="en-GB"/>
        </w:rPr>
        <w:t>Ntones</w:t>
      </w:r>
      <w:proofErr w:type="spellEnd"/>
      <w:r w:rsidRPr="00E36978">
        <w:rPr>
          <w:rFonts w:hint="eastAsia"/>
          <w:lang w:eastAsia="en-GB"/>
        </w:rPr>
        <w:t xml:space="preserve"> slots should exclude any transient period for the average EVM case, where </w:t>
      </w:r>
      <w:proofErr w:type="spellStart"/>
      <w:r w:rsidRPr="00E36978">
        <w:rPr>
          <w:rFonts w:hint="eastAsia"/>
          <w:lang w:eastAsia="en-GB"/>
        </w:rPr>
        <w:t>Ntones</w:t>
      </w:r>
      <w:proofErr w:type="spellEnd"/>
      <w:r w:rsidRPr="00E36978">
        <w:rPr>
          <w:rFonts w:hint="eastAsia"/>
          <w:lang w:eastAsia="en-GB"/>
        </w:rPr>
        <w:t xml:space="preserve"> = {1, 3, 6, 12} is the number of subcarriers for the NB-IoT transmission.</w:t>
      </w:r>
    </w:p>
    <w:p w14:paraId="7AF95236"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1.4 Release the connection through State 3A-NB.</w:t>
      </w:r>
    </w:p>
    <w:p w14:paraId="49D3DC46"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 xml:space="preserve">1.5 Modify system information elements according to Table 6.4B.2.1.4.3-1 and Table 6.4B.2.1.4.3-2 and notify the UE via paging message with </w:t>
      </w:r>
      <w:proofErr w:type="spellStart"/>
      <w:r w:rsidRPr="00E36978">
        <w:rPr>
          <w:rFonts w:hint="eastAsia"/>
          <w:lang w:eastAsia="en-GB"/>
        </w:rPr>
        <w:t>SystemInformationModification</w:t>
      </w:r>
      <w:proofErr w:type="spellEnd"/>
      <w:r w:rsidRPr="00E36978">
        <w:rPr>
          <w:rFonts w:hint="eastAsia"/>
          <w:lang w:eastAsia="en-GB"/>
        </w:rPr>
        <w:t xml:space="preserve"> included (test point 2).</w:t>
      </w:r>
    </w:p>
    <w:p w14:paraId="5FB6509B"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 xml:space="preserve">1.6 Ensure the UE is in State 2A-NB with CP </w:t>
      </w:r>
      <w:proofErr w:type="spellStart"/>
      <w:r w:rsidRPr="00E36978">
        <w:rPr>
          <w:rFonts w:hint="eastAsia"/>
          <w:lang w:eastAsia="en-GB"/>
        </w:rPr>
        <w:t>CIoT</w:t>
      </w:r>
      <w:proofErr w:type="spellEnd"/>
      <w:r w:rsidRPr="00E36978">
        <w:rPr>
          <w:rFonts w:hint="eastAsia"/>
          <w:lang w:eastAsia="en-GB"/>
        </w:rPr>
        <w:t xml:space="preserve"> Optimisation according to TS 36.508 [12] clause 8.1.5 using the new UL power control setting.</w:t>
      </w:r>
    </w:p>
    <w:p w14:paraId="703F28B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1.7 SS sends uplink scheduling information for UL HARQ process via NPDCCH DCI format 0 for C_RNTI to schedule the UL RMC according to Table 6.4B.2.1.4.1-1. Since the UE has no payload data to send, the UE transmits uplink MAC padding bits on the UL RMC.</w:t>
      </w:r>
    </w:p>
    <w:p w14:paraId="4209EF9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1.8</w:t>
      </w:r>
      <w:r w:rsidRPr="00E36978">
        <w:rPr>
          <w:rFonts w:hint="eastAsia"/>
          <w:lang w:eastAsia="en-GB"/>
        </w:rPr>
        <w:tab/>
        <w:t xml:space="preserve">Measure the EVM and </w:t>
      </w:r>
      <w:r w:rsidRPr="00E36978">
        <w:rPr>
          <w:rFonts w:hint="eastAsia"/>
          <w:lang w:eastAsia="en-GB"/>
        </w:rPr>
        <w:object w:dxaOrig="1008" w:dyaOrig="348" w14:anchorId="6B2DB5AF">
          <v:shape id="_x0000_i1058" type="#_x0000_t75" style="width:50.45pt;height:17.35pt" o:ole="">
            <v:imagedata r:id="rId32" o:title=""/>
          </v:shape>
          <o:OLEObject Type="Embed" ProgID="Equation.3" ShapeID="_x0000_i1058" DrawAspect="Content" ObjectID="_1772641764" r:id="rId69"/>
        </w:object>
      </w:r>
      <w:r w:rsidRPr="00E36978">
        <w:rPr>
          <w:rFonts w:hint="eastAsia"/>
          <w:lang w:eastAsia="en-GB"/>
        </w:rPr>
        <w:t xml:space="preserve"> using Global In-Channel Tx-Test (Annex E). The measurement period of EVM for 240/</w:t>
      </w:r>
      <w:proofErr w:type="spellStart"/>
      <w:r w:rsidRPr="00E36978">
        <w:rPr>
          <w:rFonts w:hint="eastAsia"/>
          <w:lang w:eastAsia="en-GB"/>
        </w:rPr>
        <w:t>Ntones</w:t>
      </w:r>
      <w:proofErr w:type="spellEnd"/>
      <w:r w:rsidRPr="00E36978">
        <w:rPr>
          <w:rFonts w:hint="eastAsia"/>
          <w:lang w:eastAsia="en-GB"/>
        </w:rPr>
        <w:t xml:space="preserve"> slots should exclude any transient period for the average EVM case, where </w:t>
      </w:r>
      <w:proofErr w:type="spellStart"/>
      <w:r w:rsidRPr="00E36978">
        <w:rPr>
          <w:rFonts w:hint="eastAsia"/>
          <w:lang w:eastAsia="en-GB"/>
        </w:rPr>
        <w:t>Ntones</w:t>
      </w:r>
      <w:proofErr w:type="spellEnd"/>
      <w:r w:rsidRPr="00E36978">
        <w:rPr>
          <w:rFonts w:hint="eastAsia"/>
          <w:lang w:eastAsia="en-GB"/>
        </w:rPr>
        <w:t xml:space="preserve"> = {1, 3, 6, 12} is the number of subcarriers for the NB-IoT transmission.</w:t>
      </w:r>
    </w:p>
    <w:p w14:paraId="1239381E" w14:textId="77777777" w:rsidR="00524A5D" w:rsidRPr="00E36978" w:rsidRDefault="00000000">
      <w:r w:rsidRPr="00E36978">
        <w:t>Test procedure for NPRACH:</w:t>
      </w:r>
    </w:p>
    <w:p w14:paraId="382A9C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2.1</w:t>
      </w:r>
      <w:r w:rsidRPr="00E36978">
        <w:rPr>
          <w:rFonts w:hint="eastAsia"/>
          <w:lang w:eastAsia="en-GB"/>
        </w:rPr>
        <w:tab/>
        <w:t>The SS shall set RS EPRE according to Table 6.4B.2.1.4.1-2.</w:t>
      </w:r>
    </w:p>
    <w:p w14:paraId="55C5D71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2.2</w:t>
      </w:r>
      <w:r w:rsidRPr="00E36978">
        <w:rPr>
          <w:rFonts w:hint="eastAsia"/>
          <w:lang w:eastAsia="en-GB"/>
        </w:rPr>
        <w:tab/>
        <w:t>NPRACH is set according to Table 6.4B.2.1.4.1-2.</w:t>
      </w:r>
    </w:p>
    <w:p w14:paraId="21DA95A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2.3</w:t>
      </w:r>
      <w:r w:rsidRPr="00E36978">
        <w:rPr>
          <w:rFonts w:hint="eastAsia"/>
          <w:lang w:eastAsia="en-GB"/>
        </w:rPr>
        <w:tab/>
        <w:t>The UE shall send a preamble to the SS.</w:t>
      </w:r>
    </w:p>
    <w:p w14:paraId="59AD10B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2.4</w:t>
      </w:r>
      <w:r w:rsidRPr="00E36978">
        <w:rPr>
          <w:rFonts w:hint="eastAsia"/>
          <w:lang w:eastAsia="en-GB"/>
        </w:rPr>
        <w:tab/>
        <w:t xml:space="preserve">In response to the preamble, the SS shall transmit a </w:t>
      </w:r>
      <w:proofErr w:type="gramStart"/>
      <w:r w:rsidRPr="00E36978">
        <w:rPr>
          <w:rFonts w:hint="eastAsia"/>
          <w:lang w:eastAsia="en-GB"/>
        </w:rPr>
        <w:t>random access</w:t>
      </w:r>
      <w:proofErr w:type="gramEnd"/>
      <w:r w:rsidRPr="00E36978">
        <w:rPr>
          <w:rFonts w:hint="eastAsia"/>
          <w:lang w:eastAsia="en-GB"/>
        </w:rPr>
        <w:t xml:space="preserve"> response not corresponding to the transmitted random access preamble, or send no response.</w:t>
      </w:r>
    </w:p>
    <w:p w14:paraId="5F6855B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2.5</w:t>
      </w:r>
      <w:r w:rsidRPr="00E36978">
        <w:rPr>
          <w:rFonts w:hint="eastAsia"/>
          <w:lang w:eastAsia="en-GB"/>
        </w:rPr>
        <w:tab/>
        <w:t xml:space="preserve">The UE shall consider the </w:t>
      </w:r>
      <w:proofErr w:type="gramStart"/>
      <w:r w:rsidRPr="00E36978">
        <w:rPr>
          <w:rFonts w:hint="eastAsia"/>
          <w:lang w:eastAsia="en-GB"/>
        </w:rPr>
        <w:t>random access</w:t>
      </w:r>
      <w:proofErr w:type="gramEnd"/>
      <w:r w:rsidRPr="00E36978">
        <w:rPr>
          <w:rFonts w:hint="eastAsia"/>
          <w:lang w:eastAsia="en-GB"/>
        </w:rPr>
        <w:t xml:space="preserve"> response reception not successful then re-transmit the preamble with the calculated NPRACH transmission power.</w:t>
      </w:r>
    </w:p>
    <w:p w14:paraId="40AE122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2.6</w:t>
      </w:r>
      <w:r w:rsidRPr="00E36978">
        <w:rPr>
          <w:rFonts w:hint="eastAsia"/>
          <w:lang w:eastAsia="en-GB"/>
        </w:rPr>
        <w:tab/>
        <w:t>Repeat step 4 and 5 until the SS collect enough NPRACH preambles (64 preambles). Measure the EVM in NPRACH channel using Global In-Channel Tx-Test (Annex E).</w:t>
      </w:r>
    </w:p>
    <w:p w14:paraId="70FAF127" w14:textId="77777777" w:rsidR="00524A5D" w:rsidRPr="00E36978" w:rsidRDefault="00000000">
      <w:pPr>
        <w:pStyle w:val="NO"/>
      </w:pPr>
      <w:r w:rsidRPr="00E36978">
        <w:lastRenderedPageBreak/>
        <w:t>NOTE 1:</w:t>
      </w:r>
      <w:r w:rsidRPr="00E36978">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t>CIoT</w:t>
      </w:r>
      <w:proofErr w:type="spellEnd"/>
      <w:r w:rsidRPr="00E36978">
        <w:t xml:space="preserve"> Optimisation according to TS 36.508 [12] clause 8.1.5 using the appropriate UL subcarrier spacing in Random Access Response message.</w:t>
      </w:r>
    </w:p>
    <w:p w14:paraId="66024B98" w14:textId="77777777" w:rsidR="00524A5D" w:rsidRPr="00E36978" w:rsidRDefault="00524A5D"/>
    <w:p w14:paraId="011AEBC0" w14:textId="77777777" w:rsidR="00524A5D" w:rsidRPr="00E36978" w:rsidRDefault="00000000">
      <w:pPr>
        <w:pStyle w:val="H6"/>
      </w:pPr>
      <w:r w:rsidRPr="00E36978">
        <w:t>6.4B.2.1.4.3</w:t>
      </w:r>
      <w:r w:rsidRPr="00E36978">
        <w:tab/>
        <w:t>Message contents</w:t>
      </w:r>
    </w:p>
    <w:p w14:paraId="00D2DCF3" w14:textId="77777777" w:rsidR="00524A5D" w:rsidRPr="00E36978" w:rsidRDefault="00000000">
      <w:r w:rsidRPr="00E36978">
        <w:t>Message contents are according to TS 36.508 [12] subclause 8.1.6 with the following exceptions:</w:t>
      </w:r>
    </w:p>
    <w:p w14:paraId="34731299" w14:textId="77777777" w:rsidR="00524A5D" w:rsidRPr="00E36978" w:rsidRDefault="00000000">
      <w:pPr>
        <w:pStyle w:val="TH"/>
      </w:pPr>
      <w:r w:rsidRPr="00E36978">
        <w:t>Table 6.4B.2.1.4.3-1: P0-NominalNPUSCH-r13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5487A6A7"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3D9D3F06" w14:textId="77777777" w:rsidR="00524A5D" w:rsidRPr="00E36978" w:rsidRDefault="00000000">
            <w:pPr>
              <w:keepNext/>
              <w:keepLines/>
              <w:spacing w:after="0"/>
              <w:rPr>
                <w:rFonts w:ascii="Arial" w:hAnsi="Arial"/>
                <w:sz w:val="18"/>
              </w:rPr>
            </w:pPr>
            <w:r w:rsidRPr="00E36978">
              <w:rPr>
                <w:rFonts w:ascii="Arial" w:hAnsi="Arial"/>
                <w:sz w:val="18"/>
              </w:rPr>
              <w:t xml:space="preserve">Derivation Path: TS 36.508 [12] clause 8.1.6.3 Table 8.1.6.3-14: </w:t>
            </w:r>
            <w:proofErr w:type="spellStart"/>
            <w:r w:rsidRPr="00E36978">
              <w:rPr>
                <w:rFonts w:ascii="Arial" w:hAnsi="Arial"/>
                <w:sz w:val="18"/>
              </w:rPr>
              <w:t>UplinkPowerControlCommon</w:t>
            </w:r>
            <w:proofErr w:type="spellEnd"/>
            <w:r w:rsidRPr="00E36978">
              <w:rPr>
                <w:rFonts w:ascii="Arial" w:hAnsi="Arial"/>
                <w:sz w:val="18"/>
              </w:rPr>
              <w:t>-NB-DEFAULT</w:t>
            </w:r>
          </w:p>
        </w:tc>
      </w:tr>
      <w:tr w:rsidR="00524A5D" w:rsidRPr="00E36978" w14:paraId="6F6417A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11322D"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EDC8F"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04FAA"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CEE06"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78FE849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D03DD" w14:textId="77777777" w:rsidR="00524A5D" w:rsidRPr="00E36978" w:rsidRDefault="00000000">
            <w:pPr>
              <w:keepNext/>
              <w:keepLines/>
              <w:spacing w:after="0"/>
              <w:rPr>
                <w:rFonts w:ascii="Arial" w:hAnsi="Arial"/>
                <w:sz w:val="18"/>
              </w:rPr>
            </w:pPr>
            <w:proofErr w:type="spellStart"/>
            <w:r w:rsidRPr="00E36978">
              <w:rPr>
                <w:rFonts w:ascii="Arial" w:hAnsi="Arial"/>
                <w:sz w:val="18"/>
              </w:rPr>
              <w:t>UplinkPowerControlCommon</w:t>
            </w:r>
            <w:proofErr w:type="spellEnd"/>
            <w:r w:rsidRPr="00E36978">
              <w:rPr>
                <w:rFonts w:ascii="Arial" w:hAnsi="Arial"/>
                <w:sz w:val="18"/>
              </w:rPr>
              <w:t>-NB-</w:t>
            </w:r>
            <w:proofErr w:type="gramStart"/>
            <w:r w:rsidRPr="00E36978">
              <w:rPr>
                <w:rFonts w:ascii="Arial" w:hAnsi="Arial"/>
                <w:sz w:val="18"/>
              </w:rPr>
              <w:t>DEFAULT ::=</w:t>
            </w:r>
            <w:proofErr w:type="gramEnd"/>
            <w:r w:rsidRPr="00E36978">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A2228"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BD2F86"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4FD1A" w14:textId="77777777" w:rsidR="00524A5D" w:rsidRPr="00E36978" w:rsidRDefault="00524A5D">
            <w:pPr>
              <w:keepNext/>
              <w:keepLines/>
              <w:spacing w:after="0"/>
              <w:rPr>
                <w:rFonts w:ascii="Arial" w:hAnsi="Arial"/>
                <w:sz w:val="18"/>
              </w:rPr>
            </w:pPr>
          </w:p>
        </w:tc>
      </w:tr>
      <w:tr w:rsidR="00524A5D" w:rsidRPr="00E36978" w14:paraId="37C5958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287C0" w14:textId="77777777" w:rsidR="00524A5D" w:rsidRPr="00E36978" w:rsidRDefault="00000000">
            <w:pPr>
              <w:keepNext/>
              <w:keepLines/>
              <w:spacing w:after="0"/>
              <w:rPr>
                <w:rFonts w:ascii="Arial" w:hAnsi="Arial"/>
                <w:sz w:val="18"/>
              </w:rPr>
            </w:pPr>
            <w:r w:rsidRPr="00E36978">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EAF62" w14:textId="77777777" w:rsidR="00524A5D" w:rsidRPr="00E36978" w:rsidRDefault="00000000">
            <w:pPr>
              <w:keepNext/>
              <w:keepLines/>
              <w:spacing w:after="0"/>
              <w:rPr>
                <w:rFonts w:ascii="Arial" w:hAnsi="Arial"/>
                <w:sz w:val="18"/>
              </w:rPr>
            </w:pPr>
            <w:r w:rsidRPr="00E36978">
              <w:rPr>
                <w:rFonts w:ascii="Arial" w:hAnsi="Arial"/>
                <w:sz w:val="18"/>
              </w:rPr>
              <w:t>-117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B2C41"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0D716F" w14:textId="77777777" w:rsidR="00524A5D" w:rsidRPr="00E36978" w:rsidRDefault="00524A5D">
            <w:pPr>
              <w:keepNext/>
              <w:keepLines/>
              <w:spacing w:after="0"/>
              <w:rPr>
                <w:rFonts w:ascii="Arial" w:hAnsi="Arial"/>
                <w:sz w:val="18"/>
              </w:rPr>
            </w:pPr>
          </w:p>
        </w:tc>
      </w:tr>
      <w:tr w:rsidR="00524A5D" w:rsidRPr="00E36978" w14:paraId="1E6BE874"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062C98" w14:textId="77777777" w:rsidR="00524A5D" w:rsidRPr="00E36978" w:rsidRDefault="00000000">
            <w:pPr>
              <w:keepNext/>
              <w:keepLines/>
              <w:spacing w:after="0"/>
              <w:rPr>
                <w:rFonts w:ascii="Arial" w:hAnsi="Arial"/>
                <w:sz w:val="18"/>
              </w:rPr>
            </w:pPr>
            <w:r w:rsidRPr="00E36978">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980D0" w14:textId="77777777" w:rsidR="00524A5D" w:rsidRPr="00E36978" w:rsidRDefault="00000000">
            <w:pPr>
              <w:keepNext/>
              <w:keepLines/>
              <w:spacing w:after="0"/>
              <w:rPr>
                <w:rFonts w:ascii="Arial" w:hAnsi="Arial"/>
                <w:sz w:val="18"/>
              </w:rPr>
            </w:pPr>
            <w:r w:rsidRPr="00E36978">
              <w:rPr>
                <w:rFonts w:ascii="Arial" w:hAnsi="Arial"/>
                <w:sz w:val="18"/>
              </w:rPr>
              <w:t>al1 (1)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F6AE0"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3FFE0" w14:textId="77777777" w:rsidR="00524A5D" w:rsidRPr="00E36978" w:rsidRDefault="00524A5D">
            <w:pPr>
              <w:keepNext/>
              <w:keepLines/>
              <w:spacing w:after="0"/>
              <w:rPr>
                <w:rFonts w:ascii="Arial" w:hAnsi="Arial"/>
                <w:sz w:val="18"/>
              </w:rPr>
            </w:pPr>
          </w:p>
        </w:tc>
      </w:tr>
      <w:tr w:rsidR="00524A5D" w:rsidRPr="00E36978" w14:paraId="78E3C91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166D6" w14:textId="77777777" w:rsidR="00524A5D" w:rsidRPr="00E36978" w:rsidRDefault="00000000">
            <w:pPr>
              <w:keepNext/>
              <w:keepLines/>
              <w:spacing w:after="0"/>
              <w:rPr>
                <w:rFonts w:ascii="Arial" w:hAnsi="Arial"/>
                <w:sz w:val="18"/>
              </w:rPr>
            </w:pPr>
            <w:r w:rsidRPr="00E36978">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92D82B" w14:textId="77777777" w:rsidR="00524A5D" w:rsidRPr="00E36978" w:rsidRDefault="00000000">
            <w:pPr>
              <w:keepNext/>
              <w:keepLines/>
              <w:spacing w:after="0"/>
              <w:rPr>
                <w:rFonts w:ascii="Arial" w:hAnsi="Arial"/>
                <w:sz w:val="18"/>
              </w:rPr>
            </w:pPr>
            <w:r w:rsidRPr="00E36978">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B947B"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C08A0" w14:textId="77777777" w:rsidR="00524A5D" w:rsidRPr="00E36978" w:rsidRDefault="00524A5D">
            <w:pPr>
              <w:keepNext/>
              <w:keepLines/>
              <w:spacing w:after="0"/>
              <w:rPr>
                <w:rFonts w:ascii="Arial" w:hAnsi="Arial"/>
                <w:sz w:val="18"/>
              </w:rPr>
            </w:pPr>
          </w:p>
        </w:tc>
      </w:tr>
      <w:tr w:rsidR="00524A5D" w:rsidRPr="00E36978" w14:paraId="0D92183E"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A5CDEB"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99F7D"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86690"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136839" w14:textId="77777777" w:rsidR="00524A5D" w:rsidRPr="00E36978" w:rsidRDefault="00524A5D">
            <w:pPr>
              <w:keepNext/>
              <w:keepLines/>
              <w:spacing w:after="0"/>
              <w:rPr>
                <w:rFonts w:ascii="Arial" w:hAnsi="Arial"/>
                <w:sz w:val="18"/>
              </w:rPr>
            </w:pPr>
          </w:p>
        </w:tc>
      </w:tr>
    </w:tbl>
    <w:p w14:paraId="38B8CB94" w14:textId="77777777" w:rsidR="00524A5D" w:rsidRPr="00E36978" w:rsidRDefault="00524A5D"/>
    <w:p w14:paraId="2466CA6E" w14:textId="77777777" w:rsidR="00524A5D" w:rsidRPr="00E36978" w:rsidRDefault="00000000">
      <w:pPr>
        <w:pStyle w:val="TH"/>
      </w:pPr>
      <w:r w:rsidRPr="00E36978">
        <w:t>Table 6.4B.2.1.4.3-2: NPDSCH-</w:t>
      </w:r>
      <w:proofErr w:type="spellStart"/>
      <w:r w:rsidRPr="00E36978">
        <w:t>ConfigCommon</w:t>
      </w:r>
      <w:proofErr w:type="spellEnd"/>
      <w:r w:rsidRPr="00E36978">
        <w:t>-NB-DEFAULT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77D303FE"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16709363" w14:textId="77777777" w:rsidR="00524A5D" w:rsidRPr="00E36978" w:rsidRDefault="00000000">
            <w:pPr>
              <w:keepNext/>
              <w:keepLines/>
              <w:spacing w:after="0"/>
              <w:rPr>
                <w:rFonts w:ascii="Arial" w:hAnsi="Arial"/>
                <w:sz w:val="18"/>
              </w:rPr>
            </w:pPr>
            <w:r w:rsidRPr="00E36978">
              <w:rPr>
                <w:rFonts w:ascii="Arial" w:hAnsi="Arial"/>
                <w:sz w:val="18"/>
              </w:rPr>
              <w:t>Derivation Path: TS 36.508 [12] clause 8.1.6.3 Table 8.1.6.3-4: NPDSCH-</w:t>
            </w:r>
            <w:proofErr w:type="spellStart"/>
            <w:r w:rsidRPr="00E36978">
              <w:rPr>
                <w:rFonts w:ascii="Arial" w:hAnsi="Arial"/>
                <w:sz w:val="18"/>
              </w:rPr>
              <w:t>ConfigCommon</w:t>
            </w:r>
            <w:proofErr w:type="spellEnd"/>
            <w:r w:rsidRPr="00E36978">
              <w:rPr>
                <w:rFonts w:ascii="Arial" w:hAnsi="Arial"/>
                <w:sz w:val="18"/>
              </w:rPr>
              <w:t>-NB-DEFAULT</w:t>
            </w:r>
          </w:p>
        </w:tc>
      </w:tr>
      <w:tr w:rsidR="00524A5D" w:rsidRPr="00E36978" w14:paraId="13DA7A4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D2EF7"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0FB823"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7DAAD"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2CEF05"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1473D4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2632B" w14:textId="77777777" w:rsidR="00524A5D" w:rsidRPr="00E36978" w:rsidRDefault="00000000">
            <w:pPr>
              <w:keepNext/>
              <w:keepLines/>
              <w:spacing w:after="0"/>
              <w:rPr>
                <w:rFonts w:ascii="Arial" w:hAnsi="Arial"/>
                <w:sz w:val="18"/>
              </w:rPr>
            </w:pPr>
            <w:r w:rsidRPr="00E36978">
              <w:rPr>
                <w:rFonts w:ascii="Arial" w:hAnsi="Arial"/>
                <w:sz w:val="18"/>
              </w:rPr>
              <w:t>NPDSCH-</w:t>
            </w:r>
            <w:proofErr w:type="spellStart"/>
            <w:r w:rsidRPr="00E36978">
              <w:rPr>
                <w:rFonts w:ascii="Arial" w:hAnsi="Arial"/>
                <w:sz w:val="18"/>
              </w:rPr>
              <w:t>ConfigCommon</w:t>
            </w:r>
            <w:proofErr w:type="spellEnd"/>
            <w:r w:rsidRPr="00E36978">
              <w:rPr>
                <w:rFonts w:ascii="Arial" w:hAnsi="Arial"/>
                <w:sz w:val="18"/>
              </w:rPr>
              <w:t>-NB-</w:t>
            </w:r>
            <w:proofErr w:type="gramStart"/>
            <w:r w:rsidRPr="00E36978">
              <w:rPr>
                <w:rFonts w:ascii="Arial" w:hAnsi="Arial"/>
                <w:sz w:val="18"/>
              </w:rPr>
              <w:t>DEFAULT ::=</w:t>
            </w:r>
            <w:proofErr w:type="gramEnd"/>
            <w:r w:rsidRPr="00E36978">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F32CE1"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D9FC9"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7B92A" w14:textId="77777777" w:rsidR="00524A5D" w:rsidRPr="00E36978" w:rsidRDefault="00524A5D">
            <w:pPr>
              <w:keepNext/>
              <w:keepLines/>
              <w:spacing w:after="0"/>
              <w:rPr>
                <w:rFonts w:ascii="Arial" w:hAnsi="Arial"/>
                <w:sz w:val="18"/>
              </w:rPr>
            </w:pPr>
          </w:p>
        </w:tc>
      </w:tr>
      <w:tr w:rsidR="00524A5D" w:rsidRPr="00E36978" w14:paraId="46C8322C"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5948B" w14:textId="77777777" w:rsidR="00524A5D" w:rsidRPr="00E36978" w:rsidRDefault="00000000">
            <w:pPr>
              <w:keepNext/>
              <w:keepLines/>
              <w:spacing w:after="0"/>
              <w:rPr>
                <w:rFonts w:ascii="Arial" w:hAnsi="Arial"/>
                <w:sz w:val="18"/>
              </w:rPr>
            </w:pPr>
            <w:r w:rsidRPr="00E36978">
              <w:rPr>
                <w:rFonts w:ascii="Arial" w:hAnsi="Arial"/>
                <w:sz w:val="18"/>
              </w:rPr>
              <w:t xml:space="preserve">  nrs-Power-r13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207F9A" w14:textId="77777777" w:rsidR="00524A5D" w:rsidRPr="00E36978" w:rsidRDefault="00000000">
            <w:pPr>
              <w:keepNext/>
              <w:keepLines/>
              <w:spacing w:after="0"/>
              <w:rPr>
                <w:rFonts w:ascii="Arial" w:hAnsi="Arial"/>
                <w:sz w:val="18"/>
              </w:rPr>
            </w:pPr>
            <w:r w:rsidRPr="00E36978">
              <w:rPr>
                <w:rFonts w:ascii="Arial" w:hAnsi="Arial"/>
                <w:sz w:val="18"/>
              </w:rPr>
              <w:t>21 (dBm)</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CBE806"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1070C" w14:textId="77777777" w:rsidR="00524A5D" w:rsidRPr="00E36978" w:rsidRDefault="00524A5D">
            <w:pPr>
              <w:keepNext/>
              <w:keepLines/>
              <w:spacing w:after="0"/>
              <w:rPr>
                <w:rFonts w:ascii="Arial" w:hAnsi="Arial"/>
                <w:sz w:val="18"/>
              </w:rPr>
            </w:pPr>
          </w:p>
        </w:tc>
      </w:tr>
      <w:tr w:rsidR="00524A5D" w:rsidRPr="00E36978" w14:paraId="79AE720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9A186"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63580"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6F1C3C"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AEE22" w14:textId="77777777" w:rsidR="00524A5D" w:rsidRPr="00E36978" w:rsidRDefault="00524A5D">
            <w:pPr>
              <w:keepNext/>
              <w:keepLines/>
              <w:spacing w:after="0"/>
              <w:rPr>
                <w:rFonts w:ascii="Arial" w:hAnsi="Arial"/>
                <w:sz w:val="18"/>
              </w:rPr>
            </w:pPr>
          </w:p>
        </w:tc>
      </w:tr>
    </w:tbl>
    <w:p w14:paraId="34588088" w14:textId="77777777" w:rsidR="00524A5D" w:rsidRPr="00E36978" w:rsidRDefault="00524A5D"/>
    <w:p w14:paraId="4247B819" w14:textId="77777777" w:rsidR="00524A5D" w:rsidRPr="00E36978" w:rsidRDefault="00000000">
      <w:pPr>
        <w:pStyle w:val="TH"/>
      </w:pPr>
      <w:r w:rsidRPr="00E36978">
        <w:t>Table 6.4B.2.1.4.3-3: RACH-</w:t>
      </w:r>
      <w:proofErr w:type="spellStart"/>
      <w:r w:rsidRPr="00E36978">
        <w:t>ConfigCommon</w:t>
      </w:r>
      <w:proofErr w:type="spellEnd"/>
      <w:r w:rsidRPr="00E36978">
        <w:t>-NB-DEFAULT NPRACH EVM Measurement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2CD7B4EF" w14:textId="77777777">
        <w:trPr>
          <w:jc w:val="center"/>
        </w:trPr>
        <w:tc>
          <w:tcPr>
            <w:tcW w:w="9781" w:type="dxa"/>
            <w:gridSpan w:val="4"/>
          </w:tcPr>
          <w:p w14:paraId="546E76FD" w14:textId="77777777" w:rsidR="00524A5D" w:rsidRPr="00E36978" w:rsidRDefault="00000000">
            <w:pPr>
              <w:pStyle w:val="TAL"/>
            </w:pPr>
            <w:r w:rsidRPr="00E36978">
              <w:t xml:space="preserve">Derivation Path: TS 36.508 [12] clause </w:t>
            </w:r>
            <w:r w:rsidRPr="00E36978">
              <w:rPr>
                <w:rFonts w:eastAsia="PMingLiU"/>
                <w:lang w:eastAsia="zh-TW"/>
              </w:rPr>
              <w:t>8.1.6.3</w:t>
            </w:r>
            <w:r w:rsidRPr="00E36978">
              <w:t>, Table 8.1.6.3-8 RACH-</w:t>
            </w:r>
            <w:proofErr w:type="spellStart"/>
            <w:r w:rsidRPr="00E36978">
              <w:t>ConfigCommon</w:t>
            </w:r>
            <w:proofErr w:type="spellEnd"/>
            <w:r w:rsidRPr="00E36978">
              <w:t>-NB-DEFAULT</w:t>
            </w:r>
          </w:p>
        </w:tc>
      </w:tr>
      <w:tr w:rsidR="00524A5D" w:rsidRPr="00E36978" w14:paraId="52889BCD" w14:textId="77777777">
        <w:tblPrEx>
          <w:tblCellMar>
            <w:left w:w="108" w:type="dxa"/>
            <w:right w:w="108" w:type="dxa"/>
          </w:tblCellMar>
        </w:tblPrEx>
        <w:trPr>
          <w:jc w:val="center"/>
        </w:trPr>
        <w:tc>
          <w:tcPr>
            <w:tcW w:w="4537" w:type="dxa"/>
          </w:tcPr>
          <w:p w14:paraId="6A44F350" w14:textId="77777777" w:rsidR="00524A5D" w:rsidRPr="00E36978" w:rsidRDefault="00000000">
            <w:pPr>
              <w:pStyle w:val="TAH"/>
            </w:pPr>
            <w:r w:rsidRPr="00E36978">
              <w:t>Information Element</w:t>
            </w:r>
          </w:p>
        </w:tc>
        <w:tc>
          <w:tcPr>
            <w:tcW w:w="2268" w:type="dxa"/>
          </w:tcPr>
          <w:p w14:paraId="723730A1" w14:textId="77777777" w:rsidR="00524A5D" w:rsidRPr="00E36978" w:rsidRDefault="00000000">
            <w:pPr>
              <w:pStyle w:val="TAH"/>
            </w:pPr>
            <w:r w:rsidRPr="00E36978">
              <w:t>Value/remark</w:t>
            </w:r>
          </w:p>
        </w:tc>
        <w:tc>
          <w:tcPr>
            <w:tcW w:w="1701" w:type="dxa"/>
          </w:tcPr>
          <w:p w14:paraId="4A519842" w14:textId="77777777" w:rsidR="00524A5D" w:rsidRPr="00E36978" w:rsidRDefault="00000000">
            <w:pPr>
              <w:pStyle w:val="TAH"/>
            </w:pPr>
            <w:r w:rsidRPr="00E36978">
              <w:t>Comment</w:t>
            </w:r>
          </w:p>
        </w:tc>
        <w:tc>
          <w:tcPr>
            <w:tcW w:w="1275" w:type="dxa"/>
          </w:tcPr>
          <w:p w14:paraId="374AFAE9" w14:textId="77777777" w:rsidR="00524A5D" w:rsidRPr="00E36978" w:rsidRDefault="00000000">
            <w:pPr>
              <w:pStyle w:val="TAH"/>
            </w:pPr>
            <w:r w:rsidRPr="00E36978">
              <w:t>Condition</w:t>
            </w:r>
          </w:p>
        </w:tc>
      </w:tr>
      <w:tr w:rsidR="00524A5D" w:rsidRPr="00E36978" w14:paraId="6CF6E44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DCDFB89" w14:textId="77777777" w:rsidR="00524A5D" w:rsidRPr="00E36978" w:rsidRDefault="00000000">
            <w:pPr>
              <w:pStyle w:val="TAL"/>
              <w:rPr>
                <w:rFonts w:eastAsia="PMingLiU"/>
                <w:lang w:eastAsia="zh-TW"/>
              </w:rPr>
            </w:pPr>
            <w:r w:rsidRPr="00E36978">
              <w:t>RACH-</w:t>
            </w:r>
            <w:proofErr w:type="spellStart"/>
            <w:r w:rsidRPr="00E36978">
              <w:t>ConfigCommon</w:t>
            </w:r>
            <w:proofErr w:type="spellEnd"/>
            <w:r w:rsidRPr="00E36978">
              <w:t>-NB-</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42379E78"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AC74A6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A7EC921" w14:textId="77777777" w:rsidR="00524A5D" w:rsidRPr="00E36978" w:rsidRDefault="00524A5D">
            <w:pPr>
              <w:pStyle w:val="TAL"/>
            </w:pPr>
          </w:p>
        </w:tc>
      </w:tr>
      <w:tr w:rsidR="00524A5D" w:rsidRPr="00E36978" w14:paraId="5518148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56A18523" w14:textId="77777777" w:rsidR="00524A5D" w:rsidRPr="00E36978" w:rsidRDefault="00000000">
            <w:pPr>
              <w:pStyle w:val="TAL"/>
            </w:pPr>
            <w:r w:rsidRPr="00E36978">
              <w:t xml:space="preserve">  powerRampingParameters-r13 SEQUENCE {</w:t>
            </w:r>
          </w:p>
        </w:tc>
        <w:tc>
          <w:tcPr>
            <w:tcW w:w="2268" w:type="dxa"/>
            <w:shd w:val="clear" w:color="auto" w:fill="auto"/>
          </w:tcPr>
          <w:p w14:paraId="0D7D72D9" w14:textId="77777777" w:rsidR="00524A5D" w:rsidRPr="00E36978" w:rsidRDefault="00524A5D">
            <w:pPr>
              <w:pStyle w:val="TAL"/>
            </w:pPr>
          </w:p>
        </w:tc>
        <w:tc>
          <w:tcPr>
            <w:tcW w:w="1701" w:type="dxa"/>
            <w:shd w:val="clear" w:color="auto" w:fill="auto"/>
          </w:tcPr>
          <w:p w14:paraId="20ABAE39" w14:textId="77777777" w:rsidR="00524A5D" w:rsidRPr="00E36978" w:rsidRDefault="00524A5D">
            <w:pPr>
              <w:pStyle w:val="TAL"/>
            </w:pPr>
          </w:p>
        </w:tc>
        <w:tc>
          <w:tcPr>
            <w:tcW w:w="1275" w:type="dxa"/>
            <w:shd w:val="clear" w:color="auto" w:fill="auto"/>
          </w:tcPr>
          <w:p w14:paraId="75478DCE" w14:textId="77777777" w:rsidR="00524A5D" w:rsidRPr="00E36978" w:rsidRDefault="00524A5D">
            <w:pPr>
              <w:pStyle w:val="TAL"/>
            </w:pPr>
          </w:p>
        </w:tc>
      </w:tr>
      <w:tr w:rsidR="00524A5D" w:rsidRPr="00E36978" w14:paraId="6C5745A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17D7EF63" w14:textId="77777777" w:rsidR="00524A5D" w:rsidRPr="00E36978" w:rsidRDefault="00000000">
            <w:pPr>
              <w:pStyle w:val="TAL"/>
            </w:pPr>
            <w:r w:rsidRPr="00E36978">
              <w:t xml:space="preserve">    </w:t>
            </w:r>
            <w:proofErr w:type="spellStart"/>
            <w:r w:rsidRPr="00E36978">
              <w:t>powerRampingStep</w:t>
            </w:r>
            <w:proofErr w:type="spellEnd"/>
          </w:p>
        </w:tc>
        <w:tc>
          <w:tcPr>
            <w:tcW w:w="2268" w:type="dxa"/>
            <w:shd w:val="clear" w:color="auto" w:fill="auto"/>
          </w:tcPr>
          <w:p w14:paraId="52075DDD" w14:textId="77777777" w:rsidR="00524A5D" w:rsidRPr="00E36978" w:rsidRDefault="00000000">
            <w:pPr>
              <w:pStyle w:val="TAL"/>
              <w:rPr>
                <w:rFonts w:eastAsia="PMingLiU"/>
                <w:lang w:eastAsia="zh-TW"/>
              </w:rPr>
            </w:pPr>
            <w:r w:rsidRPr="00E36978">
              <w:rPr>
                <w:rFonts w:eastAsia="PMingLiU"/>
                <w:lang w:eastAsia="zh-TW"/>
              </w:rPr>
              <w:t>dB0</w:t>
            </w:r>
          </w:p>
        </w:tc>
        <w:tc>
          <w:tcPr>
            <w:tcW w:w="1701" w:type="dxa"/>
            <w:shd w:val="clear" w:color="auto" w:fill="auto"/>
          </w:tcPr>
          <w:p w14:paraId="7FA8CA43" w14:textId="77777777" w:rsidR="00524A5D" w:rsidRPr="00E36978" w:rsidRDefault="00000000">
            <w:pPr>
              <w:pStyle w:val="TAL"/>
            </w:pPr>
            <w:r w:rsidRPr="00E36978">
              <w:t>0 dB</w:t>
            </w:r>
          </w:p>
        </w:tc>
        <w:tc>
          <w:tcPr>
            <w:tcW w:w="1275" w:type="dxa"/>
            <w:shd w:val="clear" w:color="auto" w:fill="auto"/>
          </w:tcPr>
          <w:p w14:paraId="09646A86" w14:textId="77777777" w:rsidR="00524A5D" w:rsidRPr="00E36978" w:rsidRDefault="00524A5D">
            <w:pPr>
              <w:pStyle w:val="TAL"/>
            </w:pPr>
          </w:p>
        </w:tc>
      </w:tr>
      <w:tr w:rsidR="00524A5D" w:rsidRPr="00E36978" w14:paraId="50B857F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6B1839F6" w14:textId="77777777" w:rsidR="00524A5D" w:rsidRPr="00E36978" w:rsidRDefault="00000000">
            <w:pPr>
              <w:pStyle w:val="TAL"/>
            </w:pPr>
            <w:r w:rsidRPr="00E36978">
              <w:t xml:space="preserve">  }</w:t>
            </w:r>
          </w:p>
        </w:tc>
        <w:tc>
          <w:tcPr>
            <w:tcW w:w="2268" w:type="dxa"/>
            <w:shd w:val="clear" w:color="auto" w:fill="auto"/>
          </w:tcPr>
          <w:p w14:paraId="1B747CFE" w14:textId="77777777" w:rsidR="00524A5D" w:rsidRPr="00E36978" w:rsidRDefault="00524A5D">
            <w:pPr>
              <w:pStyle w:val="TAL"/>
            </w:pPr>
          </w:p>
        </w:tc>
        <w:tc>
          <w:tcPr>
            <w:tcW w:w="1701" w:type="dxa"/>
            <w:shd w:val="clear" w:color="auto" w:fill="auto"/>
          </w:tcPr>
          <w:p w14:paraId="5EEBE208" w14:textId="77777777" w:rsidR="00524A5D" w:rsidRPr="00E36978" w:rsidRDefault="00524A5D">
            <w:pPr>
              <w:pStyle w:val="TAL"/>
            </w:pPr>
          </w:p>
        </w:tc>
        <w:tc>
          <w:tcPr>
            <w:tcW w:w="1275" w:type="dxa"/>
            <w:shd w:val="clear" w:color="auto" w:fill="auto"/>
          </w:tcPr>
          <w:p w14:paraId="1A4B2ADE" w14:textId="77777777" w:rsidR="00524A5D" w:rsidRPr="00E36978" w:rsidRDefault="00524A5D">
            <w:pPr>
              <w:pStyle w:val="TAL"/>
            </w:pPr>
          </w:p>
        </w:tc>
      </w:tr>
      <w:tr w:rsidR="00524A5D" w:rsidRPr="00E36978" w14:paraId="1355496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537" w:type="dxa"/>
            <w:shd w:val="clear" w:color="auto" w:fill="auto"/>
          </w:tcPr>
          <w:p w14:paraId="4B12BBD3" w14:textId="77777777" w:rsidR="00524A5D" w:rsidRPr="00E36978" w:rsidRDefault="00000000">
            <w:pPr>
              <w:pStyle w:val="TAL"/>
            </w:pPr>
            <w:r w:rsidRPr="00E36978">
              <w:t>)</w:t>
            </w:r>
          </w:p>
        </w:tc>
        <w:tc>
          <w:tcPr>
            <w:tcW w:w="2268" w:type="dxa"/>
            <w:shd w:val="clear" w:color="auto" w:fill="auto"/>
          </w:tcPr>
          <w:p w14:paraId="28BC707C" w14:textId="77777777" w:rsidR="00524A5D" w:rsidRPr="00E36978" w:rsidRDefault="00524A5D">
            <w:pPr>
              <w:pStyle w:val="TAL"/>
            </w:pPr>
          </w:p>
        </w:tc>
        <w:tc>
          <w:tcPr>
            <w:tcW w:w="1701" w:type="dxa"/>
            <w:shd w:val="clear" w:color="auto" w:fill="auto"/>
          </w:tcPr>
          <w:p w14:paraId="60340EED" w14:textId="77777777" w:rsidR="00524A5D" w:rsidRPr="00E36978" w:rsidRDefault="00524A5D">
            <w:pPr>
              <w:pStyle w:val="TAL"/>
            </w:pPr>
          </w:p>
        </w:tc>
        <w:tc>
          <w:tcPr>
            <w:tcW w:w="1275" w:type="dxa"/>
            <w:shd w:val="clear" w:color="auto" w:fill="auto"/>
          </w:tcPr>
          <w:p w14:paraId="482D77AF" w14:textId="77777777" w:rsidR="00524A5D" w:rsidRPr="00E36978" w:rsidRDefault="00524A5D">
            <w:pPr>
              <w:pStyle w:val="TAL"/>
            </w:pPr>
          </w:p>
        </w:tc>
      </w:tr>
    </w:tbl>
    <w:p w14:paraId="49ED72D8" w14:textId="77777777" w:rsidR="00524A5D" w:rsidRPr="00E36978" w:rsidRDefault="00524A5D"/>
    <w:p w14:paraId="355BA96D" w14:textId="77777777" w:rsidR="00524A5D" w:rsidRPr="00E36978" w:rsidRDefault="00000000">
      <w:pPr>
        <w:pStyle w:val="TH"/>
      </w:pPr>
      <w:r w:rsidRPr="00E36978">
        <w:t>Table 6.4B.2.1.4.3-4: NPRACH-</w:t>
      </w:r>
      <w:proofErr w:type="spellStart"/>
      <w:r w:rsidRPr="00E36978">
        <w:t>ConfigSIB</w:t>
      </w:r>
      <w:proofErr w:type="spellEnd"/>
      <w:r w:rsidRPr="00E36978">
        <w:t>-NB-DEFAULT for NPRACH EVM Measurement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6"/>
        <w:gridCol w:w="2268"/>
        <w:gridCol w:w="1701"/>
        <w:gridCol w:w="1275"/>
      </w:tblGrid>
      <w:tr w:rsidR="00524A5D" w:rsidRPr="00E36978" w14:paraId="71AD9B83"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187F9616" w14:textId="77777777" w:rsidR="00524A5D" w:rsidRPr="00E36978" w:rsidRDefault="00000000">
            <w:pPr>
              <w:pStyle w:val="TAL"/>
            </w:pPr>
            <w:r w:rsidRPr="00E36978">
              <w:t xml:space="preserve">Derivation Path: TS 36.508 [12] clause </w:t>
            </w:r>
            <w:r w:rsidRPr="00E36978">
              <w:rPr>
                <w:rFonts w:eastAsia="PMingLiU"/>
                <w:lang w:eastAsia="zh-TW"/>
              </w:rPr>
              <w:t>8.1.6</w:t>
            </w:r>
            <w:r w:rsidRPr="00E36978">
              <w:t>.3, Table 8.1.6.3-5 NPRACH-</w:t>
            </w:r>
            <w:proofErr w:type="spellStart"/>
            <w:r w:rsidRPr="00E36978">
              <w:t>ConfigSIB</w:t>
            </w:r>
            <w:proofErr w:type="spellEnd"/>
            <w:r w:rsidRPr="00E36978">
              <w:t>-NB-DEFAULT</w:t>
            </w:r>
          </w:p>
        </w:tc>
      </w:tr>
      <w:tr w:rsidR="00524A5D" w:rsidRPr="00E36978" w14:paraId="2E285AC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33E268" w14:textId="77777777" w:rsidR="00524A5D" w:rsidRPr="00E36978" w:rsidRDefault="00000000">
            <w:pPr>
              <w:pStyle w:val="TAH"/>
            </w:pPr>
            <w:r w:rsidRPr="00E36978">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18652" w14:textId="77777777" w:rsidR="00524A5D" w:rsidRPr="00E36978" w:rsidRDefault="00000000">
            <w:pPr>
              <w:pStyle w:val="TAH"/>
            </w:pPr>
            <w:r w:rsidRPr="00E36978">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AF020" w14:textId="77777777" w:rsidR="00524A5D" w:rsidRPr="00E36978" w:rsidRDefault="00000000">
            <w:pPr>
              <w:pStyle w:val="TAH"/>
            </w:pPr>
            <w:r w:rsidRPr="00E36978">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ACA86" w14:textId="77777777" w:rsidR="00524A5D" w:rsidRPr="00E36978" w:rsidRDefault="00000000">
            <w:pPr>
              <w:pStyle w:val="TAH"/>
            </w:pPr>
            <w:r w:rsidRPr="00E36978">
              <w:t>Condition</w:t>
            </w:r>
          </w:p>
        </w:tc>
      </w:tr>
      <w:tr w:rsidR="00524A5D" w:rsidRPr="00E36978" w14:paraId="71EFFA5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F9E45" w14:textId="77777777" w:rsidR="00524A5D" w:rsidRPr="00E36978" w:rsidRDefault="00000000">
            <w:pPr>
              <w:pStyle w:val="TAL"/>
            </w:pPr>
            <w:r w:rsidRPr="00E36978">
              <w:t>NPRACH-</w:t>
            </w:r>
            <w:proofErr w:type="spellStart"/>
            <w:r w:rsidRPr="00E36978">
              <w:t>ConfigSIB</w:t>
            </w:r>
            <w:proofErr w:type="spellEnd"/>
            <w:r w:rsidRPr="00E36978">
              <w:t>-NB-</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7A153"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4A1F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6CFD5" w14:textId="77777777" w:rsidR="00524A5D" w:rsidRPr="00E36978" w:rsidRDefault="00524A5D">
            <w:pPr>
              <w:pStyle w:val="TAL"/>
            </w:pPr>
          </w:p>
        </w:tc>
      </w:tr>
      <w:tr w:rsidR="00524A5D" w:rsidRPr="00E36978" w14:paraId="72A5D2A2" w14:textId="77777777">
        <w:trPr>
          <w:jc w:val="center"/>
        </w:trPr>
        <w:tc>
          <w:tcPr>
            <w:tcW w:w="4537" w:type="dxa"/>
            <w:tcBorders>
              <w:top w:val="single" w:sz="4" w:space="0" w:color="auto"/>
              <w:left w:val="single" w:sz="4" w:space="0" w:color="auto"/>
              <w:bottom w:val="nil"/>
              <w:right w:val="single" w:sz="4" w:space="0" w:color="auto"/>
            </w:tcBorders>
            <w:tcMar>
              <w:top w:w="0" w:type="dxa"/>
              <w:left w:w="108" w:type="dxa"/>
              <w:bottom w:w="0" w:type="dxa"/>
              <w:right w:w="108" w:type="dxa"/>
            </w:tcMar>
          </w:tcPr>
          <w:p w14:paraId="1E62CA66" w14:textId="77777777" w:rsidR="00524A5D" w:rsidRPr="00E36978" w:rsidRDefault="00000000">
            <w:pPr>
              <w:pStyle w:val="TAL"/>
            </w:pPr>
            <w:r w:rsidRPr="00E36978">
              <w:t xml:space="preserve">  n</w:t>
            </w:r>
            <w:r w:rsidRPr="00E36978">
              <w:rPr>
                <w:rFonts w:cs="Courier New"/>
                <w:szCs w:val="16"/>
              </w:rPr>
              <w:t>prach-CP-Length-r13</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B5DEE" w14:textId="77777777" w:rsidR="00524A5D" w:rsidRPr="00E36978" w:rsidRDefault="00000000">
            <w:pPr>
              <w:pStyle w:val="TAL"/>
            </w:pPr>
            <w:r w:rsidRPr="00E36978">
              <w:t>us266dot7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F5A1D" w14:textId="77777777" w:rsidR="00524A5D" w:rsidRPr="00E36978" w:rsidRDefault="00000000">
            <w:pPr>
              <w:pStyle w:val="TAL"/>
            </w:pPr>
            <w:r w:rsidRPr="00E36978">
              <w:t>8192*Ts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0DE88" w14:textId="77777777" w:rsidR="00524A5D" w:rsidRPr="00E36978" w:rsidRDefault="00524A5D">
            <w:pPr>
              <w:pStyle w:val="TAL"/>
            </w:pPr>
          </w:p>
        </w:tc>
      </w:tr>
      <w:tr w:rsidR="00524A5D" w:rsidRPr="00E36978" w14:paraId="479119C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8E78C7" w14:textId="77777777" w:rsidR="00524A5D" w:rsidRPr="00E36978" w:rsidRDefault="00000000">
            <w:pPr>
              <w:pStyle w:val="TAL"/>
              <w:rPr>
                <w:rFonts w:eastAsia="MS Mincho"/>
              </w:rPr>
            </w:pPr>
            <w:r w:rsidRPr="00E36978">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C41BD"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2A22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83E912" w14:textId="77777777" w:rsidR="00524A5D" w:rsidRPr="00E36978" w:rsidRDefault="00524A5D">
            <w:pPr>
              <w:pStyle w:val="TAL"/>
            </w:pPr>
          </w:p>
        </w:tc>
      </w:tr>
    </w:tbl>
    <w:p w14:paraId="2496B0A6" w14:textId="77777777" w:rsidR="00524A5D" w:rsidRPr="00E36978" w:rsidRDefault="00524A5D"/>
    <w:p w14:paraId="4403A37A" w14:textId="77777777" w:rsidR="00524A5D" w:rsidRPr="00E36978" w:rsidRDefault="00000000">
      <w:pPr>
        <w:pStyle w:val="H6"/>
      </w:pPr>
      <w:r w:rsidRPr="00E36978">
        <w:t>6.4B.2.1.5</w:t>
      </w:r>
      <w:r w:rsidRPr="00E36978">
        <w:tab/>
        <w:t>Test requirement</w:t>
      </w:r>
    </w:p>
    <w:p w14:paraId="5AA34A9F" w14:textId="77777777" w:rsidR="00524A5D" w:rsidRPr="00E36978" w:rsidRDefault="00000000">
      <w:r w:rsidRPr="00E36978">
        <w:t>The NPUSCH EVM derived in E.8.1 shall not exceed 17,5% for BPSK</w:t>
      </w:r>
      <w:r w:rsidRPr="00E36978">
        <w:rPr>
          <w:rFonts w:cs="v5.0.0"/>
        </w:rPr>
        <w:t xml:space="preserve"> and QPSK</w:t>
      </w:r>
      <w:r w:rsidRPr="00E36978">
        <w:t>.</w:t>
      </w:r>
    </w:p>
    <w:p w14:paraId="4572A4A8" w14:textId="77777777" w:rsidR="00524A5D" w:rsidRPr="00E36978" w:rsidRDefault="00000000">
      <w:r w:rsidRPr="00E36978">
        <w:t>The NPUSCH</w:t>
      </w:r>
      <w:r w:rsidRPr="00E36978">
        <w:rPr>
          <w:position w:val="-6"/>
        </w:rPr>
        <w:object w:dxaOrig="1008" w:dyaOrig="348" w14:anchorId="539FEB44">
          <v:shape id="_x0000_i1059" type="#_x0000_t75" style="width:50.45pt;height:17.35pt" o:ole="">
            <v:imagedata r:id="rId32" o:title=""/>
          </v:shape>
          <o:OLEObject Type="Embed" ProgID="Equation.3" ShapeID="_x0000_i1059" DrawAspect="Content" ObjectID="_1772641765" r:id="rId70"/>
        </w:object>
      </w:r>
      <w:r w:rsidRPr="00E36978">
        <w:t xml:space="preserve"> derived in E.8.2 shall not exceed 17,5 % when embedded with data symbols of BPSK</w:t>
      </w:r>
      <w:r w:rsidRPr="00E36978">
        <w:rPr>
          <w:rFonts w:cs="v5.0.0"/>
        </w:rPr>
        <w:t xml:space="preserve"> and QPSK</w:t>
      </w:r>
      <w:r w:rsidRPr="00E36978">
        <w:t>.</w:t>
      </w:r>
    </w:p>
    <w:p w14:paraId="5A239446" w14:textId="77777777" w:rsidR="00524A5D" w:rsidRPr="00E36978" w:rsidRDefault="00000000">
      <w:r w:rsidRPr="00E36978">
        <w:t>The NPRACH EVM derived in E.8.3 shall not exceed 17.5%.</w:t>
      </w:r>
    </w:p>
    <w:p w14:paraId="21FC3A11" w14:textId="77777777" w:rsidR="00524A5D" w:rsidRPr="00E36978" w:rsidRDefault="00000000">
      <w:pPr>
        <w:pStyle w:val="Heading4"/>
        <w:rPr>
          <w:lang w:val="en-US"/>
        </w:rPr>
      </w:pPr>
      <w:bookmarkStart w:id="2631" w:name="_Toc3324"/>
      <w:bookmarkStart w:id="2632" w:name="_Toc24872"/>
      <w:bookmarkStart w:id="2633" w:name="_Toc28054"/>
      <w:bookmarkStart w:id="2634" w:name="_Toc1709"/>
      <w:bookmarkStart w:id="2635" w:name="_Toc154078126"/>
      <w:r w:rsidRPr="00E36978">
        <w:t>6.4B.2.2</w:t>
      </w:r>
      <w:r w:rsidRPr="00E36978">
        <w:tab/>
        <w:t>Carrier leakage for Category NB1 and NB2</w:t>
      </w:r>
      <w:bookmarkEnd w:id="2631"/>
      <w:bookmarkEnd w:id="2632"/>
      <w:bookmarkEnd w:id="2633"/>
      <w:bookmarkEnd w:id="2634"/>
      <w:bookmarkEnd w:id="2635"/>
    </w:p>
    <w:p w14:paraId="644C6295" w14:textId="326621FD" w:rsidR="00524A5D" w:rsidRPr="00E36978" w:rsidDel="00FA3635" w:rsidRDefault="00000000">
      <w:pPr>
        <w:pStyle w:val="EditorsNote"/>
        <w:rPr>
          <w:del w:id="2636" w:author="1804" w:date="2024-03-22T13:53:00Z"/>
          <w:lang w:val="en-US"/>
        </w:rPr>
      </w:pPr>
      <w:del w:id="2637" w:author="1804" w:date="2024-03-22T13:53:00Z">
        <w:r w:rsidRPr="00E36978" w:rsidDel="00FA3635">
          <w:delText>Editor’s Note: Addition to applicability spec is pending.</w:delText>
        </w:r>
      </w:del>
    </w:p>
    <w:p w14:paraId="616EE81C" w14:textId="77777777" w:rsidR="00524A5D" w:rsidRPr="00E36978" w:rsidRDefault="00000000">
      <w:pPr>
        <w:pStyle w:val="H6"/>
      </w:pPr>
      <w:r w:rsidRPr="00E36978">
        <w:lastRenderedPageBreak/>
        <w:t>6.4B.2.</w:t>
      </w:r>
      <w:r w:rsidRPr="00E36978">
        <w:rPr>
          <w:rFonts w:hint="eastAsia"/>
        </w:rPr>
        <w:t>2</w:t>
      </w:r>
      <w:r w:rsidRPr="00E36978">
        <w:t>.1</w:t>
      </w:r>
      <w:r w:rsidRPr="00E36978">
        <w:tab/>
        <w:t>Test purpose</w:t>
      </w:r>
    </w:p>
    <w:p w14:paraId="76CB6F48" w14:textId="77777777" w:rsidR="00524A5D" w:rsidRPr="00E36978" w:rsidRDefault="00000000">
      <w:r w:rsidRPr="00E36978">
        <w:t>Carrier leakage expresses itself as unmodulated sine wave with the carrier frequency or centre frequency of aggregated transmission bandwidth configuration. It is an interference of approximately constant amplitude and independent of the amplitude of the wanted signal. Carrier leakage interferes with the centre sub carriers of the UE under test (if allocated), especially, when their amplitude is small. The measurement interval is defined over one slot in the time domain.</w:t>
      </w:r>
    </w:p>
    <w:p w14:paraId="757919AF" w14:textId="77777777" w:rsidR="00524A5D" w:rsidRPr="00E36978" w:rsidRDefault="00000000">
      <w:pPr>
        <w:rPr>
          <w:rFonts w:cs="v5.0.0"/>
        </w:rPr>
      </w:pPr>
      <w:r w:rsidRPr="00E36978">
        <w:rPr>
          <w:rFonts w:cs="v5.0.0"/>
        </w:rPr>
        <w:t>The purpose of this test is to exercise the UE transmitter to verify its modulation quality in terms of carrier leakage.</w:t>
      </w:r>
    </w:p>
    <w:p w14:paraId="41DB4A95" w14:textId="77777777" w:rsidR="00524A5D" w:rsidRPr="00E36978" w:rsidRDefault="00000000">
      <w:pPr>
        <w:pStyle w:val="H6"/>
      </w:pPr>
      <w:r w:rsidRPr="00E36978">
        <w:t>6.4B.2.</w:t>
      </w:r>
      <w:r w:rsidRPr="00E36978">
        <w:rPr>
          <w:rFonts w:hint="eastAsia"/>
        </w:rPr>
        <w:t>2</w:t>
      </w:r>
      <w:r w:rsidRPr="00E36978">
        <w:t>.2</w:t>
      </w:r>
      <w:r w:rsidRPr="00E36978">
        <w:tab/>
        <w:t>Test applicability</w:t>
      </w:r>
    </w:p>
    <w:p w14:paraId="14C90149"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NB1 and NB2 that support satellite access operation.</w:t>
      </w:r>
    </w:p>
    <w:p w14:paraId="7E43081C" w14:textId="77777777" w:rsidR="00524A5D" w:rsidRPr="00E36978" w:rsidRDefault="00000000">
      <w:pPr>
        <w:pStyle w:val="H6"/>
      </w:pPr>
      <w:r w:rsidRPr="00E36978">
        <w:t>6.4B.2.</w:t>
      </w:r>
      <w:r w:rsidRPr="00E36978">
        <w:rPr>
          <w:rFonts w:hint="eastAsia"/>
        </w:rPr>
        <w:t>2</w:t>
      </w:r>
      <w:r w:rsidRPr="00E36978">
        <w:t>.3</w:t>
      </w:r>
      <w:r w:rsidRPr="00E36978">
        <w:tab/>
        <w:t>Minimum conformance requirements</w:t>
      </w:r>
    </w:p>
    <w:p w14:paraId="6C9B1C05" w14:textId="77777777" w:rsidR="00524A5D" w:rsidRPr="00E36978" w:rsidRDefault="00000000">
      <w:pPr>
        <w:rPr>
          <w:rFonts w:cs="v5.0.0"/>
        </w:rPr>
      </w:pPr>
      <w:r w:rsidRPr="00E36978">
        <w:t>Carrier leakage is an additive sinusoid waveform that has the same frequency as a modulated waveform carrier frequency. The measurement interval is one slot in the time domain. The relative carrier leakage power is a power ratio of the additive sinusoid waveform and the modulated waveform. The relative carrier leakage power of category NB1 and NB2 UE shall not exceed the values specified in Table 6.4B.2.2.3-1</w:t>
      </w:r>
      <w:r w:rsidRPr="00E36978">
        <w:rPr>
          <w:rFonts w:cs="v5.0.0"/>
        </w:rPr>
        <w:t>.</w:t>
      </w:r>
    </w:p>
    <w:p w14:paraId="158EE3C8" w14:textId="77777777" w:rsidR="00524A5D" w:rsidRPr="00E36978" w:rsidRDefault="00000000">
      <w:pPr>
        <w:pStyle w:val="TH"/>
      </w:pPr>
      <w:r w:rsidRPr="00E36978">
        <w:t>Table 6.4B2.2.3-1: Minimum requirements for relative carrier leakage power</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843"/>
      </w:tblGrid>
      <w:tr w:rsidR="00524A5D" w:rsidRPr="00E36978" w14:paraId="31F6B349" w14:textId="77777777">
        <w:trPr>
          <w:jc w:val="center"/>
        </w:trPr>
        <w:tc>
          <w:tcPr>
            <w:tcW w:w="3118" w:type="dxa"/>
          </w:tcPr>
          <w:p w14:paraId="25C51BCA" w14:textId="77777777" w:rsidR="00524A5D" w:rsidRPr="00E36978" w:rsidRDefault="00000000">
            <w:pPr>
              <w:pStyle w:val="TAH"/>
              <w:rPr>
                <w:rFonts w:cs="Arial"/>
              </w:rPr>
            </w:pPr>
            <w:r w:rsidRPr="00E36978">
              <w:rPr>
                <w:rFonts w:cs="Arial"/>
              </w:rPr>
              <w:t>Parameters</w:t>
            </w:r>
          </w:p>
        </w:tc>
        <w:tc>
          <w:tcPr>
            <w:tcW w:w="1843" w:type="dxa"/>
            <w:shd w:val="clear" w:color="auto" w:fill="auto"/>
          </w:tcPr>
          <w:p w14:paraId="15C7EDB3" w14:textId="77777777" w:rsidR="00524A5D" w:rsidRPr="00E36978" w:rsidRDefault="00000000">
            <w:pPr>
              <w:pStyle w:val="TAH"/>
              <w:rPr>
                <w:rFonts w:cs="Arial"/>
              </w:rPr>
            </w:pPr>
            <w:r w:rsidRPr="00E36978">
              <w:rPr>
                <w:rFonts w:cs="Arial"/>
              </w:rPr>
              <w:t>Relative limit (</w:t>
            </w:r>
            <w:proofErr w:type="spellStart"/>
            <w:r w:rsidRPr="00E36978">
              <w:rPr>
                <w:rFonts w:cs="Arial"/>
              </w:rPr>
              <w:t>dBc</w:t>
            </w:r>
            <w:proofErr w:type="spellEnd"/>
            <w:r w:rsidRPr="00E36978">
              <w:rPr>
                <w:rFonts w:cs="Arial"/>
              </w:rPr>
              <w:t>)</w:t>
            </w:r>
          </w:p>
        </w:tc>
      </w:tr>
      <w:tr w:rsidR="00524A5D" w:rsidRPr="00E36978" w14:paraId="66A0D6A6" w14:textId="77777777">
        <w:trPr>
          <w:jc w:val="center"/>
        </w:trPr>
        <w:tc>
          <w:tcPr>
            <w:tcW w:w="3118" w:type="dxa"/>
          </w:tcPr>
          <w:p w14:paraId="6048C764" w14:textId="77777777" w:rsidR="00524A5D" w:rsidRPr="00E36978" w:rsidRDefault="00000000">
            <w:pPr>
              <w:pStyle w:val="TAC"/>
              <w:rPr>
                <w:rFonts w:cs="Arial"/>
              </w:rPr>
            </w:pPr>
            <w:r w:rsidRPr="00E36978">
              <w:rPr>
                <w:rFonts w:cs="Arial"/>
              </w:rPr>
              <w:t>0 dBm ≤ Output power</w:t>
            </w:r>
          </w:p>
        </w:tc>
        <w:tc>
          <w:tcPr>
            <w:tcW w:w="1843" w:type="dxa"/>
            <w:shd w:val="clear" w:color="auto" w:fill="auto"/>
          </w:tcPr>
          <w:p w14:paraId="6316394B" w14:textId="77777777" w:rsidR="00524A5D" w:rsidRPr="00E36978" w:rsidRDefault="00000000">
            <w:pPr>
              <w:pStyle w:val="TAC"/>
              <w:rPr>
                <w:rFonts w:cs="Arial"/>
              </w:rPr>
            </w:pPr>
            <w:r w:rsidRPr="00E36978">
              <w:rPr>
                <w:rFonts w:cs="Arial"/>
              </w:rPr>
              <w:t>-25</w:t>
            </w:r>
          </w:p>
        </w:tc>
      </w:tr>
      <w:tr w:rsidR="00524A5D" w:rsidRPr="00E36978" w14:paraId="05EC94A0" w14:textId="77777777">
        <w:trPr>
          <w:jc w:val="center"/>
        </w:trPr>
        <w:tc>
          <w:tcPr>
            <w:tcW w:w="3118" w:type="dxa"/>
          </w:tcPr>
          <w:p w14:paraId="4357876E" w14:textId="77777777" w:rsidR="00524A5D" w:rsidRPr="00E36978" w:rsidRDefault="00000000">
            <w:pPr>
              <w:pStyle w:val="TAC"/>
              <w:rPr>
                <w:rFonts w:cs="Arial"/>
              </w:rPr>
            </w:pPr>
            <w:r w:rsidRPr="00E36978">
              <w:rPr>
                <w:rFonts w:cs="Arial"/>
              </w:rPr>
              <w:t>-30 dBm ≤ Output power ≤ 0 dBm</w:t>
            </w:r>
          </w:p>
        </w:tc>
        <w:tc>
          <w:tcPr>
            <w:tcW w:w="1843" w:type="dxa"/>
            <w:shd w:val="clear" w:color="auto" w:fill="auto"/>
          </w:tcPr>
          <w:p w14:paraId="0FF35ABC" w14:textId="77777777" w:rsidR="00524A5D" w:rsidRPr="00E36978" w:rsidRDefault="00000000">
            <w:pPr>
              <w:pStyle w:val="TAC"/>
              <w:rPr>
                <w:rFonts w:cs="Arial"/>
              </w:rPr>
            </w:pPr>
            <w:r w:rsidRPr="00E36978">
              <w:rPr>
                <w:rFonts w:cs="Arial"/>
              </w:rPr>
              <w:t>-20</w:t>
            </w:r>
          </w:p>
        </w:tc>
      </w:tr>
      <w:tr w:rsidR="00524A5D" w:rsidRPr="00E36978" w14:paraId="3134AC2C" w14:textId="77777777">
        <w:trPr>
          <w:jc w:val="center"/>
        </w:trPr>
        <w:tc>
          <w:tcPr>
            <w:tcW w:w="3118" w:type="dxa"/>
          </w:tcPr>
          <w:p w14:paraId="600E65AF" w14:textId="77777777" w:rsidR="00524A5D" w:rsidRPr="00E36978" w:rsidRDefault="00000000">
            <w:pPr>
              <w:pStyle w:val="TAC"/>
              <w:rPr>
                <w:rFonts w:cs="Arial"/>
              </w:rPr>
            </w:pPr>
            <w:r w:rsidRPr="00E36978">
              <w:rPr>
                <w:rFonts w:cs="Arial"/>
              </w:rPr>
              <w:t xml:space="preserve">-40 dBm </w:t>
            </w:r>
            <w:r w:rsidRPr="00E36978">
              <w:rPr>
                <w:rFonts w:cs="Arial"/>
              </w:rPr>
              <w:sym w:font="Symbol" w:char="F0A3"/>
            </w:r>
            <w:r w:rsidRPr="00E36978">
              <w:rPr>
                <w:rFonts w:cs="Arial"/>
              </w:rPr>
              <w:t xml:space="preserve"> Output power &lt; -30 dBm</w:t>
            </w:r>
          </w:p>
        </w:tc>
        <w:tc>
          <w:tcPr>
            <w:tcW w:w="1843" w:type="dxa"/>
            <w:shd w:val="clear" w:color="auto" w:fill="auto"/>
          </w:tcPr>
          <w:p w14:paraId="235FE72F" w14:textId="77777777" w:rsidR="00524A5D" w:rsidRPr="00E36978" w:rsidRDefault="00000000">
            <w:pPr>
              <w:pStyle w:val="TAC"/>
              <w:rPr>
                <w:rFonts w:cs="Arial"/>
              </w:rPr>
            </w:pPr>
            <w:r w:rsidRPr="00E36978">
              <w:rPr>
                <w:rFonts w:cs="Arial"/>
              </w:rPr>
              <w:t>-10</w:t>
            </w:r>
          </w:p>
        </w:tc>
      </w:tr>
    </w:tbl>
    <w:p w14:paraId="4CBDF35E" w14:textId="77777777" w:rsidR="00524A5D" w:rsidRPr="00E36978" w:rsidRDefault="00524A5D"/>
    <w:p w14:paraId="2E2E3FC1"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6.4B.2.</w:t>
      </w:r>
    </w:p>
    <w:p w14:paraId="3F50AA74" w14:textId="77777777" w:rsidR="00524A5D" w:rsidRPr="00E36978" w:rsidRDefault="00000000">
      <w:pPr>
        <w:pStyle w:val="H6"/>
      </w:pPr>
      <w:r w:rsidRPr="00E36978">
        <w:t>6.4B.2.</w:t>
      </w:r>
      <w:r w:rsidRPr="00E36978">
        <w:rPr>
          <w:rFonts w:hint="eastAsia"/>
        </w:rPr>
        <w:t>2</w:t>
      </w:r>
      <w:r w:rsidRPr="00E36978">
        <w:t>.4</w:t>
      </w:r>
      <w:r w:rsidRPr="00E36978">
        <w:tab/>
        <w:t>Test description</w:t>
      </w:r>
    </w:p>
    <w:p w14:paraId="14A7E7BB" w14:textId="77777777" w:rsidR="00524A5D" w:rsidRPr="00E36978" w:rsidRDefault="00000000">
      <w:pPr>
        <w:pStyle w:val="H6"/>
      </w:pPr>
      <w:r w:rsidRPr="00E36978">
        <w:t>6.4B.2.</w:t>
      </w:r>
      <w:r w:rsidRPr="00E36978">
        <w:rPr>
          <w:rFonts w:hint="eastAsia"/>
        </w:rPr>
        <w:t>2</w:t>
      </w:r>
      <w:r w:rsidRPr="00E36978">
        <w:t>.4.1</w:t>
      </w:r>
      <w:r w:rsidRPr="00E36978">
        <w:tab/>
        <w:t>Initial conditions</w:t>
      </w:r>
    </w:p>
    <w:p w14:paraId="08719E4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9D16C6D" w14:textId="77777777" w:rsidR="00524A5D" w:rsidRPr="00E36978" w:rsidRDefault="00000000">
      <w:pPr>
        <w:rPr>
          <w:rFonts w:cs="v5.0.0"/>
        </w:rPr>
      </w:pPr>
      <w:r w:rsidRPr="00E36978">
        <w:t xml:space="preserve">The initial test configurations consist of environmental conditions, test frequencies, and channel bandwidths based on E-UTRA bands specified in table 5.2B. All of these configurations shall be tested with applicable test parameters for each channel </w:t>
      </w:r>
      <w:proofErr w:type="gramStart"/>
      <w:r w:rsidRPr="00E36978">
        <w:t>bandwidth, and</w:t>
      </w:r>
      <w:proofErr w:type="gramEnd"/>
      <w:r w:rsidRPr="00E36978">
        <w:t xml:space="preserve"> are shown in table 6.4B.2.</w:t>
      </w:r>
      <w:r w:rsidRPr="00E36978">
        <w:rPr>
          <w:rFonts w:hint="eastAsia"/>
        </w:rPr>
        <w:t>2</w:t>
      </w:r>
      <w:r w:rsidRPr="00E36978">
        <w:t xml:space="preserve">.4.1-1. The details of the uplink reference measurement channels (RMCs) are specified in Annex A.2.4. </w:t>
      </w:r>
      <w:r w:rsidRPr="00E36978">
        <w:rPr>
          <w:rFonts w:cs="v5.0.0"/>
        </w:rPr>
        <w:t>Configurations of NPDSCH and NPDCCH before measurement are specified in Annex TBD.</w:t>
      </w:r>
    </w:p>
    <w:p w14:paraId="42393D48" w14:textId="77777777" w:rsidR="00524A5D" w:rsidRPr="00E36978" w:rsidRDefault="00524A5D"/>
    <w:p w14:paraId="28F0C907" w14:textId="77777777" w:rsidR="00524A5D" w:rsidRPr="00E36978" w:rsidRDefault="00000000">
      <w:pPr>
        <w:pStyle w:val="TH"/>
      </w:pPr>
      <w:r w:rsidRPr="00E36978">
        <w:t xml:space="preserve">Table 6.4B.2.2.4.1-1: Test Configuration Table for FDD </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10"/>
        <w:gridCol w:w="1275"/>
        <w:gridCol w:w="1843"/>
        <w:gridCol w:w="2376"/>
      </w:tblGrid>
      <w:tr w:rsidR="00524A5D" w:rsidRPr="00E36978" w14:paraId="5AEAD7E2" w14:textId="77777777">
        <w:trPr>
          <w:cantSplit/>
          <w:jc w:val="center"/>
        </w:trPr>
        <w:tc>
          <w:tcPr>
            <w:tcW w:w="9006" w:type="dxa"/>
            <w:gridSpan w:val="5"/>
          </w:tcPr>
          <w:p w14:paraId="385CCB2A" w14:textId="77777777" w:rsidR="00524A5D" w:rsidRPr="00E36978" w:rsidRDefault="00000000">
            <w:pPr>
              <w:pStyle w:val="TAH"/>
            </w:pPr>
            <w:bookmarkStart w:id="2638" w:name="MCCQCTEMPBM_00000095"/>
            <w:r w:rsidRPr="00E36978">
              <w:t>Initial Conditions</w:t>
            </w:r>
          </w:p>
        </w:tc>
      </w:tr>
      <w:tr w:rsidR="00524A5D" w:rsidRPr="00E36978" w14:paraId="0B1B34B5" w14:textId="77777777">
        <w:trPr>
          <w:cantSplit/>
          <w:jc w:val="center"/>
        </w:trPr>
        <w:tc>
          <w:tcPr>
            <w:tcW w:w="3512" w:type="dxa"/>
            <w:gridSpan w:val="2"/>
          </w:tcPr>
          <w:p w14:paraId="7E68D9D5"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Environment as specified in</w:t>
            </w:r>
          </w:p>
          <w:p w14:paraId="1779AD54" w14:textId="77777777" w:rsidR="00524A5D" w:rsidRPr="00E36978" w:rsidRDefault="00000000">
            <w:pPr>
              <w:pStyle w:val="TAL"/>
            </w:pPr>
            <w:r w:rsidRPr="00E36978">
              <w:rPr>
                <w:rFonts w:eastAsia="Microsoft YaHei" w:cs="Arial"/>
              </w:rPr>
              <w:t>TS 36.508[12] subclause 8.1.1</w:t>
            </w:r>
          </w:p>
        </w:tc>
        <w:tc>
          <w:tcPr>
            <w:tcW w:w="5494" w:type="dxa"/>
            <w:gridSpan w:val="3"/>
          </w:tcPr>
          <w:p w14:paraId="31FB2730" w14:textId="77777777" w:rsidR="00524A5D" w:rsidRPr="00E36978" w:rsidRDefault="00000000">
            <w:pPr>
              <w:pStyle w:val="TAL"/>
            </w:pPr>
            <w:r w:rsidRPr="00E36978">
              <w:t>Normal</w:t>
            </w:r>
          </w:p>
        </w:tc>
      </w:tr>
      <w:tr w:rsidR="00524A5D" w:rsidRPr="00E36978" w14:paraId="2D9084FD" w14:textId="77777777">
        <w:trPr>
          <w:cantSplit/>
          <w:jc w:val="center"/>
        </w:trPr>
        <w:tc>
          <w:tcPr>
            <w:tcW w:w="3512" w:type="dxa"/>
            <w:gridSpan w:val="2"/>
          </w:tcPr>
          <w:p w14:paraId="2DC1B62F" w14:textId="77777777" w:rsidR="00524A5D" w:rsidRPr="00E36978" w:rsidRDefault="00000000">
            <w:pPr>
              <w:keepNext/>
              <w:spacing w:after="0" w:line="163" w:lineRule="atLeast"/>
              <w:rPr>
                <w:rFonts w:ascii="Arial" w:eastAsia="Microsoft YaHei" w:hAnsi="Arial" w:cs="Arial"/>
                <w:sz w:val="18"/>
                <w:szCs w:val="18"/>
              </w:rPr>
            </w:pPr>
            <w:r w:rsidRPr="00E36978">
              <w:rPr>
                <w:rFonts w:ascii="Arial" w:eastAsia="Microsoft YaHei" w:hAnsi="Arial" w:cs="Arial"/>
                <w:sz w:val="18"/>
                <w:szCs w:val="18"/>
              </w:rPr>
              <w:t>Test Frequencies as specified in</w:t>
            </w:r>
          </w:p>
          <w:p w14:paraId="7B76E5EA" w14:textId="77777777" w:rsidR="00524A5D" w:rsidRPr="00E36978" w:rsidRDefault="00000000">
            <w:pPr>
              <w:pStyle w:val="TAL"/>
            </w:pPr>
            <w:r w:rsidRPr="00E36978">
              <w:rPr>
                <w:rFonts w:eastAsia="Microsoft YaHei" w:cs="Arial"/>
              </w:rPr>
              <w:t>TS 36.508 [12] subclause 8.1.3.1</w:t>
            </w:r>
          </w:p>
        </w:tc>
        <w:tc>
          <w:tcPr>
            <w:tcW w:w="5494" w:type="dxa"/>
            <w:gridSpan w:val="3"/>
          </w:tcPr>
          <w:p w14:paraId="1B5F2EBB" w14:textId="77777777" w:rsidR="00524A5D" w:rsidRPr="00E36978" w:rsidRDefault="00000000">
            <w:pPr>
              <w:pStyle w:val="TAL"/>
            </w:pPr>
            <w:r w:rsidRPr="00E36978">
              <w:rPr>
                <w:rFonts w:eastAsia="Microsoft YaHei" w:cs="Arial"/>
              </w:rPr>
              <w:t>Frequency ranges defined in Annex K.1.1</w:t>
            </w:r>
          </w:p>
        </w:tc>
      </w:tr>
      <w:tr w:rsidR="00524A5D" w:rsidRPr="00E36978" w14:paraId="7A0AABD3" w14:textId="77777777">
        <w:trPr>
          <w:cantSplit/>
          <w:jc w:val="center"/>
        </w:trPr>
        <w:tc>
          <w:tcPr>
            <w:tcW w:w="9006" w:type="dxa"/>
            <w:gridSpan w:val="5"/>
          </w:tcPr>
          <w:p w14:paraId="1C4ABB93" w14:textId="77777777" w:rsidR="00524A5D" w:rsidRPr="00E36978" w:rsidRDefault="00000000">
            <w:pPr>
              <w:pStyle w:val="TAL"/>
              <w:jc w:val="center"/>
              <w:rPr>
                <w:b/>
              </w:rPr>
            </w:pPr>
            <w:r w:rsidRPr="00E36978">
              <w:rPr>
                <w:b/>
              </w:rPr>
              <w:t>Test Parameters</w:t>
            </w:r>
          </w:p>
        </w:tc>
      </w:tr>
      <w:tr w:rsidR="00524A5D" w:rsidRPr="00E36978" w14:paraId="7E5865FB" w14:textId="77777777">
        <w:trPr>
          <w:cantSplit/>
          <w:jc w:val="center"/>
        </w:trPr>
        <w:tc>
          <w:tcPr>
            <w:tcW w:w="1102" w:type="dxa"/>
          </w:tcPr>
          <w:p w14:paraId="066EAB0D" w14:textId="77777777" w:rsidR="00524A5D" w:rsidRPr="00E36978" w:rsidRDefault="00000000">
            <w:pPr>
              <w:pStyle w:val="TAL"/>
              <w:jc w:val="center"/>
              <w:rPr>
                <w:b/>
              </w:rPr>
            </w:pPr>
            <w:r w:rsidRPr="00E36978">
              <w:rPr>
                <w:rFonts w:eastAsia="Microsoft YaHei" w:cs="Arial"/>
                <w:b/>
                <w:bCs/>
              </w:rPr>
              <w:t>Configuration ID</w:t>
            </w:r>
          </w:p>
        </w:tc>
        <w:tc>
          <w:tcPr>
            <w:tcW w:w="2410" w:type="dxa"/>
          </w:tcPr>
          <w:p w14:paraId="5EA4CCB1" w14:textId="77777777" w:rsidR="00524A5D" w:rsidRPr="00E36978" w:rsidRDefault="00000000">
            <w:pPr>
              <w:pStyle w:val="TAL"/>
              <w:jc w:val="center"/>
              <w:rPr>
                <w:b/>
              </w:rPr>
            </w:pPr>
            <w:r w:rsidRPr="00E36978">
              <w:rPr>
                <w:b/>
              </w:rPr>
              <w:t>Downlink Configuration</w:t>
            </w:r>
          </w:p>
        </w:tc>
        <w:tc>
          <w:tcPr>
            <w:tcW w:w="5494" w:type="dxa"/>
            <w:gridSpan w:val="3"/>
          </w:tcPr>
          <w:p w14:paraId="734D7A44" w14:textId="77777777" w:rsidR="00524A5D" w:rsidRPr="00E36978" w:rsidRDefault="00000000">
            <w:pPr>
              <w:pStyle w:val="TAL"/>
              <w:jc w:val="center"/>
              <w:rPr>
                <w:b/>
              </w:rPr>
            </w:pPr>
            <w:r w:rsidRPr="00E36978">
              <w:rPr>
                <w:b/>
              </w:rPr>
              <w:t>Uplink Configuration</w:t>
            </w:r>
          </w:p>
        </w:tc>
      </w:tr>
      <w:tr w:rsidR="00524A5D" w:rsidRPr="00E36978" w14:paraId="0919AF8F" w14:textId="77777777">
        <w:trPr>
          <w:cantSplit/>
          <w:jc w:val="center"/>
        </w:trPr>
        <w:tc>
          <w:tcPr>
            <w:tcW w:w="1102" w:type="dxa"/>
          </w:tcPr>
          <w:p w14:paraId="204D41F3" w14:textId="77777777" w:rsidR="00524A5D" w:rsidRPr="00E36978" w:rsidRDefault="00524A5D">
            <w:pPr>
              <w:pStyle w:val="TAL"/>
              <w:jc w:val="center"/>
            </w:pPr>
          </w:p>
        </w:tc>
        <w:tc>
          <w:tcPr>
            <w:tcW w:w="2410" w:type="dxa"/>
            <w:vMerge w:val="restart"/>
          </w:tcPr>
          <w:p w14:paraId="4EE7D32E" w14:textId="77777777" w:rsidR="00524A5D" w:rsidRPr="00E36978" w:rsidRDefault="00000000">
            <w:pPr>
              <w:pStyle w:val="TAL"/>
              <w:jc w:val="center"/>
            </w:pPr>
            <w:r w:rsidRPr="00E36978">
              <w:t>N/A</w:t>
            </w:r>
          </w:p>
        </w:tc>
        <w:tc>
          <w:tcPr>
            <w:tcW w:w="1275" w:type="dxa"/>
          </w:tcPr>
          <w:p w14:paraId="2E9D65A0" w14:textId="77777777" w:rsidR="00524A5D" w:rsidRPr="00E36978" w:rsidRDefault="00000000">
            <w:pPr>
              <w:pStyle w:val="TAL"/>
              <w:jc w:val="center"/>
            </w:pPr>
            <w:r w:rsidRPr="00E36978">
              <w:rPr>
                <w:rFonts w:eastAsia="Microsoft YaHei" w:cs="Arial"/>
              </w:rPr>
              <w:t>Modulation</w:t>
            </w:r>
          </w:p>
        </w:tc>
        <w:tc>
          <w:tcPr>
            <w:tcW w:w="1843" w:type="dxa"/>
          </w:tcPr>
          <w:p w14:paraId="675083C3" w14:textId="77777777" w:rsidR="00524A5D" w:rsidRPr="00E36978" w:rsidRDefault="00000000">
            <w:pPr>
              <w:pStyle w:val="TAL"/>
              <w:jc w:val="center"/>
            </w:pPr>
            <w:proofErr w:type="spellStart"/>
            <w:r w:rsidRPr="00E36978">
              <w:rPr>
                <w:rFonts w:eastAsia="Microsoft YaHei" w:cs="Arial"/>
              </w:rPr>
              <w:t>N</w:t>
            </w:r>
            <w:r w:rsidRPr="00E36978">
              <w:rPr>
                <w:rFonts w:eastAsia="Microsoft YaHei" w:cs="Arial"/>
                <w:vertAlign w:val="subscript"/>
              </w:rPr>
              <w:t>tones</w:t>
            </w:r>
            <w:proofErr w:type="spellEnd"/>
            <w:r w:rsidRPr="00E36978">
              <w:rPr>
                <w:rFonts w:eastAsia="Microsoft YaHei" w:cs="Arial"/>
              </w:rPr>
              <w:t>, start position</w:t>
            </w:r>
          </w:p>
        </w:tc>
        <w:tc>
          <w:tcPr>
            <w:tcW w:w="2376" w:type="dxa"/>
          </w:tcPr>
          <w:p w14:paraId="16DBCB79" w14:textId="77777777" w:rsidR="00524A5D" w:rsidRPr="00E36978" w:rsidRDefault="00000000">
            <w:pPr>
              <w:pStyle w:val="TAL"/>
              <w:jc w:val="center"/>
            </w:pPr>
            <w:r w:rsidRPr="00E36978">
              <w:rPr>
                <w:rFonts w:eastAsia="Microsoft YaHei" w:cs="Arial"/>
              </w:rPr>
              <w:t>Sub-carrier spacing (kHz)</w:t>
            </w:r>
          </w:p>
        </w:tc>
      </w:tr>
      <w:tr w:rsidR="00524A5D" w:rsidRPr="00E36978" w14:paraId="74EF6EFF" w14:textId="77777777">
        <w:trPr>
          <w:cantSplit/>
          <w:jc w:val="center"/>
        </w:trPr>
        <w:tc>
          <w:tcPr>
            <w:tcW w:w="1102" w:type="dxa"/>
          </w:tcPr>
          <w:p w14:paraId="3970C92E" w14:textId="77777777" w:rsidR="00524A5D" w:rsidRPr="00E36978" w:rsidRDefault="00000000">
            <w:pPr>
              <w:pStyle w:val="TAL"/>
              <w:jc w:val="center"/>
            </w:pPr>
            <w:r w:rsidRPr="00E36978">
              <w:t>1</w:t>
            </w:r>
          </w:p>
        </w:tc>
        <w:tc>
          <w:tcPr>
            <w:tcW w:w="2410" w:type="dxa"/>
            <w:vMerge/>
          </w:tcPr>
          <w:p w14:paraId="36E2C772" w14:textId="77777777" w:rsidR="00524A5D" w:rsidRPr="00E36978" w:rsidRDefault="00524A5D">
            <w:pPr>
              <w:pStyle w:val="TAL"/>
              <w:jc w:val="center"/>
            </w:pPr>
          </w:p>
        </w:tc>
        <w:tc>
          <w:tcPr>
            <w:tcW w:w="1275" w:type="dxa"/>
          </w:tcPr>
          <w:p w14:paraId="350A432C" w14:textId="77777777" w:rsidR="00524A5D" w:rsidRPr="00E36978" w:rsidRDefault="00000000">
            <w:pPr>
              <w:pStyle w:val="TAL"/>
              <w:jc w:val="center"/>
            </w:pPr>
            <w:r w:rsidRPr="00E36978">
              <w:t>QPSK</w:t>
            </w:r>
          </w:p>
        </w:tc>
        <w:tc>
          <w:tcPr>
            <w:tcW w:w="1843" w:type="dxa"/>
          </w:tcPr>
          <w:p w14:paraId="65BFB1E5" w14:textId="77777777" w:rsidR="00524A5D" w:rsidRPr="00E36978" w:rsidRDefault="00000000">
            <w:pPr>
              <w:pStyle w:val="TAL"/>
              <w:jc w:val="center"/>
            </w:pPr>
            <w:r w:rsidRPr="00E36978">
              <w:rPr>
                <w:rFonts w:eastAsia="Microsoft YaHei" w:cs="Arial"/>
              </w:rPr>
              <w:t>1@0</w:t>
            </w:r>
          </w:p>
        </w:tc>
        <w:tc>
          <w:tcPr>
            <w:tcW w:w="2376" w:type="dxa"/>
          </w:tcPr>
          <w:p w14:paraId="06187FE7" w14:textId="77777777" w:rsidR="00524A5D" w:rsidRPr="00E36978" w:rsidRDefault="00000000">
            <w:pPr>
              <w:pStyle w:val="TAL"/>
              <w:jc w:val="center"/>
            </w:pPr>
            <w:r w:rsidRPr="00E36978">
              <w:t>3.75</w:t>
            </w:r>
          </w:p>
        </w:tc>
      </w:tr>
      <w:tr w:rsidR="00524A5D" w:rsidRPr="00E36978" w14:paraId="09AEF99A" w14:textId="77777777">
        <w:trPr>
          <w:cantSplit/>
          <w:jc w:val="center"/>
        </w:trPr>
        <w:tc>
          <w:tcPr>
            <w:tcW w:w="1102" w:type="dxa"/>
          </w:tcPr>
          <w:p w14:paraId="208221AD" w14:textId="77777777" w:rsidR="00524A5D" w:rsidRPr="00E36978" w:rsidRDefault="00000000">
            <w:pPr>
              <w:pStyle w:val="TAL"/>
              <w:jc w:val="center"/>
            </w:pPr>
            <w:r w:rsidRPr="00E36978">
              <w:t>2</w:t>
            </w:r>
          </w:p>
        </w:tc>
        <w:tc>
          <w:tcPr>
            <w:tcW w:w="2410" w:type="dxa"/>
            <w:vMerge/>
          </w:tcPr>
          <w:p w14:paraId="3B52B933" w14:textId="77777777" w:rsidR="00524A5D" w:rsidRPr="00E36978" w:rsidRDefault="00524A5D">
            <w:pPr>
              <w:pStyle w:val="TAL"/>
              <w:jc w:val="center"/>
            </w:pPr>
          </w:p>
        </w:tc>
        <w:tc>
          <w:tcPr>
            <w:tcW w:w="1275" w:type="dxa"/>
          </w:tcPr>
          <w:p w14:paraId="6F979AB6" w14:textId="77777777" w:rsidR="00524A5D" w:rsidRPr="00E36978" w:rsidRDefault="00000000">
            <w:pPr>
              <w:pStyle w:val="TAL"/>
              <w:jc w:val="center"/>
            </w:pPr>
            <w:r w:rsidRPr="00E36978">
              <w:t>QPSK</w:t>
            </w:r>
          </w:p>
        </w:tc>
        <w:tc>
          <w:tcPr>
            <w:tcW w:w="1843" w:type="dxa"/>
          </w:tcPr>
          <w:p w14:paraId="2617395F" w14:textId="77777777" w:rsidR="00524A5D" w:rsidRPr="00E36978" w:rsidRDefault="00000000">
            <w:pPr>
              <w:pStyle w:val="TAL"/>
              <w:jc w:val="center"/>
            </w:pPr>
            <w:r w:rsidRPr="00E36978">
              <w:rPr>
                <w:rFonts w:ascii="Calibri" w:hAnsi="Calibri" w:cs="Calibri"/>
                <w:sz w:val="22"/>
                <w:szCs w:val="22"/>
              </w:rPr>
              <w:t>1@47</w:t>
            </w:r>
          </w:p>
        </w:tc>
        <w:tc>
          <w:tcPr>
            <w:tcW w:w="2376" w:type="dxa"/>
          </w:tcPr>
          <w:p w14:paraId="6400B1B9" w14:textId="77777777" w:rsidR="00524A5D" w:rsidRPr="00E36978" w:rsidRDefault="00000000">
            <w:pPr>
              <w:pStyle w:val="TAL"/>
              <w:jc w:val="center"/>
            </w:pPr>
            <w:r w:rsidRPr="00E36978">
              <w:t>3.75</w:t>
            </w:r>
          </w:p>
        </w:tc>
      </w:tr>
      <w:tr w:rsidR="00524A5D" w:rsidRPr="00E36978" w14:paraId="1CD09E17" w14:textId="77777777">
        <w:trPr>
          <w:cantSplit/>
          <w:jc w:val="center"/>
        </w:trPr>
        <w:tc>
          <w:tcPr>
            <w:tcW w:w="1102" w:type="dxa"/>
          </w:tcPr>
          <w:p w14:paraId="18AA31EF" w14:textId="77777777" w:rsidR="00524A5D" w:rsidRPr="00E36978" w:rsidRDefault="00000000">
            <w:pPr>
              <w:pStyle w:val="TAL"/>
              <w:jc w:val="center"/>
            </w:pPr>
            <w:r w:rsidRPr="00E36978">
              <w:t>3</w:t>
            </w:r>
          </w:p>
        </w:tc>
        <w:tc>
          <w:tcPr>
            <w:tcW w:w="2410" w:type="dxa"/>
            <w:vMerge/>
          </w:tcPr>
          <w:p w14:paraId="544A5F03" w14:textId="77777777" w:rsidR="00524A5D" w:rsidRPr="00E36978" w:rsidRDefault="00524A5D">
            <w:pPr>
              <w:pStyle w:val="TAL"/>
              <w:jc w:val="center"/>
            </w:pPr>
          </w:p>
        </w:tc>
        <w:tc>
          <w:tcPr>
            <w:tcW w:w="1275" w:type="dxa"/>
          </w:tcPr>
          <w:p w14:paraId="442BD0FA" w14:textId="77777777" w:rsidR="00524A5D" w:rsidRPr="00E36978" w:rsidRDefault="00000000">
            <w:pPr>
              <w:pStyle w:val="TAL"/>
              <w:jc w:val="center"/>
            </w:pPr>
            <w:r w:rsidRPr="00E36978">
              <w:t>QPSK</w:t>
            </w:r>
          </w:p>
        </w:tc>
        <w:tc>
          <w:tcPr>
            <w:tcW w:w="1843" w:type="dxa"/>
          </w:tcPr>
          <w:p w14:paraId="5FFCED52" w14:textId="77777777" w:rsidR="00524A5D" w:rsidRPr="00E36978" w:rsidRDefault="00000000">
            <w:pPr>
              <w:pStyle w:val="TAL"/>
              <w:jc w:val="center"/>
            </w:pPr>
            <w:r w:rsidRPr="00E36978">
              <w:rPr>
                <w:rFonts w:eastAsia="Microsoft YaHei" w:cs="Arial"/>
              </w:rPr>
              <w:t>1@0</w:t>
            </w:r>
          </w:p>
        </w:tc>
        <w:tc>
          <w:tcPr>
            <w:tcW w:w="2376" w:type="dxa"/>
          </w:tcPr>
          <w:p w14:paraId="05294F37" w14:textId="77777777" w:rsidR="00524A5D" w:rsidRPr="00E36978" w:rsidRDefault="00000000">
            <w:pPr>
              <w:pStyle w:val="TAL"/>
              <w:jc w:val="center"/>
            </w:pPr>
            <w:r w:rsidRPr="00E36978">
              <w:t>15</w:t>
            </w:r>
          </w:p>
        </w:tc>
      </w:tr>
      <w:tr w:rsidR="00524A5D" w:rsidRPr="00E36978" w14:paraId="50B75A8B" w14:textId="77777777">
        <w:trPr>
          <w:cantSplit/>
          <w:jc w:val="center"/>
        </w:trPr>
        <w:tc>
          <w:tcPr>
            <w:tcW w:w="1102" w:type="dxa"/>
          </w:tcPr>
          <w:p w14:paraId="0A4D992C" w14:textId="77777777" w:rsidR="00524A5D" w:rsidRPr="00E36978" w:rsidRDefault="00000000">
            <w:pPr>
              <w:pStyle w:val="TAL"/>
              <w:jc w:val="center"/>
            </w:pPr>
            <w:r w:rsidRPr="00E36978">
              <w:t>4</w:t>
            </w:r>
          </w:p>
        </w:tc>
        <w:tc>
          <w:tcPr>
            <w:tcW w:w="2410" w:type="dxa"/>
            <w:vMerge/>
          </w:tcPr>
          <w:p w14:paraId="5DF9E507" w14:textId="77777777" w:rsidR="00524A5D" w:rsidRPr="00E36978" w:rsidRDefault="00524A5D">
            <w:pPr>
              <w:pStyle w:val="TAL"/>
              <w:jc w:val="center"/>
            </w:pPr>
          </w:p>
        </w:tc>
        <w:tc>
          <w:tcPr>
            <w:tcW w:w="1275" w:type="dxa"/>
          </w:tcPr>
          <w:p w14:paraId="56D438A6" w14:textId="77777777" w:rsidR="00524A5D" w:rsidRPr="00E36978" w:rsidRDefault="00000000">
            <w:pPr>
              <w:pStyle w:val="TAL"/>
              <w:jc w:val="center"/>
            </w:pPr>
            <w:r w:rsidRPr="00E36978">
              <w:t>QPSK</w:t>
            </w:r>
          </w:p>
        </w:tc>
        <w:tc>
          <w:tcPr>
            <w:tcW w:w="1843" w:type="dxa"/>
          </w:tcPr>
          <w:p w14:paraId="268E22DB" w14:textId="77777777" w:rsidR="00524A5D" w:rsidRPr="00E36978" w:rsidRDefault="00000000">
            <w:pPr>
              <w:pStyle w:val="TAL"/>
              <w:jc w:val="center"/>
            </w:pPr>
            <w:r w:rsidRPr="00E36978">
              <w:rPr>
                <w:rFonts w:ascii="Calibri" w:hAnsi="Calibri" w:cs="Calibri"/>
                <w:sz w:val="22"/>
                <w:szCs w:val="22"/>
              </w:rPr>
              <w:t>1@11</w:t>
            </w:r>
          </w:p>
        </w:tc>
        <w:tc>
          <w:tcPr>
            <w:tcW w:w="2376" w:type="dxa"/>
          </w:tcPr>
          <w:p w14:paraId="35DBEA46" w14:textId="77777777" w:rsidR="00524A5D" w:rsidRPr="00E36978" w:rsidRDefault="00000000">
            <w:pPr>
              <w:pStyle w:val="TAL"/>
              <w:jc w:val="center"/>
            </w:pPr>
            <w:r w:rsidRPr="00E36978">
              <w:t>15</w:t>
            </w:r>
          </w:p>
        </w:tc>
      </w:tr>
      <w:bookmarkEnd w:id="2638"/>
    </w:tbl>
    <w:p w14:paraId="25195B8B" w14:textId="77777777" w:rsidR="00524A5D" w:rsidRPr="00E36978" w:rsidRDefault="00524A5D"/>
    <w:p w14:paraId="58D99D3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to the UE antenna connectors as shown in TS 36.508 [12] Annex A, Figure A.3 using only main UE Tx/Rx antenna.</w:t>
      </w:r>
    </w:p>
    <w:p w14:paraId="2F70356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lastRenderedPageBreak/>
        <w:t>2.</w:t>
      </w:r>
      <w:r w:rsidRPr="00E36978">
        <w:rPr>
          <w:rFonts w:hint="eastAsia"/>
          <w:lang w:eastAsia="en-GB"/>
        </w:rPr>
        <w:tab/>
        <w:t>The parameter settings for the cell are set up according to TS 36.508[12] subclause 8.1.4.3</w:t>
      </w:r>
    </w:p>
    <w:p w14:paraId="7EBD404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 and uplink signals according to Annex H.</w:t>
      </w:r>
    </w:p>
    <w:p w14:paraId="3D58B74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in Table 6.4B.2.2.4.1-1.</w:t>
      </w:r>
    </w:p>
    <w:p w14:paraId="0F7C92B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391426A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551ACD46"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lang w:eastAsia="en-GB"/>
        </w:rPr>
        <w:t>7</w:t>
      </w:r>
      <w:r w:rsidRPr="00E36978">
        <w:rPr>
          <w:lang w:eastAsia="en-GB"/>
        </w:rPr>
        <w:t>.</w:t>
      </w:r>
      <w:r w:rsidRPr="00E36978">
        <w:rPr>
          <w:lang w:eastAsia="en-GB"/>
        </w:rPr>
        <w:tab/>
      </w:r>
      <w:r w:rsidRPr="00E36978">
        <w:t>Test equipment shall em</w:t>
      </w:r>
      <w:r w:rsidRPr="00E36978">
        <w:rPr>
          <w:color w:val="000000" w:themeColor="text1"/>
        </w:rPr>
        <w:t xml:space="preserve">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w:t>
      </w:r>
      <w:r w:rsidRPr="00E36978">
        <w:t>ing the duration of the test as define in TS 36.508[12] clause 8.2.6.3.1</w:t>
      </w:r>
    </w:p>
    <w:p w14:paraId="0041C7A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7695279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 xml:space="preserve">Ensure the UE is State 2A-NB with CP </w:t>
      </w:r>
      <w:proofErr w:type="spellStart"/>
      <w:r w:rsidRPr="00E36978">
        <w:rPr>
          <w:rFonts w:hint="eastAsia"/>
          <w:lang w:eastAsia="en-GB"/>
        </w:rPr>
        <w:t>CIoT</w:t>
      </w:r>
      <w:proofErr w:type="spellEnd"/>
      <w:r w:rsidRPr="00E36978">
        <w:rPr>
          <w:rFonts w:hint="eastAsia"/>
          <w:lang w:eastAsia="en-GB"/>
        </w:rPr>
        <w:t xml:space="preserve"> Optimisation to TS 36.508 [12] clause 8.1.5. Message contents are defined in clause 6.4B.2.2.4.3.</w:t>
      </w:r>
    </w:p>
    <w:p w14:paraId="531D72A0" w14:textId="77777777" w:rsidR="00524A5D" w:rsidRPr="00E36978" w:rsidRDefault="00000000">
      <w:pPr>
        <w:pStyle w:val="H6"/>
      </w:pPr>
      <w:r w:rsidRPr="00E36978">
        <w:t>6.4B.2.</w:t>
      </w:r>
      <w:r w:rsidRPr="00E36978">
        <w:rPr>
          <w:rFonts w:hint="eastAsia"/>
        </w:rPr>
        <w:t>2</w:t>
      </w:r>
      <w:r w:rsidRPr="00E36978">
        <w:t>.4.2</w:t>
      </w:r>
      <w:r w:rsidRPr="00E36978">
        <w:tab/>
        <w:t>Test procedure</w:t>
      </w:r>
    </w:p>
    <w:p w14:paraId="2BC33C0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SS sends uplink scheduling information for UL HARQ process via NPDCCH DCI format N0 for C_RNTI to schedule the UL RMC according to Table 6.4B.2.2.4.1-1. Since the UE has no payload and no loopback data to send the UE sends uplink MAC padding bits on the UL RMC</w:t>
      </w:r>
    </w:p>
    <w:p w14:paraId="7BE241C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Configure UE to transmit at PUMAX level.</w:t>
      </w:r>
    </w:p>
    <w:p w14:paraId="3201CDA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 xml:space="preserve">Measure carrier leakage using Global In-Channel Tx-Test (Annex E). </w:t>
      </w:r>
    </w:p>
    <w:p w14:paraId="0A3B443B"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4. Release the connection through State 3A-NB.</w:t>
      </w:r>
    </w:p>
    <w:p w14:paraId="1EB546A1"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 xml:space="preserve">5. Modify system information elements according to Table 6.4B.2.2.4.3-1 and Table 6.4B.2.2.4.3-2 and notify the UE via paging message with </w:t>
      </w:r>
      <w:proofErr w:type="spellStart"/>
      <w:r w:rsidRPr="00E36978">
        <w:rPr>
          <w:rFonts w:hint="eastAsia"/>
          <w:lang w:eastAsia="en-GB"/>
        </w:rPr>
        <w:t>SystemInformationModification</w:t>
      </w:r>
      <w:proofErr w:type="spellEnd"/>
      <w:r w:rsidRPr="00E36978">
        <w:rPr>
          <w:rFonts w:hint="eastAsia"/>
          <w:lang w:eastAsia="en-GB"/>
        </w:rPr>
        <w:t xml:space="preserve"> included (test point 2).</w:t>
      </w:r>
    </w:p>
    <w:p w14:paraId="2B6354FF" w14:textId="77777777" w:rsidR="00524A5D" w:rsidRPr="00E36978" w:rsidRDefault="00000000">
      <w:pPr>
        <w:pStyle w:val="B1"/>
        <w:overflowPunct w:val="0"/>
        <w:autoSpaceDE w:val="0"/>
        <w:autoSpaceDN w:val="0"/>
        <w:adjustRightInd w:val="0"/>
        <w:textAlignment w:val="baseline"/>
        <w:rPr>
          <w:lang w:eastAsia="en-GB"/>
        </w:rPr>
      </w:pPr>
      <w:r w:rsidRPr="00E36978">
        <w:rPr>
          <w:rFonts w:hint="eastAsia"/>
          <w:lang w:eastAsia="en-GB"/>
        </w:rPr>
        <w:t xml:space="preserve">6. Ensure the UE is in State 2A-NB with CP </w:t>
      </w:r>
      <w:proofErr w:type="spellStart"/>
      <w:r w:rsidRPr="00E36978">
        <w:rPr>
          <w:rFonts w:hint="eastAsia"/>
          <w:lang w:eastAsia="en-GB"/>
        </w:rPr>
        <w:t>CIoT</w:t>
      </w:r>
      <w:proofErr w:type="spellEnd"/>
      <w:r w:rsidRPr="00E36978">
        <w:rPr>
          <w:rFonts w:hint="eastAsia"/>
          <w:lang w:eastAsia="en-GB"/>
        </w:rPr>
        <w:t xml:space="preserve"> Optimisation according to TS 36.508 [12] clause 8.1.5 using the new UL power control setting.</w:t>
      </w:r>
    </w:p>
    <w:p w14:paraId="1CC0918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 SS sends uplink scheduling information for UL HARQ process via NPDCCH DCI format 0 for C_RNTI to schedule the UL RMC according to Table 6.4B.2.2.4.1-1. Since the UE has no payload data to send, the UE transmits uplink MAC padding bits on the UL RMC.</w:t>
      </w:r>
    </w:p>
    <w:p w14:paraId="229CC30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rFonts w:hint="eastAsia"/>
          <w:lang w:eastAsia="en-GB"/>
        </w:rPr>
        <w:tab/>
        <w:t xml:space="preserve">Measure carrier leakage using Global In-Channel Tx-Test (Annex E). </w:t>
      </w:r>
    </w:p>
    <w:p w14:paraId="72F310ED" w14:textId="77777777" w:rsidR="00524A5D" w:rsidRPr="00E36978" w:rsidRDefault="00000000">
      <w:pPr>
        <w:pStyle w:val="NO"/>
      </w:pPr>
      <w:r w:rsidRPr="00E36978">
        <w:t>NOTE 1:</w:t>
      </w:r>
      <w:r w:rsidRPr="00E36978">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t>CIoT</w:t>
      </w:r>
      <w:proofErr w:type="spellEnd"/>
      <w:r w:rsidRPr="00E36978">
        <w:t xml:space="preserve"> Optimisation according to TS 36.508 [12] clause 8.1.5 using the appropriate UL subcarrier spacing in Random Access Response message.</w:t>
      </w:r>
    </w:p>
    <w:p w14:paraId="71DD3A13" w14:textId="77777777" w:rsidR="00524A5D" w:rsidRPr="00E36978" w:rsidRDefault="00524A5D"/>
    <w:p w14:paraId="4F09CCFC" w14:textId="77777777" w:rsidR="00524A5D" w:rsidRPr="00E36978" w:rsidRDefault="00000000">
      <w:pPr>
        <w:pStyle w:val="H6"/>
      </w:pPr>
      <w:r w:rsidRPr="00E36978">
        <w:t>6.4B.2.</w:t>
      </w:r>
      <w:r w:rsidRPr="00E36978">
        <w:rPr>
          <w:rFonts w:hint="eastAsia"/>
        </w:rPr>
        <w:t>2</w:t>
      </w:r>
      <w:r w:rsidRPr="00E36978">
        <w:t>.4.3</w:t>
      </w:r>
      <w:r w:rsidRPr="00E36978">
        <w:tab/>
        <w:t>Message contents</w:t>
      </w:r>
    </w:p>
    <w:p w14:paraId="4609B08B" w14:textId="77777777" w:rsidR="00524A5D" w:rsidRPr="00E36978" w:rsidRDefault="00000000">
      <w:r w:rsidRPr="00E36978">
        <w:t>Message contents are according to TS 36.508 [12] subclause 8.1.6 with the following exceptions:</w:t>
      </w:r>
    </w:p>
    <w:p w14:paraId="7CC6ABE5" w14:textId="77777777" w:rsidR="00524A5D" w:rsidRPr="00E36978" w:rsidRDefault="00000000">
      <w:pPr>
        <w:pStyle w:val="TH"/>
      </w:pPr>
      <w:r w:rsidRPr="00E36978">
        <w:t>Table 6.4B.2.2.4.3-1: P0-NominalNPUSCH-r13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389F3AAF" w14:textId="77777777">
        <w:trPr>
          <w:jc w:val="center"/>
        </w:trPr>
        <w:tc>
          <w:tcPr>
            <w:tcW w:w="9781" w:type="dxa"/>
            <w:gridSpan w:val="4"/>
          </w:tcPr>
          <w:p w14:paraId="6CBD6381" w14:textId="77777777" w:rsidR="00524A5D" w:rsidRPr="00E36978" w:rsidRDefault="00000000">
            <w:pPr>
              <w:keepNext/>
              <w:keepLines/>
              <w:spacing w:after="0"/>
              <w:rPr>
                <w:rFonts w:ascii="Arial" w:hAnsi="Arial"/>
                <w:sz w:val="18"/>
              </w:rPr>
            </w:pPr>
            <w:r w:rsidRPr="00E36978">
              <w:rPr>
                <w:rFonts w:ascii="Arial" w:hAnsi="Arial"/>
                <w:sz w:val="18"/>
              </w:rPr>
              <w:t xml:space="preserve">Derivation Path: 36.508 clause 8.1.6.3 Table 8.1.6.3-14: </w:t>
            </w:r>
            <w:proofErr w:type="spellStart"/>
            <w:r w:rsidRPr="00E36978">
              <w:rPr>
                <w:rFonts w:ascii="Arial" w:hAnsi="Arial"/>
                <w:sz w:val="18"/>
              </w:rPr>
              <w:t>UplinkPowerControlCommon</w:t>
            </w:r>
            <w:proofErr w:type="spellEnd"/>
            <w:r w:rsidRPr="00E36978">
              <w:rPr>
                <w:rFonts w:ascii="Arial" w:hAnsi="Arial"/>
                <w:sz w:val="18"/>
              </w:rPr>
              <w:t>-NB-DEFAULT</w:t>
            </w:r>
          </w:p>
        </w:tc>
      </w:tr>
      <w:tr w:rsidR="00524A5D" w:rsidRPr="00E36978" w14:paraId="333411D2" w14:textId="77777777">
        <w:tblPrEx>
          <w:tblCellMar>
            <w:left w:w="108" w:type="dxa"/>
            <w:right w:w="108" w:type="dxa"/>
          </w:tblCellMar>
        </w:tblPrEx>
        <w:trPr>
          <w:jc w:val="center"/>
        </w:trPr>
        <w:tc>
          <w:tcPr>
            <w:tcW w:w="4537" w:type="dxa"/>
          </w:tcPr>
          <w:p w14:paraId="4F9B17ED"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0BF1BC76"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53D7BAC8"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1625622D"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7DF2DC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F9C64FA" w14:textId="77777777" w:rsidR="00524A5D" w:rsidRPr="00E36978" w:rsidRDefault="00000000">
            <w:pPr>
              <w:keepNext/>
              <w:keepLines/>
              <w:spacing w:after="0"/>
              <w:rPr>
                <w:rFonts w:ascii="Arial" w:hAnsi="Arial"/>
                <w:sz w:val="18"/>
              </w:rPr>
            </w:pPr>
            <w:proofErr w:type="spellStart"/>
            <w:r w:rsidRPr="00E36978">
              <w:rPr>
                <w:rFonts w:ascii="Arial" w:hAnsi="Arial"/>
                <w:sz w:val="18"/>
              </w:rPr>
              <w:t>UplinkPowerControlCommon</w:t>
            </w:r>
            <w:proofErr w:type="spellEnd"/>
            <w:r w:rsidRPr="00E36978">
              <w:rPr>
                <w:rFonts w:ascii="Arial" w:hAnsi="Arial"/>
                <w:sz w:val="18"/>
              </w:rPr>
              <w:t>-NB-</w:t>
            </w:r>
            <w:proofErr w:type="gramStart"/>
            <w:r w:rsidRPr="00E36978">
              <w:rPr>
                <w:rFonts w:ascii="Arial" w:hAnsi="Arial"/>
                <w:sz w:val="18"/>
              </w:rPr>
              <w:t>DEFAULT ::=</w:t>
            </w:r>
            <w:proofErr w:type="gramEnd"/>
            <w:r w:rsidRPr="00E36978">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5DDAB3CB"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2A305F05"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1CBA085A" w14:textId="77777777" w:rsidR="00524A5D" w:rsidRPr="00E36978" w:rsidRDefault="00524A5D">
            <w:pPr>
              <w:keepNext/>
              <w:keepLines/>
              <w:spacing w:after="0"/>
              <w:rPr>
                <w:rFonts w:ascii="Arial" w:hAnsi="Arial"/>
                <w:sz w:val="18"/>
              </w:rPr>
            </w:pPr>
          </w:p>
        </w:tc>
      </w:tr>
      <w:tr w:rsidR="00524A5D" w:rsidRPr="00E36978" w14:paraId="2998EAC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7EAFC69" w14:textId="77777777" w:rsidR="00524A5D" w:rsidRPr="00E36978" w:rsidRDefault="00000000">
            <w:pPr>
              <w:keepNext/>
              <w:keepLines/>
              <w:spacing w:after="0"/>
              <w:rPr>
                <w:rFonts w:ascii="Arial" w:hAnsi="Arial"/>
                <w:sz w:val="18"/>
              </w:rPr>
            </w:pPr>
            <w:r w:rsidRPr="00E36978">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4CE223EE" w14:textId="77777777" w:rsidR="00524A5D" w:rsidRPr="00E36978" w:rsidRDefault="00000000">
            <w:pPr>
              <w:keepNext/>
              <w:keepLines/>
              <w:spacing w:after="0"/>
              <w:rPr>
                <w:rFonts w:ascii="Arial" w:hAnsi="Arial"/>
                <w:sz w:val="18"/>
              </w:rPr>
            </w:pPr>
            <w:r w:rsidRPr="00E36978">
              <w:rPr>
                <w:rFonts w:ascii="Arial" w:hAnsi="Arial"/>
                <w:sz w:val="18"/>
              </w:rPr>
              <w:t>-117 (dBm)</w:t>
            </w:r>
          </w:p>
        </w:tc>
        <w:tc>
          <w:tcPr>
            <w:tcW w:w="1701" w:type="dxa"/>
            <w:tcBorders>
              <w:top w:val="single" w:sz="4" w:space="0" w:color="auto"/>
              <w:left w:val="single" w:sz="4" w:space="0" w:color="auto"/>
              <w:bottom w:val="single" w:sz="4" w:space="0" w:color="auto"/>
              <w:right w:val="single" w:sz="4" w:space="0" w:color="auto"/>
            </w:tcBorders>
          </w:tcPr>
          <w:p w14:paraId="1A894EDC"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0A308E5" w14:textId="77777777" w:rsidR="00524A5D" w:rsidRPr="00E36978" w:rsidRDefault="00524A5D">
            <w:pPr>
              <w:keepNext/>
              <w:keepLines/>
              <w:spacing w:after="0"/>
              <w:rPr>
                <w:rFonts w:ascii="Arial" w:hAnsi="Arial"/>
                <w:sz w:val="18"/>
              </w:rPr>
            </w:pPr>
          </w:p>
        </w:tc>
      </w:tr>
      <w:tr w:rsidR="00524A5D" w:rsidRPr="00E36978" w14:paraId="62FA1AA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A745106" w14:textId="77777777" w:rsidR="00524A5D" w:rsidRPr="00E36978" w:rsidRDefault="00000000">
            <w:pPr>
              <w:keepNext/>
              <w:keepLines/>
              <w:spacing w:after="0"/>
              <w:rPr>
                <w:rFonts w:ascii="Arial" w:hAnsi="Arial"/>
                <w:sz w:val="18"/>
              </w:rPr>
            </w:pPr>
            <w:r w:rsidRPr="00E36978">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0B5546DF" w14:textId="77777777" w:rsidR="00524A5D" w:rsidRPr="00E36978" w:rsidRDefault="00000000">
            <w:pPr>
              <w:keepNext/>
              <w:keepLines/>
              <w:spacing w:after="0"/>
              <w:rPr>
                <w:rFonts w:ascii="Arial" w:hAnsi="Arial"/>
                <w:sz w:val="18"/>
              </w:rPr>
            </w:pPr>
            <w:r w:rsidRPr="00E36978">
              <w:rPr>
                <w:rFonts w:ascii="Arial" w:hAnsi="Arial"/>
                <w:sz w:val="18"/>
              </w:rPr>
              <w:t>al1 (1)</w:t>
            </w:r>
          </w:p>
        </w:tc>
        <w:tc>
          <w:tcPr>
            <w:tcW w:w="1701" w:type="dxa"/>
            <w:tcBorders>
              <w:top w:val="single" w:sz="4" w:space="0" w:color="auto"/>
              <w:left w:val="single" w:sz="4" w:space="0" w:color="auto"/>
              <w:bottom w:val="single" w:sz="4" w:space="0" w:color="auto"/>
              <w:right w:val="single" w:sz="4" w:space="0" w:color="auto"/>
            </w:tcBorders>
          </w:tcPr>
          <w:p w14:paraId="618C9DDE"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A914B13" w14:textId="77777777" w:rsidR="00524A5D" w:rsidRPr="00E36978" w:rsidRDefault="00524A5D">
            <w:pPr>
              <w:keepNext/>
              <w:keepLines/>
              <w:spacing w:after="0"/>
              <w:rPr>
                <w:rFonts w:ascii="Arial" w:hAnsi="Arial"/>
                <w:sz w:val="18"/>
              </w:rPr>
            </w:pPr>
          </w:p>
        </w:tc>
      </w:tr>
      <w:tr w:rsidR="00524A5D" w:rsidRPr="00E36978" w14:paraId="0386FCD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FDD5116" w14:textId="77777777" w:rsidR="00524A5D" w:rsidRPr="00E36978" w:rsidRDefault="00000000">
            <w:pPr>
              <w:keepNext/>
              <w:keepLines/>
              <w:spacing w:after="0"/>
              <w:rPr>
                <w:rFonts w:ascii="Arial" w:hAnsi="Arial"/>
                <w:sz w:val="18"/>
              </w:rPr>
            </w:pPr>
            <w:r w:rsidRPr="00E36978">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587C795B" w14:textId="77777777" w:rsidR="00524A5D" w:rsidRPr="00E36978" w:rsidRDefault="00000000">
            <w:pPr>
              <w:keepNext/>
              <w:keepLines/>
              <w:spacing w:after="0"/>
              <w:rPr>
                <w:rFonts w:ascii="Arial" w:hAnsi="Arial"/>
                <w:sz w:val="18"/>
              </w:rPr>
            </w:pPr>
            <w:r w:rsidRPr="00E36978">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3A487306"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0871744A" w14:textId="77777777" w:rsidR="00524A5D" w:rsidRPr="00E36978" w:rsidRDefault="00524A5D">
            <w:pPr>
              <w:keepNext/>
              <w:keepLines/>
              <w:spacing w:after="0"/>
              <w:rPr>
                <w:rFonts w:ascii="Arial" w:hAnsi="Arial"/>
                <w:sz w:val="18"/>
              </w:rPr>
            </w:pPr>
          </w:p>
        </w:tc>
      </w:tr>
      <w:tr w:rsidR="00524A5D" w:rsidRPr="00E36978" w14:paraId="088254C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C9DD822"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7E797401"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14643AAF"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642C09D6" w14:textId="77777777" w:rsidR="00524A5D" w:rsidRPr="00E36978" w:rsidRDefault="00524A5D">
            <w:pPr>
              <w:keepNext/>
              <w:keepLines/>
              <w:spacing w:after="0"/>
              <w:rPr>
                <w:rFonts w:ascii="Arial" w:hAnsi="Arial"/>
                <w:sz w:val="18"/>
              </w:rPr>
            </w:pPr>
          </w:p>
        </w:tc>
      </w:tr>
    </w:tbl>
    <w:p w14:paraId="0AFAF757" w14:textId="77777777" w:rsidR="00524A5D" w:rsidRPr="00E36978" w:rsidRDefault="00524A5D"/>
    <w:p w14:paraId="58EF7C0D" w14:textId="77777777" w:rsidR="00524A5D" w:rsidRPr="00E36978" w:rsidRDefault="00000000">
      <w:pPr>
        <w:pStyle w:val="TH"/>
      </w:pPr>
      <w:r w:rsidRPr="00E36978">
        <w:lastRenderedPageBreak/>
        <w:t>Table 6.4B.2.2.4.3-2: NPDSCH-</w:t>
      </w:r>
      <w:proofErr w:type="spellStart"/>
      <w:r w:rsidRPr="00E36978">
        <w:t>ConfigCommon</w:t>
      </w:r>
      <w:proofErr w:type="spellEnd"/>
      <w:r w:rsidRPr="00E36978">
        <w:t>-NB-DEFAULT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4AC04291" w14:textId="77777777">
        <w:trPr>
          <w:jc w:val="center"/>
        </w:trPr>
        <w:tc>
          <w:tcPr>
            <w:tcW w:w="9781" w:type="dxa"/>
            <w:gridSpan w:val="4"/>
          </w:tcPr>
          <w:p w14:paraId="7676E872" w14:textId="77777777" w:rsidR="00524A5D" w:rsidRPr="00E36978" w:rsidRDefault="00000000">
            <w:pPr>
              <w:keepNext/>
              <w:keepLines/>
              <w:spacing w:after="0"/>
              <w:rPr>
                <w:rFonts w:ascii="Arial" w:hAnsi="Arial"/>
                <w:sz w:val="18"/>
              </w:rPr>
            </w:pPr>
            <w:r w:rsidRPr="00E36978">
              <w:rPr>
                <w:rFonts w:ascii="Arial" w:hAnsi="Arial"/>
                <w:sz w:val="18"/>
              </w:rPr>
              <w:t>Derivation Path: 36.508 clause 8.1.6.3 Table 8.1.6.3-4: NPDSCH-</w:t>
            </w:r>
            <w:proofErr w:type="spellStart"/>
            <w:r w:rsidRPr="00E36978">
              <w:rPr>
                <w:rFonts w:ascii="Arial" w:hAnsi="Arial"/>
                <w:sz w:val="18"/>
              </w:rPr>
              <w:t>ConfigCommon</w:t>
            </w:r>
            <w:proofErr w:type="spellEnd"/>
            <w:r w:rsidRPr="00E36978">
              <w:rPr>
                <w:rFonts w:ascii="Arial" w:hAnsi="Arial"/>
                <w:sz w:val="18"/>
              </w:rPr>
              <w:t>-NB-DEFAULT</w:t>
            </w:r>
          </w:p>
        </w:tc>
      </w:tr>
      <w:tr w:rsidR="00524A5D" w:rsidRPr="00E36978" w14:paraId="0AA6DDAA" w14:textId="77777777">
        <w:tblPrEx>
          <w:tblCellMar>
            <w:left w:w="108" w:type="dxa"/>
            <w:right w:w="108" w:type="dxa"/>
          </w:tblCellMar>
        </w:tblPrEx>
        <w:trPr>
          <w:jc w:val="center"/>
        </w:trPr>
        <w:tc>
          <w:tcPr>
            <w:tcW w:w="4537" w:type="dxa"/>
          </w:tcPr>
          <w:p w14:paraId="4CC696E8"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79982123"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5C3C3A44"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0D943AF7"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19A808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E92849F" w14:textId="77777777" w:rsidR="00524A5D" w:rsidRPr="00E36978" w:rsidRDefault="00000000">
            <w:pPr>
              <w:keepNext/>
              <w:keepLines/>
              <w:spacing w:after="0"/>
              <w:rPr>
                <w:rFonts w:ascii="Arial" w:hAnsi="Arial"/>
                <w:sz w:val="18"/>
              </w:rPr>
            </w:pPr>
            <w:r w:rsidRPr="00E36978">
              <w:rPr>
                <w:rFonts w:ascii="Arial" w:hAnsi="Arial"/>
                <w:sz w:val="18"/>
              </w:rPr>
              <w:t>NPDSCH-</w:t>
            </w:r>
            <w:proofErr w:type="spellStart"/>
            <w:r w:rsidRPr="00E36978">
              <w:rPr>
                <w:rFonts w:ascii="Arial" w:hAnsi="Arial"/>
                <w:sz w:val="18"/>
              </w:rPr>
              <w:t>ConfigCommon</w:t>
            </w:r>
            <w:proofErr w:type="spellEnd"/>
            <w:r w:rsidRPr="00E36978">
              <w:rPr>
                <w:rFonts w:ascii="Arial" w:hAnsi="Arial"/>
                <w:sz w:val="18"/>
              </w:rPr>
              <w:t>-NB-</w:t>
            </w:r>
            <w:proofErr w:type="gramStart"/>
            <w:r w:rsidRPr="00E36978">
              <w:rPr>
                <w:rFonts w:ascii="Arial" w:hAnsi="Arial"/>
                <w:sz w:val="18"/>
              </w:rPr>
              <w:t>DEFAULT ::=</w:t>
            </w:r>
            <w:proofErr w:type="gramEnd"/>
            <w:r w:rsidRPr="00E36978">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5F694A4"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2FB118FE"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381891B4" w14:textId="77777777" w:rsidR="00524A5D" w:rsidRPr="00E36978" w:rsidRDefault="00524A5D">
            <w:pPr>
              <w:keepNext/>
              <w:keepLines/>
              <w:spacing w:after="0"/>
              <w:rPr>
                <w:rFonts w:ascii="Arial" w:hAnsi="Arial"/>
                <w:sz w:val="18"/>
              </w:rPr>
            </w:pPr>
          </w:p>
        </w:tc>
      </w:tr>
      <w:tr w:rsidR="00524A5D" w:rsidRPr="00E36978" w14:paraId="34430B41" w14:textId="77777777">
        <w:tblPrEx>
          <w:tblCellMar>
            <w:left w:w="108" w:type="dxa"/>
            <w:right w:w="108" w:type="dxa"/>
          </w:tblCellMar>
        </w:tblPrEx>
        <w:trPr>
          <w:jc w:val="center"/>
        </w:trPr>
        <w:tc>
          <w:tcPr>
            <w:tcW w:w="4537" w:type="dxa"/>
            <w:tcBorders>
              <w:bottom w:val="single" w:sz="4" w:space="0" w:color="auto"/>
            </w:tcBorders>
          </w:tcPr>
          <w:p w14:paraId="3F41A897" w14:textId="77777777" w:rsidR="00524A5D" w:rsidRPr="00E36978" w:rsidRDefault="00000000">
            <w:pPr>
              <w:keepNext/>
              <w:keepLines/>
              <w:spacing w:after="0"/>
              <w:rPr>
                <w:rFonts w:ascii="Arial" w:hAnsi="Arial"/>
                <w:sz w:val="18"/>
              </w:rPr>
            </w:pPr>
            <w:r w:rsidRPr="00E36978">
              <w:rPr>
                <w:rFonts w:ascii="Arial" w:hAnsi="Arial"/>
                <w:sz w:val="18"/>
              </w:rPr>
              <w:t xml:space="preserve">  nrs-Power-r13</w:t>
            </w:r>
          </w:p>
        </w:tc>
        <w:tc>
          <w:tcPr>
            <w:tcW w:w="2268" w:type="dxa"/>
          </w:tcPr>
          <w:p w14:paraId="54ED71C2" w14:textId="77777777" w:rsidR="00524A5D" w:rsidRPr="00E36978" w:rsidRDefault="00000000">
            <w:pPr>
              <w:keepNext/>
              <w:keepLines/>
              <w:spacing w:after="0"/>
              <w:rPr>
                <w:rFonts w:ascii="Arial" w:hAnsi="Arial"/>
                <w:sz w:val="18"/>
              </w:rPr>
            </w:pPr>
            <w:r w:rsidRPr="00E36978">
              <w:rPr>
                <w:rFonts w:ascii="Arial" w:hAnsi="Arial"/>
                <w:sz w:val="18"/>
              </w:rPr>
              <w:t>21 (dBm)</w:t>
            </w:r>
          </w:p>
        </w:tc>
        <w:tc>
          <w:tcPr>
            <w:tcW w:w="1701" w:type="dxa"/>
          </w:tcPr>
          <w:p w14:paraId="34321591" w14:textId="77777777" w:rsidR="00524A5D" w:rsidRPr="00E36978" w:rsidRDefault="00524A5D">
            <w:pPr>
              <w:keepNext/>
              <w:keepLines/>
              <w:spacing w:after="0"/>
              <w:rPr>
                <w:rFonts w:ascii="Arial" w:hAnsi="Arial"/>
                <w:sz w:val="18"/>
              </w:rPr>
            </w:pPr>
          </w:p>
        </w:tc>
        <w:tc>
          <w:tcPr>
            <w:tcW w:w="1275" w:type="dxa"/>
          </w:tcPr>
          <w:p w14:paraId="00721959" w14:textId="77777777" w:rsidR="00524A5D" w:rsidRPr="00E36978" w:rsidRDefault="00524A5D">
            <w:pPr>
              <w:keepNext/>
              <w:keepLines/>
              <w:spacing w:after="0"/>
              <w:rPr>
                <w:rFonts w:ascii="Arial" w:hAnsi="Arial"/>
                <w:sz w:val="18"/>
              </w:rPr>
            </w:pPr>
          </w:p>
        </w:tc>
      </w:tr>
      <w:tr w:rsidR="00524A5D" w:rsidRPr="00E36978" w14:paraId="73D15F2F" w14:textId="77777777">
        <w:tblPrEx>
          <w:tblCellMar>
            <w:left w:w="108" w:type="dxa"/>
            <w:right w:w="108" w:type="dxa"/>
          </w:tblCellMar>
        </w:tblPrEx>
        <w:trPr>
          <w:jc w:val="center"/>
        </w:trPr>
        <w:tc>
          <w:tcPr>
            <w:tcW w:w="4537" w:type="dxa"/>
          </w:tcPr>
          <w:p w14:paraId="0B137EA1"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Pr>
          <w:p w14:paraId="05EDA672" w14:textId="77777777" w:rsidR="00524A5D" w:rsidRPr="00E36978" w:rsidRDefault="00524A5D">
            <w:pPr>
              <w:keepNext/>
              <w:keepLines/>
              <w:spacing w:after="0"/>
              <w:rPr>
                <w:rFonts w:ascii="Arial" w:hAnsi="Arial"/>
                <w:sz w:val="18"/>
              </w:rPr>
            </w:pPr>
          </w:p>
        </w:tc>
        <w:tc>
          <w:tcPr>
            <w:tcW w:w="1701" w:type="dxa"/>
          </w:tcPr>
          <w:p w14:paraId="091704E0" w14:textId="77777777" w:rsidR="00524A5D" w:rsidRPr="00E36978" w:rsidRDefault="00524A5D">
            <w:pPr>
              <w:keepNext/>
              <w:keepLines/>
              <w:spacing w:after="0"/>
              <w:rPr>
                <w:rFonts w:ascii="Arial" w:hAnsi="Arial"/>
                <w:sz w:val="18"/>
              </w:rPr>
            </w:pPr>
          </w:p>
        </w:tc>
        <w:tc>
          <w:tcPr>
            <w:tcW w:w="1275" w:type="dxa"/>
          </w:tcPr>
          <w:p w14:paraId="5322A99A" w14:textId="77777777" w:rsidR="00524A5D" w:rsidRPr="00E36978" w:rsidRDefault="00524A5D">
            <w:pPr>
              <w:keepNext/>
              <w:keepLines/>
              <w:spacing w:after="0"/>
              <w:rPr>
                <w:rFonts w:ascii="Arial" w:hAnsi="Arial"/>
                <w:sz w:val="18"/>
              </w:rPr>
            </w:pPr>
          </w:p>
        </w:tc>
      </w:tr>
    </w:tbl>
    <w:p w14:paraId="423D7553" w14:textId="77777777" w:rsidR="00524A5D" w:rsidRPr="00E36978" w:rsidRDefault="00524A5D"/>
    <w:p w14:paraId="4ACAD6AE" w14:textId="77777777" w:rsidR="00524A5D" w:rsidRPr="00E36978" w:rsidRDefault="00000000">
      <w:pPr>
        <w:pStyle w:val="H6"/>
      </w:pPr>
      <w:r w:rsidRPr="00E36978">
        <w:t>6.4B.2.</w:t>
      </w:r>
      <w:r w:rsidRPr="00E36978">
        <w:rPr>
          <w:rFonts w:hint="eastAsia"/>
        </w:rPr>
        <w:t>2</w:t>
      </w:r>
      <w:r w:rsidRPr="00E36978">
        <w:t>.5</w:t>
      </w:r>
      <w:r w:rsidRPr="00E36978">
        <w:tab/>
        <w:t>Test requirement</w:t>
      </w:r>
    </w:p>
    <w:p w14:paraId="629AAFC5" w14:textId="77777777" w:rsidR="00524A5D" w:rsidRPr="00E36978" w:rsidRDefault="00000000">
      <w:pPr>
        <w:tabs>
          <w:tab w:val="left" w:pos="3450"/>
        </w:tabs>
      </w:pPr>
      <w:r w:rsidRPr="00E36978">
        <w:t>Each of the carrier leakage results, derived in Annex E.3.1, shall not exceed the values in table 6.4A.2.2.5-1</w:t>
      </w:r>
    </w:p>
    <w:p w14:paraId="6355FB3F" w14:textId="77777777" w:rsidR="00524A5D" w:rsidRPr="00E36978" w:rsidRDefault="00000000">
      <w:pPr>
        <w:pStyle w:val="TH"/>
        <w:rPr>
          <w:rFonts w:eastAsia="Osaka"/>
        </w:rPr>
      </w:pPr>
      <w:r w:rsidRPr="00E36978">
        <w:rPr>
          <w:rFonts w:eastAsia="Osaka"/>
        </w:rPr>
        <w:t>Table 6.4A.2.2</w:t>
      </w:r>
      <w:r w:rsidRPr="00E36978">
        <w:t>.5-1</w:t>
      </w:r>
      <w:r w:rsidRPr="00E36978">
        <w:rPr>
          <w:rFonts w:eastAsia="Osaka"/>
        </w:rPr>
        <w:t xml:space="preserve">: </w:t>
      </w:r>
      <w:r w:rsidRPr="00E36978">
        <w:rPr>
          <w:rFonts w:cs="Arial"/>
        </w:rPr>
        <w:t xml:space="preserve">Test requirements for </w:t>
      </w:r>
      <w:r w:rsidRPr="00E36978">
        <w:rPr>
          <w:rFonts w:eastAsia="Osaka"/>
        </w:rPr>
        <w:t>Relative Carrier Leakage Power</w:t>
      </w:r>
    </w:p>
    <w:tbl>
      <w:tblPr>
        <w:tblW w:w="6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195"/>
        <w:gridCol w:w="2002"/>
      </w:tblGrid>
      <w:tr w:rsidR="00524A5D" w:rsidRPr="00E36978" w14:paraId="1D2D3305" w14:textId="77777777">
        <w:trPr>
          <w:jc w:val="center"/>
        </w:trPr>
        <w:tc>
          <w:tcPr>
            <w:tcW w:w="1342" w:type="dxa"/>
            <w:vMerge w:val="restart"/>
            <w:shd w:val="clear" w:color="auto" w:fill="auto"/>
          </w:tcPr>
          <w:p w14:paraId="74948231" w14:textId="77777777" w:rsidR="00524A5D" w:rsidRPr="00E36978" w:rsidRDefault="00000000">
            <w:pPr>
              <w:keepNext/>
              <w:keepLines/>
              <w:spacing w:after="0"/>
              <w:jc w:val="center"/>
              <w:rPr>
                <w:rFonts w:ascii="Arial" w:hAnsi="Arial"/>
                <w:b/>
                <w:sz w:val="18"/>
              </w:rPr>
            </w:pPr>
            <w:bookmarkStart w:id="2639" w:name="MCCQCTEMPBM_00000096"/>
            <w:r w:rsidRPr="00E36978">
              <w:rPr>
                <w:rFonts w:ascii="Arial" w:hAnsi="Arial"/>
                <w:b/>
                <w:sz w:val="18"/>
              </w:rPr>
              <w:t>LO Leakage</w:t>
            </w:r>
          </w:p>
        </w:tc>
        <w:tc>
          <w:tcPr>
            <w:tcW w:w="3195" w:type="dxa"/>
          </w:tcPr>
          <w:p w14:paraId="005377A2" w14:textId="77777777" w:rsidR="00524A5D" w:rsidRPr="00E36978" w:rsidRDefault="00000000">
            <w:pPr>
              <w:keepNext/>
              <w:keepLines/>
              <w:spacing w:after="0"/>
              <w:jc w:val="center"/>
              <w:rPr>
                <w:rFonts w:ascii="Arial" w:hAnsi="Arial"/>
                <w:b/>
                <w:sz w:val="18"/>
              </w:rPr>
            </w:pPr>
            <w:r w:rsidRPr="00E36978">
              <w:rPr>
                <w:rFonts w:ascii="Arial" w:hAnsi="Arial"/>
                <w:b/>
                <w:sz w:val="18"/>
              </w:rPr>
              <w:t>Parameters</w:t>
            </w:r>
          </w:p>
        </w:tc>
        <w:tc>
          <w:tcPr>
            <w:tcW w:w="2002" w:type="dxa"/>
            <w:shd w:val="clear" w:color="auto" w:fill="auto"/>
          </w:tcPr>
          <w:p w14:paraId="1D212FA3" w14:textId="77777777" w:rsidR="00524A5D" w:rsidRPr="00E36978" w:rsidRDefault="00000000">
            <w:pPr>
              <w:keepNext/>
              <w:keepLines/>
              <w:spacing w:after="0"/>
              <w:jc w:val="center"/>
              <w:rPr>
                <w:rFonts w:ascii="Arial" w:hAnsi="Arial"/>
                <w:b/>
                <w:sz w:val="18"/>
              </w:rPr>
            </w:pPr>
            <w:r w:rsidRPr="00E36978">
              <w:rPr>
                <w:rFonts w:ascii="Arial" w:hAnsi="Arial"/>
                <w:b/>
                <w:sz w:val="18"/>
              </w:rPr>
              <w:t>Relative Limit (</w:t>
            </w:r>
            <w:proofErr w:type="spellStart"/>
            <w:r w:rsidRPr="00E36978">
              <w:rPr>
                <w:rFonts w:ascii="Arial" w:hAnsi="Arial"/>
                <w:b/>
                <w:sz w:val="18"/>
              </w:rPr>
              <w:t>dBc</w:t>
            </w:r>
            <w:proofErr w:type="spellEnd"/>
            <w:r w:rsidRPr="00E36978">
              <w:rPr>
                <w:rFonts w:ascii="Arial" w:hAnsi="Arial"/>
                <w:b/>
                <w:sz w:val="18"/>
              </w:rPr>
              <w:t>)</w:t>
            </w:r>
          </w:p>
        </w:tc>
      </w:tr>
      <w:tr w:rsidR="00524A5D" w:rsidRPr="00E36978" w14:paraId="463C4DD0" w14:textId="77777777">
        <w:trPr>
          <w:jc w:val="center"/>
        </w:trPr>
        <w:tc>
          <w:tcPr>
            <w:tcW w:w="1342" w:type="dxa"/>
            <w:vMerge/>
            <w:shd w:val="clear" w:color="auto" w:fill="auto"/>
          </w:tcPr>
          <w:p w14:paraId="6A0B0E85" w14:textId="77777777" w:rsidR="00524A5D" w:rsidRPr="00E36978" w:rsidRDefault="00524A5D">
            <w:pPr>
              <w:jc w:val="center"/>
              <w:rPr>
                <w:rFonts w:ascii="Arial" w:hAnsi="Arial" w:cs="Arial"/>
                <w:sz w:val="18"/>
                <w:szCs w:val="18"/>
              </w:rPr>
            </w:pPr>
          </w:p>
        </w:tc>
        <w:tc>
          <w:tcPr>
            <w:tcW w:w="3195" w:type="dxa"/>
          </w:tcPr>
          <w:p w14:paraId="4538FE00" w14:textId="77777777" w:rsidR="00524A5D" w:rsidRPr="00E36978" w:rsidRDefault="00000000">
            <w:pPr>
              <w:keepNext/>
              <w:keepLines/>
              <w:spacing w:after="0"/>
              <w:jc w:val="center"/>
              <w:rPr>
                <w:rFonts w:ascii="Arial" w:hAnsi="Arial"/>
                <w:sz w:val="18"/>
              </w:rPr>
            </w:pPr>
            <w:r w:rsidRPr="00E36978">
              <w:rPr>
                <w:rFonts w:ascii="Arial" w:hAnsi="Arial"/>
                <w:sz w:val="18"/>
              </w:rPr>
              <w:t>Test point 1</w:t>
            </w:r>
          </w:p>
        </w:tc>
        <w:tc>
          <w:tcPr>
            <w:tcW w:w="2002" w:type="dxa"/>
            <w:shd w:val="clear" w:color="auto" w:fill="auto"/>
          </w:tcPr>
          <w:p w14:paraId="36751F3E" w14:textId="77777777" w:rsidR="00524A5D" w:rsidRPr="00E36978" w:rsidRDefault="00000000">
            <w:pPr>
              <w:keepNext/>
              <w:keepLines/>
              <w:spacing w:after="0"/>
              <w:jc w:val="center"/>
              <w:rPr>
                <w:rFonts w:ascii="Arial" w:hAnsi="Arial"/>
                <w:sz w:val="18"/>
              </w:rPr>
            </w:pPr>
            <w:r w:rsidRPr="00E36978">
              <w:rPr>
                <w:rFonts w:ascii="Arial" w:hAnsi="Arial"/>
                <w:sz w:val="18"/>
              </w:rPr>
              <w:t>-24.2</w:t>
            </w:r>
          </w:p>
        </w:tc>
      </w:tr>
      <w:tr w:rsidR="00524A5D" w:rsidRPr="00E36978" w14:paraId="431C3BCC" w14:textId="77777777">
        <w:trPr>
          <w:jc w:val="center"/>
        </w:trPr>
        <w:tc>
          <w:tcPr>
            <w:tcW w:w="1342" w:type="dxa"/>
            <w:vMerge/>
            <w:shd w:val="clear" w:color="auto" w:fill="auto"/>
          </w:tcPr>
          <w:p w14:paraId="1281F88F" w14:textId="77777777" w:rsidR="00524A5D" w:rsidRPr="00E36978" w:rsidRDefault="00524A5D">
            <w:pPr>
              <w:jc w:val="center"/>
              <w:rPr>
                <w:rFonts w:ascii="Arial" w:hAnsi="Arial" w:cs="Arial"/>
                <w:sz w:val="18"/>
                <w:szCs w:val="18"/>
              </w:rPr>
            </w:pPr>
          </w:p>
        </w:tc>
        <w:tc>
          <w:tcPr>
            <w:tcW w:w="3195" w:type="dxa"/>
          </w:tcPr>
          <w:p w14:paraId="1F29512E" w14:textId="77777777" w:rsidR="00524A5D" w:rsidRPr="00E36978" w:rsidRDefault="00000000">
            <w:pPr>
              <w:keepNext/>
              <w:keepLines/>
              <w:spacing w:after="0"/>
              <w:jc w:val="center"/>
              <w:rPr>
                <w:rFonts w:ascii="Arial" w:hAnsi="Arial"/>
                <w:sz w:val="18"/>
              </w:rPr>
            </w:pPr>
            <w:r w:rsidRPr="00E36978">
              <w:rPr>
                <w:rFonts w:ascii="Arial" w:hAnsi="Arial"/>
                <w:sz w:val="18"/>
              </w:rPr>
              <w:t>Test point 2</w:t>
            </w:r>
          </w:p>
        </w:tc>
        <w:tc>
          <w:tcPr>
            <w:tcW w:w="2002" w:type="dxa"/>
            <w:shd w:val="clear" w:color="auto" w:fill="auto"/>
          </w:tcPr>
          <w:p w14:paraId="0F1C1347" w14:textId="77777777" w:rsidR="00524A5D" w:rsidRPr="00E36978" w:rsidRDefault="00000000">
            <w:pPr>
              <w:keepNext/>
              <w:keepLines/>
              <w:spacing w:after="0"/>
              <w:jc w:val="center"/>
              <w:rPr>
                <w:rFonts w:ascii="Arial" w:hAnsi="Arial"/>
                <w:sz w:val="18"/>
              </w:rPr>
            </w:pPr>
            <w:r w:rsidRPr="00E36978">
              <w:rPr>
                <w:rFonts w:ascii="Arial" w:hAnsi="Arial"/>
                <w:sz w:val="18"/>
              </w:rPr>
              <w:t>-19.2</w:t>
            </w:r>
          </w:p>
        </w:tc>
      </w:tr>
      <w:bookmarkEnd w:id="2639"/>
    </w:tbl>
    <w:p w14:paraId="2D2ED302" w14:textId="77777777" w:rsidR="00524A5D" w:rsidRPr="00E36978" w:rsidRDefault="00524A5D"/>
    <w:p w14:paraId="7861BBA8" w14:textId="77777777" w:rsidR="00524A5D" w:rsidRPr="00E36978" w:rsidRDefault="00000000">
      <w:pPr>
        <w:pStyle w:val="Heading4"/>
      </w:pPr>
      <w:bookmarkStart w:id="2640" w:name="_Toc6393"/>
      <w:bookmarkStart w:id="2641" w:name="_Toc3810"/>
      <w:bookmarkStart w:id="2642" w:name="_Toc27569"/>
      <w:bookmarkStart w:id="2643" w:name="_Toc14378"/>
      <w:bookmarkStart w:id="2644" w:name="_Toc154078127"/>
      <w:r w:rsidRPr="00E36978">
        <w:t>6.4B.2.3</w:t>
      </w:r>
      <w:r w:rsidRPr="00E36978">
        <w:tab/>
        <w:t>In-band emissions for Category NB1 and NB2</w:t>
      </w:r>
      <w:bookmarkEnd w:id="2640"/>
      <w:bookmarkEnd w:id="2641"/>
      <w:bookmarkEnd w:id="2642"/>
      <w:bookmarkEnd w:id="2643"/>
      <w:bookmarkEnd w:id="2644"/>
    </w:p>
    <w:p w14:paraId="58690441" w14:textId="79C2473A" w:rsidR="00524A5D" w:rsidRPr="00E36978" w:rsidDel="00FA3635" w:rsidRDefault="00000000">
      <w:pPr>
        <w:pStyle w:val="EditorsNote"/>
        <w:rPr>
          <w:del w:id="2645" w:author="1804" w:date="2024-03-22T13:53:00Z"/>
          <w:lang w:val="en-US"/>
        </w:rPr>
      </w:pPr>
      <w:del w:id="2646" w:author="1804" w:date="2024-03-22T13:53:00Z">
        <w:r w:rsidRPr="00E36978" w:rsidDel="00FA3635">
          <w:delText>Editor’s Note: Addition to applicability spec is pending.</w:delText>
        </w:r>
      </w:del>
    </w:p>
    <w:p w14:paraId="4FD524ED" w14:textId="77777777" w:rsidR="00524A5D" w:rsidRPr="00E36978" w:rsidRDefault="00000000">
      <w:pPr>
        <w:pStyle w:val="H6"/>
      </w:pPr>
      <w:r w:rsidRPr="00E36978">
        <w:t>6.4B.2.3.1</w:t>
      </w:r>
      <w:r w:rsidRPr="00E36978">
        <w:tab/>
        <w:t>Test purpose</w:t>
      </w:r>
    </w:p>
    <w:p w14:paraId="3EF686D8" w14:textId="77777777" w:rsidR="00524A5D" w:rsidRPr="00E36978" w:rsidRDefault="00000000">
      <w:r w:rsidRPr="00E36978">
        <w:t>The in-band emissions are a measure of the interference falling into the non-allocated tones.</w:t>
      </w:r>
    </w:p>
    <w:p w14:paraId="129FD1C8" w14:textId="77777777" w:rsidR="00524A5D" w:rsidRPr="00E36978" w:rsidRDefault="00000000">
      <w:r w:rsidRPr="00E36978">
        <w:t>The in-band emission is defined as a function of the tone offset from the edge of the allocated UL transmission tone(s) within the transmission bandwidth configuration. The in-band emission is measured as the ratio of the UE output power in a non–allocated tone to the UE output power in an allocated tone. The basic in-band emissions measurement interval is defined over one slot in the time domain.</w:t>
      </w:r>
    </w:p>
    <w:p w14:paraId="183F99CF" w14:textId="77777777" w:rsidR="00524A5D" w:rsidRPr="00E36978" w:rsidRDefault="00000000">
      <w:pPr>
        <w:pStyle w:val="H6"/>
      </w:pPr>
      <w:r w:rsidRPr="00E36978">
        <w:t>6.4B.2.3.2</w:t>
      </w:r>
      <w:r w:rsidRPr="00E36978">
        <w:tab/>
        <w:t>Test applicability</w:t>
      </w:r>
    </w:p>
    <w:p w14:paraId="5AFC5DDC"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NB1 and NB2 that support satellite access operation.</w:t>
      </w:r>
    </w:p>
    <w:p w14:paraId="1EA99B96" w14:textId="77777777" w:rsidR="00524A5D" w:rsidRPr="00E36978" w:rsidRDefault="00000000">
      <w:pPr>
        <w:pStyle w:val="H6"/>
      </w:pPr>
      <w:r w:rsidRPr="00E36978">
        <w:t>6.4B.2.3.3</w:t>
      </w:r>
      <w:r w:rsidRPr="00E36978">
        <w:tab/>
        <w:t>Minimum conformance requirements</w:t>
      </w:r>
    </w:p>
    <w:p w14:paraId="6BC29B16" w14:textId="77777777" w:rsidR="00524A5D" w:rsidRPr="00E36978" w:rsidRDefault="00000000">
      <w:pPr>
        <w:rPr>
          <w:rFonts w:cs="v5.0.0"/>
        </w:rPr>
      </w:pPr>
      <w:r w:rsidRPr="00E36978">
        <w:t>The category NB1 and NB2 UE relative in-band emission shall not exceed the values specified in Table 6.4B.2.3.3-1</w:t>
      </w:r>
      <w:r w:rsidRPr="00E36978">
        <w:rPr>
          <w:rFonts w:cs="v5.0.0"/>
        </w:rPr>
        <w:t>.</w:t>
      </w:r>
    </w:p>
    <w:p w14:paraId="23C493C7" w14:textId="77777777" w:rsidR="00524A5D" w:rsidRPr="00E36978" w:rsidRDefault="00000000">
      <w:pPr>
        <w:pStyle w:val="TH"/>
      </w:pPr>
      <w:r w:rsidRPr="00E36978">
        <w:lastRenderedPageBreak/>
        <w:t>Table 6.</w:t>
      </w:r>
      <w:r w:rsidRPr="00E36978">
        <w:rPr>
          <w:rFonts w:hint="eastAsia"/>
        </w:rPr>
        <w:t>4</w:t>
      </w:r>
      <w:r w:rsidRPr="00E36978">
        <w:t>B.2.3.3-1: Minimum requirements for in-band emissions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828"/>
        <w:gridCol w:w="1134"/>
        <w:gridCol w:w="3260"/>
        <w:gridCol w:w="1964"/>
      </w:tblGrid>
      <w:tr w:rsidR="00524A5D" w:rsidRPr="00E36978" w14:paraId="0AC87A8F" w14:textId="77777777">
        <w:trPr>
          <w:jc w:val="center"/>
        </w:trPr>
        <w:tc>
          <w:tcPr>
            <w:tcW w:w="1414" w:type="dxa"/>
            <w:tcBorders>
              <w:bottom w:val="single" w:sz="4" w:space="0" w:color="auto"/>
              <w:right w:val="single" w:sz="4" w:space="0" w:color="auto"/>
            </w:tcBorders>
            <w:shd w:val="clear" w:color="auto" w:fill="auto"/>
            <w:vAlign w:val="center"/>
          </w:tcPr>
          <w:p w14:paraId="47660BA4" w14:textId="77777777" w:rsidR="00524A5D" w:rsidRPr="00E36978" w:rsidRDefault="00000000">
            <w:pPr>
              <w:pStyle w:val="TAH"/>
              <w:rPr>
                <w:rFonts w:cs="Arial"/>
                <w:i/>
                <w:iCs/>
              </w:rPr>
            </w:pPr>
            <w:bookmarkStart w:id="2647" w:name="MCCQCTEMPBM_00000097"/>
            <w:r w:rsidRPr="00E36978">
              <w:rPr>
                <w:rFonts w:cs="Arial"/>
              </w:rPr>
              <w:t>Parameter description</w:t>
            </w:r>
          </w:p>
        </w:tc>
        <w:tc>
          <w:tcPr>
            <w:tcW w:w="1828" w:type="dxa"/>
            <w:tcBorders>
              <w:left w:val="single" w:sz="4" w:space="0" w:color="auto"/>
              <w:bottom w:val="single" w:sz="4" w:space="0" w:color="auto"/>
              <w:right w:val="single" w:sz="4" w:space="0" w:color="auto"/>
            </w:tcBorders>
            <w:shd w:val="clear" w:color="auto" w:fill="auto"/>
            <w:vAlign w:val="center"/>
          </w:tcPr>
          <w:p w14:paraId="30D95DF5" w14:textId="77777777" w:rsidR="00524A5D" w:rsidRPr="00E36978" w:rsidRDefault="00000000">
            <w:pPr>
              <w:pStyle w:val="TAH"/>
              <w:rPr>
                <w:rFonts w:cs="Arial"/>
              </w:rPr>
            </w:pPr>
            <w:r w:rsidRPr="00E36978">
              <w:rPr>
                <w:rFonts w:cs="Arial"/>
              </w:rPr>
              <w:t>Unit</w:t>
            </w:r>
          </w:p>
        </w:tc>
        <w:tc>
          <w:tcPr>
            <w:tcW w:w="4394" w:type="dxa"/>
            <w:gridSpan w:val="2"/>
            <w:tcBorders>
              <w:left w:val="single" w:sz="4" w:space="0" w:color="auto"/>
              <w:bottom w:val="single" w:sz="4" w:space="0" w:color="auto"/>
              <w:right w:val="single" w:sz="4" w:space="0" w:color="auto"/>
            </w:tcBorders>
            <w:shd w:val="clear" w:color="auto" w:fill="auto"/>
            <w:vAlign w:val="center"/>
          </w:tcPr>
          <w:p w14:paraId="1DF64F81" w14:textId="77777777" w:rsidR="00524A5D" w:rsidRPr="00E36978" w:rsidRDefault="00000000">
            <w:pPr>
              <w:pStyle w:val="TAH"/>
              <w:rPr>
                <w:rFonts w:cs="Arial"/>
              </w:rPr>
            </w:pPr>
            <w:r w:rsidRPr="00E36978">
              <w:rPr>
                <w:rFonts w:cs="Arial"/>
              </w:rPr>
              <w:t>Limit (NOTE 1)</w:t>
            </w:r>
          </w:p>
        </w:tc>
        <w:tc>
          <w:tcPr>
            <w:tcW w:w="1964" w:type="dxa"/>
            <w:tcBorders>
              <w:left w:val="single" w:sz="4" w:space="0" w:color="auto"/>
              <w:bottom w:val="single" w:sz="4" w:space="0" w:color="auto"/>
              <w:right w:val="single" w:sz="4" w:space="0" w:color="auto"/>
            </w:tcBorders>
            <w:shd w:val="clear" w:color="auto" w:fill="auto"/>
            <w:vAlign w:val="center"/>
          </w:tcPr>
          <w:p w14:paraId="0D54D6FE" w14:textId="77777777" w:rsidR="00524A5D" w:rsidRPr="00E36978" w:rsidRDefault="00000000">
            <w:pPr>
              <w:pStyle w:val="TAH"/>
              <w:rPr>
                <w:rFonts w:cs="Arial"/>
              </w:rPr>
            </w:pPr>
            <w:r w:rsidRPr="00E36978">
              <w:rPr>
                <w:rFonts w:cs="Arial"/>
              </w:rPr>
              <w:t>Applicable Frequencies</w:t>
            </w:r>
          </w:p>
        </w:tc>
      </w:tr>
      <w:tr w:rsidR="00524A5D" w:rsidRPr="00E36978" w14:paraId="626BFCBC" w14:textId="77777777">
        <w:trPr>
          <w:trHeight w:val="710"/>
          <w:jc w:val="center"/>
        </w:trPr>
        <w:tc>
          <w:tcPr>
            <w:tcW w:w="1414" w:type="dxa"/>
            <w:tcBorders>
              <w:top w:val="single" w:sz="4" w:space="0" w:color="auto"/>
              <w:bottom w:val="single" w:sz="4" w:space="0" w:color="auto"/>
              <w:right w:val="single" w:sz="4" w:space="0" w:color="auto"/>
            </w:tcBorders>
            <w:shd w:val="clear" w:color="auto" w:fill="auto"/>
            <w:vAlign w:val="center"/>
          </w:tcPr>
          <w:p w14:paraId="481280D6" w14:textId="77777777" w:rsidR="00524A5D" w:rsidRPr="00E36978" w:rsidRDefault="00000000">
            <w:pPr>
              <w:pStyle w:val="TAH"/>
              <w:rPr>
                <w:rFonts w:cs="Arial"/>
              </w:rPr>
            </w:pPr>
            <w:r w:rsidRPr="00E36978">
              <w:rPr>
                <w:rFonts w:cs="Arial"/>
              </w:rPr>
              <w:t>General</w:t>
            </w:r>
          </w:p>
        </w:tc>
        <w:tc>
          <w:tcPr>
            <w:tcW w:w="1828" w:type="dxa"/>
            <w:tcBorders>
              <w:top w:val="single" w:sz="4" w:space="0" w:color="auto"/>
              <w:left w:val="single" w:sz="4" w:space="0" w:color="auto"/>
              <w:bottom w:val="single" w:sz="4" w:space="0" w:color="auto"/>
              <w:right w:val="single" w:sz="4" w:space="0" w:color="auto"/>
            </w:tcBorders>
            <w:vAlign w:val="center"/>
          </w:tcPr>
          <w:p w14:paraId="08E57720"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617B0E2" w14:textId="77777777" w:rsidR="00524A5D" w:rsidRPr="00E36978" w:rsidRDefault="00000000">
            <w:pPr>
              <w:pStyle w:val="TAC"/>
              <w:rPr>
                <w:rFonts w:cs="Arial"/>
              </w:rPr>
            </w:pPr>
            <w:r w:rsidRPr="00E36978">
              <w:rPr>
                <w:rFonts w:cs="Arial"/>
                <w:position w:val="-50"/>
              </w:rPr>
              <w:object w:dxaOrig="3228" w:dyaOrig="948" w14:anchorId="391170BC">
                <v:shape id="_x0000_i1060" type="#_x0000_t75" style="width:161.35pt;height:47.35pt" o:ole="">
                  <v:imagedata r:id="rId71" o:title=""/>
                </v:shape>
                <o:OLEObject Type="Embed" ProgID="Equation.3" ShapeID="_x0000_i1060" DrawAspect="Content" ObjectID="_1772641766" r:id="rId72"/>
              </w:object>
            </w:r>
          </w:p>
        </w:tc>
        <w:tc>
          <w:tcPr>
            <w:tcW w:w="1964" w:type="dxa"/>
            <w:tcBorders>
              <w:top w:val="single" w:sz="4" w:space="0" w:color="auto"/>
              <w:left w:val="single" w:sz="4" w:space="0" w:color="auto"/>
              <w:bottom w:val="single" w:sz="4" w:space="0" w:color="auto"/>
              <w:right w:val="single" w:sz="4" w:space="0" w:color="auto"/>
            </w:tcBorders>
            <w:vAlign w:val="center"/>
          </w:tcPr>
          <w:p w14:paraId="35E9B906" w14:textId="77777777" w:rsidR="00524A5D" w:rsidRPr="00E36978" w:rsidRDefault="00000000">
            <w:pPr>
              <w:pStyle w:val="TAC"/>
              <w:rPr>
                <w:rFonts w:cs="Arial"/>
              </w:rPr>
            </w:pPr>
            <w:r w:rsidRPr="00E36978">
              <w:rPr>
                <w:rFonts w:cs="Arial"/>
              </w:rPr>
              <w:t>Any non-allocated (NOTE 2)</w:t>
            </w:r>
          </w:p>
        </w:tc>
      </w:tr>
      <w:tr w:rsidR="00524A5D" w:rsidRPr="00E36978" w14:paraId="32C86200" w14:textId="77777777">
        <w:trPr>
          <w:trHeight w:val="593"/>
          <w:jc w:val="center"/>
        </w:trPr>
        <w:tc>
          <w:tcPr>
            <w:tcW w:w="1414" w:type="dxa"/>
            <w:tcBorders>
              <w:top w:val="single" w:sz="4" w:space="0" w:color="auto"/>
              <w:right w:val="single" w:sz="4" w:space="0" w:color="auto"/>
            </w:tcBorders>
            <w:shd w:val="clear" w:color="auto" w:fill="auto"/>
            <w:vAlign w:val="center"/>
          </w:tcPr>
          <w:p w14:paraId="63CBA52A" w14:textId="77777777" w:rsidR="00524A5D" w:rsidRPr="00E36978" w:rsidRDefault="00000000">
            <w:pPr>
              <w:pStyle w:val="TAH"/>
              <w:rPr>
                <w:rFonts w:cs="Arial"/>
              </w:rPr>
            </w:pPr>
            <w:r w:rsidRPr="00E36978">
              <w:rPr>
                <w:rFonts w:cs="Arial"/>
              </w:rPr>
              <w:t>IQ Image</w:t>
            </w:r>
          </w:p>
        </w:tc>
        <w:tc>
          <w:tcPr>
            <w:tcW w:w="1828" w:type="dxa"/>
            <w:tcBorders>
              <w:top w:val="single" w:sz="4" w:space="0" w:color="auto"/>
              <w:left w:val="single" w:sz="4" w:space="0" w:color="auto"/>
              <w:right w:val="single" w:sz="4" w:space="0" w:color="auto"/>
            </w:tcBorders>
            <w:vAlign w:val="center"/>
          </w:tcPr>
          <w:p w14:paraId="168C398A"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right w:val="single" w:sz="4" w:space="0" w:color="auto"/>
            </w:tcBorders>
            <w:vAlign w:val="center"/>
          </w:tcPr>
          <w:p w14:paraId="1C883196" w14:textId="77777777" w:rsidR="00524A5D" w:rsidRPr="00E36978" w:rsidRDefault="00000000">
            <w:pPr>
              <w:pStyle w:val="TAC"/>
              <w:rPr>
                <w:rFonts w:cs="Arial"/>
              </w:rPr>
            </w:pPr>
            <w:r w:rsidRPr="00E36978">
              <w:rPr>
                <w:rFonts w:cs="Arial"/>
              </w:rPr>
              <w:t>-25</w:t>
            </w:r>
          </w:p>
        </w:tc>
        <w:tc>
          <w:tcPr>
            <w:tcW w:w="1964" w:type="dxa"/>
            <w:tcBorders>
              <w:top w:val="single" w:sz="4" w:space="0" w:color="auto"/>
              <w:left w:val="single" w:sz="4" w:space="0" w:color="auto"/>
              <w:right w:val="single" w:sz="4" w:space="0" w:color="auto"/>
            </w:tcBorders>
            <w:vAlign w:val="center"/>
          </w:tcPr>
          <w:p w14:paraId="2FE301CA" w14:textId="77777777" w:rsidR="00524A5D" w:rsidRPr="00E36978" w:rsidRDefault="00000000">
            <w:pPr>
              <w:pStyle w:val="TAC"/>
              <w:rPr>
                <w:rFonts w:cs="Arial"/>
              </w:rPr>
            </w:pPr>
            <w:r w:rsidRPr="00E36978">
              <w:rPr>
                <w:rFonts w:cs="Arial"/>
              </w:rPr>
              <w:t>Image frequencies (NOTES 2, 3)</w:t>
            </w:r>
          </w:p>
        </w:tc>
      </w:tr>
      <w:tr w:rsidR="00524A5D" w:rsidRPr="00E36978" w14:paraId="3593DAC2" w14:textId="77777777">
        <w:trPr>
          <w:trHeight w:val="178"/>
          <w:jc w:val="center"/>
        </w:trPr>
        <w:tc>
          <w:tcPr>
            <w:tcW w:w="1414" w:type="dxa"/>
            <w:vMerge w:val="restart"/>
            <w:tcBorders>
              <w:top w:val="single" w:sz="4" w:space="0" w:color="auto"/>
              <w:right w:val="single" w:sz="4" w:space="0" w:color="auto"/>
            </w:tcBorders>
            <w:shd w:val="clear" w:color="auto" w:fill="auto"/>
            <w:vAlign w:val="center"/>
          </w:tcPr>
          <w:p w14:paraId="4C6455A4" w14:textId="77777777" w:rsidR="00524A5D" w:rsidRPr="00E36978" w:rsidRDefault="00000000">
            <w:pPr>
              <w:pStyle w:val="TAH"/>
              <w:rPr>
                <w:rFonts w:cs="Arial"/>
              </w:rPr>
            </w:pPr>
            <w:r w:rsidRPr="00E36978">
              <w:rPr>
                <w:rFonts w:cs="Arial"/>
              </w:rPr>
              <w:t>Carrier leakage</w:t>
            </w:r>
          </w:p>
        </w:tc>
        <w:tc>
          <w:tcPr>
            <w:tcW w:w="1828" w:type="dxa"/>
            <w:vMerge w:val="restart"/>
            <w:tcBorders>
              <w:top w:val="single" w:sz="4" w:space="0" w:color="auto"/>
              <w:left w:val="single" w:sz="4" w:space="0" w:color="auto"/>
              <w:right w:val="single" w:sz="4" w:space="0" w:color="auto"/>
            </w:tcBorders>
            <w:vAlign w:val="center"/>
          </w:tcPr>
          <w:p w14:paraId="403664E5" w14:textId="77777777" w:rsidR="00524A5D" w:rsidRPr="00E36978" w:rsidRDefault="00000000">
            <w:pPr>
              <w:pStyle w:val="TAC"/>
              <w:rPr>
                <w:rFonts w:cs="Arial"/>
              </w:rPr>
            </w:pPr>
            <w:proofErr w:type="spellStart"/>
            <w:r w:rsidRPr="00E36978">
              <w:rPr>
                <w:rFonts w:cs="Arial"/>
              </w:rPr>
              <w:t>dBc</w:t>
            </w:r>
            <w:proofErr w:type="spellEnd"/>
          </w:p>
        </w:tc>
        <w:tc>
          <w:tcPr>
            <w:tcW w:w="1134" w:type="dxa"/>
            <w:tcBorders>
              <w:top w:val="single" w:sz="4" w:space="0" w:color="auto"/>
              <w:left w:val="single" w:sz="4" w:space="0" w:color="auto"/>
              <w:right w:val="single" w:sz="4" w:space="0" w:color="auto"/>
            </w:tcBorders>
            <w:vAlign w:val="center"/>
          </w:tcPr>
          <w:p w14:paraId="01C989C0" w14:textId="77777777" w:rsidR="00524A5D" w:rsidRPr="00E36978" w:rsidRDefault="00000000">
            <w:pPr>
              <w:pStyle w:val="TAC"/>
              <w:rPr>
                <w:rFonts w:cs="Arial"/>
              </w:rPr>
            </w:pPr>
            <w:r w:rsidRPr="00E36978">
              <w:rPr>
                <w:rFonts w:cs="Arial"/>
              </w:rPr>
              <w:t>-25</w:t>
            </w:r>
          </w:p>
        </w:tc>
        <w:tc>
          <w:tcPr>
            <w:tcW w:w="3260" w:type="dxa"/>
            <w:tcBorders>
              <w:top w:val="single" w:sz="4" w:space="0" w:color="auto"/>
              <w:left w:val="single" w:sz="4" w:space="0" w:color="auto"/>
              <w:right w:val="single" w:sz="4" w:space="0" w:color="auto"/>
            </w:tcBorders>
            <w:vAlign w:val="center"/>
          </w:tcPr>
          <w:p w14:paraId="2BB63516" w14:textId="77777777" w:rsidR="00524A5D" w:rsidRPr="00E36978" w:rsidRDefault="00000000">
            <w:pPr>
              <w:pStyle w:val="TAC"/>
              <w:rPr>
                <w:rFonts w:cs="Arial"/>
              </w:rPr>
            </w:pPr>
            <w:r w:rsidRPr="00E36978">
              <w:rPr>
                <w:rFonts w:cs="Arial"/>
              </w:rPr>
              <w:t>0 dBm ≤ Output power</w:t>
            </w:r>
          </w:p>
        </w:tc>
        <w:tc>
          <w:tcPr>
            <w:tcW w:w="1964" w:type="dxa"/>
            <w:vMerge w:val="restart"/>
            <w:tcBorders>
              <w:top w:val="single" w:sz="4" w:space="0" w:color="auto"/>
              <w:left w:val="single" w:sz="4" w:space="0" w:color="auto"/>
              <w:right w:val="single" w:sz="4" w:space="0" w:color="auto"/>
            </w:tcBorders>
            <w:vAlign w:val="center"/>
          </w:tcPr>
          <w:p w14:paraId="081F5887" w14:textId="77777777" w:rsidR="00524A5D" w:rsidRPr="00E36978" w:rsidRDefault="00000000">
            <w:pPr>
              <w:pStyle w:val="TAC"/>
              <w:rPr>
                <w:rFonts w:cs="Arial"/>
              </w:rPr>
            </w:pPr>
            <w:r w:rsidRPr="00E36978">
              <w:rPr>
                <w:rFonts w:cs="Arial"/>
              </w:rPr>
              <w:t>Carrier frequency (NOTES 4, 5)</w:t>
            </w:r>
          </w:p>
        </w:tc>
      </w:tr>
      <w:tr w:rsidR="00524A5D" w:rsidRPr="00E36978" w14:paraId="55EFC2FC" w14:textId="77777777">
        <w:trPr>
          <w:trHeight w:val="176"/>
          <w:jc w:val="center"/>
        </w:trPr>
        <w:tc>
          <w:tcPr>
            <w:tcW w:w="1414" w:type="dxa"/>
            <w:vMerge/>
            <w:tcBorders>
              <w:right w:val="single" w:sz="4" w:space="0" w:color="auto"/>
            </w:tcBorders>
            <w:shd w:val="clear" w:color="auto" w:fill="auto"/>
            <w:vAlign w:val="center"/>
          </w:tcPr>
          <w:p w14:paraId="043C024C" w14:textId="77777777" w:rsidR="00524A5D" w:rsidRPr="00E36978" w:rsidRDefault="00524A5D">
            <w:pPr>
              <w:pStyle w:val="TAH"/>
              <w:rPr>
                <w:rFonts w:cs="Arial"/>
              </w:rPr>
            </w:pPr>
          </w:p>
        </w:tc>
        <w:tc>
          <w:tcPr>
            <w:tcW w:w="1828" w:type="dxa"/>
            <w:vMerge/>
            <w:tcBorders>
              <w:left w:val="single" w:sz="4" w:space="0" w:color="auto"/>
              <w:right w:val="single" w:sz="4" w:space="0" w:color="auto"/>
            </w:tcBorders>
            <w:vAlign w:val="center"/>
          </w:tcPr>
          <w:p w14:paraId="0D30CB78" w14:textId="77777777" w:rsidR="00524A5D" w:rsidRPr="00E36978" w:rsidRDefault="00524A5D">
            <w:pPr>
              <w:pStyle w:val="TAC"/>
              <w:rPr>
                <w:rFonts w:cs="Arial"/>
              </w:rPr>
            </w:pPr>
          </w:p>
        </w:tc>
        <w:tc>
          <w:tcPr>
            <w:tcW w:w="1134" w:type="dxa"/>
            <w:tcBorders>
              <w:top w:val="single" w:sz="4" w:space="0" w:color="auto"/>
              <w:left w:val="single" w:sz="4" w:space="0" w:color="auto"/>
              <w:right w:val="single" w:sz="4" w:space="0" w:color="auto"/>
            </w:tcBorders>
            <w:vAlign w:val="center"/>
          </w:tcPr>
          <w:p w14:paraId="23FA745E" w14:textId="77777777" w:rsidR="00524A5D" w:rsidRPr="00E36978" w:rsidRDefault="00000000">
            <w:pPr>
              <w:pStyle w:val="TAC"/>
              <w:rPr>
                <w:rFonts w:cs="Arial"/>
              </w:rPr>
            </w:pPr>
            <w:r w:rsidRPr="00E36978">
              <w:rPr>
                <w:rFonts w:cs="Arial"/>
              </w:rPr>
              <w:t>-20</w:t>
            </w:r>
          </w:p>
        </w:tc>
        <w:tc>
          <w:tcPr>
            <w:tcW w:w="3260" w:type="dxa"/>
            <w:tcBorders>
              <w:top w:val="single" w:sz="4" w:space="0" w:color="auto"/>
              <w:left w:val="single" w:sz="4" w:space="0" w:color="auto"/>
              <w:right w:val="single" w:sz="4" w:space="0" w:color="auto"/>
            </w:tcBorders>
            <w:vAlign w:val="center"/>
          </w:tcPr>
          <w:p w14:paraId="5A4EEF59" w14:textId="77777777" w:rsidR="00524A5D" w:rsidRPr="00E36978" w:rsidRDefault="00000000">
            <w:pPr>
              <w:pStyle w:val="TAC"/>
              <w:rPr>
                <w:rFonts w:cs="Arial"/>
              </w:rPr>
            </w:pPr>
            <w:r w:rsidRPr="00E36978">
              <w:rPr>
                <w:rFonts w:cs="Arial"/>
              </w:rPr>
              <w:t>-30 dBm ≤ Output power ≤ 0 dBm</w:t>
            </w:r>
          </w:p>
        </w:tc>
        <w:tc>
          <w:tcPr>
            <w:tcW w:w="1964" w:type="dxa"/>
            <w:vMerge/>
            <w:tcBorders>
              <w:left w:val="single" w:sz="4" w:space="0" w:color="auto"/>
              <w:right w:val="single" w:sz="4" w:space="0" w:color="auto"/>
            </w:tcBorders>
            <w:vAlign w:val="center"/>
          </w:tcPr>
          <w:p w14:paraId="214101D3" w14:textId="77777777" w:rsidR="00524A5D" w:rsidRPr="00E36978" w:rsidRDefault="00524A5D">
            <w:pPr>
              <w:pStyle w:val="TAC"/>
              <w:rPr>
                <w:rFonts w:cs="Arial"/>
              </w:rPr>
            </w:pPr>
          </w:p>
        </w:tc>
      </w:tr>
      <w:tr w:rsidR="00524A5D" w:rsidRPr="00E36978" w14:paraId="7F25DB65" w14:textId="77777777">
        <w:trPr>
          <w:trHeight w:val="176"/>
          <w:jc w:val="center"/>
        </w:trPr>
        <w:tc>
          <w:tcPr>
            <w:tcW w:w="1414" w:type="dxa"/>
            <w:vMerge/>
            <w:tcBorders>
              <w:right w:val="single" w:sz="4" w:space="0" w:color="auto"/>
            </w:tcBorders>
            <w:shd w:val="clear" w:color="auto" w:fill="auto"/>
            <w:vAlign w:val="center"/>
          </w:tcPr>
          <w:p w14:paraId="6A181463" w14:textId="77777777" w:rsidR="00524A5D" w:rsidRPr="00E36978" w:rsidRDefault="00524A5D">
            <w:pPr>
              <w:pStyle w:val="TAH"/>
              <w:rPr>
                <w:rFonts w:cs="Arial"/>
              </w:rPr>
            </w:pPr>
          </w:p>
        </w:tc>
        <w:tc>
          <w:tcPr>
            <w:tcW w:w="1828" w:type="dxa"/>
            <w:vMerge/>
            <w:tcBorders>
              <w:left w:val="single" w:sz="4" w:space="0" w:color="auto"/>
              <w:right w:val="single" w:sz="4" w:space="0" w:color="auto"/>
            </w:tcBorders>
            <w:vAlign w:val="center"/>
          </w:tcPr>
          <w:p w14:paraId="38D307CF" w14:textId="77777777" w:rsidR="00524A5D" w:rsidRPr="00E36978" w:rsidRDefault="00524A5D">
            <w:pPr>
              <w:pStyle w:val="TAC"/>
              <w:rPr>
                <w:rFonts w:cs="Arial"/>
              </w:rPr>
            </w:pPr>
          </w:p>
        </w:tc>
        <w:tc>
          <w:tcPr>
            <w:tcW w:w="1134" w:type="dxa"/>
            <w:tcBorders>
              <w:top w:val="single" w:sz="4" w:space="0" w:color="auto"/>
              <w:left w:val="single" w:sz="4" w:space="0" w:color="auto"/>
              <w:right w:val="single" w:sz="4" w:space="0" w:color="auto"/>
            </w:tcBorders>
            <w:vAlign w:val="center"/>
          </w:tcPr>
          <w:p w14:paraId="12DF74FB" w14:textId="77777777" w:rsidR="00524A5D" w:rsidRPr="00E36978" w:rsidRDefault="00000000">
            <w:pPr>
              <w:pStyle w:val="TAC"/>
              <w:rPr>
                <w:rFonts w:cs="Arial"/>
              </w:rPr>
            </w:pPr>
            <w:r w:rsidRPr="00E36978">
              <w:rPr>
                <w:rFonts w:cs="Arial"/>
              </w:rPr>
              <w:t>-10</w:t>
            </w:r>
          </w:p>
        </w:tc>
        <w:tc>
          <w:tcPr>
            <w:tcW w:w="3260" w:type="dxa"/>
            <w:tcBorders>
              <w:top w:val="single" w:sz="4" w:space="0" w:color="auto"/>
              <w:left w:val="single" w:sz="4" w:space="0" w:color="auto"/>
              <w:right w:val="single" w:sz="4" w:space="0" w:color="auto"/>
            </w:tcBorders>
            <w:vAlign w:val="center"/>
          </w:tcPr>
          <w:p w14:paraId="2197806D" w14:textId="77777777" w:rsidR="00524A5D" w:rsidRPr="00E36978" w:rsidRDefault="00000000">
            <w:pPr>
              <w:pStyle w:val="TAC"/>
              <w:rPr>
                <w:rFonts w:cs="Arial"/>
              </w:rPr>
            </w:pPr>
            <w:r w:rsidRPr="00E36978">
              <w:rPr>
                <w:rFonts w:cs="Arial"/>
              </w:rPr>
              <w:t xml:space="preserve">-40 dBm </w:t>
            </w:r>
            <w:r w:rsidRPr="00E36978">
              <w:rPr>
                <w:rFonts w:cs="Arial"/>
              </w:rPr>
              <w:sym w:font="Symbol" w:char="F0A3"/>
            </w:r>
            <w:r w:rsidRPr="00E36978">
              <w:rPr>
                <w:rFonts w:cs="Arial"/>
              </w:rPr>
              <w:t xml:space="preserve"> Output power &lt; -30 dBm</w:t>
            </w:r>
          </w:p>
        </w:tc>
        <w:tc>
          <w:tcPr>
            <w:tcW w:w="1964" w:type="dxa"/>
            <w:vMerge/>
            <w:tcBorders>
              <w:left w:val="single" w:sz="4" w:space="0" w:color="auto"/>
              <w:right w:val="single" w:sz="4" w:space="0" w:color="auto"/>
            </w:tcBorders>
            <w:vAlign w:val="center"/>
          </w:tcPr>
          <w:p w14:paraId="4C2694C3" w14:textId="77777777" w:rsidR="00524A5D" w:rsidRPr="00E36978" w:rsidRDefault="00524A5D">
            <w:pPr>
              <w:pStyle w:val="TAC"/>
              <w:rPr>
                <w:rFonts w:cs="Arial"/>
              </w:rPr>
            </w:pPr>
          </w:p>
        </w:tc>
      </w:tr>
      <w:tr w:rsidR="00524A5D" w:rsidRPr="00E36978" w14:paraId="05422F44" w14:textId="77777777">
        <w:trPr>
          <w:trHeight w:val="424"/>
          <w:jc w:val="center"/>
        </w:trPr>
        <w:tc>
          <w:tcPr>
            <w:tcW w:w="9600" w:type="dxa"/>
            <w:gridSpan w:val="5"/>
            <w:tcBorders>
              <w:right w:val="single" w:sz="4" w:space="0" w:color="auto"/>
            </w:tcBorders>
            <w:shd w:val="clear" w:color="auto" w:fill="auto"/>
            <w:vAlign w:val="center"/>
          </w:tcPr>
          <w:p w14:paraId="6A5EBABC" w14:textId="77777777" w:rsidR="00524A5D" w:rsidRPr="00E36978" w:rsidRDefault="00000000">
            <w:pPr>
              <w:pStyle w:val="TAN"/>
              <w:rPr>
                <w:rFonts w:cs="Arial"/>
              </w:rPr>
            </w:pPr>
            <w:r w:rsidRPr="00E36978">
              <w:rPr>
                <w:rFonts w:cs="Arial"/>
              </w:rPr>
              <w:t>NOTE 1:</w:t>
            </w:r>
            <w:r w:rsidRPr="00E36978">
              <w:rPr>
                <w:rFonts w:cs="Arial"/>
              </w:rPr>
              <w:tab/>
              <w:t xml:space="preserve">An in-band emissions combined limit is evaluated in each non-allocated tone. For each such tone, the minimum requirement is calculated as the higher of </w:t>
            </w:r>
            <w:proofErr w:type="spellStart"/>
            <w:r w:rsidRPr="00E36978">
              <w:rPr>
                <w:rFonts w:cs="Arial"/>
                <w:i/>
              </w:rPr>
              <w:t>P</w:t>
            </w:r>
            <w:r w:rsidRPr="00E36978">
              <w:rPr>
                <w:rFonts w:cs="Arial"/>
                <w:i/>
                <w:vertAlign w:val="subscript"/>
              </w:rPr>
              <w:t>tone</w:t>
            </w:r>
            <w:proofErr w:type="spellEnd"/>
            <w:r w:rsidRPr="00E36978">
              <w:rPr>
                <w:rFonts w:cs="Arial"/>
                <w:i/>
                <w:vertAlign w:val="subscript"/>
              </w:rPr>
              <w:t xml:space="preserve"> </w:t>
            </w:r>
            <w:r w:rsidRPr="00E36978">
              <w:rPr>
                <w:rFonts w:cs="Arial"/>
              </w:rPr>
              <w:t xml:space="preserve">- 30 dB and the power sum of all limit values (General, IQ Image or Carrier leakage) that apply. </w:t>
            </w:r>
            <w:proofErr w:type="spellStart"/>
            <w:r w:rsidRPr="00E36978">
              <w:rPr>
                <w:rFonts w:cs="Arial"/>
                <w:i/>
              </w:rPr>
              <w:t>P</w:t>
            </w:r>
            <w:r w:rsidRPr="00E36978">
              <w:rPr>
                <w:rFonts w:cs="Arial"/>
                <w:i/>
                <w:vertAlign w:val="subscript"/>
              </w:rPr>
              <w:t>tone</w:t>
            </w:r>
            <w:proofErr w:type="spellEnd"/>
            <w:r w:rsidRPr="00E36978">
              <w:rPr>
                <w:rFonts w:cs="Arial"/>
                <w:i/>
              </w:rPr>
              <w:t xml:space="preserve"> </w:t>
            </w:r>
            <w:r w:rsidRPr="00E36978">
              <w:rPr>
                <w:rFonts w:cs="Arial"/>
              </w:rPr>
              <w:t>is defined in NOTE 10.</w:t>
            </w:r>
          </w:p>
          <w:p w14:paraId="4F2EA0AD" w14:textId="77777777" w:rsidR="00524A5D" w:rsidRPr="00E36978" w:rsidRDefault="00000000">
            <w:pPr>
              <w:pStyle w:val="TAN"/>
              <w:rPr>
                <w:rFonts w:cs="Arial"/>
              </w:rPr>
            </w:pPr>
            <w:r w:rsidRPr="00E36978">
              <w:rPr>
                <w:rFonts w:cs="Arial"/>
              </w:rPr>
              <w:t>NOTE 2:</w:t>
            </w:r>
            <w:r w:rsidRPr="00E36978">
              <w:rPr>
                <w:rFonts w:cs="Arial"/>
              </w:rPr>
              <w:tab/>
              <w:t>The measurement bandwidth is 1 tone and the limit is expressed as a ratio of measured power in one non-allocated tone to the measured average power per allocated tone, where the averaging is done across all allocated tones.</w:t>
            </w:r>
          </w:p>
          <w:p w14:paraId="4AD6F9A5" w14:textId="77777777" w:rsidR="00524A5D" w:rsidRPr="00E36978" w:rsidRDefault="00000000">
            <w:pPr>
              <w:pStyle w:val="TAN"/>
              <w:rPr>
                <w:rFonts w:cs="Arial"/>
              </w:rPr>
            </w:pPr>
            <w:r w:rsidRPr="00E36978">
              <w:rPr>
                <w:rFonts w:cs="Arial"/>
              </w:rPr>
              <w:t>NOTE 3:</w:t>
            </w:r>
            <w:r w:rsidRPr="00E36978">
              <w:rPr>
                <w:rFonts w:cs="Arial"/>
              </w:rPr>
              <w:tab/>
              <w:t>The applicable frequencies for this limit are those that are enclosed in the reflection of the allocated bandwidth, based on symmetry with respect to the centre carrier frequency, but excluding any allocated tones.</w:t>
            </w:r>
          </w:p>
          <w:p w14:paraId="3433FEE4" w14:textId="77777777" w:rsidR="00524A5D" w:rsidRPr="00E36978" w:rsidRDefault="00000000">
            <w:pPr>
              <w:pStyle w:val="TAN"/>
              <w:rPr>
                <w:rFonts w:cs="Arial"/>
              </w:rPr>
            </w:pPr>
            <w:r w:rsidRPr="00E36978">
              <w:rPr>
                <w:rFonts w:cs="Arial"/>
              </w:rPr>
              <w:t>NOTE 4:</w:t>
            </w:r>
            <w:r w:rsidRPr="00E36978">
              <w:rPr>
                <w:rFonts w:cs="Arial"/>
              </w:rPr>
              <w:tab/>
              <w:t>The measurement bandwidth is 1 tone and the limit is expressed as a ratio of measured power in one non-allocated tone to the measured total power in all allocated tones.</w:t>
            </w:r>
          </w:p>
          <w:p w14:paraId="49C64366" w14:textId="77777777" w:rsidR="00524A5D" w:rsidRPr="00E36978" w:rsidRDefault="00000000">
            <w:pPr>
              <w:pStyle w:val="TAN"/>
              <w:rPr>
                <w:rFonts w:cs="Arial"/>
              </w:rPr>
            </w:pPr>
            <w:r w:rsidRPr="00E36978">
              <w:rPr>
                <w:rFonts w:cs="Arial"/>
              </w:rPr>
              <w:t>NOTE 5:</w:t>
            </w:r>
            <w:r w:rsidRPr="00E36978">
              <w:rPr>
                <w:rFonts w:cs="Arial"/>
              </w:rPr>
              <w:tab/>
              <w:t xml:space="preserve">The applicable frequencies for this limit are those that are enclosed in the tones containing the DC frequency if </w:t>
            </w:r>
            <w:r w:rsidRPr="00E36978">
              <w:rPr>
                <w:rFonts w:cs="Arial"/>
                <w:position w:val="-12"/>
              </w:rPr>
              <w:object w:dxaOrig="492" w:dyaOrig="384" w14:anchorId="6D1EBEC0">
                <v:shape id="_x0000_i1061" type="#_x0000_t75" style="width:24.65pt;height:19.65pt" o:ole="">
                  <v:imagedata r:id="rId73" o:title=""/>
                </v:shape>
                <o:OLEObject Type="Embed" ProgID="Equation.3" ShapeID="_x0000_i1061" DrawAspect="Content" ObjectID="_1772641767" r:id="rId74"/>
              </w:object>
            </w:r>
            <w:r w:rsidRPr="00E36978">
              <w:rPr>
                <w:rFonts w:cs="Arial"/>
              </w:rPr>
              <w:t xml:space="preserve"> is odd, or in the two tones immediately adjacent to the DC frequency if </w:t>
            </w:r>
            <w:r w:rsidRPr="00E36978">
              <w:rPr>
                <w:rFonts w:cs="Arial"/>
                <w:position w:val="-12"/>
              </w:rPr>
              <w:object w:dxaOrig="492" w:dyaOrig="384" w14:anchorId="4F88BF83">
                <v:shape id="_x0000_i1062" type="#_x0000_t75" style="width:24.65pt;height:19.65pt" o:ole="">
                  <v:imagedata r:id="rId75" o:title=""/>
                </v:shape>
                <o:OLEObject Type="Embed" ProgID="Equation.3" ShapeID="_x0000_i1062" DrawAspect="Content" ObjectID="_1772641768" r:id="rId76"/>
              </w:object>
            </w:r>
            <w:r w:rsidRPr="00E36978">
              <w:rPr>
                <w:rFonts w:cs="Arial"/>
              </w:rPr>
              <w:t xml:space="preserve"> is even, but excluding any allocated tone.</w:t>
            </w:r>
          </w:p>
          <w:p w14:paraId="56148056" w14:textId="77777777" w:rsidR="00524A5D" w:rsidRPr="00E36978" w:rsidRDefault="00000000">
            <w:pPr>
              <w:pStyle w:val="TAN"/>
              <w:rPr>
                <w:rFonts w:cs="Arial"/>
              </w:rPr>
            </w:pPr>
            <w:r w:rsidRPr="00E36978">
              <w:rPr>
                <w:rFonts w:cs="Arial"/>
              </w:rPr>
              <w:t>NOTE 6:</w:t>
            </w:r>
            <w:r w:rsidRPr="00E36978">
              <w:rPr>
                <w:rFonts w:cs="Arial"/>
              </w:rPr>
              <w:tab/>
            </w:r>
            <w:r w:rsidRPr="00E36978">
              <w:rPr>
                <w:rFonts w:cs="Arial"/>
                <w:position w:val="-12"/>
              </w:rPr>
              <w:object w:dxaOrig="552" w:dyaOrig="384" w14:anchorId="4C27F6DB">
                <v:shape id="_x0000_i1063" type="#_x0000_t75" style="width:27.7pt;height:19.65pt" o:ole="">
                  <v:imagedata r:id="rId77" o:title=""/>
                </v:shape>
                <o:OLEObject Type="Embed" ProgID="Equation.3" ShapeID="_x0000_i1063" DrawAspect="Content" ObjectID="_1772641769" r:id="rId78"/>
              </w:object>
            </w:r>
            <w:r w:rsidRPr="00E36978">
              <w:rPr>
                <w:rFonts w:cs="Arial"/>
              </w:rPr>
              <w:t xml:space="preserve"> is the Transmission Bandwidth (tones).</w:t>
            </w:r>
          </w:p>
          <w:p w14:paraId="6B8C4CBD" w14:textId="77777777" w:rsidR="00524A5D" w:rsidRPr="00E36978" w:rsidRDefault="00000000">
            <w:pPr>
              <w:pStyle w:val="TAN"/>
              <w:rPr>
                <w:rFonts w:cs="Arial"/>
              </w:rPr>
            </w:pPr>
            <w:r w:rsidRPr="00E36978">
              <w:rPr>
                <w:rFonts w:cs="Arial"/>
              </w:rPr>
              <w:t>NOTE 7:</w:t>
            </w:r>
            <w:r w:rsidRPr="00E36978">
              <w:rPr>
                <w:rFonts w:cs="Arial"/>
              </w:rPr>
              <w:tab/>
            </w:r>
            <w:r w:rsidRPr="00E36978">
              <w:rPr>
                <w:rFonts w:cs="Arial"/>
                <w:position w:val="-12"/>
              </w:rPr>
              <w:object w:dxaOrig="492" w:dyaOrig="384" w14:anchorId="34360979">
                <v:shape id="_x0000_i1064" type="#_x0000_t75" style="width:24.65pt;height:19.65pt" o:ole="">
                  <v:imagedata r:id="rId79" o:title=""/>
                </v:shape>
                <o:OLEObject Type="Embed" ProgID="Equation.3" ShapeID="_x0000_i1064" DrawAspect="Content" ObjectID="_1772641770" r:id="rId80"/>
              </w:object>
            </w:r>
            <w:r w:rsidRPr="00E36978">
              <w:rPr>
                <w:rFonts w:cs="Arial"/>
              </w:rPr>
              <w:t xml:space="preserve"> is the Transmission Bandwidth Configuration (tones).</w:t>
            </w:r>
          </w:p>
          <w:p w14:paraId="0068E547" w14:textId="77777777" w:rsidR="00524A5D" w:rsidRPr="00E36978" w:rsidRDefault="00000000">
            <w:pPr>
              <w:pStyle w:val="TAN"/>
              <w:rPr>
                <w:rFonts w:cs="Arial"/>
              </w:rPr>
            </w:pPr>
            <w:r w:rsidRPr="00E36978">
              <w:rPr>
                <w:rFonts w:cs="Arial"/>
              </w:rPr>
              <w:t>NOTE 8:</w:t>
            </w:r>
            <w:r w:rsidRPr="00E36978">
              <w:rPr>
                <w:rFonts w:cs="Arial"/>
              </w:rPr>
              <w:tab/>
            </w:r>
            <w:r w:rsidRPr="00E36978">
              <w:rPr>
                <w:rFonts w:cs="Arial"/>
                <w:position w:val="-12"/>
              </w:rPr>
              <w:object w:dxaOrig="492" w:dyaOrig="384" w14:anchorId="18163F9A">
                <v:shape id="_x0000_i1065" type="#_x0000_t75" style="width:24.65pt;height:19.65pt" o:ole="">
                  <v:imagedata r:id="rId81" o:title=""/>
                </v:shape>
                <o:OLEObject Type="Embed" ProgID="Equation.3" ShapeID="_x0000_i1065" DrawAspect="Content" ObjectID="_1772641771" r:id="rId82"/>
              </w:object>
            </w:r>
            <w:r w:rsidRPr="00E36978">
              <w:rPr>
                <w:rFonts w:cs="Arial"/>
              </w:rPr>
              <w:t xml:space="preserve"> is the starting frequency offset between the allocated tone and the measured non-allocated tone. (e.g. </w:t>
            </w:r>
            <w:r w:rsidRPr="00E36978">
              <w:rPr>
                <w:rFonts w:cs="Arial"/>
                <w:position w:val="-12"/>
              </w:rPr>
              <w:object w:dxaOrig="804" w:dyaOrig="384" w14:anchorId="2892A5DA">
                <v:shape id="_x0000_i1066" type="#_x0000_t75" style="width:40.45pt;height:19.65pt" o:ole="">
                  <v:imagedata r:id="rId83" o:title=""/>
                </v:shape>
                <o:OLEObject Type="Embed" ProgID="Equation.3" ShapeID="_x0000_i1066" DrawAspect="Content" ObjectID="_1772641772" r:id="rId84"/>
              </w:object>
            </w:r>
            <w:r w:rsidRPr="00E36978">
              <w:rPr>
                <w:rFonts w:cs="Arial"/>
              </w:rPr>
              <w:t xml:space="preserve"> or </w:t>
            </w:r>
            <w:r w:rsidRPr="00E36978">
              <w:rPr>
                <w:rFonts w:cs="Arial"/>
                <w:position w:val="-12"/>
              </w:rPr>
              <w:object w:dxaOrig="948" w:dyaOrig="384" w14:anchorId="1CF16ACC">
                <v:shape id="_x0000_i1067" type="#_x0000_t75" style="width:47.35pt;height:19.65pt" o:ole="">
                  <v:imagedata r:id="rId85" o:title=""/>
                </v:shape>
                <o:OLEObject Type="Embed" ProgID="Equation.3" ShapeID="_x0000_i1067" DrawAspect="Content" ObjectID="_1772641773" r:id="rId86"/>
              </w:object>
            </w:r>
            <w:r w:rsidRPr="00E36978">
              <w:rPr>
                <w:rFonts w:cs="Arial"/>
              </w:rPr>
              <w:t xml:space="preserve"> for the first adjacent tone outside of the allocated bandwidth.</w:t>
            </w:r>
          </w:p>
          <w:p w14:paraId="53307696" w14:textId="77777777" w:rsidR="00524A5D" w:rsidRPr="00E36978" w:rsidRDefault="00000000">
            <w:pPr>
              <w:pStyle w:val="TAN"/>
              <w:rPr>
                <w:rFonts w:cs="Arial"/>
              </w:rPr>
            </w:pPr>
            <w:r w:rsidRPr="00E36978">
              <w:rPr>
                <w:rFonts w:cs="Arial"/>
              </w:rPr>
              <w:t>NOTE 9:</w:t>
            </w:r>
            <w:r w:rsidRPr="00E36978">
              <w:rPr>
                <w:rFonts w:cs="Arial"/>
              </w:rPr>
              <w:tab/>
            </w:r>
            <w:r w:rsidRPr="00E36978">
              <w:rPr>
                <w:rFonts w:cs="Arial"/>
                <w:position w:val="-12"/>
              </w:rPr>
              <w:object w:dxaOrig="444" w:dyaOrig="384" w14:anchorId="749ADC56">
                <v:shape id="_x0000_i1068" type="#_x0000_t75" style="width:22.35pt;height:19.65pt" o:ole="">
                  <v:imagedata r:id="rId87" o:title=""/>
                </v:shape>
                <o:OLEObject Type="Embed" ProgID="Equation.3" ShapeID="_x0000_i1068" DrawAspect="Content" ObjectID="_1772641774" r:id="rId88"/>
              </w:object>
            </w:r>
            <w:r w:rsidRPr="00E36978">
              <w:rPr>
                <w:rFonts w:cs="Arial"/>
              </w:rPr>
              <w:t xml:space="preserve"> is the transmitted power per 3.75 kHz or 15 kHz in allocated tones, measured in dBm.</w:t>
            </w:r>
          </w:p>
        </w:tc>
      </w:tr>
      <w:bookmarkEnd w:id="2647"/>
    </w:tbl>
    <w:p w14:paraId="571BEC3D" w14:textId="77777777" w:rsidR="00524A5D" w:rsidRPr="00E36978" w:rsidRDefault="00524A5D"/>
    <w:p w14:paraId="6542C443"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6.4B.2.</w:t>
      </w:r>
    </w:p>
    <w:p w14:paraId="4D7031F4" w14:textId="77777777" w:rsidR="00524A5D" w:rsidRPr="00E36978" w:rsidRDefault="00000000">
      <w:pPr>
        <w:pStyle w:val="H6"/>
      </w:pPr>
      <w:r w:rsidRPr="00E36978">
        <w:t>6.4B.2.3.4</w:t>
      </w:r>
      <w:r w:rsidRPr="00E36978">
        <w:tab/>
        <w:t>Test description</w:t>
      </w:r>
    </w:p>
    <w:p w14:paraId="643941E5" w14:textId="77777777" w:rsidR="00524A5D" w:rsidRPr="00E36978" w:rsidRDefault="00000000">
      <w:pPr>
        <w:pStyle w:val="H6"/>
      </w:pPr>
      <w:r w:rsidRPr="00E36978">
        <w:t>6.4B.2.3.4.1</w:t>
      </w:r>
      <w:r w:rsidRPr="00E36978">
        <w:tab/>
        <w:t>Initial conditions</w:t>
      </w:r>
    </w:p>
    <w:p w14:paraId="03A1C962"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70B76A3F" w14:textId="77777777" w:rsidR="00524A5D" w:rsidRPr="00E36978" w:rsidRDefault="00000000">
      <w:r w:rsidRPr="00E36978">
        <w:t xml:space="preserve">The initial test configurations consist of environmental conditions, test frequencies, and channel bandwidths based on E-UTRA bands specified in table 5.2B. All of these configurations shall be tested with applicable test parameters for each channel </w:t>
      </w:r>
      <w:proofErr w:type="gramStart"/>
      <w:r w:rsidRPr="00E36978">
        <w:t>bandwidth, and</w:t>
      </w:r>
      <w:proofErr w:type="gramEnd"/>
      <w:r w:rsidRPr="00E36978">
        <w:t xml:space="preserve"> are shown in table 6.4B.2.3.4.1-1. The details of the uplink reference measurement channels (RMCs) are specified in Annex A.2.4. Configurations of NPDSCH and NPDCCH before measurement are specified in Annex C.2.</w:t>
      </w:r>
    </w:p>
    <w:p w14:paraId="4773F530" w14:textId="77777777" w:rsidR="00524A5D" w:rsidRPr="00E36978" w:rsidRDefault="00524A5D">
      <w:pPr>
        <w:rPr>
          <w:rFonts w:cs="v5.0.0"/>
        </w:rPr>
      </w:pPr>
    </w:p>
    <w:p w14:paraId="4692077B" w14:textId="77777777" w:rsidR="00524A5D" w:rsidRPr="00E36978" w:rsidRDefault="00000000">
      <w:pPr>
        <w:pStyle w:val="TH"/>
      </w:pPr>
      <w:r w:rsidRPr="00E36978">
        <w:lastRenderedPageBreak/>
        <w:t xml:space="preserve">Table 6.4B.2.3.4.1-1: Test Configuration Table for FDD </w:t>
      </w:r>
    </w:p>
    <w:tbl>
      <w:tblPr>
        <w:tblW w:w="9340" w:type="dxa"/>
        <w:jc w:val="center"/>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0BEF229F"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6B35D9BD" w14:textId="77777777" w:rsidR="00524A5D" w:rsidRPr="00E36978" w:rsidRDefault="00000000">
            <w:pPr>
              <w:pStyle w:val="TAH"/>
            </w:pPr>
            <w:bookmarkStart w:id="2648" w:name="MCCQCTEMPBM_00000098"/>
            <w:r w:rsidRPr="00E36978">
              <w:t>Initial Conditions</w:t>
            </w:r>
          </w:p>
        </w:tc>
      </w:tr>
      <w:tr w:rsidR="00524A5D" w:rsidRPr="00E36978" w14:paraId="6D0F317F"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700FE415" w14:textId="77777777" w:rsidR="00524A5D" w:rsidRPr="00E36978" w:rsidRDefault="00000000">
            <w:pPr>
              <w:pStyle w:val="TAC"/>
            </w:pPr>
            <w:r w:rsidRPr="00E36978">
              <w:t>Test Environment as specified in</w:t>
            </w:r>
          </w:p>
          <w:p w14:paraId="2CADEDEB" w14:textId="652B1037" w:rsidR="00524A5D" w:rsidRPr="00E36978" w:rsidRDefault="00000000">
            <w:pPr>
              <w:pStyle w:val="TAC"/>
            </w:pPr>
            <w:r w:rsidRPr="00E36978">
              <w:t>TS 36.508[</w:t>
            </w:r>
            <w:del w:id="2649" w:author="1799" w:date="2024-03-22T13:23:00Z">
              <w:r w:rsidRPr="00E36978" w:rsidDel="002F4E1B">
                <w:delText>7</w:delText>
              </w:r>
            </w:del>
            <w:ins w:id="2650" w:author="1799" w:date="2024-03-22T13:23:00Z">
              <w:r w:rsidR="002F4E1B">
                <w:t>12</w:t>
              </w:r>
            </w:ins>
            <w:r w:rsidRPr="00E36978">
              <w:t>] subclause 8.1.1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8D269E" w14:textId="77777777" w:rsidR="00524A5D" w:rsidRPr="00E36978" w:rsidRDefault="00000000">
            <w:pPr>
              <w:pStyle w:val="TAC"/>
              <w:jc w:val="left"/>
            </w:pPr>
            <w:r w:rsidRPr="00E36978">
              <w:rPr>
                <w:bCs/>
              </w:rPr>
              <w:t>Normal</w:t>
            </w:r>
          </w:p>
        </w:tc>
      </w:tr>
      <w:tr w:rsidR="00524A5D" w:rsidRPr="00E36978" w14:paraId="67DC6F3F"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7AEAB484" w14:textId="77777777" w:rsidR="00524A5D" w:rsidRPr="00E36978" w:rsidRDefault="00000000">
            <w:pPr>
              <w:pStyle w:val="TAC"/>
            </w:pPr>
            <w:r w:rsidRPr="00E36978">
              <w:t>Test Frequencies as specified in</w:t>
            </w:r>
          </w:p>
          <w:p w14:paraId="191C3500" w14:textId="79EE5130" w:rsidR="00524A5D" w:rsidRPr="00E36978" w:rsidRDefault="00000000">
            <w:pPr>
              <w:pStyle w:val="TAC"/>
            </w:pPr>
            <w:r w:rsidRPr="00E36978">
              <w:t>TS 36.508 [</w:t>
            </w:r>
            <w:del w:id="2651" w:author="1799" w:date="2024-03-22T13:23:00Z">
              <w:r w:rsidRPr="00E36978" w:rsidDel="002F4E1B">
                <w:delText>7</w:delText>
              </w:r>
            </w:del>
            <w:ins w:id="2652" w:author="1799" w:date="2024-03-22T13:23:00Z">
              <w:r w:rsidR="002F4E1B">
                <w:t>12</w:t>
              </w:r>
            </w:ins>
            <w:r w:rsidRPr="00E36978">
              <w:t>] subclause 8.1.3.1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29FD04" w14:textId="77777777" w:rsidR="00524A5D" w:rsidRPr="00E36978" w:rsidRDefault="00000000">
            <w:pPr>
              <w:pStyle w:val="TAC"/>
              <w:jc w:val="left"/>
            </w:pPr>
            <w:r w:rsidRPr="00E36978">
              <w:rPr>
                <w:rFonts w:eastAsia="Microsoft YaHei" w:cs="Arial"/>
              </w:rPr>
              <w:t>Frequency ranges defined in Annex K.1.1</w:t>
            </w:r>
            <w:r w:rsidRPr="00E36978">
              <w:t xml:space="preserve"> </w:t>
            </w:r>
          </w:p>
        </w:tc>
      </w:tr>
      <w:tr w:rsidR="00524A5D" w:rsidRPr="00E36978" w14:paraId="60880919"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0EA4BA34" w14:textId="77777777" w:rsidR="00524A5D" w:rsidRPr="00E36978" w:rsidRDefault="00000000">
            <w:pPr>
              <w:pStyle w:val="TAH"/>
            </w:pPr>
            <w:r w:rsidRPr="00E36978">
              <w:t>Test Parameters</w:t>
            </w:r>
          </w:p>
        </w:tc>
      </w:tr>
      <w:tr w:rsidR="00524A5D" w:rsidRPr="00E36978" w14:paraId="35CDE2A6" w14:textId="77777777">
        <w:trPr>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5DD1E45D" w14:textId="77777777" w:rsidR="00524A5D" w:rsidRPr="00E36978" w:rsidRDefault="00000000">
            <w:pPr>
              <w:pStyle w:val="TAH"/>
            </w:pPr>
            <w:r w:rsidRPr="00E36978">
              <w:t>Configuration ID</w:t>
            </w:r>
          </w:p>
        </w:tc>
        <w:tc>
          <w:tcPr>
            <w:tcW w:w="26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32AD48" w14:textId="77777777" w:rsidR="00524A5D" w:rsidRPr="00E36978" w:rsidRDefault="00000000">
            <w:pPr>
              <w:pStyle w:val="TAH"/>
            </w:pPr>
            <w:r w:rsidRPr="00E36978">
              <w:t>Downlink Configuration</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2E99C5" w14:textId="77777777" w:rsidR="00524A5D" w:rsidRPr="00E36978" w:rsidRDefault="00000000">
            <w:pPr>
              <w:pStyle w:val="TAH"/>
            </w:pPr>
            <w:r w:rsidRPr="00E36978">
              <w:t>Uplink Configuration</w:t>
            </w:r>
          </w:p>
        </w:tc>
      </w:tr>
      <w:tr w:rsidR="00524A5D" w:rsidRPr="00E36978" w14:paraId="199CEBB0"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67CCA1B" w14:textId="77777777" w:rsidR="00524A5D" w:rsidRPr="00E36978" w:rsidRDefault="00524A5D">
            <w:pPr>
              <w:pStyle w:val="TAC"/>
            </w:pPr>
          </w:p>
        </w:tc>
        <w:tc>
          <w:tcPr>
            <w:tcW w:w="26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C623271" w14:textId="77777777" w:rsidR="00524A5D" w:rsidRPr="00E36978" w:rsidRDefault="00000000">
            <w:pPr>
              <w:pStyle w:val="TAC"/>
            </w:pPr>
            <w:r w:rsidRPr="00E36978">
              <w:t>N/A</w:t>
            </w: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360194" w14:textId="77777777" w:rsidR="00524A5D" w:rsidRPr="00E36978" w:rsidRDefault="00000000">
            <w:pPr>
              <w:pStyle w:val="TAC"/>
            </w:pPr>
            <w:r w:rsidRPr="00E36978">
              <w:t>Modulation</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E74D3A" w14:textId="77777777" w:rsidR="00524A5D" w:rsidRPr="00E36978" w:rsidRDefault="00000000">
            <w:pPr>
              <w:pStyle w:val="TAC"/>
            </w:pPr>
            <w:proofErr w:type="spellStart"/>
            <w:r w:rsidRPr="00E36978">
              <w:t>N</w:t>
            </w:r>
            <w:r w:rsidRPr="00E36978">
              <w:rPr>
                <w:vertAlign w:val="subscript"/>
              </w:rPr>
              <w:t>tones</w:t>
            </w:r>
            <w:proofErr w:type="spellEnd"/>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8A8854" w14:textId="77777777" w:rsidR="00524A5D" w:rsidRPr="00E36978" w:rsidRDefault="00000000">
            <w:pPr>
              <w:pStyle w:val="TAC"/>
            </w:pPr>
            <w:r w:rsidRPr="00E36978">
              <w:t>Sub-carrier spacing (kHz)</w:t>
            </w:r>
          </w:p>
        </w:tc>
      </w:tr>
      <w:tr w:rsidR="00524A5D" w:rsidRPr="00E36978" w14:paraId="5A8503E3"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40A8B71" w14:textId="77777777" w:rsidR="00524A5D" w:rsidRPr="00E36978" w:rsidRDefault="00000000">
            <w:pPr>
              <w:pStyle w:val="TAC"/>
            </w:pPr>
            <w:r w:rsidRPr="00E36978">
              <w:rPr>
                <w:rFonts w:cs="Arial"/>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39432FD"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74CB95"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B2EB66" w14:textId="77777777" w:rsidR="00524A5D" w:rsidRPr="00E36978" w:rsidRDefault="00000000">
            <w:pPr>
              <w:pStyle w:val="TAC"/>
            </w:pPr>
            <w:r w:rsidRPr="00E36978">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FD5A7B" w14:textId="77777777" w:rsidR="00524A5D" w:rsidRPr="00E36978" w:rsidRDefault="00000000">
            <w:pPr>
              <w:pStyle w:val="TAC"/>
            </w:pPr>
            <w:r w:rsidRPr="00E36978">
              <w:t>3.75kHz</w:t>
            </w:r>
          </w:p>
        </w:tc>
      </w:tr>
      <w:tr w:rsidR="00524A5D" w:rsidRPr="00E36978" w14:paraId="05629C89"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BF30830" w14:textId="77777777" w:rsidR="00524A5D" w:rsidRPr="00E36978" w:rsidRDefault="00000000">
            <w:pPr>
              <w:pStyle w:val="TAC"/>
            </w:pPr>
            <w:r w:rsidRPr="00E36978">
              <w:rPr>
                <w:rFonts w:cs="Arial"/>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758DE26A"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33F990"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F9E94B" w14:textId="77777777" w:rsidR="00524A5D" w:rsidRPr="00E36978" w:rsidRDefault="00000000">
            <w:pPr>
              <w:pStyle w:val="TAC"/>
            </w:pPr>
            <w:r w:rsidRPr="00E36978">
              <w:t>1@47</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77D63B" w14:textId="77777777" w:rsidR="00524A5D" w:rsidRPr="00E36978" w:rsidRDefault="00000000">
            <w:pPr>
              <w:pStyle w:val="TAC"/>
            </w:pPr>
            <w:r w:rsidRPr="00E36978">
              <w:t>3.75kHz</w:t>
            </w:r>
          </w:p>
        </w:tc>
      </w:tr>
      <w:tr w:rsidR="00524A5D" w:rsidRPr="00E36978" w14:paraId="71926647"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31BD411" w14:textId="77777777" w:rsidR="00524A5D" w:rsidRPr="00E36978" w:rsidRDefault="00000000">
            <w:pPr>
              <w:pStyle w:val="TAC"/>
              <w:rPr>
                <w:rFonts w:cs="Arial"/>
              </w:rPr>
            </w:pPr>
            <w:r w:rsidRPr="00E36978">
              <w:rPr>
                <w:rFonts w:cs="Arial"/>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DA34EAA"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0DBC55"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FEC3EC" w14:textId="77777777" w:rsidR="00524A5D" w:rsidRPr="00E36978" w:rsidRDefault="00000000">
            <w:pPr>
              <w:pStyle w:val="TAC"/>
            </w:pPr>
            <w:r w:rsidRPr="00E36978">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AF13AB" w14:textId="77777777" w:rsidR="00524A5D" w:rsidRPr="00E36978" w:rsidRDefault="00000000">
            <w:pPr>
              <w:pStyle w:val="TAC"/>
            </w:pPr>
            <w:r w:rsidRPr="00E36978">
              <w:t>15kHz</w:t>
            </w:r>
          </w:p>
        </w:tc>
      </w:tr>
      <w:tr w:rsidR="00524A5D" w:rsidRPr="00E36978" w14:paraId="4316829B"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86AA5DC" w14:textId="77777777" w:rsidR="00524A5D" w:rsidRPr="00E36978" w:rsidRDefault="00000000">
            <w:pPr>
              <w:pStyle w:val="TAC"/>
              <w:rPr>
                <w:rFonts w:cs="Arial"/>
              </w:rPr>
            </w:pPr>
            <w:r w:rsidRPr="00E36978">
              <w:rPr>
                <w:rFonts w:cs="Arial"/>
              </w:rPr>
              <w:t>4</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E69AA55" w14:textId="77777777" w:rsidR="00524A5D" w:rsidRPr="00E36978" w:rsidRDefault="00524A5D">
            <w:pPr>
              <w:rPr>
                <w:rFonts w:ascii="Arial" w:hAnsi="Arial" w:cs="Arial"/>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B86EAC" w14:textId="77777777" w:rsidR="00524A5D" w:rsidRPr="00E36978" w:rsidRDefault="00000000">
            <w:pPr>
              <w:pStyle w:val="TAC"/>
            </w:pPr>
            <w:r w:rsidRPr="00E36978">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7A96A0" w14:textId="77777777" w:rsidR="00524A5D" w:rsidRPr="00E36978" w:rsidRDefault="00000000">
            <w:pPr>
              <w:pStyle w:val="TAC"/>
            </w:pPr>
            <w:r w:rsidRPr="00E36978">
              <w:t>1@11</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F13F4E" w14:textId="77777777" w:rsidR="00524A5D" w:rsidRPr="00E36978" w:rsidRDefault="00000000">
            <w:pPr>
              <w:pStyle w:val="TAC"/>
            </w:pPr>
            <w:r w:rsidRPr="00E36978">
              <w:t>15kHz</w:t>
            </w:r>
          </w:p>
        </w:tc>
      </w:tr>
      <w:bookmarkEnd w:id="2648"/>
    </w:tbl>
    <w:p w14:paraId="519D441B" w14:textId="77777777" w:rsidR="00524A5D" w:rsidRPr="00E36978" w:rsidRDefault="00524A5D"/>
    <w:p w14:paraId="194AAAC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to the UE antenna connectors as shown in TS 36.508 [12] Annex A, Figure A.3 using only main UE Tx/Rx antenna.</w:t>
      </w:r>
    </w:p>
    <w:p w14:paraId="6087895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36.508[12] subclause 8.1.4.3</w:t>
      </w:r>
    </w:p>
    <w:p w14:paraId="4AAD772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 and uplink signals according to Annex H.1 and H.4.0.</w:t>
      </w:r>
    </w:p>
    <w:p w14:paraId="7BC1AA4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in Table 6.4B.2.3.4.1-1.</w:t>
      </w:r>
    </w:p>
    <w:p w14:paraId="4FAE30B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688FF542" w14:textId="77777777" w:rsidR="00524A5D" w:rsidRPr="00E36978" w:rsidRDefault="00000000">
      <w:pPr>
        <w:pStyle w:val="B1"/>
        <w:overflowPunct w:val="0"/>
        <w:autoSpaceDE w:val="0"/>
        <w:autoSpaceDN w:val="0"/>
        <w:adjustRightInd w:val="0"/>
        <w:contextualSpacing w:val="0"/>
        <w:textAlignment w:val="baseline"/>
        <w:rPr>
          <w:color w:val="000000" w:themeColor="text1"/>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w:t>
      </w:r>
      <w:r w:rsidRPr="00E36978">
        <w:rPr>
          <w:rFonts w:hint="eastAsia"/>
          <w:color w:val="000000" w:themeColor="text1"/>
          <w:lang w:eastAsia="en-GB"/>
        </w:rPr>
        <w:t>g to TS 36.508 [12] clause 8.2.6.1 is provided to the UE through any preconfigured means.</w:t>
      </w:r>
    </w:p>
    <w:p w14:paraId="75C0CCD3"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color w:val="000000" w:themeColor="text1"/>
          <w:lang w:eastAsia="en-GB"/>
        </w:rPr>
        <w:t>7</w:t>
      </w:r>
      <w:r w:rsidRPr="00E36978">
        <w:rPr>
          <w:color w:val="000000" w:themeColor="text1"/>
          <w:lang w:eastAsia="en-GB"/>
        </w:rPr>
        <w:t>.</w:t>
      </w:r>
      <w:r w:rsidRPr="00E36978">
        <w:rPr>
          <w:color w:val="000000" w:themeColor="text1"/>
          <w:lang w:eastAsia="en-GB"/>
        </w:rPr>
        <w:tab/>
      </w:r>
      <w:r w:rsidRPr="00E36978">
        <w:rPr>
          <w:color w:val="000000" w:themeColor="text1"/>
        </w:rPr>
        <w:t xml:space="preserve">Test equipment shall emulate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w:t>
      </w:r>
      <w:r w:rsidRPr="00E36978">
        <w:t>uring the duration of the test as define in TS 36.508[12] clause 8.2.6.3.1</w:t>
      </w:r>
    </w:p>
    <w:p w14:paraId="007EB16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176905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 xml:space="preserve">Ensure the UE is State 2A-NB with CP </w:t>
      </w:r>
      <w:proofErr w:type="spellStart"/>
      <w:r w:rsidRPr="00E36978">
        <w:rPr>
          <w:rFonts w:hint="eastAsia"/>
          <w:lang w:eastAsia="en-GB"/>
        </w:rPr>
        <w:t>CIoT</w:t>
      </w:r>
      <w:proofErr w:type="spellEnd"/>
      <w:r w:rsidRPr="00E36978">
        <w:rPr>
          <w:rFonts w:hint="eastAsia"/>
          <w:lang w:eastAsia="en-GB"/>
        </w:rPr>
        <w:t xml:space="preserve"> Optimisation to TS 36.508 [12] clause 8.1.5. Message contents are defined in clause 6.4B.2.2.4.3.</w:t>
      </w:r>
    </w:p>
    <w:p w14:paraId="3308B379" w14:textId="77777777" w:rsidR="00524A5D" w:rsidRPr="00E36978" w:rsidRDefault="00000000">
      <w:pPr>
        <w:pStyle w:val="H6"/>
      </w:pPr>
      <w:r w:rsidRPr="00E36978">
        <w:t>6.4B.2.3.4.2</w:t>
      </w:r>
      <w:r w:rsidRPr="00E36978">
        <w:tab/>
        <w:t>Test procedure</w:t>
      </w:r>
    </w:p>
    <w:p w14:paraId="6FD9F5B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 xml:space="preserve">1. </w:t>
      </w:r>
      <w:r w:rsidRPr="00E36978">
        <w:rPr>
          <w:rFonts w:hint="eastAsia"/>
          <w:lang w:eastAsia="en-GB"/>
        </w:rPr>
        <w:tab/>
        <w:t>SS sends uplink scheduling information via NPDCCH DCI format 0 for C_RNTI to schedule the UL RMC according to Table 6.4B.2.3.4.1-1. Since the UE has no payload data to send, the UE transmits uplink MAC padding bits on the UL RMC.</w:t>
      </w:r>
    </w:p>
    <w:p w14:paraId="17B4845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 xml:space="preserve">Measure In-band emission using Global In-Channel Tx-Test (Annex E). </w:t>
      </w:r>
    </w:p>
    <w:p w14:paraId="03462D2B" w14:textId="77777777" w:rsidR="00524A5D" w:rsidRPr="00E36978" w:rsidRDefault="00000000">
      <w:pPr>
        <w:pStyle w:val="B1"/>
        <w:shd w:val="clear" w:color="auto" w:fill="FFFFFF"/>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Release the connection through State 3A-NB.</w:t>
      </w:r>
    </w:p>
    <w:p w14:paraId="363F6E23" w14:textId="77777777" w:rsidR="00524A5D" w:rsidRPr="00E36978" w:rsidRDefault="00000000">
      <w:pPr>
        <w:pStyle w:val="B1"/>
        <w:shd w:val="clear" w:color="auto" w:fill="FFFFFF"/>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 xml:space="preserve">Modify system information elements according to Table 6.4B.2.3.4.3-1 and Table 6.4B.2.3.4.3-2 and notify the UE via paging message with </w:t>
      </w:r>
      <w:proofErr w:type="spellStart"/>
      <w:r w:rsidRPr="00E36978">
        <w:rPr>
          <w:rFonts w:hint="eastAsia"/>
          <w:lang w:eastAsia="en-GB"/>
        </w:rPr>
        <w:t>SystemInformationModification</w:t>
      </w:r>
      <w:proofErr w:type="spellEnd"/>
      <w:r w:rsidRPr="00E36978">
        <w:rPr>
          <w:rFonts w:hint="eastAsia"/>
          <w:lang w:eastAsia="en-GB"/>
        </w:rPr>
        <w:t xml:space="preserve"> included.</w:t>
      </w:r>
    </w:p>
    <w:p w14:paraId="3A71124E" w14:textId="77777777" w:rsidR="00524A5D" w:rsidRPr="00E36978" w:rsidRDefault="00000000">
      <w:pPr>
        <w:pStyle w:val="B1"/>
        <w:shd w:val="clear" w:color="auto" w:fill="FFFFFF"/>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 xml:space="preserve">Ensure the UE is in State 2A-NB with CP </w:t>
      </w:r>
      <w:proofErr w:type="spellStart"/>
      <w:r w:rsidRPr="00E36978">
        <w:rPr>
          <w:rFonts w:hint="eastAsia"/>
          <w:lang w:eastAsia="en-GB"/>
        </w:rPr>
        <w:t>CIoT</w:t>
      </w:r>
      <w:proofErr w:type="spellEnd"/>
      <w:r w:rsidRPr="00E36978">
        <w:rPr>
          <w:rFonts w:hint="eastAsia"/>
          <w:lang w:eastAsia="en-GB"/>
        </w:rPr>
        <w:t xml:space="preserve"> Optimisation according to TS 36.508 [12] clause 8.1.5 using the new UL power control setting.</w:t>
      </w:r>
    </w:p>
    <w:p w14:paraId="1ED7FFC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SS sends uplink scheduling information for UL HARQ process via NPDCCH DCI format 0 for C_RNTI to schedule the UL RMC according to Table 6.4B.2.3.4.1-1. Since the UE has no payload data to send, the UE transmits uplink MAC padding bits on the UL RMC.</w:t>
      </w:r>
    </w:p>
    <w:p w14:paraId="5F7CF73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t xml:space="preserve">Measure In-band emission using Global In-Channel Tx-Test (Annex E). </w:t>
      </w:r>
    </w:p>
    <w:p w14:paraId="58241AF2" w14:textId="77777777" w:rsidR="00524A5D" w:rsidRPr="00E36978" w:rsidRDefault="00000000">
      <w:pPr>
        <w:pStyle w:val="NO"/>
      </w:pPr>
      <w:r w:rsidRPr="00E36978">
        <w:t>NOTE 1:</w:t>
      </w:r>
      <w:r w:rsidRPr="00E36978">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t>CIoT</w:t>
      </w:r>
      <w:proofErr w:type="spellEnd"/>
      <w:r w:rsidRPr="00E36978">
        <w:t xml:space="preserve"> Optimisation according to TS 36.508 [12] clause 8.1.5 using the appropriate UL subcarrier spacing in Random Access Response message.</w:t>
      </w:r>
    </w:p>
    <w:p w14:paraId="7C2A9153" w14:textId="77777777" w:rsidR="00524A5D" w:rsidRPr="00E36978" w:rsidRDefault="00524A5D"/>
    <w:p w14:paraId="08160E13" w14:textId="77777777" w:rsidR="00524A5D" w:rsidRPr="00E36978" w:rsidRDefault="00000000">
      <w:pPr>
        <w:pStyle w:val="H6"/>
      </w:pPr>
      <w:r w:rsidRPr="00E36978">
        <w:t>6.4B.2.3.4.3</w:t>
      </w:r>
      <w:r w:rsidRPr="00E36978">
        <w:tab/>
        <w:t>Message contents</w:t>
      </w:r>
    </w:p>
    <w:p w14:paraId="51269830" w14:textId="77777777" w:rsidR="00524A5D" w:rsidRPr="00E36978" w:rsidRDefault="00000000">
      <w:r w:rsidRPr="00E36978">
        <w:t>Message contents are according to TS 36.508 [12] subclause 8.1.6 with the following exceptions:</w:t>
      </w:r>
    </w:p>
    <w:p w14:paraId="50A9467F" w14:textId="77777777" w:rsidR="00524A5D" w:rsidRPr="00E36978" w:rsidRDefault="00000000">
      <w:pPr>
        <w:pStyle w:val="TH"/>
      </w:pPr>
      <w:r w:rsidRPr="00E36978">
        <w:t>Table 6.4B.2.3.4.3-1: P0-NominalNPUSCH-r13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3C3293EB" w14:textId="77777777">
        <w:trPr>
          <w:jc w:val="center"/>
        </w:trPr>
        <w:tc>
          <w:tcPr>
            <w:tcW w:w="9781" w:type="dxa"/>
            <w:gridSpan w:val="4"/>
          </w:tcPr>
          <w:p w14:paraId="090266E8" w14:textId="77777777" w:rsidR="00524A5D" w:rsidRPr="00E36978" w:rsidRDefault="00000000">
            <w:pPr>
              <w:keepNext/>
              <w:keepLines/>
              <w:spacing w:after="0"/>
              <w:rPr>
                <w:rFonts w:ascii="Arial" w:hAnsi="Arial"/>
                <w:sz w:val="18"/>
              </w:rPr>
            </w:pPr>
            <w:r w:rsidRPr="00E36978">
              <w:rPr>
                <w:rFonts w:ascii="Arial" w:hAnsi="Arial"/>
                <w:sz w:val="18"/>
              </w:rPr>
              <w:t xml:space="preserve">Derivation Path: 36.508 clause 8.1.6.3 Table 8.1.6.3-14: </w:t>
            </w:r>
            <w:proofErr w:type="spellStart"/>
            <w:r w:rsidRPr="00E36978">
              <w:rPr>
                <w:rFonts w:ascii="Arial" w:hAnsi="Arial"/>
                <w:sz w:val="18"/>
              </w:rPr>
              <w:t>UplinkPowerControlCommon</w:t>
            </w:r>
            <w:proofErr w:type="spellEnd"/>
            <w:r w:rsidRPr="00E36978">
              <w:rPr>
                <w:rFonts w:ascii="Arial" w:hAnsi="Arial"/>
                <w:sz w:val="18"/>
              </w:rPr>
              <w:t>-NB-DEFAULT</w:t>
            </w:r>
          </w:p>
        </w:tc>
      </w:tr>
      <w:tr w:rsidR="00524A5D" w:rsidRPr="00E36978" w14:paraId="2E447AB5" w14:textId="77777777">
        <w:tblPrEx>
          <w:tblCellMar>
            <w:left w:w="108" w:type="dxa"/>
            <w:right w:w="108" w:type="dxa"/>
          </w:tblCellMar>
        </w:tblPrEx>
        <w:trPr>
          <w:jc w:val="center"/>
        </w:trPr>
        <w:tc>
          <w:tcPr>
            <w:tcW w:w="4537" w:type="dxa"/>
          </w:tcPr>
          <w:p w14:paraId="7B617CB4"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65F9F987"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41E69EDD"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47695090"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228B5D7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42435CB" w14:textId="77777777" w:rsidR="00524A5D" w:rsidRPr="00E36978" w:rsidRDefault="00000000">
            <w:pPr>
              <w:keepNext/>
              <w:keepLines/>
              <w:spacing w:after="0"/>
              <w:rPr>
                <w:rFonts w:ascii="Arial" w:hAnsi="Arial"/>
                <w:sz w:val="18"/>
              </w:rPr>
            </w:pPr>
            <w:proofErr w:type="spellStart"/>
            <w:r w:rsidRPr="00E36978">
              <w:rPr>
                <w:rFonts w:ascii="Arial" w:hAnsi="Arial"/>
                <w:sz w:val="18"/>
              </w:rPr>
              <w:t>UplinkPowerControlCommon</w:t>
            </w:r>
            <w:proofErr w:type="spellEnd"/>
            <w:r w:rsidRPr="00E36978">
              <w:rPr>
                <w:rFonts w:ascii="Arial" w:hAnsi="Arial"/>
                <w:sz w:val="18"/>
              </w:rPr>
              <w:t>-NB-</w:t>
            </w:r>
            <w:proofErr w:type="gramStart"/>
            <w:r w:rsidRPr="00E36978">
              <w:rPr>
                <w:rFonts w:ascii="Arial" w:hAnsi="Arial"/>
                <w:sz w:val="18"/>
              </w:rPr>
              <w:t>DEFAULT ::=</w:t>
            </w:r>
            <w:proofErr w:type="gramEnd"/>
            <w:r w:rsidRPr="00E36978">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4C305D86"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7680C108"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447A4A90" w14:textId="77777777" w:rsidR="00524A5D" w:rsidRPr="00E36978" w:rsidRDefault="00524A5D">
            <w:pPr>
              <w:keepNext/>
              <w:keepLines/>
              <w:spacing w:after="0"/>
              <w:rPr>
                <w:rFonts w:ascii="Arial" w:hAnsi="Arial"/>
                <w:sz w:val="18"/>
              </w:rPr>
            </w:pPr>
          </w:p>
        </w:tc>
      </w:tr>
      <w:tr w:rsidR="00524A5D" w:rsidRPr="00E36978" w14:paraId="5FCE527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78E62D2" w14:textId="77777777" w:rsidR="00524A5D" w:rsidRPr="00E36978" w:rsidRDefault="00000000">
            <w:pPr>
              <w:keepNext/>
              <w:keepLines/>
              <w:spacing w:after="0"/>
              <w:rPr>
                <w:rFonts w:ascii="Arial" w:hAnsi="Arial"/>
                <w:sz w:val="18"/>
              </w:rPr>
            </w:pPr>
            <w:r w:rsidRPr="00E36978">
              <w:rPr>
                <w:rFonts w:ascii="Arial" w:hAnsi="Arial"/>
                <w:sz w:val="18"/>
              </w:rPr>
              <w:t xml:space="preserve">  p0-NominalNPUSCH-r13</w:t>
            </w:r>
          </w:p>
        </w:tc>
        <w:tc>
          <w:tcPr>
            <w:tcW w:w="2268" w:type="dxa"/>
            <w:tcBorders>
              <w:top w:val="single" w:sz="4" w:space="0" w:color="auto"/>
              <w:left w:val="single" w:sz="4" w:space="0" w:color="auto"/>
              <w:bottom w:val="single" w:sz="4" w:space="0" w:color="auto"/>
              <w:right w:val="single" w:sz="4" w:space="0" w:color="auto"/>
            </w:tcBorders>
          </w:tcPr>
          <w:p w14:paraId="0C71E709" w14:textId="77777777" w:rsidR="00524A5D" w:rsidRPr="00E36978" w:rsidRDefault="00000000">
            <w:pPr>
              <w:keepNext/>
              <w:keepLines/>
              <w:spacing w:after="0"/>
              <w:rPr>
                <w:rFonts w:ascii="Arial" w:hAnsi="Arial"/>
                <w:sz w:val="18"/>
              </w:rPr>
            </w:pPr>
            <w:r w:rsidRPr="00E36978">
              <w:rPr>
                <w:rFonts w:ascii="Arial" w:hAnsi="Arial"/>
                <w:sz w:val="18"/>
              </w:rPr>
              <w:t>-117 (dBm)</w:t>
            </w:r>
          </w:p>
        </w:tc>
        <w:tc>
          <w:tcPr>
            <w:tcW w:w="1701" w:type="dxa"/>
            <w:tcBorders>
              <w:top w:val="single" w:sz="4" w:space="0" w:color="auto"/>
              <w:left w:val="single" w:sz="4" w:space="0" w:color="auto"/>
              <w:bottom w:val="single" w:sz="4" w:space="0" w:color="auto"/>
              <w:right w:val="single" w:sz="4" w:space="0" w:color="auto"/>
            </w:tcBorders>
          </w:tcPr>
          <w:p w14:paraId="08B90875"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3D862F38" w14:textId="77777777" w:rsidR="00524A5D" w:rsidRPr="00E36978" w:rsidRDefault="00524A5D">
            <w:pPr>
              <w:keepNext/>
              <w:keepLines/>
              <w:spacing w:after="0"/>
              <w:rPr>
                <w:rFonts w:ascii="Arial" w:hAnsi="Arial"/>
                <w:sz w:val="18"/>
              </w:rPr>
            </w:pPr>
          </w:p>
        </w:tc>
      </w:tr>
      <w:tr w:rsidR="00524A5D" w:rsidRPr="00E36978" w14:paraId="7EB812E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93E278D" w14:textId="77777777" w:rsidR="00524A5D" w:rsidRPr="00E36978" w:rsidRDefault="00000000">
            <w:pPr>
              <w:keepNext/>
              <w:keepLines/>
              <w:spacing w:after="0"/>
              <w:rPr>
                <w:rFonts w:ascii="Arial" w:hAnsi="Arial"/>
                <w:sz w:val="18"/>
              </w:rPr>
            </w:pPr>
            <w:r w:rsidRPr="00E36978">
              <w:rPr>
                <w:rFonts w:ascii="Arial" w:hAnsi="Arial"/>
                <w:sz w:val="18"/>
              </w:rPr>
              <w:t xml:space="preserve">  alpha-r13</w:t>
            </w:r>
          </w:p>
        </w:tc>
        <w:tc>
          <w:tcPr>
            <w:tcW w:w="2268" w:type="dxa"/>
            <w:tcBorders>
              <w:top w:val="single" w:sz="4" w:space="0" w:color="auto"/>
              <w:left w:val="single" w:sz="4" w:space="0" w:color="auto"/>
              <w:bottom w:val="single" w:sz="4" w:space="0" w:color="auto"/>
              <w:right w:val="single" w:sz="4" w:space="0" w:color="auto"/>
            </w:tcBorders>
          </w:tcPr>
          <w:p w14:paraId="308005EB" w14:textId="77777777" w:rsidR="00524A5D" w:rsidRPr="00E36978" w:rsidRDefault="00000000">
            <w:pPr>
              <w:keepNext/>
              <w:keepLines/>
              <w:spacing w:after="0"/>
              <w:rPr>
                <w:rFonts w:ascii="Arial" w:hAnsi="Arial"/>
                <w:sz w:val="18"/>
              </w:rPr>
            </w:pPr>
            <w:r w:rsidRPr="00E36978">
              <w:rPr>
                <w:rFonts w:ascii="Arial" w:hAnsi="Arial"/>
                <w:sz w:val="18"/>
              </w:rPr>
              <w:t>al1 (1)</w:t>
            </w:r>
          </w:p>
        </w:tc>
        <w:tc>
          <w:tcPr>
            <w:tcW w:w="1701" w:type="dxa"/>
            <w:tcBorders>
              <w:top w:val="single" w:sz="4" w:space="0" w:color="auto"/>
              <w:left w:val="single" w:sz="4" w:space="0" w:color="auto"/>
              <w:bottom w:val="single" w:sz="4" w:space="0" w:color="auto"/>
              <w:right w:val="single" w:sz="4" w:space="0" w:color="auto"/>
            </w:tcBorders>
          </w:tcPr>
          <w:p w14:paraId="3A6FDCF7"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707CCC57" w14:textId="77777777" w:rsidR="00524A5D" w:rsidRPr="00E36978" w:rsidRDefault="00524A5D">
            <w:pPr>
              <w:keepNext/>
              <w:keepLines/>
              <w:spacing w:after="0"/>
              <w:rPr>
                <w:rFonts w:ascii="Arial" w:hAnsi="Arial"/>
                <w:sz w:val="18"/>
              </w:rPr>
            </w:pPr>
          </w:p>
        </w:tc>
      </w:tr>
      <w:tr w:rsidR="00524A5D" w:rsidRPr="00E36978" w14:paraId="5ED98E8D"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6BAE888" w14:textId="77777777" w:rsidR="00524A5D" w:rsidRPr="00E36978" w:rsidRDefault="00000000">
            <w:pPr>
              <w:keepNext/>
              <w:keepLines/>
              <w:spacing w:after="0"/>
              <w:rPr>
                <w:rFonts w:ascii="Arial" w:hAnsi="Arial"/>
                <w:sz w:val="18"/>
              </w:rPr>
            </w:pPr>
            <w:r w:rsidRPr="00E36978">
              <w:rPr>
                <w:rFonts w:ascii="Arial" w:hAnsi="Arial"/>
                <w:sz w:val="18"/>
              </w:rPr>
              <w:t xml:space="preserve">  deltaPreambleMsg3-r13</w:t>
            </w:r>
          </w:p>
        </w:tc>
        <w:tc>
          <w:tcPr>
            <w:tcW w:w="2268" w:type="dxa"/>
            <w:tcBorders>
              <w:top w:val="single" w:sz="4" w:space="0" w:color="auto"/>
              <w:left w:val="single" w:sz="4" w:space="0" w:color="auto"/>
              <w:bottom w:val="single" w:sz="4" w:space="0" w:color="auto"/>
              <w:right w:val="single" w:sz="4" w:space="0" w:color="auto"/>
            </w:tcBorders>
          </w:tcPr>
          <w:p w14:paraId="7B77B2E5" w14:textId="77777777" w:rsidR="00524A5D" w:rsidRPr="00E36978" w:rsidRDefault="00000000">
            <w:pPr>
              <w:keepNext/>
              <w:keepLines/>
              <w:spacing w:after="0"/>
              <w:rPr>
                <w:rFonts w:ascii="Arial" w:hAnsi="Arial"/>
                <w:sz w:val="18"/>
              </w:rPr>
            </w:pPr>
            <w:r w:rsidRPr="00E36978">
              <w:rPr>
                <w:rFonts w:ascii="Arial" w:hAnsi="Arial"/>
                <w:sz w:val="18"/>
              </w:rPr>
              <w:t>4</w:t>
            </w:r>
          </w:p>
        </w:tc>
        <w:tc>
          <w:tcPr>
            <w:tcW w:w="1701" w:type="dxa"/>
            <w:tcBorders>
              <w:top w:val="single" w:sz="4" w:space="0" w:color="auto"/>
              <w:left w:val="single" w:sz="4" w:space="0" w:color="auto"/>
              <w:bottom w:val="single" w:sz="4" w:space="0" w:color="auto"/>
              <w:right w:val="single" w:sz="4" w:space="0" w:color="auto"/>
            </w:tcBorders>
          </w:tcPr>
          <w:p w14:paraId="3A170762"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20830EC0" w14:textId="77777777" w:rsidR="00524A5D" w:rsidRPr="00E36978" w:rsidRDefault="00524A5D">
            <w:pPr>
              <w:keepNext/>
              <w:keepLines/>
              <w:spacing w:after="0"/>
              <w:rPr>
                <w:rFonts w:ascii="Arial" w:hAnsi="Arial"/>
                <w:sz w:val="18"/>
              </w:rPr>
            </w:pPr>
          </w:p>
        </w:tc>
      </w:tr>
      <w:tr w:rsidR="00524A5D" w:rsidRPr="00E36978" w14:paraId="79C7CB8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B3E96E8"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Borders>
              <w:top w:val="single" w:sz="4" w:space="0" w:color="auto"/>
              <w:left w:val="single" w:sz="4" w:space="0" w:color="auto"/>
              <w:bottom w:val="single" w:sz="4" w:space="0" w:color="auto"/>
              <w:right w:val="single" w:sz="4" w:space="0" w:color="auto"/>
            </w:tcBorders>
          </w:tcPr>
          <w:p w14:paraId="0B301A67"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4F7185E8"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512B00BA" w14:textId="77777777" w:rsidR="00524A5D" w:rsidRPr="00E36978" w:rsidRDefault="00524A5D">
            <w:pPr>
              <w:keepNext/>
              <w:keepLines/>
              <w:spacing w:after="0"/>
              <w:rPr>
                <w:rFonts w:ascii="Arial" w:hAnsi="Arial"/>
                <w:sz w:val="18"/>
              </w:rPr>
            </w:pPr>
          </w:p>
        </w:tc>
      </w:tr>
    </w:tbl>
    <w:p w14:paraId="00D86386" w14:textId="77777777" w:rsidR="00524A5D" w:rsidRPr="00E36978" w:rsidRDefault="00524A5D"/>
    <w:p w14:paraId="086EBEDC" w14:textId="77777777" w:rsidR="00524A5D" w:rsidRPr="00E36978" w:rsidRDefault="00000000">
      <w:pPr>
        <w:pStyle w:val="TH"/>
      </w:pPr>
      <w:r w:rsidRPr="00E36978">
        <w:t>Table 6.4B.2.3.4.3-2: NPDSCH-</w:t>
      </w:r>
      <w:proofErr w:type="spellStart"/>
      <w:r w:rsidRPr="00E36978">
        <w:t>ConfigCommon</w:t>
      </w:r>
      <w:proofErr w:type="spellEnd"/>
      <w:r w:rsidRPr="00E36978">
        <w:t>-NB-DEFAULT configuration for test point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65A78F38" w14:textId="77777777">
        <w:trPr>
          <w:jc w:val="center"/>
        </w:trPr>
        <w:tc>
          <w:tcPr>
            <w:tcW w:w="9781" w:type="dxa"/>
            <w:gridSpan w:val="4"/>
          </w:tcPr>
          <w:p w14:paraId="1B9CB3B9" w14:textId="77777777" w:rsidR="00524A5D" w:rsidRPr="00E36978" w:rsidRDefault="00000000">
            <w:pPr>
              <w:keepNext/>
              <w:keepLines/>
              <w:spacing w:after="0"/>
              <w:rPr>
                <w:rFonts w:ascii="Arial" w:hAnsi="Arial"/>
                <w:sz w:val="18"/>
              </w:rPr>
            </w:pPr>
            <w:r w:rsidRPr="00E36978">
              <w:rPr>
                <w:rFonts w:ascii="Arial" w:hAnsi="Arial"/>
                <w:sz w:val="18"/>
              </w:rPr>
              <w:t>Derivation Path: 36.508 clause 8.1.6.3 Table 8.1.6.3-4: NPDSCH-</w:t>
            </w:r>
            <w:proofErr w:type="spellStart"/>
            <w:r w:rsidRPr="00E36978">
              <w:rPr>
                <w:rFonts w:ascii="Arial" w:hAnsi="Arial"/>
                <w:sz w:val="18"/>
              </w:rPr>
              <w:t>ConfigCommon</w:t>
            </w:r>
            <w:proofErr w:type="spellEnd"/>
            <w:r w:rsidRPr="00E36978">
              <w:rPr>
                <w:rFonts w:ascii="Arial" w:hAnsi="Arial"/>
                <w:sz w:val="18"/>
              </w:rPr>
              <w:t>-NB-DEFAULT</w:t>
            </w:r>
          </w:p>
        </w:tc>
      </w:tr>
      <w:tr w:rsidR="00524A5D" w:rsidRPr="00E36978" w14:paraId="2F6F7609" w14:textId="77777777">
        <w:tblPrEx>
          <w:tblCellMar>
            <w:left w:w="108" w:type="dxa"/>
            <w:right w:w="108" w:type="dxa"/>
          </w:tblCellMar>
        </w:tblPrEx>
        <w:trPr>
          <w:jc w:val="center"/>
        </w:trPr>
        <w:tc>
          <w:tcPr>
            <w:tcW w:w="4537" w:type="dxa"/>
          </w:tcPr>
          <w:p w14:paraId="682E32B7" w14:textId="77777777" w:rsidR="00524A5D" w:rsidRPr="00E36978" w:rsidRDefault="00000000">
            <w:pPr>
              <w:keepNext/>
              <w:keepLines/>
              <w:spacing w:after="0"/>
              <w:jc w:val="center"/>
              <w:rPr>
                <w:rFonts w:ascii="Arial" w:hAnsi="Arial"/>
                <w:b/>
                <w:sz w:val="18"/>
              </w:rPr>
            </w:pPr>
            <w:r w:rsidRPr="00E36978">
              <w:rPr>
                <w:rFonts w:ascii="Arial" w:hAnsi="Arial"/>
                <w:b/>
                <w:sz w:val="18"/>
              </w:rPr>
              <w:t>Information Element</w:t>
            </w:r>
          </w:p>
        </w:tc>
        <w:tc>
          <w:tcPr>
            <w:tcW w:w="2268" w:type="dxa"/>
          </w:tcPr>
          <w:p w14:paraId="4F5C970F" w14:textId="77777777" w:rsidR="00524A5D" w:rsidRPr="00E36978" w:rsidRDefault="00000000">
            <w:pPr>
              <w:keepNext/>
              <w:keepLines/>
              <w:spacing w:after="0"/>
              <w:jc w:val="center"/>
              <w:rPr>
                <w:rFonts w:ascii="Arial" w:hAnsi="Arial"/>
                <w:b/>
                <w:sz w:val="18"/>
              </w:rPr>
            </w:pPr>
            <w:r w:rsidRPr="00E36978">
              <w:rPr>
                <w:rFonts w:ascii="Arial" w:hAnsi="Arial"/>
                <w:b/>
                <w:sz w:val="18"/>
              </w:rPr>
              <w:t>Value/remark</w:t>
            </w:r>
          </w:p>
        </w:tc>
        <w:tc>
          <w:tcPr>
            <w:tcW w:w="1701" w:type="dxa"/>
          </w:tcPr>
          <w:p w14:paraId="2E1BE89A" w14:textId="77777777" w:rsidR="00524A5D" w:rsidRPr="00E36978" w:rsidRDefault="00000000">
            <w:pPr>
              <w:keepNext/>
              <w:keepLines/>
              <w:spacing w:after="0"/>
              <w:jc w:val="center"/>
              <w:rPr>
                <w:rFonts w:ascii="Arial" w:hAnsi="Arial"/>
                <w:b/>
                <w:sz w:val="18"/>
              </w:rPr>
            </w:pPr>
            <w:r w:rsidRPr="00E36978">
              <w:rPr>
                <w:rFonts w:ascii="Arial" w:hAnsi="Arial"/>
                <w:b/>
                <w:sz w:val="18"/>
              </w:rPr>
              <w:t>Comment</w:t>
            </w:r>
          </w:p>
        </w:tc>
        <w:tc>
          <w:tcPr>
            <w:tcW w:w="1275" w:type="dxa"/>
          </w:tcPr>
          <w:p w14:paraId="7FB720BA" w14:textId="77777777" w:rsidR="00524A5D" w:rsidRPr="00E36978" w:rsidRDefault="00000000">
            <w:pPr>
              <w:keepNext/>
              <w:keepLines/>
              <w:spacing w:after="0"/>
              <w:jc w:val="center"/>
              <w:rPr>
                <w:rFonts w:ascii="Arial" w:hAnsi="Arial"/>
                <w:b/>
                <w:sz w:val="18"/>
              </w:rPr>
            </w:pPr>
            <w:r w:rsidRPr="00E36978">
              <w:rPr>
                <w:rFonts w:ascii="Arial" w:hAnsi="Arial"/>
                <w:b/>
                <w:sz w:val="18"/>
              </w:rPr>
              <w:t>Condition</w:t>
            </w:r>
          </w:p>
        </w:tc>
      </w:tr>
      <w:tr w:rsidR="00524A5D" w:rsidRPr="00E36978" w14:paraId="0AB184D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20FF17D" w14:textId="77777777" w:rsidR="00524A5D" w:rsidRPr="00E36978" w:rsidRDefault="00000000">
            <w:pPr>
              <w:keepNext/>
              <w:keepLines/>
              <w:spacing w:after="0"/>
              <w:rPr>
                <w:rFonts w:ascii="Arial" w:hAnsi="Arial"/>
                <w:sz w:val="18"/>
              </w:rPr>
            </w:pPr>
            <w:r w:rsidRPr="00E36978">
              <w:rPr>
                <w:rFonts w:ascii="Arial" w:hAnsi="Arial"/>
                <w:sz w:val="18"/>
              </w:rPr>
              <w:t>NPDSCH-</w:t>
            </w:r>
            <w:proofErr w:type="spellStart"/>
            <w:r w:rsidRPr="00E36978">
              <w:rPr>
                <w:rFonts w:ascii="Arial" w:hAnsi="Arial"/>
                <w:sz w:val="18"/>
              </w:rPr>
              <w:t>ConfigCommon</w:t>
            </w:r>
            <w:proofErr w:type="spellEnd"/>
            <w:r w:rsidRPr="00E36978">
              <w:rPr>
                <w:rFonts w:ascii="Arial" w:hAnsi="Arial"/>
                <w:sz w:val="18"/>
              </w:rPr>
              <w:t>-NB-</w:t>
            </w:r>
            <w:proofErr w:type="gramStart"/>
            <w:r w:rsidRPr="00E36978">
              <w:rPr>
                <w:rFonts w:ascii="Arial" w:hAnsi="Arial"/>
                <w:sz w:val="18"/>
              </w:rPr>
              <w:t>DEFAULT ::=</w:t>
            </w:r>
            <w:proofErr w:type="gramEnd"/>
            <w:r w:rsidRPr="00E36978">
              <w:rPr>
                <w:rFonts w:ascii="Arial" w:hAnsi="Arial"/>
                <w:sz w:val="18"/>
              </w:rPr>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18B0276C" w14:textId="77777777" w:rsidR="00524A5D" w:rsidRPr="00E36978" w:rsidRDefault="00524A5D">
            <w:pPr>
              <w:keepNext/>
              <w:keepLines/>
              <w:spacing w:after="0"/>
              <w:rPr>
                <w:rFonts w:ascii="Arial" w:hAnsi="Arial"/>
                <w:sz w:val="18"/>
              </w:rPr>
            </w:pPr>
          </w:p>
        </w:tc>
        <w:tc>
          <w:tcPr>
            <w:tcW w:w="1701" w:type="dxa"/>
            <w:tcBorders>
              <w:top w:val="single" w:sz="4" w:space="0" w:color="auto"/>
              <w:left w:val="single" w:sz="4" w:space="0" w:color="auto"/>
              <w:bottom w:val="single" w:sz="4" w:space="0" w:color="auto"/>
              <w:right w:val="single" w:sz="4" w:space="0" w:color="auto"/>
            </w:tcBorders>
          </w:tcPr>
          <w:p w14:paraId="38E51A00" w14:textId="77777777" w:rsidR="00524A5D" w:rsidRPr="00E36978" w:rsidRDefault="00524A5D">
            <w:pPr>
              <w:keepNext/>
              <w:keepLines/>
              <w:spacing w:after="0"/>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tcPr>
          <w:p w14:paraId="48233B94" w14:textId="77777777" w:rsidR="00524A5D" w:rsidRPr="00E36978" w:rsidRDefault="00524A5D">
            <w:pPr>
              <w:keepNext/>
              <w:keepLines/>
              <w:spacing w:after="0"/>
              <w:rPr>
                <w:rFonts w:ascii="Arial" w:hAnsi="Arial"/>
                <w:sz w:val="18"/>
              </w:rPr>
            </w:pPr>
          </w:p>
        </w:tc>
      </w:tr>
      <w:tr w:rsidR="00524A5D" w:rsidRPr="00E36978" w14:paraId="4B003EB9" w14:textId="77777777">
        <w:tblPrEx>
          <w:tblCellMar>
            <w:left w:w="108" w:type="dxa"/>
            <w:right w:w="108" w:type="dxa"/>
          </w:tblCellMar>
        </w:tblPrEx>
        <w:trPr>
          <w:jc w:val="center"/>
        </w:trPr>
        <w:tc>
          <w:tcPr>
            <w:tcW w:w="4537" w:type="dxa"/>
            <w:tcBorders>
              <w:bottom w:val="single" w:sz="4" w:space="0" w:color="auto"/>
            </w:tcBorders>
          </w:tcPr>
          <w:p w14:paraId="57421168" w14:textId="77777777" w:rsidR="00524A5D" w:rsidRPr="00E36978" w:rsidRDefault="00000000">
            <w:pPr>
              <w:keepNext/>
              <w:keepLines/>
              <w:spacing w:after="0"/>
              <w:rPr>
                <w:rFonts w:ascii="Arial" w:hAnsi="Arial"/>
                <w:sz w:val="18"/>
              </w:rPr>
            </w:pPr>
            <w:r w:rsidRPr="00E36978">
              <w:rPr>
                <w:rFonts w:ascii="Arial" w:hAnsi="Arial"/>
                <w:sz w:val="18"/>
              </w:rPr>
              <w:t xml:space="preserve">  nrs-Power-r13</w:t>
            </w:r>
          </w:p>
        </w:tc>
        <w:tc>
          <w:tcPr>
            <w:tcW w:w="2268" w:type="dxa"/>
          </w:tcPr>
          <w:p w14:paraId="1CA2B2CD" w14:textId="77777777" w:rsidR="00524A5D" w:rsidRPr="00E36978" w:rsidRDefault="00000000">
            <w:pPr>
              <w:keepNext/>
              <w:keepLines/>
              <w:spacing w:after="0"/>
              <w:rPr>
                <w:rFonts w:ascii="Arial" w:hAnsi="Arial"/>
                <w:sz w:val="18"/>
              </w:rPr>
            </w:pPr>
            <w:r w:rsidRPr="00E36978">
              <w:rPr>
                <w:rFonts w:ascii="Arial" w:hAnsi="Arial"/>
                <w:sz w:val="18"/>
              </w:rPr>
              <w:t>21 (dBm)</w:t>
            </w:r>
          </w:p>
        </w:tc>
        <w:tc>
          <w:tcPr>
            <w:tcW w:w="1701" w:type="dxa"/>
          </w:tcPr>
          <w:p w14:paraId="28B22B28" w14:textId="77777777" w:rsidR="00524A5D" w:rsidRPr="00E36978" w:rsidRDefault="00524A5D">
            <w:pPr>
              <w:keepNext/>
              <w:keepLines/>
              <w:spacing w:after="0"/>
              <w:rPr>
                <w:rFonts w:ascii="Arial" w:hAnsi="Arial"/>
                <w:sz w:val="18"/>
              </w:rPr>
            </w:pPr>
          </w:p>
        </w:tc>
        <w:tc>
          <w:tcPr>
            <w:tcW w:w="1275" w:type="dxa"/>
          </w:tcPr>
          <w:p w14:paraId="562E5859" w14:textId="77777777" w:rsidR="00524A5D" w:rsidRPr="00E36978" w:rsidRDefault="00524A5D">
            <w:pPr>
              <w:keepNext/>
              <w:keepLines/>
              <w:spacing w:after="0"/>
              <w:rPr>
                <w:rFonts w:ascii="Arial" w:hAnsi="Arial"/>
                <w:sz w:val="18"/>
              </w:rPr>
            </w:pPr>
          </w:p>
        </w:tc>
      </w:tr>
      <w:tr w:rsidR="00524A5D" w:rsidRPr="00E36978" w14:paraId="04262095" w14:textId="77777777">
        <w:tblPrEx>
          <w:tblCellMar>
            <w:left w:w="108" w:type="dxa"/>
            <w:right w:w="108" w:type="dxa"/>
          </w:tblCellMar>
        </w:tblPrEx>
        <w:trPr>
          <w:jc w:val="center"/>
        </w:trPr>
        <w:tc>
          <w:tcPr>
            <w:tcW w:w="4537" w:type="dxa"/>
          </w:tcPr>
          <w:p w14:paraId="63732ABA" w14:textId="77777777" w:rsidR="00524A5D" w:rsidRPr="00E36978" w:rsidRDefault="00000000">
            <w:pPr>
              <w:keepNext/>
              <w:keepLines/>
              <w:spacing w:after="0"/>
              <w:rPr>
                <w:rFonts w:ascii="Arial" w:hAnsi="Arial"/>
                <w:sz w:val="18"/>
              </w:rPr>
            </w:pPr>
            <w:r w:rsidRPr="00E36978">
              <w:rPr>
                <w:rFonts w:ascii="Arial" w:hAnsi="Arial"/>
                <w:sz w:val="18"/>
              </w:rPr>
              <w:t>}</w:t>
            </w:r>
          </w:p>
        </w:tc>
        <w:tc>
          <w:tcPr>
            <w:tcW w:w="2268" w:type="dxa"/>
          </w:tcPr>
          <w:p w14:paraId="543B1482" w14:textId="77777777" w:rsidR="00524A5D" w:rsidRPr="00E36978" w:rsidRDefault="00524A5D">
            <w:pPr>
              <w:keepNext/>
              <w:keepLines/>
              <w:spacing w:after="0"/>
              <w:rPr>
                <w:rFonts w:ascii="Arial" w:hAnsi="Arial"/>
                <w:sz w:val="18"/>
              </w:rPr>
            </w:pPr>
          </w:p>
        </w:tc>
        <w:tc>
          <w:tcPr>
            <w:tcW w:w="1701" w:type="dxa"/>
          </w:tcPr>
          <w:p w14:paraId="798EB17D" w14:textId="77777777" w:rsidR="00524A5D" w:rsidRPr="00E36978" w:rsidRDefault="00524A5D">
            <w:pPr>
              <w:keepNext/>
              <w:keepLines/>
              <w:spacing w:after="0"/>
              <w:rPr>
                <w:rFonts w:ascii="Arial" w:hAnsi="Arial"/>
                <w:sz w:val="18"/>
              </w:rPr>
            </w:pPr>
          </w:p>
        </w:tc>
        <w:tc>
          <w:tcPr>
            <w:tcW w:w="1275" w:type="dxa"/>
          </w:tcPr>
          <w:p w14:paraId="723C08AF" w14:textId="77777777" w:rsidR="00524A5D" w:rsidRPr="00E36978" w:rsidRDefault="00524A5D">
            <w:pPr>
              <w:keepNext/>
              <w:keepLines/>
              <w:spacing w:after="0"/>
              <w:rPr>
                <w:rFonts w:ascii="Arial" w:hAnsi="Arial"/>
                <w:sz w:val="18"/>
              </w:rPr>
            </w:pPr>
          </w:p>
        </w:tc>
      </w:tr>
    </w:tbl>
    <w:p w14:paraId="45BCA31C" w14:textId="77777777" w:rsidR="00524A5D" w:rsidRPr="00E36978" w:rsidRDefault="00524A5D"/>
    <w:p w14:paraId="70CA3EBD" w14:textId="77777777" w:rsidR="00524A5D" w:rsidRPr="00E36978" w:rsidRDefault="00000000">
      <w:pPr>
        <w:pStyle w:val="H6"/>
      </w:pPr>
      <w:r w:rsidRPr="00E36978">
        <w:t>6.4B.2.3.5</w:t>
      </w:r>
      <w:r w:rsidRPr="00E36978">
        <w:tab/>
        <w:t>Test requirement</w:t>
      </w:r>
    </w:p>
    <w:p w14:paraId="19D5C323" w14:textId="77777777" w:rsidR="00524A5D" w:rsidRPr="00E36978" w:rsidRDefault="00000000">
      <w:r w:rsidRPr="00E36978">
        <w:t>Each of the 20 In-band emissions results, derived in [Annex E.4.3] shall not exceed the corresponding values in Table 6.4B.2.3.5-1 based on supported UE release version.</w:t>
      </w:r>
    </w:p>
    <w:p w14:paraId="38ABCD8A" w14:textId="77777777" w:rsidR="00524A5D" w:rsidRPr="00E36978" w:rsidRDefault="00000000">
      <w:pPr>
        <w:pStyle w:val="TH"/>
      </w:pPr>
      <w:r w:rsidRPr="00E36978">
        <w:rPr>
          <w:rFonts w:eastAsia="Osaka"/>
        </w:rPr>
        <w:lastRenderedPageBreak/>
        <w:t xml:space="preserve">Table 6.4B.2.3.5-1: Test requirements for in-band emissions for UE </w:t>
      </w:r>
      <w:r w:rsidRPr="00E36978">
        <w:t>category NB1 and NB2</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914"/>
        <w:gridCol w:w="914"/>
        <w:gridCol w:w="1134"/>
        <w:gridCol w:w="3260"/>
        <w:gridCol w:w="1964"/>
      </w:tblGrid>
      <w:tr w:rsidR="00524A5D" w:rsidRPr="00E36978" w14:paraId="3D3A06FD" w14:textId="77777777">
        <w:trPr>
          <w:jc w:val="center"/>
        </w:trPr>
        <w:tc>
          <w:tcPr>
            <w:tcW w:w="1414" w:type="dxa"/>
            <w:tcBorders>
              <w:bottom w:val="single" w:sz="4" w:space="0" w:color="auto"/>
              <w:right w:val="single" w:sz="4" w:space="0" w:color="auto"/>
            </w:tcBorders>
            <w:shd w:val="clear" w:color="auto" w:fill="auto"/>
            <w:vAlign w:val="center"/>
          </w:tcPr>
          <w:p w14:paraId="31F8E6F9" w14:textId="77777777" w:rsidR="00524A5D" w:rsidRPr="00E36978" w:rsidRDefault="00000000">
            <w:pPr>
              <w:pStyle w:val="TAH"/>
              <w:rPr>
                <w:rFonts w:cs="Arial"/>
                <w:i/>
                <w:iCs/>
              </w:rPr>
            </w:pPr>
            <w:bookmarkStart w:id="2653" w:name="MCCQCTEMPBM_00000099"/>
            <w:r w:rsidRPr="00E36978">
              <w:rPr>
                <w:rFonts w:cs="Arial"/>
              </w:rPr>
              <w:t>Parameter description</w:t>
            </w:r>
          </w:p>
        </w:tc>
        <w:tc>
          <w:tcPr>
            <w:tcW w:w="914" w:type="dxa"/>
            <w:tcBorders>
              <w:left w:val="single" w:sz="4" w:space="0" w:color="auto"/>
              <w:bottom w:val="single" w:sz="4" w:space="0" w:color="auto"/>
              <w:right w:val="single" w:sz="4" w:space="0" w:color="auto"/>
            </w:tcBorders>
            <w:shd w:val="clear" w:color="auto" w:fill="auto"/>
            <w:vAlign w:val="center"/>
          </w:tcPr>
          <w:p w14:paraId="34C1AF02" w14:textId="77777777" w:rsidR="00524A5D" w:rsidRPr="00E36978" w:rsidRDefault="00000000">
            <w:pPr>
              <w:pStyle w:val="TAH"/>
              <w:rPr>
                <w:rFonts w:cs="Arial"/>
              </w:rPr>
            </w:pPr>
            <w:r w:rsidRPr="00E36978">
              <w:rPr>
                <w:rFonts w:cs="Arial"/>
              </w:rPr>
              <w:t>Test point</w:t>
            </w:r>
          </w:p>
        </w:tc>
        <w:tc>
          <w:tcPr>
            <w:tcW w:w="914" w:type="dxa"/>
            <w:tcBorders>
              <w:left w:val="single" w:sz="4" w:space="0" w:color="auto"/>
              <w:bottom w:val="single" w:sz="4" w:space="0" w:color="auto"/>
              <w:right w:val="single" w:sz="4" w:space="0" w:color="auto"/>
            </w:tcBorders>
            <w:shd w:val="clear" w:color="auto" w:fill="auto"/>
            <w:vAlign w:val="center"/>
          </w:tcPr>
          <w:p w14:paraId="05639D52" w14:textId="77777777" w:rsidR="00524A5D" w:rsidRPr="00E36978" w:rsidRDefault="00000000">
            <w:pPr>
              <w:pStyle w:val="TAH"/>
              <w:rPr>
                <w:rFonts w:cs="Arial"/>
              </w:rPr>
            </w:pPr>
            <w:r w:rsidRPr="00E36978">
              <w:rPr>
                <w:rFonts w:cs="Arial"/>
              </w:rPr>
              <w:t>Unit</w:t>
            </w:r>
          </w:p>
        </w:tc>
        <w:tc>
          <w:tcPr>
            <w:tcW w:w="4394" w:type="dxa"/>
            <w:gridSpan w:val="2"/>
            <w:tcBorders>
              <w:left w:val="single" w:sz="4" w:space="0" w:color="auto"/>
              <w:bottom w:val="single" w:sz="4" w:space="0" w:color="auto"/>
              <w:right w:val="single" w:sz="4" w:space="0" w:color="auto"/>
            </w:tcBorders>
            <w:shd w:val="clear" w:color="auto" w:fill="auto"/>
            <w:vAlign w:val="center"/>
          </w:tcPr>
          <w:p w14:paraId="5997121A" w14:textId="77777777" w:rsidR="00524A5D" w:rsidRPr="00E36978" w:rsidRDefault="00000000">
            <w:pPr>
              <w:pStyle w:val="TAH"/>
              <w:rPr>
                <w:rFonts w:cs="Arial"/>
              </w:rPr>
            </w:pPr>
            <w:r w:rsidRPr="00E36978">
              <w:rPr>
                <w:rFonts w:cs="Arial"/>
              </w:rPr>
              <w:t>Limit (NOTE 1)</w:t>
            </w:r>
          </w:p>
        </w:tc>
        <w:tc>
          <w:tcPr>
            <w:tcW w:w="1964" w:type="dxa"/>
            <w:tcBorders>
              <w:left w:val="single" w:sz="4" w:space="0" w:color="auto"/>
              <w:bottom w:val="single" w:sz="4" w:space="0" w:color="auto"/>
              <w:right w:val="single" w:sz="4" w:space="0" w:color="auto"/>
            </w:tcBorders>
            <w:shd w:val="clear" w:color="auto" w:fill="auto"/>
            <w:vAlign w:val="center"/>
          </w:tcPr>
          <w:p w14:paraId="139E5BF2" w14:textId="77777777" w:rsidR="00524A5D" w:rsidRPr="00E36978" w:rsidRDefault="00000000">
            <w:pPr>
              <w:pStyle w:val="TAH"/>
              <w:rPr>
                <w:rFonts w:cs="Arial"/>
              </w:rPr>
            </w:pPr>
            <w:r w:rsidRPr="00E36978">
              <w:rPr>
                <w:rFonts w:cs="Arial"/>
              </w:rPr>
              <w:t>Applicable Frequencies</w:t>
            </w:r>
          </w:p>
        </w:tc>
      </w:tr>
      <w:tr w:rsidR="00524A5D" w:rsidRPr="00E36978" w14:paraId="29953974" w14:textId="77777777">
        <w:trPr>
          <w:trHeight w:val="710"/>
          <w:jc w:val="center"/>
        </w:trPr>
        <w:tc>
          <w:tcPr>
            <w:tcW w:w="1414" w:type="dxa"/>
            <w:tcBorders>
              <w:top w:val="single" w:sz="4" w:space="0" w:color="auto"/>
              <w:bottom w:val="single" w:sz="4" w:space="0" w:color="auto"/>
              <w:right w:val="single" w:sz="4" w:space="0" w:color="auto"/>
            </w:tcBorders>
            <w:shd w:val="clear" w:color="auto" w:fill="auto"/>
            <w:vAlign w:val="center"/>
          </w:tcPr>
          <w:p w14:paraId="762AFAF6" w14:textId="77777777" w:rsidR="00524A5D" w:rsidRPr="00E36978" w:rsidRDefault="00000000">
            <w:pPr>
              <w:pStyle w:val="TAH"/>
              <w:rPr>
                <w:rFonts w:cs="Arial"/>
              </w:rPr>
            </w:pPr>
            <w:r w:rsidRPr="00E36978">
              <w:rPr>
                <w:rFonts w:cs="Arial"/>
              </w:rPr>
              <w:t>General</w:t>
            </w:r>
          </w:p>
        </w:tc>
        <w:tc>
          <w:tcPr>
            <w:tcW w:w="914" w:type="dxa"/>
            <w:vMerge w:val="restart"/>
            <w:tcBorders>
              <w:top w:val="single" w:sz="4" w:space="0" w:color="auto"/>
              <w:left w:val="single" w:sz="4" w:space="0" w:color="auto"/>
              <w:right w:val="single" w:sz="4" w:space="0" w:color="auto"/>
            </w:tcBorders>
            <w:vAlign w:val="center"/>
          </w:tcPr>
          <w:p w14:paraId="69EAB483" w14:textId="77777777" w:rsidR="00524A5D" w:rsidRPr="00E36978" w:rsidRDefault="00000000">
            <w:pPr>
              <w:pStyle w:val="TAC"/>
              <w:rPr>
                <w:rFonts w:cs="Arial"/>
              </w:rPr>
            </w:pPr>
            <w:r w:rsidRPr="00E36978">
              <w:rPr>
                <w:rFonts w:cs="Arial"/>
              </w:rPr>
              <w:t>1, 2</w:t>
            </w:r>
          </w:p>
        </w:tc>
        <w:tc>
          <w:tcPr>
            <w:tcW w:w="914" w:type="dxa"/>
            <w:tcBorders>
              <w:top w:val="single" w:sz="4" w:space="0" w:color="auto"/>
              <w:left w:val="single" w:sz="4" w:space="0" w:color="auto"/>
              <w:bottom w:val="single" w:sz="4" w:space="0" w:color="auto"/>
              <w:right w:val="single" w:sz="4" w:space="0" w:color="auto"/>
            </w:tcBorders>
            <w:vAlign w:val="center"/>
          </w:tcPr>
          <w:p w14:paraId="6C1BFD3F"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8CF5D2A" w14:textId="77777777" w:rsidR="00524A5D" w:rsidRPr="00E36978" w:rsidRDefault="00000000">
            <w:pPr>
              <w:pStyle w:val="TAC"/>
              <w:rPr>
                <w:rFonts w:cs="Arial"/>
              </w:rPr>
            </w:pPr>
            <w:r w:rsidRPr="00E36978">
              <w:rPr>
                <w:rFonts w:cs="Arial"/>
                <w:position w:val="-50"/>
              </w:rPr>
              <w:object w:dxaOrig="3228" w:dyaOrig="948" w14:anchorId="7403D357">
                <v:shape id="_x0000_i1069" type="#_x0000_t75" style="width:161.35pt;height:47.35pt" o:ole="">
                  <v:imagedata r:id="rId71" o:title=""/>
                </v:shape>
                <o:OLEObject Type="Embed" ProgID="Equation.3" ShapeID="_x0000_i1069" DrawAspect="Content" ObjectID="_1772641775" r:id="rId89"/>
              </w:object>
            </w:r>
            <w:r w:rsidRPr="00E36978">
              <w:rPr>
                <w:rFonts w:cs="Arial"/>
              </w:rPr>
              <w:t>+0.8</w:t>
            </w:r>
          </w:p>
        </w:tc>
        <w:tc>
          <w:tcPr>
            <w:tcW w:w="1964" w:type="dxa"/>
            <w:tcBorders>
              <w:top w:val="single" w:sz="4" w:space="0" w:color="auto"/>
              <w:left w:val="single" w:sz="4" w:space="0" w:color="auto"/>
              <w:bottom w:val="single" w:sz="4" w:space="0" w:color="auto"/>
              <w:right w:val="single" w:sz="4" w:space="0" w:color="auto"/>
            </w:tcBorders>
            <w:vAlign w:val="center"/>
          </w:tcPr>
          <w:p w14:paraId="1635D0BA" w14:textId="77777777" w:rsidR="00524A5D" w:rsidRPr="00E36978" w:rsidRDefault="00000000">
            <w:pPr>
              <w:pStyle w:val="TAC"/>
              <w:rPr>
                <w:rFonts w:cs="Arial"/>
              </w:rPr>
            </w:pPr>
            <w:r w:rsidRPr="00E36978">
              <w:rPr>
                <w:rFonts w:cs="Arial"/>
              </w:rPr>
              <w:t>Any non-allocated (NOTE 2)</w:t>
            </w:r>
          </w:p>
        </w:tc>
      </w:tr>
      <w:tr w:rsidR="00524A5D" w:rsidRPr="00E36978" w14:paraId="6E5B6257" w14:textId="77777777">
        <w:trPr>
          <w:trHeight w:val="593"/>
          <w:jc w:val="center"/>
        </w:trPr>
        <w:tc>
          <w:tcPr>
            <w:tcW w:w="1414" w:type="dxa"/>
            <w:tcBorders>
              <w:top w:val="single" w:sz="4" w:space="0" w:color="auto"/>
              <w:right w:val="single" w:sz="4" w:space="0" w:color="auto"/>
            </w:tcBorders>
            <w:shd w:val="clear" w:color="auto" w:fill="auto"/>
            <w:vAlign w:val="center"/>
          </w:tcPr>
          <w:p w14:paraId="5CC9CE5D" w14:textId="77777777" w:rsidR="00524A5D" w:rsidRPr="00E36978" w:rsidRDefault="00000000">
            <w:pPr>
              <w:pStyle w:val="TAH"/>
              <w:rPr>
                <w:rFonts w:cs="Arial"/>
              </w:rPr>
            </w:pPr>
            <w:r w:rsidRPr="00E36978">
              <w:rPr>
                <w:rFonts w:cs="Arial"/>
              </w:rPr>
              <w:t>IQ Image</w:t>
            </w:r>
          </w:p>
        </w:tc>
        <w:tc>
          <w:tcPr>
            <w:tcW w:w="914" w:type="dxa"/>
            <w:vMerge/>
            <w:tcBorders>
              <w:left w:val="single" w:sz="4" w:space="0" w:color="auto"/>
              <w:right w:val="single" w:sz="4" w:space="0" w:color="auto"/>
            </w:tcBorders>
            <w:vAlign w:val="center"/>
          </w:tcPr>
          <w:p w14:paraId="44FE9A9B" w14:textId="77777777" w:rsidR="00524A5D" w:rsidRPr="00E36978" w:rsidRDefault="00524A5D">
            <w:pPr>
              <w:pStyle w:val="TAC"/>
              <w:rPr>
                <w:rFonts w:cs="Arial"/>
              </w:rPr>
            </w:pPr>
          </w:p>
        </w:tc>
        <w:tc>
          <w:tcPr>
            <w:tcW w:w="914" w:type="dxa"/>
            <w:tcBorders>
              <w:top w:val="single" w:sz="4" w:space="0" w:color="auto"/>
              <w:left w:val="single" w:sz="4" w:space="0" w:color="auto"/>
              <w:right w:val="single" w:sz="4" w:space="0" w:color="auto"/>
            </w:tcBorders>
            <w:vAlign w:val="center"/>
          </w:tcPr>
          <w:p w14:paraId="767DF775" w14:textId="77777777" w:rsidR="00524A5D" w:rsidRPr="00E36978" w:rsidRDefault="00000000">
            <w:pPr>
              <w:pStyle w:val="TAC"/>
              <w:rPr>
                <w:rFonts w:cs="Arial"/>
              </w:rPr>
            </w:pPr>
            <w:r w:rsidRPr="00E36978">
              <w:rPr>
                <w:rFonts w:cs="Arial"/>
              </w:rPr>
              <w:t>dB</w:t>
            </w:r>
          </w:p>
        </w:tc>
        <w:tc>
          <w:tcPr>
            <w:tcW w:w="4394" w:type="dxa"/>
            <w:gridSpan w:val="2"/>
            <w:tcBorders>
              <w:top w:val="single" w:sz="4" w:space="0" w:color="auto"/>
              <w:left w:val="single" w:sz="4" w:space="0" w:color="auto"/>
              <w:right w:val="single" w:sz="4" w:space="0" w:color="auto"/>
            </w:tcBorders>
            <w:vAlign w:val="center"/>
          </w:tcPr>
          <w:p w14:paraId="598B4AD3" w14:textId="77777777" w:rsidR="00524A5D" w:rsidRPr="00E36978" w:rsidRDefault="00000000">
            <w:pPr>
              <w:pStyle w:val="TAC"/>
              <w:rPr>
                <w:rFonts w:cs="Arial"/>
              </w:rPr>
            </w:pPr>
            <w:r w:rsidRPr="00E36978">
              <w:rPr>
                <w:rFonts w:cs="Arial"/>
              </w:rPr>
              <w:t>-24.2</w:t>
            </w:r>
          </w:p>
        </w:tc>
        <w:tc>
          <w:tcPr>
            <w:tcW w:w="1964" w:type="dxa"/>
            <w:tcBorders>
              <w:top w:val="single" w:sz="4" w:space="0" w:color="auto"/>
              <w:left w:val="single" w:sz="4" w:space="0" w:color="auto"/>
              <w:right w:val="single" w:sz="4" w:space="0" w:color="auto"/>
            </w:tcBorders>
            <w:vAlign w:val="center"/>
          </w:tcPr>
          <w:p w14:paraId="4FC25C4A" w14:textId="77777777" w:rsidR="00524A5D" w:rsidRPr="00E36978" w:rsidRDefault="00000000">
            <w:pPr>
              <w:pStyle w:val="TAC"/>
              <w:rPr>
                <w:rFonts w:cs="Arial"/>
              </w:rPr>
            </w:pPr>
            <w:r w:rsidRPr="00E36978">
              <w:rPr>
                <w:rFonts w:cs="Arial"/>
              </w:rPr>
              <w:t>Image frequencies (NOTES 2, 3)</w:t>
            </w:r>
          </w:p>
        </w:tc>
      </w:tr>
      <w:tr w:rsidR="00524A5D" w:rsidRPr="00E36978" w14:paraId="30A58FF8" w14:textId="77777777">
        <w:trPr>
          <w:trHeight w:val="178"/>
          <w:jc w:val="center"/>
        </w:trPr>
        <w:tc>
          <w:tcPr>
            <w:tcW w:w="1414" w:type="dxa"/>
            <w:vMerge w:val="restart"/>
            <w:tcBorders>
              <w:top w:val="single" w:sz="4" w:space="0" w:color="auto"/>
              <w:right w:val="single" w:sz="4" w:space="0" w:color="auto"/>
            </w:tcBorders>
            <w:shd w:val="clear" w:color="auto" w:fill="auto"/>
            <w:vAlign w:val="center"/>
          </w:tcPr>
          <w:p w14:paraId="42D88D2E" w14:textId="77777777" w:rsidR="00524A5D" w:rsidRPr="00E36978" w:rsidRDefault="00000000">
            <w:pPr>
              <w:pStyle w:val="TAH"/>
              <w:rPr>
                <w:rFonts w:cs="Arial"/>
              </w:rPr>
            </w:pPr>
            <w:r w:rsidRPr="00E36978">
              <w:rPr>
                <w:rFonts w:cs="Arial"/>
              </w:rPr>
              <w:t>Carrier leakage</w:t>
            </w:r>
          </w:p>
        </w:tc>
        <w:tc>
          <w:tcPr>
            <w:tcW w:w="914" w:type="dxa"/>
            <w:tcBorders>
              <w:top w:val="single" w:sz="4" w:space="0" w:color="auto"/>
              <w:left w:val="single" w:sz="4" w:space="0" w:color="auto"/>
              <w:right w:val="single" w:sz="4" w:space="0" w:color="auto"/>
            </w:tcBorders>
            <w:vAlign w:val="center"/>
          </w:tcPr>
          <w:p w14:paraId="08ACF502" w14:textId="77777777" w:rsidR="00524A5D" w:rsidRPr="00E36978" w:rsidRDefault="00000000">
            <w:pPr>
              <w:pStyle w:val="TAC"/>
              <w:rPr>
                <w:rFonts w:cs="Arial"/>
              </w:rPr>
            </w:pPr>
            <w:r w:rsidRPr="00E36978">
              <w:rPr>
                <w:rFonts w:cs="Arial"/>
              </w:rPr>
              <w:t>1</w:t>
            </w:r>
          </w:p>
        </w:tc>
        <w:tc>
          <w:tcPr>
            <w:tcW w:w="914" w:type="dxa"/>
            <w:vMerge w:val="restart"/>
            <w:tcBorders>
              <w:top w:val="single" w:sz="4" w:space="0" w:color="auto"/>
              <w:left w:val="single" w:sz="4" w:space="0" w:color="auto"/>
              <w:right w:val="single" w:sz="4" w:space="0" w:color="auto"/>
            </w:tcBorders>
            <w:vAlign w:val="center"/>
          </w:tcPr>
          <w:p w14:paraId="6E3FF24A" w14:textId="77777777" w:rsidR="00524A5D" w:rsidRPr="00E36978" w:rsidRDefault="00000000">
            <w:pPr>
              <w:pStyle w:val="TAC"/>
              <w:rPr>
                <w:rFonts w:cs="Arial"/>
              </w:rPr>
            </w:pPr>
            <w:proofErr w:type="spellStart"/>
            <w:r w:rsidRPr="00E36978">
              <w:rPr>
                <w:rFonts w:cs="Arial"/>
              </w:rPr>
              <w:t>dBc</w:t>
            </w:r>
            <w:proofErr w:type="spellEnd"/>
          </w:p>
        </w:tc>
        <w:tc>
          <w:tcPr>
            <w:tcW w:w="1134" w:type="dxa"/>
            <w:tcBorders>
              <w:top w:val="single" w:sz="4" w:space="0" w:color="auto"/>
              <w:left w:val="single" w:sz="4" w:space="0" w:color="auto"/>
              <w:right w:val="single" w:sz="4" w:space="0" w:color="auto"/>
            </w:tcBorders>
            <w:vAlign w:val="center"/>
          </w:tcPr>
          <w:p w14:paraId="263EF34D" w14:textId="77777777" w:rsidR="00524A5D" w:rsidRPr="00E36978" w:rsidRDefault="00000000">
            <w:pPr>
              <w:pStyle w:val="TAC"/>
              <w:rPr>
                <w:rFonts w:cs="Arial"/>
              </w:rPr>
            </w:pPr>
            <w:r w:rsidRPr="00E36978">
              <w:rPr>
                <w:rFonts w:cs="Arial"/>
              </w:rPr>
              <w:t>-24.2</w:t>
            </w:r>
          </w:p>
        </w:tc>
        <w:tc>
          <w:tcPr>
            <w:tcW w:w="3260" w:type="dxa"/>
            <w:tcBorders>
              <w:top w:val="single" w:sz="4" w:space="0" w:color="auto"/>
              <w:left w:val="single" w:sz="4" w:space="0" w:color="auto"/>
              <w:right w:val="single" w:sz="4" w:space="0" w:color="auto"/>
            </w:tcBorders>
            <w:vAlign w:val="center"/>
          </w:tcPr>
          <w:p w14:paraId="58089289" w14:textId="77777777" w:rsidR="00524A5D" w:rsidRPr="00E36978" w:rsidRDefault="00000000">
            <w:pPr>
              <w:pStyle w:val="TAC"/>
              <w:rPr>
                <w:rFonts w:cs="Arial"/>
              </w:rPr>
            </w:pPr>
            <w:r w:rsidRPr="00E36978">
              <w:rPr>
                <w:rFonts w:cs="Arial"/>
              </w:rPr>
              <w:t>0 dBm ≤ Output power</w:t>
            </w:r>
          </w:p>
          <w:p w14:paraId="5BEA6922" w14:textId="77777777" w:rsidR="00524A5D" w:rsidRPr="00E36978" w:rsidRDefault="00000000">
            <w:pPr>
              <w:pStyle w:val="TAC"/>
              <w:rPr>
                <w:rFonts w:cs="Arial"/>
              </w:rPr>
            </w:pPr>
            <w:r w:rsidRPr="00E36978">
              <w:t xml:space="preserve">f </w:t>
            </w:r>
            <w:r w:rsidRPr="00E36978">
              <w:rPr>
                <w:rFonts w:cs="Arial"/>
              </w:rPr>
              <w:t>≤</w:t>
            </w:r>
            <w:r w:rsidRPr="00E36978">
              <w:t xml:space="preserve"> 3.0GHz: 3.2dBm ±3.2dB</w:t>
            </w:r>
          </w:p>
        </w:tc>
        <w:tc>
          <w:tcPr>
            <w:tcW w:w="1964" w:type="dxa"/>
            <w:vMerge w:val="restart"/>
            <w:tcBorders>
              <w:top w:val="single" w:sz="4" w:space="0" w:color="auto"/>
              <w:left w:val="single" w:sz="4" w:space="0" w:color="auto"/>
              <w:right w:val="single" w:sz="4" w:space="0" w:color="auto"/>
            </w:tcBorders>
            <w:vAlign w:val="center"/>
          </w:tcPr>
          <w:p w14:paraId="4AD0359C" w14:textId="77777777" w:rsidR="00524A5D" w:rsidRPr="00E36978" w:rsidRDefault="00000000">
            <w:pPr>
              <w:pStyle w:val="TAC"/>
              <w:rPr>
                <w:rFonts w:cs="Arial"/>
              </w:rPr>
            </w:pPr>
            <w:r w:rsidRPr="00E36978">
              <w:rPr>
                <w:rFonts w:cs="Arial"/>
              </w:rPr>
              <w:t>Carrier frequency (NOTES 4, 5)</w:t>
            </w:r>
          </w:p>
        </w:tc>
      </w:tr>
      <w:tr w:rsidR="00524A5D" w:rsidRPr="00E36978" w14:paraId="463D18EA" w14:textId="77777777">
        <w:trPr>
          <w:trHeight w:val="176"/>
          <w:jc w:val="center"/>
        </w:trPr>
        <w:tc>
          <w:tcPr>
            <w:tcW w:w="1414" w:type="dxa"/>
            <w:vMerge/>
            <w:tcBorders>
              <w:right w:val="single" w:sz="4" w:space="0" w:color="auto"/>
            </w:tcBorders>
            <w:shd w:val="clear" w:color="auto" w:fill="auto"/>
            <w:vAlign w:val="center"/>
          </w:tcPr>
          <w:p w14:paraId="5A90DEF4" w14:textId="77777777" w:rsidR="00524A5D" w:rsidRPr="00E36978" w:rsidRDefault="00524A5D">
            <w:pPr>
              <w:pStyle w:val="TAH"/>
              <w:rPr>
                <w:rFonts w:cs="Arial"/>
              </w:rPr>
            </w:pPr>
          </w:p>
        </w:tc>
        <w:tc>
          <w:tcPr>
            <w:tcW w:w="914" w:type="dxa"/>
            <w:tcBorders>
              <w:left w:val="single" w:sz="4" w:space="0" w:color="auto"/>
              <w:right w:val="single" w:sz="4" w:space="0" w:color="auto"/>
            </w:tcBorders>
            <w:vAlign w:val="center"/>
          </w:tcPr>
          <w:p w14:paraId="02C629E2" w14:textId="77777777" w:rsidR="00524A5D" w:rsidRPr="00E36978" w:rsidRDefault="00000000">
            <w:pPr>
              <w:pStyle w:val="TAC"/>
              <w:rPr>
                <w:rFonts w:cs="Arial"/>
              </w:rPr>
            </w:pPr>
            <w:r w:rsidRPr="00E36978">
              <w:rPr>
                <w:rFonts w:cs="Arial"/>
              </w:rPr>
              <w:t>2</w:t>
            </w:r>
          </w:p>
        </w:tc>
        <w:tc>
          <w:tcPr>
            <w:tcW w:w="914" w:type="dxa"/>
            <w:vMerge/>
            <w:tcBorders>
              <w:left w:val="single" w:sz="4" w:space="0" w:color="auto"/>
              <w:right w:val="single" w:sz="4" w:space="0" w:color="auto"/>
            </w:tcBorders>
            <w:vAlign w:val="center"/>
          </w:tcPr>
          <w:p w14:paraId="07418485" w14:textId="77777777" w:rsidR="00524A5D" w:rsidRPr="00E36978" w:rsidRDefault="00524A5D">
            <w:pPr>
              <w:pStyle w:val="TAC"/>
              <w:rPr>
                <w:rFonts w:cs="Arial"/>
              </w:rPr>
            </w:pPr>
          </w:p>
        </w:tc>
        <w:tc>
          <w:tcPr>
            <w:tcW w:w="1134" w:type="dxa"/>
            <w:tcBorders>
              <w:top w:val="single" w:sz="4" w:space="0" w:color="auto"/>
              <w:left w:val="single" w:sz="4" w:space="0" w:color="auto"/>
              <w:right w:val="single" w:sz="4" w:space="0" w:color="auto"/>
            </w:tcBorders>
            <w:vAlign w:val="center"/>
          </w:tcPr>
          <w:p w14:paraId="77858562" w14:textId="77777777" w:rsidR="00524A5D" w:rsidRPr="00E36978" w:rsidRDefault="00000000">
            <w:pPr>
              <w:pStyle w:val="TAC"/>
              <w:rPr>
                <w:rFonts w:cs="Arial"/>
              </w:rPr>
            </w:pPr>
            <w:r w:rsidRPr="00E36978">
              <w:rPr>
                <w:rFonts w:cs="Arial"/>
              </w:rPr>
              <w:t>-19.2</w:t>
            </w:r>
          </w:p>
        </w:tc>
        <w:tc>
          <w:tcPr>
            <w:tcW w:w="3260" w:type="dxa"/>
            <w:tcBorders>
              <w:top w:val="single" w:sz="4" w:space="0" w:color="auto"/>
              <w:left w:val="single" w:sz="4" w:space="0" w:color="auto"/>
              <w:right w:val="single" w:sz="4" w:space="0" w:color="auto"/>
            </w:tcBorders>
            <w:vAlign w:val="center"/>
          </w:tcPr>
          <w:p w14:paraId="585AF1BC" w14:textId="77777777" w:rsidR="00524A5D" w:rsidRPr="00E36978" w:rsidRDefault="00000000">
            <w:pPr>
              <w:pStyle w:val="TAC"/>
              <w:rPr>
                <w:rFonts w:cs="Arial"/>
              </w:rPr>
            </w:pPr>
            <w:r w:rsidRPr="00E36978">
              <w:rPr>
                <w:rFonts w:cs="Arial"/>
              </w:rPr>
              <w:t>-30 dBm ≤ Output power ≤ 0 dBm</w:t>
            </w:r>
          </w:p>
          <w:p w14:paraId="33F88EA4" w14:textId="77777777" w:rsidR="00524A5D" w:rsidRPr="00E36978" w:rsidRDefault="00000000">
            <w:pPr>
              <w:pStyle w:val="TAC"/>
              <w:rPr>
                <w:rFonts w:cs="Arial"/>
              </w:rPr>
            </w:pPr>
            <w:r w:rsidRPr="00E36978">
              <w:rPr>
                <w:rFonts w:cs="v4.2.0"/>
              </w:rPr>
              <w:t xml:space="preserve">f </w:t>
            </w:r>
            <w:r w:rsidRPr="00E36978">
              <w:rPr>
                <w:rFonts w:cs="Arial"/>
              </w:rPr>
              <w:t>≤</w:t>
            </w:r>
            <w:r w:rsidRPr="00E36978">
              <w:rPr>
                <w:rFonts w:cs="v4.2.0"/>
              </w:rPr>
              <w:t xml:space="preserve"> 3.0GHz: </w:t>
            </w:r>
            <w:r w:rsidRPr="00E36978">
              <w:t>-26.8 dBm ±3.</w:t>
            </w:r>
            <w:r w:rsidRPr="00E36978">
              <w:rPr>
                <w:rFonts w:cs="v4.2.0"/>
              </w:rPr>
              <w:t>2dB</w:t>
            </w:r>
          </w:p>
        </w:tc>
        <w:tc>
          <w:tcPr>
            <w:tcW w:w="1964" w:type="dxa"/>
            <w:vMerge/>
            <w:tcBorders>
              <w:left w:val="single" w:sz="4" w:space="0" w:color="auto"/>
              <w:right w:val="single" w:sz="4" w:space="0" w:color="auto"/>
            </w:tcBorders>
            <w:vAlign w:val="center"/>
          </w:tcPr>
          <w:p w14:paraId="6184FF25" w14:textId="77777777" w:rsidR="00524A5D" w:rsidRPr="00E36978" w:rsidRDefault="00524A5D">
            <w:pPr>
              <w:pStyle w:val="TAC"/>
              <w:rPr>
                <w:rFonts w:cs="Arial"/>
              </w:rPr>
            </w:pPr>
          </w:p>
        </w:tc>
      </w:tr>
      <w:tr w:rsidR="00524A5D" w:rsidRPr="00E36978" w14:paraId="44357AA3" w14:textId="77777777">
        <w:trPr>
          <w:trHeight w:val="424"/>
          <w:jc w:val="center"/>
        </w:trPr>
        <w:tc>
          <w:tcPr>
            <w:tcW w:w="9600" w:type="dxa"/>
            <w:gridSpan w:val="6"/>
            <w:tcBorders>
              <w:right w:val="single" w:sz="4" w:space="0" w:color="auto"/>
            </w:tcBorders>
            <w:shd w:val="clear" w:color="auto" w:fill="auto"/>
            <w:vAlign w:val="center"/>
          </w:tcPr>
          <w:p w14:paraId="30F1A71E" w14:textId="77777777" w:rsidR="00524A5D" w:rsidRPr="00E36978" w:rsidRDefault="00000000">
            <w:pPr>
              <w:pStyle w:val="TAN"/>
              <w:rPr>
                <w:rFonts w:cs="Arial"/>
              </w:rPr>
            </w:pPr>
            <w:r w:rsidRPr="00E36978">
              <w:rPr>
                <w:rFonts w:cs="Arial"/>
              </w:rPr>
              <w:t>NOTE 1:</w:t>
            </w:r>
            <w:r w:rsidRPr="00E36978">
              <w:rPr>
                <w:rFonts w:cs="Arial"/>
              </w:rPr>
              <w:tab/>
              <w:t xml:space="preserve">An in-band emissions combined limit is evaluated in each non-allocated tone. For each such tone, the minimum requirement is calculated as the higher of </w:t>
            </w:r>
            <w:proofErr w:type="spellStart"/>
            <w:r w:rsidRPr="00E36978">
              <w:rPr>
                <w:rFonts w:cs="Arial"/>
                <w:i/>
              </w:rPr>
              <w:t>P</w:t>
            </w:r>
            <w:r w:rsidRPr="00E36978">
              <w:rPr>
                <w:rFonts w:cs="Arial"/>
                <w:i/>
                <w:vertAlign w:val="subscript"/>
              </w:rPr>
              <w:t>tone</w:t>
            </w:r>
            <w:proofErr w:type="spellEnd"/>
            <w:r w:rsidRPr="00E36978">
              <w:rPr>
                <w:rFonts w:cs="Arial"/>
                <w:i/>
                <w:vertAlign w:val="subscript"/>
              </w:rPr>
              <w:t xml:space="preserve"> </w:t>
            </w:r>
            <w:r w:rsidRPr="00E36978">
              <w:rPr>
                <w:rFonts w:cs="Arial"/>
              </w:rPr>
              <w:t xml:space="preserve">- 30 dB and the power sum of all limit values (General, IQ Image or Carrier leakage) that apply. </w:t>
            </w:r>
            <w:proofErr w:type="spellStart"/>
            <w:r w:rsidRPr="00E36978">
              <w:rPr>
                <w:rFonts w:cs="Arial"/>
                <w:i/>
              </w:rPr>
              <w:t>P</w:t>
            </w:r>
            <w:r w:rsidRPr="00E36978">
              <w:rPr>
                <w:rFonts w:cs="Arial"/>
                <w:i/>
                <w:vertAlign w:val="subscript"/>
              </w:rPr>
              <w:t>tone</w:t>
            </w:r>
            <w:proofErr w:type="spellEnd"/>
            <w:r w:rsidRPr="00E36978">
              <w:rPr>
                <w:rFonts w:cs="Arial"/>
                <w:i/>
              </w:rPr>
              <w:t xml:space="preserve"> </w:t>
            </w:r>
            <w:r w:rsidRPr="00E36978">
              <w:rPr>
                <w:rFonts w:cs="Arial"/>
              </w:rPr>
              <w:t>is defined in NOTE 10.</w:t>
            </w:r>
          </w:p>
          <w:p w14:paraId="41A50922" w14:textId="77777777" w:rsidR="00524A5D" w:rsidRPr="00E36978" w:rsidRDefault="00000000">
            <w:pPr>
              <w:pStyle w:val="TAN"/>
              <w:rPr>
                <w:rFonts w:cs="Arial"/>
              </w:rPr>
            </w:pPr>
            <w:r w:rsidRPr="00E36978">
              <w:rPr>
                <w:rFonts w:cs="Arial"/>
              </w:rPr>
              <w:t>NOTE 2:</w:t>
            </w:r>
            <w:r w:rsidRPr="00E36978">
              <w:rPr>
                <w:rFonts w:cs="Arial"/>
              </w:rPr>
              <w:tab/>
              <w:t>The measurement bandwidth is 1 tone and the limit is expressed as a ratio of measured power in one non-allocated tone to the measured average power per allocated tone, where the averaging is done across all allocated tones.</w:t>
            </w:r>
          </w:p>
          <w:p w14:paraId="735C3205" w14:textId="77777777" w:rsidR="00524A5D" w:rsidRPr="00E36978" w:rsidRDefault="00000000">
            <w:pPr>
              <w:pStyle w:val="TAN"/>
              <w:rPr>
                <w:rFonts w:cs="Arial"/>
              </w:rPr>
            </w:pPr>
            <w:r w:rsidRPr="00E36978">
              <w:rPr>
                <w:rFonts w:cs="Arial"/>
              </w:rPr>
              <w:t>NOTE 3:</w:t>
            </w:r>
            <w:r w:rsidRPr="00E36978">
              <w:rPr>
                <w:rFonts w:cs="Arial"/>
              </w:rPr>
              <w:tab/>
              <w:t>The applicable frequencies for this limit are those that are enclosed in the reflection of the allocated bandwidth, based on symmetry with respect to the centre carrier frequency, but excluding any allocated tones.</w:t>
            </w:r>
          </w:p>
          <w:p w14:paraId="32F7CD66" w14:textId="77777777" w:rsidR="00524A5D" w:rsidRPr="00E36978" w:rsidRDefault="00000000">
            <w:pPr>
              <w:pStyle w:val="TAN"/>
              <w:rPr>
                <w:rFonts w:cs="Arial"/>
              </w:rPr>
            </w:pPr>
            <w:r w:rsidRPr="00E36978">
              <w:rPr>
                <w:rFonts w:cs="Arial"/>
              </w:rPr>
              <w:t>NOTE 4:</w:t>
            </w:r>
            <w:r w:rsidRPr="00E36978">
              <w:rPr>
                <w:rFonts w:cs="Arial"/>
              </w:rPr>
              <w:tab/>
              <w:t>The measurement bandwidth is 1 tone and the limit is expressed as a ratio of measured power in one non-allocated tone to the measured total power in all allocated tones.</w:t>
            </w:r>
          </w:p>
          <w:p w14:paraId="678F84F7" w14:textId="77777777" w:rsidR="00524A5D" w:rsidRPr="00E36978" w:rsidRDefault="00000000">
            <w:pPr>
              <w:pStyle w:val="TAN"/>
              <w:rPr>
                <w:rFonts w:cs="Arial"/>
              </w:rPr>
            </w:pPr>
            <w:r w:rsidRPr="00E36978">
              <w:rPr>
                <w:rFonts w:cs="Arial"/>
              </w:rPr>
              <w:t>NOTE 5:</w:t>
            </w:r>
            <w:r w:rsidRPr="00E36978">
              <w:rPr>
                <w:rFonts w:cs="Arial"/>
              </w:rPr>
              <w:tab/>
              <w:t xml:space="preserve">The applicable frequencies for this limit are those that are enclosed in the tones containing the DC frequency if </w:t>
            </w:r>
            <w:r w:rsidRPr="00E36978">
              <w:rPr>
                <w:rFonts w:cs="Arial"/>
                <w:position w:val="-12"/>
              </w:rPr>
              <w:object w:dxaOrig="492" w:dyaOrig="384" w14:anchorId="51CF936F">
                <v:shape id="_x0000_i1070" type="#_x0000_t75" style="width:24.65pt;height:19.65pt" o:ole="">
                  <v:imagedata r:id="rId73" o:title=""/>
                </v:shape>
                <o:OLEObject Type="Embed" ProgID="Equation.3" ShapeID="_x0000_i1070" DrawAspect="Content" ObjectID="_1772641776" r:id="rId90"/>
              </w:object>
            </w:r>
            <w:r w:rsidRPr="00E36978">
              <w:rPr>
                <w:rFonts w:cs="Arial"/>
              </w:rPr>
              <w:t xml:space="preserve"> is odd, or in the two tones immediately adjacent to the DC frequency if </w:t>
            </w:r>
            <w:r w:rsidRPr="00E36978">
              <w:rPr>
                <w:rFonts w:cs="Arial"/>
                <w:position w:val="-12"/>
              </w:rPr>
              <w:object w:dxaOrig="492" w:dyaOrig="384" w14:anchorId="2357F9A5">
                <v:shape id="_x0000_i1071" type="#_x0000_t75" style="width:24.65pt;height:19.65pt" o:ole="">
                  <v:imagedata r:id="rId75" o:title=""/>
                </v:shape>
                <o:OLEObject Type="Embed" ProgID="Equation.3" ShapeID="_x0000_i1071" DrawAspect="Content" ObjectID="_1772641777" r:id="rId91"/>
              </w:object>
            </w:r>
            <w:r w:rsidRPr="00E36978">
              <w:rPr>
                <w:rFonts w:cs="Arial"/>
              </w:rPr>
              <w:t xml:space="preserve"> is even, but excluding any allocated tone.</w:t>
            </w:r>
          </w:p>
          <w:p w14:paraId="07ECD971" w14:textId="77777777" w:rsidR="00524A5D" w:rsidRPr="00E36978" w:rsidRDefault="00000000">
            <w:pPr>
              <w:pStyle w:val="TAN"/>
              <w:rPr>
                <w:rFonts w:cs="Arial"/>
              </w:rPr>
            </w:pPr>
            <w:r w:rsidRPr="00E36978">
              <w:rPr>
                <w:rFonts w:cs="Arial"/>
              </w:rPr>
              <w:t>NOTE 6:</w:t>
            </w:r>
            <w:r w:rsidRPr="00E36978">
              <w:rPr>
                <w:rFonts w:cs="Arial"/>
              </w:rPr>
              <w:tab/>
            </w:r>
            <w:r w:rsidRPr="00E36978">
              <w:rPr>
                <w:rFonts w:cs="Arial"/>
                <w:position w:val="-12"/>
              </w:rPr>
              <w:object w:dxaOrig="552" w:dyaOrig="384" w14:anchorId="0110ED23">
                <v:shape id="_x0000_i1072" type="#_x0000_t75" style="width:27.7pt;height:19.65pt" o:ole="">
                  <v:imagedata r:id="rId77" o:title=""/>
                </v:shape>
                <o:OLEObject Type="Embed" ProgID="Equation.3" ShapeID="_x0000_i1072" DrawAspect="Content" ObjectID="_1772641778" r:id="rId92"/>
              </w:object>
            </w:r>
            <w:r w:rsidRPr="00E36978">
              <w:rPr>
                <w:rFonts w:cs="Arial"/>
              </w:rPr>
              <w:t xml:space="preserve"> is the Transmission Bandwidth (tones).</w:t>
            </w:r>
          </w:p>
          <w:p w14:paraId="245E7222" w14:textId="77777777" w:rsidR="00524A5D" w:rsidRPr="00E36978" w:rsidRDefault="00000000">
            <w:pPr>
              <w:pStyle w:val="TAN"/>
              <w:rPr>
                <w:rFonts w:cs="Arial"/>
              </w:rPr>
            </w:pPr>
            <w:r w:rsidRPr="00E36978">
              <w:rPr>
                <w:rFonts w:cs="Arial"/>
              </w:rPr>
              <w:t>NOTE 7:</w:t>
            </w:r>
            <w:r w:rsidRPr="00E36978">
              <w:rPr>
                <w:rFonts w:cs="Arial"/>
              </w:rPr>
              <w:tab/>
            </w:r>
            <w:r w:rsidRPr="00E36978">
              <w:rPr>
                <w:rFonts w:cs="Arial"/>
                <w:position w:val="-12"/>
              </w:rPr>
              <w:object w:dxaOrig="492" w:dyaOrig="384" w14:anchorId="0166020E">
                <v:shape id="_x0000_i1073" type="#_x0000_t75" style="width:24.65pt;height:19.65pt" o:ole="">
                  <v:imagedata r:id="rId79" o:title=""/>
                </v:shape>
                <o:OLEObject Type="Embed" ProgID="Equation.3" ShapeID="_x0000_i1073" DrawAspect="Content" ObjectID="_1772641779" r:id="rId93"/>
              </w:object>
            </w:r>
            <w:r w:rsidRPr="00E36978">
              <w:rPr>
                <w:rFonts w:cs="Arial"/>
              </w:rPr>
              <w:t xml:space="preserve"> is the Transmission Bandwidth Configuration (tones).</w:t>
            </w:r>
          </w:p>
          <w:p w14:paraId="564D5106" w14:textId="77777777" w:rsidR="00524A5D" w:rsidRPr="00E36978" w:rsidRDefault="00000000">
            <w:pPr>
              <w:pStyle w:val="TAN"/>
              <w:rPr>
                <w:rFonts w:cs="Arial"/>
              </w:rPr>
            </w:pPr>
            <w:r w:rsidRPr="00E36978">
              <w:rPr>
                <w:rFonts w:cs="Arial"/>
              </w:rPr>
              <w:t>NOTE 8:</w:t>
            </w:r>
            <w:r w:rsidRPr="00E36978">
              <w:rPr>
                <w:rFonts w:cs="Arial"/>
              </w:rPr>
              <w:tab/>
            </w:r>
            <w:r w:rsidRPr="00E36978">
              <w:rPr>
                <w:rFonts w:cs="Arial"/>
                <w:position w:val="-12"/>
              </w:rPr>
              <w:object w:dxaOrig="492" w:dyaOrig="384" w14:anchorId="41697840">
                <v:shape id="_x0000_i1074" type="#_x0000_t75" style="width:24.65pt;height:19.65pt" o:ole="">
                  <v:imagedata r:id="rId81" o:title=""/>
                </v:shape>
                <o:OLEObject Type="Embed" ProgID="Equation.3" ShapeID="_x0000_i1074" DrawAspect="Content" ObjectID="_1772641780" r:id="rId94"/>
              </w:object>
            </w:r>
            <w:r w:rsidRPr="00E36978">
              <w:rPr>
                <w:rFonts w:cs="Arial"/>
              </w:rPr>
              <w:t xml:space="preserve"> is the starting frequency offset between the allocated tone and the measured non-allocated tone. (e.g. </w:t>
            </w:r>
            <w:r w:rsidRPr="00E36978">
              <w:rPr>
                <w:rFonts w:cs="Arial"/>
                <w:position w:val="-12"/>
              </w:rPr>
              <w:object w:dxaOrig="804" w:dyaOrig="384" w14:anchorId="06371830">
                <v:shape id="_x0000_i1075" type="#_x0000_t75" style="width:40.45pt;height:19.65pt" o:ole="">
                  <v:imagedata r:id="rId83" o:title=""/>
                </v:shape>
                <o:OLEObject Type="Embed" ProgID="Equation.3" ShapeID="_x0000_i1075" DrawAspect="Content" ObjectID="_1772641781" r:id="rId95"/>
              </w:object>
            </w:r>
            <w:r w:rsidRPr="00E36978">
              <w:rPr>
                <w:rFonts w:cs="Arial"/>
              </w:rPr>
              <w:t xml:space="preserve"> or </w:t>
            </w:r>
            <w:r w:rsidRPr="00E36978">
              <w:rPr>
                <w:rFonts w:cs="Arial"/>
                <w:position w:val="-12"/>
              </w:rPr>
              <w:object w:dxaOrig="948" w:dyaOrig="384" w14:anchorId="0AA7A802">
                <v:shape id="_x0000_i1076" type="#_x0000_t75" style="width:47.35pt;height:19.65pt" o:ole="">
                  <v:imagedata r:id="rId85" o:title=""/>
                </v:shape>
                <o:OLEObject Type="Embed" ProgID="Equation.3" ShapeID="_x0000_i1076" DrawAspect="Content" ObjectID="_1772641782" r:id="rId96"/>
              </w:object>
            </w:r>
            <w:r w:rsidRPr="00E36978">
              <w:rPr>
                <w:rFonts w:cs="Arial"/>
              </w:rPr>
              <w:t xml:space="preserve"> for the first adjacent tone outside of the allocated bandwidth.</w:t>
            </w:r>
          </w:p>
          <w:p w14:paraId="6F2A48BD" w14:textId="77777777" w:rsidR="00524A5D" w:rsidRPr="00E36978" w:rsidRDefault="00000000">
            <w:pPr>
              <w:pStyle w:val="TAN"/>
              <w:rPr>
                <w:rFonts w:cs="Arial"/>
              </w:rPr>
            </w:pPr>
            <w:r w:rsidRPr="00E36978">
              <w:rPr>
                <w:rFonts w:cs="Arial"/>
              </w:rPr>
              <w:t>NOTE 9:</w:t>
            </w:r>
            <w:r w:rsidRPr="00E36978">
              <w:rPr>
                <w:rFonts w:cs="Arial"/>
              </w:rPr>
              <w:tab/>
            </w:r>
            <w:r w:rsidRPr="00E36978">
              <w:rPr>
                <w:rFonts w:cs="Arial"/>
                <w:position w:val="-12"/>
              </w:rPr>
              <w:object w:dxaOrig="444" w:dyaOrig="384" w14:anchorId="5CE4FB8A">
                <v:shape id="_x0000_i1077" type="#_x0000_t75" style="width:22.35pt;height:19.65pt" o:ole="">
                  <v:imagedata r:id="rId87" o:title=""/>
                </v:shape>
                <o:OLEObject Type="Embed" ProgID="Equation.3" ShapeID="_x0000_i1077" DrawAspect="Content" ObjectID="_1772641783" r:id="rId97"/>
              </w:object>
            </w:r>
            <w:r w:rsidRPr="00E36978">
              <w:rPr>
                <w:rFonts w:cs="Arial"/>
              </w:rPr>
              <w:t xml:space="preserve"> is the transmitted power per 3.75 kHz or 15 kHz in allocated tones, measured in dBm.</w:t>
            </w:r>
          </w:p>
        </w:tc>
      </w:tr>
      <w:bookmarkEnd w:id="2653"/>
    </w:tbl>
    <w:p w14:paraId="52AEA258" w14:textId="77777777" w:rsidR="00524A5D" w:rsidRPr="00E36978" w:rsidRDefault="00524A5D"/>
    <w:p w14:paraId="1096EFB9" w14:textId="77777777" w:rsidR="00524A5D" w:rsidRPr="00E36978" w:rsidRDefault="00000000">
      <w:pPr>
        <w:pStyle w:val="Heading2"/>
      </w:pPr>
      <w:bookmarkStart w:id="2654" w:name="_Toc15558"/>
      <w:bookmarkStart w:id="2655" w:name="_Toc120570052"/>
      <w:bookmarkStart w:id="2656" w:name="_Toc27731"/>
      <w:bookmarkStart w:id="2657" w:name="_Toc3436"/>
      <w:bookmarkStart w:id="2658" w:name="_Toc368026297"/>
      <w:bookmarkStart w:id="2659" w:name="_Toc121162844"/>
      <w:bookmarkStart w:id="2660" w:name="_Toc20766"/>
      <w:bookmarkStart w:id="2661" w:name="_Toc15241"/>
      <w:bookmarkStart w:id="2662" w:name="_Toc20991"/>
      <w:bookmarkStart w:id="2663" w:name="_Toc111062056"/>
      <w:bookmarkStart w:id="2664" w:name="_Toc154078128"/>
      <w:r w:rsidRPr="00E36978">
        <w:t>6.5</w:t>
      </w:r>
      <w:r w:rsidRPr="00E36978">
        <w:tab/>
        <w:t>Output RF spectrum emissions</w:t>
      </w:r>
      <w:bookmarkEnd w:id="2654"/>
      <w:bookmarkEnd w:id="2655"/>
      <w:bookmarkEnd w:id="2656"/>
      <w:bookmarkEnd w:id="2657"/>
      <w:bookmarkEnd w:id="2658"/>
      <w:bookmarkEnd w:id="2659"/>
      <w:bookmarkEnd w:id="2660"/>
      <w:bookmarkEnd w:id="2661"/>
      <w:bookmarkEnd w:id="2662"/>
      <w:bookmarkEnd w:id="2663"/>
      <w:bookmarkEnd w:id="2664"/>
    </w:p>
    <w:p w14:paraId="09775950" w14:textId="77777777" w:rsidR="00524A5D" w:rsidRPr="00E36978" w:rsidRDefault="00000000">
      <w:pPr>
        <w:rPr>
          <w:rFonts w:cs="v5.0.0"/>
        </w:rPr>
      </w:pPr>
      <w:bookmarkStart w:id="2665" w:name="_Toc121162845"/>
      <w:bookmarkStart w:id="2666" w:name="_Toc120570053"/>
      <w:r w:rsidRPr="00E36978">
        <w:rPr>
          <w:rFonts w:cs="v5.0.0"/>
        </w:rPr>
        <w:t xml:space="preserve">The output UE transmitter spectrum consists of the three components; the emission within the occupied bandwidth (channel bandwidth), the Out </w:t>
      </w:r>
      <w:proofErr w:type="gramStart"/>
      <w:r w:rsidRPr="00E36978">
        <w:rPr>
          <w:rFonts w:cs="v5.0.0"/>
        </w:rPr>
        <w:t>Of</w:t>
      </w:r>
      <w:proofErr w:type="gramEnd"/>
      <w:r w:rsidRPr="00E36978">
        <w:rPr>
          <w:rFonts w:cs="v5.0.0"/>
        </w:rPr>
        <w:t xml:space="preserve"> Band (OOB) emissions and the far out spurious emission domain.</w:t>
      </w:r>
    </w:p>
    <w:p w14:paraId="42AA0204" w14:textId="77777777" w:rsidR="00524A5D" w:rsidRPr="00E36978" w:rsidRDefault="00000000">
      <w:pPr>
        <w:pStyle w:val="TH"/>
      </w:pPr>
      <w:r w:rsidRPr="00E36978">
        <w:rPr>
          <w:noProof/>
        </w:rPr>
        <w:drawing>
          <wp:inline distT="0" distB="0" distL="0" distR="0" wp14:anchorId="5792BA6B" wp14:editId="33067A2E">
            <wp:extent cx="6115050" cy="2352675"/>
            <wp:effectExtent l="0" t="0" r="1143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6115050" cy="2352675"/>
                    </a:xfrm>
                    <a:prstGeom prst="rect">
                      <a:avLst/>
                    </a:prstGeom>
                    <a:noFill/>
                    <a:ln>
                      <a:noFill/>
                    </a:ln>
                  </pic:spPr>
                </pic:pic>
              </a:graphicData>
            </a:graphic>
          </wp:inline>
        </w:drawing>
      </w:r>
    </w:p>
    <w:p w14:paraId="0F1C36E3" w14:textId="77777777" w:rsidR="00524A5D" w:rsidRPr="00E36978" w:rsidRDefault="00000000">
      <w:pPr>
        <w:pStyle w:val="TF"/>
      </w:pPr>
      <w:r w:rsidRPr="00E36978">
        <w:t>Figure 6.5-1: Transmitter RF spectrum</w:t>
      </w:r>
    </w:p>
    <w:p w14:paraId="4872575D" w14:textId="77777777" w:rsidR="00524A5D" w:rsidRPr="00E36978" w:rsidRDefault="00000000">
      <w:pPr>
        <w:pStyle w:val="Heading2"/>
      </w:pPr>
      <w:bookmarkStart w:id="2667" w:name="_Toc18588"/>
      <w:bookmarkStart w:id="2668" w:name="_Toc25256"/>
      <w:bookmarkStart w:id="2669" w:name="_Toc6629"/>
      <w:bookmarkStart w:id="2670" w:name="_Toc15578"/>
      <w:bookmarkStart w:id="2671" w:name="_Toc3082"/>
      <w:bookmarkStart w:id="2672" w:name="_Toc5575"/>
      <w:bookmarkStart w:id="2673" w:name="_Toc154078129"/>
      <w:r w:rsidRPr="00E36978">
        <w:lastRenderedPageBreak/>
        <w:t>6.5A</w:t>
      </w:r>
      <w:r w:rsidRPr="00E36978">
        <w:tab/>
        <w:t>Output RF spectrum emissions for category M1</w:t>
      </w:r>
      <w:bookmarkEnd w:id="2665"/>
      <w:bookmarkEnd w:id="2666"/>
      <w:bookmarkEnd w:id="2667"/>
      <w:bookmarkEnd w:id="2668"/>
      <w:bookmarkEnd w:id="2669"/>
      <w:bookmarkEnd w:id="2670"/>
      <w:bookmarkEnd w:id="2671"/>
      <w:bookmarkEnd w:id="2672"/>
      <w:bookmarkEnd w:id="2673"/>
    </w:p>
    <w:p w14:paraId="658E6DC3" w14:textId="77777777" w:rsidR="00524A5D" w:rsidRPr="00E36978" w:rsidRDefault="00000000">
      <w:pPr>
        <w:pStyle w:val="Heading3"/>
      </w:pPr>
      <w:bookmarkStart w:id="2674" w:name="_Toc20171"/>
      <w:bookmarkStart w:id="2675" w:name="_Toc6414"/>
      <w:bookmarkStart w:id="2676" w:name="_Toc11578"/>
      <w:bookmarkStart w:id="2677" w:name="_Toc15279"/>
      <w:bookmarkStart w:id="2678" w:name="_Toc2875"/>
      <w:bookmarkStart w:id="2679" w:name="_Toc120570054"/>
      <w:bookmarkStart w:id="2680" w:name="_Toc121162846"/>
      <w:bookmarkStart w:id="2681" w:name="_Toc7704"/>
      <w:bookmarkStart w:id="2682" w:name="_Toc154078130"/>
      <w:r w:rsidRPr="00E36978">
        <w:t>6.5A.1</w:t>
      </w:r>
      <w:r w:rsidRPr="00E36978">
        <w:tab/>
        <w:t>General</w:t>
      </w:r>
      <w:bookmarkEnd w:id="2674"/>
      <w:bookmarkEnd w:id="2675"/>
      <w:bookmarkEnd w:id="2676"/>
      <w:bookmarkEnd w:id="2677"/>
      <w:bookmarkEnd w:id="2678"/>
      <w:bookmarkEnd w:id="2679"/>
      <w:bookmarkEnd w:id="2680"/>
      <w:bookmarkEnd w:id="2681"/>
      <w:bookmarkEnd w:id="2682"/>
    </w:p>
    <w:p w14:paraId="2415D005" w14:textId="77777777" w:rsidR="00524A5D" w:rsidRPr="00E36978" w:rsidRDefault="00000000">
      <w:pPr>
        <w:rPr>
          <w:lang w:val="en-US"/>
        </w:rPr>
      </w:pPr>
      <w:r w:rsidRPr="00E36978">
        <w:t>The definitions in clause 6.5 shall apply</w:t>
      </w:r>
      <w:r w:rsidRPr="00E36978">
        <w:rPr>
          <w:lang w:val="en-US"/>
        </w:rPr>
        <w:t>.</w:t>
      </w:r>
    </w:p>
    <w:p w14:paraId="73DA2528" w14:textId="77777777" w:rsidR="00524A5D" w:rsidRPr="00E36978" w:rsidRDefault="00000000">
      <w:pPr>
        <w:pStyle w:val="Heading3"/>
      </w:pPr>
      <w:bookmarkStart w:id="2683" w:name="_Toc26371"/>
      <w:bookmarkStart w:id="2684" w:name="_Toc8125"/>
      <w:bookmarkStart w:id="2685" w:name="_Toc9469"/>
      <w:bookmarkStart w:id="2686" w:name="_Toc7038"/>
      <w:bookmarkStart w:id="2687" w:name="_Toc27665"/>
      <w:bookmarkStart w:id="2688" w:name="_Toc120570055"/>
      <w:bookmarkStart w:id="2689" w:name="_Toc29738"/>
      <w:bookmarkStart w:id="2690" w:name="_Toc121162847"/>
      <w:bookmarkStart w:id="2691" w:name="_Toc154078131"/>
      <w:r w:rsidRPr="00E36978">
        <w:t>6.5A.2</w:t>
      </w:r>
      <w:r w:rsidRPr="00E36978">
        <w:tab/>
        <w:t>Occupied bandwidth for category M1</w:t>
      </w:r>
      <w:bookmarkEnd w:id="2683"/>
      <w:bookmarkEnd w:id="2684"/>
      <w:bookmarkEnd w:id="2685"/>
      <w:bookmarkEnd w:id="2686"/>
      <w:bookmarkEnd w:id="2687"/>
      <w:bookmarkEnd w:id="2688"/>
      <w:bookmarkEnd w:id="2689"/>
      <w:bookmarkEnd w:id="2690"/>
      <w:bookmarkEnd w:id="2691"/>
    </w:p>
    <w:p w14:paraId="12D06B77" w14:textId="2444CAC1" w:rsidR="00524A5D" w:rsidRPr="00E36978" w:rsidDel="00FA3635" w:rsidRDefault="00000000">
      <w:pPr>
        <w:pStyle w:val="EditorsNote"/>
        <w:rPr>
          <w:del w:id="2692" w:author="1804" w:date="2024-03-22T13:54:00Z"/>
          <w:lang w:val="en-US"/>
        </w:rPr>
      </w:pPr>
      <w:del w:id="2693" w:author="1804" w:date="2024-03-22T13:54:00Z">
        <w:r w:rsidRPr="00E36978" w:rsidDel="00FA3635">
          <w:delText>Editor’s Note: Addition to applicability spec is pending.</w:delText>
        </w:r>
      </w:del>
    </w:p>
    <w:p w14:paraId="60B7787D"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.5A.2.1</w:t>
      </w:r>
      <w:r w:rsidRPr="00E36978">
        <w:rPr>
          <w:rFonts w:eastAsiaTheme="minorEastAsia"/>
        </w:rPr>
        <w:tab/>
        <w:t>Test purpose</w:t>
      </w:r>
    </w:p>
    <w:p w14:paraId="79963F74" w14:textId="77777777" w:rsidR="00524A5D" w:rsidRPr="00E36978" w:rsidRDefault="00000000">
      <w:pPr>
        <w:rPr>
          <w:rFonts w:eastAsiaTheme="minorEastAsia"/>
        </w:rPr>
      </w:pPr>
      <w:r w:rsidRPr="00E36978">
        <w:rPr>
          <w:rFonts w:eastAsiaTheme="minorEastAsia"/>
        </w:rPr>
        <w:t>To verify that the UE occupied bandwidth for all transmission bandwidth configurations supported by the UE are less than their specific limits.</w:t>
      </w:r>
    </w:p>
    <w:p w14:paraId="140D4280"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.5A.2.2</w:t>
      </w:r>
      <w:r w:rsidRPr="00E36978">
        <w:rPr>
          <w:rFonts w:eastAsiaTheme="minorEastAsia"/>
        </w:rPr>
        <w:tab/>
        <w:t>Test applicability</w:t>
      </w:r>
    </w:p>
    <w:p w14:paraId="5BBCD7A1"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M1 that support satellite access operation.</w:t>
      </w:r>
    </w:p>
    <w:p w14:paraId="76A91EFD"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.5A.2.3</w:t>
      </w:r>
      <w:r w:rsidRPr="00E36978">
        <w:rPr>
          <w:rFonts w:eastAsiaTheme="minorEastAsia"/>
        </w:rPr>
        <w:tab/>
        <w:t>Minimum conformance requirements</w:t>
      </w:r>
    </w:p>
    <w:p w14:paraId="5116D881" w14:textId="77777777" w:rsidR="00524A5D" w:rsidRPr="00E36978" w:rsidRDefault="00000000">
      <w:pPr>
        <w:rPr>
          <w:lang w:eastAsia="en-GB"/>
        </w:rPr>
      </w:pPr>
      <w:r w:rsidRPr="00E36978">
        <w:rPr>
          <w:lang w:eastAsia="en-GB"/>
        </w:rPr>
        <w:t>Occupied bandwidth is a measure of the bandwidth containing 99 % of the total integrated mean power of the transmitted spectrum on the assigned channel. The occupied channel bandwidth for all transmission bandwidth configurations (Resources Blocks) should be less than the channel bandwidth specified in Table 6.5A.2.3-1</w:t>
      </w:r>
    </w:p>
    <w:p w14:paraId="747CABCB" w14:textId="77777777" w:rsidR="00524A5D" w:rsidRPr="00E36978" w:rsidRDefault="00000000" w:rsidP="00E36978">
      <w:pPr>
        <w:pStyle w:val="TH"/>
        <w:rPr>
          <w:lang w:eastAsia="en-GB"/>
        </w:rPr>
      </w:pPr>
      <w:r w:rsidRPr="00E36978">
        <w:rPr>
          <w:lang w:eastAsia="en-GB"/>
        </w:rPr>
        <w:t>Table 6.5A.2.3-1: Occupied channel bandwidth</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371"/>
      </w:tblGrid>
      <w:tr w:rsidR="00524A5D" w:rsidRPr="00E36978" w14:paraId="35802AB9" w14:textId="77777777">
        <w:trPr>
          <w:jc w:val="center"/>
        </w:trPr>
        <w:tc>
          <w:tcPr>
            <w:tcW w:w="1869" w:type="dxa"/>
            <w:vMerge w:val="restart"/>
            <w:vAlign w:val="center"/>
          </w:tcPr>
          <w:p w14:paraId="6DD79044" w14:textId="77777777" w:rsidR="00524A5D" w:rsidRPr="00E36978" w:rsidRDefault="00524A5D">
            <w:pPr>
              <w:spacing w:after="0"/>
              <w:rPr>
                <w:rFonts w:ascii="Arial" w:hAnsi="Arial"/>
                <w:sz w:val="18"/>
                <w:lang w:eastAsia="en-GB"/>
              </w:rPr>
            </w:pPr>
            <w:bookmarkStart w:id="2694" w:name="MCCQCTEMPBM_00000100"/>
          </w:p>
        </w:tc>
        <w:tc>
          <w:tcPr>
            <w:tcW w:w="3371" w:type="dxa"/>
          </w:tcPr>
          <w:p w14:paraId="01C674EC" w14:textId="77777777" w:rsidR="00524A5D" w:rsidRPr="00E36978" w:rsidRDefault="00000000">
            <w:pPr>
              <w:keepNext/>
              <w:keepLines/>
              <w:spacing w:after="0"/>
              <w:jc w:val="center"/>
              <w:rPr>
                <w:rFonts w:ascii="Arial" w:hAnsi="Arial"/>
                <w:b/>
                <w:sz w:val="18"/>
              </w:rPr>
            </w:pPr>
            <w:r w:rsidRPr="00E36978">
              <w:rPr>
                <w:rFonts w:ascii="Arial" w:hAnsi="Arial"/>
                <w:b/>
                <w:sz w:val="18"/>
              </w:rPr>
              <w:t>Occupied channel bandwidth / channel bandwidth</w:t>
            </w:r>
          </w:p>
        </w:tc>
      </w:tr>
      <w:tr w:rsidR="00524A5D" w:rsidRPr="00E36978" w14:paraId="24791191" w14:textId="77777777">
        <w:trPr>
          <w:jc w:val="center"/>
        </w:trPr>
        <w:tc>
          <w:tcPr>
            <w:tcW w:w="1869" w:type="dxa"/>
            <w:vMerge/>
            <w:vAlign w:val="center"/>
          </w:tcPr>
          <w:p w14:paraId="10F3BC66" w14:textId="77777777" w:rsidR="00524A5D" w:rsidRPr="00E36978" w:rsidRDefault="00524A5D">
            <w:pPr>
              <w:spacing w:after="0"/>
              <w:rPr>
                <w:rFonts w:ascii="Arial" w:hAnsi="Arial"/>
                <w:sz w:val="18"/>
                <w:lang w:eastAsia="en-GB"/>
              </w:rPr>
            </w:pPr>
          </w:p>
        </w:tc>
        <w:tc>
          <w:tcPr>
            <w:tcW w:w="3371" w:type="dxa"/>
          </w:tcPr>
          <w:p w14:paraId="718F6094" w14:textId="77777777" w:rsidR="00524A5D" w:rsidRPr="00E36978" w:rsidRDefault="00000000">
            <w:pPr>
              <w:keepNext/>
              <w:keepLines/>
              <w:spacing w:after="0"/>
              <w:jc w:val="center"/>
              <w:rPr>
                <w:rFonts w:ascii="Arial" w:hAnsi="Arial"/>
                <w:b/>
                <w:sz w:val="18"/>
              </w:rPr>
            </w:pPr>
            <w:r w:rsidRPr="00E36978">
              <w:rPr>
                <w:rFonts w:ascii="Arial" w:hAnsi="Arial"/>
                <w:b/>
                <w:sz w:val="18"/>
              </w:rPr>
              <w:t>1.4MHz</w:t>
            </w:r>
          </w:p>
        </w:tc>
      </w:tr>
      <w:tr w:rsidR="00524A5D" w:rsidRPr="00E36978" w14:paraId="4F71B511" w14:textId="77777777">
        <w:trPr>
          <w:jc w:val="center"/>
        </w:trPr>
        <w:tc>
          <w:tcPr>
            <w:tcW w:w="1869" w:type="dxa"/>
            <w:vAlign w:val="center"/>
          </w:tcPr>
          <w:p w14:paraId="53A3AEA2" w14:textId="77777777" w:rsidR="00524A5D" w:rsidRPr="00E36978" w:rsidRDefault="00000000">
            <w:pPr>
              <w:keepNext/>
              <w:keepLines/>
              <w:spacing w:after="0"/>
              <w:jc w:val="center"/>
              <w:rPr>
                <w:rFonts w:ascii="Arial" w:hAnsi="Arial"/>
                <w:b/>
                <w:sz w:val="18"/>
              </w:rPr>
            </w:pPr>
            <w:r w:rsidRPr="00E36978">
              <w:rPr>
                <w:rFonts w:ascii="Arial" w:hAnsi="Arial"/>
                <w:b/>
                <w:sz w:val="18"/>
              </w:rPr>
              <w:t>Channel bandwidth [MHz]</w:t>
            </w:r>
          </w:p>
        </w:tc>
        <w:tc>
          <w:tcPr>
            <w:tcW w:w="3371" w:type="dxa"/>
            <w:vAlign w:val="center"/>
          </w:tcPr>
          <w:p w14:paraId="496F5737" w14:textId="77777777" w:rsidR="00524A5D" w:rsidRPr="00E36978" w:rsidRDefault="00000000">
            <w:pPr>
              <w:keepNext/>
              <w:keepLines/>
              <w:spacing w:after="0"/>
              <w:jc w:val="center"/>
              <w:rPr>
                <w:rFonts w:ascii="Arial" w:hAnsi="Arial"/>
                <w:sz w:val="18"/>
              </w:rPr>
            </w:pPr>
            <w:r w:rsidRPr="00E36978">
              <w:rPr>
                <w:rFonts w:ascii="Arial" w:hAnsi="Arial"/>
                <w:sz w:val="18"/>
              </w:rPr>
              <w:t>1.4</w:t>
            </w:r>
          </w:p>
        </w:tc>
      </w:tr>
      <w:bookmarkEnd w:id="2694"/>
    </w:tbl>
    <w:p w14:paraId="583C3014" w14:textId="77777777" w:rsidR="00524A5D" w:rsidRPr="00E36978" w:rsidRDefault="00524A5D">
      <w:pPr>
        <w:spacing w:after="0"/>
        <w:rPr>
          <w:lang w:eastAsia="en-GB"/>
        </w:rPr>
      </w:pPr>
    </w:p>
    <w:p w14:paraId="180D667B" w14:textId="77777777" w:rsidR="00524A5D" w:rsidRPr="00E36978" w:rsidRDefault="00000000">
      <w:pPr>
        <w:rPr>
          <w:lang w:eastAsia="en-GB"/>
        </w:rPr>
      </w:pPr>
      <w:r w:rsidRPr="00E36978">
        <w:rPr>
          <w:lang w:eastAsia="en-GB"/>
        </w:rPr>
        <w:t>The normative reference for this requirement is TS 36.102 [11] clause 6.5A.2.</w:t>
      </w:r>
    </w:p>
    <w:p w14:paraId="55212FC9"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w:t>
      </w:r>
      <w:r w:rsidRPr="00E36978">
        <w:rPr>
          <w:rFonts w:eastAsiaTheme="minorEastAsia"/>
        </w:rPr>
        <w:tab/>
        <w:t>Test description</w:t>
      </w:r>
    </w:p>
    <w:p w14:paraId="75330736"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.5A.2.4.1</w:t>
      </w:r>
      <w:r w:rsidRPr="00E36978">
        <w:rPr>
          <w:rFonts w:eastAsiaTheme="minorEastAsia"/>
        </w:rPr>
        <w:tab/>
        <w:t>Initial conditions</w:t>
      </w:r>
    </w:p>
    <w:p w14:paraId="41A8909D"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7AC0A362"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E-UTRA operating bands specified in clause 5.2A. All these configurations shall be tested with applicable test parameters for each channel bandwidth and are shown in table 6.5A.2.4.1-1. The details of the uplink reference measurement channels (RMCs) are specified in Annexes A.2. Configurations of PDSCH and MPDCCH before measurement are specified in Annex C.2.</w:t>
      </w:r>
    </w:p>
    <w:p w14:paraId="4B48EA53" w14:textId="77777777" w:rsidR="00524A5D" w:rsidRPr="00E36978" w:rsidRDefault="00000000" w:rsidP="00E36978">
      <w:pPr>
        <w:pStyle w:val="TH"/>
        <w:rPr>
          <w:lang w:eastAsia="en-GB"/>
        </w:rPr>
      </w:pPr>
      <w:r w:rsidRPr="00E36978">
        <w:rPr>
          <w:lang w:eastAsia="en-GB"/>
        </w:rPr>
        <w:t>Table 6.5A.2.4.1-1: Test Configuration Table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30"/>
        <w:gridCol w:w="1165"/>
        <w:gridCol w:w="1165"/>
        <w:gridCol w:w="2391"/>
      </w:tblGrid>
      <w:tr w:rsidR="00524A5D" w:rsidRPr="00E36978" w14:paraId="3D1D0B38" w14:textId="77777777">
        <w:trPr>
          <w:cantSplit/>
          <w:jc w:val="center"/>
        </w:trPr>
        <w:tc>
          <w:tcPr>
            <w:tcW w:w="8217" w:type="dxa"/>
            <w:gridSpan w:val="5"/>
          </w:tcPr>
          <w:p w14:paraId="47525894" w14:textId="77777777" w:rsidR="00524A5D" w:rsidRPr="00E36978" w:rsidRDefault="00000000">
            <w:pPr>
              <w:keepNext/>
              <w:keepLines/>
              <w:spacing w:after="0"/>
              <w:jc w:val="center"/>
              <w:rPr>
                <w:rFonts w:ascii="Arial" w:hAnsi="Arial" w:cs="v5.0.0"/>
                <w:b/>
                <w:sz w:val="18"/>
              </w:rPr>
            </w:pPr>
            <w:bookmarkStart w:id="2695" w:name="MCCQCTEMPBM_00000101"/>
            <w:r w:rsidRPr="00E36978">
              <w:rPr>
                <w:rFonts w:ascii="Arial" w:hAnsi="Arial" w:cs="v5.0.0"/>
                <w:b/>
                <w:sz w:val="18"/>
              </w:rPr>
              <w:t>Initial Conditions</w:t>
            </w:r>
          </w:p>
        </w:tc>
      </w:tr>
      <w:tr w:rsidR="00524A5D" w:rsidRPr="00E36978" w14:paraId="7C1ABF6F" w14:textId="77777777">
        <w:trPr>
          <w:cantSplit/>
          <w:jc w:val="center"/>
        </w:trPr>
        <w:tc>
          <w:tcPr>
            <w:tcW w:w="3496" w:type="dxa"/>
            <w:gridSpan w:val="2"/>
          </w:tcPr>
          <w:p w14:paraId="1E443AF0" w14:textId="77777777" w:rsidR="00524A5D" w:rsidRPr="00E36978" w:rsidRDefault="00000000">
            <w:pPr>
              <w:keepNext/>
              <w:keepLines/>
              <w:spacing w:after="0"/>
              <w:jc w:val="center"/>
              <w:rPr>
                <w:rFonts w:ascii="Arial" w:hAnsi="Arial"/>
                <w:sz w:val="18"/>
              </w:rPr>
            </w:pPr>
            <w:r w:rsidRPr="00E36978">
              <w:rPr>
                <w:rFonts w:ascii="Arial" w:hAnsi="Arial" w:cs="v5.0.0"/>
                <w:sz w:val="18"/>
              </w:rPr>
              <w:t>Test Environment as specified in</w:t>
            </w:r>
          </w:p>
          <w:p w14:paraId="3A95C9A0"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4.1</w:t>
            </w:r>
          </w:p>
        </w:tc>
        <w:tc>
          <w:tcPr>
            <w:tcW w:w="4721" w:type="dxa"/>
            <w:gridSpan w:val="3"/>
          </w:tcPr>
          <w:p w14:paraId="1F64E10F"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Normal</w:t>
            </w:r>
          </w:p>
        </w:tc>
      </w:tr>
      <w:tr w:rsidR="00524A5D" w:rsidRPr="00E36978" w14:paraId="255AD976" w14:textId="77777777">
        <w:trPr>
          <w:cantSplit/>
          <w:jc w:val="center"/>
        </w:trPr>
        <w:tc>
          <w:tcPr>
            <w:tcW w:w="3496" w:type="dxa"/>
            <w:gridSpan w:val="2"/>
          </w:tcPr>
          <w:p w14:paraId="292EEE00" w14:textId="77777777" w:rsidR="00524A5D" w:rsidRPr="00E36978" w:rsidRDefault="00000000">
            <w:pPr>
              <w:keepNext/>
              <w:keepLines/>
              <w:spacing w:after="0"/>
              <w:jc w:val="center"/>
              <w:rPr>
                <w:rFonts w:ascii="Arial" w:hAnsi="Arial"/>
                <w:b/>
                <w:sz w:val="18"/>
              </w:rPr>
            </w:pPr>
            <w:r w:rsidRPr="00E36978">
              <w:rPr>
                <w:rFonts w:ascii="Arial" w:hAnsi="Arial" w:cs="v5.0.0"/>
                <w:sz w:val="18"/>
              </w:rPr>
              <w:t>Test Frequencies as specified in</w:t>
            </w:r>
          </w:p>
          <w:p w14:paraId="086D4667" w14:textId="77777777" w:rsidR="00524A5D" w:rsidRPr="00E36978" w:rsidRDefault="00000000">
            <w:pPr>
              <w:keepNext/>
              <w:keepLines/>
              <w:spacing w:after="0"/>
              <w:jc w:val="center"/>
              <w:rPr>
                <w:rFonts w:ascii="Arial" w:hAnsi="Arial"/>
                <w:sz w:val="18"/>
              </w:rPr>
            </w:pPr>
            <w:r w:rsidRPr="00E36978">
              <w:rPr>
                <w:rFonts w:ascii="Arial" w:hAnsi="Arial"/>
                <w:sz w:val="18"/>
              </w:rPr>
              <w:t>TS36.508 [12] subclause 4.3.1</w:t>
            </w:r>
          </w:p>
        </w:tc>
        <w:tc>
          <w:tcPr>
            <w:tcW w:w="4721" w:type="dxa"/>
            <w:gridSpan w:val="3"/>
          </w:tcPr>
          <w:p w14:paraId="63328D12" w14:textId="77777777" w:rsidR="00524A5D" w:rsidRPr="00E36978" w:rsidRDefault="00000000">
            <w:pPr>
              <w:keepNext/>
              <w:keepLines/>
              <w:spacing w:after="0"/>
              <w:jc w:val="center"/>
              <w:rPr>
                <w:rFonts w:ascii="Arial" w:hAnsi="Arial" w:cs="v5.0.0"/>
                <w:sz w:val="18"/>
              </w:rPr>
            </w:pPr>
            <w:proofErr w:type="spellStart"/>
            <w:r w:rsidRPr="00E36978">
              <w:rPr>
                <w:rFonts w:ascii="Arial" w:hAnsi="Arial" w:cs="v5.0.0"/>
                <w:sz w:val="18"/>
              </w:rPr>
              <w:t>Mid range</w:t>
            </w:r>
            <w:proofErr w:type="spellEnd"/>
          </w:p>
        </w:tc>
      </w:tr>
      <w:tr w:rsidR="00524A5D" w:rsidRPr="00E36978" w14:paraId="09DAF0C9" w14:textId="77777777">
        <w:trPr>
          <w:cantSplit/>
          <w:jc w:val="center"/>
        </w:trPr>
        <w:tc>
          <w:tcPr>
            <w:tcW w:w="3496" w:type="dxa"/>
            <w:gridSpan w:val="2"/>
          </w:tcPr>
          <w:p w14:paraId="29554941" w14:textId="77777777" w:rsidR="00524A5D" w:rsidRPr="00E36978" w:rsidRDefault="00000000">
            <w:pPr>
              <w:keepNext/>
              <w:keepLines/>
              <w:spacing w:after="0"/>
              <w:jc w:val="center"/>
              <w:rPr>
                <w:rFonts w:ascii="Arial" w:hAnsi="Arial"/>
                <w:b/>
                <w:sz w:val="18"/>
              </w:rPr>
            </w:pPr>
            <w:r w:rsidRPr="00E36978">
              <w:rPr>
                <w:rFonts w:ascii="Arial" w:hAnsi="Arial" w:cs="v5.0.0"/>
                <w:sz w:val="18"/>
              </w:rPr>
              <w:t>Test Channel Bandwidths</w:t>
            </w:r>
            <w:r w:rsidRPr="00E36978">
              <w:rPr>
                <w:rFonts w:ascii="Arial" w:hAnsi="Arial" w:cs="v5.0.0"/>
                <w:b/>
                <w:sz w:val="18"/>
              </w:rPr>
              <w:t xml:space="preserve"> </w:t>
            </w:r>
            <w:r w:rsidRPr="00E36978">
              <w:rPr>
                <w:rFonts w:ascii="Arial" w:hAnsi="Arial" w:cs="v5.0.0"/>
                <w:sz w:val="18"/>
              </w:rPr>
              <w:t>as specified in</w:t>
            </w:r>
          </w:p>
          <w:p w14:paraId="47E7FDBB"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4.3.1</w:t>
            </w:r>
          </w:p>
        </w:tc>
        <w:tc>
          <w:tcPr>
            <w:tcW w:w="4721" w:type="dxa"/>
            <w:gridSpan w:val="3"/>
          </w:tcPr>
          <w:p w14:paraId="29FDD4D6"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1.4 MHz</w:t>
            </w:r>
          </w:p>
        </w:tc>
      </w:tr>
      <w:tr w:rsidR="00524A5D" w:rsidRPr="00E36978" w14:paraId="432D481D" w14:textId="77777777">
        <w:trPr>
          <w:cantSplit/>
          <w:jc w:val="center"/>
        </w:trPr>
        <w:tc>
          <w:tcPr>
            <w:tcW w:w="8217" w:type="dxa"/>
            <w:gridSpan w:val="5"/>
          </w:tcPr>
          <w:p w14:paraId="2F53F6BC"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6A928044" w14:textId="77777777">
        <w:trPr>
          <w:jc w:val="center"/>
        </w:trPr>
        <w:tc>
          <w:tcPr>
            <w:tcW w:w="1166" w:type="dxa"/>
          </w:tcPr>
          <w:p w14:paraId="3B3454C1" w14:textId="77777777" w:rsidR="00524A5D" w:rsidRPr="00E36978" w:rsidRDefault="00524A5D">
            <w:pPr>
              <w:keepNext/>
              <w:keepLines/>
              <w:spacing w:after="0"/>
              <w:jc w:val="center"/>
              <w:rPr>
                <w:rFonts w:ascii="Arial" w:hAnsi="Arial"/>
                <w:sz w:val="18"/>
              </w:rPr>
            </w:pPr>
          </w:p>
        </w:tc>
        <w:tc>
          <w:tcPr>
            <w:tcW w:w="3495" w:type="dxa"/>
            <w:gridSpan w:val="2"/>
          </w:tcPr>
          <w:p w14:paraId="61A4503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556" w:type="dxa"/>
            <w:gridSpan w:val="2"/>
          </w:tcPr>
          <w:p w14:paraId="77A75C72"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45021F55" w14:textId="77777777">
        <w:trPr>
          <w:cantSplit/>
          <w:jc w:val="center"/>
        </w:trPr>
        <w:tc>
          <w:tcPr>
            <w:tcW w:w="1166" w:type="dxa"/>
          </w:tcPr>
          <w:p w14:paraId="114F9E7A" w14:textId="77777777" w:rsidR="00524A5D" w:rsidRPr="00E36978" w:rsidRDefault="00000000">
            <w:pPr>
              <w:keepNext/>
              <w:keepLines/>
              <w:spacing w:after="0"/>
              <w:jc w:val="center"/>
              <w:rPr>
                <w:rFonts w:ascii="Arial" w:hAnsi="Arial"/>
                <w:sz w:val="18"/>
              </w:rPr>
            </w:pPr>
            <w:r w:rsidRPr="00E36978">
              <w:rPr>
                <w:rFonts w:ascii="Arial" w:hAnsi="Arial" w:cs="v5.0.0"/>
                <w:sz w:val="18"/>
              </w:rPr>
              <w:t>Ch BW</w:t>
            </w:r>
          </w:p>
        </w:tc>
        <w:tc>
          <w:tcPr>
            <w:tcW w:w="3495" w:type="dxa"/>
            <w:gridSpan w:val="2"/>
            <w:vMerge w:val="restart"/>
          </w:tcPr>
          <w:p w14:paraId="367F65C5" w14:textId="77777777" w:rsidR="00524A5D" w:rsidRPr="00E36978" w:rsidRDefault="00000000">
            <w:pPr>
              <w:keepNext/>
              <w:keepLines/>
              <w:spacing w:after="0"/>
              <w:jc w:val="center"/>
              <w:rPr>
                <w:rFonts w:ascii="Arial" w:hAnsi="Arial"/>
                <w:sz w:val="18"/>
              </w:rPr>
            </w:pPr>
            <w:r w:rsidRPr="00E36978">
              <w:rPr>
                <w:rFonts w:ascii="Arial" w:hAnsi="Arial" w:cs="Arial"/>
                <w:sz w:val="18"/>
              </w:rPr>
              <w:t xml:space="preserve">N/A for </w:t>
            </w:r>
            <w:r w:rsidRPr="00E36978">
              <w:rPr>
                <w:rFonts w:ascii="Arial" w:hAnsi="Arial"/>
                <w:sz w:val="18"/>
              </w:rPr>
              <w:t>Occupied bandwidth</w:t>
            </w:r>
          </w:p>
        </w:tc>
        <w:tc>
          <w:tcPr>
            <w:tcW w:w="1165" w:type="dxa"/>
          </w:tcPr>
          <w:p w14:paraId="506FF9ED" w14:textId="77777777" w:rsidR="00524A5D" w:rsidRPr="00E36978" w:rsidRDefault="00000000">
            <w:pPr>
              <w:keepNext/>
              <w:keepLines/>
              <w:spacing w:after="0"/>
              <w:jc w:val="center"/>
              <w:rPr>
                <w:rFonts w:ascii="Arial" w:hAnsi="Arial"/>
                <w:sz w:val="18"/>
              </w:rPr>
            </w:pPr>
            <w:proofErr w:type="spellStart"/>
            <w:r w:rsidRPr="00E36978">
              <w:rPr>
                <w:rFonts w:ascii="Arial" w:hAnsi="Arial" w:cs="v5.0.0"/>
                <w:sz w:val="18"/>
              </w:rPr>
              <w:t>Mod'n</w:t>
            </w:r>
            <w:proofErr w:type="spellEnd"/>
          </w:p>
        </w:tc>
        <w:tc>
          <w:tcPr>
            <w:tcW w:w="2391" w:type="dxa"/>
          </w:tcPr>
          <w:p w14:paraId="72D3DE40"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RB allocation</w:t>
            </w:r>
          </w:p>
        </w:tc>
      </w:tr>
      <w:tr w:rsidR="00524A5D" w:rsidRPr="00E36978" w14:paraId="7473D05F" w14:textId="77777777">
        <w:trPr>
          <w:cantSplit/>
          <w:jc w:val="center"/>
        </w:trPr>
        <w:tc>
          <w:tcPr>
            <w:tcW w:w="1166" w:type="dxa"/>
          </w:tcPr>
          <w:p w14:paraId="7D78D0DF" w14:textId="77777777" w:rsidR="00524A5D" w:rsidRPr="00E36978" w:rsidRDefault="00524A5D">
            <w:pPr>
              <w:keepNext/>
              <w:keepLines/>
              <w:spacing w:after="0"/>
              <w:jc w:val="center"/>
              <w:rPr>
                <w:rFonts w:ascii="Arial" w:hAnsi="Arial"/>
                <w:sz w:val="18"/>
              </w:rPr>
            </w:pPr>
          </w:p>
        </w:tc>
        <w:tc>
          <w:tcPr>
            <w:tcW w:w="3495" w:type="dxa"/>
            <w:gridSpan w:val="2"/>
            <w:vMerge/>
          </w:tcPr>
          <w:p w14:paraId="1EF208C7" w14:textId="77777777" w:rsidR="00524A5D" w:rsidRPr="00E36978" w:rsidRDefault="00524A5D">
            <w:pPr>
              <w:rPr>
                <w:lang w:eastAsia="en-GB"/>
              </w:rPr>
            </w:pPr>
          </w:p>
        </w:tc>
        <w:tc>
          <w:tcPr>
            <w:tcW w:w="1165" w:type="dxa"/>
          </w:tcPr>
          <w:p w14:paraId="4647873F" w14:textId="77777777" w:rsidR="00524A5D" w:rsidRPr="00E36978" w:rsidRDefault="00524A5D">
            <w:pPr>
              <w:keepNext/>
              <w:keepLines/>
              <w:spacing w:after="0"/>
              <w:jc w:val="center"/>
              <w:rPr>
                <w:rFonts w:ascii="Arial" w:hAnsi="Arial"/>
                <w:sz w:val="18"/>
              </w:rPr>
            </w:pPr>
          </w:p>
        </w:tc>
        <w:tc>
          <w:tcPr>
            <w:tcW w:w="2391" w:type="dxa"/>
          </w:tcPr>
          <w:p w14:paraId="411C4445" w14:textId="77777777" w:rsidR="00524A5D" w:rsidRPr="00E36978" w:rsidRDefault="00000000">
            <w:pPr>
              <w:keepNext/>
              <w:keepLines/>
              <w:spacing w:after="0"/>
              <w:jc w:val="center"/>
              <w:rPr>
                <w:rFonts w:ascii="Arial" w:hAnsi="Arial"/>
                <w:sz w:val="18"/>
              </w:rPr>
            </w:pPr>
            <w:r w:rsidRPr="00E36978">
              <w:rPr>
                <w:rFonts w:ascii="Arial" w:hAnsi="Arial" w:cs="v5.0.0"/>
                <w:sz w:val="18"/>
              </w:rPr>
              <w:t>FDD and HD-FDD</w:t>
            </w:r>
          </w:p>
        </w:tc>
      </w:tr>
      <w:tr w:rsidR="00524A5D" w:rsidRPr="00E36978" w14:paraId="48FDA36C" w14:textId="77777777">
        <w:trPr>
          <w:cantSplit/>
          <w:jc w:val="center"/>
        </w:trPr>
        <w:tc>
          <w:tcPr>
            <w:tcW w:w="1166" w:type="dxa"/>
          </w:tcPr>
          <w:p w14:paraId="1A0DCD64"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3495" w:type="dxa"/>
            <w:gridSpan w:val="2"/>
            <w:vMerge/>
          </w:tcPr>
          <w:p w14:paraId="1E8D38FE" w14:textId="77777777" w:rsidR="00524A5D" w:rsidRPr="00E36978" w:rsidRDefault="00524A5D">
            <w:pPr>
              <w:rPr>
                <w:rFonts w:cs="v5.0.0"/>
                <w:lang w:eastAsia="en-GB"/>
              </w:rPr>
            </w:pPr>
          </w:p>
        </w:tc>
        <w:tc>
          <w:tcPr>
            <w:tcW w:w="1165" w:type="dxa"/>
          </w:tcPr>
          <w:p w14:paraId="2AD01C9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91" w:type="dxa"/>
          </w:tcPr>
          <w:p w14:paraId="0CE50501"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6</w:t>
            </w:r>
          </w:p>
        </w:tc>
      </w:tr>
      <w:bookmarkEnd w:id="2695"/>
    </w:tbl>
    <w:p w14:paraId="45733895" w14:textId="77777777" w:rsidR="00524A5D" w:rsidRPr="00E36978" w:rsidRDefault="00524A5D">
      <w:pPr>
        <w:rPr>
          <w:lang w:eastAsia="en-GB"/>
        </w:rPr>
      </w:pPr>
    </w:p>
    <w:p w14:paraId="704E7781" w14:textId="77777777" w:rsidR="00524A5D" w:rsidRPr="00E36978" w:rsidRDefault="00000000">
      <w:pPr>
        <w:ind w:left="568" w:hanging="284"/>
        <w:rPr>
          <w:lang w:eastAsia="en-GB"/>
        </w:rPr>
      </w:pPr>
      <w:r w:rsidRPr="00E36978">
        <w:rPr>
          <w:lang w:eastAsia="en-GB"/>
        </w:rPr>
        <w:lastRenderedPageBreak/>
        <w:t>1.</w:t>
      </w:r>
      <w:r w:rsidRPr="00E36978">
        <w:rPr>
          <w:lang w:eastAsia="en-GB"/>
        </w:rPr>
        <w:tab/>
        <w:t>Connect the SS to the UE antenna connectors as shown in TS 36.508 [12] Annex A Figure A.3 using only main UE Tx/Rx antenna.</w:t>
      </w:r>
    </w:p>
    <w:p w14:paraId="0D4B85BB" w14:textId="77777777" w:rsidR="00524A5D" w:rsidRPr="00E36978" w:rsidRDefault="00000000">
      <w:pPr>
        <w:ind w:left="568" w:hanging="284"/>
        <w:rPr>
          <w:lang w:eastAsia="en-GB"/>
        </w:rPr>
      </w:pPr>
      <w:r w:rsidRPr="00E36978">
        <w:rPr>
          <w:lang w:eastAsia="en-GB"/>
        </w:rPr>
        <w:t>2.</w:t>
      </w:r>
      <w:r w:rsidRPr="00E36978">
        <w:rPr>
          <w:lang w:eastAsia="en-GB"/>
        </w:rPr>
        <w:tab/>
        <w:t>The parameter settings for the cell are set up according to TS 36.508 [12] subclause 4.4.3.</w:t>
      </w:r>
    </w:p>
    <w:p w14:paraId="2555FFC5" w14:textId="77777777" w:rsidR="00524A5D" w:rsidRPr="00E36978" w:rsidRDefault="00000000">
      <w:pPr>
        <w:ind w:left="568" w:hanging="284"/>
        <w:rPr>
          <w:lang w:eastAsia="en-GB"/>
        </w:rPr>
      </w:pPr>
      <w:r w:rsidRPr="00E36978">
        <w:rPr>
          <w:lang w:eastAsia="en-GB"/>
        </w:rPr>
        <w:t>3.</w:t>
      </w:r>
      <w:r w:rsidRPr="00E36978">
        <w:rPr>
          <w:lang w:eastAsia="en-GB"/>
        </w:rPr>
        <w:tab/>
        <w:t xml:space="preserve">Downlink signals are initially set up according to Annex </w:t>
      </w:r>
      <w:r w:rsidRPr="00E36978">
        <w:rPr>
          <w:lang w:eastAsia="ko-KR"/>
        </w:rPr>
        <w:t xml:space="preserve">C0, </w:t>
      </w:r>
      <w:r w:rsidRPr="00E36978">
        <w:rPr>
          <w:lang w:eastAsia="en-GB"/>
        </w:rPr>
        <w:t>C.1, and C.3.0, and uplink signals according to Annex H.1 and H.3.0.</w:t>
      </w:r>
    </w:p>
    <w:p w14:paraId="6F42022E" w14:textId="77777777" w:rsidR="00524A5D" w:rsidRPr="00E36978" w:rsidRDefault="00000000">
      <w:pPr>
        <w:ind w:left="568" w:hanging="284"/>
        <w:rPr>
          <w:lang w:eastAsia="en-GB"/>
        </w:rPr>
      </w:pPr>
      <w:r w:rsidRPr="00E36978">
        <w:rPr>
          <w:lang w:eastAsia="en-GB"/>
        </w:rPr>
        <w:t>4.</w:t>
      </w:r>
      <w:r w:rsidRPr="00E36978">
        <w:rPr>
          <w:lang w:eastAsia="en-GB"/>
        </w:rPr>
        <w:tab/>
        <w:t>The UL Reference Measurement channels are set according to Table 6.5A.2.4.1-1.</w:t>
      </w:r>
    </w:p>
    <w:p w14:paraId="525A81D7" w14:textId="77777777" w:rsidR="00524A5D" w:rsidRPr="00E36978" w:rsidRDefault="00000000">
      <w:pPr>
        <w:ind w:left="568" w:hanging="284"/>
        <w:rPr>
          <w:lang w:eastAsia="en-GB"/>
        </w:rPr>
      </w:pPr>
      <w:r w:rsidRPr="00E36978">
        <w:rPr>
          <w:lang w:eastAsia="en-GB"/>
        </w:rPr>
        <w:t>5.</w:t>
      </w:r>
      <w:r w:rsidRPr="00E36978">
        <w:rPr>
          <w:lang w:eastAsia="en-GB"/>
        </w:rPr>
        <w:tab/>
        <w:t>Propagation conditions are set according to Annex B.0.</w:t>
      </w:r>
    </w:p>
    <w:p w14:paraId="7533FAEE" w14:textId="77777777" w:rsidR="00524A5D" w:rsidRPr="00E36978" w:rsidRDefault="00000000">
      <w:pPr>
        <w:ind w:left="568" w:hanging="284"/>
        <w:rPr>
          <w:lang w:eastAsia="en-GB"/>
        </w:rPr>
      </w:pPr>
      <w:r w:rsidRPr="00E36978">
        <w:rPr>
          <w:lang w:eastAsia="en-GB"/>
        </w:rPr>
        <w:t>6.</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662E76E4" w14:textId="77777777" w:rsidR="00524A5D" w:rsidRPr="00E36978" w:rsidRDefault="00000000">
      <w:pPr>
        <w:ind w:left="568" w:hanging="284"/>
      </w:pPr>
      <w:r w:rsidRPr="00E36978">
        <w:rPr>
          <w:rFonts w:hint="eastAsia"/>
          <w:lang w:eastAsia="en-GB"/>
        </w:rPr>
        <w:t>7</w:t>
      </w:r>
      <w:r w:rsidRPr="00E36978">
        <w:rPr>
          <w:lang w:eastAsia="en-GB"/>
        </w:rPr>
        <w:t>.</w:t>
      </w:r>
      <w:r w:rsidRPr="00E36978">
        <w:rPr>
          <w:lang w:eastAsia="en-GB"/>
        </w:rPr>
        <w:tab/>
      </w:r>
      <w:r w:rsidRPr="00E36978">
        <w:t>Test equipment shall emu</w:t>
      </w:r>
      <w:r w:rsidRPr="00E36978">
        <w:rPr>
          <w:color w:val="000000" w:themeColor="text1"/>
        </w:rPr>
        <w:t xml:space="preserve">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w:t>
      </w:r>
      <w:r w:rsidRPr="00E36978">
        <w:t>ion of the test as define in TS 36.508[12] clause 5.6.3.1</w:t>
      </w:r>
    </w:p>
    <w:p w14:paraId="1F94018A" w14:textId="77777777" w:rsidR="00524A5D" w:rsidRPr="00E36978" w:rsidRDefault="00000000">
      <w:pPr>
        <w:ind w:left="568" w:hanging="284"/>
        <w:rPr>
          <w:lang w:eastAsia="en-GB"/>
        </w:rPr>
      </w:pPr>
      <w:r w:rsidRPr="00E36978">
        <w:rPr>
          <w:rFonts w:hint="eastAsia"/>
        </w:rPr>
        <w:t>8</w:t>
      </w:r>
      <w:r w:rsidRPr="00E36978">
        <w:t>.</w:t>
      </w:r>
      <w:r w:rsidRPr="00E36978">
        <w:tab/>
        <w:t>Deactivate UE prediction of satellite trajectory by any preconfigured means</w:t>
      </w:r>
    </w:p>
    <w:p w14:paraId="0C0BD684" w14:textId="77777777" w:rsidR="00524A5D" w:rsidRPr="00E36978" w:rsidRDefault="00000000">
      <w:pPr>
        <w:ind w:left="568" w:hanging="284"/>
        <w:rPr>
          <w:lang w:eastAsia="en-GB"/>
        </w:rPr>
      </w:pPr>
      <w:r w:rsidRPr="00E36978">
        <w:rPr>
          <w:lang w:eastAsia="en-GB"/>
        </w:rPr>
        <w:t>9.</w:t>
      </w:r>
      <w:r w:rsidRPr="00E36978">
        <w:rPr>
          <w:lang w:eastAsia="en-GB"/>
        </w:rPr>
        <w:tab/>
        <w:t>Ensure the UE is in State 3A-RF-CE according to TS 36.508 [12] clause 5.2A.2AA. Message contents are defined in clause 6.5A.2.4.3.</w:t>
      </w:r>
    </w:p>
    <w:p w14:paraId="3D312F17"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.5A.2.4.2</w:t>
      </w:r>
      <w:r w:rsidRPr="00E36978">
        <w:rPr>
          <w:rFonts w:eastAsiaTheme="minorEastAsia"/>
        </w:rPr>
        <w:tab/>
        <w:t>Test procedure</w:t>
      </w:r>
    </w:p>
    <w:p w14:paraId="22E8547B" w14:textId="77777777" w:rsidR="00524A5D" w:rsidRPr="00E36978" w:rsidRDefault="00000000">
      <w:pPr>
        <w:ind w:left="568" w:hanging="284"/>
        <w:rPr>
          <w:lang w:eastAsia="en-GB"/>
        </w:rPr>
      </w:pPr>
      <w:r w:rsidRPr="00E36978">
        <w:rPr>
          <w:lang w:eastAsia="en-GB"/>
        </w:rPr>
        <w:t>1.</w:t>
      </w:r>
      <w:r w:rsidRPr="00E36978">
        <w:rPr>
          <w:lang w:eastAsia="en-GB"/>
        </w:rPr>
        <w:tab/>
        <w:t xml:space="preserve">The SS sends uplink scheduling information </w:t>
      </w:r>
      <w:r w:rsidRPr="00E36978">
        <w:rPr>
          <w:rFonts w:eastAsia="MS Mincho"/>
          <w:lang w:eastAsia="en-GB"/>
        </w:rPr>
        <w:t>for each UL HARQ process</w:t>
      </w:r>
      <w:r w:rsidRPr="00E36978">
        <w:rPr>
          <w:lang w:eastAsia="en-GB"/>
        </w:rPr>
        <w:t xml:space="preserve"> via MPDCCH DCI format 6-0A for C_RNTI to schedule the UL RMC according to Table 6.5A.2.4.1-1. Since the UE has no payload and no loopback data to send the UE sends uplink MAC padding bits on the UL RMC</w:t>
      </w:r>
      <w:r w:rsidRPr="00E36978">
        <w:rPr>
          <w:rFonts w:eastAsia="MS Mincho"/>
          <w:lang w:eastAsia="en-GB"/>
        </w:rPr>
        <w:t>.</w:t>
      </w:r>
    </w:p>
    <w:p w14:paraId="45FDC554" w14:textId="77777777" w:rsidR="00524A5D" w:rsidRPr="00E36978" w:rsidRDefault="00000000">
      <w:pPr>
        <w:ind w:left="568" w:hanging="284"/>
        <w:rPr>
          <w:lang w:eastAsia="en-GB"/>
        </w:rPr>
      </w:pPr>
      <w:r w:rsidRPr="00E36978">
        <w:rPr>
          <w:lang w:eastAsia="en-GB"/>
        </w:rPr>
        <w:t>2.</w:t>
      </w:r>
      <w:r w:rsidRPr="00E36978">
        <w:rPr>
          <w:lang w:eastAsia="en-GB"/>
        </w:rPr>
        <w:tab/>
        <w:t xml:space="preserve">Send continuously power control "up" commands to the UE until the UE transmits at </w:t>
      </w:r>
      <w:r w:rsidRPr="00E36978">
        <w:rPr>
          <w:shd w:val="clear" w:color="auto" w:fill="FFFFFF"/>
          <w:lang w:eastAsia="en-GB"/>
        </w:rPr>
        <w:t>P</w:t>
      </w:r>
      <w:r w:rsidRPr="00E36978">
        <w:rPr>
          <w:shd w:val="clear" w:color="auto" w:fill="FFFFFF"/>
          <w:vertAlign w:val="subscript"/>
          <w:lang w:eastAsia="en-GB"/>
        </w:rPr>
        <w:t>UMAX</w:t>
      </w:r>
      <w:r w:rsidRPr="00E36978">
        <w:rPr>
          <w:shd w:val="clear" w:color="auto" w:fill="FFFFFF"/>
          <w:lang w:eastAsia="en-GB"/>
        </w:rPr>
        <w:t xml:space="preserve"> level</w:t>
      </w:r>
      <w:r w:rsidRPr="00E36978">
        <w:rPr>
          <w:rFonts w:eastAsia="MS Mincho"/>
          <w:shd w:val="clear" w:color="auto" w:fill="FFFFFF"/>
          <w:lang w:eastAsia="en-GB"/>
        </w:rPr>
        <w:t>.</w:t>
      </w:r>
    </w:p>
    <w:p w14:paraId="33880EC5" w14:textId="77777777" w:rsidR="00524A5D" w:rsidRPr="00E36978" w:rsidRDefault="00000000">
      <w:pPr>
        <w:ind w:left="568" w:hanging="284"/>
        <w:rPr>
          <w:lang w:eastAsia="en-GB"/>
        </w:rPr>
      </w:pPr>
      <w:r w:rsidRPr="00E36978">
        <w:rPr>
          <w:lang w:eastAsia="en-GB"/>
        </w:rPr>
        <w:t>3.</w:t>
      </w:r>
      <w:r w:rsidRPr="00E36978">
        <w:rPr>
          <w:lang w:eastAsia="en-GB"/>
        </w:rPr>
        <w:tab/>
        <w:t xml:space="preserve">Measure the power spectrum distribution within two times or more range over the requirement for Occupied Bandwidth specification centring on the current carrier frequency. The characteristic of the filter shall be approximately Gaussian (typical spectrum </w:t>
      </w:r>
      <w:proofErr w:type="spellStart"/>
      <w:r w:rsidRPr="00E36978">
        <w:rPr>
          <w:lang w:eastAsia="en-GB"/>
        </w:rPr>
        <w:t>analyzer</w:t>
      </w:r>
      <w:proofErr w:type="spellEnd"/>
      <w:r w:rsidRPr="00E36978">
        <w:rPr>
          <w:lang w:eastAsia="en-GB"/>
        </w:rPr>
        <w:t xml:space="preserve"> filter). Other methods to measure the power spectrum distribution are allowed. The measuring duration is one active uplink subframe. for HD-FDD slots with transient periods and Half-duplex guard subframe are not under test.</w:t>
      </w:r>
    </w:p>
    <w:p w14:paraId="05AB5A96" w14:textId="77777777" w:rsidR="00524A5D" w:rsidRPr="00E36978" w:rsidRDefault="00000000">
      <w:pPr>
        <w:ind w:left="568" w:hanging="284"/>
        <w:rPr>
          <w:lang w:eastAsia="en-GB"/>
        </w:rPr>
      </w:pPr>
      <w:r w:rsidRPr="00E36978">
        <w:rPr>
          <w:lang w:eastAsia="en-GB"/>
        </w:rPr>
        <w:t>4.</w:t>
      </w:r>
      <w:r w:rsidRPr="00E36978">
        <w:rPr>
          <w:lang w:eastAsia="en-GB"/>
        </w:rPr>
        <w:tab/>
        <w:t>Calculate the total power within the range of all frequencies measured in '3)' and save this value as "Total Power".</w:t>
      </w:r>
    </w:p>
    <w:p w14:paraId="19BED6C1" w14:textId="77777777" w:rsidR="00524A5D" w:rsidRPr="00E36978" w:rsidRDefault="00000000">
      <w:pPr>
        <w:ind w:left="568" w:hanging="284"/>
        <w:rPr>
          <w:lang w:eastAsia="en-GB"/>
        </w:rPr>
      </w:pPr>
      <w:r w:rsidRPr="00E36978">
        <w:rPr>
          <w:lang w:eastAsia="en-GB"/>
        </w:rPr>
        <w:t>5.</w:t>
      </w:r>
      <w:r w:rsidRPr="00E36978">
        <w:rPr>
          <w:lang w:eastAsia="en-GB"/>
        </w:rPr>
        <w:tab/>
        <w:t>Sum up the power upward from the lower boundary of the measured frequency range in '3)' and seek the limit frequency point by which this sum becomes 0,5 % of "Total Power" and save this point as "Lower Frequency".</w:t>
      </w:r>
    </w:p>
    <w:p w14:paraId="49416EAC" w14:textId="77777777" w:rsidR="00524A5D" w:rsidRPr="00E36978" w:rsidRDefault="00000000">
      <w:pPr>
        <w:ind w:left="568" w:hanging="284"/>
        <w:rPr>
          <w:lang w:eastAsia="en-GB"/>
        </w:rPr>
      </w:pPr>
      <w:r w:rsidRPr="00E36978">
        <w:rPr>
          <w:lang w:eastAsia="en-GB"/>
        </w:rPr>
        <w:t>6.</w:t>
      </w:r>
      <w:r w:rsidRPr="00E36978">
        <w:rPr>
          <w:lang w:eastAsia="en-GB"/>
        </w:rPr>
        <w:tab/>
        <w:t>Sum up the power downward from the upper boundary of the measured frequency range in '3)' and seek the limit frequency point by which this sum becomes 0,5 % of "Total Power" and save this point as "Upper Frequency".</w:t>
      </w:r>
    </w:p>
    <w:p w14:paraId="6E3F9E0A" w14:textId="77777777" w:rsidR="00524A5D" w:rsidRPr="00E36978" w:rsidRDefault="00000000">
      <w:pPr>
        <w:ind w:left="568" w:hanging="284"/>
        <w:rPr>
          <w:lang w:eastAsia="en-GB"/>
        </w:rPr>
      </w:pPr>
      <w:r w:rsidRPr="00E36978">
        <w:rPr>
          <w:lang w:eastAsia="en-GB"/>
        </w:rPr>
        <w:t>7.</w:t>
      </w:r>
      <w:r w:rsidRPr="00E36978">
        <w:rPr>
          <w:lang w:eastAsia="en-GB"/>
        </w:rPr>
        <w:tab/>
        <w:t xml:space="preserve">Calculate the difference ("Upper Frequency" </w:t>
      </w:r>
      <w:r w:rsidRPr="00E36978">
        <w:rPr>
          <w:lang w:eastAsia="en-GB"/>
        </w:rPr>
        <w:fldChar w:fldCharType="begin"/>
      </w:r>
      <w:r w:rsidRPr="00E36978">
        <w:rPr>
          <w:lang w:eastAsia="en-GB"/>
        </w:rPr>
        <w:instrText>symbol 45 \f "Symbol" \s 10</w:instrText>
      </w:r>
      <w:r w:rsidRPr="00E36978">
        <w:rPr>
          <w:lang w:eastAsia="en-GB"/>
        </w:rPr>
        <w:fldChar w:fldCharType="end"/>
      </w:r>
      <w:r w:rsidRPr="00E36978">
        <w:rPr>
          <w:lang w:eastAsia="en-GB"/>
        </w:rPr>
        <w:t xml:space="preserve"> "Lower Frequency" = "Occupied Bandwidth") between two limit frequencies obtained in '5)' and '6)'.</w:t>
      </w:r>
    </w:p>
    <w:p w14:paraId="199ED282" w14:textId="77777777" w:rsidR="00524A5D" w:rsidRPr="00E36978" w:rsidRDefault="00524A5D">
      <w:pPr>
        <w:rPr>
          <w:rFonts w:eastAsiaTheme="minorEastAsia"/>
        </w:rPr>
      </w:pPr>
    </w:p>
    <w:p w14:paraId="7CFE75DA"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.5A.2.4.3</w:t>
      </w:r>
      <w:r w:rsidRPr="00E36978">
        <w:rPr>
          <w:rFonts w:eastAsiaTheme="minorEastAsia"/>
        </w:rPr>
        <w:tab/>
        <w:t>Message contents</w:t>
      </w:r>
    </w:p>
    <w:p w14:paraId="48FC27FA" w14:textId="77777777" w:rsidR="00524A5D" w:rsidRPr="00E36978" w:rsidRDefault="00000000">
      <w:pPr>
        <w:rPr>
          <w:lang w:eastAsia="en-GB"/>
        </w:rPr>
      </w:pPr>
      <w:r w:rsidRPr="00E36978">
        <w:rPr>
          <w:lang w:eastAsia="en-GB"/>
        </w:rPr>
        <w:t xml:space="preserve">Message contents are according to TS 36.508 [12] subclause 4.6 with the condition </w:t>
      </w:r>
      <w:proofErr w:type="spellStart"/>
      <w:r w:rsidRPr="00E36978">
        <w:rPr>
          <w:lang w:eastAsia="en-GB"/>
        </w:rPr>
        <w:t>CEModeA</w:t>
      </w:r>
      <w:proofErr w:type="spellEnd"/>
      <w:r w:rsidRPr="00E36978">
        <w:rPr>
          <w:lang w:eastAsia="en-GB"/>
        </w:rPr>
        <w:t>.</w:t>
      </w:r>
      <w:r w:rsidRPr="00E36978">
        <w:rPr>
          <w:rFonts w:eastAsiaTheme="minorEastAsia" w:hint="eastAsia"/>
        </w:rPr>
        <w:t xml:space="preserve"> </w:t>
      </w:r>
    </w:p>
    <w:p w14:paraId="0C967E5C" w14:textId="77777777" w:rsidR="00524A5D" w:rsidRPr="00E36978" w:rsidRDefault="00000000">
      <w:pPr>
        <w:pStyle w:val="H6"/>
        <w:rPr>
          <w:rFonts w:eastAsiaTheme="minorEastAsia"/>
        </w:rPr>
      </w:pPr>
      <w:r w:rsidRPr="00E36978">
        <w:rPr>
          <w:rFonts w:eastAsiaTheme="minorEastAsia" w:hint="eastAsia"/>
        </w:rPr>
        <w:t>6</w:t>
      </w:r>
      <w:r w:rsidRPr="00E36978">
        <w:rPr>
          <w:rFonts w:eastAsiaTheme="minorEastAsia"/>
        </w:rPr>
        <w:t>.5A.2.5</w:t>
      </w:r>
      <w:r w:rsidRPr="00E36978">
        <w:rPr>
          <w:rFonts w:eastAsiaTheme="minorEastAsia"/>
        </w:rPr>
        <w:tab/>
        <w:t>Test requirement</w:t>
      </w:r>
    </w:p>
    <w:p w14:paraId="047A4F6A" w14:textId="77777777" w:rsidR="00524A5D" w:rsidRPr="00E36978" w:rsidRDefault="00000000">
      <w:pPr>
        <w:rPr>
          <w:lang w:eastAsia="en-GB"/>
        </w:rPr>
      </w:pPr>
      <w:r w:rsidRPr="00E36978">
        <w:rPr>
          <w:lang w:eastAsia="en-GB"/>
        </w:rPr>
        <w:t>The measured Occupied Bandwidth shall not exceed values in Table 6.5A.2.5-1.</w:t>
      </w:r>
    </w:p>
    <w:p w14:paraId="63454DA1" w14:textId="77777777" w:rsidR="00524A5D" w:rsidRPr="00E36978" w:rsidRDefault="00000000" w:rsidP="00E36978">
      <w:pPr>
        <w:pStyle w:val="TH"/>
        <w:rPr>
          <w:lang w:eastAsia="en-GB"/>
        </w:rPr>
      </w:pPr>
      <w:r w:rsidRPr="00E36978">
        <w:rPr>
          <w:lang w:eastAsia="en-GB"/>
        </w:rPr>
        <w:t>Table 6.5A.2.5-1: Occupied channel bandwidth</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3088"/>
      </w:tblGrid>
      <w:tr w:rsidR="00524A5D" w:rsidRPr="00E36978" w14:paraId="2BBBF52C" w14:textId="77777777">
        <w:trPr>
          <w:jc w:val="center"/>
        </w:trPr>
        <w:tc>
          <w:tcPr>
            <w:tcW w:w="1869" w:type="dxa"/>
            <w:vMerge w:val="restart"/>
            <w:vAlign w:val="center"/>
          </w:tcPr>
          <w:p w14:paraId="74BFF533" w14:textId="77777777" w:rsidR="00524A5D" w:rsidRPr="00E36978" w:rsidRDefault="00524A5D">
            <w:pPr>
              <w:spacing w:after="0"/>
              <w:rPr>
                <w:rFonts w:ascii="Arial" w:hAnsi="Arial"/>
                <w:sz w:val="18"/>
                <w:lang w:eastAsia="en-GB"/>
              </w:rPr>
            </w:pPr>
            <w:bookmarkStart w:id="2696" w:name="MCCQCTEMPBM_00000102"/>
          </w:p>
        </w:tc>
        <w:tc>
          <w:tcPr>
            <w:tcW w:w="3088" w:type="dxa"/>
          </w:tcPr>
          <w:p w14:paraId="032E8BF5" w14:textId="77777777" w:rsidR="00524A5D" w:rsidRPr="00E36978" w:rsidRDefault="00000000">
            <w:pPr>
              <w:keepNext/>
              <w:keepLines/>
              <w:spacing w:after="0"/>
              <w:jc w:val="center"/>
              <w:rPr>
                <w:rFonts w:ascii="Arial" w:hAnsi="Arial"/>
                <w:b/>
                <w:sz w:val="18"/>
              </w:rPr>
            </w:pPr>
            <w:r w:rsidRPr="00E36978">
              <w:rPr>
                <w:rFonts w:ascii="Arial" w:hAnsi="Arial"/>
                <w:b/>
                <w:sz w:val="18"/>
              </w:rPr>
              <w:t>Occupied channel bandwidth / channel bandwidth</w:t>
            </w:r>
          </w:p>
        </w:tc>
      </w:tr>
      <w:tr w:rsidR="00524A5D" w:rsidRPr="00E36978" w14:paraId="39953AEF" w14:textId="77777777">
        <w:trPr>
          <w:jc w:val="center"/>
        </w:trPr>
        <w:tc>
          <w:tcPr>
            <w:tcW w:w="1869" w:type="dxa"/>
            <w:vMerge/>
            <w:vAlign w:val="center"/>
          </w:tcPr>
          <w:p w14:paraId="64B9512E" w14:textId="77777777" w:rsidR="00524A5D" w:rsidRPr="00E36978" w:rsidRDefault="00524A5D">
            <w:pPr>
              <w:spacing w:after="0"/>
              <w:rPr>
                <w:rFonts w:ascii="Arial" w:hAnsi="Arial"/>
                <w:sz w:val="18"/>
                <w:lang w:eastAsia="en-GB"/>
              </w:rPr>
            </w:pPr>
          </w:p>
        </w:tc>
        <w:tc>
          <w:tcPr>
            <w:tcW w:w="3088" w:type="dxa"/>
          </w:tcPr>
          <w:p w14:paraId="346C4B65" w14:textId="77777777" w:rsidR="00524A5D" w:rsidRPr="00E36978" w:rsidRDefault="00000000">
            <w:pPr>
              <w:keepNext/>
              <w:keepLines/>
              <w:spacing w:after="0"/>
              <w:jc w:val="center"/>
              <w:rPr>
                <w:rFonts w:ascii="Arial" w:hAnsi="Arial"/>
                <w:b/>
                <w:sz w:val="18"/>
              </w:rPr>
            </w:pPr>
            <w:r w:rsidRPr="00E36978">
              <w:rPr>
                <w:rFonts w:ascii="Arial" w:hAnsi="Arial"/>
                <w:b/>
                <w:sz w:val="18"/>
              </w:rPr>
              <w:t>1.4MHz</w:t>
            </w:r>
          </w:p>
        </w:tc>
      </w:tr>
      <w:tr w:rsidR="00524A5D" w:rsidRPr="00E36978" w14:paraId="634F23A2" w14:textId="77777777">
        <w:trPr>
          <w:jc w:val="center"/>
        </w:trPr>
        <w:tc>
          <w:tcPr>
            <w:tcW w:w="1869" w:type="dxa"/>
            <w:vAlign w:val="center"/>
          </w:tcPr>
          <w:p w14:paraId="2D02A31D" w14:textId="77777777" w:rsidR="00524A5D" w:rsidRPr="00E36978" w:rsidRDefault="00000000">
            <w:pPr>
              <w:keepNext/>
              <w:keepLines/>
              <w:spacing w:after="0"/>
              <w:jc w:val="center"/>
              <w:rPr>
                <w:rFonts w:ascii="Arial" w:hAnsi="Arial"/>
                <w:b/>
                <w:sz w:val="18"/>
              </w:rPr>
            </w:pPr>
            <w:r w:rsidRPr="00E36978">
              <w:rPr>
                <w:rFonts w:ascii="Arial" w:hAnsi="Arial"/>
                <w:b/>
                <w:sz w:val="18"/>
              </w:rPr>
              <w:lastRenderedPageBreak/>
              <w:t>Channel bandwidth [MHz]</w:t>
            </w:r>
          </w:p>
        </w:tc>
        <w:tc>
          <w:tcPr>
            <w:tcW w:w="3088" w:type="dxa"/>
            <w:vAlign w:val="center"/>
          </w:tcPr>
          <w:p w14:paraId="59386387"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r>
      <w:bookmarkEnd w:id="2696"/>
    </w:tbl>
    <w:p w14:paraId="6E16E5C6" w14:textId="77777777" w:rsidR="00524A5D" w:rsidRPr="00E36978" w:rsidRDefault="00524A5D">
      <w:pPr>
        <w:rPr>
          <w:rFonts w:eastAsiaTheme="minorEastAsia"/>
        </w:rPr>
      </w:pPr>
    </w:p>
    <w:p w14:paraId="7F79DAA8" w14:textId="77777777" w:rsidR="00524A5D" w:rsidRPr="00E36978" w:rsidRDefault="00000000">
      <w:pPr>
        <w:pStyle w:val="Heading3"/>
      </w:pPr>
      <w:bookmarkStart w:id="2697" w:name="_Toc32364"/>
      <w:bookmarkStart w:id="2698" w:name="_Toc14097"/>
      <w:bookmarkStart w:id="2699" w:name="_Toc19442"/>
      <w:bookmarkStart w:id="2700" w:name="_Toc120570056"/>
      <w:bookmarkStart w:id="2701" w:name="_Toc121162848"/>
      <w:bookmarkStart w:id="2702" w:name="_Toc17561"/>
      <w:bookmarkStart w:id="2703" w:name="_Toc16868"/>
      <w:bookmarkStart w:id="2704" w:name="_Toc21276"/>
      <w:bookmarkStart w:id="2705" w:name="_Toc154078132"/>
      <w:bookmarkStart w:id="2706" w:name="_Toc111062058"/>
      <w:r w:rsidRPr="00E36978">
        <w:t>6.5A.3</w:t>
      </w:r>
      <w:r w:rsidRPr="00E36978">
        <w:tab/>
        <w:t>Out of band emission</w:t>
      </w:r>
      <w:r w:rsidRPr="00E36978">
        <w:rPr>
          <w:rFonts w:hint="eastAsia"/>
        </w:rPr>
        <w:t xml:space="preserve"> for </w:t>
      </w:r>
      <w:r w:rsidRPr="00E36978">
        <w:t>category M1</w:t>
      </w:r>
      <w:bookmarkEnd w:id="2697"/>
      <w:bookmarkEnd w:id="2698"/>
      <w:bookmarkEnd w:id="2699"/>
      <w:bookmarkEnd w:id="2700"/>
      <w:bookmarkEnd w:id="2701"/>
      <w:bookmarkEnd w:id="2702"/>
      <w:bookmarkEnd w:id="2703"/>
      <w:bookmarkEnd w:id="2704"/>
      <w:bookmarkEnd w:id="2705"/>
    </w:p>
    <w:p w14:paraId="00C65772" w14:textId="77777777" w:rsidR="00524A5D" w:rsidRPr="00E36978" w:rsidRDefault="00000000">
      <w:pPr>
        <w:pStyle w:val="Heading4"/>
      </w:pPr>
      <w:bookmarkStart w:id="2707" w:name="_Toc22519"/>
      <w:bookmarkStart w:id="2708" w:name="_Toc16643"/>
      <w:bookmarkStart w:id="2709" w:name="_Toc28227"/>
      <w:bookmarkStart w:id="2710" w:name="_Toc18712"/>
      <w:bookmarkStart w:id="2711" w:name="_Toc120570057"/>
      <w:bookmarkStart w:id="2712" w:name="_Toc22125"/>
      <w:bookmarkStart w:id="2713" w:name="_Toc537"/>
      <w:bookmarkStart w:id="2714" w:name="_Toc121162849"/>
      <w:bookmarkStart w:id="2715" w:name="_Toc154078133"/>
      <w:r w:rsidRPr="00E36978">
        <w:t>6.5A.3.1</w:t>
      </w:r>
      <w:r w:rsidRPr="00E36978">
        <w:tab/>
        <w:t>General</w:t>
      </w:r>
      <w:bookmarkEnd w:id="2707"/>
      <w:bookmarkEnd w:id="2708"/>
      <w:bookmarkEnd w:id="2709"/>
      <w:bookmarkEnd w:id="2710"/>
      <w:bookmarkEnd w:id="2711"/>
      <w:bookmarkEnd w:id="2712"/>
      <w:bookmarkEnd w:id="2713"/>
      <w:bookmarkEnd w:id="2714"/>
      <w:bookmarkEnd w:id="2715"/>
    </w:p>
    <w:p w14:paraId="54155FFE" w14:textId="77777777" w:rsidR="00524A5D" w:rsidRPr="00E36978" w:rsidRDefault="00000000">
      <w:pPr>
        <w:rPr>
          <w:rFonts w:cs="v5.0.0"/>
          <w:lang w:val="en-US"/>
        </w:rPr>
      </w:pPr>
      <w:r w:rsidRPr="00E36978">
        <w:rPr>
          <w:rFonts w:cs="v5.0.0"/>
        </w:rPr>
        <w:t xml:space="preserve">The out of band emissions are unwanted emissions immediately outside the assigned channel bandwidth resulting from the modulation process and non-linearity in the transmitter but excluding spurious emissions. This out of band emission limit is specified in terms of a spectrum emission mask and an Adjacent Channel Leakage </w:t>
      </w:r>
      <w:proofErr w:type="gramStart"/>
      <w:r w:rsidRPr="00E36978">
        <w:rPr>
          <w:rFonts w:cs="v5.0.0"/>
        </w:rPr>
        <w:t>power</w:t>
      </w:r>
      <w:proofErr w:type="gramEnd"/>
      <w:r w:rsidRPr="00E36978">
        <w:rPr>
          <w:rFonts w:cs="v5.0.0"/>
        </w:rPr>
        <w:t xml:space="preserve"> Ratio</w:t>
      </w:r>
      <w:r w:rsidRPr="00E36978">
        <w:rPr>
          <w:rFonts w:cs="v5.0.0"/>
          <w:lang w:val="en-US"/>
        </w:rPr>
        <w:t>.</w:t>
      </w:r>
    </w:p>
    <w:p w14:paraId="53107A3A" w14:textId="77777777" w:rsidR="00524A5D" w:rsidRPr="00E36978" w:rsidRDefault="00000000">
      <w:pPr>
        <w:pStyle w:val="Heading4"/>
      </w:pPr>
      <w:bookmarkStart w:id="2716" w:name="_Toc10272"/>
      <w:bookmarkStart w:id="2717" w:name="_Toc9764"/>
      <w:bookmarkStart w:id="2718" w:name="_Toc111062060"/>
      <w:bookmarkStart w:id="2719" w:name="_Toc14764"/>
      <w:bookmarkStart w:id="2720" w:name="_Toc121162850"/>
      <w:bookmarkStart w:id="2721" w:name="_Toc120570058"/>
      <w:bookmarkStart w:id="2722" w:name="_Toc21003"/>
      <w:bookmarkStart w:id="2723" w:name="_Toc28206"/>
      <w:bookmarkStart w:id="2724" w:name="_Toc27326"/>
      <w:bookmarkStart w:id="2725" w:name="_Toc154078134"/>
      <w:r w:rsidRPr="00E36978">
        <w:t>6.5A.3.2</w:t>
      </w:r>
      <w:r w:rsidRPr="00E36978">
        <w:tab/>
        <w:t>Spectrum emission mask</w:t>
      </w:r>
      <w:bookmarkEnd w:id="2716"/>
      <w:bookmarkEnd w:id="2717"/>
      <w:bookmarkEnd w:id="2718"/>
      <w:bookmarkEnd w:id="2719"/>
      <w:bookmarkEnd w:id="2720"/>
      <w:bookmarkEnd w:id="2721"/>
      <w:r w:rsidRPr="00E36978">
        <w:rPr>
          <w:rFonts w:hint="eastAsia"/>
        </w:rPr>
        <w:t xml:space="preserve"> for category M1</w:t>
      </w:r>
      <w:bookmarkEnd w:id="2722"/>
      <w:bookmarkEnd w:id="2723"/>
      <w:bookmarkEnd w:id="2724"/>
      <w:bookmarkEnd w:id="2725"/>
    </w:p>
    <w:p w14:paraId="3A2DD80A" w14:textId="16B284C6" w:rsidR="00524A5D" w:rsidRPr="00E36978" w:rsidDel="00FA3635" w:rsidRDefault="00000000">
      <w:pPr>
        <w:pStyle w:val="EditorsNote"/>
        <w:rPr>
          <w:del w:id="2726" w:author="1804" w:date="2024-03-22T13:54:00Z"/>
          <w:lang w:val="en-US"/>
        </w:rPr>
      </w:pPr>
      <w:del w:id="2727" w:author="1804" w:date="2024-03-22T13:54:00Z">
        <w:r w:rsidRPr="00E36978" w:rsidDel="00FA3635">
          <w:delText>Editor’s Note: Addition to applicability spec is pending.</w:delText>
        </w:r>
      </w:del>
    </w:p>
    <w:p w14:paraId="0BC5D0BA"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6.5A.3.2.1</w:t>
      </w:r>
      <w:r w:rsidRPr="00E36978">
        <w:rPr>
          <w:rFonts w:ascii="Arial" w:eastAsia="DengXian" w:hAnsi="Arial" w:cs="Arial"/>
        </w:rPr>
        <w:tab/>
        <w:t>Test purpose</w:t>
      </w:r>
    </w:p>
    <w:p w14:paraId="3EE521EC" w14:textId="77777777" w:rsidR="00524A5D" w:rsidRPr="00E36978" w:rsidRDefault="00000000">
      <w:pPr>
        <w:rPr>
          <w:lang w:eastAsia="en-GB"/>
        </w:rPr>
      </w:pPr>
      <w:r w:rsidRPr="00E36978">
        <w:rPr>
          <w:lang w:eastAsia="en-GB"/>
        </w:rPr>
        <w:t>To verify that the power of any UE emission shall not exceed specified lever for the specified channel bandwidth.</w:t>
      </w:r>
    </w:p>
    <w:p w14:paraId="775336F8"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6.5A.3.2.2</w:t>
      </w:r>
      <w:r w:rsidRPr="00E36978">
        <w:rPr>
          <w:rFonts w:ascii="Arial" w:eastAsia="DengXian" w:hAnsi="Arial" w:cs="Arial"/>
        </w:rPr>
        <w:tab/>
        <w:t>Test applicability</w:t>
      </w:r>
    </w:p>
    <w:p w14:paraId="4E70B8EF" w14:textId="77777777" w:rsidR="00524A5D" w:rsidRPr="00E36978" w:rsidRDefault="00000000">
      <w:pPr>
        <w:rPr>
          <w:lang w:eastAsia="en-GB"/>
        </w:rPr>
      </w:pPr>
      <w:r w:rsidRPr="00E36978">
        <w:rPr>
          <w:lang w:eastAsia="en-GB"/>
        </w:rPr>
        <w:t>This test case applies to all types of E-UTRA UE release 13 and forward of UE category M1 that support satellite access operation.</w:t>
      </w:r>
    </w:p>
    <w:p w14:paraId="557397F1"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6.5A.3.2.3</w:t>
      </w:r>
      <w:r w:rsidRPr="00E36978">
        <w:rPr>
          <w:rFonts w:ascii="Arial" w:eastAsia="DengXian" w:hAnsi="Arial" w:cs="Arial"/>
        </w:rPr>
        <w:tab/>
        <w:t>Minimum conformance requirements</w:t>
      </w:r>
    </w:p>
    <w:p w14:paraId="4E98E0B3" w14:textId="77777777" w:rsidR="00524A5D" w:rsidRPr="00E36978" w:rsidRDefault="00000000">
      <w:pPr>
        <w:rPr>
          <w:rFonts w:cs="v5.0.0"/>
          <w:lang w:eastAsia="en-GB"/>
        </w:rPr>
      </w:pPr>
      <w:r w:rsidRPr="00E36978">
        <w:rPr>
          <w:rFonts w:cs="v5.0.0"/>
          <w:lang w:eastAsia="en-GB"/>
        </w:rPr>
        <w:t>The spectrum emission mask of the UE applies to frequencies (</w:t>
      </w:r>
      <w:proofErr w:type="spellStart"/>
      <w:r w:rsidRPr="00E36978">
        <w:rPr>
          <w:rFonts w:ascii="Arial" w:hAnsi="Arial"/>
          <w:sz w:val="18"/>
          <w:lang w:eastAsia="en-GB"/>
        </w:rPr>
        <w:t>Δf</w:t>
      </w:r>
      <w:r w:rsidRPr="00E36978">
        <w:rPr>
          <w:rFonts w:ascii="Arial" w:hAnsi="Arial"/>
          <w:sz w:val="18"/>
          <w:vertAlign w:val="subscript"/>
          <w:lang w:eastAsia="en-GB"/>
        </w:rPr>
        <w:t>OOB</w:t>
      </w:r>
      <w:proofErr w:type="spellEnd"/>
      <w:r w:rsidRPr="00E36978">
        <w:rPr>
          <w:rFonts w:cs="v5.0.0"/>
          <w:snapToGrid w:val="0"/>
          <w:lang w:eastAsia="en-GB"/>
        </w:rPr>
        <w:t>)</w:t>
      </w:r>
      <w:r w:rsidRPr="00E36978">
        <w:rPr>
          <w:rFonts w:ascii="Arial" w:hAnsi="Arial" w:cs="Arial"/>
          <w:sz w:val="18"/>
          <w:szCs w:val="18"/>
          <w:lang w:eastAsia="en-GB"/>
        </w:rPr>
        <w:t xml:space="preserve"> </w:t>
      </w:r>
      <w:r w:rsidRPr="00E36978">
        <w:rPr>
          <w:sz w:val="18"/>
          <w:szCs w:val="18"/>
          <w:lang w:eastAsia="en-GB"/>
        </w:rPr>
        <w:t>starting</w:t>
      </w:r>
      <w:r w:rsidRPr="00E36978">
        <w:rPr>
          <w:rFonts w:ascii="Arial" w:hAnsi="Arial" w:cs="Arial"/>
          <w:sz w:val="18"/>
          <w:szCs w:val="18"/>
          <w:lang w:eastAsia="en-GB"/>
        </w:rPr>
        <w:t xml:space="preserve"> </w:t>
      </w:r>
      <w:r w:rsidRPr="00E36978">
        <w:rPr>
          <w:rFonts w:cs="v5.0.0"/>
          <w:lang w:eastAsia="en-GB"/>
        </w:rPr>
        <w:t xml:space="preserve">from the edge of the assigned E-UTRA channel bandwidth. </w:t>
      </w:r>
      <w:r w:rsidRPr="00E36978">
        <w:rPr>
          <w:lang w:eastAsia="en-GB"/>
        </w:rPr>
        <w:t>For frequencies greater than (</w:t>
      </w:r>
      <w:proofErr w:type="spellStart"/>
      <w:r w:rsidRPr="00E36978">
        <w:rPr>
          <w:sz w:val="18"/>
          <w:lang w:eastAsia="en-GB"/>
        </w:rPr>
        <w:t>Δf</w:t>
      </w:r>
      <w:r w:rsidRPr="00E36978">
        <w:rPr>
          <w:sz w:val="18"/>
          <w:vertAlign w:val="subscript"/>
          <w:lang w:eastAsia="en-GB"/>
        </w:rPr>
        <w:t>OOB</w:t>
      </w:r>
      <w:proofErr w:type="spellEnd"/>
      <w:r w:rsidRPr="00E36978">
        <w:rPr>
          <w:snapToGrid w:val="0"/>
          <w:lang w:eastAsia="en-GB"/>
        </w:rPr>
        <w:t>) as specified in Table 6.5A.3.2.3-1 the spurious requirements in clause 6.5A.4 are applicable.</w:t>
      </w:r>
    </w:p>
    <w:p w14:paraId="59F11F4C" w14:textId="77777777" w:rsidR="00524A5D" w:rsidRPr="00E36978" w:rsidRDefault="00000000">
      <w:pPr>
        <w:rPr>
          <w:lang w:eastAsia="en-GB"/>
        </w:rPr>
      </w:pPr>
      <w:r w:rsidRPr="00E36978">
        <w:rPr>
          <w:lang w:eastAsia="en-GB"/>
        </w:rPr>
        <w:t xml:space="preserve">The power of any UE emission shall not exceed the levels specified in Table </w:t>
      </w:r>
      <w:r w:rsidRPr="00E36978">
        <w:rPr>
          <w:snapToGrid w:val="0"/>
          <w:lang w:eastAsia="en-GB"/>
        </w:rPr>
        <w:t>6.5A.3.2.3-1</w:t>
      </w:r>
      <w:r w:rsidRPr="00E36978">
        <w:rPr>
          <w:lang w:eastAsia="en-GB"/>
        </w:rPr>
        <w:t xml:space="preserve"> for the specified channel bandwidth.</w:t>
      </w:r>
    </w:p>
    <w:p w14:paraId="124A9282" w14:textId="77777777" w:rsidR="00524A5D" w:rsidRPr="00E36978" w:rsidRDefault="00000000">
      <w:pPr>
        <w:pStyle w:val="TH"/>
        <w:rPr>
          <w:lang w:eastAsia="en-GB"/>
        </w:rPr>
      </w:pPr>
      <w:r w:rsidRPr="00E36978">
        <w:rPr>
          <w:lang w:eastAsia="en-GB"/>
        </w:rPr>
        <w:t>Table 6.5A.3.2.3-1: General E-UTRA spectrum emission mask</w:t>
      </w:r>
    </w:p>
    <w:tbl>
      <w:tblPr>
        <w:tblW w:w="5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1133"/>
        <w:gridCol w:w="2691"/>
      </w:tblGrid>
      <w:tr w:rsidR="00524A5D" w:rsidRPr="00E36978" w14:paraId="183EFDD2" w14:textId="77777777">
        <w:trPr>
          <w:cantSplit/>
          <w:jc w:val="center"/>
        </w:trPr>
        <w:tc>
          <w:tcPr>
            <w:tcW w:w="5840" w:type="dxa"/>
            <w:gridSpan w:val="3"/>
            <w:tcBorders>
              <w:top w:val="single" w:sz="4" w:space="0" w:color="auto"/>
              <w:left w:val="single" w:sz="4" w:space="0" w:color="auto"/>
              <w:bottom w:val="single" w:sz="4" w:space="0" w:color="auto"/>
              <w:right w:val="single" w:sz="4" w:space="0" w:color="auto"/>
            </w:tcBorders>
            <w:vAlign w:val="center"/>
          </w:tcPr>
          <w:p w14:paraId="51E34E48" w14:textId="77777777" w:rsidR="00524A5D" w:rsidRPr="00E36978" w:rsidRDefault="00000000">
            <w:pPr>
              <w:keepNext/>
              <w:keepLines/>
              <w:spacing w:after="0"/>
              <w:jc w:val="center"/>
              <w:rPr>
                <w:rFonts w:ascii="Arial" w:hAnsi="Arial"/>
                <w:b/>
                <w:sz w:val="18"/>
              </w:rPr>
            </w:pPr>
            <w:r w:rsidRPr="00E36978">
              <w:rPr>
                <w:rFonts w:ascii="Arial" w:hAnsi="Arial"/>
                <w:b/>
                <w:sz w:val="18"/>
              </w:rPr>
              <w:t>Spectrum emission limit (dBm)/ Channel bandwidth</w:t>
            </w:r>
          </w:p>
        </w:tc>
      </w:tr>
      <w:tr w:rsidR="00524A5D" w:rsidRPr="00E36978" w14:paraId="4FB5EA06" w14:textId="77777777">
        <w:trPr>
          <w:cantSplit/>
          <w:jc w:val="center"/>
        </w:trPr>
        <w:tc>
          <w:tcPr>
            <w:tcW w:w="2013" w:type="dxa"/>
            <w:tcBorders>
              <w:top w:val="single" w:sz="4" w:space="0" w:color="auto"/>
              <w:left w:val="single" w:sz="4" w:space="0" w:color="auto"/>
              <w:bottom w:val="single" w:sz="4" w:space="0" w:color="auto"/>
              <w:right w:val="single" w:sz="4" w:space="0" w:color="auto"/>
            </w:tcBorders>
            <w:vAlign w:val="center"/>
          </w:tcPr>
          <w:p w14:paraId="439C16B7"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Δf</w:t>
            </w:r>
            <w:r w:rsidRPr="00E36978">
              <w:rPr>
                <w:rFonts w:ascii="Arial" w:hAnsi="Arial"/>
                <w:b/>
                <w:sz w:val="18"/>
                <w:vertAlign w:val="subscript"/>
              </w:rPr>
              <w:t>OOB</w:t>
            </w:r>
            <w:proofErr w:type="spellEnd"/>
          </w:p>
          <w:p w14:paraId="56203183"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1134" w:type="dxa"/>
            <w:tcBorders>
              <w:top w:val="single" w:sz="4" w:space="0" w:color="auto"/>
              <w:left w:val="single" w:sz="4" w:space="0" w:color="auto"/>
              <w:bottom w:val="single" w:sz="4" w:space="0" w:color="auto"/>
              <w:right w:val="single" w:sz="4" w:space="0" w:color="auto"/>
            </w:tcBorders>
            <w:vAlign w:val="center"/>
          </w:tcPr>
          <w:p w14:paraId="2C184FEC" w14:textId="77777777" w:rsidR="00524A5D" w:rsidRPr="00E36978" w:rsidRDefault="00000000">
            <w:pPr>
              <w:keepNext/>
              <w:keepLines/>
              <w:spacing w:after="0"/>
              <w:jc w:val="center"/>
              <w:rPr>
                <w:rFonts w:ascii="Arial" w:hAnsi="Arial"/>
                <w:b/>
                <w:sz w:val="18"/>
              </w:rPr>
            </w:pPr>
            <w:r w:rsidRPr="00E36978">
              <w:rPr>
                <w:rFonts w:ascii="Arial" w:hAnsi="Arial"/>
                <w:b/>
                <w:sz w:val="18"/>
              </w:rPr>
              <w:t>1.4</w:t>
            </w:r>
          </w:p>
          <w:p w14:paraId="3BBEE8B3"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2693" w:type="dxa"/>
            <w:tcBorders>
              <w:top w:val="single" w:sz="4" w:space="0" w:color="auto"/>
              <w:left w:val="single" w:sz="4" w:space="0" w:color="auto"/>
              <w:bottom w:val="single" w:sz="4" w:space="0" w:color="auto"/>
              <w:right w:val="single" w:sz="4" w:space="0" w:color="auto"/>
            </w:tcBorders>
            <w:vAlign w:val="center"/>
          </w:tcPr>
          <w:p w14:paraId="25F1FE4F"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bandwidth</w:t>
            </w:r>
          </w:p>
        </w:tc>
      </w:tr>
      <w:tr w:rsidR="00524A5D" w:rsidRPr="00E36978" w14:paraId="1D679CD1" w14:textId="77777777">
        <w:trPr>
          <w:jc w:val="center"/>
        </w:trPr>
        <w:tc>
          <w:tcPr>
            <w:tcW w:w="2013" w:type="dxa"/>
            <w:tcBorders>
              <w:top w:val="single" w:sz="4" w:space="0" w:color="auto"/>
              <w:left w:val="single" w:sz="4" w:space="0" w:color="auto"/>
              <w:bottom w:val="single" w:sz="4" w:space="0" w:color="auto"/>
              <w:right w:val="single" w:sz="4" w:space="0" w:color="auto"/>
            </w:tcBorders>
            <w:vAlign w:val="center"/>
          </w:tcPr>
          <w:p w14:paraId="10DFD368" w14:textId="77777777" w:rsidR="00524A5D" w:rsidRPr="00E36978" w:rsidRDefault="00000000">
            <w:pPr>
              <w:keepNext/>
              <w:keepLines/>
              <w:spacing w:after="0"/>
              <w:jc w:val="center"/>
              <w:rPr>
                <w:rFonts w:ascii="Arial" w:hAnsi="Arial"/>
                <w:sz w:val="18"/>
              </w:rPr>
            </w:pPr>
            <w:r w:rsidRPr="00E36978">
              <w:rPr>
                <w:rFonts w:ascii="Arial" w:hAnsi="Arial"/>
                <w:sz w:val="18"/>
              </w:rPr>
              <w:sym w:font="Symbol" w:char="F0B1"/>
            </w:r>
            <w:r w:rsidRPr="00E36978">
              <w:rPr>
                <w:rFonts w:ascii="Arial" w:hAnsi="Arial"/>
                <w:sz w:val="18"/>
              </w:rPr>
              <w:t xml:space="preserve"> 0-1</w:t>
            </w:r>
          </w:p>
        </w:tc>
        <w:tc>
          <w:tcPr>
            <w:tcW w:w="1134" w:type="dxa"/>
            <w:tcBorders>
              <w:top w:val="single" w:sz="4" w:space="0" w:color="auto"/>
              <w:left w:val="single" w:sz="4" w:space="0" w:color="auto"/>
              <w:bottom w:val="single" w:sz="4" w:space="0" w:color="auto"/>
              <w:right w:val="single" w:sz="4" w:space="0" w:color="auto"/>
            </w:tcBorders>
            <w:vAlign w:val="center"/>
          </w:tcPr>
          <w:p w14:paraId="75BDED7B"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2693" w:type="dxa"/>
            <w:tcBorders>
              <w:top w:val="single" w:sz="4" w:space="0" w:color="auto"/>
              <w:left w:val="single" w:sz="4" w:space="0" w:color="auto"/>
              <w:bottom w:val="single" w:sz="4" w:space="0" w:color="auto"/>
              <w:right w:val="single" w:sz="4" w:space="0" w:color="auto"/>
            </w:tcBorders>
            <w:vAlign w:val="center"/>
          </w:tcPr>
          <w:p w14:paraId="124C8A70"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2580307F" w14:textId="77777777">
        <w:trPr>
          <w:jc w:val="center"/>
        </w:trPr>
        <w:tc>
          <w:tcPr>
            <w:tcW w:w="2013" w:type="dxa"/>
            <w:tcBorders>
              <w:top w:val="single" w:sz="4" w:space="0" w:color="auto"/>
              <w:left w:val="single" w:sz="4" w:space="0" w:color="auto"/>
              <w:bottom w:val="single" w:sz="4" w:space="0" w:color="auto"/>
              <w:right w:val="single" w:sz="4" w:space="0" w:color="auto"/>
            </w:tcBorders>
            <w:vAlign w:val="center"/>
          </w:tcPr>
          <w:p w14:paraId="2AF7C542" w14:textId="77777777" w:rsidR="00524A5D" w:rsidRPr="00E36978" w:rsidRDefault="00000000">
            <w:pPr>
              <w:keepNext/>
              <w:keepLines/>
              <w:spacing w:after="0"/>
              <w:jc w:val="center"/>
              <w:rPr>
                <w:rFonts w:ascii="Arial" w:hAnsi="Arial"/>
                <w:sz w:val="18"/>
              </w:rPr>
            </w:pPr>
            <w:r w:rsidRPr="00E36978">
              <w:rPr>
                <w:rFonts w:ascii="Arial" w:hAnsi="Arial"/>
                <w:sz w:val="18"/>
              </w:rPr>
              <w:sym w:font="Symbol" w:char="F0B1"/>
            </w:r>
            <w:r w:rsidRPr="00E36978">
              <w:rPr>
                <w:rFonts w:ascii="Arial" w:hAnsi="Arial"/>
                <w:sz w:val="18"/>
              </w:rPr>
              <w:t xml:space="preserve"> 1-2.5</w:t>
            </w:r>
          </w:p>
        </w:tc>
        <w:tc>
          <w:tcPr>
            <w:tcW w:w="1134" w:type="dxa"/>
            <w:tcBorders>
              <w:top w:val="single" w:sz="4" w:space="0" w:color="auto"/>
              <w:left w:val="single" w:sz="4" w:space="0" w:color="auto"/>
              <w:bottom w:val="single" w:sz="4" w:space="0" w:color="auto"/>
              <w:right w:val="single" w:sz="4" w:space="0" w:color="auto"/>
            </w:tcBorders>
            <w:vAlign w:val="center"/>
          </w:tcPr>
          <w:p w14:paraId="7E574BD1"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2693" w:type="dxa"/>
            <w:tcBorders>
              <w:top w:val="single" w:sz="4" w:space="0" w:color="auto"/>
              <w:left w:val="single" w:sz="4" w:space="0" w:color="auto"/>
              <w:bottom w:val="single" w:sz="4" w:space="0" w:color="auto"/>
              <w:right w:val="single" w:sz="4" w:space="0" w:color="auto"/>
            </w:tcBorders>
            <w:vAlign w:val="center"/>
          </w:tcPr>
          <w:p w14:paraId="76047EC5"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r w:rsidR="00524A5D" w:rsidRPr="00E36978" w14:paraId="4648836B" w14:textId="77777777">
        <w:trPr>
          <w:jc w:val="center"/>
        </w:trPr>
        <w:tc>
          <w:tcPr>
            <w:tcW w:w="2013" w:type="dxa"/>
            <w:tcBorders>
              <w:top w:val="single" w:sz="4" w:space="0" w:color="auto"/>
              <w:left w:val="single" w:sz="4" w:space="0" w:color="auto"/>
              <w:bottom w:val="single" w:sz="4" w:space="0" w:color="auto"/>
              <w:right w:val="single" w:sz="4" w:space="0" w:color="auto"/>
            </w:tcBorders>
            <w:vAlign w:val="center"/>
          </w:tcPr>
          <w:p w14:paraId="41D14563" w14:textId="77777777" w:rsidR="00524A5D" w:rsidRPr="00E36978" w:rsidRDefault="00000000">
            <w:pPr>
              <w:keepNext/>
              <w:keepLines/>
              <w:spacing w:after="0"/>
              <w:jc w:val="center"/>
              <w:rPr>
                <w:rFonts w:ascii="Arial" w:hAnsi="Arial"/>
                <w:sz w:val="18"/>
              </w:rPr>
            </w:pPr>
            <w:r w:rsidRPr="00E36978">
              <w:rPr>
                <w:rFonts w:ascii="Arial" w:hAnsi="Arial"/>
                <w:sz w:val="18"/>
              </w:rPr>
              <w:sym w:font="Symbol" w:char="F0B1"/>
            </w:r>
            <w:r w:rsidRPr="00E36978">
              <w:rPr>
                <w:rFonts w:ascii="Arial" w:hAnsi="Arial"/>
                <w:sz w:val="18"/>
              </w:rPr>
              <w:t xml:space="preserve"> 2.5-2.8</w:t>
            </w:r>
          </w:p>
        </w:tc>
        <w:tc>
          <w:tcPr>
            <w:tcW w:w="1134" w:type="dxa"/>
            <w:tcBorders>
              <w:top w:val="single" w:sz="4" w:space="0" w:color="auto"/>
              <w:left w:val="single" w:sz="4" w:space="0" w:color="auto"/>
              <w:bottom w:val="single" w:sz="4" w:space="0" w:color="auto"/>
              <w:right w:val="single" w:sz="4" w:space="0" w:color="auto"/>
            </w:tcBorders>
            <w:vAlign w:val="center"/>
          </w:tcPr>
          <w:p w14:paraId="145FCB39" w14:textId="77777777" w:rsidR="00524A5D" w:rsidRPr="00E36978" w:rsidRDefault="00000000">
            <w:pPr>
              <w:keepNext/>
              <w:keepLines/>
              <w:spacing w:after="0"/>
              <w:jc w:val="center"/>
              <w:rPr>
                <w:rFonts w:ascii="Arial" w:hAnsi="Arial"/>
                <w:sz w:val="18"/>
              </w:rPr>
            </w:pPr>
            <w:r w:rsidRPr="00E36978">
              <w:rPr>
                <w:rFonts w:ascii="Arial" w:hAnsi="Arial"/>
                <w:sz w:val="18"/>
              </w:rPr>
              <w:t>-25</w:t>
            </w:r>
          </w:p>
        </w:tc>
        <w:tc>
          <w:tcPr>
            <w:tcW w:w="2693" w:type="dxa"/>
            <w:tcBorders>
              <w:top w:val="single" w:sz="4" w:space="0" w:color="auto"/>
              <w:left w:val="single" w:sz="4" w:space="0" w:color="auto"/>
              <w:bottom w:val="single" w:sz="4" w:space="0" w:color="auto"/>
              <w:right w:val="single" w:sz="4" w:space="0" w:color="auto"/>
            </w:tcBorders>
            <w:vAlign w:val="center"/>
          </w:tcPr>
          <w:p w14:paraId="3A03FE88"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bl>
    <w:p w14:paraId="66E67BCE" w14:textId="77777777" w:rsidR="00524A5D" w:rsidRPr="00E36978" w:rsidRDefault="00524A5D">
      <w:pPr>
        <w:rPr>
          <w:lang w:eastAsia="en-GB"/>
        </w:rPr>
      </w:pPr>
    </w:p>
    <w:p w14:paraId="3328892B" w14:textId="77777777" w:rsidR="00524A5D" w:rsidRPr="00E36978" w:rsidRDefault="00000000">
      <w:pPr>
        <w:pStyle w:val="NO"/>
        <w:rPr>
          <w:lang w:eastAsia="en-GB"/>
        </w:rPr>
      </w:pPr>
      <w:r w:rsidRPr="00E36978">
        <w:rPr>
          <w:lang w:eastAsia="en-GB"/>
        </w:rPr>
        <w:t>NOTE:</w:t>
      </w:r>
      <w:r w:rsidRPr="00E36978">
        <w:rPr>
          <w:lang w:eastAsia="en-GB"/>
        </w:rPr>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35230FB6" w14:textId="77777777" w:rsidR="00524A5D" w:rsidRPr="00E36978" w:rsidRDefault="00000000">
      <w:pPr>
        <w:rPr>
          <w:lang w:eastAsia="en-GB"/>
        </w:rPr>
      </w:pPr>
      <w:r w:rsidRPr="00E36978">
        <w:rPr>
          <w:lang w:eastAsia="en-GB"/>
        </w:rPr>
        <w:t>The normative reference for this requirement is TS 36.102 [11] clause 6.5A.3.2.</w:t>
      </w:r>
    </w:p>
    <w:p w14:paraId="1D1E91D6"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6.5A.3.2.4</w:t>
      </w:r>
      <w:r w:rsidRPr="00E36978">
        <w:rPr>
          <w:rFonts w:ascii="Arial" w:eastAsia="DengXian" w:hAnsi="Arial" w:cs="Arial"/>
        </w:rPr>
        <w:tab/>
        <w:t>Test description</w:t>
      </w:r>
    </w:p>
    <w:p w14:paraId="38CD749E"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6.5A.3.2.4.1</w:t>
      </w:r>
      <w:r w:rsidRPr="00E36978">
        <w:rPr>
          <w:rFonts w:ascii="Arial" w:eastAsia="DengXian" w:hAnsi="Arial" w:cs="Arial"/>
        </w:rPr>
        <w:tab/>
        <w:t>Initial conditions</w:t>
      </w:r>
    </w:p>
    <w:p w14:paraId="3CFF9BE1"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50BCF58" w14:textId="77777777" w:rsidR="00524A5D" w:rsidRPr="00E36978" w:rsidRDefault="00000000">
      <w:pPr>
        <w:rPr>
          <w:rFonts w:cs="v5.0.0"/>
          <w:lang w:eastAsia="en-GB"/>
        </w:rPr>
      </w:pPr>
      <w:r w:rsidRPr="00E36978">
        <w:rPr>
          <w:lang w:eastAsia="en-GB"/>
        </w:rPr>
        <w:t xml:space="preserve">The initial test configurations consist of environmental conditions, test frequencies, and channel bandwidths based on E-UTRA bands specified in sub-clause 5.2A. All of these configurations shall be tested with applicable test parameters for each channel bandwidth and are shown in table 6.5A.3.2.4.1-1. The details of the uplink reference measurement channels (RMCs) are specified in Annexes A.2 respectively. </w:t>
      </w:r>
      <w:r w:rsidRPr="00E36978">
        <w:rPr>
          <w:rFonts w:cs="v5.0.0"/>
          <w:lang w:eastAsia="en-GB"/>
        </w:rPr>
        <w:t>Configurations of PDSCH and MPDCCH before measurement are specified in Annex C.2.</w:t>
      </w:r>
    </w:p>
    <w:p w14:paraId="211E3D2F" w14:textId="77777777" w:rsidR="00524A5D" w:rsidRPr="00E36978" w:rsidRDefault="00000000">
      <w:pPr>
        <w:pStyle w:val="TH"/>
        <w:rPr>
          <w:lang w:eastAsia="en-GB"/>
        </w:rPr>
      </w:pPr>
      <w:r w:rsidRPr="00E36978">
        <w:rPr>
          <w:lang w:eastAsia="en-GB"/>
        </w:rPr>
        <w:lastRenderedPageBreak/>
        <w:t>Table 6.5A.3.2.4.1-1: Test Configuration mask</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2322"/>
        <w:gridCol w:w="597"/>
        <w:gridCol w:w="1725"/>
        <w:gridCol w:w="2409"/>
      </w:tblGrid>
      <w:tr w:rsidR="00524A5D" w:rsidRPr="00E36978" w14:paraId="3A482FDB" w14:textId="77777777">
        <w:trPr>
          <w:cantSplit/>
          <w:jc w:val="center"/>
        </w:trPr>
        <w:tc>
          <w:tcPr>
            <w:tcW w:w="8220" w:type="dxa"/>
            <w:gridSpan w:val="5"/>
            <w:tcBorders>
              <w:top w:val="single" w:sz="4" w:space="0" w:color="auto"/>
              <w:left w:val="single" w:sz="4" w:space="0" w:color="auto"/>
              <w:bottom w:val="single" w:sz="4" w:space="0" w:color="auto"/>
              <w:right w:val="single" w:sz="4" w:space="0" w:color="auto"/>
            </w:tcBorders>
          </w:tcPr>
          <w:p w14:paraId="201E023A"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6C21E93B" w14:textId="77777777">
        <w:trPr>
          <w:cantSplit/>
          <w:jc w:val="center"/>
        </w:trPr>
        <w:tc>
          <w:tcPr>
            <w:tcW w:w="3489" w:type="dxa"/>
            <w:gridSpan w:val="2"/>
            <w:tcBorders>
              <w:top w:val="single" w:sz="4" w:space="0" w:color="auto"/>
              <w:left w:val="single" w:sz="4" w:space="0" w:color="auto"/>
              <w:bottom w:val="single" w:sz="4" w:space="0" w:color="auto"/>
              <w:right w:val="single" w:sz="4" w:space="0" w:color="auto"/>
            </w:tcBorders>
          </w:tcPr>
          <w:p w14:paraId="7E60B4A7" w14:textId="77777777" w:rsidR="00524A5D" w:rsidRPr="00E36978" w:rsidRDefault="00000000">
            <w:pPr>
              <w:keepNext/>
              <w:keepLines/>
              <w:spacing w:after="0"/>
              <w:jc w:val="center"/>
              <w:rPr>
                <w:rFonts w:ascii="Arial" w:hAnsi="Arial"/>
                <w:sz w:val="18"/>
              </w:rPr>
            </w:pPr>
            <w:r w:rsidRPr="00E36978">
              <w:rPr>
                <w:rFonts w:ascii="Arial" w:hAnsi="Arial"/>
                <w:sz w:val="18"/>
              </w:rPr>
              <w:t>Test Environment as specified in</w:t>
            </w:r>
          </w:p>
          <w:p w14:paraId="5EFF718A" w14:textId="77777777" w:rsidR="00524A5D" w:rsidRPr="00E36978" w:rsidRDefault="00000000">
            <w:pPr>
              <w:keepNext/>
              <w:keepLines/>
              <w:spacing w:after="0"/>
              <w:jc w:val="center"/>
              <w:rPr>
                <w:rFonts w:ascii="Arial" w:hAnsi="Arial"/>
                <w:sz w:val="18"/>
              </w:rPr>
            </w:pPr>
            <w:r w:rsidRPr="00E36978">
              <w:rPr>
                <w:rFonts w:ascii="Arial" w:hAnsi="Arial"/>
                <w:sz w:val="18"/>
              </w:rPr>
              <w:t>TS 36.508[12] subclause 4.1</w:t>
            </w:r>
          </w:p>
        </w:tc>
        <w:tc>
          <w:tcPr>
            <w:tcW w:w="4731" w:type="dxa"/>
            <w:gridSpan w:val="3"/>
            <w:tcBorders>
              <w:top w:val="single" w:sz="4" w:space="0" w:color="auto"/>
              <w:left w:val="single" w:sz="4" w:space="0" w:color="auto"/>
              <w:bottom w:val="single" w:sz="4" w:space="0" w:color="auto"/>
              <w:right w:val="single" w:sz="4" w:space="0" w:color="auto"/>
            </w:tcBorders>
          </w:tcPr>
          <w:p w14:paraId="08B3932D" w14:textId="77777777" w:rsidR="00524A5D" w:rsidRPr="00E36978" w:rsidRDefault="00000000">
            <w:pPr>
              <w:keepNext/>
              <w:keepLines/>
              <w:spacing w:after="0"/>
              <w:jc w:val="center"/>
              <w:rPr>
                <w:rFonts w:ascii="Arial" w:hAnsi="Arial"/>
                <w:bCs/>
                <w:sz w:val="18"/>
              </w:rPr>
            </w:pPr>
            <w:r w:rsidRPr="00E36978">
              <w:rPr>
                <w:rFonts w:ascii="Arial" w:hAnsi="Arial"/>
                <w:bCs/>
                <w:sz w:val="18"/>
              </w:rPr>
              <w:t>NC</w:t>
            </w:r>
          </w:p>
        </w:tc>
      </w:tr>
      <w:tr w:rsidR="00524A5D" w:rsidRPr="00E36978" w14:paraId="6BF4BF9A" w14:textId="77777777">
        <w:trPr>
          <w:cantSplit/>
          <w:jc w:val="center"/>
        </w:trPr>
        <w:tc>
          <w:tcPr>
            <w:tcW w:w="3489" w:type="dxa"/>
            <w:gridSpan w:val="2"/>
            <w:tcBorders>
              <w:top w:val="single" w:sz="4" w:space="0" w:color="auto"/>
              <w:left w:val="single" w:sz="4" w:space="0" w:color="auto"/>
              <w:bottom w:val="single" w:sz="4" w:space="0" w:color="auto"/>
              <w:right w:val="single" w:sz="4" w:space="0" w:color="auto"/>
            </w:tcBorders>
          </w:tcPr>
          <w:p w14:paraId="6BFD6C00" w14:textId="77777777" w:rsidR="00524A5D" w:rsidRPr="00E36978" w:rsidRDefault="00000000">
            <w:pPr>
              <w:keepNext/>
              <w:keepLines/>
              <w:spacing w:after="0"/>
              <w:jc w:val="center"/>
              <w:rPr>
                <w:rFonts w:ascii="Arial" w:hAnsi="Arial"/>
                <w:sz w:val="18"/>
              </w:rPr>
            </w:pPr>
            <w:r w:rsidRPr="00E36978">
              <w:rPr>
                <w:rFonts w:ascii="Arial" w:hAnsi="Arial"/>
                <w:bCs/>
                <w:sz w:val="18"/>
              </w:rPr>
              <w:t>Test Frequencies as specified in</w:t>
            </w:r>
          </w:p>
          <w:p w14:paraId="742527AB"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4.3.1</w:t>
            </w:r>
          </w:p>
        </w:tc>
        <w:tc>
          <w:tcPr>
            <w:tcW w:w="4731" w:type="dxa"/>
            <w:gridSpan w:val="3"/>
            <w:tcBorders>
              <w:top w:val="single" w:sz="4" w:space="0" w:color="auto"/>
              <w:left w:val="single" w:sz="4" w:space="0" w:color="auto"/>
              <w:bottom w:val="single" w:sz="4" w:space="0" w:color="auto"/>
              <w:right w:val="single" w:sz="4" w:space="0" w:color="auto"/>
            </w:tcBorders>
          </w:tcPr>
          <w:p w14:paraId="506FCC12" w14:textId="77777777" w:rsidR="00524A5D" w:rsidRPr="00E36978" w:rsidRDefault="00000000">
            <w:pPr>
              <w:keepNext/>
              <w:keepLines/>
              <w:spacing w:after="0"/>
              <w:jc w:val="center"/>
              <w:rPr>
                <w:rFonts w:ascii="Arial" w:hAnsi="Arial"/>
                <w:bCs/>
                <w:sz w:val="18"/>
              </w:rPr>
            </w:pPr>
            <w:r w:rsidRPr="00E36978">
              <w:rPr>
                <w:rFonts w:ascii="Arial" w:hAnsi="Arial"/>
                <w:bCs/>
                <w:sz w:val="18"/>
              </w:rPr>
              <w:t xml:space="preserve">Low range, </w:t>
            </w:r>
            <w:proofErr w:type="spellStart"/>
            <w:r w:rsidRPr="00E36978">
              <w:rPr>
                <w:rFonts w:ascii="Arial" w:hAnsi="Arial"/>
                <w:bCs/>
                <w:sz w:val="18"/>
              </w:rPr>
              <w:t>Mid range</w:t>
            </w:r>
            <w:proofErr w:type="spellEnd"/>
            <w:r w:rsidRPr="00E36978">
              <w:rPr>
                <w:rFonts w:ascii="Arial" w:hAnsi="Arial"/>
                <w:bCs/>
                <w:sz w:val="18"/>
              </w:rPr>
              <w:t>, High range</w:t>
            </w:r>
          </w:p>
        </w:tc>
      </w:tr>
      <w:tr w:rsidR="00524A5D" w:rsidRPr="00E36978" w14:paraId="0E359948" w14:textId="77777777">
        <w:trPr>
          <w:cantSplit/>
          <w:jc w:val="center"/>
        </w:trPr>
        <w:tc>
          <w:tcPr>
            <w:tcW w:w="3489" w:type="dxa"/>
            <w:gridSpan w:val="2"/>
            <w:tcBorders>
              <w:top w:val="single" w:sz="4" w:space="0" w:color="auto"/>
              <w:left w:val="single" w:sz="4" w:space="0" w:color="auto"/>
              <w:bottom w:val="single" w:sz="4" w:space="0" w:color="auto"/>
              <w:right w:val="single" w:sz="4" w:space="0" w:color="auto"/>
            </w:tcBorders>
          </w:tcPr>
          <w:p w14:paraId="27677AD2" w14:textId="77777777" w:rsidR="00524A5D" w:rsidRPr="00E36978" w:rsidRDefault="00000000">
            <w:pPr>
              <w:keepNext/>
              <w:keepLines/>
              <w:spacing w:after="0"/>
              <w:jc w:val="center"/>
              <w:rPr>
                <w:rFonts w:ascii="Arial" w:hAnsi="Arial"/>
                <w:sz w:val="18"/>
              </w:rPr>
            </w:pPr>
            <w:r w:rsidRPr="00E36978">
              <w:rPr>
                <w:rFonts w:ascii="Arial" w:hAnsi="Arial"/>
                <w:bCs/>
                <w:sz w:val="18"/>
              </w:rPr>
              <w:t>Test Channel Bandwidths</w:t>
            </w:r>
            <w:r w:rsidRPr="00E36978">
              <w:rPr>
                <w:rFonts w:ascii="Arial" w:hAnsi="Arial"/>
                <w:sz w:val="18"/>
              </w:rPr>
              <w:t xml:space="preserve"> </w:t>
            </w:r>
            <w:r w:rsidRPr="00E36978">
              <w:rPr>
                <w:rFonts w:ascii="Arial" w:hAnsi="Arial"/>
                <w:bCs/>
                <w:sz w:val="18"/>
              </w:rPr>
              <w:t>as specified in</w:t>
            </w:r>
          </w:p>
          <w:p w14:paraId="47DF9824" w14:textId="77777777" w:rsidR="00524A5D" w:rsidRPr="00E36978" w:rsidRDefault="00000000">
            <w:pPr>
              <w:keepNext/>
              <w:keepLines/>
              <w:spacing w:after="0"/>
              <w:jc w:val="center"/>
              <w:rPr>
                <w:rFonts w:ascii="Arial" w:hAnsi="Arial"/>
                <w:sz w:val="18"/>
              </w:rPr>
            </w:pPr>
            <w:r w:rsidRPr="00E36978">
              <w:rPr>
                <w:rFonts w:ascii="Arial" w:hAnsi="Arial"/>
                <w:sz w:val="18"/>
              </w:rPr>
              <w:t>TS 36.508 [12] subclause 4.3.1</w:t>
            </w:r>
          </w:p>
        </w:tc>
        <w:tc>
          <w:tcPr>
            <w:tcW w:w="4731" w:type="dxa"/>
            <w:gridSpan w:val="3"/>
            <w:tcBorders>
              <w:top w:val="single" w:sz="4" w:space="0" w:color="auto"/>
              <w:left w:val="single" w:sz="4" w:space="0" w:color="auto"/>
              <w:bottom w:val="single" w:sz="4" w:space="0" w:color="auto"/>
              <w:right w:val="single" w:sz="4" w:space="0" w:color="auto"/>
            </w:tcBorders>
          </w:tcPr>
          <w:p w14:paraId="67DC6C5A" w14:textId="77777777" w:rsidR="00524A5D" w:rsidRPr="00E36978" w:rsidRDefault="00000000">
            <w:pPr>
              <w:keepNext/>
              <w:keepLines/>
              <w:spacing w:after="0"/>
              <w:jc w:val="center"/>
              <w:rPr>
                <w:rFonts w:ascii="Arial" w:hAnsi="Arial"/>
                <w:bCs/>
                <w:sz w:val="18"/>
              </w:rPr>
            </w:pPr>
            <w:r w:rsidRPr="00E36978">
              <w:rPr>
                <w:rFonts w:ascii="Arial" w:hAnsi="Arial"/>
                <w:bCs/>
                <w:sz w:val="18"/>
              </w:rPr>
              <w:t>1.4MHz</w:t>
            </w:r>
          </w:p>
        </w:tc>
      </w:tr>
      <w:tr w:rsidR="00524A5D" w:rsidRPr="00E36978" w14:paraId="510BF999" w14:textId="77777777">
        <w:trPr>
          <w:cantSplit/>
          <w:jc w:val="center"/>
        </w:trPr>
        <w:tc>
          <w:tcPr>
            <w:tcW w:w="8220" w:type="dxa"/>
            <w:gridSpan w:val="5"/>
            <w:tcBorders>
              <w:top w:val="single" w:sz="4" w:space="0" w:color="auto"/>
              <w:left w:val="single" w:sz="4" w:space="0" w:color="auto"/>
              <w:bottom w:val="single" w:sz="4" w:space="0" w:color="auto"/>
              <w:right w:val="single" w:sz="4" w:space="0" w:color="auto"/>
            </w:tcBorders>
          </w:tcPr>
          <w:p w14:paraId="394617CE"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28963587" w14:textId="77777777">
        <w:trPr>
          <w:jc w:val="center"/>
        </w:trPr>
        <w:tc>
          <w:tcPr>
            <w:tcW w:w="1167" w:type="dxa"/>
            <w:tcBorders>
              <w:top w:val="single" w:sz="4" w:space="0" w:color="auto"/>
              <w:left w:val="single" w:sz="4" w:space="0" w:color="auto"/>
              <w:right w:val="single" w:sz="4" w:space="0" w:color="auto"/>
            </w:tcBorders>
            <w:vAlign w:val="center"/>
          </w:tcPr>
          <w:p w14:paraId="53735286" w14:textId="77777777" w:rsidR="00524A5D" w:rsidRPr="00E36978" w:rsidRDefault="00524A5D">
            <w:pPr>
              <w:keepNext/>
              <w:keepLines/>
              <w:spacing w:after="0"/>
              <w:jc w:val="center"/>
              <w:rPr>
                <w:rFonts w:ascii="Arial" w:hAnsi="Arial"/>
                <w:sz w:val="18"/>
              </w:rPr>
            </w:pPr>
          </w:p>
        </w:tc>
        <w:tc>
          <w:tcPr>
            <w:tcW w:w="2919" w:type="dxa"/>
            <w:gridSpan w:val="2"/>
            <w:tcBorders>
              <w:top w:val="single" w:sz="4" w:space="0" w:color="auto"/>
              <w:left w:val="single" w:sz="4" w:space="0" w:color="auto"/>
              <w:bottom w:val="single" w:sz="4" w:space="0" w:color="auto"/>
              <w:right w:val="single" w:sz="4" w:space="0" w:color="auto"/>
            </w:tcBorders>
          </w:tcPr>
          <w:p w14:paraId="0A31C6C2"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134" w:type="dxa"/>
            <w:gridSpan w:val="2"/>
            <w:tcBorders>
              <w:top w:val="single" w:sz="4" w:space="0" w:color="auto"/>
              <w:left w:val="single" w:sz="4" w:space="0" w:color="auto"/>
              <w:bottom w:val="single" w:sz="4" w:space="0" w:color="auto"/>
              <w:right w:val="single" w:sz="4" w:space="0" w:color="auto"/>
            </w:tcBorders>
          </w:tcPr>
          <w:p w14:paraId="32A2BF6B"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4D17B2B5" w14:textId="77777777">
        <w:trPr>
          <w:cantSplit/>
          <w:trHeight w:val="424"/>
          <w:jc w:val="center"/>
        </w:trPr>
        <w:tc>
          <w:tcPr>
            <w:tcW w:w="1167" w:type="dxa"/>
            <w:tcBorders>
              <w:left w:val="single" w:sz="4" w:space="0" w:color="auto"/>
              <w:right w:val="single" w:sz="4" w:space="0" w:color="auto"/>
            </w:tcBorders>
          </w:tcPr>
          <w:p w14:paraId="259044BA" w14:textId="77777777" w:rsidR="00524A5D" w:rsidRPr="00E36978" w:rsidRDefault="00000000">
            <w:pPr>
              <w:keepNext/>
              <w:keepLines/>
              <w:spacing w:after="0"/>
              <w:jc w:val="center"/>
              <w:rPr>
                <w:rFonts w:ascii="Arial" w:hAnsi="Arial"/>
                <w:sz w:val="18"/>
              </w:rPr>
            </w:pPr>
            <w:r w:rsidRPr="00E36978">
              <w:rPr>
                <w:rFonts w:ascii="Arial" w:hAnsi="Arial"/>
                <w:sz w:val="18"/>
              </w:rPr>
              <w:t>Ch BW</w:t>
            </w:r>
          </w:p>
        </w:tc>
        <w:tc>
          <w:tcPr>
            <w:tcW w:w="2919" w:type="dxa"/>
            <w:gridSpan w:val="2"/>
            <w:tcBorders>
              <w:top w:val="single" w:sz="4" w:space="0" w:color="auto"/>
              <w:left w:val="single" w:sz="4" w:space="0" w:color="auto"/>
              <w:bottom w:val="single" w:sz="4" w:space="0" w:color="auto"/>
              <w:right w:val="single" w:sz="4" w:space="0" w:color="auto"/>
            </w:tcBorders>
          </w:tcPr>
          <w:p w14:paraId="2AA94E64" w14:textId="77777777" w:rsidR="00524A5D" w:rsidRPr="00E36978" w:rsidRDefault="00000000">
            <w:pPr>
              <w:keepNext/>
              <w:keepLines/>
              <w:spacing w:after="0"/>
              <w:jc w:val="center"/>
              <w:rPr>
                <w:rFonts w:ascii="Arial" w:hAnsi="Arial"/>
                <w:sz w:val="18"/>
              </w:rPr>
            </w:pPr>
            <w:r w:rsidRPr="00E36978">
              <w:rPr>
                <w:rFonts w:ascii="Arial" w:hAnsi="Arial"/>
                <w:sz w:val="18"/>
              </w:rPr>
              <w:t>N/A for Maximum Power Reduction (MPR) test case</w:t>
            </w:r>
          </w:p>
        </w:tc>
        <w:tc>
          <w:tcPr>
            <w:tcW w:w="1725" w:type="dxa"/>
            <w:tcBorders>
              <w:top w:val="single" w:sz="4" w:space="0" w:color="auto"/>
              <w:left w:val="single" w:sz="4" w:space="0" w:color="auto"/>
              <w:right w:val="single" w:sz="4" w:space="0" w:color="auto"/>
            </w:tcBorders>
            <w:vAlign w:val="center"/>
          </w:tcPr>
          <w:p w14:paraId="3C311C5C"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Mod'n</w:t>
            </w:r>
            <w:proofErr w:type="spellEnd"/>
          </w:p>
        </w:tc>
        <w:tc>
          <w:tcPr>
            <w:tcW w:w="2409" w:type="dxa"/>
            <w:tcBorders>
              <w:top w:val="single" w:sz="4" w:space="0" w:color="auto"/>
              <w:left w:val="single" w:sz="4" w:space="0" w:color="auto"/>
              <w:right w:val="single" w:sz="4" w:space="0" w:color="auto"/>
            </w:tcBorders>
            <w:vAlign w:val="center"/>
          </w:tcPr>
          <w:p w14:paraId="4319BA95"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r>
      <w:tr w:rsidR="00524A5D" w:rsidRPr="00E36978" w14:paraId="112E8B50"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212F95A9"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398D27F2"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7742478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409" w:type="dxa"/>
            <w:tcBorders>
              <w:top w:val="single" w:sz="4" w:space="0" w:color="auto"/>
              <w:left w:val="single" w:sz="4" w:space="0" w:color="auto"/>
              <w:bottom w:val="single" w:sz="4" w:space="0" w:color="auto"/>
              <w:right w:val="single" w:sz="4" w:space="0" w:color="auto"/>
            </w:tcBorders>
          </w:tcPr>
          <w:p w14:paraId="44BFE7DB"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40256B48"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41A32BDE"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2BD6B925"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67897D95"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409" w:type="dxa"/>
            <w:tcBorders>
              <w:top w:val="single" w:sz="4" w:space="0" w:color="auto"/>
              <w:left w:val="single" w:sz="4" w:space="0" w:color="auto"/>
              <w:bottom w:val="single" w:sz="4" w:space="0" w:color="auto"/>
              <w:right w:val="single" w:sz="4" w:space="0" w:color="auto"/>
            </w:tcBorders>
          </w:tcPr>
          <w:p w14:paraId="20A39F5D" w14:textId="77777777" w:rsidR="00524A5D" w:rsidRPr="00E36978" w:rsidRDefault="00000000">
            <w:pPr>
              <w:keepNext/>
              <w:keepLines/>
              <w:spacing w:after="0"/>
              <w:jc w:val="center"/>
              <w:rPr>
                <w:rFonts w:ascii="Arial" w:hAnsi="Arial"/>
                <w:sz w:val="18"/>
              </w:rPr>
            </w:pPr>
            <w:r w:rsidRPr="00E36978">
              <w:rPr>
                <w:rFonts w:ascii="Arial" w:hAnsi="Arial"/>
                <w:sz w:val="18"/>
              </w:rPr>
              <w:t>5</w:t>
            </w:r>
          </w:p>
        </w:tc>
      </w:tr>
      <w:tr w:rsidR="00524A5D" w:rsidRPr="00E36978" w14:paraId="2E6257C4"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76918158"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471C0527"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18FE907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409" w:type="dxa"/>
            <w:tcBorders>
              <w:top w:val="single" w:sz="4" w:space="0" w:color="auto"/>
              <w:left w:val="single" w:sz="4" w:space="0" w:color="auto"/>
              <w:bottom w:val="single" w:sz="4" w:space="0" w:color="auto"/>
              <w:right w:val="single" w:sz="4" w:space="0" w:color="auto"/>
            </w:tcBorders>
          </w:tcPr>
          <w:p w14:paraId="78FA1E1E"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11E4F81A"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0DCDBF37"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292D5F9F"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4CBA2AE8" w14:textId="77777777" w:rsidR="00524A5D" w:rsidRPr="00E36978" w:rsidRDefault="00000000">
            <w:pPr>
              <w:keepNext/>
              <w:keepLines/>
              <w:spacing w:after="0"/>
              <w:jc w:val="center"/>
              <w:rPr>
                <w:rFonts w:ascii="Arial" w:hAnsi="Arial"/>
                <w:sz w:val="18"/>
              </w:rPr>
            </w:pPr>
            <w:r w:rsidRPr="00E36978">
              <w:rPr>
                <w:rFonts w:ascii="Arial" w:hAnsi="Arial"/>
                <w:sz w:val="18"/>
              </w:rPr>
              <w:t>16QAM</w:t>
            </w:r>
          </w:p>
        </w:tc>
        <w:tc>
          <w:tcPr>
            <w:tcW w:w="2409" w:type="dxa"/>
            <w:tcBorders>
              <w:top w:val="single" w:sz="4" w:space="0" w:color="auto"/>
              <w:left w:val="single" w:sz="4" w:space="0" w:color="auto"/>
              <w:bottom w:val="single" w:sz="4" w:space="0" w:color="auto"/>
              <w:right w:val="single" w:sz="4" w:space="0" w:color="auto"/>
            </w:tcBorders>
          </w:tcPr>
          <w:p w14:paraId="1D0CDF73"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488E59E2" w14:textId="77777777">
        <w:trPr>
          <w:jc w:val="center"/>
        </w:trPr>
        <w:tc>
          <w:tcPr>
            <w:tcW w:w="1167" w:type="dxa"/>
            <w:tcBorders>
              <w:top w:val="single" w:sz="4" w:space="0" w:color="auto"/>
              <w:left w:val="single" w:sz="4" w:space="0" w:color="auto"/>
              <w:bottom w:val="single" w:sz="4" w:space="0" w:color="auto"/>
              <w:right w:val="single" w:sz="4" w:space="0" w:color="auto"/>
            </w:tcBorders>
          </w:tcPr>
          <w:p w14:paraId="180EAF33"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9" w:type="dxa"/>
            <w:gridSpan w:val="2"/>
            <w:tcBorders>
              <w:top w:val="single" w:sz="4" w:space="0" w:color="auto"/>
              <w:left w:val="single" w:sz="4" w:space="0" w:color="auto"/>
              <w:bottom w:val="single" w:sz="4" w:space="0" w:color="auto"/>
              <w:right w:val="single" w:sz="4" w:space="0" w:color="auto"/>
            </w:tcBorders>
            <w:vAlign w:val="center"/>
          </w:tcPr>
          <w:p w14:paraId="06640262" w14:textId="77777777" w:rsidR="00524A5D" w:rsidRPr="00E36978" w:rsidRDefault="00524A5D">
            <w:pPr>
              <w:spacing w:after="0"/>
              <w:jc w:val="center"/>
              <w:rPr>
                <w:rFonts w:ascii="Arial" w:hAnsi="Arial"/>
                <w:sz w:val="18"/>
                <w:lang w:eastAsia="en-GB"/>
              </w:rPr>
            </w:pPr>
          </w:p>
        </w:tc>
        <w:tc>
          <w:tcPr>
            <w:tcW w:w="1725" w:type="dxa"/>
            <w:tcBorders>
              <w:top w:val="single" w:sz="4" w:space="0" w:color="auto"/>
              <w:left w:val="single" w:sz="4" w:space="0" w:color="auto"/>
              <w:bottom w:val="single" w:sz="4" w:space="0" w:color="auto"/>
              <w:right w:val="single" w:sz="4" w:space="0" w:color="auto"/>
            </w:tcBorders>
          </w:tcPr>
          <w:p w14:paraId="45BC2EAF" w14:textId="77777777" w:rsidR="00524A5D" w:rsidRPr="00E36978" w:rsidRDefault="00000000">
            <w:pPr>
              <w:keepNext/>
              <w:keepLines/>
              <w:spacing w:after="0"/>
              <w:jc w:val="center"/>
              <w:rPr>
                <w:rFonts w:ascii="Arial" w:hAnsi="Arial"/>
                <w:sz w:val="18"/>
              </w:rPr>
            </w:pPr>
            <w:r w:rsidRPr="00E36978">
              <w:rPr>
                <w:rFonts w:ascii="Arial" w:hAnsi="Arial"/>
                <w:sz w:val="18"/>
              </w:rPr>
              <w:t>16QAM</w:t>
            </w:r>
          </w:p>
        </w:tc>
        <w:tc>
          <w:tcPr>
            <w:tcW w:w="2409" w:type="dxa"/>
            <w:tcBorders>
              <w:top w:val="single" w:sz="4" w:space="0" w:color="auto"/>
              <w:left w:val="single" w:sz="4" w:space="0" w:color="auto"/>
              <w:bottom w:val="single" w:sz="4" w:space="0" w:color="auto"/>
              <w:right w:val="single" w:sz="4" w:space="0" w:color="auto"/>
            </w:tcBorders>
          </w:tcPr>
          <w:p w14:paraId="5F57DB8B" w14:textId="77777777" w:rsidR="00524A5D" w:rsidRPr="00E36978" w:rsidRDefault="00000000">
            <w:pPr>
              <w:keepNext/>
              <w:keepLines/>
              <w:spacing w:after="0"/>
              <w:jc w:val="center"/>
              <w:rPr>
                <w:rFonts w:ascii="Arial" w:hAnsi="Arial"/>
                <w:sz w:val="18"/>
              </w:rPr>
            </w:pPr>
            <w:r w:rsidRPr="00E36978">
              <w:rPr>
                <w:rFonts w:ascii="Arial" w:hAnsi="Arial"/>
                <w:sz w:val="18"/>
              </w:rPr>
              <w:t>5</w:t>
            </w:r>
          </w:p>
        </w:tc>
      </w:tr>
      <w:tr w:rsidR="00524A5D" w:rsidRPr="00E36978" w14:paraId="60C0CBBD" w14:textId="77777777">
        <w:trPr>
          <w:cantSplit/>
          <w:jc w:val="center"/>
        </w:trPr>
        <w:tc>
          <w:tcPr>
            <w:tcW w:w="8220" w:type="dxa"/>
            <w:gridSpan w:val="5"/>
            <w:tcBorders>
              <w:top w:val="single" w:sz="4" w:space="0" w:color="auto"/>
              <w:left w:val="single" w:sz="4" w:space="0" w:color="auto"/>
              <w:bottom w:val="single" w:sz="4" w:space="0" w:color="auto"/>
              <w:right w:val="single" w:sz="4" w:space="0" w:color="auto"/>
            </w:tcBorders>
          </w:tcPr>
          <w:p w14:paraId="181B0CA5" w14:textId="77777777" w:rsidR="00524A5D" w:rsidRPr="00E36978" w:rsidRDefault="00000000">
            <w:pPr>
              <w:keepNext/>
              <w:keepLines/>
              <w:spacing w:after="0"/>
              <w:ind w:left="851" w:hanging="851"/>
              <w:rPr>
                <w:rFonts w:ascii="Arial" w:hAnsi="Arial"/>
                <w:sz w:val="18"/>
              </w:rPr>
            </w:pPr>
            <w:r w:rsidRPr="00E36978">
              <w:rPr>
                <w:rFonts w:ascii="Arial" w:hAnsi="Arial"/>
                <w:sz w:val="18"/>
                <w:lang w:eastAsia="en-GB"/>
              </w:rPr>
              <w:t>Note 1:</w:t>
            </w:r>
            <w:r w:rsidRPr="00E36978">
              <w:rPr>
                <w:rFonts w:ascii="Arial" w:hAnsi="Arial"/>
                <w:sz w:val="18"/>
                <w:lang w:eastAsia="en-GB"/>
              </w:rPr>
              <w:tab/>
            </w:r>
            <w:r w:rsidRPr="00E36978">
              <w:rPr>
                <w:rFonts w:ascii="Arial" w:hAnsi="Arial"/>
                <w:sz w:val="18"/>
              </w:rPr>
              <w:t xml:space="preserve">The </w:t>
            </w:r>
            <w:proofErr w:type="spellStart"/>
            <w:r w:rsidRPr="00E36978">
              <w:rPr>
                <w:rFonts w:ascii="Arial" w:hAnsi="Arial"/>
                <w:sz w:val="18"/>
              </w:rPr>
              <w:t>RB</w:t>
            </w:r>
            <w:r w:rsidRPr="00E36978">
              <w:rPr>
                <w:rFonts w:ascii="Arial" w:hAnsi="Arial"/>
                <w:sz w:val="18"/>
                <w:vertAlign w:val="subscript"/>
              </w:rPr>
              <w:t>start</w:t>
            </w:r>
            <w:proofErr w:type="spellEnd"/>
            <w:r w:rsidRPr="00E36978">
              <w:rPr>
                <w:rFonts w:ascii="Arial" w:hAnsi="Arial"/>
                <w:sz w:val="18"/>
              </w:rPr>
              <w:t xml:space="preserve"> of partial RB allocation shall be RB#0 and RB# (6 - RB allocation) of the narrowband.</w:t>
            </w:r>
          </w:p>
        </w:tc>
      </w:tr>
    </w:tbl>
    <w:p w14:paraId="5F54FB88" w14:textId="77777777" w:rsidR="00524A5D" w:rsidRPr="00E36978" w:rsidRDefault="00524A5D" w:rsidP="00E36978">
      <w:pPr>
        <w:rPr>
          <w:lang w:eastAsia="en-GB"/>
        </w:rPr>
      </w:pPr>
    </w:p>
    <w:p w14:paraId="5A42837F" w14:textId="3FD40335" w:rsidR="00524A5D" w:rsidRPr="00E36978" w:rsidRDefault="00E36978" w:rsidP="00E36978">
      <w:pPr>
        <w:tabs>
          <w:tab w:val="left" w:pos="643"/>
        </w:tabs>
        <w:ind w:left="283"/>
        <w:rPr>
          <w:lang w:eastAsia="en-GB"/>
        </w:rPr>
      </w:pPr>
      <w:r>
        <w:rPr>
          <w:lang w:eastAsia="en-GB"/>
        </w:rPr>
        <w:t>1.</w:t>
      </w:r>
      <w:r>
        <w:rPr>
          <w:lang w:eastAsia="en-GB"/>
        </w:rPr>
        <w:tab/>
      </w:r>
      <w:r w:rsidRPr="00E36978">
        <w:rPr>
          <w:lang w:eastAsia="en-GB"/>
        </w:rPr>
        <w:t>Connect the SS to the UE antenna connectors as shown in Figure TS 36.508 [12] Annex A, Figure A.3 using only main UE Tx/Rx antenna.</w:t>
      </w:r>
    </w:p>
    <w:p w14:paraId="44BB78FA" w14:textId="43544F0D" w:rsidR="00524A5D" w:rsidRPr="00E36978" w:rsidRDefault="00E36978" w:rsidP="00E36978">
      <w:pPr>
        <w:tabs>
          <w:tab w:val="left" w:pos="643"/>
        </w:tabs>
        <w:ind w:left="283"/>
        <w:rPr>
          <w:lang w:eastAsia="en-GB"/>
        </w:rPr>
      </w:pPr>
      <w:r>
        <w:rPr>
          <w:lang w:eastAsia="en-GB"/>
        </w:rPr>
        <w:t>2.</w:t>
      </w:r>
      <w:r>
        <w:rPr>
          <w:lang w:eastAsia="en-GB"/>
        </w:rPr>
        <w:tab/>
      </w:r>
      <w:r w:rsidRPr="00E36978">
        <w:rPr>
          <w:lang w:eastAsia="en-GB"/>
        </w:rPr>
        <w:t>The parameter settings for the cell are set up according to TS 36.508 [12] subclause 4.4.3.</w:t>
      </w:r>
    </w:p>
    <w:p w14:paraId="671CE07D" w14:textId="7F10BA4E" w:rsidR="00524A5D" w:rsidRPr="00E36978" w:rsidRDefault="00E36978" w:rsidP="00E36978">
      <w:pPr>
        <w:tabs>
          <w:tab w:val="left" w:pos="643"/>
        </w:tabs>
        <w:ind w:left="283"/>
        <w:rPr>
          <w:lang w:eastAsia="en-GB"/>
        </w:rPr>
      </w:pPr>
      <w:r>
        <w:rPr>
          <w:lang w:eastAsia="en-GB"/>
        </w:rPr>
        <w:t>3.</w:t>
      </w:r>
      <w:r>
        <w:rPr>
          <w:lang w:eastAsia="en-GB"/>
        </w:rPr>
        <w:tab/>
      </w:r>
      <w:r w:rsidRPr="00E36978">
        <w:rPr>
          <w:lang w:eastAsia="en-GB"/>
        </w:rPr>
        <w:t xml:space="preserve">Downlink signals are initially set up according to Annex </w:t>
      </w:r>
      <w:r w:rsidRPr="00E36978">
        <w:rPr>
          <w:lang w:eastAsia="ko-KR"/>
        </w:rPr>
        <w:t xml:space="preserve">C0, </w:t>
      </w:r>
      <w:r w:rsidRPr="00E36978">
        <w:rPr>
          <w:lang w:eastAsia="en-GB"/>
        </w:rPr>
        <w:t>C.1 and C.3.0, and uplink signals according to Annex H.1 and H.3.0.</w:t>
      </w:r>
    </w:p>
    <w:p w14:paraId="59DD1B29" w14:textId="0321820E" w:rsidR="00524A5D" w:rsidRPr="00E36978" w:rsidRDefault="00E36978" w:rsidP="00E36978">
      <w:pPr>
        <w:tabs>
          <w:tab w:val="left" w:pos="643"/>
        </w:tabs>
        <w:ind w:left="283"/>
        <w:rPr>
          <w:lang w:eastAsia="en-GB"/>
        </w:rPr>
      </w:pPr>
      <w:r>
        <w:rPr>
          <w:lang w:eastAsia="en-GB"/>
        </w:rPr>
        <w:t>4.</w:t>
      </w:r>
      <w:r>
        <w:rPr>
          <w:lang w:eastAsia="en-GB"/>
        </w:rPr>
        <w:tab/>
      </w:r>
      <w:r w:rsidRPr="00E36978">
        <w:rPr>
          <w:lang w:eastAsia="en-GB"/>
        </w:rPr>
        <w:t>The UL Reference Measurement channels are set according to Table 6.5A.3.2.4.1-1.</w:t>
      </w:r>
    </w:p>
    <w:p w14:paraId="1267E87C" w14:textId="5305EE27" w:rsidR="00524A5D" w:rsidRPr="00E36978" w:rsidRDefault="00E36978" w:rsidP="00E36978">
      <w:pPr>
        <w:tabs>
          <w:tab w:val="left" w:pos="643"/>
        </w:tabs>
        <w:ind w:left="283"/>
        <w:rPr>
          <w:lang w:eastAsia="en-GB"/>
        </w:rPr>
      </w:pPr>
      <w:r>
        <w:rPr>
          <w:lang w:eastAsia="en-GB"/>
        </w:rPr>
        <w:t>5.</w:t>
      </w:r>
      <w:r>
        <w:rPr>
          <w:lang w:eastAsia="en-GB"/>
        </w:rPr>
        <w:tab/>
      </w:r>
      <w:r w:rsidRPr="00E36978">
        <w:rPr>
          <w:lang w:eastAsia="en-GB"/>
        </w:rPr>
        <w:t>Propagation conditions are set according to Annex B.0.</w:t>
      </w:r>
    </w:p>
    <w:p w14:paraId="374EA8CD" w14:textId="76416D0E" w:rsidR="00524A5D" w:rsidRPr="00E36978" w:rsidRDefault="00E36978" w:rsidP="00E36978">
      <w:pPr>
        <w:tabs>
          <w:tab w:val="left" w:pos="643"/>
        </w:tabs>
        <w:ind w:left="283"/>
        <w:rPr>
          <w:lang w:eastAsia="en-GB"/>
        </w:rPr>
      </w:pPr>
      <w:r>
        <w:rPr>
          <w:lang w:eastAsia="en-GB"/>
        </w:rPr>
        <w:t>6.</w:t>
      </w:r>
      <w:r>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5FAE8C73" w14:textId="7C2E6B34" w:rsidR="00524A5D" w:rsidRPr="00E36978" w:rsidRDefault="00E36978" w:rsidP="00E36978">
      <w:pPr>
        <w:tabs>
          <w:tab w:val="left" w:pos="643"/>
        </w:tabs>
        <w:ind w:left="283"/>
        <w:rPr>
          <w:lang w:eastAsia="en-GB"/>
        </w:rPr>
      </w:pPr>
      <w:r>
        <w:t>7.</w:t>
      </w:r>
      <w:r>
        <w:tab/>
      </w:r>
      <w:r w:rsidRPr="00E36978">
        <w:t>Test equipment shall emul</w:t>
      </w:r>
      <w:r w:rsidRPr="00E36978">
        <w:rPr>
          <w:color w:val="000000" w:themeColor="text1"/>
        </w:rPr>
        <w:t xml:space="preserve">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w:t>
      </w:r>
      <w:r w:rsidRPr="00E36978">
        <w:t>on of the test as define in TS 36.508[12] clause 5.6.3.1</w:t>
      </w:r>
    </w:p>
    <w:p w14:paraId="464EF8A9" w14:textId="0B6F3BD0" w:rsidR="00524A5D" w:rsidRPr="00E36978" w:rsidRDefault="00E36978" w:rsidP="00E36978">
      <w:pPr>
        <w:tabs>
          <w:tab w:val="left" w:pos="643"/>
        </w:tabs>
        <w:ind w:left="283"/>
        <w:rPr>
          <w:lang w:eastAsia="en-GB"/>
        </w:rPr>
      </w:pPr>
      <w:r>
        <w:t>8.</w:t>
      </w:r>
      <w:r>
        <w:tab/>
      </w:r>
      <w:r w:rsidRPr="00E36978">
        <w:t>Deactivate UE prediction of satellite trajectory by any preconfigured means</w:t>
      </w:r>
    </w:p>
    <w:p w14:paraId="5EA63FE9" w14:textId="077D3D66" w:rsidR="00524A5D" w:rsidRPr="00E36978" w:rsidRDefault="00E36978" w:rsidP="00E36978">
      <w:pPr>
        <w:tabs>
          <w:tab w:val="left" w:pos="643"/>
        </w:tabs>
        <w:ind w:left="283"/>
        <w:rPr>
          <w:lang w:eastAsia="en-GB"/>
        </w:rPr>
      </w:pPr>
      <w:r>
        <w:rPr>
          <w:lang w:eastAsia="en-GB"/>
        </w:rPr>
        <w:t>9.</w:t>
      </w:r>
      <w:r>
        <w:rPr>
          <w:lang w:eastAsia="en-GB"/>
        </w:rPr>
        <w:tab/>
      </w:r>
      <w:r w:rsidRPr="00E36978">
        <w:rPr>
          <w:lang w:eastAsia="en-GB"/>
        </w:rPr>
        <w:t>Ensure the UE is in State 3A-RF-CE according to TS 36.508[12] clause 5.2A.2AA. Message contents are defined in clause 6.5A.3.2.4.3.</w:t>
      </w:r>
    </w:p>
    <w:p w14:paraId="2AEEC9A7"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6.5A.3.2.4.2</w:t>
      </w:r>
      <w:r w:rsidRPr="00E36978">
        <w:rPr>
          <w:rFonts w:ascii="Arial" w:eastAsia="DengXian" w:hAnsi="Arial" w:cs="Arial"/>
        </w:rPr>
        <w:tab/>
        <w:t>Test procedure</w:t>
      </w:r>
    </w:p>
    <w:p w14:paraId="25BAD6C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PDCCH DCI format 6-0A for C_RNTI to schedule the UL RMC according to Table 6.5A.3.2.4.1-1. Since the UE has no payload data</w:t>
      </w:r>
      <w:r w:rsidRPr="00E36978">
        <w:rPr>
          <w:color w:val="FFFF00"/>
          <w:lang w:eastAsia="en-GB"/>
        </w:rPr>
        <w:t xml:space="preserve"> </w:t>
      </w:r>
      <w:r w:rsidRPr="00E36978">
        <w:rPr>
          <w:lang w:eastAsia="en-GB"/>
        </w:rPr>
        <w:t>to send, the UE transmits uplink MAC padding bits on the UL RMC.</w:t>
      </w:r>
    </w:p>
    <w:p w14:paraId="0BCD376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Send continuously uplink power control "up" commands in the uplink scheduling information to the UE until the UE transmits at P</w:t>
      </w:r>
      <w:r w:rsidRPr="00E36978">
        <w:rPr>
          <w:vertAlign w:val="subscript"/>
          <w:lang w:eastAsia="en-GB"/>
        </w:rPr>
        <w:t xml:space="preserve">UMAX </w:t>
      </w:r>
      <w:r w:rsidRPr="00E36978">
        <w:rPr>
          <w:lang w:eastAsia="en-GB"/>
        </w:rPr>
        <w:t>level.</w:t>
      </w:r>
    </w:p>
    <w:p w14:paraId="5AD23D7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Measure the mean power of the UE in the channel bandwidth of the radio access mode according to the test configuration, which shall meet the requirements described in Tables 6.2A.2.3-1. The period of the measurement shall be at least the continuous duration of one sub-frame (1ms). For HD-FDD slots with transient periods are not under test. Half-duplex guard sub frame is not under test.</w:t>
      </w:r>
    </w:p>
    <w:p w14:paraId="4E8D8F3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power of the transmitted signal with a measurement filter of bandwidths according to table 6.5A.3.2.5-1, as applicable. The centre frequency of the filter shall be stepped in continuous steps according to the same table. The measured power shall be recorded for each step. The measurement period shall capture the active TSs.</w:t>
      </w:r>
    </w:p>
    <w:p w14:paraId="27BB4024"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lastRenderedPageBreak/>
        <w:t>6.5A.3.2.4.3</w:t>
      </w:r>
      <w:r w:rsidRPr="00E36978">
        <w:rPr>
          <w:rFonts w:ascii="Arial" w:eastAsia="DengXian" w:hAnsi="Arial" w:cs="Arial"/>
        </w:rPr>
        <w:tab/>
        <w:t>Message contents</w:t>
      </w:r>
    </w:p>
    <w:p w14:paraId="559869C9" w14:textId="77777777" w:rsidR="00524A5D" w:rsidRPr="00E36978" w:rsidRDefault="00000000">
      <w:pPr>
        <w:rPr>
          <w:lang w:eastAsia="en-GB"/>
        </w:rPr>
      </w:pPr>
      <w:r w:rsidRPr="00E36978">
        <w:rPr>
          <w:lang w:eastAsia="en-GB"/>
        </w:rPr>
        <w:t xml:space="preserve">Message contents are according to TS 36.508 [12] subclause 4.6 with the condition </w:t>
      </w:r>
      <w:proofErr w:type="spellStart"/>
      <w:r w:rsidRPr="00E36978">
        <w:rPr>
          <w:lang w:eastAsia="en-GB"/>
        </w:rPr>
        <w:t>CEModeA</w:t>
      </w:r>
      <w:proofErr w:type="spellEnd"/>
      <w:r w:rsidRPr="00E36978">
        <w:rPr>
          <w:lang w:eastAsia="en-GB"/>
        </w:rPr>
        <w:t>.</w:t>
      </w:r>
    </w:p>
    <w:p w14:paraId="531F3383" w14:textId="77777777" w:rsidR="00524A5D" w:rsidRPr="00E36978" w:rsidRDefault="00000000">
      <w:pPr>
        <w:keepNext/>
        <w:keepLines/>
        <w:spacing w:before="120"/>
        <w:ind w:left="1985" w:hanging="1985"/>
        <w:rPr>
          <w:rFonts w:ascii="Arial" w:eastAsia="DengXian" w:hAnsi="Arial" w:cs="Arial"/>
        </w:rPr>
      </w:pPr>
      <w:r w:rsidRPr="00E36978">
        <w:rPr>
          <w:rFonts w:ascii="Arial" w:eastAsia="DengXian" w:hAnsi="Arial" w:cs="Arial"/>
        </w:rPr>
        <w:t>6.5A.3.2.5</w:t>
      </w:r>
      <w:r w:rsidRPr="00E36978">
        <w:rPr>
          <w:rFonts w:ascii="Arial" w:eastAsia="DengXian" w:hAnsi="Arial" w:cs="Arial"/>
        </w:rPr>
        <w:tab/>
        <w:t>Test requirements</w:t>
      </w:r>
    </w:p>
    <w:p w14:paraId="6F080D37" w14:textId="77777777" w:rsidR="00524A5D" w:rsidRPr="00E36978" w:rsidRDefault="00000000">
      <w:pPr>
        <w:rPr>
          <w:lang w:eastAsia="en-GB"/>
        </w:rPr>
      </w:pPr>
      <w:r w:rsidRPr="00E36978">
        <w:rPr>
          <w:lang w:eastAsia="en-GB"/>
        </w:rPr>
        <w:t>The measured UE mean power in the channel bandwidth, derived in step 3, shall fulfil requirements in Tables 6.2A.2.4.4-1 to 6.2A.2.4.4-1a as appropriate, and the power of any UE emission shall fulfil requirements in Table.6.5A.3.2.5-1, as applicable.</w:t>
      </w:r>
    </w:p>
    <w:p w14:paraId="22EFF503" w14:textId="77777777" w:rsidR="00524A5D" w:rsidRPr="00E36978" w:rsidRDefault="00000000">
      <w:pPr>
        <w:pStyle w:val="TH"/>
        <w:rPr>
          <w:lang w:eastAsia="en-GB"/>
        </w:rPr>
      </w:pPr>
      <w:r w:rsidRPr="00E36978">
        <w:rPr>
          <w:lang w:eastAsia="en-GB"/>
        </w:rPr>
        <w:t>Table 6.5A.3.2.5-1: General E-UTRA spectrum emission mask</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265"/>
        <w:gridCol w:w="2417"/>
      </w:tblGrid>
      <w:tr w:rsidR="00524A5D" w:rsidRPr="00E36978" w14:paraId="6A9E856B"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6A973BA5" w14:textId="77777777" w:rsidR="00524A5D" w:rsidRPr="00E36978" w:rsidRDefault="00524A5D">
            <w:pPr>
              <w:spacing w:after="0"/>
              <w:rPr>
                <w:rFonts w:ascii="Arial" w:hAnsi="Arial" w:cs="Arial"/>
                <w:b/>
                <w:sz w:val="18"/>
                <w:szCs w:val="18"/>
                <w:lang w:eastAsia="en-GB"/>
              </w:rPr>
            </w:pPr>
          </w:p>
        </w:tc>
        <w:tc>
          <w:tcPr>
            <w:tcW w:w="4678" w:type="dxa"/>
            <w:gridSpan w:val="2"/>
            <w:tcBorders>
              <w:top w:val="single" w:sz="4" w:space="0" w:color="auto"/>
              <w:left w:val="single" w:sz="4" w:space="0" w:color="auto"/>
              <w:bottom w:val="single" w:sz="4" w:space="0" w:color="auto"/>
              <w:right w:val="single" w:sz="4" w:space="0" w:color="auto"/>
            </w:tcBorders>
          </w:tcPr>
          <w:p w14:paraId="46D814B0" w14:textId="77777777" w:rsidR="00524A5D" w:rsidRPr="00E36978" w:rsidRDefault="00000000">
            <w:pPr>
              <w:keepNext/>
              <w:keepLines/>
              <w:spacing w:after="0"/>
              <w:jc w:val="center"/>
              <w:rPr>
                <w:rFonts w:ascii="Arial" w:hAnsi="Arial"/>
                <w:b/>
                <w:sz w:val="18"/>
              </w:rPr>
            </w:pPr>
            <w:r w:rsidRPr="00E36978">
              <w:rPr>
                <w:rFonts w:ascii="Arial" w:hAnsi="Arial"/>
                <w:b/>
                <w:sz w:val="18"/>
              </w:rPr>
              <w:t>Spectrum emission limit (dBm)/ Channel bandwidth</w:t>
            </w:r>
          </w:p>
        </w:tc>
      </w:tr>
      <w:tr w:rsidR="00524A5D" w:rsidRPr="00E36978" w14:paraId="2C7FCDE3"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5E713FC6"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Δf</w:t>
            </w:r>
            <w:r w:rsidRPr="00E36978">
              <w:rPr>
                <w:rFonts w:ascii="Arial" w:hAnsi="Arial"/>
                <w:b/>
                <w:sz w:val="18"/>
                <w:vertAlign w:val="subscript"/>
              </w:rPr>
              <w:t>OOB</w:t>
            </w:r>
            <w:proofErr w:type="spellEnd"/>
          </w:p>
          <w:p w14:paraId="39A869F8"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2263" w:type="dxa"/>
            <w:tcBorders>
              <w:top w:val="single" w:sz="4" w:space="0" w:color="auto"/>
              <w:left w:val="single" w:sz="4" w:space="0" w:color="auto"/>
              <w:bottom w:val="single" w:sz="4" w:space="0" w:color="auto"/>
              <w:right w:val="single" w:sz="4" w:space="0" w:color="auto"/>
            </w:tcBorders>
          </w:tcPr>
          <w:p w14:paraId="0CF61D2C" w14:textId="77777777" w:rsidR="00524A5D" w:rsidRPr="00E36978" w:rsidRDefault="00000000">
            <w:pPr>
              <w:keepNext/>
              <w:keepLines/>
              <w:spacing w:after="0"/>
              <w:jc w:val="center"/>
              <w:rPr>
                <w:rFonts w:ascii="Arial" w:hAnsi="Arial"/>
                <w:b/>
                <w:sz w:val="18"/>
              </w:rPr>
            </w:pPr>
            <w:r w:rsidRPr="00E36978">
              <w:rPr>
                <w:rFonts w:ascii="Arial" w:hAnsi="Arial"/>
                <w:b/>
                <w:sz w:val="18"/>
              </w:rPr>
              <w:t>1.4</w:t>
            </w:r>
          </w:p>
          <w:p w14:paraId="58C9DECD" w14:textId="77777777" w:rsidR="00524A5D" w:rsidRPr="00E36978" w:rsidRDefault="00000000">
            <w:pPr>
              <w:keepNext/>
              <w:keepLines/>
              <w:spacing w:after="0"/>
              <w:jc w:val="center"/>
              <w:rPr>
                <w:rFonts w:ascii="Arial" w:hAnsi="Arial"/>
                <w:b/>
                <w:sz w:val="18"/>
              </w:rPr>
            </w:pPr>
            <w:r w:rsidRPr="00E36978">
              <w:rPr>
                <w:rFonts w:ascii="Arial" w:hAnsi="Arial"/>
                <w:b/>
                <w:sz w:val="18"/>
              </w:rPr>
              <w:t>MHz</w:t>
            </w:r>
          </w:p>
        </w:tc>
        <w:tc>
          <w:tcPr>
            <w:tcW w:w="2415" w:type="dxa"/>
            <w:tcBorders>
              <w:top w:val="single" w:sz="4" w:space="0" w:color="auto"/>
              <w:left w:val="single" w:sz="4" w:space="0" w:color="auto"/>
              <w:bottom w:val="single" w:sz="4" w:space="0" w:color="auto"/>
              <w:right w:val="single" w:sz="4" w:space="0" w:color="auto"/>
            </w:tcBorders>
          </w:tcPr>
          <w:p w14:paraId="537532B1"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Measurement </w:t>
            </w:r>
          </w:p>
          <w:p w14:paraId="5226906F" w14:textId="77777777" w:rsidR="00524A5D" w:rsidRPr="00E36978" w:rsidRDefault="00000000">
            <w:pPr>
              <w:keepNext/>
              <w:keepLines/>
              <w:spacing w:after="0"/>
              <w:jc w:val="center"/>
              <w:rPr>
                <w:rFonts w:ascii="Arial" w:hAnsi="Arial"/>
                <w:b/>
                <w:sz w:val="18"/>
              </w:rPr>
            </w:pPr>
            <w:r w:rsidRPr="00E36978">
              <w:rPr>
                <w:rFonts w:ascii="Arial" w:hAnsi="Arial"/>
                <w:b/>
                <w:sz w:val="18"/>
              </w:rPr>
              <w:t>bandwidth</w:t>
            </w:r>
          </w:p>
        </w:tc>
      </w:tr>
      <w:tr w:rsidR="00524A5D" w:rsidRPr="00E36978" w14:paraId="02823C7A"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3E0A55F5" w14:textId="77777777" w:rsidR="00524A5D" w:rsidRPr="00E36978" w:rsidRDefault="00000000">
            <w:pPr>
              <w:keepNext/>
              <w:keepLines/>
              <w:spacing w:after="0"/>
              <w:jc w:val="center"/>
              <w:rPr>
                <w:rFonts w:ascii="Arial" w:hAnsi="Arial"/>
                <w:sz w:val="18"/>
              </w:rPr>
            </w:pPr>
            <w:r w:rsidRPr="00E36978">
              <w:rPr>
                <w:rFonts w:ascii="Arial" w:hAnsi="Arial"/>
                <w:sz w:val="18"/>
              </w:rPr>
              <w:t>0-1</w:t>
            </w:r>
          </w:p>
        </w:tc>
        <w:tc>
          <w:tcPr>
            <w:tcW w:w="2263" w:type="dxa"/>
            <w:tcBorders>
              <w:top w:val="single" w:sz="4" w:space="0" w:color="auto"/>
              <w:left w:val="single" w:sz="4" w:space="0" w:color="auto"/>
              <w:bottom w:val="single" w:sz="4" w:space="0" w:color="auto"/>
              <w:right w:val="single" w:sz="4" w:space="0" w:color="auto"/>
            </w:tcBorders>
          </w:tcPr>
          <w:p w14:paraId="2D905F56" w14:textId="77777777" w:rsidR="00524A5D" w:rsidRPr="00E36978" w:rsidRDefault="00000000">
            <w:pPr>
              <w:keepNext/>
              <w:keepLines/>
              <w:spacing w:after="0"/>
              <w:jc w:val="center"/>
              <w:rPr>
                <w:rFonts w:ascii="Arial" w:hAnsi="Arial"/>
                <w:sz w:val="18"/>
              </w:rPr>
            </w:pPr>
            <w:r w:rsidRPr="00E36978">
              <w:rPr>
                <w:rFonts w:ascii="Arial" w:hAnsi="Arial"/>
                <w:sz w:val="18"/>
              </w:rPr>
              <w:t>-8.5</w:t>
            </w:r>
          </w:p>
        </w:tc>
        <w:tc>
          <w:tcPr>
            <w:tcW w:w="2415" w:type="dxa"/>
            <w:tcBorders>
              <w:top w:val="single" w:sz="4" w:space="0" w:color="auto"/>
              <w:left w:val="single" w:sz="4" w:space="0" w:color="auto"/>
              <w:bottom w:val="single" w:sz="4" w:space="0" w:color="auto"/>
              <w:right w:val="single" w:sz="4" w:space="0" w:color="auto"/>
            </w:tcBorders>
          </w:tcPr>
          <w:p w14:paraId="16A63D16"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0312B8A4"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5956D2BC" w14:textId="77777777" w:rsidR="00524A5D" w:rsidRPr="00E36978" w:rsidRDefault="00000000">
            <w:pPr>
              <w:keepNext/>
              <w:keepLines/>
              <w:spacing w:after="0"/>
              <w:jc w:val="center"/>
              <w:rPr>
                <w:rFonts w:ascii="Arial" w:hAnsi="Arial"/>
                <w:sz w:val="18"/>
              </w:rPr>
            </w:pPr>
            <w:r w:rsidRPr="00E36978">
              <w:rPr>
                <w:rFonts w:ascii="Arial" w:hAnsi="Arial"/>
                <w:sz w:val="18"/>
              </w:rPr>
              <w:t>1-2.5</w:t>
            </w:r>
          </w:p>
        </w:tc>
        <w:tc>
          <w:tcPr>
            <w:tcW w:w="2263" w:type="dxa"/>
            <w:tcBorders>
              <w:top w:val="single" w:sz="4" w:space="0" w:color="auto"/>
              <w:left w:val="single" w:sz="4" w:space="0" w:color="auto"/>
              <w:bottom w:val="single" w:sz="4" w:space="0" w:color="auto"/>
              <w:right w:val="single" w:sz="4" w:space="0" w:color="auto"/>
            </w:tcBorders>
          </w:tcPr>
          <w:p w14:paraId="72DF5BE6" w14:textId="77777777" w:rsidR="00524A5D" w:rsidRPr="00E36978" w:rsidRDefault="00000000">
            <w:pPr>
              <w:keepNext/>
              <w:keepLines/>
              <w:spacing w:after="0"/>
              <w:jc w:val="center"/>
              <w:rPr>
                <w:rFonts w:ascii="Arial" w:hAnsi="Arial"/>
                <w:sz w:val="18"/>
              </w:rPr>
            </w:pPr>
            <w:r w:rsidRPr="00E36978">
              <w:rPr>
                <w:rFonts w:ascii="Arial" w:hAnsi="Arial"/>
                <w:sz w:val="18"/>
              </w:rPr>
              <w:t>-8.5</w:t>
            </w:r>
          </w:p>
        </w:tc>
        <w:tc>
          <w:tcPr>
            <w:tcW w:w="2415" w:type="dxa"/>
            <w:tcBorders>
              <w:top w:val="single" w:sz="4" w:space="0" w:color="auto"/>
              <w:left w:val="single" w:sz="4" w:space="0" w:color="auto"/>
              <w:bottom w:val="single" w:sz="4" w:space="0" w:color="auto"/>
              <w:right w:val="single" w:sz="4" w:space="0" w:color="auto"/>
            </w:tcBorders>
          </w:tcPr>
          <w:p w14:paraId="7DD58315"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r w:rsidR="00524A5D" w:rsidRPr="00E36978" w14:paraId="3D49A0D0" w14:textId="77777777">
        <w:trPr>
          <w:jc w:val="center"/>
        </w:trPr>
        <w:tc>
          <w:tcPr>
            <w:tcW w:w="2127" w:type="dxa"/>
            <w:tcBorders>
              <w:top w:val="single" w:sz="4" w:space="0" w:color="auto"/>
              <w:left w:val="single" w:sz="4" w:space="0" w:color="auto"/>
              <w:bottom w:val="single" w:sz="4" w:space="0" w:color="auto"/>
              <w:right w:val="single" w:sz="4" w:space="0" w:color="auto"/>
            </w:tcBorders>
          </w:tcPr>
          <w:p w14:paraId="0042105F" w14:textId="77777777" w:rsidR="00524A5D" w:rsidRPr="00E36978" w:rsidRDefault="00000000">
            <w:pPr>
              <w:keepNext/>
              <w:keepLines/>
              <w:spacing w:after="0"/>
              <w:jc w:val="center"/>
              <w:rPr>
                <w:rFonts w:ascii="Arial" w:hAnsi="Arial"/>
                <w:sz w:val="18"/>
              </w:rPr>
            </w:pPr>
            <w:r w:rsidRPr="00E36978">
              <w:rPr>
                <w:rFonts w:ascii="Arial" w:hAnsi="Arial"/>
                <w:sz w:val="18"/>
              </w:rPr>
              <w:t>2.5-2.8</w:t>
            </w:r>
          </w:p>
        </w:tc>
        <w:tc>
          <w:tcPr>
            <w:tcW w:w="2263" w:type="dxa"/>
            <w:tcBorders>
              <w:top w:val="single" w:sz="4" w:space="0" w:color="auto"/>
              <w:left w:val="single" w:sz="4" w:space="0" w:color="auto"/>
              <w:bottom w:val="single" w:sz="4" w:space="0" w:color="auto"/>
              <w:right w:val="single" w:sz="4" w:space="0" w:color="auto"/>
            </w:tcBorders>
          </w:tcPr>
          <w:p w14:paraId="017AC71D" w14:textId="77777777" w:rsidR="00524A5D" w:rsidRPr="00E36978" w:rsidRDefault="00000000">
            <w:pPr>
              <w:keepNext/>
              <w:keepLines/>
              <w:spacing w:after="0"/>
              <w:jc w:val="center"/>
              <w:rPr>
                <w:rFonts w:ascii="Arial" w:hAnsi="Arial"/>
                <w:sz w:val="18"/>
              </w:rPr>
            </w:pPr>
            <w:r w:rsidRPr="00E36978">
              <w:rPr>
                <w:rFonts w:ascii="Arial" w:hAnsi="Arial"/>
                <w:sz w:val="18"/>
              </w:rPr>
              <w:t>-23.5</w:t>
            </w:r>
          </w:p>
        </w:tc>
        <w:tc>
          <w:tcPr>
            <w:tcW w:w="2415" w:type="dxa"/>
            <w:tcBorders>
              <w:top w:val="single" w:sz="4" w:space="0" w:color="auto"/>
              <w:left w:val="single" w:sz="4" w:space="0" w:color="auto"/>
              <w:bottom w:val="single" w:sz="4" w:space="0" w:color="auto"/>
              <w:right w:val="single" w:sz="4" w:space="0" w:color="auto"/>
            </w:tcBorders>
          </w:tcPr>
          <w:p w14:paraId="5E35494B"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r>
      <w:tr w:rsidR="00524A5D" w:rsidRPr="00E36978" w14:paraId="76079EC7" w14:textId="77777777">
        <w:trPr>
          <w:jc w:val="center"/>
        </w:trPr>
        <w:tc>
          <w:tcPr>
            <w:tcW w:w="6805" w:type="dxa"/>
            <w:gridSpan w:val="3"/>
            <w:tcBorders>
              <w:top w:val="single" w:sz="4" w:space="0" w:color="auto"/>
              <w:left w:val="single" w:sz="4" w:space="0" w:color="auto"/>
              <w:bottom w:val="single" w:sz="4" w:space="0" w:color="auto"/>
              <w:right w:val="single" w:sz="4" w:space="0" w:color="auto"/>
            </w:tcBorders>
          </w:tcPr>
          <w:p w14:paraId="4CAB31F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 xml:space="preserve">The first and last measurement position with a 30 kHz filter is at </w:t>
            </w:r>
            <w:proofErr w:type="spellStart"/>
            <w:r w:rsidRPr="00E36978">
              <w:rPr>
                <w:rFonts w:ascii="Arial" w:hAnsi="Arial"/>
                <w:sz w:val="18"/>
              </w:rPr>
              <w:t>Δf</w:t>
            </w:r>
            <w:r w:rsidRPr="00E36978">
              <w:rPr>
                <w:rFonts w:ascii="Arial" w:hAnsi="Arial"/>
                <w:sz w:val="18"/>
                <w:vertAlign w:val="subscript"/>
              </w:rPr>
              <w:t>OOB</w:t>
            </w:r>
            <w:proofErr w:type="spellEnd"/>
            <w:r w:rsidRPr="00E36978">
              <w:rPr>
                <w:rFonts w:ascii="Arial" w:hAnsi="Arial" w:cs="v5.0.0"/>
                <w:sz w:val="18"/>
              </w:rPr>
              <w:t xml:space="preserve"> equals to 0.015 MHz and 0.985 </w:t>
            </w:r>
            <w:proofErr w:type="spellStart"/>
            <w:r w:rsidRPr="00E36978">
              <w:rPr>
                <w:rFonts w:ascii="Arial" w:hAnsi="Arial" w:cs="v5.0.0"/>
                <w:sz w:val="18"/>
              </w:rPr>
              <w:t>MHz.</w:t>
            </w:r>
            <w:proofErr w:type="spellEnd"/>
          </w:p>
          <w:p w14:paraId="5EA99C5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2:</w:t>
            </w:r>
            <w:r w:rsidRPr="00E36978">
              <w:rPr>
                <w:rFonts w:ascii="Arial" w:hAnsi="Arial"/>
                <w:sz w:val="18"/>
              </w:rPr>
              <w:tab/>
              <w:t>At the boundary of spectrum emission limit, the first and last measurement position with a 1 MHz filter is the inside of +0.5MHz and -0.5MHz, respectively.</w:t>
            </w:r>
          </w:p>
          <w:p w14:paraId="2BE07361"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3:</w:t>
            </w:r>
            <w:r w:rsidRPr="00E36978">
              <w:rPr>
                <w:rFonts w:ascii="Arial" w:hAnsi="Arial"/>
                <w:sz w:val="18"/>
              </w:rPr>
              <w:tab/>
              <w:t>The measurements are to be performed above the upper edge of the channel and below the lower edge of the channel</w:t>
            </w:r>
          </w:p>
          <w:p w14:paraId="5CB710A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4:</w:t>
            </w:r>
            <w:r w:rsidRPr="00E36978">
              <w:rPr>
                <w:rFonts w:ascii="Arial" w:hAnsi="Arial"/>
                <w:sz w:val="18"/>
              </w:rPr>
              <w:tab/>
              <w:t xml:space="preserve">For the 2.5-2.8 MHz offset range with 1.4 MHz channel bandwidth, the measurement position is at </w:t>
            </w:r>
            <w:proofErr w:type="spellStart"/>
            <w:r w:rsidRPr="00E36978">
              <w:rPr>
                <w:rFonts w:ascii="Arial" w:hAnsi="Arial"/>
                <w:sz w:val="18"/>
              </w:rPr>
              <w:t>Δf</w:t>
            </w:r>
            <w:r w:rsidRPr="00E36978">
              <w:rPr>
                <w:rFonts w:ascii="Arial" w:hAnsi="Arial"/>
                <w:sz w:val="18"/>
                <w:vertAlign w:val="subscript"/>
              </w:rPr>
              <w:t>OOB</w:t>
            </w:r>
            <w:proofErr w:type="spellEnd"/>
            <w:r w:rsidRPr="00E36978">
              <w:rPr>
                <w:rFonts w:ascii="Arial" w:hAnsi="Arial"/>
                <w:sz w:val="18"/>
              </w:rPr>
              <w:t xml:space="preserve"> equals to 3 </w:t>
            </w:r>
            <w:proofErr w:type="spellStart"/>
            <w:r w:rsidRPr="00E36978">
              <w:rPr>
                <w:rFonts w:ascii="Arial" w:hAnsi="Arial"/>
                <w:sz w:val="18"/>
              </w:rPr>
              <w:t>MHz.</w:t>
            </w:r>
            <w:proofErr w:type="spellEnd"/>
          </w:p>
        </w:tc>
      </w:tr>
    </w:tbl>
    <w:p w14:paraId="1D6321A5" w14:textId="77777777" w:rsidR="00524A5D" w:rsidRPr="00E36978" w:rsidRDefault="00524A5D">
      <w:pPr>
        <w:rPr>
          <w:lang w:eastAsia="en-GB"/>
        </w:rPr>
      </w:pPr>
    </w:p>
    <w:p w14:paraId="7F0E7966" w14:textId="77777777" w:rsidR="00524A5D" w:rsidRPr="00E36978" w:rsidRDefault="00000000">
      <w:pPr>
        <w:pStyle w:val="NO"/>
        <w:rPr>
          <w:lang w:eastAsia="en-GB"/>
        </w:rPr>
      </w:pPr>
      <w:r w:rsidRPr="00E36978">
        <w:rPr>
          <w:lang w:eastAsia="en-GB"/>
        </w:rPr>
        <w:t>NOTE:</w:t>
      </w:r>
      <w:r w:rsidRPr="00E36978">
        <w:rPr>
          <w:lang w:eastAsia="en-GB"/>
        </w:rPr>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695442AD" w14:textId="77777777" w:rsidR="00524A5D" w:rsidRPr="00E36978" w:rsidRDefault="00000000">
      <w:pPr>
        <w:pStyle w:val="Heading4"/>
        <w:rPr>
          <w:snapToGrid w:val="0"/>
        </w:rPr>
      </w:pPr>
      <w:bookmarkStart w:id="2728" w:name="_Toc111062061"/>
      <w:bookmarkStart w:id="2729" w:name="_Toc121162851"/>
      <w:bookmarkStart w:id="2730" w:name="_Toc11127"/>
      <w:bookmarkStart w:id="2731" w:name="_Toc21282"/>
      <w:bookmarkStart w:id="2732" w:name="_Toc13200"/>
      <w:bookmarkStart w:id="2733" w:name="_Toc11308"/>
      <w:bookmarkStart w:id="2734" w:name="_Toc5069"/>
      <w:bookmarkStart w:id="2735" w:name="_Toc120570059"/>
      <w:bookmarkStart w:id="2736" w:name="_Toc16562"/>
      <w:bookmarkStart w:id="2737" w:name="_Toc154078135"/>
      <w:r w:rsidRPr="00E36978">
        <w:t>6.5A.3.3</w:t>
      </w:r>
      <w:r w:rsidRPr="00E36978">
        <w:tab/>
      </w:r>
      <w:r w:rsidRPr="00E36978">
        <w:rPr>
          <w:snapToGrid w:val="0"/>
        </w:rPr>
        <w:t>Additional Spectrum Emission Mask</w:t>
      </w:r>
      <w:bookmarkEnd w:id="2728"/>
      <w:r w:rsidRPr="00E36978">
        <w:rPr>
          <w:snapToGrid w:val="0"/>
        </w:rPr>
        <w:t xml:space="preserve"> for category M1</w:t>
      </w:r>
      <w:bookmarkEnd w:id="2729"/>
      <w:bookmarkEnd w:id="2730"/>
      <w:bookmarkEnd w:id="2731"/>
      <w:bookmarkEnd w:id="2732"/>
      <w:bookmarkEnd w:id="2733"/>
      <w:bookmarkEnd w:id="2734"/>
      <w:bookmarkEnd w:id="2735"/>
      <w:bookmarkEnd w:id="2736"/>
      <w:bookmarkEnd w:id="2737"/>
    </w:p>
    <w:p w14:paraId="608ED42B" w14:textId="77777777" w:rsidR="00524A5D" w:rsidRPr="00E36978" w:rsidRDefault="00000000">
      <w:r w:rsidRPr="00E36978">
        <w:t>The additional spectrum emission mask is not applicable.</w:t>
      </w:r>
    </w:p>
    <w:p w14:paraId="626E4FFC" w14:textId="77777777" w:rsidR="00524A5D" w:rsidRPr="00E36978" w:rsidRDefault="00000000">
      <w:pPr>
        <w:pStyle w:val="Heading4"/>
      </w:pPr>
      <w:bookmarkStart w:id="2738" w:name="_Toc111062062"/>
      <w:bookmarkStart w:id="2739" w:name="_Toc8496"/>
      <w:bookmarkStart w:id="2740" w:name="_Toc9086"/>
      <w:bookmarkStart w:id="2741" w:name="_Toc120570060"/>
      <w:bookmarkStart w:id="2742" w:name="_Toc12747"/>
      <w:bookmarkStart w:id="2743" w:name="_Toc14270"/>
      <w:bookmarkStart w:id="2744" w:name="_Toc14413"/>
      <w:bookmarkStart w:id="2745" w:name="_Toc121162852"/>
      <w:bookmarkStart w:id="2746" w:name="_Toc2169"/>
      <w:bookmarkStart w:id="2747" w:name="_Toc154078136"/>
      <w:r w:rsidRPr="00E36978">
        <w:t>6.5A.3.4</w:t>
      </w:r>
      <w:r w:rsidRPr="00E36978">
        <w:tab/>
      </w:r>
      <w:r w:rsidRPr="00E36978">
        <w:rPr>
          <w:snapToGrid w:val="0"/>
        </w:rPr>
        <w:t>Adjacent Channel Leakage Ratio</w:t>
      </w:r>
      <w:bookmarkEnd w:id="2738"/>
      <w:r w:rsidRPr="00E36978">
        <w:rPr>
          <w:snapToGrid w:val="0"/>
        </w:rPr>
        <w:t xml:space="preserve"> for category M1</w:t>
      </w:r>
      <w:bookmarkEnd w:id="2739"/>
      <w:bookmarkEnd w:id="2740"/>
      <w:bookmarkEnd w:id="2741"/>
      <w:bookmarkEnd w:id="2742"/>
      <w:bookmarkEnd w:id="2743"/>
      <w:bookmarkEnd w:id="2744"/>
      <w:bookmarkEnd w:id="2745"/>
      <w:bookmarkEnd w:id="2746"/>
      <w:bookmarkEnd w:id="2747"/>
    </w:p>
    <w:p w14:paraId="3CFF52A2" w14:textId="7041ECB6" w:rsidR="00524A5D" w:rsidRPr="00E36978" w:rsidDel="00FA3635" w:rsidRDefault="00000000">
      <w:pPr>
        <w:pStyle w:val="EditorsNote"/>
        <w:rPr>
          <w:del w:id="2748" w:author="1804" w:date="2024-03-22T13:54:00Z"/>
          <w:lang w:val="en-US"/>
        </w:rPr>
      </w:pPr>
      <w:del w:id="2749" w:author="1804" w:date="2024-03-22T13:54:00Z">
        <w:r w:rsidRPr="00E36978" w:rsidDel="00FA3635">
          <w:delText>Editor’s Note: Addition to applicability spec is pending.</w:delText>
        </w:r>
      </w:del>
    </w:p>
    <w:p w14:paraId="2A11F3C2" w14:textId="77777777" w:rsidR="00524A5D" w:rsidRPr="00E36978" w:rsidRDefault="00000000">
      <w:pPr>
        <w:pStyle w:val="H6"/>
      </w:pPr>
      <w:r w:rsidRPr="00E36978">
        <w:rPr>
          <w:rFonts w:hint="eastAsia"/>
        </w:rPr>
        <w:t>6</w:t>
      </w:r>
      <w:r w:rsidRPr="00E36978">
        <w:t>.5A.3.4.1</w:t>
      </w:r>
      <w:r w:rsidRPr="00E36978">
        <w:tab/>
        <w:t>Test purpose</w:t>
      </w:r>
    </w:p>
    <w:p w14:paraId="0DC12A54" w14:textId="77777777" w:rsidR="00524A5D" w:rsidRPr="00E36978" w:rsidRDefault="00000000">
      <w:r w:rsidRPr="00E36978">
        <w:t xml:space="preserve">To verify that UE transmitter does not cause unacceptable interference to adjacent channels in terms of Adjacent Channel Leakage </w:t>
      </w:r>
      <w:proofErr w:type="gramStart"/>
      <w:r w:rsidRPr="00E36978">
        <w:t>power</w:t>
      </w:r>
      <w:proofErr w:type="gramEnd"/>
      <w:r w:rsidRPr="00E36978">
        <w:t xml:space="preserve"> Ratio (ACLR).</w:t>
      </w:r>
    </w:p>
    <w:p w14:paraId="46818B9E" w14:textId="77777777" w:rsidR="00524A5D" w:rsidRPr="00E36978" w:rsidRDefault="00000000">
      <w:pPr>
        <w:pStyle w:val="H6"/>
      </w:pPr>
      <w:r w:rsidRPr="00E36978">
        <w:rPr>
          <w:rFonts w:hint="eastAsia"/>
        </w:rPr>
        <w:t>6</w:t>
      </w:r>
      <w:r w:rsidRPr="00E36978">
        <w:t>.5A.3.4.2</w:t>
      </w:r>
      <w:r w:rsidRPr="00E36978">
        <w:tab/>
        <w:t>Test applicability</w:t>
      </w:r>
    </w:p>
    <w:p w14:paraId="72D60197" w14:textId="77777777" w:rsidR="00524A5D" w:rsidRPr="00E36978" w:rsidRDefault="00000000">
      <w:r w:rsidRPr="00E36978">
        <w:t>This test case applies to all types of E-UTRA UE release 13 and forward of UE category M1 that supports satellite access operation.</w:t>
      </w:r>
    </w:p>
    <w:p w14:paraId="1707EBDA" w14:textId="77777777" w:rsidR="00524A5D" w:rsidRPr="00E36978" w:rsidRDefault="00000000">
      <w:pPr>
        <w:pStyle w:val="H6"/>
      </w:pPr>
      <w:r w:rsidRPr="00E36978">
        <w:rPr>
          <w:rFonts w:hint="eastAsia"/>
        </w:rPr>
        <w:t>6</w:t>
      </w:r>
      <w:r w:rsidRPr="00E36978">
        <w:t>.5A.3.4.3</w:t>
      </w:r>
      <w:r w:rsidRPr="00E36978">
        <w:tab/>
        <w:t>Minimum conformance requirements</w:t>
      </w:r>
    </w:p>
    <w:p w14:paraId="25EFD68D" w14:textId="77777777" w:rsidR="00524A5D" w:rsidRPr="00E36978" w:rsidRDefault="00000000">
      <w:pPr>
        <w:rPr>
          <w:bCs/>
        </w:rPr>
      </w:pPr>
      <w:r w:rsidRPr="00E36978">
        <w:t>ACLR requirements are specified for two scenarios for an adjacent E -UTRA</w:t>
      </w:r>
      <w:r w:rsidRPr="00E36978">
        <w:rPr>
          <w:vertAlign w:val="subscript"/>
        </w:rPr>
        <w:t xml:space="preserve">ACLR </w:t>
      </w:r>
      <w:r w:rsidRPr="00E36978">
        <w:t>and UTRA</w:t>
      </w:r>
      <w:r w:rsidRPr="00E36978">
        <w:rPr>
          <w:vertAlign w:val="subscript"/>
        </w:rPr>
        <w:t xml:space="preserve">ACLR1/2 </w:t>
      </w:r>
      <w:r w:rsidRPr="00E36978">
        <w:t xml:space="preserve">as shown in </w:t>
      </w:r>
      <w:r w:rsidRPr="00E36978">
        <w:rPr>
          <w:bCs/>
        </w:rPr>
        <w:t>Figure 6.5A.3.4.3-1.</w:t>
      </w:r>
    </w:p>
    <w:p w14:paraId="7D069637" w14:textId="77777777" w:rsidR="00524A5D" w:rsidRPr="00E36978" w:rsidRDefault="00000000">
      <w:pPr>
        <w:pStyle w:val="TH"/>
      </w:pPr>
      <w:r w:rsidRPr="00E36978">
        <w:rPr>
          <w:noProof/>
        </w:rPr>
        <w:lastRenderedPageBreak/>
        <w:drawing>
          <wp:inline distT="0" distB="0" distL="0" distR="0" wp14:anchorId="1A8A125A" wp14:editId="3DEEBFCB">
            <wp:extent cx="5486400" cy="20002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486400" cy="2000250"/>
                    </a:xfrm>
                    <a:prstGeom prst="rect">
                      <a:avLst/>
                    </a:prstGeom>
                    <a:noFill/>
                    <a:ln>
                      <a:noFill/>
                    </a:ln>
                  </pic:spPr>
                </pic:pic>
              </a:graphicData>
            </a:graphic>
          </wp:inline>
        </w:drawing>
      </w:r>
    </w:p>
    <w:p w14:paraId="00BDC8A0" w14:textId="77777777" w:rsidR="00524A5D" w:rsidRPr="00E36978" w:rsidRDefault="00000000">
      <w:pPr>
        <w:pStyle w:val="TF"/>
      </w:pPr>
      <w:r w:rsidRPr="00E36978">
        <w:t>Figure 6.5A.3.4.3-1: Adjacent Channel Leakage Power Ratio requirements</w:t>
      </w:r>
    </w:p>
    <w:p w14:paraId="0BC6535B" w14:textId="77777777" w:rsidR="00524A5D" w:rsidRPr="00E36978" w:rsidRDefault="00000000">
      <w:pPr>
        <w:pStyle w:val="H6"/>
      </w:pPr>
      <w:r w:rsidRPr="00E36978">
        <w:rPr>
          <w:rFonts w:hint="eastAsia"/>
        </w:rPr>
        <w:t>6</w:t>
      </w:r>
      <w:r w:rsidRPr="00E36978">
        <w:t>.5A.3.4.3.1</w:t>
      </w:r>
      <w:r w:rsidRPr="00E36978">
        <w:tab/>
      </w:r>
      <w:r w:rsidRPr="00E36978">
        <w:rPr>
          <w:rFonts w:hint="eastAsia"/>
        </w:rPr>
        <w:t>M</w:t>
      </w:r>
      <w:r w:rsidRPr="00E36978">
        <w:t>inimum conformance requirements for E-UTRA</w:t>
      </w:r>
    </w:p>
    <w:p w14:paraId="52788A7F" w14:textId="77777777" w:rsidR="00524A5D" w:rsidRPr="00E36978" w:rsidRDefault="00000000">
      <w:r w:rsidRPr="00E36978">
        <w:t xml:space="preserve">E-UTRA category M1 Adjacent Channel Leakage </w:t>
      </w:r>
      <w:proofErr w:type="gramStart"/>
      <w:r w:rsidRPr="00E36978">
        <w:t>power</w:t>
      </w:r>
      <w:proofErr w:type="gramEnd"/>
      <w:r w:rsidRPr="00E36978">
        <w:t xml:space="preserve"> Ratio (E-UTRA</w:t>
      </w:r>
      <w:r w:rsidRPr="00E36978">
        <w:rPr>
          <w:vertAlign w:val="subscript"/>
        </w:rPr>
        <w:t>ACLR</w:t>
      </w:r>
      <w:r w:rsidRPr="00E36978">
        <w:t xml:space="preserve">) is the ratio of the filtered mean power centred on the assigned channel frequency to the filtered mean power centred on an adjacent channel frequency at nominal channel spacing. The assigned E-UTRA category M1 channel power and adjacent E-UTRA category M1 channel power are measured with rectangular filters with measurement bandwidth specified in Table 6.5A.3.4.3.1-1. </w:t>
      </w:r>
      <w:r w:rsidRPr="00E36978">
        <w:rPr>
          <w:rFonts w:cs="v5.0.0"/>
        </w:rPr>
        <w:t>If the measured adjacent channel power is greater than –50dBm then</w:t>
      </w:r>
      <w:r w:rsidRPr="00E36978">
        <w:t xml:space="preserve"> the E-UTRA</w:t>
      </w:r>
      <w:r w:rsidRPr="00E36978">
        <w:rPr>
          <w:vertAlign w:val="subscript"/>
        </w:rPr>
        <w:t>ACLR</w:t>
      </w:r>
      <w:r w:rsidRPr="00E36978">
        <w:t xml:space="preserve"> shall be higher than the valued specified in Table6.5A.3.4.3.1-1.</w:t>
      </w:r>
    </w:p>
    <w:p w14:paraId="75661791" w14:textId="77777777" w:rsidR="00524A5D" w:rsidRPr="00E36978" w:rsidRDefault="00000000">
      <w:pPr>
        <w:pStyle w:val="TH"/>
      </w:pPr>
      <w:r w:rsidRPr="00E36978">
        <w:t>Table 6.5A.3.4.3.1-1: General requirements for E-UTRA</w:t>
      </w:r>
      <w:r w:rsidRPr="00E36978">
        <w:rPr>
          <w:vertAlign w:val="subscript"/>
        </w:rPr>
        <w:t>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3249"/>
      </w:tblGrid>
      <w:tr w:rsidR="00524A5D" w:rsidRPr="00E36978" w14:paraId="28F18132" w14:textId="77777777">
        <w:trPr>
          <w:jc w:val="center"/>
        </w:trPr>
        <w:tc>
          <w:tcPr>
            <w:tcW w:w="3550" w:type="dxa"/>
            <w:vMerge w:val="restart"/>
          </w:tcPr>
          <w:p w14:paraId="68A30DB5" w14:textId="77777777" w:rsidR="00524A5D" w:rsidRPr="00E36978" w:rsidRDefault="00524A5D">
            <w:pPr>
              <w:pStyle w:val="TAC"/>
            </w:pPr>
            <w:bookmarkStart w:id="2750" w:name="MCCQCTEMPBM_00000103"/>
          </w:p>
        </w:tc>
        <w:tc>
          <w:tcPr>
            <w:tcW w:w="3249" w:type="dxa"/>
          </w:tcPr>
          <w:p w14:paraId="5251D8A8" w14:textId="77777777" w:rsidR="00524A5D" w:rsidRPr="00E36978" w:rsidRDefault="00000000">
            <w:pPr>
              <w:pStyle w:val="TAH"/>
            </w:pPr>
            <w:r w:rsidRPr="00E36978">
              <w:t>Channel bandwidth / E-UTRA</w:t>
            </w:r>
            <w:r w:rsidRPr="00E36978">
              <w:rPr>
                <w:vertAlign w:val="subscript"/>
              </w:rPr>
              <w:t>ACLR1</w:t>
            </w:r>
            <w:r w:rsidRPr="00E36978">
              <w:t xml:space="preserve"> / measurement bandwidth </w:t>
            </w:r>
          </w:p>
        </w:tc>
      </w:tr>
      <w:tr w:rsidR="00524A5D" w:rsidRPr="00E36978" w14:paraId="3A0DA43E" w14:textId="77777777">
        <w:trPr>
          <w:jc w:val="center"/>
        </w:trPr>
        <w:tc>
          <w:tcPr>
            <w:tcW w:w="3550" w:type="dxa"/>
            <w:vMerge/>
          </w:tcPr>
          <w:p w14:paraId="53F61EAC" w14:textId="77777777" w:rsidR="00524A5D" w:rsidRPr="00E36978" w:rsidRDefault="00524A5D">
            <w:pPr>
              <w:rPr>
                <w:rFonts w:ascii="Arial" w:hAnsi="Arial" w:cs="Arial"/>
                <w:b/>
                <w:sz w:val="18"/>
                <w:szCs w:val="18"/>
              </w:rPr>
            </w:pPr>
          </w:p>
        </w:tc>
        <w:tc>
          <w:tcPr>
            <w:tcW w:w="3249" w:type="dxa"/>
          </w:tcPr>
          <w:p w14:paraId="24039F94" w14:textId="77777777" w:rsidR="00524A5D" w:rsidRPr="00E36978" w:rsidRDefault="00000000">
            <w:pPr>
              <w:pStyle w:val="TAH"/>
            </w:pPr>
            <w:r w:rsidRPr="00E36978">
              <w:t>1.4MHz</w:t>
            </w:r>
          </w:p>
        </w:tc>
      </w:tr>
      <w:tr w:rsidR="00524A5D" w:rsidRPr="00E36978" w14:paraId="67DBE0CF" w14:textId="77777777">
        <w:trPr>
          <w:jc w:val="center"/>
        </w:trPr>
        <w:tc>
          <w:tcPr>
            <w:tcW w:w="3550" w:type="dxa"/>
          </w:tcPr>
          <w:p w14:paraId="3862B032" w14:textId="77777777" w:rsidR="00524A5D" w:rsidRPr="00E36978" w:rsidRDefault="00000000">
            <w:pPr>
              <w:pStyle w:val="TAH"/>
            </w:pPr>
            <w:r w:rsidRPr="00E36978">
              <w:t>E-UTRA</w:t>
            </w:r>
            <w:r w:rsidRPr="00E36978">
              <w:rPr>
                <w:vertAlign w:val="subscript"/>
              </w:rPr>
              <w:t>ACLR1</w:t>
            </w:r>
          </w:p>
        </w:tc>
        <w:tc>
          <w:tcPr>
            <w:tcW w:w="3249" w:type="dxa"/>
          </w:tcPr>
          <w:p w14:paraId="3D0E478E" w14:textId="77777777" w:rsidR="00524A5D" w:rsidRPr="00E36978" w:rsidRDefault="00000000">
            <w:pPr>
              <w:pStyle w:val="TAC"/>
            </w:pPr>
            <w:r w:rsidRPr="00E36978">
              <w:t>30 dB</w:t>
            </w:r>
          </w:p>
        </w:tc>
      </w:tr>
      <w:tr w:rsidR="00524A5D" w:rsidRPr="00E36978" w14:paraId="28D07274" w14:textId="77777777">
        <w:trPr>
          <w:jc w:val="center"/>
        </w:trPr>
        <w:tc>
          <w:tcPr>
            <w:tcW w:w="3550" w:type="dxa"/>
          </w:tcPr>
          <w:p w14:paraId="794C5750" w14:textId="77777777" w:rsidR="00524A5D" w:rsidRPr="00E36978" w:rsidRDefault="00000000">
            <w:pPr>
              <w:pStyle w:val="TAH"/>
            </w:pPr>
            <w:r w:rsidRPr="00E36978">
              <w:t>E-UTRA channel Measurement bandwidth</w:t>
            </w:r>
          </w:p>
        </w:tc>
        <w:tc>
          <w:tcPr>
            <w:tcW w:w="3249" w:type="dxa"/>
            <w:vAlign w:val="center"/>
          </w:tcPr>
          <w:p w14:paraId="00BE8A68" w14:textId="77777777" w:rsidR="00524A5D" w:rsidRPr="00E36978" w:rsidRDefault="00000000">
            <w:pPr>
              <w:pStyle w:val="TAC"/>
            </w:pPr>
            <w:r w:rsidRPr="00E36978">
              <w:t>1.08 MHz</w:t>
            </w:r>
          </w:p>
        </w:tc>
      </w:tr>
      <w:bookmarkEnd w:id="2750"/>
    </w:tbl>
    <w:p w14:paraId="5FC3883C" w14:textId="77777777" w:rsidR="00524A5D" w:rsidRPr="00E36978" w:rsidRDefault="00524A5D"/>
    <w:p w14:paraId="6B4E3EB2" w14:textId="77777777" w:rsidR="00524A5D" w:rsidRPr="00E36978" w:rsidRDefault="00000000">
      <w:r w:rsidRPr="00E36978">
        <w:t>The normative reference for this requirement is TS 36.102 [11] subclause 6.5A.3.4.</w:t>
      </w:r>
    </w:p>
    <w:p w14:paraId="33C8338B" w14:textId="77777777" w:rsidR="00524A5D" w:rsidRPr="00E36978" w:rsidRDefault="00000000">
      <w:pPr>
        <w:pStyle w:val="H6"/>
      </w:pPr>
      <w:r w:rsidRPr="00E36978">
        <w:rPr>
          <w:rFonts w:hint="eastAsia"/>
        </w:rPr>
        <w:t>6</w:t>
      </w:r>
      <w:r w:rsidRPr="00E36978">
        <w:t>.5A.3.4.4</w:t>
      </w:r>
      <w:r w:rsidRPr="00E36978">
        <w:tab/>
        <w:t>Test description</w:t>
      </w:r>
    </w:p>
    <w:p w14:paraId="226E1F29" w14:textId="77777777" w:rsidR="00524A5D" w:rsidRPr="00E36978" w:rsidRDefault="00000000">
      <w:pPr>
        <w:pStyle w:val="H6"/>
      </w:pPr>
      <w:r w:rsidRPr="00E36978">
        <w:t>6.5A.3.4.4.1</w:t>
      </w:r>
      <w:r w:rsidRPr="00E36978">
        <w:tab/>
        <w:t>Initial conditions</w:t>
      </w:r>
    </w:p>
    <w:p w14:paraId="75AE1C3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37C7BC3" w14:textId="77777777" w:rsidR="00524A5D" w:rsidRPr="00E36978" w:rsidRDefault="00000000">
      <w:r w:rsidRPr="00E36978">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6.5A3.4.4.1-1. The details of the uplink reference measurement channels (RMCs) are specified in AnnexeA.2. </w:t>
      </w:r>
      <w:r w:rsidRPr="00E36978">
        <w:rPr>
          <w:rFonts w:cs="v5.0.0"/>
        </w:rPr>
        <w:t>Configurations of PDSCH and MPDCCH before measurement are specified in Annex C.2.</w:t>
      </w:r>
    </w:p>
    <w:p w14:paraId="49A4BA56" w14:textId="77777777" w:rsidR="00524A5D" w:rsidRPr="00E36978" w:rsidRDefault="00000000">
      <w:pPr>
        <w:pStyle w:val="TH"/>
      </w:pPr>
      <w:r w:rsidRPr="00E36978">
        <w:lastRenderedPageBreak/>
        <w:t>Table 6.5A3.4.4.1-1: Test Configuration Table</w:t>
      </w:r>
    </w:p>
    <w:tbl>
      <w:tblPr>
        <w:tblW w:w="0" w:type="auto"/>
        <w:jc w:val="center"/>
        <w:tblLayout w:type="fixed"/>
        <w:tblCellMar>
          <w:left w:w="70" w:type="dxa"/>
          <w:right w:w="70" w:type="dxa"/>
        </w:tblCellMar>
        <w:tblLook w:val="04A0" w:firstRow="1" w:lastRow="0" w:firstColumn="1" w:lastColumn="0" w:noHBand="0" w:noVBand="1"/>
      </w:tblPr>
      <w:tblGrid>
        <w:gridCol w:w="1212"/>
        <w:gridCol w:w="1134"/>
        <w:gridCol w:w="2734"/>
        <w:gridCol w:w="1304"/>
        <w:gridCol w:w="1691"/>
      </w:tblGrid>
      <w:tr w:rsidR="00524A5D" w:rsidRPr="00E36978" w14:paraId="5CF0FDBD"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8D4E8E" w14:textId="77777777" w:rsidR="00524A5D" w:rsidRPr="00E36978" w:rsidRDefault="00000000">
            <w:pPr>
              <w:pStyle w:val="TAL"/>
            </w:pPr>
            <w:bookmarkStart w:id="2751" w:name="MCCQCTEMPBM_00000104"/>
            <w:r w:rsidRPr="00E36978">
              <w:t>Test Environment</w:t>
            </w:r>
          </w:p>
          <w:p w14:paraId="7B0B8B34" w14:textId="77777777" w:rsidR="00524A5D" w:rsidRPr="00E36978" w:rsidRDefault="00000000">
            <w:pPr>
              <w:pStyle w:val="TAL"/>
            </w:pPr>
            <w:r w:rsidRPr="00E36978">
              <w:t>(as specified in TS 36.508 [12] subclause 4.1)</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84022" w14:textId="77777777" w:rsidR="00524A5D" w:rsidRPr="00E36978" w:rsidRDefault="00000000">
            <w:pPr>
              <w:pStyle w:val="TAL"/>
            </w:pPr>
            <w:r w:rsidRPr="00E36978">
              <w:rPr>
                <w:bCs/>
              </w:rPr>
              <w:t>NC, TL/VL, TL/VH, TH/VL, TH/VH</w:t>
            </w:r>
          </w:p>
        </w:tc>
      </w:tr>
      <w:tr w:rsidR="00524A5D" w:rsidRPr="00E36978" w14:paraId="63431967"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432E01" w14:textId="77777777" w:rsidR="00524A5D" w:rsidRPr="00E36978" w:rsidRDefault="00000000">
            <w:pPr>
              <w:pStyle w:val="TAL"/>
            </w:pPr>
            <w:r w:rsidRPr="00E36978">
              <w:rPr>
                <w:bCs/>
              </w:rPr>
              <w:t>Test Frequencies</w:t>
            </w:r>
          </w:p>
          <w:p w14:paraId="404896E2" w14:textId="77777777" w:rsidR="00524A5D" w:rsidRPr="00E36978" w:rsidRDefault="00000000">
            <w:pPr>
              <w:pStyle w:val="TAL"/>
            </w:pPr>
            <w:r w:rsidRPr="00E36978">
              <w:t>(as specified in TS36.508 [12] subclause 4.3.1)</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1309F" w14:textId="77777777" w:rsidR="00524A5D" w:rsidRPr="00E36978" w:rsidRDefault="00000000">
            <w:pPr>
              <w:pStyle w:val="TAL"/>
            </w:pPr>
            <w:r w:rsidRPr="00E36978">
              <w:t xml:space="preserve">Low range, </w:t>
            </w:r>
            <w:proofErr w:type="spellStart"/>
            <w:r w:rsidRPr="00E36978">
              <w:t>Mid range</w:t>
            </w:r>
            <w:proofErr w:type="spellEnd"/>
            <w:r w:rsidRPr="00E36978">
              <w:t>, High range</w:t>
            </w:r>
          </w:p>
        </w:tc>
      </w:tr>
      <w:tr w:rsidR="00524A5D" w:rsidRPr="00E36978" w14:paraId="281952C3"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3275DD" w14:textId="77777777" w:rsidR="00524A5D" w:rsidRPr="00E36978" w:rsidRDefault="00000000">
            <w:pPr>
              <w:pStyle w:val="TAL"/>
            </w:pPr>
            <w:r w:rsidRPr="00E36978">
              <w:rPr>
                <w:bCs/>
              </w:rPr>
              <w:t>Test Channel Bandwidths</w:t>
            </w:r>
          </w:p>
          <w:p w14:paraId="4AE052E9" w14:textId="77777777" w:rsidR="00524A5D" w:rsidRPr="00E36978" w:rsidRDefault="00000000">
            <w:pPr>
              <w:pStyle w:val="TAL"/>
            </w:pPr>
            <w:r w:rsidRPr="00E36978">
              <w:t>(as specified in TS 36.508 [12] subclause 4.3.1)</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99441" w14:textId="77777777" w:rsidR="00524A5D" w:rsidRPr="00E36978" w:rsidRDefault="00000000">
            <w:pPr>
              <w:pStyle w:val="TAL"/>
              <w:jc w:val="center"/>
            </w:pPr>
            <w:r w:rsidRPr="00E36978">
              <w:t>1.4MHz</w:t>
            </w:r>
          </w:p>
        </w:tc>
      </w:tr>
      <w:tr w:rsidR="00524A5D" w:rsidRPr="00E36978" w14:paraId="11E603A3" w14:textId="77777777">
        <w:trPr>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88D1D0" w14:textId="77777777" w:rsidR="00524A5D" w:rsidRPr="00E36978" w:rsidRDefault="00000000">
            <w:pPr>
              <w:pStyle w:val="TAH"/>
            </w:pPr>
            <w:r w:rsidRPr="00E36978">
              <w:t>Test Parameters for Channel Bandwidths</w:t>
            </w:r>
          </w:p>
        </w:tc>
      </w:tr>
      <w:tr w:rsidR="00524A5D" w:rsidRPr="00E36978" w14:paraId="48C3F636"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0264D6C" w14:textId="77777777" w:rsidR="00524A5D" w:rsidRPr="00E36978" w:rsidRDefault="00524A5D">
            <w:pPr>
              <w:pStyle w:val="TAH"/>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74ED79" w14:textId="77777777" w:rsidR="00524A5D" w:rsidRPr="00E36978" w:rsidRDefault="00524A5D">
            <w:pPr>
              <w:pStyle w:val="TAH"/>
            </w:pP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58C6E823" w14:textId="77777777" w:rsidR="00524A5D" w:rsidRPr="00E36978" w:rsidRDefault="00000000">
            <w:pPr>
              <w:pStyle w:val="TAH"/>
            </w:pPr>
            <w:r w:rsidRPr="00E36978">
              <w:t>Downlink Configuration</w:t>
            </w:r>
          </w:p>
        </w:tc>
        <w:tc>
          <w:tcPr>
            <w:tcW w:w="2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474DC" w14:textId="77777777" w:rsidR="00524A5D" w:rsidRPr="00E36978" w:rsidRDefault="00000000">
            <w:pPr>
              <w:pStyle w:val="TAH"/>
            </w:pPr>
            <w:r w:rsidRPr="00E36978">
              <w:t>Uplink Configuration</w:t>
            </w:r>
          </w:p>
        </w:tc>
      </w:tr>
      <w:tr w:rsidR="00524A5D" w:rsidRPr="00E36978" w14:paraId="736FF936" w14:textId="77777777">
        <w:trPr>
          <w:jc w:val="center"/>
        </w:trPr>
        <w:tc>
          <w:tcPr>
            <w:tcW w:w="1212" w:type="dxa"/>
            <w:vMerge w:val="restart"/>
            <w:tcBorders>
              <w:top w:val="single" w:sz="4" w:space="0" w:color="auto"/>
              <w:left w:val="single" w:sz="4" w:space="0" w:color="auto"/>
              <w:right w:val="single" w:sz="4" w:space="0" w:color="auto"/>
            </w:tcBorders>
            <w:shd w:val="clear" w:color="auto" w:fill="auto"/>
            <w:vAlign w:val="center"/>
          </w:tcPr>
          <w:p w14:paraId="20C94ABD" w14:textId="77777777" w:rsidR="00524A5D" w:rsidRPr="00E36978" w:rsidRDefault="00000000">
            <w:pPr>
              <w:pStyle w:val="TAC"/>
            </w:pPr>
            <w:r w:rsidRPr="00E36978">
              <w:t>Configuration ID</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544F552" w14:textId="77777777" w:rsidR="00524A5D" w:rsidRPr="00E36978" w:rsidRDefault="00000000">
            <w:pPr>
              <w:pStyle w:val="TAC"/>
            </w:pPr>
            <w:r w:rsidRPr="00E36978">
              <w:t>Ch BW</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441A1" w14:textId="77777777" w:rsidR="00524A5D" w:rsidRPr="00E36978" w:rsidRDefault="00000000">
            <w:pPr>
              <w:pStyle w:val="TAC"/>
            </w:pPr>
            <w:r w:rsidRPr="00E36978">
              <w:t>N/A for ACLR test case</w:t>
            </w:r>
          </w:p>
        </w:tc>
        <w:tc>
          <w:tcPr>
            <w:tcW w:w="1304" w:type="dxa"/>
            <w:vMerge w:val="restart"/>
            <w:tcBorders>
              <w:top w:val="single" w:sz="4" w:space="0" w:color="auto"/>
              <w:left w:val="single" w:sz="4" w:space="0" w:color="auto"/>
              <w:right w:val="single" w:sz="4" w:space="0" w:color="auto"/>
            </w:tcBorders>
            <w:shd w:val="clear" w:color="auto" w:fill="auto"/>
            <w:vAlign w:val="center"/>
          </w:tcPr>
          <w:p w14:paraId="69D6741C" w14:textId="77777777" w:rsidR="00524A5D" w:rsidRPr="00E36978" w:rsidRDefault="00000000">
            <w:pPr>
              <w:pStyle w:val="TAC"/>
            </w:pPr>
            <w:proofErr w:type="spellStart"/>
            <w:r w:rsidRPr="00E36978">
              <w:t>Mod'n</w:t>
            </w:r>
            <w:proofErr w:type="spellEnd"/>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63313FF8" w14:textId="77777777" w:rsidR="00524A5D" w:rsidRPr="00E36978" w:rsidRDefault="00000000">
            <w:pPr>
              <w:pStyle w:val="TAC"/>
            </w:pPr>
            <w:r w:rsidRPr="00E36978">
              <w:t>RB allocation</w:t>
            </w:r>
          </w:p>
        </w:tc>
      </w:tr>
      <w:tr w:rsidR="00524A5D" w:rsidRPr="00E36978" w14:paraId="28969A03" w14:textId="77777777">
        <w:trPr>
          <w:trHeight w:val="470"/>
          <w:jc w:val="center"/>
        </w:trPr>
        <w:tc>
          <w:tcPr>
            <w:tcW w:w="1212" w:type="dxa"/>
            <w:vMerge/>
            <w:tcBorders>
              <w:left w:val="single" w:sz="4" w:space="0" w:color="auto"/>
              <w:bottom w:val="single" w:sz="4" w:space="0" w:color="auto"/>
              <w:right w:val="single" w:sz="4" w:space="0" w:color="auto"/>
            </w:tcBorders>
            <w:shd w:val="clear" w:color="auto" w:fill="auto"/>
            <w:vAlign w:val="center"/>
          </w:tcPr>
          <w:p w14:paraId="29B890F1" w14:textId="77777777" w:rsidR="00524A5D" w:rsidRPr="00E36978" w:rsidRDefault="00524A5D">
            <w:pPr>
              <w:pStyle w:val="TAC"/>
            </w:pPr>
          </w:p>
        </w:tc>
        <w:tc>
          <w:tcPr>
            <w:tcW w:w="1134" w:type="dxa"/>
            <w:vMerge/>
            <w:tcBorders>
              <w:left w:val="single" w:sz="4" w:space="0" w:color="auto"/>
              <w:bottom w:val="single" w:sz="4" w:space="0" w:color="auto"/>
              <w:right w:val="single" w:sz="4" w:space="0" w:color="auto"/>
            </w:tcBorders>
            <w:shd w:val="clear" w:color="auto" w:fill="auto"/>
            <w:vAlign w:val="center"/>
          </w:tcPr>
          <w:p w14:paraId="289D3F00" w14:textId="77777777" w:rsidR="00524A5D" w:rsidRPr="00E36978" w:rsidRDefault="00524A5D">
            <w:pPr>
              <w:pStyle w:val="TAC"/>
            </w:pPr>
          </w:p>
        </w:tc>
        <w:tc>
          <w:tcPr>
            <w:tcW w:w="2734" w:type="dxa"/>
            <w:vMerge/>
            <w:tcBorders>
              <w:top w:val="single" w:sz="4" w:space="0" w:color="auto"/>
              <w:left w:val="single" w:sz="4" w:space="0" w:color="auto"/>
              <w:bottom w:val="single" w:sz="4" w:space="0" w:color="auto"/>
              <w:right w:val="single" w:sz="4" w:space="0" w:color="auto"/>
            </w:tcBorders>
            <w:vAlign w:val="center"/>
          </w:tcPr>
          <w:p w14:paraId="3386A77C" w14:textId="77777777" w:rsidR="00524A5D" w:rsidRPr="00E36978" w:rsidRDefault="00524A5D">
            <w:pPr>
              <w:pStyle w:val="TAC"/>
            </w:pPr>
          </w:p>
        </w:tc>
        <w:tc>
          <w:tcPr>
            <w:tcW w:w="1304" w:type="dxa"/>
            <w:vMerge/>
            <w:tcBorders>
              <w:left w:val="single" w:sz="4" w:space="0" w:color="auto"/>
              <w:bottom w:val="single" w:sz="4" w:space="0" w:color="auto"/>
              <w:right w:val="single" w:sz="4" w:space="0" w:color="auto"/>
            </w:tcBorders>
            <w:shd w:val="clear" w:color="auto" w:fill="auto"/>
            <w:vAlign w:val="center"/>
          </w:tcPr>
          <w:p w14:paraId="4FD41AA2" w14:textId="77777777" w:rsidR="00524A5D" w:rsidRPr="00E36978" w:rsidRDefault="00524A5D">
            <w:pPr>
              <w:pStyle w:val="TAC"/>
            </w:pP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70EA9D9" w14:textId="77777777" w:rsidR="00524A5D" w:rsidRPr="00E36978" w:rsidRDefault="00000000">
            <w:pPr>
              <w:pStyle w:val="TAC"/>
            </w:pPr>
            <w:r w:rsidRPr="00E36978">
              <w:t>FDD and HD-FDD</w:t>
            </w:r>
          </w:p>
        </w:tc>
      </w:tr>
      <w:tr w:rsidR="00524A5D" w:rsidRPr="00E36978" w14:paraId="08D28E51"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49F3710" w14:textId="77777777" w:rsidR="00524A5D" w:rsidRPr="00E36978" w:rsidRDefault="00000000">
            <w:pPr>
              <w:pStyle w:val="TAC"/>
            </w:pPr>
            <w:r w:rsidRPr="00E36978">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102FB6" w14:textId="77777777" w:rsidR="00524A5D" w:rsidRPr="00E36978" w:rsidRDefault="00000000">
            <w:pPr>
              <w:pStyle w:val="TAC"/>
            </w:pPr>
            <w:r w:rsidRPr="00E36978">
              <w:t>1.4MHz</w:t>
            </w:r>
          </w:p>
        </w:tc>
        <w:tc>
          <w:tcPr>
            <w:tcW w:w="2734" w:type="dxa"/>
            <w:vMerge w:val="restart"/>
            <w:tcBorders>
              <w:top w:val="single" w:sz="4" w:space="0" w:color="auto"/>
              <w:left w:val="single" w:sz="4" w:space="0" w:color="auto"/>
              <w:right w:val="single" w:sz="4" w:space="0" w:color="auto"/>
            </w:tcBorders>
            <w:shd w:val="clear" w:color="auto" w:fill="auto"/>
            <w:vAlign w:val="center"/>
          </w:tcPr>
          <w:p w14:paraId="17033D39"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25080F5" w14:textId="77777777" w:rsidR="00524A5D" w:rsidRPr="00E36978" w:rsidRDefault="00000000">
            <w:pPr>
              <w:pStyle w:val="TAC"/>
            </w:pPr>
            <w:r w:rsidRPr="00E36978">
              <w:t>QPSK</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5701B43" w14:textId="77777777" w:rsidR="00524A5D" w:rsidRPr="00E36978" w:rsidRDefault="00000000">
            <w:pPr>
              <w:pStyle w:val="TAC"/>
            </w:pPr>
            <w:r w:rsidRPr="00E36978">
              <w:t>2</w:t>
            </w:r>
          </w:p>
        </w:tc>
      </w:tr>
      <w:tr w:rsidR="00524A5D" w:rsidRPr="00E36978" w14:paraId="6D009BBE"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0AA7D04" w14:textId="77777777" w:rsidR="00524A5D" w:rsidRPr="00E36978" w:rsidRDefault="00000000">
            <w:pPr>
              <w:pStyle w:val="TAC"/>
            </w:pPr>
            <w:r w:rsidRPr="00E36978">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AFC8" w14:textId="77777777" w:rsidR="00524A5D" w:rsidRPr="00E36978" w:rsidRDefault="00000000">
            <w:pPr>
              <w:pStyle w:val="TAC"/>
            </w:pPr>
            <w:r w:rsidRPr="00E36978">
              <w:t>1.4MHz</w:t>
            </w:r>
          </w:p>
        </w:tc>
        <w:tc>
          <w:tcPr>
            <w:tcW w:w="2734" w:type="dxa"/>
            <w:vMerge/>
            <w:tcBorders>
              <w:left w:val="single" w:sz="4" w:space="0" w:color="auto"/>
              <w:right w:val="single" w:sz="4" w:space="0" w:color="auto"/>
            </w:tcBorders>
            <w:shd w:val="clear" w:color="auto" w:fill="auto"/>
            <w:vAlign w:val="center"/>
          </w:tcPr>
          <w:p w14:paraId="1E8687BD"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A122FB5" w14:textId="77777777" w:rsidR="00524A5D" w:rsidRPr="00E36978" w:rsidRDefault="00000000">
            <w:pPr>
              <w:pStyle w:val="TAC"/>
            </w:pPr>
            <w:r w:rsidRPr="00E36978">
              <w:t>QPSK</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6BD08A0" w14:textId="77777777" w:rsidR="00524A5D" w:rsidRPr="00E36978" w:rsidRDefault="00000000">
            <w:pPr>
              <w:pStyle w:val="TAC"/>
            </w:pPr>
            <w:r w:rsidRPr="00E36978">
              <w:t>5</w:t>
            </w:r>
          </w:p>
        </w:tc>
      </w:tr>
      <w:tr w:rsidR="00524A5D" w:rsidRPr="00E36978" w14:paraId="28165C6A"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B63BC03" w14:textId="77777777" w:rsidR="00524A5D" w:rsidRPr="00E36978" w:rsidRDefault="00000000">
            <w:pPr>
              <w:pStyle w:val="TAC"/>
            </w:pPr>
            <w:r w:rsidRPr="00E36978">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09FD2" w14:textId="77777777" w:rsidR="00524A5D" w:rsidRPr="00E36978" w:rsidRDefault="00000000">
            <w:pPr>
              <w:pStyle w:val="TAC"/>
            </w:pPr>
            <w:r w:rsidRPr="00E36978">
              <w:t>1.4MHz</w:t>
            </w:r>
          </w:p>
        </w:tc>
        <w:tc>
          <w:tcPr>
            <w:tcW w:w="2734" w:type="dxa"/>
            <w:vMerge/>
            <w:tcBorders>
              <w:left w:val="single" w:sz="4" w:space="0" w:color="auto"/>
              <w:right w:val="single" w:sz="4" w:space="0" w:color="auto"/>
            </w:tcBorders>
            <w:shd w:val="clear" w:color="auto" w:fill="auto"/>
            <w:vAlign w:val="center"/>
          </w:tcPr>
          <w:p w14:paraId="0070283D"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9C463AE" w14:textId="77777777" w:rsidR="00524A5D" w:rsidRPr="00E36978" w:rsidRDefault="00000000">
            <w:pPr>
              <w:pStyle w:val="TAC"/>
            </w:pPr>
            <w:r w:rsidRPr="00E36978">
              <w:t>QPSK</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E30FAE8" w14:textId="77777777" w:rsidR="00524A5D" w:rsidRPr="00E36978" w:rsidRDefault="00000000">
            <w:pPr>
              <w:pStyle w:val="TAC"/>
            </w:pPr>
            <w:r w:rsidRPr="00E36978">
              <w:t>6</w:t>
            </w:r>
          </w:p>
        </w:tc>
      </w:tr>
      <w:tr w:rsidR="00524A5D" w:rsidRPr="00E36978" w14:paraId="597F630E"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7CE428F1" w14:textId="77777777" w:rsidR="00524A5D" w:rsidRPr="00E36978" w:rsidRDefault="00000000">
            <w:pPr>
              <w:pStyle w:val="TAC"/>
            </w:pPr>
            <w:r w:rsidRPr="00E36978">
              <w:rPr>
                <w:rFonts w:hint="eastAsia"/>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03AEF8" w14:textId="77777777" w:rsidR="00524A5D" w:rsidRPr="00E36978" w:rsidRDefault="00000000">
            <w:pPr>
              <w:pStyle w:val="TAC"/>
            </w:pPr>
            <w:r w:rsidRPr="00E36978">
              <w:rPr>
                <w:rFonts w:hint="eastAsia"/>
              </w:rPr>
              <w:t>1</w:t>
            </w:r>
            <w:r w:rsidRPr="00E36978">
              <w:t>.4MHz</w:t>
            </w:r>
          </w:p>
        </w:tc>
        <w:tc>
          <w:tcPr>
            <w:tcW w:w="2734" w:type="dxa"/>
            <w:vMerge/>
            <w:tcBorders>
              <w:left w:val="single" w:sz="4" w:space="0" w:color="auto"/>
              <w:right w:val="single" w:sz="4" w:space="0" w:color="auto"/>
            </w:tcBorders>
            <w:shd w:val="clear" w:color="auto" w:fill="auto"/>
            <w:vAlign w:val="center"/>
          </w:tcPr>
          <w:p w14:paraId="205C3F08"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DEACEB5" w14:textId="77777777" w:rsidR="00524A5D" w:rsidRPr="00E36978" w:rsidRDefault="00000000">
            <w:pPr>
              <w:pStyle w:val="TAC"/>
            </w:pPr>
            <w:r w:rsidRPr="00E36978">
              <w:rPr>
                <w:rFonts w:hint="eastAsia"/>
              </w:rPr>
              <w:t>1</w:t>
            </w:r>
            <w:r w:rsidRPr="00E36978">
              <w:t>6QAM</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04089D18" w14:textId="77777777" w:rsidR="00524A5D" w:rsidRPr="00E36978" w:rsidRDefault="00000000">
            <w:pPr>
              <w:pStyle w:val="TAC"/>
            </w:pPr>
            <w:r w:rsidRPr="00E36978">
              <w:rPr>
                <w:rFonts w:hint="eastAsia"/>
              </w:rPr>
              <w:t>2</w:t>
            </w:r>
          </w:p>
        </w:tc>
      </w:tr>
      <w:tr w:rsidR="00524A5D" w:rsidRPr="00E36978" w14:paraId="6B73EDB4"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707F8EA" w14:textId="77777777" w:rsidR="00524A5D" w:rsidRPr="00E36978" w:rsidRDefault="00000000">
            <w:pPr>
              <w:pStyle w:val="TAC"/>
            </w:pPr>
            <w:r w:rsidRPr="00E36978">
              <w:rPr>
                <w:rFonts w:hint="eastAsia"/>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E4E0E7" w14:textId="77777777" w:rsidR="00524A5D" w:rsidRPr="00E36978" w:rsidRDefault="00000000">
            <w:pPr>
              <w:pStyle w:val="TAC"/>
            </w:pPr>
            <w:r w:rsidRPr="00E36978">
              <w:rPr>
                <w:rFonts w:hint="eastAsia"/>
              </w:rPr>
              <w:t>1</w:t>
            </w:r>
            <w:r w:rsidRPr="00E36978">
              <w:t>.4MHz</w:t>
            </w:r>
          </w:p>
        </w:tc>
        <w:tc>
          <w:tcPr>
            <w:tcW w:w="2734" w:type="dxa"/>
            <w:vMerge/>
            <w:tcBorders>
              <w:left w:val="single" w:sz="4" w:space="0" w:color="auto"/>
              <w:bottom w:val="single" w:sz="4" w:space="0" w:color="auto"/>
              <w:right w:val="single" w:sz="4" w:space="0" w:color="auto"/>
            </w:tcBorders>
            <w:shd w:val="clear" w:color="auto" w:fill="auto"/>
            <w:vAlign w:val="center"/>
          </w:tcPr>
          <w:p w14:paraId="0294EB18"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60B9DC9" w14:textId="77777777" w:rsidR="00524A5D" w:rsidRPr="00E36978" w:rsidRDefault="00000000">
            <w:pPr>
              <w:pStyle w:val="TAC"/>
            </w:pPr>
            <w:r w:rsidRPr="00E36978">
              <w:rPr>
                <w:rFonts w:hint="eastAsia"/>
              </w:rPr>
              <w:t>1</w:t>
            </w:r>
            <w:r w:rsidRPr="00E36978">
              <w:t>6QAM</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26B0E5FD" w14:textId="77777777" w:rsidR="00524A5D" w:rsidRPr="00E36978" w:rsidRDefault="00000000">
            <w:pPr>
              <w:pStyle w:val="TAC"/>
            </w:pPr>
            <w:r w:rsidRPr="00E36978">
              <w:rPr>
                <w:rFonts w:hint="eastAsia"/>
              </w:rPr>
              <w:t>5</w:t>
            </w:r>
          </w:p>
        </w:tc>
      </w:tr>
      <w:tr w:rsidR="00524A5D" w:rsidRPr="00E36978" w14:paraId="2CF695E7" w14:textId="77777777">
        <w:trPr>
          <w:jc w:val="center"/>
        </w:trPr>
        <w:tc>
          <w:tcPr>
            <w:tcW w:w="80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730794" w14:textId="77777777" w:rsidR="00524A5D" w:rsidRPr="00E36978" w:rsidRDefault="00000000">
            <w:pPr>
              <w:pStyle w:val="TAN"/>
            </w:pPr>
            <w:r w:rsidRPr="00E36978">
              <w:t>Note1:</w:t>
            </w:r>
            <w:r w:rsidRPr="00E36978">
              <w:tab/>
              <w:t xml:space="preserve">The </w:t>
            </w:r>
            <w:proofErr w:type="spellStart"/>
            <w:r w:rsidRPr="00E36978">
              <w:t>RBstart</w:t>
            </w:r>
            <w:proofErr w:type="spellEnd"/>
            <w:r w:rsidRPr="00E36978">
              <w:t xml:space="preserve"> of partial RB allocation shall be RB#0 and RB# (6 - RB allocation) of the narrowband.</w:t>
            </w:r>
          </w:p>
        </w:tc>
      </w:tr>
      <w:bookmarkEnd w:id="2751"/>
    </w:tbl>
    <w:p w14:paraId="0AE1904B" w14:textId="77777777" w:rsidR="00524A5D" w:rsidRPr="00E36978" w:rsidRDefault="00524A5D"/>
    <w:p w14:paraId="0A694AC4" w14:textId="77777777" w:rsidR="00524A5D" w:rsidRPr="00E36978" w:rsidRDefault="00000000">
      <w:pPr>
        <w:pStyle w:val="TH"/>
      </w:pPr>
      <w:r w:rsidRPr="00E36978">
        <w:t xml:space="preserve">Table 6.5A3.4.4.1-2: Test Configuration Table, </w:t>
      </w:r>
      <w:proofErr w:type="spellStart"/>
      <w:r w:rsidRPr="00E36978">
        <w:t>subPRB</w:t>
      </w:r>
      <w:proofErr w:type="spellEnd"/>
      <w:r w:rsidRPr="00E36978">
        <w:t xml:space="preserve"> allocation</w:t>
      </w:r>
    </w:p>
    <w:tbl>
      <w:tblPr>
        <w:tblW w:w="0" w:type="auto"/>
        <w:jc w:val="center"/>
        <w:tblLayout w:type="fixed"/>
        <w:tblCellMar>
          <w:left w:w="70" w:type="dxa"/>
          <w:right w:w="70" w:type="dxa"/>
        </w:tblCellMar>
        <w:tblLook w:val="04A0" w:firstRow="1" w:lastRow="0" w:firstColumn="1" w:lastColumn="0" w:noHBand="0" w:noVBand="1"/>
      </w:tblPr>
      <w:tblGrid>
        <w:gridCol w:w="1212"/>
        <w:gridCol w:w="1134"/>
        <w:gridCol w:w="2734"/>
        <w:gridCol w:w="1304"/>
        <w:gridCol w:w="3170"/>
      </w:tblGrid>
      <w:tr w:rsidR="00524A5D" w:rsidRPr="00E36978" w14:paraId="5723607A" w14:textId="77777777">
        <w:trPr>
          <w:jc w:val="center"/>
        </w:trPr>
        <w:tc>
          <w:tcPr>
            <w:tcW w:w="9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65F98E" w14:textId="77777777" w:rsidR="00524A5D" w:rsidRPr="00E36978" w:rsidRDefault="00000000">
            <w:pPr>
              <w:pStyle w:val="TAH"/>
            </w:pPr>
            <w:bookmarkStart w:id="2752" w:name="MCCQCTEMPBM_00000105"/>
            <w:r w:rsidRPr="00E36978">
              <w:t>Initial Conditions</w:t>
            </w:r>
          </w:p>
        </w:tc>
      </w:tr>
      <w:tr w:rsidR="00524A5D" w:rsidRPr="00E36978" w14:paraId="2DAA5603"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390263" w14:textId="77777777" w:rsidR="00524A5D" w:rsidRPr="00E36978" w:rsidRDefault="00000000">
            <w:pPr>
              <w:pStyle w:val="TAL"/>
            </w:pPr>
            <w:r w:rsidRPr="00E36978">
              <w:t>Test Environment as specified in</w:t>
            </w:r>
          </w:p>
          <w:p w14:paraId="3D1D502E" w14:textId="77777777" w:rsidR="00524A5D" w:rsidRPr="00E36978" w:rsidRDefault="00000000">
            <w:pPr>
              <w:pStyle w:val="TAL"/>
            </w:pPr>
            <w:r w:rsidRPr="00E36978">
              <w:t>TS 36.508 [12] subclause 4.1</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9C1BE" w14:textId="77777777" w:rsidR="00524A5D" w:rsidRPr="00E36978" w:rsidRDefault="00000000">
            <w:pPr>
              <w:pStyle w:val="TAL"/>
            </w:pPr>
            <w:r w:rsidRPr="00E36978">
              <w:t>Normal</w:t>
            </w:r>
          </w:p>
        </w:tc>
      </w:tr>
      <w:tr w:rsidR="00524A5D" w:rsidRPr="00E36978" w14:paraId="2ED94ED2"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28F92" w14:textId="77777777" w:rsidR="00524A5D" w:rsidRPr="00E36978" w:rsidRDefault="00000000">
            <w:pPr>
              <w:pStyle w:val="TAL"/>
            </w:pPr>
            <w:r w:rsidRPr="00E36978">
              <w:rPr>
                <w:bCs/>
              </w:rPr>
              <w:t>Test Frequencies as specified in</w:t>
            </w:r>
          </w:p>
          <w:p w14:paraId="2F3AD61E" w14:textId="77777777" w:rsidR="00524A5D" w:rsidRPr="00E36978" w:rsidRDefault="00000000">
            <w:pPr>
              <w:pStyle w:val="TAL"/>
            </w:pPr>
            <w:r w:rsidRPr="00E36978">
              <w:t>TS 36.508 [12] subclause 4.3.1</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4FCF5" w14:textId="77777777" w:rsidR="00524A5D" w:rsidRPr="00E36978" w:rsidRDefault="00000000">
            <w:pPr>
              <w:pStyle w:val="TAL"/>
            </w:pPr>
            <w:r w:rsidRPr="00E36978">
              <w:t xml:space="preserve">Low range, </w:t>
            </w:r>
            <w:proofErr w:type="spellStart"/>
            <w:r w:rsidRPr="00E36978">
              <w:t>Mid range</w:t>
            </w:r>
            <w:proofErr w:type="spellEnd"/>
            <w:r w:rsidRPr="00E36978">
              <w:t>, High range</w:t>
            </w:r>
          </w:p>
        </w:tc>
      </w:tr>
      <w:tr w:rsidR="00524A5D" w:rsidRPr="00E36978" w14:paraId="4CD986A4" w14:textId="77777777">
        <w:trPr>
          <w:jc w:val="center"/>
        </w:trPr>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B1A607" w14:textId="77777777" w:rsidR="00524A5D" w:rsidRPr="00E36978" w:rsidRDefault="00000000">
            <w:pPr>
              <w:pStyle w:val="TAL"/>
            </w:pPr>
            <w:r w:rsidRPr="00E36978">
              <w:rPr>
                <w:bCs/>
              </w:rPr>
              <w:t>Test Channel Bandwidths as specified in</w:t>
            </w:r>
          </w:p>
          <w:p w14:paraId="773B4F47" w14:textId="77777777" w:rsidR="00524A5D" w:rsidRPr="00E36978" w:rsidRDefault="00000000">
            <w:pPr>
              <w:pStyle w:val="TAL"/>
            </w:pPr>
            <w:r w:rsidRPr="00E36978">
              <w:t>TS 36.508 [12] subclause 4.3.1</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D56D9" w14:textId="77777777" w:rsidR="00524A5D" w:rsidRPr="00E36978" w:rsidRDefault="00000000">
            <w:pPr>
              <w:pStyle w:val="TAL"/>
            </w:pPr>
            <w:r w:rsidRPr="00E36978">
              <w:t>1.4MHz</w:t>
            </w:r>
          </w:p>
        </w:tc>
      </w:tr>
      <w:tr w:rsidR="00524A5D" w:rsidRPr="00E36978" w14:paraId="70D1F010" w14:textId="77777777">
        <w:trPr>
          <w:jc w:val="center"/>
        </w:trPr>
        <w:tc>
          <w:tcPr>
            <w:tcW w:w="9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0F2A2D" w14:textId="77777777" w:rsidR="00524A5D" w:rsidRPr="00E36978" w:rsidRDefault="00000000">
            <w:pPr>
              <w:pStyle w:val="TAH"/>
            </w:pPr>
            <w:r w:rsidRPr="00E36978">
              <w:t>Test Parameters for Channel Bandwidths</w:t>
            </w:r>
          </w:p>
        </w:tc>
      </w:tr>
      <w:tr w:rsidR="00524A5D" w:rsidRPr="00E36978" w14:paraId="03BB2488"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0F38F59" w14:textId="77777777" w:rsidR="00524A5D" w:rsidRPr="00E36978" w:rsidRDefault="00524A5D">
            <w:pPr>
              <w:pStyle w:val="TAH"/>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CF14C9" w14:textId="77777777" w:rsidR="00524A5D" w:rsidRPr="00E36978" w:rsidRDefault="00524A5D">
            <w:pPr>
              <w:pStyle w:val="TAH"/>
            </w:pP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555D397C" w14:textId="77777777" w:rsidR="00524A5D" w:rsidRPr="00E36978" w:rsidRDefault="00000000">
            <w:pPr>
              <w:pStyle w:val="TAH"/>
            </w:pPr>
            <w:r w:rsidRPr="00E36978">
              <w:t>Downlink Configuration</w:t>
            </w:r>
          </w:p>
        </w:tc>
        <w:tc>
          <w:tcPr>
            <w:tcW w:w="44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33B69" w14:textId="77777777" w:rsidR="00524A5D" w:rsidRPr="00E36978" w:rsidRDefault="00000000">
            <w:pPr>
              <w:pStyle w:val="TAH"/>
            </w:pPr>
            <w:r w:rsidRPr="00E36978">
              <w:t>Uplink Configuration</w:t>
            </w:r>
          </w:p>
        </w:tc>
      </w:tr>
      <w:tr w:rsidR="00524A5D" w:rsidRPr="00E36978" w14:paraId="4D2F45E2" w14:textId="77777777">
        <w:trPr>
          <w:jc w:val="center"/>
        </w:trPr>
        <w:tc>
          <w:tcPr>
            <w:tcW w:w="1212" w:type="dxa"/>
            <w:vMerge w:val="restart"/>
            <w:tcBorders>
              <w:top w:val="single" w:sz="4" w:space="0" w:color="auto"/>
              <w:left w:val="single" w:sz="4" w:space="0" w:color="auto"/>
              <w:right w:val="single" w:sz="4" w:space="0" w:color="auto"/>
            </w:tcBorders>
            <w:shd w:val="clear" w:color="auto" w:fill="auto"/>
            <w:vAlign w:val="center"/>
          </w:tcPr>
          <w:p w14:paraId="3D7532C6" w14:textId="77777777" w:rsidR="00524A5D" w:rsidRPr="00E36978" w:rsidRDefault="00000000">
            <w:pPr>
              <w:pStyle w:val="TAC"/>
            </w:pPr>
            <w:r w:rsidRPr="00E36978">
              <w:t>Configuration ID</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5429A6B4" w14:textId="77777777" w:rsidR="00524A5D" w:rsidRPr="00E36978" w:rsidRDefault="00000000">
            <w:pPr>
              <w:pStyle w:val="TAC"/>
            </w:pPr>
            <w:r w:rsidRPr="00E36978">
              <w:t>Ch BW</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ED19E3" w14:textId="77777777" w:rsidR="00524A5D" w:rsidRPr="00E36978" w:rsidRDefault="00000000">
            <w:pPr>
              <w:pStyle w:val="TAC"/>
            </w:pPr>
            <w:r w:rsidRPr="00E36978">
              <w:t>N/A for Maximum Power Reduction (MPR) test case</w:t>
            </w:r>
          </w:p>
        </w:tc>
        <w:tc>
          <w:tcPr>
            <w:tcW w:w="1304" w:type="dxa"/>
            <w:vMerge w:val="restart"/>
            <w:tcBorders>
              <w:top w:val="single" w:sz="4" w:space="0" w:color="auto"/>
              <w:left w:val="single" w:sz="4" w:space="0" w:color="auto"/>
              <w:right w:val="single" w:sz="4" w:space="0" w:color="auto"/>
            </w:tcBorders>
            <w:shd w:val="clear" w:color="auto" w:fill="auto"/>
            <w:vAlign w:val="center"/>
          </w:tcPr>
          <w:p w14:paraId="0F06F2C8" w14:textId="77777777" w:rsidR="00524A5D" w:rsidRPr="00E36978" w:rsidRDefault="00000000">
            <w:pPr>
              <w:pStyle w:val="TAC"/>
            </w:pPr>
            <w:proofErr w:type="spellStart"/>
            <w:r w:rsidRPr="00E36978">
              <w:t>Mod'n</w:t>
            </w:r>
            <w:proofErr w:type="spellEnd"/>
          </w:p>
        </w:tc>
        <w:tc>
          <w:tcPr>
            <w:tcW w:w="3170" w:type="dxa"/>
            <w:tcBorders>
              <w:top w:val="single" w:sz="4" w:space="0" w:color="auto"/>
              <w:left w:val="single" w:sz="4" w:space="0" w:color="auto"/>
              <w:bottom w:val="single" w:sz="4" w:space="0" w:color="auto"/>
              <w:right w:val="single" w:sz="4" w:space="0" w:color="auto"/>
            </w:tcBorders>
            <w:shd w:val="clear" w:color="auto" w:fill="auto"/>
            <w:vAlign w:val="center"/>
          </w:tcPr>
          <w:p w14:paraId="189CA9EA" w14:textId="77777777" w:rsidR="00524A5D" w:rsidRPr="00E36978" w:rsidRDefault="00000000">
            <w:pPr>
              <w:pStyle w:val="TAC"/>
            </w:pPr>
            <w:r w:rsidRPr="00E36978">
              <w:t>RB allocation</w:t>
            </w:r>
          </w:p>
        </w:tc>
      </w:tr>
      <w:tr w:rsidR="00524A5D" w:rsidRPr="00E36978" w14:paraId="1C474FF9" w14:textId="77777777">
        <w:trPr>
          <w:trHeight w:val="470"/>
          <w:jc w:val="center"/>
        </w:trPr>
        <w:tc>
          <w:tcPr>
            <w:tcW w:w="1212" w:type="dxa"/>
            <w:vMerge/>
            <w:tcBorders>
              <w:left w:val="single" w:sz="4" w:space="0" w:color="auto"/>
              <w:bottom w:val="single" w:sz="4" w:space="0" w:color="auto"/>
              <w:right w:val="single" w:sz="4" w:space="0" w:color="auto"/>
            </w:tcBorders>
            <w:shd w:val="clear" w:color="auto" w:fill="auto"/>
            <w:vAlign w:val="center"/>
          </w:tcPr>
          <w:p w14:paraId="2998BAB5" w14:textId="77777777" w:rsidR="00524A5D" w:rsidRPr="00E36978" w:rsidRDefault="00524A5D">
            <w:pPr>
              <w:pStyle w:val="TAC"/>
            </w:pPr>
          </w:p>
        </w:tc>
        <w:tc>
          <w:tcPr>
            <w:tcW w:w="1134" w:type="dxa"/>
            <w:vMerge/>
            <w:tcBorders>
              <w:left w:val="single" w:sz="4" w:space="0" w:color="auto"/>
              <w:bottom w:val="single" w:sz="4" w:space="0" w:color="auto"/>
              <w:right w:val="single" w:sz="4" w:space="0" w:color="auto"/>
            </w:tcBorders>
            <w:shd w:val="clear" w:color="auto" w:fill="auto"/>
            <w:vAlign w:val="center"/>
          </w:tcPr>
          <w:p w14:paraId="633F6FCB" w14:textId="77777777" w:rsidR="00524A5D" w:rsidRPr="00E36978" w:rsidRDefault="00524A5D">
            <w:pPr>
              <w:pStyle w:val="TAC"/>
            </w:pPr>
          </w:p>
        </w:tc>
        <w:tc>
          <w:tcPr>
            <w:tcW w:w="2734" w:type="dxa"/>
            <w:vMerge/>
            <w:tcBorders>
              <w:top w:val="single" w:sz="4" w:space="0" w:color="auto"/>
              <w:left w:val="single" w:sz="4" w:space="0" w:color="auto"/>
              <w:bottom w:val="single" w:sz="4" w:space="0" w:color="auto"/>
              <w:right w:val="single" w:sz="4" w:space="0" w:color="auto"/>
            </w:tcBorders>
            <w:vAlign w:val="center"/>
          </w:tcPr>
          <w:p w14:paraId="13B0A7E0" w14:textId="77777777" w:rsidR="00524A5D" w:rsidRPr="00E36978" w:rsidRDefault="00524A5D">
            <w:pPr>
              <w:pStyle w:val="TAC"/>
            </w:pPr>
          </w:p>
        </w:tc>
        <w:tc>
          <w:tcPr>
            <w:tcW w:w="1304" w:type="dxa"/>
            <w:vMerge/>
            <w:tcBorders>
              <w:left w:val="single" w:sz="4" w:space="0" w:color="auto"/>
              <w:bottom w:val="single" w:sz="4" w:space="0" w:color="auto"/>
              <w:right w:val="single" w:sz="4" w:space="0" w:color="auto"/>
            </w:tcBorders>
            <w:shd w:val="clear" w:color="auto" w:fill="auto"/>
            <w:vAlign w:val="center"/>
          </w:tcPr>
          <w:p w14:paraId="7B24E9C7" w14:textId="77777777" w:rsidR="00524A5D" w:rsidRPr="00E36978" w:rsidRDefault="00524A5D">
            <w:pPr>
              <w:pStyle w:val="TAC"/>
            </w:pPr>
          </w:p>
        </w:tc>
        <w:tc>
          <w:tcPr>
            <w:tcW w:w="3170" w:type="dxa"/>
            <w:tcBorders>
              <w:top w:val="single" w:sz="4" w:space="0" w:color="auto"/>
              <w:left w:val="single" w:sz="4" w:space="0" w:color="auto"/>
              <w:bottom w:val="single" w:sz="4" w:space="0" w:color="auto"/>
              <w:right w:val="single" w:sz="4" w:space="0" w:color="auto"/>
            </w:tcBorders>
            <w:shd w:val="clear" w:color="auto" w:fill="auto"/>
            <w:vAlign w:val="center"/>
          </w:tcPr>
          <w:p w14:paraId="52297A57" w14:textId="77777777" w:rsidR="00524A5D" w:rsidRPr="00E36978" w:rsidRDefault="00000000">
            <w:pPr>
              <w:pStyle w:val="TAC"/>
            </w:pPr>
            <w:r w:rsidRPr="00E36978">
              <w:t>FDD and HD-FDD</w:t>
            </w:r>
          </w:p>
        </w:tc>
      </w:tr>
      <w:tr w:rsidR="00524A5D" w:rsidRPr="00E36978" w14:paraId="1C71A701" w14:textId="77777777">
        <w:trPr>
          <w:jc w:val="center"/>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76D3BA4D" w14:textId="77777777" w:rsidR="00524A5D" w:rsidRPr="00E36978" w:rsidRDefault="00000000">
            <w:pPr>
              <w:pStyle w:val="TAC"/>
            </w:pPr>
            <w:r w:rsidRPr="00E36978">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9F1AAD" w14:textId="77777777" w:rsidR="00524A5D" w:rsidRPr="00E36978" w:rsidRDefault="00000000">
            <w:pPr>
              <w:pStyle w:val="TAC"/>
            </w:pPr>
            <w:r w:rsidRPr="00E36978">
              <w:t>1.4MHz</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14:paraId="79CF3EAE" w14:textId="77777777" w:rsidR="00524A5D" w:rsidRPr="00E36978" w:rsidRDefault="00524A5D">
            <w:pPr>
              <w:pStyle w:val="TAC"/>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EA47F44" w14:textId="77777777" w:rsidR="00524A5D" w:rsidRPr="00E36978" w:rsidRDefault="00000000">
            <w:pPr>
              <w:pStyle w:val="TAC"/>
            </w:pPr>
            <w:r w:rsidRPr="00E36978">
              <w:t>QPSK</w:t>
            </w:r>
          </w:p>
        </w:tc>
        <w:tc>
          <w:tcPr>
            <w:tcW w:w="3170" w:type="dxa"/>
            <w:tcBorders>
              <w:top w:val="single" w:sz="4" w:space="0" w:color="auto"/>
              <w:left w:val="single" w:sz="4" w:space="0" w:color="auto"/>
              <w:bottom w:val="single" w:sz="4" w:space="0" w:color="auto"/>
              <w:right w:val="single" w:sz="4" w:space="0" w:color="auto"/>
            </w:tcBorders>
            <w:shd w:val="clear" w:color="auto" w:fill="auto"/>
          </w:tcPr>
          <w:p w14:paraId="27B31677" w14:textId="77777777" w:rsidR="00524A5D" w:rsidRPr="00E36978" w:rsidRDefault="00000000">
            <w:pPr>
              <w:pStyle w:val="TAC"/>
            </w:pPr>
            <w:r w:rsidRPr="00E36978">
              <w:t>½ (6 SCs)</w:t>
            </w:r>
          </w:p>
        </w:tc>
      </w:tr>
      <w:tr w:rsidR="00524A5D" w:rsidRPr="00E36978" w14:paraId="5820B381" w14:textId="77777777">
        <w:trPr>
          <w:jc w:val="center"/>
        </w:trPr>
        <w:tc>
          <w:tcPr>
            <w:tcW w:w="95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2087B0" w14:textId="77777777" w:rsidR="00524A5D" w:rsidRPr="00E36978" w:rsidRDefault="00000000">
            <w:pPr>
              <w:pStyle w:val="TAN"/>
            </w:pPr>
            <w:r w:rsidRPr="00E36978">
              <w:t>Note 1:</w:t>
            </w:r>
            <w:r w:rsidRPr="00E36978">
              <w:tab/>
              <w:t>Denotes the lowest narrowband index in the channel bandwidth where the wideband shall be placed. The allocation is contiguous, starting from the lowest narrowband index. Narrowband, Narrowband index and Wideband are defined in TS 36.211 [3], 5.2.7.</w:t>
            </w:r>
          </w:p>
          <w:p w14:paraId="2E0238DD" w14:textId="77777777" w:rsidR="00524A5D" w:rsidRPr="00E36978" w:rsidRDefault="00000000">
            <w:pPr>
              <w:pStyle w:val="TAN"/>
            </w:pPr>
            <w:r w:rsidRPr="00E36978">
              <w:t>Note 2:</w:t>
            </w:r>
            <w:r w:rsidRPr="00E36978">
              <w:tab/>
              <w:t>Test Channel Bandwidths are checked separately for each E-UTRA band, the applicable channel bandwidths are specified in Table 5.4.2.1-1.</w:t>
            </w:r>
          </w:p>
          <w:p w14:paraId="264C4C88" w14:textId="77777777" w:rsidR="00524A5D" w:rsidRPr="00E36978" w:rsidRDefault="00000000">
            <w:pPr>
              <w:pStyle w:val="TAN"/>
              <w:rPr>
                <w:lang w:eastAsia="sv-SE"/>
              </w:rPr>
            </w:pPr>
            <w:r w:rsidRPr="00E36978">
              <w:rPr>
                <w:lang w:eastAsia="sv-SE"/>
              </w:rPr>
              <w:t>Note 3:</w:t>
            </w:r>
            <w:r w:rsidRPr="00E36978">
              <w:rPr>
                <w:lang w:eastAsia="sv-SE"/>
              </w:rPr>
              <w:tab/>
              <w:t xml:space="preserve">The </w:t>
            </w:r>
            <w:proofErr w:type="spellStart"/>
            <w:r w:rsidRPr="00E36978">
              <w:rPr>
                <w:lang w:eastAsia="sv-SE"/>
              </w:rPr>
              <w:t>SC</w:t>
            </w:r>
            <w:r w:rsidRPr="00E36978">
              <w:rPr>
                <w:vertAlign w:val="subscript"/>
                <w:lang w:eastAsia="sv-SE"/>
              </w:rPr>
              <w:t>start</w:t>
            </w:r>
            <w:proofErr w:type="spellEnd"/>
            <w:r w:rsidRPr="00E36978">
              <w:rPr>
                <w:lang w:eastAsia="sv-SE"/>
              </w:rPr>
              <w:t xml:space="preserve"> shall be SC#0 and SC# (72 – RB allocation) of the narrowband, when RB allocation is defined as #SCs</w:t>
            </w:r>
          </w:p>
        </w:tc>
      </w:tr>
      <w:bookmarkEnd w:id="2752"/>
    </w:tbl>
    <w:p w14:paraId="79933B3E" w14:textId="77777777" w:rsidR="00524A5D" w:rsidRPr="00E36978" w:rsidRDefault="00524A5D">
      <w:pPr>
        <w:pStyle w:val="B1"/>
        <w:overflowPunct w:val="0"/>
        <w:autoSpaceDE w:val="0"/>
        <w:autoSpaceDN w:val="0"/>
        <w:adjustRightInd w:val="0"/>
        <w:textAlignment w:val="baseline"/>
        <w:rPr>
          <w:lang w:eastAsia="en-GB"/>
        </w:rPr>
      </w:pPr>
    </w:p>
    <w:p w14:paraId="2054C27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SS to the UE antenna connectors as shown in TS 36.508[12] Annex A Figure A.3 using only main UE Tx/Rx antenna.</w:t>
      </w:r>
    </w:p>
    <w:p w14:paraId="6EB6371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 [12] subclause 4.4.3.</w:t>
      </w:r>
    </w:p>
    <w:p w14:paraId="5F6D171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Downlink signals are initially set up according to Annex C0, C.1 and C.3.0, and uplink signals according to Annex H.1 and H.3.0.</w:t>
      </w:r>
    </w:p>
    <w:p w14:paraId="771CD41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Table 6.5A3.4.4.1-1.</w:t>
      </w:r>
    </w:p>
    <w:p w14:paraId="2801F37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6DE5E62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27BC7DA1"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lang w:eastAsia="en-GB"/>
        </w:rPr>
        <w:t>7</w:t>
      </w:r>
      <w:r w:rsidRPr="00E36978">
        <w:rPr>
          <w:lang w:eastAsia="en-GB"/>
        </w:rPr>
        <w:t>.</w:t>
      </w:r>
      <w:r w:rsidRPr="00E36978">
        <w:rPr>
          <w:lang w:eastAsia="en-GB"/>
        </w:rPr>
        <w:tab/>
      </w:r>
      <w:r w:rsidRPr="00E36978">
        <w:t>Test equipment shall emul</w:t>
      </w:r>
      <w:r w:rsidRPr="00E36978">
        <w:rPr>
          <w:color w:val="000000" w:themeColor="text1"/>
        </w:rPr>
        <w:t xml:space="preserve">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w:t>
      </w:r>
      <w:r w:rsidRPr="00E36978">
        <w:t>on of the test as define in TS 36.508[12] clause 5.6.3.1</w:t>
      </w:r>
    </w:p>
    <w:p w14:paraId="052C5A5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 xml:space="preserve">Deactivate UE prediction of satellite trajectory by any preconfigured means </w:t>
      </w:r>
    </w:p>
    <w:p w14:paraId="11926EB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9</w:t>
      </w:r>
      <w:r w:rsidRPr="00E36978">
        <w:rPr>
          <w:rFonts w:hint="eastAsia"/>
          <w:lang w:eastAsia="en-GB"/>
        </w:rPr>
        <w:t>.</w:t>
      </w:r>
      <w:r w:rsidRPr="00E36978">
        <w:rPr>
          <w:rFonts w:hint="eastAsia"/>
          <w:lang w:eastAsia="en-GB"/>
        </w:rPr>
        <w:tab/>
        <w:t>Ensure the UE is in State 3A-RF-CE according to TS 36.508 [12] clause 5.2A.2AA. Message contents are defined in clause 6.5A.3.4.4.3.</w:t>
      </w:r>
    </w:p>
    <w:p w14:paraId="39ADEAF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10</w:t>
      </w:r>
      <w:r w:rsidRPr="00E36978">
        <w:rPr>
          <w:rFonts w:hint="eastAsia"/>
          <w:lang w:eastAsia="en-GB"/>
        </w:rPr>
        <w:t>.</w:t>
      </w:r>
      <w:r w:rsidRPr="00E36978">
        <w:rPr>
          <w:rFonts w:hint="eastAsia"/>
          <w:lang w:eastAsia="en-GB"/>
        </w:rPr>
        <w:tab/>
        <w:t xml:space="preserve">For UE supporting </w:t>
      </w:r>
      <w:proofErr w:type="spellStart"/>
      <w:r w:rsidRPr="00E36978">
        <w:rPr>
          <w:rFonts w:hint="eastAsia"/>
          <w:lang w:eastAsia="en-GB"/>
        </w:rPr>
        <w:t>subPRB</w:t>
      </w:r>
      <w:proofErr w:type="spellEnd"/>
      <w:r w:rsidRPr="00E36978">
        <w:rPr>
          <w:rFonts w:hint="eastAsia"/>
          <w:lang w:eastAsia="en-GB"/>
        </w:rPr>
        <w:t xml:space="preserve"> allocation, repeat step 1-6 with UL RMC according to Table 6.5A3.4.4.1-2.</w:t>
      </w:r>
    </w:p>
    <w:p w14:paraId="601B33E8" w14:textId="77777777" w:rsidR="00524A5D" w:rsidRPr="00E36978" w:rsidRDefault="00000000">
      <w:pPr>
        <w:pStyle w:val="H6"/>
      </w:pPr>
      <w:r w:rsidRPr="00E36978">
        <w:t>6.5A.3.4.4.2</w:t>
      </w:r>
      <w:r w:rsidRPr="00E36978">
        <w:tab/>
        <w:t>Test procedure</w:t>
      </w:r>
    </w:p>
    <w:p w14:paraId="0EA33E0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SS sends uplink scheduling information for each UL HARQ process via MPDCCH DCI format 6-0A for C_RNTI to schedule the UL RMC according to Table 6.5A3.4.4.1-1. Since the UE has no payload data to send, the UE transmits uplink MAC padding bits on the UL RMC.</w:t>
      </w:r>
    </w:p>
    <w:p w14:paraId="278E3D0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Send continuously uplink power control "up" commands in the uplink scheduling information to the UE until the UE transmits at PUMAX level.</w:t>
      </w:r>
    </w:p>
    <w:p w14:paraId="16C6E8E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Measure the mean power of the UE in the channel bandwidth of the radio access mode according to the test configuration, which shall meet the requirements described in Table 6.2A.2.4.4-1 to 6.2A.2.4.4-1a. The period of the measurement shall be at least the continuous duration of one sub-frame (1ms). For HD-FDD slots with transient periods and Half-duplex guard subframe are not under test.</w:t>
      </w:r>
    </w:p>
    <w:p w14:paraId="67E2308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Measure the rectangular filtered mean power for E-UTRA.</w:t>
      </w:r>
    </w:p>
    <w:p w14:paraId="6B6C648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Measure the rectangular filtered mean power of the first E-UTRA adjacent channel on both lower and upper side of the E-UTRA channel, respectively.</w:t>
      </w:r>
    </w:p>
    <w:p w14:paraId="3858DBA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Measure the RRC filtered mean power of the first and the second UTRA adjacent channel on both lower and upper side of the E-UTRA channel, respectively.</w:t>
      </w:r>
    </w:p>
    <w:p w14:paraId="43EF0BB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t>Calculate the ratios of the power between the values measured in step 4 overstep 5 for lower and upper E-UTRAACLR, respectively.</w:t>
      </w:r>
    </w:p>
    <w:p w14:paraId="44A0CC2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rFonts w:hint="eastAsia"/>
          <w:lang w:eastAsia="en-GB"/>
        </w:rPr>
        <w:tab/>
        <w:t>Calculated the ratios of the power between the values measured in step 4 overstep 6 for lower and upper UTRAACLR1, UTRAACLR2, respectively.</w:t>
      </w:r>
    </w:p>
    <w:p w14:paraId="67C51D94" w14:textId="77777777" w:rsidR="00524A5D" w:rsidRPr="00E36978" w:rsidRDefault="00000000">
      <w:pPr>
        <w:pStyle w:val="H6"/>
      </w:pPr>
      <w:r w:rsidRPr="00E36978">
        <w:t>6.5A.3.4.4.3</w:t>
      </w:r>
      <w:r w:rsidRPr="00E36978">
        <w:tab/>
        <w:t>Message contents</w:t>
      </w:r>
    </w:p>
    <w:p w14:paraId="100CAB0F" w14:textId="77777777" w:rsidR="00524A5D" w:rsidRPr="00E36978" w:rsidRDefault="00000000">
      <w:pPr>
        <w:rPr>
          <w:lang w:eastAsia="en-GB"/>
        </w:rPr>
      </w:pPr>
      <w:r w:rsidRPr="00E36978">
        <w:rPr>
          <w:lang w:eastAsia="en-GB"/>
        </w:rPr>
        <w:t>Message contents are according to TS 36.508 [12] subclause 4.6.</w:t>
      </w:r>
    </w:p>
    <w:p w14:paraId="510B0E54" w14:textId="77777777" w:rsidR="00524A5D" w:rsidRPr="00E36978" w:rsidRDefault="00000000">
      <w:pPr>
        <w:pStyle w:val="H6"/>
      </w:pPr>
      <w:r w:rsidRPr="00E36978">
        <w:rPr>
          <w:rFonts w:hint="eastAsia"/>
        </w:rPr>
        <w:t>6</w:t>
      </w:r>
      <w:r w:rsidRPr="00E36978">
        <w:t>.5A.3.4.5</w:t>
      </w:r>
      <w:r w:rsidRPr="00E36978">
        <w:tab/>
        <w:t>Test requirement</w:t>
      </w:r>
    </w:p>
    <w:p w14:paraId="303188FA" w14:textId="77777777" w:rsidR="00524A5D" w:rsidRPr="00E36978" w:rsidRDefault="00000000">
      <w:pPr>
        <w:pStyle w:val="H6"/>
      </w:pPr>
      <w:bookmarkStart w:id="2753" w:name="_Hlk141102488"/>
      <w:r w:rsidRPr="00E36978">
        <w:t>6.5A.3.4.5.1</w:t>
      </w:r>
      <w:bookmarkEnd w:id="2753"/>
      <w:r w:rsidRPr="00E36978">
        <w:tab/>
        <w:t>Test requirements E-UTRA</w:t>
      </w:r>
    </w:p>
    <w:p w14:paraId="7760BE33" w14:textId="77777777" w:rsidR="00524A5D" w:rsidRPr="00E36978" w:rsidRDefault="00000000">
      <w:pPr>
        <w:ind w:left="568" w:hanging="284"/>
        <w:rPr>
          <w:lang w:eastAsia="en-GB"/>
        </w:rPr>
      </w:pPr>
      <w:r w:rsidRPr="00E36978">
        <w:rPr>
          <w:rFonts w:cs="v5.0.0"/>
          <w:lang w:eastAsia="en-GB"/>
        </w:rPr>
        <w:t>-</w:t>
      </w:r>
      <w:r w:rsidRPr="00E36978">
        <w:rPr>
          <w:rFonts w:cs="v5.0.0"/>
          <w:lang w:eastAsia="en-GB"/>
        </w:rPr>
        <w:tab/>
      </w:r>
      <w:r w:rsidRPr="00E36978">
        <w:rPr>
          <w:lang w:eastAsia="en-GB"/>
        </w:rPr>
        <w:t xml:space="preserve">The measured UE mean power in the channel bandwidth, derived in step 3, shall fulfil requirements in Table </w:t>
      </w:r>
      <w:r w:rsidRPr="00E36978">
        <w:t>6.2A.2.4.4-1 to 6.2A.2.4.4-1a</w:t>
      </w:r>
      <w:r w:rsidRPr="00E36978">
        <w:rPr>
          <w:lang w:eastAsia="en-GB"/>
        </w:rPr>
        <w:t>, as appropriate,</w:t>
      </w:r>
    </w:p>
    <w:p w14:paraId="556DB37F" w14:textId="77777777" w:rsidR="00524A5D" w:rsidRPr="00E36978" w:rsidRDefault="00000000">
      <w:pPr>
        <w:ind w:left="568" w:hanging="284"/>
        <w:rPr>
          <w:lang w:eastAsia="en-GB"/>
        </w:rPr>
      </w:pPr>
      <w:r w:rsidRPr="00E36978">
        <w:rPr>
          <w:lang w:eastAsia="en-GB"/>
        </w:rPr>
        <w:t>and</w:t>
      </w:r>
    </w:p>
    <w:p w14:paraId="6C8BEA79" w14:textId="77777777" w:rsidR="00524A5D" w:rsidRPr="00E36978" w:rsidRDefault="00000000">
      <w:pPr>
        <w:ind w:left="568" w:hanging="284"/>
        <w:rPr>
          <w:lang w:eastAsia="en-GB"/>
        </w:rPr>
      </w:pPr>
      <w:r w:rsidRPr="00E36978">
        <w:rPr>
          <w:rFonts w:cs="v5.0.0"/>
          <w:lang w:eastAsia="en-GB"/>
        </w:rPr>
        <w:t>-</w:t>
      </w:r>
      <w:r w:rsidRPr="00E36978">
        <w:rPr>
          <w:rFonts w:cs="v5.0.0"/>
          <w:lang w:eastAsia="en-GB"/>
        </w:rPr>
        <w:tab/>
        <w:t>if the measured adjacent channel power is greater than –50 dBm then</w:t>
      </w:r>
      <w:r w:rsidRPr="00E36978">
        <w:rPr>
          <w:lang w:eastAsia="en-GB"/>
        </w:rPr>
        <w:t xml:space="preserve"> the measured E-UTRA</w:t>
      </w:r>
      <w:r w:rsidRPr="00E36978">
        <w:rPr>
          <w:vertAlign w:val="subscript"/>
          <w:lang w:eastAsia="en-GB"/>
        </w:rPr>
        <w:t>ACLR</w:t>
      </w:r>
      <w:r w:rsidRPr="00E36978">
        <w:rPr>
          <w:lang w:eastAsia="en-GB"/>
        </w:rPr>
        <w:t>, derived in step 7, shall be higher than the limits in table 6.5A.3.4.5.1-1.</w:t>
      </w:r>
    </w:p>
    <w:p w14:paraId="4EAF0DE8" w14:textId="77777777" w:rsidR="00524A5D" w:rsidRPr="000145C7" w:rsidRDefault="00000000">
      <w:pPr>
        <w:keepNext/>
        <w:keepLines/>
        <w:spacing w:before="60"/>
        <w:jc w:val="center"/>
        <w:rPr>
          <w:rFonts w:ascii="Arial" w:hAnsi="Arial"/>
          <w:b/>
          <w:lang w:val="fr-FR" w:eastAsia="en-GB"/>
          <w:rPrChange w:id="2754" w:author="0145" w:date="2024-03-22T12:04:00Z">
            <w:rPr>
              <w:rFonts w:ascii="Arial" w:hAnsi="Arial"/>
              <w:b/>
              <w:lang w:eastAsia="en-GB"/>
            </w:rPr>
          </w:rPrChange>
        </w:rPr>
      </w:pPr>
      <w:r w:rsidRPr="000145C7">
        <w:rPr>
          <w:rFonts w:ascii="Arial" w:hAnsi="Arial"/>
          <w:b/>
          <w:lang w:val="fr-FR" w:eastAsia="en-GB"/>
          <w:rPrChange w:id="2755" w:author="0145" w:date="2024-03-22T12:04:00Z">
            <w:rPr>
              <w:rFonts w:ascii="Arial" w:hAnsi="Arial"/>
              <w:b/>
              <w:lang w:eastAsia="en-GB"/>
            </w:rPr>
          </w:rPrChange>
        </w:rPr>
        <w:t>Table 6.5A.3.4.5.1-</w:t>
      </w:r>
      <w:proofErr w:type="gramStart"/>
      <w:r w:rsidRPr="000145C7">
        <w:rPr>
          <w:rFonts w:ascii="Arial" w:hAnsi="Arial"/>
          <w:b/>
          <w:lang w:val="fr-FR" w:eastAsia="en-GB"/>
          <w:rPrChange w:id="2756" w:author="0145" w:date="2024-03-22T12:04:00Z">
            <w:rPr>
              <w:rFonts w:ascii="Arial" w:hAnsi="Arial"/>
              <w:b/>
              <w:lang w:eastAsia="en-GB"/>
            </w:rPr>
          </w:rPrChange>
        </w:rPr>
        <w:t>1:</w:t>
      </w:r>
      <w:proofErr w:type="gramEnd"/>
      <w:r w:rsidRPr="000145C7">
        <w:rPr>
          <w:rFonts w:ascii="Arial" w:hAnsi="Arial"/>
          <w:b/>
          <w:lang w:val="fr-FR" w:eastAsia="en-GB"/>
          <w:rPrChange w:id="2757" w:author="0145" w:date="2024-03-22T12:04:00Z">
            <w:rPr>
              <w:rFonts w:ascii="Arial" w:hAnsi="Arial"/>
              <w:b/>
              <w:lang w:eastAsia="en-GB"/>
            </w:rPr>
          </w:rPrChange>
        </w:rPr>
        <w:t xml:space="preserve"> E-UTRA UE ACLR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5403"/>
      </w:tblGrid>
      <w:tr w:rsidR="00524A5D" w:rsidRPr="00E36978" w14:paraId="76A7BFF5" w14:textId="77777777">
        <w:trPr>
          <w:jc w:val="center"/>
        </w:trPr>
        <w:tc>
          <w:tcPr>
            <w:tcW w:w="1963" w:type="dxa"/>
          </w:tcPr>
          <w:p w14:paraId="2CB55121" w14:textId="77777777" w:rsidR="00524A5D" w:rsidRPr="000145C7" w:rsidRDefault="00524A5D">
            <w:pPr>
              <w:rPr>
                <w:rFonts w:ascii="Arial" w:hAnsi="Arial" w:cs="Arial"/>
                <w:sz w:val="18"/>
                <w:szCs w:val="18"/>
                <w:lang w:val="fr-FR" w:eastAsia="en-GB"/>
                <w:rPrChange w:id="2758" w:author="0145" w:date="2024-03-22T12:04:00Z">
                  <w:rPr>
                    <w:rFonts w:ascii="Arial" w:hAnsi="Arial" w:cs="Arial"/>
                    <w:sz w:val="18"/>
                    <w:szCs w:val="18"/>
                    <w:lang w:eastAsia="en-GB"/>
                  </w:rPr>
                </w:rPrChange>
              </w:rPr>
            </w:pPr>
          </w:p>
        </w:tc>
        <w:tc>
          <w:tcPr>
            <w:tcW w:w="5403" w:type="dxa"/>
            <w:vAlign w:val="center"/>
          </w:tcPr>
          <w:p w14:paraId="42F61C48" w14:textId="77777777" w:rsidR="00524A5D" w:rsidRPr="00E36978" w:rsidRDefault="00000000">
            <w:pPr>
              <w:keepNext/>
              <w:keepLines/>
              <w:spacing w:after="0"/>
              <w:jc w:val="center"/>
              <w:rPr>
                <w:rFonts w:ascii="Arial" w:hAnsi="Arial"/>
                <w:b/>
                <w:sz w:val="18"/>
              </w:rPr>
            </w:pPr>
            <w:r w:rsidRPr="00E36978">
              <w:rPr>
                <w:rFonts w:ascii="Arial" w:hAnsi="Arial"/>
                <w:b/>
                <w:sz w:val="18"/>
              </w:rPr>
              <w:t>Channel bandwidth / E-UTRA</w:t>
            </w:r>
            <w:r w:rsidRPr="00E36978">
              <w:rPr>
                <w:rFonts w:ascii="Arial" w:hAnsi="Arial"/>
                <w:b/>
                <w:sz w:val="18"/>
                <w:vertAlign w:val="subscript"/>
              </w:rPr>
              <w:t>ACLR1</w:t>
            </w:r>
            <w:r w:rsidRPr="00E36978">
              <w:rPr>
                <w:rFonts w:ascii="Arial" w:hAnsi="Arial"/>
                <w:b/>
                <w:sz w:val="18"/>
              </w:rPr>
              <w:t xml:space="preserve"> / measurement bandwidth</w:t>
            </w:r>
          </w:p>
        </w:tc>
      </w:tr>
      <w:tr w:rsidR="00524A5D" w:rsidRPr="00E36978" w14:paraId="63557830" w14:textId="77777777">
        <w:trPr>
          <w:jc w:val="center"/>
        </w:trPr>
        <w:tc>
          <w:tcPr>
            <w:tcW w:w="1963" w:type="dxa"/>
          </w:tcPr>
          <w:p w14:paraId="1C7C16FD" w14:textId="77777777" w:rsidR="00524A5D" w:rsidRPr="00E36978" w:rsidRDefault="00524A5D">
            <w:pPr>
              <w:rPr>
                <w:rFonts w:ascii="Arial" w:hAnsi="Arial" w:cs="Arial"/>
                <w:b/>
                <w:sz w:val="18"/>
                <w:szCs w:val="18"/>
                <w:lang w:eastAsia="en-GB"/>
              </w:rPr>
            </w:pPr>
          </w:p>
        </w:tc>
        <w:tc>
          <w:tcPr>
            <w:tcW w:w="5403" w:type="dxa"/>
            <w:vAlign w:val="center"/>
          </w:tcPr>
          <w:p w14:paraId="5F8A9A7C" w14:textId="77777777" w:rsidR="00524A5D" w:rsidRPr="00E36978" w:rsidRDefault="00000000">
            <w:pPr>
              <w:keepNext/>
              <w:keepLines/>
              <w:spacing w:after="0"/>
              <w:jc w:val="center"/>
              <w:rPr>
                <w:rFonts w:ascii="Arial" w:hAnsi="Arial"/>
                <w:b/>
                <w:sz w:val="18"/>
              </w:rPr>
            </w:pPr>
            <w:r w:rsidRPr="00E36978">
              <w:rPr>
                <w:rFonts w:ascii="Arial" w:hAnsi="Arial"/>
                <w:b/>
                <w:sz w:val="18"/>
              </w:rPr>
              <w:t>1.4MHz</w:t>
            </w:r>
          </w:p>
        </w:tc>
      </w:tr>
      <w:tr w:rsidR="00524A5D" w:rsidRPr="00E36978" w14:paraId="7B57E717" w14:textId="77777777">
        <w:trPr>
          <w:jc w:val="center"/>
        </w:trPr>
        <w:tc>
          <w:tcPr>
            <w:tcW w:w="1963" w:type="dxa"/>
          </w:tcPr>
          <w:p w14:paraId="60F0ADEA" w14:textId="77777777" w:rsidR="00524A5D" w:rsidRPr="00E36978" w:rsidRDefault="00000000">
            <w:pPr>
              <w:keepNext/>
              <w:keepLines/>
              <w:spacing w:after="0"/>
              <w:jc w:val="center"/>
              <w:rPr>
                <w:rFonts w:ascii="Arial" w:hAnsi="Arial"/>
                <w:b/>
                <w:sz w:val="18"/>
              </w:rPr>
            </w:pPr>
            <w:r w:rsidRPr="00E36978">
              <w:rPr>
                <w:rFonts w:ascii="Arial" w:hAnsi="Arial"/>
                <w:b/>
                <w:sz w:val="18"/>
              </w:rPr>
              <w:t>E-UTRA</w:t>
            </w:r>
            <w:r w:rsidRPr="00E36978">
              <w:rPr>
                <w:rFonts w:ascii="Arial" w:hAnsi="Arial"/>
                <w:b/>
                <w:sz w:val="18"/>
                <w:vertAlign w:val="subscript"/>
              </w:rPr>
              <w:t>ACLR1</w:t>
            </w:r>
          </w:p>
        </w:tc>
        <w:tc>
          <w:tcPr>
            <w:tcW w:w="5403" w:type="dxa"/>
            <w:vAlign w:val="center"/>
          </w:tcPr>
          <w:p w14:paraId="0C4CDA1B" w14:textId="77777777" w:rsidR="00524A5D" w:rsidRPr="00E36978" w:rsidRDefault="00000000">
            <w:pPr>
              <w:keepNext/>
              <w:keepLines/>
              <w:spacing w:after="0"/>
              <w:jc w:val="center"/>
              <w:rPr>
                <w:rFonts w:ascii="Arial" w:hAnsi="Arial"/>
                <w:sz w:val="18"/>
              </w:rPr>
            </w:pPr>
            <w:r w:rsidRPr="00E36978">
              <w:rPr>
                <w:rFonts w:ascii="Arial" w:hAnsi="Arial"/>
                <w:sz w:val="18"/>
              </w:rPr>
              <w:t>29.2 dB</w:t>
            </w:r>
          </w:p>
        </w:tc>
      </w:tr>
      <w:tr w:rsidR="00524A5D" w:rsidRPr="00E36978" w14:paraId="7E0C1E43" w14:textId="77777777">
        <w:trPr>
          <w:jc w:val="center"/>
        </w:trPr>
        <w:tc>
          <w:tcPr>
            <w:tcW w:w="1963" w:type="dxa"/>
          </w:tcPr>
          <w:p w14:paraId="764960C7" w14:textId="77777777" w:rsidR="00524A5D" w:rsidRPr="00E36978" w:rsidRDefault="00000000">
            <w:pPr>
              <w:keepNext/>
              <w:keepLines/>
              <w:spacing w:after="0"/>
              <w:jc w:val="center"/>
              <w:rPr>
                <w:rFonts w:ascii="Arial" w:hAnsi="Arial"/>
                <w:b/>
                <w:sz w:val="18"/>
              </w:rPr>
            </w:pPr>
            <w:r w:rsidRPr="00E36978">
              <w:rPr>
                <w:rFonts w:ascii="Arial" w:hAnsi="Arial"/>
                <w:b/>
                <w:sz w:val="18"/>
              </w:rPr>
              <w:t>E-UTRA channel Measurement bandwidth</w:t>
            </w:r>
          </w:p>
        </w:tc>
        <w:tc>
          <w:tcPr>
            <w:tcW w:w="5403" w:type="dxa"/>
            <w:vAlign w:val="center"/>
          </w:tcPr>
          <w:p w14:paraId="7812A335" w14:textId="77777777" w:rsidR="00524A5D" w:rsidRPr="00E36978" w:rsidRDefault="00000000">
            <w:pPr>
              <w:keepNext/>
              <w:keepLines/>
              <w:spacing w:after="0"/>
              <w:jc w:val="center"/>
              <w:rPr>
                <w:rFonts w:ascii="Arial" w:hAnsi="Arial"/>
                <w:sz w:val="18"/>
              </w:rPr>
            </w:pPr>
            <w:r w:rsidRPr="00E36978">
              <w:rPr>
                <w:rFonts w:ascii="Arial" w:hAnsi="Arial"/>
                <w:sz w:val="18"/>
              </w:rPr>
              <w:t>1.08 MHz</w:t>
            </w:r>
          </w:p>
        </w:tc>
      </w:tr>
      <w:tr w:rsidR="00524A5D" w:rsidRPr="00E36978" w14:paraId="4E331C12" w14:textId="77777777">
        <w:trPr>
          <w:jc w:val="center"/>
        </w:trPr>
        <w:tc>
          <w:tcPr>
            <w:tcW w:w="1963" w:type="dxa"/>
          </w:tcPr>
          <w:p w14:paraId="31F1F3D7" w14:textId="77777777" w:rsidR="00524A5D" w:rsidRPr="00E36978" w:rsidRDefault="00000000">
            <w:pPr>
              <w:keepNext/>
              <w:keepLines/>
              <w:spacing w:after="0"/>
              <w:jc w:val="center"/>
              <w:rPr>
                <w:rFonts w:ascii="Arial" w:hAnsi="Arial"/>
                <w:b/>
                <w:sz w:val="18"/>
              </w:rPr>
            </w:pPr>
            <w:r w:rsidRPr="00E36978">
              <w:rPr>
                <w:rFonts w:ascii="Arial" w:hAnsi="Arial"/>
                <w:b/>
                <w:sz w:val="18"/>
              </w:rPr>
              <w:t>UE channel</w:t>
            </w:r>
          </w:p>
        </w:tc>
        <w:tc>
          <w:tcPr>
            <w:tcW w:w="5403" w:type="dxa"/>
            <w:vAlign w:val="center"/>
          </w:tcPr>
          <w:p w14:paraId="2A24508E" w14:textId="77777777" w:rsidR="00524A5D" w:rsidRPr="00E36978" w:rsidRDefault="00000000">
            <w:pPr>
              <w:keepNext/>
              <w:keepLines/>
              <w:spacing w:after="0"/>
              <w:jc w:val="center"/>
              <w:rPr>
                <w:rFonts w:ascii="Arial" w:hAnsi="Arial"/>
                <w:sz w:val="18"/>
              </w:rPr>
            </w:pPr>
            <w:r w:rsidRPr="00E36978">
              <w:rPr>
                <w:rFonts w:ascii="Arial" w:hAnsi="Arial"/>
                <w:sz w:val="18"/>
              </w:rPr>
              <w:t>+1.4 MHz or -1.4 MHz</w:t>
            </w:r>
          </w:p>
        </w:tc>
      </w:tr>
    </w:tbl>
    <w:p w14:paraId="19C8B921" w14:textId="77777777" w:rsidR="00524A5D" w:rsidRPr="00E36978" w:rsidRDefault="00524A5D">
      <w:pPr>
        <w:rPr>
          <w:lang w:eastAsia="zh-TW"/>
        </w:rPr>
      </w:pPr>
    </w:p>
    <w:p w14:paraId="4472F19E" w14:textId="77777777" w:rsidR="00524A5D" w:rsidRPr="00E36978" w:rsidRDefault="00000000">
      <w:pPr>
        <w:pStyle w:val="Heading3"/>
      </w:pPr>
      <w:bookmarkStart w:id="2759" w:name="_Toc5295"/>
      <w:bookmarkStart w:id="2760" w:name="_Toc121162853"/>
      <w:bookmarkStart w:id="2761" w:name="_Toc15149"/>
      <w:bookmarkStart w:id="2762" w:name="_Toc27722"/>
      <w:bookmarkStart w:id="2763" w:name="_Toc4171"/>
      <w:bookmarkStart w:id="2764" w:name="_Toc20711"/>
      <w:bookmarkStart w:id="2765" w:name="_Toc9971"/>
      <w:bookmarkStart w:id="2766" w:name="_Toc120570061"/>
      <w:bookmarkStart w:id="2767" w:name="_Toc154078137"/>
      <w:r w:rsidRPr="00E36978">
        <w:lastRenderedPageBreak/>
        <w:t>6.5A.4</w:t>
      </w:r>
      <w:r w:rsidRPr="00E36978">
        <w:tab/>
      </w:r>
      <w:r w:rsidRPr="00E36978">
        <w:rPr>
          <w:rFonts w:hint="eastAsia"/>
        </w:rPr>
        <w:t>S</w:t>
      </w:r>
      <w:r w:rsidRPr="00E36978">
        <w:t>purious emission</w:t>
      </w:r>
      <w:r w:rsidRPr="00E36978">
        <w:rPr>
          <w:rFonts w:hint="eastAsia"/>
        </w:rPr>
        <w:t xml:space="preserve"> for </w:t>
      </w:r>
      <w:r w:rsidRPr="00E36978">
        <w:t>category M1</w:t>
      </w:r>
      <w:bookmarkEnd w:id="2759"/>
      <w:bookmarkEnd w:id="2760"/>
      <w:bookmarkEnd w:id="2761"/>
      <w:bookmarkEnd w:id="2762"/>
      <w:bookmarkEnd w:id="2763"/>
      <w:bookmarkEnd w:id="2764"/>
      <w:bookmarkEnd w:id="2765"/>
      <w:bookmarkEnd w:id="2766"/>
      <w:bookmarkEnd w:id="2767"/>
    </w:p>
    <w:p w14:paraId="08AC10F2" w14:textId="77777777" w:rsidR="00524A5D" w:rsidRPr="00E36978" w:rsidRDefault="00000000">
      <w:pPr>
        <w:pStyle w:val="Heading4"/>
      </w:pPr>
      <w:bookmarkStart w:id="2768" w:name="_Toc5930"/>
      <w:bookmarkStart w:id="2769" w:name="_Toc17640"/>
      <w:bookmarkStart w:id="2770" w:name="_Toc121162854"/>
      <w:bookmarkStart w:id="2771" w:name="_Toc19974"/>
      <w:bookmarkStart w:id="2772" w:name="_Toc9576"/>
      <w:bookmarkStart w:id="2773" w:name="_Toc1180"/>
      <w:bookmarkStart w:id="2774" w:name="_Toc120570062"/>
      <w:bookmarkStart w:id="2775" w:name="_Toc6668"/>
      <w:bookmarkStart w:id="2776" w:name="_Toc154078138"/>
      <w:r w:rsidRPr="00E36978">
        <w:t>6.5A.4.1</w:t>
      </w:r>
      <w:r w:rsidRPr="00E36978">
        <w:tab/>
        <w:t>General</w:t>
      </w:r>
      <w:bookmarkEnd w:id="2768"/>
      <w:bookmarkEnd w:id="2769"/>
      <w:bookmarkEnd w:id="2770"/>
      <w:bookmarkEnd w:id="2771"/>
      <w:bookmarkEnd w:id="2772"/>
      <w:bookmarkEnd w:id="2773"/>
      <w:bookmarkEnd w:id="2774"/>
      <w:bookmarkEnd w:id="2775"/>
      <w:bookmarkEnd w:id="2776"/>
    </w:p>
    <w:p w14:paraId="4C12BF86" w14:textId="77777777" w:rsidR="00524A5D" w:rsidRPr="00E36978" w:rsidRDefault="00000000">
      <w:pPr>
        <w:rPr>
          <w:rFonts w:eastAsiaTheme="minorEastAsia"/>
          <w:lang w:eastAsia="zh-CN"/>
        </w:rPr>
      </w:pPr>
      <w:r w:rsidRPr="00E36978">
        <w:t xml:space="preserve">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w:t>
      </w:r>
      <w:proofErr w:type="spellStart"/>
      <w:r w:rsidRPr="00E36978">
        <w:t>inline</w:t>
      </w:r>
      <w:proofErr w:type="spellEnd"/>
      <w:r w:rsidRPr="00E36978">
        <w:t xml:space="preserve"> with SM.329 [9] and E-UTRA operating band requirement to address UE co-existence.</w:t>
      </w:r>
    </w:p>
    <w:p w14:paraId="064A4695" w14:textId="77777777" w:rsidR="00524A5D" w:rsidRPr="00E36978" w:rsidRDefault="00000000">
      <w:pPr>
        <w:rPr>
          <w:lang w:val="en-US"/>
        </w:rPr>
      </w:pPr>
      <w:r w:rsidRPr="00E36978">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r w:rsidRPr="00E36978">
        <w:rPr>
          <w:lang w:val="en-US"/>
        </w:rPr>
        <w:t>.</w:t>
      </w:r>
    </w:p>
    <w:p w14:paraId="6A827FDE" w14:textId="77777777" w:rsidR="00524A5D" w:rsidRPr="00E36978" w:rsidRDefault="00000000">
      <w:pPr>
        <w:pStyle w:val="Heading4"/>
      </w:pPr>
      <w:bookmarkStart w:id="2777" w:name="_Toc121162855"/>
      <w:bookmarkStart w:id="2778" w:name="_Toc659"/>
      <w:bookmarkStart w:id="2779" w:name="_Toc8248"/>
      <w:bookmarkStart w:id="2780" w:name="_Toc120570063"/>
      <w:bookmarkStart w:id="2781" w:name="_Toc16423"/>
      <w:bookmarkStart w:id="2782" w:name="_Toc3363"/>
      <w:bookmarkStart w:id="2783" w:name="_Toc23833"/>
      <w:bookmarkStart w:id="2784" w:name="_Toc20646"/>
      <w:bookmarkStart w:id="2785" w:name="_Toc154078139"/>
      <w:r w:rsidRPr="00E36978">
        <w:t>6.5A.4.2</w:t>
      </w:r>
      <w:r w:rsidRPr="00E36978">
        <w:tab/>
        <w:t>Transmitter Spurious emissions</w:t>
      </w:r>
      <w:bookmarkEnd w:id="2777"/>
      <w:bookmarkEnd w:id="2778"/>
      <w:bookmarkEnd w:id="2779"/>
      <w:bookmarkEnd w:id="2780"/>
      <w:bookmarkEnd w:id="2781"/>
      <w:r w:rsidRPr="00E36978">
        <w:rPr>
          <w:rFonts w:hint="eastAsia"/>
        </w:rPr>
        <w:t xml:space="preserve"> for category M1</w:t>
      </w:r>
      <w:bookmarkEnd w:id="2782"/>
      <w:bookmarkEnd w:id="2783"/>
      <w:bookmarkEnd w:id="2784"/>
      <w:bookmarkEnd w:id="2785"/>
    </w:p>
    <w:p w14:paraId="2B705B44" w14:textId="344ECC89" w:rsidR="00524A5D" w:rsidRPr="00E36978" w:rsidDel="00FA3635" w:rsidRDefault="00000000">
      <w:pPr>
        <w:pStyle w:val="EditorsNote"/>
        <w:rPr>
          <w:del w:id="2786" w:author="1804" w:date="2024-03-22T13:55:00Z"/>
          <w:lang w:val="en-US"/>
        </w:rPr>
      </w:pPr>
      <w:del w:id="2787" w:author="1804" w:date="2024-03-22T13:55:00Z">
        <w:r w:rsidRPr="00E36978" w:rsidDel="00FA3635">
          <w:delText>Editor’s Note: Addition to applicability spec is pending.</w:delText>
        </w:r>
      </w:del>
    </w:p>
    <w:p w14:paraId="1069FD99" w14:textId="77777777" w:rsidR="00524A5D" w:rsidRPr="00E36978" w:rsidRDefault="00000000">
      <w:pPr>
        <w:pStyle w:val="H6"/>
        <w:rPr>
          <w:sz w:val="22"/>
          <w:lang w:eastAsia="en-GB"/>
        </w:rPr>
      </w:pPr>
      <w:r w:rsidRPr="00E36978">
        <w:rPr>
          <w:sz w:val="22"/>
          <w:lang w:eastAsia="en-GB"/>
        </w:rPr>
        <w:t>6.5A.4.2.1</w:t>
      </w:r>
      <w:r w:rsidRPr="00E36978">
        <w:rPr>
          <w:sz w:val="22"/>
          <w:lang w:eastAsia="en-GB"/>
        </w:rPr>
        <w:tab/>
        <w:t>Test purpose</w:t>
      </w:r>
    </w:p>
    <w:p w14:paraId="4D328B68"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w:t>
      </w:r>
    </w:p>
    <w:p w14:paraId="271AF0CC" w14:textId="77777777" w:rsidR="00524A5D" w:rsidRPr="00E36978" w:rsidRDefault="00000000">
      <w:pPr>
        <w:pStyle w:val="H6"/>
        <w:rPr>
          <w:sz w:val="22"/>
          <w:lang w:eastAsia="en-GB"/>
        </w:rPr>
      </w:pPr>
      <w:r w:rsidRPr="00E36978">
        <w:rPr>
          <w:sz w:val="22"/>
          <w:lang w:eastAsia="en-GB"/>
        </w:rPr>
        <w:t>6.5A.4.2.2</w:t>
      </w:r>
      <w:r w:rsidRPr="00E36978">
        <w:rPr>
          <w:sz w:val="22"/>
          <w:lang w:eastAsia="en-GB"/>
        </w:rPr>
        <w:tab/>
        <w:t>Test applicability</w:t>
      </w:r>
    </w:p>
    <w:p w14:paraId="4F9477AF" w14:textId="77777777" w:rsidR="00524A5D" w:rsidRPr="00E36978" w:rsidRDefault="00000000">
      <w:pPr>
        <w:rPr>
          <w:lang w:eastAsia="en-GB"/>
        </w:rPr>
      </w:pPr>
      <w:r w:rsidRPr="00E36978">
        <w:rPr>
          <w:lang w:eastAsia="en-GB"/>
        </w:rPr>
        <w:t>This test case applies to all types of E-UTRA UE release 13 and forward of UE category M1 that support satellite access operation.</w:t>
      </w:r>
    </w:p>
    <w:p w14:paraId="0DC0498C" w14:textId="77777777" w:rsidR="00524A5D" w:rsidRPr="00E36978" w:rsidRDefault="00000000">
      <w:pPr>
        <w:pStyle w:val="H6"/>
        <w:rPr>
          <w:sz w:val="22"/>
          <w:lang w:eastAsia="en-GB"/>
        </w:rPr>
      </w:pPr>
      <w:r w:rsidRPr="00E36978">
        <w:rPr>
          <w:sz w:val="22"/>
          <w:lang w:eastAsia="en-GB"/>
        </w:rPr>
        <w:t>6.5A.4.2.3</w:t>
      </w:r>
      <w:r w:rsidRPr="00E36978">
        <w:rPr>
          <w:sz w:val="22"/>
          <w:lang w:eastAsia="en-GB"/>
        </w:rPr>
        <w:tab/>
        <w:t>Minimum conformance requirements</w:t>
      </w:r>
    </w:p>
    <w:p w14:paraId="24D23296" w14:textId="77777777" w:rsidR="00524A5D" w:rsidRPr="00E36978" w:rsidRDefault="00000000">
      <w:pPr>
        <w:rPr>
          <w:rFonts w:eastAsia="MS Mincho"/>
          <w:lang w:eastAsia="en-GB"/>
        </w:rPr>
      </w:pPr>
      <w:r w:rsidRPr="00E36978">
        <w:rPr>
          <w:lang w:eastAsia="en-GB"/>
        </w:rPr>
        <w:t xml:space="preserve">This clause specifies the requirements for the specified E-UTRA band for Transmitter Spurious emissions requirement with </w:t>
      </w:r>
      <w:r w:rsidRPr="00E36978">
        <w:rPr>
          <w:rFonts w:eastAsia="MS Mincho"/>
          <w:lang w:eastAsia="en-GB"/>
        </w:rPr>
        <w:t>f</w:t>
      </w:r>
      <w:r w:rsidRPr="00E36978">
        <w:rPr>
          <w:lang w:eastAsia="en-GB"/>
        </w:rPr>
        <w:t xml:space="preserve">requency </w:t>
      </w:r>
      <w:r w:rsidRPr="00E36978">
        <w:rPr>
          <w:rFonts w:eastAsia="MS Mincho"/>
          <w:lang w:eastAsia="en-GB"/>
        </w:rPr>
        <w:t>r</w:t>
      </w:r>
      <w:r w:rsidRPr="00E36978">
        <w:rPr>
          <w:lang w:eastAsia="en-GB"/>
        </w:rPr>
        <w:t xml:space="preserve">ange as indicated </w:t>
      </w:r>
      <w:r w:rsidRPr="00E36978">
        <w:rPr>
          <w:rFonts w:eastAsia="MS Mincho"/>
          <w:lang w:eastAsia="en-GB"/>
        </w:rPr>
        <w:t xml:space="preserve">in </w:t>
      </w:r>
      <w:r w:rsidRPr="00E36978">
        <w:rPr>
          <w:lang w:eastAsia="en-GB"/>
        </w:rPr>
        <w:t>table 6.5A.4.2.3-2</w:t>
      </w:r>
      <w:r w:rsidRPr="00E36978">
        <w:rPr>
          <w:rFonts w:eastAsia="MS Mincho"/>
          <w:lang w:eastAsia="en-GB"/>
        </w:rPr>
        <w:t>.</w:t>
      </w:r>
    </w:p>
    <w:p w14:paraId="2EEB7D35" w14:textId="77777777" w:rsidR="00524A5D" w:rsidRPr="00E36978" w:rsidRDefault="00000000">
      <w:pPr>
        <w:rPr>
          <w:rFonts w:eastAsia="MS Mincho"/>
          <w:lang w:eastAsia="en-GB"/>
        </w:rPr>
      </w:pPr>
      <w:r w:rsidRPr="00E36978">
        <w:rPr>
          <w:rFonts w:cs="v5.0.0"/>
          <w:snapToGrid w:val="0"/>
          <w:lang w:eastAsia="en-GB"/>
        </w:rPr>
        <w:t xml:space="preserve">The spurious emission limits apply for the frequency ranges that are more than </w:t>
      </w:r>
      <w:proofErr w:type="spellStart"/>
      <w:r w:rsidRPr="00E36978">
        <w:rPr>
          <w:lang w:eastAsia="en-GB"/>
        </w:rPr>
        <w:t>Δf</w:t>
      </w:r>
      <w:r w:rsidRPr="00E36978">
        <w:rPr>
          <w:vertAlign w:val="subscript"/>
          <w:lang w:eastAsia="en-GB"/>
        </w:rPr>
        <w:t>OOB</w:t>
      </w:r>
      <w:proofErr w:type="spellEnd"/>
      <w:r w:rsidRPr="00E36978">
        <w:rPr>
          <w:lang w:eastAsia="en-GB"/>
        </w:rPr>
        <w:t xml:space="preserve"> (MHz) from the edge of the channel bandwidth.</w:t>
      </w:r>
    </w:p>
    <w:p w14:paraId="1B2F367E" w14:textId="77777777" w:rsidR="00524A5D" w:rsidRPr="00E36978" w:rsidRDefault="00000000">
      <w:pPr>
        <w:pStyle w:val="NO"/>
        <w:ind w:left="900" w:hangingChars="450" w:hanging="900"/>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D4A4A40" w14:textId="77777777" w:rsidR="00524A5D" w:rsidRPr="00E36978" w:rsidRDefault="00000000">
      <w:pPr>
        <w:pStyle w:val="TH"/>
        <w:rPr>
          <w:lang w:eastAsia="en-GB"/>
        </w:rPr>
      </w:pPr>
      <w:r w:rsidRPr="00E36978">
        <w:rPr>
          <w:lang w:eastAsia="en-GB"/>
        </w:rPr>
        <w:t xml:space="preserve">Table 6.5A.4.2.3-1: </w:t>
      </w:r>
      <w:proofErr w:type="spellStart"/>
      <w:r w:rsidRPr="00E36978">
        <w:rPr>
          <w:lang w:eastAsia="en-GB"/>
        </w:rPr>
        <w:t>Δf</w:t>
      </w:r>
      <w:r w:rsidRPr="00E36978">
        <w:rPr>
          <w:vertAlign w:val="subscript"/>
          <w:lang w:eastAsia="en-GB"/>
        </w:rPr>
        <w:t>OOB</w:t>
      </w:r>
      <w:proofErr w:type="spellEnd"/>
      <w:r w:rsidRPr="00E36978">
        <w:rPr>
          <w:lang w:eastAsia="en-GB"/>
        </w:rPr>
        <w:t xml:space="preserve"> boundary between E-UTRA channel and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1911"/>
      </w:tblGrid>
      <w:tr w:rsidR="00524A5D" w:rsidRPr="00E36978" w14:paraId="72F149F8" w14:textId="77777777">
        <w:trPr>
          <w:jc w:val="center"/>
        </w:trPr>
        <w:tc>
          <w:tcPr>
            <w:tcW w:w="2059" w:type="dxa"/>
          </w:tcPr>
          <w:p w14:paraId="260F6839"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Channel bandwidth </w:t>
            </w:r>
          </w:p>
        </w:tc>
        <w:tc>
          <w:tcPr>
            <w:tcW w:w="1911" w:type="dxa"/>
          </w:tcPr>
          <w:p w14:paraId="381E06A2"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1.4 MHz </w:t>
            </w:r>
          </w:p>
        </w:tc>
      </w:tr>
      <w:tr w:rsidR="00524A5D" w:rsidRPr="00E36978" w14:paraId="727C3027" w14:textId="77777777">
        <w:trPr>
          <w:jc w:val="center"/>
        </w:trPr>
        <w:tc>
          <w:tcPr>
            <w:tcW w:w="2059" w:type="dxa"/>
          </w:tcPr>
          <w:p w14:paraId="2DAF961F"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Δf</w:t>
            </w:r>
            <w:r w:rsidRPr="00E36978">
              <w:rPr>
                <w:rFonts w:ascii="Arial" w:hAnsi="Arial"/>
                <w:b/>
                <w:sz w:val="18"/>
                <w:vertAlign w:val="subscript"/>
              </w:rPr>
              <w:t>OOB</w:t>
            </w:r>
            <w:proofErr w:type="spellEnd"/>
            <w:r w:rsidRPr="00E36978">
              <w:rPr>
                <w:rFonts w:ascii="Arial" w:hAnsi="Arial"/>
                <w:b/>
                <w:sz w:val="18"/>
              </w:rPr>
              <w:t xml:space="preserve"> (MHz)</w:t>
            </w:r>
          </w:p>
        </w:tc>
        <w:tc>
          <w:tcPr>
            <w:tcW w:w="1911" w:type="dxa"/>
          </w:tcPr>
          <w:p w14:paraId="441EF3CF" w14:textId="77777777" w:rsidR="00524A5D" w:rsidRPr="00E36978" w:rsidRDefault="00000000">
            <w:pPr>
              <w:keepNext/>
              <w:keepLines/>
              <w:spacing w:after="0"/>
              <w:jc w:val="center"/>
              <w:rPr>
                <w:rFonts w:ascii="Arial" w:hAnsi="Arial"/>
                <w:sz w:val="18"/>
              </w:rPr>
            </w:pPr>
            <w:r w:rsidRPr="00E36978">
              <w:rPr>
                <w:rFonts w:ascii="Arial" w:hAnsi="Arial"/>
                <w:sz w:val="18"/>
              </w:rPr>
              <w:t>2.8</w:t>
            </w:r>
          </w:p>
        </w:tc>
      </w:tr>
    </w:tbl>
    <w:p w14:paraId="21502DD9" w14:textId="77777777" w:rsidR="00524A5D" w:rsidRPr="00E36978" w:rsidRDefault="00524A5D">
      <w:pPr>
        <w:rPr>
          <w:lang w:eastAsia="en-GB"/>
        </w:rPr>
      </w:pPr>
    </w:p>
    <w:p w14:paraId="1BFBA40B" w14:textId="77777777" w:rsidR="00524A5D" w:rsidRPr="00E36978" w:rsidRDefault="00000000">
      <w:pPr>
        <w:rPr>
          <w:rFonts w:eastAsia="MS Mincho"/>
          <w:lang w:eastAsia="en-GB"/>
        </w:rPr>
      </w:pPr>
      <w:r w:rsidRPr="00E36978">
        <w:rPr>
          <w:rFonts w:cs="v5.0.0"/>
          <w:snapToGrid w:val="0"/>
          <w:lang w:eastAsia="en-GB"/>
        </w:rPr>
        <w:t>The spurious emission limits in</w:t>
      </w:r>
      <w:r w:rsidRPr="00E36978">
        <w:rPr>
          <w:rFonts w:cs="v5.0.0"/>
          <w:lang w:eastAsia="en-GB"/>
        </w:rPr>
        <w:t xml:space="preserve"> Table 6.5A.4.2.3-2</w:t>
      </w:r>
      <w:r w:rsidRPr="00E36978">
        <w:rPr>
          <w:rFonts w:cs="v5.0.0"/>
          <w:snapToGrid w:val="0"/>
          <w:lang w:eastAsia="en-GB"/>
        </w:rPr>
        <w:t xml:space="preserve"> </w:t>
      </w:r>
      <w:r w:rsidRPr="00E36978">
        <w:rPr>
          <w:lang w:eastAsia="en-GB"/>
        </w:rPr>
        <w:t>apply for all transmitter band configurations (RB) and channel bandwidths.</w:t>
      </w:r>
    </w:p>
    <w:p w14:paraId="1FD0F50B" w14:textId="77777777" w:rsidR="00524A5D" w:rsidRPr="00E36978" w:rsidRDefault="00000000">
      <w:pPr>
        <w:pStyle w:val="TH"/>
        <w:rPr>
          <w:lang w:eastAsia="en-GB"/>
        </w:rPr>
      </w:pPr>
      <w:r w:rsidRPr="00E36978">
        <w:rPr>
          <w:lang w:eastAsia="en-GB"/>
        </w:rPr>
        <w:t>Table 6.5A.4.2.3-2: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522"/>
        <w:gridCol w:w="2262"/>
      </w:tblGrid>
      <w:tr w:rsidR="00524A5D" w:rsidRPr="00E36978" w14:paraId="0A86D5C1" w14:textId="77777777">
        <w:trPr>
          <w:jc w:val="center"/>
        </w:trPr>
        <w:tc>
          <w:tcPr>
            <w:tcW w:w="2152" w:type="dxa"/>
          </w:tcPr>
          <w:p w14:paraId="2E555F92"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Frequency Range</w:t>
            </w:r>
          </w:p>
        </w:tc>
        <w:tc>
          <w:tcPr>
            <w:tcW w:w="1522" w:type="dxa"/>
          </w:tcPr>
          <w:p w14:paraId="1C401CD6"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Maximum Level</w:t>
            </w:r>
          </w:p>
        </w:tc>
        <w:tc>
          <w:tcPr>
            <w:tcW w:w="2262" w:type="dxa"/>
          </w:tcPr>
          <w:p w14:paraId="629F0B71"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Measurement bandwidth</w:t>
            </w:r>
          </w:p>
        </w:tc>
      </w:tr>
      <w:tr w:rsidR="00524A5D" w:rsidRPr="00E36978" w14:paraId="0B8B9ED9" w14:textId="77777777">
        <w:trPr>
          <w:jc w:val="center"/>
        </w:trPr>
        <w:tc>
          <w:tcPr>
            <w:tcW w:w="2152" w:type="dxa"/>
          </w:tcPr>
          <w:p w14:paraId="71C30F92"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9 kHz </w:t>
            </w:r>
            <w:r w:rsidRPr="00E36978">
              <w:rPr>
                <w:rFonts w:ascii="Arial" w:hAnsi="Arial" w:cs="Arial"/>
                <w:sz w:val="18"/>
              </w:rPr>
              <w:sym w:font="Symbol" w:char="F0A3"/>
            </w:r>
            <w:r w:rsidRPr="00E36978">
              <w:rPr>
                <w:rFonts w:ascii="Arial" w:hAnsi="Arial" w:cs="Arial"/>
                <w:sz w:val="18"/>
              </w:rPr>
              <w:t xml:space="preserve"> f &lt; 150 kHz</w:t>
            </w:r>
          </w:p>
        </w:tc>
        <w:tc>
          <w:tcPr>
            <w:tcW w:w="1522" w:type="dxa"/>
          </w:tcPr>
          <w:p w14:paraId="633958A9"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2A0B38B7"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kHz </w:t>
            </w:r>
          </w:p>
        </w:tc>
      </w:tr>
      <w:tr w:rsidR="00524A5D" w:rsidRPr="00E36978" w14:paraId="0BA9713B" w14:textId="77777777">
        <w:trPr>
          <w:jc w:val="center"/>
        </w:trPr>
        <w:tc>
          <w:tcPr>
            <w:tcW w:w="2152" w:type="dxa"/>
          </w:tcPr>
          <w:p w14:paraId="0659A08F"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150 kHz </w:t>
            </w:r>
            <w:r w:rsidRPr="00E36978">
              <w:rPr>
                <w:rFonts w:ascii="Arial" w:hAnsi="Arial" w:cs="Arial"/>
                <w:sz w:val="18"/>
              </w:rPr>
              <w:sym w:font="Symbol" w:char="F0A3"/>
            </w:r>
            <w:r w:rsidRPr="00E36978">
              <w:rPr>
                <w:rFonts w:ascii="Arial" w:hAnsi="Arial" w:cs="Arial"/>
                <w:sz w:val="18"/>
              </w:rPr>
              <w:t xml:space="preserve"> f &lt; 30 MHz</w:t>
            </w:r>
          </w:p>
        </w:tc>
        <w:tc>
          <w:tcPr>
            <w:tcW w:w="1522" w:type="dxa"/>
          </w:tcPr>
          <w:p w14:paraId="37714A7E"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104394A0"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10 kHz </w:t>
            </w:r>
          </w:p>
        </w:tc>
      </w:tr>
      <w:tr w:rsidR="00524A5D" w:rsidRPr="00E36978" w14:paraId="217ACE95" w14:textId="77777777">
        <w:trPr>
          <w:jc w:val="center"/>
        </w:trPr>
        <w:tc>
          <w:tcPr>
            <w:tcW w:w="2152" w:type="dxa"/>
          </w:tcPr>
          <w:p w14:paraId="7E699343"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30 MHz </w:t>
            </w:r>
            <w:r w:rsidRPr="00E36978">
              <w:rPr>
                <w:rFonts w:ascii="Arial" w:hAnsi="Arial" w:cs="Arial"/>
                <w:sz w:val="18"/>
              </w:rPr>
              <w:sym w:font="Symbol" w:char="F0A3"/>
            </w:r>
            <w:r w:rsidRPr="00E36978">
              <w:rPr>
                <w:rFonts w:ascii="Arial" w:hAnsi="Arial" w:cs="Arial"/>
                <w:sz w:val="18"/>
              </w:rPr>
              <w:t xml:space="preserve"> f &lt; 1000 MHz</w:t>
            </w:r>
          </w:p>
        </w:tc>
        <w:tc>
          <w:tcPr>
            <w:tcW w:w="1522" w:type="dxa"/>
          </w:tcPr>
          <w:p w14:paraId="33435F56"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3AAD3298"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100 kHz</w:t>
            </w:r>
          </w:p>
        </w:tc>
      </w:tr>
      <w:tr w:rsidR="00524A5D" w:rsidRPr="00E36978" w14:paraId="662EA949" w14:textId="77777777">
        <w:trPr>
          <w:jc w:val="center"/>
        </w:trPr>
        <w:tc>
          <w:tcPr>
            <w:tcW w:w="2152" w:type="dxa"/>
          </w:tcPr>
          <w:p w14:paraId="7F53EA0A"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GHz </w:t>
            </w:r>
            <w:r w:rsidRPr="00E36978">
              <w:rPr>
                <w:rFonts w:ascii="Arial" w:hAnsi="Arial" w:cs="Arial"/>
                <w:sz w:val="18"/>
              </w:rPr>
              <w:sym w:font="Symbol" w:char="F0A3"/>
            </w:r>
            <w:r w:rsidRPr="00E36978">
              <w:rPr>
                <w:rFonts w:ascii="Arial" w:hAnsi="Arial" w:cs="Arial"/>
                <w:sz w:val="18"/>
              </w:rPr>
              <w:t xml:space="preserve"> f &lt; 12.75 GHz</w:t>
            </w:r>
          </w:p>
        </w:tc>
        <w:tc>
          <w:tcPr>
            <w:tcW w:w="1522" w:type="dxa"/>
          </w:tcPr>
          <w:p w14:paraId="51467F83"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-30 dBm</w:t>
            </w:r>
          </w:p>
        </w:tc>
        <w:tc>
          <w:tcPr>
            <w:tcW w:w="2262" w:type="dxa"/>
          </w:tcPr>
          <w:p w14:paraId="1896A46D"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 MHz</w:t>
            </w:r>
          </w:p>
        </w:tc>
      </w:tr>
    </w:tbl>
    <w:p w14:paraId="27213E7F" w14:textId="77777777" w:rsidR="00524A5D" w:rsidRPr="00E36978" w:rsidRDefault="00524A5D">
      <w:pPr>
        <w:rPr>
          <w:lang w:eastAsia="en-GB"/>
        </w:rPr>
      </w:pPr>
    </w:p>
    <w:p w14:paraId="416753F8" w14:textId="77777777" w:rsidR="00524A5D" w:rsidRPr="00E36978" w:rsidRDefault="00000000">
      <w:pPr>
        <w:rPr>
          <w:lang w:eastAsia="en-GB"/>
        </w:rPr>
      </w:pPr>
      <w:r w:rsidRPr="00E36978">
        <w:rPr>
          <w:lang w:eastAsia="en-GB"/>
        </w:rPr>
        <w:t>The normative reference for this requirement is TS 36.102 [11] subclause 6.5A.4.2.</w:t>
      </w:r>
    </w:p>
    <w:p w14:paraId="340D3606" w14:textId="77777777" w:rsidR="00524A5D" w:rsidRPr="00E36978" w:rsidRDefault="00000000">
      <w:pPr>
        <w:pStyle w:val="H6"/>
        <w:rPr>
          <w:sz w:val="22"/>
          <w:lang w:eastAsia="en-GB"/>
        </w:rPr>
      </w:pPr>
      <w:r w:rsidRPr="00E36978">
        <w:rPr>
          <w:sz w:val="22"/>
          <w:lang w:eastAsia="en-GB"/>
        </w:rPr>
        <w:lastRenderedPageBreak/>
        <w:t>6.5A.4.2.4</w:t>
      </w:r>
      <w:r w:rsidRPr="00E36978">
        <w:rPr>
          <w:sz w:val="22"/>
          <w:lang w:eastAsia="en-GB"/>
        </w:rPr>
        <w:tab/>
        <w:t>Test description</w:t>
      </w:r>
    </w:p>
    <w:p w14:paraId="79DE515A"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6.5A.4.2.4.1</w:t>
      </w:r>
      <w:r w:rsidRPr="00E36978">
        <w:rPr>
          <w:rFonts w:ascii="Arial" w:hAnsi="Arial"/>
          <w:lang w:eastAsia="en-GB"/>
        </w:rPr>
        <w:tab/>
      </w:r>
      <w:r w:rsidRPr="00E36978">
        <w:rPr>
          <w:rFonts w:ascii="Arial" w:hAnsi="Arial"/>
          <w:snapToGrid w:val="0"/>
          <w:lang w:eastAsia="en-GB"/>
        </w:rPr>
        <w:t>Initial conditions</w:t>
      </w:r>
    </w:p>
    <w:p w14:paraId="60E3ED58"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2315285B"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6.5A.4.2.4.1-1. The details of the uplink reference measurement channels (RMCs) are specified in Annexe A.2. </w:t>
      </w:r>
      <w:r w:rsidRPr="00E36978">
        <w:rPr>
          <w:rFonts w:cs="v5.0.0"/>
          <w:lang w:eastAsia="en-GB"/>
        </w:rPr>
        <w:t>Configurations of PDSCH and MPDCCH before measurement are specified in Annex C.2.</w:t>
      </w:r>
    </w:p>
    <w:p w14:paraId="7DB9E74C" w14:textId="77777777" w:rsidR="00524A5D" w:rsidRPr="00E36978" w:rsidRDefault="00000000" w:rsidP="00E36978">
      <w:pPr>
        <w:pStyle w:val="TH"/>
        <w:rPr>
          <w:lang w:eastAsia="en-GB"/>
        </w:rPr>
      </w:pPr>
      <w:r w:rsidRPr="00E36978">
        <w:rPr>
          <w:lang w:eastAsia="en-GB"/>
        </w:rPr>
        <w:t>Table 6.5A.4.2.4.1-1: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21"/>
        <w:gridCol w:w="597"/>
        <w:gridCol w:w="1724"/>
        <w:gridCol w:w="3518"/>
      </w:tblGrid>
      <w:tr w:rsidR="00524A5D" w:rsidRPr="00E36978" w14:paraId="6174D0B9"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5FEB504F" w14:textId="77777777" w:rsidR="00524A5D" w:rsidRPr="00E36978" w:rsidRDefault="00000000">
            <w:pPr>
              <w:keepNext/>
              <w:keepLines/>
              <w:spacing w:after="0"/>
              <w:jc w:val="center"/>
              <w:rPr>
                <w:rFonts w:ascii="Arial" w:hAnsi="Arial"/>
                <w:b/>
                <w:sz w:val="18"/>
              </w:rPr>
            </w:pPr>
            <w:bookmarkStart w:id="2788" w:name="MCCQCTEMPBM_00000106"/>
            <w:r w:rsidRPr="00E36978">
              <w:rPr>
                <w:rFonts w:ascii="Arial" w:hAnsi="Arial"/>
                <w:b/>
                <w:sz w:val="18"/>
              </w:rPr>
              <w:t>Initial Conditions</w:t>
            </w:r>
          </w:p>
        </w:tc>
      </w:tr>
      <w:tr w:rsidR="00524A5D" w:rsidRPr="00E36978" w14:paraId="0812BD12" w14:textId="77777777">
        <w:trPr>
          <w:cantSplit/>
          <w:jc w:val="center"/>
        </w:trPr>
        <w:tc>
          <w:tcPr>
            <w:tcW w:w="3487" w:type="dxa"/>
            <w:gridSpan w:val="2"/>
            <w:tcBorders>
              <w:top w:val="single" w:sz="4" w:space="0" w:color="auto"/>
              <w:left w:val="single" w:sz="4" w:space="0" w:color="auto"/>
              <w:bottom w:val="single" w:sz="4" w:space="0" w:color="auto"/>
              <w:right w:val="single" w:sz="4" w:space="0" w:color="auto"/>
            </w:tcBorders>
          </w:tcPr>
          <w:p w14:paraId="597823DE"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7104F39B"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9" w:type="dxa"/>
            <w:gridSpan w:val="3"/>
            <w:tcBorders>
              <w:top w:val="single" w:sz="4" w:space="0" w:color="auto"/>
              <w:left w:val="single" w:sz="4" w:space="0" w:color="auto"/>
              <w:bottom w:val="single" w:sz="4" w:space="0" w:color="auto"/>
              <w:right w:val="single" w:sz="4" w:space="0" w:color="auto"/>
            </w:tcBorders>
          </w:tcPr>
          <w:p w14:paraId="66027A17" w14:textId="77777777" w:rsidR="00524A5D" w:rsidRPr="00E36978" w:rsidRDefault="00000000">
            <w:pPr>
              <w:keepNext/>
              <w:keepLines/>
              <w:spacing w:after="0"/>
              <w:rPr>
                <w:rFonts w:ascii="Arial" w:hAnsi="Arial"/>
                <w:bCs/>
                <w:sz w:val="18"/>
              </w:rPr>
            </w:pPr>
            <w:r w:rsidRPr="00E36978">
              <w:rPr>
                <w:rFonts w:ascii="Arial" w:hAnsi="Arial"/>
                <w:bCs/>
                <w:sz w:val="18"/>
              </w:rPr>
              <w:t>NC</w:t>
            </w:r>
          </w:p>
        </w:tc>
      </w:tr>
      <w:tr w:rsidR="00524A5D" w:rsidRPr="00E36978" w14:paraId="6F482F8B" w14:textId="77777777">
        <w:trPr>
          <w:cantSplit/>
          <w:jc w:val="center"/>
        </w:trPr>
        <w:tc>
          <w:tcPr>
            <w:tcW w:w="3487" w:type="dxa"/>
            <w:gridSpan w:val="2"/>
            <w:tcBorders>
              <w:top w:val="single" w:sz="4" w:space="0" w:color="auto"/>
              <w:left w:val="single" w:sz="4" w:space="0" w:color="auto"/>
              <w:bottom w:val="single" w:sz="4" w:space="0" w:color="auto"/>
              <w:right w:val="single" w:sz="4" w:space="0" w:color="auto"/>
            </w:tcBorders>
          </w:tcPr>
          <w:p w14:paraId="51EC008E"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65DE1715"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5839" w:type="dxa"/>
            <w:gridSpan w:val="3"/>
            <w:tcBorders>
              <w:top w:val="single" w:sz="4" w:space="0" w:color="auto"/>
              <w:left w:val="single" w:sz="4" w:space="0" w:color="auto"/>
              <w:bottom w:val="single" w:sz="4" w:space="0" w:color="auto"/>
              <w:right w:val="single" w:sz="4" w:space="0" w:color="auto"/>
            </w:tcBorders>
          </w:tcPr>
          <w:p w14:paraId="1428761F" w14:textId="77777777" w:rsidR="00524A5D" w:rsidRPr="00E36978" w:rsidRDefault="00000000">
            <w:pPr>
              <w:keepNext/>
              <w:keepLines/>
              <w:spacing w:after="0"/>
              <w:rPr>
                <w:rFonts w:ascii="Arial" w:hAnsi="Arial"/>
                <w:bCs/>
                <w:sz w:val="18"/>
              </w:rPr>
            </w:pPr>
            <w:r w:rsidRPr="00E36978">
              <w:rPr>
                <w:rFonts w:ascii="Arial" w:hAnsi="Arial"/>
                <w:bCs/>
                <w:sz w:val="18"/>
              </w:rPr>
              <w:t xml:space="preserve">Low range, </w:t>
            </w:r>
            <w:proofErr w:type="spellStart"/>
            <w:r w:rsidRPr="00E36978">
              <w:rPr>
                <w:rFonts w:ascii="Arial" w:hAnsi="Arial"/>
                <w:bCs/>
                <w:sz w:val="18"/>
              </w:rPr>
              <w:t>Mid range</w:t>
            </w:r>
            <w:proofErr w:type="spellEnd"/>
            <w:r w:rsidRPr="00E36978">
              <w:rPr>
                <w:rFonts w:ascii="Arial" w:hAnsi="Arial"/>
                <w:bCs/>
                <w:sz w:val="18"/>
              </w:rPr>
              <w:t>, High range</w:t>
            </w:r>
          </w:p>
        </w:tc>
      </w:tr>
      <w:tr w:rsidR="00524A5D" w:rsidRPr="00E36978" w14:paraId="56AB1A5B" w14:textId="77777777">
        <w:trPr>
          <w:cantSplit/>
          <w:jc w:val="center"/>
        </w:trPr>
        <w:tc>
          <w:tcPr>
            <w:tcW w:w="3487" w:type="dxa"/>
            <w:gridSpan w:val="2"/>
            <w:tcBorders>
              <w:top w:val="single" w:sz="4" w:space="0" w:color="auto"/>
              <w:left w:val="single" w:sz="4" w:space="0" w:color="auto"/>
              <w:bottom w:val="single" w:sz="4" w:space="0" w:color="auto"/>
              <w:right w:val="single" w:sz="4" w:space="0" w:color="auto"/>
            </w:tcBorders>
          </w:tcPr>
          <w:p w14:paraId="3F54CEBF" w14:textId="77777777" w:rsidR="00524A5D" w:rsidRPr="00E36978" w:rsidRDefault="00000000">
            <w:pPr>
              <w:keepNext/>
              <w:keepLines/>
              <w:spacing w:after="0"/>
              <w:rPr>
                <w:rFonts w:ascii="Arial" w:hAnsi="Arial"/>
                <w:sz w:val="18"/>
              </w:rPr>
            </w:pPr>
            <w:r w:rsidRPr="00E36978">
              <w:rPr>
                <w:rFonts w:ascii="Arial" w:hAnsi="Arial"/>
                <w:bCs/>
                <w:sz w:val="18"/>
              </w:rPr>
              <w:t>Test Channel Bandwidths</w:t>
            </w:r>
            <w:r w:rsidRPr="00E36978">
              <w:rPr>
                <w:rFonts w:ascii="Arial" w:hAnsi="Arial"/>
                <w:sz w:val="18"/>
              </w:rPr>
              <w:t xml:space="preserve"> </w:t>
            </w:r>
            <w:r w:rsidRPr="00E36978">
              <w:rPr>
                <w:rFonts w:ascii="Arial" w:hAnsi="Arial"/>
                <w:bCs/>
                <w:sz w:val="18"/>
              </w:rPr>
              <w:t>as specified in</w:t>
            </w:r>
          </w:p>
          <w:p w14:paraId="338C5AEA"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5839" w:type="dxa"/>
            <w:gridSpan w:val="3"/>
            <w:tcBorders>
              <w:top w:val="single" w:sz="4" w:space="0" w:color="auto"/>
              <w:left w:val="single" w:sz="4" w:space="0" w:color="auto"/>
              <w:bottom w:val="single" w:sz="4" w:space="0" w:color="auto"/>
              <w:right w:val="single" w:sz="4" w:space="0" w:color="auto"/>
            </w:tcBorders>
          </w:tcPr>
          <w:p w14:paraId="2A88A192" w14:textId="77777777" w:rsidR="00524A5D" w:rsidRPr="00E36978" w:rsidRDefault="00000000">
            <w:pPr>
              <w:keepNext/>
              <w:keepLines/>
              <w:spacing w:after="0"/>
              <w:rPr>
                <w:rFonts w:ascii="Arial" w:hAnsi="Arial"/>
                <w:bCs/>
                <w:sz w:val="18"/>
              </w:rPr>
            </w:pPr>
            <w:r w:rsidRPr="00E36978">
              <w:rPr>
                <w:rFonts w:ascii="Arial" w:hAnsi="Arial"/>
                <w:bCs/>
                <w:sz w:val="18"/>
              </w:rPr>
              <w:t>1.4MHz</w:t>
            </w:r>
          </w:p>
        </w:tc>
      </w:tr>
      <w:tr w:rsidR="00524A5D" w:rsidRPr="00E36978" w14:paraId="2804909D"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7D1EF75C"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 and Narrowband positions</w:t>
            </w:r>
          </w:p>
        </w:tc>
      </w:tr>
      <w:tr w:rsidR="00524A5D" w:rsidRPr="00E36978" w14:paraId="2933E09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522CAB2E" w14:textId="77777777" w:rsidR="00524A5D" w:rsidRPr="00E36978" w:rsidRDefault="00524A5D">
            <w:pPr>
              <w:keepNext/>
              <w:keepLines/>
              <w:spacing w:after="0"/>
              <w:rPr>
                <w:rFonts w:ascii="Arial" w:hAnsi="Arial"/>
                <w:sz w:val="18"/>
              </w:rPr>
            </w:pPr>
          </w:p>
        </w:tc>
        <w:tc>
          <w:tcPr>
            <w:tcW w:w="2918" w:type="dxa"/>
            <w:gridSpan w:val="2"/>
            <w:tcBorders>
              <w:top w:val="single" w:sz="4" w:space="0" w:color="auto"/>
              <w:left w:val="single" w:sz="4" w:space="0" w:color="auto"/>
              <w:bottom w:val="single" w:sz="4" w:space="0" w:color="auto"/>
              <w:right w:val="single" w:sz="4" w:space="0" w:color="auto"/>
            </w:tcBorders>
          </w:tcPr>
          <w:p w14:paraId="16AFDCE1"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42" w:type="dxa"/>
            <w:gridSpan w:val="2"/>
            <w:tcBorders>
              <w:top w:val="single" w:sz="4" w:space="0" w:color="auto"/>
              <w:left w:val="single" w:sz="4" w:space="0" w:color="auto"/>
              <w:bottom w:val="single" w:sz="4" w:space="0" w:color="auto"/>
              <w:right w:val="single" w:sz="4" w:space="0" w:color="auto"/>
            </w:tcBorders>
          </w:tcPr>
          <w:p w14:paraId="73B95D0E"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33AEC8AA" w14:textId="77777777">
        <w:trPr>
          <w:cantSplit/>
          <w:jc w:val="center"/>
        </w:trPr>
        <w:tc>
          <w:tcPr>
            <w:tcW w:w="1166" w:type="dxa"/>
            <w:vMerge w:val="restart"/>
            <w:tcBorders>
              <w:top w:val="single" w:sz="4" w:space="0" w:color="auto"/>
              <w:left w:val="single" w:sz="4" w:space="0" w:color="auto"/>
              <w:right w:val="single" w:sz="4" w:space="0" w:color="auto"/>
            </w:tcBorders>
            <w:vAlign w:val="center"/>
          </w:tcPr>
          <w:p w14:paraId="463AE587" w14:textId="77777777" w:rsidR="00524A5D" w:rsidRPr="00E36978" w:rsidRDefault="00000000">
            <w:pPr>
              <w:keepNext/>
              <w:keepLines/>
              <w:spacing w:after="0"/>
              <w:jc w:val="center"/>
              <w:rPr>
                <w:rFonts w:ascii="Arial" w:hAnsi="Arial"/>
                <w:sz w:val="18"/>
              </w:rPr>
            </w:pPr>
            <w:r w:rsidRPr="00E36978">
              <w:rPr>
                <w:rFonts w:ascii="Arial" w:hAnsi="Arial"/>
                <w:sz w:val="18"/>
              </w:rPr>
              <w:t>Ch BW</w:t>
            </w:r>
          </w:p>
        </w:tc>
        <w:tc>
          <w:tcPr>
            <w:tcW w:w="2918" w:type="dxa"/>
            <w:gridSpan w:val="2"/>
            <w:vMerge w:val="restart"/>
            <w:tcBorders>
              <w:top w:val="single" w:sz="4" w:space="0" w:color="auto"/>
              <w:left w:val="single" w:sz="4" w:space="0" w:color="auto"/>
              <w:bottom w:val="single" w:sz="4" w:space="0" w:color="auto"/>
              <w:right w:val="single" w:sz="4" w:space="0" w:color="auto"/>
            </w:tcBorders>
            <w:vAlign w:val="center"/>
          </w:tcPr>
          <w:p w14:paraId="5C84577D"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24" w:type="dxa"/>
            <w:vMerge w:val="restart"/>
            <w:tcBorders>
              <w:top w:val="single" w:sz="4" w:space="0" w:color="auto"/>
              <w:left w:val="single" w:sz="4" w:space="0" w:color="auto"/>
              <w:right w:val="single" w:sz="4" w:space="0" w:color="auto"/>
            </w:tcBorders>
            <w:vAlign w:val="center"/>
          </w:tcPr>
          <w:p w14:paraId="5C1D4261"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Mod'n</w:t>
            </w:r>
            <w:proofErr w:type="spellEnd"/>
          </w:p>
        </w:tc>
        <w:tc>
          <w:tcPr>
            <w:tcW w:w="3518" w:type="dxa"/>
            <w:tcBorders>
              <w:top w:val="single" w:sz="4" w:space="0" w:color="auto"/>
              <w:left w:val="single" w:sz="4" w:space="0" w:color="auto"/>
              <w:bottom w:val="single" w:sz="4" w:space="0" w:color="auto"/>
              <w:right w:val="single" w:sz="4" w:space="0" w:color="auto"/>
            </w:tcBorders>
          </w:tcPr>
          <w:p w14:paraId="6988799F"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r>
      <w:tr w:rsidR="00524A5D" w:rsidRPr="00E36978" w14:paraId="3F0A5A0C" w14:textId="77777777">
        <w:trPr>
          <w:jc w:val="center"/>
        </w:trPr>
        <w:tc>
          <w:tcPr>
            <w:tcW w:w="1166" w:type="dxa"/>
            <w:vMerge/>
            <w:tcBorders>
              <w:left w:val="single" w:sz="4" w:space="0" w:color="auto"/>
              <w:bottom w:val="single" w:sz="4" w:space="0" w:color="auto"/>
              <w:right w:val="single" w:sz="4" w:space="0" w:color="auto"/>
            </w:tcBorders>
          </w:tcPr>
          <w:p w14:paraId="5354FDEB" w14:textId="77777777" w:rsidR="00524A5D" w:rsidRPr="00E36978" w:rsidRDefault="00524A5D">
            <w:pPr>
              <w:keepNext/>
              <w:keepLines/>
              <w:spacing w:after="0"/>
              <w:jc w:val="center"/>
              <w:rPr>
                <w:rFonts w:ascii="Arial" w:hAnsi="Arial"/>
                <w:sz w:val="18"/>
              </w:rPr>
            </w:pPr>
          </w:p>
        </w:tc>
        <w:tc>
          <w:tcPr>
            <w:tcW w:w="2918" w:type="dxa"/>
            <w:gridSpan w:val="2"/>
            <w:vMerge/>
            <w:tcBorders>
              <w:top w:val="single" w:sz="4" w:space="0" w:color="auto"/>
              <w:left w:val="single" w:sz="4" w:space="0" w:color="auto"/>
              <w:bottom w:val="single" w:sz="4" w:space="0" w:color="auto"/>
              <w:right w:val="single" w:sz="4" w:space="0" w:color="auto"/>
            </w:tcBorders>
            <w:vAlign w:val="center"/>
          </w:tcPr>
          <w:p w14:paraId="7E9E0A3E" w14:textId="77777777" w:rsidR="00524A5D" w:rsidRPr="00E36978" w:rsidRDefault="00524A5D">
            <w:pPr>
              <w:spacing w:after="0"/>
              <w:rPr>
                <w:rFonts w:ascii="Arial" w:hAnsi="Arial"/>
                <w:sz w:val="18"/>
                <w:lang w:eastAsia="en-GB"/>
              </w:rPr>
            </w:pPr>
          </w:p>
        </w:tc>
        <w:tc>
          <w:tcPr>
            <w:tcW w:w="1724" w:type="dxa"/>
            <w:vMerge/>
            <w:tcBorders>
              <w:left w:val="single" w:sz="4" w:space="0" w:color="auto"/>
              <w:bottom w:val="single" w:sz="4" w:space="0" w:color="auto"/>
              <w:right w:val="single" w:sz="4" w:space="0" w:color="auto"/>
            </w:tcBorders>
          </w:tcPr>
          <w:p w14:paraId="0FFBDF9E" w14:textId="77777777" w:rsidR="00524A5D" w:rsidRPr="00E36978" w:rsidRDefault="00524A5D">
            <w:pPr>
              <w:keepNext/>
              <w:keepLines/>
              <w:spacing w:after="0"/>
              <w:jc w:val="center"/>
              <w:rPr>
                <w:rFonts w:ascii="Arial" w:hAnsi="Arial"/>
                <w:sz w:val="18"/>
              </w:rPr>
            </w:pPr>
          </w:p>
        </w:tc>
        <w:tc>
          <w:tcPr>
            <w:tcW w:w="3518" w:type="dxa"/>
            <w:tcBorders>
              <w:top w:val="single" w:sz="4" w:space="0" w:color="auto"/>
              <w:left w:val="single" w:sz="4" w:space="0" w:color="auto"/>
              <w:bottom w:val="single" w:sz="4" w:space="0" w:color="auto"/>
              <w:right w:val="single" w:sz="4" w:space="0" w:color="auto"/>
            </w:tcBorders>
          </w:tcPr>
          <w:p w14:paraId="4CBE63E0" w14:textId="77777777" w:rsidR="00524A5D" w:rsidRPr="00E36978" w:rsidRDefault="00000000">
            <w:pPr>
              <w:keepNext/>
              <w:keepLines/>
              <w:spacing w:after="0"/>
              <w:jc w:val="center"/>
              <w:rPr>
                <w:rFonts w:ascii="Arial" w:hAnsi="Arial"/>
                <w:sz w:val="18"/>
              </w:rPr>
            </w:pPr>
            <w:r w:rsidRPr="00E36978">
              <w:rPr>
                <w:rFonts w:ascii="Arial" w:hAnsi="Arial"/>
                <w:sz w:val="18"/>
              </w:rPr>
              <w:t>FDD and HD-FDD</w:t>
            </w:r>
          </w:p>
        </w:tc>
      </w:tr>
      <w:tr w:rsidR="00524A5D" w:rsidRPr="00E36978" w14:paraId="658C2EF9" w14:textId="77777777">
        <w:trPr>
          <w:jc w:val="center"/>
        </w:trPr>
        <w:tc>
          <w:tcPr>
            <w:tcW w:w="9326" w:type="dxa"/>
            <w:gridSpan w:val="5"/>
            <w:tcBorders>
              <w:top w:val="single" w:sz="4" w:space="0" w:color="auto"/>
              <w:left w:val="single" w:sz="4" w:space="0" w:color="auto"/>
              <w:bottom w:val="single" w:sz="4" w:space="0" w:color="auto"/>
              <w:right w:val="single" w:sz="4" w:space="0" w:color="auto"/>
            </w:tcBorders>
          </w:tcPr>
          <w:p w14:paraId="0B2D57C1" w14:textId="77777777" w:rsidR="00524A5D" w:rsidRPr="00E36978" w:rsidRDefault="00000000">
            <w:pPr>
              <w:keepNext/>
              <w:keepLines/>
              <w:spacing w:after="0"/>
              <w:jc w:val="center"/>
              <w:rPr>
                <w:rFonts w:ascii="Arial" w:hAnsi="Arial"/>
                <w:b/>
                <w:sz w:val="18"/>
              </w:rPr>
            </w:pPr>
            <w:r w:rsidRPr="00E36978">
              <w:rPr>
                <w:rFonts w:ascii="Arial" w:hAnsi="Arial"/>
                <w:b/>
                <w:sz w:val="18"/>
              </w:rPr>
              <w:t xml:space="preserve">Low range, </w:t>
            </w:r>
            <w:proofErr w:type="spellStart"/>
            <w:r w:rsidRPr="00E36978">
              <w:rPr>
                <w:rFonts w:ascii="Arial" w:hAnsi="Arial"/>
                <w:b/>
                <w:sz w:val="18"/>
              </w:rPr>
              <w:t>Mid range</w:t>
            </w:r>
            <w:proofErr w:type="spellEnd"/>
            <w:r w:rsidRPr="00E36978">
              <w:rPr>
                <w:rFonts w:ascii="Arial" w:hAnsi="Arial"/>
                <w:b/>
                <w:sz w:val="18"/>
              </w:rPr>
              <w:t>, High range</w:t>
            </w:r>
          </w:p>
        </w:tc>
      </w:tr>
      <w:tr w:rsidR="00524A5D" w:rsidRPr="00E36978" w14:paraId="2EEF742C"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DF2F893"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1.4MHz</w:t>
            </w:r>
          </w:p>
        </w:tc>
        <w:tc>
          <w:tcPr>
            <w:tcW w:w="2918" w:type="dxa"/>
            <w:gridSpan w:val="2"/>
            <w:tcBorders>
              <w:left w:val="single" w:sz="4" w:space="0" w:color="auto"/>
              <w:right w:val="single" w:sz="4" w:space="0" w:color="auto"/>
            </w:tcBorders>
            <w:vAlign w:val="center"/>
          </w:tcPr>
          <w:p w14:paraId="7D36EB60" w14:textId="77777777" w:rsidR="00524A5D" w:rsidRPr="00E36978" w:rsidRDefault="00524A5D">
            <w:pPr>
              <w:keepNext/>
              <w:keepLines/>
              <w:spacing w:after="0"/>
              <w:jc w:val="center"/>
              <w:rPr>
                <w:rFonts w:ascii="Arial" w:hAnsi="Arial"/>
                <w:sz w:val="18"/>
              </w:rPr>
            </w:pPr>
          </w:p>
        </w:tc>
        <w:tc>
          <w:tcPr>
            <w:tcW w:w="1724" w:type="dxa"/>
            <w:tcBorders>
              <w:top w:val="single" w:sz="4" w:space="0" w:color="auto"/>
              <w:left w:val="single" w:sz="4" w:space="0" w:color="auto"/>
              <w:bottom w:val="single" w:sz="4" w:space="0" w:color="auto"/>
              <w:right w:val="single" w:sz="4" w:space="0" w:color="auto"/>
            </w:tcBorders>
          </w:tcPr>
          <w:p w14:paraId="3EF0C91F"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π/2-BPSK</w:t>
            </w:r>
          </w:p>
        </w:tc>
        <w:tc>
          <w:tcPr>
            <w:tcW w:w="3518" w:type="dxa"/>
            <w:tcBorders>
              <w:top w:val="single" w:sz="4" w:space="0" w:color="auto"/>
              <w:left w:val="single" w:sz="4" w:space="0" w:color="auto"/>
              <w:bottom w:val="single" w:sz="4" w:space="0" w:color="auto"/>
            </w:tcBorders>
          </w:tcPr>
          <w:p w14:paraId="36607EDB"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¼ (Note 3)</w:t>
            </w:r>
          </w:p>
        </w:tc>
      </w:tr>
      <w:tr w:rsidR="00524A5D" w:rsidRPr="00E36978" w14:paraId="186D63D9"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34882F1"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8" w:type="dxa"/>
            <w:gridSpan w:val="2"/>
            <w:vMerge w:val="restart"/>
            <w:tcBorders>
              <w:left w:val="single" w:sz="4" w:space="0" w:color="auto"/>
              <w:right w:val="single" w:sz="4" w:space="0" w:color="auto"/>
            </w:tcBorders>
            <w:vAlign w:val="center"/>
          </w:tcPr>
          <w:p w14:paraId="7FD431E9"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N/A</w:t>
            </w:r>
          </w:p>
        </w:tc>
        <w:tc>
          <w:tcPr>
            <w:tcW w:w="1724" w:type="dxa"/>
            <w:tcBorders>
              <w:top w:val="single" w:sz="4" w:space="0" w:color="auto"/>
              <w:left w:val="single" w:sz="4" w:space="0" w:color="auto"/>
              <w:bottom w:val="single" w:sz="4" w:space="0" w:color="auto"/>
              <w:right w:val="single" w:sz="4" w:space="0" w:color="auto"/>
            </w:tcBorders>
          </w:tcPr>
          <w:p w14:paraId="0A8BBA19"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518" w:type="dxa"/>
            <w:tcBorders>
              <w:top w:val="single" w:sz="4" w:space="0" w:color="auto"/>
              <w:left w:val="single" w:sz="4" w:space="0" w:color="auto"/>
              <w:bottom w:val="single" w:sz="4" w:space="0" w:color="auto"/>
              <w:right w:val="single" w:sz="4" w:space="0" w:color="auto"/>
            </w:tcBorders>
          </w:tcPr>
          <w:p w14:paraId="2D6F0DB3"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r>
      <w:tr w:rsidR="00524A5D" w:rsidRPr="00E36978" w14:paraId="49901CED"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79C2AD0" w14:textId="77777777" w:rsidR="00524A5D" w:rsidRPr="00E36978" w:rsidRDefault="00000000">
            <w:pPr>
              <w:keepNext/>
              <w:keepLines/>
              <w:spacing w:after="0"/>
              <w:jc w:val="center"/>
              <w:rPr>
                <w:rFonts w:ascii="Arial" w:hAnsi="Arial"/>
                <w:sz w:val="18"/>
              </w:rPr>
            </w:pPr>
            <w:r w:rsidRPr="00E36978">
              <w:rPr>
                <w:rFonts w:ascii="Arial" w:hAnsi="Arial"/>
                <w:sz w:val="18"/>
              </w:rPr>
              <w:t>1.4MHz</w:t>
            </w:r>
          </w:p>
        </w:tc>
        <w:tc>
          <w:tcPr>
            <w:tcW w:w="2918" w:type="dxa"/>
            <w:gridSpan w:val="2"/>
            <w:vMerge/>
            <w:tcBorders>
              <w:left w:val="single" w:sz="4" w:space="0" w:color="auto"/>
              <w:right w:val="single" w:sz="4" w:space="0" w:color="auto"/>
            </w:tcBorders>
            <w:vAlign w:val="center"/>
          </w:tcPr>
          <w:p w14:paraId="7D234321" w14:textId="77777777" w:rsidR="00524A5D" w:rsidRPr="00E36978" w:rsidRDefault="00524A5D">
            <w:pPr>
              <w:spacing w:after="0"/>
              <w:rPr>
                <w:rFonts w:ascii="Arial" w:hAnsi="Arial"/>
                <w:sz w:val="18"/>
                <w:lang w:eastAsia="en-GB"/>
              </w:rPr>
            </w:pPr>
          </w:p>
        </w:tc>
        <w:tc>
          <w:tcPr>
            <w:tcW w:w="1724" w:type="dxa"/>
            <w:tcBorders>
              <w:top w:val="single" w:sz="4" w:space="0" w:color="auto"/>
              <w:left w:val="single" w:sz="4" w:space="0" w:color="auto"/>
              <w:bottom w:val="single" w:sz="4" w:space="0" w:color="auto"/>
              <w:right w:val="single" w:sz="4" w:space="0" w:color="auto"/>
            </w:tcBorders>
          </w:tcPr>
          <w:p w14:paraId="4CD33376"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518" w:type="dxa"/>
            <w:tcBorders>
              <w:top w:val="single" w:sz="4" w:space="0" w:color="auto"/>
              <w:left w:val="single" w:sz="4" w:space="0" w:color="auto"/>
              <w:bottom w:val="single" w:sz="4" w:space="0" w:color="auto"/>
              <w:right w:val="single" w:sz="4" w:space="0" w:color="auto"/>
            </w:tcBorders>
          </w:tcPr>
          <w:p w14:paraId="5D6A140D"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45469425" w14:textId="77777777">
        <w:trPr>
          <w:cantSplit/>
          <w:jc w:val="center"/>
        </w:trPr>
        <w:tc>
          <w:tcPr>
            <w:tcW w:w="9326" w:type="dxa"/>
            <w:gridSpan w:val="5"/>
            <w:tcBorders>
              <w:top w:val="single" w:sz="4" w:space="0" w:color="auto"/>
              <w:left w:val="single" w:sz="4" w:space="0" w:color="auto"/>
              <w:bottom w:val="single" w:sz="4" w:space="0" w:color="auto"/>
              <w:right w:val="single" w:sz="4" w:space="0" w:color="auto"/>
            </w:tcBorders>
          </w:tcPr>
          <w:p w14:paraId="38B280A5" w14:textId="77777777" w:rsidR="00524A5D" w:rsidRPr="00E36978" w:rsidRDefault="00000000">
            <w:pPr>
              <w:keepNext/>
              <w:keepLines/>
              <w:spacing w:after="0"/>
              <w:ind w:left="851" w:hanging="851"/>
              <w:rPr>
                <w:rFonts w:ascii="Arial" w:hAnsi="Arial"/>
                <w:sz w:val="18"/>
              </w:rPr>
            </w:pPr>
            <w:r w:rsidRPr="00E36978">
              <w:rPr>
                <w:rFonts w:ascii="Arial" w:hAnsi="Arial"/>
                <w:sz w:val="18"/>
                <w:lang w:eastAsia="en-GB"/>
              </w:rPr>
              <w:t>Note 1:</w:t>
            </w:r>
            <w:r w:rsidRPr="00E36978">
              <w:rPr>
                <w:rFonts w:ascii="Arial" w:hAnsi="Arial"/>
                <w:sz w:val="18"/>
                <w:lang w:eastAsia="en-GB"/>
              </w:rPr>
              <w:tab/>
              <w:t>Test Channel Bandwidths are checked separately for each E-UTRA band, the applicable channel bandwidths are specified in Table 5.4.2.1-1.</w:t>
            </w:r>
          </w:p>
          <w:p w14:paraId="32FE1DE6"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2:</w:t>
            </w:r>
            <w:r w:rsidRPr="00E36978">
              <w:rPr>
                <w:rFonts w:ascii="Arial" w:hAnsi="Arial"/>
                <w:sz w:val="18"/>
              </w:rPr>
              <w:tab/>
              <w:t xml:space="preserve">The </w:t>
            </w:r>
            <w:proofErr w:type="spellStart"/>
            <w:r w:rsidRPr="00E36978">
              <w:rPr>
                <w:rFonts w:ascii="Arial" w:hAnsi="Arial"/>
                <w:sz w:val="18"/>
              </w:rPr>
              <w:t>RB</w:t>
            </w:r>
            <w:r w:rsidRPr="00E36978">
              <w:rPr>
                <w:rFonts w:ascii="Arial" w:hAnsi="Arial"/>
                <w:sz w:val="18"/>
                <w:vertAlign w:val="subscript"/>
              </w:rPr>
              <w:t>start</w:t>
            </w:r>
            <w:proofErr w:type="spellEnd"/>
            <w:r w:rsidRPr="00E36978">
              <w:rPr>
                <w:rFonts w:ascii="Arial" w:hAnsi="Arial"/>
                <w:sz w:val="18"/>
              </w:rPr>
              <w:t xml:space="preserve"> of partial RB allocation shall be RB#0 and RB# (6 - RB allocation) of the narrowband.</w:t>
            </w:r>
          </w:p>
          <w:p w14:paraId="59CDBFDE"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3:</w:t>
            </w:r>
            <w:r w:rsidRPr="00E36978">
              <w:rPr>
                <w:rFonts w:ascii="Arial" w:hAnsi="Arial"/>
                <w:sz w:val="18"/>
              </w:rPr>
              <w:tab/>
              <w:t xml:space="preserve">Only applicable for UE supporting </w:t>
            </w:r>
            <w:proofErr w:type="spellStart"/>
            <w:r w:rsidRPr="00E36978">
              <w:rPr>
                <w:rFonts w:ascii="Arial" w:hAnsi="Arial"/>
                <w:sz w:val="18"/>
              </w:rPr>
              <w:t>subPRB</w:t>
            </w:r>
            <w:proofErr w:type="spellEnd"/>
            <w:r w:rsidRPr="00E36978">
              <w:rPr>
                <w:rFonts w:ascii="Arial" w:hAnsi="Arial"/>
                <w:sz w:val="18"/>
              </w:rPr>
              <w:t xml:space="preserve"> allocation.</w:t>
            </w:r>
          </w:p>
        </w:tc>
      </w:tr>
      <w:bookmarkEnd w:id="2788"/>
    </w:tbl>
    <w:p w14:paraId="3FAE29E1" w14:textId="77777777" w:rsidR="00524A5D" w:rsidRPr="00E36978" w:rsidRDefault="00524A5D">
      <w:pPr>
        <w:rPr>
          <w:lang w:eastAsia="en-GB"/>
        </w:rPr>
      </w:pPr>
    </w:p>
    <w:p w14:paraId="17897FCC" w14:textId="77777777" w:rsidR="00524A5D" w:rsidRPr="00E36978" w:rsidRDefault="00000000">
      <w:pPr>
        <w:ind w:left="568" w:hanging="284"/>
        <w:rPr>
          <w:lang w:eastAsia="en-GB"/>
        </w:rPr>
      </w:pPr>
      <w:r w:rsidRPr="00E36978">
        <w:rPr>
          <w:lang w:eastAsia="en-GB"/>
        </w:rPr>
        <w:t>1.</w:t>
      </w:r>
      <w:r w:rsidRPr="00E36978">
        <w:rPr>
          <w:lang w:eastAsia="en-GB"/>
        </w:rPr>
        <w:tab/>
        <w:t>Connect SS to the UE antenna connectors as shown in TS 36.508[12] Annex A Figure A.7 using only main UE Tx/Rx antenna.</w:t>
      </w:r>
    </w:p>
    <w:p w14:paraId="10F86D89" w14:textId="77777777" w:rsidR="00524A5D" w:rsidRPr="00E36978" w:rsidRDefault="00000000">
      <w:pPr>
        <w:ind w:left="568" w:hanging="284"/>
        <w:rPr>
          <w:lang w:eastAsia="en-GB"/>
        </w:rPr>
      </w:pPr>
      <w:r w:rsidRPr="00E36978">
        <w:rPr>
          <w:lang w:eastAsia="en-GB"/>
        </w:rPr>
        <w:t>2.</w:t>
      </w:r>
      <w:r w:rsidRPr="00E36978">
        <w:rPr>
          <w:lang w:eastAsia="en-GB"/>
        </w:rPr>
        <w:tab/>
        <w:t>The parameter settings for the cell are set up according to TS 36.508 [12] subclause 4.4.3.</w:t>
      </w:r>
    </w:p>
    <w:p w14:paraId="258ECBA1" w14:textId="77777777" w:rsidR="00524A5D" w:rsidRPr="00E36978" w:rsidRDefault="00000000">
      <w:pPr>
        <w:ind w:left="568" w:hanging="284"/>
        <w:rPr>
          <w:lang w:eastAsia="en-GB"/>
        </w:rPr>
      </w:pPr>
      <w:r w:rsidRPr="00E36978">
        <w:rPr>
          <w:lang w:eastAsia="en-GB"/>
        </w:rPr>
        <w:t>3.</w:t>
      </w:r>
      <w:r w:rsidRPr="00E36978">
        <w:rPr>
          <w:lang w:eastAsia="en-GB"/>
        </w:rPr>
        <w:tab/>
        <w:t xml:space="preserve">Downlink signals are initially set up according to Annex </w:t>
      </w:r>
      <w:r w:rsidRPr="00E36978">
        <w:rPr>
          <w:lang w:eastAsia="ko-KR"/>
        </w:rPr>
        <w:t xml:space="preserve">C0, </w:t>
      </w:r>
      <w:r w:rsidRPr="00E36978">
        <w:rPr>
          <w:lang w:eastAsia="en-GB"/>
        </w:rPr>
        <w:t>C.1 and C.3.0, and uplink signals according to Annex H.1 and H.3.0.</w:t>
      </w:r>
    </w:p>
    <w:p w14:paraId="7226B56E" w14:textId="77777777" w:rsidR="00524A5D" w:rsidRPr="00E36978" w:rsidRDefault="00000000">
      <w:pPr>
        <w:ind w:left="568" w:hanging="284"/>
        <w:rPr>
          <w:lang w:eastAsia="en-GB"/>
        </w:rPr>
      </w:pPr>
      <w:r w:rsidRPr="00E36978">
        <w:rPr>
          <w:lang w:eastAsia="en-GB"/>
        </w:rPr>
        <w:t>4.</w:t>
      </w:r>
      <w:r w:rsidRPr="00E36978">
        <w:rPr>
          <w:lang w:eastAsia="en-GB"/>
        </w:rPr>
        <w:tab/>
        <w:t>The UL Reference Measurement channels are set according to Table 6.5A.4.2.4.1-1.</w:t>
      </w:r>
    </w:p>
    <w:p w14:paraId="520B23E9" w14:textId="77777777" w:rsidR="00524A5D" w:rsidRPr="00E36978" w:rsidRDefault="00000000">
      <w:pPr>
        <w:ind w:left="568" w:hanging="284"/>
        <w:rPr>
          <w:lang w:eastAsia="en-GB"/>
        </w:rPr>
      </w:pPr>
      <w:r w:rsidRPr="00E36978">
        <w:rPr>
          <w:lang w:eastAsia="en-GB"/>
        </w:rPr>
        <w:t>5.</w:t>
      </w:r>
      <w:r w:rsidRPr="00E36978">
        <w:rPr>
          <w:lang w:eastAsia="en-GB"/>
        </w:rPr>
        <w:tab/>
        <w:t>Propagation conditions are set according to Annex B.0.</w:t>
      </w:r>
    </w:p>
    <w:p w14:paraId="106D91AA" w14:textId="77777777" w:rsidR="00524A5D" w:rsidRPr="00E36978" w:rsidRDefault="00000000">
      <w:pPr>
        <w:ind w:left="568" w:hanging="284"/>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5679EF70" w14:textId="77777777" w:rsidR="00524A5D" w:rsidRPr="00E36978" w:rsidRDefault="00000000">
      <w:pPr>
        <w:ind w:left="568" w:hanging="284"/>
      </w:pPr>
      <w:r w:rsidRPr="00E36978">
        <w:rPr>
          <w:rFonts w:hint="eastAsia"/>
          <w:lang w:eastAsia="en-GB"/>
        </w:rPr>
        <w:t>7</w:t>
      </w:r>
      <w:r w:rsidRPr="00E36978">
        <w:rPr>
          <w:lang w:eastAsia="en-GB"/>
        </w:rPr>
        <w:t>.</w:t>
      </w:r>
      <w:r w:rsidRPr="00E36978">
        <w:rPr>
          <w:lang w:eastAsia="en-GB"/>
        </w:rPr>
        <w:tab/>
      </w:r>
      <w:r w:rsidRPr="00E36978">
        <w:t>Test equipment shall em</w:t>
      </w:r>
      <w:r w:rsidRPr="00E36978">
        <w:rPr>
          <w:color w:val="000000" w:themeColor="text1"/>
        </w:rPr>
        <w:t xml:space="preserve">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1EE37CDF" w14:textId="77777777" w:rsidR="00524A5D" w:rsidRPr="00E36978" w:rsidRDefault="00000000">
      <w:pPr>
        <w:ind w:left="568" w:hanging="284"/>
        <w:rPr>
          <w:lang w:eastAsia="en-GB"/>
        </w:rPr>
      </w:pPr>
      <w:r w:rsidRPr="00E36978">
        <w:rPr>
          <w:rFonts w:hint="eastAsia"/>
        </w:rPr>
        <w:t>8</w:t>
      </w:r>
      <w:r w:rsidRPr="00E36978">
        <w:t>.</w:t>
      </w:r>
      <w:r w:rsidRPr="00E36978">
        <w:tab/>
        <w:t>Deactivate UE prediction of satellite trajectory by any preconfigured means</w:t>
      </w:r>
    </w:p>
    <w:p w14:paraId="183A410B" w14:textId="77777777" w:rsidR="00524A5D" w:rsidRPr="00E36978" w:rsidRDefault="00000000">
      <w:pPr>
        <w:ind w:left="568" w:hanging="284"/>
        <w:rPr>
          <w:lang w:eastAsia="en-GB"/>
        </w:rPr>
      </w:pPr>
      <w:r w:rsidRPr="00E36978">
        <w:rPr>
          <w:lang w:eastAsia="en-GB"/>
        </w:rPr>
        <w:t>9.</w:t>
      </w:r>
      <w:r w:rsidRPr="00E36978">
        <w:rPr>
          <w:lang w:eastAsia="en-GB"/>
        </w:rPr>
        <w:tab/>
        <w:t xml:space="preserve">Ensure the UE is in State 3A-RF-CE according to TS 36.508 [12] clause </w:t>
      </w:r>
      <w:r w:rsidRPr="00E36978">
        <w:rPr>
          <w:rFonts w:eastAsia="MS Mincho"/>
          <w:lang w:eastAsia="en-GB"/>
        </w:rPr>
        <w:t>5.2A.2AA</w:t>
      </w:r>
      <w:r w:rsidRPr="00E36978">
        <w:rPr>
          <w:lang w:eastAsia="en-GB"/>
        </w:rPr>
        <w:t>. Message contents are defined in clause 6.5A.4.2.4.3.</w:t>
      </w:r>
    </w:p>
    <w:p w14:paraId="0DDE0829"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6.5A.4.2.4.2</w:t>
      </w:r>
      <w:r w:rsidRPr="00E36978">
        <w:rPr>
          <w:rFonts w:ascii="Arial" w:hAnsi="Arial"/>
          <w:lang w:eastAsia="en-GB"/>
        </w:rPr>
        <w:tab/>
      </w:r>
      <w:r w:rsidRPr="00E36978">
        <w:rPr>
          <w:rFonts w:ascii="Arial" w:hAnsi="Arial"/>
          <w:snapToGrid w:val="0"/>
          <w:lang w:eastAsia="en-GB"/>
        </w:rPr>
        <w:t>Test procedure</w:t>
      </w:r>
    </w:p>
    <w:p w14:paraId="19EBB31C" w14:textId="77777777" w:rsidR="00524A5D" w:rsidRPr="00E36978" w:rsidRDefault="00000000">
      <w:pPr>
        <w:ind w:left="568" w:hanging="284"/>
        <w:rPr>
          <w:lang w:eastAsia="en-GB"/>
        </w:rPr>
      </w:pPr>
      <w:r w:rsidRPr="00E36978">
        <w:rPr>
          <w:lang w:eastAsia="en-GB"/>
        </w:rPr>
        <w:t>1.</w:t>
      </w:r>
      <w:r w:rsidRPr="00E36978">
        <w:rPr>
          <w:lang w:eastAsia="en-GB"/>
        </w:rPr>
        <w:tab/>
        <w:t>SS sends uplink scheduling information for each UL HARQ process via MPDCCH DCI format 6-0A for C_RNTI to schedule the UL RMC according to Table 6.5A.4.2.4.1-1. Since the UE has no payload data</w:t>
      </w:r>
      <w:r w:rsidRPr="00E36978">
        <w:rPr>
          <w:color w:val="FFFF00"/>
          <w:lang w:eastAsia="en-GB"/>
        </w:rPr>
        <w:t xml:space="preserve"> </w:t>
      </w:r>
      <w:r w:rsidRPr="00E36978">
        <w:rPr>
          <w:lang w:eastAsia="en-GB"/>
        </w:rPr>
        <w:t>to send, the UE transmits uplink MAC padding bits on the UL RMC.</w:t>
      </w:r>
    </w:p>
    <w:p w14:paraId="02430514" w14:textId="77777777" w:rsidR="00524A5D" w:rsidRPr="00E36978" w:rsidRDefault="00000000">
      <w:pPr>
        <w:ind w:left="568" w:hanging="284"/>
        <w:rPr>
          <w:lang w:eastAsia="en-GB"/>
        </w:rPr>
      </w:pPr>
      <w:r w:rsidRPr="00E36978">
        <w:rPr>
          <w:lang w:eastAsia="en-GB"/>
        </w:rPr>
        <w:lastRenderedPageBreak/>
        <w:t>2.</w:t>
      </w:r>
      <w:r w:rsidRPr="00E36978">
        <w:rPr>
          <w:lang w:eastAsia="en-GB"/>
        </w:rPr>
        <w:tab/>
        <w:t xml:space="preserve">Send continuously uplink power control "up" commands </w:t>
      </w:r>
      <w:r w:rsidRPr="00E36978">
        <w:rPr>
          <w:rFonts w:eastAsia="MS Mincho"/>
          <w:lang w:eastAsia="en-GB"/>
        </w:rPr>
        <w:t xml:space="preserve">in the uplink scheduling information </w:t>
      </w:r>
      <w:r w:rsidRPr="00E36978">
        <w:rPr>
          <w:lang w:eastAsia="en-GB"/>
        </w:rPr>
        <w:t>to the UE until the UE transmits at P</w:t>
      </w:r>
      <w:r w:rsidRPr="00E36978">
        <w:rPr>
          <w:vertAlign w:val="subscript"/>
          <w:lang w:eastAsia="en-GB"/>
        </w:rPr>
        <w:t>UMAX</w:t>
      </w:r>
      <w:r w:rsidRPr="00E36978">
        <w:rPr>
          <w:lang w:eastAsia="en-GB"/>
        </w:rPr>
        <w:t xml:space="preserve"> level.</w:t>
      </w:r>
    </w:p>
    <w:p w14:paraId="602683D1" w14:textId="77777777" w:rsidR="00524A5D" w:rsidRPr="00E36978" w:rsidRDefault="00000000">
      <w:pPr>
        <w:ind w:left="568" w:hanging="284"/>
        <w:rPr>
          <w:lang w:eastAsia="en-GB"/>
        </w:rPr>
      </w:pPr>
      <w:r w:rsidRPr="00E36978">
        <w:rPr>
          <w:lang w:eastAsia="en-GB"/>
        </w:rPr>
        <w:t>3.</w:t>
      </w:r>
      <w:r w:rsidRPr="00E36978">
        <w:rPr>
          <w:lang w:eastAsia="en-GB"/>
        </w:rPr>
        <w:tab/>
        <w:t xml:space="preserve">Measure the power of the transmitted signal with a measurement filter of bandwidths according to table 6.5A.4.2.5-1. The centre frequency of the filter shall be stepped in contiguous steps according to table 6.5A.4.2.5-1. The measured power shall be verified for each step. The measurement period shall capture the active </w:t>
      </w:r>
      <w:r w:rsidRPr="00E36978">
        <w:rPr>
          <w:rFonts w:eastAsia="MS Mincho"/>
          <w:lang w:eastAsia="en-GB"/>
        </w:rPr>
        <w:t>time slot</w:t>
      </w:r>
      <w:r w:rsidRPr="00E36978">
        <w:rPr>
          <w:lang w:eastAsia="en-GB"/>
        </w:rPr>
        <w:t>s. During measurement the spectrum analyser shall be set to 'Detector' = RMS.</w:t>
      </w:r>
    </w:p>
    <w:p w14:paraId="409BC192"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6.5A.4.2.4.3</w:t>
      </w:r>
      <w:r w:rsidRPr="00E36978">
        <w:rPr>
          <w:rFonts w:ascii="Arial" w:hAnsi="Arial"/>
          <w:lang w:eastAsia="en-GB"/>
        </w:rPr>
        <w:tab/>
      </w:r>
      <w:r w:rsidRPr="00E36978">
        <w:rPr>
          <w:rFonts w:ascii="Arial" w:hAnsi="Arial"/>
          <w:snapToGrid w:val="0"/>
          <w:lang w:eastAsia="en-GB"/>
        </w:rPr>
        <w:t>Message contents</w:t>
      </w:r>
    </w:p>
    <w:p w14:paraId="325DC3F3" w14:textId="77777777" w:rsidR="00524A5D" w:rsidRPr="00E36978" w:rsidRDefault="00000000">
      <w:pPr>
        <w:rPr>
          <w:lang w:eastAsia="en-GB"/>
        </w:rPr>
      </w:pPr>
      <w:r w:rsidRPr="00E36978">
        <w:rPr>
          <w:lang w:eastAsia="en-GB"/>
        </w:rPr>
        <w:t xml:space="preserve">Message contents are according to TS 36.508 [12] subclause 4.6 with the condition </w:t>
      </w:r>
      <w:proofErr w:type="spellStart"/>
      <w:r w:rsidRPr="00E36978">
        <w:rPr>
          <w:lang w:eastAsia="en-GB"/>
        </w:rPr>
        <w:t>CEmodeA</w:t>
      </w:r>
      <w:proofErr w:type="spellEnd"/>
      <w:r w:rsidRPr="00E36978">
        <w:rPr>
          <w:lang w:eastAsia="en-GB"/>
        </w:rPr>
        <w:t>.</w:t>
      </w:r>
    </w:p>
    <w:p w14:paraId="523306CF" w14:textId="77777777" w:rsidR="00524A5D" w:rsidRPr="00E36978" w:rsidRDefault="00000000">
      <w:pPr>
        <w:pStyle w:val="H6"/>
        <w:rPr>
          <w:sz w:val="22"/>
          <w:lang w:eastAsia="en-GB"/>
        </w:rPr>
      </w:pPr>
      <w:r w:rsidRPr="00E36978">
        <w:rPr>
          <w:snapToGrid w:val="0"/>
          <w:sz w:val="22"/>
          <w:lang w:eastAsia="en-GB"/>
        </w:rPr>
        <w:t>6.5A.4.2.5</w:t>
      </w:r>
      <w:r w:rsidRPr="00E36978">
        <w:rPr>
          <w:snapToGrid w:val="0"/>
          <w:sz w:val="22"/>
          <w:lang w:eastAsia="en-GB"/>
        </w:rPr>
        <w:tab/>
      </w:r>
      <w:r w:rsidRPr="00E36978">
        <w:rPr>
          <w:sz w:val="22"/>
          <w:lang w:eastAsia="en-GB"/>
        </w:rPr>
        <w:t>Test requirement</w:t>
      </w:r>
    </w:p>
    <w:p w14:paraId="0A99229F" w14:textId="77777777" w:rsidR="00524A5D" w:rsidRPr="00E36978" w:rsidRDefault="00000000">
      <w:pPr>
        <w:rPr>
          <w:rFonts w:eastAsia="MS Mincho"/>
          <w:lang w:eastAsia="en-GB"/>
        </w:rPr>
      </w:pPr>
      <w:r w:rsidRPr="00E36978">
        <w:rPr>
          <w:lang w:eastAsia="en-GB"/>
        </w:rPr>
        <w:t xml:space="preserve">This clause specifies the requirements for the specified E-UTRA band for Transmitter Spurious emissions requirement with </w:t>
      </w:r>
      <w:r w:rsidRPr="00E36978">
        <w:rPr>
          <w:rFonts w:eastAsia="MS Mincho"/>
          <w:lang w:eastAsia="en-GB"/>
        </w:rPr>
        <w:t>f</w:t>
      </w:r>
      <w:r w:rsidRPr="00E36978">
        <w:rPr>
          <w:lang w:eastAsia="en-GB"/>
        </w:rPr>
        <w:t xml:space="preserve">requency </w:t>
      </w:r>
      <w:r w:rsidRPr="00E36978">
        <w:rPr>
          <w:rFonts w:eastAsia="MS Mincho"/>
          <w:lang w:eastAsia="en-GB"/>
        </w:rPr>
        <w:t>r</w:t>
      </w:r>
      <w:r w:rsidRPr="00E36978">
        <w:rPr>
          <w:lang w:eastAsia="en-GB"/>
        </w:rPr>
        <w:t xml:space="preserve">ange as indicated </w:t>
      </w:r>
      <w:r w:rsidRPr="00E36978">
        <w:rPr>
          <w:rFonts w:eastAsia="MS Mincho"/>
          <w:lang w:eastAsia="en-GB"/>
        </w:rPr>
        <w:t>in table</w:t>
      </w:r>
      <w:r w:rsidRPr="00E36978">
        <w:rPr>
          <w:lang w:eastAsia="en-GB"/>
        </w:rPr>
        <w:t xml:space="preserve"> 6.5A.4.2.5-1</w:t>
      </w:r>
      <w:r w:rsidRPr="00E36978">
        <w:rPr>
          <w:rFonts w:eastAsia="MS Mincho"/>
          <w:lang w:eastAsia="en-GB"/>
        </w:rPr>
        <w:t>.</w:t>
      </w:r>
    </w:p>
    <w:p w14:paraId="2FD1E50F" w14:textId="77777777" w:rsidR="00524A5D" w:rsidRPr="00E36978" w:rsidRDefault="00000000">
      <w:pPr>
        <w:rPr>
          <w:lang w:eastAsia="en-GB"/>
        </w:rPr>
      </w:pPr>
      <w:r w:rsidRPr="00E36978">
        <w:rPr>
          <w:lang w:eastAsia="en-GB"/>
        </w:rPr>
        <w:t xml:space="preserve">The measured average power of spurious emission, derived in step </w:t>
      </w:r>
      <w:r w:rsidRPr="00E36978">
        <w:rPr>
          <w:rFonts w:eastAsia="MS Mincho"/>
          <w:lang w:eastAsia="en-GB"/>
        </w:rPr>
        <w:t>3</w:t>
      </w:r>
      <w:r w:rsidRPr="00E36978">
        <w:rPr>
          <w:lang w:eastAsia="en-GB"/>
        </w:rPr>
        <w:t>, shall not exceed the described value in Table 6.5A.4.2.5-1.</w:t>
      </w:r>
    </w:p>
    <w:p w14:paraId="224D4C3D" w14:textId="77777777" w:rsidR="00524A5D" w:rsidRPr="00E36978" w:rsidRDefault="00000000">
      <w:pPr>
        <w:rPr>
          <w:rFonts w:eastAsia="MS Mincho"/>
          <w:lang w:eastAsia="en-GB"/>
        </w:rPr>
      </w:pPr>
      <w:r w:rsidRPr="00E36978">
        <w:rPr>
          <w:rFonts w:cs="v5.0.0"/>
          <w:snapToGrid w:val="0"/>
          <w:lang w:eastAsia="en-GB"/>
        </w:rPr>
        <w:t xml:space="preserve">The spurious emission limits apply for the frequency ranges that are more than </w:t>
      </w:r>
      <w:proofErr w:type="spellStart"/>
      <w:r w:rsidRPr="00E36978">
        <w:rPr>
          <w:lang w:eastAsia="en-GB"/>
        </w:rPr>
        <w:t>Δf</w:t>
      </w:r>
      <w:r w:rsidRPr="00E36978">
        <w:rPr>
          <w:vertAlign w:val="subscript"/>
          <w:lang w:eastAsia="en-GB"/>
        </w:rPr>
        <w:t>OOB</w:t>
      </w:r>
      <w:proofErr w:type="spellEnd"/>
      <w:r w:rsidRPr="00E36978">
        <w:rPr>
          <w:lang w:eastAsia="en-GB"/>
        </w:rPr>
        <w:t xml:space="preserve"> (MHz) from the edge of the channel bandwidth shown in Table 6.5A.4.2.3-1.</w:t>
      </w:r>
    </w:p>
    <w:p w14:paraId="0A728732"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66B94421" w14:textId="77777777" w:rsidR="00524A5D" w:rsidRPr="00E36978" w:rsidRDefault="00000000">
      <w:pPr>
        <w:pStyle w:val="TH"/>
        <w:rPr>
          <w:lang w:eastAsia="en-GB"/>
        </w:rPr>
      </w:pPr>
      <w:r w:rsidRPr="00E36978">
        <w:rPr>
          <w:lang w:eastAsia="en-GB"/>
        </w:rPr>
        <w:t>Table 6.5A.4.2.5-1: General spurious emissions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09"/>
        <w:gridCol w:w="2318"/>
        <w:gridCol w:w="1314"/>
      </w:tblGrid>
      <w:tr w:rsidR="00524A5D" w:rsidRPr="00E36978" w14:paraId="1112155F" w14:textId="77777777">
        <w:trPr>
          <w:jc w:val="center"/>
        </w:trPr>
        <w:tc>
          <w:tcPr>
            <w:tcW w:w="2155" w:type="dxa"/>
          </w:tcPr>
          <w:p w14:paraId="6C77A451" w14:textId="77777777" w:rsidR="00524A5D" w:rsidRPr="00E36978" w:rsidRDefault="00000000">
            <w:pPr>
              <w:keepNext/>
              <w:keepLines/>
              <w:spacing w:after="0"/>
              <w:jc w:val="center"/>
              <w:rPr>
                <w:rFonts w:ascii="Arial" w:hAnsi="Arial"/>
                <w:b/>
                <w:sz w:val="18"/>
              </w:rPr>
            </w:pPr>
            <w:r w:rsidRPr="00E36978">
              <w:rPr>
                <w:rFonts w:ascii="Arial" w:hAnsi="Arial"/>
                <w:b/>
                <w:sz w:val="18"/>
              </w:rPr>
              <w:t>Frequency Range</w:t>
            </w:r>
          </w:p>
        </w:tc>
        <w:tc>
          <w:tcPr>
            <w:tcW w:w="2009" w:type="dxa"/>
          </w:tcPr>
          <w:p w14:paraId="44E79AB5" w14:textId="77777777" w:rsidR="00524A5D" w:rsidRPr="00E36978" w:rsidRDefault="00000000">
            <w:pPr>
              <w:keepNext/>
              <w:keepLines/>
              <w:spacing w:after="0"/>
              <w:jc w:val="center"/>
              <w:rPr>
                <w:rFonts w:ascii="Arial" w:hAnsi="Arial"/>
                <w:b/>
                <w:sz w:val="18"/>
              </w:rPr>
            </w:pPr>
            <w:r w:rsidRPr="00E36978">
              <w:rPr>
                <w:rFonts w:ascii="Arial" w:hAnsi="Arial"/>
                <w:b/>
                <w:sz w:val="18"/>
              </w:rPr>
              <w:t>Maximum</w:t>
            </w:r>
            <w:r w:rsidRPr="00E36978">
              <w:rPr>
                <w:rFonts w:ascii="Arial" w:hAnsi="Arial"/>
                <w:b/>
                <w:sz w:val="18"/>
              </w:rPr>
              <w:br/>
              <w:t>Level</w:t>
            </w:r>
          </w:p>
        </w:tc>
        <w:tc>
          <w:tcPr>
            <w:tcW w:w="2318" w:type="dxa"/>
          </w:tcPr>
          <w:p w14:paraId="0426DF29"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w:t>
            </w:r>
            <w:r w:rsidRPr="00E36978">
              <w:rPr>
                <w:rFonts w:ascii="Arial" w:hAnsi="Arial"/>
                <w:b/>
                <w:sz w:val="18"/>
              </w:rPr>
              <w:br/>
              <w:t>Bandwidth</w:t>
            </w:r>
          </w:p>
        </w:tc>
        <w:tc>
          <w:tcPr>
            <w:tcW w:w="1314" w:type="dxa"/>
          </w:tcPr>
          <w:p w14:paraId="624BCD5B" w14:textId="77777777" w:rsidR="00524A5D" w:rsidRPr="00E36978" w:rsidRDefault="00000000">
            <w:pPr>
              <w:keepNext/>
              <w:keepLines/>
              <w:spacing w:after="0"/>
              <w:jc w:val="center"/>
              <w:rPr>
                <w:rFonts w:ascii="Arial" w:hAnsi="Arial"/>
                <w:b/>
                <w:sz w:val="18"/>
              </w:rPr>
            </w:pPr>
            <w:r w:rsidRPr="00E36978">
              <w:rPr>
                <w:rFonts w:ascii="Arial" w:hAnsi="Arial"/>
                <w:b/>
                <w:sz w:val="18"/>
              </w:rPr>
              <w:t>Notes</w:t>
            </w:r>
          </w:p>
        </w:tc>
      </w:tr>
      <w:tr w:rsidR="00524A5D" w:rsidRPr="00E36978" w14:paraId="19F1B188" w14:textId="77777777">
        <w:trPr>
          <w:jc w:val="center"/>
        </w:trPr>
        <w:tc>
          <w:tcPr>
            <w:tcW w:w="2155" w:type="dxa"/>
          </w:tcPr>
          <w:p w14:paraId="7DCA93E8"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9 kHz </w:t>
            </w:r>
            <w:r w:rsidRPr="00E36978">
              <w:rPr>
                <w:rFonts w:ascii="Arial" w:hAnsi="Arial"/>
                <w:sz w:val="18"/>
              </w:rPr>
              <w:sym w:font="Symbol" w:char="F0A3"/>
            </w:r>
            <w:r w:rsidRPr="00E36978">
              <w:rPr>
                <w:rFonts w:ascii="Arial" w:hAnsi="Arial"/>
                <w:sz w:val="18"/>
              </w:rPr>
              <w:t xml:space="preserve"> f &lt; 150 kHz</w:t>
            </w:r>
          </w:p>
        </w:tc>
        <w:tc>
          <w:tcPr>
            <w:tcW w:w="2009" w:type="dxa"/>
          </w:tcPr>
          <w:p w14:paraId="5F992689"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11684E55"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kHz </w:t>
            </w:r>
          </w:p>
        </w:tc>
        <w:tc>
          <w:tcPr>
            <w:tcW w:w="1314" w:type="dxa"/>
          </w:tcPr>
          <w:p w14:paraId="6991D051" w14:textId="77777777" w:rsidR="00524A5D" w:rsidRPr="00E36978" w:rsidRDefault="00524A5D">
            <w:pPr>
              <w:keepNext/>
              <w:keepLines/>
              <w:spacing w:after="0"/>
              <w:jc w:val="center"/>
              <w:rPr>
                <w:rFonts w:ascii="Arial" w:hAnsi="Arial"/>
                <w:sz w:val="18"/>
              </w:rPr>
            </w:pPr>
          </w:p>
        </w:tc>
      </w:tr>
      <w:tr w:rsidR="00524A5D" w:rsidRPr="00E36978" w14:paraId="6F482BAC" w14:textId="77777777">
        <w:trPr>
          <w:jc w:val="center"/>
        </w:trPr>
        <w:tc>
          <w:tcPr>
            <w:tcW w:w="2155" w:type="dxa"/>
          </w:tcPr>
          <w:p w14:paraId="68347CC7"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150 kHz </w:t>
            </w:r>
            <w:r w:rsidRPr="00E36978">
              <w:rPr>
                <w:rFonts w:ascii="Arial" w:hAnsi="Arial"/>
                <w:sz w:val="18"/>
              </w:rPr>
              <w:sym w:font="Symbol" w:char="F0A3"/>
            </w:r>
            <w:r w:rsidRPr="00E36978">
              <w:rPr>
                <w:rFonts w:ascii="Arial" w:hAnsi="Arial"/>
                <w:sz w:val="18"/>
              </w:rPr>
              <w:t xml:space="preserve"> f &lt; 30 MHz</w:t>
            </w:r>
          </w:p>
        </w:tc>
        <w:tc>
          <w:tcPr>
            <w:tcW w:w="2009" w:type="dxa"/>
          </w:tcPr>
          <w:p w14:paraId="40A3DE58"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6995C011"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10 kHz </w:t>
            </w:r>
          </w:p>
        </w:tc>
        <w:tc>
          <w:tcPr>
            <w:tcW w:w="1314" w:type="dxa"/>
          </w:tcPr>
          <w:p w14:paraId="30F62DCF" w14:textId="77777777" w:rsidR="00524A5D" w:rsidRPr="00E36978" w:rsidRDefault="00524A5D">
            <w:pPr>
              <w:keepNext/>
              <w:keepLines/>
              <w:spacing w:after="0"/>
              <w:jc w:val="center"/>
              <w:rPr>
                <w:rFonts w:ascii="Arial" w:hAnsi="Arial"/>
                <w:sz w:val="18"/>
              </w:rPr>
            </w:pPr>
          </w:p>
        </w:tc>
      </w:tr>
      <w:tr w:rsidR="00524A5D" w:rsidRPr="00E36978" w14:paraId="668E5EFA" w14:textId="77777777">
        <w:trPr>
          <w:jc w:val="center"/>
        </w:trPr>
        <w:tc>
          <w:tcPr>
            <w:tcW w:w="2155" w:type="dxa"/>
          </w:tcPr>
          <w:p w14:paraId="3EC05EA5"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30 MHz </w:t>
            </w:r>
            <w:r w:rsidRPr="00E36978">
              <w:rPr>
                <w:rFonts w:ascii="Arial" w:hAnsi="Arial"/>
                <w:sz w:val="18"/>
              </w:rPr>
              <w:sym w:font="Symbol" w:char="F0A3"/>
            </w:r>
            <w:r w:rsidRPr="00E36978">
              <w:rPr>
                <w:rFonts w:ascii="Arial" w:hAnsi="Arial"/>
                <w:sz w:val="18"/>
              </w:rPr>
              <w:t xml:space="preserve"> f &lt; 1000 MHz</w:t>
            </w:r>
          </w:p>
        </w:tc>
        <w:tc>
          <w:tcPr>
            <w:tcW w:w="2009" w:type="dxa"/>
          </w:tcPr>
          <w:p w14:paraId="74FBAED7"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766F5235" w14:textId="77777777" w:rsidR="00524A5D" w:rsidRPr="00E36978" w:rsidRDefault="00000000">
            <w:pPr>
              <w:keepNext/>
              <w:keepLines/>
              <w:spacing w:after="0"/>
              <w:jc w:val="center"/>
              <w:rPr>
                <w:rFonts w:ascii="Arial" w:hAnsi="Arial"/>
                <w:sz w:val="18"/>
              </w:rPr>
            </w:pPr>
            <w:r w:rsidRPr="00E36978">
              <w:rPr>
                <w:rFonts w:ascii="Arial" w:hAnsi="Arial"/>
                <w:sz w:val="18"/>
              </w:rPr>
              <w:t>100 kHz</w:t>
            </w:r>
          </w:p>
        </w:tc>
        <w:tc>
          <w:tcPr>
            <w:tcW w:w="1314" w:type="dxa"/>
          </w:tcPr>
          <w:p w14:paraId="27B1AEDF" w14:textId="77777777" w:rsidR="00524A5D" w:rsidRPr="00E36978" w:rsidRDefault="00524A5D">
            <w:pPr>
              <w:keepNext/>
              <w:keepLines/>
              <w:spacing w:after="0"/>
              <w:jc w:val="center"/>
              <w:rPr>
                <w:rFonts w:ascii="Arial" w:hAnsi="Arial"/>
                <w:sz w:val="18"/>
              </w:rPr>
            </w:pPr>
          </w:p>
        </w:tc>
      </w:tr>
      <w:tr w:rsidR="00524A5D" w:rsidRPr="00E36978" w14:paraId="0554F986" w14:textId="77777777">
        <w:trPr>
          <w:jc w:val="center"/>
        </w:trPr>
        <w:tc>
          <w:tcPr>
            <w:tcW w:w="2155" w:type="dxa"/>
          </w:tcPr>
          <w:p w14:paraId="7EDE7EF9"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GHz </w:t>
            </w:r>
            <w:r w:rsidRPr="00E36978">
              <w:rPr>
                <w:rFonts w:ascii="Arial" w:hAnsi="Arial"/>
                <w:sz w:val="18"/>
              </w:rPr>
              <w:sym w:font="Symbol" w:char="F0A3"/>
            </w:r>
            <w:r w:rsidRPr="00E36978">
              <w:rPr>
                <w:rFonts w:ascii="Arial" w:hAnsi="Arial"/>
                <w:sz w:val="18"/>
              </w:rPr>
              <w:t xml:space="preserve"> f &lt; 12.75 GHz</w:t>
            </w:r>
          </w:p>
        </w:tc>
        <w:tc>
          <w:tcPr>
            <w:tcW w:w="2009" w:type="dxa"/>
          </w:tcPr>
          <w:p w14:paraId="38BA14B6" w14:textId="77777777" w:rsidR="00524A5D" w:rsidRPr="00E36978" w:rsidRDefault="00000000">
            <w:pPr>
              <w:keepNext/>
              <w:keepLines/>
              <w:spacing w:after="0"/>
              <w:jc w:val="center"/>
              <w:rPr>
                <w:rFonts w:ascii="Arial" w:hAnsi="Arial"/>
                <w:sz w:val="18"/>
              </w:rPr>
            </w:pPr>
            <w:r w:rsidRPr="00E36978">
              <w:rPr>
                <w:rFonts w:ascii="Arial" w:hAnsi="Arial"/>
                <w:sz w:val="18"/>
              </w:rPr>
              <w:t>-30 dBm</w:t>
            </w:r>
          </w:p>
        </w:tc>
        <w:tc>
          <w:tcPr>
            <w:tcW w:w="2318" w:type="dxa"/>
          </w:tcPr>
          <w:p w14:paraId="55B96681"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c>
          <w:tcPr>
            <w:tcW w:w="1314" w:type="dxa"/>
          </w:tcPr>
          <w:p w14:paraId="449E3B47" w14:textId="77777777" w:rsidR="00524A5D" w:rsidRPr="00E36978" w:rsidRDefault="00524A5D">
            <w:pPr>
              <w:keepNext/>
              <w:keepLines/>
              <w:spacing w:after="0"/>
              <w:jc w:val="center"/>
              <w:rPr>
                <w:rFonts w:ascii="Arial" w:hAnsi="Arial"/>
                <w:sz w:val="18"/>
              </w:rPr>
            </w:pPr>
          </w:p>
        </w:tc>
      </w:tr>
    </w:tbl>
    <w:p w14:paraId="27F53E48" w14:textId="77777777" w:rsidR="00524A5D" w:rsidRPr="00E36978" w:rsidRDefault="00524A5D">
      <w:pPr>
        <w:rPr>
          <w:rFonts w:eastAsia="SimSun"/>
        </w:rPr>
      </w:pPr>
    </w:p>
    <w:p w14:paraId="06631744" w14:textId="77777777" w:rsidR="00524A5D" w:rsidRPr="00E36978" w:rsidRDefault="00000000">
      <w:pPr>
        <w:pStyle w:val="Heading4"/>
      </w:pPr>
      <w:bookmarkStart w:id="2789" w:name="_Toc12921"/>
      <w:bookmarkStart w:id="2790" w:name="_Toc28471"/>
      <w:bookmarkStart w:id="2791" w:name="_Toc121162856"/>
      <w:bookmarkStart w:id="2792" w:name="_Toc120570064"/>
      <w:bookmarkStart w:id="2793" w:name="_Toc9260"/>
      <w:bookmarkStart w:id="2794" w:name="_Toc10298"/>
      <w:bookmarkStart w:id="2795" w:name="_Toc25448"/>
      <w:bookmarkStart w:id="2796" w:name="_Toc13738"/>
      <w:bookmarkStart w:id="2797" w:name="_Toc154078140"/>
      <w:r w:rsidRPr="00E36978">
        <w:t>6.5A.4.3</w:t>
      </w:r>
      <w:r w:rsidRPr="00E36978">
        <w:tab/>
        <w:t>Spurious emission band UE co-existence</w:t>
      </w:r>
      <w:bookmarkEnd w:id="2789"/>
      <w:bookmarkEnd w:id="2790"/>
      <w:bookmarkEnd w:id="2791"/>
      <w:bookmarkEnd w:id="2792"/>
      <w:bookmarkEnd w:id="2793"/>
      <w:r w:rsidRPr="00E36978">
        <w:rPr>
          <w:rFonts w:hint="eastAsia"/>
        </w:rPr>
        <w:t xml:space="preserve"> for category M1</w:t>
      </w:r>
      <w:bookmarkEnd w:id="2794"/>
      <w:bookmarkEnd w:id="2795"/>
      <w:bookmarkEnd w:id="2796"/>
      <w:bookmarkEnd w:id="2797"/>
    </w:p>
    <w:p w14:paraId="22804DA4" w14:textId="1A9880BF" w:rsidR="00524A5D" w:rsidRPr="00E36978" w:rsidDel="00FA3635" w:rsidRDefault="00000000">
      <w:pPr>
        <w:pStyle w:val="EditorsNote"/>
        <w:rPr>
          <w:del w:id="2798" w:author="1804" w:date="2024-03-22T13:55:00Z"/>
          <w:lang w:val="en-US"/>
        </w:rPr>
      </w:pPr>
      <w:del w:id="2799" w:author="1804" w:date="2024-03-22T13:55:00Z">
        <w:r w:rsidRPr="00E36978" w:rsidDel="00FA3635">
          <w:delText>Editor’s Note: Addition to applicability spec is pending.</w:delText>
        </w:r>
      </w:del>
    </w:p>
    <w:p w14:paraId="2F2F606D" w14:textId="77777777" w:rsidR="00524A5D" w:rsidRPr="00E36978" w:rsidRDefault="00000000">
      <w:pPr>
        <w:pStyle w:val="H6"/>
      </w:pPr>
      <w:r w:rsidRPr="00E36978">
        <w:t>6.5A.4.3.1</w:t>
      </w:r>
      <w:r w:rsidRPr="00E36978">
        <w:tab/>
        <w:t>Test purpose</w:t>
      </w:r>
    </w:p>
    <w:p w14:paraId="4792F2E4" w14:textId="77777777" w:rsidR="00524A5D" w:rsidRPr="00E36978" w:rsidRDefault="00000000">
      <w:r w:rsidRPr="00E36978">
        <w:t>To verify that UE transmitter does not cause unacceptable interference to co-existing systems for the specified bands which has specific requirements in terms of transmitter spurious emissions.</w:t>
      </w:r>
    </w:p>
    <w:p w14:paraId="6B7CDEA1" w14:textId="77777777" w:rsidR="00524A5D" w:rsidRPr="00E36978" w:rsidRDefault="00000000">
      <w:pPr>
        <w:pStyle w:val="H6"/>
      </w:pPr>
      <w:r w:rsidRPr="00E36978">
        <w:t>6.5A.4.3.2</w:t>
      </w:r>
      <w:r w:rsidRPr="00E36978">
        <w:tab/>
        <w:t>Test applicability</w:t>
      </w:r>
    </w:p>
    <w:p w14:paraId="3075C378" w14:textId="77777777" w:rsidR="00524A5D" w:rsidRPr="00E36978" w:rsidRDefault="00000000">
      <w:r w:rsidRPr="00E36978">
        <w:t>This test case applies to all types of E-UTRA UE release 17 and forward of UE category M1 that support satellite access operation.</w:t>
      </w:r>
    </w:p>
    <w:p w14:paraId="30D8AB89" w14:textId="77777777" w:rsidR="00524A5D" w:rsidRPr="00E36978" w:rsidRDefault="00000000">
      <w:pPr>
        <w:pStyle w:val="H6"/>
      </w:pPr>
      <w:r w:rsidRPr="00E36978">
        <w:t>6.5A.4.3.3</w:t>
      </w:r>
      <w:r w:rsidRPr="00E36978">
        <w:tab/>
        <w:t>Minimum conformance requirements</w:t>
      </w:r>
    </w:p>
    <w:p w14:paraId="0339718D" w14:textId="77777777" w:rsidR="00524A5D" w:rsidRPr="00E36978" w:rsidRDefault="00000000">
      <w:r w:rsidRPr="00E36978">
        <w:t xml:space="preserve">This clause specifies the requirements for </w:t>
      </w:r>
      <w:r w:rsidRPr="00E36978">
        <w:rPr>
          <w:lang w:val="en-US"/>
        </w:rPr>
        <w:t>E-UTRA</w:t>
      </w:r>
      <w:r w:rsidRPr="00E36978">
        <w:t xml:space="preserve"> satellite bands for UE coexistence with protected bands.</w:t>
      </w:r>
    </w:p>
    <w:p w14:paraId="4DC5EC56" w14:textId="77777777" w:rsidR="00524A5D" w:rsidRPr="00E36978" w:rsidRDefault="00000000">
      <w:pPr>
        <w:pStyle w:val="TH"/>
      </w:pPr>
      <w:r w:rsidRPr="00E36978">
        <w:t>Table 6.</w:t>
      </w:r>
      <w:r w:rsidRPr="00E36978">
        <w:rPr>
          <w:lang w:val="en-US"/>
        </w:rPr>
        <w:t>5A</w:t>
      </w:r>
      <w:r w:rsidRPr="00E36978">
        <w:t>.</w:t>
      </w:r>
      <w:r w:rsidRPr="00E36978">
        <w:rPr>
          <w:lang w:val="en-US"/>
        </w:rPr>
        <w:t>4</w:t>
      </w:r>
      <w:r w:rsidRPr="00E36978">
        <w:t>.3.3-1: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9"/>
        <w:gridCol w:w="3164"/>
        <w:gridCol w:w="772"/>
        <w:gridCol w:w="362"/>
        <w:gridCol w:w="772"/>
        <w:gridCol w:w="1133"/>
        <w:gridCol w:w="850"/>
        <w:gridCol w:w="928"/>
      </w:tblGrid>
      <w:tr w:rsidR="00524A5D" w:rsidRPr="00E36978" w14:paraId="35AE7130" w14:textId="77777777">
        <w:trPr>
          <w:trHeight w:val="270"/>
          <w:jc w:val="center"/>
        </w:trPr>
        <w:tc>
          <w:tcPr>
            <w:tcW w:w="960" w:type="dxa"/>
            <w:vMerge w:val="restart"/>
            <w:tcBorders>
              <w:top w:val="single" w:sz="4" w:space="0" w:color="auto"/>
              <w:left w:val="single" w:sz="4" w:space="0" w:color="auto"/>
              <w:bottom w:val="single" w:sz="6" w:space="0" w:color="auto"/>
              <w:right w:val="single" w:sz="6" w:space="0" w:color="auto"/>
            </w:tcBorders>
            <w:vAlign w:val="center"/>
          </w:tcPr>
          <w:p w14:paraId="3D088F56" w14:textId="77777777" w:rsidR="00524A5D" w:rsidRPr="00E36978" w:rsidRDefault="00000000">
            <w:pPr>
              <w:pStyle w:val="TAH"/>
              <w:rPr>
                <w:rFonts w:cs="Arial"/>
              </w:rPr>
            </w:pPr>
            <w:bookmarkStart w:id="2800" w:name="MCCQCTEMPBM_00000107"/>
            <w:r w:rsidRPr="00E36978">
              <w:rPr>
                <w:rFonts w:cs="Arial"/>
              </w:rPr>
              <w:t>E-UTRA Band</w:t>
            </w:r>
          </w:p>
        </w:tc>
        <w:tc>
          <w:tcPr>
            <w:tcW w:w="7986" w:type="dxa"/>
            <w:gridSpan w:val="7"/>
            <w:tcBorders>
              <w:top w:val="single" w:sz="4" w:space="0" w:color="auto"/>
              <w:left w:val="single" w:sz="6" w:space="0" w:color="auto"/>
              <w:bottom w:val="single" w:sz="6" w:space="0" w:color="auto"/>
              <w:right w:val="single" w:sz="4" w:space="0" w:color="auto"/>
            </w:tcBorders>
          </w:tcPr>
          <w:p w14:paraId="0C6FBCE6" w14:textId="77777777" w:rsidR="00524A5D" w:rsidRPr="00E36978" w:rsidRDefault="00000000">
            <w:pPr>
              <w:pStyle w:val="TAH"/>
              <w:rPr>
                <w:rFonts w:cs="Arial"/>
              </w:rPr>
            </w:pPr>
            <w:r w:rsidRPr="00E36978">
              <w:rPr>
                <w:rFonts w:cs="Arial"/>
              </w:rPr>
              <w:t xml:space="preserve">Spurious emission </w:t>
            </w:r>
          </w:p>
        </w:tc>
      </w:tr>
      <w:tr w:rsidR="00524A5D" w:rsidRPr="00E36978" w14:paraId="7E70DFFD" w14:textId="77777777">
        <w:trPr>
          <w:trHeight w:val="450"/>
          <w:jc w:val="center"/>
        </w:trPr>
        <w:tc>
          <w:tcPr>
            <w:tcW w:w="8946" w:type="dxa"/>
            <w:vMerge/>
            <w:tcBorders>
              <w:top w:val="single" w:sz="4" w:space="0" w:color="auto"/>
              <w:left w:val="single" w:sz="4" w:space="0" w:color="auto"/>
              <w:bottom w:val="single" w:sz="6" w:space="0" w:color="auto"/>
              <w:right w:val="single" w:sz="6" w:space="0" w:color="auto"/>
            </w:tcBorders>
            <w:vAlign w:val="center"/>
          </w:tcPr>
          <w:p w14:paraId="003909AB" w14:textId="77777777" w:rsidR="00524A5D" w:rsidRPr="00E36978" w:rsidRDefault="00524A5D">
            <w:pPr>
              <w:spacing w:after="0"/>
              <w:rPr>
                <w:rFonts w:ascii="Arial" w:hAnsi="Arial" w:cs="Arial"/>
                <w:b/>
                <w:sz w:val="18"/>
              </w:rPr>
            </w:pPr>
          </w:p>
        </w:tc>
        <w:tc>
          <w:tcPr>
            <w:tcW w:w="3166" w:type="dxa"/>
            <w:tcBorders>
              <w:top w:val="single" w:sz="6" w:space="0" w:color="auto"/>
              <w:left w:val="single" w:sz="6" w:space="0" w:color="auto"/>
              <w:bottom w:val="single" w:sz="6" w:space="0" w:color="auto"/>
              <w:right w:val="single" w:sz="6" w:space="0" w:color="auto"/>
            </w:tcBorders>
          </w:tcPr>
          <w:p w14:paraId="2734A6AF" w14:textId="77777777" w:rsidR="00524A5D" w:rsidRPr="00E36978" w:rsidRDefault="00000000">
            <w:pPr>
              <w:pStyle w:val="TAH"/>
              <w:rPr>
                <w:rFonts w:cs="Arial"/>
              </w:rPr>
            </w:pPr>
            <w:r w:rsidRPr="00E36978">
              <w:rPr>
                <w:rFonts w:cs="Arial"/>
              </w:rPr>
              <w:t>Protected band</w:t>
            </w:r>
          </w:p>
        </w:tc>
        <w:tc>
          <w:tcPr>
            <w:tcW w:w="1906" w:type="dxa"/>
            <w:gridSpan w:val="3"/>
            <w:tcBorders>
              <w:top w:val="single" w:sz="6" w:space="0" w:color="auto"/>
              <w:left w:val="single" w:sz="6" w:space="0" w:color="auto"/>
              <w:bottom w:val="single" w:sz="6" w:space="0" w:color="auto"/>
              <w:right w:val="single" w:sz="6" w:space="0" w:color="auto"/>
            </w:tcBorders>
          </w:tcPr>
          <w:p w14:paraId="29EB5EF2" w14:textId="77777777" w:rsidR="00524A5D" w:rsidRPr="00E36978" w:rsidRDefault="00000000">
            <w:pPr>
              <w:pStyle w:val="TAH"/>
              <w:rPr>
                <w:rFonts w:cs="Arial"/>
              </w:rPr>
            </w:pPr>
            <w:r w:rsidRPr="00E36978">
              <w:rPr>
                <w:rFonts w:cs="Arial"/>
              </w:rPr>
              <w:t>Frequency range (MHz)</w:t>
            </w:r>
          </w:p>
        </w:tc>
        <w:tc>
          <w:tcPr>
            <w:tcW w:w="1134" w:type="dxa"/>
            <w:tcBorders>
              <w:top w:val="single" w:sz="6" w:space="0" w:color="auto"/>
              <w:left w:val="single" w:sz="6" w:space="0" w:color="auto"/>
              <w:bottom w:val="single" w:sz="6" w:space="0" w:color="auto"/>
              <w:right w:val="single" w:sz="6" w:space="0" w:color="auto"/>
            </w:tcBorders>
          </w:tcPr>
          <w:p w14:paraId="45A623D5" w14:textId="77777777" w:rsidR="00524A5D" w:rsidRPr="00E36978" w:rsidRDefault="00000000">
            <w:pPr>
              <w:pStyle w:val="TAH"/>
              <w:rPr>
                <w:rFonts w:cs="Arial"/>
              </w:rPr>
            </w:pPr>
            <w:r w:rsidRPr="00E36978">
              <w:rPr>
                <w:rFonts w:cs="Arial"/>
              </w:rPr>
              <w:t>Maximum Level (dBm)</w:t>
            </w:r>
          </w:p>
        </w:tc>
        <w:tc>
          <w:tcPr>
            <w:tcW w:w="851" w:type="dxa"/>
            <w:tcBorders>
              <w:top w:val="single" w:sz="6" w:space="0" w:color="auto"/>
              <w:left w:val="single" w:sz="6" w:space="0" w:color="auto"/>
              <w:bottom w:val="single" w:sz="6" w:space="0" w:color="auto"/>
              <w:right w:val="single" w:sz="6" w:space="0" w:color="auto"/>
            </w:tcBorders>
          </w:tcPr>
          <w:p w14:paraId="11B98BE2" w14:textId="77777777" w:rsidR="00524A5D" w:rsidRPr="00E36978" w:rsidRDefault="00000000">
            <w:pPr>
              <w:pStyle w:val="TAH"/>
              <w:rPr>
                <w:rFonts w:cs="Arial"/>
              </w:rPr>
            </w:pPr>
            <w:r w:rsidRPr="00E36978">
              <w:rPr>
                <w:rFonts w:cs="Arial"/>
              </w:rPr>
              <w:t>MBW (MHz)</w:t>
            </w:r>
          </w:p>
        </w:tc>
        <w:tc>
          <w:tcPr>
            <w:tcW w:w="929" w:type="dxa"/>
            <w:tcBorders>
              <w:top w:val="single" w:sz="6" w:space="0" w:color="auto"/>
              <w:left w:val="single" w:sz="6" w:space="0" w:color="auto"/>
              <w:bottom w:val="single" w:sz="6" w:space="0" w:color="auto"/>
              <w:right w:val="single" w:sz="4" w:space="0" w:color="auto"/>
            </w:tcBorders>
            <w:noWrap/>
          </w:tcPr>
          <w:p w14:paraId="163806FD" w14:textId="77777777" w:rsidR="00524A5D" w:rsidRPr="00E36978" w:rsidRDefault="00000000">
            <w:pPr>
              <w:pStyle w:val="TAH"/>
              <w:rPr>
                <w:rFonts w:cs="Arial"/>
              </w:rPr>
            </w:pPr>
            <w:r w:rsidRPr="00E36978">
              <w:rPr>
                <w:rFonts w:cs="Arial"/>
              </w:rPr>
              <w:t>NOTE</w:t>
            </w:r>
          </w:p>
        </w:tc>
      </w:tr>
      <w:tr w:rsidR="00524A5D" w:rsidRPr="00E36978" w14:paraId="064611E1" w14:textId="77777777">
        <w:trPr>
          <w:trHeight w:val="225"/>
          <w:jc w:val="center"/>
        </w:trPr>
        <w:tc>
          <w:tcPr>
            <w:tcW w:w="960" w:type="dxa"/>
            <w:vMerge w:val="restart"/>
            <w:tcBorders>
              <w:top w:val="single" w:sz="6" w:space="0" w:color="auto"/>
              <w:left w:val="single" w:sz="4" w:space="0" w:color="auto"/>
              <w:bottom w:val="single" w:sz="6" w:space="0" w:color="auto"/>
              <w:right w:val="single" w:sz="6" w:space="0" w:color="auto"/>
            </w:tcBorders>
          </w:tcPr>
          <w:p w14:paraId="4B4DE312" w14:textId="77777777" w:rsidR="00524A5D" w:rsidRPr="00E36978" w:rsidRDefault="00000000">
            <w:pPr>
              <w:pStyle w:val="TAC"/>
              <w:rPr>
                <w:rFonts w:cs="Arial"/>
                <w:sz w:val="16"/>
                <w:szCs w:val="16"/>
                <w:lang w:val="en-US"/>
              </w:rPr>
            </w:pPr>
            <w:r w:rsidRPr="00E36978">
              <w:rPr>
                <w:rFonts w:cs="Arial"/>
                <w:sz w:val="16"/>
                <w:szCs w:val="16"/>
                <w:lang w:val="en-US"/>
              </w:rPr>
              <w:lastRenderedPageBreak/>
              <w:t>255</w:t>
            </w:r>
          </w:p>
        </w:tc>
        <w:tc>
          <w:tcPr>
            <w:tcW w:w="3166" w:type="dxa"/>
            <w:tcBorders>
              <w:top w:val="single" w:sz="6" w:space="0" w:color="auto"/>
              <w:left w:val="single" w:sz="6" w:space="0" w:color="auto"/>
              <w:bottom w:val="single" w:sz="6" w:space="0" w:color="auto"/>
              <w:right w:val="single" w:sz="6" w:space="0" w:color="auto"/>
            </w:tcBorders>
            <w:vAlign w:val="center"/>
          </w:tcPr>
          <w:p w14:paraId="060D149E" w14:textId="77777777" w:rsidR="00524A5D" w:rsidRPr="00E36978" w:rsidRDefault="00000000">
            <w:pPr>
              <w:pStyle w:val="TAL"/>
              <w:rPr>
                <w:rFonts w:cs="Arial"/>
                <w:sz w:val="16"/>
                <w:szCs w:val="16"/>
                <w:lang w:eastAsia="ja-JP"/>
              </w:rPr>
            </w:pPr>
            <w:r w:rsidRPr="00E36978">
              <w:rPr>
                <w:rFonts w:cs="Arial"/>
                <w:sz w:val="16"/>
                <w:szCs w:val="16"/>
              </w:rPr>
              <w:t xml:space="preserve">E-UTRA Band 2, 4, 5, 12, 13, 14, 17, 24, 25, 26, 29, 30, 41, </w:t>
            </w:r>
            <w:r w:rsidRPr="00E36978">
              <w:rPr>
                <w:rFonts w:cs="Arial"/>
                <w:sz w:val="16"/>
                <w:szCs w:val="16"/>
                <w:lang w:eastAsia="ja-JP"/>
              </w:rPr>
              <w:t xml:space="preserve">48, </w:t>
            </w:r>
            <w:r w:rsidRPr="00E36978">
              <w:rPr>
                <w:rFonts w:cs="Arial"/>
                <w:sz w:val="16"/>
                <w:szCs w:val="16"/>
              </w:rPr>
              <w:t>66, 70, 71, 85</w:t>
            </w:r>
            <w:r w:rsidRPr="00E36978">
              <w:rPr>
                <w:rFonts w:cs="Arial"/>
                <w:sz w:val="16"/>
                <w:szCs w:val="16"/>
                <w:lang w:eastAsia="ja-JP"/>
              </w:rPr>
              <w:t>, 103</w:t>
            </w:r>
          </w:p>
          <w:p w14:paraId="3EDC942A" w14:textId="77777777" w:rsidR="00524A5D" w:rsidRPr="00E36978" w:rsidRDefault="00000000">
            <w:pPr>
              <w:pStyle w:val="TAL"/>
              <w:rPr>
                <w:rFonts w:cs="Arial"/>
                <w:sz w:val="16"/>
                <w:szCs w:val="16"/>
              </w:rPr>
            </w:pPr>
            <w:r w:rsidRPr="00E36978">
              <w:rPr>
                <w:rFonts w:cs="Arial"/>
                <w:sz w:val="16"/>
                <w:szCs w:val="16"/>
                <w:lang w:val="sv-FI"/>
              </w:rPr>
              <w:t>NR Band n1, n3, n7, n8, n18, n20, n28, n34, n38, n39, n40, n50, n51, n53, n65, n67, n74, n75, n76, n90, n91, n92, n93, n94</w:t>
            </w:r>
          </w:p>
        </w:tc>
        <w:tc>
          <w:tcPr>
            <w:tcW w:w="772" w:type="dxa"/>
            <w:tcBorders>
              <w:top w:val="single" w:sz="6" w:space="0" w:color="auto"/>
              <w:left w:val="single" w:sz="6" w:space="0" w:color="auto"/>
              <w:bottom w:val="single" w:sz="6" w:space="0" w:color="auto"/>
              <w:right w:val="single" w:sz="6" w:space="0" w:color="auto"/>
            </w:tcBorders>
            <w:vAlign w:val="center"/>
          </w:tcPr>
          <w:p w14:paraId="2F2CF3E3" w14:textId="77777777" w:rsidR="00524A5D" w:rsidRPr="00E36978" w:rsidRDefault="00000000">
            <w:pPr>
              <w:pStyle w:val="TAR"/>
              <w:rPr>
                <w:rFonts w:cs="Arial"/>
                <w:sz w:val="16"/>
                <w:szCs w:val="16"/>
              </w:rPr>
            </w:pPr>
            <w:proofErr w:type="spellStart"/>
            <w:r w:rsidRPr="00E36978">
              <w:rPr>
                <w:rFonts w:cs="Arial"/>
                <w:sz w:val="16"/>
                <w:szCs w:val="16"/>
              </w:rPr>
              <w:t>F</w:t>
            </w:r>
            <w:r w:rsidRPr="00E36978">
              <w:rPr>
                <w:rFonts w:cs="Arial"/>
                <w:sz w:val="16"/>
                <w:szCs w:val="16"/>
                <w:vertAlign w:val="subscript"/>
              </w:rPr>
              <w:t>DL_low</w:t>
            </w:r>
            <w:proofErr w:type="spellEnd"/>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6A952321" w14:textId="77777777" w:rsidR="00524A5D" w:rsidRPr="00E36978" w:rsidRDefault="00000000">
            <w:pPr>
              <w:pStyle w:val="TAC"/>
              <w:rPr>
                <w:rFonts w:cs="Arial"/>
                <w:sz w:val="16"/>
                <w:szCs w:val="16"/>
              </w:rPr>
            </w:pPr>
            <w:r w:rsidRPr="00E36978">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767196C1" w14:textId="77777777" w:rsidR="00524A5D" w:rsidRPr="00E36978" w:rsidRDefault="00000000">
            <w:pPr>
              <w:pStyle w:val="TAL"/>
              <w:rPr>
                <w:rFonts w:cs="Arial"/>
                <w:sz w:val="16"/>
                <w:szCs w:val="16"/>
              </w:rPr>
            </w:pPr>
            <w:proofErr w:type="spellStart"/>
            <w:r w:rsidRPr="00E36978">
              <w:rPr>
                <w:rFonts w:cs="Arial"/>
                <w:sz w:val="16"/>
                <w:szCs w:val="16"/>
              </w:rPr>
              <w:t>F</w:t>
            </w:r>
            <w:r w:rsidRPr="00E36978">
              <w:rPr>
                <w:rFonts w:cs="Arial"/>
                <w:sz w:val="16"/>
                <w:szCs w:val="16"/>
                <w:vertAlign w:val="subscript"/>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7EB16E49"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77E0D03E"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06A1BFC1" w14:textId="77777777" w:rsidR="00524A5D" w:rsidRPr="00E36978" w:rsidRDefault="00524A5D">
            <w:pPr>
              <w:pStyle w:val="TAC"/>
              <w:rPr>
                <w:rFonts w:cs="Arial"/>
                <w:sz w:val="16"/>
                <w:szCs w:val="16"/>
              </w:rPr>
            </w:pPr>
          </w:p>
        </w:tc>
      </w:tr>
      <w:tr w:rsidR="00524A5D" w:rsidRPr="00E36978" w14:paraId="19AE18B5" w14:textId="77777777">
        <w:trPr>
          <w:trHeight w:val="225"/>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49289225"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347B7221" w14:textId="77777777" w:rsidR="00524A5D" w:rsidRPr="00E36978" w:rsidRDefault="00000000">
            <w:pPr>
              <w:pStyle w:val="TAL"/>
              <w:rPr>
                <w:rFonts w:cs="Arial"/>
                <w:sz w:val="16"/>
                <w:szCs w:val="16"/>
              </w:rPr>
            </w:pPr>
            <w:r w:rsidRPr="00E36978">
              <w:rPr>
                <w:rFonts w:cs="Arial"/>
                <w:sz w:val="16"/>
                <w:szCs w:val="16"/>
                <w:lang w:val="sv-FI"/>
              </w:rPr>
              <w:t>NR Band n77, n78, n79</w:t>
            </w:r>
          </w:p>
        </w:tc>
        <w:tc>
          <w:tcPr>
            <w:tcW w:w="772" w:type="dxa"/>
            <w:tcBorders>
              <w:top w:val="single" w:sz="6" w:space="0" w:color="auto"/>
              <w:left w:val="single" w:sz="6" w:space="0" w:color="auto"/>
              <w:bottom w:val="single" w:sz="6" w:space="0" w:color="auto"/>
              <w:right w:val="single" w:sz="6" w:space="0" w:color="auto"/>
            </w:tcBorders>
            <w:vAlign w:val="center"/>
          </w:tcPr>
          <w:p w14:paraId="7ED629E9" w14:textId="77777777" w:rsidR="00524A5D" w:rsidRPr="00E36978" w:rsidRDefault="00000000">
            <w:pPr>
              <w:pStyle w:val="TAR"/>
              <w:rPr>
                <w:rFonts w:cs="Arial"/>
                <w:sz w:val="16"/>
                <w:szCs w:val="16"/>
              </w:rPr>
            </w:pPr>
            <w:proofErr w:type="spellStart"/>
            <w:r w:rsidRPr="00E36978">
              <w:rPr>
                <w:rFonts w:cs="Arial"/>
                <w:sz w:val="16"/>
                <w:szCs w:val="16"/>
              </w:rPr>
              <w:t>F</w:t>
            </w:r>
            <w:r w:rsidRPr="00E36978">
              <w:rPr>
                <w:rFonts w:cs="Arial"/>
                <w:sz w:val="16"/>
                <w:szCs w:val="16"/>
                <w:vertAlign w:val="subscript"/>
              </w:rPr>
              <w:t>DL_low</w:t>
            </w:r>
            <w:proofErr w:type="spellEnd"/>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7912CC3F" w14:textId="77777777" w:rsidR="00524A5D" w:rsidRPr="00E36978" w:rsidRDefault="00000000">
            <w:pPr>
              <w:pStyle w:val="TAC"/>
              <w:rPr>
                <w:rFonts w:cs="Arial"/>
                <w:sz w:val="16"/>
                <w:szCs w:val="16"/>
              </w:rPr>
            </w:pPr>
            <w:r w:rsidRPr="00E36978">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61328FC9" w14:textId="77777777" w:rsidR="00524A5D" w:rsidRPr="00E36978" w:rsidRDefault="00000000">
            <w:pPr>
              <w:pStyle w:val="TAL"/>
              <w:rPr>
                <w:rFonts w:cs="Arial"/>
                <w:sz w:val="16"/>
                <w:szCs w:val="16"/>
              </w:rPr>
            </w:pPr>
            <w:proofErr w:type="spellStart"/>
            <w:r w:rsidRPr="00E36978">
              <w:rPr>
                <w:rFonts w:cs="Arial"/>
                <w:sz w:val="16"/>
                <w:szCs w:val="16"/>
              </w:rPr>
              <w:t>F</w:t>
            </w:r>
            <w:r w:rsidRPr="00E36978">
              <w:rPr>
                <w:rFonts w:cs="Arial"/>
                <w:sz w:val="16"/>
                <w:szCs w:val="16"/>
                <w:vertAlign w:val="subscript"/>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6BC2F872"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31C212DE"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7D5AA663" w14:textId="77777777" w:rsidR="00524A5D" w:rsidRPr="00E36978" w:rsidRDefault="00000000">
            <w:pPr>
              <w:pStyle w:val="TAC"/>
              <w:rPr>
                <w:rFonts w:cs="Arial"/>
                <w:sz w:val="16"/>
                <w:szCs w:val="16"/>
              </w:rPr>
            </w:pPr>
            <w:r w:rsidRPr="00E36978">
              <w:rPr>
                <w:rFonts w:cs="Arial"/>
                <w:sz w:val="16"/>
                <w:szCs w:val="16"/>
              </w:rPr>
              <w:t>2</w:t>
            </w:r>
          </w:p>
        </w:tc>
      </w:tr>
      <w:tr w:rsidR="00524A5D" w:rsidRPr="00E36978" w14:paraId="3D0918A4" w14:textId="77777777">
        <w:trPr>
          <w:trHeight w:val="224"/>
          <w:jc w:val="center"/>
        </w:trPr>
        <w:tc>
          <w:tcPr>
            <w:tcW w:w="960" w:type="dxa"/>
            <w:vMerge w:val="restart"/>
            <w:tcBorders>
              <w:top w:val="single" w:sz="6" w:space="0" w:color="auto"/>
              <w:left w:val="single" w:sz="4" w:space="0" w:color="auto"/>
              <w:bottom w:val="single" w:sz="6" w:space="0" w:color="auto"/>
              <w:right w:val="single" w:sz="6" w:space="0" w:color="auto"/>
            </w:tcBorders>
          </w:tcPr>
          <w:p w14:paraId="46F68B3B" w14:textId="77777777" w:rsidR="00524A5D" w:rsidRPr="00E36978" w:rsidRDefault="00000000">
            <w:pPr>
              <w:pStyle w:val="TAC"/>
              <w:rPr>
                <w:rFonts w:cs="Arial"/>
                <w:sz w:val="16"/>
                <w:szCs w:val="16"/>
                <w:lang w:val="en-US"/>
              </w:rPr>
            </w:pPr>
            <w:r w:rsidRPr="00E36978">
              <w:rPr>
                <w:rFonts w:cs="Arial"/>
                <w:sz w:val="16"/>
                <w:szCs w:val="16"/>
                <w:lang w:val="en-US"/>
              </w:rPr>
              <w:t>256</w:t>
            </w:r>
          </w:p>
        </w:tc>
        <w:tc>
          <w:tcPr>
            <w:tcW w:w="3166" w:type="dxa"/>
            <w:tcBorders>
              <w:top w:val="single" w:sz="6" w:space="0" w:color="auto"/>
              <w:left w:val="single" w:sz="6" w:space="0" w:color="auto"/>
              <w:bottom w:val="single" w:sz="6" w:space="0" w:color="auto"/>
              <w:right w:val="single" w:sz="6" w:space="0" w:color="auto"/>
            </w:tcBorders>
            <w:vAlign w:val="center"/>
          </w:tcPr>
          <w:p w14:paraId="7B48281A" w14:textId="77777777" w:rsidR="00524A5D" w:rsidRPr="00E36978" w:rsidRDefault="00000000">
            <w:pPr>
              <w:pStyle w:val="TAL"/>
              <w:rPr>
                <w:rFonts w:cs="Arial"/>
                <w:sz w:val="16"/>
                <w:szCs w:val="16"/>
                <w:lang w:val="sv-FI"/>
              </w:rPr>
            </w:pPr>
            <w:r w:rsidRPr="00E36978">
              <w:rPr>
                <w:rFonts w:cs="Arial"/>
                <w:sz w:val="16"/>
                <w:szCs w:val="16"/>
                <w:lang w:val="sv-FI"/>
              </w:rPr>
              <w:t xml:space="preserve">E-UTRA Band 1, 3, </w:t>
            </w:r>
            <w:r w:rsidRPr="00E36978">
              <w:rPr>
                <w:rFonts w:cs="Arial"/>
                <w:sz w:val="16"/>
                <w:szCs w:val="16"/>
                <w:lang w:val="en-US"/>
              </w:rPr>
              <w:t>5,</w:t>
            </w:r>
            <w:r w:rsidRPr="00E36978">
              <w:rPr>
                <w:rFonts w:cs="Arial"/>
                <w:sz w:val="16"/>
                <w:szCs w:val="16"/>
                <w:lang w:val="sv-FI"/>
              </w:rPr>
              <w:t>7, 8,</w:t>
            </w:r>
            <w:r w:rsidRPr="00E36978">
              <w:rPr>
                <w:rFonts w:cs="Arial"/>
                <w:sz w:val="16"/>
                <w:szCs w:val="16"/>
                <w:lang w:val="en-US"/>
              </w:rPr>
              <w:t xml:space="preserve"> 11, 18, 19,</w:t>
            </w:r>
            <w:r w:rsidRPr="00E36978">
              <w:rPr>
                <w:rFonts w:cs="Arial"/>
                <w:sz w:val="16"/>
                <w:szCs w:val="16"/>
                <w:lang w:val="sv-FI"/>
              </w:rPr>
              <w:t xml:space="preserve"> 20, </w:t>
            </w:r>
            <w:r w:rsidRPr="00E36978">
              <w:rPr>
                <w:rFonts w:cs="Arial"/>
                <w:sz w:val="16"/>
                <w:szCs w:val="16"/>
                <w:lang w:val="en-US"/>
              </w:rPr>
              <w:t xml:space="preserve">21, </w:t>
            </w:r>
            <w:r w:rsidRPr="00E36978">
              <w:rPr>
                <w:rFonts w:cs="Arial"/>
                <w:sz w:val="16"/>
                <w:szCs w:val="16"/>
                <w:lang w:val="sv-FI"/>
              </w:rPr>
              <w:t xml:space="preserve">22, </w:t>
            </w:r>
            <w:r w:rsidRPr="00E36978">
              <w:rPr>
                <w:rFonts w:cs="Arial"/>
                <w:sz w:val="16"/>
                <w:szCs w:val="16"/>
                <w:lang w:val="en-US"/>
              </w:rPr>
              <w:t xml:space="preserve">26, 27, </w:t>
            </w:r>
            <w:r w:rsidRPr="00E36978">
              <w:rPr>
                <w:rFonts w:cs="Arial"/>
                <w:sz w:val="16"/>
                <w:szCs w:val="16"/>
                <w:lang w:val="sv-FI"/>
              </w:rPr>
              <w:t xml:space="preserve">28, 31, </w:t>
            </w:r>
            <w:r w:rsidRPr="00E36978">
              <w:rPr>
                <w:rFonts w:cs="Arial"/>
                <w:sz w:val="16"/>
                <w:szCs w:val="16"/>
                <w:lang w:val="en-US"/>
              </w:rPr>
              <w:t xml:space="preserve">33, </w:t>
            </w:r>
            <w:r w:rsidRPr="00E36978">
              <w:rPr>
                <w:rFonts w:cs="Arial"/>
                <w:sz w:val="16"/>
                <w:szCs w:val="16"/>
                <w:lang w:val="sv-FI"/>
              </w:rPr>
              <w:t xml:space="preserve">32, </w:t>
            </w:r>
            <w:r w:rsidRPr="00E36978">
              <w:rPr>
                <w:rFonts w:cs="Arial"/>
                <w:sz w:val="16"/>
                <w:szCs w:val="16"/>
                <w:lang w:val="en-US"/>
              </w:rPr>
              <w:t xml:space="preserve">35, </w:t>
            </w:r>
            <w:r w:rsidRPr="00E36978">
              <w:rPr>
                <w:rFonts w:cs="Arial"/>
                <w:sz w:val="16"/>
                <w:szCs w:val="16"/>
                <w:lang w:val="sv-FI"/>
              </w:rPr>
              <w:t>38, 40,</w:t>
            </w:r>
            <w:r w:rsidRPr="00E36978">
              <w:rPr>
                <w:rFonts w:cs="Arial"/>
                <w:sz w:val="16"/>
                <w:szCs w:val="16"/>
                <w:lang w:val="en-US"/>
              </w:rPr>
              <w:t xml:space="preserve"> 41,</w:t>
            </w:r>
            <w:r w:rsidRPr="00E36978">
              <w:rPr>
                <w:rFonts w:cs="Arial"/>
                <w:sz w:val="16"/>
                <w:szCs w:val="16"/>
                <w:lang w:val="sv-FI"/>
              </w:rPr>
              <w:t xml:space="preserve"> 42, 43, 50, 51</w:t>
            </w:r>
            <w:r w:rsidRPr="00E36978">
              <w:rPr>
                <w:rFonts w:cs="Arial"/>
                <w:sz w:val="16"/>
                <w:szCs w:val="16"/>
                <w:lang w:val="en-US"/>
              </w:rPr>
              <w:t xml:space="preserve">, 54, </w:t>
            </w:r>
            <w:r w:rsidRPr="00E36978">
              <w:rPr>
                <w:rFonts w:cs="Arial"/>
                <w:sz w:val="16"/>
                <w:szCs w:val="16"/>
                <w:lang w:val="sv-FI"/>
              </w:rPr>
              <w:t>65, 68, 69, 72</w:t>
            </w:r>
            <w:r w:rsidRPr="00E36978">
              <w:rPr>
                <w:rFonts w:cs="Arial"/>
                <w:sz w:val="16"/>
                <w:szCs w:val="16"/>
                <w:lang w:val="sv-FI" w:eastAsia="ja-JP"/>
              </w:rPr>
              <w:t>, 74</w:t>
            </w:r>
            <w:r w:rsidRPr="00E36978">
              <w:rPr>
                <w:rFonts w:cs="Arial"/>
                <w:sz w:val="16"/>
                <w:szCs w:val="16"/>
                <w:lang w:val="sv-FI"/>
              </w:rPr>
              <w:t>, 75, 76</w:t>
            </w:r>
            <w:r w:rsidRPr="00E36978">
              <w:rPr>
                <w:rFonts w:cs="Arial"/>
                <w:sz w:val="16"/>
                <w:szCs w:val="16"/>
                <w:lang w:val="de-DE"/>
              </w:rPr>
              <w:t>, 87, 88</w:t>
            </w:r>
          </w:p>
          <w:p w14:paraId="1A376D33" w14:textId="77777777" w:rsidR="00524A5D" w:rsidRPr="00E36978" w:rsidRDefault="00000000">
            <w:pPr>
              <w:pStyle w:val="TAL"/>
              <w:rPr>
                <w:rFonts w:cs="Arial"/>
                <w:sz w:val="16"/>
                <w:szCs w:val="16"/>
                <w:lang w:val="sv-FI"/>
              </w:rPr>
            </w:pPr>
            <w:r w:rsidRPr="00E36978">
              <w:rPr>
                <w:rFonts w:cs="Arial"/>
                <w:sz w:val="16"/>
                <w:szCs w:val="16"/>
                <w:lang w:val="sv-FI"/>
              </w:rPr>
              <w:t>NR Band n12, n13, n14, n24, n29, n30,  n39,</w:t>
            </w:r>
            <w:r w:rsidRPr="00E36978">
              <w:rPr>
                <w:rFonts w:cs="Arial"/>
                <w:sz w:val="16"/>
                <w:szCs w:val="16"/>
                <w:lang w:val="en-US"/>
              </w:rPr>
              <w:t xml:space="preserve"> </w:t>
            </w:r>
            <w:r w:rsidRPr="00E36978">
              <w:rPr>
                <w:rFonts w:cs="Arial"/>
                <w:sz w:val="16"/>
                <w:szCs w:val="16"/>
                <w:lang w:val="sv-FI"/>
              </w:rPr>
              <w:t>n48, n53</w:t>
            </w:r>
            <w:r w:rsidRPr="00E36978">
              <w:rPr>
                <w:rFonts w:cs="Arial"/>
                <w:sz w:val="16"/>
                <w:szCs w:val="16"/>
                <w:lang w:val="en-US"/>
              </w:rPr>
              <w:t>,</w:t>
            </w:r>
            <w:r w:rsidRPr="00E36978">
              <w:rPr>
                <w:rFonts w:cs="Arial"/>
                <w:sz w:val="16"/>
                <w:szCs w:val="16"/>
                <w:lang w:val="sv-FI"/>
              </w:rPr>
              <w:t xml:space="preserve"> n66, n67, n71, n78, n79, n85, n90, n91, n92, n93, n94, n101</w:t>
            </w:r>
          </w:p>
        </w:tc>
        <w:tc>
          <w:tcPr>
            <w:tcW w:w="772" w:type="dxa"/>
            <w:tcBorders>
              <w:top w:val="single" w:sz="6" w:space="0" w:color="auto"/>
              <w:left w:val="single" w:sz="6" w:space="0" w:color="auto"/>
              <w:bottom w:val="single" w:sz="6" w:space="0" w:color="auto"/>
              <w:right w:val="single" w:sz="6" w:space="0" w:color="auto"/>
            </w:tcBorders>
            <w:vAlign w:val="center"/>
          </w:tcPr>
          <w:p w14:paraId="5B650BD3" w14:textId="77777777" w:rsidR="00524A5D" w:rsidRPr="00E36978" w:rsidRDefault="00000000">
            <w:pPr>
              <w:pStyle w:val="TAR"/>
              <w:rPr>
                <w:rFonts w:cs="Arial"/>
                <w:sz w:val="16"/>
                <w:szCs w:val="16"/>
              </w:rPr>
            </w:pPr>
            <w:proofErr w:type="spellStart"/>
            <w:r w:rsidRPr="00E36978">
              <w:rPr>
                <w:rFonts w:cs="Arial"/>
                <w:sz w:val="16"/>
                <w:szCs w:val="16"/>
              </w:rPr>
              <w:t>F</w:t>
            </w:r>
            <w:r w:rsidRPr="00E36978">
              <w:rPr>
                <w:rFonts w:cs="Arial"/>
                <w:sz w:val="16"/>
                <w:szCs w:val="16"/>
                <w:vertAlign w:val="subscript"/>
              </w:rPr>
              <w:t>DL_low</w:t>
            </w:r>
            <w:proofErr w:type="spellEnd"/>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4E8396BC" w14:textId="77777777" w:rsidR="00524A5D" w:rsidRPr="00E36978" w:rsidRDefault="00000000">
            <w:pPr>
              <w:pStyle w:val="TAC"/>
              <w:rPr>
                <w:rFonts w:cs="Arial"/>
                <w:sz w:val="16"/>
                <w:szCs w:val="16"/>
              </w:rPr>
            </w:pPr>
            <w:r w:rsidRPr="00E36978">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293A9885" w14:textId="77777777" w:rsidR="00524A5D" w:rsidRPr="00E36978" w:rsidRDefault="00000000">
            <w:pPr>
              <w:pStyle w:val="TAL"/>
              <w:rPr>
                <w:rFonts w:cs="Arial"/>
                <w:sz w:val="16"/>
                <w:szCs w:val="16"/>
              </w:rPr>
            </w:pPr>
            <w:proofErr w:type="spellStart"/>
            <w:r w:rsidRPr="00E36978">
              <w:rPr>
                <w:rFonts w:cs="Arial"/>
                <w:sz w:val="16"/>
                <w:szCs w:val="16"/>
              </w:rPr>
              <w:t>F</w:t>
            </w:r>
            <w:r w:rsidRPr="00E36978">
              <w:rPr>
                <w:rFonts w:cs="Arial"/>
                <w:sz w:val="16"/>
                <w:szCs w:val="16"/>
                <w:vertAlign w:val="subscript"/>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47F9E136"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5841A59D"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697B5F6F" w14:textId="77777777" w:rsidR="00524A5D" w:rsidRPr="00E36978" w:rsidRDefault="00524A5D">
            <w:pPr>
              <w:pStyle w:val="TAC"/>
              <w:rPr>
                <w:rFonts w:cs="Arial"/>
                <w:sz w:val="16"/>
                <w:szCs w:val="16"/>
              </w:rPr>
            </w:pPr>
          </w:p>
        </w:tc>
      </w:tr>
      <w:tr w:rsidR="00524A5D" w:rsidRPr="00E36978" w14:paraId="233D6DD3"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210313F6"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0E2189AE" w14:textId="77777777" w:rsidR="00524A5D" w:rsidRPr="00E36978" w:rsidRDefault="00000000">
            <w:pPr>
              <w:pStyle w:val="TAL"/>
              <w:rPr>
                <w:rFonts w:cs="Arial"/>
                <w:sz w:val="16"/>
                <w:szCs w:val="16"/>
              </w:rPr>
            </w:pPr>
            <w:r w:rsidRPr="00E36978">
              <w:rPr>
                <w:rFonts w:cs="Arial"/>
                <w:sz w:val="16"/>
                <w:szCs w:val="16"/>
                <w:lang w:val="sv-FI"/>
              </w:rPr>
              <w:t>NR Band n77</w:t>
            </w:r>
          </w:p>
        </w:tc>
        <w:tc>
          <w:tcPr>
            <w:tcW w:w="772" w:type="dxa"/>
            <w:tcBorders>
              <w:top w:val="single" w:sz="6" w:space="0" w:color="auto"/>
              <w:left w:val="single" w:sz="6" w:space="0" w:color="auto"/>
              <w:bottom w:val="single" w:sz="6" w:space="0" w:color="auto"/>
              <w:right w:val="single" w:sz="6" w:space="0" w:color="auto"/>
            </w:tcBorders>
            <w:vAlign w:val="bottom"/>
          </w:tcPr>
          <w:p w14:paraId="37AB8C5D" w14:textId="77777777" w:rsidR="00524A5D" w:rsidRPr="00E36978" w:rsidRDefault="00000000">
            <w:pPr>
              <w:pStyle w:val="TAR"/>
              <w:rPr>
                <w:rFonts w:cs="Arial"/>
                <w:sz w:val="16"/>
                <w:szCs w:val="16"/>
              </w:rPr>
            </w:pPr>
            <w:proofErr w:type="spellStart"/>
            <w:r w:rsidRPr="00E36978">
              <w:rPr>
                <w:rFonts w:cs="Arial"/>
                <w:sz w:val="16"/>
                <w:szCs w:val="16"/>
              </w:rPr>
              <w:t>F</w:t>
            </w:r>
            <w:r w:rsidRPr="00E36978">
              <w:rPr>
                <w:rFonts w:cs="Arial"/>
                <w:sz w:val="16"/>
                <w:szCs w:val="16"/>
                <w:vertAlign w:val="subscript"/>
              </w:rPr>
              <w:t>DL_low</w:t>
            </w:r>
            <w:proofErr w:type="spellEnd"/>
            <w:r w:rsidRPr="00E36978">
              <w:rPr>
                <w:rFonts w:cs="Arial"/>
                <w:sz w:val="16"/>
                <w:szCs w:val="16"/>
              </w:rPr>
              <w:t xml:space="preserve"> </w:t>
            </w:r>
          </w:p>
        </w:tc>
        <w:tc>
          <w:tcPr>
            <w:tcW w:w="362" w:type="dxa"/>
            <w:tcBorders>
              <w:top w:val="single" w:sz="6" w:space="0" w:color="auto"/>
              <w:left w:val="single" w:sz="6" w:space="0" w:color="auto"/>
              <w:bottom w:val="single" w:sz="6" w:space="0" w:color="auto"/>
              <w:right w:val="single" w:sz="6" w:space="0" w:color="auto"/>
            </w:tcBorders>
            <w:vAlign w:val="bottom"/>
          </w:tcPr>
          <w:p w14:paraId="4B348F72" w14:textId="77777777" w:rsidR="00524A5D" w:rsidRPr="00E36978" w:rsidRDefault="00000000">
            <w:pPr>
              <w:pStyle w:val="TAC"/>
              <w:rPr>
                <w:rFonts w:cs="Arial"/>
                <w:sz w:val="16"/>
                <w:szCs w:val="16"/>
              </w:rPr>
            </w:pPr>
            <w:r w:rsidRPr="00E36978">
              <w:rPr>
                <w:rFonts w:cs="Arial"/>
                <w:sz w:val="16"/>
                <w:szCs w:val="16"/>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3A6FE314" w14:textId="77777777" w:rsidR="00524A5D" w:rsidRPr="00E36978" w:rsidRDefault="00000000">
            <w:pPr>
              <w:pStyle w:val="TAL"/>
              <w:rPr>
                <w:rFonts w:cs="Arial"/>
                <w:sz w:val="16"/>
                <w:szCs w:val="16"/>
              </w:rPr>
            </w:pPr>
            <w:proofErr w:type="spellStart"/>
            <w:r w:rsidRPr="00E36978">
              <w:rPr>
                <w:rFonts w:cs="Arial"/>
                <w:sz w:val="16"/>
                <w:szCs w:val="16"/>
              </w:rPr>
              <w:t>F</w:t>
            </w:r>
            <w:r w:rsidRPr="00E36978">
              <w:rPr>
                <w:rFonts w:cs="Arial"/>
                <w:sz w:val="16"/>
                <w:szCs w:val="16"/>
                <w:vertAlign w:val="subscript"/>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716747DC" w14:textId="77777777" w:rsidR="00524A5D" w:rsidRPr="00E36978" w:rsidRDefault="00000000">
            <w:pPr>
              <w:pStyle w:val="TAC"/>
              <w:rPr>
                <w:rFonts w:cs="Arial"/>
                <w:sz w:val="16"/>
                <w:szCs w:val="16"/>
              </w:rPr>
            </w:pPr>
            <w:r w:rsidRPr="00E36978">
              <w:rPr>
                <w:rFonts w:cs="Arial"/>
                <w:sz w:val="16"/>
                <w:szCs w:val="16"/>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223CBBB5" w14:textId="77777777" w:rsidR="00524A5D" w:rsidRPr="00E36978" w:rsidRDefault="00000000">
            <w:pPr>
              <w:pStyle w:val="TAC"/>
              <w:rPr>
                <w:rFonts w:cs="Arial"/>
                <w:sz w:val="16"/>
                <w:szCs w:val="16"/>
              </w:rPr>
            </w:pPr>
            <w:r w:rsidRPr="00E36978">
              <w:rPr>
                <w:rFonts w:cs="Arial"/>
                <w:sz w:val="16"/>
                <w:szCs w:val="16"/>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0EF9E11A" w14:textId="77777777" w:rsidR="00524A5D" w:rsidRPr="00E36978" w:rsidRDefault="00000000">
            <w:pPr>
              <w:pStyle w:val="TAC"/>
              <w:rPr>
                <w:rFonts w:cs="Arial"/>
                <w:sz w:val="16"/>
                <w:szCs w:val="16"/>
              </w:rPr>
            </w:pPr>
            <w:r w:rsidRPr="00E36978">
              <w:rPr>
                <w:rFonts w:cs="Arial"/>
                <w:sz w:val="16"/>
                <w:szCs w:val="16"/>
              </w:rPr>
              <w:t>2</w:t>
            </w:r>
          </w:p>
        </w:tc>
      </w:tr>
      <w:tr w:rsidR="00524A5D" w:rsidRPr="00E36978" w14:paraId="385EE34E"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06AB0728"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bottom"/>
          </w:tcPr>
          <w:p w14:paraId="6A3E324A" w14:textId="77777777" w:rsidR="00524A5D" w:rsidRPr="00E36978" w:rsidRDefault="00000000">
            <w:pPr>
              <w:pStyle w:val="TAL"/>
              <w:rPr>
                <w:rFonts w:cs="Arial"/>
                <w:sz w:val="16"/>
                <w:szCs w:val="16"/>
                <w:lang w:eastAsia="ja-JP"/>
              </w:rPr>
            </w:pPr>
            <w:r w:rsidRPr="00E36978">
              <w:rPr>
                <w:rFonts w:cs="Arial"/>
                <w:sz w:val="16"/>
                <w:szCs w:val="16"/>
                <w:lang w:val="sv-FI"/>
              </w:rPr>
              <w:t>NR Band n2, n25, n70</w:t>
            </w:r>
          </w:p>
        </w:tc>
        <w:tc>
          <w:tcPr>
            <w:tcW w:w="772" w:type="dxa"/>
            <w:tcBorders>
              <w:top w:val="single" w:sz="6" w:space="0" w:color="auto"/>
              <w:left w:val="single" w:sz="6" w:space="0" w:color="auto"/>
              <w:bottom w:val="single" w:sz="6" w:space="0" w:color="auto"/>
              <w:right w:val="single" w:sz="6" w:space="0" w:color="auto"/>
            </w:tcBorders>
            <w:vAlign w:val="bottom"/>
          </w:tcPr>
          <w:p w14:paraId="6F1C39E4" w14:textId="77777777" w:rsidR="00524A5D" w:rsidRPr="00E36978" w:rsidRDefault="00000000">
            <w:pPr>
              <w:pStyle w:val="TAR"/>
              <w:rPr>
                <w:rFonts w:cs="Arial"/>
                <w:sz w:val="16"/>
                <w:szCs w:val="16"/>
              </w:rPr>
            </w:pPr>
            <w:proofErr w:type="spellStart"/>
            <w:r w:rsidRPr="00E36978">
              <w:rPr>
                <w:sz w:val="16"/>
                <w:szCs w:val="16"/>
              </w:rPr>
              <w:t>F</w:t>
            </w:r>
            <w:r w:rsidRPr="00E36978">
              <w:rPr>
                <w:sz w:val="16"/>
                <w:szCs w:val="16"/>
                <w:vertAlign w:val="subscript"/>
              </w:rPr>
              <w:t>DL_low</w:t>
            </w:r>
            <w:proofErr w:type="spellEnd"/>
          </w:p>
        </w:tc>
        <w:tc>
          <w:tcPr>
            <w:tcW w:w="362" w:type="dxa"/>
            <w:tcBorders>
              <w:top w:val="single" w:sz="6" w:space="0" w:color="auto"/>
              <w:left w:val="single" w:sz="6" w:space="0" w:color="auto"/>
              <w:bottom w:val="single" w:sz="6" w:space="0" w:color="auto"/>
              <w:right w:val="single" w:sz="6" w:space="0" w:color="auto"/>
            </w:tcBorders>
            <w:vAlign w:val="bottom"/>
          </w:tcPr>
          <w:p w14:paraId="28E5C715" w14:textId="77777777" w:rsidR="00524A5D" w:rsidRPr="00E36978" w:rsidRDefault="00000000">
            <w:pPr>
              <w:pStyle w:val="TAC"/>
              <w:rPr>
                <w:rFonts w:cs="Arial"/>
                <w:sz w:val="16"/>
                <w:szCs w:val="16"/>
              </w:rPr>
            </w:pPr>
            <w:r w:rsidRPr="00E36978">
              <w:rPr>
                <w:rFonts w:cs="Arial"/>
                <w:sz w:val="16"/>
                <w:szCs w:val="16"/>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12132FCC" w14:textId="77777777" w:rsidR="00524A5D" w:rsidRPr="00E36978" w:rsidRDefault="00000000">
            <w:pPr>
              <w:pStyle w:val="TAL"/>
              <w:rPr>
                <w:rFonts w:cs="Arial"/>
                <w:sz w:val="16"/>
                <w:szCs w:val="16"/>
              </w:rPr>
            </w:pPr>
            <w:proofErr w:type="spellStart"/>
            <w:r w:rsidRPr="00E36978">
              <w:rPr>
                <w:sz w:val="16"/>
                <w:szCs w:val="16"/>
              </w:rPr>
              <w:t>F</w:t>
            </w:r>
            <w:r w:rsidRPr="00E36978">
              <w:rPr>
                <w:sz w:val="16"/>
                <w:szCs w:val="16"/>
                <w:vertAlign w:val="subscript"/>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051D5D4F" w14:textId="77777777" w:rsidR="00524A5D" w:rsidRPr="00E36978" w:rsidRDefault="00000000">
            <w:pPr>
              <w:pStyle w:val="TAC"/>
              <w:rPr>
                <w:rFonts w:cs="Arial"/>
                <w:sz w:val="16"/>
                <w:szCs w:val="16"/>
              </w:rPr>
            </w:pPr>
            <w:r w:rsidRPr="00E36978">
              <w:rPr>
                <w:sz w:val="16"/>
                <w:szCs w:val="16"/>
              </w:rPr>
              <w:t>NA</w:t>
            </w:r>
          </w:p>
        </w:tc>
        <w:tc>
          <w:tcPr>
            <w:tcW w:w="851" w:type="dxa"/>
            <w:tcBorders>
              <w:top w:val="single" w:sz="6" w:space="0" w:color="auto"/>
              <w:left w:val="single" w:sz="6" w:space="0" w:color="auto"/>
              <w:bottom w:val="single" w:sz="6" w:space="0" w:color="auto"/>
              <w:right w:val="single" w:sz="6" w:space="0" w:color="auto"/>
            </w:tcBorders>
            <w:noWrap/>
            <w:vAlign w:val="center"/>
          </w:tcPr>
          <w:p w14:paraId="52915C04" w14:textId="77777777" w:rsidR="00524A5D" w:rsidRPr="00E36978" w:rsidRDefault="00000000">
            <w:pPr>
              <w:pStyle w:val="TAC"/>
              <w:rPr>
                <w:rFonts w:cs="Arial"/>
                <w:sz w:val="16"/>
                <w:szCs w:val="16"/>
              </w:rPr>
            </w:pPr>
            <w:r w:rsidRPr="00E36978">
              <w:rPr>
                <w:sz w:val="16"/>
                <w:szCs w:val="16"/>
              </w:rPr>
              <w:t>NA</w:t>
            </w:r>
          </w:p>
        </w:tc>
        <w:tc>
          <w:tcPr>
            <w:tcW w:w="929" w:type="dxa"/>
            <w:tcBorders>
              <w:top w:val="single" w:sz="6" w:space="0" w:color="auto"/>
              <w:left w:val="single" w:sz="6" w:space="0" w:color="auto"/>
              <w:bottom w:val="single" w:sz="6" w:space="0" w:color="auto"/>
              <w:right w:val="single" w:sz="4" w:space="0" w:color="auto"/>
            </w:tcBorders>
            <w:noWrap/>
            <w:vAlign w:val="center"/>
          </w:tcPr>
          <w:p w14:paraId="2D83E7C3" w14:textId="77777777" w:rsidR="00524A5D" w:rsidRPr="00E36978" w:rsidRDefault="00000000">
            <w:pPr>
              <w:pStyle w:val="TAC"/>
              <w:rPr>
                <w:rFonts w:cs="Arial"/>
                <w:sz w:val="16"/>
                <w:szCs w:val="16"/>
                <w:lang w:eastAsia="ja-JP"/>
              </w:rPr>
            </w:pPr>
            <w:r w:rsidRPr="00E36978">
              <w:rPr>
                <w:sz w:val="16"/>
                <w:szCs w:val="16"/>
              </w:rPr>
              <w:t>3</w:t>
            </w:r>
          </w:p>
        </w:tc>
      </w:tr>
      <w:tr w:rsidR="00524A5D" w:rsidRPr="00E36978" w14:paraId="1D8A49DE" w14:textId="77777777">
        <w:trPr>
          <w:trHeight w:val="2112"/>
          <w:jc w:val="center"/>
        </w:trPr>
        <w:tc>
          <w:tcPr>
            <w:tcW w:w="8946" w:type="dxa"/>
            <w:gridSpan w:val="8"/>
            <w:tcBorders>
              <w:top w:val="single" w:sz="6" w:space="0" w:color="auto"/>
              <w:left w:val="single" w:sz="4" w:space="0" w:color="auto"/>
              <w:bottom w:val="single" w:sz="4" w:space="0" w:color="auto"/>
              <w:right w:val="single" w:sz="4" w:space="0" w:color="auto"/>
            </w:tcBorders>
            <w:vAlign w:val="bottom"/>
          </w:tcPr>
          <w:p w14:paraId="2B42FB68" w14:textId="77777777" w:rsidR="00524A5D" w:rsidRPr="00E36978" w:rsidRDefault="00000000">
            <w:pPr>
              <w:pStyle w:val="TAN"/>
            </w:pPr>
            <w:r w:rsidRPr="00E36978">
              <w:t>NOTE 1:</w:t>
            </w:r>
            <w:r w:rsidRPr="00E36978">
              <w:tab/>
            </w:r>
            <w:proofErr w:type="spellStart"/>
            <w:r w:rsidRPr="00E36978">
              <w:t>F</w:t>
            </w:r>
            <w:r w:rsidRPr="00E36978">
              <w:rPr>
                <w:vertAlign w:val="subscript"/>
              </w:rPr>
              <w:t>DL_low</w:t>
            </w:r>
            <w:proofErr w:type="spellEnd"/>
            <w:r w:rsidRPr="00E36978">
              <w:t xml:space="preserve"> and </w:t>
            </w:r>
            <w:proofErr w:type="spellStart"/>
            <w:r w:rsidRPr="00E36978">
              <w:t>F</w:t>
            </w:r>
            <w:r w:rsidRPr="00E36978">
              <w:rPr>
                <w:vertAlign w:val="subscript"/>
              </w:rPr>
              <w:t>DL_high</w:t>
            </w:r>
            <w:proofErr w:type="spellEnd"/>
            <w:r w:rsidRPr="00E36978">
              <w:t xml:space="preserve"> refer to each E-UTRA frequency band specified in Table 5.4A.2-1</w:t>
            </w:r>
          </w:p>
          <w:p w14:paraId="43B396FA" w14:textId="77777777" w:rsidR="00524A5D" w:rsidRPr="00E36978" w:rsidRDefault="00000000">
            <w:pPr>
              <w:pStyle w:val="TAN"/>
            </w:pPr>
            <w:r w:rsidRPr="00E36978">
              <w:t>NOTE 2:</w:t>
            </w:r>
            <w:r w:rsidRPr="00E36978">
              <w:tab/>
              <w:t>As exceptions, measurements with a level up to the applicable requirements defined in Table 6.5A.4.2-2 are permitted for each assigned E-UTRA carrier used in the measurement due to 2</w:t>
            </w:r>
            <w:r w:rsidRPr="00E36978">
              <w:rPr>
                <w:vertAlign w:val="superscript"/>
              </w:rPr>
              <w:t>nd</w:t>
            </w:r>
            <w:r w:rsidRPr="00E36978">
              <w:t>, 3</w:t>
            </w:r>
            <w:r w:rsidRPr="00E36978">
              <w:rPr>
                <w:vertAlign w:val="superscript"/>
              </w:rPr>
              <w:t>rd</w:t>
            </w:r>
            <w:r w:rsidRPr="00E36978">
              <w:t>, 4</w:t>
            </w:r>
            <w:r w:rsidRPr="00E36978">
              <w:rPr>
                <w:vertAlign w:val="superscript"/>
              </w:rPr>
              <w:t>th</w:t>
            </w:r>
            <w:r w:rsidRPr="00E36978">
              <w:t xml:space="preserve"> [or 5</w:t>
            </w:r>
            <w:r w:rsidRPr="00E36978">
              <w:rPr>
                <w:vertAlign w:val="superscript"/>
              </w:rPr>
              <w:t>th</w:t>
            </w:r>
            <w:r w:rsidRPr="00E36978">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36978">
              <w:rPr>
                <w:vertAlign w:val="subscript"/>
              </w:rPr>
              <w:t>CRB</w:t>
            </w:r>
            <w:r w:rsidRPr="00E36978">
              <w:t xml:space="preserve"> x 180kHz), where N is 2, 3, 4, [5] for the 2</w:t>
            </w:r>
            <w:r w:rsidRPr="00E36978">
              <w:rPr>
                <w:vertAlign w:val="superscript"/>
              </w:rPr>
              <w:t>nd</w:t>
            </w:r>
            <w:r w:rsidRPr="00E36978">
              <w:t>, 3</w:t>
            </w:r>
            <w:r w:rsidRPr="00E36978">
              <w:rPr>
                <w:vertAlign w:val="superscript"/>
              </w:rPr>
              <w:t>rd</w:t>
            </w:r>
            <w:r w:rsidRPr="00E36978">
              <w:t>, 4</w:t>
            </w:r>
            <w:r w:rsidRPr="00E36978">
              <w:rPr>
                <w:vertAlign w:val="superscript"/>
              </w:rPr>
              <w:t>th</w:t>
            </w:r>
            <w:r w:rsidRPr="00E36978">
              <w:t xml:space="preserve"> [or 5</w:t>
            </w:r>
            <w:r w:rsidRPr="00E36978">
              <w:rPr>
                <w:vertAlign w:val="superscript"/>
              </w:rPr>
              <w:t>th</w:t>
            </w:r>
            <w:r w:rsidRPr="00E36978">
              <w:t>] harmonic respectively. The exception is allowed if the measurement bandwidth (MBW) totally or partially overlaps the overall exception interval.</w:t>
            </w:r>
          </w:p>
          <w:p w14:paraId="5BB3D8A0" w14:textId="77777777" w:rsidR="00524A5D" w:rsidRPr="00E36978" w:rsidRDefault="00000000">
            <w:pPr>
              <w:pStyle w:val="TAN"/>
            </w:pPr>
            <w:r w:rsidRPr="00E36978">
              <w:t>NOTE 3:</w:t>
            </w:r>
            <w:r w:rsidRPr="00E36978">
              <w:tab/>
              <w:t>The co-existence between 256 and band 2, 25 and 70 is subject to regional/national regulation.</w:t>
            </w:r>
          </w:p>
        </w:tc>
      </w:tr>
      <w:bookmarkEnd w:id="2800"/>
    </w:tbl>
    <w:p w14:paraId="5D409806" w14:textId="77777777" w:rsidR="00524A5D" w:rsidRPr="00E36978" w:rsidRDefault="00524A5D"/>
    <w:p w14:paraId="1214F7DF" w14:textId="77777777" w:rsidR="00524A5D" w:rsidRPr="00E36978" w:rsidRDefault="00000000">
      <w:r w:rsidRPr="00E36978">
        <w:t>The normative reference for this requirement is TS 36.102 [11] subclause 6.5A.4.3.</w:t>
      </w:r>
    </w:p>
    <w:p w14:paraId="4975E9BF" w14:textId="77777777" w:rsidR="00524A5D" w:rsidRPr="00E36978" w:rsidRDefault="00000000">
      <w:pPr>
        <w:pStyle w:val="H6"/>
      </w:pPr>
      <w:r w:rsidRPr="00E36978">
        <w:t>6.5A.4.3.4</w:t>
      </w:r>
      <w:r w:rsidRPr="00E36978">
        <w:tab/>
        <w:t>Test description</w:t>
      </w:r>
    </w:p>
    <w:p w14:paraId="4B952605" w14:textId="77777777" w:rsidR="00524A5D" w:rsidRPr="00E36978" w:rsidRDefault="00000000">
      <w:pPr>
        <w:pStyle w:val="H6"/>
      </w:pPr>
      <w:r w:rsidRPr="00E36978">
        <w:t>6.5A.4.3.4.1</w:t>
      </w:r>
      <w:r w:rsidRPr="00E36978">
        <w:tab/>
      </w:r>
      <w:r w:rsidRPr="00E36978">
        <w:rPr>
          <w:snapToGrid w:val="0"/>
        </w:rPr>
        <w:t>Initial conditions</w:t>
      </w:r>
    </w:p>
    <w:p w14:paraId="33E05B4B"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411B1F0B" w14:textId="77777777" w:rsidR="00524A5D" w:rsidRPr="00E36978" w:rsidRDefault="00000000">
      <w:r w:rsidRPr="00E36978">
        <w:t xml:space="preserve">The initial test configurations consist of environmental conditions, test frequencies, and channel bandwidths based on E-UTRA bands specified in clause 5.2A. All of these configurations shall be tested with applicable test parameters for each channel </w:t>
      </w:r>
      <w:proofErr w:type="gramStart"/>
      <w:r w:rsidRPr="00E36978">
        <w:t>bandwidth, and</w:t>
      </w:r>
      <w:proofErr w:type="gramEnd"/>
      <w:r w:rsidRPr="00E36978">
        <w:t xml:space="preserve"> are shown in Table 6.5A.4.3.4.1-1. The details of the uplink reference measurement channels (RMCs) are specified in Annexe A.2. </w:t>
      </w:r>
      <w:r w:rsidRPr="00E36978">
        <w:rPr>
          <w:rFonts w:cs="v5.0.0"/>
        </w:rPr>
        <w:t>Configurations of PDSCH and MPDCCH before measurement are specified in Annex C.2.</w:t>
      </w:r>
    </w:p>
    <w:p w14:paraId="4882B7D2" w14:textId="77777777" w:rsidR="00524A5D" w:rsidRPr="00E36978" w:rsidRDefault="00000000">
      <w:pPr>
        <w:pStyle w:val="TH"/>
      </w:pPr>
      <w:r w:rsidRPr="00E36978">
        <w:t>Table 6.5A.4.3.4.1-1: Test Configuration Table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65"/>
        <w:gridCol w:w="2330"/>
        <w:gridCol w:w="1165"/>
        <w:gridCol w:w="3531"/>
      </w:tblGrid>
      <w:tr w:rsidR="00524A5D" w:rsidRPr="00E36978" w14:paraId="0792B6F9" w14:textId="77777777">
        <w:trPr>
          <w:cantSplit/>
          <w:jc w:val="center"/>
        </w:trPr>
        <w:tc>
          <w:tcPr>
            <w:tcW w:w="9356" w:type="dxa"/>
            <w:gridSpan w:val="5"/>
            <w:tcBorders>
              <w:top w:val="single" w:sz="4" w:space="0" w:color="auto"/>
              <w:left w:val="single" w:sz="4" w:space="0" w:color="auto"/>
              <w:bottom w:val="single" w:sz="4" w:space="0" w:color="auto"/>
              <w:right w:val="single" w:sz="4" w:space="0" w:color="auto"/>
            </w:tcBorders>
          </w:tcPr>
          <w:p w14:paraId="59D2D06C" w14:textId="77777777" w:rsidR="00524A5D" w:rsidRPr="00E36978" w:rsidRDefault="00000000">
            <w:pPr>
              <w:pStyle w:val="TAN"/>
              <w:jc w:val="center"/>
            </w:pPr>
            <w:bookmarkStart w:id="2801" w:name="MCCQCTEMPBM_00000108"/>
            <w:r w:rsidRPr="00E36978">
              <w:t>Initial Conditions</w:t>
            </w:r>
          </w:p>
        </w:tc>
      </w:tr>
      <w:tr w:rsidR="00524A5D" w:rsidRPr="00E36978" w14:paraId="13299884" w14:textId="77777777">
        <w:trPr>
          <w:cantSplit/>
          <w:jc w:val="center"/>
        </w:trPr>
        <w:tc>
          <w:tcPr>
            <w:tcW w:w="4660" w:type="dxa"/>
            <w:gridSpan w:val="3"/>
          </w:tcPr>
          <w:p w14:paraId="22822BFA" w14:textId="77777777" w:rsidR="00524A5D" w:rsidRPr="00E36978" w:rsidRDefault="00000000">
            <w:pPr>
              <w:pStyle w:val="TAL"/>
            </w:pPr>
            <w:r w:rsidRPr="00E36978">
              <w:t>Test Environment</w:t>
            </w:r>
          </w:p>
          <w:p w14:paraId="76DDCE2A" w14:textId="77777777" w:rsidR="00524A5D" w:rsidRPr="00E36978" w:rsidRDefault="00000000">
            <w:pPr>
              <w:pStyle w:val="TAL"/>
              <w:rPr>
                <w:bCs/>
              </w:rPr>
            </w:pPr>
            <w:r w:rsidRPr="00E36978">
              <w:t>(as specified in TS 36.508 [12] subclause 4.1)</w:t>
            </w:r>
          </w:p>
        </w:tc>
        <w:tc>
          <w:tcPr>
            <w:tcW w:w="4696" w:type="dxa"/>
            <w:gridSpan w:val="2"/>
            <w:vAlign w:val="center"/>
          </w:tcPr>
          <w:p w14:paraId="363B11E0" w14:textId="77777777" w:rsidR="00524A5D" w:rsidRPr="00E36978" w:rsidRDefault="00000000">
            <w:pPr>
              <w:pStyle w:val="TAL"/>
              <w:jc w:val="both"/>
            </w:pPr>
            <w:r w:rsidRPr="00E36978">
              <w:rPr>
                <w:bCs/>
              </w:rPr>
              <w:t>NC</w:t>
            </w:r>
          </w:p>
        </w:tc>
      </w:tr>
      <w:tr w:rsidR="00524A5D" w:rsidRPr="00E36978" w14:paraId="666B1213" w14:textId="77777777">
        <w:trPr>
          <w:cantSplit/>
          <w:jc w:val="center"/>
        </w:trPr>
        <w:tc>
          <w:tcPr>
            <w:tcW w:w="4660" w:type="dxa"/>
            <w:gridSpan w:val="3"/>
          </w:tcPr>
          <w:p w14:paraId="3DCCC723" w14:textId="77777777" w:rsidR="00524A5D" w:rsidRPr="00E36978" w:rsidRDefault="00000000">
            <w:pPr>
              <w:pStyle w:val="TAL"/>
            </w:pPr>
            <w:r w:rsidRPr="00E36978">
              <w:rPr>
                <w:bCs/>
              </w:rPr>
              <w:t>Test Frequencies</w:t>
            </w:r>
          </w:p>
          <w:p w14:paraId="7400529E" w14:textId="77777777" w:rsidR="00524A5D" w:rsidRPr="00E36978" w:rsidRDefault="00000000">
            <w:pPr>
              <w:pStyle w:val="TAL"/>
            </w:pPr>
            <w:r w:rsidRPr="00E36978">
              <w:t>(as specified in TS36.508 [12] subclause 4.3.1)</w:t>
            </w:r>
            <w:r w:rsidRPr="00E36978">
              <w:br/>
              <w:t>(Note 6, Note 7)</w:t>
            </w:r>
          </w:p>
        </w:tc>
        <w:tc>
          <w:tcPr>
            <w:tcW w:w="4696" w:type="dxa"/>
            <w:gridSpan w:val="2"/>
            <w:vAlign w:val="center"/>
          </w:tcPr>
          <w:p w14:paraId="4B6E6D7C" w14:textId="77777777" w:rsidR="00524A5D" w:rsidRPr="00E36978" w:rsidRDefault="00000000">
            <w:pPr>
              <w:pStyle w:val="TAL"/>
              <w:jc w:val="both"/>
            </w:pPr>
            <w:r w:rsidRPr="00E36978">
              <w:rPr>
                <w:bCs/>
              </w:rPr>
              <w:t xml:space="preserve">Low range, </w:t>
            </w:r>
            <w:proofErr w:type="spellStart"/>
            <w:r w:rsidRPr="00E36978">
              <w:rPr>
                <w:bCs/>
              </w:rPr>
              <w:t>Mid range</w:t>
            </w:r>
            <w:proofErr w:type="spellEnd"/>
            <w:r w:rsidRPr="00E36978">
              <w:rPr>
                <w:bCs/>
              </w:rPr>
              <w:t>, High range</w:t>
            </w:r>
          </w:p>
        </w:tc>
      </w:tr>
      <w:tr w:rsidR="00524A5D" w:rsidRPr="00E36978" w14:paraId="09347E36" w14:textId="77777777">
        <w:trPr>
          <w:cantSplit/>
          <w:jc w:val="center"/>
        </w:trPr>
        <w:tc>
          <w:tcPr>
            <w:tcW w:w="4660" w:type="dxa"/>
            <w:gridSpan w:val="3"/>
          </w:tcPr>
          <w:p w14:paraId="34A14F8D" w14:textId="77777777" w:rsidR="00524A5D" w:rsidRPr="00E36978" w:rsidRDefault="00000000">
            <w:pPr>
              <w:pStyle w:val="TAL"/>
            </w:pPr>
            <w:r w:rsidRPr="00E36978">
              <w:rPr>
                <w:bCs/>
              </w:rPr>
              <w:t>Test Channel Bandwidths</w:t>
            </w:r>
          </w:p>
          <w:p w14:paraId="2B75963C" w14:textId="77777777" w:rsidR="00524A5D" w:rsidRPr="00E36978" w:rsidRDefault="00000000">
            <w:pPr>
              <w:pStyle w:val="TAL"/>
            </w:pPr>
            <w:r w:rsidRPr="00E36978">
              <w:t>(as specified in TS 36.508 [12] subclause 4.3.1)</w:t>
            </w:r>
          </w:p>
        </w:tc>
        <w:tc>
          <w:tcPr>
            <w:tcW w:w="4696" w:type="dxa"/>
            <w:gridSpan w:val="2"/>
            <w:vAlign w:val="center"/>
          </w:tcPr>
          <w:p w14:paraId="5911569C" w14:textId="77777777" w:rsidR="00524A5D" w:rsidRPr="00E36978" w:rsidRDefault="00000000">
            <w:pPr>
              <w:pStyle w:val="TAL"/>
              <w:jc w:val="both"/>
            </w:pPr>
            <w:r w:rsidRPr="00E36978">
              <w:rPr>
                <w:bCs/>
              </w:rPr>
              <w:t>1.4MHz</w:t>
            </w:r>
          </w:p>
        </w:tc>
      </w:tr>
      <w:tr w:rsidR="00524A5D" w:rsidRPr="00E36978" w14:paraId="02A4526C" w14:textId="77777777">
        <w:trPr>
          <w:cantSplit/>
          <w:jc w:val="center"/>
        </w:trPr>
        <w:tc>
          <w:tcPr>
            <w:tcW w:w="9356" w:type="dxa"/>
            <w:gridSpan w:val="5"/>
          </w:tcPr>
          <w:p w14:paraId="3DDA816F" w14:textId="77777777" w:rsidR="00524A5D" w:rsidRPr="00E36978" w:rsidRDefault="00000000">
            <w:pPr>
              <w:pStyle w:val="TAH"/>
            </w:pPr>
            <w:r w:rsidRPr="00E36978">
              <w:t>Test Parameters for Channel Bandwidths</w:t>
            </w:r>
          </w:p>
        </w:tc>
      </w:tr>
      <w:tr w:rsidR="00524A5D" w:rsidRPr="00E36978" w14:paraId="4187C113" w14:textId="77777777">
        <w:trPr>
          <w:jc w:val="center"/>
        </w:trPr>
        <w:tc>
          <w:tcPr>
            <w:tcW w:w="1165" w:type="dxa"/>
          </w:tcPr>
          <w:p w14:paraId="74FABD91" w14:textId="77777777" w:rsidR="00524A5D" w:rsidRPr="00E36978" w:rsidRDefault="00524A5D">
            <w:pPr>
              <w:pStyle w:val="TAC"/>
            </w:pPr>
          </w:p>
        </w:tc>
        <w:tc>
          <w:tcPr>
            <w:tcW w:w="3495" w:type="dxa"/>
            <w:gridSpan w:val="2"/>
          </w:tcPr>
          <w:p w14:paraId="524756B1" w14:textId="77777777" w:rsidR="00524A5D" w:rsidRPr="00E36978" w:rsidRDefault="00000000">
            <w:pPr>
              <w:pStyle w:val="TAH"/>
            </w:pPr>
            <w:r w:rsidRPr="00E36978">
              <w:t>Downlink Configuration</w:t>
            </w:r>
          </w:p>
        </w:tc>
        <w:tc>
          <w:tcPr>
            <w:tcW w:w="4696" w:type="dxa"/>
            <w:gridSpan w:val="2"/>
          </w:tcPr>
          <w:p w14:paraId="15D5AE2D" w14:textId="77777777" w:rsidR="00524A5D" w:rsidRPr="00E36978" w:rsidRDefault="00000000">
            <w:pPr>
              <w:pStyle w:val="TAH"/>
            </w:pPr>
            <w:r w:rsidRPr="00E36978">
              <w:t>Uplink Configuration</w:t>
            </w:r>
          </w:p>
        </w:tc>
      </w:tr>
      <w:tr w:rsidR="00524A5D" w:rsidRPr="00E36978" w14:paraId="13A439CC" w14:textId="77777777">
        <w:trPr>
          <w:cantSplit/>
          <w:jc w:val="center"/>
        </w:trPr>
        <w:tc>
          <w:tcPr>
            <w:tcW w:w="1165" w:type="dxa"/>
          </w:tcPr>
          <w:p w14:paraId="1006CFBF" w14:textId="77777777" w:rsidR="00524A5D" w:rsidRPr="00E36978" w:rsidRDefault="00000000">
            <w:pPr>
              <w:pStyle w:val="TAC"/>
            </w:pPr>
            <w:r w:rsidRPr="00E36978">
              <w:t>Ch BW</w:t>
            </w:r>
          </w:p>
        </w:tc>
        <w:tc>
          <w:tcPr>
            <w:tcW w:w="1165" w:type="dxa"/>
          </w:tcPr>
          <w:p w14:paraId="705C7DB1" w14:textId="77777777" w:rsidR="00524A5D" w:rsidRPr="00E36978" w:rsidRDefault="00000000">
            <w:pPr>
              <w:pStyle w:val="TAC"/>
            </w:pPr>
            <w:proofErr w:type="spellStart"/>
            <w:r w:rsidRPr="00E36978">
              <w:t>Mod'n</w:t>
            </w:r>
            <w:proofErr w:type="spellEnd"/>
          </w:p>
        </w:tc>
        <w:tc>
          <w:tcPr>
            <w:tcW w:w="2330" w:type="dxa"/>
          </w:tcPr>
          <w:p w14:paraId="274EEF0E" w14:textId="77777777" w:rsidR="00524A5D" w:rsidRPr="00E36978" w:rsidRDefault="00000000">
            <w:pPr>
              <w:pStyle w:val="TAC"/>
            </w:pPr>
            <w:r w:rsidRPr="00E36978">
              <w:t>RB allocation</w:t>
            </w:r>
          </w:p>
        </w:tc>
        <w:tc>
          <w:tcPr>
            <w:tcW w:w="1165" w:type="dxa"/>
          </w:tcPr>
          <w:p w14:paraId="1A35BA63" w14:textId="77777777" w:rsidR="00524A5D" w:rsidRPr="00E36978" w:rsidRDefault="00000000">
            <w:pPr>
              <w:pStyle w:val="TAC"/>
            </w:pPr>
            <w:proofErr w:type="spellStart"/>
            <w:r w:rsidRPr="00E36978">
              <w:t>Mod'n</w:t>
            </w:r>
            <w:proofErr w:type="spellEnd"/>
          </w:p>
        </w:tc>
        <w:tc>
          <w:tcPr>
            <w:tcW w:w="3531" w:type="dxa"/>
          </w:tcPr>
          <w:p w14:paraId="1A3C3AB0" w14:textId="77777777" w:rsidR="00524A5D" w:rsidRPr="00E36978" w:rsidRDefault="00000000">
            <w:pPr>
              <w:pStyle w:val="TAC"/>
            </w:pPr>
            <w:r w:rsidRPr="00E36978">
              <w:t>RB allocation</w:t>
            </w:r>
          </w:p>
        </w:tc>
      </w:tr>
      <w:tr w:rsidR="00524A5D" w:rsidRPr="00E36978" w14:paraId="235EF99D" w14:textId="77777777">
        <w:trPr>
          <w:jc w:val="center"/>
        </w:trPr>
        <w:tc>
          <w:tcPr>
            <w:tcW w:w="1165" w:type="dxa"/>
          </w:tcPr>
          <w:p w14:paraId="1E4A0201" w14:textId="77777777" w:rsidR="00524A5D" w:rsidRPr="00E36978" w:rsidRDefault="00524A5D">
            <w:pPr>
              <w:pStyle w:val="TAC"/>
            </w:pPr>
          </w:p>
        </w:tc>
        <w:tc>
          <w:tcPr>
            <w:tcW w:w="1165" w:type="dxa"/>
            <w:tcBorders>
              <w:bottom w:val="single" w:sz="4" w:space="0" w:color="auto"/>
            </w:tcBorders>
          </w:tcPr>
          <w:p w14:paraId="183BB15D" w14:textId="77777777" w:rsidR="00524A5D" w:rsidRPr="00E36978" w:rsidRDefault="00524A5D">
            <w:pPr>
              <w:pStyle w:val="TAC"/>
            </w:pPr>
          </w:p>
        </w:tc>
        <w:tc>
          <w:tcPr>
            <w:tcW w:w="2330" w:type="dxa"/>
            <w:tcBorders>
              <w:bottom w:val="single" w:sz="4" w:space="0" w:color="auto"/>
            </w:tcBorders>
          </w:tcPr>
          <w:p w14:paraId="450FFDD3" w14:textId="77777777" w:rsidR="00524A5D" w:rsidRPr="00E36978" w:rsidRDefault="00000000">
            <w:pPr>
              <w:pStyle w:val="TAC"/>
            </w:pPr>
            <w:r w:rsidRPr="00E36978">
              <w:t>FDD</w:t>
            </w:r>
          </w:p>
        </w:tc>
        <w:tc>
          <w:tcPr>
            <w:tcW w:w="1165" w:type="dxa"/>
          </w:tcPr>
          <w:p w14:paraId="1189549B" w14:textId="77777777" w:rsidR="00524A5D" w:rsidRPr="00E36978" w:rsidRDefault="00524A5D">
            <w:pPr>
              <w:pStyle w:val="TAC"/>
            </w:pPr>
          </w:p>
        </w:tc>
        <w:tc>
          <w:tcPr>
            <w:tcW w:w="3531" w:type="dxa"/>
          </w:tcPr>
          <w:p w14:paraId="5C7F86B0" w14:textId="77777777" w:rsidR="00524A5D" w:rsidRPr="00E36978" w:rsidRDefault="00000000">
            <w:pPr>
              <w:pStyle w:val="TAC"/>
            </w:pPr>
            <w:r w:rsidRPr="00E36978">
              <w:t>FDD</w:t>
            </w:r>
          </w:p>
        </w:tc>
      </w:tr>
      <w:tr w:rsidR="00524A5D" w:rsidRPr="00E36978" w14:paraId="2DC2F6F9" w14:textId="77777777">
        <w:trPr>
          <w:jc w:val="center"/>
        </w:trPr>
        <w:tc>
          <w:tcPr>
            <w:tcW w:w="1165" w:type="dxa"/>
            <w:tcBorders>
              <w:right w:val="single" w:sz="4" w:space="0" w:color="auto"/>
            </w:tcBorders>
          </w:tcPr>
          <w:p w14:paraId="0D9AB030" w14:textId="77777777" w:rsidR="00524A5D" w:rsidRPr="00E36978" w:rsidRDefault="00000000">
            <w:pPr>
              <w:pStyle w:val="TAC"/>
            </w:pPr>
            <w:r w:rsidRPr="00E36978">
              <w:t>1.4MHz</w:t>
            </w:r>
          </w:p>
        </w:tc>
        <w:tc>
          <w:tcPr>
            <w:tcW w:w="3495" w:type="dxa"/>
            <w:gridSpan w:val="2"/>
            <w:vMerge w:val="restart"/>
            <w:tcBorders>
              <w:top w:val="single" w:sz="4" w:space="0" w:color="auto"/>
              <w:left w:val="single" w:sz="4" w:space="0" w:color="auto"/>
              <w:right w:val="single" w:sz="4" w:space="0" w:color="auto"/>
            </w:tcBorders>
          </w:tcPr>
          <w:p w14:paraId="0265E51A" w14:textId="77777777" w:rsidR="00524A5D" w:rsidRPr="00E36978" w:rsidRDefault="00000000">
            <w:pPr>
              <w:pStyle w:val="TAC"/>
            </w:pPr>
            <w:r w:rsidRPr="00E36978">
              <w:t>N/A for Spurious Emissions testing</w:t>
            </w:r>
          </w:p>
        </w:tc>
        <w:tc>
          <w:tcPr>
            <w:tcW w:w="1165" w:type="dxa"/>
            <w:tcBorders>
              <w:left w:val="single" w:sz="4" w:space="0" w:color="auto"/>
            </w:tcBorders>
          </w:tcPr>
          <w:p w14:paraId="1A12CABF" w14:textId="77777777" w:rsidR="00524A5D" w:rsidRPr="00E36978" w:rsidRDefault="00000000">
            <w:pPr>
              <w:pStyle w:val="TAC"/>
            </w:pPr>
            <w:r w:rsidRPr="00E36978">
              <w:t>QPSK</w:t>
            </w:r>
          </w:p>
        </w:tc>
        <w:tc>
          <w:tcPr>
            <w:tcW w:w="3531" w:type="dxa"/>
          </w:tcPr>
          <w:p w14:paraId="5DF8D2FC" w14:textId="77777777" w:rsidR="00524A5D" w:rsidRPr="00E36978" w:rsidRDefault="00000000">
            <w:pPr>
              <w:pStyle w:val="TAC"/>
            </w:pPr>
            <w:r w:rsidRPr="00E36978">
              <w:t>6@0</w:t>
            </w:r>
          </w:p>
        </w:tc>
      </w:tr>
      <w:tr w:rsidR="00524A5D" w:rsidRPr="00E36978" w14:paraId="18193C33" w14:textId="77777777">
        <w:trPr>
          <w:jc w:val="center"/>
        </w:trPr>
        <w:tc>
          <w:tcPr>
            <w:tcW w:w="1165" w:type="dxa"/>
            <w:tcBorders>
              <w:left w:val="single" w:sz="4" w:space="0" w:color="auto"/>
              <w:right w:val="single" w:sz="4" w:space="0" w:color="auto"/>
            </w:tcBorders>
          </w:tcPr>
          <w:p w14:paraId="2B8977BD" w14:textId="77777777" w:rsidR="00524A5D" w:rsidRPr="00E36978" w:rsidRDefault="00000000">
            <w:pPr>
              <w:pStyle w:val="TAC"/>
            </w:pPr>
            <w:r w:rsidRPr="00E36978">
              <w:t>1.4MHz</w:t>
            </w:r>
          </w:p>
        </w:tc>
        <w:tc>
          <w:tcPr>
            <w:tcW w:w="3495" w:type="dxa"/>
            <w:gridSpan w:val="2"/>
            <w:vMerge/>
            <w:tcBorders>
              <w:left w:val="single" w:sz="4" w:space="0" w:color="auto"/>
              <w:right w:val="single" w:sz="4" w:space="0" w:color="auto"/>
            </w:tcBorders>
          </w:tcPr>
          <w:p w14:paraId="53C359DD" w14:textId="77777777" w:rsidR="00524A5D" w:rsidRPr="00E36978" w:rsidRDefault="00524A5D">
            <w:pPr>
              <w:pStyle w:val="TAC"/>
              <w:rPr>
                <w:rFonts w:cs="v5.0.0"/>
              </w:rPr>
            </w:pPr>
          </w:p>
        </w:tc>
        <w:tc>
          <w:tcPr>
            <w:tcW w:w="1165" w:type="dxa"/>
            <w:tcBorders>
              <w:left w:val="single" w:sz="4" w:space="0" w:color="auto"/>
            </w:tcBorders>
          </w:tcPr>
          <w:p w14:paraId="085B42B6" w14:textId="77777777" w:rsidR="00524A5D" w:rsidRPr="00E36978" w:rsidRDefault="00000000">
            <w:pPr>
              <w:pStyle w:val="TAC"/>
            </w:pPr>
            <w:r w:rsidRPr="00E36978">
              <w:t>QPSK</w:t>
            </w:r>
          </w:p>
        </w:tc>
        <w:tc>
          <w:tcPr>
            <w:tcW w:w="3531" w:type="dxa"/>
          </w:tcPr>
          <w:p w14:paraId="301B0846" w14:textId="77777777" w:rsidR="00524A5D" w:rsidRPr="00E36978" w:rsidRDefault="00000000">
            <w:pPr>
              <w:pStyle w:val="TAC"/>
            </w:pPr>
            <w:r w:rsidRPr="00E36978">
              <w:t>1@0</w:t>
            </w:r>
          </w:p>
        </w:tc>
      </w:tr>
      <w:tr w:rsidR="00524A5D" w:rsidRPr="00E36978" w14:paraId="24B77CB9" w14:textId="77777777">
        <w:trPr>
          <w:jc w:val="center"/>
        </w:trPr>
        <w:tc>
          <w:tcPr>
            <w:tcW w:w="1165" w:type="dxa"/>
            <w:tcBorders>
              <w:left w:val="single" w:sz="4" w:space="0" w:color="auto"/>
              <w:right w:val="single" w:sz="4" w:space="0" w:color="auto"/>
            </w:tcBorders>
          </w:tcPr>
          <w:p w14:paraId="1B27310B" w14:textId="77777777" w:rsidR="00524A5D" w:rsidRPr="00E36978" w:rsidRDefault="00000000">
            <w:pPr>
              <w:pStyle w:val="TAC"/>
            </w:pPr>
            <w:r w:rsidRPr="00E36978">
              <w:t>1.4MHz</w:t>
            </w:r>
          </w:p>
        </w:tc>
        <w:tc>
          <w:tcPr>
            <w:tcW w:w="3495" w:type="dxa"/>
            <w:gridSpan w:val="2"/>
            <w:vMerge/>
            <w:tcBorders>
              <w:left w:val="single" w:sz="4" w:space="0" w:color="auto"/>
              <w:bottom w:val="nil"/>
              <w:right w:val="single" w:sz="4" w:space="0" w:color="auto"/>
            </w:tcBorders>
          </w:tcPr>
          <w:p w14:paraId="49913588" w14:textId="77777777" w:rsidR="00524A5D" w:rsidRPr="00E36978" w:rsidRDefault="00524A5D">
            <w:pPr>
              <w:pStyle w:val="TAC"/>
              <w:rPr>
                <w:rFonts w:cs="v5.0.0"/>
              </w:rPr>
            </w:pPr>
          </w:p>
        </w:tc>
        <w:tc>
          <w:tcPr>
            <w:tcW w:w="1165" w:type="dxa"/>
            <w:tcBorders>
              <w:left w:val="single" w:sz="4" w:space="0" w:color="auto"/>
            </w:tcBorders>
          </w:tcPr>
          <w:p w14:paraId="62BF87A2" w14:textId="77777777" w:rsidR="00524A5D" w:rsidRPr="00E36978" w:rsidRDefault="00000000">
            <w:pPr>
              <w:pStyle w:val="TAC"/>
            </w:pPr>
            <w:r w:rsidRPr="00E36978">
              <w:t>QPSK</w:t>
            </w:r>
          </w:p>
        </w:tc>
        <w:tc>
          <w:tcPr>
            <w:tcW w:w="3531" w:type="dxa"/>
          </w:tcPr>
          <w:p w14:paraId="68C33AE6" w14:textId="77777777" w:rsidR="00524A5D" w:rsidRPr="00E36978" w:rsidRDefault="00000000">
            <w:pPr>
              <w:pStyle w:val="TAC"/>
            </w:pPr>
            <w:r w:rsidRPr="00E36978">
              <w:t>1@5</w:t>
            </w:r>
          </w:p>
        </w:tc>
      </w:tr>
      <w:bookmarkEnd w:id="2801"/>
    </w:tbl>
    <w:p w14:paraId="2E387FA7" w14:textId="77777777" w:rsidR="00524A5D" w:rsidRPr="00E36978" w:rsidRDefault="00524A5D"/>
    <w:p w14:paraId="4885F73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Connect the SS to the UE antenna connectors as shown in TS 36.508[12] Annex A Figure A.7 using only main UE Tx/Rx antenna.</w:t>
      </w:r>
    </w:p>
    <w:p w14:paraId="5669F91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The parameter settings for the cell are set up according to TS 36.508 [12] subclause 4.4.3.</w:t>
      </w:r>
    </w:p>
    <w:p w14:paraId="3A8671E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lastRenderedPageBreak/>
        <w:t>3.</w:t>
      </w:r>
      <w:r w:rsidRPr="00E36978">
        <w:rPr>
          <w:rFonts w:hint="eastAsia"/>
          <w:lang w:eastAsia="en-GB"/>
        </w:rPr>
        <w:tab/>
        <w:t>Downlink signals are initially set up according to Annex C0, C.1 and C.3.0, and uplink signals according to Annex H.1 and H.3.0.</w:t>
      </w:r>
    </w:p>
    <w:p w14:paraId="52CB7BE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4.</w:t>
      </w:r>
      <w:r w:rsidRPr="00E36978">
        <w:rPr>
          <w:rFonts w:hint="eastAsia"/>
          <w:lang w:eastAsia="en-GB"/>
        </w:rPr>
        <w:tab/>
        <w:t>The UL Reference Measurement channels are set according to Table 6.5A.4.3.4.1-1.</w:t>
      </w:r>
    </w:p>
    <w:p w14:paraId="635C815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rFonts w:hint="eastAsia"/>
          <w:lang w:eastAsia="en-GB"/>
        </w:rPr>
        <w:tab/>
        <w:t>Propagation conditions are set according to Annex B.0.</w:t>
      </w:r>
    </w:p>
    <w:p w14:paraId="6ED9CFB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3501E69C"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hint="eastAsia"/>
          <w:lang w:eastAsia="en-GB"/>
        </w:rPr>
        <w:t>7</w:t>
      </w:r>
      <w:r w:rsidRPr="00E36978">
        <w:rPr>
          <w:lang w:eastAsia="en-GB"/>
        </w:rPr>
        <w:t>.</w:t>
      </w:r>
      <w:r w:rsidRPr="00E36978">
        <w:rPr>
          <w:lang w:eastAsia="en-GB"/>
        </w:rPr>
        <w:tab/>
      </w:r>
      <w:r w:rsidRPr="00E36978">
        <w:t>Test equipment shall emu</w:t>
      </w:r>
      <w:r w:rsidRPr="00E36978">
        <w:rPr>
          <w:color w:val="000000" w:themeColor="text1"/>
        </w:rPr>
        <w:t xml:space="preserve">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24F8CDC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rPr>
        <w:t>8</w:t>
      </w:r>
      <w:r w:rsidRPr="00E36978">
        <w:t>.</w:t>
      </w:r>
      <w:r w:rsidRPr="00E36978">
        <w:tab/>
        <w:t>Deactivate UE prediction of satellite trajectory by any preconfigured means</w:t>
      </w:r>
    </w:p>
    <w:p w14:paraId="77FA523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in State 3A-RF-CE according to TS 36.508 [12] clause 5.2A.2AA. Message contents are defined in clause 6.5A.4.3.4.3.</w:t>
      </w:r>
    </w:p>
    <w:p w14:paraId="5930A713" w14:textId="77777777" w:rsidR="00524A5D" w:rsidRPr="00E36978" w:rsidRDefault="00000000">
      <w:pPr>
        <w:pStyle w:val="H6"/>
        <w:rPr>
          <w:snapToGrid w:val="0"/>
        </w:rPr>
      </w:pPr>
      <w:r w:rsidRPr="00E36978">
        <w:t>6.5A.4.3.4.2</w:t>
      </w:r>
      <w:r w:rsidRPr="00E36978">
        <w:tab/>
      </w:r>
      <w:r w:rsidRPr="00E36978">
        <w:rPr>
          <w:snapToGrid w:val="0"/>
        </w:rPr>
        <w:t>Test procedure</w:t>
      </w:r>
    </w:p>
    <w:p w14:paraId="3A866C6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1.</w:t>
      </w:r>
      <w:r w:rsidRPr="00E36978">
        <w:rPr>
          <w:rFonts w:hint="eastAsia"/>
          <w:lang w:eastAsia="en-GB"/>
        </w:rPr>
        <w:tab/>
        <w:t>SS sends uplink scheduling information for each UL HARQ process via MPDCCH DCI format 6-0A for C_RNTI to schedule the UL RMC according to Table 6.5A.4.3.4.1-1. Since the UE has no payload data to send, the UE transmits uplink MAC padding bits on the UL RMC.</w:t>
      </w:r>
    </w:p>
    <w:p w14:paraId="51FA7A5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2.</w:t>
      </w:r>
      <w:r w:rsidRPr="00E36978">
        <w:rPr>
          <w:rFonts w:hint="eastAsia"/>
          <w:lang w:eastAsia="en-GB"/>
        </w:rPr>
        <w:tab/>
        <w:t>Send continuously uplink power control "up" commands in the uplink scheduling information to the UE until the UE transmits at PUMAX level.</w:t>
      </w:r>
    </w:p>
    <w:p w14:paraId="11347FA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3.</w:t>
      </w:r>
      <w:r w:rsidRPr="00E36978">
        <w:rPr>
          <w:rFonts w:hint="eastAsia"/>
          <w:lang w:eastAsia="en-GB"/>
        </w:rPr>
        <w:tab/>
        <w:t>Measure the power of the transmitted signal with a measurement filter of bandwidths according to table 6.</w:t>
      </w:r>
      <w:r w:rsidRPr="00E36978">
        <w:rPr>
          <w:rFonts w:hint="eastAsia"/>
          <w:lang w:val="en-US" w:eastAsia="en-GB"/>
        </w:rPr>
        <w:t>5A</w:t>
      </w:r>
      <w:r w:rsidRPr="00E36978">
        <w:rPr>
          <w:rFonts w:hint="eastAsia"/>
          <w:lang w:eastAsia="en-GB"/>
        </w:rPr>
        <w:t>.</w:t>
      </w:r>
      <w:r w:rsidRPr="00E36978">
        <w:rPr>
          <w:rFonts w:hint="eastAsia"/>
          <w:lang w:val="en-US" w:eastAsia="en-GB"/>
        </w:rPr>
        <w:t>4</w:t>
      </w:r>
      <w:r w:rsidRPr="00E36978">
        <w:rPr>
          <w:rFonts w:hint="eastAsia"/>
          <w:lang w:eastAsia="en-GB"/>
        </w:rPr>
        <w:t>.3.3-1. The centre frequency of the filter shall be stepped in contiguous steps according to table 6.5A.4.3.3-1. The measured power shall be verified for each step. The measurement period shall capture the active time slots. During measurement the spectrum analyser shall be set to 'Detector' = RMS.</w:t>
      </w:r>
    </w:p>
    <w:p w14:paraId="2610E80E" w14:textId="77777777" w:rsidR="00524A5D" w:rsidRPr="00E36978" w:rsidRDefault="00000000">
      <w:pPr>
        <w:pStyle w:val="H6"/>
        <w:rPr>
          <w:snapToGrid w:val="0"/>
        </w:rPr>
      </w:pPr>
      <w:r w:rsidRPr="00E36978">
        <w:t>6.5A.4.3.4.3</w:t>
      </w:r>
      <w:r w:rsidRPr="00E36978">
        <w:tab/>
      </w:r>
      <w:r w:rsidRPr="00E36978">
        <w:rPr>
          <w:snapToGrid w:val="0"/>
        </w:rPr>
        <w:t>Message contents</w:t>
      </w:r>
    </w:p>
    <w:p w14:paraId="71A32D23" w14:textId="77777777" w:rsidR="00524A5D" w:rsidRPr="00E36978" w:rsidRDefault="00000000">
      <w:r w:rsidRPr="00E36978">
        <w:t xml:space="preserve">Message contents are according to TS 36.508 [12] subclause 4.6 with the condition </w:t>
      </w:r>
      <w:proofErr w:type="spellStart"/>
      <w:r w:rsidRPr="00E36978">
        <w:t>CEModeA</w:t>
      </w:r>
      <w:proofErr w:type="spellEnd"/>
      <w:r w:rsidRPr="00E36978">
        <w:t>.</w:t>
      </w:r>
    </w:p>
    <w:p w14:paraId="1C077F91" w14:textId="77777777" w:rsidR="00524A5D" w:rsidRPr="00E36978" w:rsidRDefault="00000000">
      <w:pPr>
        <w:pStyle w:val="H6"/>
      </w:pPr>
      <w:r w:rsidRPr="00E36978">
        <w:rPr>
          <w:snapToGrid w:val="0"/>
        </w:rPr>
        <w:t>6.5A.4.3.5</w:t>
      </w:r>
      <w:r w:rsidRPr="00E36978">
        <w:rPr>
          <w:snapToGrid w:val="0"/>
        </w:rPr>
        <w:tab/>
      </w:r>
      <w:r w:rsidRPr="00E36978">
        <w:t xml:space="preserve">Test requirement </w:t>
      </w:r>
    </w:p>
    <w:p w14:paraId="66B5AE39" w14:textId="77777777" w:rsidR="00524A5D" w:rsidRPr="00E36978" w:rsidRDefault="00000000">
      <w:r w:rsidRPr="00E36978">
        <w:t>Test requirements for Spurious Emissions UE Co-existence are the same as the minimum requirements and are not repeated in this section.</w:t>
      </w:r>
    </w:p>
    <w:p w14:paraId="62E9A4A9" w14:textId="77777777" w:rsidR="00524A5D" w:rsidRPr="00E36978" w:rsidRDefault="00000000">
      <w:r w:rsidRPr="00E36978">
        <w:t xml:space="preserve">The measured average power of spurious emission, derived in step </w:t>
      </w:r>
      <w:r w:rsidRPr="00E36978">
        <w:rPr>
          <w:rFonts w:eastAsia="MS Mincho"/>
        </w:rPr>
        <w:t>3</w:t>
      </w:r>
      <w:r w:rsidRPr="00E36978">
        <w:t>, shall not exceed the described value in table 6.5A.4.3.3-1</w:t>
      </w:r>
    </w:p>
    <w:p w14:paraId="385ECD13" w14:textId="77777777" w:rsidR="00524A5D" w:rsidRPr="00E36978" w:rsidRDefault="00000000">
      <w:pPr>
        <w:pStyle w:val="Heading4"/>
      </w:pPr>
      <w:bookmarkStart w:id="2802" w:name="_Toc120570065"/>
      <w:bookmarkStart w:id="2803" w:name="_Toc24911"/>
      <w:bookmarkStart w:id="2804" w:name="_Toc18015"/>
      <w:bookmarkStart w:id="2805" w:name="_Toc30291"/>
      <w:bookmarkStart w:id="2806" w:name="_Toc121162857"/>
      <w:bookmarkStart w:id="2807" w:name="_Toc15957"/>
      <w:bookmarkStart w:id="2808" w:name="_Toc11932"/>
      <w:bookmarkStart w:id="2809" w:name="_Toc22217"/>
      <w:bookmarkStart w:id="2810" w:name="_Toc154078141"/>
      <w:r w:rsidRPr="00E36978">
        <w:t>6.5A.4.4</w:t>
      </w:r>
      <w:r w:rsidRPr="00E36978">
        <w:tab/>
        <w:t>Additional spurious emissions</w:t>
      </w:r>
      <w:bookmarkEnd w:id="2802"/>
      <w:bookmarkEnd w:id="2803"/>
      <w:bookmarkEnd w:id="2804"/>
      <w:bookmarkEnd w:id="2805"/>
      <w:bookmarkEnd w:id="2806"/>
      <w:r w:rsidRPr="00E36978">
        <w:rPr>
          <w:rFonts w:hint="eastAsia"/>
        </w:rPr>
        <w:t xml:space="preserve"> for category M1</w:t>
      </w:r>
      <w:bookmarkEnd w:id="2807"/>
      <w:bookmarkEnd w:id="2808"/>
      <w:bookmarkEnd w:id="2809"/>
      <w:bookmarkEnd w:id="2810"/>
    </w:p>
    <w:p w14:paraId="27EE1809" w14:textId="7A53D2CD" w:rsidR="00524A5D" w:rsidRPr="00E36978" w:rsidDel="004C332C" w:rsidRDefault="00000000">
      <w:pPr>
        <w:pStyle w:val="EditorsNote"/>
        <w:rPr>
          <w:del w:id="2811" w:author="1804" w:date="2024-03-22T13:55:00Z"/>
          <w:lang w:val="en-US"/>
        </w:rPr>
      </w:pPr>
      <w:bookmarkStart w:id="2812" w:name="_Toc11774"/>
      <w:bookmarkStart w:id="2813" w:name="_Toc104503654"/>
      <w:bookmarkStart w:id="2814" w:name="_Toc104206694"/>
      <w:bookmarkStart w:id="2815" w:name="_Toc106127585"/>
      <w:bookmarkStart w:id="2816" w:name="_Toc104205487"/>
      <w:bookmarkStart w:id="2817" w:name="_Toc4013"/>
      <w:bookmarkStart w:id="2818" w:name="_Toc120570066"/>
      <w:bookmarkStart w:id="2819" w:name="_Toc104122536"/>
      <w:bookmarkStart w:id="2820" w:name="_Toc121162858"/>
      <w:del w:id="2821" w:author="1804" w:date="2024-03-22T13:55:00Z">
        <w:r w:rsidRPr="00E36978" w:rsidDel="004C332C">
          <w:delText>Editor’s Note: Addition to applicability spec is pending.</w:delText>
        </w:r>
      </w:del>
    </w:p>
    <w:p w14:paraId="741CEBB5" w14:textId="77777777" w:rsidR="00524A5D" w:rsidRPr="00E36978" w:rsidRDefault="00000000">
      <w:pPr>
        <w:pStyle w:val="H6"/>
      </w:pPr>
      <w:bookmarkStart w:id="2822" w:name="_Toc30129"/>
      <w:bookmarkStart w:id="2823" w:name="_Toc18117"/>
      <w:bookmarkStart w:id="2824" w:name="_Toc19366"/>
      <w:r w:rsidRPr="00E36978">
        <w:t>6.5A.4.4.0</w:t>
      </w:r>
      <w:r w:rsidRPr="00E36978">
        <w:tab/>
        <w:t>General</w:t>
      </w:r>
      <w:bookmarkEnd w:id="2812"/>
      <w:bookmarkEnd w:id="2813"/>
      <w:bookmarkEnd w:id="2814"/>
      <w:bookmarkEnd w:id="2815"/>
      <w:bookmarkEnd w:id="2816"/>
      <w:bookmarkEnd w:id="2817"/>
      <w:bookmarkEnd w:id="2818"/>
      <w:bookmarkEnd w:id="2819"/>
      <w:bookmarkEnd w:id="2820"/>
      <w:bookmarkEnd w:id="2822"/>
      <w:bookmarkEnd w:id="2823"/>
      <w:bookmarkEnd w:id="2824"/>
    </w:p>
    <w:p w14:paraId="148B61D0" w14:textId="77777777" w:rsidR="00524A5D" w:rsidRPr="00E36978" w:rsidRDefault="00000000">
      <w:r w:rsidRPr="00E3697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42342122" w14:textId="77777777" w:rsidR="00524A5D" w:rsidRPr="00E36978" w:rsidRDefault="00000000">
      <w:pPr>
        <w:pStyle w:val="NO"/>
        <w:rPr>
          <w:lang w:val="en-US" w:eastAsia="zh-CN"/>
        </w:rPr>
      </w:pPr>
      <w:r w:rsidRPr="00E36978">
        <w:t>NOTE: In addition to the requirements below, additional UE region-specific emissions requirements for European are expected to be added once more information becomes available</w:t>
      </w:r>
      <w:r w:rsidRPr="00E36978">
        <w:rPr>
          <w:lang w:val="en-US"/>
        </w:rPr>
        <w:t>.</w:t>
      </w:r>
    </w:p>
    <w:p w14:paraId="64E7F482" w14:textId="77777777" w:rsidR="00524A5D" w:rsidRPr="00E36978" w:rsidRDefault="00000000">
      <w:pPr>
        <w:pStyle w:val="H6"/>
      </w:pPr>
      <w:bookmarkStart w:id="2825" w:name="_Toc84413808"/>
      <w:bookmarkStart w:id="2826" w:name="_Toc104122537"/>
      <w:bookmarkStart w:id="2827" w:name="_Toc26632"/>
      <w:bookmarkStart w:id="2828" w:name="_Toc106127586"/>
      <w:bookmarkStart w:id="2829" w:name="_Toc37251412"/>
      <w:bookmarkStart w:id="2830" w:name="_Toc29801855"/>
      <w:bookmarkStart w:id="2831" w:name="_Toc120570067"/>
      <w:bookmarkStart w:id="2832" w:name="_Toc61372968"/>
      <w:bookmarkStart w:id="2833" w:name="_Toc121162859"/>
      <w:bookmarkStart w:id="2834" w:name="_Toc104503655"/>
      <w:bookmarkStart w:id="2835" w:name="_Toc61367585"/>
      <w:bookmarkStart w:id="2836" w:name="_Toc29802904"/>
      <w:bookmarkStart w:id="2837" w:name="_Toc104205488"/>
      <w:bookmarkStart w:id="2838" w:name="_Toc68230916"/>
      <w:bookmarkStart w:id="2839" w:name="_Toc45888891"/>
      <w:bookmarkStart w:id="2840" w:name="_Toc84405199"/>
      <w:bookmarkStart w:id="2841" w:name="_Toc97562303"/>
      <w:bookmarkStart w:id="2842" w:name="_Toc5179"/>
      <w:bookmarkStart w:id="2843" w:name="_Toc83580690"/>
      <w:bookmarkStart w:id="2844" w:name="_Toc104206695"/>
      <w:bookmarkStart w:id="2845" w:name="_Toc45888292"/>
      <w:bookmarkStart w:id="2846" w:name="_Toc75467339"/>
      <w:bookmarkStart w:id="2847" w:name="_Toc69084329"/>
      <w:bookmarkStart w:id="2848" w:name="_Toc29802279"/>
      <w:bookmarkStart w:id="2849" w:name="_Toc76718351"/>
      <w:bookmarkStart w:id="2850" w:name="_Toc76509361"/>
      <w:bookmarkStart w:id="2851" w:name="_Toc21344369"/>
      <w:r w:rsidRPr="00E36978">
        <w:t>6.5A.4.4.</w:t>
      </w:r>
      <w:r w:rsidRPr="00E36978">
        <w:rPr>
          <w:lang w:val="en-US"/>
        </w:rPr>
        <w:t>1</w:t>
      </w:r>
      <w:r w:rsidRPr="00E36978">
        <w:tab/>
        <w:t>Test purpose</w:t>
      </w:r>
    </w:p>
    <w:p w14:paraId="319C134B"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 under the deployment scenarios where additional requirements are specified.</w:t>
      </w:r>
    </w:p>
    <w:p w14:paraId="4B9CE595" w14:textId="77777777" w:rsidR="00524A5D" w:rsidRPr="00E36978" w:rsidRDefault="00000000">
      <w:pPr>
        <w:pStyle w:val="H6"/>
        <w:rPr>
          <w:lang w:val="en-US"/>
        </w:rPr>
      </w:pPr>
      <w:r w:rsidRPr="00E36978">
        <w:t>6.5A.4.4.</w:t>
      </w:r>
      <w:r w:rsidRPr="00E36978">
        <w:rPr>
          <w:rFonts w:hint="eastAsia"/>
          <w:lang w:val="en-US"/>
        </w:rPr>
        <w:t>2</w:t>
      </w:r>
      <w:r w:rsidRPr="00E36978">
        <w:rPr>
          <w:lang w:val="en-US"/>
        </w:rPr>
        <w:tab/>
        <w:t>Test applicability</w:t>
      </w:r>
    </w:p>
    <w:p w14:paraId="5D206DF4" w14:textId="77777777" w:rsidR="00524A5D" w:rsidRPr="00E36978" w:rsidRDefault="00000000">
      <w:pPr>
        <w:rPr>
          <w:lang w:eastAsia="en-GB"/>
        </w:rPr>
      </w:pPr>
      <w:r w:rsidRPr="00E36978">
        <w:rPr>
          <w:lang w:eastAsia="en-GB"/>
        </w:rPr>
        <w:t>This test case applies to all types of E-UTRA UE release 13 and forward of UE category M1 that support satellite access operation.</w:t>
      </w:r>
    </w:p>
    <w:p w14:paraId="402707E7" w14:textId="77777777" w:rsidR="00524A5D" w:rsidRPr="00E36978" w:rsidRDefault="00000000">
      <w:pPr>
        <w:pStyle w:val="H6"/>
        <w:rPr>
          <w:lang w:val="en-US"/>
        </w:rPr>
      </w:pPr>
      <w:r w:rsidRPr="00E36978">
        <w:lastRenderedPageBreak/>
        <w:t>6.5A.4.4.</w:t>
      </w:r>
      <w:r w:rsidRPr="00E36978">
        <w:rPr>
          <w:rFonts w:hint="eastAsia"/>
          <w:lang w:val="en-US"/>
        </w:rPr>
        <w:t>3</w:t>
      </w:r>
      <w:r w:rsidRPr="00E36978">
        <w:rPr>
          <w:lang w:val="en-US"/>
        </w:rPr>
        <w:tab/>
        <w:t>Minimum conformance requirements</w:t>
      </w:r>
    </w:p>
    <w:p w14:paraId="3466EFBA" w14:textId="77777777" w:rsidR="00524A5D" w:rsidRPr="00E36978" w:rsidRDefault="00000000">
      <w:pPr>
        <w:rPr>
          <w:rFonts w:eastAsia="MS Mincho"/>
          <w:lang w:eastAsia="en-GB"/>
        </w:rPr>
      </w:pPr>
      <w:r w:rsidRPr="00E36978">
        <w:rPr>
          <w:lang w:eastAsia="en-GB"/>
        </w:rPr>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6C077EFF"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69FE0F6" w14:textId="77777777" w:rsidR="00524A5D" w:rsidRPr="00E36978" w:rsidRDefault="00000000">
      <w:pPr>
        <w:pStyle w:val="H6"/>
      </w:pPr>
      <w:bookmarkStart w:id="2852" w:name="_Hlk141196889"/>
      <w:r w:rsidRPr="00E36978">
        <w:rPr>
          <w:rFonts w:hint="eastAsia"/>
        </w:rPr>
        <w:t>6.5A</w:t>
      </w:r>
      <w:r w:rsidRPr="00E36978">
        <w:t>.4.4.3.1</w:t>
      </w:r>
      <w:r w:rsidRPr="00E36978">
        <w:tab/>
        <w:t>Minimum requirement (network signalled value "NS_02N"</w:t>
      </w:r>
      <w:bookmarkEnd w:id="2852"/>
      <w:r w:rsidRPr="00E36978">
        <w:t>)</w:t>
      </w:r>
    </w:p>
    <w:p w14:paraId="6E8645F5" w14:textId="77777777" w:rsidR="00524A5D" w:rsidRPr="00E36978" w:rsidRDefault="00000000">
      <w:pPr>
        <w:rPr>
          <w:lang w:eastAsia="zh-TW"/>
        </w:rPr>
      </w:pPr>
      <w:r w:rsidRPr="00E36978">
        <w:rPr>
          <w:lang w:eastAsia="en-GB"/>
        </w:rPr>
        <w:t>When "NS</w:t>
      </w:r>
      <w:r w:rsidRPr="00E36978">
        <w:rPr>
          <w:rFonts w:hint="eastAsia"/>
          <w:lang w:val="en-US"/>
        </w:rPr>
        <w:t>_02</w:t>
      </w:r>
      <w:r w:rsidRPr="00E36978">
        <w:rPr>
          <w:lang w:eastAsia="en-GB"/>
        </w:rPr>
        <w:t>N" is indicated in the cell, the power of any UE emission shall not exceed the levels specified in Table 6.5A.</w:t>
      </w:r>
      <w:r w:rsidRPr="00E36978">
        <w:rPr>
          <w:lang w:val="en-US"/>
        </w:rPr>
        <w:t>4</w:t>
      </w:r>
      <w:r w:rsidRPr="00E36978">
        <w:rPr>
          <w:lang w:eastAsia="en-GB"/>
        </w:rPr>
        <w:t>.4.3.1-1. This requirement also applies for the frequency ranges that are less than F</w:t>
      </w:r>
      <w:r w:rsidRPr="00E36978">
        <w:rPr>
          <w:vertAlign w:val="subscript"/>
          <w:lang w:eastAsia="en-GB"/>
        </w:rPr>
        <w:t>OOB</w:t>
      </w:r>
      <w:r w:rsidRPr="00E36978">
        <w:rPr>
          <w:lang w:eastAsia="en-GB"/>
        </w:rPr>
        <w:t xml:space="preserve"> (MHz) in Table 6.5A.4.1.5-1 from the edge of the channel bandwidth. Network signalling remark NS_02N applies integer-value 2. </w:t>
      </w:r>
    </w:p>
    <w:p w14:paraId="3036CD4D" w14:textId="77777777" w:rsidR="00524A5D" w:rsidRPr="00E36978" w:rsidRDefault="00000000" w:rsidP="00E36978">
      <w:pPr>
        <w:pStyle w:val="TH"/>
        <w:rPr>
          <w:lang w:eastAsia="en-GB"/>
        </w:rPr>
      </w:pPr>
      <w:r w:rsidRPr="00E36978">
        <w:rPr>
          <w:lang w:eastAsia="en-GB"/>
        </w:rPr>
        <w:t>Table 6.5A.</w:t>
      </w:r>
      <w:r w:rsidRPr="00E36978">
        <w:rPr>
          <w:lang w:val="en-US"/>
        </w:rPr>
        <w:t>4</w:t>
      </w:r>
      <w:r w:rsidRPr="00E36978">
        <w:rPr>
          <w:lang w:eastAsia="en-GB"/>
        </w:rPr>
        <w:t xml:space="preserve">.4.3.1-1: Additional requirements for </w:t>
      </w:r>
      <w:r w:rsidRPr="00E36978">
        <w:rPr>
          <w:rFonts w:eastAsia="Yu Mincho"/>
          <w:lang w:eastAsia="en-GB"/>
        </w:rPr>
        <w:t>"</w:t>
      </w:r>
      <w:r w:rsidRPr="00E36978">
        <w:rPr>
          <w:lang w:eastAsia="en-GB"/>
        </w:rPr>
        <w:t>NS_</w:t>
      </w:r>
      <w:r w:rsidRPr="00E36978">
        <w:rPr>
          <w:rFonts w:hint="eastAsia"/>
          <w:lang w:val="en-US"/>
        </w:rPr>
        <w:t>02</w:t>
      </w:r>
      <w:r w:rsidRPr="00E36978">
        <w:rPr>
          <w:lang w:val="en-US" w:eastAsia="en-GB"/>
        </w:rPr>
        <w:t>N</w:t>
      </w:r>
      <w:r w:rsidRPr="00E36978">
        <w:rPr>
          <w:rFonts w:eastAsia="Yu Mincho"/>
          <w:lang w:eastAsia="en-GB"/>
        </w:rPr>
        <w:t>"</w:t>
      </w:r>
    </w:p>
    <w:tbl>
      <w:tblPr>
        <w:tblW w:w="8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065"/>
        <w:gridCol w:w="1377"/>
        <w:gridCol w:w="3003"/>
      </w:tblGrid>
      <w:tr w:rsidR="00524A5D" w:rsidRPr="00E36978" w14:paraId="1D49F2D5" w14:textId="77777777">
        <w:trPr>
          <w:cantSplit/>
          <w:trHeight w:val="375"/>
          <w:jc w:val="center"/>
        </w:trPr>
        <w:tc>
          <w:tcPr>
            <w:tcW w:w="1848" w:type="dxa"/>
            <w:vMerge w:val="restart"/>
          </w:tcPr>
          <w:p w14:paraId="416EE235" w14:textId="77777777" w:rsidR="00524A5D" w:rsidRPr="00E36978" w:rsidRDefault="00000000">
            <w:pPr>
              <w:keepNext/>
              <w:keepLines/>
              <w:spacing w:after="0"/>
              <w:jc w:val="center"/>
              <w:rPr>
                <w:rFonts w:ascii="Arial" w:hAnsi="Arial" w:cs="Arial"/>
                <w:b/>
                <w:bCs/>
                <w:sz w:val="18"/>
                <w:lang w:eastAsia="en-GB"/>
              </w:rPr>
            </w:pPr>
            <w:bookmarkStart w:id="2853" w:name="MCCQCTEMPBM_00000109"/>
            <w:r w:rsidRPr="00E36978">
              <w:rPr>
                <w:rFonts w:ascii="Arial" w:hAnsi="Arial" w:cs="Arial"/>
                <w:b/>
                <w:bCs/>
                <w:sz w:val="18"/>
                <w:lang w:eastAsia="en-GB"/>
              </w:rPr>
              <w:t>Frequency band</w:t>
            </w:r>
          </w:p>
          <w:p w14:paraId="55E8DFEC"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(MHz)</w:t>
            </w:r>
          </w:p>
        </w:tc>
        <w:tc>
          <w:tcPr>
            <w:tcW w:w="2065" w:type="dxa"/>
          </w:tcPr>
          <w:p w14:paraId="61E34450"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Channel bandwidth / Spectrum emission limit</w:t>
            </w:r>
            <w:r w:rsidRPr="00E36978">
              <w:rPr>
                <w:rFonts w:ascii="Arial" w:hAnsi="Arial" w:cs="Arial"/>
                <w:b/>
                <w:bCs/>
                <w:sz w:val="18"/>
                <w:vertAlign w:val="superscript"/>
                <w:lang w:eastAsia="en-GB"/>
              </w:rPr>
              <w:t>1</w:t>
            </w:r>
            <w:r w:rsidRPr="00E36978">
              <w:rPr>
                <w:rFonts w:ascii="Arial" w:hAnsi="Arial" w:cs="Arial"/>
                <w:b/>
                <w:bCs/>
                <w:sz w:val="18"/>
                <w:lang w:eastAsia="en-GB"/>
              </w:rPr>
              <w:t xml:space="preserve"> (dB</w:t>
            </w:r>
            <w:r w:rsidRPr="00E36978">
              <w:rPr>
                <w:rFonts w:ascii="Arial" w:hAnsi="Arial" w:cs="Arial" w:hint="eastAsia"/>
                <w:b/>
                <w:bCs/>
                <w:sz w:val="18"/>
                <w:lang w:val="en-US"/>
              </w:rPr>
              <w:t>m</w:t>
            </w:r>
            <w:r w:rsidRPr="00E36978">
              <w:rPr>
                <w:rFonts w:ascii="Arial" w:hAnsi="Arial" w:cs="Arial"/>
                <w:b/>
                <w:bCs/>
                <w:sz w:val="18"/>
                <w:lang w:eastAsia="en-GB"/>
              </w:rPr>
              <w:t>)</w:t>
            </w:r>
          </w:p>
        </w:tc>
        <w:tc>
          <w:tcPr>
            <w:tcW w:w="1377" w:type="dxa"/>
            <w:vMerge w:val="restart"/>
          </w:tcPr>
          <w:p w14:paraId="66C09A43"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 xml:space="preserve">Measurement bandwidth </w:t>
            </w:r>
          </w:p>
        </w:tc>
        <w:tc>
          <w:tcPr>
            <w:tcW w:w="3003" w:type="dxa"/>
            <w:vMerge w:val="restart"/>
          </w:tcPr>
          <w:p w14:paraId="05EAD715"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NOTE</w:t>
            </w:r>
          </w:p>
        </w:tc>
      </w:tr>
      <w:tr w:rsidR="00524A5D" w:rsidRPr="00E36978" w14:paraId="40A654BE" w14:textId="77777777">
        <w:trPr>
          <w:cantSplit/>
          <w:trHeight w:val="181"/>
          <w:jc w:val="center"/>
        </w:trPr>
        <w:tc>
          <w:tcPr>
            <w:tcW w:w="1848" w:type="dxa"/>
            <w:vMerge/>
          </w:tcPr>
          <w:p w14:paraId="38F5A3AE" w14:textId="77777777" w:rsidR="00524A5D" w:rsidRPr="00E36978" w:rsidRDefault="00524A5D">
            <w:pPr>
              <w:keepNext/>
              <w:keepLines/>
              <w:spacing w:after="0"/>
              <w:jc w:val="center"/>
              <w:rPr>
                <w:rFonts w:ascii="Arial" w:hAnsi="Arial" w:cs="Arial"/>
                <w:sz w:val="18"/>
                <w:lang w:eastAsia="en-GB"/>
              </w:rPr>
            </w:pPr>
          </w:p>
        </w:tc>
        <w:tc>
          <w:tcPr>
            <w:tcW w:w="2065" w:type="dxa"/>
          </w:tcPr>
          <w:p w14:paraId="42951CEF" w14:textId="77777777" w:rsidR="00524A5D" w:rsidRPr="00E36978" w:rsidRDefault="00000000">
            <w:pPr>
              <w:keepNext/>
              <w:keepLines/>
              <w:spacing w:after="0"/>
              <w:jc w:val="center"/>
              <w:rPr>
                <w:rFonts w:ascii="Arial" w:hAnsi="Arial" w:cs="Arial"/>
                <w:sz w:val="18"/>
                <w:lang w:val="en-US"/>
              </w:rPr>
            </w:pPr>
            <w:r w:rsidRPr="00E36978">
              <w:rPr>
                <w:rFonts w:ascii="Arial" w:hAnsi="Arial" w:cs="Arial"/>
                <w:sz w:val="18"/>
                <w:lang w:val="en-US"/>
              </w:rPr>
              <w:t>1.4MHz</w:t>
            </w:r>
          </w:p>
        </w:tc>
        <w:tc>
          <w:tcPr>
            <w:tcW w:w="1377" w:type="dxa"/>
            <w:vMerge/>
          </w:tcPr>
          <w:p w14:paraId="6D83C4AE" w14:textId="77777777" w:rsidR="00524A5D" w:rsidRPr="00E36978" w:rsidRDefault="00524A5D">
            <w:pPr>
              <w:keepNext/>
              <w:keepLines/>
              <w:ind w:left="800"/>
              <w:jc w:val="center"/>
              <w:rPr>
                <w:rFonts w:ascii="Arial" w:hAnsi="Arial" w:cs="Arial"/>
                <w:snapToGrid w:val="0"/>
                <w:kern w:val="2"/>
                <w:sz w:val="18"/>
                <w:szCs w:val="18"/>
                <w:lang w:eastAsia="en-GB"/>
              </w:rPr>
            </w:pPr>
          </w:p>
        </w:tc>
        <w:tc>
          <w:tcPr>
            <w:tcW w:w="3003" w:type="dxa"/>
            <w:vMerge/>
            <w:tcBorders>
              <w:bottom w:val="single" w:sz="4" w:space="0" w:color="auto"/>
            </w:tcBorders>
          </w:tcPr>
          <w:p w14:paraId="731D2877" w14:textId="77777777" w:rsidR="00524A5D" w:rsidRPr="00E36978" w:rsidRDefault="00524A5D">
            <w:pPr>
              <w:keepNext/>
              <w:keepLines/>
              <w:ind w:left="800"/>
              <w:jc w:val="center"/>
              <w:rPr>
                <w:rFonts w:ascii="Arial" w:hAnsi="Arial" w:cs="Arial"/>
                <w:snapToGrid w:val="0"/>
                <w:kern w:val="2"/>
                <w:sz w:val="18"/>
                <w:szCs w:val="18"/>
                <w:lang w:eastAsia="en-GB"/>
              </w:rPr>
            </w:pPr>
          </w:p>
        </w:tc>
      </w:tr>
      <w:tr w:rsidR="00524A5D" w:rsidRPr="00E36978" w14:paraId="4CBA7EFD" w14:textId="77777777">
        <w:trPr>
          <w:jc w:val="center"/>
        </w:trPr>
        <w:tc>
          <w:tcPr>
            <w:tcW w:w="1848" w:type="dxa"/>
          </w:tcPr>
          <w:p w14:paraId="480DCC13"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15</w:t>
            </w:r>
            <w:r w:rsidRPr="00E36978">
              <w:rPr>
                <w:rFonts w:ascii="Arial" w:hAnsi="Arial" w:cs="Arial"/>
                <w:sz w:val="18"/>
                <w:szCs w:val="18"/>
                <w:lang w:val="en-US" w:eastAsia="en-GB"/>
              </w:rPr>
              <w:t>59</w:t>
            </w:r>
            <w:r w:rsidRPr="00E36978">
              <w:rPr>
                <w:rFonts w:ascii="Arial" w:hAnsi="Arial" w:cs="Arial"/>
                <w:sz w:val="18"/>
                <w:szCs w:val="18"/>
                <w:lang w:eastAsia="en-GB"/>
              </w:rPr>
              <w:t>≤ f ≤ 16</w:t>
            </w:r>
            <w:r w:rsidRPr="00E36978">
              <w:rPr>
                <w:rFonts w:ascii="Arial" w:hAnsi="Arial" w:cs="Arial"/>
                <w:sz w:val="18"/>
                <w:szCs w:val="18"/>
                <w:lang w:val="en-US" w:eastAsia="en-GB"/>
              </w:rPr>
              <w:t>05</w:t>
            </w:r>
          </w:p>
        </w:tc>
        <w:tc>
          <w:tcPr>
            <w:tcW w:w="2065" w:type="dxa"/>
          </w:tcPr>
          <w:p w14:paraId="545AC094"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p>
        </w:tc>
        <w:tc>
          <w:tcPr>
            <w:tcW w:w="1377" w:type="dxa"/>
          </w:tcPr>
          <w:p w14:paraId="389AD923"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700 Hz</w:t>
            </w:r>
          </w:p>
        </w:tc>
        <w:tc>
          <w:tcPr>
            <w:tcW w:w="3003" w:type="dxa"/>
            <w:tcBorders>
              <w:bottom w:val="nil"/>
            </w:tcBorders>
            <w:shd w:val="clear" w:color="auto" w:fill="auto"/>
          </w:tcPr>
          <w:p w14:paraId="2788F8B8"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 xml:space="preserve">Averaged over any </w:t>
            </w:r>
            <w:proofErr w:type="gramStart"/>
            <w:r w:rsidRPr="00E36978">
              <w:rPr>
                <w:rFonts w:ascii="Arial" w:hAnsi="Arial" w:cs="Arial"/>
                <w:sz w:val="18"/>
                <w:szCs w:val="18"/>
                <w:lang w:eastAsia="en-GB"/>
              </w:rPr>
              <w:t>2 millisecond</w:t>
            </w:r>
            <w:proofErr w:type="gramEnd"/>
            <w:r w:rsidRPr="00E36978">
              <w:rPr>
                <w:rFonts w:ascii="Arial" w:hAnsi="Arial" w:cs="Arial"/>
                <w:sz w:val="18"/>
                <w:szCs w:val="18"/>
                <w:lang w:eastAsia="en-GB"/>
              </w:rPr>
              <w:t xml:space="preserve"> active transmission interval</w:t>
            </w:r>
          </w:p>
        </w:tc>
      </w:tr>
      <w:tr w:rsidR="00524A5D" w:rsidRPr="00E36978" w14:paraId="7F0F7220" w14:textId="77777777">
        <w:trPr>
          <w:jc w:val="center"/>
        </w:trPr>
        <w:tc>
          <w:tcPr>
            <w:tcW w:w="1848" w:type="dxa"/>
          </w:tcPr>
          <w:p w14:paraId="29A68914"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605</w:t>
            </w:r>
            <w:r w:rsidRPr="00E36978">
              <w:rPr>
                <w:rFonts w:ascii="Arial" w:hAnsi="Arial" w:cs="Arial"/>
                <w:sz w:val="18"/>
                <w:szCs w:val="18"/>
                <w:lang w:eastAsia="en-GB"/>
              </w:rPr>
              <w:t>≤ f ≤ 1610</w:t>
            </w:r>
          </w:p>
        </w:tc>
        <w:tc>
          <w:tcPr>
            <w:tcW w:w="2065" w:type="dxa"/>
          </w:tcPr>
          <w:p w14:paraId="74E57D95"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r w:rsidRPr="00E36978">
              <w:rPr>
                <w:rFonts w:ascii="Arial" w:hAnsi="Arial" w:cs="Arial"/>
                <w:sz w:val="18"/>
                <w:szCs w:val="18"/>
                <w:lang w:eastAsia="en-GB"/>
              </w:rPr>
              <w:t xml:space="preserve"> </w:t>
            </w:r>
            <w:r w:rsidRPr="00E36978">
              <w:rPr>
                <w:rFonts w:ascii="Arial" w:hAnsi="Arial" w:cs="Arial"/>
                <w:sz w:val="18"/>
                <w:szCs w:val="18"/>
                <w:lang w:val="en-US" w:eastAsia="en-GB"/>
              </w:rPr>
              <w:t>+ 24/5 (f-1605)</w:t>
            </w:r>
          </w:p>
        </w:tc>
        <w:tc>
          <w:tcPr>
            <w:tcW w:w="1377" w:type="dxa"/>
          </w:tcPr>
          <w:p w14:paraId="230FBB9C"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700Hz</w:t>
            </w:r>
          </w:p>
        </w:tc>
        <w:tc>
          <w:tcPr>
            <w:tcW w:w="3003" w:type="dxa"/>
            <w:tcBorders>
              <w:top w:val="nil"/>
              <w:bottom w:val="nil"/>
            </w:tcBorders>
            <w:shd w:val="clear" w:color="auto" w:fill="auto"/>
          </w:tcPr>
          <w:p w14:paraId="2D9D1A87"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220BB75A" w14:textId="77777777">
        <w:trPr>
          <w:jc w:val="center"/>
        </w:trPr>
        <w:tc>
          <w:tcPr>
            <w:tcW w:w="1848" w:type="dxa"/>
          </w:tcPr>
          <w:p w14:paraId="0E9A219A"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559</w:t>
            </w:r>
            <w:r w:rsidRPr="00E36978">
              <w:rPr>
                <w:rFonts w:ascii="Arial" w:hAnsi="Arial" w:cs="Arial"/>
                <w:sz w:val="18"/>
                <w:szCs w:val="18"/>
                <w:lang w:eastAsia="en-GB"/>
              </w:rPr>
              <w:t xml:space="preserve"> ≤ f ≤ 160</w:t>
            </w:r>
            <w:r w:rsidRPr="00E36978">
              <w:rPr>
                <w:rFonts w:ascii="Arial" w:hAnsi="Arial" w:cs="Arial"/>
                <w:sz w:val="18"/>
                <w:szCs w:val="18"/>
                <w:lang w:val="en-US" w:eastAsia="en-GB"/>
              </w:rPr>
              <w:t>5</w:t>
            </w:r>
          </w:p>
        </w:tc>
        <w:tc>
          <w:tcPr>
            <w:tcW w:w="2065" w:type="dxa"/>
          </w:tcPr>
          <w:p w14:paraId="4A07BAAE"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-40</w:t>
            </w:r>
          </w:p>
        </w:tc>
        <w:tc>
          <w:tcPr>
            <w:tcW w:w="1377" w:type="dxa"/>
          </w:tcPr>
          <w:p w14:paraId="259185B8"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1MHz</w:t>
            </w:r>
          </w:p>
        </w:tc>
        <w:tc>
          <w:tcPr>
            <w:tcW w:w="3003" w:type="dxa"/>
            <w:tcBorders>
              <w:bottom w:val="nil"/>
            </w:tcBorders>
            <w:shd w:val="clear" w:color="auto" w:fill="auto"/>
          </w:tcPr>
          <w:p w14:paraId="5AC3BBE2"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 xml:space="preserve">Averaged over any </w:t>
            </w:r>
            <w:proofErr w:type="gramStart"/>
            <w:r w:rsidRPr="00E36978">
              <w:rPr>
                <w:rFonts w:ascii="Arial" w:hAnsi="Arial" w:cs="Arial"/>
                <w:sz w:val="18"/>
                <w:szCs w:val="18"/>
                <w:lang w:eastAsia="en-GB"/>
              </w:rPr>
              <w:t>2 millisecond</w:t>
            </w:r>
            <w:proofErr w:type="gramEnd"/>
            <w:r w:rsidRPr="00E36978">
              <w:rPr>
                <w:rFonts w:ascii="Arial" w:hAnsi="Arial" w:cs="Arial"/>
                <w:sz w:val="18"/>
                <w:szCs w:val="18"/>
                <w:lang w:eastAsia="en-GB"/>
              </w:rPr>
              <w:t xml:space="preserve"> active transmission interval</w:t>
            </w:r>
          </w:p>
        </w:tc>
      </w:tr>
      <w:tr w:rsidR="00524A5D" w:rsidRPr="00E36978" w14:paraId="0907BAA2" w14:textId="77777777">
        <w:trPr>
          <w:jc w:val="center"/>
        </w:trPr>
        <w:tc>
          <w:tcPr>
            <w:tcW w:w="1848" w:type="dxa"/>
          </w:tcPr>
          <w:p w14:paraId="3685C0E7"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160</w:t>
            </w:r>
            <w:r w:rsidRPr="00E36978">
              <w:rPr>
                <w:rFonts w:ascii="Arial" w:hAnsi="Arial" w:cs="Arial"/>
                <w:sz w:val="18"/>
                <w:lang w:val="en-US" w:eastAsia="en-GB"/>
              </w:rPr>
              <w:t>5</w:t>
            </w:r>
            <w:r w:rsidRPr="00E36978">
              <w:rPr>
                <w:rFonts w:ascii="Arial" w:hAnsi="Arial" w:cs="Arial"/>
                <w:sz w:val="18"/>
                <w:lang w:eastAsia="en-GB"/>
              </w:rPr>
              <w:t>≤ f ≤ 1610</w:t>
            </w:r>
          </w:p>
        </w:tc>
        <w:tc>
          <w:tcPr>
            <w:tcW w:w="2065" w:type="dxa"/>
          </w:tcPr>
          <w:p w14:paraId="44462327" w14:textId="77777777" w:rsidR="00524A5D" w:rsidRPr="00E36978" w:rsidRDefault="00000000">
            <w:pPr>
              <w:keepNext/>
              <w:keepLines/>
              <w:spacing w:after="0"/>
              <w:jc w:val="center"/>
              <w:rPr>
                <w:rFonts w:ascii="Arial" w:hAnsi="Arial" w:cs="Arial"/>
                <w:sz w:val="18"/>
                <w:lang w:val="en-US" w:eastAsia="en-GB"/>
              </w:rPr>
            </w:pPr>
            <w:r w:rsidRPr="00E36978">
              <w:rPr>
                <w:rFonts w:ascii="Arial" w:hAnsi="Arial" w:cs="Arial"/>
                <w:sz w:val="18"/>
                <w:szCs w:val="18"/>
                <w:lang w:eastAsia="en-GB"/>
              </w:rPr>
              <w:t>-40</w:t>
            </w:r>
            <w:r w:rsidRPr="00E36978">
              <w:rPr>
                <w:rFonts w:ascii="Arial" w:hAnsi="Arial" w:cs="Arial"/>
                <w:sz w:val="18"/>
                <w:lang w:eastAsia="en-GB"/>
              </w:rPr>
              <w:t xml:space="preserve"> </w:t>
            </w:r>
            <w:r w:rsidRPr="00E36978">
              <w:rPr>
                <w:rFonts w:ascii="Arial" w:hAnsi="Arial" w:cs="Arial"/>
                <w:sz w:val="18"/>
                <w:lang w:val="en-US" w:eastAsia="en-GB"/>
              </w:rPr>
              <w:t>+ 24/5 (f-1605)</w:t>
            </w:r>
          </w:p>
        </w:tc>
        <w:tc>
          <w:tcPr>
            <w:tcW w:w="1377" w:type="dxa"/>
          </w:tcPr>
          <w:p w14:paraId="51BF62B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1MHz</w:t>
            </w:r>
          </w:p>
        </w:tc>
        <w:tc>
          <w:tcPr>
            <w:tcW w:w="3003" w:type="dxa"/>
            <w:tcBorders>
              <w:top w:val="nil"/>
              <w:bottom w:val="nil"/>
            </w:tcBorders>
            <w:shd w:val="clear" w:color="auto" w:fill="auto"/>
          </w:tcPr>
          <w:p w14:paraId="363ACE43" w14:textId="77777777" w:rsidR="00524A5D" w:rsidRPr="00E36978" w:rsidRDefault="00524A5D">
            <w:pPr>
              <w:keepNext/>
              <w:keepLines/>
              <w:spacing w:after="0"/>
              <w:jc w:val="center"/>
              <w:rPr>
                <w:sz w:val="18"/>
                <w:lang w:eastAsia="en-GB"/>
              </w:rPr>
            </w:pPr>
          </w:p>
        </w:tc>
      </w:tr>
      <w:tr w:rsidR="00524A5D" w:rsidRPr="00E36978" w14:paraId="05522C57" w14:textId="77777777">
        <w:trPr>
          <w:jc w:val="center"/>
        </w:trPr>
        <w:tc>
          <w:tcPr>
            <w:tcW w:w="8293" w:type="dxa"/>
            <w:gridSpan w:val="4"/>
          </w:tcPr>
          <w:p w14:paraId="088F879C" w14:textId="77777777" w:rsidR="00524A5D" w:rsidRPr="00E36978" w:rsidRDefault="00000000">
            <w:pPr>
              <w:keepNext/>
              <w:keepLines/>
              <w:spacing w:after="0"/>
              <w:ind w:left="851" w:hanging="851"/>
              <w:rPr>
                <w:sz w:val="18"/>
                <w:lang w:eastAsia="en-GB"/>
              </w:rPr>
            </w:pPr>
            <w:r w:rsidRPr="00E36978">
              <w:rPr>
                <w:rFonts w:ascii="Arial" w:hAnsi="Arial" w:cs="Arial"/>
                <w:sz w:val="18"/>
                <w:lang w:eastAsia="en-GB"/>
              </w:rPr>
              <w:t>NOTE:</w:t>
            </w:r>
            <w:r w:rsidRPr="00E36978">
              <w:rPr>
                <w:rFonts w:ascii="Arial" w:hAnsi="Arial"/>
                <w:sz w:val="18"/>
                <w:lang w:eastAsia="en-GB"/>
              </w:rPr>
              <w:tab/>
              <w:t xml:space="preserve">The EIRP requirement in regulation is converted to conducted requirement using a 0 </w:t>
            </w:r>
            <w:proofErr w:type="spellStart"/>
            <w:r w:rsidRPr="00E36978">
              <w:rPr>
                <w:rFonts w:ascii="Arial" w:hAnsi="Arial"/>
                <w:sz w:val="18"/>
                <w:lang w:eastAsia="en-GB"/>
              </w:rPr>
              <w:t>dBi</w:t>
            </w:r>
            <w:proofErr w:type="spellEnd"/>
            <w:r w:rsidRPr="00E36978">
              <w:rPr>
                <w:rFonts w:ascii="Arial" w:hAnsi="Arial"/>
                <w:sz w:val="18"/>
                <w:lang w:eastAsia="en-GB"/>
              </w:rPr>
              <w:t xml:space="preserve"> antenna.</w:t>
            </w:r>
          </w:p>
        </w:tc>
      </w:tr>
      <w:bookmarkEnd w:id="2853"/>
    </w:tbl>
    <w:p w14:paraId="3C7BAFB7" w14:textId="77777777" w:rsidR="00524A5D" w:rsidRDefault="00524A5D">
      <w:pPr>
        <w:rPr>
          <w:ins w:id="2854" w:author="2020" w:date="2024-03-22T15:15:00Z"/>
          <w:lang w:eastAsia="en-GB"/>
        </w:rPr>
      </w:pPr>
    </w:p>
    <w:p w14:paraId="429F06FA" w14:textId="77777777" w:rsidR="005D3096" w:rsidRPr="002505AD" w:rsidRDefault="005D3096" w:rsidP="005D3096">
      <w:pPr>
        <w:pStyle w:val="TH"/>
        <w:rPr>
          <w:ins w:id="2855" w:author="2020" w:date="2024-03-22T15:15:00Z"/>
          <w:color w:val="000000" w:themeColor="text1"/>
          <w:lang w:eastAsia="zh-TW"/>
        </w:rPr>
      </w:pPr>
      <w:ins w:id="2856" w:author="2020" w:date="2024-03-22T15:15:00Z">
        <w:r w:rsidRPr="002505AD">
          <w:rPr>
            <w:color w:val="000000" w:themeColor="text1"/>
          </w:rPr>
          <w:t>Table 6.5A.</w:t>
        </w:r>
        <w:r w:rsidRPr="002505AD">
          <w:rPr>
            <w:rFonts w:eastAsia="SimSun"/>
            <w:color w:val="000000" w:themeColor="text1"/>
            <w:lang w:val="en-US" w:eastAsia="zh-CN"/>
          </w:rPr>
          <w:t>4</w:t>
        </w:r>
        <w:r w:rsidRPr="002505AD">
          <w:rPr>
            <w:color w:val="000000" w:themeColor="text1"/>
          </w:rPr>
          <w:t>.4.</w:t>
        </w:r>
        <w:r>
          <w:rPr>
            <w:color w:val="000000" w:themeColor="text1"/>
          </w:rPr>
          <w:t>3.1</w:t>
        </w:r>
        <w:r w:rsidRPr="002505AD">
          <w:rPr>
            <w:color w:val="000000" w:themeColor="text1"/>
          </w:rPr>
          <w:t>-</w:t>
        </w:r>
        <w:r w:rsidRPr="002505AD">
          <w:rPr>
            <w:rFonts w:eastAsia="SimSun" w:hint="eastAsia"/>
            <w:color w:val="000000" w:themeColor="text1"/>
            <w:lang w:val="en-US" w:eastAsia="zh-CN"/>
          </w:rPr>
          <w:t>2</w:t>
        </w:r>
        <w:r w:rsidRPr="002505AD">
          <w:rPr>
            <w:color w:val="000000" w:themeColor="text1"/>
          </w:rPr>
          <w:t>: Additional requirements</w:t>
        </w:r>
        <w:r w:rsidRPr="002505AD">
          <w:rPr>
            <w:rFonts w:hint="eastAsia"/>
            <w:color w:val="000000" w:themeColor="text1"/>
            <w:lang w:eastAsia="zh-TW"/>
          </w:rPr>
          <w:t xml:space="preserve"> </w:t>
        </w:r>
        <w:r w:rsidRPr="002505AD">
          <w:rPr>
            <w:color w:val="000000" w:themeColor="text1"/>
            <w:lang w:eastAsia="zh-TW"/>
          </w:rPr>
          <w:t xml:space="preserve">for </w:t>
        </w:r>
        <w:r w:rsidRPr="002505AD">
          <w:rPr>
            <w:rFonts w:eastAsia="Yu Mincho"/>
          </w:rPr>
          <w:t>"</w:t>
        </w:r>
        <w:r w:rsidRPr="002505AD">
          <w:t>NS_</w:t>
        </w:r>
        <w:r w:rsidRPr="002505AD">
          <w:rPr>
            <w:rFonts w:eastAsia="SimSun"/>
            <w:lang w:val="en-US" w:eastAsia="zh-CN"/>
          </w:rPr>
          <w:t>02</w:t>
        </w:r>
        <w:r w:rsidRPr="002505AD">
          <w:rPr>
            <w:lang w:val="en-US"/>
          </w:rPr>
          <w:t>N</w:t>
        </w:r>
        <w:r w:rsidRPr="002505AD">
          <w:rPr>
            <w:rFonts w:eastAsia="Yu Mincho"/>
          </w:rPr>
          <w:t>"</w:t>
        </w:r>
      </w:ins>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4"/>
        <w:gridCol w:w="2589"/>
        <w:gridCol w:w="1982"/>
      </w:tblGrid>
      <w:tr w:rsidR="005D3096" w:rsidRPr="002505AD" w14:paraId="1055CADA" w14:textId="77777777" w:rsidTr="00C6674A">
        <w:trPr>
          <w:cantSplit/>
          <w:jc w:val="center"/>
          <w:ins w:id="2857" w:author="2020" w:date="2024-03-22T15:15:00Z"/>
        </w:trPr>
        <w:tc>
          <w:tcPr>
            <w:tcW w:w="1084" w:type="dxa"/>
            <w:tcBorders>
              <w:bottom w:val="single" w:sz="4" w:space="0" w:color="auto"/>
            </w:tcBorders>
            <w:tcMar>
              <w:top w:w="0" w:type="dxa"/>
              <w:left w:w="108" w:type="dxa"/>
              <w:bottom w:w="0" w:type="dxa"/>
              <w:right w:w="108" w:type="dxa"/>
            </w:tcMar>
          </w:tcPr>
          <w:p w14:paraId="69DB8F24" w14:textId="77777777" w:rsidR="005D3096" w:rsidRPr="002505AD" w:rsidRDefault="005D3096" w:rsidP="00C6674A">
            <w:pPr>
              <w:pStyle w:val="TAH"/>
              <w:rPr>
                <w:ins w:id="2858" w:author="2020" w:date="2024-03-22T15:15:00Z"/>
              </w:rPr>
            </w:pPr>
            <w:proofErr w:type="spellStart"/>
            <w:ins w:id="2859" w:author="2020" w:date="2024-03-22T15:15:00Z">
              <w:r w:rsidRPr="002505AD">
                <w:t>Δf</w:t>
              </w:r>
              <w:r w:rsidRPr="002505AD">
                <w:rPr>
                  <w:vertAlign w:val="subscript"/>
                </w:rPr>
                <w:t>OOB</w:t>
              </w:r>
              <w:proofErr w:type="spellEnd"/>
            </w:ins>
          </w:p>
          <w:p w14:paraId="270F4E9E" w14:textId="77777777" w:rsidR="005D3096" w:rsidRPr="002505AD" w:rsidRDefault="005D3096" w:rsidP="00C6674A">
            <w:pPr>
              <w:pStyle w:val="TAH"/>
              <w:rPr>
                <w:ins w:id="2860" w:author="2020" w:date="2024-03-22T15:15:00Z"/>
              </w:rPr>
            </w:pPr>
            <w:ins w:id="2861" w:author="2020" w:date="2024-03-22T15:15:00Z">
              <w:r w:rsidRPr="002505AD">
                <w:t>(MHz)</w:t>
              </w:r>
            </w:ins>
          </w:p>
        </w:tc>
        <w:tc>
          <w:tcPr>
            <w:tcW w:w="2589" w:type="dxa"/>
            <w:tcMar>
              <w:top w:w="0" w:type="dxa"/>
              <w:left w:w="108" w:type="dxa"/>
              <w:bottom w:w="0" w:type="dxa"/>
              <w:right w:w="108" w:type="dxa"/>
            </w:tcMar>
          </w:tcPr>
          <w:p w14:paraId="1147C484" w14:textId="77777777" w:rsidR="005D3096" w:rsidRPr="002505AD" w:rsidRDefault="005D3096" w:rsidP="00C6674A">
            <w:pPr>
              <w:pStyle w:val="TAH"/>
              <w:rPr>
                <w:ins w:id="2862" w:author="2020" w:date="2024-03-22T15:15:00Z"/>
              </w:rPr>
            </w:pPr>
            <w:ins w:id="2863" w:author="2020" w:date="2024-03-22T15:15:00Z">
              <w:r w:rsidRPr="002505AD">
                <w:t>Spectrum Emission Limit (dBm)</w:t>
              </w:r>
            </w:ins>
          </w:p>
        </w:tc>
        <w:tc>
          <w:tcPr>
            <w:tcW w:w="1982" w:type="dxa"/>
            <w:tcMar>
              <w:top w:w="0" w:type="dxa"/>
              <w:left w:w="108" w:type="dxa"/>
              <w:bottom w:w="0" w:type="dxa"/>
              <w:right w:w="108" w:type="dxa"/>
            </w:tcMar>
          </w:tcPr>
          <w:p w14:paraId="094AA983" w14:textId="77777777" w:rsidR="005D3096" w:rsidRPr="002505AD" w:rsidRDefault="005D3096" w:rsidP="00C6674A">
            <w:pPr>
              <w:pStyle w:val="TAH"/>
              <w:rPr>
                <w:ins w:id="2864" w:author="2020" w:date="2024-03-22T15:15:00Z"/>
              </w:rPr>
            </w:pPr>
            <w:ins w:id="2865" w:author="2020" w:date="2024-03-22T15:15:00Z">
              <w:r w:rsidRPr="002505AD">
                <w:t>Measurement bandwidth</w:t>
              </w:r>
            </w:ins>
          </w:p>
        </w:tc>
      </w:tr>
      <w:tr w:rsidR="005D3096" w:rsidRPr="002505AD" w14:paraId="13663DCA" w14:textId="77777777" w:rsidTr="00C6674A">
        <w:trPr>
          <w:jc w:val="center"/>
          <w:ins w:id="2866" w:author="2020" w:date="2024-03-22T15:15:00Z"/>
        </w:trPr>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3D2E1" w14:textId="77777777" w:rsidR="005D3096" w:rsidRPr="002505AD" w:rsidRDefault="005D3096" w:rsidP="00C6674A">
            <w:pPr>
              <w:pStyle w:val="TAC"/>
              <w:rPr>
                <w:ins w:id="2867" w:author="2020" w:date="2024-03-22T15:15:00Z"/>
              </w:rPr>
            </w:pPr>
            <w:ins w:id="2868" w:author="2020" w:date="2024-03-22T15:15:00Z">
              <w:r w:rsidRPr="002505AD">
                <w:rPr>
                  <w:rFonts w:ascii="Symbol" w:hAnsi="Symbol"/>
                </w:rPr>
                <w:t></w:t>
              </w:r>
              <w:r w:rsidRPr="002505AD">
                <w:t>0 – 0.7</w:t>
              </w:r>
            </w:ins>
          </w:p>
        </w:tc>
        <w:tc>
          <w:tcPr>
            <w:tcW w:w="2589" w:type="dxa"/>
            <w:tcBorders>
              <w:left w:val="single" w:sz="4" w:space="0" w:color="auto"/>
            </w:tcBorders>
            <w:tcMar>
              <w:top w:w="0" w:type="dxa"/>
              <w:left w:w="108" w:type="dxa"/>
              <w:bottom w:w="0" w:type="dxa"/>
              <w:right w:w="108" w:type="dxa"/>
            </w:tcMar>
          </w:tcPr>
          <w:p w14:paraId="18CDD8BC" w14:textId="77777777" w:rsidR="005D3096" w:rsidRPr="002505AD" w:rsidRDefault="005D3096" w:rsidP="00C6674A">
            <w:pPr>
              <w:pStyle w:val="TAC"/>
              <w:rPr>
                <w:ins w:id="2869" w:author="2020" w:date="2024-03-22T15:15:00Z"/>
              </w:rPr>
            </w:pPr>
            <w:ins w:id="2870" w:author="2020" w:date="2024-03-22T15:15:00Z">
              <w:r w:rsidRPr="002505AD">
                <w:t>-2 for PC3</w:t>
              </w:r>
            </w:ins>
          </w:p>
          <w:p w14:paraId="2C00535A" w14:textId="77777777" w:rsidR="005D3096" w:rsidRPr="002505AD" w:rsidRDefault="005D3096" w:rsidP="00C6674A">
            <w:pPr>
              <w:pStyle w:val="TAC"/>
              <w:rPr>
                <w:ins w:id="2871" w:author="2020" w:date="2024-03-22T15:15:00Z"/>
              </w:rPr>
            </w:pPr>
            <w:ins w:id="2872" w:author="2020" w:date="2024-03-22T15:15:00Z">
              <w:r w:rsidRPr="002505AD">
                <w:t>-5 for PC5</w:t>
              </w:r>
            </w:ins>
          </w:p>
        </w:tc>
        <w:tc>
          <w:tcPr>
            <w:tcW w:w="1982" w:type="dxa"/>
            <w:tcMar>
              <w:top w:w="0" w:type="dxa"/>
              <w:left w:w="108" w:type="dxa"/>
              <w:bottom w:w="0" w:type="dxa"/>
              <w:right w:w="108" w:type="dxa"/>
            </w:tcMar>
          </w:tcPr>
          <w:p w14:paraId="238A803C" w14:textId="77777777" w:rsidR="005D3096" w:rsidRPr="002505AD" w:rsidRDefault="005D3096" w:rsidP="00C6674A">
            <w:pPr>
              <w:pStyle w:val="TAC"/>
              <w:rPr>
                <w:ins w:id="2873" w:author="2020" w:date="2024-03-22T15:15:00Z"/>
              </w:rPr>
            </w:pPr>
            <w:ins w:id="2874" w:author="2020" w:date="2024-03-22T15:15:00Z">
              <w:r w:rsidRPr="002505AD">
                <w:t>4 kHz</w:t>
              </w:r>
            </w:ins>
          </w:p>
        </w:tc>
      </w:tr>
      <w:tr w:rsidR="005D3096" w:rsidRPr="002505AD" w14:paraId="5D70A02F" w14:textId="77777777" w:rsidTr="00C6674A">
        <w:trPr>
          <w:jc w:val="center"/>
          <w:ins w:id="2875" w:author="2020" w:date="2024-03-22T15:15:00Z"/>
        </w:trPr>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D2681" w14:textId="77777777" w:rsidR="005D3096" w:rsidRPr="002505AD" w:rsidRDefault="005D3096" w:rsidP="00C6674A">
            <w:pPr>
              <w:pStyle w:val="TAC"/>
              <w:rPr>
                <w:ins w:id="2876" w:author="2020" w:date="2024-03-22T15:15:00Z"/>
              </w:rPr>
            </w:pPr>
            <w:ins w:id="2877" w:author="2020" w:date="2024-03-22T15:15:00Z">
              <w:r w:rsidRPr="002505AD">
                <w:rPr>
                  <w:rFonts w:ascii="Symbol" w:hAnsi="Symbol"/>
                </w:rPr>
                <w:t></w:t>
              </w:r>
              <w:r w:rsidRPr="002505AD">
                <w:t>0.7 – 2.8</w:t>
              </w:r>
            </w:ins>
          </w:p>
        </w:tc>
        <w:tc>
          <w:tcPr>
            <w:tcW w:w="2589" w:type="dxa"/>
            <w:tcBorders>
              <w:left w:val="single" w:sz="4" w:space="0" w:color="auto"/>
            </w:tcBorders>
            <w:tcMar>
              <w:top w:w="0" w:type="dxa"/>
              <w:left w:w="108" w:type="dxa"/>
              <w:bottom w:w="0" w:type="dxa"/>
              <w:right w:w="108" w:type="dxa"/>
            </w:tcMar>
          </w:tcPr>
          <w:p w14:paraId="149AFE94" w14:textId="77777777" w:rsidR="005D3096" w:rsidRPr="002505AD" w:rsidRDefault="005D3096" w:rsidP="00C6674A">
            <w:pPr>
              <w:pStyle w:val="TAC"/>
              <w:rPr>
                <w:ins w:id="2878" w:author="2020" w:date="2024-03-22T15:15:00Z"/>
              </w:rPr>
            </w:pPr>
            <w:ins w:id="2879" w:author="2020" w:date="2024-03-22T15:15:00Z">
              <w:r w:rsidRPr="002505AD">
                <w:t>-12 for PC3</w:t>
              </w:r>
            </w:ins>
          </w:p>
          <w:p w14:paraId="192533D5" w14:textId="77777777" w:rsidR="005D3096" w:rsidRPr="002505AD" w:rsidRDefault="005D3096" w:rsidP="00C6674A">
            <w:pPr>
              <w:pStyle w:val="TAC"/>
              <w:rPr>
                <w:ins w:id="2880" w:author="2020" w:date="2024-03-22T15:15:00Z"/>
              </w:rPr>
            </w:pPr>
            <w:ins w:id="2881" w:author="2020" w:date="2024-03-22T15:15:00Z">
              <w:r w:rsidRPr="002505AD">
                <w:t>-15 for PC5</w:t>
              </w:r>
            </w:ins>
          </w:p>
        </w:tc>
        <w:tc>
          <w:tcPr>
            <w:tcW w:w="1982" w:type="dxa"/>
            <w:tcMar>
              <w:top w:w="0" w:type="dxa"/>
              <w:left w:w="108" w:type="dxa"/>
              <w:bottom w:w="0" w:type="dxa"/>
              <w:right w:w="108" w:type="dxa"/>
            </w:tcMar>
          </w:tcPr>
          <w:p w14:paraId="43423178" w14:textId="77777777" w:rsidR="005D3096" w:rsidRPr="002505AD" w:rsidRDefault="005D3096" w:rsidP="00C6674A">
            <w:pPr>
              <w:pStyle w:val="TAC"/>
              <w:rPr>
                <w:ins w:id="2882" w:author="2020" w:date="2024-03-22T15:15:00Z"/>
              </w:rPr>
            </w:pPr>
            <w:ins w:id="2883" w:author="2020" w:date="2024-03-22T15:15:00Z">
              <w:r w:rsidRPr="002505AD">
                <w:t>4 kHz</w:t>
              </w:r>
            </w:ins>
          </w:p>
        </w:tc>
      </w:tr>
      <w:tr w:rsidR="005D3096" w:rsidRPr="002505AD" w14:paraId="612A573F" w14:textId="77777777" w:rsidTr="00C6674A">
        <w:trPr>
          <w:jc w:val="center"/>
          <w:ins w:id="2884" w:author="2020" w:date="2024-03-22T15:15:00Z"/>
        </w:trPr>
        <w:tc>
          <w:tcPr>
            <w:tcW w:w="10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E11E0" w14:textId="77777777" w:rsidR="005D3096" w:rsidRPr="002505AD" w:rsidRDefault="005D3096" w:rsidP="00C6674A">
            <w:pPr>
              <w:pStyle w:val="TAC"/>
              <w:rPr>
                <w:ins w:id="2885" w:author="2020" w:date="2024-03-22T15:15:00Z"/>
              </w:rPr>
            </w:pPr>
            <w:ins w:id="2886" w:author="2020" w:date="2024-03-22T15:15:00Z">
              <w:r w:rsidRPr="002505AD">
                <w:rPr>
                  <w:rFonts w:ascii="Symbol" w:hAnsi="Symbol"/>
                </w:rPr>
                <w:t></w:t>
              </w:r>
              <w:r w:rsidRPr="002505AD">
                <w:t>&gt;2.8</w:t>
              </w:r>
            </w:ins>
          </w:p>
        </w:tc>
        <w:tc>
          <w:tcPr>
            <w:tcW w:w="2589" w:type="dxa"/>
            <w:tcBorders>
              <w:left w:val="single" w:sz="4" w:space="0" w:color="auto"/>
            </w:tcBorders>
            <w:tcMar>
              <w:top w:w="0" w:type="dxa"/>
              <w:left w:w="108" w:type="dxa"/>
              <w:bottom w:w="0" w:type="dxa"/>
              <w:right w:w="108" w:type="dxa"/>
            </w:tcMar>
          </w:tcPr>
          <w:p w14:paraId="4AC0A04E" w14:textId="77777777" w:rsidR="005D3096" w:rsidRPr="002505AD" w:rsidRDefault="005D3096" w:rsidP="00C6674A">
            <w:pPr>
              <w:pStyle w:val="TAC"/>
              <w:rPr>
                <w:ins w:id="2887" w:author="2020" w:date="2024-03-22T15:15:00Z"/>
              </w:rPr>
            </w:pPr>
            <w:ins w:id="2888" w:author="2020" w:date="2024-03-22T15:15:00Z">
              <w:r w:rsidRPr="002505AD">
                <w:t>-13 for PC3 and PC5</w:t>
              </w:r>
            </w:ins>
          </w:p>
        </w:tc>
        <w:tc>
          <w:tcPr>
            <w:tcW w:w="1982" w:type="dxa"/>
            <w:tcMar>
              <w:top w:w="0" w:type="dxa"/>
              <w:left w:w="108" w:type="dxa"/>
              <w:bottom w:w="0" w:type="dxa"/>
              <w:right w:w="108" w:type="dxa"/>
            </w:tcMar>
          </w:tcPr>
          <w:p w14:paraId="5AD2B9AF" w14:textId="77777777" w:rsidR="005D3096" w:rsidRPr="002505AD" w:rsidRDefault="005D3096" w:rsidP="00C6674A">
            <w:pPr>
              <w:pStyle w:val="TAC"/>
              <w:rPr>
                <w:ins w:id="2889" w:author="2020" w:date="2024-03-22T15:15:00Z"/>
              </w:rPr>
            </w:pPr>
            <w:ins w:id="2890" w:author="2020" w:date="2024-03-22T15:15:00Z">
              <w:r w:rsidRPr="002505AD">
                <w:t>4 kHz</w:t>
              </w:r>
            </w:ins>
          </w:p>
        </w:tc>
      </w:tr>
    </w:tbl>
    <w:p w14:paraId="30620293" w14:textId="77777777" w:rsidR="005D3096" w:rsidRPr="002505AD" w:rsidRDefault="005D3096" w:rsidP="005D3096">
      <w:pPr>
        <w:rPr>
          <w:ins w:id="2891" w:author="2020" w:date="2024-03-22T15:15:00Z"/>
        </w:rPr>
      </w:pPr>
    </w:p>
    <w:p w14:paraId="0FCE52C9" w14:textId="77777777" w:rsidR="005D3096" w:rsidRPr="00E36978" w:rsidRDefault="005D3096">
      <w:pPr>
        <w:rPr>
          <w:lang w:eastAsia="en-GB"/>
        </w:rPr>
      </w:pPr>
    </w:p>
    <w:p w14:paraId="7010DC77" w14:textId="77777777" w:rsidR="00524A5D" w:rsidRPr="00E36978" w:rsidRDefault="00000000">
      <w:pPr>
        <w:rPr>
          <w:lang w:eastAsia="en-GB"/>
        </w:rPr>
      </w:pPr>
      <w:r w:rsidRPr="00E36978">
        <w:rPr>
          <w:lang w:eastAsia="en-GB"/>
        </w:rPr>
        <w:t>The normative reference for this requirement is TS 36.102[11] subclause 6.5A.4.4.2.</w:t>
      </w:r>
    </w:p>
    <w:p w14:paraId="51E6AB07" w14:textId="77777777" w:rsidR="00524A5D" w:rsidRPr="00E36978" w:rsidRDefault="00000000">
      <w:pPr>
        <w:pStyle w:val="H6"/>
      </w:pPr>
      <w:r w:rsidRPr="00E36978">
        <w:rPr>
          <w:rFonts w:hint="eastAsia"/>
        </w:rPr>
        <w:t>6.5A</w:t>
      </w:r>
      <w:r w:rsidRPr="00E36978">
        <w:t>.4.4.3.2</w:t>
      </w:r>
      <w:r w:rsidRPr="00E36978">
        <w:tab/>
        <w:t>Minimum requirement (network signalled value "NS_24")</w:t>
      </w:r>
    </w:p>
    <w:p w14:paraId="193C17AB" w14:textId="77777777" w:rsidR="00524A5D" w:rsidRPr="00E36978" w:rsidRDefault="00000000">
      <w:pPr>
        <w:rPr>
          <w:lang w:eastAsia="en-GB"/>
        </w:rPr>
      </w:pPr>
      <w:r w:rsidRPr="00E36978">
        <w:rPr>
          <w:lang w:eastAsia="en-GB"/>
        </w:rPr>
        <w:t>When "NS_24" is indicated in the cell, the power of any UE emission shall not exceed the levels specified in Table 6.5A.</w:t>
      </w:r>
      <w:r w:rsidRPr="00E36978">
        <w:rPr>
          <w:lang w:val="en-US"/>
        </w:rPr>
        <w:t>4</w:t>
      </w:r>
      <w:r w:rsidRPr="00E36978">
        <w:rPr>
          <w:lang w:eastAsia="en-GB"/>
        </w:rPr>
        <w:t>.</w:t>
      </w:r>
      <w:r w:rsidRPr="00E36978">
        <w:rPr>
          <w:lang w:val="en-US"/>
        </w:rPr>
        <w:t>4.3.2</w:t>
      </w:r>
      <w:r w:rsidRPr="00E36978">
        <w:rPr>
          <w:lang w:eastAsia="en-GB"/>
        </w:rPr>
        <w:t xml:space="preserve">-1. </w:t>
      </w:r>
    </w:p>
    <w:p w14:paraId="3164B2B8" w14:textId="77777777" w:rsidR="00524A5D" w:rsidRPr="00E36978" w:rsidRDefault="00000000" w:rsidP="00E36978">
      <w:pPr>
        <w:pStyle w:val="TH"/>
        <w:rPr>
          <w:lang w:eastAsia="en-GB"/>
        </w:rPr>
      </w:pPr>
      <w:r w:rsidRPr="00E36978">
        <w:rPr>
          <w:lang w:eastAsia="en-GB"/>
        </w:rPr>
        <w:t>Table 6.5A.</w:t>
      </w:r>
      <w:r w:rsidRPr="00E36978">
        <w:rPr>
          <w:lang w:val="en-US"/>
        </w:rPr>
        <w:t>4</w:t>
      </w:r>
      <w:r w:rsidRPr="00E36978">
        <w:rPr>
          <w:lang w:eastAsia="en-GB"/>
        </w:rPr>
        <w:t>.</w:t>
      </w:r>
      <w:r w:rsidRPr="00E36978">
        <w:rPr>
          <w:lang w:val="en-US"/>
        </w:rPr>
        <w:t>4</w:t>
      </w:r>
      <w:r w:rsidRPr="00E36978">
        <w:rPr>
          <w:rFonts w:hint="eastAsia"/>
          <w:lang w:val="en-US"/>
        </w:rPr>
        <w:t>.3</w:t>
      </w:r>
      <w:r w:rsidRPr="00E36978">
        <w:rPr>
          <w:lang w:val="en-US"/>
        </w:rPr>
        <w:t>.2</w:t>
      </w:r>
      <w:r w:rsidRPr="00E36978">
        <w:rPr>
          <w:lang w:eastAsia="en-GB"/>
        </w:rPr>
        <w:t>-1: Additional requirements</w:t>
      </w:r>
      <w:r w:rsidRPr="00E36978">
        <w:rPr>
          <w:color w:val="000000"/>
          <w:lang w:eastAsia="zh-TW"/>
        </w:rPr>
        <w:t xml:space="preserve"> for </w:t>
      </w:r>
      <w:r w:rsidRPr="00E36978">
        <w:rPr>
          <w:rFonts w:eastAsia="Yu Mincho"/>
          <w:lang w:eastAsia="en-GB"/>
        </w:rPr>
        <w:t>"</w:t>
      </w:r>
      <w:r w:rsidRPr="00E36978">
        <w:rPr>
          <w:lang w:eastAsia="en-GB"/>
        </w:rPr>
        <w:t>NS_</w:t>
      </w:r>
      <w:r w:rsidRPr="00E36978">
        <w:rPr>
          <w:lang w:val="en-US"/>
        </w:rPr>
        <w:t>24</w:t>
      </w:r>
      <w:r w:rsidRPr="00E36978">
        <w:rPr>
          <w:rFonts w:eastAsia="Yu Mincho"/>
          <w:lang w:eastAsia="en-GB"/>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6"/>
        <w:gridCol w:w="1701"/>
      </w:tblGrid>
      <w:tr w:rsidR="00524A5D" w:rsidRPr="00E36978" w14:paraId="66F1DDBA" w14:textId="77777777">
        <w:trPr>
          <w:jc w:val="center"/>
        </w:trPr>
        <w:tc>
          <w:tcPr>
            <w:tcW w:w="2120" w:type="dxa"/>
            <w:vMerge w:val="restart"/>
          </w:tcPr>
          <w:p w14:paraId="7F290E23" w14:textId="77777777" w:rsidR="00524A5D" w:rsidRPr="00E36978" w:rsidRDefault="00000000">
            <w:pPr>
              <w:keepNext/>
              <w:keepLines/>
              <w:spacing w:after="0"/>
              <w:jc w:val="center"/>
              <w:rPr>
                <w:rFonts w:ascii="Arial" w:hAnsi="Arial" w:cs="Arial"/>
                <w:b/>
                <w:sz w:val="18"/>
                <w:lang w:eastAsia="en-GB"/>
              </w:rPr>
            </w:pPr>
            <w:bookmarkStart w:id="2892" w:name="MCCQCTEMPBM_00000110"/>
            <w:r w:rsidRPr="00E36978">
              <w:rPr>
                <w:rFonts w:ascii="Arial" w:hAnsi="Arial" w:cs="Arial"/>
                <w:b/>
                <w:sz w:val="18"/>
                <w:lang w:eastAsia="en-GB"/>
              </w:rPr>
              <w:t>Frequency band</w:t>
            </w:r>
          </w:p>
          <w:p w14:paraId="651057FD"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(MHz)</w:t>
            </w:r>
          </w:p>
        </w:tc>
        <w:tc>
          <w:tcPr>
            <w:tcW w:w="3686" w:type="dxa"/>
          </w:tcPr>
          <w:p w14:paraId="3F0C67BE"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Channel bandwidth /</w:t>
            </w:r>
          </w:p>
          <w:p w14:paraId="59F4ADE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Spectrum emission limit</w:t>
            </w:r>
          </w:p>
          <w:p w14:paraId="1AC05482"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(dBm)</w:t>
            </w:r>
          </w:p>
        </w:tc>
        <w:tc>
          <w:tcPr>
            <w:tcW w:w="1701" w:type="dxa"/>
            <w:vMerge w:val="restart"/>
          </w:tcPr>
          <w:p w14:paraId="5F76ADAE"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Measurement bandwidth</w:t>
            </w:r>
          </w:p>
        </w:tc>
      </w:tr>
      <w:tr w:rsidR="00524A5D" w:rsidRPr="00E36978" w14:paraId="211012EA" w14:textId="77777777">
        <w:trPr>
          <w:jc w:val="center"/>
        </w:trPr>
        <w:tc>
          <w:tcPr>
            <w:tcW w:w="2120" w:type="dxa"/>
            <w:vMerge/>
          </w:tcPr>
          <w:p w14:paraId="67D40987" w14:textId="77777777" w:rsidR="00524A5D" w:rsidRPr="00E36978" w:rsidRDefault="00524A5D">
            <w:pPr>
              <w:keepNext/>
              <w:keepLines/>
              <w:spacing w:after="0"/>
              <w:jc w:val="center"/>
              <w:rPr>
                <w:rFonts w:ascii="Arial" w:hAnsi="Arial" w:cs="Arial"/>
                <w:b/>
                <w:sz w:val="18"/>
                <w:lang w:eastAsia="en-GB"/>
              </w:rPr>
            </w:pPr>
          </w:p>
        </w:tc>
        <w:tc>
          <w:tcPr>
            <w:tcW w:w="3686" w:type="dxa"/>
          </w:tcPr>
          <w:p w14:paraId="4C7E5B88" w14:textId="77777777" w:rsidR="00524A5D" w:rsidRPr="00E36978" w:rsidRDefault="00000000">
            <w:pPr>
              <w:keepNext/>
              <w:keepLines/>
              <w:spacing w:after="0"/>
              <w:jc w:val="center"/>
              <w:rPr>
                <w:rFonts w:ascii="Arial" w:hAnsi="Arial" w:cs="Arial"/>
                <w:b/>
                <w:sz w:val="18"/>
                <w:lang w:val="en-US"/>
              </w:rPr>
            </w:pPr>
            <w:r w:rsidRPr="00E36978">
              <w:rPr>
                <w:rFonts w:ascii="Arial" w:hAnsi="Arial" w:cs="Arial"/>
                <w:b/>
                <w:sz w:val="18"/>
                <w:lang w:val="en-US"/>
              </w:rPr>
              <w:t>1.4MHz</w:t>
            </w:r>
          </w:p>
        </w:tc>
        <w:tc>
          <w:tcPr>
            <w:tcW w:w="1701" w:type="dxa"/>
            <w:vMerge/>
          </w:tcPr>
          <w:p w14:paraId="268A41EE"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2B63FE2E" w14:textId="77777777">
        <w:trPr>
          <w:jc w:val="center"/>
        </w:trPr>
        <w:tc>
          <w:tcPr>
            <w:tcW w:w="2120" w:type="dxa"/>
          </w:tcPr>
          <w:p w14:paraId="00B2717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Band 34</w:t>
            </w:r>
          </w:p>
        </w:tc>
        <w:tc>
          <w:tcPr>
            <w:tcW w:w="3686" w:type="dxa"/>
          </w:tcPr>
          <w:p w14:paraId="58B82053"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-50</w:t>
            </w:r>
          </w:p>
        </w:tc>
        <w:tc>
          <w:tcPr>
            <w:tcW w:w="1701" w:type="dxa"/>
          </w:tcPr>
          <w:p w14:paraId="2ABCE32D"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MHz</w:t>
            </w:r>
          </w:p>
        </w:tc>
      </w:tr>
      <w:tr w:rsidR="00524A5D" w:rsidRPr="00E36978" w14:paraId="42FB0462" w14:textId="77777777">
        <w:trPr>
          <w:jc w:val="center"/>
        </w:trPr>
        <w:tc>
          <w:tcPr>
            <w:tcW w:w="7507" w:type="dxa"/>
            <w:gridSpan w:val="3"/>
          </w:tcPr>
          <w:p w14:paraId="361AF378" w14:textId="77777777" w:rsidR="00524A5D" w:rsidRPr="00E36978" w:rsidRDefault="00000000">
            <w:pPr>
              <w:keepNext/>
              <w:keepLines/>
              <w:spacing w:after="0"/>
              <w:ind w:left="851" w:hanging="851"/>
              <w:rPr>
                <w:rFonts w:ascii="Arial" w:hAnsi="Arial" w:cs="Arial"/>
                <w:sz w:val="18"/>
                <w:lang w:eastAsia="ja-JP"/>
              </w:rPr>
            </w:pPr>
            <w:r w:rsidRPr="00E36978">
              <w:rPr>
                <w:rFonts w:ascii="Arial" w:hAnsi="Arial" w:cs="Arial"/>
                <w:sz w:val="18"/>
                <w:lang w:eastAsia="en-GB"/>
              </w:rPr>
              <w:t>NOTE 1:</w:t>
            </w:r>
            <w:r w:rsidRPr="00E36978">
              <w:rPr>
                <w:rFonts w:ascii="Arial" w:hAnsi="Arial"/>
                <w:sz w:val="18"/>
                <w:lang w:eastAsia="en-GB"/>
              </w:rPr>
              <w:tab/>
            </w:r>
            <w:r w:rsidRPr="00E36978">
              <w:rPr>
                <w:rFonts w:ascii="Arial" w:hAnsi="Arial" w:cs="Arial"/>
                <w:sz w:val="18"/>
                <w:lang w:eastAsia="ja-JP"/>
              </w:rPr>
              <w:t>This requirement</w:t>
            </w:r>
            <w:r w:rsidRPr="00E36978">
              <w:rPr>
                <w:rFonts w:ascii="Arial" w:hAnsi="Arial" w:cs="Arial" w:hint="eastAsia"/>
                <w:sz w:val="18"/>
                <w:lang w:eastAsia="ja-JP"/>
              </w:rPr>
              <w:t xml:space="preserve"> appl</w:t>
            </w:r>
            <w:r w:rsidRPr="00E36978">
              <w:rPr>
                <w:rFonts w:ascii="Arial" w:hAnsi="Arial" w:cs="Arial"/>
                <w:sz w:val="18"/>
                <w:lang w:eastAsia="ja-JP"/>
              </w:rPr>
              <w:t>ies</w:t>
            </w:r>
            <w:r w:rsidRPr="00E36978">
              <w:rPr>
                <w:rFonts w:ascii="Arial" w:hAnsi="Arial" w:cs="Arial" w:hint="eastAsia"/>
                <w:sz w:val="18"/>
                <w:lang w:eastAsia="ja-JP"/>
              </w:rPr>
              <w:t xml:space="preserve"> </w:t>
            </w:r>
            <w:r w:rsidRPr="00E36978">
              <w:rPr>
                <w:rFonts w:ascii="Arial" w:hAnsi="Arial" w:cs="Arial"/>
                <w:sz w:val="18"/>
                <w:lang w:eastAsia="ja-JP"/>
              </w:rPr>
              <w:t xml:space="preserve">at a </w:t>
            </w:r>
            <w:r w:rsidRPr="00E36978">
              <w:rPr>
                <w:rFonts w:ascii="Arial" w:hAnsi="Arial" w:cs="Arial" w:hint="eastAsia"/>
                <w:sz w:val="18"/>
                <w:lang w:eastAsia="ja-JP"/>
              </w:rPr>
              <w:t xml:space="preserve">frequency </w:t>
            </w:r>
            <w:r w:rsidRPr="00E36978">
              <w:rPr>
                <w:rFonts w:ascii="Arial" w:hAnsi="Arial" w:cs="Arial"/>
                <w:sz w:val="18"/>
                <w:lang w:eastAsia="ja-JP"/>
              </w:rPr>
              <w:t xml:space="preserve">offset equal or larger than 5 MHz from the upper </w:t>
            </w:r>
            <w:r w:rsidRPr="00E36978">
              <w:rPr>
                <w:rFonts w:ascii="Arial" w:hAnsi="Arial" w:cs="Arial" w:hint="eastAsia"/>
                <w:sz w:val="18"/>
                <w:lang w:eastAsia="ja-JP"/>
              </w:rPr>
              <w:t>edge of the channel bandwidth</w:t>
            </w:r>
            <w:r w:rsidRPr="00E36978">
              <w:rPr>
                <w:rFonts w:ascii="Arial" w:hAnsi="Arial" w:cs="Arial"/>
                <w:sz w:val="18"/>
                <w:lang w:eastAsia="ja-JP"/>
              </w:rPr>
              <w:t>, whenever these frequencies overlap with the specified frequency band.</w:t>
            </w:r>
          </w:p>
        </w:tc>
      </w:tr>
      <w:bookmarkEnd w:id="2892"/>
    </w:tbl>
    <w:p w14:paraId="32E3E983" w14:textId="77777777" w:rsidR="00524A5D" w:rsidRPr="00E36978" w:rsidRDefault="00524A5D"/>
    <w:p w14:paraId="6C820C1F" w14:textId="77777777" w:rsidR="00524A5D" w:rsidRPr="00E36978" w:rsidRDefault="00000000">
      <w:pPr>
        <w:rPr>
          <w:lang w:eastAsia="en-GB"/>
        </w:rPr>
      </w:pPr>
      <w:r w:rsidRPr="00E36978">
        <w:rPr>
          <w:lang w:eastAsia="en-GB"/>
        </w:rPr>
        <w:t>The normative reference for this requirement is TS 36.102[11] subclause 6.5A.4.4.3.</w:t>
      </w:r>
    </w:p>
    <w:p w14:paraId="5417F0AE" w14:textId="77777777" w:rsidR="00524A5D" w:rsidRPr="00E36978" w:rsidRDefault="00000000">
      <w:pPr>
        <w:pStyle w:val="H6"/>
        <w:rPr>
          <w:lang w:val="en-US"/>
        </w:rPr>
      </w:pPr>
      <w:r w:rsidRPr="00E36978">
        <w:lastRenderedPageBreak/>
        <w:t>6.5A.4.4.</w:t>
      </w:r>
      <w:r w:rsidRPr="00E36978">
        <w:rPr>
          <w:lang w:val="en-US"/>
        </w:rPr>
        <w:t>4</w:t>
      </w:r>
      <w:r w:rsidRPr="00E36978">
        <w:rPr>
          <w:lang w:val="en-US"/>
        </w:rPr>
        <w:tab/>
        <w:t>Test description</w:t>
      </w:r>
    </w:p>
    <w:p w14:paraId="357920F2" w14:textId="77777777" w:rsidR="00524A5D" w:rsidRPr="00E36978" w:rsidRDefault="00000000">
      <w:pPr>
        <w:pStyle w:val="H6"/>
      </w:pPr>
      <w:r w:rsidRPr="00E36978">
        <w:rPr>
          <w:rFonts w:hint="eastAsia"/>
        </w:rPr>
        <w:t>6.5A</w:t>
      </w:r>
      <w:r w:rsidRPr="00E36978">
        <w:t>.4.4.4.1</w:t>
      </w:r>
      <w:r w:rsidRPr="00E36978">
        <w:tab/>
        <w:t>Initial conditions</w:t>
      </w:r>
    </w:p>
    <w:p w14:paraId="02F1C6AC"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105F7766"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E-UTRA bands specified in clause 5.2A. All of these configurations shall be tested with applicable test parameters for each channel bandwidth and are shown in Table 6.5A.4.4.4.1-1 to Table 6.5A.4.4.4.1-2a. The details of the uplink reference measurement channels (RMCs) are specified in Annexe A.2. </w:t>
      </w:r>
      <w:r w:rsidRPr="00E36978">
        <w:rPr>
          <w:rFonts w:cs="v5.0.0"/>
          <w:lang w:eastAsia="en-GB"/>
        </w:rPr>
        <w:t>Configurations of PDSCH and MPDCCH before measurement are specified in Annex C.2.</w:t>
      </w:r>
    </w:p>
    <w:p w14:paraId="39743F67" w14:textId="77777777" w:rsidR="00524A5D" w:rsidRPr="00E36978" w:rsidRDefault="00000000">
      <w:pPr>
        <w:pStyle w:val="TH"/>
        <w:rPr>
          <w:lang w:eastAsia="en-GB"/>
        </w:rPr>
      </w:pPr>
      <w:r w:rsidRPr="00E36978">
        <w:rPr>
          <w:lang w:eastAsia="en-GB"/>
        </w:rPr>
        <w:t>Table 6.5A.4.4.4.1-1: Test Configuration Table (network signalled value "NS_02N")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54"/>
        <w:gridCol w:w="992"/>
        <w:gridCol w:w="2734"/>
        <w:gridCol w:w="1304"/>
        <w:gridCol w:w="3170"/>
      </w:tblGrid>
      <w:tr w:rsidR="00524A5D" w:rsidRPr="00E36978" w14:paraId="13DF757A" w14:textId="77777777">
        <w:trPr>
          <w:jc w:val="center"/>
        </w:trPr>
        <w:tc>
          <w:tcPr>
            <w:tcW w:w="9554" w:type="dxa"/>
            <w:gridSpan w:val="5"/>
            <w:shd w:val="clear" w:color="auto" w:fill="auto"/>
            <w:vAlign w:val="center"/>
          </w:tcPr>
          <w:p w14:paraId="3BB11781" w14:textId="77777777" w:rsidR="00524A5D" w:rsidRPr="00E36978" w:rsidRDefault="00000000">
            <w:pPr>
              <w:keepNext/>
              <w:keepLines/>
              <w:spacing w:after="0"/>
              <w:jc w:val="center"/>
              <w:rPr>
                <w:rFonts w:ascii="Arial" w:hAnsi="Arial"/>
                <w:b/>
                <w:sz w:val="18"/>
              </w:rPr>
            </w:pPr>
            <w:bookmarkStart w:id="2893" w:name="MCCQCTEMPBM_00000111"/>
            <w:r w:rsidRPr="00E36978">
              <w:rPr>
                <w:rFonts w:ascii="Arial" w:hAnsi="Arial"/>
                <w:b/>
                <w:sz w:val="18"/>
              </w:rPr>
              <w:t>Initial Conditions</w:t>
            </w:r>
          </w:p>
        </w:tc>
      </w:tr>
      <w:tr w:rsidR="00524A5D" w:rsidRPr="00E36978" w14:paraId="3D1AE0F8" w14:textId="77777777">
        <w:trPr>
          <w:jc w:val="center"/>
        </w:trPr>
        <w:tc>
          <w:tcPr>
            <w:tcW w:w="5080" w:type="dxa"/>
            <w:gridSpan w:val="3"/>
            <w:shd w:val="clear" w:color="auto" w:fill="auto"/>
            <w:vAlign w:val="center"/>
          </w:tcPr>
          <w:p w14:paraId="7EAA72FA"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6C09E0B8"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4474" w:type="dxa"/>
            <w:gridSpan w:val="2"/>
            <w:shd w:val="clear" w:color="auto" w:fill="auto"/>
            <w:vAlign w:val="center"/>
          </w:tcPr>
          <w:p w14:paraId="51FEF571"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5270FB7D" w14:textId="77777777">
        <w:trPr>
          <w:jc w:val="center"/>
        </w:trPr>
        <w:tc>
          <w:tcPr>
            <w:tcW w:w="5080" w:type="dxa"/>
            <w:gridSpan w:val="3"/>
            <w:shd w:val="clear" w:color="auto" w:fill="auto"/>
            <w:vAlign w:val="center"/>
          </w:tcPr>
          <w:p w14:paraId="4B3559AB"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58BDCB36"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0429CB82" w14:textId="77777777" w:rsidR="00524A5D" w:rsidRPr="00E36978" w:rsidRDefault="00000000">
            <w:pPr>
              <w:keepNext/>
              <w:keepLines/>
              <w:spacing w:after="0"/>
              <w:rPr>
                <w:rFonts w:ascii="Arial" w:hAnsi="Arial"/>
                <w:sz w:val="18"/>
              </w:rPr>
            </w:pPr>
            <w:r w:rsidRPr="00E36978">
              <w:rPr>
                <w:rFonts w:ascii="Arial" w:hAnsi="Arial"/>
                <w:sz w:val="18"/>
                <w:lang w:eastAsia="en-GB"/>
              </w:rPr>
              <w:t xml:space="preserve">Low range, </w:t>
            </w:r>
            <w:proofErr w:type="spellStart"/>
            <w:r w:rsidRPr="00E36978">
              <w:rPr>
                <w:rFonts w:ascii="Arial" w:hAnsi="Arial"/>
                <w:sz w:val="18"/>
                <w:lang w:eastAsia="en-GB"/>
              </w:rPr>
              <w:t>Mid range</w:t>
            </w:r>
            <w:proofErr w:type="spellEnd"/>
            <w:r w:rsidRPr="00E36978">
              <w:rPr>
                <w:rFonts w:ascii="Arial" w:hAnsi="Arial"/>
                <w:sz w:val="18"/>
                <w:lang w:eastAsia="en-GB"/>
              </w:rPr>
              <w:t>, High range</w:t>
            </w:r>
          </w:p>
        </w:tc>
      </w:tr>
      <w:tr w:rsidR="00524A5D" w:rsidRPr="00E36978" w14:paraId="1244968D" w14:textId="77777777">
        <w:trPr>
          <w:jc w:val="center"/>
        </w:trPr>
        <w:tc>
          <w:tcPr>
            <w:tcW w:w="5080" w:type="dxa"/>
            <w:gridSpan w:val="3"/>
            <w:shd w:val="clear" w:color="auto" w:fill="auto"/>
            <w:vAlign w:val="center"/>
          </w:tcPr>
          <w:p w14:paraId="536CCC44" w14:textId="77777777" w:rsidR="00524A5D" w:rsidRPr="00E36978" w:rsidRDefault="00000000">
            <w:pPr>
              <w:keepNext/>
              <w:keepLines/>
              <w:spacing w:after="0"/>
              <w:rPr>
                <w:rFonts w:ascii="Arial" w:hAnsi="Arial"/>
                <w:sz w:val="18"/>
              </w:rPr>
            </w:pPr>
            <w:r w:rsidRPr="00E36978">
              <w:rPr>
                <w:rFonts w:ascii="Arial" w:hAnsi="Arial"/>
                <w:bCs/>
                <w:sz w:val="18"/>
              </w:rPr>
              <w:t>Test Channel Bandwidths as specified in</w:t>
            </w:r>
          </w:p>
          <w:p w14:paraId="0FE52F16"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664C256C" w14:textId="77777777" w:rsidR="00524A5D" w:rsidRPr="00E36978" w:rsidRDefault="00000000">
            <w:pPr>
              <w:keepNext/>
              <w:keepLines/>
              <w:spacing w:after="0"/>
              <w:rPr>
                <w:rFonts w:ascii="Arial" w:hAnsi="Arial"/>
                <w:sz w:val="18"/>
              </w:rPr>
            </w:pPr>
            <w:r w:rsidRPr="00E36978">
              <w:rPr>
                <w:rFonts w:ascii="Arial" w:hAnsi="Arial"/>
                <w:sz w:val="18"/>
              </w:rPr>
              <w:t>1.4 MHz</w:t>
            </w:r>
          </w:p>
        </w:tc>
      </w:tr>
      <w:tr w:rsidR="00524A5D" w:rsidRPr="00E36978" w14:paraId="5F6A9B3E" w14:textId="77777777">
        <w:trPr>
          <w:jc w:val="center"/>
        </w:trPr>
        <w:tc>
          <w:tcPr>
            <w:tcW w:w="9554" w:type="dxa"/>
            <w:gridSpan w:val="5"/>
            <w:shd w:val="clear" w:color="auto" w:fill="auto"/>
            <w:vAlign w:val="center"/>
          </w:tcPr>
          <w:p w14:paraId="6C504B6E"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019FAB1F" w14:textId="77777777">
        <w:trPr>
          <w:jc w:val="center"/>
        </w:trPr>
        <w:tc>
          <w:tcPr>
            <w:tcW w:w="1354" w:type="dxa"/>
            <w:shd w:val="clear" w:color="auto" w:fill="auto"/>
            <w:vAlign w:val="center"/>
          </w:tcPr>
          <w:p w14:paraId="17D2831A" w14:textId="77777777" w:rsidR="00524A5D" w:rsidRPr="00E36978" w:rsidRDefault="00524A5D">
            <w:pPr>
              <w:keepNext/>
              <w:keepLines/>
              <w:spacing w:after="0"/>
              <w:jc w:val="center"/>
              <w:rPr>
                <w:rFonts w:ascii="Arial" w:hAnsi="Arial"/>
                <w:b/>
                <w:sz w:val="18"/>
              </w:rPr>
            </w:pPr>
          </w:p>
        </w:tc>
        <w:tc>
          <w:tcPr>
            <w:tcW w:w="992" w:type="dxa"/>
            <w:shd w:val="clear" w:color="auto" w:fill="auto"/>
            <w:vAlign w:val="center"/>
          </w:tcPr>
          <w:p w14:paraId="01FC2D4D" w14:textId="77777777" w:rsidR="00524A5D" w:rsidRPr="00E36978" w:rsidRDefault="00524A5D">
            <w:pPr>
              <w:keepNext/>
              <w:keepLines/>
              <w:spacing w:after="0"/>
              <w:jc w:val="center"/>
              <w:rPr>
                <w:rFonts w:ascii="Arial" w:hAnsi="Arial"/>
                <w:b/>
                <w:sz w:val="18"/>
              </w:rPr>
            </w:pPr>
          </w:p>
        </w:tc>
        <w:tc>
          <w:tcPr>
            <w:tcW w:w="2734" w:type="dxa"/>
            <w:shd w:val="clear" w:color="auto" w:fill="auto"/>
            <w:vAlign w:val="center"/>
          </w:tcPr>
          <w:p w14:paraId="4262A6E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474" w:type="dxa"/>
            <w:gridSpan w:val="2"/>
            <w:shd w:val="clear" w:color="auto" w:fill="auto"/>
            <w:vAlign w:val="center"/>
          </w:tcPr>
          <w:p w14:paraId="5DAAEF00"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1A4B44B7" w14:textId="77777777">
        <w:trPr>
          <w:jc w:val="center"/>
        </w:trPr>
        <w:tc>
          <w:tcPr>
            <w:tcW w:w="1354" w:type="dxa"/>
            <w:vMerge w:val="restart"/>
            <w:shd w:val="clear" w:color="auto" w:fill="auto"/>
            <w:vAlign w:val="center"/>
          </w:tcPr>
          <w:p w14:paraId="657468C0"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Configuration ID</w:t>
            </w:r>
          </w:p>
        </w:tc>
        <w:tc>
          <w:tcPr>
            <w:tcW w:w="992" w:type="dxa"/>
            <w:vMerge w:val="restart"/>
            <w:shd w:val="clear" w:color="auto" w:fill="auto"/>
            <w:vAlign w:val="center"/>
          </w:tcPr>
          <w:p w14:paraId="3DE37933"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Ch BW</w:t>
            </w:r>
          </w:p>
        </w:tc>
        <w:tc>
          <w:tcPr>
            <w:tcW w:w="2734" w:type="dxa"/>
            <w:vMerge w:val="restart"/>
            <w:shd w:val="clear" w:color="auto" w:fill="auto"/>
            <w:vAlign w:val="center"/>
          </w:tcPr>
          <w:p w14:paraId="5AAD6A99"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304" w:type="dxa"/>
            <w:vMerge w:val="restart"/>
            <w:shd w:val="clear" w:color="auto" w:fill="auto"/>
            <w:vAlign w:val="center"/>
          </w:tcPr>
          <w:p w14:paraId="49DF5DF3" w14:textId="77777777" w:rsidR="00524A5D" w:rsidRPr="00E36978" w:rsidRDefault="00000000">
            <w:pPr>
              <w:keepNext/>
              <w:keepLines/>
              <w:spacing w:after="0"/>
              <w:jc w:val="center"/>
              <w:rPr>
                <w:rFonts w:ascii="Arial" w:hAnsi="Arial"/>
                <w:b/>
                <w:bCs/>
                <w:sz w:val="18"/>
              </w:rPr>
            </w:pPr>
            <w:proofErr w:type="spellStart"/>
            <w:r w:rsidRPr="00E36978">
              <w:rPr>
                <w:rFonts w:ascii="Arial" w:hAnsi="Arial"/>
                <w:b/>
                <w:bCs/>
                <w:sz w:val="18"/>
              </w:rPr>
              <w:t>Mod'n</w:t>
            </w:r>
            <w:proofErr w:type="spellEnd"/>
          </w:p>
        </w:tc>
        <w:tc>
          <w:tcPr>
            <w:tcW w:w="3170" w:type="dxa"/>
            <w:shd w:val="clear" w:color="auto" w:fill="auto"/>
            <w:vAlign w:val="center"/>
          </w:tcPr>
          <w:p w14:paraId="19242279"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RB allocation</w:t>
            </w:r>
          </w:p>
        </w:tc>
      </w:tr>
      <w:tr w:rsidR="00524A5D" w:rsidRPr="00E36978" w14:paraId="776505F3" w14:textId="77777777">
        <w:trPr>
          <w:trHeight w:val="470"/>
          <w:jc w:val="center"/>
        </w:trPr>
        <w:tc>
          <w:tcPr>
            <w:tcW w:w="1354" w:type="dxa"/>
            <w:vMerge/>
            <w:tcBorders>
              <w:bottom w:val="single" w:sz="4" w:space="0" w:color="auto"/>
            </w:tcBorders>
            <w:shd w:val="clear" w:color="auto" w:fill="auto"/>
            <w:vAlign w:val="center"/>
          </w:tcPr>
          <w:p w14:paraId="5497E244" w14:textId="77777777" w:rsidR="00524A5D" w:rsidRPr="00E36978" w:rsidRDefault="00524A5D">
            <w:pPr>
              <w:keepNext/>
              <w:keepLines/>
              <w:spacing w:after="0"/>
              <w:jc w:val="center"/>
              <w:rPr>
                <w:rFonts w:ascii="Arial" w:hAnsi="Arial"/>
                <w:sz w:val="18"/>
              </w:rPr>
            </w:pPr>
          </w:p>
        </w:tc>
        <w:tc>
          <w:tcPr>
            <w:tcW w:w="992" w:type="dxa"/>
            <w:vMerge/>
            <w:tcBorders>
              <w:bottom w:val="single" w:sz="4" w:space="0" w:color="auto"/>
            </w:tcBorders>
            <w:shd w:val="clear" w:color="auto" w:fill="auto"/>
            <w:vAlign w:val="center"/>
          </w:tcPr>
          <w:p w14:paraId="61D036F9" w14:textId="77777777" w:rsidR="00524A5D" w:rsidRPr="00E36978" w:rsidRDefault="00524A5D">
            <w:pPr>
              <w:keepNext/>
              <w:keepLines/>
              <w:spacing w:after="0"/>
              <w:jc w:val="center"/>
              <w:rPr>
                <w:rFonts w:ascii="Arial" w:hAnsi="Arial"/>
                <w:sz w:val="18"/>
              </w:rPr>
            </w:pPr>
          </w:p>
        </w:tc>
        <w:tc>
          <w:tcPr>
            <w:tcW w:w="2734" w:type="dxa"/>
            <w:vMerge/>
            <w:tcBorders>
              <w:bottom w:val="single" w:sz="4" w:space="0" w:color="auto"/>
            </w:tcBorders>
            <w:vAlign w:val="center"/>
          </w:tcPr>
          <w:p w14:paraId="0BD9DA5B" w14:textId="77777777" w:rsidR="00524A5D" w:rsidRPr="00E36978" w:rsidRDefault="00524A5D">
            <w:pPr>
              <w:keepNext/>
              <w:keepLines/>
              <w:spacing w:after="0"/>
              <w:jc w:val="center"/>
              <w:rPr>
                <w:rFonts w:ascii="Arial" w:hAnsi="Arial"/>
                <w:sz w:val="18"/>
              </w:rPr>
            </w:pPr>
          </w:p>
        </w:tc>
        <w:tc>
          <w:tcPr>
            <w:tcW w:w="1304" w:type="dxa"/>
            <w:vMerge/>
            <w:tcBorders>
              <w:bottom w:val="single" w:sz="4" w:space="0" w:color="auto"/>
            </w:tcBorders>
            <w:shd w:val="clear" w:color="auto" w:fill="auto"/>
            <w:vAlign w:val="center"/>
          </w:tcPr>
          <w:p w14:paraId="3F9A9E1D" w14:textId="77777777" w:rsidR="00524A5D" w:rsidRPr="00E36978" w:rsidRDefault="00524A5D">
            <w:pPr>
              <w:keepNext/>
              <w:keepLines/>
              <w:spacing w:after="0"/>
              <w:jc w:val="center"/>
              <w:rPr>
                <w:rFonts w:ascii="Arial" w:hAnsi="Arial"/>
                <w:b/>
                <w:bCs/>
                <w:sz w:val="18"/>
              </w:rPr>
            </w:pPr>
          </w:p>
        </w:tc>
        <w:tc>
          <w:tcPr>
            <w:tcW w:w="3170" w:type="dxa"/>
            <w:tcBorders>
              <w:bottom w:val="single" w:sz="4" w:space="0" w:color="auto"/>
            </w:tcBorders>
            <w:shd w:val="clear" w:color="auto" w:fill="auto"/>
            <w:vAlign w:val="center"/>
          </w:tcPr>
          <w:p w14:paraId="29B09C32"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FDD and HD-FDD</w:t>
            </w:r>
          </w:p>
        </w:tc>
      </w:tr>
      <w:tr w:rsidR="00524A5D" w:rsidRPr="00E36978" w14:paraId="4BDE1090" w14:textId="77777777">
        <w:trPr>
          <w:jc w:val="center"/>
        </w:trPr>
        <w:tc>
          <w:tcPr>
            <w:tcW w:w="1354" w:type="dxa"/>
            <w:shd w:val="clear" w:color="auto" w:fill="auto"/>
            <w:vAlign w:val="center"/>
          </w:tcPr>
          <w:p w14:paraId="79A228AB"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992" w:type="dxa"/>
            <w:shd w:val="clear" w:color="auto" w:fill="auto"/>
            <w:vAlign w:val="center"/>
          </w:tcPr>
          <w:p w14:paraId="5CFF2FD1"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44DA3CF7" w14:textId="77777777" w:rsidR="00524A5D" w:rsidRPr="00E36978" w:rsidRDefault="00524A5D">
            <w:pPr>
              <w:keepNext/>
              <w:keepLines/>
              <w:spacing w:after="0"/>
              <w:jc w:val="center"/>
              <w:rPr>
                <w:rFonts w:ascii="Arial" w:hAnsi="Arial"/>
                <w:sz w:val="18"/>
              </w:rPr>
            </w:pPr>
          </w:p>
        </w:tc>
        <w:tc>
          <w:tcPr>
            <w:tcW w:w="1304" w:type="dxa"/>
            <w:shd w:val="clear" w:color="auto" w:fill="auto"/>
            <w:vAlign w:val="center"/>
          </w:tcPr>
          <w:p w14:paraId="0361B9FC"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170" w:type="dxa"/>
            <w:shd w:val="clear" w:color="auto" w:fill="auto"/>
            <w:vAlign w:val="center"/>
          </w:tcPr>
          <w:p w14:paraId="57289B63"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6EC42EF7" w14:textId="77777777">
        <w:trPr>
          <w:jc w:val="center"/>
        </w:trPr>
        <w:tc>
          <w:tcPr>
            <w:tcW w:w="1354" w:type="dxa"/>
            <w:shd w:val="clear" w:color="auto" w:fill="auto"/>
            <w:vAlign w:val="center"/>
          </w:tcPr>
          <w:p w14:paraId="212E37DC"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2</w:t>
            </w:r>
          </w:p>
        </w:tc>
        <w:tc>
          <w:tcPr>
            <w:tcW w:w="992" w:type="dxa"/>
            <w:shd w:val="clear" w:color="auto" w:fill="auto"/>
            <w:vAlign w:val="center"/>
          </w:tcPr>
          <w:p w14:paraId="0521BAB5"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1</w:t>
            </w:r>
            <w:r w:rsidRPr="00E36978">
              <w:rPr>
                <w:rFonts w:ascii="Arial" w:eastAsiaTheme="minorEastAsia" w:hAnsi="Arial"/>
                <w:sz w:val="18"/>
              </w:rPr>
              <w:t>.4 MHz</w:t>
            </w:r>
          </w:p>
        </w:tc>
        <w:tc>
          <w:tcPr>
            <w:tcW w:w="2734" w:type="dxa"/>
            <w:vMerge/>
            <w:shd w:val="clear" w:color="auto" w:fill="auto"/>
            <w:vAlign w:val="center"/>
          </w:tcPr>
          <w:p w14:paraId="7A0465AD" w14:textId="77777777" w:rsidR="00524A5D" w:rsidRPr="00E36978" w:rsidRDefault="00524A5D">
            <w:pPr>
              <w:keepNext/>
              <w:keepLines/>
              <w:spacing w:after="0"/>
              <w:jc w:val="center"/>
              <w:rPr>
                <w:rFonts w:ascii="Arial" w:hAnsi="Arial"/>
                <w:sz w:val="18"/>
              </w:rPr>
            </w:pPr>
          </w:p>
        </w:tc>
        <w:tc>
          <w:tcPr>
            <w:tcW w:w="1304" w:type="dxa"/>
            <w:shd w:val="clear" w:color="auto" w:fill="auto"/>
            <w:vAlign w:val="center"/>
          </w:tcPr>
          <w:p w14:paraId="15BD9955"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Q</w:t>
            </w:r>
            <w:r w:rsidRPr="00E36978">
              <w:rPr>
                <w:rFonts w:ascii="Arial" w:eastAsiaTheme="minorEastAsia" w:hAnsi="Arial"/>
                <w:sz w:val="18"/>
              </w:rPr>
              <w:t>PSK</w:t>
            </w:r>
          </w:p>
        </w:tc>
        <w:tc>
          <w:tcPr>
            <w:tcW w:w="3170" w:type="dxa"/>
            <w:shd w:val="clear" w:color="auto" w:fill="auto"/>
            <w:vAlign w:val="center"/>
          </w:tcPr>
          <w:p w14:paraId="25B0128B"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5</w:t>
            </w:r>
          </w:p>
        </w:tc>
      </w:tr>
      <w:tr w:rsidR="00524A5D" w:rsidRPr="00E36978" w14:paraId="283BBCFC" w14:textId="77777777">
        <w:trPr>
          <w:jc w:val="center"/>
        </w:trPr>
        <w:tc>
          <w:tcPr>
            <w:tcW w:w="1354" w:type="dxa"/>
            <w:shd w:val="clear" w:color="auto" w:fill="auto"/>
            <w:vAlign w:val="center"/>
          </w:tcPr>
          <w:p w14:paraId="774ABD14"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992" w:type="dxa"/>
            <w:shd w:val="clear" w:color="auto" w:fill="auto"/>
            <w:vAlign w:val="center"/>
          </w:tcPr>
          <w:p w14:paraId="09449225"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26A73BE2" w14:textId="77777777" w:rsidR="00524A5D" w:rsidRPr="00E36978" w:rsidRDefault="00524A5D">
            <w:pPr>
              <w:keepNext/>
              <w:keepLines/>
              <w:spacing w:after="0"/>
              <w:jc w:val="center"/>
              <w:rPr>
                <w:rFonts w:ascii="Arial" w:hAnsi="Arial"/>
                <w:sz w:val="18"/>
              </w:rPr>
            </w:pPr>
          </w:p>
        </w:tc>
        <w:tc>
          <w:tcPr>
            <w:tcW w:w="1304" w:type="dxa"/>
            <w:shd w:val="clear" w:color="auto" w:fill="auto"/>
            <w:vAlign w:val="center"/>
          </w:tcPr>
          <w:p w14:paraId="78B1078B"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3170" w:type="dxa"/>
            <w:shd w:val="clear" w:color="auto" w:fill="auto"/>
            <w:vAlign w:val="center"/>
          </w:tcPr>
          <w:p w14:paraId="3A7B5369"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7345FABB" w14:textId="77777777">
        <w:trPr>
          <w:jc w:val="center"/>
        </w:trPr>
        <w:tc>
          <w:tcPr>
            <w:tcW w:w="9554" w:type="dxa"/>
            <w:gridSpan w:val="5"/>
            <w:shd w:val="clear" w:color="auto" w:fill="auto"/>
            <w:vAlign w:val="center"/>
          </w:tcPr>
          <w:p w14:paraId="16CDE139" w14:textId="77777777" w:rsidR="00524A5D" w:rsidRPr="00E36978" w:rsidRDefault="00000000">
            <w:pPr>
              <w:keepNext/>
              <w:keepLines/>
              <w:spacing w:after="0"/>
              <w:ind w:left="578" w:hanging="578"/>
              <w:rPr>
                <w:rFonts w:ascii="Arial" w:hAnsi="Arial"/>
                <w:sz w:val="18"/>
                <w:lang w:eastAsia="sv-SE"/>
              </w:rPr>
            </w:pPr>
            <w:r w:rsidRPr="00E36978">
              <w:rPr>
                <w:rFonts w:ascii="Arial" w:hAnsi="Arial"/>
                <w:sz w:val="18"/>
              </w:rPr>
              <w:t xml:space="preserve">Note 1: </w:t>
            </w:r>
            <w:r w:rsidRPr="00E36978">
              <w:rPr>
                <w:rFonts w:ascii="Arial" w:hAnsi="Arial"/>
                <w:sz w:val="18"/>
                <w:lang w:eastAsia="sv-SE"/>
              </w:rPr>
              <w:t xml:space="preserve">The </w:t>
            </w:r>
            <w:proofErr w:type="spellStart"/>
            <w:r w:rsidRPr="00E36978">
              <w:rPr>
                <w:rFonts w:ascii="Arial" w:hAnsi="Arial"/>
                <w:sz w:val="18"/>
                <w:lang w:eastAsia="sv-SE"/>
              </w:rPr>
              <w:t>RB</w:t>
            </w:r>
            <w:r w:rsidRPr="00E36978">
              <w:rPr>
                <w:rFonts w:ascii="Arial" w:hAnsi="Arial"/>
                <w:sz w:val="18"/>
                <w:vertAlign w:val="subscript"/>
                <w:lang w:eastAsia="sv-SE"/>
              </w:rPr>
              <w:t>start</w:t>
            </w:r>
            <w:proofErr w:type="spellEnd"/>
            <w:r w:rsidRPr="00E36978">
              <w:rPr>
                <w:rFonts w:ascii="Arial" w:hAnsi="Arial"/>
                <w:sz w:val="18"/>
                <w:lang w:eastAsia="sv-SE"/>
              </w:rPr>
              <w:t xml:space="preserve"> of partial RB allocation shall be RB#0.</w:t>
            </w:r>
          </w:p>
        </w:tc>
      </w:tr>
      <w:bookmarkEnd w:id="2893"/>
    </w:tbl>
    <w:p w14:paraId="5EB0CC85" w14:textId="77777777" w:rsidR="00524A5D" w:rsidRPr="00E36978" w:rsidRDefault="00524A5D">
      <w:pPr>
        <w:rPr>
          <w:lang w:eastAsia="en-GB"/>
        </w:rPr>
      </w:pPr>
    </w:p>
    <w:p w14:paraId="3FA2FC6F" w14:textId="77777777" w:rsidR="00524A5D" w:rsidRPr="00E36978" w:rsidRDefault="00000000">
      <w:pPr>
        <w:pStyle w:val="TH"/>
      </w:pPr>
      <w:r w:rsidRPr="00E36978">
        <w:rPr>
          <w:bCs/>
          <w:lang w:eastAsia="en-GB"/>
        </w:rPr>
        <w:t xml:space="preserve">Table 6.5A.4.4.4.1-1a: </w:t>
      </w:r>
      <w:r w:rsidRPr="00E36978">
        <w:t xml:space="preserve">Test Configuration Table, </w:t>
      </w:r>
      <w:proofErr w:type="spellStart"/>
      <w:r w:rsidRPr="00E36978">
        <w:t>subPRB</w:t>
      </w:r>
      <w:proofErr w:type="spellEnd"/>
      <w:r w:rsidRPr="00E36978">
        <w:t xml:space="preserve"> allocation (network signalled value “NS_02N”)</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rsidRPr="00E36978" w14:paraId="22213CDB"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6ABAFA4D" w14:textId="77777777" w:rsidR="00524A5D" w:rsidRPr="00E36978" w:rsidRDefault="00000000">
            <w:pPr>
              <w:pStyle w:val="TAH"/>
            </w:pPr>
            <w:bookmarkStart w:id="2894" w:name="MCCQCTEMPBM_00000112"/>
            <w:r w:rsidRPr="00E36978">
              <w:t>Initial Conditions</w:t>
            </w:r>
          </w:p>
        </w:tc>
      </w:tr>
      <w:tr w:rsidR="00524A5D" w:rsidRPr="00E36978" w14:paraId="6B29E210"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70287213" w14:textId="77777777" w:rsidR="00524A5D" w:rsidRPr="00E36978" w:rsidRDefault="00000000">
            <w:pPr>
              <w:pStyle w:val="TAL"/>
            </w:pPr>
            <w:r w:rsidRPr="00E36978">
              <w:t>Test Environment as specified in</w:t>
            </w:r>
          </w:p>
          <w:p w14:paraId="5AAD3EE8" w14:textId="77777777" w:rsidR="00524A5D" w:rsidRPr="00E36978" w:rsidRDefault="00000000">
            <w:pPr>
              <w:pStyle w:val="TAL"/>
            </w:pPr>
            <w:r w:rsidRPr="00E36978">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43533BCC" w14:textId="77777777" w:rsidR="00524A5D" w:rsidRPr="00E36978" w:rsidRDefault="00000000">
            <w:pPr>
              <w:pStyle w:val="TAL"/>
            </w:pPr>
            <w:r w:rsidRPr="00E36978">
              <w:t>Normal</w:t>
            </w:r>
          </w:p>
        </w:tc>
      </w:tr>
      <w:tr w:rsidR="00524A5D" w:rsidRPr="00E36978" w14:paraId="786E2A07"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40D281AA" w14:textId="77777777" w:rsidR="00524A5D" w:rsidRPr="00E36978" w:rsidRDefault="00000000">
            <w:pPr>
              <w:pStyle w:val="TAL"/>
            </w:pPr>
            <w:r w:rsidRPr="00E36978">
              <w:rPr>
                <w:bCs/>
              </w:rPr>
              <w:t>Test Frequencies as specified in</w:t>
            </w:r>
          </w:p>
          <w:p w14:paraId="66C5285A"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34A9FD7B" w14:textId="77777777" w:rsidR="00524A5D" w:rsidRPr="00E36978" w:rsidRDefault="00000000">
            <w:pPr>
              <w:pStyle w:val="TAL"/>
            </w:pPr>
            <w:r w:rsidRPr="00E36978">
              <w:t xml:space="preserve">Low Range, </w:t>
            </w:r>
            <w:proofErr w:type="spellStart"/>
            <w:r w:rsidRPr="00E36978">
              <w:t>Mid range</w:t>
            </w:r>
            <w:proofErr w:type="spellEnd"/>
            <w:r w:rsidRPr="00E36978">
              <w:t>, High Range</w:t>
            </w:r>
          </w:p>
        </w:tc>
      </w:tr>
      <w:tr w:rsidR="00524A5D" w:rsidRPr="00E36978" w14:paraId="11B059FB"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354F4049" w14:textId="77777777" w:rsidR="00524A5D" w:rsidRPr="00E36978" w:rsidRDefault="00000000">
            <w:pPr>
              <w:pStyle w:val="TAL"/>
            </w:pPr>
            <w:r w:rsidRPr="00E36978">
              <w:rPr>
                <w:bCs/>
              </w:rPr>
              <w:t>Test Channel Bandwidths as specified in</w:t>
            </w:r>
          </w:p>
          <w:p w14:paraId="3C62002B"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16AD4EAF" w14:textId="77777777" w:rsidR="00524A5D" w:rsidRPr="00E36978" w:rsidRDefault="00000000">
            <w:pPr>
              <w:pStyle w:val="TAL"/>
            </w:pPr>
            <w:r w:rsidRPr="00E36978">
              <w:t>1.4MHz</w:t>
            </w:r>
          </w:p>
        </w:tc>
      </w:tr>
      <w:tr w:rsidR="00524A5D" w:rsidRPr="00E36978" w14:paraId="72975D9F"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3578B3D2" w14:textId="77777777" w:rsidR="00524A5D" w:rsidRPr="00E36978" w:rsidRDefault="00000000">
            <w:pPr>
              <w:pStyle w:val="TAH"/>
            </w:pPr>
            <w:r w:rsidRPr="00E36978">
              <w:t xml:space="preserve">Test Parameters for Channel Bandwidths </w:t>
            </w:r>
          </w:p>
        </w:tc>
      </w:tr>
      <w:tr w:rsidR="00524A5D" w:rsidRPr="00E36978" w14:paraId="0CEC035A"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33EF90E7" w14:textId="77777777" w:rsidR="00524A5D" w:rsidRPr="00E36978"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0896B661" w14:textId="77777777" w:rsidR="00524A5D" w:rsidRPr="00E36978"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18DF4D28" w14:textId="77777777" w:rsidR="00524A5D" w:rsidRPr="00E36978" w:rsidRDefault="00000000">
            <w:pPr>
              <w:pStyle w:val="TAH"/>
            </w:pPr>
            <w:r w:rsidRPr="00E36978">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499FA78F" w14:textId="77777777" w:rsidR="00524A5D" w:rsidRPr="00E36978" w:rsidRDefault="00000000">
            <w:pPr>
              <w:pStyle w:val="TAH"/>
            </w:pPr>
            <w:r w:rsidRPr="00E36978">
              <w:t>Uplink Configuration</w:t>
            </w:r>
          </w:p>
        </w:tc>
      </w:tr>
      <w:tr w:rsidR="00524A5D" w:rsidRPr="00E36978" w14:paraId="6E4429FF"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55494479" w14:textId="77777777" w:rsidR="00524A5D" w:rsidRPr="00E36978" w:rsidRDefault="00000000">
            <w:pPr>
              <w:pStyle w:val="TAH"/>
            </w:pPr>
            <w:r w:rsidRPr="00E36978">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76D4B94F" w14:textId="77777777" w:rsidR="00524A5D" w:rsidRPr="00E36978" w:rsidRDefault="00000000">
            <w:pPr>
              <w:pStyle w:val="TAH"/>
            </w:pPr>
            <w:r w:rsidRPr="00E36978">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59D6065B" w14:textId="77777777" w:rsidR="00524A5D" w:rsidRPr="00E36978" w:rsidRDefault="00000000">
            <w:pPr>
              <w:pStyle w:val="TAC"/>
            </w:pPr>
            <w:r w:rsidRPr="00E36978">
              <w:t>N/A</w:t>
            </w:r>
          </w:p>
        </w:tc>
        <w:tc>
          <w:tcPr>
            <w:tcW w:w="1286" w:type="dxa"/>
            <w:tcBorders>
              <w:top w:val="single" w:sz="4" w:space="0" w:color="auto"/>
              <w:left w:val="single" w:sz="4" w:space="0" w:color="auto"/>
              <w:bottom w:val="single" w:sz="4" w:space="0" w:color="auto"/>
              <w:right w:val="single" w:sz="4" w:space="0" w:color="auto"/>
            </w:tcBorders>
            <w:vAlign w:val="center"/>
          </w:tcPr>
          <w:p w14:paraId="02BEB83D" w14:textId="77777777" w:rsidR="00524A5D" w:rsidRPr="00E36978" w:rsidRDefault="00000000">
            <w:pPr>
              <w:pStyle w:val="TAH"/>
            </w:pPr>
            <w:proofErr w:type="spellStart"/>
            <w:r w:rsidRPr="00E36978">
              <w:t>Mod'n</w:t>
            </w:r>
            <w:proofErr w:type="spellEnd"/>
          </w:p>
        </w:tc>
        <w:tc>
          <w:tcPr>
            <w:tcW w:w="3129" w:type="dxa"/>
            <w:tcBorders>
              <w:top w:val="single" w:sz="4" w:space="0" w:color="auto"/>
              <w:left w:val="single" w:sz="4" w:space="0" w:color="auto"/>
              <w:bottom w:val="single" w:sz="4" w:space="0" w:color="auto"/>
              <w:right w:val="single" w:sz="4" w:space="0" w:color="auto"/>
            </w:tcBorders>
            <w:vAlign w:val="center"/>
          </w:tcPr>
          <w:p w14:paraId="69AEB434" w14:textId="77777777" w:rsidR="00524A5D" w:rsidRPr="00E36978" w:rsidRDefault="00000000">
            <w:pPr>
              <w:pStyle w:val="TAH"/>
            </w:pPr>
            <w:r w:rsidRPr="00E36978">
              <w:t>RB allocation</w:t>
            </w:r>
          </w:p>
        </w:tc>
      </w:tr>
      <w:tr w:rsidR="00524A5D" w:rsidRPr="00E36978" w14:paraId="15F72ABC"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480C1D30" w14:textId="77777777" w:rsidR="00524A5D" w:rsidRPr="00E36978"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13C89687"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11437597" w14:textId="77777777" w:rsidR="00524A5D" w:rsidRPr="00E36978"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6402CC57" w14:textId="77777777" w:rsidR="00524A5D" w:rsidRPr="00E36978"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5A65FF12" w14:textId="77777777" w:rsidR="00524A5D" w:rsidRPr="00E36978" w:rsidRDefault="00000000">
            <w:pPr>
              <w:pStyle w:val="TAH"/>
            </w:pPr>
            <w:r w:rsidRPr="00E36978">
              <w:t>FDD and HD-FDD</w:t>
            </w:r>
          </w:p>
        </w:tc>
      </w:tr>
      <w:tr w:rsidR="00524A5D" w:rsidRPr="00E36978" w14:paraId="41D3EF24"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462F35EE" w14:textId="77777777" w:rsidR="00524A5D" w:rsidRPr="00E36978"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1C34B7D1"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2D7C83ED" w14:textId="77777777" w:rsidR="00524A5D" w:rsidRPr="00E36978"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1CDDDB04" w14:textId="77777777" w:rsidR="00524A5D" w:rsidRPr="00E36978"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0627D99C" w14:textId="77777777" w:rsidR="00524A5D" w:rsidRPr="00E36978" w:rsidRDefault="00524A5D">
            <w:pPr>
              <w:pStyle w:val="TAH"/>
            </w:pPr>
          </w:p>
        </w:tc>
      </w:tr>
      <w:tr w:rsidR="00524A5D" w:rsidRPr="00E36978" w14:paraId="297A0998"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7A8A1E21" w14:textId="77777777" w:rsidR="00524A5D" w:rsidRPr="00E36978" w:rsidRDefault="00000000">
            <w:pPr>
              <w:pStyle w:val="TAC"/>
            </w:pPr>
            <w:r w:rsidRPr="00E36978">
              <w:t>1</w:t>
            </w:r>
          </w:p>
        </w:tc>
        <w:tc>
          <w:tcPr>
            <w:tcW w:w="1124" w:type="dxa"/>
            <w:tcBorders>
              <w:top w:val="single" w:sz="4" w:space="0" w:color="auto"/>
              <w:left w:val="single" w:sz="4" w:space="0" w:color="auto"/>
              <w:bottom w:val="single" w:sz="4" w:space="0" w:color="auto"/>
              <w:right w:val="single" w:sz="4" w:space="0" w:color="auto"/>
            </w:tcBorders>
          </w:tcPr>
          <w:p w14:paraId="1FB2C0F7" w14:textId="77777777" w:rsidR="00524A5D" w:rsidRPr="00E36978" w:rsidRDefault="00000000">
            <w:pPr>
              <w:pStyle w:val="TAC"/>
            </w:pPr>
            <w:r w:rsidRPr="00E36978">
              <w:t>1.4 MHz</w:t>
            </w:r>
          </w:p>
        </w:tc>
        <w:tc>
          <w:tcPr>
            <w:tcW w:w="2695" w:type="dxa"/>
            <w:tcBorders>
              <w:top w:val="single" w:sz="4" w:space="0" w:color="auto"/>
              <w:left w:val="single" w:sz="4" w:space="0" w:color="auto"/>
              <w:bottom w:val="single" w:sz="4" w:space="0" w:color="auto"/>
              <w:right w:val="single" w:sz="4" w:space="0" w:color="auto"/>
            </w:tcBorders>
            <w:vAlign w:val="center"/>
          </w:tcPr>
          <w:p w14:paraId="27A189A4" w14:textId="77777777" w:rsidR="00524A5D" w:rsidRPr="00E36978"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7B2A1E1C" w14:textId="77777777" w:rsidR="00524A5D" w:rsidRPr="00E36978" w:rsidRDefault="00000000">
            <w:pPr>
              <w:pStyle w:val="TAC"/>
            </w:pPr>
            <w:r w:rsidRPr="00E36978">
              <w:t>QPSK</w:t>
            </w:r>
          </w:p>
        </w:tc>
        <w:tc>
          <w:tcPr>
            <w:tcW w:w="3129" w:type="dxa"/>
            <w:tcBorders>
              <w:top w:val="single" w:sz="4" w:space="0" w:color="auto"/>
              <w:left w:val="single" w:sz="4" w:space="0" w:color="auto"/>
              <w:bottom w:val="single" w:sz="4" w:space="0" w:color="auto"/>
              <w:right w:val="single" w:sz="4" w:space="0" w:color="auto"/>
            </w:tcBorders>
            <w:vAlign w:val="center"/>
          </w:tcPr>
          <w:p w14:paraId="19D20798" w14:textId="77777777" w:rsidR="00524A5D" w:rsidRPr="00E36978" w:rsidRDefault="00000000">
            <w:pPr>
              <w:pStyle w:val="TAC"/>
            </w:pPr>
            <w:r w:rsidRPr="00E36978">
              <w:t>½</w:t>
            </w:r>
          </w:p>
        </w:tc>
      </w:tr>
      <w:tr w:rsidR="00524A5D" w:rsidRPr="00E36978" w14:paraId="1CF2F1F3"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49CEC89C" w14:textId="77777777" w:rsidR="00524A5D" w:rsidRPr="00E36978" w:rsidRDefault="00000000">
            <w:pPr>
              <w:pStyle w:val="TAN"/>
              <w:rPr>
                <w:lang w:eastAsia="sv-SE"/>
              </w:rPr>
            </w:pPr>
            <w:r w:rsidRPr="00E36978">
              <w:rPr>
                <w:lang w:eastAsia="sv-SE"/>
              </w:rPr>
              <w:t>Note 1:</w:t>
            </w:r>
            <w:r w:rsidRPr="00E36978">
              <w:rPr>
                <w:lang w:eastAsia="sv-SE"/>
              </w:rPr>
              <w:tab/>
              <w:t xml:space="preserve">the </w:t>
            </w:r>
            <w:proofErr w:type="spellStart"/>
            <w:r w:rsidRPr="00E36978">
              <w:rPr>
                <w:lang w:eastAsia="sv-SE"/>
              </w:rPr>
              <w:t>SC</w:t>
            </w:r>
            <w:r w:rsidRPr="00E36978">
              <w:rPr>
                <w:vertAlign w:val="subscript"/>
                <w:lang w:eastAsia="sv-SE"/>
              </w:rPr>
              <w:t>start</w:t>
            </w:r>
            <w:proofErr w:type="spellEnd"/>
            <w:r w:rsidRPr="00E36978">
              <w:rPr>
                <w:lang w:eastAsia="sv-SE"/>
              </w:rPr>
              <w:t xml:space="preserve"> shall be 0. </w:t>
            </w:r>
          </w:p>
        </w:tc>
      </w:tr>
      <w:bookmarkEnd w:id="2894"/>
    </w:tbl>
    <w:p w14:paraId="2F38B29F" w14:textId="77777777" w:rsidR="00524A5D" w:rsidRPr="00E36978" w:rsidRDefault="00524A5D">
      <w:pPr>
        <w:rPr>
          <w:lang w:eastAsia="en-GB"/>
        </w:rPr>
      </w:pPr>
    </w:p>
    <w:p w14:paraId="2D295235" w14:textId="77777777" w:rsidR="00524A5D" w:rsidRPr="00E36978" w:rsidRDefault="00000000">
      <w:pPr>
        <w:pStyle w:val="TH"/>
        <w:rPr>
          <w:lang w:eastAsia="en-GB"/>
        </w:rPr>
      </w:pPr>
      <w:r w:rsidRPr="00E36978">
        <w:rPr>
          <w:lang w:eastAsia="en-GB"/>
        </w:rPr>
        <w:lastRenderedPageBreak/>
        <w:t>Table 6.5A.4.4.4.1-2: Test Configuration Table (network signalled value "NS_24")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1134"/>
        <w:gridCol w:w="2734"/>
        <w:gridCol w:w="2153"/>
        <w:gridCol w:w="2321"/>
      </w:tblGrid>
      <w:tr w:rsidR="00524A5D" w:rsidRPr="00E36978" w14:paraId="2B0F3EA9" w14:textId="77777777">
        <w:trPr>
          <w:jc w:val="center"/>
        </w:trPr>
        <w:tc>
          <w:tcPr>
            <w:tcW w:w="9554" w:type="dxa"/>
            <w:gridSpan w:val="5"/>
            <w:shd w:val="clear" w:color="auto" w:fill="auto"/>
            <w:vAlign w:val="center"/>
          </w:tcPr>
          <w:p w14:paraId="254389EE" w14:textId="77777777" w:rsidR="00524A5D" w:rsidRPr="00E36978" w:rsidRDefault="00000000">
            <w:pPr>
              <w:keepNext/>
              <w:keepLines/>
              <w:spacing w:after="0"/>
              <w:jc w:val="center"/>
              <w:rPr>
                <w:rFonts w:ascii="Arial" w:hAnsi="Arial"/>
                <w:b/>
                <w:sz w:val="18"/>
              </w:rPr>
            </w:pPr>
            <w:bookmarkStart w:id="2895" w:name="MCCQCTEMPBM_00000113"/>
            <w:r w:rsidRPr="00E36978">
              <w:rPr>
                <w:rFonts w:ascii="Arial" w:hAnsi="Arial"/>
                <w:b/>
                <w:sz w:val="18"/>
              </w:rPr>
              <w:t>Initial Conditions</w:t>
            </w:r>
          </w:p>
        </w:tc>
      </w:tr>
      <w:tr w:rsidR="00524A5D" w:rsidRPr="00E36978" w14:paraId="4935C23E" w14:textId="77777777">
        <w:trPr>
          <w:jc w:val="center"/>
        </w:trPr>
        <w:tc>
          <w:tcPr>
            <w:tcW w:w="5080" w:type="dxa"/>
            <w:gridSpan w:val="3"/>
            <w:shd w:val="clear" w:color="auto" w:fill="auto"/>
            <w:vAlign w:val="center"/>
          </w:tcPr>
          <w:p w14:paraId="02E3B303"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745736DB"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4474" w:type="dxa"/>
            <w:gridSpan w:val="2"/>
            <w:shd w:val="clear" w:color="auto" w:fill="auto"/>
            <w:vAlign w:val="center"/>
          </w:tcPr>
          <w:p w14:paraId="50E05550"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2D417C36" w14:textId="77777777">
        <w:trPr>
          <w:jc w:val="center"/>
        </w:trPr>
        <w:tc>
          <w:tcPr>
            <w:tcW w:w="5080" w:type="dxa"/>
            <w:gridSpan w:val="3"/>
            <w:shd w:val="clear" w:color="auto" w:fill="auto"/>
            <w:vAlign w:val="center"/>
          </w:tcPr>
          <w:p w14:paraId="2E6998BF"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24159129"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6A6E8717" w14:textId="77777777" w:rsidR="00524A5D" w:rsidRPr="00E36978" w:rsidRDefault="00000000">
            <w:pPr>
              <w:keepNext/>
              <w:keepLines/>
              <w:spacing w:after="0"/>
              <w:rPr>
                <w:rFonts w:ascii="Arial" w:hAnsi="Arial"/>
                <w:sz w:val="18"/>
              </w:rPr>
            </w:pPr>
            <w:r w:rsidRPr="00E36978">
              <w:rPr>
                <w:rFonts w:ascii="Arial" w:hAnsi="Arial"/>
                <w:sz w:val="18"/>
                <w:lang w:eastAsia="en-GB"/>
              </w:rPr>
              <w:t xml:space="preserve">Low range, </w:t>
            </w:r>
            <w:proofErr w:type="spellStart"/>
            <w:r w:rsidRPr="00E36978">
              <w:rPr>
                <w:rFonts w:ascii="Arial" w:hAnsi="Arial"/>
                <w:sz w:val="18"/>
                <w:lang w:eastAsia="en-GB"/>
              </w:rPr>
              <w:t>Mid range</w:t>
            </w:r>
            <w:proofErr w:type="spellEnd"/>
            <w:r w:rsidRPr="00E36978">
              <w:rPr>
                <w:rFonts w:ascii="Arial" w:hAnsi="Arial"/>
                <w:sz w:val="18"/>
                <w:lang w:eastAsia="en-GB"/>
              </w:rPr>
              <w:t>, High range</w:t>
            </w:r>
          </w:p>
        </w:tc>
      </w:tr>
      <w:tr w:rsidR="00524A5D" w:rsidRPr="00E36978" w14:paraId="566134F3" w14:textId="77777777">
        <w:trPr>
          <w:jc w:val="center"/>
        </w:trPr>
        <w:tc>
          <w:tcPr>
            <w:tcW w:w="5080" w:type="dxa"/>
            <w:gridSpan w:val="3"/>
            <w:shd w:val="clear" w:color="auto" w:fill="auto"/>
            <w:vAlign w:val="center"/>
          </w:tcPr>
          <w:p w14:paraId="4446EAF3" w14:textId="77777777" w:rsidR="00524A5D" w:rsidRPr="00E36978" w:rsidRDefault="00000000">
            <w:pPr>
              <w:keepNext/>
              <w:keepLines/>
              <w:spacing w:after="0"/>
              <w:rPr>
                <w:rFonts w:ascii="Arial" w:hAnsi="Arial"/>
                <w:sz w:val="18"/>
              </w:rPr>
            </w:pPr>
            <w:r w:rsidRPr="00E36978">
              <w:rPr>
                <w:rFonts w:ascii="Arial" w:hAnsi="Arial"/>
                <w:bCs/>
                <w:sz w:val="18"/>
              </w:rPr>
              <w:t>Test Channel Bandwidths as specified in</w:t>
            </w:r>
          </w:p>
          <w:p w14:paraId="6FB0431E"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4474" w:type="dxa"/>
            <w:gridSpan w:val="2"/>
            <w:shd w:val="clear" w:color="auto" w:fill="auto"/>
            <w:vAlign w:val="center"/>
          </w:tcPr>
          <w:p w14:paraId="580BC3BE" w14:textId="77777777" w:rsidR="00524A5D" w:rsidRPr="00E36978" w:rsidRDefault="00000000">
            <w:pPr>
              <w:keepNext/>
              <w:keepLines/>
              <w:spacing w:after="0"/>
              <w:rPr>
                <w:rFonts w:ascii="Arial" w:hAnsi="Arial"/>
                <w:sz w:val="18"/>
              </w:rPr>
            </w:pPr>
            <w:r w:rsidRPr="00E36978">
              <w:rPr>
                <w:rFonts w:ascii="Arial" w:hAnsi="Arial"/>
                <w:sz w:val="18"/>
              </w:rPr>
              <w:t>1.4 MHz</w:t>
            </w:r>
          </w:p>
        </w:tc>
      </w:tr>
      <w:tr w:rsidR="00524A5D" w:rsidRPr="00E36978" w14:paraId="319ECC36" w14:textId="77777777">
        <w:trPr>
          <w:jc w:val="center"/>
        </w:trPr>
        <w:tc>
          <w:tcPr>
            <w:tcW w:w="9554" w:type="dxa"/>
            <w:gridSpan w:val="5"/>
            <w:shd w:val="clear" w:color="auto" w:fill="auto"/>
            <w:vAlign w:val="center"/>
          </w:tcPr>
          <w:p w14:paraId="6A3941D1"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 Channel Bandwidths</w:t>
            </w:r>
          </w:p>
        </w:tc>
      </w:tr>
      <w:tr w:rsidR="00524A5D" w:rsidRPr="00E36978" w14:paraId="246987E6" w14:textId="77777777">
        <w:trPr>
          <w:jc w:val="center"/>
        </w:trPr>
        <w:tc>
          <w:tcPr>
            <w:tcW w:w="1212" w:type="dxa"/>
            <w:shd w:val="clear" w:color="auto" w:fill="auto"/>
            <w:vAlign w:val="center"/>
          </w:tcPr>
          <w:p w14:paraId="340D12ED" w14:textId="77777777" w:rsidR="00524A5D" w:rsidRPr="00E36978" w:rsidRDefault="00524A5D">
            <w:pPr>
              <w:keepNext/>
              <w:keepLines/>
              <w:spacing w:after="0"/>
              <w:jc w:val="center"/>
              <w:rPr>
                <w:rFonts w:ascii="Arial" w:hAnsi="Arial"/>
                <w:b/>
                <w:sz w:val="18"/>
              </w:rPr>
            </w:pPr>
          </w:p>
        </w:tc>
        <w:tc>
          <w:tcPr>
            <w:tcW w:w="1134" w:type="dxa"/>
            <w:shd w:val="clear" w:color="auto" w:fill="auto"/>
            <w:vAlign w:val="center"/>
          </w:tcPr>
          <w:p w14:paraId="749BE9BB" w14:textId="77777777" w:rsidR="00524A5D" w:rsidRPr="00E36978" w:rsidRDefault="00524A5D">
            <w:pPr>
              <w:keepNext/>
              <w:keepLines/>
              <w:spacing w:after="0"/>
              <w:jc w:val="center"/>
              <w:rPr>
                <w:rFonts w:ascii="Arial" w:hAnsi="Arial"/>
                <w:b/>
                <w:sz w:val="18"/>
              </w:rPr>
            </w:pPr>
          </w:p>
        </w:tc>
        <w:tc>
          <w:tcPr>
            <w:tcW w:w="2734" w:type="dxa"/>
            <w:shd w:val="clear" w:color="auto" w:fill="auto"/>
            <w:vAlign w:val="center"/>
          </w:tcPr>
          <w:p w14:paraId="1C62B0C2"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474" w:type="dxa"/>
            <w:gridSpan w:val="2"/>
            <w:shd w:val="clear" w:color="auto" w:fill="auto"/>
            <w:vAlign w:val="center"/>
          </w:tcPr>
          <w:p w14:paraId="1123C5D7"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7DFF9A1E" w14:textId="77777777">
        <w:trPr>
          <w:jc w:val="center"/>
        </w:trPr>
        <w:tc>
          <w:tcPr>
            <w:tcW w:w="1212" w:type="dxa"/>
            <w:vMerge w:val="restart"/>
            <w:shd w:val="clear" w:color="auto" w:fill="auto"/>
            <w:vAlign w:val="center"/>
          </w:tcPr>
          <w:p w14:paraId="7F8F3E45"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Configuration ID</w:t>
            </w:r>
          </w:p>
        </w:tc>
        <w:tc>
          <w:tcPr>
            <w:tcW w:w="1134" w:type="dxa"/>
            <w:vMerge w:val="restart"/>
            <w:shd w:val="clear" w:color="auto" w:fill="auto"/>
            <w:vAlign w:val="center"/>
          </w:tcPr>
          <w:p w14:paraId="3554D45A"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Ch BW</w:t>
            </w:r>
          </w:p>
        </w:tc>
        <w:tc>
          <w:tcPr>
            <w:tcW w:w="2734" w:type="dxa"/>
            <w:vMerge w:val="restart"/>
            <w:shd w:val="clear" w:color="auto" w:fill="auto"/>
            <w:vAlign w:val="center"/>
          </w:tcPr>
          <w:p w14:paraId="12636122"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2153" w:type="dxa"/>
            <w:vMerge w:val="restart"/>
            <w:shd w:val="clear" w:color="auto" w:fill="auto"/>
            <w:vAlign w:val="center"/>
          </w:tcPr>
          <w:p w14:paraId="09920010" w14:textId="77777777" w:rsidR="00524A5D" w:rsidRPr="00E36978" w:rsidRDefault="00000000">
            <w:pPr>
              <w:keepNext/>
              <w:keepLines/>
              <w:spacing w:after="0"/>
              <w:jc w:val="center"/>
              <w:rPr>
                <w:rFonts w:ascii="Arial" w:hAnsi="Arial"/>
                <w:b/>
                <w:bCs/>
                <w:sz w:val="18"/>
              </w:rPr>
            </w:pPr>
            <w:proofErr w:type="spellStart"/>
            <w:r w:rsidRPr="00E36978">
              <w:rPr>
                <w:rFonts w:ascii="Arial" w:hAnsi="Arial"/>
                <w:b/>
                <w:bCs/>
                <w:sz w:val="18"/>
              </w:rPr>
              <w:t>Mod'n</w:t>
            </w:r>
            <w:proofErr w:type="spellEnd"/>
          </w:p>
        </w:tc>
        <w:tc>
          <w:tcPr>
            <w:tcW w:w="2321" w:type="dxa"/>
            <w:shd w:val="clear" w:color="auto" w:fill="auto"/>
            <w:vAlign w:val="center"/>
          </w:tcPr>
          <w:p w14:paraId="41192DD2"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RB allocation</w:t>
            </w:r>
          </w:p>
        </w:tc>
      </w:tr>
      <w:tr w:rsidR="00524A5D" w:rsidRPr="00E36978" w14:paraId="4C3502C6" w14:textId="77777777">
        <w:trPr>
          <w:trHeight w:val="470"/>
          <w:jc w:val="center"/>
        </w:trPr>
        <w:tc>
          <w:tcPr>
            <w:tcW w:w="1212" w:type="dxa"/>
            <w:vMerge/>
            <w:tcBorders>
              <w:bottom w:val="single" w:sz="4" w:space="0" w:color="auto"/>
            </w:tcBorders>
            <w:shd w:val="clear" w:color="auto" w:fill="auto"/>
            <w:vAlign w:val="center"/>
          </w:tcPr>
          <w:p w14:paraId="51C86004" w14:textId="77777777" w:rsidR="00524A5D" w:rsidRPr="00E36978" w:rsidRDefault="00524A5D">
            <w:pPr>
              <w:keepNext/>
              <w:keepLines/>
              <w:spacing w:after="0"/>
              <w:jc w:val="center"/>
              <w:rPr>
                <w:rFonts w:ascii="Arial" w:hAnsi="Arial"/>
                <w:sz w:val="18"/>
              </w:rPr>
            </w:pPr>
          </w:p>
        </w:tc>
        <w:tc>
          <w:tcPr>
            <w:tcW w:w="1134" w:type="dxa"/>
            <w:vMerge/>
            <w:tcBorders>
              <w:bottom w:val="single" w:sz="4" w:space="0" w:color="auto"/>
            </w:tcBorders>
            <w:shd w:val="clear" w:color="auto" w:fill="auto"/>
            <w:vAlign w:val="center"/>
          </w:tcPr>
          <w:p w14:paraId="0F1861AF" w14:textId="77777777" w:rsidR="00524A5D" w:rsidRPr="00E36978" w:rsidRDefault="00524A5D">
            <w:pPr>
              <w:keepNext/>
              <w:keepLines/>
              <w:spacing w:after="0"/>
              <w:jc w:val="center"/>
              <w:rPr>
                <w:rFonts w:ascii="Arial" w:hAnsi="Arial"/>
                <w:sz w:val="18"/>
              </w:rPr>
            </w:pPr>
          </w:p>
        </w:tc>
        <w:tc>
          <w:tcPr>
            <w:tcW w:w="2734" w:type="dxa"/>
            <w:vMerge/>
            <w:tcBorders>
              <w:bottom w:val="single" w:sz="4" w:space="0" w:color="auto"/>
            </w:tcBorders>
            <w:vAlign w:val="center"/>
          </w:tcPr>
          <w:p w14:paraId="35681D17" w14:textId="77777777" w:rsidR="00524A5D" w:rsidRPr="00E36978" w:rsidRDefault="00524A5D">
            <w:pPr>
              <w:keepNext/>
              <w:keepLines/>
              <w:spacing w:after="0"/>
              <w:jc w:val="center"/>
              <w:rPr>
                <w:rFonts w:ascii="Arial" w:hAnsi="Arial"/>
                <w:sz w:val="18"/>
              </w:rPr>
            </w:pPr>
          </w:p>
        </w:tc>
        <w:tc>
          <w:tcPr>
            <w:tcW w:w="2153" w:type="dxa"/>
            <w:vMerge/>
            <w:tcBorders>
              <w:bottom w:val="single" w:sz="4" w:space="0" w:color="auto"/>
            </w:tcBorders>
            <w:shd w:val="clear" w:color="auto" w:fill="auto"/>
            <w:vAlign w:val="center"/>
          </w:tcPr>
          <w:p w14:paraId="7630BCC4" w14:textId="77777777" w:rsidR="00524A5D" w:rsidRPr="00E36978" w:rsidRDefault="00524A5D">
            <w:pPr>
              <w:keepNext/>
              <w:keepLines/>
              <w:spacing w:after="0"/>
              <w:jc w:val="center"/>
              <w:rPr>
                <w:rFonts w:ascii="Arial" w:hAnsi="Arial"/>
                <w:b/>
                <w:bCs/>
                <w:sz w:val="18"/>
              </w:rPr>
            </w:pPr>
          </w:p>
        </w:tc>
        <w:tc>
          <w:tcPr>
            <w:tcW w:w="2321" w:type="dxa"/>
            <w:tcBorders>
              <w:bottom w:val="single" w:sz="4" w:space="0" w:color="auto"/>
            </w:tcBorders>
            <w:shd w:val="clear" w:color="auto" w:fill="auto"/>
            <w:vAlign w:val="center"/>
          </w:tcPr>
          <w:p w14:paraId="46C69AFF" w14:textId="77777777" w:rsidR="00524A5D" w:rsidRPr="00E36978" w:rsidRDefault="00000000">
            <w:pPr>
              <w:keepNext/>
              <w:keepLines/>
              <w:spacing w:after="0"/>
              <w:jc w:val="center"/>
              <w:rPr>
                <w:rFonts w:ascii="Arial" w:hAnsi="Arial"/>
                <w:b/>
                <w:bCs/>
                <w:sz w:val="18"/>
              </w:rPr>
            </w:pPr>
            <w:r w:rsidRPr="00E36978">
              <w:rPr>
                <w:rFonts w:ascii="Arial" w:hAnsi="Arial"/>
                <w:b/>
                <w:bCs/>
                <w:sz w:val="18"/>
              </w:rPr>
              <w:t>FDD and HD-FDD</w:t>
            </w:r>
          </w:p>
        </w:tc>
      </w:tr>
      <w:tr w:rsidR="00524A5D" w:rsidRPr="00E36978" w14:paraId="1CB866C8" w14:textId="77777777">
        <w:trPr>
          <w:jc w:val="center"/>
        </w:trPr>
        <w:tc>
          <w:tcPr>
            <w:tcW w:w="1212" w:type="dxa"/>
            <w:shd w:val="clear" w:color="auto" w:fill="auto"/>
            <w:vAlign w:val="center"/>
          </w:tcPr>
          <w:p w14:paraId="28B8537A"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34" w:type="dxa"/>
            <w:shd w:val="clear" w:color="auto" w:fill="auto"/>
            <w:vAlign w:val="center"/>
          </w:tcPr>
          <w:p w14:paraId="4267383A"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0CE4D8CC" w14:textId="77777777" w:rsidR="00524A5D" w:rsidRPr="00E36978" w:rsidRDefault="00524A5D">
            <w:pPr>
              <w:keepNext/>
              <w:keepLines/>
              <w:spacing w:after="0"/>
              <w:jc w:val="center"/>
              <w:rPr>
                <w:rFonts w:ascii="Arial" w:hAnsi="Arial"/>
                <w:sz w:val="18"/>
              </w:rPr>
            </w:pPr>
          </w:p>
        </w:tc>
        <w:tc>
          <w:tcPr>
            <w:tcW w:w="2153" w:type="dxa"/>
            <w:shd w:val="clear" w:color="auto" w:fill="auto"/>
            <w:vAlign w:val="center"/>
          </w:tcPr>
          <w:p w14:paraId="425DC7C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21" w:type="dxa"/>
            <w:shd w:val="clear" w:color="auto" w:fill="auto"/>
            <w:vAlign w:val="center"/>
          </w:tcPr>
          <w:p w14:paraId="22C5E394"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r>
      <w:tr w:rsidR="00524A5D" w:rsidRPr="00E36978" w14:paraId="4775A444" w14:textId="77777777">
        <w:trPr>
          <w:jc w:val="center"/>
        </w:trPr>
        <w:tc>
          <w:tcPr>
            <w:tcW w:w="1212" w:type="dxa"/>
            <w:shd w:val="clear" w:color="auto" w:fill="auto"/>
            <w:vAlign w:val="center"/>
          </w:tcPr>
          <w:p w14:paraId="694BBB1B" w14:textId="77777777" w:rsidR="00524A5D" w:rsidRPr="00E36978" w:rsidRDefault="00000000">
            <w:pPr>
              <w:keepNext/>
              <w:keepLines/>
              <w:spacing w:after="0"/>
              <w:jc w:val="center"/>
              <w:rPr>
                <w:rFonts w:ascii="Arial" w:hAnsi="Arial"/>
                <w:sz w:val="18"/>
              </w:rPr>
            </w:pPr>
            <w:r w:rsidRPr="00E36978">
              <w:rPr>
                <w:rFonts w:ascii="Arial" w:hAnsi="Arial" w:hint="eastAsia"/>
                <w:sz w:val="18"/>
              </w:rPr>
              <w:t>2</w:t>
            </w:r>
          </w:p>
        </w:tc>
        <w:tc>
          <w:tcPr>
            <w:tcW w:w="1134" w:type="dxa"/>
            <w:shd w:val="clear" w:color="auto" w:fill="auto"/>
            <w:vAlign w:val="center"/>
          </w:tcPr>
          <w:p w14:paraId="1955DA58" w14:textId="77777777" w:rsidR="00524A5D" w:rsidRPr="00E36978" w:rsidRDefault="00000000">
            <w:pPr>
              <w:keepNext/>
              <w:keepLines/>
              <w:spacing w:after="0"/>
              <w:jc w:val="center"/>
              <w:rPr>
                <w:rFonts w:ascii="Arial" w:eastAsiaTheme="minorEastAsia" w:hAnsi="Arial"/>
                <w:sz w:val="18"/>
              </w:rPr>
            </w:pPr>
            <w:r w:rsidRPr="00E36978">
              <w:rPr>
                <w:rFonts w:ascii="Arial" w:hAnsi="Arial" w:hint="eastAsia"/>
                <w:sz w:val="18"/>
              </w:rPr>
              <w:t>1</w:t>
            </w:r>
            <w:r w:rsidRPr="00E36978">
              <w:rPr>
                <w:rFonts w:ascii="Arial" w:hAnsi="Arial"/>
                <w:sz w:val="18"/>
              </w:rPr>
              <w:t>.4 MHz</w:t>
            </w:r>
          </w:p>
        </w:tc>
        <w:tc>
          <w:tcPr>
            <w:tcW w:w="2734" w:type="dxa"/>
            <w:vMerge/>
            <w:shd w:val="clear" w:color="auto" w:fill="auto"/>
            <w:vAlign w:val="center"/>
          </w:tcPr>
          <w:p w14:paraId="0DA62C27" w14:textId="77777777" w:rsidR="00524A5D" w:rsidRPr="00E36978" w:rsidRDefault="00524A5D">
            <w:pPr>
              <w:keepNext/>
              <w:keepLines/>
              <w:spacing w:after="0"/>
              <w:jc w:val="center"/>
              <w:rPr>
                <w:rFonts w:ascii="Arial" w:hAnsi="Arial"/>
                <w:sz w:val="18"/>
              </w:rPr>
            </w:pPr>
          </w:p>
        </w:tc>
        <w:tc>
          <w:tcPr>
            <w:tcW w:w="2153" w:type="dxa"/>
            <w:shd w:val="clear" w:color="auto" w:fill="auto"/>
            <w:vAlign w:val="center"/>
          </w:tcPr>
          <w:p w14:paraId="3AF880E7"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Q</w:t>
            </w:r>
            <w:r w:rsidRPr="00E36978">
              <w:rPr>
                <w:rFonts w:ascii="Arial" w:eastAsiaTheme="minorEastAsia" w:hAnsi="Arial"/>
                <w:sz w:val="18"/>
              </w:rPr>
              <w:t>PSK</w:t>
            </w:r>
          </w:p>
        </w:tc>
        <w:tc>
          <w:tcPr>
            <w:tcW w:w="2321" w:type="dxa"/>
            <w:shd w:val="clear" w:color="auto" w:fill="auto"/>
            <w:vAlign w:val="center"/>
          </w:tcPr>
          <w:p w14:paraId="6A75E240" w14:textId="77777777" w:rsidR="00524A5D" w:rsidRPr="00E36978" w:rsidRDefault="00000000">
            <w:pPr>
              <w:keepNext/>
              <w:keepLines/>
              <w:spacing w:after="0"/>
              <w:jc w:val="center"/>
              <w:rPr>
                <w:rFonts w:ascii="Arial" w:eastAsiaTheme="minorEastAsia" w:hAnsi="Arial"/>
                <w:sz w:val="18"/>
              </w:rPr>
            </w:pPr>
            <w:r w:rsidRPr="00E36978">
              <w:rPr>
                <w:rFonts w:ascii="Arial" w:eastAsiaTheme="minorEastAsia" w:hAnsi="Arial" w:hint="eastAsia"/>
                <w:sz w:val="18"/>
              </w:rPr>
              <w:t>5</w:t>
            </w:r>
          </w:p>
        </w:tc>
      </w:tr>
      <w:tr w:rsidR="00524A5D" w:rsidRPr="00E36978" w14:paraId="497F8164" w14:textId="77777777">
        <w:trPr>
          <w:jc w:val="center"/>
        </w:trPr>
        <w:tc>
          <w:tcPr>
            <w:tcW w:w="1212" w:type="dxa"/>
            <w:shd w:val="clear" w:color="auto" w:fill="auto"/>
            <w:vAlign w:val="center"/>
          </w:tcPr>
          <w:p w14:paraId="072B9794"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1134" w:type="dxa"/>
            <w:shd w:val="clear" w:color="auto" w:fill="auto"/>
            <w:vAlign w:val="center"/>
          </w:tcPr>
          <w:p w14:paraId="2E62B832" w14:textId="77777777" w:rsidR="00524A5D" w:rsidRPr="00E36978" w:rsidRDefault="00000000">
            <w:pPr>
              <w:keepNext/>
              <w:keepLines/>
              <w:spacing w:after="0"/>
              <w:jc w:val="center"/>
              <w:rPr>
                <w:rFonts w:ascii="Arial" w:hAnsi="Arial"/>
                <w:sz w:val="18"/>
              </w:rPr>
            </w:pPr>
            <w:r w:rsidRPr="00E36978">
              <w:rPr>
                <w:rFonts w:ascii="Arial" w:hAnsi="Arial"/>
                <w:sz w:val="18"/>
              </w:rPr>
              <w:t>1.4 MHz</w:t>
            </w:r>
          </w:p>
        </w:tc>
        <w:tc>
          <w:tcPr>
            <w:tcW w:w="2734" w:type="dxa"/>
            <w:vMerge/>
            <w:shd w:val="clear" w:color="auto" w:fill="auto"/>
            <w:vAlign w:val="center"/>
          </w:tcPr>
          <w:p w14:paraId="1C412F2E" w14:textId="77777777" w:rsidR="00524A5D" w:rsidRPr="00E36978" w:rsidRDefault="00524A5D">
            <w:pPr>
              <w:keepNext/>
              <w:keepLines/>
              <w:spacing w:after="0"/>
              <w:jc w:val="center"/>
              <w:rPr>
                <w:rFonts w:ascii="Arial" w:hAnsi="Arial"/>
                <w:sz w:val="18"/>
              </w:rPr>
            </w:pPr>
          </w:p>
        </w:tc>
        <w:tc>
          <w:tcPr>
            <w:tcW w:w="2153" w:type="dxa"/>
            <w:shd w:val="clear" w:color="auto" w:fill="auto"/>
            <w:vAlign w:val="center"/>
          </w:tcPr>
          <w:p w14:paraId="0BBBC976"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21" w:type="dxa"/>
            <w:shd w:val="clear" w:color="auto" w:fill="auto"/>
            <w:vAlign w:val="center"/>
          </w:tcPr>
          <w:p w14:paraId="3E2C6DDD"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r>
      <w:tr w:rsidR="00524A5D" w:rsidRPr="00E36978" w14:paraId="2A3F41F6" w14:textId="77777777">
        <w:trPr>
          <w:jc w:val="center"/>
        </w:trPr>
        <w:tc>
          <w:tcPr>
            <w:tcW w:w="9554" w:type="dxa"/>
            <w:gridSpan w:val="5"/>
            <w:shd w:val="clear" w:color="auto" w:fill="auto"/>
            <w:vAlign w:val="center"/>
          </w:tcPr>
          <w:p w14:paraId="3B93A575" w14:textId="77777777" w:rsidR="00524A5D" w:rsidRPr="00E36978" w:rsidRDefault="00000000">
            <w:pPr>
              <w:keepNext/>
              <w:keepLines/>
              <w:spacing w:after="0"/>
              <w:ind w:left="578" w:hanging="578"/>
              <w:rPr>
                <w:rFonts w:ascii="Arial" w:hAnsi="Arial"/>
                <w:sz w:val="18"/>
                <w:lang w:eastAsia="sv-SE"/>
              </w:rPr>
            </w:pPr>
            <w:r w:rsidRPr="00E36978">
              <w:rPr>
                <w:rFonts w:ascii="Arial" w:hAnsi="Arial"/>
                <w:sz w:val="18"/>
              </w:rPr>
              <w:t xml:space="preserve">Note 1: </w:t>
            </w:r>
            <w:r w:rsidRPr="00E36978">
              <w:rPr>
                <w:lang w:eastAsia="sv-SE"/>
              </w:rPr>
              <w:t xml:space="preserve">The </w:t>
            </w:r>
            <w:proofErr w:type="spellStart"/>
            <w:r w:rsidRPr="00E36978">
              <w:rPr>
                <w:lang w:eastAsia="sv-SE"/>
              </w:rPr>
              <w:t>RB</w:t>
            </w:r>
            <w:r w:rsidRPr="00E36978">
              <w:rPr>
                <w:vertAlign w:val="subscript"/>
                <w:lang w:eastAsia="sv-SE"/>
              </w:rPr>
              <w:t>start</w:t>
            </w:r>
            <w:proofErr w:type="spellEnd"/>
            <w:r w:rsidRPr="00E36978">
              <w:rPr>
                <w:lang w:eastAsia="sv-SE"/>
              </w:rPr>
              <w:t xml:space="preserve"> of partial RB allocation shall be RB#0</w:t>
            </w:r>
            <w:r w:rsidRPr="00E36978">
              <w:rPr>
                <w:rFonts w:ascii="Arial" w:hAnsi="Arial"/>
                <w:sz w:val="18"/>
                <w:lang w:eastAsia="sv-SE"/>
              </w:rPr>
              <w:t>.</w:t>
            </w:r>
          </w:p>
        </w:tc>
      </w:tr>
      <w:bookmarkEnd w:id="2895"/>
    </w:tbl>
    <w:p w14:paraId="57D246A5" w14:textId="77777777" w:rsidR="00524A5D" w:rsidRPr="00E36978" w:rsidRDefault="00524A5D">
      <w:pPr>
        <w:rPr>
          <w:lang w:eastAsia="en-GB"/>
        </w:rPr>
      </w:pPr>
    </w:p>
    <w:p w14:paraId="38ECFE56" w14:textId="77777777" w:rsidR="00524A5D" w:rsidRPr="00E36978" w:rsidRDefault="00000000">
      <w:pPr>
        <w:pStyle w:val="TH"/>
      </w:pPr>
      <w:r w:rsidRPr="00E36978">
        <w:t xml:space="preserve">Table 6.5A.4.4.4.1-2a: Test Configuration Table, </w:t>
      </w:r>
      <w:proofErr w:type="spellStart"/>
      <w:r w:rsidRPr="00E36978">
        <w:t>subPRB</w:t>
      </w:r>
      <w:proofErr w:type="spellEnd"/>
      <w:r w:rsidRPr="00E36978">
        <w:t xml:space="preserve"> allocation (network signalled value "NS_24")</w:t>
      </w:r>
    </w:p>
    <w:tbl>
      <w:tblPr>
        <w:tblpPr w:leftFromText="180" w:rightFromText="180" w:vertAnchor="text" w:tblpXSpec="center" w:tblpY="1"/>
        <w:tblOverlap w:val="neve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124"/>
        <w:gridCol w:w="2695"/>
        <w:gridCol w:w="1286"/>
        <w:gridCol w:w="3129"/>
      </w:tblGrid>
      <w:tr w:rsidR="00524A5D" w:rsidRPr="00E36978" w14:paraId="6DCC93EF"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76E5ED46" w14:textId="77777777" w:rsidR="00524A5D" w:rsidRPr="00E36978" w:rsidRDefault="00000000">
            <w:pPr>
              <w:pStyle w:val="TAH"/>
            </w:pPr>
            <w:bookmarkStart w:id="2896" w:name="MCCQCTEMPBM_00000114"/>
            <w:r w:rsidRPr="00E36978">
              <w:t>Initial Conditions</w:t>
            </w:r>
          </w:p>
        </w:tc>
      </w:tr>
      <w:tr w:rsidR="00524A5D" w:rsidRPr="00E36978" w14:paraId="6D2AE7C3"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5C541B41" w14:textId="77777777" w:rsidR="00524A5D" w:rsidRPr="00E36978" w:rsidRDefault="00000000">
            <w:pPr>
              <w:pStyle w:val="TAL"/>
            </w:pPr>
            <w:r w:rsidRPr="00E36978">
              <w:t>Test Environment as specified in</w:t>
            </w:r>
          </w:p>
          <w:p w14:paraId="21A667F4" w14:textId="77777777" w:rsidR="00524A5D" w:rsidRPr="00E36978" w:rsidRDefault="00000000">
            <w:pPr>
              <w:pStyle w:val="TAL"/>
            </w:pPr>
            <w:r w:rsidRPr="00E36978">
              <w:t>TS 36.508 [12] subclause 4.1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07EEBF3B" w14:textId="77777777" w:rsidR="00524A5D" w:rsidRPr="00E36978" w:rsidRDefault="00000000">
            <w:pPr>
              <w:pStyle w:val="TAL"/>
            </w:pPr>
            <w:r w:rsidRPr="00E36978">
              <w:t>Normal</w:t>
            </w:r>
          </w:p>
        </w:tc>
      </w:tr>
      <w:tr w:rsidR="00524A5D" w:rsidRPr="00E36978" w14:paraId="70344CCF"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220A1FEC" w14:textId="77777777" w:rsidR="00524A5D" w:rsidRPr="00E36978" w:rsidRDefault="00000000">
            <w:pPr>
              <w:pStyle w:val="TAL"/>
            </w:pPr>
            <w:r w:rsidRPr="00E36978">
              <w:rPr>
                <w:bCs/>
              </w:rPr>
              <w:t>Test Frequencies as specified in</w:t>
            </w:r>
          </w:p>
          <w:p w14:paraId="797772C7"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767B3885" w14:textId="77777777" w:rsidR="00524A5D" w:rsidRPr="00E36978" w:rsidRDefault="00000000">
            <w:pPr>
              <w:pStyle w:val="TAL"/>
            </w:pPr>
            <w:r w:rsidRPr="00E36978">
              <w:t xml:space="preserve">Low Range, </w:t>
            </w:r>
            <w:proofErr w:type="spellStart"/>
            <w:r w:rsidRPr="00E36978">
              <w:t>Mid range</w:t>
            </w:r>
            <w:proofErr w:type="spellEnd"/>
            <w:r w:rsidRPr="00E36978">
              <w:t>, High Range</w:t>
            </w:r>
          </w:p>
        </w:tc>
      </w:tr>
      <w:tr w:rsidR="00524A5D" w:rsidRPr="00E36978" w14:paraId="6CDAC984" w14:textId="77777777" w:rsidTr="006D78C6">
        <w:trPr>
          <w:jc w:val="center"/>
        </w:trPr>
        <w:tc>
          <w:tcPr>
            <w:tcW w:w="5139" w:type="dxa"/>
            <w:gridSpan w:val="3"/>
            <w:tcBorders>
              <w:top w:val="single" w:sz="4" w:space="0" w:color="auto"/>
              <w:left w:val="single" w:sz="4" w:space="0" w:color="auto"/>
              <w:bottom w:val="single" w:sz="4" w:space="0" w:color="auto"/>
              <w:right w:val="single" w:sz="4" w:space="0" w:color="auto"/>
            </w:tcBorders>
            <w:vAlign w:val="center"/>
          </w:tcPr>
          <w:p w14:paraId="2173A334" w14:textId="77777777" w:rsidR="00524A5D" w:rsidRPr="00E36978" w:rsidRDefault="00000000">
            <w:pPr>
              <w:pStyle w:val="TAL"/>
            </w:pPr>
            <w:r w:rsidRPr="00E36978">
              <w:rPr>
                <w:bCs/>
              </w:rPr>
              <w:t>Test Channel Bandwidths as specified in</w:t>
            </w:r>
          </w:p>
          <w:p w14:paraId="6C48BB0F" w14:textId="77777777" w:rsidR="00524A5D" w:rsidRPr="00E36978" w:rsidRDefault="00000000">
            <w:pPr>
              <w:pStyle w:val="TAL"/>
            </w:pPr>
            <w:r w:rsidRPr="00E36978">
              <w:t>TS 36.508 [12] subclause 4.3.1</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3D3D1EFE" w14:textId="77777777" w:rsidR="00524A5D" w:rsidRPr="00E36978" w:rsidRDefault="00000000">
            <w:pPr>
              <w:pStyle w:val="TAL"/>
            </w:pPr>
            <w:r w:rsidRPr="00E36978">
              <w:t>1.4MHz</w:t>
            </w:r>
          </w:p>
        </w:tc>
      </w:tr>
      <w:tr w:rsidR="00524A5D" w:rsidRPr="00E36978" w14:paraId="47B5F66A"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071C597" w14:textId="77777777" w:rsidR="00524A5D" w:rsidRPr="00E36978" w:rsidRDefault="00000000">
            <w:pPr>
              <w:pStyle w:val="TAH"/>
            </w:pPr>
            <w:r w:rsidRPr="00E36978">
              <w:t xml:space="preserve">Test Parameters for Channel Bandwidths </w:t>
            </w:r>
          </w:p>
        </w:tc>
      </w:tr>
      <w:tr w:rsidR="00524A5D" w:rsidRPr="00E36978" w14:paraId="4505475D"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2ABB2211" w14:textId="77777777" w:rsidR="00524A5D" w:rsidRPr="00E36978" w:rsidRDefault="00524A5D">
            <w:pPr>
              <w:pStyle w:val="TAH"/>
            </w:pPr>
          </w:p>
        </w:tc>
        <w:tc>
          <w:tcPr>
            <w:tcW w:w="1124" w:type="dxa"/>
            <w:tcBorders>
              <w:top w:val="single" w:sz="4" w:space="0" w:color="auto"/>
              <w:left w:val="single" w:sz="4" w:space="0" w:color="auto"/>
              <w:bottom w:val="single" w:sz="4" w:space="0" w:color="auto"/>
              <w:right w:val="single" w:sz="4" w:space="0" w:color="auto"/>
            </w:tcBorders>
            <w:vAlign w:val="center"/>
          </w:tcPr>
          <w:p w14:paraId="6816ACAE" w14:textId="77777777" w:rsidR="00524A5D" w:rsidRPr="00E36978" w:rsidRDefault="00524A5D">
            <w:pPr>
              <w:pStyle w:val="TAH"/>
              <w:rPr>
                <w:rFonts w:ascii="CG Times (WN)" w:hAnsi="CG Times (WN)"/>
                <w:lang w:eastAsia="en-GB"/>
              </w:rPr>
            </w:pPr>
          </w:p>
        </w:tc>
        <w:tc>
          <w:tcPr>
            <w:tcW w:w="2695" w:type="dxa"/>
            <w:tcBorders>
              <w:top w:val="single" w:sz="4" w:space="0" w:color="auto"/>
              <w:left w:val="single" w:sz="4" w:space="0" w:color="auto"/>
              <w:bottom w:val="single" w:sz="4" w:space="0" w:color="auto"/>
              <w:right w:val="single" w:sz="4" w:space="0" w:color="auto"/>
            </w:tcBorders>
            <w:vAlign w:val="center"/>
          </w:tcPr>
          <w:p w14:paraId="48EB8C7E" w14:textId="77777777" w:rsidR="00524A5D" w:rsidRPr="00E36978" w:rsidRDefault="00000000">
            <w:pPr>
              <w:pStyle w:val="TAH"/>
            </w:pPr>
            <w:r w:rsidRPr="00E36978">
              <w:t>Downlink Configuration</w:t>
            </w:r>
          </w:p>
        </w:tc>
        <w:tc>
          <w:tcPr>
            <w:tcW w:w="4415" w:type="dxa"/>
            <w:gridSpan w:val="2"/>
            <w:tcBorders>
              <w:top w:val="single" w:sz="4" w:space="0" w:color="auto"/>
              <w:left w:val="single" w:sz="4" w:space="0" w:color="auto"/>
              <w:bottom w:val="single" w:sz="4" w:space="0" w:color="auto"/>
              <w:right w:val="single" w:sz="4" w:space="0" w:color="auto"/>
            </w:tcBorders>
            <w:vAlign w:val="center"/>
          </w:tcPr>
          <w:p w14:paraId="0F798C3A" w14:textId="77777777" w:rsidR="00524A5D" w:rsidRPr="00E36978" w:rsidRDefault="00000000">
            <w:pPr>
              <w:pStyle w:val="TAH"/>
            </w:pPr>
            <w:r w:rsidRPr="00E36978">
              <w:t>Uplink Configuration</w:t>
            </w:r>
          </w:p>
        </w:tc>
      </w:tr>
      <w:tr w:rsidR="00524A5D" w:rsidRPr="00E36978" w14:paraId="752ACDDC"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768FA0C2" w14:textId="77777777" w:rsidR="00524A5D" w:rsidRPr="00E36978" w:rsidRDefault="00000000">
            <w:pPr>
              <w:pStyle w:val="TAH"/>
            </w:pPr>
            <w:r w:rsidRPr="00E36978">
              <w:t>Configuration ID</w:t>
            </w:r>
          </w:p>
        </w:tc>
        <w:tc>
          <w:tcPr>
            <w:tcW w:w="1124" w:type="dxa"/>
            <w:tcBorders>
              <w:top w:val="single" w:sz="4" w:space="0" w:color="auto"/>
              <w:left w:val="single" w:sz="4" w:space="0" w:color="auto"/>
              <w:bottom w:val="single" w:sz="4" w:space="0" w:color="auto"/>
              <w:right w:val="single" w:sz="4" w:space="0" w:color="auto"/>
            </w:tcBorders>
            <w:vAlign w:val="center"/>
          </w:tcPr>
          <w:p w14:paraId="7F173AD8" w14:textId="77777777" w:rsidR="00524A5D" w:rsidRPr="00E36978" w:rsidRDefault="00000000">
            <w:pPr>
              <w:pStyle w:val="TAH"/>
            </w:pPr>
            <w:r w:rsidRPr="00E36978">
              <w:t>Ch BW</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14:paraId="393960C9" w14:textId="77777777" w:rsidR="00524A5D" w:rsidRPr="00E36978" w:rsidRDefault="00000000">
            <w:pPr>
              <w:pStyle w:val="TAC"/>
            </w:pPr>
            <w:r w:rsidRPr="00E36978">
              <w:t>N/A</w:t>
            </w:r>
          </w:p>
        </w:tc>
        <w:tc>
          <w:tcPr>
            <w:tcW w:w="1286" w:type="dxa"/>
            <w:tcBorders>
              <w:top w:val="single" w:sz="4" w:space="0" w:color="auto"/>
              <w:left w:val="single" w:sz="4" w:space="0" w:color="auto"/>
              <w:bottom w:val="single" w:sz="4" w:space="0" w:color="auto"/>
              <w:right w:val="single" w:sz="4" w:space="0" w:color="auto"/>
            </w:tcBorders>
            <w:vAlign w:val="center"/>
          </w:tcPr>
          <w:p w14:paraId="6942E3A5" w14:textId="77777777" w:rsidR="00524A5D" w:rsidRPr="00E36978" w:rsidRDefault="00000000">
            <w:pPr>
              <w:pStyle w:val="TAH"/>
            </w:pPr>
            <w:proofErr w:type="spellStart"/>
            <w:r w:rsidRPr="00E36978">
              <w:t>Mod'n</w:t>
            </w:r>
            <w:proofErr w:type="spellEnd"/>
          </w:p>
        </w:tc>
        <w:tc>
          <w:tcPr>
            <w:tcW w:w="3129" w:type="dxa"/>
            <w:tcBorders>
              <w:top w:val="single" w:sz="4" w:space="0" w:color="auto"/>
              <w:left w:val="single" w:sz="4" w:space="0" w:color="auto"/>
              <w:bottom w:val="single" w:sz="4" w:space="0" w:color="auto"/>
              <w:right w:val="single" w:sz="4" w:space="0" w:color="auto"/>
            </w:tcBorders>
            <w:vAlign w:val="center"/>
          </w:tcPr>
          <w:p w14:paraId="46242EF9" w14:textId="77777777" w:rsidR="00524A5D" w:rsidRPr="00E36978" w:rsidRDefault="00000000">
            <w:pPr>
              <w:pStyle w:val="TAH"/>
            </w:pPr>
            <w:r w:rsidRPr="00E36978">
              <w:t>RB allocation</w:t>
            </w:r>
          </w:p>
        </w:tc>
      </w:tr>
      <w:tr w:rsidR="00524A5D" w:rsidRPr="00E36978" w14:paraId="44CC09AC" w14:textId="77777777" w:rsidTr="006D78C6">
        <w:trPr>
          <w:trHeight w:val="230"/>
          <w:jc w:val="center"/>
        </w:trPr>
        <w:tc>
          <w:tcPr>
            <w:tcW w:w="1320" w:type="dxa"/>
            <w:vMerge w:val="restart"/>
            <w:tcBorders>
              <w:top w:val="single" w:sz="4" w:space="0" w:color="auto"/>
              <w:left w:val="single" w:sz="4" w:space="0" w:color="auto"/>
              <w:bottom w:val="single" w:sz="4" w:space="0" w:color="auto"/>
              <w:right w:val="single" w:sz="4" w:space="0" w:color="auto"/>
            </w:tcBorders>
            <w:vAlign w:val="center"/>
          </w:tcPr>
          <w:p w14:paraId="06287519" w14:textId="77777777" w:rsidR="00524A5D" w:rsidRPr="00E36978" w:rsidRDefault="00524A5D">
            <w:pPr>
              <w:pStyle w:val="TAH"/>
            </w:pPr>
          </w:p>
        </w:tc>
        <w:tc>
          <w:tcPr>
            <w:tcW w:w="1124" w:type="dxa"/>
            <w:vMerge w:val="restart"/>
            <w:tcBorders>
              <w:top w:val="single" w:sz="4" w:space="0" w:color="auto"/>
              <w:left w:val="single" w:sz="4" w:space="0" w:color="auto"/>
              <w:bottom w:val="single" w:sz="4" w:space="0" w:color="auto"/>
              <w:right w:val="single" w:sz="4" w:space="0" w:color="auto"/>
            </w:tcBorders>
            <w:vAlign w:val="center"/>
          </w:tcPr>
          <w:p w14:paraId="59210371"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628DEB34" w14:textId="77777777" w:rsidR="00524A5D" w:rsidRPr="00E36978" w:rsidRDefault="00524A5D">
            <w:pPr>
              <w:pStyle w:val="TAH"/>
            </w:pPr>
          </w:p>
        </w:tc>
        <w:tc>
          <w:tcPr>
            <w:tcW w:w="1286" w:type="dxa"/>
            <w:vMerge w:val="restart"/>
            <w:tcBorders>
              <w:top w:val="single" w:sz="4" w:space="0" w:color="auto"/>
              <w:left w:val="single" w:sz="4" w:space="0" w:color="auto"/>
              <w:bottom w:val="single" w:sz="4" w:space="0" w:color="auto"/>
              <w:right w:val="single" w:sz="4" w:space="0" w:color="auto"/>
            </w:tcBorders>
            <w:vAlign w:val="center"/>
          </w:tcPr>
          <w:p w14:paraId="79850BF8" w14:textId="77777777" w:rsidR="00524A5D" w:rsidRPr="00E36978" w:rsidRDefault="00524A5D">
            <w:pPr>
              <w:pStyle w:val="TAH"/>
              <w:rPr>
                <w:rFonts w:ascii="CG Times (WN)" w:hAnsi="CG Times (WN)"/>
                <w:lang w:eastAsia="en-GB"/>
              </w:rPr>
            </w:pPr>
          </w:p>
        </w:tc>
        <w:tc>
          <w:tcPr>
            <w:tcW w:w="3129" w:type="dxa"/>
            <w:vMerge w:val="restart"/>
            <w:tcBorders>
              <w:top w:val="single" w:sz="4" w:space="0" w:color="auto"/>
              <w:left w:val="single" w:sz="4" w:space="0" w:color="auto"/>
              <w:bottom w:val="single" w:sz="4" w:space="0" w:color="auto"/>
              <w:right w:val="single" w:sz="4" w:space="0" w:color="auto"/>
            </w:tcBorders>
            <w:vAlign w:val="center"/>
          </w:tcPr>
          <w:p w14:paraId="00292062" w14:textId="77777777" w:rsidR="00524A5D" w:rsidRPr="00E36978" w:rsidRDefault="00000000">
            <w:pPr>
              <w:pStyle w:val="TAH"/>
            </w:pPr>
            <w:r w:rsidRPr="00E36978">
              <w:t>FDD and HD-FDD</w:t>
            </w:r>
          </w:p>
        </w:tc>
      </w:tr>
      <w:tr w:rsidR="00524A5D" w:rsidRPr="00E36978" w14:paraId="776729A3" w14:textId="77777777" w:rsidTr="006D78C6">
        <w:trPr>
          <w:trHeight w:val="230"/>
          <w:jc w:val="center"/>
        </w:trPr>
        <w:tc>
          <w:tcPr>
            <w:tcW w:w="1320" w:type="dxa"/>
            <w:vMerge/>
            <w:tcBorders>
              <w:top w:val="single" w:sz="4" w:space="0" w:color="auto"/>
              <w:left w:val="single" w:sz="4" w:space="0" w:color="auto"/>
              <w:bottom w:val="single" w:sz="4" w:space="0" w:color="auto"/>
              <w:right w:val="single" w:sz="4" w:space="0" w:color="auto"/>
            </w:tcBorders>
            <w:vAlign w:val="center"/>
          </w:tcPr>
          <w:p w14:paraId="629BDC8E" w14:textId="77777777" w:rsidR="00524A5D" w:rsidRPr="00E36978" w:rsidRDefault="00524A5D">
            <w:pPr>
              <w:pStyle w:val="TAH"/>
            </w:pPr>
          </w:p>
        </w:tc>
        <w:tc>
          <w:tcPr>
            <w:tcW w:w="1124" w:type="dxa"/>
            <w:vMerge/>
            <w:tcBorders>
              <w:top w:val="single" w:sz="4" w:space="0" w:color="auto"/>
              <w:left w:val="single" w:sz="4" w:space="0" w:color="auto"/>
              <w:bottom w:val="single" w:sz="4" w:space="0" w:color="auto"/>
              <w:right w:val="single" w:sz="4" w:space="0" w:color="auto"/>
            </w:tcBorders>
            <w:vAlign w:val="center"/>
          </w:tcPr>
          <w:p w14:paraId="10693058" w14:textId="77777777" w:rsidR="00524A5D" w:rsidRPr="00E36978" w:rsidRDefault="00524A5D">
            <w:pPr>
              <w:pStyle w:val="TAH"/>
              <w:rPr>
                <w:rFonts w:ascii="CG Times (WN)" w:hAnsi="CG Times (WN)"/>
                <w:lang w:eastAsia="en-GB"/>
              </w:rPr>
            </w:pPr>
          </w:p>
        </w:tc>
        <w:tc>
          <w:tcPr>
            <w:tcW w:w="2695" w:type="dxa"/>
            <w:vMerge/>
            <w:tcBorders>
              <w:top w:val="single" w:sz="4" w:space="0" w:color="auto"/>
              <w:left w:val="single" w:sz="4" w:space="0" w:color="auto"/>
              <w:bottom w:val="single" w:sz="4" w:space="0" w:color="auto"/>
              <w:right w:val="single" w:sz="4" w:space="0" w:color="auto"/>
            </w:tcBorders>
            <w:vAlign w:val="center"/>
          </w:tcPr>
          <w:p w14:paraId="2E706401" w14:textId="77777777" w:rsidR="00524A5D" w:rsidRPr="00E36978" w:rsidRDefault="00524A5D">
            <w:pPr>
              <w:pStyle w:val="TAH"/>
            </w:pPr>
          </w:p>
        </w:tc>
        <w:tc>
          <w:tcPr>
            <w:tcW w:w="1286" w:type="dxa"/>
            <w:vMerge/>
            <w:tcBorders>
              <w:top w:val="single" w:sz="4" w:space="0" w:color="auto"/>
              <w:left w:val="single" w:sz="4" w:space="0" w:color="auto"/>
              <w:bottom w:val="single" w:sz="4" w:space="0" w:color="auto"/>
              <w:right w:val="single" w:sz="4" w:space="0" w:color="auto"/>
            </w:tcBorders>
            <w:vAlign w:val="center"/>
          </w:tcPr>
          <w:p w14:paraId="28B95182" w14:textId="77777777" w:rsidR="00524A5D" w:rsidRPr="00E36978" w:rsidRDefault="00524A5D">
            <w:pPr>
              <w:pStyle w:val="TAH"/>
              <w:rPr>
                <w:rFonts w:ascii="CG Times (WN)" w:hAnsi="CG Times (WN)"/>
                <w:lang w:eastAsia="en-GB"/>
              </w:rPr>
            </w:pPr>
          </w:p>
        </w:tc>
        <w:tc>
          <w:tcPr>
            <w:tcW w:w="3129" w:type="dxa"/>
            <w:vMerge/>
            <w:tcBorders>
              <w:top w:val="single" w:sz="4" w:space="0" w:color="auto"/>
              <w:left w:val="single" w:sz="4" w:space="0" w:color="auto"/>
              <w:bottom w:val="single" w:sz="4" w:space="0" w:color="auto"/>
              <w:right w:val="single" w:sz="4" w:space="0" w:color="auto"/>
            </w:tcBorders>
            <w:vAlign w:val="center"/>
          </w:tcPr>
          <w:p w14:paraId="6878A537" w14:textId="77777777" w:rsidR="00524A5D" w:rsidRPr="00E36978" w:rsidRDefault="00524A5D">
            <w:pPr>
              <w:pStyle w:val="TAH"/>
            </w:pPr>
          </w:p>
        </w:tc>
      </w:tr>
      <w:tr w:rsidR="00524A5D" w:rsidRPr="00E36978" w14:paraId="121AC0B5" w14:textId="77777777" w:rsidTr="006D78C6">
        <w:trPr>
          <w:jc w:val="center"/>
        </w:trPr>
        <w:tc>
          <w:tcPr>
            <w:tcW w:w="1320" w:type="dxa"/>
            <w:tcBorders>
              <w:top w:val="single" w:sz="4" w:space="0" w:color="auto"/>
              <w:left w:val="single" w:sz="4" w:space="0" w:color="auto"/>
              <w:bottom w:val="single" w:sz="4" w:space="0" w:color="auto"/>
              <w:right w:val="single" w:sz="4" w:space="0" w:color="auto"/>
            </w:tcBorders>
            <w:vAlign w:val="center"/>
          </w:tcPr>
          <w:p w14:paraId="4BB53951" w14:textId="77777777" w:rsidR="00524A5D" w:rsidRPr="00E36978" w:rsidRDefault="00000000">
            <w:pPr>
              <w:pStyle w:val="TAC"/>
            </w:pPr>
            <w:r w:rsidRPr="00E36978">
              <w:t>1</w:t>
            </w:r>
          </w:p>
        </w:tc>
        <w:tc>
          <w:tcPr>
            <w:tcW w:w="1124" w:type="dxa"/>
            <w:tcBorders>
              <w:top w:val="single" w:sz="4" w:space="0" w:color="auto"/>
              <w:left w:val="single" w:sz="4" w:space="0" w:color="auto"/>
              <w:bottom w:val="single" w:sz="4" w:space="0" w:color="auto"/>
              <w:right w:val="single" w:sz="4" w:space="0" w:color="auto"/>
            </w:tcBorders>
          </w:tcPr>
          <w:p w14:paraId="0264AFDF" w14:textId="77777777" w:rsidR="00524A5D" w:rsidRPr="00E36978" w:rsidRDefault="00000000">
            <w:pPr>
              <w:pStyle w:val="TAC"/>
            </w:pPr>
            <w:r w:rsidRPr="00E36978">
              <w:t>1.4MHz</w:t>
            </w:r>
          </w:p>
        </w:tc>
        <w:tc>
          <w:tcPr>
            <w:tcW w:w="2695" w:type="dxa"/>
            <w:tcBorders>
              <w:top w:val="single" w:sz="4" w:space="0" w:color="auto"/>
              <w:left w:val="single" w:sz="4" w:space="0" w:color="auto"/>
              <w:bottom w:val="single" w:sz="4" w:space="0" w:color="auto"/>
              <w:right w:val="single" w:sz="4" w:space="0" w:color="auto"/>
            </w:tcBorders>
            <w:vAlign w:val="center"/>
          </w:tcPr>
          <w:p w14:paraId="6BBBB083" w14:textId="77777777" w:rsidR="00524A5D" w:rsidRPr="00E36978" w:rsidRDefault="00524A5D">
            <w:pPr>
              <w:pStyle w:val="TAC"/>
            </w:pPr>
          </w:p>
        </w:tc>
        <w:tc>
          <w:tcPr>
            <w:tcW w:w="1286" w:type="dxa"/>
            <w:tcBorders>
              <w:top w:val="single" w:sz="4" w:space="0" w:color="auto"/>
              <w:left w:val="single" w:sz="4" w:space="0" w:color="auto"/>
              <w:bottom w:val="single" w:sz="4" w:space="0" w:color="auto"/>
              <w:right w:val="single" w:sz="4" w:space="0" w:color="auto"/>
            </w:tcBorders>
            <w:vAlign w:val="center"/>
          </w:tcPr>
          <w:p w14:paraId="1A6F7BC5" w14:textId="77777777" w:rsidR="00524A5D" w:rsidRPr="00E36978" w:rsidRDefault="00000000">
            <w:pPr>
              <w:pStyle w:val="TAC"/>
            </w:pPr>
            <w:r w:rsidRPr="00E36978">
              <w:t>QPSK</w:t>
            </w:r>
          </w:p>
        </w:tc>
        <w:tc>
          <w:tcPr>
            <w:tcW w:w="3129" w:type="dxa"/>
            <w:tcBorders>
              <w:top w:val="single" w:sz="4" w:space="0" w:color="auto"/>
              <w:left w:val="single" w:sz="4" w:space="0" w:color="auto"/>
              <w:bottom w:val="single" w:sz="4" w:space="0" w:color="auto"/>
              <w:right w:val="single" w:sz="4" w:space="0" w:color="auto"/>
            </w:tcBorders>
            <w:vAlign w:val="center"/>
          </w:tcPr>
          <w:p w14:paraId="41EBE771" w14:textId="77777777" w:rsidR="00524A5D" w:rsidRPr="00E36978" w:rsidRDefault="00000000">
            <w:pPr>
              <w:pStyle w:val="TAC"/>
            </w:pPr>
            <w:r w:rsidRPr="00E36978">
              <w:t>½</w:t>
            </w:r>
          </w:p>
        </w:tc>
      </w:tr>
      <w:tr w:rsidR="00524A5D" w:rsidRPr="00E36978" w14:paraId="17BFDA32" w14:textId="77777777" w:rsidTr="006D78C6">
        <w:trPr>
          <w:jc w:val="center"/>
        </w:trPr>
        <w:tc>
          <w:tcPr>
            <w:tcW w:w="9554" w:type="dxa"/>
            <w:gridSpan w:val="5"/>
            <w:tcBorders>
              <w:top w:val="single" w:sz="4" w:space="0" w:color="auto"/>
              <w:left w:val="single" w:sz="4" w:space="0" w:color="auto"/>
              <w:bottom w:val="single" w:sz="4" w:space="0" w:color="auto"/>
              <w:right w:val="single" w:sz="4" w:space="0" w:color="auto"/>
            </w:tcBorders>
            <w:vAlign w:val="center"/>
          </w:tcPr>
          <w:p w14:paraId="275F8D63" w14:textId="77777777" w:rsidR="00524A5D" w:rsidRPr="00E36978" w:rsidRDefault="00000000">
            <w:pPr>
              <w:pStyle w:val="TAN"/>
              <w:rPr>
                <w:lang w:eastAsia="sv-SE"/>
              </w:rPr>
            </w:pPr>
            <w:r w:rsidRPr="00E36978">
              <w:rPr>
                <w:lang w:eastAsia="sv-SE"/>
              </w:rPr>
              <w:t>Note 1:</w:t>
            </w:r>
            <w:r w:rsidRPr="00E36978">
              <w:rPr>
                <w:lang w:eastAsia="sv-SE"/>
              </w:rPr>
              <w:tab/>
              <w:t xml:space="preserve">the </w:t>
            </w:r>
            <w:proofErr w:type="spellStart"/>
            <w:r w:rsidRPr="00E36978">
              <w:rPr>
                <w:lang w:eastAsia="sv-SE"/>
              </w:rPr>
              <w:t>SC</w:t>
            </w:r>
            <w:r w:rsidRPr="00E36978">
              <w:rPr>
                <w:vertAlign w:val="subscript"/>
                <w:lang w:eastAsia="sv-SE"/>
              </w:rPr>
              <w:t>start</w:t>
            </w:r>
            <w:proofErr w:type="spellEnd"/>
            <w:r w:rsidRPr="00E36978">
              <w:rPr>
                <w:lang w:eastAsia="sv-SE"/>
              </w:rPr>
              <w:t xml:space="preserve"> shall be 0. </w:t>
            </w:r>
          </w:p>
        </w:tc>
      </w:tr>
      <w:bookmarkEnd w:id="2896"/>
    </w:tbl>
    <w:p w14:paraId="362271BA" w14:textId="77777777" w:rsidR="00524A5D" w:rsidRPr="00E36978" w:rsidRDefault="00524A5D">
      <w:pPr>
        <w:rPr>
          <w:lang w:eastAsia="en-GB"/>
        </w:rPr>
      </w:pPr>
    </w:p>
    <w:p w14:paraId="6271C3E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SS to the UE antenna connectors as shown in TS 36.508[12] Annex A Figure A.7 using only main UE Tx/Rx antenna.</w:t>
      </w:r>
    </w:p>
    <w:p w14:paraId="4176A01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7EE833E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 and H.3.0.</w:t>
      </w:r>
    </w:p>
    <w:p w14:paraId="2D1CCCF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6.5A.4.4.4.1-1 to Table 6.5A.4.4.4.1-2a.</w:t>
      </w:r>
    </w:p>
    <w:p w14:paraId="44EFC65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3D98002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 xml:space="preserve">UE location according to TS 36.508 [12] clause </w:t>
      </w:r>
      <w:r w:rsidRPr="00E36978">
        <w:rPr>
          <w:lang w:eastAsia="en-GB"/>
        </w:rPr>
        <w:t>5</w:t>
      </w:r>
      <w:r w:rsidRPr="00E36978">
        <w:rPr>
          <w:rFonts w:hint="eastAsia"/>
          <w:lang w:eastAsia="en-GB"/>
        </w:rPr>
        <w:t>.6.1 is provided to the UE through any preconfigured means.</w:t>
      </w:r>
    </w:p>
    <w:p w14:paraId="0B4B5D4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 xml:space="preserve">the signal with doppler and delay according to ephemeris defined in TS 36.508 [12] table </w:t>
      </w:r>
      <w:r w:rsidRPr="00E36978">
        <w:rPr>
          <w:color w:val="FF0000"/>
          <w:lang w:eastAsia="en-GB"/>
        </w:rPr>
        <w:t>5</w:t>
      </w:r>
      <w:r w:rsidRPr="00E36978">
        <w:rPr>
          <w:rFonts w:hint="eastAsia"/>
          <w:color w:val="FF0000"/>
          <w:lang w:eastAsia="en-GB"/>
        </w:rPr>
        <w:t xml:space="preserve">.6.2.1-1 for GSO if UE supports only GSO or both GSO and NGSO satellites and table </w:t>
      </w:r>
      <w:r w:rsidRPr="00E36978">
        <w:rPr>
          <w:color w:val="FF0000"/>
          <w:lang w:eastAsia="en-GB"/>
        </w:rPr>
        <w:t>5</w:t>
      </w:r>
      <w:r w:rsidRPr="00E36978">
        <w:rPr>
          <w:rFonts w:hint="eastAsia"/>
          <w:color w:val="FF0000"/>
          <w:lang w:eastAsia="en-GB"/>
        </w:rPr>
        <w:t>.6.2.1-3 for NGSO (LEO-1200) if UE supports only NGSO satellites</w:t>
      </w:r>
      <w:r w:rsidRPr="00E36978">
        <w:rPr>
          <w:lang w:eastAsia="en-GB"/>
        </w:rPr>
        <w:t>. Test system shall send same SIB31 information during the duration of the test as define in TS 36.508[12] clause 5.6.3.1</w:t>
      </w:r>
    </w:p>
    <w:p w14:paraId="6546E0C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6B295C7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3A-RF-CE according to TS 36.508 [12] clause </w:t>
      </w:r>
      <w:r w:rsidRPr="00E36978">
        <w:rPr>
          <w:rFonts w:eastAsia="MS Mincho"/>
          <w:lang w:eastAsia="en-GB"/>
        </w:rPr>
        <w:t>5.2A.2AA</w:t>
      </w:r>
      <w:r w:rsidRPr="00E36978">
        <w:rPr>
          <w:lang w:eastAsia="en-GB"/>
        </w:rPr>
        <w:t>. Message contents are defined in clause 6.5A.4.4.4.3.</w:t>
      </w:r>
    </w:p>
    <w:p w14:paraId="2CCE752A" w14:textId="77777777" w:rsidR="00524A5D" w:rsidRPr="00E36978" w:rsidRDefault="00000000">
      <w:pPr>
        <w:pStyle w:val="H6"/>
      </w:pPr>
      <w:r w:rsidRPr="00E36978">
        <w:rPr>
          <w:rFonts w:hint="eastAsia"/>
        </w:rPr>
        <w:lastRenderedPageBreak/>
        <w:t>6.5A</w:t>
      </w:r>
      <w:r w:rsidRPr="00E36978">
        <w:t>.4.4.4.2</w:t>
      </w:r>
      <w:r w:rsidRPr="00E36978">
        <w:tab/>
        <w:t>Test procedure</w:t>
      </w:r>
    </w:p>
    <w:p w14:paraId="07719E02" w14:textId="77777777" w:rsidR="00524A5D" w:rsidRPr="00E36978" w:rsidRDefault="00000000">
      <w:pPr>
        <w:pStyle w:val="B1"/>
        <w:overflowPunct w:val="0"/>
        <w:autoSpaceDE w:val="0"/>
        <w:autoSpaceDN w:val="0"/>
        <w:adjustRightInd w:val="0"/>
        <w:ind w:leftChars="150" w:left="584"/>
        <w:contextualSpacing w:val="0"/>
        <w:textAlignment w:val="baseline"/>
        <w:rPr>
          <w:lang w:eastAsia="en-GB"/>
        </w:rPr>
      </w:pPr>
      <w:r w:rsidRPr="00E36978">
        <w:rPr>
          <w:lang w:eastAsia="en-GB"/>
        </w:rPr>
        <w:t>1.</w:t>
      </w:r>
      <w:r w:rsidRPr="00E36978">
        <w:rPr>
          <w:lang w:eastAsia="en-GB"/>
        </w:rPr>
        <w:tab/>
        <w:t>SS sends uplink scheduling information for each UL HARQ process via MPDCCH DCI format 6-0A for C_RNTI to schedule the UL RMC according to Table 6.5A.4.4.4.1-1 to Table 6.5A.4.4.4.1-2a depending on NS-value. Since the UE has no payload and no loopback data to send the UE sends uplink MAC padding bits on the UL RMC</w:t>
      </w:r>
    </w:p>
    <w:p w14:paraId="2CC76CB9" w14:textId="77777777" w:rsidR="00524A5D" w:rsidRPr="00E36978" w:rsidRDefault="00000000">
      <w:pPr>
        <w:pStyle w:val="B1"/>
        <w:overflowPunct w:val="0"/>
        <w:autoSpaceDE w:val="0"/>
        <w:autoSpaceDN w:val="0"/>
        <w:adjustRightInd w:val="0"/>
        <w:ind w:leftChars="150" w:left="584"/>
        <w:contextualSpacing w:val="0"/>
        <w:textAlignment w:val="baseline"/>
        <w:rPr>
          <w:lang w:eastAsia="en-GB"/>
        </w:rPr>
      </w:pPr>
      <w:r w:rsidRPr="00E36978">
        <w:rPr>
          <w:lang w:eastAsia="en-GB"/>
        </w:rPr>
        <w:t>2.</w:t>
      </w:r>
      <w:r w:rsidRPr="00E36978">
        <w:rPr>
          <w:lang w:eastAsia="en-GB"/>
        </w:rPr>
        <w:tab/>
        <w:t>Send continuously uplink power control "up" commands in the uplink scheduling information to the UE to ensure that the UE transmits at PUMAX level.</w:t>
      </w:r>
    </w:p>
    <w:p w14:paraId="79A2BF4F" w14:textId="77777777" w:rsidR="00524A5D" w:rsidRPr="00E36978" w:rsidRDefault="00000000">
      <w:pPr>
        <w:pStyle w:val="B1"/>
        <w:overflowPunct w:val="0"/>
        <w:autoSpaceDE w:val="0"/>
        <w:autoSpaceDN w:val="0"/>
        <w:adjustRightInd w:val="0"/>
        <w:ind w:leftChars="150" w:left="584"/>
        <w:contextualSpacing w:val="0"/>
        <w:textAlignment w:val="baseline"/>
        <w:rPr>
          <w:lang w:eastAsia="en-GB"/>
        </w:rPr>
      </w:pPr>
      <w:r w:rsidRPr="00E36978">
        <w:rPr>
          <w:lang w:eastAsia="en-GB"/>
        </w:rPr>
        <w:t>3.</w:t>
      </w:r>
      <w:r w:rsidRPr="00E36978">
        <w:rPr>
          <w:lang w:eastAsia="en-GB"/>
        </w:rPr>
        <w:tab/>
        <w:t>Measure the mean power of the UE in the channel bandwidth of the radio access mode according to the test configuration, which shall meet the requirements described in Tables 6.2A.3.5-1 to 6.2A.3.5-2a as appropriate. The period of measurement shall be at least the continuous duration one sub-frame (1ms). For HD-FDD slots with transient periods and Half-duplex guard subframe are not under test.</w:t>
      </w:r>
    </w:p>
    <w:p w14:paraId="73922C3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power of the transmitted signal with a measurement filter of bandwidths according to Table 6.5A.4.4.3.1-1 to 6.5A.4.4.3.2-1 as appropriate. The centre frequency of the filter shall be stepped in contiguous steps according to the same table. The measured power shall be verified for each step. The measurement period shall capture the active time slots. During measurement the spectrum analyser shall be set to 'Detector' = RMS.</w:t>
      </w:r>
    </w:p>
    <w:p w14:paraId="49B61C42" w14:textId="77777777" w:rsidR="00524A5D" w:rsidRPr="00E36978" w:rsidRDefault="00000000">
      <w:pPr>
        <w:pStyle w:val="H6"/>
      </w:pPr>
      <w:r w:rsidRPr="00E36978">
        <w:rPr>
          <w:rFonts w:hint="eastAsia"/>
        </w:rPr>
        <w:t>6.5A</w:t>
      </w:r>
      <w:r w:rsidRPr="00E36978">
        <w:t>.4.4.4.3</w:t>
      </w:r>
      <w:r w:rsidRPr="00E36978">
        <w:tab/>
        <w:t>Message contents</w:t>
      </w:r>
    </w:p>
    <w:p w14:paraId="6A66DC54" w14:textId="77777777" w:rsidR="00524A5D" w:rsidRPr="00E36978" w:rsidRDefault="00000000">
      <w:r w:rsidRPr="00E36978">
        <w:t>Message contents are same as in clause 6.2A.3.4.3.</w:t>
      </w:r>
    </w:p>
    <w:p w14:paraId="071F5FE1" w14:textId="77777777" w:rsidR="00524A5D" w:rsidRPr="00E36978" w:rsidRDefault="00000000">
      <w:pPr>
        <w:pStyle w:val="H6"/>
        <w:rPr>
          <w:lang w:val="en-US"/>
        </w:rPr>
      </w:pPr>
      <w:r w:rsidRPr="00E36978">
        <w:t>6.5A.4.4.</w:t>
      </w:r>
      <w:r w:rsidRPr="00E36978">
        <w:rPr>
          <w:lang w:val="en-US"/>
        </w:rPr>
        <w:t>5</w:t>
      </w:r>
      <w:r w:rsidRPr="00E36978">
        <w:rPr>
          <w:lang w:val="en-US"/>
        </w:rPr>
        <w:tab/>
        <w:t>Test requirement</w:t>
      </w:r>
    </w:p>
    <w:p w14:paraId="59ADFAA7" w14:textId="77777777" w:rsidR="00524A5D" w:rsidRPr="00E36978" w:rsidRDefault="00000000">
      <w:pPr>
        <w:rPr>
          <w:lang w:val="en-US"/>
        </w:rPr>
      </w:pPr>
      <w:r w:rsidRPr="00E36978">
        <w:rPr>
          <w:lang w:val="en-US"/>
        </w:rPr>
        <w:t>The measured UE mean power in the channel bandwidth, derived in step 3, shall fulfil requirements in Tables 6.2A.3.5-1 to 6.2A.3.5-2a as appropriate,</w:t>
      </w:r>
    </w:p>
    <w:p w14:paraId="0275B030" w14:textId="77777777" w:rsidR="00524A5D" w:rsidRPr="00E36978" w:rsidRDefault="00000000">
      <w:pPr>
        <w:rPr>
          <w:lang w:val="en-US"/>
        </w:rPr>
      </w:pPr>
      <w:r w:rsidRPr="00E36978">
        <w:rPr>
          <w:lang w:val="en-US"/>
        </w:rPr>
        <w:t>Test requirements for Additional Spurious Emissions are the same as the minimum requirements and are not repeated in this section.</w:t>
      </w:r>
    </w:p>
    <w:p w14:paraId="77F4DAE8" w14:textId="77777777" w:rsidR="00524A5D" w:rsidRPr="00E36978" w:rsidRDefault="00000000">
      <w:pPr>
        <w:pStyle w:val="Heading2"/>
      </w:pPr>
      <w:bookmarkStart w:id="2897" w:name="_Toc7662"/>
      <w:bookmarkStart w:id="2898" w:name="_Toc12805"/>
      <w:bookmarkStart w:id="2899" w:name="_Toc6983"/>
      <w:bookmarkStart w:id="2900" w:name="_Toc120570069"/>
      <w:bookmarkStart w:id="2901" w:name="_Toc30499"/>
      <w:bookmarkStart w:id="2902" w:name="_Toc3003"/>
      <w:bookmarkStart w:id="2903" w:name="_Toc6717"/>
      <w:bookmarkStart w:id="2904" w:name="_Toc121162861"/>
      <w:bookmarkStart w:id="2905" w:name="_Toc154078142"/>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sidRPr="00E36978">
        <w:t>6.5B</w:t>
      </w:r>
      <w:r w:rsidRPr="00E36978">
        <w:tab/>
        <w:t>Output RF spectrum emissions for category NB1 and NB2</w:t>
      </w:r>
      <w:bookmarkEnd w:id="2897"/>
      <w:bookmarkEnd w:id="2898"/>
      <w:bookmarkEnd w:id="2899"/>
      <w:bookmarkEnd w:id="2900"/>
      <w:bookmarkEnd w:id="2901"/>
      <w:bookmarkEnd w:id="2902"/>
      <w:bookmarkEnd w:id="2903"/>
      <w:bookmarkEnd w:id="2904"/>
      <w:bookmarkEnd w:id="2905"/>
    </w:p>
    <w:p w14:paraId="077EDC57" w14:textId="77777777" w:rsidR="00524A5D" w:rsidRPr="00E36978" w:rsidRDefault="00000000">
      <w:pPr>
        <w:pStyle w:val="Heading3"/>
      </w:pPr>
      <w:bookmarkStart w:id="2906" w:name="_Toc6239"/>
      <w:bookmarkStart w:id="2907" w:name="_Toc7942"/>
      <w:bookmarkStart w:id="2908" w:name="_Toc22870"/>
      <w:bookmarkStart w:id="2909" w:name="_Toc10112"/>
      <w:bookmarkStart w:id="2910" w:name="_Toc10084"/>
      <w:bookmarkStart w:id="2911" w:name="_Toc121162862"/>
      <w:bookmarkStart w:id="2912" w:name="_Toc120570070"/>
      <w:bookmarkStart w:id="2913" w:name="_Toc8868"/>
      <w:bookmarkStart w:id="2914" w:name="_Toc154078143"/>
      <w:r w:rsidRPr="00E36978">
        <w:t>6.5B.1</w:t>
      </w:r>
      <w:r w:rsidRPr="00E36978">
        <w:tab/>
        <w:t>General</w:t>
      </w:r>
      <w:bookmarkEnd w:id="2906"/>
      <w:bookmarkEnd w:id="2907"/>
      <w:bookmarkEnd w:id="2908"/>
      <w:bookmarkEnd w:id="2909"/>
      <w:bookmarkEnd w:id="2910"/>
      <w:bookmarkEnd w:id="2911"/>
      <w:bookmarkEnd w:id="2912"/>
      <w:bookmarkEnd w:id="2913"/>
      <w:bookmarkEnd w:id="2914"/>
    </w:p>
    <w:p w14:paraId="28D7A8EF" w14:textId="77777777" w:rsidR="00524A5D" w:rsidRPr="00E36978" w:rsidRDefault="00000000">
      <w:pPr>
        <w:rPr>
          <w:lang w:val="en-US"/>
        </w:rPr>
      </w:pPr>
      <w:r w:rsidRPr="00E36978">
        <w:t>The definitions in clause 6.5 shall apply</w:t>
      </w:r>
      <w:r w:rsidRPr="00E36978">
        <w:rPr>
          <w:lang w:val="en-US"/>
        </w:rPr>
        <w:t>.</w:t>
      </w:r>
    </w:p>
    <w:p w14:paraId="74789C8E" w14:textId="77777777" w:rsidR="00524A5D" w:rsidRPr="00E36978" w:rsidRDefault="00000000">
      <w:pPr>
        <w:pStyle w:val="Heading3"/>
      </w:pPr>
      <w:bookmarkStart w:id="2915" w:name="_Toc6613"/>
      <w:bookmarkStart w:id="2916" w:name="_Toc120570071"/>
      <w:bookmarkStart w:id="2917" w:name="_Toc29521"/>
      <w:bookmarkStart w:id="2918" w:name="_Toc25821"/>
      <w:bookmarkStart w:id="2919" w:name="_Toc4766"/>
      <w:bookmarkStart w:id="2920" w:name="_Toc31308"/>
      <w:bookmarkStart w:id="2921" w:name="_Toc121162863"/>
      <w:bookmarkStart w:id="2922" w:name="_Toc19444"/>
      <w:bookmarkStart w:id="2923" w:name="_Toc154078144"/>
      <w:r w:rsidRPr="00E36978">
        <w:t>6.5B.</w:t>
      </w:r>
      <w:r w:rsidRPr="00E36978">
        <w:rPr>
          <w:rFonts w:hint="eastAsia"/>
          <w:lang w:eastAsia="zh-TW"/>
        </w:rPr>
        <w:t>2</w:t>
      </w:r>
      <w:r w:rsidRPr="00E36978">
        <w:tab/>
        <w:t>Occupied bandwidth for category NB1 and NB2</w:t>
      </w:r>
      <w:bookmarkEnd w:id="2706"/>
      <w:bookmarkEnd w:id="2915"/>
      <w:bookmarkEnd w:id="2916"/>
      <w:bookmarkEnd w:id="2917"/>
      <w:bookmarkEnd w:id="2918"/>
      <w:bookmarkEnd w:id="2919"/>
      <w:bookmarkEnd w:id="2920"/>
      <w:bookmarkEnd w:id="2921"/>
      <w:bookmarkEnd w:id="2922"/>
      <w:bookmarkEnd w:id="2923"/>
    </w:p>
    <w:p w14:paraId="521AFB94" w14:textId="59B64D04" w:rsidR="00524A5D" w:rsidRPr="00E36978" w:rsidDel="004C332C" w:rsidRDefault="00000000">
      <w:pPr>
        <w:pStyle w:val="EditorsNote"/>
        <w:rPr>
          <w:del w:id="2924" w:author="1804" w:date="2024-03-22T13:55:00Z"/>
          <w:lang w:val="en-US"/>
        </w:rPr>
      </w:pPr>
      <w:del w:id="2925" w:author="1804" w:date="2024-03-22T13:55:00Z">
        <w:r w:rsidRPr="00E36978" w:rsidDel="004C332C">
          <w:delText>Editor’s Note: Addition to applicability spec is pending.</w:delText>
        </w:r>
      </w:del>
    </w:p>
    <w:p w14:paraId="703250AD" w14:textId="77777777" w:rsidR="00524A5D" w:rsidRPr="00E36978" w:rsidRDefault="00000000">
      <w:pPr>
        <w:pStyle w:val="H6"/>
        <w:rPr>
          <w:lang w:eastAsia="en-GB"/>
        </w:rPr>
      </w:pPr>
      <w:bookmarkStart w:id="2926" w:name="_Hlk140755284"/>
      <w:r w:rsidRPr="00E36978">
        <w:rPr>
          <w:lang w:eastAsia="en-GB"/>
        </w:rPr>
        <w:t>6.</w:t>
      </w:r>
      <w:bookmarkStart w:id="2927" w:name="_Hlk140754848"/>
      <w:r w:rsidRPr="00E36978">
        <w:rPr>
          <w:lang w:eastAsia="en-GB"/>
        </w:rPr>
        <w:t>5B.2</w:t>
      </w:r>
      <w:bookmarkEnd w:id="2927"/>
      <w:r w:rsidRPr="00E36978">
        <w:rPr>
          <w:lang w:eastAsia="en-GB"/>
        </w:rPr>
        <w:t>.1</w:t>
      </w:r>
      <w:r w:rsidRPr="00E36978">
        <w:rPr>
          <w:lang w:eastAsia="en-GB"/>
        </w:rPr>
        <w:tab/>
        <w:t>Test purpose</w:t>
      </w:r>
    </w:p>
    <w:p w14:paraId="554DFCF9" w14:textId="77777777" w:rsidR="00524A5D" w:rsidRPr="00E36978" w:rsidRDefault="00000000">
      <w:pPr>
        <w:rPr>
          <w:lang w:eastAsia="en-GB"/>
        </w:rPr>
      </w:pPr>
      <w:r w:rsidRPr="00E36978">
        <w:rPr>
          <w:lang w:eastAsia="en-GB"/>
        </w:rPr>
        <w:t>To verify that the UE occupied bandwidth for all transmission bandwidth configurations supported by the UE are less than their specific limits.</w:t>
      </w:r>
    </w:p>
    <w:bookmarkEnd w:id="2926"/>
    <w:p w14:paraId="2BEECDAD" w14:textId="77777777" w:rsidR="00524A5D" w:rsidRPr="00E36978" w:rsidRDefault="00000000">
      <w:pPr>
        <w:pStyle w:val="H6"/>
        <w:rPr>
          <w:lang w:eastAsia="en-GB"/>
        </w:rPr>
      </w:pPr>
      <w:r w:rsidRPr="00E36978">
        <w:rPr>
          <w:lang w:eastAsia="en-GB"/>
        </w:rPr>
        <w:t>6.5B.2.2</w:t>
      </w:r>
      <w:r w:rsidRPr="00E36978">
        <w:rPr>
          <w:lang w:eastAsia="en-GB"/>
        </w:rPr>
        <w:tab/>
        <w:t>Test applicability</w:t>
      </w:r>
    </w:p>
    <w:p w14:paraId="03552AF0"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755CD86E" w14:textId="77777777" w:rsidR="00524A5D" w:rsidRPr="00E36978" w:rsidRDefault="00000000">
      <w:pPr>
        <w:pStyle w:val="H6"/>
        <w:rPr>
          <w:lang w:eastAsia="en-GB"/>
        </w:rPr>
      </w:pPr>
      <w:r w:rsidRPr="00E36978">
        <w:rPr>
          <w:lang w:eastAsia="en-GB"/>
        </w:rPr>
        <w:t>6.5B.2.3</w:t>
      </w:r>
      <w:r w:rsidRPr="00E36978">
        <w:rPr>
          <w:lang w:eastAsia="en-GB"/>
        </w:rPr>
        <w:tab/>
        <w:t>Minimum conformance requirements</w:t>
      </w:r>
    </w:p>
    <w:p w14:paraId="05E7EA5B" w14:textId="77777777" w:rsidR="00524A5D" w:rsidRPr="00E36978" w:rsidRDefault="00000000">
      <w:pPr>
        <w:rPr>
          <w:kern w:val="24"/>
          <w:lang w:eastAsia="en-GB"/>
        </w:rPr>
      </w:pPr>
      <w:r w:rsidRPr="00E36978">
        <w:rPr>
          <w:lang w:eastAsia="en-GB"/>
        </w:rPr>
        <w:t xml:space="preserve">The occupied bandwidth is defined as the bandwidth containing 99 % of the total integrated mean power of the transmitted spectrum on the assigned channel at the transmit antenna connector. </w:t>
      </w:r>
      <w:r w:rsidRPr="00E36978">
        <w:rPr>
          <w:rFonts w:eastAsia="ヒラギノ角ゴ Pro W3"/>
          <w:kern w:val="24"/>
          <w:lang w:eastAsia="en-GB"/>
        </w:rPr>
        <w:t>Occupied bandwidth shall be less than the channel bandwidth of category NB1</w:t>
      </w:r>
      <w:r w:rsidRPr="00E36978">
        <w:rPr>
          <w:kern w:val="24"/>
          <w:lang w:eastAsia="en-GB"/>
        </w:rPr>
        <w:t xml:space="preserve"> and NB2 that is 200 kHz. </w:t>
      </w:r>
    </w:p>
    <w:p w14:paraId="2D1648F3" w14:textId="77777777" w:rsidR="00524A5D" w:rsidRPr="00E36978" w:rsidRDefault="00000000">
      <w:pPr>
        <w:rPr>
          <w:lang w:eastAsia="en-GB"/>
        </w:rPr>
      </w:pPr>
      <w:r w:rsidRPr="00E36978">
        <w:rPr>
          <w:lang w:eastAsia="en-GB"/>
        </w:rPr>
        <w:t>The normative reference for this requirement is TS 36.102[11] clause 6.5B.2.</w:t>
      </w:r>
    </w:p>
    <w:p w14:paraId="4AF96C57" w14:textId="77777777" w:rsidR="00524A5D" w:rsidRPr="00E36978" w:rsidRDefault="00000000">
      <w:pPr>
        <w:pStyle w:val="H6"/>
        <w:rPr>
          <w:lang w:eastAsia="en-GB"/>
        </w:rPr>
      </w:pPr>
      <w:r w:rsidRPr="00E36978">
        <w:rPr>
          <w:lang w:eastAsia="en-GB"/>
        </w:rPr>
        <w:lastRenderedPageBreak/>
        <w:t>6.5B.2.4</w:t>
      </w:r>
      <w:r w:rsidRPr="00E36978">
        <w:rPr>
          <w:lang w:eastAsia="en-GB"/>
        </w:rPr>
        <w:tab/>
        <w:t>Test description</w:t>
      </w:r>
    </w:p>
    <w:p w14:paraId="5DBE2C2E" w14:textId="77777777" w:rsidR="00524A5D" w:rsidRPr="00E36978" w:rsidRDefault="00000000">
      <w:pPr>
        <w:pStyle w:val="H6"/>
        <w:rPr>
          <w:lang w:eastAsia="en-GB"/>
        </w:rPr>
      </w:pPr>
      <w:r w:rsidRPr="00E36978">
        <w:rPr>
          <w:lang w:eastAsia="en-GB"/>
        </w:rPr>
        <w:t>6.5B.2.4.1</w:t>
      </w:r>
      <w:r w:rsidRPr="00E36978">
        <w:rPr>
          <w:lang w:eastAsia="en-GB"/>
        </w:rPr>
        <w:tab/>
        <w:t>Initial conditions</w:t>
      </w:r>
    </w:p>
    <w:p w14:paraId="63B1D419"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822B8CC"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NB-IOT NTN operating bands specified in sub-clause 5.2B. All of these configurations shall be tested with applicable test parameters shown in table 6.5B.2.4.1-1. The details of the uplink reference measurement channels (RMCs) are specified in Annex A.2.4. Configurations of NPDSCH and NPDCCH before measurement are specified in Annex C.2.</w:t>
      </w:r>
    </w:p>
    <w:p w14:paraId="27182B4D" w14:textId="77777777" w:rsidR="00524A5D" w:rsidRPr="00E36978" w:rsidRDefault="00000000" w:rsidP="00E36978">
      <w:pPr>
        <w:pStyle w:val="TH"/>
        <w:rPr>
          <w:lang w:eastAsia="en-GB"/>
        </w:rPr>
      </w:pPr>
      <w:r w:rsidRPr="00E36978">
        <w:rPr>
          <w:lang w:eastAsia="en-GB"/>
        </w:rPr>
        <w:t>Table 6.5B.2.4.1-1: Test Configuration Table</w:t>
      </w:r>
      <w:r w:rsidRPr="00E36978">
        <w:t xml:space="preserve"> for FDD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2ADB37A4" w14:textId="77777777">
        <w:trPr>
          <w:cantSplit/>
          <w:jc w:val="center"/>
        </w:trPr>
        <w:tc>
          <w:tcPr>
            <w:tcW w:w="9340" w:type="dxa"/>
            <w:gridSpan w:val="5"/>
            <w:shd w:val="clear" w:color="auto" w:fill="FFFFFF"/>
          </w:tcPr>
          <w:p w14:paraId="6541DD7F" w14:textId="77777777" w:rsidR="00524A5D" w:rsidRPr="00E36978" w:rsidRDefault="00000000">
            <w:pPr>
              <w:keepNext/>
              <w:keepLines/>
              <w:spacing w:after="0"/>
              <w:jc w:val="center"/>
              <w:rPr>
                <w:rFonts w:ascii="Arial" w:hAnsi="Arial"/>
                <w:b/>
                <w:sz w:val="18"/>
                <w:lang w:eastAsia="en-GB"/>
              </w:rPr>
            </w:pPr>
            <w:bookmarkStart w:id="2928" w:name="MCCQCTEMPBM_00000115"/>
            <w:r w:rsidRPr="00E36978">
              <w:rPr>
                <w:rFonts w:ascii="Arial" w:hAnsi="Arial"/>
                <w:b/>
                <w:sz w:val="18"/>
              </w:rPr>
              <w:t>Initial Conditions</w:t>
            </w:r>
          </w:p>
        </w:tc>
      </w:tr>
      <w:tr w:rsidR="00524A5D" w:rsidRPr="00E36978" w14:paraId="77FB2828" w14:textId="77777777">
        <w:trPr>
          <w:cantSplit/>
          <w:jc w:val="center"/>
        </w:trPr>
        <w:tc>
          <w:tcPr>
            <w:tcW w:w="4138" w:type="dxa"/>
            <w:gridSpan w:val="2"/>
            <w:shd w:val="clear" w:color="auto" w:fill="FFFFFF"/>
          </w:tcPr>
          <w:p w14:paraId="36F254A3"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09A5C4B0" w14:textId="77777777" w:rsidR="00524A5D" w:rsidRPr="00E36978" w:rsidRDefault="00000000">
            <w:pPr>
              <w:keepNext/>
              <w:keepLines/>
              <w:spacing w:after="0"/>
              <w:rPr>
                <w:rFonts w:ascii="Arial" w:hAnsi="Arial"/>
                <w:sz w:val="18"/>
              </w:rPr>
            </w:pPr>
            <w:r w:rsidRPr="00E36978">
              <w:rPr>
                <w:rFonts w:ascii="Arial" w:hAnsi="Arial"/>
                <w:sz w:val="18"/>
              </w:rPr>
              <w:t>TS 36.508</w:t>
            </w:r>
            <w:r w:rsidRPr="00E36978">
              <w:t xml:space="preserve">[12] </w:t>
            </w:r>
            <w:r w:rsidRPr="00E36978">
              <w:rPr>
                <w:rFonts w:ascii="Arial" w:hAnsi="Arial"/>
                <w:sz w:val="18"/>
              </w:rPr>
              <w:t>subclause 8.1.1</w:t>
            </w:r>
          </w:p>
        </w:tc>
        <w:tc>
          <w:tcPr>
            <w:tcW w:w="5202" w:type="dxa"/>
            <w:gridSpan w:val="3"/>
            <w:shd w:val="clear" w:color="auto" w:fill="FFFFFF"/>
            <w:tcMar>
              <w:top w:w="0" w:type="dxa"/>
              <w:left w:w="108" w:type="dxa"/>
              <w:bottom w:w="0" w:type="dxa"/>
              <w:right w:w="108" w:type="dxa"/>
            </w:tcMar>
          </w:tcPr>
          <w:p w14:paraId="377754C0" w14:textId="77777777" w:rsidR="00524A5D" w:rsidRPr="00E36978" w:rsidRDefault="00000000">
            <w:pPr>
              <w:keepNext/>
              <w:keepLines/>
              <w:spacing w:after="0"/>
              <w:rPr>
                <w:rFonts w:ascii="Arial" w:hAnsi="Arial"/>
                <w:sz w:val="18"/>
              </w:rPr>
            </w:pPr>
            <w:r w:rsidRPr="00E36978">
              <w:rPr>
                <w:rFonts w:ascii="Arial" w:hAnsi="Arial" w:cs="v5.0.0"/>
                <w:bCs/>
                <w:sz w:val="18"/>
              </w:rPr>
              <w:t>Normal</w:t>
            </w:r>
          </w:p>
        </w:tc>
      </w:tr>
      <w:tr w:rsidR="00524A5D" w:rsidRPr="00E36978" w14:paraId="08AAB940" w14:textId="77777777">
        <w:trPr>
          <w:cantSplit/>
          <w:jc w:val="center"/>
        </w:trPr>
        <w:tc>
          <w:tcPr>
            <w:tcW w:w="4138" w:type="dxa"/>
            <w:gridSpan w:val="2"/>
            <w:shd w:val="clear" w:color="auto" w:fill="FFFFFF"/>
          </w:tcPr>
          <w:p w14:paraId="794081A3"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3ABA34D7" w14:textId="77777777" w:rsidR="00524A5D" w:rsidRPr="00E36978" w:rsidRDefault="00000000">
            <w:pPr>
              <w:keepNext/>
              <w:keepLines/>
              <w:spacing w:after="0"/>
              <w:rPr>
                <w:rFonts w:ascii="Arial" w:hAnsi="Arial"/>
                <w:sz w:val="18"/>
              </w:rPr>
            </w:pPr>
            <w:r w:rsidRPr="00E36978">
              <w:rPr>
                <w:rFonts w:ascii="Arial" w:hAnsi="Arial"/>
                <w:sz w:val="18"/>
              </w:rPr>
              <w:t>TS 36.508</w:t>
            </w:r>
            <w:r w:rsidRPr="00E36978">
              <w:t>[12]</w:t>
            </w:r>
            <w:r w:rsidRPr="00E36978">
              <w:rPr>
                <w:rFonts w:ascii="Arial" w:hAnsi="Arial"/>
                <w:sz w:val="18"/>
              </w:rPr>
              <w:t xml:space="preserve"> subclause 8.1.3.1</w:t>
            </w:r>
          </w:p>
        </w:tc>
        <w:tc>
          <w:tcPr>
            <w:tcW w:w="5202" w:type="dxa"/>
            <w:gridSpan w:val="3"/>
            <w:shd w:val="clear" w:color="auto" w:fill="FFFFFF"/>
            <w:tcMar>
              <w:top w:w="0" w:type="dxa"/>
              <w:left w:w="108" w:type="dxa"/>
              <w:bottom w:w="0" w:type="dxa"/>
              <w:right w:w="108" w:type="dxa"/>
            </w:tcMar>
          </w:tcPr>
          <w:p w14:paraId="1489E1DE" w14:textId="77777777" w:rsidR="00524A5D" w:rsidRPr="00E36978" w:rsidRDefault="00000000">
            <w:pPr>
              <w:keepNext/>
              <w:keepLines/>
              <w:spacing w:after="0"/>
              <w:rPr>
                <w:rFonts w:ascii="Arial" w:hAnsi="Arial"/>
                <w:sz w:val="18"/>
              </w:rPr>
            </w:pPr>
            <w:r w:rsidRPr="00E36978">
              <w:rPr>
                <w:rFonts w:ascii="Arial" w:eastAsia="Microsoft YaHei" w:hAnsi="Arial" w:cs="Arial"/>
                <w:sz w:val="18"/>
                <w:lang w:eastAsia="en-GB"/>
              </w:rPr>
              <w:t>Frequency ranges defined in Annex K.1.1</w:t>
            </w:r>
          </w:p>
        </w:tc>
      </w:tr>
      <w:tr w:rsidR="00524A5D" w:rsidRPr="00E36978" w14:paraId="1F9622FD" w14:textId="77777777">
        <w:trPr>
          <w:cantSplit/>
          <w:jc w:val="center"/>
        </w:trPr>
        <w:tc>
          <w:tcPr>
            <w:tcW w:w="9340" w:type="dxa"/>
            <w:gridSpan w:val="5"/>
            <w:shd w:val="clear" w:color="auto" w:fill="FFFFFF"/>
          </w:tcPr>
          <w:p w14:paraId="18917730"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42BE00DE" w14:textId="77777777">
        <w:trPr>
          <w:jc w:val="center"/>
        </w:trPr>
        <w:tc>
          <w:tcPr>
            <w:tcW w:w="1522" w:type="dxa"/>
            <w:shd w:val="clear" w:color="auto" w:fill="FFFFFF"/>
          </w:tcPr>
          <w:p w14:paraId="5DC90060"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616" w:type="dxa"/>
            <w:shd w:val="clear" w:color="auto" w:fill="FFFFFF"/>
            <w:tcMar>
              <w:top w:w="0" w:type="dxa"/>
              <w:left w:w="108" w:type="dxa"/>
              <w:bottom w:w="0" w:type="dxa"/>
              <w:right w:w="108" w:type="dxa"/>
            </w:tcMar>
          </w:tcPr>
          <w:p w14:paraId="0320531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02" w:type="dxa"/>
            <w:gridSpan w:val="3"/>
            <w:shd w:val="clear" w:color="auto" w:fill="FFFFFF"/>
            <w:tcMar>
              <w:top w:w="0" w:type="dxa"/>
              <w:left w:w="108" w:type="dxa"/>
              <w:bottom w:w="0" w:type="dxa"/>
              <w:right w:w="108" w:type="dxa"/>
            </w:tcMar>
          </w:tcPr>
          <w:p w14:paraId="0A21837D"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C365C83" w14:textId="77777777">
        <w:trPr>
          <w:cantSplit/>
          <w:jc w:val="center"/>
        </w:trPr>
        <w:tc>
          <w:tcPr>
            <w:tcW w:w="1522" w:type="dxa"/>
            <w:shd w:val="clear" w:color="auto" w:fill="FFFFFF"/>
          </w:tcPr>
          <w:p w14:paraId="0E3426CC" w14:textId="77777777" w:rsidR="00524A5D" w:rsidRPr="00E36978" w:rsidRDefault="00524A5D">
            <w:pPr>
              <w:keepNext/>
              <w:keepLines/>
              <w:spacing w:after="0"/>
              <w:jc w:val="center"/>
              <w:rPr>
                <w:rFonts w:ascii="Arial" w:hAnsi="Arial"/>
                <w:sz w:val="18"/>
              </w:rPr>
            </w:pPr>
          </w:p>
        </w:tc>
        <w:tc>
          <w:tcPr>
            <w:tcW w:w="2616" w:type="dxa"/>
            <w:vMerge w:val="restart"/>
            <w:shd w:val="clear" w:color="auto" w:fill="FFFFFF"/>
            <w:tcMar>
              <w:top w:w="0" w:type="dxa"/>
              <w:left w:w="108" w:type="dxa"/>
              <w:bottom w:w="0" w:type="dxa"/>
              <w:right w:w="108" w:type="dxa"/>
            </w:tcMar>
          </w:tcPr>
          <w:p w14:paraId="01C128B8"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92" w:type="dxa"/>
            <w:shd w:val="clear" w:color="auto" w:fill="FFFFFF"/>
            <w:tcMar>
              <w:top w:w="0" w:type="dxa"/>
              <w:left w:w="108" w:type="dxa"/>
              <w:bottom w:w="0" w:type="dxa"/>
              <w:right w:w="108" w:type="dxa"/>
            </w:tcMar>
          </w:tcPr>
          <w:p w14:paraId="6A43CEB1"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2058" w:type="dxa"/>
            <w:shd w:val="clear" w:color="auto" w:fill="FFFFFF"/>
            <w:tcMar>
              <w:top w:w="0" w:type="dxa"/>
              <w:left w:w="108" w:type="dxa"/>
              <w:bottom w:w="0" w:type="dxa"/>
              <w:right w:w="108" w:type="dxa"/>
            </w:tcMar>
          </w:tcPr>
          <w:p w14:paraId="465D50D1"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N</w:t>
            </w:r>
            <w:r w:rsidRPr="00E36978">
              <w:rPr>
                <w:rFonts w:ascii="Arial" w:hAnsi="Arial"/>
                <w:sz w:val="18"/>
                <w:vertAlign w:val="subscript"/>
              </w:rPr>
              <w:t>tones</w:t>
            </w:r>
            <w:proofErr w:type="spellEnd"/>
          </w:p>
        </w:tc>
        <w:tc>
          <w:tcPr>
            <w:tcW w:w="1352" w:type="dxa"/>
            <w:shd w:val="clear" w:color="auto" w:fill="FFFFFF"/>
            <w:tcMar>
              <w:top w:w="0" w:type="dxa"/>
              <w:left w:w="108" w:type="dxa"/>
              <w:bottom w:w="0" w:type="dxa"/>
              <w:right w:w="108" w:type="dxa"/>
            </w:tcMar>
          </w:tcPr>
          <w:p w14:paraId="04F23DB8"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561E8A60" w14:textId="77777777">
        <w:trPr>
          <w:cantSplit/>
          <w:jc w:val="center"/>
        </w:trPr>
        <w:tc>
          <w:tcPr>
            <w:tcW w:w="1522" w:type="dxa"/>
            <w:shd w:val="clear" w:color="auto" w:fill="FFFFFF"/>
          </w:tcPr>
          <w:p w14:paraId="2C87EEEC"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1</w:t>
            </w:r>
          </w:p>
        </w:tc>
        <w:tc>
          <w:tcPr>
            <w:tcW w:w="0" w:type="auto"/>
            <w:vMerge/>
            <w:shd w:val="clear" w:color="auto" w:fill="FFFFFF"/>
            <w:vAlign w:val="center"/>
          </w:tcPr>
          <w:p w14:paraId="75E5ABB2"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06F8D55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131C051A"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4FC8246"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3.75kHz</w:t>
            </w:r>
          </w:p>
        </w:tc>
      </w:tr>
      <w:tr w:rsidR="00524A5D" w:rsidRPr="00E36978" w14:paraId="278789FA" w14:textId="77777777">
        <w:trPr>
          <w:cantSplit/>
          <w:jc w:val="center"/>
        </w:trPr>
        <w:tc>
          <w:tcPr>
            <w:tcW w:w="1522" w:type="dxa"/>
            <w:shd w:val="clear" w:color="auto" w:fill="FFFFFF"/>
          </w:tcPr>
          <w:p w14:paraId="6CAF61A2"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2</w:t>
            </w:r>
          </w:p>
        </w:tc>
        <w:tc>
          <w:tcPr>
            <w:tcW w:w="0" w:type="auto"/>
            <w:vMerge/>
            <w:shd w:val="clear" w:color="auto" w:fill="FFFFFF"/>
            <w:vAlign w:val="center"/>
          </w:tcPr>
          <w:p w14:paraId="1F417F1C"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2EB6275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1D1124F5"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5C37C62"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15kHz</w:t>
            </w:r>
          </w:p>
        </w:tc>
      </w:tr>
      <w:tr w:rsidR="00524A5D" w:rsidRPr="00E36978" w14:paraId="51CA98B9" w14:textId="77777777">
        <w:trPr>
          <w:cantSplit/>
          <w:jc w:val="center"/>
        </w:trPr>
        <w:tc>
          <w:tcPr>
            <w:tcW w:w="1522" w:type="dxa"/>
            <w:shd w:val="clear" w:color="auto" w:fill="FFFFFF"/>
          </w:tcPr>
          <w:p w14:paraId="15C51583" w14:textId="77777777" w:rsidR="00524A5D" w:rsidRPr="00E36978" w:rsidRDefault="00000000">
            <w:pPr>
              <w:keepNext/>
              <w:keepLines/>
              <w:spacing w:after="0"/>
              <w:jc w:val="center"/>
              <w:rPr>
                <w:rFonts w:ascii="Arial" w:hAnsi="Arial" w:cs="Arial"/>
                <w:sz w:val="18"/>
                <w:vertAlign w:val="superscript"/>
                <w:lang w:eastAsia="en-GB"/>
              </w:rPr>
            </w:pPr>
            <w:r w:rsidRPr="00E36978">
              <w:rPr>
                <w:rFonts w:ascii="Arial" w:hAnsi="Arial" w:cs="Arial"/>
                <w:sz w:val="18"/>
                <w:lang w:eastAsia="en-GB"/>
              </w:rPr>
              <w:t>3 (Note 1)</w:t>
            </w:r>
          </w:p>
        </w:tc>
        <w:tc>
          <w:tcPr>
            <w:tcW w:w="0" w:type="auto"/>
            <w:vMerge/>
            <w:shd w:val="clear" w:color="auto" w:fill="FFFFFF"/>
            <w:vAlign w:val="center"/>
          </w:tcPr>
          <w:p w14:paraId="44D70653" w14:textId="77777777" w:rsidR="00524A5D" w:rsidRPr="00E36978" w:rsidRDefault="00524A5D">
            <w:pPr>
              <w:rPr>
                <w:rFonts w:ascii="Arial" w:hAnsi="Arial" w:cs="Arial"/>
                <w:lang w:eastAsia="en-GB"/>
              </w:rPr>
            </w:pPr>
          </w:p>
        </w:tc>
        <w:tc>
          <w:tcPr>
            <w:tcW w:w="1792" w:type="dxa"/>
            <w:shd w:val="clear" w:color="auto" w:fill="FFFFFF"/>
            <w:tcMar>
              <w:top w:w="0" w:type="dxa"/>
              <w:left w:w="108" w:type="dxa"/>
              <w:bottom w:w="0" w:type="dxa"/>
              <w:right w:w="108" w:type="dxa"/>
            </w:tcMar>
          </w:tcPr>
          <w:p w14:paraId="081A7FCA"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7BA50F7E"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12@0</w:t>
            </w:r>
          </w:p>
        </w:tc>
        <w:tc>
          <w:tcPr>
            <w:tcW w:w="1352" w:type="dxa"/>
            <w:shd w:val="clear" w:color="auto" w:fill="FFFFFF"/>
            <w:tcMar>
              <w:top w:w="0" w:type="dxa"/>
              <w:left w:w="108" w:type="dxa"/>
              <w:bottom w:w="0" w:type="dxa"/>
              <w:right w:w="108" w:type="dxa"/>
            </w:tcMar>
          </w:tcPr>
          <w:p w14:paraId="06504DF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32712B51" w14:textId="77777777">
        <w:trPr>
          <w:cantSplit/>
          <w:jc w:val="center"/>
        </w:trPr>
        <w:tc>
          <w:tcPr>
            <w:tcW w:w="9340" w:type="dxa"/>
            <w:gridSpan w:val="5"/>
            <w:shd w:val="clear" w:color="auto" w:fill="FFFFFF"/>
          </w:tcPr>
          <w:p w14:paraId="6451D54F"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 Applicable to UE supporting UL multi-tone transmissions</w:t>
            </w:r>
          </w:p>
        </w:tc>
      </w:tr>
      <w:bookmarkEnd w:id="2928"/>
    </w:tbl>
    <w:p w14:paraId="3A978051" w14:textId="77777777" w:rsidR="00524A5D" w:rsidRPr="00E36978" w:rsidRDefault="00524A5D">
      <w:pPr>
        <w:rPr>
          <w:lang w:eastAsia="en-GB"/>
        </w:rPr>
      </w:pPr>
    </w:p>
    <w:p w14:paraId="61227E9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w:t>
      </w:r>
      <w:bookmarkStart w:id="2929" w:name="_Hlk140762136"/>
      <w:r w:rsidRPr="00E36978">
        <w:rPr>
          <w:lang w:eastAsia="en-GB"/>
        </w:rPr>
        <w:t>36.508 [</w:t>
      </w:r>
      <w:proofErr w:type="gramStart"/>
      <w:r w:rsidRPr="00E36978">
        <w:rPr>
          <w:lang w:eastAsia="en-GB"/>
        </w:rPr>
        <w:t>12]</w:t>
      </w:r>
      <w:bookmarkEnd w:id="2929"/>
      <w:r w:rsidRPr="00E36978">
        <w:rPr>
          <w:lang w:eastAsia="en-GB"/>
        </w:rPr>
        <w:t>Annex</w:t>
      </w:r>
      <w:proofErr w:type="gramEnd"/>
      <w:r w:rsidRPr="00E36978">
        <w:rPr>
          <w:lang w:eastAsia="en-GB"/>
        </w:rPr>
        <w:t xml:space="preserve"> A, Figure A.3 using only main Tx/Rx antenna.</w:t>
      </w:r>
    </w:p>
    <w:p w14:paraId="0360290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1B138D4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 xml:space="preserve">Downlink signals are initially set up according to Annex C0, C.1 and C.3.0, and uplink signals according to Annex H.1 and H.4.0 </w:t>
      </w:r>
    </w:p>
    <w:p w14:paraId="5820719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6.5B.2.4.1-1.</w:t>
      </w:r>
    </w:p>
    <w:p w14:paraId="6FB213D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1DB0914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t xml:space="preserve">UE location according to TS 36.508 [12] clause 8.2.6.1 is </w:t>
      </w:r>
      <w:proofErr w:type="gramStart"/>
      <w:r w:rsidRPr="00E36978">
        <w:rPr>
          <w:lang w:eastAsia="en-GB"/>
        </w:rPr>
        <w:t>provided  to</w:t>
      </w:r>
      <w:proofErr w:type="gramEnd"/>
      <w:r w:rsidRPr="00E36978">
        <w:rPr>
          <w:lang w:eastAsia="en-GB"/>
        </w:rPr>
        <w:t xml:space="preserve"> the UE through any preconfigured means</w:t>
      </w:r>
    </w:p>
    <w:p w14:paraId="19C206A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438698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1D99148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w:t>
      </w:r>
      <w:bookmarkStart w:id="2930" w:name="_Hlk140762463"/>
      <w:r w:rsidRPr="00E36978">
        <w:rPr>
          <w:lang w:eastAsia="en-GB"/>
        </w:rPr>
        <w:t>TS 36.508 [12]</w:t>
      </w:r>
      <w:bookmarkEnd w:id="2930"/>
      <w:r w:rsidRPr="00E36978">
        <w:rPr>
          <w:lang w:eastAsia="en-GB"/>
        </w:rPr>
        <w:t xml:space="preserve"> clause 8.1.5. Message contents are defined in clause 6.5B.2.4.3.</w:t>
      </w:r>
    </w:p>
    <w:p w14:paraId="14B63F70" w14:textId="77777777" w:rsidR="00524A5D" w:rsidRPr="00E36978" w:rsidRDefault="00000000">
      <w:pPr>
        <w:pStyle w:val="H6"/>
        <w:rPr>
          <w:lang w:eastAsia="en-GB"/>
        </w:rPr>
      </w:pPr>
      <w:r w:rsidRPr="00E36978">
        <w:rPr>
          <w:lang w:eastAsia="en-GB"/>
        </w:rPr>
        <w:t>6.5B.2.4.2</w:t>
      </w:r>
      <w:r w:rsidRPr="00E36978">
        <w:rPr>
          <w:lang w:eastAsia="en-GB"/>
        </w:rPr>
        <w:tab/>
        <w:t>Test procedure</w:t>
      </w:r>
    </w:p>
    <w:p w14:paraId="2EAC79D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6.5B.2.4.1-</w:t>
      </w:r>
      <w:proofErr w:type="gramStart"/>
      <w:r w:rsidRPr="00E36978">
        <w:rPr>
          <w:lang w:eastAsia="en-GB"/>
        </w:rPr>
        <w:t>1.Since</w:t>
      </w:r>
      <w:proofErr w:type="gramEnd"/>
      <w:r w:rsidRPr="00E36978">
        <w:rPr>
          <w:lang w:eastAsia="en-GB"/>
        </w:rPr>
        <w:t xml:space="preserve"> the UE has no payload and no loopback data to send, the UE sends uplink MAC padding bits on the UL RMC</w:t>
      </w:r>
      <w:r w:rsidRPr="00E36978">
        <w:rPr>
          <w:rFonts w:eastAsia="MS Mincho"/>
          <w:lang w:eastAsia="en-GB"/>
        </w:rPr>
        <w:t>.</w:t>
      </w:r>
      <w:r w:rsidRPr="00E36978">
        <w:rPr>
          <w:lang w:eastAsia="en-GB"/>
        </w:rPr>
        <w:t xml:space="preserve"> (UE should be already transmitting P</w:t>
      </w:r>
      <w:r w:rsidRPr="00E36978">
        <w:rPr>
          <w:vertAlign w:val="subscript"/>
          <w:lang w:eastAsia="en-GB"/>
        </w:rPr>
        <w:t>UMAX</w:t>
      </w:r>
      <w:r w:rsidRPr="00E36978">
        <w:rPr>
          <w:lang w:eastAsia="en-GB"/>
        </w:rPr>
        <w:t xml:space="preserve"> after Initial Conditions setting).</w:t>
      </w:r>
    </w:p>
    <w:p w14:paraId="29CAF1E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power spectrum distribution within two times or more range over the requirement for Occupied Bandwidth specification centring on the current carrier frequency. The characteristic of the filter shall be approximately Gaussian (typical spectrum </w:t>
      </w:r>
      <w:proofErr w:type="spellStart"/>
      <w:r w:rsidRPr="00E36978">
        <w:rPr>
          <w:lang w:eastAsia="en-GB"/>
        </w:rPr>
        <w:t>analyzer</w:t>
      </w:r>
      <w:proofErr w:type="spellEnd"/>
      <w:r w:rsidRPr="00E36978">
        <w:rPr>
          <w:lang w:eastAsia="en-GB"/>
        </w:rPr>
        <w:t xml:space="preserve"> filter). Other methods to measure the power spectrum distribution are allowed. The measurement duration is at least</w:t>
      </w:r>
      <w:r w:rsidRPr="00E36978">
        <w:rPr>
          <w:b/>
          <w:lang w:eastAsia="en-GB"/>
        </w:rPr>
        <w:t xml:space="preserve"> </w:t>
      </w:r>
      <w:r w:rsidRPr="00E36978">
        <w:rPr>
          <w:lang w:eastAsia="en-GB"/>
        </w:rPr>
        <w:t>one sub-frame</w:t>
      </w:r>
      <w:r w:rsidRPr="00E36978">
        <w:rPr>
          <w:b/>
          <w:lang w:eastAsia="en-GB"/>
        </w:rPr>
        <w:t xml:space="preserve"> (</w:t>
      </w:r>
      <w:r w:rsidRPr="00E36978">
        <w:rPr>
          <w:lang w:eastAsia="en-GB"/>
        </w:rPr>
        <w:t xml:space="preserve">1ms) for 15 </w:t>
      </w:r>
      <w:proofErr w:type="spellStart"/>
      <w:r w:rsidRPr="00E36978">
        <w:rPr>
          <w:lang w:eastAsia="en-GB"/>
        </w:rPr>
        <w:t>KHz</w:t>
      </w:r>
      <w:proofErr w:type="spellEnd"/>
      <w:r w:rsidRPr="00E36978">
        <w:rPr>
          <w:lang w:eastAsia="en-GB"/>
        </w:rPr>
        <w:t xml:space="preserve"> channel spacing, and at least a 2ms slot (excluding the 2304Ts gap when UE is not transmitting) respectively for the 3.75 </w:t>
      </w:r>
      <w:proofErr w:type="spellStart"/>
      <w:r w:rsidRPr="00E36978">
        <w:rPr>
          <w:lang w:eastAsia="en-GB"/>
        </w:rPr>
        <w:t>KHz</w:t>
      </w:r>
      <w:proofErr w:type="spellEnd"/>
      <w:r w:rsidRPr="00E36978">
        <w:rPr>
          <w:lang w:eastAsia="en-GB"/>
        </w:rPr>
        <w:t xml:space="preserve"> channel spacing. </w:t>
      </w:r>
    </w:p>
    <w:p w14:paraId="69AE87E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3.</w:t>
      </w:r>
      <w:r w:rsidRPr="00E36978">
        <w:rPr>
          <w:lang w:eastAsia="en-GB"/>
        </w:rPr>
        <w:tab/>
        <w:t>Calculate the total power within the range of all frequencies measured in '2)' and save this value as "Total Power".</w:t>
      </w:r>
    </w:p>
    <w:p w14:paraId="67A16F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Sum up the power upward from the lower boundary of the measured frequency range in '2)' and seek the limit frequency point by which this sum becomes 0,5 % of "Total Power" and save this point as "Lower Frequency".</w:t>
      </w:r>
    </w:p>
    <w:p w14:paraId="3743655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Sum up the power downward from the upper boundary of the measured frequency range in '2)' and seek the limit frequency point by which this sum becomes 0,5 % of "Total Power" and save this point as "Upper Frequency".</w:t>
      </w:r>
    </w:p>
    <w:p w14:paraId="2F93F1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6.</w:t>
      </w:r>
      <w:r w:rsidRPr="00E36978">
        <w:rPr>
          <w:lang w:eastAsia="en-GB"/>
        </w:rPr>
        <w:tab/>
        <w:t xml:space="preserve">Calculate the difference ("Upper Frequency " </w:t>
      </w:r>
      <w:r w:rsidRPr="00E36978">
        <w:rPr>
          <w:lang w:eastAsia="en-GB"/>
        </w:rPr>
        <w:fldChar w:fldCharType="begin"/>
      </w:r>
      <w:r w:rsidRPr="00E36978">
        <w:rPr>
          <w:lang w:eastAsia="en-GB"/>
        </w:rPr>
        <w:instrText>symbol 45 \f "Symbol" \s 10</w:instrText>
      </w:r>
      <w:r w:rsidRPr="00E36978">
        <w:rPr>
          <w:lang w:eastAsia="en-GB"/>
        </w:rPr>
        <w:fldChar w:fldCharType="end"/>
      </w:r>
      <w:r w:rsidRPr="00E36978">
        <w:rPr>
          <w:lang w:eastAsia="en-GB"/>
        </w:rPr>
        <w:t xml:space="preserve"> "Lower Frequency" = "Occupied Bandwidth") using the limit frequencies obtained in '4)' or '5)'.</w:t>
      </w:r>
    </w:p>
    <w:p w14:paraId="59A7AA55" w14:textId="77777777" w:rsidR="00524A5D" w:rsidRPr="00E36978" w:rsidRDefault="00000000">
      <w:pPr>
        <w:pStyle w:val="B1"/>
        <w:keepLines/>
        <w:overflowPunct w:val="0"/>
        <w:autoSpaceDE w:val="0"/>
        <w:autoSpaceDN w:val="0"/>
        <w:adjustRightInd w:val="0"/>
        <w:ind w:left="1135"/>
        <w:contextualSpacing w:val="0"/>
        <w:textAlignment w:val="baseline"/>
        <w:rPr>
          <w:lang w:eastAsia="en-GB"/>
        </w:rPr>
      </w:pPr>
      <w:r w:rsidRPr="00E36978">
        <w:rPr>
          <w:lang w:eastAsia="en-GB"/>
        </w:rPr>
        <w:t>NOTE 1:</w:t>
      </w:r>
      <w:r w:rsidRPr="00E36978">
        <w:rPr>
          <w:lang w:eastAsia="en-GB"/>
        </w:rP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rPr>
          <w:lang w:eastAsia="en-GB"/>
        </w:rPr>
        <w:t>CIoT</w:t>
      </w:r>
      <w:proofErr w:type="spellEnd"/>
      <w:r w:rsidRPr="00E36978">
        <w:rPr>
          <w:lang w:eastAsia="en-GB"/>
        </w:rPr>
        <w:t xml:space="preserve"> Optimisation according to TS 36.508 [12] clause 8.1.5 using the appropriate UL subcarrier spacing in Random Access Response message.</w:t>
      </w:r>
    </w:p>
    <w:p w14:paraId="103E6A7B" w14:textId="77777777" w:rsidR="00524A5D" w:rsidRPr="00E36978" w:rsidRDefault="00000000">
      <w:pPr>
        <w:pStyle w:val="H6"/>
        <w:rPr>
          <w:lang w:eastAsia="en-GB"/>
        </w:rPr>
      </w:pPr>
      <w:r w:rsidRPr="00E36978">
        <w:rPr>
          <w:lang w:eastAsia="en-GB"/>
        </w:rPr>
        <w:t>6.5B.2.4.3</w:t>
      </w:r>
      <w:r w:rsidRPr="00E36978">
        <w:rPr>
          <w:lang w:eastAsia="en-GB"/>
        </w:rPr>
        <w:tab/>
        <w:t>Message contents</w:t>
      </w:r>
    </w:p>
    <w:p w14:paraId="45879DDE" w14:textId="77777777" w:rsidR="00524A5D" w:rsidRPr="00E36978" w:rsidRDefault="00000000">
      <w:pPr>
        <w:rPr>
          <w:lang w:eastAsia="en-GB"/>
        </w:rPr>
      </w:pPr>
      <w:r w:rsidRPr="00E36978">
        <w:rPr>
          <w:lang w:eastAsia="en-GB"/>
        </w:rPr>
        <w:t>Message contents are according to TS 36.508 [12] subclause 8.1.6.</w:t>
      </w:r>
    </w:p>
    <w:p w14:paraId="7EC0156D" w14:textId="77777777" w:rsidR="00524A5D" w:rsidRPr="00E36978" w:rsidRDefault="00000000">
      <w:pPr>
        <w:pStyle w:val="H6"/>
        <w:rPr>
          <w:lang w:eastAsia="en-GB"/>
        </w:rPr>
      </w:pPr>
      <w:r w:rsidRPr="00E36978">
        <w:rPr>
          <w:lang w:eastAsia="en-GB"/>
        </w:rPr>
        <w:t>6.5B.2.5</w:t>
      </w:r>
      <w:r w:rsidRPr="00E36978">
        <w:rPr>
          <w:lang w:eastAsia="en-GB"/>
        </w:rPr>
        <w:tab/>
        <w:t>Test requirement</w:t>
      </w:r>
    </w:p>
    <w:p w14:paraId="2A02F740" w14:textId="77777777" w:rsidR="00524A5D" w:rsidRPr="00E36978" w:rsidRDefault="00000000">
      <w:pPr>
        <w:rPr>
          <w:lang w:eastAsia="en-GB"/>
        </w:rPr>
      </w:pPr>
      <w:r w:rsidRPr="00E36978">
        <w:rPr>
          <w:lang w:eastAsia="en-GB"/>
        </w:rPr>
        <w:t>The measured Occupied Bandwidth shall not exceed 200kHz.</w:t>
      </w:r>
    </w:p>
    <w:p w14:paraId="4ED42771" w14:textId="77777777" w:rsidR="00524A5D" w:rsidRPr="00E36978" w:rsidRDefault="00000000">
      <w:pPr>
        <w:pStyle w:val="Heading3"/>
      </w:pPr>
      <w:bookmarkStart w:id="2931" w:name="_Toc18726"/>
      <w:bookmarkStart w:id="2932" w:name="_Toc111062063"/>
      <w:bookmarkStart w:id="2933" w:name="_Toc9270"/>
      <w:bookmarkStart w:id="2934" w:name="_Toc19156"/>
      <w:bookmarkStart w:id="2935" w:name="_Toc121162864"/>
      <w:bookmarkStart w:id="2936" w:name="_Toc120570072"/>
      <w:bookmarkStart w:id="2937" w:name="_Toc28992"/>
      <w:bookmarkStart w:id="2938" w:name="_Toc8301"/>
      <w:bookmarkStart w:id="2939" w:name="_Toc5945"/>
      <w:bookmarkStart w:id="2940" w:name="_Toc154078145"/>
      <w:r w:rsidRPr="00E36978">
        <w:t>6.5B.3</w:t>
      </w:r>
      <w:r w:rsidRPr="00E36978">
        <w:tab/>
        <w:t>Out of band emission</w:t>
      </w:r>
      <w:r w:rsidRPr="00E36978">
        <w:rPr>
          <w:rFonts w:hint="eastAsia"/>
        </w:rPr>
        <w:t xml:space="preserve"> for </w:t>
      </w:r>
      <w:r w:rsidRPr="00E36978">
        <w:t>category NB1 and NB2</w:t>
      </w:r>
      <w:bookmarkEnd w:id="2931"/>
      <w:bookmarkEnd w:id="2932"/>
      <w:bookmarkEnd w:id="2933"/>
      <w:bookmarkEnd w:id="2934"/>
      <w:bookmarkEnd w:id="2935"/>
      <w:bookmarkEnd w:id="2936"/>
      <w:bookmarkEnd w:id="2937"/>
      <w:bookmarkEnd w:id="2938"/>
      <w:bookmarkEnd w:id="2939"/>
      <w:bookmarkEnd w:id="2940"/>
    </w:p>
    <w:p w14:paraId="3BFA080C" w14:textId="77777777" w:rsidR="00524A5D" w:rsidRPr="00E36978" w:rsidRDefault="00000000">
      <w:pPr>
        <w:pStyle w:val="Heading4"/>
      </w:pPr>
      <w:bookmarkStart w:id="2941" w:name="_Toc121162865"/>
      <w:bookmarkStart w:id="2942" w:name="_Toc2974"/>
      <w:bookmarkStart w:id="2943" w:name="_Toc17786"/>
      <w:bookmarkStart w:id="2944" w:name="_Toc120570073"/>
      <w:bookmarkStart w:id="2945" w:name="_Toc12700"/>
      <w:bookmarkStart w:id="2946" w:name="_Toc10663"/>
      <w:bookmarkStart w:id="2947" w:name="_Toc10530"/>
      <w:bookmarkStart w:id="2948" w:name="_Toc31227"/>
      <w:bookmarkStart w:id="2949" w:name="_Toc154078146"/>
      <w:r w:rsidRPr="00E36978">
        <w:t>6.5B.3.1</w:t>
      </w:r>
      <w:r w:rsidRPr="00E36978">
        <w:tab/>
        <w:t>General</w:t>
      </w:r>
      <w:bookmarkEnd w:id="2941"/>
      <w:bookmarkEnd w:id="2942"/>
      <w:bookmarkEnd w:id="2943"/>
      <w:bookmarkEnd w:id="2944"/>
      <w:bookmarkEnd w:id="2945"/>
      <w:bookmarkEnd w:id="2946"/>
      <w:bookmarkEnd w:id="2947"/>
      <w:bookmarkEnd w:id="2948"/>
      <w:bookmarkEnd w:id="2949"/>
    </w:p>
    <w:p w14:paraId="021380B7" w14:textId="77777777" w:rsidR="00524A5D" w:rsidRPr="00E36978" w:rsidRDefault="00000000">
      <w:pPr>
        <w:rPr>
          <w:lang w:val="en-US"/>
        </w:rPr>
      </w:pPr>
      <w:r w:rsidRPr="00E36978">
        <w:rPr>
          <w:rFonts w:cs="v5.0.0"/>
        </w:rPr>
        <w:t xml:space="preserve">The out of band emissions are unwanted emissions immediately outside the assigned channel bandwidth resulting from the modulation process and non-linearity in the transmitter but excluding spurious emissions. This out of band emission limit is specified in terms of a spectrum emission mask and an Adjacent Channel Leakage </w:t>
      </w:r>
      <w:proofErr w:type="gramStart"/>
      <w:r w:rsidRPr="00E36978">
        <w:rPr>
          <w:rFonts w:cs="v5.0.0"/>
        </w:rPr>
        <w:t>power</w:t>
      </w:r>
      <w:proofErr w:type="gramEnd"/>
      <w:r w:rsidRPr="00E36978">
        <w:rPr>
          <w:rFonts w:cs="v5.0.0"/>
        </w:rPr>
        <w:t xml:space="preserve"> Ratio</w:t>
      </w:r>
      <w:r w:rsidRPr="00E36978">
        <w:rPr>
          <w:rFonts w:cs="v5.0.0"/>
          <w:lang w:val="en-US"/>
        </w:rPr>
        <w:t>.</w:t>
      </w:r>
    </w:p>
    <w:p w14:paraId="413DA37A" w14:textId="77777777" w:rsidR="00524A5D" w:rsidRPr="00E36978" w:rsidRDefault="00000000">
      <w:pPr>
        <w:pStyle w:val="Heading4"/>
      </w:pPr>
      <w:bookmarkStart w:id="2950" w:name="_Toc21715"/>
      <w:bookmarkStart w:id="2951" w:name="_Toc120570074"/>
      <w:bookmarkStart w:id="2952" w:name="_Toc111062064"/>
      <w:bookmarkStart w:id="2953" w:name="_Toc5743"/>
      <w:bookmarkStart w:id="2954" w:name="_Toc2510"/>
      <w:bookmarkStart w:id="2955" w:name="_Toc121162866"/>
      <w:bookmarkStart w:id="2956" w:name="_Toc18657"/>
      <w:bookmarkStart w:id="2957" w:name="_Toc4795"/>
      <w:bookmarkStart w:id="2958" w:name="_Toc26955"/>
      <w:bookmarkStart w:id="2959" w:name="_Toc154078147"/>
      <w:r w:rsidRPr="00E36978">
        <w:t>6.5B.3.2</w:t>
      </w:r>
      <w:r w:rsidRPr="00E36978">
        <w:tab/>
        <w:t>Spectrum emission mask</w:t>
      </w:r>
      <w:bookmarkEnd w:id="2950"/>
      <w:bookmarkEnd w:id="2951"/>
      <w:bookmarkEnd w:id="2952"/>
      <w:bookmarkEnd w:id="2953"/>
      <w:bookmarkEnd w:id="2954"/>
      <w:bookmarkEnd w:id="2955"/>
      <w:r w:rsidRPr="00E36978">
        <w:rPr>
          <w:rFonts w:hint="eastAsia"/>
        </w:rPr>
        <w:t xml:space="preserve"> for category NB1 and NB2</w:t>
      </w:r>
      <w:bookmarkEnd w:id="2956"/>
      <w:bookmarkEnd w:id="2957"/>
      <w:bookmarkEnd w:id="2958"/>
      <w:bookmarkEnd w:id="2959"/>
    </w:p>
    <w:p w14:paraId="74B56599" w14:textId="1F86661D" w:rsidR="00524A5D" w:rsidRPr="00E36978" w:rsidDel="004C332C" w:rsidRDefault="00000000">
      <w:pPr>
        <w:pStyle w:val="EditorsNote"/>
        <w:rPr>
          <w:del w:id="2960" w:author="1804" w:date="2024-03-22T13:56:00Z"/>
          <w:lang w:val="en-US"/>
        </w:rPr>
      </w:pPr>
      <w:del w:id="2961" w:author="1804" w:date="2024-03-22T13:56:00Z">
        <w:r w:rsidRPr="00E36978" w:rsidDel="004C332C">
          <w:delText>Editor’s Note: Addition to applicability spec is pending.</w:delText>
        </w:r>
      </w:del>
    </w:p>
    <w:p w14:paraId="6E078D19"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w:t>
      </w:r>
      <w:bookmarkStart w:id="2962" w:name="_Hlk140766567"/>
      <w:r w:rsidRPr="00E36978">
        <w:rPr>
          <w:rFonts w:ascii="Arial" w:hAnsi="Arial"/>
          <w:lang w:eastAsia="en-GB"/>
        </w:rPr>
        <w:t>5B.3.2</w:t>
      </w:r>
      <w:bookmarkEnd w:id="2962"/>
      <w:r w:rsidRPr="00E36978">
        <w:rPr>
          <w:rFonts w:ascii="Arial" w:hAnsi="Arial"/>
          <w:lang w:eastAsia="en-GB"/>
        </w:rPr>
        <w:t>.1</w:t>
      </w:r>
      <w:r w:rsidRPr="00E36978">
        <w:rPr>
          <w:rFonts w:ascii="Arial" w:hAnsi="Arial"/>
          <w:lang w:eastAsia="en-GB"/>
        </w:rPr>
        <w:tab/>
        <w:t>Test purpose</w:t>
      </w:r>
    </w:p>
    <w:p w14:paraId="32BCF54A" w14:textId="77777777" w:rsidR="00524A5D" w:rsidRPr="00E36978" w:rsidRDefault="00000000">
      <w:pPr>
        <w:rPr>
          <w:lang w:eastAsia="en-GB"/>
        </w:rPr>
      </w:pPr>
      <w:r w:rsidRPr="00E36978">
        <w:rPr>
          <w:lang w:eastAsia="en-GB"/>
        </w:rPr>
        <w:t>To verify that the power of the category NB1 and NB2 UE emission shall not exceed specified level for the specified channel bandwidth.</w:t>
      </w:r>
    </w:p>
    <w:p w14:paraId="161ADF71"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6.5B.3.2.2</w:t>
      </w:r>
      <w:r w:rsidRPr="00E36978">
        <w:rPr>
          <w:rFonts w:ascii="Arial" w:hAnsi="Arial"/>
          <w:lang w:eastAsia="en-GB"/>
        </w:rPr>
        <w:tab/>
        <w:t>Test applicability</w:t>
      </w:r>
    </w:p>
    <w:p w14:paraId="1FFAB770"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705BFECE"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w:t>
      </w:r>
      <w:bookmarkStart w:id="2963" w:name="_Hlk140766713"/>
      <w:r w:rsidRPr="00E36978">
        <w:rPr>
          <w:rFonts w:ascii="Arial" w:hAnsi="Arial"/>
          <w:lang w:eastAsia="en-GB"/>
        </w:rPr>
        <w:t>5B.3.2</w:t>
      </w:r>
      <w:bookmarkEnd w:id="2963"/>
      <w:r w:rsidRPr="00E36978">
        <w:rPr>
          <w:rFonts w:ascii="Arial" w:hAnsi="Arial"/>
          <w:lang w:eastAsia="en-GB"/>
        </w:rPr>
        <w:t>.3</w:t>
      </w:r>
      <w:r w:rsidRPr="00E36978">
        <w:rPr>
          <w:rFonts w:ascii="Arial" w:hAnsi="Arial"/>
          <w:lang w:eastAsia="en-GB"/>
        </w:rPr>
        <w:tab/>
        <w:t>Minimum conformance requirements</w:t>
      </w:r>
    </w:p>
    <w:p w14:paraId="144B0ABE" w14:textId="77777777" w:rsidR="00524A5D" w:rsidRPr="00E36978" w:rsidRDefault="00000000">
      <w:pPr>
        <w:rPr>
          <w:snapToGrid w:val="0"/>
          <w:lang w:eastAsia="en-GB"/>
        </w:rPr>
      </w:pPr>
      <w:r w:rsidRPr="00E36978">
        <w:rPr>
          <w:lang w:eastAsia="en-GB"/>
        </w:rPr>
        <w:t>The spectrum emission mask of the category NB1 and NB2 UE applies to frequencies (</w:t>
      </w:r>
      <w:proofErr w:type="spellStart"/>
      <w:r w:rsidRPr="00E36978">
        <w:rPr>
          <w:lang w:eastAsia="en-GB"/>
        </w:rPr>
        <w:t>Δf</w:t>
      </w:r>
      <w:r w:rsidRPr="00E36978">
        <w:rPr>
          <w:vertAlign w:val="subscript"/>
          <w:lang w:eastAsia="en-GB"/>
        </w:rPr>
        <w:t>OOB</w:t>
      </w:r>
      <w:proofErr w:type="spellEnd"/>
      <w:r w:rsidRPr="00E36978">
        <w:rPr>
          <w:snapToGrid w:val="0"/>
          <w:lang w:eastAsia="en-GB"/>
        </w:rPr>
        <w:t>)</w:t>
      </w:r>
      <w:r w:rsidRPr="00E36978">
        <w:rPr>
          <w:lang w:eastAsia="en-GB"/>
        </w:rPr>
        <w:t xml:space="preserve"> starting from the </w:t>
      </w:r>
      <w:r w:rsidRPr="00E36978">
        <w:rPr>
          <w:lang w:eastAsia="en-GB"/>
        </w:rPr>
        <w:sym w:font="Symbol" w:char="F0B1"/>
      </w:r>
      <w:r w:rsidRPr="00E36978">
        <w:rPr>
          <w:lang w:eastAsia="en-GB"/>
        </w:rPr>
        <w:t xml:space="preserve"> edge of the assigned category NB1 or NB2 channel bandwidth. For frequencies greater than (</w:t>
      </w:r>
      <w:proofErr w:type="spellStart"/>
      <w:r w:rsidRPr="00E36978">
        <w:rPr>
          <w:lang w:eastAsia="en-GB"/>
        </w:rPr>
        <w:t>Δf</w:t>
      </w:r>
      <w:r w:rsidRPr="00E36978">
        <w:rPr>
          <w:vertAlign w:val="subscript"/>
          <w:lang w:eastAsia="en-GB"/>
        </w:rPr>
        <w:t>OOB</w:t>
      </w:r>
      <w:proofErr w:type="spellEnd"/>
      <w:r w:rsidRPr="00E36978">
        <w:rPr>
          <w:snapToGrid w:val="0"/>
          <w:lang w:eastAsia="en-GB"/>
        </w:rPr>
        <w:t xml:space="preserve">) as specified in Table </w:t>
      </w:r>
      <w:r w:rsidRPr="00E36978">
        <w:rPr>
          <w:lang w:eastAsia="en-GB"/>
        </w:rPr>
        <w:t>6.</w:t>
      </w:r>
      <w:r w:rsidRPr="00E36978">
        <w:t xml:space="preserve"> </w:t>
      </w:r>
      <w:r w:rsidRPr="00E36978">
        <w:rPr>
          <w:lang w:eastAsia="en-GB"/>
        </w:rPr>
        <w:t>5B.3.2.3</w:t>
      </w:r>
      <w:r w:rsidRPr="00E36978">
        <w:rPr>
          <w:snapToGrid w:val="0"/>
          <w:lang w:eastAsia="en-GB"/>
        </w:rPr>
        <w:t xml:space="preserve">-1 the spurious requirements in </w:t>
      </w:r>
      <w:bookmarkStart w:id="2964" w:name="_Hlk140767242"/>
      <w:r w:rsidRPr="00E36978">
        <w:rPr>
          <w:snapToGrid w:val="0"/>
          <w:lang w:eastAsia="en-GB"/>
        </w:rPr>
        <w:t>TS 36.521-1[14] sub-clause 6.6.3</w:t>
      </w:r>
      <w:bookmarkEnd w:id="2964"/>
      <w:r w:rsidRPr="00E36978">
        <w:rPr>
          <w:snapToGrid w:val="0"/>
          <w:lang w:eastAsia="en-GB"/>
        </w:rPr>
        <w:t xml:space="preserve"> are applicable.</w:t>
      </w:r>
    </w:p>
    <w:p w14:paraId="1DE7CFB3" w14:textId="77777777" w:rsidR="00524A5D" w:rsidRPr="00E36978" w:rsidRDefault="00000000">
      <w:pPr>
        <w:rPr>
          <w:rFonts w:cs="v5.0.0"/>
          <w:lang w:eastAsia="en-GB"/>
        </w:rPr>
      </w:pPr>
      <w:r w:rsidRPr="00E36978">
        <w:rPr>
          <w:rFonts w:cs="v5.0.0"/>
          <w:lang w:eastAsia="en-GB"/>
        </w:rPr>
        <w:t xml:space="preserve">The power of any </w:t>
      </w:r>
      <w:r w:rsidRPr="00E36978">
        <w:rPr>
          <w:lang w:eastAsia="en-GB"/>
        </w:rPr>
        <w:t xml:space="preserve">category NB1 or NB2 </w:t>
      </w:r>
      <w:r w:rsidRPr="00E36978">
        <w:rPr>
          <w:rFonts w:cs="v5.0.0"/>
          <w:lang w:eastAsia="en-GB"/>
        </w:rPr>
        <w:t xml:space="preserve">UE emission shall not exceed the levels specified in Table </w:t>
      </w:r>
      <w:r w:rsidRPr="00E36978">
        <w:rPr>
          <w:lang w:eastAsia="en-GB"/>
        </w:rPr>
        <w:t>6.5B.3.2.3</w:t>
      </w:r>
      <w:r w:rsidRPr="00E36978">
        <w:rPr>
          <w:rFonts w:cs="v5.0.0"/>
          <w:lang w:eastAsia="en-GB"/>
        </w:rPr>
        <w:t>-1.</w:t>
      </w:r>
    </w:p>
    <w:p w14:paraId="6117D41A" w14:textId="77777777" w:rsidR="00524A5D" w:rsidRPr="00E36978" w:rsidRDefault="00000000" w:rsidP="00591F55">
      <w:pPr>
        <w:pStyle w:val="TH"/>
        <w:rPr>
          <w:lang w:eastAsia="en-GB"/>
        </w:rPr>
      </w:pPr>
      <w:r w:rsidRPr="00E36978">
        <w:rPr>
          <w:lang w:eastAsia="en-GB"/>
        </w:rPr>
        <w:t>Table 6.5B.3.2.3-1: category NB1 and NB2 UE spectrum emission mask</w:t>
      </w:r>
    </w:p>
    <w:tbl>
      <w:tblPr>
        <w:tblW w:w="4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1182"/>
        <w:gridCol w:w="1417"/>
      </w:tblGrid>
      <w:tr w:rsidR="00524A5D" w:rsidRPr="00E36978" w14:paraId="2A005016" w14:textId="77777777">
        <w:trPr>
          <w:cantSplit/>
          <w:jc w:val="center"/>
        </w:trPr>
        <w:tc>
          <w:tcPr>
            <w:tcW w:w="1512" w:type="dxa"/>
          </w:tcPr>
          <w:p w14:paraId="6A30CD9F"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Δf</w:t>
            </w:r>
            <w:r w:rsidRPr="00E36978">
              <w:rPr>
                <w:rFonts w:ascii="Arial" w:hAnsi="Arial"/>
                <w:b/>
                <w:sz w:val="18"/>
                <w:vertAlign w:val="subscript"/>
              </w:rPr>
              <w:t>OOB</w:t>
            </w:r>
            <w:proofErr w:type="spellEnd"/>
            <w:r w:rsidRPr="00E36978">
              <w:rPr>
                <w:rFonts w:ascii="Arial" w:hAnsi="Arial"/>
                <w:b/>
                <w:sz w:val="18"/>
                <w:lang w:eastAsia="en-GB"/>
              </w:rPr>
              <w:t xml:space="preserve"> </w:t>
            </w:r>
            <w:r w:rsidRPr="00E36978">
              <w:rPr>
                <w:rFonts w:ascii="Arial" w:hAnsi="Arial"/>
                <w:b/>
                <w:sz w:val="18"/>
              </w:rPr>
              <w:t>(</w:t>
            </w:r>
            <w:r w:rsidRPr="00E36978">
              <w:rPr>
                <w:rFonts w:ascii="Arial" w:hAnsi="Arial"/>
                <w:b/>
                <w:sz w:val="18"/>
                <w:lang w:eastAsia="en-GB"/>
              </w:rPr>
              <w:t>k</w:t>
            </w:r>
            <w:r w:rsidRPr="00E36978">
              <w:rPr>
                <w:rFonts w:ascii="Arial" w:hAnsi="Arial"/>
                <w:b/>
                <w:sz w:val="18"/>
              </w:rPr>
              <w:t>Hz)</w:t>
            </w:r>
          </w:p>
        </w:tc>
        <w:tc>
          <w:tcPr>
            <w:tcW w:w="1182" w:type="dxa"/>
          </w:tcPr>
          <w:p w14:paraId="6D4D4758"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Emission limit (dBm)</w:t>
            </w:r>
          </w:p>
        </w:tc>
        <w:tc>
          <w:tcPr>
            <w:tcW w:w="1417" w:type="dxa"/>
          </w:tcPr>
          <w:p w14:paraId="48B6DB1A"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bandwidth</w:t>
            </w:r>
          </w:p>
        </w:tc>
      </w:tr>
      <w:tr w:rsidR="00524A5D" w:rsidRPr="00E36978" w14:paraId="6EC7C826" w14:textId="77777777">
        <w:trPr>
          <w:jc w:val="center"/>
        </w:trPr>
        <w:tc>
          <w:tcPr>
            <w:tcW w:w="1512" w:type="dxa"/>
          </w:tcPr>
          <w:p w14:paraId="690D1516" w14:textId="77777777" w:rsidR="00524A5D" w:rsidRPr="00E36978" w:rsidRDefault="00000000">
            <w:pPr>
              <w:keepNext/>
              <w:keepLines/>
              <w:spacing w:after="0"/>
              <w:jc w:val="center"/>
              <w:rPr>
                <w:rFonts w:ascii="Arial" w:hAnsi="Arial"/>
                <w:b/>
                <w:sz w:val="18"/>
                <w:lang w:eastAsia="en-GB"/>
              </w:rPr>
            </w:pPr>
            <w:r w:rsidRPr="00E36978">
              <w:rPr>
                <w:rFonts w:ascii="Arial" w:hAnsi="Arial"/>
                <w:sz w:val="18"/>
              </w:rPr>
              <w:sym w:font="Symbol" w:char="F0B1"/>
            </w:r>
            <w:r w:rsidRPr="00E36978">
              <w:rPr>
                <w:rFonts w:ascii="Arial" w:hAnsi="Arial"/>
                <w:sz w:val="18"/>
              </w:rPr>
              <w:t xml:space="preserve"> 0</w:t>
            </w:r>
          </w:p>
        </w:tc>
        <w:tc>
          <w:tcPr>
            <w:tcW w:w="1182" w:type="dxa"/>
          </w:tcPr>
          <w:p w14:paraId="35EED691"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26</w:t>
            </w:r>
          </w:p>
        </w:tc>
        <w:tc>
          <w:tcPr>
            <w:tcW w:w="1417" w:type="dxa"/>
          </w:tcPr>
          <w:p w14:paraId="26AA4FE5" w14:textId="77777777" w:rsidR="00524A5D" w:rsidRPr="00E36978" w:rsidRDefault="00000000">
            <w:pPr>
              <w:keepNext/>
              <w:keepLines/>
              <w:spacing w:after="0"/>
              <w:jc w:val="center"/>
              <w:rPr>
                <w:rFonts w:ascii="Arial" w:hAnsi="Arial"/>
                <w:b/>
                <w:sz w:val="18"/>
              </w:rPr>
            </w:pPr>
            <w:r w:rsidRPr="00E36978">
              <w:rPr>
                <w:rFonts w:ascii="Arial" w:hAnsi="Arial"/>
                <w:sz w:val="18"/>
              </w:rPr>
              <w:t xml:space="preserve">30 kHz </w:t>
            </w:r>
          </w:p>
        </w:tc>
      </w:tr>
      <w:tr w:rsidR="00524A5D" w:rsidRPr="00E36978" w14:paraId="4DED02BA" w14:textId="77777777">
        <w:trPr>
          <w:jc w:val="center"/>
        </w:trPr>
        <w:tc>
          <w:tcPr>
            <w:tcW w:w="1512" w:type="dxa"/>
          </w:tcPr>
          <w:p w14:paraId="01565058"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1</w:t>
            </w:r>
            <w:r w:rsidRPr="00E36978">
              <w:rPr>
                <w:rFonts w:ascii="Arial" w:hAnsi="Arial"/>
                <w:sz w:val="18"/>
                <w:lang w:eastAsia="en-GB"/>
              </w:rPr>
              <w:t>00</w:t>
            </w:r>
          </w:p>
        </w:tc>
        <w:tc>
          <w:tcPr>
            <w:tcW w:w="1182" w:type="dxa"/>
          </w:tcPr>
          <w:p w14:paraId="6755013B"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w:t>
            </w:r>
          </w:p>
        </w:tc>
        <w:tc>
          <w:tcPr>
            <w:tcW w:w="1417" w:type="dxa"/>
          </w:tcPr>
          <w:p w14:paraId="431D164B"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08304242" w14:textId="77777777">
        <w:trPr>
          <w:jc w:val="center"/>
        </w:trPr>
        <w:tc>
          <w:tcPr>
            <w:tcW w:w="1512" w:type="dxa"/>
          </w:tcPr>
          <w:p w14:paraId="188E7E5A"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1</w:t>
            </w:r>
            <w:r w:rsidRPr="00E36978">
              <w:rPr>
                <w:rFonts w:ascii="Arial" w:hAnsi="Arial"/>
                <w:sz w:val="18"/>
                <w:lang w:eastAsia="en-GB"/>
              </w:rPr>
              <w:t>50</w:t>
            </w:r>
          </w:p>
        </w:tc>
        <w:tc>
          <w:tcPr>
            <w:tcW w:w="1182" w:type="dxa"/>
          </w:tcPr>
          <w:p w14:paraId="2D9201F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-8</w:t>
            </w:r>
          </w:p>
        </w:tc>
        <w:tc>
          <w:tcPr>
            <w:tcW w:w="1417" w:type="dxa"/>
          </w:tcPr>
          <w:p w14:paraId="5561135A"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27ADAACB" w14:textId="77777777">
        <w:trPr>
          <w:jc w:val="center"/>
        </w:trPr>
        <w:tc>
          <w:tcPr>
            <w:tcW w:w="1512" w:type="dxa"/>
          </w:tcPr>
          <w:p w14:paraId="3E6A9A4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w:t>
            </w:r>
            <w:r w:rsidRPr="00E36978">
              <w:rPr>
                <w:rFonts w:ascii="Arial" w:hAnsi="Arial"/>
                <w:sz w:val="18"/>
                <w:lang w:eastAsia="en-GB"/>
              </w:rPr>
              <w:t>300</w:t>
            </w:r>
          </w:p>
        </w:tc>
        <w:tc>
          <w:tcPr>
            <w:tcW w:w="1182" w:type="dxa"/>
          </w:tcPr>
          <w:p w14:paraId="1AAE118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-29</w:t>
            </w:r>
          </w:p>
        </w:tc>
        <w:tc>
          <w:tcPr>
            <w:tcW w:w="1417" w:type="dxa"/>
          </w:tcPr>
          <w:p w14:paraId="22E4340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42CA9CD9" w14:textId="77777777">
        <w:trPr>
          <w:jc w:val="center"/>
        </w:trPr>
        <w:tc>
          <w:tcPr>
            <w:tcW w:w="1512" w:type="dxa"/>
          </w:tcPr>
          <w:p w14:paraId="4C7DFFF1"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sym w:font="Symbol" w:char="F0B1"/>
            </w:r>
            <w:r w:rsidRPr="00E36978">
              <w:rPr>
                <w:rFonts w:ascii="Arial" w:hAnsi="Arial"/>
                <w:sz w:val="18"/>
              </w:rPr>
              <w:t xml:space="preserve"> </w:t>
            </w:r>
            <w:r w:rsidRPr="00E36978">
              <w:rPr>
                <w:rFonts w:ascii="Arial" w:hAnsi="Arial"/>
                <w:sz w:val="18"/>
                <w:lang w:eastAsia="en-GB"/>
              </w:rPr>
              <w:t>500-1700</w:t>
            </w:r>
          </w:p>
        </w:tc>
        <w:tc>
          <w:tcPr>
            <w:tcW w:w="1182" w:type="dxa"/>
          </w:tcPr>
          <w:p w14:paraId="18D0A45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-35</w:t>
            </w:r>
          </w:p>
        </w:tc>
        <w:tc>
          <w:tcPr>
            <w:tcW w:w="1417" w:type="dxa"/>
          </w:tcPr>
          <w:p w14:paraId="173E0EC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bl>
    <w:p w14:paraId="71F00A85" w14:textId="77777777" w:rsidR="00524A5D" w:rsidRPr="00E36978" w:rsidRDefault="00524A5D">
      <w:pPr>
        <w:rPr>
          <w:snapToGrid w:val="0"/>
          <w:lang w:eastAsia="en-GB"/>
        </w:rPr>
      </w:pPr>
    </w:p>
    <w:p w14:paraId="20D07A6B" w14:textId="77777777" w:rsidR="00524A5D" w:rsidRPr="00E36978" w:rsidRDefault="00000000">
      <w:pPr>
        <w:rPr>
          <w:snapToGrid w:val="0"/>
          <w:lang w:eastAsia="en-GB"/>
        </w:rPr>
      </w:pPr>
      <w:r w:rsidRPr="00E36978">
        <w:rPr>
          <w:snapToGrid w:val="0"/>
          <w:lang w:eastAsia="en-GB"/>
        </w:rPr>
        <w:lastRenderedPageBreak/>
        <w:t>In addition to the spectrum emission mask requirement in</w:t>
      </w:r>
      <w:r w:rsidRPr="00E36978">
        <w:rPr>
          <w:lang w:eastAsia="en-GB"/>
        </w:rPr>
        <w:t xml:space="preserve"> Table 6.5B.3.2.3-1</w:t>
      </w:r>
      <w:r w:rsidRPr="00E36978">
        <w:rPr>
          <w:snapToGrid w:val="0"/>
          <w:lang w:eastAsia="en-GB"/>
        </w:rPr>
        <w:t xml:space="preserve"> a category NB1 or NB2 UE shall also meet the applicable E-UTRA spectrum emission mask requirement in TS 36.521-1[14] sub-clause 6.6.2. E-UTRA spectrum emission requirement applies for frequencies that are </w:t>
      </w:r>
      <w:proofErr w:type="spellStart"/>
      <w:r w:rsidRPr="00E36978">
        <w:rPr>
          <w:snapToGrid w:val="0"/>
          <w:lang w:eastAsia="en-GB"/>
        </w:rPr>
        <w:t>Foffset</w:t>
      </w:r>
      <w:proofErr w:type="spellEnd"/>
      <w:r w:rsidRPr="00E36978">
        <w:rPr>
          <w:snapToGrid w:val="0"/>
          <w:lang w:eastAsia="en-GB"/>
        </w:rPr>
        <w:t xml:space="preserve"> away from edge of NB1 or NB2 channel edge as defined in </w:t>
      </w:r>
      <w:r w:rsidRPr="00E36978">
        <w:rPr>
          <w:lang w:eastAsia="en-GB"/>
        </w:rPr>
        <w:t xml:space="preserve">Table </w:t>
      </w:r>
      <w:bookmarkStart w:id="2965" w:name="_Hlk140767369"/>
      <w:r w:rsidRPr="00E36978">
        <w:rPr>
          <w:lang w:eastAsia="en-GB"/>
        </w:rPr>
        <w:t>6.5B.3.2.3-2</w:t>
      </w:r>
      <w:bookmarkEnd w:id="2965"/>
      <w:r w:rsidRPr="00E36978">
        <w:rPr>
          <w:snapToGrid w:val="0"/>
          <w:lang w:eastAsia="en-GB"/>
        </w:rPr>
        <w:t>.</w:t>
      </w:r>
    </w:p>
    <w:p w14:paraId="78F51623" w14:textId="77777777" w:rsidR="00524A5D" w:rsidRPr="00E36978" w:rsidRDefault="00000000" w:rsidP="00E36978">
      <w:pPr>
        <w:pStyle w:val="TH"/>
        <w:rPr>
          <w:lang w:eastAsia="en-GB"/>
        </w:rPr>
      </w:pPr>
      <w:r w:rsidRPr="00E36978">
        <w:rPr>
          <w:lang w:eastAsia="en-GB"/>
        </w:rPr>
        <w:t xml:space="preserve">Table 6.5B.3.2.3-2: </w:t>
      </w:r>
      <w:proofErr w:type="spellStart"/>
      <w:r w:rsidRPr="00E36978">
        <w:rPr>
          <w:lang w:eastAsia="en-GB"/>
        </w:rPr>
        <w:t>Foffset</w:t>
      </w:r>
      <w:proofErr w:type="spellEnd"/>
      <w:r w:rsidRPr="00E36978">
        <w:rPr>
          <w:lang w:eastAsia="en-GB"/>
        </w:rPr>
        <w:t xml:space="preserve"> for category NB1 and NB2 UE spectrum emission mask</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2463"/>
      </w:tblGrid>
      <w:tr w:rsidR="00524A5D" w:rsidRPr="00E36978" w14:paraId="56B20676" w14:textId="77777777">
        <w:trPr>
          <w:cantSplit/>
          <w:jc w:val="center"/>
        </w:trPr>
        <w:tc>
          <w:tcPr>
            <w:tcW w:w="1512" w:type="dxa"/>
          </w:tcPr>
          <w:p w14:paraId="6D5F308D" w14:textId="77777777" w:rsidR="00524A5D" w:rsidRPr="00E36978" w:rsidRDefault="00000000">
            <w:pPr>
              <w:keepNext/>
              <w:keepLines/>
              <w:spacing w:after="0"/>
              <w:jc w:val="center"/>
              <w:rPr>
                <w:rFonts w:ascii="Arial" w:hAnsi="Arial"/>
                <w:b/>
                <w:sz w:val="18"/>
              </w:rPr>
            </w:pPr>
            <w:r w:rsidRPr="00E36978">
              <w:rPr>
                <w:rFonts w:ascii="Arial" w:hAnsi="Arial"/>
                <w:b/>
                <w:sz w:val="18"/>
              </w:rPr>
              <w:t>Channel BW</w:t>
            </w:r>
            <w:r w:rsidRPr="00E36978">
              <w:rPr>
                <w:rFonts w:ascii="Arial" w:hAnsi="Arial"/>
                <w:b/>
                <w:sz w:val="18"/>
                <w:lang w:eastAsia="en-GB"/>
              </w:rPr>
              <w:t xml:space="preserve"> </w:t>
            </w:r>
            <w:r w:rsidRPr="00E36978">
              <w:rPr>
                <w:rFonts w:ascii="Arial" w:hAnsi="Arial"/>
                <w:b/>
                <w:sz w:val="18"/>
              </w:rPr>
              <w:t>(MHz)</w:t>
            </w:r>
          </w:p>
        </w:tc>
        <w:tc>
          <w:tcPr>
            <w:tcW w:w="2463" w:type="dxa"/>
          </w:tcPr>
          <w:p w14:paraId="77D68A87" w14:textId="77777777" w:rsidR="00524A5D" w:rsidRPr="00E36978" w:rsidRDefault="00000000">
            <w:pPr>
              <w:keepNext/>
              <w:keepLines/>
              <w:spacing w:after="0"/>
              <w:jc w:val="center"/>
              <w:rPr>
                <w:rFonts w:ascii="Arial" w:hAnsi="Arial"/>
                <w:b/>
                <w:sz w:val="18"/>
                <w:lang w:eastAsia="en-GB"/>
              </w:rPr>
            </w:pPr>
            <w:proofErr w:type="spellStart"/>
            <w:r w:rsidRPr="00E36978">
              <w:rPr>
                <w:rFonts w:ascii="Arial" w:hAnsi="Arial"/>
                <w:b/>
                <w:sz w:val="18"/>
                <w:lang w:eastAsia="en-GB"/>
              </w:rPr>
              <w:t>Foffset</w:t>
            </w:r>
            <w:proofErr w:type="spellEnd"/>
          </w:p>
          <w:p w14:paraId="7C8D603D"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[kHz]</w:t>
            </w:r>
          </w:p>
        </w:tc>
      </w:tr>
      <w:tr w:rsidR="00524A5D" w:rsidRPr="00E36978" w14:paraId="5A5628FC" w14:textId="77777777">
        <w:trPr>
          <w:jc w:val="center"/>
        </w:trPr>
        <w:tc>
          <w:tcPr>
            <w:tcW w:w="1512" w:type="dxa"/>
          </w:tcPr>
          <w:p w14:paraId="06AEB1EA"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1.4</w:t>
            </w:r>
          </w:p>
        </w:tc>
        <w:tc>
          <w:tcPr>
            <w:tcW w:w="2463" w:type="dxa"/>
          </w:tcPr>
          <w:p w14:paraId="76EC17B3"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165</w:t>
            </w:r>
          </w:p>
        </w:tc>
      </w:tr>
      <w:tr w:rsidR="00524A5D" w:rsidRPr="00E36978" w14:paraId="5403B673" w14:textId="77777777">
        <w:trPr>
          <w:jc w:val="center"/>
        </w:trPr>
        <w:tc>
          <w:tcPr>
            <w:tcW w:w="1512" w:type="dxa"/>
          </w:tcPr>
          <w:p w14:paraId="366F283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w:t>
            </w:r>
          </w:p>
        </w:tc>
        <w:tc>
          <w:tcPr>
            <w:tcW w:w="2463" w:type="dxa"/>
          </w:tcPr>
          <w:p w14:paraId="616753B8"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190</w:t>
            </w:r>
          </w:p>
        </w:tc>
      </w:tr>
      <w:tr w:rsidR="00524A5D" w:rsidRPr="00E36978" w14:paraId="2D2E341A" w14:textId="77777777">
        <w:trPr>
          <w:jc w:val="center"/>
        </w:trPr>
        <w:tc>
          <w:tcPr>
            <w:tcW w:w="1512" w:type="dxa"/>
          </w:tcPr>
          <w:p w14:paraId="2D7B363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w:t>
            </w:r>
          </w:p>
        </w:tc>
        <w:tc>
          <w:tcPr>
            <w:tcW w:w="2463" w:type="dxa"/>
          </w:tcPr>
          <w:p w14:paraId="6ADCA18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200</w:t>
            </w:r>
          </w:p>
        </w:tc>
      </w:tr>
      <w:tr w:rsidR="00524A5D" w:rsidRPr="00E36978" w14:paraId="0BB1EC02" w14:textId="77777777">
        <w:trPr>
          <w:jc w:val="center"/>
        </w:trPr>
        <w:tc>
          <w:tcPr>
            <w:tcW w:w="1512" w:type="dxa"/>
          </w:tcPr>
          <w:p w14:paraId="6091A4C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10</w:t>
            </w:r>
          </w:p>
        </w:tc>
        <w:tc>
          <w:tcPr>
            <w:tcW w:w="2463" w:type="dxa"/>
          </w:tcPr>
          <w:p w14:paraId="4E6B769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225</w:t>
            </w:r>
          </w:p>
        </w:tc>
      </w:tr>
      <w:tr w:rsidR="00524A5D" w:rsidRPr="00E36978" w14:paraId="64B4F5B7" w14:textId="77777777">
        <w:trPr>
          <w:jc w:val="center"/>
        </w:trPr>
        <w:tc>
          <w:tcPr>
            <w:tcW w:w="1512" w:type="dxa"/>
          </w:tcPr>
          <w:p w14:paraId="43B7B81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w:t>
            </w:r>
          </w:p>
        </w:tc>
        <w:tc>
          <w:tcPr>
            <w:tcW w:w="2463" w:type="dxa"/>
          </w:tcPr>
          <w:p w14:paraId="7A1DCFAC"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240</w:t>
            </w:r>
          </w:p>
        </w:tc>
      </w:tr>
      <w:tr w:rsidR="00524A5D" w:rsidRPr="00E36978" w14:paraId="6A97D512" w14:textId="77777777">
        <w:trPr>
          <w:jc w:val="center"/>
        </w:trPr>
        <w:tc>
          <w:tcPr>
            <w:tcW w:w="1512" w:type="dxa"/>
          </w:tcPr>
          <w:p w14:paraId="0D434D9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20</w:t>
            </w:r>
          </w:p>
        </w:tc>
        <w:tc>
          <w:tcPr>
            <w:tcW w:w="2463" w:type="dxa"/>
          </w:tcPr>
          <w:p w14:paraId="6A055B98"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245</w:t>
            </w:r>
          </w:p>
        </w:tc>
      </w:tr>
    </w:tbl>
    <w:p w14:paraId="5DD6013C" w14:textId="77777777" w:rsidR="00524A5D" w:rsidRPr="00E36978" w:rsidRDefault="00524A5D">
      <w:pPr>
        <w:rPr>
          <w:snapToGrid w:val="0"/>
          <w:lang w:eastAsia="en-GB"/>
        </w:rPr>
      </w:pPr>
    </w:p>
    <w:p w14:paraId="75FA31A3" w14:textId="77777777" w:rsidR="00524A5D" w:rsidRPr="00E36978" w:rsidRDefault="00000000">
      <w:pPr>
        <w:pStyle w:val="NO"/>
        <w:rPr>
          <w:snapToGrid w:val="0"/>
          <w:lang w:eastAsia="en-GB"/>
        </w:rPr>
      </w:pPr>
      <w:r w:rsidRPr="00E36978">
        <w:rPr>
          <w:snapToGrid w:val="0"/>
          <w:lang w:eastAsia="en-GB"/>
        </w:rPr>
        <w:t xml:space="preserve">NOTE: </w:t>
      </w:r>
      <w:proofErr w:type="spellStart"/>
      <w:r w:rsidRPr="00E36978">
        <w:rPr>
          <w:snapToGrid w:val="0"/>
          <w:lang w:eastAsia="en-GB"/>
        </w:rPr>
        <w:t>Foffset</w:t>
      </w:r>
      <w:proofErr w:type="spellEnd"/>
      <w:r w:rsidRPr="00E36978">
        <w:rPr>
          <w:snapToGrid w:val="0"/>
          <w:lang w:eastAsia="en-GB"/>
        </w:rPr>
        <w:t xml:space="preserve"> in Table </w:t>
      </w:r>
      <w:bookmarkStart w:id="2966" w:name="_Hlk140767619"/>
      <w:r w:rsidRPr="00E36978">
        <w:rPr>
          <w:lang w:eastAsia="en-GB"/>
        </w:rPr>
        <w:t>6.5B.3.2</w:t>
      </w:r>
      <w:bookmarkEnd w:id="2966"/>
      <w:r w:rsidRPr="00E36978">
        <w:rPr>
          <w:lang w:eastAsia="en-GB"/>
        </w:rPr>
        <w:t>.3-2</w:t>
      </w:r>
      <w:r w:rsidRPr="00E36978">
        <w:rPr>
          <w:snapToGrid w:val="0"/>
          <w:lang w:eastAsia="en-GB"/>
        </w:rPr>
        <w:t xml:space="preserve"> is used to guarantee co-existence for guard-band operation.</w:t>
      </w:r>
    </w:p>
    <w:p w14:paraId="1A4F2810" w14:textId="77777777" w:rsidR="00524A5D" w:rsidRPr="00E36978" w:rsidRDefault="00000000">
      <w:pPr>
        <w:rPr>
          <w:lang w:eastAsia="en-GB"/>
        </w:rPr>
      </w:pPr>
      <w:r w:rsidRPr="00E36978">
        <w:rPr>
          <w:lang w:eastAsia="en-GB"/>
        </w:rPr>
        <w:t>The normative reference for this requirement is TS 36.102[11] clause 6.5B.3.2.</w:t>
      </w:r>
    </w:p>
    <w:p w14:paraId="69C0AC60" w14:textId="77777777" w:rsidR="00524A5D" w:rsidRPr="00E36978" w:rsidRDefault="00000000">
      <w:pPr>
        <w:pStyle w:val="H6"/>
        <w:rPr>
          <w:lang w:eastAsia="en-GB"/>
        </w:rPr>
      </w:pPr>
      <w:r w:rsidRPr="00E36978">
        <w:rPr>
          <w:lang w:eastAsia="en-GB"/>
        </w:rPr>
        <w:t>6.</w:t>
      </w:r>
      <w:bookmarkStart w:id="2967" w:name="_Hlk140767700"/>
      <w:r w:rsidRPr="00E36978">
        <w:rPr>
          <w:lang w:eastAsia="en-GB"/>
        </w:rPr>
        <w:t>5B.3.2</w:t>
      </w:r>
      <w:bookmarkEnd w:id="2967"/>
      <w:r w:rsidRPr="00E36978">
        <w:rPr>
          <w:lang w:eastAsia="en-GB"/>
        </w:rPr>
        <w:t>.4</w:t>
      </w:r>
      <w:r w:rsidRPr="00E36978">
        <w:rPr>
          <w:lang w:eastAsia="en-GB"/>
        </w:rPr>
        <w:tab/>
        <w:t>Test description</w:t>
      </w:r>
    </w:p>
    <w:p w14:paraId="1FA1D26B"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6.5B.3.2.4.1</w:t>
      </w:r>
      <w:r w:rsidRPr="00E36978">
        <w:rPr>
          <w:rFonts w:ascii="Arial" w:hAnsi="Arial"/>
          <w:lang w:eastAsia="en-GB"/>
        </w:rPr>
        <w:tab/>
        <w:t>Initial conditions</w:t>
      </w:r>
    </w:p>
    <w:p w14:paraId="1E1209CC"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50E900E" w14:textId="77777777" w:rsidR="00524A5D" w:rsidRPr="00E36978" w:rsidRDefault="00000000">
      <w:pPr>
        <w:rPr>
          <w:lang w:eastAsia="en-GB"/>
        </w:rPr>
      </w:pPr>
      <w:r w:rsidRPr="00E36978">
        <w:rPr>
          <w:lang w:eastAsia="en-GB"/>
        </w:rPr>
        <w:t>The initial test configurations consist of environmental conditions, test frequencies, and channel bandwidths based on NB-IOT NTN operating bands specified in sub-clause 5.2</w:t>
      </w:r>
      <w:proofErr w:type="gramStart"/>
      <w:r w:rsidRPr="00E36978">
        <w:rPr>
          <w:lang w:eastAsia="en-GB"/>
        </w:rPr>
        <w:t>B.All</w:t>
      </w:r>
      <w:proofErr w:type="gramEnd"/>
      <w:r w:rsidRPr="00E36978">
        <w:rPr>
          <w:lang w:eastAsia="en-GB"/>
        </w:rPr>
        <w:t xml:space="preserve"> of these configurations shall be tested with applicable test parameters shown in table 6.5B.3.2.4.1-1. The details of the uplink reference measurement channels (RMCs) are specified in</w:t>
      </w:r>
      <w:r w:rsidRPr="00E36978">
        <w:t xml:space="preserve"> </w:t>
      </w:r>
      <w:r w:rsidRPr="00E36978">
        <w:rPr>
          <w:lang w:eastAsia="en-GB"/>
        </w:rPr>
        <w:t xml:space="preserve">Annexes A.2. </w:t>
      </w:r>
      <w:r w:rsidRPr="00E36978">
        <w:rPr>
          <w:rFonts w:cs="v5.0.0"/>
          <w:lang w:eastAsia="en-GB"/>
        </w:rPr>
        <w:t>Configurations of NPDSCH and NPDCCH before measurement are specified in Annex C.2.</w:t>
      </w:r>
    </w:p>
    <w:p w14:paraId="0AB944BA" w14:textId="77777777" w:rsidR="00524A5D" w:rsidRPr="00E36978" w:rsidRDefault="00000000" w:rsidP="00591F55">
      <w:pPr>
        <w:pStyle w:val="TH"/>
        <w:rPr>
          <w:lang w:eastAsia="en-GB"/>
        </w:rPr>
      </w:pPr>
      <w:r w:rsidRPr="00E36978">
        <w:rPr>
          <w:lang w:eastAsia="en-GB"/>
        </w:rPr>
        <w:t>Table 6.5B.3.2.4.1-1: Test Configuration Table</w:t>
      </w:r>
      <w:r w:rsidRPr="00E36978">
        <w:t xml:space="preserve"> for FDD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6E1FFF54" w14:textId="77777777">
        <w:trPr>
          <w:cantSplit/>
          <w:jc w:val="center"/>
        </w:trPr>
        <w:tc>
          <w:tcPr>
            <w:tcW w:w="9340" w:type="dxa"/>
            <w:gridSpan w:val="5"/>
            <w:shd w:val="clear" w:color="auto" w:fill="FFFFFF"/>
          </w:tcPr>
          <w:p w14:paraId="008E4CAB" w14:textId="77777777" w:rsidR="00524A5D" w:rsidRPr="00E36978" w:rsidRDefault="00000000">
            <w:pPr>
              <w:keepNext/>
              <w:keepLines/>
              <w:spacing w:after="0"/>
              <w:jc w:val="center"/>
              <w:rPr>
                <w:rFonts w:ascii="Arial" w:hAnsi="Arial"/>
                <w:b/>
                <w:sz w:val="18"/>
              </w:rPr>
            </w:pPr>
            <w:bookmarkStart w:id="2968" w:name="MCCQCTEMPBM_00000116"/>
            <w:r w:rsidRPr="00E36978">
              <w:rPr>
                <w:rFonts w:ascii="Arial" w:hAnsi="Arial"/>
                <w:b/>
                <w:sz w:val="18"/>
              </w:rPr>
              <w:t>Initial Conditions</w:t>
            </w:r>
          </w:p>
        </w:tc>
      </w:tr>
      <w:tr w:rsidR="00524A5D" w:rsidRPr="00E36978" w14:paraId="3FB9D842" w14:textId="77777777">
        <w:trPr>
          <w:cantSplit/>
          <w:jc w:val="center"/>
        </w:trPr>
        <w:tc>
          <w:tcPr>
            <w:tcW w:w="4138" w:type="dxa"/>
            <w:gridSpan w:val="2"/>
            <w:shd w:val="clear" w:color="auto" w:fill="FFFFFF"/>
          </w:tcPr>
          <w:p w14:paraId="5C933718"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16B58995" w14:textId="77777777" w:rsidR="00524A5D" w:rsidRPr="00E36978" w:rsidRDefault="00000000">
            <w:pPr>
              <w:keepNext/>
              <w:keepLines/>
              <w:spacing w:after="0"/>
              <w:rPr>
                <w:rFonts w:ascii="Arial" w:hAnsi="Arial"/>
                <w:sz w:val="18"/>
              </w:rPr>
            </w:pPr>
            <w:r w:rsidRPr="00E36978">
              <w:rPr>
                <w:rFonts w:ascii="Arial" w:hAnsi="Arial"/>
                <w:sz w:val="18"/>
              </w:rPr>
              <w:t>TS 36.508[12] subclause 8.1.1</w:t>
            </w:r>
          </w:p>
        </w:tc>
        <w:tc>
          <w:tcPr>
            <w:tcW w:w="5202" w:type="dxa"/>
            <w:gridSpan w:val="3"/>
            <w:shd w:val="clear" w:color="auto" w:fill="FFFFFF"/>
            <w:tcMar>
              <w:top w:w="0" w:type="dxa"/>
              <w:left w:w="108" w:type="dxa"/>
              <w:bottom w:w="0" w:type="dxa"/>
              <w:right w:w="108" w:type="dxa"/>
            </w:tcMar>
          </w:tcPr>
          <w:p w14:paraId="4D6BE841" w14:textId="77777777" w:rsidR="00524A5D" w:rsidRPr="00E36978" w:rsidRDefault="00000000">
            <w:pPr>
              <w:keepNext/>
              <w:keepLines/>
              <w:spacing w:after="0"/>
              <w:rPr>
                <w:rFonts w:ascii="Arial" w:hAnsi="Arial"/>
                <w:sz w:val="18"/>
              </w:rPr>
            </w:pPr>
            <w:r w:rsidRPr="00E36978">
              <w:rPr>
                <w:rFonts w:ascii="Arial" w:hAnsi="Arial" w:cs="v5.0.0"/>
                <w:bCs/>
                <w:sz w:val="18"/>
              </w:rPr>
              <w:t>Normal</w:t>
            </w:r>
          </w:p>
        </w:tc>
      </w:tr>
      <w:tr w:rsidR="00524A5D" w:rsidRPr="00E36978" w14:paraId="7C2AA4F9" w14:textId="77777777">
        <w:trPr>
          <w:cantSplit/>
          <w:jc w:val="center"/>
        </w:trPr>
        <w:tc>
          <w:tcPr>
            <w:tcW w:w="4138" w:type="dxa"/>
            <w:gridSpan w:val="2"/>
            <w:shd w:val="clear" w:color="auto" w:fill="FFFFFF"/>
          </w:tcPr>
          <w:p w14:paraId="57AA433A"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39E1ED73" w14:textId="77777777" w:rsidR="00524A5D" w:rsidRPr="00E36978" w:rsidRDefault="00000000">
            <w:pPr>
              <w:keepNext/>
              <w:keepLines/>
              <w:spacing w:after="0"/>
              <w:rPr>
                <w:rFonts w:ascii="Arial" w:hAnsi="Arial"/>
                <w:sz w:val="18"/>
              </w:rPr>
            </w:pPr>
            <w:r w:rsidRPr="00E36978">
              <w:rPr>
                <w:rFonts w:ascii="Arial" w:hAnsi="Arial"/>
                <w:sz w:val="18"/>
              </w:rPr>
              <w:t>TS 36.508[12] subclause 8.1.3.1</w:t>
            </w:r>
          </w:p>
        </w:tc>
        <w:tc>
          <w:tcPr>
            <w:tcW w:w="5202" w:type="dxa"/>
            <w:gridSpan w:val="3"/>
            <w:shd w:val="clear" w:color="auto" w:fill="FFFFFF"/>
            <w:tcMar>
              <w:top w:w="0" w:type="dxa"/>
              <w:left w:w="108" w:type="dxa"/>
              <w:bottom w:w="0" w:type="dxa"/>
              <w:right w:w="108" w:type="dxa"/>
            </w:tcMar>
          </w:tcPr>
          <w:p w14:paraId="2B5F2567" w14:textId="77777777" w:rsidR="00524A5D" w:rsidRPr="00E36978" w:rsidRDefault="00000000">
            <w:pPr>
              <w:keepNext/>
              <w:keepLines/>
              <w:spacing w:after="0"/>
              <w:rPr>
                <w:rFonts w:ascii="Arial" w:hAnsi="Arial"/>
                <w:sz w:val="18"/>
              </w:rPr>
            </w:pPr>
            <w:r w:rsidRPr="00E36978">
              <w:rPr>
                <w:rFonts w:ascii="Arial" w:eastAsia="Microsoft YaHei" w:hAnsi="Arial" w:cs="Arial"/>
                <w:sz w:val="18"/>
                <w:lang w:eastAsia="en-GB"/>
              </w:rPr>
              <w:t>Frequency ranges defined in Annex K.1.2</w:t>
            </w:r>
          </w:p>
        </w:tc>
      </w:tr>
      <w:tr w:rsidR="00524A5D" w:rsidRPr="00E36978" w14:paraId="4A040BE5" w14:textId="77777777">
        <w:trPr>
          <w:cantSplit/>
          <w:jc w:val="center"/>
        </w:trPr>
        <w:tc>
          <w:tcPr>
            <w:tcW w:w="9340" w:type="dxa"/>
            <w:gridSpan w:val="5"/>
            <w:shd w:val="clear" w:color="auto" w:fill="FFFFFF"/>
          </w:tcPr>
          <w:p w14:paraId="0B07EC61"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61DB5B90" w14:textId="77777777">
        <w:trPr>
          <w:jc w:val="center"/>
        </w:trPr>
        <w:tc>
          <w:tcPr>
            <w:tcW w:w="1522" w:type="dxa"/>
            <w:shd w:val="clear" w:color="auto" w:fill="FFFFFF"/>
          </w:tcPr>
          <w:p w14:paraId="1849350C"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616" w:type="dxa"/>
            <w:shd w:val="clear" w:color="auto" w:fill="FFFFFF"/>
            <w:tcMar>
              <w:top w:w="0" w:type="dxa"/>
              <w:left w:w="108" w:type="dxa"/>
              <w:bottom w:w="0" w:type="dxa"/>
              <w:right w:w="108" w:type="dxa"/>
            </w:tcMar>
          </w:tcPr>
          <w:p w14:paraId="4B84D391"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02" w:type="dxa"/>
            <w:gridSpan w:val="3"/>
            <w:shd w:val="clear" w:color="auto" w:fill="FFFFFF"/>
            <w:tcMar>
              <w:top w:w="0" w:type="dxa"/>
              <w:left w:w="108" w:type="dxa"/>
              <w:bottom w:w="0" w:type="dxa"/>
              <w:right w:w="108" w:type="dxa"/>
            </w:tcMar>
          </w:tcPr>
          <w:p w14:paraId="41B54315"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2E5B0478" w14:textId="77777777">
        <w:trPr>
          <w:cantSplit/>
          <w:jc w:val="center"/>
        </w:trPr>
        <w:tc>
          <w:tcPr>
            <w:tcW w:w="1522" w:type="dxa"/>
            <w:shd w:val="clear" w:color="auto" w:fill="FFFFFF"/>
          </w:tcPr>
          <w:p w14:paraId="37548279" w14:textId="77777777" w:rsidR="00524A5D" w:rsidRPr="00E36978" w:rsidRDefault="00524A5D">
            <w:pPr>
              <w:keepNext/>
              <w:keepLines/>
              <w:spacing w:after="0"/>
              <w:jc w:val="center"/>
              <w:rPr>
                <w:rFonts w:ascii="Arial" w:hAnsi="Arial"/>
                <w:sz w:val="18"/>
              </w:rPr>
            </w:pPr>
          </w:p>
        </w:tc>
        <w:tc>
          <w:tcPr>
            <w:tcW w:w="2616" w:type="dxa"/>
            <w:vMerge w:val="restart"/>
            <w:shd w:val="clear" w:color="auto" w:fill="FFFFFF"/>
            <w:tcMar>
              <w:top w:w="0" w:type="dxa"/>
              <w:left w:w="108" w:type="dxa"/>
              <w:bottom w:w="0" w:type="dxa"/>
              <w:right w:w="108" w:type="dxa"/>
            </w:tcMar>
            <w:vAlign w:val="center"/>
          </w:tcPr>
          <w:p w14:paraId="401E29A8"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92" w:type="dxa"/>
            <w:shd w:val="clear" w:color="auto" w:fill="FFFFFF"/>
            <w:tcMar>
              <w:top w:w="0" w:type="dxa"/>
              <w:left w:w="108" w:type="dxa"/>
              <w:bottom w:w="0" w:type="dxa"/>
              <w:right w:w="108" w:type="dxa"/>
            </w:tcMar>
          </w:tcPr>
          <w:p w14:paraId="6030F9BB"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2058" w:type="dxa"/>
            <w:shd w:val="clear" w:color="auto" w:fill="FFFFFF"/>
            <w:tcMar>
              <w:top w:w="0" w:type="dxa"/>
              <w:left w:w="108" w:type="dxa"/>
              <w:bottom w:w="0" w:type="dxa"/>
              <w:right w:w="108" w:type="dxa"/>
            </w:tcMar>
          </w:tcPr>
          <w:p w14:paraId="51E963C2"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N</w:t>
            </w:r>
            <w:r w:rsidRPr="00E36978">
              <w:rPr>
                <w:rFonts w:ascii="Arial" w:hAnsi="Arial"/>
                <w:sz w:val="18"/>
                <w:vertAlign w:val="subscript"/>
              </w:rPr>
              <w:t>tones</w:t>
            </w:r>
            <w:proofErr w:type="spellEnd"/>
          </w:p>
        </w:tc>
        <w:tc>
          <w:tcPr>
            <w:tcW w:w="1352" w:type="dxa"/>
            <w:shd w:val="clear" w:color="auto" w:fill="FFFFFF"/>
            <w:tcMar>
              <w:top w:w="0" w:type="dxa"/>
              <w:left w:w="108" w:type="dxa"/>
              <w:bottom w:w="0" w:type="dxa"/>
              <w:right w:w="108" w:type="dxa"/>
            </w:tcMar>
          </w:tcPr>
          <w:p w14:paraId="01A4E7BE"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0B1D5EF7" w14:textId="77777777">
        <w:trPr>
          <w:cantSplit/>
          <w:jc w:val="center"/>
        </w:trPr>
        <w:tc>
          <w:tcPr>
            <w:tcW w:w="1522" w:type="dxa"/>
            <w:shd w:val="clear" w:color="auto" w:fill="FFFFFF"/>
          </w:tcPr>
          <w:p w14:paraId="74C73C05"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1</w:t>
            </w:r>
          </w:p>
        </w:tc>
        <w:tc>
          <w:tcPr>
            <w:tcW w:w="0" w:type="auto"/>
            <w:vMerge/>
            <w:shd w:val="clear" w:color="auto" w:fill="FFFFFF"/>
            <w:vAlign w:val="center"/>
          </w:tcPr>
          <w:p w14:paraId="1A567BA6"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02D259D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5ACE1C7F"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0280A3C"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3.75kHz</w:t>
            </w:r>
          </w:p>
        </w:tc>
      </w:tr>
      <w:tr w:rsidR="00524A5D" w:rsidRPr="00E36978" w14:paraId="09716B74" w14:textId="77777777">
        <w:trPr>
          <w:cantSplit/>
          <w:jc w:val="center"/>
        </w:trPr>
        <w:tc>
          <w:tcPr>
            <w:tcW w:w="1522" w:type="dxa"/>
            <w:shd w:val="clear" w:color="auto" w:fill="FFFFFF"/>
          </w:tcPr>
          <w:p w14:paraId="00D0E1EE"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2</w:t>
            </w:r>
          </w:p>
        </w:tc>
        <w:tc>
          <w:tcPr>
            <w:tcW w:w="0" w:type="auto"/>
            <w:vMerge/>
            <w:shd w:val="clear" w:color="auto" w:fill="FFFFFF"/>
            <w:vAlign w:val="center"/>
          </w:tcPr>
          <w:p w14:paraId="687823C7"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64016B99"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2589BDE0" w14:textId="77777777" w:rsidR="00524A5D" w:rsidRPr="00E36978" w:rsidRDefault="00000000">
            <w:pPr>
              <w:keepNext/>
              <w:keepLines/>
              <w:spacing w:after="0"/>
              <w:jc w:val="center"/>
              <w:rPr>
                <w:rFonts w:ascii="Arial" w:hAnsi="Arial"/>
                <w:sz w:val="18"/>
              </w:rPr>
            </w:pPr>
            <w:r w:rsidRPr="00E36978">
              <w:rPr>
                <w:rFonts w:ascii="Arial" w:hAnsi="Arial"/>
                <w:sz w:val="18"/>
              </w:rPr>
              <w:t>1@47</w:t>
            </w:r>
          </w:p>
        </w:tc>
        <w:tc>
          <w:tcPr>
            <w:tcW w:w="1352" w:type="dxa"/>
            <w:shd w:val="clear" w:color="auto" w:fill="FFFFFF"/>
            <w:tcMar>
              <w:top w:w="0" w:type="dxa"/>
              <w:left w:w="108" w:type="dxa"/>
              <w:bottom w:w="0" w:type="dxa"/>
              <w:right w:w="108" w:type="dxa"/>
            </w:tcMar>
          </w:tcPr>
          <w:p w14:paraId="3046066E"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3.75kHz</w:t>
            </w:r>
          </w:p>
        </w:tc>
      </w:tr>
      <w:tr w:rsidR="00524A5D" w:rsidRPr="00E36978" w14:paraId="67288511" w14:textId="77777777">
        <w:trPr>
          <w:cantSplit/>
          <w:jc w:val="center"/>
        </w:trPr>
        <w:tc>
          <w:tcPr>
            <w:tcW w:w="1522" w:type="dxa"/>
            <w:shd w:val="clear" w:color="auto" w:fill="FFFFFF"/>
          </w:tcPr>
          <w:p w14:paraId="5F33EB2C"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3</w:t>
            </w:r>
          </w:p>
        </w:tc>
        <w:tc>
          <w:tcPr>
            <w:tcW w:w="0" w:type="auto"/>
            <w:vMerge/>
            <w:shd w:val="clear" w:color="auto" w:fill="FFFFFF"/>
            <w:vAlign w:val="center"/>
          </w:tcPr>
          <w:p w14:paraId="65D1F35D" w14:textId="77777777" w:rsidR="00524A5D" w:rsidRPr="00E36978" w:rsidRDefault="00524A5D">
            <w:pPr>
              <w:rPr>
                <w:rFonts w:cs="Arial"/>
                <w:lang w:eastAsia="en-GB"/>
              </w:rPr>
            </w:pPr>
          </w:p>
        </w:tc>
        <w:tc>
          <w:tcPr>
            <w:tcW w:w="1792" w:type="dxa"/>
            <w:shd w:val="clear" w:color="auto" w:fill="FFFFFF"/>
            <w:tcMar>
              <w:top w:w="0" w:type="dxa"/>
              <w:left w:w="108" w:type="dxa"/>
              <w:bottom w:w="0" w:type="dxa"/>
              <w:right w:w="108" w:type="dxa"/>
            </w:tcMar>
          </w:tcPr>
          <w:p w14:paraId="427224B5"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2FF6F924"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shd w:val="clear" w:color="auto" w:fill="FFFFFF"/>
            <w:tcMar>
              <w:top w:w="0" w:type="dxa"/>
              <w:left w:w="108" w:type="dxa"/>
              <w:bottom w:w="0" w:type="dxa"/>
              <w:right w:w="108" w:type="dxa"/>
            </w:tcMar>
          </w:tcPr>
          <w:p w14:paraId="30C09533"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32A98236" w14:textId="77777777">
        <w:trPr>
          <w:cantSplit/>
          <w:jc w:val="center"/>
        </w:trPr>
        <w:tc>
          <w:tcPr>
            <w:tcW w:w="1522" w:type="dxa"/>
            <w:shd w:val="clear" w:color="auto" w:fill="FFFFFF"/>
          </w:tcPr>
          <w:p w14:paraId="1885B837"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4</w:t>
            </w:r>
          </w:p>
        </w:tc>
        <w:tc>
          <w:tcPr>
            <w:tcW w:w="0" w:type="auto"/>
            <w:vMerge/>
            <w:shd w:val="clear" w:color="auto" w:fill="FFFFFF"/>
            <w:vAlign w:val="center"/>
          </w:tcPr>
          <w:p w14:paraId="5CF8E40E"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5351D14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04D5F1ED" w14:textId="77777777" w:rsidR="00524A5D" w:rsidRPr="00E36978" w:rsidRDefault="00000000">
            <w:pPr>
              <w:keepNext/>
              <w:keepLines/>
              <w:spacing w:after="0"/>
              <w:jc w:val="center"/>
              <w:rPr>
                <w:rFonts w:ascii="Arial" w:hAnsi="Arial"/>
                <w:sz w:val="18"/>
              </w:rPr>
            </w:pPr>
            <w:r w:rsidRPr="00E36978">
              <w:rPr>
                <w:rFonts w:ascii="Arial" w:hAnsi="Arial"/>
                <w:sz w:val="18"/>
              </w:rPr>
              <w:t>1@11</w:t>
            </w:r>
          </w:p>
        </w:tc>
        <w:tc>
          <w:tcPr>
            <w:tcW w:w="1352" w:type="dxa"/>
            <w:shd w:val="clear" w:color="auto" w:fill="FFFFFF"/>
            <w:tcMar>
              <w:top w:w="0" w:type="dxa"/>
              <w:left w:w="108" w:type="dxa"/>
              <w:bottom w:w="0" w:type="dxa"/>
              <w:right w:w="108" w:type="dxa"/>
            </w:tcMar>
          </w:tcPr>
          <w:p w14:paraId="1EAECADF"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30DAD1E6" w14:textId="77777777">
        <w:trPr>
          <w:cantSplit/>
          <w:jc w:val="center"/>
        </w:trPr>
        <w:tc>
          <w:tcPr>
            <w:tcW w:w="1522" w:type="dxa"/>
            <w:shd w:val="clear" w:color="auto" w:fill="FFFFFF"/>
          </w:tcPr>
          <w:p w14:paraId="2BF52A1C"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w:t>
            </w:r>
            <w:r w:rsidRPr="00E36978">
              <w:rPr>
                <w:rFonts w:ascii="Arial" w:hAnsi="Arial"/>
                <w:sz w:val="18"/>
                <w:lang w:eastAsia="en-GB"/>
              </w:rPr>
              <w:t xml:space="preserve"> (Note 1)</w:t>
            </w:r>
          </w:p>
        </w:tc>
        <w:tc>
          <w:tcPr>
            <w:tcW w:w="0" w:type="auto"/>
            <w:vMerge/>
            <w:shd w:val="clear" w:color="auto" w:fill="FFFFFF"/>
            <w:vAlign w:val="center"/>
          </w:tcPr>
          <w:p w14:paraId="775D3B80"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4EC09AB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4DFBD94F"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3@0</w:t>
            </w:r>
          </w:p>
        </w:tc>
        <w:tc>
          <w:tcPr>
            <w:tcW w:w="1352" w:type="dxa"/>
            <w:shd w:val="clear" w:color="auto" w:fill="FFFFFF"/>
            <w:tcMar>
              <w:top w:w="0" w:type="dxa"/>
              <w:left w:w="108" w:type="dxa"/>
              <w:bottom w:w="0" w:type="dxa"/>
              <w:right w:w="108" w:type="dxa"/>
            </w:tcMar>
          </w:tcPr>
          <w:p w14:paraId="51CC977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1F8F285A" w14:textId="77777777">
        <w:trPr>
          <w:cantSplit/>
          <w:jc w:val="center"/>
        </w:trPr>
        <w:tc>
          <w:tcPr>
            <w:tcW w:w="1522" w:type="dxa"/>
            <w:shd w:val="clear" w:color="auto" w:fill="FFFFFF"/>
          </w:tcPr>
          <w:p w14:paraId="55B32418"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6</w:t>
            </w:r>
            <w:r w:rsidRPr="00E36978">
              <w:rPr>
                <w:rFonts w:ascii="Arial" w:hAnsi="Arial"/>
                <w:sz w:val="18"/>
                <w:lang w:eastAsia="en-GB"/>
              </w:rPr>
              <w:t xml:space="preserve"> (Note 1)</w:t>
            </w:r>
          </w:p>
        </w:tc>
        <w:tc>
          <w:tcPr>
            <w:tcW w:w="0" w:type="auto"/>
            <w:vMerge/>
            <w:shd w:val="clear" w:color="auto" w:fill="FFFFFF"/>
            <w:vAlign w:val="center"/>
          </w:tcPr>
          <w:p w14:paraId="547C87C1"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4870EB8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2F096467"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3@3</w:t>
            </w:r>
          </w:p>
        </w:tc>
        <w:tc>
          <w:tcPr>
            <w:tcW w:w="1352" w:type="dxa"/>
            <w:shd w:val="clear" w:color="auto" w:fill="FFFFFF"/>
            <w:tcMar>
              <w:top w:w="0" w:type="dxa"/>
              <w:left w:w="108" w:type="dxa"/>
              <w:bottom w:w="0" w:type="dxa"/>
              <w:right w:w="108" w:type="dxa"/>
            </w:tcMar>
          </w:tcPr>
          <w:p w14:paraId="165D97A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488DC896" w14:textId="77777777">
        <w:trPr>
          <w:cantSplit/>
          <w:jc w:val="center"/>
        </w:trPr>
        <w:tc>
          <w:tcPr>
            <w:tcW w:w="1522" w:type="dxa"/>
            <w:shd w:val="clear" w:color="auto" w:fill="FFFFFF"/>
          </w:tcPr>
          <w:p w14:paraId="520BB9E5"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 xml:space="preserve">7 </w:t>
            </w:r>
            <w:r w:rsidRPr="00E36978">
              <w:rPr>
                <w:rFonts w:ascii="Arial" w:hAnsi="Arial"/>
                <w:sz w:val="18"/>
                <w:lang w:eastAsia="en-GB"/>
              </w:rPr>
              <w:t>(Note 1)</w:t>
            </w:r>
          </w:p>
        </w:tc>
        <w:tc>
          <w:tcPr>
            <w:tcW w:w="0" w:type="auto"/>
            <w:vMerge/>
            <w:shd w:val="clear" w:color="auto" w:fill="FFFFFF"/>
            <w:vAlign w:val="center"/>
          </w:tcPr>
          <w:p w14:paraId="26E75EAF"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152826E9"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4069692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3@9</w:t>
            </w:r>
          </w:p>
        </w:tc>
        <w:tc>
          <w:tcPr>
            <w:tcW w:w="1352" w:type="dxa"/>
            <w:shd w:val="clear" w:color="auto" w:fill="FFFFFF"/>
            <w:tcMar>
              <w:top w:w="0" w:type="dxa"/>
              <w:left w:w="108" w:type="dxa"/>
              <w:bottom w:w="0" w:type="dxa"/>
              <w:right w:w="108" w:type="dxa"/>
            </w:tcMar>
          </w:tcPr>
          <w:p w14:paraId="26F2B81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2B460071" w14:textId="77777777">
        <w:trPr>
          <w:cantSplit/>
          <w:jc w:val="center"/>
        </w:trPr>
        <w:tc>
          <w:tcPr>
            <w:tcW w:w="1522" w:type="dxa"/>
            <w:shd w:val="clear" w:color="auto" w:fill="FFFFFF"/>
          </w:tcPr>
          <w:p w14:paraId="02550819"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 xml:space="preserve">8 </w:t>
            </w:r>
            <w:r w:rsidRPr="00E36978">
              <w:rPr>
                <w:rFonts w:ascii="Arial" w:hAnsi="Arial"/>
                <w:sz w:val="18"/>
                <w:lang w:eastAsia="en-GB"/>
              </w:rPr>
              <w:t>(Note 1)</w:t>
            </w:r>
          </w:p>
        </w:tc>
        <w:tc>
          <w:tcPr>
            <w:tcW w:w="0" w:type="auto"/>
            <w:vMerge/>
            <w:shd w:val="clear" w:color="auto" w:fill="FFFFFF"/>
            <w:vAlign w:val="center"/>
          </w:tcPr>
          <w:p w14:paraId="13246640"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76735D72"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42D4D819"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6@0</w:t>
            </w:r>
          </w:p>
        </w:tc>
        <w:tc>
          <w:tcPr>
            <w:tcW w:w="1352" w:type="dxa"/>
            <w:shd w:val="clear" w:color="auto" w:fill="FFFFFF"/>
            <w:tcMar>
              <w:top w:w="0" w:type="dxa"/>
              <w:left w:w="108" w:type="dxa"/>
              <w:bottom w:w="0" w:type="dxa"/>
              <w:right w:w="108" w:type="dxa"/>
            </w:tcMar>
          </w:tcPr>
          <w:p w14:paraId="7A73105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61E88331" w14:textId="77777777">
        <w:trPr>
          <w:cantSplit/>
          <w:jc w:val="center"/>
        </w:trPr>
        <w:tc>
          <w:tcPr>
            <w:tcW w:w="1522" w:type="dxa"/>
            <w:shd w:val="clear" w:color="auto" w:fill="FFFFFF"/>
          </w:tcPr>
          <w:p w14:paraId="378BC332"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9</w:t>
            </w:r>
            <w:r w:rsidRPr="00E36978">
              <w:rPr>
                <w:rFonts w:ascii="Arial" w:hAnsi="Arial"/>
                <w:sz w:val="18"/>
                <w:lang w:eastAsia="en-GB"/>
              </w:rPr>
              <w:t xml:space="preserve"> (Note 1)</w:t>
            </w:r>
          </w:p>
        </w:tc>
        <w:tc>
          <w:tcPr>
            <w:tcW w:w="0" w:type="auto"/>
            <w:vMerge/>
            <w:shd w:val="clear" w:color="auto" w:fill="FFFFFF"/>
            <w:vAlign w:val="center"/>
          </w:tcPr>
          <w:p w14:paraId="07CC2E55"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3F1A2C3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6A1E78A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6@6</w:t>
            </w:r>
          </w:p>
        </w:tc>
        <w:tc>
          <w:tcPr>
            <w:tcW w:w="1352" w:type="dxa"/>
            <w:shd w:val="clear" w:color="auto" w:fill="FFFFFF"/>
            <w:tcMar>
              <w:top w:w="0" w:type="dxa"/>
              <w:left w:w="108" w:type="dxa"/>
              <w:bottom w:w="0" w:type="dxa"/>
              <w:right w:w="108" w:type="dxa"/>
            </w:tcMar>
          </w:tcPr>
          <w:p w14:paraId="2E071CC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1ECA6432" w14:textId="77777777">
        <w:trPr>
          <w:cantSplit/>
          <w:jc w:val="center"/>
        </w:trPr>
        <w:tc>
          <w:tcPr>
            <w:tcW w:w="1522" w:type="dxa"/>
            <w:shd w:val="clear" w:color="auto" w:fill="FFFFFF"/>
          </w:tcPr>
          <w:p w14:paraId="2FFDDAC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10</w:t>
            </w:r>
            <w:r w:rsidRPr="00E36978">
              <w:rPr>
                <w:rFonts w:ascii="Arial" w:hAnsi="Arial"/>
                <w:sz w:val="18"/>
                <w:lang w:eastAsia="en-GB"/>
              </w:rPr>
              <w:t xml:space="preserve"> (Note 1)</w:t>
            </w:r>
          </w:p>
        </w:tc>
        <w:tc>
          <w:tcPr>
            <w:tcW w:w="0" w:type="auto"/>
            <w:vMerge/>
            <w:shd w:val="clear" w:color="auto" w:fill="FFFFFF"/>
            <w:vAlign w:val="center"/>
          </w:tcPr>
          <w:p w14:paraId="38BEADF4" w14:textId="77777777" w:rsidR="00524A5D" w:rsidRPr="00E36978" w:rsidRDefault="00524A5D">
            <w:pPr>
              <w:keepNext/>
              <w:keepLines/>
              <w:spacing w:after="0"/>
              <w:jc w:val="center"/>
              <w:rPr>
                <w:rFonts w:ascii="Arial" w:hAnsi="Arial" w:cs="Arial"/>
                <w:sz w:val="18"/>
                <w:lang w:eastAsia="en-GB"/>
              </w:rPr>
            </w:pPr>
          </w:p>
        </w:tc>
        <w:tc>
          <w:tcPr>
            <w:tcW w:w="1792" w:type="dxa"/>
            <w:shd w:val="clear" w:color="auto" w:fill="FFFFFF"/>
            <w:tcMar>
              <w:top w:w="0" w:type="dxa"/>
              <w:left w:w="108" w:type="dxa"/>
              <w:bottom w:w="0" w:type="dxa"/>
              <w:right w:w="108" w:type="dxa"/>
            </w:tcMar>
          </w:tcPr>
          <w:p w14:paraId="0624432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shd w:val="clear" w:color="auto" w:fill="FFFFFF"/>
            <w:tcMar>
              <w:top w:w="0" w:type="dxa"/>
              <w:left w:w="108" w:type="dxa"/>
              <w:bottom w:w="0" w:type="dxa"/>
              <w:right w:w="108" w:type="dxa"/>
            </w:tcMar>
          </w:tcPr>
          <w:p w14:paraId="383217E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12@0</w:t>
            </w:r>
          </w:p>
        </w:tc>
        <w:tc>
          <w:tcPr>
            <w:tcW w:w="1352" w:type="dxa"/>
            <w:shd w:val="clear" w:color="auto" w:fill="FFFFFF"/>
            <w:tcMar>
              <w:top w:w="0" w:type="dxa"/>
              <w:left w:w="108" w:type="dxa"/>
              <w:bottom w:w="0" w:type="dxa"/>
              <w:right w:w="108" w:type="dxa"/>
            </w:tcMar>
          </w:tcPr>
          <w:p w14:paraId="74CAAFE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15kHz</w:t>
            </w:r>
          </w:p>
        </w:tc>
      </w:tr>
      <w:tr w:rsidR="00524A5D" w:rsidRPr="00E36978" w14:paraId="257DB640" w14:textId="77777777">
        <w:trPr>
          <w:cantSplit/>
          <w:jc w:val="center"/>
        </w:trPr>
        <w:tc>
          <w:tcPr>
            <w:tcW w:w="9340" w:type="dxa"/>
            <w:gridSpan w:val="5"/>
            <w:shd w:val="clear" w:color="auto" w:fill="FFFFFF"/>
          </w:tcPr>
          <w:p w14:paraId="557285A4" w14:textId="77777777" w:rsidR="00524A5D" w:rsidRPr="00E36978" w:rsidRDefault="00000000">
            <w:pPr>
              <w:keepNext/>
              <w:keepLines/>
              <w:spacing w:after="0"/>
              <w:ind w:left="851" w:hanging="851"/>
              <w:rPr>
                <w:rFonts w:ascii="Arial" w:hAnsi="Arial"/>
                <w:sz w:val="18"/>
              </w:rPr>
            </w:pPr>
            <w:r w:rsidRPr="00E36978">
              <w:rPr>
                <w:rFonts w:ascii="Arial" w:hAnsi="Arial"/>
                <w:sz w:val="18"/>
              </w:rPr>
              <w:t xml:space="preserve">Note </w:t>
            </w:r>
            <w:r w:rsidRPr="00E36978">
              <w:rPr>
                <w:rFonts w:ascii="Arial" w:hAnsi="Arial"/>
                <w:sz w:val="18"/>
                <w:lang w:eastAsia="en-GB"/>
              </w:rPr>
              <w:t>1</w:t>
            </w:r>
            <w:r w:rsidRPr="00E36978">
              <w:rPr>
                <w:rFonts w:ascii="Arial" w:hAnsi="Arial"/>
                <w:sz w:val="18"/>
              </w:rPr>
              <w:t>:</w:t>
            </w:r>
            <w:r w:rsidRPr="00E36978">
              <w:rPr>
                <w:rFonts w:ascii="Arial" w:hAnsi="Arial"/>
                <w:sz w:val="18"/>
              </w:rPr>
              <w:tab/>
              <w:t xml:space="preserve">The allowed MPR for maximum output power UE might apply is described in clause </w:t>
            </w:r>
            <w:r w:rsidRPr="00E36978">
              <w:rPr>
                <w:rFonts w:ascii="Arial" w:hAnsi="Arial"/>
                <w:sz w:val="18"/>
                <w:lang w:eastAsia="en-GB"/>
              </w:rPr>
              <w:t>[</w:t>
            </w:r>
            <w:r w:rsidRPr="00E36978">
              <w:rPr>
                <w:rFonts w:ascii="Arial" w:hAnsi="Arial"/>
                <w:sz w:val="18"/>
              </w:rPr>
              <w:t>6.2B.2.3</w:t>
            </w:r>
            <w:r w:rsidRPr="00E36978">
              <w:rPr>
                <w:rFonts w:ascii="Arial" w:hAnsi="Arial"/>
                <w:sz w:val="18"/>
                <w:lang w:eastAsia="en-GB"/>
              </w:rPr>
              <w:t>]</w:t>
            </w:r>
            <w:r w:rsidRPr="00E36978">
              <w:rPr>
                <w:rFonts w:ascii="Arial" w:hAnsi="Arial"/>
                <w:sz w:val="18"/>
              </w:rPr>
              <w:t>.</w:t>
            </w:r>
          </w:p>
        </w:tc>
      </w:tr>
      <w:bookmarkEnd w:id="2968"/>
    </w:tbl>
    <w:p w14:paraId="62C58EA3" w14:textId="77777777" w:rsidR="00524A5D" w:rsidRPr="00E36978" w:rsidRDefault="00524A5D">
      <w:pPr>
        <w:rPr>
          <w:lang w:eastAsia="en-GB"/>
        </w:rPr>
      </w:pPr>
    </w:p>
    <w:p w14:paraId="4FFDF7C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Figure TS 36.508 [12] Annex A, Figure A.3 using only main Tx/Rx antenna.</w:t>
      </w:r>
    </w:p>
    <w:p w14:paraId="5D18659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0BFE1DD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2ECB554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6.5B.3.2.4.1-1.</w:t>
      </w:r>
    </w:p>
    <w:p w14:paraId="4992BFD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5.</w:t>
      </w:r>
      <w:r w:rsidRPr="00E36978">
        <w:rPr>
          <w:lang w:eastAsia="en-GB"/>
        </w:rPr>
        <w:tab/>
        <w:t>Propagation conditions are set according to Annex B.0.</w:t>
      </w:r>
    </w:p>
    <w:p w14:paraId="1DD7309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636EF5C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32D6C71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74A1100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TS 36.508 [12] clause 8.1.5. Message contents are defined in clause 6.5B.3.2.4.3.</w:t>
      </w:r>
    </w:p>
    <w:p w14:paraId="61F1BA3B"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6.5B.3.2.4.2</w:t>
      </w:r>
      <w:r w:rsidRPr="00E36978">
        <w:rPr>
          <w:rFonts w:ascii="Arial" w:hAnsi="Arial"/>
          <w:lang w:eastAsia="en-GB"/>
        </w:rPr>
        <w:tab/>
        <w:t>Test procedure</w:t>
      </w:r>
    </w:p>
    <w:p w14:paraId="11825ED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6.5B.3.2.4.1-1. Since the UE has no payload data to send, the UE transmits uplink MAC padding bits on the UL RMC. (UE should be already transmitting P</w:t>
      </w:r>
      <w:r w:rsidRPr="00E36978">
        <w:rPr>
          <w:vertAlign w:val="subscript"/>
          <w:lang w:eastAsia="en-GB"/>
        </w:rPr>
        <w:t>UMAX</w:t>
      </w:r>
      <w:r w:rsidRPr="00E36978">
        <w:rPr>
          <w:lang w:eastAsia="en-GB"/>
        </w:rPr>
        <w:t xml:space="preserve"> after Initial Conditions setting).</w:t>
      </w:r>
    </w:p>
    <w:p w14:paraId="517D768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mean power of the UE in the channel bandwidth of the radio access mode according to the test configuration, which shall meet the requirements described in Table </w:t>
      </w:r>
      <w:bookmarkStart w:id="2969" w:name="_Hlk140825833"/>
      <w:r w:rsidRPr="00E36978">
        <w:rPr>
          <w:lang w:eastAsia="en-GB"/>
        </w:rPr>
        <w:t>6.2B.2.4-1</w:t>
      </w:r>
      <w:bookmarkEnd w:id="2969"/>
      <w:r w:rsidRPr="00E36978">
        <w:rPr>
          <w:lang w:eastAsia="en-GB"/>
        </w:rPr>
        <w:t>. The measurement duration is at least</w:t>
      </w:r>
      <w:r w:rsidRPr="00E36978">
        <w:rPr>
          <w:b/>
          <w:lang w:eastAsia="en-GB"/>
        </w:rPr>
        <w:t xml:space="preserve"> </w:t>
      </w:r>
      <w:r w:rsidRPr="00E36978">
        <w:rPr>
          <w:lang w:eastAsia="en-GB"/>
        </w:rPr>
        <w:t>one sub-frame</w:t>
      </w:r>
      <w:r w:rsidRPr="00E36978">
        <w:rPr>
          <w:b/>
          <w:lang w:eastAsia="en-GB"/>
        </w:rPr>
        <w:t xml:space="preserve"> (</w:t>
      </w:r>
      <w:r w:rsidRPr="00E36978">
        <w:rPr>
          <w:lang w:eastAsia="en-GB"/>
        </w:rPr>
        <w:t xml:space="preserve">1ms) for 15 </w:t>
      </w:r>
      <w:proofErr w:type="spellStart"/>
      <w:r w:rsidRPr="00E36978">
        <w:rPr>
          <w:lang w:eastAsia="en-GB"/>
        </w:rPr>
        <w:t>KHz</w:t>
      </w:r>
      <w:proofErr w:type="spellEnd"/>
      <w:r w:rsidRPr="00E36978">
        <w:rPr>
          <w:lang w:eastAsia="en-GB"/>
        </w:rPr>
        <w:t xml:space="preserve"> channel spacing, and at least a 2ms slot (excluding the 2304Ts gap when UE is not transmitting) respectively for the 3.75 </w:t>
      </w:r>
      <w:proofErr w:type="spellStart"/>
      <w:r w:rsidRPr="00E36978">
        <w:rPr>
          <w:lang w:eastAsia="en-GB"/>
        </w:rPr>
        <w:t>KHz</w:t>
      </w:r>
      <w:proofErr w:type="spellEnd"/>
      <w:r w:rsidRPr="00E36978">
        <w:rPr>
          <w:lang w:eastAsia="en-GB"/>
        </w:rPr>
        <w:t xml:space="preserve"> channel spacing.</w:t>
      </w:r>
    </w:p>
    <w:p w14:paraId="5538449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 xml:space="preserve">Measure the power of the transmitted signal with a measurement filter of bandwidths according to table </w:t>
      </w:r>
      <w:bookmarkStart w:id="2970" w:name="_Hlk140825522"/>
      <w:r w:rsidRPr="00E36978">
        <w:rPr>
          <w:lang w:eastAsia="en-GB"/>
        </w:rPr>
        <w:t>6.5B.3.2.5-1</w:t>
      </w:r>
      <w:bookmarkEnd w:id="2970"/>
      <w:r w:rsidRPr="00E36978">
        <w:rPr>
          <w:lang w:eastAsia="en-GB"/>
        </w:rPr>
        <w:t xml:space="preserve"> as applicable. The centre frequency of the filter shall be stepped in continuous steps according to the same table. The measured power shall be recorded for each step. The measurement period shall capture the active TSs. </w:t>
      </w:r>
    </w:p>
    <w:p w14:paraId="6AAC8695" w14:textId="77777777" w:rsidR="00524A5D" w:rsidRPr="00E36978" w:rsidRDefault="00000000">
      <w:pPr>
        <w:pStyle w:val="NO"/>
        <w:rPr>
          <w:lang w:eastAsia="en-GB"/>
        </w:rPr>
      </w:pPr>
      <w:r w:rsidRPr="00E36978">
        <w:rPr>
          <w:lang w:eastAsia="en-GB"/>
        </w:rPr>
        <w:t>NOTE 1:</w:t>
      </w:r>
      <w:r w:rsidRPr="00E36978">
        <w:rPr>
          <w:lang w:eastAsia="en-GB"/>
        </w:rP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rPr>
          <w:lang w:eastAsia="en-GB"/>
        </w:rPr>
        <w:t>CIoT</w:t>
      </w:r>
      <w:proofErr w:type="spellEnd"/>
      <w:r w:rsidRPr="00E36978">
        <w:rPr>
          <w:lang w:eastAsia="en-GB"/>
        </w:rPr>
        <w:t xml:space="preserve"> Optimisation according to TS 36.508 [12] clause 8.1.5 using the appropriate UL subcarrier spacing in Random Access Response message.</w:t>
      </w:r>
    </w:p>
    <w:p w14:paraId="77B3FCA2"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6.5B.3.2.4.3</w:t>
      </w:r>
      <w:r w:rsidRPr="00E36978">
        <w:rPr>
          <w:rFonts w:ascii="Arial" w:hAnsi="Arial"/>
          <w:lang w:eastAsia="en-GB"/>
        </w:rPr>
        <w:tab/>
        <w:t>Message contents</w:t>
      </w:r>
    </w:p>
    <w:p w14:paraId="4EEFD261" w14:textId="77777777" w:rsidR="00524A5D" w:rsidRPr="00E36978" w:rsidRDefault="00000000">
      <w:pPr>
        <w:rPr>
          <w:lang w:eastAsia="en-GB"/>
        </w:rPr>
      </w:pPr>
      <w:r w:rsidRPr="00E36978">
        <w:rPr>
          <w:lang w:eastAsia="en-GB"/>
        </w:rPr>
        <w:t>Message contents are according to TS 36.508 [12] subclause 8.1.6.</w:t>
      </w:r>
    </w:p>
    <w:p w14:paraId="6166B312" w14:textId="77777777" w:rsidR="00524A5D" w:rsidRPr="00E36978" w:rsidRDefault="00000000">
      <w:pPr>
        <w:pStyle w:val="H6"/>
        <w:rPr>
          <w:lang w:eastAsia="en-GB"/>
        </w:rPr>
      </w:pPr>
      <w:r w:rsidRPr="00E36978">
        <w:rPr>
          <w:lang w:eastAsia="en-GB"/>
        </w:rPr>
        <w:t>6.5B.3.2.5</w:t>
      </w:r>
      <w:r w:rsidRPr="00E36978">
        <w:rPr>
          <w:lang w:eastAsia="en-GB"/>
        </w:rPr>
        <w:tab/>
        <w:t>Test requirements</w:t>
      </w:r>
    </w:p>
    <w:p w14:paraId="3BF09F98" w14:textId="77777777" w:rsidR="00524A5D" w:rsidRPr="00E36978" w:rsidRDefault="00000000">
      <w:pPr>
        <w:ind w:right="334"/>
        <w:rPr>
          <w:lang w:eastAsia="en-GB"/>
        </w:rPr>
      </w:pPr>
      <w:r w:rsidRPr="00E36978">
        <w:rPr>
          <w:lang w:eastAsia="en-GB"/>
        </w:rPr>
        <w:t xml:space="preserve">The measured UE mean power in the channel bandwidth, derived in step 3, shall fulfil requirements in Table 6.2B.2.4-1 as appropriate, and the power of any UE emission shall fulfil requirements in 6.5B.3.2.5-1 as applicable. </w:t>
      </w:r>
    </w:p>
    <w:p w14:paraId="19274CD5" w14:textId="77777777" w:rsidR="00524A5D" w:rsidRPr="00E36978" w:rsidRDefault="00000000" w:rsidP="00591F55">
      <w:pPr>
        <w:pStyle w:val="TH"/>
        <w:rPr>
          <w:lang w:eastAsia="en-GB"/>
        </w:rPr>
      </w:pPr>
      <w:r w:rsidRPr="00E36978">
        <w:rPr>
          <w:lang w:eastAsia="en-GB"/>
        </w:rPr>
        <w:t xml:space="preserve">Table </w:t>
      </w:r>
      <w:bookmarkStart w:id="2971" w:name="_Hlk140825864"/>
      <w:r w:rsidRPr="00E36978">
        <w:rPr>
          <w:lang w:eastAsia="en-GB"/>
        </w:rPr>
        <w:t>6.5B.3.2.5-1</w:t>
      </w:r>
      <w:bookmarkEnd w:id="2971"/>
      <w:r w:rsidRPr="00E36978">
        <w:rPr>
          <w:lang w:eastAsia="en-GB"/>
        </w:rPr>
        <w:t xml:space="preserve">: category NB1 and NB2 UE spectrum emission mask, category NB1/NB2 bands </w:t>
      </w:r>
      <w:r w:rsidRPr="00E36978">
        <w:rPr>
          <w:rFonts w:cs="Arial"/>
          <w:lang w:eastAsia="en-GB"/>
        </w:rPr>
        <w:t>≤</w:t>
      </w:r>
      <w:r w:rsidRPr="00E36978">
        <w:rPr>
          <w:lang w:eastAsia="en-GB"/>
        </w:rPr>
        <w:t xml:space="preserve"> 3GHz</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3"/>
        <w:gridCol w:w="3739"/>
        <w:gridCol w:w="1982"/>
      </w:tblGrid>
      <w:tr w:rsidR="00524A5D" w:rsidRPr="00E36978" w14:paraId="6D5A3B8E" w14:textId="77777777">
        <w:trPr>
          <w:cantSplit/>
          <w:jc w:val="center"/>
        </w:trPr>
        <w:tc>
          <w:tcPr>
            <w:tcW w:w="3063" w:type="dxa"/>
          </w:tcPr>
          <w:p w14:paraId="13BB4D37"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Δf</w:t>
            </w:r>
            <w:r w:rsidRPr="00E36978">
              <w:rPr>
                <w:rFonts w:ascii="Arial" w:hAnsi="Arial"/>
                <w:b/>
                <w:sz w:val="18"/>
                <w:vertAlign w:val="subscript"/>
              </w:rPr>
              <w:t>OOB</w:t>
            </w:r>
            <w:proofErr w:type="spellEnd"/>
            <w:r w:rsidRPr="00E36978">
              <w:rPr>
                <w:rFonts w:ascii="Arial" w:hAnsi="Arial"/>
                <w:b/>
                <w:sz w:val="18"/>
                <w:lang w:eastAsia="en-GB"/>
              </w:rPr>
              <w:t xml:space="preserve"> </w:t>
            </w:r>
            <w:r w:rsidRPr="00E36978">
              <w:rPr>
                <w:rFonts w:ascii="Arial" w:hAnsi="Arial"/>
                <w:b/>
                <w:sz w:val="18"/>
              </w:rPr>
              <w:t>(</w:t>
            </w:r>
            <w:r w:rsidRPr="00E36978">
              <w:rPr>
                <w:rFonts w:ascii="Arial" w:hAnsi="Arial"/>
                <w:b/>
                <w:sz w:val="18"/>
                <w:lang w:eastAsia="en-GB"/>
              </w:rPr>
              <w:t>k</w:t>
            </w:r>
            <w:r w:rsidRPr="00E36978">
              <w:rPr>
                <w:rFonts w:ascii="Arial" w:hAnsi="Arial"/>
                <w:b/>
                <w:sz w:val="18"/>
              </w:rPr>
              <w:t>Hz)</w:t>
            </w:r>
          </w:p>
        </w:tc>
        <w:tc>
          <w:tcPr>
            <w:tcW w:w="3739" w:type="dxa"/>
          </w:tcPr>
          <w:p w14:paraId="138DF58C"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rPr>
              <w:t>Spectrum emission limit (dBm)</w:t>
            </w:r>
          </w:p>
        </w:tc>
        <w:tc>
          <w:tcPr>
            <w:tcW w:w="1982" w:type="dxa"/>
          </w:tcPr>
          <w:p w14:paraId="4811C909"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bandwidth</w:t>
            </w:r>
          </w:p>
        </w:tc>
      </w:tr>
      <w:tr w:rsidR="00524A5D" w:rsidRPr="00E36978" w14:paraId="15F61489" w14:textId="77777777">
        <w:trPr>
          <w:jc w:val="center"/>
        </w:trPr>
        <w:tc>
          <w:tcPr>
            <w:tcW w:w="3063" w:type="dxa"/>
          </w:tcPr>
          <w:p w14:paraId="39AB95E5" w14:textId="77777777" w:rsidR="00524A5D" w:rsidRPr="00E36978" w:rsidRDefault="00000000">
            <w:pPr>
              <w:keepNext/>
              <w:keepLines/>
              <w:spacing w:after="0"/>
              <w:jc w:val="center"/>
              <w:rPr>
                <w:rFonts w:ascii="Arial" w:hAnsi="Arial"/>
                <w:b/>
                <w:sz w:val="18"/>
                <w:lang w:eastAsia="en-GB"/>
              </w:rPr>
            </w:pPr>
            <w:r w:rsidRPr="00E36978">
              <w:rPr>
                <w:rFonts w:ascii="Arial" w:hAnsi="Arial"/>
                <w:sz w:val="18"/>
              </w:rPr>
              <w:t>0 -100</w:t>
            </w:r>
          </w:p>
        </w:tc>
        <w:tc>
          <w:tcPr>
            <w:tcW w:w="3739" w:type="dxa"/>
          </w:tcPr>
          <w:p w14:paraId="06A24DD5"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(27.5+(F-0)×</m:t>
                </m:r>
                <m:f>
                  <m:fPr>
                    <m:ctrlPr>
                      <w:rPr>
                        <w:rFonts w:ascii="Cambria Math" w:hAnsi="Cambria Math" w:cs="Arial"/>
                        <w:i/>
                        <w:sz w:val="18"/>
                      </w:rPr>
                    </m:ctrlPr>
                  </m:fPr>
                  <m:num>
                    <m:r>
                      <w:rPr>
                        <w:rFonts w:ascii="Cambria Math" w:hAnsi="Cambria Math" w:cs="Arial"/>
                        <w:sz w:val="18"/>
                      </w:rPr>
                      <m:t>-3.5-27.5</m:t>
                    </m:r>
                  </m:num>
                  <m:den>
                    <m:r>
                      <w:rPr>
                        <w:rFonts w:ascii="Cambria Math" w:hAnsi="Cambria Math" w:cs="Arial"/>
                        <w:sz w:val="18"/>
                      </w:rPr>
                      <m:t>100-0</m:t>
                    </m:r>
                  </m:den>
                </m:f>
                <m:r>
                  <w:rPr>
                    <w:rFonts w:ascii="Cambria Math" w:hAnsi="Cambria Math" w:cs="Arial"/>
                    <w:sz w:val="18"/>
                  </w:rPr>
                  <m:t>)</m:t>
                </m:r>
              </m:oMath>
            </m:oMathPara>
          </w:p>
        </w:tc>
        <w:tc>
          <w:tcPr>
            <w:tcW w:w="1982" w:type="dxa"/>
          </w:tcPr>
          <w:p w14:paraId="1B909D7A" w14:textId="77777777" w:rsidR="00524A5D" w:rsidRPr="00E36978" w:rsidRDefault="00000000">
            <w:pPr>
              <w:keepNext/>
              <w:keepLines/>
              <w:spacing w:after="0"/>
              <w:jc w:val="center"/>
              <w:rPr>
                <w:rFonts w:ascii="Arial" w:hAnsi="Arial"/>
                <w:b/>
                <w:sz w:val="18"/>
              </w:rPr>
            </w:pPr>
            <w:r w:rsidRPr="00E36978">
              <w:rPr>
                <w:rFonts w:ascii="Arial" w:hAnsi="Arial"/>
                <w:sz w:val="18"/>
              </w:rPr>
              <w:t xml:space="preserve">30 kHz </w:t>
            </w:r>
          </w:p>
        </w:tc>
      </w:tr>
      <w:tr w:rsidR="00524A5D" w:rsidRPr="00E36978" w14:paraId="198CF8BD" w14:textId="77777777">
        <w:trPr>
          <w:trHeight w:val="537"/>
          <w:jc w:val="center"/>
        </w:trPr>
        <w:tc>
          <w:tcPr>
            <w:tcW w:w="3063" w:type="dxa"/>
          </w:tcPr>
          <w:p w14:paraId="1C7E7CA0"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w:t>
            </w:r>
            <w:r w:rsidRPr="00E36978">
              <w:rPr>
                <w:rFonts w:ascii="Arial" w:hAnsi="Arial"/>
                <w:sz w:val="18"/>
                <w:lang w:eastAsia="en-GB"/>
              </w:rPr>
              <w:t>00 - 150</w:t>
            </w:r>
          </w:p>
        </w:tc>
        <w:tc>
          <w:tcPr>
            <w:tcW w:w="3739" w:type="dxa"/>
          </w:tcPr>
          <w:p w14:paraId="3B7FCA16"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(-3.5+(F-100)×</m:t>
                </m:r>
                <m:f>
                  <m:fPr>
                    <m:ctrlPr>
                      <w:rPr>
                        <w:rFonts w:ascii="Cambria Math" w:hAnsi="Cambria Math" w:cs="Arial"/>
                        <w:i/>
                        <w:sz w:val="18"/>
                      </w:rPr>
                    </m:ctrlPr>
                  </m:fPr>
                  <m:num>
                    <m:r>
                      <w:rPr>
                        <w:rFonts w:ascii="Cambria Math" w:hAnsi="Cambria Math" w:cs="Arial"/>
                        <w:sz w:val="18"/>
                      </w:rPr>
                      <m:t>-6.5-(-3.5)</m:t>
                    </m:r>
                  </m:num>
                  <m:den>
                    <m:r>
                      <w:rPr>
                        <w:rFonts w:ascii="Cambria Math" w:hAnsi="Cambria Math" w:cs="Arial"/>
                        <w:sz w:val="18"/>
                      </w:rPr>
                      <m:t>150-100</m:t>
                    </m:r>
                  </m:den>
                </m:f>
                <m:r>
                  <w:rPr>
                    <w:rFonts w:ascii="Cambria Math" w:hAnsi="Cambria Math" w:cs="Arial"/>
                    <w:sz w:val="18"/>
                  </w:rPr>
                  <m:t>)</m:t>
                </m:r>
              </m:oMath>
            </m:oMathPara>
          </w:p>
        </w:tc>
        <w:tc>
          <w:tcPr>
            <w:tcW w:w="1982" w:type="dxa"/>
          </w:tcPr>
          <w:p w14:paraId="30787E2B"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2CF06A44" w14:textId="77777777">
        <w:trPr>
          <w:trHeight w:val="573"/>
          <w:jc w:val="center"/>
        </w:trPr>
        <w:tc>
          <w:tcPr>
            <w:tcW w:w="3063" w:type="dxa"/>
          </w:tcPr>
          <w:p w14:paraId="502F1837"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1</w:t>
            </w:r>
            <w:r w:rsidRPr="00E36978">
              <w:rPr>
                <w:rFonts w:ascii="Arial" w:hAnsi="Arial"/>
                <w:sz w:val="18"/>
                <w:lang w:eastAsia="en-GB"/>
              </w:rPr>
              <w:t>50 - 300</w:t>
            </w:r>
          </w:p>
        </w:tc>
        <w:tc>
          <w:tcPr>
            <w:tcW w:w="3739" w:type="dxa"/>
          </w:tcPr>
          <w:p w14:paraId="39C0E09B"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(-6.5+(F-150)×</m:t>
                </m:r>
                <m:f>
                  <m:fPr>
                    <m:ctrlPr>
                      <w:rPr>
                        <w:rFonts w:ascii="Cambria Math" w:hAnsi="Cambria Math" w:cs="Arial"/>
                        <w:i/>
                        <w:sz w:val="18"/>
                      </w:rPr>
                    </m:ctrlPr>
                  </m:fPr>
                  <m:num>
                    <m:r>
                      <w:rPr>
                        <w:rFonts w:ascii="Cambria Math" w:hAnsi="Cambria Math" w:cs="Arial"/>
                        <w:sz w:val="18"/>
                      </w:rPr>
                      <m:t>-27.5-(-6.5)</m:t>
                    </m:r>
                  </m:num>
                  <m:den>
                    <m:r>
                      <w:rPr>
                        <w:rFonts w:ascii="Cambria Math" w:hAnsi="Cambria Math" w:cs="Arial"/>
                        <w:sz w:val="18"/>
                      </w:rPr>
                      <m:t>300-150</m:t>
                    </m:r>
                  </m:den>
                </m:f>
                <m:r>
                  <w:rPr>
                    <w:rFonts w:ascii="Cambria Math" w:hAnsi="Cambria Math" w:cs="Arial"/>
                    <w:sz w:val="18"/>
                  </w:rPr>
                  <m:t>)</m:t>
                </m:r>
              </m:oMath>
            </m:oMathPara>
          </w:p>
        </w:tc>
        <w:tc>
          <w:tcPr>
            <w:tcW w:w="1982" w:type="dxa"/>
          </w:tcPr>
          <w:p w14:paraId="37755FFE"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7AC41659" w14:textId="77777777">
        <w:trPr>
          <w:trHeight w:val="521"/>
          <w:jc w:val="center"/>
        </w:trPr>
        <w:tc>
          <w:tcPr>
            <w:tcW w:w="3063" w:type="dxa"/>
          </w:tcPr>
          <w:p w14:paraId="1E29882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300 - 500</w:t>
            </w:r>
          </w:p>
        </w:tc>
        <w:tc>
          <w:tcPr>
            <w:tcW w:w="3739" w:type="dxa"/>
          </w:tcPr>
          <w:p w14:paraId="3A57E9CD" w14:textId="77777777" w:rsidR="00524A5D" w:rsidRPr="00E36978" w:rsidRDefault="00000000">
            <w:pPr>
              <w:keepNext/>
              <w:keepLines/>
              <w:spacing w:after="0"/>
              <w:jc w:val="center"/>
              <w:rPr>
                <w:rFonts w:ascii="Arial" w:hAnsi="Arial"/>
                <w:sz w:val="18"/>
                <w:lang w:eastAsia="en-GB"/>
              </w:rPr>
            </w:pPr>
            <m:oMathPara>
              <m:oMath>
                <m:r>
                  <w:rPr>
                    <w:rFonts w:ascii="Cambria Math" w:hAnsi="Cambria Math" w:cs="Arial"/>
                    <w:sz w:val="18"/>
                  </w:rPr>
                  <m:t>(-27.5+(F-300)×</m:t>
                </m:r>
                <m:f>
                  <m:fPr>
                    <m:ctrlPr>
                      <w:rPr>
                        <w:rFonts w:ascii="Cambria Math" w:hAnsi="Cambria Math" w:cs="Arial"/>
                        <w:i/>
                        <w:sz w:val="18"/>
                      </w:rPr>
                    </m:ctrlPr>
                  </m:fPr>
                  <m:num>
                    <m:r>
                      <w:rPr>
                        <w:rFonts w:ascii="Cambria Math" w:hAnsi="Cambria Math" w:cs="Arial"/>
                        <w:sz w:val="18"/>
                      </w:rPr>
                      <m:t>-33.5-(-27.5)</m:t>
                    </m:r>
                  </m:num>
                  <m:den>
                    <m:r>
                      <w:rPr>
                        <w:rFonts w:ascii="Cambria Math" w:hAnsi="Cambria Math" w:cs="Arial"/>
                        <w:sz w:val="18"/>
                      </w:rPr>
                      <m:t>500-300</m:t>
                    </m:r>
                  </m:den>
                </m:f>
                <m:r>
                  <w:rPr>
                    <w:rFonts w:ascii="Cambria Math" w:hAnsi="Cambria Math" w:cs="Arial"/>
                    <w:sz w:val="18"/>
                  </w:rPr>
                  <m:t>)</m:t>
                </m:r>
              </m:oMath>
            </m:oMathPara>
          </w:p>
        </w:tc>
        <w:tc>
          <w:tcPr>
            <w:tcW w:w="1982" w:type="dxa"/>
          </w:tcPr>
          <w:p w14:paraId="59B11D76"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619ABF7E" w14:textId="77777777">
        <w:trPr>
          <w:jc w:val="center"/>
        </w:trPr>
        <w:tc>
          <w:tcPr>
            <w:tcW w:w="3063" w:type="dxa"/>
          </w:tcPr>
          <w:p w14:paraId="4F9A566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500 - 1700</w:t>
            </w:r>
          </w:p>
        </w:tc>
        <w:tc>
          <w:tcPr>
            <w:tcW w:w="3739" w:type="dxa"/>
          </w:tcPr>
          <w:p w14:paraId="6EF1BA3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-33.5</w:t>
            </w:r>
          </w:p>
        </w:tc>
        <w:tc>
          <w:tcPr>
            <w:tcW w:w="1982" w:type="dxa"/>
          </w:tcPr>
          <w:p w14:paraId="4A8168B5"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r w:rsidR="00524A5D" w:rsidRPr="00E36978" w14:paraId="7960FDE3" w14:textId="77777777">
        <w:trPr>
          <w:jc w:val="center"/>
        </w:trPr>
        <w:tc>
          <w:tcPr>
            <w:tcW w:w="8784" w:type="dxa"/>
            <w:gridSpan w:val="3"/>
          </w:tcPr>
          <w:p w14:paraId="08B13984"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The limit shall be calculated for the measurement frequency F given in kHz, cantered in the measurement bandwidth.</w:t>
            </w:r>
          </w:p>
          <w:p w14:paraId="11F83048" w14:textId="77777777" w:rsidR="00524A5D" w:rsidRPr="00E36978" w:rsidRDefault="00000000">
            <w:pPr>
              <w:keepNext/>
              <w:keepLines/>
              <w:spacing w:after="0"/>
              <w:ind w:left="851" w:hanging="851"/>
              <w:rPr>
                <w:rFonts w:ascii="Arial" w:hAnsi="Arial"/>
                <w:sz w:val="18"/>
                <w:lang w:eastAsia="en-GB"/>
              </w:rPr>
            </w:pPr>
            <w:r w:rsidRPr="00E36978">
              <w:rPr>
                <w:rFonts w:ascii="Arial" w:hAnsi="Arial"/>
                <w:sz w:val="18"/>
              </w:rPr>
              <w:t>Note 2:</w:t>
            </w:r>
            <w:r w:rsidRPr="00E36978">
              <w:rPr>
                <w:rFonts w:ascii="Arial" w:hAnsi="Arial"/>
                <w:sz w:val="18"/>
              </w:rPr>
              <w:tab/>
              <w:t>At the boundary of spectrum emission limit, the first and last measurement position with a 30 kHz filter is the inside of +</w:t>
            </w:r>
            <w:r w:rsidRPr="00E36978">
              <w:rPr>
                <w:rFonts w:ascii="Arial" w:hAnsi="Arial"/>
                <w:sz w:val="18"/>
                <w:lang w:eastAsia="en-GB"/>
              </w:rPr>
              <w:t>15 kHz</w:t>
            </w:r>
            <w:r w:rsidRPr="00E36978">
              <w:rPr>
                <w:rFonts w:ascii="Arial" w:hAnsi="Arial"/>
                <w:sz w:val="18"/>
              </w:rPr>
              <w:t xml:space="preserve"> and -</w:t>
            </w:r>
            <w:r w:rsidRPr="00E36978">
              <w:rPr>
                <w:rFonts w:ascii="Arial" w:hAnsi="Arial"/>
                <w:sz w:val="18"/>
                <w:lang w:eastAsia="en-GB"/>
              </w:rPr>
              <w:t>15 k</w:t>
            </w:r>
            <w:r w:rsidRPr="00E36978">
              <w:rPr>
                <w:rFonts w:ascii="Arial" w:hAnsi="Arial"/>
                <w:sz w:val="18"/>
              </w:rPr>
              <w:t>Hz, respectively. The filter shall be stepped to cover the whole range.</w:t>
            </w:r>
          </w:p>
        </w:tc>
      </w:tr>
    </w:tbl>
    <w:p w14:paraId="18F8F576" w14:textId="77777777" w:rsidR="00524A5D" w:rsidRPr="00E36978" w:rsidRDefault="00524A5D">
      <w:pPr>
        <w:rPr>
          <w:lang w:eastAsia="en-GB"/>
        </w:rPr>
      </w:pPr>
    </w:p>
    <w:p w14:paraId="21ED7D6C" w14:textId="77777777" w:rsidR="00524A5D" w:rsidRPr="00E36978" w:rsidRDefault="00000000">
      <w:pPr>
        <w:pStyle w:val="NO"/>
        <w:rPr>
          <w:lang w:eastAsia="en-GB"/>
        </w:rPr>
      </w:pPr>
      <w:r w:rsidRPr="00E36978">
        <w:rPr>
          <w:lang w:eastAsia="en-GB"/>
        </w:rPr>
        <w:lastRenderedPageBreak/>
        <w:t>NOTE 1:</w:t>
      </w:r>
      <w:r w:rsidRPr="00E36978">
        <w:rPr>
          <w:lang w:eastAsia="en-GB"/>
        </w:rPr>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2EF14BA3" w14:textId="77777777" w:rsidR="00524A5D" w:rsidRPr="00E36978" w:rsidRDefault="00000000">
      <w:pPr>
        <w:pStyle w:val="NO"/>
        <w:rPr>
          <w:lang w:eastAsia="en-GB"/>
        </w:rPr>
      </w:pPr>
      <w:r w:rsidRPr="00E36978">
        <w:rPr>
          <w:lang w:eastAsia="en-GB"/>
        </w:rPr>
        <w:t>NOTE 2:</w:t>
      </w:r>
      <w:r w:rsidRPr="00E36978">
        <w:rPr>
          <w:lang w:eastAsia="en-GB"/>
        </w:rPr>
        <w:tab/>
        <w:t>The minimum requirements in clause 6.5B.3.2.3 have been combined into table 6.5B.3.2.5-1 to reduce testing complexity and test time.</w:t>
      </w:r>
    </w:p>
    <w:p w14:paraId="79EF76EA" w14:textId="77777777" w:rsidR="00524A5D" w:rsidRPr="00E36978" w:rsidRDefault="00000000">
      <w:pPr>
        <w:pStyle w:val="Heading4"/>
        <w:rPr>
          <w:snapToGrid w:val="0"/>
        </w:rPr>
      </w:pPr>
      <w:bookmarkStart w:id="2972" w:name="_Toc120570075"/>
      <w:bookmarkStart w:id="2973" w:name="_Toc111062065"/>
      <w:bookmarkStart w:id="2974" w:name="_Toc22222"/>
      <w:bookmarkStart w:id="2975" w:name="_Toc10053"/>
      <w:bookmarkStart w:id="2976" w:name="_Toc10519"/>
      <w:bookmarkStart w:id="2977" w:name="_Toc1229"/>
      <w:bookmarkStart w:id="2978" w:name="_Toc121162867"/>
      <w:bookmarkStart w:id="2979" w:name="_Toc18624"/>
      <w:bookmarkStart w:id="2980" w:name="_Toc18551"/>
      <w:bookmarkStart w:id="2981" w:name="_Toc154078148"/>
      <w:r w:rsidRPr="00E36978">
        <w:t>6.5B.3.3</w:t>
      </w:r>
      <w:r w:rsidRPr="00E36978">
        <w:tab/>
      </w:r>
      <w:r w:rsidRPr="00E36978">
        <w:rPr>
          <w:snapToGrid w:val="0"/>
        </w:rPr>
        <w:t>Additional Spectrum Emission Mask for category NB1 and NB2</w:t>
      </w:r>
      <w:bookmarkEnd w:id="2972"/>
      <w:bookmarkEnd w:id="2973"/>
      <w:bookmarkEnd w:id="2974"/>
      <w:bookmarkEnd w:id="2975"/>
      <w:bookmarkEnd w:id="2976"/>
      <w:bookmarkEnd w:id="2977"/>
      <w:bookmarkEnd w:id="2978"/>
      <w:bookmarkEnd w:id="2979"/>
      <w:bookmarkEnd w:id="2980"/>
      <w:bookmarkEnd w:id="2981"/>
    </w:p>
    <w:p w14:paraId="72B1F2E1" w14:textId="77777777" w:rsidR="00524A5D" w:rsidRPr="00E36978" w:rsidRDefault="00000000">
      <w:r w:rsidRPr="00E36978">
        <w:t>The additional spectrum emission mask for category NB1 and NB2 is not applicable.</w:t>
      </w:r>
    </w:p>
    <w:p w14:paraId="2FBF95F4" w14:textId="77777777" w:rsidR="00524A5D" w:rsidRPr="00E36978" w:rsidRDefault="00000000">
      <w:pPr>
        <w:pStyle w:val="Heading4"/>
      </w:pPr>
      <w:bookmarkStart w:id="2982" w:name="_Toc120570076"/>
      <w:bookmarkStart w:id="2983" w:name="_Toc4418"/>
      <w:bookmarkStart w:id="2984" w:name="_Toc30913"/>
      <w:bookmarkStart w:id="2985" w:name="_Toc121162868"/>
      <w:bookmarkStart w:id="2986" w:name="_Toc9203"/>
      <w:bookmarkStart w:id="2987" w:name="_Toc111062066"/>
      <w:bookmarkStart w:id="2988" w:name="_Toc25813"/>
      <w:bookmarkStart w:id="2989" w:name="_Toc28739"/>
      <w:bookmarkStart w:id="2990" w:name="_Toc15743"/>
      <w:bookmarkStart w:id="2991" w:name="_Toc154078149"/>
      <w:r w:rsidRPr="00E36978">
        <w:t>6.5B.3.4</w:t>
      </w:r>
      <w:r w:rsidRPr="00E36978">
        <w:tab/>
      </w:r>
      <w:r w:rsidRPr="00E36978">
        <w:rPr>
          <w:snapToGrid w:val="0"/>
        </w:rPr>
        <w:t>Adjacent Channel Leakage Ratio for category NB1 and NB2</w:t>
      </w:r>
      <w:bookmarkEnd w:id="2982"/>
      <w:bookmarkEnd w:id="2983"/>
      <w:bookmarkEnd w:id="2984"/>
      <w:bookmarkEnd w:id="2985"/>
      <w:bookmarkEnd w:id="2986"/>
      <w:bookmarkEnd w:id="2987"/>
      <w:bookmarkEnd w:id="2988"/>
      <w:bookmarkEnd w:id="2989"/>
      <w:bookmarkEnd w:id="2990"/>
      <w:bookmarkEnd w:id="2991"/>
    </w:p>
    <w:p w14:paraId="63E880FD" w14:textId="06972B02" w:rsidR="00524A5D" w:rsidRPr="00E36978" w:rsidDel="00774BF2" w:rsidRDefault="00000000">
      <w:pPr>
        <w:pStyle w:val="EditorsNote"/>
        <w:rPr>
          <w:del w:id="2992" w:author="1804" w:date="2024-03-22T13:58:00Z"/>
          <w:lang w:val="en-US"/>
        </w:rPr>
      </w:pPr>
      <w:del w:id="2993" w:author="1804" w:date="2024-03-22T13:58:00Z">
        <w:r w:rsidRPr="00E36978" w:rsidDel="00774BF2">
          <w:delText>Editor’s Note: Addition to applicability spec is pending.</w:delText>
        </w:r>
      </w:del>
    </w:p>
    <w:p w14:paraId="69A95175"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w:t>
      </w:r>
      <w:bookmarkStart w:id="2994" w:name="_Hlk140828933"/>
      <w:r w:rsidRPr="00E36978">
        <w:rPr>
          <w:rFonts w:ascii="Arial" w:hAnsi="Arial"/>
          <w:lang w:eastAsia="en-GB"/>
        </w:rPr>
        <w:t>5B.3.4</w:t>
      </w:r>
      <w:bookmarkEnd w:id="2994"/>
      <w:r w:rsidRPr="00E36978">
        <w:rPr>
          <w:rFonts w:ascii="Arial" w:hAnsi="Arial"/>
          <w:lang w:eastAsia="en-GB"/>
        </w:rPr>
        <w:t>.1</w:t>
      </w:r>
      <w:r w:rsidRPr="00E36978">
        <w:rPr>
          <w:rFonts w:ascii="Arial" w:hAnsi="Arial"/>
          <w:lang w:eastAsia="en-GB"/>
        </w:rPr>
        <w:tab/>
        <w:t>Test purpose</w:t>
      </w:r>
    </w:p>
    <w:p w14:paraId="1FA6F6C2" w14:textId="77777777" w:rsidR="00524A5D" w:rsidRPr="00E36978" w:rsidRDefault="00000000">
      <w:pPr>
        <w:rPr>
          <w:lang w:eastAsia="en-GB"/>
        </w:rPr>
      </w:pPr>
      <w:r w:rsidRPr="00E36978">
        <w:rPr>
          <w:lang w:eastAsia="en-GB"/>
        </w:rPr>
        <w:t xml:space="preserve">To verify that UE transmitter does not cause unacceptable interference to adjacent channels in terms of Adjacent Channel Leakage </w:t>
      </w:r>
      <w:proofErr w:type="gramStart"/>
      <w:r w:rsidRPr="00E36978">
        <w:rPr>
          <w:lang w:eastAsia="en-GB"/>
        </w:rPr>
        <w:t>power</w:t>
      </w:r>
      <w:proofErr w:type="gramEnd"/>
      <w:r w:rsidRPr="00E36978">
        <w:rPr>
          <w:lang w:eastAsia="en-GB"/>
        </w:rPr>
        <w:t xml:space="preserve"> Ratio (ACLR).</w:t>
      </w:r>
    </w:p>
    <w:p w14:paraId="6355309D"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6.5B.3.4.2</w:t>
      </w:r>
      <w:r w:rsidRPr="00E36978">
        <w:rPr>
          <w:rFonts w:ascii="Arial" w:hAnsi="Arial"/>
          <w:lang w:eastAsia="en-GB"/>
        </w:rPr>
        <w:tab/>
        <w:t>Test applicability</w:t>
      </w:r>
    </w:p>
    <w:p w14:paraId="5636E375"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12C0D2FA"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6.5B.3.4.3</w:t>
      </w:r>
      <w:r w:rsidRPr="00E36978">
        <w:rPr>
          <w:rFonts w:ascii="Arial" w:hAnsi="Arial"/>
          <w:lang w:eastAsia="en-GB"/>
        </w:rPr>
        <w:tab/>
        <w:t>Minimum conformance requirements</w:t>
      </w:r>
    </w:p>
    <w:p w14:paraId="0A6A81A3" w14:textId="77777777" w:rsidR="00524A5D" w:rsidRPr="00E36978" w:rsidRDefault="00000000">
      <w:pPr>
        <w:rPr>
          <w:rFonts w:cs="v5.0.0"/>
          <w:lang w:eastAsia="en-GB"/>
        </w:rPr>
      </w:pPr>
      <w:r w:rsidRPr="00E36978">
        <w:rPr>
          <w:lang w:eastAsia="en-GB"/>
        </w:rPr>
        <w:t xml:space="preserve">Adjacent Channel Leakage </w:t>
      </w:r>
      <w:proofErr w:type="gramStart"/>
      <w:r w:rsidRPr="00E36978">
        <w:rPr>
          <w:lang w:eastAsia="en-GB"/>
        </w:rPr>
        <w:t>power</w:t>
      </w:r>
      <w:proofErr w:type="gramEnd"/>
      <w:r w:rsidRPr="00E36978">
        <w:rPr>
          <w:lang w:eastAsia="en-GB"/>
        </w:rPr>
        <w:t xml:space="preserve"> Ratio is the ratio of the filtered mean power centred on the assigned channel frequency to the filtered mean power centred on an adjacent channel frequency. The assigned category NB1 or NB2 channel power and adjacent channel power are measured with filters and measurement bandwidths specified in </w:t>
      </w:r>
      <w:r w:rsidRPr="00E36978">
        <w:rPr>
          <w:rFonts w:cs="v5.0.0"/>
          <w:lang w:eastAsia="en-GB"/>
        </w:rPr>
        <w:t xml:space="preserve">Table 6.5B.3.4-1. If the measured adjacent channel power is greater than –50dBm then the category NB1 or NB2 UE </w:t>
      </w:r>
      <w:r w:rsidRPr="00E36978">
        <w:rPr>
          <w:lang w:eastAsia="en-GB"/>
        </w:rPr>
        <w:t xml:space="preserve">ACLR </w:t>
      </w:r>
      <w:r w:rsidRPr="00E36978">
        <w:rPr>
          <w:rFonts w:cs="v5.0.0"/>
          <w:lang w:eastAsia="en-GB"/>
        </w:rPr>
        <w:t>shall be higher than the value specified in Table 6.5B.3.4-1.</w:t>
      </w:r>
      <w:r w:rsidRPr="00E36978">
        <w:rPr>
          <w:lang w:eastAsia="en-GB"/>
        </w:rPr>
        <w:t xml:space="preserve"> GSM</w:t>
      </w:r>
      <w:r w:rsidRPr="00E36978">
        <w:rPr>
          <w:vertAlign w:val="subscript"/>
          <w:lang w:eastAsia="en-GB"/>
        </w:rPr>
        <w:t xml:space="preserve">ACLR </w:t>
      </w:r>
      <w:r w:rsidRPr="00E36978">
        <w:rPr>
          <w:lang w:eastAsia="en-GB"/>
        </w:rPr>
        <w:t>requirement is intended for protection of GSM system. UTRA</w:t>
      </w:r>
      <w:r w:rsidRPr="00E36978">
        <w:rPr>
          <w:vertAlign w:val="subscript"/>
          <w:lang w:eastAsia="en-GB"/>
        </w:rPr>
        <w:t xml:space="preserve">ACLR </w:t>
      </w:r>
      <w:r w:rsidRPr="00E36978">
        <w:rPr>
          <w:lang w:eastAsia="en-GB"/>
        </w:rPr>
        <w:t>requirement is intended for protection of UTRA and E-UTRA systems.</w:t>
      </w:r>
    </w:p>
    <w:p w14:paraId="32FC0243" w14:textId="77777777" w:rsidR="00524A5D" w:rsidRPr="00E36978" w:rsidRDefault="00000000" w:rsidP="00E36978">
      <w:pPr>
        <w:pStyle w:val="TH"/>
        <w:rPr>
          <w:lang w:eastAsia="en-GB"/>
        </w:rPr>
      </w:pPr>
      <w:r w:rsidRPr="00E36978">
        <w:rPr>
          <w:lang w:eastAsia="en-GB"/>
        </w:rPr>
        <w:t>Table 6.5B.3.4-1: category NB1 and NB2 UE ACLR requirements</w:t>
      </w:r>
    </w:p>
    <w:tbl>
      <w:tblPr>
        <w:tblW w:w="5038" w:type="dxa"/>
        <w:jc w:val="center"/>
        <w:tblLook w:val="04A0" w:firstRow="1" w:lastRow="0" w:firstColumn="1" w:lastColumn="0" w:noHBand="0" w:noVBand="1"/>
      </w:tblPr>
      <w:tblGrid>
        <w:gridCol w:w="2420"/>
        <w:gridCol w:w="1309"/>
        <w:gridCol w:w="1309"/>
      </w:tblGrid>
      <w:tr w:rsidR="00524A5D" w:rsidRPr="00E36978" w14:paraId="5E13F4C9" w14:textId="77777777">
        <w:trPr>
          <w:trHeight w:val="288"/>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F9916" w14:textId="77777777" w:rsidR="00524A5D" w:rsidRPr="00E36978" w:rsidRDefault="00524A5D">
            <w:pPr>
              <w:keepNext/>
              <w:keepLines/>
              <w:spacing w:after="0"/>
              <w:jc w:val="center"/>
              <w:rPr>
                <w:rFonts w:ascii="Arial" w:hAnsi="Arial"/>
                <w:b/>
                <w:sz w:val="18"/>
              </w:rPr>
            </w:pP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AD0A52D" w14:textId="77777777" w:rsidR="00524A5D" w:rsidRPr="00E36978" w:rsidRDefault="00000000">
            <w:pPr>
              <w:keepNext/>
              <w:keepLines/>
              <w:spacing w:after="0"/>
              <w:jc w:val="center"/>
              <w:rPr>
                <w:rFonts w:ascii="Arial" w:hAnsi="Arial"/>
                <w:b/>
                <w:sz w:val="18"/>
              </w:rPr>
            </w:pPr>
            <w:r w:rsidRPr="00E36978">
              <w:rPr>
                <w:rFonts w:ascii="Arial" w:hAnsi="Arial"/>
                <w:b/>
                <w:sz w:val="18"/>
              </w:rPr>
              <w:t>GSM</w:t>
            </w:r>
            <w:r w:rsidRPr="00E36978">
              <w:rPr>
                <w:rFonts w:ascii="Arial" w:hAnsi="Arial"/>
                <w:b/>
                <w:sz w:val="18"/>
                <w:vertAlign w:val="subscript"/>
              </w:rPr>
              <w:t>ACLR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15D946D" w14:textId="77777777" w:rsidR="00524A5D" w:rsidRPr="00E36978" w:rsidRDefault="00000000">
            <w:pPr>
              <w:keepNext/>
              <w:keepLines/>
              <w:spacing w:after="0"/>
              <w:jc w:val="center"/>
              <w:rPr>
                <w:rFonts w:ascii="Arial" w:hAnsi="Arial"/>
                <w:b/>
                <w:sz w:val="18"/>
              </w:rPr>
            </w:pPr>
            <w:r w:rsidRPr="00E36978">
              <w:rPr>
                <w:rFonts w:ascii="Arial" w:hAnsi="Arial"/>
                <w:b/>
                <w:sz w:val="18"/>
              </w:rPr>
              <w:t>UTRA</w:t>
            </w:r>
            <w:r w:rsidRPr="00E36978">
              <w:rPr>
                <w:rFonts w:ascii="Arial" w:hAnsi="Arial"/>
                <w:b/>
                <w:sz w:val="18"/>
                <w:vertAlign w:val="subscript"/>
              </w:rPr>
              <w:t>ACLR</w:t>
            </w:r>
          </w:p>
        </w:tc>
      </w:tr>
      <w:tr w:rsidR="00524A5D" w:rsidRPr="00E36978" w14:paraId="12DF41EE"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3EA29F08" w14:textId="77777777" w:rsidR="00524A5D" w:rsidRPr="00E36978" w:rsidRDefault="00000000">
            <w:pPr>
              <w:keepNext/>
              <w:keepLines/>
              <w:spacing w:after="0"/>
              <w:jc w:val="center"/>
              <w:rPr>
                <w:rFonts w:ascii="Arial" w:hAnsi="Arial"/>
                <w:b/>
                <w:sz w:val="18"/>
              </w:rPr>
            </w:pPr>
            <w:r w:rsidRPr="00E36978">
              <w:rPr>
                <w:rFonts w:ascii="Arial" w:hAnsi="Arial"/>
                <w:b/>
                <w:sz w:val="18"/>
              </w:rPr>
              <w:t>ACLR</w:t>
            </w:r>
          </w:p>
        </w:tc>
        <w:tc>
          <w:tcPr>
            <w:tcW w:w="1309" w:type="dxa"/>
            <w:tcBorders>
              <w:top w:val="nil"/>
              <w:left w:val="nil"/>
              <w:bottom w:val="single" w:sz="4" w:space="0" w:color="auto"/>
              <w:right w:val="single" w:sz="4" w:space="0" w:color="auto"/>
            </w:tcBorders>
            <w:shd w:val="clear" w:color="auto" w:fill="auto"/>
            <w:noWrap/>
            <w:vAlign w:val="center"/>
          </w:tcPr>
          <w:p w14:paraId="7FBBD1D7" w14:textId="77777777" w:rsidR="00524A5D" w:rsidRPr="00E36978" w:rsidRDefault="00000000">
            <w:pPr>
              <w:keepNext/>
              <w:keepLines/>
              <w:spacing w:after="0"/>
              <w:jc w:val="center"/>
              <w:rPr>
                <w:rFonts w:ascii="Arial" w:hAnsi="Arial"/>
                <w:sz w:val="18"/>
              </w:rPr>
            </w:pPr>
            <w:r w:rsidRPr="00E36978">
              <w:rPr>
                <w:rFonts w:ascii="Arial" w:hAnsi="Arial"/>
                <w:sz w:val="18"/>
              </w:rPr>
              <w:t>20 dB</w:t>
            </w:r>
          </w:p>
        </w:tc>
        <w:tc>
          <w:tcPr>
            <w:tcW w:w="1309" w:type="dxa"/>
            <w:tcBorders>
              <w:top w:val="nil"/>
              <w:left w:val="nil"/>
              <w:bottom w:val="single" w:sz="4" w:space="0" w:color="auto"/>
              <w:right w:val="single" w:sz="4" w:space="0" w:color="auto"/>
            </w:tcBorders>
            <w:shd w:val="clear" w:color="auto" w:fill="auto"/>
            <w:noWrap/>
            <w:vAlign w:val="center"/>
          </w:tcPr>
          <w:p w14:paraId="636E2070" w14:textId="77777777" w:rsidR="00524A5D" w:rsidRPr="00E36978" w:rsidRDefault="00000000">
            <w:pPr>
              <w:keepNext/>
              <w:keepLines/>
              <w:spacing w:after="0"/>
              <w:jc w:val="center"/>
              <w:rPr>
                <w:rFonts w:ascii="Arial" w:hAnsi="Arial"/>
                <w:sz w:val="18"/>
              </w:rPr>
            </w:pPr>
            <w:r w:rsidRPr="00E36978">
              <w:rPr>
                <w:rFonts w:ascii="Arial" w:hAnsi="Arial"/>
                <w:sz w:val="18"/>
              </w:rPr>
              <w:t>37 dB</w:t>
            </w:r>
          </w:p>
        </w:tc>
      </w:tr>
      <w:tr w:rsidR="00524A5D" w:rsidRPr="00E36978" w14:paraId="63B734F5"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19F107C1"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centre frequency offset</w:t>
            </w:r>
            <w:r w:rsidRPr="00E36978">
              <w:rPr>
                <w:rFonts w:ascii="Arial" w:hAnsi="Arial"/>
                <w:b/>
                <w:sz w:val="18"/>
              </w:rPr>
              <w:br/>
              <w:t>from category NB1 or NB2 Channel edge</w:t>
            </w:r>
          </w:p>
        </w:tc>
        <w:tc>
          <w:tcPr>
            <w:tcW w:w="1309" w:type="dxa"/>
            <w:tcBorders>
              <w:top w:val="nil"/>
              <w:left w:val="nil"/>
              <w:bottom w:val="single" w:sz="4" w:space="0" w:color="auto"/>
              <w:right w:val="single" w:sz="4" w:space="0" w:color="auto"/>
            </w:tcBorders>
            <w:shd w:val="clear" w:color="auto" w:fill="auto"/>
            <w:noWrap/>
            <w:vAlign w:val="center"/>
          </w:tcPr>
          <w:p w14:paraId="4EC324BE" w14:textId="77777777" w:rsidR="00524A5D" w:rsidRPr="00E36978" w:rsidRDefault="00000000">
            <w:pPr>
              <w:keepNext/>
              <w:keepLines/>
              <w:spacing w:after="0"/>
              <w:jc w:val="center"/>
              <w:rPr>
                <w:rFonts w:ascii="Arial" w:hAnsi="Arial"/>
                <w:sz w:val="18"/>
              </w:rPr>
            </w:pPr>
            <w:r w:rsidRPr="00E36978">
              <w:rPr>
                <w:rFonts w:ascii="Arial" w:hAnsi="Arial"/>
                <w:sz w:val="18"/>
              </w:rPr>
              <w:t>±200 kHz</w:t>
            </w:r>
          </w:p>
        </w:tc>
        <w:tc>
          <w:tcPr>
            <w:tcW w:w="1309" w:type="dxa"/>
            <w:tcBorders>
              <w:top w:val="nil"/>
              <w:left w:val="nil"/>
              <w:bottom w:val="single" w:sz="4" w:space="0" w:color="auto"/>
              <w:right w:val="single" w:sz="4" w:space="0" w:color="auto"/>
            </w:tcBorders>
            <w:shd w:val="clear" w:color="auto" w:fill="auto"/>
            <w:noWrap/>
            <w:vAlign w:val="center"/>
          </w:tcPr>
          <w:p w14:paraId="2F657E9E" w14:textId="77777777" w:rsidR="00524A5D" w:rsidRPr="00E36978" w:rsidRDefault="00000000">
            <w:pPr>
              <w:keepNext/>
              <w:keepLines/>
              <w:spacing w:after="0"/>
              <w:jc w:val="center"/>
              <w:rPr>
                <w:rFonts w:ascii="Arial" w:hAnsi="Arial"/>
                <w:sz w:val="18"/>
              </w:rPr>
            </w:pPr>
            <w:r w:rsidRPr="00E36978">
              <w:rPr>
                <w:rFonts w:ascii="Arial" w:hAnsi="Arial"/>
                <w:sz w:val="18"/>
              </w:rPr>
              <w:t>±2.5 MHz</w:t>
            </w:r>
          </w:p>
        </w:tc>
      </w:tr>
      <w:tr w:rsidR="00524A5D" w:rsidRPr="00E36978" w14:paraId="639D54F1" w14:textId="77777777">
        <w:trPr>
          <w:trHeight w:val="5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067798BD"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measurement bandwidth</w:t>
            </w:r>
          </w:p>
        </w:tc>
        <w:tc>
          <w:tcPr>
            <w:tcW w:w="1309" w:type="dxa"/>
            <w:tcBorders>
              <w:top w:val="nil"/>
              <w:left w:val="nil"/>
              <w:bottom w:val="single" w:sz="4" w:space="0" w:color="auto"/>
              <w:right w:val="single" w:sz="4" w:space="0" w:color="auto"/>
            </w:tcBorders>
            <w:shd w:val="clear" w:color="auto" w:fill="auto"/>
            <w:noWrap/>
            <w:vAlign w:val="center"/>
          </w:tcPr>
          <w:p w14:paraId="352B3632"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nil"/>
              <w:left w:val="nil"/>
              <w:bottom w:val="single" w:sz="4" w:space="0" w:color="auto"/>
              <w:right w:val="single" w:sz="4" w:space="0" w:color="auto"/>
            </w:tcBorders>
            <w:shd w:val="clear" w:color="auto" w:fill="auto"/>
            <w:noWrap/>
            <w:vAlign w:val="center"/>
          </w:tcPr>
          <w:p w14:paraId="55CAE418" w14:textId="77777777" w:rsidR="00524A5D" w:rsidRPr="00E36978" w:rsidRDefault="00000000">
            <w:pPr>
              <w:keepNext/>
              <w:keepLines/>
              <w:spacing w:after="0"/>
              <w:jc w:val="center"/>
              <w:rPr>
                <w:rFonts w:ascii="Arial" w:hAnsi="Arial"/>
                <w:sz w:val="18"/>
              </w:rPr>
            </w:pPr>
            <w:r w:rsidRPr="00E36978">
              <w:rPr>
                <w:rFonts w:ascii="Arial" w:hAnsi="Arial"/>
                <w:sz w:val="18"/>
              </w:rPr>
              <w:t>3.84 MHz</w:t>
            </w:r>
          </w:p>
        </w:tc>
      </w:tr>
      <w:tr w:rsidR="00524A5D" w:rsidRPr="00E36978" w14:paraId="351FF94B" w14:textId="77777777">
        <w:trPr>
          <w:trHeight w:val="8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25D094CB"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filter</w:t>
            </w:r>
          </w:p>
        </w:tc>
        <w:tc>
          <w:tcPr>
            <w:tcW w:w="1309" w:type="dxa"/>
            <w:tcBorders>
              <w:top w:val="nil"/>
              <w:left w:val="nil"/>
              <w:bottom w:val="single" w:sz="4" w:space="0" w:color="auto"/>
              <w:right w:val="single" w:sz="4" w:space="0" w:color="auto"/>
            </w:tcBorders>
            <w:shd w:val="clear" w:color="auto" w:fill="auto"/>
            <w:noWrap/>
            <w:vAlign w:val="center"/>
          </w:tcPr>
          <w:p w14:paraId="4DE8F128"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nil"/>
              <w:left w:val="nil"/>
              <w:bottom w:val="single" w:sz="4" w:space="0" w:color="auto"/>
              <w:right w:val="single" w:sz="4" w:space="0" w:color="auto"/>
            </w:tcBorders>
            <w:shd w:val="clear" w:color="auto" w:fill="auto"/>
            <w:noWrap/>
            <w:vAlign w:val="center"/>
          </w:tcPr>
          <w:p w14:paraId="7C787B52" w14:textId="77777777" w:rsidR="00524A5D" w:rsidRPr="00E36978" w:rsidRDefault="00000000">
            <w:pPr>
              <w:keepNext/>
              <w:keepLines/>
              <w:spacing w:after="0"/>
              <w:jc w:val="center"/>
              <w:rPr>
                <w:rFonts w:ascii="Arial" w:hAnsi="Arial"/>
                <w:sz w:val="18"/>
              </w:rPr>
            </w:pPr>
            <w:r w:rsidRPr="00E36978">
              <w:rPr>
                <w:rFonts w:ascii="Arial" w:hAnsi="Arial"/>
                <w:sz w:val="18"/>
              </w:rPr>
              <w:t>RRC-filter α=0.22</w:t>
            </w:r>
          </w:p>
        </w:tc>
      </w:tr>
      <w:tr w:rsidR="00524A5D" w:rsidRPr="00E36978" w14:paraId="692C75BE"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26AB7981"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bandwidth</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1B6119BD"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77253342"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r>
      <w:tr w:rsidR="00524A5D" w:rsidRPr="00E36978" w14:paraId="500DF048"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69ADE325"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filter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EEFFC93"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7B97016"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r>
    </w:tbl>
    <w:p w14:paraId="41C7D066" w14:textId="77777777" w:rsidR="00524A5D" w:rsidRPr="00E36978" w:rsidRDefault="00524A5D">
      <w:pPr>
        <w:rPr>
          <w:lang w:eastAsia="en-GB"/>
        </w:rPr>
      </w:pPr>
    </w:p>
    <w:p w14:paraId="2992B585" w14:textId="77777777" w:rsidR="00524A5D" w:rsidRPr="00E36978" w:rsidRDefault="00000000">
      <w:pPr>
        <w:rPr>
          <w:lang w:eastAsia="en-GB"/>
        </w:rPr>
      </w:pPr>
      <w:r w:rsidRPr="00E36978">
        <w:rPr>
          <w:lang w:eastAsia="en-GB"/>
        </w:rPr>
        <w:t>The normative reference for this requirement is TS 36.102[11] subclause 6.5B.3.4.</w:t>
      </w:r>
    </w:p>
    <w:p w14:paraId="7C4A6855" w14:textId="77777777" w:rsidR="00524A5D" w:rsidRPr="00E36978" w:rsidRDefault="00000000">
      <w:pPr>
        <w:pStyle w:val="H6"/>
        <w:rPr>
          <w:lang w:eastAsia="en-GB"/>
        </w:rPr>
      </w:pPr>
      <w:r w:rsidRPr="00E36978">
        <w:rPr>
          <w:lang w:eastAsia="en-GB"/>
        </w:rPr>
        <w:lastRenderedPageBreak/>
        <w:t>6.5B.3.4.4</w:t>
      </w:r>
      <w:r w:rsidRPr="00E36978">
        <w:rPr>
          <w:lang w:eastAsia="en-GB"/>
        </w:rPr>
        <w:tab/>
        <w:t>Test description</w:t>
      </w:r>
    </w:p>
    <w:p w14:paraId="4D918DD9"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6.5B.3.4.4.1</w:t>
      </w:r>
      <w:r w:rsidRPr="00E36978">
        <w:rPr>
          <w:rFonts w:ascii="Arial" w:hAnsi="Arial"/>
          <w:lang w:eastAsia="en-GB"/>
        </w:rPr>
        <w:tab/>
      </w:r>
      <w:r w:rsidRPr="00E36978">
        <w:rPr>
          <w:rFonts w:ascii="Arial" w:hAnsi="Arial"/>
          <w:snapToGrid w:val="0"/>
          <w:lang w:eastAsia="en-GB"/>
        </w:rPr>
        <w:t>Initial conditions</w:t>
      </w:r>
    </w:p>
    <w:p w14:paraId="63FB992B"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462FF092"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NB-IOT NTN operating bands specified in sub-clause 5.2B.  All of these configurations shall be tested with applicable test parameters shown in table 6.5B.3.4.4.1-1. The details of the uplink reference measurement channels (RMCs) are specified in Annex A.2.4. </w:t>
      </w:r>
      <w:r w:rsidRPr="00E36978">
        <w:rPr>
          <w:rFonts w:cs="v5.0.0"/>
          <w:lang w:eastAsia="en-GB"/>
        </w:rPr>
        <w:t>Configurations of NPDSCH and NPDCCH before measurement are specified in Annex C.2.</w:t>
      </w:r>
    </w:p>
    <w:p w14:paraId="382CE4BC" w14:textId="77777777" w:rsidR="00524A5D" w:rsidRPr="00E36978" w:rsidRDefault="00000000" w:rsidP="00591F55">
      <w:pPr>
        <w:pStyle w:val="TH"/>
        <w:rPr>
          <w:lang w:eastAsia="en-GB"/>
        </w:rPr>
      </w:pPr>
      <w:r w:rsidRPr="00E36978">
        <w:rPr>
          <w:lang w:eastAsia="en-GB"/>
        </w:rPr>
        <w:t>Table 6.5B.3.4.4.1-1: Test Configuration Table</w:t>
      </w:r>
      <w:r w:rsidRPr="00E36978">
        <w:t xml:space="preserve"> for FDD </w:t>
      </w:r>
    </w:p>
    <w:tbl>
      <w:tblPr>
        <w:tblW w:w="9340" w:type="dxa"/>
        <w:jc w:val="center"/>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6AD2297F"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2D4FD604" w14:textId="77777777" w:rsidR="00524A5D" w:rsidRPr="00E36978" w:rsidRDefault="00000000">
            <w:pPr>
              <w:keepNext/>
              <w:keepLines/>
              <w:spacing w:after="0"/>
              <w:jc w:val="center"/>
              <w:rPr>
                <w:rFonts w:ascii="Arial" w:hAnsi="Arial"/>
                <w:b/>
                <w:sz w:val="18"/>
              </w:rPr>
            </w:pPr>
            <w:bookmarkStart w:id="2995" w:name="MCCQCTEMPBM_00000117"/>
            <w:r w:rsidRPr="00E36978">
              <w:rPr>
                <w:rFonts w:ascii="Arial" w:hAnsi="Arial"/>
                <w:b/>
                <w:sz w:val="18"/>
              </w:rPr>
              <w:t>Initial Conditions</w:t>
            </w:r>
          </w:p>
        </w:tc>
      </w:tr>
      <w:tr w:rsidR="00524A5D" w:rsidRPr="00E36978" w14:paraId="69D90F55"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1B8EE95F" w14:textId="77777777" w:rsidR="00524A5D" w:rsidRPr="00E36978" w:rsidRDefault="00000000">
            <w:pPr>
              <w:keepNext/>
              <w:keepLines/>
              <w:spacing w:after="0"/>
              <w:jc w:val="center"/>
              <w:rPr>
                <w:rFonts w:ascii="Arial" w:hAnsi="Arial"/>
                <w:sz w:val="18"/>
              </w:rPr>
            </w:pPr>
            <w:r w:rsidRPr="00E36978">
              <w:rPr>
                <w:rFonts w:ascii="Arial" w:hAnsi="Arial"/>
                <w:sz w:val="18"/>
              </w:rPr>
              <w:t>Test Environment as specified in</w:t>
            </w:r>
          </w:p>
          <w:p w14:paraId="549B9B48" w14:textId="77777777" w:rsidR="00524A5D" w:rsidRPr="00E36978" w:rsidRDefault="00000000">
            <w:pPr>
              <w:keepNext/>
              <w:keepLines/>
              <w:spacing w:after="0"/>
              <w:jc w:val="center"/>
              <w:rPr>
                <w:rFonts w:ascii="Arial" w:hAnsi="Arial"/>
                <w:sz w:val="18"/>
              </w:rPr>
            </w:pPr>
            <w:r w:rsidRPr="00E36978">
              <w:rPr>
                <w:rFonts w:ascii="Arial" w:hAnsi="Arial"/>
                <w:sz w:val="18"/>
              </w:rPr>
              <w:t>TS 36.508[12] subclause 8.1.1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A0F4B7" w14:textId="77777777" w:rsidR="00524A5D" w:rsidRPr="00E36978" w:rsidRDefault="00000000">
            <w:pPr>
              <w:keepNext/>
              <w:keepLines/>
              <w:spacing w:after="0"/>
              <w:jc w:val="center"/>
              <w:rPr>
                <w:rFonts w:ascii="Arial" w:hAnsi="Arial"/>
                <w:sz w:val="18"/>
              </w:rPr>
            </w:pPr>
            <w:r w:rsidRPr="00E36978">
              <w:rPr>
                <w:rFonts w:ascii="Arial" w:hAnsi="Arial"/>
                <w:bCs/>
                <w:sz w:val="18"/>
              </w:rPr>
              <w:t xml:space="preserve">NC, </w:t>
            </w:r>
            <w:r w:rsidRPr="00E36978">
              <w:rPr>
                <w:rFonts w:ascii="Arial" w:hAnsi="Arial"/>
                <w:sz w:val="18"/>
              </w:rPr>
              <w:t>TL/VL, TL/VH, TH/VL, TH/VH</w:t>
            </w:r>
          </w:p>
        </w:tc>
      </w:tr>
      <w:tr w:rsidR="00524A5D" w:rsidRPr="00E36978" w14:paraId="419E8221" w14:textId="77777777">
        <w:trPr>
          <w:cantSplit/>
          <w:jc w:val="center"/>
        </w:trPr>
        <w:tc>
          <w:tcPr>
            <w:tcW w:w="4138" w:type="dxa"/>
            <w:gridSpan w:val="2"/>
            <w:tcBorders>
              <w:top w:val="single" w:sz="4" w:space="0" w:color="auto"/>
              <w:left w:val="single" w:sz="4" w:space="0" w:color="auto"/>
              <w:bottom w:val="single" w:sz="4" w:space="0" w:color="auto"/>
              <w:right w:val="single" w:sz="4" w:space="0" w:color="auto"/>
            </w:tcBorders>
            <w:shd w:val="clear" w:color="auto" w:fill="FFFFFF"/>
          </w:tcPr>
          <w:p w14:paraId="472E1DA6" w14:textId="77777777" w:rsidR="00524A5D" w:rsidRPr="00E36978" w:rsidRDefault="00000000">
            <w:pPr>
              <w:keepNext/>
              <w:keepLines/>
              <w:spacing w:after="0"/>
              <w:jc w:val="center"/>
              <w:rPr>
                <w:rFonts w:ascii="Arial" w:hAnsi="Arial"/>
                <w:sz w:val="18"/>
              </w:rPr>
            </w:pPr>
            <w:r w:rsidRPr="00E36978">
              <w:rPr>
                <w:rFonts w:ascii="Arial" w:hAnsi="Arial"/>
                <w:sz w:val="18"/>
              </w:rPr>
              <w:t>Test Frequencies as specified in</w:t>
            </w:r>
          </w:p>
          <w:p w14:paraId="4F34471D" w14:textId="77777777" w:rsidR="00524A5D" w:rsidRPr="00E36978" w:rsidRDefault="00000000">
            <w:pPr>
              <w:keepNext/>
              <w:keepLines/>
              <w:spacing w:after="0"/>
              <w:jc w:val="center"/>
              <w:rPr>
                <w:rFonts w:ascii="Arial" w:hAnsi="Arial"/>
                <w:sz w:val="18"/>
              </w:rPr>
            </w:pPr>
            <w:r w:rsidRPr="00E36978">
              <w:rPr>
                <w:rFonts w:ascii="Arial" w:hAnsi="Arial"/>
                <w:sz w:val="18"/>
              </w:rPr>
              <w:t>TS 36.508[12] subclause 8.1.3.1</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990D43" w14:textId="77777777" w:rsidR="00524A5D" w:rsidRPr="00E36978" w:rsidRDefault="00000000">
            <w:pPr>
              <w:keepNext/>
              <w:keepLines/>
              <w:spacing w:after="0"/>
              <w:jc w:val="center"/>
              <w:rPr>
                <w:rFonts w:ascii="Arial" w:hAnsi="Arial"/>
                <w:sz w:val="18"/>
              </w:rPr>
            </w:pPr>
            <w:r w:rsidRPr="00E36978">
              <w:rPr>
                <w:rFonts w:ascii="Arial" w:eastAsia="Microsoft YaHei" w:hAnsi="Arial" w:cs="Arial"/>
                <w:sz w:val="18"/>
                <w:lang w:eastAsia="en-GB"/>
              </w:rPr>
              <w:t>Frequency ranges defined in Annex K.1.2</w:t>
            </w:r>
          </w:p>
        </w:tc>
      </w:tr>
      <w:tr w:rsidR="00524A5D" w:rsidRPr="00E36978" w14:paraId="1F6F9977"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78F30E11"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34A8C9FB" w14:textId="77777777">
        <w:trPr>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75F244D"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6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006F0C"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202"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B0E75F"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404897E4"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4A596AF0" w14:textId="77777777" w:rsidR="00524A5D" w:rsidRPr="00E36978" w:rsidRDefault="00524A5D">
            <w:pPr>
              <w:keepNext/>
              <w:keepLines/>
              <w:spacing w:after="0"/>
              <w:jc w:val="center"/>
              <w:rPr>
                <w:rFonts w:ascii="Arial" w:hAnsi="Arial"/>
                <w:sz w:val="18"/>
              </w:rPr>
            </w:pPr>
          </w:p>
        </w:tc>
        <w:tc>
          <w:tcPr>
            <w:tcW w:w="261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3686156" w14:textId="77777777" w:rsidR="00524A5D" w:rsidRPr="00E36978" w:rsidRDefault="00000000">
            <w:pPr>
              <w:keepNext/>
              <w:keepLines/>
              <w:spacing w:after="0"/>
              <w:jc w:val="center"/>
              <w:rPr>
                <w:rFonts w:ascii="Arial" w:hAnsi="Arial"/>
                <w:sz w:val="18"/>
              </w:rPr>
            </w:pPr>
            <w:r w:rsidRPr="00E36978">
              <w:rPr>
                <w:rFonts w:ascii="Arial" w:hAnsi="Arial"/>
                <w:sz w:val="18"/>
              </w:rPr>
              <w:t>N/A</w:t>
            </w: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6B0C84"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CBE97D"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N</w:t>
            </w:r>
            <w:r w:rsidRPr="00E36978">
              <w:rPr>
                <w:rFonts w:ascii="Arial" w:hAnsi="Arial"/>
                <w:sz w:val="18"/>
                <w:vertAlign w:val="subscript"/>
              </w:rPr>
              <w:t>tones</w:t>
            </w:r>
            <w:proofErr w:type="spellEnd"/>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C92978"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2BD51D57"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BF7E19E"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F973CE5"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07F681"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88A07C"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8184EC" w14:textId="77777777" w:rsidR="00524A5D" w:rsidRPr="00E36978" w:rsidRDefault="00000000">
            <w:pPr>
              <w:keepNext/>
              <w:keepLines/>
              <w:spacing w:after="0"/>
              <w:jc w:val="center"/>
              <w:rPr>
                <w:rFonts w:ascii="Arial" w:hAnsi="Arial"/>
                <w:sz w:val="18"/>
              </w:rPr>
            </w:pPr>
            <w:r w:rsidRPr="00E36978">
              <w:rPr>
                <w:rFonts w:ascii="Arial" w:hAnsi="Arial"/>
                <w:sz w:val="18"/>
              </w:rPr>
              <w:t>3.75kHz</w:t>
            </w:r>
          </w:p>
        </w:tc>
      </w:tr>
      <w:tr w:rsidR="00524A5D" w:rsidRPr="00E36978" w14:paraId="15041C42"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29D350A6" w14:textId="77777777" w:rsidR="00524A5D" w:rsidRPr="00E36978" w:rsidRDefault="00000000">
            <w:pPr>
              <w:keepNext/>
              <w:keepLines/>
              <w:spacing w:after="0"/>
              <w:jc w:val="center"/>
              <w:rPr>
                <w:rFonts w:ascii="Arial" w:hAnsi="Arial"/>
                <w:sz w:val="18"/>
              </w:rPr>
            </w:pPr>
            <w:r w:rsidRPr="00E36978">
              <w:rPr>
                <w:rFonts w:ascii="Arial" w:hAnsi="Arial" w:cs="Arial"/>
                <w:sz w:val="18"/>
                <w:lang w:eastAsia="en-GB"/>
              </w:rPr>
              <w:t>2</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2AC9B311"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E766F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652E9A"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lang w:eastAsia="en-GB"/>
              </w:rPr>
              <w:t>47</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2B997DF" w14:textId="77777777" w:rsidR="00524A5D" w:rsidRPr="00E36978" w:rsidRDefault="00000000">
            <w:pPr>
              <w:keepNext/>
              <w:keepLines/>
              <w:spacing w:after="0"/>
              <w:jc w:val="center"/>
              <w:rPr>
                <w:rFonts w:ascii="Arial" w:hAnsi="Arial"/>
                <w:sz w:val="18"/>
              </w:rPr>
            </w:pPr>
            <w:r w:rsidRPr="00E36978">
              <w:rPr>
                <w:rFonts w:ascii="Arial" w:hAnsi="Arial"/>
                <w:sz w:val="18"/>
              </w:rPr>
              <w:t>3.75kHz</w:t>
            </w:r>
          </w:p>
        </w:tc>
      </w:tr>
      <w:tr w:rsidR="00524A5D" w:rsidRPr="00E36978" w14:paraId="43793D1F"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59BCC613"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3A07A649"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83212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9AA3F7"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90FE51"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7F032D16"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D2AA3F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4</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07E1A63C"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B2FB4C"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5F98F5"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lang w:eastAsia="en-GB"/>
              </w:rPr>
              <w:t>11</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7BBCB5"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563A313F"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7E5B42E"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023E270D"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6CC52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D3980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7BF386"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33BEF352"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1180285D"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6</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7C992F87"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C153A5"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B28F5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3@3</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312756"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0B809C60"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3F896BFA"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7</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160031D6"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849451"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3ABC6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3@9</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5A47C7"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1C1D5755"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5FFBC4BF"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8</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58B7C43A"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EFD40B"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A65DD9"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6B1BFC"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6C6B2282"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2CAC27F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9</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63868253"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42A88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4939D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6@6</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3C8FF2"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39004E13" w14:textId="77777777">
        <w:trPr>
          <w:cantSplit/>
          <w:jc w:val="center"/>
        </w:trPr>
        <w:tc>
          <w:tcPr>
            <w:tcW w:w="1522" w:type="dxa"/>
            <w:tcBorders>
              <w:top w:val="single" w:sz="4" w:space="0" w:color="auto"/>
              <w:left w:val="single" w:sz="4" w:space="0" w:color="auto"/>
              <w:bottom w:val="single" w:sz="4" w:space="0" w:color="auto"/>
              <w:right w:val="single" w:sz="4" w:space="0" w:color="auto"/>
            </w:tcBorders>
            <w:shd w:val="clear" w:color="auto" w:fill="FFFFFF"/>
          </w:tcPr>
          <w:p w14:paraId="6517CF22"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10</w:t>
            </w:r>
            <w:r w:rsidRPr="00E36978">
              <w:rPr>
                <w:rFonts w:ascii="Arial" w:hAnsi="Arial"/>
                <w:sz w:val="18"/>
                <w:lang w:eastAsia="en-GB"/>
              </w:rPr>
              <w:t xml:space="preserve"> (Note 1)</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5D723992" w14:textId="77777777" w:rsidR="00524A5D" w:rsidRPr="00E36978" w:rsidRDefault="00524A5D">
            <w:pPr>
              <w:rPr>
                <w:rFonts w:ascii="Arial" w:hAnsi="Arial" w:cs="Arial"/>
                <w:lang w:eastAsia="en-GB"/>
              </w:rPr>
            </w:pPr>
          </w:p>
        </w:tc>
        <w:tc>
          <w:tcPr>
            <w:tcW w:w="17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17774D"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486F9B"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12@0</w:t>
            </w:r>
          </w:p>
        </w:tc>
        <w:tc>
          <w:tcPr>
            <w:tcW w:w="13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EE74B6" w14:textId="77777777" w:rsidR="00524A5D" w:rsidRPr="00E36978" w:rsidRDefault="00000000">
            <w:pPr>
              <w:keepNext/>
              <w:keepLines/>
              <w:spacing w:after="0"/>
              <w:jc w:val="center"/>
              <w:rPr>
                <w:rFonts w:ascii="Arial" w:hAnsi="Arial"/>
                <w:sz w:val="18"/>
              </w:rPr>
            </w:pPr>
            <w:r w:rsidRPr="00E36978">
              <w:rPr>
                <w:rFonts w:ascii="Arial" w:hAnsi="Arial"/>
                <w:sz w:val="18"/>
              </w:rPr>
              <w:t>15kHz</w:t>
            </w:r>
          </w:p>
        </w:tc>
      </w:tr>
      <w:tr w:rsidR="00524A5D" w:rsidRPr="00E36978" w14:paraId="6D22A079" w14:textId="77777777">
        <w:trPr>
          <w:cantSplit/>
          <w:jc w:val="center"/>
        </w:trPr>
        <w:tc>
          <w:tcPr>
            <w:tcW w:w="9340" w:type="dxa"/>
            <w:gridSpan w:val="5"/>
            <w:tcBorders>
              <w:top w:val="single" w:sz="4" w:space="0" w:color="auto"/>
              <w:left w:val="single" w:sz="4" w:space="0" w:color="auto"/>
              <w:bottom w:val="single" w:sz="4" w:space="0" w:color="auto"/>
              <w:right w:val="single" w:sz="4" w:space="0" w:color="auto"/>
            </w:tcBorders>
            <w:shd w:val="clear" w:color="auto" w:fill="FFFFFF"/>
          </w:tcPr>
          <w:p w14:paraId="5BBFEE37"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bookmarkEnd w:id="2995"/>
    </w:tbl>
    <w:p w14:paraId="647342C2" w14:textId="77777777" w:rsidR="00524A5D" w:rsidRPr="00E36978" w:rsidRDefault="00524A5D">
      <w:pPr>
        <w:rPr>
          <w:lang w:eastAsia="en-GB"/>
        </w:rPr>
      </w:pPr>
    </w:p>
    <w:p w14:paraId="34D4EF9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Figure TS 36.508 [12] Annex A, Figure A.3 using only main Tx/Rx antenna.</w:t>
      </w:r>
    </w:p>
    <w:p w14:paraId="67F8F30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549179E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6BFEDC5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6.5B.3.4.4.1-1.</w:t>
      </w:r>
    </w:p>
    <w:p w14:paraId="2B573F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4D2F127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21E4492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4DD83D6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7BB8947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TS 36.508 [12] clause 8.1.5. Message contents are defined in clause 6.5B.3.4.4.3.</w:t>
      </w:r>
    </w:p>
    <w:p w14:paraId="7325C48B"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snapToGrid w:val="0"/>
          <w:lang w:eastAsia="en-GB"/>
        </w:rPr>
        <w:t>6.5B.3.4.4.2</w:t>
      </w:r>
      <w:r w:rsidRPr="00E36978">
        <w:rPr>
          <w:rFonts w:ascii="Arial" w:hAnsi="Arial"/>
          <w:snapToGrid w:val="0"/>
          <w:lang w:eastAsia="en-GB"/>
        </w:rPr>
        <w:tab/>
        <w:t>Test procedure</w:t>
      </w:r>
    </w:p>
    <w:p w14:paraId="0AF204C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for the UL HARQ process via NPDCCH DCI format N0 for C_RNTI to schedule the UL RMC according to Table 6.5B.3.4.4.1-1. Since the UE has no payload data</w:t>
      </w:r>
      <w:r w:rsidRPr="00E36978">
        <w:rPr>
          <w:color w:val="FFFF00"/>
          <w:lang w:eastAsia="en-GB"/>
        </w:rPr>
        <w:t xml:space="preserve"> </w:t>
      </w:r>
      <w:r w:rsidRPr="00E36978">
        <w:rPr>
          <w:lang w:eastAsia="en-GB"/>
        </w:rPr>
        <w:t>to send, the UE transmits uplink MAC padding bits on the UL RMC. (UE should be already transmitting P</w:t>
      </w:r>
      <w:r w:rsidRPr="00E36978">
        <w:rPr>
          <w:vertAlign w:val="subscript"/>
          <w:lang w:eastAsia="en-GB"/>
        </w:rPr>
        <w:t>UMAX</w:t>
      </w:r>
      <w:r w:rsidRPr="00E36978">
        <w:rPr>
          <w:lang w:eastAsia="en-GB"/>
        </w:rPr>
        <w:t xml:space="preserve"> after Initial Conditions setting).</w:t>
      </w:r>
    </w:p>
    <w:p w14:paraId="01AF138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2.</w:t>
      </w:r>
      <w:r w:rsidRPr="00E36978">
        <w:rPr>
          <w:lang w:eastAsia="en-GB"/>
        </w:rPr>
        <w:tab/>
        <w:t>Measure the mean power of the UE in the channel bandwidth of the radio access mode according to the test configuration, which shall meet the requirements described in Table 6.2B.2.4-1. The measurement period is at least</w:t>
      </w:r>
      <w:r w:rsidRPr="00E36978">
        <w:rPr>
          <w:b/>
          <w:lang w:eastAsia="en-GB"/>
        </w:rPr>
        <w:t xml:space="preserve"> </w:t>
      </w:r>
      <w:r w:rsidRPr="00E36978">
        <w:rPr>
          <w:lang w:eastAsia="en-GB"/>
        </w:rPr>
        <w:t>one sub-frame</w:t>
      </w:r>
      <w:r w:rsidRPr="00E36978">
        <w:rPr>
          <w:b/>
          <w:lang w:eastAsia="en-GB"/>
        </w:rPr>
        <w:t xml:space="preserve"> (</w:t>
      </w:r>
      <w:r w:rsidRPr="00E36978">
        <w:rPr>
          <w:lang w:eastAsia="en-GB"/>
        </w:rPr>
        <w:t xml:space="preserve">1ms) for 15 </w:t>
      </w:r>
      <w:proofErr w:type="spellStart"/>
      <w:r w:rsidRPr="00E36978">
        <w:rPr>
          <w:lang w:eastAsia="en-GB"/>
        </w:rPr>
        <w:t>KHz</w:t>
      </w:r>
      <w:proofErr w:type="spellEnd"/>
      <w:r w:rsidRPr="00E36978">
        <w:rPr>
          <w:lang w:eastAsia="en-GB"/>
        </w:rPr>
        <w:t xml:space="preserve"> channel spacing, and at least a 2ms slot (excluding the 2304Ts gap when UE is not transmitting) respectively for the 3.75 </w:t>
      </w:r>
      <w:proofErr w:type="spellStart"/>
      <w:r w:rsidRPr="00E36978">
        <w:rPr>
          <w:lang w:eastAsia="en-GB"/>
        </w:rPr>
        <w:t>KHz</w:t>
      </w:r>
      <w:proofErr w:type="spellEnd"/>
      <w:r w:rsidRPr="00E36978">
        <w:rPr>
          <w:lang w:eastAsia="en-GB"/>
        </w:rPr>
        <w:t xml:space="preserve"> channel spacing. </w:t>
      </w:r>
    </w:p>
    <w:p w14:paraId="348BE5F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Measure the rectangular filtered mean power for category NB1 or NB2 UE channel.</w:t>
      </w:r>
    </w:p>
    <w:p w14:paraId="76025E7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rectangular filtered mean power of the GSM adjacent channel on both lower and upper side of the category NB1 or NB2 UE channel, respectively.</w:t>
      </w:r>
    </w:p>
    <w:p w14:paraId="53EE15D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Measure the RRC filtered mean power of UTRA adjacent channel on both lower and upper side of the category NB1 or NB2 UE channel, respectively.</w:t>
      </w:r>
    </w:p>
    <w:p w14:paraId="6FC92F5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6.</w:t>
      </w:r>
      <w:r w:rsidRPr="00E36978">
        <w:rPr>
          <w:lang w:eastAsia="en-GB"/>
        </w:rPr>
        <w:tab/>
        <w:t xml:space="preserve">Calculate the ratios of the power between the value measured in step </w:t>
      </w:r>
      <w:r w:rsidRPr="00E36978">
        <w:rPr>
          <w:rFonts w:eastAsia="MS Mincho"/>
          <w:lang w:eastAsia="en-GB"/>
        </w:rPr>
        <w:t>3</w:t>
      </w:r>
      <w:r w:rsidRPr="00E36978">
        <w:rPr>
          <w:lang w:eastAsia="en-GB"/>
        </w:rPr>
        <w:t xml:space="preserve"> </w:t>
      </w:r>
      <w:proofErr w:type="gramStart"/>
      <w:r w:rsidRPr="00E36978">
        <w:rPr>
          <w:lang w:eastAsia="en-GB"/>
        </w:rPr>
        <w:t>over step</w:t>
      </w:r>
      <w:proofErr w:type="gramEnd"/>
      <w:r w:rsidRPr="00E36978">
        <w:rPr>
          <w:lang w:eastAsia="en-GB"/>
        </w:rPr>
        <w:t xml:space="preserve"> </w:t>
      </w:r>
      <w:r w:rsidRPr="00E36978">
        <w:rPr>
          <w:rFonts w:eastAsia="MS Mincho"/>
          <w:lang w:eastAsia="en-GB"/>
        </w:rPr>
        <w:t>4</w:t>
      </w:r>
      <w:r w:rsidRPr="00E36978">
        <w:rPr>
          <w:lang w:eastAsia="en-GB"/>
        </w:rPr>
        <w:t xml:space="preserve"> for lower and upper GSM</w:t>
      </w:r>
      <w:r w:rsidRPr="00E36978">
        <w:rPr>
          <w:vertAlign w:val="subscript"/>
          <w:lang w:eastAsia="en-GB"/>
        </w:rPr>
        <w:t>ACLR</w:t>
      </w:r>
      <w:r w:rsidRPr="00E36978">
        <w:rPr>
          <w:lang w:eastAsia="en-GB"/>
        </w:rPr>
        <w:t>.</w:t>
      </w:r>
    </w:p>
    <w:p w14:paraId="142968E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7.</w:t>
      </w:r>
      <w:r w:rsidRPr="00E36978">
        <w:rPr>
          <w:lang w:eastAsia="en-GB"/>
        </w:rPr>
        <w:tab/>
        <w:t xml:space="preserve">Calculated the ratio of the power between the value measured in step </w:t>
      </w:r>
      <w:r w:rsidRPr="00E36978">
        <w:rPr>
          <w:rFonts w:eastAsia="MS Mincho"/>
          <w:lang w:eastAsia="en-GB"/>
        </w:rPr>
        <w:t>3</w:t>
      </w:r>
      <w:r w:rsidRPr="00E36978">
        <w:rPr>
          <w:lang w:eastAsia="en-GB"/>
        </w:rPr>
        <w:t xml:space="preserve"> </w:t>
      </w:r>
      <w:proofErr w:type="gramStart"/>
      <w:r w:rsidRPr="00E36978">
        <w:rPr>
          <w:lang w:eastAsia="en-GB"/>
        </w:rPr>
        <w:t>over step</w:t>
      </w:r>
      <w:proofErr w:type="gramEnd"/>
      <w:r w:rsidRPr="00E36978">
        <w:rPr>
          <w:lang w:eastAsia="en-GB"/>
        </w:rPr>
        <w:t xml:space="preserve"> </w:t>
      </w:r>
      <w:r w:rsidRPr="00E36978">
        <w:rPr>
          <w:rFonts w:eastAsia="MS Mincho"/>
          <w:lang w:eastAsia="en-GB"/>
        </w:rPr>
        <w:t xml:space="preserve">5 </w:t>
      </w:r>
      <w:r w:rsidRPr="00E36978">
        <w:rPr>
          <w:lang w:eastAsia="en-GB"/>
        </w:rPr>
        <w:t>for lower and upper UTRA</w:t>
      </w:r>
      <w:r w:rsidRPr="00E36978">
        <w:rPr>
          <w:vertAlign w:val="subscript"/>
          <w:lang w:eastAsia="en-GB"/>
        </w:rPr>
        <w:t>ACLR</w:t>
      </w:r>
      <w:r w:rsidRPr="00E36978">
        <w:rPr>
          <w:lang w:eastAsia="en-GB"/>
        </w:rPr>
        <w:t>.</w:t>
      </w:r>
    </w:p>
    <w:p w14:paraId="13AA5989" w14:textId="77777777" w:rsidR="00524A5D" w:rsidRPr="00E36978" w:rsidRDefault="00000000">
      <w:pPr>
        <w:pStyle w:val="NO"/>
        <w:rPr>
          <w:lang w:eastAsia="en-GB"/>
        </w:rPr>
      </w:pPr>
      <w:r w:rsidRPr="00E36978">
        <w:rPr>
          <w:lang w:eastAsia="en-GB"/>
        </w:rPr>
        <w:t>NOTE 1:</w:t>
      </w:r>
      <w:r w:rsidRPr="00E36978">
        <w:rPr>
          <w:lang w:eastAsia="en-GB"/>
        </w:rP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rPr>
          <w:lang w:eastAsia="en-GB"/>
        </w:rPr>
        <w:t>CIoT</w:t>
      </w:r>
      <w:proofErr w:type="spellEnd"/>
      <w:r w:rsidRPr="00E36978">
        <w:rPr>
          <w:lang w:eastAsia="en-GB"/>
        </w:rPr>
        <w:t xml:space="preserve"> Optimisation according to TS 36.508 [12] clause 8.1.5 using the appropriate UL subcarrier spacing in Random Access Response message.</w:t>
      </w:r>
    </w:p>
    <w:p w14:paraId="09399AAA"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snapToGrid w:val="0"/>
          <w:lang w:eastAsia="en-GB"/>
        </w:rPr>
        <w:t>6.5B.3.4.4.3</w:t>
      </w:r>
      <w:r w:rsidRPr="00E36978">
        <w:rPr>
          <w:rFonts w:ascii="Arial" w:hAnsi="Arial"/>
          <w:snapToGrid w:val="0"/>
          <w:lang w:eastAsia="en-GB"/>
        </w:rPr>
        <w:tab/>
        <w:t>Message contents</w:t>
      </w:r>
    </w:p>
    <w:p w14:paraId="01EF2096" w14:textId="77777777" w:rsidR="00524A5D" w:rsidRPr="00E36978" w:rsidRDefault="00000000">
      <w:pPr>
        <w:rPr>
          <w:lang w:eastAsia="en-GB"/>
        </w:rPr>
      </w:pPr>
      <w:r w:rsidRPr="00E36978">
        <w:rPr>
          <w:lang w:eastAsia="en-GB"/>
        </w:rPr>
        <w:t>Message contents are according to TS 36.508 [12] subclause 8.1.6.</w:t>
      </w:r>
    </w:p>
    <w:p w14:paraId="4DC1D024" w14:textId="77777777" w:rsidR="00524A5D" w:rsidRPr="00E36978" w:rsidRDefault="00000000">
      <w:pPr>
        <w:pStyle w:val="H6"/>
        <w:rPr>
          <w:lang w:eastAsia="en-GB"/>
        </w:rPr>
      </w:pPr>
      <w:r w:rsidRPr="00E36978">
        <w:rPr>
          <w:lang w:eastAsia="en-GB"/>
        </w:rPr>
        <w:t>6.5B.3.4.5</w:t>
      </w:r>
      <w:r w:rsidRPr="00E36978">
        <w:rPr>
          <w:lang w:eastAsia="en-GB"/>
        </w:rPr>
        <w:tab/>
        <w:t>Test requirement</w:t>
      </w:r>
    </w:p>
    <w:p w14:paraId="1F5AD105" w14:textId="77777777" w:rsidR="00524A5D" w:rsidRPr="00E36978" w:rsidRDefault="00000000">
      <w:pPr>
        <w:ind w:left="568" w:hanging="284"/>
        <w:rPr>
          <w:lang w:eastAsia="en-GB"/>
        </w:rPr>
      </w:pPr>
      <w:r w:rsidRPr="00E36978">
        <w:rPr>
          <w:lang w:eastAsia="en-GB"/>
        </w:rPr>
        <w:t>-</w:t>
      </w:r>
      <w:r w:rsidRPr="00E36978">
        <w:rPr>
          <w:lang w:eastAsia="en-GB"/>
        </w:rPr>
        <w:tab/>
        <w:t>The measured UE mean power in the channel bandwidth, derived in step 3, shall fulfil requirements in Table 6.2B.2.4-1 as appropriate,</w:t>
      </w:r>
    </w:p>
    <w:p w14:paraId="7A11726C" w14:textId="77777777" w:rsidR="00524A5D" w:rsidRPr="00E36978" w:rsidRDefault="00000000">
      <w:pPr>
        <w:ind w:left="568" w:hanging="284"/>
        <w:rPr>
          <w:lang w:eastAsia="en-GB"/>
        </w:rPr>
      </w:pPr>
      <w:r w:rsidRPr="00E36978">
        <w:rPr>
          <w:lang w:eastAsia="en-GB"/>
        </w:rPr>
        <w:t>and</w:t>
      </w:r>
    </w:p>
    <w:p w14:paraId="0A5F8FA0" w14:textId="77777777" w:rsidR="00524A5D" w:rsidRPr="00E36978" w:rsidRDefault="00000000">
      <w:pPr>
        <w:ind w:left="568" w:hanging="284"/>
        <w:rPr>
          <w:lang w:eastAsia="en-GB"/>
        </w:rPr>
      </w:pPr>
      <w:r w:rsidRPr="00E36978">
        <w:rPr>
          <w:rFonts w:cs="v5.0.0"/>
          <w:lang w:eastAsia="en-GB"/>
        </w:rPr>
        <w:t>-</w:t>
      </w:r>
      <w:r w:rsidRPr="00E36978">
        <w:rPr>
          <w:rFonts w:cs="v5.0.0"/>
          <w:lang w:eastAsia="en-GB"/>
        </w:rPr>
        <w:tab/>
        <w:t>if the measured adjacent channel power is greater than –50 dBm then</w:t>
      </w:r>
      <w:r w:rsidRPr="00E36978">
        <w:rPr>
          <w:lang w:eastAsia="en-GB"/>
        </w:rPr>
        <w:t xml:space="preserve"> the measured GSM</w:t>
      </w:r>
      <w:r w:rsidRPr="00E36978">
        <w:rPr>
          <w:vertAlign w:val="subscript"/>
          <w:lang w:eastAsia="en-GB"/>
        </w:rPr>
        <w:t>ACLR</w:t>
      </w:r>
      <w:r w:rsidRPr="00E36978">
        <w:rPr>
          <w:lang w:eastAsia="en-GB"/>
        </w:rPr>
        <w:t xml:space="preserve"> derived in step </w:t>
      </w:r>
      <w:r w:rsidRPr="00E36978">
        <w:rPr>
          <w:rFonts w:eastAsia="MS Mincho"/>
          <w:lang w:eastAsia="en-GB"/>
        </w:rPr>
        <w:t>7</w:t>
      </w:r>
      <w:r w:rsidRPr="00E36978">
        <w:rPr>
          <w:lang w:eastAsia="en-GB"/>
        </w:rPr>
        <w:t xml:space="preserve"> and UTRA</w:t>
      </w:r>
      <w:r w:rsidRPr="00E36978">
        <w:rPr>
          <w:vertAlign w:val="subscript"/>
          <w:lang w:eastAsia="en-GB"/>
        </w:rPr>
        <w:t>ACLR</w:t>
      </w:r>
      <w:r w:rsidRPr="00E36978">
        <w:rPr>
          <w:lang w:eastAsia="en-GB"/>
        </w:rPr>
        <w:t xml:space="preserve"> derived in step </w:t>
      </w:r>
      <w:r w:rsidRPr="00E36978">
        <w:rPr>
          <w:rFonts w:eastAsia="MS Mincho"/>
          <w:lang w:eastAsia="en-GB"/>
        </w:rPr>
        <w:t>8</w:t>
      </w:r>
      <w:r w:rsidRPr="00E36978">
        <w:rPr>
          <w:lang w:eastAsia="en-GB"/>
        </w:rPr>
        <w:t xml:space="preserve"> shall be higher than the limits in table 6.5B.3.4.5-1.</w:t>
      </w:r>
    </w:p>
    <w:p w14:paraId="0F15A04E" w14:textId="77777777" w:rsidR="00524A5D" w:rsidRPr="00E36978" w:rsidRDefault="00000000" w:rsidP="00E36978">
      <w:pPr>
        <w:pStyle w:val="TH"/>
        <w:rPr>
          <w:lang w:eastAsia="en-GB"/>
        </w:rPr>
      </w:pPr>
      <w:r w:rsidRPr="00E36978">
        <w:rPr>
          <w:lang w:eastAsia="en-GB"/>
        </w:rPr>
        <w:t>Table 6.5B.3.4.5-1: Category NB1 and UE ACLR Test requirements</w:t>
      </w:r>
    </w:p>
    <w:tbl>
      <w:tblPr>
        <w:tblW w:w="5038" w:type="dxa"/>
        <w:jc w:val="center"/>
        <w:tblLook w:val="04A0" w:firstRow="1" w:lastRow="0" w:firstColumn="1" w:lastColumn="0" w:noHBand="0" w:noVBand="1"/>
      </w:tblPr>
      <w:tblGrid>
        <w:gridCol w:w="2420"/>
        <w:gridCol w:w="1309"/>
        <w:gridCol w:w="1309"/>
      </w:tblGrid>
      <w:tr w:rsidR="00524A5D" w:rsidRPr="00E36978" w14:paraId="5A5704F2" w14:textId="77777777">
        <w:trPr>
          <w:trHeight w:val="288"/>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38622" w14:textId="77777777" w:rsidR="00524A5D" w:rsidRPr="00E36978" w:rsidRDefault="00524A5D">
            <w:pPr>
              <w:keepNext/>
              <w:keepLines/>
              <w:spacing w:after="0"/>
              <w:jc w:val="center"/>
              <w:rPr>
                <w:rFonts w:ascii="Arial" w:hAnsi="Arial"/>
                <w:b/>
                <w:sz w:val="18"/>
              </w:rPr>
            </w:pP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12DB03A" w14:textId="77777777" w:rsidR="00524A5D" w:rsidRPr="00E36978" w:rsidRDefault="00000000">
            <w:pPr>
              <w:keepNext/>
              <w:keepLines/>
              <w:spacing w:after="0"/>
              <w:jc w:val="center"/>
              <w:rPr>
                <w:rFonts w:ascii="Arial" w:hAnsi="Arial"/>
                <w:b/>
                <w:sz w:val="18"/>
              </w:rPr>
            </w:pPr>
            <w:r w:rsidRPr="00E36978">
              <w:rPr>
                <w:rFonts w:ascii="Arial" w:hAnsi="Arial"/>
                <w:b/>
                <w:sz w:val="18"/>
              </w:rPr>
              <w:t>GSM</w:t>
            </w:r>
            <w:r w:rsidRPr="00E36978">
              <w:rPr>
                <w:rFonts w:ascii="Arial" w:hAnsi="Arial"/>
                <w:b/>
                <w:sz w:val="18"/>
                <w:vertAlign w:val="subscript"/>
              </w:rPr>
              <w:t>ACLR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10CE6DCD" w14:textId="77777777" w:rsidR="00524A5D" w:rsidRPr="00E36978" w:rsidRDefault="00000000">
            <w:pPr>
              <w:keepNext/>
              <w:keepLines/>
              <w:spacing w:after="0"/>
              <w:jc w:val="center"/>
              <w:rPr>
                <w:rFonts w:ascii="Arial" w:hAnsi="Arial"/>
                <w:b/>
                <w:sz w:val="18"/>
              </w:rPr>
            </w:pPr>
            <w:r w:rsidRPr="00E36978">
              <w:rPr>
                <w:rFonts w:ascii="Arial" w:hAnsi="Arial"/>
                <w:b/>
                <w:sz w:val="18"/>
              </w:rPr>
              <w:t>UTRA</w:t>
            </w:r>
            <w:r w:rsidRPr="00E36978">
              <w:rPr>
                <w:rFonts w:ascii="Arial" w:hAnsi="Arial"/>
                <w:b/>
                <w:sz w:val="18"/>
                <w:vertAlign w:val="subscript"/>
              </w:rPr>
              <w:t>ACLR</w:t>
            </w:r>
          </w:p>
        </w:tc>
      </w:tr>
      <w:tr w:rsidR="00524A5D" w:rsidRPr="00E36978" w14:paraId="443D1E16"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5765AFF3" w14:textId="77777777" w:rsidR="00524A5D" w:rsidRPr="00E36978" w:rsidRDefault="00000000">
            <w:pPr>
              <w:keepNext/>
              <w:keepLines/>
              <w:spacing w:after="0"/>
              <w:jc w:val="center"/>
              <w:rPr>
                <w:rFonts w:ascii="Arial" w:hAnsi="Arial"/>
                <w:b/>
                <w:sz w:val="18"/>
              </w:rPr>
            </w:pPr>
            <w:r w:rsidRPr="00E36978">
              <w:rPr>
                <w:rFonts w:ascii="Arial" w:hAnsi="Arial"/>
                <w:b/>
                <w:sz w:val="18"/>
              </w:rPr>
              <w:t>ACLR</w:t>
            </w:r>
          </w:p>
        </w:tc>
        <w:tc>
          <w:tcPr>
            <w:tcW w:w="1309" w:type="dxa"/>
            <w:tcBorders>
              <w:top w:val="nil"/>
              <w:left w:val="nil"/>
              <w:bottom w:val="single" w:sz="4" w:space="0" w:color="auto"/>
              <w:right w:val="single" w:sz="4" w:space="0" w:color="auto"/>
            </w:tcBorders>
            <w:shd w:val="clear" w:color="auto" w:fill="auto"/>
            <w:noWrap/>
            <w:vAlign w:val="center"/>
          </w:tcPr>
          <w:p w14:paraId="731BD6AA"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19.2</w:t>
            </w:r>
            <w:r w:rsidRPr="00E36978">
              <w:rPr>
                <w:rFonts w:ascii="Arial" w:hAnsi="Arial"/>
                <w:sz w:val="18"/>
              </w:rPr>
              <w:t xml:space="preserve"> dB</w:t>
            </w:r>
          </w:p>
        </w:tc>
        <w:tc>
          <w:tcPr>
            <w:tcW w:w="1309" w:type="dxa"/>
            <w:tcBorders>
              <w:top w:val="nil"/>
              <w:left w:val="nil"/>
              <w:bottom w:val="single" w:sz="4" w:space="0" w:color="auto"/>
              <w:right w:val="single" w:sz="4" w:space="0" w:color="auto"/>
            </w:tcBorders>
            <w:shd w:val="clear" w:color="auto" w:fill="auto"/>
            <w:noWrap/>
            <w:vAlign w:val="center"/>
          </w:tcPr>
          <w:p w14:paraId="0E072C59" w14:textId="77777777" w:rsidR="00524A5D" w:rsidRPr="00E36978" w:rsidRDefault="00000000">
            <w:pPr>
              <w:keepNext/>
              <w:keepLines/>
              <w:spacing w:after="0"/>
              <w:jc w:val="center"/>
              <w:rPr>
                <w:rFonts w:ascii="Arial" w:hAnsi="Arial"/>
                <w:sz w:val="18"/>
              </w:rPr>
            </w:pPr>
            <w:r w:rsidRPr="00E36978">
              <w:rPr>
                <w:rFonts w:ascii="Arial" w:hAnsi="Arial"/>
                <w:sz w:val="18"/>
                <w:lang w:eastAsia="en-GB"/>
              </w:rPr>
              <w:t>36.2</w:t>
            </w:r>
            <w:r w:rsidRPr="00E36978">
              <w:rPr>
                <w:rFonts w:ascii="Arial" w:hAnsi="Arial"/>
                <w:sz w:val="18"/>
              </w:rPr>
              <w:t xml:space="preserve"> dB</w:t>
            </w:r>
          </w:p>
        </w:tc>
      </w:tr>
      <w:tr w:rsidR="00524A5D" w:rsidRPr="00E36978" w14:paraId="506FC91E" w14:textId="77777777">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center"/>
          </w:tcPr>
          <w:p w14:paraId="77B7FDF7"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centre frequency offset</w:t>
            </w:r>
            <w:r w:rsidRPr="00E36978">
              <w:rPr>
                <w:rFonts w:ascii="Arial" w:hAnsi="Arial"/>
                <w:b/>
                <w:sz w:val="18"/>
              </w:rPr>
              <w:br/>
              <w:t>from category NB1 or NB2 Channel edge</w:t>
            </w:r>
          </w:p>
        </w:tc>
        <w:tc>
          <w:tcPr>
            <w:tcW w:w="1309" w:type="dxa"/>
            <w:tcBorders>
              <w:top w:val="nil"/>
              <w:left w:val="nil"/>
              <w:bottom w:val="single" w:sz="4" w:space="0" w:color="auto"/>
              <w:right w:val="single" w:sz="4" w:space="0" w:color="auto"/>
            </w:tcBorders>
            <w:shd w:val="clear" w:color="auto" w:fill="auto"/>
            <w:noWrap/>
            <w:vAlign w:val="center"/>
          </w:tcPr>
          <w:p w14:paraId="6896F3F9" w14:textId="77777777" w:rsidR="00524A5D" w:rsidRPr="00E36978" w:rsidRDefault="00000000">
            <w:pPr>
              <w:keepNext/>
              <w:keepLines/>
              <w:spacing w:after="0"/>
              <w:jc w:val="center"/>
              <w:rPr>
                <w:rFonts w:ascii="Arial" w:hAnsi="Arial"/>
                <w:sz w:val="18"/>
              </w:rPr>
            </w:pPr>
            <w:r w:rsidRPr="00E36978">
              <w:rPr>
                <w:rFonts w:ascii="Arial" w:hAnsi="Arial"/>
                <w:sz w:val="18"/>
              </w:rPr>
              <w:t>±200 kHz</w:t>
            </w:r>
          </w:p>
        </w:tc>
        <w:tc>
          <w:tcPr>
            <w:tcW w:w="1309" w:type="dxa"/>
            <w:tcBorders>
              <w:top w:val="nil"/>
              <w:left w:val="nil"/>
              <w:bottom w:val="single" w:sz="4" w:space="0" w:color="auto"/>
              <w:right w:val="single" w:sz="4" w:space="0" w:color="auto"/>
            </w:tcBorders>
            <w:shd w:val="clear" w:color="auto" w:fill="auto"/>
            <w:noWrap/>
            <w:vAlign w:val="center"/>
          </w:tcPr>
          <w:p w14:paraId="021A926B" w14:textId="77777777" w:rsidR="00524A5D" w:rsidRPr="00E36978" w:rsidRDefault="00000000">
            <w:pPr>
              <w:keepNext/>
              <w:keepLines/>
              <w:spacing w:after="0"/>
              <w:jc w:val="center"/>
              <w:rPr>
                <w:rFonts w:ascii="Arial" w:hAnsi="Arial"/>
                <w:sz w:val="18"/>
              </w:rPr>
            </w:pPr>
            <w:r w:rsidRPr="00E36978">
              <w:rPr>
                <w:rFonts w:ascii="Arial" w:hAnsi="Arial"/>
                <w:sz w:val="18"/>
              </w:rPr>
              <w:t>±2.5 MHz</w:t>
            </w:r>
          </w:p>
        </w:tc>
      </w:tr>
      <w:tr w:rsidR="00524A5D" w:rsidRPr="00E36978" w14:paraId="47B60951" w14:textId="77777777">
        <w:trPr>
          <w:trHeight w:val="5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6B837138" w14:textId="77777777" w:rsidR="00524A5D" w:rsidRPr="00E36978" w:rsidRDefault="00000000">
            <w:pPr>
              <w:keepNext/>
              <w:keepLines/>
              <w:spacing w:after="0"/>
              <w:jc w:val="center"/>
              <w:rPr>
                <w:rFonts w:ascii="Arial" w:hAnsi="Arial"/>
                <w:b/>
                <w:sz w:val="18"/>
              </w:rPr>
            </w:pPr>
            <w:r w:rsidRPr="00E36978">
              <w:rPr>
                <w:rFonts w:ascii="Arial" w:hAnsi="Arial"/>
                <w:b/>
                <w:sz w:val="18"/>
              </w:rPr>
              <w:t>Adjacent channel</w:t>
            </w:r>
            <w:r w:rsidRPr="00E36978">
              <w:rPr>
                <w:rFonts w:ascii="Arial" w:hAnsi="Arial"/>
                <w:b/>
                <w:sz w:val="18"/>
              </w:rPr>
              <w:br/>
              <w:t>measurement bandwidth</w:t>
            </w:r>
          </w:p>
        </w:tc>
        <w:tc>
          <w:tcPr>
            <w:tcW w:w="1309" w:type="dxa"/>
            <w:tcBorders>
              <w:top w:val="nil"/>
              <w:left w:val="nil"/>
              <w:bottom w:val="single" w:sz="4" w:space="0" w:color="auto"/>
              <w:right w:val="single" w:sz="4" w:space="0" w:color="auto"/>
            </w:tcBorders>
            <w:shd w:val="clear" w:color="auto" w:fill="auto"/>
            <w:noWrap/>
            <w:vAlign w:val="center"/>
          </w:tcPr>
          <w:p w14:paraId="2C9B62B6"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nil"/>
              <w:left w:val="nil"/>
              <w:bottom w:val="single" w:sz="4" w:space="0" w:color="auto"/>
              <w:right w:val="single" w:sz="4" w:space="0" w:color="auto"/>
            </w:tcBorders>
            <w:shd w:val="clear" w:color="auto" w:fill="auto"/>
            <w:noWrap/>
            <w:vAlign w:val="center"/>
          </w:tcPr>
          <w:p w14:paraId="6026B336" w14:textId="77777777" w:rsidR="00524A5D" w:rsidRPr="00E36978" w:rsidRDefault="00000000">
            <w:pPr>
              <w:keepNext/>
              <w:keepLines/>
              <w:spacing w:after="0"/>
              <w:jc w:val="center"/>
              <w:rPr>
                <w:rFonts w:ascii="Arial" w:hAnsi="Arial"/>
                <w:sz w:val="18"/>
              </w:rPr>
            </w:pPr>
            <w:r w:rsidRPr="00E36978">
              <w:rPr>
                <w:rFonts w:ascii="Arial" w:hAnsi="Arial"/>
                <w:sz w:val="18"/>
              </w:rPr>
              <w:t>3.84 MHz</w:t>
            </w:r>
          </w:p>
        </w:tc>
      </w:tr>
      <w:tr w:rsidR="00524A5D" w:rsidRPr="00E36978" w14:paraId="7758833D" w14:textId="77777777">
        <w:trPr>
          <w:trHeight w:val="876"/>
          <w:jc w:val="center"/>
        </w:trPr>
        <w:tc>
          <w:tcPr>
            <w:tcW w:w="2420" w:type="dxa"/>
            <w:tcBorders>
              <w:top w:val="nil"/>
              <w:left w:val="single" w:sz="4" w:space="0" w:color="auto"/>
              <w:bottom w:val="single" w:sz="4" w:space="0" w:color="auto"/>
              <w:right w:val="single" w:sz="4" w:space="0" w:color="auto"/>
            </w:tcBorders>
            <w:shd w:val="clear" w:color="auto" w:fill="auto"/>
            <w:vAlign w:val="center"/>
          </w:tcPr>
          <w:p w14:paraId="2D903514"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 filter</w:t>
            </w:r>
          </w:p>
        </w:tc>
        <w:tc>
          <w:tcPr>
            <w:tcW w:w="1309" w:type="dxa"/>
            <w:tcBorders>
              <w:top w:val="nil"/>
              <w:left w:val="nil"/>
              <w:bottom w:val="single" w:sz="4" w:space="0" w:color="auto"/>
              <w:right w:val="single" w:sz="4" w:space="0" w:color="auto"/>
            </w:tcBorders>
            <w:shd w:val="clear" w:color="auto" w:fill="auto"/>
            <w:noWrap/>
            <w:vAlign w:val="center"/>
          </w:tcPr>
          <w:p w14:paraId="10511324"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nil"/>
              <w:left w:val="nil"/>
              <w:bottom w:val="single" w:sz="4" w:space="0" w:color="auto"/>
              <w:right w:val="single" w:sz="4" w:space="0" w:color="auto"/>
            </w:tcBorders>
            <w:shd w:val="clear" w:color="auto" w:fill="auto"/>
            <w:noWrap/>
            <w:vAlign w:val="center"/>
          </w:tcPr>
          <w:p w14:paraId="1157FB83" w14:textId="77777777" w:rsidR="00524A5D" w:rsidRPr="00E36978" w:rsidRDefault="00000000">
            <w:pPr>
              <w:keepNext/>
              <w:keepLines/>
              <w:spacing w:after="0"/>
              <w:jc w:val="center"/>
              <w:rPr>
                <w:rFonts w:ascii="Arial" w:hAnsi="Arial"/>
                <w:sz w:val="18"/>
              </w:rPr>
            </w:pPr>
            <w:r w:rsidRPr="00E36978">
              <w:rPr>
                <w:rFonts w:ascii="Arial" w:hAnsi="Arial"/>
                <w:sz w:val="18"/>
              </w:rPr>
              <w:t>RRC-filter α=0.22</w:t>
            </w:r>
          </w:p>
        </w:tc>
      </w:tr>
      <w:tr w:rsidR="00524A5D" w:rsidRPr="00E36978" w14:paraId="74B82068"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19AFB346"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bandwidth</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047D3E81"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53D38592"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r>
      <w:tr w:rsidR="00524A5D" w:rsidRPr="00E36978" w14:paraId="14240B7F" w14:textId="77777777">
        <w:trPr>
          <w:trHeight w:val="876"/>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56C024F9" w14:textId="77777777" w:rsidR="00524A5D" w:rsidRPr="00E36978" w:rsidRDefault="00000000">
            <w:pPr>
              <w:keepNext/>
              <w:keepLines/>
              <w:spacing w:after="0"/>
              <w:jc w:val="center"/>
              <w:rPr>
                <w:rFonts w:ascii="Arial" w:hAnsi="Arial"/>
                <w:b/>
                <w:sz w:val="18"/>
              </w:rPr>
            </w:pPr>
            <w:r w:rsidRPr="00E36978">
              <w:rPr>
                <w:rFonts w:ascii="Arial" w:hAnsi="Arial"/>
                <w:b/>
                <w:sz w:val="18"/>
              </w:rPr>
              <w:t>Category NB1 and NB2 channel Measurement filter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24575394"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452E168D" w14:textId="77777777" w:rsidR="00524A5D" w:rsidRPr="00E36978" w:rsidRDefault="00000000">
            <w:pPr>
              <w:keepNext/>
              <w:keepLines/>
              <w:spacing w:after="0"/>
              <w:jc w:val="center"/>
              <w:rPr>
                <w:rFonts w:ascii="Arial" w:hAnsi="Arial"/>
                <w:sz w:val="18"/>
              </w:rPr>
            </w:pPr>
            <w:r w:rsidRPr="00E36978">
              <w:rPr>
                <w:rFonts w:ascii="Arial" w:hAnsi="Arial"/>
                <w:sz w:val="18"/>
              </w:rPr>
              <w:t>Rectangular</w:t>
            </w:r>
          </w:p>
        </w:tc>
      </w:tr>
    </w:tbl>
    <w:p w14:paraId="45D9CCAC" w14:textId="77777777" w:rsidR="00524A5D" w:rsidRPr="00E36978" w:rsidRDefault="00524A5D"/>
    <w:p w14:paraId="4F8DAB8A" w14:textId="77777777" w:rsidR="00524A5D" w:rsidRPr="00E36978" w:rsidRDefault="00000000">
      <w:pPr>
        <w:pStyle w:val="Heading3"/>
      </w:pPr>
      <w:bookmarkStart w:id="2996" w:name="_Toc16726"/>
      <w:bookmarkStart w:id="2997" w:name="_Toc111062071"/>
      <w:bookmarkStart w:id="2998" w:name="_Toc2087"/>
      <w:bookmarkStart w:id="2999" w:name="_Toc13494"/>
      <w:bookmarkStart w:id="3000" w:name="_Toc3980"/>
      <w:bookmarkStart w:id="3001" w:name="_Toc28427"/>
      <w:bookmarkStart w:id="3002" w:name="_Toc120570077"/>
      <w:bookmarkStart w:id="3003" w:name="_Toc121162869"/>
      <w:bookmarkStart w:id="3004" w:name="_Toc4911"/>
      <w:bookmarkStart w:id="3005" w:name="_Toc154078150"/>
      <w:r w:rsidRPr="00E36978">
        <w:lastRenderedPageBreak/>
        <w:t>6.5B.4</w:t>
      </w:r>
      <w:r w:rsidRPr="00E36978">
        <w:tab/>
      </w:r>
      <w:r w:rsidRPr="00E36978">
        <w:rPr>
          <w:rFonts w:hint="eastAsia"/>
        </w:rPr>
        <w:t>S</w:t>
      </w:r>
      <w:r w:rsidRPr="00E36978">
        <w:t>purious emission</w:t>
      </w:r>
      <w:r w:rsidRPr="00E36978">
        <w:rPr>
          <w:rFonts w:hint="eastAsia"/>
        </w:rPr>
        <w:t xml:space="preserve"> for </w:t>
      </w:r>
      <w:r w:rsidRPr="00E36978">
        <w:t>category NB1 and NB2</w:t>
      </w:r>
      <w:bookmarkEnd w:id="2996"/>
      <w:bookmarkEnd w:id="2997"/>
      <w:bookmarkEnd w:id="2998"/>
      <w:bookmarkEnd w:id="2999"/>
      <w:bookmarkEnd w:id="3000"/>
      <w:bookmarkEnd w:id="3001"/>
      <w:bookmarkEnd w:id="3002"/>
      <w:bookmarkEnd w:id="3003"/>
      <w:bookmarkEnd w:id="3004"/>
      <w:bookmarkEnd w:id="3005"/>
    </w:p>
    <w:p w14:paraId="08FAAACC" w14:textId="77777777" w:rsidR="00524A5D" w:rsidRPr="00E36978" w:rsidRDefault="00000000">
      <w:pPr>
        <w:pStyle w:val="Heading4"/>
      </w:pPr>
      <w:bookmarkStart w:id="3006" w:name="_Toc20619"/>
      <w:bookmarkStart w:id="3007" w:name="_Toc121162870"/>
      <w:bookmarkStart w:id="3008" w:name="_Toc466"/>
      <w:bookmarkStart w:id="3009" w:name="_Toc24289"/>
      <w:bookmarkStart w:id="3010" w:name="_Toc31076"/>
      <w:bookmarkStart w:id="3011" w:name="_Toc120570078"/>
      <w:bookmarkStart w:id="3012" w:name="_Toc10218"/>
      <w:bookmarkStart w:id="3013" w:name="_Toc6120"/>
      <w:bookmarkStart w:id="3014" w:name="_Toc154078151"/>
      <w:r w:rsidRPr="00E36978">
        <w:t>6.5B.4.1</w:t>
      </w:r>
      <w:r w:rsidRPr="00E36978">
        <w:tab/>
        <w:t>General</w:t>
      </w:r>
      <w:bookmarkEnd w:id="3006"/>
      <w:bookmarkEnd w:id="3007"/>
      <w:bookmarkEnd w:id="3008"/>
      <w:bookmarkEnd w:id="3009"/>
      <w:bookmarkEnd w:id="3010"/>
      <w:bookmarkEnd w:id="3011"/>
      <w:bookmarkEnd w:id="3012"/>
      <w:bookmarkEnd w:id="3013"/>
      <w:bookmarkEnd w:id="3014"/>
    </w:p>
    <w:p w14:paraId="13770989" w14:textId="77777777" w:rsidR="00524A5D" w:rsidRPr="00E36978" w:rsidRDefault="00000000">
      <w:pPr>
        <w:rPr>
          <w:rFonts w:eastAsiaTheme="minorEastAsia"/>
          <w:lang w:eastAsia="zh-CN"/>
        </w:rPr>
      </w:pPr>
      <w:r w:rsidRPr="00E36978">
        <w:t xml:space="preserve">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w:t>
      </w:r>
      <w:proofErr w:type="spellStart"/>
      <w:r w:rsidRPr="00E36978">
        <w:t>inline</w:t>
      </w:r>
      <w:proofErr w:type="spellEnd"/>
      <w:r w:rsidRPr="00E36978">
        <w:t xml:space="preserve"> with SM.329 [9] and E-UTRA operating band requirement to address UE co-existence.</w:t>
      </w:r>
    </w:p>
    <w:p w14:paraId="58B593CD" w14:textId="77777777" w:rsidR="00524A5D" w:rsidRPr="00E36978" w:rsidRDefault="00000000">
      <w:pPr>
        <w:rPr>
          <w:lang w:val="en-US"/>
        </w:rPr>
      </w:pPr>
      <w:r w:rsidRPr="00E36978">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r w:rsidRPr="00E36978">
        <w:rPr>
          <w:lang w:val="en-US"/>
        </w:rPr>
        <w:t>.</w:t>
      </w:r>
    </w:p>
    <w:p w14:paraId="48F400CE" w14:textId="77777777" w:rsidR="00524A5D" w:rsidRPr="00E36978" w:rsidRDefault="00000000">
      <w:pPr>
        <w:pStyle w:val="Heading4"/>
      </w:pPr>
      <w:bookmarkStart w:id="3015" w:name="_Toc120570079"/>
      <w:bookmarkStart w:id="3016" w:name="_Toc11652"/>
      <w:bookmarkStart w:id="3017" w:name="_Toc14308"/>
      <w:bookmarkStart w:id="3018" w:name="_Toc121162871"/>
      <w:bookmarkStart w:id="3019" w:name="_Toc404"/>
      <w:bookmarkStart w:id="3020" w:name="_Toc17971"/>
      <w:bookmarkStart w:id="3021" w:name="_Toc4203"/>
      <w:bookmarkStart w:id="3022" w:name="_Toc11056"/>
      <w:bookmarkStart w:id="3023" w:name="_Toc154078152"/>
      <w:r w:rsidRPr="00E36978">
        <w:t>6.5B.</w:t>
      </w:r>
      <w:r w:rsidRPr="00E36978">
        <w:rPr>
          <w:rFonts w:eastAsia="SimSun"/>
          <w:lang w:val="en-US" w:eastAsia="zh-CN"/>
        </w:rPr>
        <w:t>4</w:t>
      </w:r>
      <w:r w:rsidRPr="00E36978">
        <w:t>.</w:t>
      </w:r>
      <w:r w:rsidRPr="00E36978">
        <w:rPr>
          <w:rFonts w:eastAsia="SimSun"/>
          <w:lang w:val="en-US" w:eastAsia="zh-CN"/>
        </w:rPr>
        <w:t>2</w:t>
      </w:r>
      <w:r w:rsidRPr="00E36978">
        <w:tab/>
        <w:t>Transmitter Spurious emissions</w:t>
      </w:r>
      <w:bookmarkEnd w:id="3015"/>
      <w:bookmarkEnd w:id="3016"/>
      <w:bookmarkEnd w:id="3017"/>
      <w:bookmarkEnd w:id="3018"/>
      <w:bookmarkEnd w:id="3019"/>
      <w:r w:rsidRPr="00E36978">
        <w:rPr>
          <w:rFonts w:hint="eastAsia"/>
        </w:rPr>
        <w:t xml:space="preserve"> for category NB1 and NB2</w:t>
      </w:r>
      <w:bookmarkEnd w:id="3020"/>
      <w:bookmarkEnd w:id="3021"/>
      <w:bookmarkEnd w:id="3022"/>
      <w:bookmarkEnd w:id="3023"/>
    </w:p>
    <w:p w14:paraId="53CFB6CD" w14:textId="4433D06A" w:rsidR="00524A5D" w:rsidRPr="00E36978" w:rsidDel="00774BF2" w:rsidRDefault="00000000">
      <w:pPr>
        <w:pStyle w:val="EditorsNote"/>
        <w:rPr>
          <w:del w:id="3024" w:author="1804" w:date="2024-03-22T13:58:00Z"/>
          <w:lang w:val="en-US"/>
        </w:rPr>
      </w:pPr>
      <w:del w:id="3025" w:author="1804" w:date="2024-03-22T13:58:00Z">
        <w:r w:rsidRPr="00E36978" w:rsidDel="00774BF2">
          <w:delText>Editor’s Note: Addition to applicability spec is pending.</w:delText>
        </w:r>
      </w:del>
    </w:p>
    <w:p w14:paraId="62A4B9C0"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6.5B.4.2.1</w:t>
      </w:r>
      <w:r w:rsidRPr="00E36978">
        <w:rPr>
          <w:rFonts w:ascii="Arial" w:hAnsi="Arial"/>
          <w:lang w:eastAsia="en-GB"/>
        </w:rPr>
        <w:tab/>
        <w:t>Test purpose</w:t>
      </w:r>
    </w:p>
    <w:p w14:paraId="6476EE70"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w:t>
      </w:r>
    </w:p>
    <w:p w14:paraId="41A629E9"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6.5B.4.2.2</w:t>
      </w:r>
      <w:r w:rsidRPr="00E36978">
        <w:rPr>
          <w:rFonts w:ascii="Arial" w:hAnsi="Arial"/>
          <w:lang w:eastAsia="en-GB"/>
        </w:rPr>
        <w:tab/>
        <w:t>Test applicability</w:t>
      </w:r>
    </w:p>
    <w:p w14:paraId="1EA2A6B7"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60E27081"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6.5B.4.2.3</w:t>
      </w:r>
      <w:r w:rsidRPr="00E36978">
        <w:rPr>
          <w:rFonts w:ascii="Arial" w:hAnsi="Arial"/>
          <w:lang w:eastAsia="en-GB"/>
        </w:rPr>
        <w:tab/>
        <w:t>Minimum conformance requirements</w:t>
      </w:r>
    </w:p>
    <w:p w14:paraId="6A02DD47" w14:textId="77777777" w:rsidR="00524A5D" w:rsidRPr="00E36978" w:rsidRDefault="00000000">
      <w:pPr>
        <w:rPr>
          <w:lang w:eastAsia="en-GB"/>
        </w:rPr>
      </w:pPr>
      <w:r w:rsidRPr="00E36978">
        <w:rPr>
          <w:lang w:eastAsia="en-GB"/>
        </w:rPr>
        <w:t xml:space="preserve">Unless otherwise stated, the spurious emission limits apply for the frequency ranges that are more than FOOB (MHz) from the edge of the channel bandwidth. The spurious emission limits in Table 6.5B.4.2.3-1 apply for all transmitter band configurations (NRB) and channel bandwidths. </w:t>
      </w:r>
    </w:p>
    <w:p w14:paraId="0AEFD386"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2D927048" w14:textId="77777777" w:rsidR="00524A5D" w:rsidRPr="00E36978" w:rsidRDefault="00000000">
      <w:pPr>
        <w:keepNext/>
        <w:keepLines/>
        <w:spacing w:before="60"/>
        <w:jc w:val="center"/>
        <w:rPr>
          <w:rFonts w:ascii="Arial" w:hAnsi="Arial" w:cs="v5.0.0"/>
          <w:b/>
          <w:lang w:eastAsia="en-GB"/>
        </w:rPr>
      </w:pPr>
      <w:r w:rsidRPr="00E36978">
        <w:rPr>
          <w:rFonts w:ascii="Arial" w:hAnsi="Arial" w:cs="v5.0.0"/>
          <w:b/>
          <w:lang w:eastAsia="en-GB"/>
        </w:rPr>
        <w:t xml:space="preserve">Table </w:t>
      </w:r>
      <w:bookmarkStart w:id="3026" w:name="_Hlk141109469"/>
      <w:r w:rsidRPr="00E36978">
        <w:rPr>
          <w:rFonts w:ascii="Arial" w:hAnsi="Arial" w:cs="v5.0.0"/>
          <w:b/>
          <w:lang w:eastAsia="en-GB"/>
        </w:rPr>
        <w:t>6.5B.4.2</w:t>
      </w:r>
      <w:bookmarkEnd w:id="3026"/>
      <w:r w:rsidRPr="00E36978">
        <w:rPr>
          <w:rFonts w:ascii="Arial" w:hAnsi="Arial" w:cs="v5.0.0"/>
          <w:b/>
          <w:lang w:eastAsia="en-GB"/>
        </w:rPr>
        <w:t>.3-1: Spurious emissions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522"/>
        <w:gridCol w:w="2262"/>
        <w:gridCol w:w="868"/>
      </w:tblGrid>
      <w:tr w:rsidR="00524A5D" w:rsidRPr="00E36978" w14:paraId="0ABC28A3" w14:textId="77777777">
        <w:trPr>
          <w:jc w:val="center"/>
        </w:trPr>
        <w:tc>
          <w:tcPr>
            <w:tcW w:w="2152" w:type="dxa"/>
          </w:tcPr>
          <w:p w14:paraId="65EA4143"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Frequency Range</w:t>
            </w:r>
          </w:p>
        </w:tc>
        <w:tc>
          <w:tcPr>
            <w:tcW w:w="1522" w:type="dxa"/>
          </w:tcPr>
          <w:p w14:paraId="66D68FA3"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Maximum Level</w:t>
            </w:r>
          </w:p>
        </w:tc>
        <w:tc>
          <w:tcPr>
            <w:tcW w:w="2262" w:type="dxa"/>
          </w:tcPr>
          <w:p w14:paraId="50515A6C" w14:textId="77777777" w:rsidR="00524A5D" w:rsidRPr="00E36978" w:rsidRDefault="00000000">
            <w:pPr>
              <w:keepNext/>
              <w:keepLines/>
              <w:spacing w:after="0"/>
              <w:jc w:val="center"/>
              <w:rPr>
                <w:rFonts w:ascii="Arial" w:hAnsi="Arial" w:cs="v5.0.0"/>
                <w:b/>
                <w:sz w:val="18"/>
              </w:rPr>
            </w:pPr>
            <w:r w:rsidRPr="00E36978">
              <w:rPr>
                <w:rFonts w:ascii="Arial" w:hAnsi="Arial" w:cs="Arial"/>
                <w:b/>
                <w:sz w:val="18"/>
              </w:rPr>
              <w:t>Measurement bandwidth</w:t>
            </w:r>
          </w:p>
        </w:tc>
        <w:tc>
          <w:tcPr>
            <w:tcW w:w="868" w:type="dxa"/>
          </w:tcPr>
          <w:p w14:paraId="5C06C4E3"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NOTE</w:t>
            </w:r>
          </w:p>
        </w:tc>
      </w:tr>
      <w:tr w:rsidR="00524A5D" w:rsidRPr="00E36978" w14:paraId="5F3E7B39" w14:textId="77777777">
        <w:trPr>
          <w:jc w:val="center"/>
        </w:trPr>
        <w:tc>
          <w:tcPr>
            <w:tcW w:w="2152" w:type="dxa"/>
          </w:tcPr>
          <w:p w14:paraId="6F6FA577"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9 kHz </w:t>
            </w:r>
            <w:r w:rsidRPr="00E36978">
              <w:rPr>
                <w:rFonts w:ascii="Arial" w:hAnsi="Arial" w:cs="Arial"/>
                <w:sz w:val="18"/>
              </w:rPr>
              <w:sym w:font="Symbol" w:char="F0A3"/>
            </w:r>
            <w:r w:rsidRPr="00E36978">
              <w:rPr>
                <w:rFonts w:ascii="Arial" w:hAnsi="Arial" w:cs="Arial"/>
                <w:sz w:val="18"/>
              </w:rPr>
              <w:t xml:space="preserve"> f &lt; 150 kHz</w:t>
            </w:r>
          </w:p>
        </w:tc>
        <w:tc>
          <w:tcPr>
            <w:tcW w:w="1522" w:type="dxa"/>
          </w:tcPr>
          <w:p w14:paraId="292BC589"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0F45E3A0"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kHz </w:t>
            </w:r>
          </w:p>
        </w:tc>
        <w:tc>
          <w:tcPr>
            <w:tcW w:w="868" w:type="dxa"/>
          </w:tcPr>
          <w:p w14:paraId="073A3636" w14:textId="77777777" w:rsidR="00524A5D" w:rsidRPr="00E36978" w:rsidRDefault="00524A5D">
            <w:pPr>
              <w:keepNext/>
              <w:keepLines/>
              <w:spacing w:after="0"/>
              <w:jc w:val="center"/>
              <w:rPr>
                <w:rFonts w:ascii="Arial" w:hAnsi="Arial" w:cs="Arial"/>
                <w:sz w:val="18"/>
              </w:rPr>
            </w:pPr>
          </w:p>
        </w:tc>
      </w:tr>
      <w:tr w:rsidR="00524A5D" w:rsidRPr="00E36978" w14:paraId="44928979" w14:textId="77777777">
        <w:trPr>
          <w:jc w:val="center"/>
        </w:trPr>
        <w:tc>
          <w:tcPr>
            <w:tcW w:w="2152" w:type="dxa"/>
          </w:tcPr>
          <w:p w14:paraId="7B0A3017"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150 kHz </w:t>
            </w:r>
            <w:r w:rsidRPr="00E36978">
              <w:rPr>
                <w:rFonts w:ascii="Arial" w:hAnsi="Arial" w:cs="Arial"/>
                <w:sz w:val="18"/>
              </w:rPr>
              <w:sym w:font="Symbol" w:char="F0A3"/>
            </w:r>
            <w:r w:rsidRPr="00E36978">
              <w:rPr>
                <w:rFonts w:ascii="Arial" w:hAnsi="Arial" w:cs="Arial"/>
                <w:sz w:val="18"/>
              </w:rPr>
              <w:t xml:space="preserve"> f &lt; 30 MHz</w:t>
            </w:r>
          </w:p>
        </w:tc>
        <w:tc>
          <w:tcPr>
            <w:tcW w:w="1522" w:type="dxa"/>
          </w:tcPr>
          <w:p w14:paraId="50E3E242"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516BDA36"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10 kHz </w:t>
            </w:r>
          </w:p>
        </w:tc>
        <w:tc>
          <w:tcPr>
            <w:tcW w:w="868" w:type="dxa"/>
          </w:tcPr>
          <w:p w14:paraId="319F3A76" w14:textId="77777777" w:rsidR="00524A5D" w:rsidRPr="00E36978" w:rsidRDefault="00524A5D">
            <w:pPr>
              <w:keepNext/>
              <w:keepLines/>
              <w:spacing w:after="0"/>
              <w:jc w:val="center"/>
              <w:rPr>
                <w:rFonts w:ascii="Arial" w:hAnsi="Arial" w:cs="Arial"/>
                <w:sz w:val="18"/>
              </w:rPr>
            </w:pPr>
          </w:p>
        </w:tc>
      </w:tr>
      <w:tr w:rsidR="00524A5D" w:rsidRPr="00E36978" w14:paraId="12D7FE18" w14:textId="77777777">
        <w:trPr>
          <w:jc w:val="center"/>
        </w:trPr>
        <w:tc>
          <w:tcPr>
            <w:tcW w:w="2152" w:type="dxa"/>
          </w:tcPr>
          <w:p w14:paraId="44B0C12C"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30 MHz </w:t>
            </w:r>
            <w:r w:rsidRPr="00E36978">
              <w:rPr>
                <w:rFonts w:ascii="Arial" w:hAnsi="Arial" w:cs="Arial"/>
                <w:sz w:val="18"/>
              </w:rPr>
              <w:sym w:font="Symbol" w:char="F0A3"/>
            </w:r>
            <w:r w:rsidRPr="00E36978">
              <w:rPr>
                <w:rFonts w:ascii="Arial" w:hAnsi="Arial" w:cs="Arial"/>
                <w:sz w:val="18"/>
              </w:rPr>
              <w:t xml:space="preserve"> f &lt; 1000 MHz</w:t>
            </w:r>
          </w:p>
        </w:tc>
        <w:tc>
          <w:tcPr>
            <w:tcW w:w="1522" w:type="dxa"/>
          </w:tcPr>
          <w:p w14:paraId="4BEF8322"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-36 dBm</w:t>
            </w:r>
          </w:p>
        </w:tc>
        <w:tc>
          <w:tcPr>
            <w:tcW w:w="2262" w:type="dxa"/>
          </w:tcPr>
          <w:p w14:paraId="3E869A80"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100 kHz</w:t>
            </w:r>
          </w:p>
        </w:tc>
        <w:tc>
          <w:tcPr>
            <w:tcW w:w="868" w:type="dxa"/>
          </w:tcPr>
          <w:p w14:paraId="4CE1F099" w14:textId="77777777" w:rsidR="00524A5D" w:rsidRPr="00E36978" w:rsidRDefault="00524A5D">
            <w:pPr>
              <w:keepNext/>
              <w:keepLines/>
              <w:spacing w:after="0"/>
              <w:jc w:val="center"/>
              <w:rPr>
                <w:rFonts w:ascii="Arial" w:hAnsi="Arial" w:cs="Arial"/>
                <w:sz w:val="18"/>
              </w:rPr>
            </w:pPr>
          </w:p>
        </w:tc>
      </w:tr>
      <w:tr w:rsidR="00524A5D" w:rsidRPr="00E36978" w14:paraId="2F670EF6" w14:textId="77777777">
        <w:trPr>
          <w:jc w:val="center"/>
        </w:trPr>
        <w:tc>
          <w:tcPr>
            <w:tcW w:w="2152" w:type="dxa"/>
          </w:tcPr>
          <w:p w14:paraId="033B9066"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 xml:space="preserve">1 GHz </w:t>
            </w:r>
            <w:r w:rsidRPr="00E36978">
              <w:rPr>
                <w:rFonts w:ascii="Arial" w:hAnsi="Arial" w:cs="Arial"/>
                <w:sz w:val="18"/>
              </w:rPr>
              <w:sym w:font="Symbol" w:char="F0A3"/>
            </w:r>
            <w:r w:rsidRPr="00E36978">
              <w:rPr>
                <w:rFonts w:ascii="Arial" w:hAnsi="Arial" w:cs="Arial"/>
                <w:sz w:val="18"/>
              </w:rPr>
              <w:t xml:space="preserve"> f &lt; 12.75 GHz</w:t>
            </w:r>
          </w:p>
        </w:tc>
        <w:tc>
          <w:tcPr>
            <w:tcW w:w="1522" w:type="dxa"/>
          </w:tcPr>
          <w:p w14:paraId="1F1F5CF1"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-30 dBm</w:t>
            </w:r>
          </w:p>
        </w:tc>
        <w:tc>
          <w:tcPr>
            <w:tcW w:w="2262" w:type="dxa"/>
          </w:tcPr>
          <w:p w14:paraId="113D52C3" w14:textId="77777777" w:rsidR="00524A5D" w:rsidRPr="00E36978" w:rsidRDefault="00000000">
            <w:pPr>
              <w:keepNext/>
              <w:keepLines/>
              <w:spacing w:after="0"/>
              <w:jc w:val="center"/>
              <w:rPr>
                <w:rFonts w:ascii="Arial" w:hAnsi="Arial" w:cs="Arial"/>
                <w:sz w:val="18"/>
              </w:rPr>
            </w:pPr>
            <w:r w:rsidRPr="00E36978">
              <w:rPr>
                <w:rFonts w:ascii="Arial" w:hAnsi="Arial" w:cs="Arial"/>
                <w:sz w:val="18"/>
              </w:rPr>
              <w:t>1 MHz</w:t>
            </w:r>
          </w:p>
        </w:tc>
        <w:tc>
          <w:tcPr>
            <w:tcW w:w="868" w:type="dxa"/>
          </w:tcPr>
          <w:p w14:paraId="789CB8B6" w14:textId="77777777" w:rsidR="00524A5D" w:rsidRPr="00E36978" w:rsidRDefault="00524A5D">
            <w:pPr>
              <w:keepNext/>
              <w:keepLines/>
              <w:spacing w:after="0"/>
              <w:jc w:val="center"/>
              <w:rPr>
                <w:rFonts w:ascii="Arial" w:hAnsi="Arial" w:cs="Arial"/>
                <w:sz w:val="18"/>
              </w:rPr>
            </w:pPr>
          </w:p>
        </w:tc>
      </w:tr>
    </w:tbl>
    <w:p w14:paraId="1FB5BC20" w14:textId="77777777" w:rsidR="00524A5D" w:rsidRPr="00E36978" w:rsidRDefault="00524A5D">
      <w:pPr>
        <w:rPr>
          <w:rFonts w:eastAsia="Malgun Gothic"/>
          <w:lang w:eastAsia="en-GB"/>
        </w:rPr>
      </w:pPr>
    </w:p>
    <w:p w14:paraId="19FED96A" w14:textId="77777777" w:rsidR="00524A5D" w:rsidRPr="00E36978" w:rsidRDefault="00000000">
      <w:pPr>
        <w:rPr>
          <w:lang w:eastAsia="en-GB"/>
        </w:rPr>
      </w:pPr>
      <w:r w:rsidRPr="00E36978">
        <w:rPr>
          <w:lang w:eastAsia="en-GB"/>
        </w:rPr>
        <w:t xml:space="preserve">When UE is configured for category NB1 or NB2 uplink transmissions the boundary between category NB1 or NB2 out of band and spurious emission domain shall be FOOB = 1.7 </w:t>
      </w:r>
      <w:proofErr w:type="spellStart"/>
      <w:r w:rsidRPr="00E36978">
        <w:rPr>
          <w:lang w:eastAsia="en-GB"/>
        </w:rPr>
        <w:t>MHz.</w:t>
      </w:r>
      <w:proofErr w:type="spellEnd"/>
    </w:p>
    <w:p w14:paraId="60E77D6A" w14:textId="77777777" w:rsidR="00524A5D" w:rsidRPr="00E36978" w:rsidRDefault="00000000">
      <w:pPr>
        <w:rPr>
          <w:lang w:eastAsia="en-GB"/>
        </w:rPr>
      </w:pPr>
      <w:r w:rsidRPr="00E36978">
        <w:rPr>
          <w:lang w:eastAsia="en-GB"/>
        </w:rPr>
        <w:t>The normative reference for this requirement is TS 36.102 [11] subclauses 6.5B.4.</w:t>
      </w:r>
    </w:p>
    <w:p w14:paraId="2BC33768" w14:textId="77777777" w:rsidR="00524A5D" w:rsidRPr="00E36978" w:rsidRDefault="00000000">
      <w:pPr>
        <w:pStyle w:val="H6"/>
        <w:rPr>
          <w:lang w:eastAsia="en-GB"/>
        </w:rPr>
      </w:pPr>
      <w:bookmarkStart w:id="3027" w:name="_Hlk141109615"/>
      <w:r w:rsidRPr="00E36978">
        <w:rPr>
          <w:lang w:eastAsia="en-GB"/>
        </w:rPr>
        <w:t>6.5B.4</w:t>
      </w:r>
      <w:bookmarkEnd w:id="3027"/>
      <w:r w:rsidRPr="00E36978">
        <w:rPr>
          <w:lang w:eastAsia="en-GB"/>
        </w:rPr>
        <w:t>.2.4</w:t>
      </w:r>
      <w:r w:rsidRPr="00E36978">
        <w:rPr>
          <w:lang w:eastAsia="en-GB"/>
        </w:rPr>
        <w:tab/>
        <w:t>Test description</w:t>
      </w:r>
    </w:p>
    <w:p w14:paraId="7B3159D5"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6.5B.4.2.4.1</w:t>
      </w:r>
      <w:r w:rsidRPr="00E36978">
        <w:rPr>
          <w:rFonts w:ascii="Arial" w:hAnsi="Arial"/>
          <w:lang w:eastAsia="en-GB"/>
        </w:rPr>
        <w:tab/>
      </w:r>
      <w:r w:rsidRPr="00E36978">
        <w:rPr>
          <w:rFonts w:ascii="Arial" w:hAnsi="Arial"/>
          <w:snapToGrid w:val="0"/>
          <w:lang w:eastAsia="en-GB"/>
        </w:rPr>
        <w:t>Initial conditions</w:t>
      </w:r>
    </w:p>
    <w:p w14:paraId="2F504467"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55CFF5B"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NB-IOT NTN operating bands specified in sub-clause 5.2B. All of these configurations shall be tested with applicable test </w:t>
      </w:r>
      <w:proofErr w:type="gramStart"/>
      <w:r w:rsidRPr="00E36978">
        <w:rPr>
          <w:lang w:eastAsia="en-GB"/>
        </w:rPr>
        <w:t>parameters, and</w:t>
      </w:r>
      <w:proofErr w:type="gramEnd"/>
      <w:r w:rsidRPr="00E36978">
        <w:rPr>
          <w:lang w:eastAsia="en-GB"/>
        </w:rPr>
        <w:t xml:space="preserve"> are shown in table 6.5B.4.2.4.1-1. The details of the uplink reference measurement channels </w:t>
      </w:r>
      <w:r w:rsidRPr="00E36978">
        <w:rPr>
          <w:lang w:eastAsia="en-GB"/>
        </w:rPr>
        <w:lastRenderedPageBreak/>
        <w:t>(RMCs) are specified in</w:t>
      </w:r>
      <w:r w:rsidRPr="00E36978">
        <w:t xml:space="preserve"> </w:t>
      </w:r>
      <w:r w:rsidRPr="00E36978">
        <w:rPr>
          <w:lang w:eastAsia="en-GB"/>
        </w:rPr>
        <w:t xml:space="preserve">Annexes A.2. </w:t>
      </w:r>
      <w:r w:rsidRPr="00E36978">
        <w:rPr>
          <w:rFonts w:cs="v5.0.0"/>
          <w:lang w:eastAsia="en-GB"/>
        </w:rPr>
        <w:t>Configurations of NPDSCH and NPDCCH before measurement are specified in Annex C.2.</w:t>
      </w:r>
    </w:p>
    <w:p w14:paraId="4BBD1B07" w14:textId="77777777" w:rsidR="00524A5D" w:rsidRPr="00E36978" w:rsidRDefault="00000000" w:rsidP="00591F55">
      <w:pPr>
        <w:pStyle w:val="TH"/>
        <w:rPr>
          <w:lang w:eastAsia="en-GB"/>
        </w:rPr>
      </w:pPr>
      <w:r w:rsidRPr="00E36978">
        <w:rPr>
          <w:lang w:eastAsia="en-GB"/>
        </w:rPr>
        <w:t>Table 6.5B.4.2.4.1-1: Test Configuration Table</w:t>
      </w:r>
      <w:r w:rsidRPr="00E36978">
        <w:t xml:space="preserve"> for FDD </w:t>
      </w: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244"/>
      </w:tblGrid>
      <w:tr w:rsidR="00524A5D" w:rsidRPr="00E36978" w14:paraId="38988391"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30C2B4A2" w14:textId="77777777" w:rsidR="00524A5D" w:rsidRPr="00E36978" w:rsidRDefault="00000000">
            <w:pPr>
              <w:keepNext/>
              <w:keepLines/>
              <w:spacing w:after="0"/>
              <w:jc w:val="center"/>
              <w:rPr>
                <w:rFonts w:ascii="Arial" w:hAnsi="Arial"/>
                <w:b/>
                <w:sz w:val="18"/>
              </w:rPr>
            </w:pPr>
            <w:bookmarkStart w:id="3028" w:name="MCCQCTEMPBM_00000118"/>
            <w:r w:rsidRPr="00E36978">
              <w:rPr>
                <w:rFonts w:ascii="Arial" w:hAnsi="Arial"/>
                <w:b/>
                <w:sz w:val="18"/>
              </w:rPr>
              <w:t>Initial Conditions</w:t>
            </w:r>
          </w:p>
        </w:tc>
      </w:tr>
      <w:tr w:rsidR="00524A5D" w:rsidRPr="00E36978" w14:paraId="556F3BAA"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4DFC2DE9"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5E7A347C" w14:textId="77777777" w:rsidR="00524A5D" w:rsidRPr="00E36978" w:rsidRDefault="00000000">
            <w:pPr>
              <w:keepNext/>
              <w:keepLines/>
              <w:spacing w:after="0"/>
              <w:rPr>
                <w:rFonts w:ascii="Arial" w:hAnsi="Arial"/>
                <w:b/>
                <w:sz w:val="18"/>
              </w:rPr>
            </w:pPr>
            <w:r w:rsidRPr="00E36978">
              <w:rPr>
                <w:rFonts w:ascii="Arial" w:hAnsi="Arial"/>
                <w:sz w:val="18"/>
              </w:rPr>
              <w:t>TS 36.508[12] subclause 8.1.1</w:t>
            </w:r>
          </w:p>
        </w:tc>
        <w:tc>
          <w:tcPr>
            <w:tcW w:w="3730" w:type="dxa"/>
            <w:gridSpan w:val="3"/>
            <w:tcBorders>
              <w:top w:val="single" w:sz="4" w:space="0" w:color="auto"/>
              <w:left w:val="single" w:sz="4" w:space="0" w:color="auto"/>
              <w:bottom w:val="single" w:sz="4" w:space="0" w:color="auto"/>
              <w:right w:val="single" w:sz="4" w:space="0" w:color="auto"/>
            </w:tcBorders>
          </w:tcPr>
          <w:p w14:paraId="113C6805" w14:textId="77777777" w:rsidR="00524A5D" w:rsidRPr="00E36978" w:rsidRDefault="00000000">
            <w:pPr>
              <w:keepNext/>
              <w:keepLines/>
              <w:spacing w:after="0"/>
              <w:jc w:val="center"/>
              <w:rPr>
                <w:rFonts w:ascii="Arial" w:hAnsi="Arial"/>
                <w:b/>
                <w:sz w:val="18"/>
              </w:rPr>
            </w:pPr>
            <w:r w:rsidRPr="00E36978">
              <w:rPr>
                <w:rFonts w:ascii="Arial" w:hAnsi="Arial"/>
                <w:sz w:val="18"/>
              </w:rPr>
              <w:t>NC</w:t>
            </w:r>
          </w:p>
        </w:tc>
      </w:tr>
      <w:tr w:rsidR="00524A5D" w:rsidRPr="00E36978" w14:paraId="590318C6"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2750DD46"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64458B36" w14:textId="77777777" w:rsidR="00524A5D" w:rsidRPr="00E36978" w:rsidRDefault="00000000">
            <w:pPr>
              <w:keepNext/>
              <w:keepLines/>
              <w:spacing w:after="0"/>
              <w:rPr>
                <w:rFonts w:ascii="Arial" w:hAnsi="Arial"/>
                <w:b/>
                <w:sz w:val="18"/>
              </w:rPr>
            </w:pPr>
            <w:r w:rsidRPr="00E36978">
              <w:rPr>
                <w:rFonts w:ascii="Arial" w:hAnsi="Arial"/>
                <w:sz w:val="18"/>
              </w:rPr>
              <w:t>TS 36.508[12] subclause 8.1.3.1</w:t>
            </w:r>
          </w:p>
        </w:tc>
        <w:tc>
          <w:tcPr>
            <w:tcW w:w="3730" w:type="dxa"/>
            <w:gridSpan w:val="3"/>
            <w:tcBorders>
              <w:top w:val="single" w:sz="4" w:space="0" w:color="auto"/>
              <w:left w:val="single" w:sz="4" w:space="0" w:color="auto"/>
              <w:bottom w:val="single" w:sz="4" w:space="0" w:color="auto"/>
              <w:right w:val="single" w:sz="4" w:space="0" w:color="auto"/>
            </w:tcBorders>
          </w:tcPr>
          <w:p w14:paraId="5AFA8D14" w14:textId="77777777" w:rsidR="00524A5D" w:rsidRPr="00E36978" w:rsidRDefault="00000000">
            <w:pPr>
              <w:keepNext/>
              <w:keepLines/>
              <w:spacing w:after="0"/>
              <w:jc w:val="center"/>
              <w:rPr>
                <w:rFonts w:ascii="Arial" w:hAnsi="Arial"/>
                <w:b/>
                <w:sz w:val="18"/>
              </w:rPr>
            </w:pPr>
            <w:r w:rsidRPr="00E36978">
              <w:rPr>
                <w:rFonts w:ascii="Arial" w:hAnsi="Arial"/>
                <w:bCs/>
                <w:sz w:val="18"/>
              </w:rPr>
              <w:t>Frequency ranges defined in Annex K.1.2</w:t>
            </w:r>
          </w:p>
        </w:tc>
      </w:tr>
      <w:tr w:rsidR="00524A5D" w:rsidRPr="00E36978" w14:paraId="5D3B8357"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66DA3BF8"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12138AA2" w14:textId="77777777">
        <w:trPr>
          <w:jc w:val="center"/>
        </w:trPr>
        <w:tc>
          <w:tcPr>
            <w:tcW w:w="1165" w:type="dxa"/>
            <w:vMerge w:val="restart"/>
            <w:tcBorders>
              <w:top w:val="single" w:sz="4" w:space="0" w:color="auto"/>
              <w:left w:val="single" w:sz="4" w:space="0" w:color="auto"/>
              <w:right w:val="single" w:sz="4" w:space="0" w:color="auto"/>
            </w:tcBorders>
          </w:tcPr>
          <w:p w14:paraId="4F2A902C"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2EE9D395"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730" w:type="dxa"/>
            <w:gridSpan w:val="3"/>
            <w:tcBorders>
              <w:top w:val="single" w:sz="4" w:space="0" w:color="auto"/>
              <w:left w:val="single" w:sz="4" w:space="0" w:color="auto"/>
              <w:bottom w:val="single" w:sz="4" w:space="0" w:color="auto"/>
              <w:right w:val="single" w:sz="4" w:space="0" w:color="auto"/>
            </w:tcBorders>
          </w:tcPr>
          <w:p w14:paraId="5B66CEAC"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27F37049" w14:textId="77777777">
        <w:trPr>
          <w:cantSplit/>
          <w:jc w:val="center"/>
        </w:trPr>
        <w:tc>
          <w:tcPr>
            <w:tcW w:w="1165" w:type="dxa"/>
            <w:vMerge/>
            <w:tcBorders>
              <w:left w:val="single" w:sz="4" w:space="0" w:color="auto"/>
              <w:bottom w:val="single" w:sz="4" w:space="0" w:color="auto"/>
              <w:right w:val="single" w:sz="4" w:space="0" w:color="auto"/>
            </w:tcBorders>
          </w:tcPr>
          <w:p w14:paraId="12BA1CC8" w14:textId="77777777" w:rsidR="00524A5D" w:rsidRPr="00E36978" w:rsidRDefault="00524A5D">
            <w:pPr>
              <w:keepNext/>
              <w:keepLines/>
              <w:spacing w:after="0"/>
              <w:jc w:val="center"/>
              <w:rPr>
                <w:rFonts w:ascii="Arial" w:hAnsi="Arial"/>
                <w:sz w:val="18"/>
                <w:lang w:eastAsia="en-GB"/>
              </w:rPr>
            </w:pPr>
          </w:p>
        </w:tc>
        <w:tc>
          <w:tcPr>
            <w:tcW w:w="2365" w:type="dxa"/>
            <w:tcBorders>
              <w:top w:val="single" w:sz="4" w:space="0" w:color="auto"/>
              <w:left w:val="single" w:sz="4" w:space="0" w:color="auto"/>
              <w:right w:val="single" w:sz="4" w:space="0" w:color="auto"/>
            </w:tcBorders>
          </w:tcPr>
          <w:p w14:paraId="08EED36A" w14:textId="77777777" w:rsidR="00524A5D" w:rsidRPr="00E36978" w:rsidRDefault="00000000">
            <w:pPr>
              <w:keepNext/>
              <w:keepLines/>
              <w:spacing w:after="0"/>
              <w:jc w:val="center"/>
              <w:rPr>
                <w:rFonts w:ascii="Arial" w:hAnsi="Arial"/>
                <w:b/>
                <w:sz w:val="18"/>
              </w:rPr>
            </w:pPr>
            <w:r w:rsidRPr="00E36978">
              <w:rPr>
                <w:rFonts w:ascii="Arial" w:hAnsi="Arial"/>
                <w:b/>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4D314A2C" w14:textId="77777777" w:rsidR="00524A5D" w:rsidRPr="00E36978" w:rsidRDefault="00000000">
            <w:pPr>
              <w:keepNext/>
              <w:keepLines/>
              <w:spacing w:after="0"/>
              <w:jc w:val="center"/>
              <w:rPr>
                <w:rFonts w:ascii="Arial" w:hAnsi="Arial"/>
                <w:b/>
                <w:sz w:val="18"/>
              </w:rPr>
            </w:pPr>
            <w:r w:rsidRPr="00E36978">
              <w:rPr>
                <w:rFonts w:ascii="Arial" w:hAnsi="Arial"/>
                <w:b/>
                <w:sz w:val="18"/>
              </w:rPr>
              <w:t>Modulation</w:t>
            </w:r>
          </w:p>
        </w:tc>
        <w:tc>
          <w:tcPr>
            <w:tcW w:w="1276" w:type="dxa"/>
            <w:tcBorders>
              <w:top w:val="single" w:sz="4" w:space="0" w:color="auto"/>
              <w:left w:val="single" w:sz="4" w:space="0" w:color="auto"/>
              <w:bottom w:val="single" w:sz="4" w:space="0" w:color="auto"/>
              <w:right w:val="single" w:sz="4" w:space="0" w:color="auto"/>
            </w:tcBorders>
          </w:tcPr>
          <w:p w14:paraId="76F74A74"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N</w:t>
            </w:r>
            <w:r w:rsidRPr="00E36978">
              <w:rPr>
                <w:rFonts w:ascii="Arial" w:hAnsi="Arial"/>
                <w:b/>
                <w:sz w:val="18"/>
                <w:vertAlign w:val="subscript"/>
              </w:rPr>
              <w:t>tones</w:t>
            </w:r>
            <w:proofErr w:type="spellEnd"/>
          </w:p>
        </w:tc>
        <w:tc>
          <w:tcPr>
            <w:tcW w:w="1244" w:type="dxa"/>
            <w:tcBorders>
              <w:top w:val="single" w:sz="4" w:space="0" w:color="auto"/>
              <w:left w:val="single" w:sz="4" w:space="0" w:color="auto"/>
              <w:bottom w:val="single" w:sz="4" w:space="0" w:color="auto"/>
              <w:right w:val="single" w:sz="4" w:space="0" w:color="auto"/>
            </w:tcBorders>
          </w:tcPr>
          <w:p w14:paraId="07F0477E" w14:textId="77777777" w:rsidR="00524A5D" w:rsidRPr="00E36978" w:rsidRDefault="00000000">
            <w:pPr>
              <w:keepNext/>
              <w:keepLines/>
              <w:spacing w:after="0"/>
              <w:jc w:val="center"/>
              <w:rPr>
                <w:rFonts w:ascii="Arial" w:hAnsi="Arial"/>
                <w:b/>
                <w:sz w:val="18"/>
              </w:rPr>
            </w:pPr>
            <w:r w:rsidRPr="00E36978">
              <w:rPr>
                <w:rFonts w:ascii="Arial" w:hAnsi="Arial"/>
                <w:b/>
                <w:sz w:val="18"/>
              </w:rPr>
              <w:t>Subcarrier spacing (kHz)</w:t>
            </w:r>
          </w:p>
        </w:tc>
      </w:tr>
      <w:tr w:rsidR="00524A5D" w:rsidRPr="00E36978" w14:paraId="35640F8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1276D3F"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2365" w:type="dxa"/>
            <w:vMerge w:val="restart"/>
            <w:tcBorders>
              <w:left w:val="single" w:sz="4" w:space="0" w:color="auto"/>
              <w:right w:val="single" w:sz="4" w:space="0" w:color="auto"/>
            </w:tcBorders>
            <w:vAlign w:val="center"/>
          </w:tcPr>
          <w:p w14:paraId="2096E3BA"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57AB283E"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5C33ABE9"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244" w:type="dxa"/>
            <w:tcBorders>
              <w:top w:val="single" w:sz="4" w:space="0" w:color="auto"/>
              <w:left w:val="single" w:sz="4" w:space="0" w:color="auto"/>
              <w:bottom w:val="single" w:sz="4" w:space="0" w:color="auto"/>
              <w:right w:val="single" w:sz="4" w:space="0" w:color="auto"/>
            </w:tcBorders>
          </w:tcPr>
          <w:p w14:paraId="4556FE3C" w14:textId="77777777" w:rsidR="00524A5D" w:rsidRPr="00E36978" w:rsidRDefault="00000000">
            <w:pPr>
              <w:keepNext/>
              <w:keepLines/>
              <w:spacing w:after="0"/>
              <w:jc w:val="center"/>
              <w:rPr>
                <w:rFonts w:ascii="Arial" w:hAnsi="Arial"/>
                <w:sz w:val="18"/>
              </w:rPr>
            </w:pPr>
            <w:r w:rsidRPr="00E36978">
              <w:rPr>
                <w:rFonts w:ascii="Arial" w:hAnsi="Arial"/>
                <w:sz w:val="18"/>
              </w:rPr>
              <w:t>3.75</w:t>
            </w:r>
          </w:p>
        </w:tc>
      </w:tr>
      <w:tr w:rsidR="00524A5D" w:rsidRPr="00E36978" w14:paraId="2120404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AB56033"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c>
          <w:tcPr>
            <w:tcW w:w="2365" w:type="dxa"/>
            <w:vMerge/>
            <w:tcBorders>
              <w:left w:val="single" w:sz="4" w:space="0" w:color="auto"/>
              <w:right w:val="single" w:sz="4" w:space="0" w:color="auto"/>
            </w:tcBorders>
            <w:vAlign w:val="center"/>
          </w:tcPr>
          <w:p w14:paraId="7B386568"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3D9741AA"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6EBEEC66" w14:textId="77777777" w:rsidR="00524A5D" w:rsidRPr="00E36978" w:rsidRDefault="00000000">
            <w:pPr>
              <w:keepNext/>
              <w:keepLines/>
              <w:spacing w:after="0"/>
              <w:jc w:val="center"/>
              <w:rPr>
                <w:rFonts w:ascii="Arial" w:hAnsi="Arial"/>
                <w:sz w:val="18"/>
              </w:rPr>
            </w:pPr>
            <w:r w:rsidRPr="00E36978">
              <w:rPr>
                <w:rFonts w:ascii="Arial" w:hAnsi="Arial"/>
                <w:sz w:val="18"/>
              </w:rPr>
              <w:t>1@47</w:t>
            </w:r>
          </w:p>
        </w:tc>
        <w:tc>
          <w:tcPr>
            <w:tcW w:w="1244" w:type="dxa"/>
            <w:tcBorders>
              <w:top w:val="single" w:sz="4" w:space="0" w:color="auto"/>
              <w:left w:val="single" w:sz="4" w:space="0" w:color="auto"/>
              <w:bottom w:val="single" w:sz="4" w:space="0" w:color="auto"/>
              <w:right w:val="single" w:sz="4" w:space="0" w:color="auto"/>
            </w:tcBorders>
          </w:tcPr>
          <w:p w14:paraId="2D7FF67F" w14:textId="77777777" w:rsidR="00524A5D" w:rsidRPr="00E36978" w:rsidRDefault="00000000">
            <w:pPr>
              <w:keepNext/>
              <w:keepLines/>
              <w:spacing w:after="0"/>
              <w:jc w:val="center"/>
              <w:rPr>
                <w:rFonts w:ascii="Arial" w:hAnsi="Arial"/>
                <w:sz w:val="18"/>
              </w:rPr>
            </w:pPr>
            <w:r w:rsidRPr="00E36978">
              <w:rPr>
                <w:rFonts w:ascii="Arial" w:hAnsi="Arial"/>
                <w:sz w:val="18"/>
              </w:rPr>
              <w:t>3.75</w:t>
            </w:r>
          </w:p>
        </w:tc>
      </w:tr>
      <w:tr w:rsidR="00524A5D" w:rsidRPr="00E36978" w14:paraId="6EBC225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D4EAAF9"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2365" w:type="dxa"/>
            <w:vMerge/>
            <w:tcBorders>
              <w:left w:val="single" w:sz="4" w:space="0" w:color="auto"/>
              <w:right w:val="single" w:sz="4" w:space="0" w:color="auto"/>
            </w:tcBorders>
            <w:vAlign w:val="center"/>
          </w:tcPr>
          <w:p w14:paraId="7E0201B9"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2E090C5F"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276" w:type="dxa"/>
            <w:tcBorders>
              <w:left w:val="single" w:sz="4" w:space="0" w:color="auto"/>
              <w:right w:val="single" w:sz="4" w:space="0" w:color="auto"/>
            </w:tcBorders>
          </w:tcPr>
          <w:p w14:paraId="2C2C5D39"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244" w:type="dxa"/>
            <w:tcBorders>
              <w:top w:val="single" w:sz="4" w:space="0" w:color="auto"/>
              <w:left w:val="single" w:sz="4" w:space="0" w:color="auto"/>
              <w:bottom w:val="single" w:sz="4" w:space="0" w:color="auto"/>
              <w:right w:val="single" w:sz="4" w:space="0" w:color="auto"/>
            </w:tcBorders>
          </w:tcPr>
          <w:p w14:paraId="3D011CD6"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14B12AC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27F6E2E"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2365" w:type="dxa"/>
            <w:vMerge/>
            <w:tcBorders>
              <w:left w:val="single" w:sz="4" w:space="0" w:color="auto"/>
              <w:right w:val="single" w:sz="4" w:space="0" w:color="auto"/>
            </w:tcBorders>
            <w:vAlign w:val="center"/>
          </w:tcPr>
          <w:p w14:paraId="2DB2A245"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3907F673"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276" w:type="dxa"/>
            <w:tcBorders>
              <w:left w:val="single" w:sz="4" w:space="0" w:color="auto"/>
              <w:right w:val="single" w:sz="4" w:space="0" w:color="auto"/>
            </w:tcBorders>
          </w:tcPr>
          <w:p w14:paraId="01867B43" w14:textId="77777777" w:rsidR="00524A5D" w:rsidRPr="00E36978" w:rsidRDefault="00000000">
            <w:pPr>
              <w:keepNext/>
              <w:keepLines/>
              <w:spacing w:after="0"/>
              <w:jc w:val="center"/>
              <w:rPr>
                <w:rFonts w:ascii="Arial" w:hAnsi="Arial"/>
                <w:sz w:val="18"/>
              </w:rPr>
            </w:pPr>
            <w:r w:rsidRPr="00E36978">
              <w:rPr>
                <w:rFonts w:ascii="Arial" w:hAnsi="Arial"/>
                <w:sz w:val="18"/>
              </w:rPr>
              <w:t>1@11</w:t>
            </w:r>
          </w:p>
        </w:tc>
        <w:tc>
          <w:tcPr>
            <w:tcW w:w="1244" w:type="dxa"/>
            <w:tcBorders>
              <w:top w:val="single" w:sz="4" w:space="0" w:color="auto"/>
              <w:left w:val="single" w:sz="4" w:space="0" w:color="auto"/>
              <w:bottom w:val="single" w:sz="4" w:space="0" w:color="auto"/>
              <w:right w:val="single" w:sz="4" w:space="0" w:color="auto"/>
            </w:tcBorders>
          </w:tcPr>
          <w:p w14:paraId="1F3378E2"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C5BF09E"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BC2EDDE"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302C507A" w14:textId="77777777" w:rsidR="00524A5D" w:rsidRPr="00E36978" w:rsidRDefault="00524A5D">
            <w:pPr>
              <w:keepNext/>
              <w:keepLines/>
              <w:spacing w:after="0"/>
              <w:jc w:val="center"/>
              <w:rPr>
                <w:rFonts w:ascii="Arial" w:hAnsi="Arial"/>
                <w:sz w:val="18"/>
                <w:lang w:eastAsia="en-GB"/>
              </w:rPr>
            </w:pPr>
          </w:p>
        </w:tc>
        <w:tc>
          <w:tcPr>
            <w:tcW w:w="1210" w:type="dxa"/>
            <w:tcBorders>
              <w:left w:val="single" w:sz="4" w:space="0" w:color="auto"/>
              <w:right w:val="single" w:sz="4" w:space="0" w:color="auto"/>
            </w:tcBorders>
          </w:tcPr>
          <w:p w14:paraId="2F182D11"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4D85A95C"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244" w:type="dxa"/>
            <w:tcBorders>
              <w:top w:val="single" w:sz="4" w:space="0" w:color="auto"/>
              <w:left w:val="single" w:sz="4" w:space="0" w:color="auto"/>
              <w:bottom w:val="single" w:sz="4" w:space="0" w:color="auto"/>
              <w:right w:val="single" w:sz="4" w:space="0" w:color="auto"/>
            </w:tcBorders>
          </w:tcPr>
          <w:p w14:paraId="1BBF1381"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14CBB54"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3E2A8C14"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bookmarkEnd w:id="3028"/>
    </w:tbl>
    <w:p w14:paraId="77BB33BE" w14:textId="77777777" w:rsidR="00524A5D" w:rsidRPr="00E36978" w:rsidRDefault="00524A5D">
      <w:pPr>
        <w:rPr>
          <w:lang w:eastAsia="en-GB"/>
        </w:rPr>
      </w:pPr>
    </w:p>
    <w:p w14:paraId="63BD02F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A.7 using only main UE Tx/Rx antenna.</w:t>
      </w:r>
    </w:p>
    <w:p w14:paraId="6528E97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6D92867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293CD76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6.5B.4.2.4.1-1.</w:t>
      </w:r>
    </w:p>
    <w:p w14:paraId="1E20340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5</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5477DCE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15639D1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Deactivate UE prediction of satellite trajectory by any preconfigured means</w:t>
      </w:r>
    </w:p>
    <w:p w14:paraId="298EFE4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TS 36.508 [12] clause 8.1.5. Message contents are defined in clause 6.5B.4.2.4.3.</w:t>
      </w:r>
    </w:p>
    <w:p w14:paraId="6DBEECF2" w14:textId="77777777" w:rsidR="00524A5D" w:rsidRPr="00E36978" w:rsidRDefault="00000000">
      <w:pPr>
        <w:keepNext/>
        <w:keepLines/>
        <w:spacing w:before="120"/>
        <w:ind w:left="1985" w:hanging="1985"/>
        <w:rPr>
          <w:rFonts w:ascii="Arial" w:hAnsi="Arial"/>
          <w:snapToGrid w:val="0"/>
          <w:lang w:eastAsia="en-GB"/>
        </w:rPr>
      </w:pPr>
      <w:bookmarkStart w:id="3029" w:name="_Hlk141110242"/>
      <w:bookmarkStart w:id="3030" w:name="_Hlk124435417"/>
      <w:r w:rsidRPr="00E36978">
        <w:rPr>
          <w:rFonts w:ascii="Arial" w:hAnsi="Arial"/>
          <w:lang w:eastAsia="en-GB"/>
        </w:rPr>
        <w:t>6.5B.4.2</w:t>
      </w:r>
      <w:bookmarkEnd w:id="3029"/>
      <w:r w:rsidRPr="00E36978">
        <w:rPr>
          <w:rFonts w:ascii="Arial" w:hAnsi="Arial"/>
          <w:lang w:eastAsia="en-GB"/>
        </w:rPr>
        <w:t>.4.2</w:t>
      </w:r>
      <w:bookmarkEnd w:id="3030"/>
      <w:r w:rsidRPr="00E36978">
        <w:rPr>
          <w:rFonts w:ascii="Arial" w:hAnsi="Arial"/>
          <w:lang w:eastAsia="en-GB"/>
        </w:rPr>
        <w:tab/>
      </w:r>
      <w:r w:rsidRPr="00E36978">
        <w:rPr>
          <w:rFonts w:ascii="Arial" w:hAnsi="Arial"/>
          <w:snapToGrid w:val="0"/>
          <w:lang w:eastAsia="en-GB"/>
        </w:rPr>
        <w:t>Test procedure</w:t>
      </w:r>
    </w:p>
    <w:p w14:paraId="5094EE5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6.5B.4.2.4.1-1 and with the scheduling pattern according to Annex A.2. Since the UE has no payload and no loopback data to send the UE sends uplink MAC padding bits on the UL RMC</w:t>
      </w:r>
    </w:p>
    <w:p w14:paraId="7C890F5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Measure the power of the transmitted signal with a measurement filter of bandwidths according to table 6.5B.4.2.5-1. The centre frequency of the filter shall be stepped in contiguous steps according to table 6.5B.4.2.5-1. The measured power shall be verified for each step. For steps with a measurement bandwidth of 1 </w:t>
      </w:r>
      <w:proofErr w:type="gramStart"/>
      <w:r w:rsidRPr="00E36978">
        <w:rPr>
          <w:lang w:eastAsia="en-GB"/>
        </w:rPr>
        <w:t>MHz,  the</w:t>
      </w:r>
      <w:proofErr w:type="gramEnd"/>
      <w:r w:rsidRPr="00E36978">
        <w:rPr>
          <w:lang w:eastAsia="en-GB"/>
        </w:rPr>
        <w:t xml:space="preserve"> resolution bandwidth  can be reduced to 1% of the measurement bandwidth, and the result should be integrated to achieve the measurement bandwidth. The sweep time shall be set larger than (symbol </w:t>
      </w:r>
      <w:proofErr w:type="gramStart"/>
      <w:r w:rsidRPr="00E36978">
        <w:rPr>
          <w:lang w:eastAsia="en-GB"/>
        </w:rPr>
        <w:t>length)*</w:t>
      </w:r>
      <w:proofErr w:type="gramEnd"/>
      <w:r w:rsidRPr="00E36978">
        <w:rPr>
          <w:lang w:eastAsia="en-GB"/>
        </w:rPr>
        <w:t xml:space="preserve">(number of points in sweep) to improve the measurement accuracy. The measurement period shall capture the active </w:t>
      </w:r>
      <w:r w:rsidRPr="00E36978">
        <w:rPr>
          <w:rFonts w:eastAsia="MS Mincho"/>
          <w:lang w:eastAsia="en-GB"/>
        </w:rPr>
        <w:t>time slot</w:t>
      </w:r>
      <w:r w:rsidRPr="00E36978">
        <w:rPr>
          <w:lang w:eastAsia="en-GB"/>
        </w:rPr>
        <w:t xml:space="preserve">s. During measurement the spectrum analyser shall be set to 'Detector' = RMS. </w:t>
      </w:r>
    </w:p>
    <w:p w14:paraId="311F8215" w14:textId="77777777" w:rsidR="00524A5D" w:rsidRPr="00E36978" w:rsidRDefault="00000000">
      <w:pPr>
        <w:pStyle w:val="NO"/>
        <w:rPr>
          <w:lang w:eastAsia="en-GB"/>
        </w:rPr>
      </w:pPr>
      <w:r w:rsidRPr="00E36978">
        <w:rPr>
          <w:lang w:eastAsia="en-GB"/>
        </w:rPr>
        <w:t>NOTE 1:</w:t>
      </w:r>
      <w:r w:rsidRPr="00E36978">
        <w:rPr>
          <w:lang w:eastAsia="en-GB"/>
        </w:rP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rPr>
          <w:lang w:eastAsia="en-GB"/>
        </w:rPr>
        <w:t>CIoT</w:t>
      </w:r>
      <w:proofErr w:type="spellEnd"/>
      <w:r w:rsidRPr="00E36978">
        <w:rPr>
          <w:lang w:eastAsia="en-GB"/>
        </w:rPr>
        <w:t xml:space="preserve"> Optimisation according to TS 36.508 [12] clause 8.1.5 using the appropriate UL subcarrier spacing in Random Access Response message.</w:t>
      </w:r>
    </w:p>
    <w:p w14:paraId="20CE4010"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lastRenderedPageBreak/>
        <w:t>6.5B.4.2.4.3</w:t>
      </w:r>
      <w:r w:rsidRPr="00E36978">
        <w:rPr>
          <w:rFonts w:ascii="Arial" w:hAnsi="Arial"/>
          <w:lang w:eastAsia="en-GB"/>
        </w:rPr>
        <w:tab/>
      </w:r>
      <w:r w:rsidRPr="00E36978">
        <w:rPr>
          <w:rFonts w:ascii="Arial" w:hAnsi="Arial"/>
          <w:snapToGrid w:val="0"/>
          <w:lang w:eastAsia="en-GB"/>
        </w:rPr>
        <w:t>Message contents</w:t>
      </w:r>
    </w:p>
    <w:p w14:paraId="237C76E3" w14:textId="77777777" w:rsidR="00524A5D" w:rsidRPr="00E36978" w:rsidRDefault="00000000">
      <w:pPr>
        <w:rPr>
          <w:lang w:eastAsia="en-GB"/>
        </w:rPr>
      </w:pPr>
      <w:r w:rsidRPr="00E36978">
        <w:rPr>
          <w:lang w:eastAsia="en-GB"/>
        </w:rPr>
        <w:t>Message contents are according to TS 36.508 [12] subclause 8.1.6.</w:t>
      </w:r>
    </w:p>
    <w:p w14:paraId="78E9AA78" w14:textId="77777777" w:rsidR="00524A5D" w:rsidRPr="00E36978" w:rsidRDefault="00000000">
      <w:pPr>
        <w:pStyle w:val="H6"/>
        <w:rPr>
          <w:lang w:eastAsia="en-GB"/>
        </w:rPr>
      </w:pPr>
      <w:r w:rsidRPr="00E36978">
        <w:rPr>
          <w:snapToGrid w:val="0"/>
          <w:lang w:eastAsia="en-GB"/>
        </w:rPr>
        <w:t>6.5B.4.2.5</w:t>
      </w:r>
      <w:r w:rsidRPr="00E36978">
        <w:rPr>
          <w:snapToGrid w:val="0"/>
          <w:lang w:eastAsia="en-GB"/>
        </w:rPr>
        <w:tab/>
      </w:r>
      <w:r w:rsidRPr="00E36978">
        <w:rPr>
          <w:lang w:eastAsia="en-GB"/>
        </w:rPr>
        <w:t>Test requirement</w:t>
      </w:r>
    </w:p>
    <w:p w14:paraId="373DACCA" w14:textId="77777777" w:rsidR="00524A5D" w:rsidRPr="00E36978" w:rsidRDefault="00000000">
      <w:pPr>
        <w:rPr>
          <w:rFonts w:eastAsia="MS Mincho"/>
          <w:lang w:eastAsia="en-GB"/>
        </w:rPr>
      </w:pPr>
      <w:r w:rsidRPr="00E36978">
        <w:rPr>
          <w:lang w:eastAsia="en-GB"/>
        </w:rPr>
        <w:t xml:space="preserve">This clause specifies the requirements for the specified E-UTRA band for Transmitter Spurious emissions requirement with </w:t>
      </w:r>
      <w:r w:rsidRPr="00E36978">
        <w:rPr>
          <w:rFonts w:eastAsia="MS Mincho"/>
          <w:lang w:eastAsia="en-GB"/>
        </w:rPr>
        <w:t>f</w:t>
      </w:r>
      <w:r w:rsidRPr="00E36978">
        <w:rPr>
          <w:lang w:eastAsia="en-GB"/>
        </w:rPr>
        <w:t xml:space="preserve">requency </w:t>
      </w:r>
      <w:r w:rsidRPr="00E36978">
        <w:rPr>
          <w:rFonts w:eastAsia="MS Mincho"/>
          <w:lang w:eastAsia="en-GB"/>
        </w:rPr>
        <w:t>r</w:t>
      </w:r>
      <w:r w:rsidRPr="00E36978">
        <w:rPr>
          <w:lang w:eastAsia="en-GB"/>
        </w:rPr>
        <w:t xml:space="preserve">ange as indicated </w:t>
      </w:r>
      <w:r w:rsidRPr="00E36978">
        <w:rPr>
          <w:rFonts w:eastAsia="MS Mincho"/>
          <w:lang w:eastAsia="en-GB"/>
        </w:rPr>
        <w:t>in table</w:t>
      </w:r>
      <w:r w:rsidRPr="00E36978">
        <w:rPr>
          <w:lang w:eastAsia="en-GB"/>
        </w:rPr>
        <w:t xml:space="preserve"> 6.5B.4.2.5-1</w:t>
      </w:r>
      <w:r w:rsidRPr="00E36978">
        <w:rPr>
          <w:rFonts w:eastAsia="MS Mincho"/>
          <w:lang w:eastAsia="en-GB"/>
        </w:rPr>
        <w:t>.</w:t>
      </w:r>
    </w:p>
    <w:p w14:paraId="541A8A23" w14:textId="77777777" w:rsidR="00524A5D" w:rsidRPr="00E36978" w:rsidRDefault="00000000">
      <w:pPr>
        <w:rPr>
          <w:lang w:eastAsia="en-GB"/>
        </w:rPr>
      </w:pPr>
      <w:r w:rsidRPr="00E36978">
        <w:rPr>
          <w:lang w:eastAsia="en-GB"/>
        </w:rPr>
        <w:t xml:space="preserve">The measured average power of spurious emission, derived in step </w:t>
      </w:r>
      <w:r w:rsidRPr="00E36978">
        <w:rPr>
          <w:rFonts w:eastAsia="MS Mincho"/>
          <w:lang w:eastAsia="en-GB"/>
        </w:rPr>
        <w:t>3</w:t>
      </w:r>
      <w:r w:rsidRPr="00E36978">
        <w:rPr>
          <w:lang w:eastAsia="en-GB"/>
        </w:rPr>
        <w:t>, shall not exceed the described value in Table 6.5B.4.2.5-1.</w:t>
      </w:r>
    </w:p>
    <w:p w14:paraId="193248DE" w14:textId="77777777" w:rsidR="00524A5D" w:rsidRPr="00E36978" w:rsidRDefault="00000000">
      <w:pPr>
        <w:rPr>
          <w:rFonts w:eastAsia="MS Mincho"/>
          <w:lang w:eastAsia="en-GB"/>
        </w:rPr>
      </w:pPr>
      <w:r w:rsidRPr="00E36978">
        <w:rPr>
          <w:rFonts w:cs="v5.0.0"/>
          <w:snapToGrid w:val="0"/>
          <w:lang w:eastAsia="en-GB"/>
        </w:rPr>
        <w:t xml:space="preserve">The spurious emission limits apply for the frequency ranges that are more than </w:t>
      </w:r>
      <w:proofErr w:type="spellStart"/>
      <w:r w:rsidRPr="00E36978">
        <w:rPr>
          <w:lang w:eastAsia="en-GB"/>
        </w:rPr>
        <w:t>Δf</w:t>
      </w:r>
      <w:r w:rsidRPr="00E36978">
        <w:rPr>
          <w:vertAlign w:val="subscript"/>
          <w:lang w:eastAsia="en-GB"/>
        </w:rPr>
        <w:t>OOB</w:t>
      </w:r>
      <w:proofErr w:type="spellEnd"/>
      <w:r w:rsidRPr="00E36978">
        <w:rPr>
          <w:lang w:eastAsia="en-GB"/>
        </w:rPr>
        <w:t xml:space="preserve"> (MHz) from the edge of the channel bandwidth.</w:t>
      </w:r>
    </w:p>
    <w:p w14:paraId="3922328F"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6FFA5D7B" w14:textId="77777777" w:rsidR="00524A5D" w:rsidRPr="00E36978" w:rsidRDefault="00000000" w:rsidP="00E36978">
      <w:pPr>
        <w:pStyle w:val="TH"/>
        <w:rPr>
          <w:lang w:eastAsia="en-GB"/>
        </w:rPr>
      </w:pPr>
      <w:r w:rsidRPr="00E36978">
        <w:rPr>
          <w:lang w:eastAsia="en-GB"/>
        </w:rPr>
        <w:t>Table 6.5B.4.2.5-1: General spurious emissions test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09"/>
        <w:gridCol w:w="2318"/>
        <w:gridCol w:w="1314"/>
      </w:tblGrid>
      <w:tr w:rsidR="00524A5D" w:rsidRPr="00E36978" w14:paraId="62658B9C" w14:textId="77777777">
        <w:trPr>
          <w:jc w:val="center"/>
        </w:trPr>
        <w:tc>
          <w:tcPr>
            <w:tcW w:w="2155" w:type="dxa"/>
          </w:tcPr>
          <w:p w14:paraId="72E12719" w14:textId="77777777" w:rsidR="00524A5D" w:rsidRPr="00E36978" w:rsidRDefault="00000000">
            <w:pPr>
              <w:keepNext/>
              <w:keepLines/>
              <w:spacing w:after="0"/>
              <w:jc w:val="center"/>
              <w:rPr>
                <w:rFonts w:ascii="Arial" w:hAnsi="Arial"/>
                <w:b/>
                <w:sz w:val="18"/>
              </w:rPr>
            </w:pPr>
            <w:r w:rsidRPr="00E36978">
              <w:rPr>
                <w:rFonts w:ascii="Arial" w:hAnsi="Arial"/>
                <w:b/>
                <w:sz w:val="18"/>
              </w:rPr>
              <w:t>Frequency Range</w:t>
            </w:r>
          </w:p>
        </w:tc>
        <w:tc>
          <w:tcPr>
            <w:tcW w:w="2009" w:type="dxa"/>
          </w:tcPr>
          <w:p w14:paraId="42A5EE2E" w14:textId="77777777" w:rsidR="00524A5D" w:rsidRPr="00E36978" w:rsidRDefault="00000000">
            <w:pPr>
              <w:keepNext/>
              <w:keepLines/>
              <w:spacing w:after="0"/>
              <w:jc w:val="center"/>
              <w:rPr>
                <w:rFonts w:ascii="Arial" w:hAnsi="Arial"/>
                <w:b/>
                <w:sz w:val="18"/>
              </w:rPr>
            </w:pPr>
            <w:r w:rsidRPr="00E36978">
              <w:rPr>
                <w:rFonts w:ascii="Arial" w:hAnsi="Arial"/>
                <w:b/>
                <w:sz w:val="18"/>
              </w:rPr>
              <w:t>Maximum</w:t>
            </w:r>
            <w:r w:rsidRPr="00E36978">
              <w:rPr>
                <w:rFonts w:ascii="Arial" w:hAnsi="Arial"/>
                <w:b/>
                <w:sz w:val="18"/>
              </w:rPr>
              <w:br/>
              <w:t>Level</w:t>
            </w:r>
          </w:p>
        </w:tc>
        <w:tc>
          <w:tcPr>
            <w:tcW w:w="2318" w:type="dxa"/>
          </w:tcPr>
          <w:p w14:paraId="72AF3D8A" w14:textId="77777777" w:rsidR="00524A5D" w:rsidRPr="00E36978" w:rsidRDefault="00000000">
            <w:pPr>
              <w:keepNext/>
              <w:keepLines/>
              <w:spacing w:after="0"/>
              <w:jc w:val="center"/>
              <w:rPr>
                <w:rFonts w:ascii="Arial" w:hAnsi="Arial"/>
                <w:b/>
                <w:sz w:val="18"/>
              </w:rPr>
            </w:pPr>
            <w:r w:rsidRPr="00E36978">
              <w:rPr>
                <w:rFonts w:ascii="Arial" w:hAnsi="Arial"/>
                <w:b/>
                <w:sz w:val="18"/>
              </w:rPr>
              <w:t>Measurement</w:t>
            </w:r>
            <w:r w:rsidRPr="00E36978">
              <w:rPr>
                <w:rFonts w:ascii="Arial" w:hAnsi="Arial"/>
                <w:b/>
                <w:sz w:val="18"/>
              </w:rPr>
              <w:br/>
              <w:t>Bandwidth</w:t>
            </w:r>
          </w:p>
        </w:tc>
        <w:tc>
          <w:tcPr>
            <w:tcW w:w="1314" w:type="dxa"/>
          </w:tcPr>
          <w:p w14:paraId="47D8C760" w14:textId="77777777" w:rsidR="00524A5D" w:rsidRPr="00E36978" w:rsidRDefault="00000000">
            <w:pPr>
              <w:keepNext/>
              <w:keepLines/>
              <w:spacing w:after="0"/>
              <w:jc w:val="center"/>
              <w:rPr>
                <w:rFonts w:ascii="Arial" w:hAnsi="Arial"/>
                <w:b/>
                <w:sz w:val="18"/>
              </w:rPr>
            </w:pPr>
            <w:r w:rsidRPr="00E36978">
              <w:rPr>
                <w:rFonts w:ascii="Arial" w:hAnsi="Arial"/>
                <w:b/>
                <w:sz w:val="18"/>
              </w:rPr>
              <w:t>Notes</w:t>
            </w:r>
          </w:p>
        </w:tc>
      </w:tr>
      <w:tr w:rsidR="00524A5D" w:rsidRPr="00E36978" w14:paraId="5D72FE72" w14:textId="77777777">
        <w:trPr>
          <w:jc w:val="center"/>
        </w:trPr>
        <w:tc>
          <w:tcPr>
            <w:tcW w:w="2155" w:type="dxa"/>
          </w:tcPr>
          <w:p w14:paraId="6CA9C26D"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9 kHz </w:t>
            </w:r>
            <w:r w:rsidRPr="00E36978">
              <w:rPr>
                <w:rFonts w:ascii="Arial" w:hAnsi="Arial"/>
                <w:sz w:val="18"/>
              </w:rPr>
              <w:sym w:font="Symbol" w:char="F0A3"/>
            </w:r>
            <w:r w:rsidRPr="00E36978">
              <w:rPr>
                <w:rFonts w:ascii="Arial" w:hAnsi="Arial"/>
                <w:sz w:val="18"/>
              </w:rPr>
              <w:t xml:space="preserve"> f &lt; 150 kHz</w:t>
            </w:r>
          </w:p>
        </w:tc>
        <w:tc>
          <w:tcPr>
            <w:tcW w:w="2009" w:type="dxa"/>
          </w:tcPr>
          <w:p w14:paraId="4794B8DF"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2F8524CB"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kHz </w:t>
            </w:r>
          </w:p>
        </w:tc>
        <w:tc>
          <w:tcPr>
            <w:tcW w:w="1314" w:type="dxa"/>
          </w:tcPr>
          <w:p w14:paraId="21E15B29" w14:textId="77777777" w:rsidR="00524A5D" w:rsidRPr="00E36978" w:rsidRDefault="00524A5D">
            <w:pPr>
              <w:keepNext/>
              <w:keepLines/>
              <w:spacing w:after="0"/>
              <w:jc w:val="center"/>
              <w:rPr>
                <w:rFonts w:ascii="Arial" w:hAnsi="Arial"/>
                <w:sz w:val="18"/>
              </w:rPr>
            </w:pPr>
          </w:p>
        </w:tc>
      </w:tr>
      <w:tr w:rsidR="00524A5D" w:rsidRPr="00E36978" w14:paraId="3F406B23" w14:textId="77777777">
        <w:trPr>
          <w:jc w:val="center"/>
        </w:trPr>
        <w:tc>
          <w:tcPr>
            <w:tcW w:w="2155" w:type="dxa"/>
          </w:tcPr>
          <w:p w14:paraId="1F98515A"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150 kHz </w:t>
            </w:r>
            <w:r w:rsidRPr="00E36978">
              <w:rPr>
                <w:rFonts w:ascii="Arial" w:hAnsi="Arial"/>
                <w:sz w:val="18"/>
              </w:rPr>
              <w:sym w:font="Symbol" w:char="F0A3"/>
            </w:r>
            <w:r w:rsidRPr="00E36978">
              <w:rPr>
                <w:rFonts w:ascii="Arial" w:hAnsi="Arial"/>
                <w:sz w:val="18"/>
              </w:rPr>
              <w:t xml:space="preserve"> f &lt; 30 MHz</w:t>
            </w:r>
          </w:p>
        </w:tc>
        <w:tc>
          <w:tcPr>
            <w:tcW w:w="2009" w:type="dxa"/>
          </w:tcPr>
          <w:p w14:paraId="3175BFCA"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0D4B76E9"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10 kHz </w:t>
            </w:r>
          </w:p>
        </w:tc>
        <w:tc>
          <w:tcPr>
            <w:tcW w:w="1314" w:type="dxa"/>
          </w:tcPr>
          <w:p w14:paraId="231D89E9" w14:textId="77777777" w:rsidR="00524A5D" w:rsidRPr="00E36978" w:rsidRDefault="00524A5D">
            <w:pPr>
              <w:keepNext/>
              <w:keepLines/>
              <w:spacing w:after="0"/>
              <w:jc w:val="center"/>
              <w:rPr>
                <w:rFonts w:ascii="Arial" w:hAnsi="Arial"/>
                <w:sz w:val="18"/>
              </w:rPr>
            </w:pPr>
          </w:p>
        </w:tc>
      </w:tr>
      <w:tr w:rsidR="00524A5D" w:rsidRPr="00E36978" w14:paraId="359273B2" w14:textId="77777777">
        <w:trPr>
          <w:jc w:val="center"/>
        </w:trPr>
        <w:tc>
          <w:tcPr>
            <w:tcW w:w="2155" w:type="dxa"/>
          </w:tcPr>
          <w:p w14:paraId="255B0019"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30 MHz </w:t>
            </w:r>
            <w:r w:rsidRPr="00E36978">
              <w:rPr>
                <w:rFonts w:ascii="Arial" w:hAnsi="Arial"/>
                <w:sz w:val="18"/>
              </w:rPr>
              <w:sym w:font="Symbol" w:char="F0A3"/>
            </w:r>
            <w:r w:rsidRPr="00E36978">
              <w:rPr>
                <w:rFonts w:ascii="Arial" w:hAnsi="Arial"/>
                <w:sz w:val="18"/>
              </w:rPr>
              <w:t xml:space="preserve"> f &lt; 1000 MHz</w:t>
            </w:r>
          </w:p>
        </w:tc>
        <w:tc>
          <w:tcPr>
            <w:tcW w:w="2009" w:type="dxa"/>
          </w:tcPr>
          <w:p w14:paraId="2F1F8584" w14:textId="77777777" w:rsidR="00524A5D" w:rsidRPr="00E36978" w:rsidRDefault="00000000">
            <w:pPr>
              <w:keepNext/>
              <w:keepLines/>
              <w:spacing w:after="0"/>
              <w:jc w:val="center"/>
              <w:rPr>
                <w:rFonts w:ascii="Arial" w:hAnsi="Arial"/>
                <w:sz w:val="18"/>
              </w:rPr>
            </w:pPr>
            <w:r w:rsidRPr="00E36978">
              <w:rPr>
                <w:rFonts w:ascii="Arial" w:hAnsi="Arial"/>
                <w:sz w:val="18"/>
              </w:rPr>
              <w:t>-36 dBm</w:t>
            </w:r>
          </w:p>
        </w:tc>
        <w:tc>
          <w:tcPr>
            <w:tcW w:w="2318" w:type="dxa"/>
          </w:tcPr>
          <w:p w14:paraId="6751E8E6" w14:textId="77777777" w:rsidR="00524A5D" w:rsidRPr="00E36978" w:rsidRDefault="00000000">
            <w:pPr>
              <w:keepNext/>
              <w:keepLines/>
              <w:spacing w:after="0"/>
              <w:jc w:val="center"/>
              <w:rPr>
                <w:rFonts w:ascii="Arial" w:hAnsi="Arial"/>
                <w:sz w:val="18"/>
              </w:rPr>
            </w:pPr>
            <w:r w:rsidRPr="00E36978">
              <w:rPr>
                <w:rFonts w:ascii="Arial" w:hAnsi="Arial"/>
                <w:sz w:val="18"/>
              </w:rPr>
              <w:t>100 kHz</w:t>
            </w:r>
          </w:p>
        </w:tc>
        <w:tc>
          <w:tcPr>
            <w:tcW w:w="1314" w:type="dxa"/>
          </w:tcPr>
          <w:p w14:paraId="4C60B87D" w14:textId="77777777" w:rsidR="00524A5D" w:rsidRPr="00E36978" w:rsidRDefault="00524A5D">
            <w:pPr>
              <w:keepNext/>
              <w:keepLines/>
              <w:spacing w:after="0"/>
              <w:jc w:val="center"/>
              <w:rPr>
                <w:rFonts w:ascii="Arial" w:hAnsi="Arial"/>
                <w:sz w:val="18"/>
              </w:rPr>
            </w:pPr>
          </w:p>
        </w:tc>
      </w:tr>
      <w:tr w:rsidR="00524A5D" w:rsidRPr="00E36978" w14:paraId="52009348" w14:textId="77777777">
        <w:trPr>
          <w:jc w:val="center"/>
        </w:trPr>
        <w:tc>
          <w:tcPr>
            <w:tcW w:w="2155" w:type="dxa"/>
          </w:tcPr>
          <w:p w14:paraId="4E6D36CD"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1 GHz </w:t>
            </w:r>
            <w:r w:rsidRPr="00E36978">
              <w:rPr>
                <w:rFonts w:ascii="Arial" w:hAnsi="Arial"/>
                <w:sz w:val="18"/>
              </w:rPr>
              <w:sym w:font="Symbol" w:char="F0A3"/>
            </w:r>
            <w:r w:rsidRPr="00E36978">
              <w:rPr>
                <w:rFonts w:ascii="Arial" w:hAnsi="Arial"/>
                <w:sz w:val="18"/>
              </w:rPr>
              <w:t xml:space="preserve"> f &lt; 12.75 GHz</w:t>
            </w:r>
          </w:p>
        </w:tc>
        <w:tc>
          <w:tcPr>
            <w:tcW w:w="2009" w:type="dxa"/>
          </w:tcPr>
          <w:p w14:paraId="4EDC26B8" w14:textId="77777777" w:rsidR="00524A5D" w:rsidRPr="00E36978" w:rsidRDefault="00000000">
            <w:pPr>
              <w:keepNext/>
              <w:keepLines/>
              <w:spacing w:after="0"/>
              <w:jc w:val="center"/>
              <w:rPr>
                <w:rFonts w:ascii="Arial" w:hAnsi="Arial"/>
                <w:sz w:val="18"/>
              </w:rPr>
            </w:pPr>
            <w:r w:rsidRPr="00E36978">
              <w:rPr>
                <w:rFonts w:ascii="Arial" w:hAnsi="Arial"/>
                <w:sz w:val="18"/>
              </w:rPr>
              <w:t>-30 dBm</w:t>
            </w:r>
          </w:p>
        </w:tc>
        <w:tc>
          <w:tcPr>
            <w:tcW w:w="2318" w:type="dxa"/>
          </w:tcPr>
          <w:p w14:paraId="6EC64F49" w14:textId="77777777" w:rsidR="00524A5D" w:rsidRPr="00E36978" w:rsidRDefault="00000000">
            <w:pPr>
              <w:keepNext/>
              <w:keepLines/>
              <w:spacing w:after="0"/>
              <w:jc w:val="center"/>
              <w:rPr>
                <w:rFonts w:ascii="Arial" w:hAnsi="Arial"/>
                <w:sz w:val="18"/>
              </w:rPr>
            </w:pPr>
            <w:r w:rsidRPr="00E36978">
              <w:rPr>
                <w:rFonts w:ascii="Arial" w:hAnsi="Arial"/>
                <w:sz w:val="18"/>
              </w:rPr>
              <w:t>1 MHz</w:t>
            </w:r>
          </w:p>
        </w:tc>
        <w:tc>
          <w:tcPr>
            <w:tcW w:w="1314" w:type="dxa"/>
          </w:tcPr>
          <w:p w14:paraId="48DC99AE" w14:textId="77777777" w:rsidR="00524A5D" w:rsidRPr="00E36978" w:rsidRDefault="00524A5D">
            <w:pPr>
              <w:keepNext/>
              <w:keepLines/>
              <w:spacing w:after="0"/>
              <w:jc w:val="center"/>
              <w:rPr>
                <w:rFonts w:ascii="Arial" w:hAnsi="Arial"/>
                <w:sz w:val="18"/>
              </w:rPr>
            </w:pPr>
          </w:p>
        </w:tc>
      </w:tr>
    </w:tbl>
    <w:p w14:paraId="7B1F20A5" w14:textId="77777777" w:rsidR="00524A5D" w:rsidRPr="00E36978" w:rsidRDefault="00524A5D">
      <w:pPr>
        <w:rPr>
          <w:rFonts w:cs="v5.0.0"/>
        </w:rPr>
      </w:pPr>
    </w:p>
    <w:p w14:paraId="743464EE" w14:textId="77777777" w:rsidR="00524A5D" w:rsidRPr="00E36978" w:rsidRDefault="00000000">
      <w:pPr>
        <w:pStyle w:val="Heading4"/>
      </w:pPr>
      <w:bookmarkStart w:id="3031" w:name="_Toc120570080"/>
      <w:bookmarkStart w:id="3032" w:name="_Toc121162872"/>
      <w:bookmarkStart w:id="3033" w:name="_Toc21900"/>
      <w:bookmarkStart w:id="3034" w:name="_Toc4471"/>
      <w:bookmarkStart w:id="3035" w:name="_Toc9935"/>
      <w:bookmarkStart w:id="3036" w:name="_Toc5689"/>
      <w:bookmarkStart w:id="3037" w:name="_Toc5060"/>
      <w:bookmarkStart w:id="3038" w:name="_Toc14558"/>
      <w:bookmarkStart w:id="3039" w:name="_Toc154078153"/>
      <w:r w:rsidRPr="00E36978">
        <w:t>6.5B.</w:t>
      </w:r>
      <w:r w:rsidRPr="00E36978">
        <w:rPr>
          <w:rFonts w:eastAsia="SimSun"/>
          <w:lang w:val="en-US" w:eastAsia="zh-CN"/>
        </w:rPr>
        <w:t>4</w:t>
      </w:r>
      <w:r w:rsidRPr="00E36978">
        <w:t>.</w:t>
      </w:r>
      <w:r w:rsidRPr="00E36978">
        <w:rPr>
          <w:rFonts w:eastAsia="SimSun"/>
          <w:lang w:val="en-US" w:eastAsia="zh-CN"/>
        </w:rPr>
        <w:t>3</w:t>
      </w:r>
      <w:r w:rsidRPr="00E36978">
        <w:tab/>
        <w:t>Spurious emission band UE co-existence</w:t>
      </w:r>
      <w:bookmarkEnd w:id="3031"/>
      <w:bookmarkEnd w:id="3032"/>
      <w:bookmarkEnd w:id="3033"/>
      <w:bookmarkEnd w:id="3034"/>
      <w:bookmarkEnd w:id="3035"/>
      <w:r w:rsidRPr="00E36978">
        <w:rPr>
          <w:rFonts w:hint="eastAsia"/>
        </w:rPr>
        <w:t xml:space="preserve"> for category NB1 and NB2</w:t>
      </w:r>
      <w:bookmarkEnd w:id="3036"/>
      <w:bookmarkEnd w:id="3037"/>
      <w:bookmarkEnd w:id="3038"/>
      <w:bookmarkEnd w:id="3039"/>
    </w:p>
    <w:p w14:paraId="1910FC91" w14:textId="2ED45416" w:rsidR="00524A5D" w:rsidRPr="00E36978" w:rsidDel="00774BF2" w:rsidRDefault="00000000">
      <w:pPr>
        <w:pStyle w:val="EditorsNote"/>
        <w:rPr>
          <w:del w:id="3040" w:author="1804" w:date="2024-03-22T13:59:00Z"/>
          <w:lang w:val="en-US"/>
        </w:rPr>
      </w:pPr>
      <w:del w:id="3041" w:author="1804" w:date="2024-03-22T13:59:00Z">
        <w:r w:rsidRPr="00E36978" w:rsidDel="00774BF2">
          <w:delText>Editor’s Note: Addition to applicability spec is pending.</w:delText>
        </w:r>
      </w:del>
    </w:p>
    <w:p w14:paraId="3BB61520" w14:textId="77777777" w:rsidR="00524A5D" w:rsidRPr="00E36978" w:rsidRDefault="00000000">
      <w:pPr>
        <w:keepNext/>
        <w:keepLines/>
        <w:spacing w:before="120"/>
        <w:ind w:left="1985" w:hanging="1985"/>
        <w:rPr>
          <w:rFonts w:ascii="Arial" w:eastAsia="MS Mincho" w:hAnsi="Arial"/>
          <w:lang w:eastAsia="en-GB"/>
        </w:rPr>
      </w:pPr>
      <w:r w:rsidRPr="00E36978">
        <w:rPr>
          <w:rFonts w:ascii="Arial" w:eastAsia="MS Mincho" w:hAnsi="Arial"/>
          <w:lang w:eastAsia="en-GB"/>
        </w:rPr>
        <w:t>6.5B.4.3.1</w:t>
      </w:r>
      <w:r w:rsidRPr="00E36978">
        <w:rPr>
          <w:rFonts w:ascii="Arial" w:eastAsia="MS Mincho" w:hAnsi="Arial"/>
          <w:lang w:eastAsia="en-GB"/>
        </w:rPr>
        <w:tab/>
        <w:t>Test purpose</w:t>
      </w:r>
    </w:p>
    <w:p w14:paraId="53554D48" w14:textId="77777777" w:rsidR="00524A5D" w:rsidRPr="00E36978" w:rsidRDefault="00000000">
      <w:pPr>
        <w:rPr>
          <w:rFonts w:eastAsia="MS Mincho"/>
          <w:lang w:eastAsia="en-GB"/>
        </w:rPr>
      </w:pPr>
      <w:r w:rsidRPr="00E36978">
        <w:rPr>
          <w:lang w:eastAsia="en-GB"/>
        </w:rPr>
        <w:t>To verify that UE transmitter does not cause unacceptable interference to co-existing systems for the specified bands which has specific requirements in terms of transmitter spurious emissions.</w:t>
      </w:r>
    </w:p>
    <w:p w14:paraId="0A82A923" w14:textId="77777777" w:rsidR="00524A5D" w:rsidRPr="00E36978" w:rsidRDefault="00000000">
      <w:pPr>
        <w:keepNext/>
        <w:keepLines/>
        <w:spacing w:before="120"/>
        <w:ind w:left="1985" w:hanging="1985"/>
        <w:rPr>
          <w:rFonts w:ascii="Arial" w:eastAsia="MS Mincho" w:hAnsi="Arial"/>
          <w:lang w:eastAsia="en-GB"/>
        </w:rPr>
      </w:pPr>
      <w:r w:rsidRPr="00E36978">
        <w:rPr>
          <w:rFonts w:ascii="Arial" w:eastAsia="MS Mincho" w:hAnsi="Arial"/>
          <w:lang w:eastAsia="en-GB"/>
        </w:rPr>
        <w:t>6.5B.4.3.2</w:t>
      </w:r>
      <w:r w:rsidRPr="00E36978">
        <w:rPr>
          <w:rFonts w:ascii="Arial" w:eastAsia="MS Mincho" w:hAnsi="Arial"/>
          <w:lang w:eastAsia="en-GB"/>
        </w:rPr>
        <w:tab/>
        <w:t>Test applicability</w:t>
      </w:r>
    </w:p>
    <w:p w14:paraId="519F5F5B"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6A1A1660" w14:textId="77777777" w:rsidR="00524A5D" w:rsidRPr="00E36978" w:rsidRDefault="00000000">
      <w:pPr>
        <w:keepNext/>
        <w:keepLines/>
        <w:spacing w:before="120"/>
        <w:ind w:left="1985" w:hanging="1985"/>
        <w:rPr>
          <w:rFonts w:ascii="Arial" w:eastAsia="MS Mincho" w:hAnsi="Arial"/>
          <w:lang w:eastAsia="en-GB"/>
        </w:rPr>
      </w:pPr>
      <w:r w:rsidRPr="00E36978">
        <w:rPr>
          <w:rFonts w:ascii="Arial" w:eastAsia="MS Mincho" w:hAnsi="Arial"/>
          <w:lang w:eastAsia="en-GB"/>
        </w:rPr>
        <w:t>6.5B.4.3.3</w:t>
      </w:r>
      <w:r w:rsidRPr="00E36978">
        <w:rPr>
          <w:rFonts w:ascii="Arial" w:eastAsia="MS Mincho" w:hAnsi="Arial"/>
          <w:lang w:eastAsia="en-GB"/>
        </w:rPr>
        <w:tab/>
        <w:t>Minimum conformance requirements</w:t>
      </w:r>
    </w:p>
    <w:p w14:paraId="05D9456F" w14:textId="77777777" w:rsidR="00524A5D" w:rsidRPr="00E36978" w:rsidRDefault="00000000">
      <w:pPr>
        <w:rPr>
          <w:lang w:eastAsia="en-GB"/>
        </w:rPr>
      </w:pPr>
      <w:r w:rsidRPr="00E36978">
        <w:rPr>
          <w:lang w:eastAsia="en-GB"/>
        </w:rPr>
        <w:t xml:space="preserve">This clause specifies the requirements for </w:t>
      </w:r>
      <w:r w:rsidRPr="00E36978">
        <w:rPr>
          <w:lang w:val="en-US"/>
        </w:rPr>
        <w:t>E-UTRA</w:t>
      </w:r>
      <w:r w:rsidRPr="00E36978">
        <w:rPr>
          <w:lang w:eastAsia="en-GB"/>
        </w:rPr>
        <w:t xml:space="preserve"> satellite bands for UE coexistence with protected bands.</w:t>
      </w:r>
    </w:p>
    <w:p w14:paraId="7B495DA8" w14:textId="77777777" w:rsidR="00524A5D" w:rsidRPr="00E36978" w:rsidRDefault="00000000">
      <w:pPr>
        <w:pStyle w:val="NO"/>
        <w:rPr>
          <w:lang w:eastAsia="en-GB"/>
        </w:rPr>
      </w:pPr>
      <w:r w:rsidRPr="00E36978">
        <w:rPr>
          <w:lang w:eastAsia="en-GB"/>
        </w:rPr>
        <w:t>NOTE:</w:t>
      </w:r>
      <w:r w:rsidRPr="00E36978">
        <w:rPr>
          <w:lang w:eastAsia="en-GB"/>
        </w:rPr>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489AE7EC" w14:textId="77777777" w:rsidR="00524A5D" w:rsidRPr="00E36978" w:rsidRDefault="00000000">
      <w:pPr>
        <w:keepNext/>
        <w:keepLines/>
        <w:spacing w:before="60"/>
        <w:jc w:val="center"/>
        <w:rPr>
          <w:rFonts w:ascii="Arial" w:hAnsi="Arial"/>
          <w:b/>
          <w:lang w:eastAsia="en-GB"/>
        </w:rPr>
      </w:pPr>
      <w:r w:rsidRPr="00E36978">
        <w:rPr>
          <w:rFonts w:ascii="Arial" w:hAnsi="Arial"/>
          <w:b/>
          <w:lang w:eastAsia="en-GB"/>
        </w:rPr>
        <w:t>Table 6.5B.4.3.3-1: Spurious emission band UE co-existence limits</w:t>
      </w:r>
    </w:p>
    <w:tbl>
      <w:tblPr>
        <w:tblW w:w="89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9"/>
        <w:gridCol w:w="3164"/>
        <w:gridCol w:w="772"/>
        <w:gridCol w:w="362"/>
        <w:gridCol w:w="772"/>
        <w:gridCol w:w="1133"/>
        <w:gridCol w:w="850"/>
        <w:gridCol w:w="928"/>
      </w:tblGrid>
      <w:tr w:rsidR="00524A5D" w:rsidRPr="00E36978" w14:paraId="1F171432" w14:textId="77777777">
        <w:trPr>
          <w:trHeight w:val="270"/>
          <w:jc w:val="center"/>
        </w:trPr>
        <w:tc>
          <w:tcPr>
            <w:tcW w:w="960" w:type="dxa"/>
            <w:vMerge w:val="restart"/>
            <w:tcBorders>
              <w:top w:val="single" w:sz="4" w:space="0" w:color="auto"/>
              <w:left w:val="single" w:sz="4" w:space="0" w:color="auto"/>
              <w:bottom w:val="single" w:sz="6" w:space="0" w:color="auto"/>
              <w:right w:val="single" w:sz="6" w:space="0" w:color="auto"/>
            </w:tcBorders>
            <w:vAlign w:val="center"/>
          </w:tcPr>
          <w:p w14:paraId="79C0262B" w14:textId="77777777" w:rsidR="00524A5D" w:rsidRPr="00E36978" w:rsidRDefault="00000000">
            <w:pPr>
              <w:keepNext/>
              <w:keepLines/>
              <w:spacing w:after="0"/>
              <w:jc w:val="center"/>
              <w:rPr>
                <w:rFonts w:ascii="Arial" w:hAnsi="Arial" w:cs="Arial"/>
                <w:b/>
                <w:sz w:val="18"/>
                <w:lang w:eastAsia="en-GB"/>
              </w:rPr>
            </w:pPr>
            <w:bookmarkStart w:id="3042" w:name="MCCQCTEMPBM_00000119"/>
            <w:r w:rsidRPr="00E36978">
              <w:rPr>
                <w:rFonts w:ascii="Arial" w:hAnsi="Arial" w:cs="Arial"/>
                <w:b/>
                <w:sz w:val="18"/>
                <w:lang w:eastAsia="en-GB"/>
              </w:rPr>
              <w:t>E-UTRA Band</w:t>
            </w:r>
          </w:p>
        </w:tc>
        <w:tc>
          <w:tcPr>
            <w:tcW w:w="7986" w:type="dxa"/>
            <w:gridSpan w:val="7"/>
            <w:tcBorders>
              <w:top w:val="single" w:sz="4" w:space="0" w:color="auto"/>
              <w:left w:val="single" w:sz="6" w:space="0" w:color="auto"/>
              <w:bottom w:val="single" w:sz="6" w:space="0" w:color="auto"/>
              <w:right w:val="single" w:sz="4" w:space="0" w:color="auto"/>
            </w:tcBorders>
          </w:tcPr>
          <w:p w14:paraId="5B852CDD"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 xml:space="preserve">Spurious emission </w:t>
            </w:r>
          </w:p>
        </w:tc>
      </w:tr>
      <w:tr w:rsidR="00524A5D" w:rsidRPr="00E36978" w14:paraId="2A5D2F1F" w14:textId="77777777">
        <w:trPr>
          <w:trHeight w:val="450"/>
          <w:jc w:val="center"/>
        </w:trPr>
        <w:tc>
          <w:tcPr>
            <w:tcW w:w="8946" w:type="dxa"/>
            <w:vMerge/>
            <w:tcBorders>
              <w:top w:val="single" w:sz="4" w:space="0" w:color="auto"/>
              <w:left w:val="single" w:sz="4" w:space="0" w:color="auto"/>
              <w:bottom w:val="single" w:sz="6" w:space="0" w:color="auto"/>
              <w:right w:val="single" w:sz="6" w:space="0" w:color="auto"/>
            </w:tcBorders>
            <w:vAlign w:val="center"/>
          </w:tcPr>
          <w:p w14:paraId="536E89F2" w14:textId="77777777" w:rsidR="00524A5D" w:rsidRPr="00E36978" w:rsidRDefault="00524A5D">
            <w:pPr>
              <w:spacing w:after="0"/>
              <w:rPr>
                <w:rFonts w:ascii="Arial" w:hAnsi="Arial" w:cs="Arial"/>
                <w:b/>
                <w:sz w:val="18"/>
                <w:lang w:eastAsia="en-GB"/>
              </w:rPr>
            </w:pPr>
          </w:p>
        </w:tc>
        <w:tc>
          <w:tcPr>
            <w:tcW w:w="3166" w:type="dxa"/>
            <w:tcBorders>
              <w:top w:val="single" w:sz="6" w:space="0" w:color="auto"/>
              <w:left w:val="single" w:sz="6" w:space="0" w:color="auto"/>
              <w:bottom w:val="single" w:sz="6" w:space="0" w:color="auto"/>
              <w:right w:val="single" w:sz="6" w:space="0" w:color="auto"/>
            </w:tcBorders>
          </w:tcPr>
          <w:p w14:paraId="52AEE334"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Protected band</w:t>
            </w:r>
          </w:p>
        </w:tc>
        <w:tc>
          <w:tcPr>
            <w:tcW w:w="1906" w:type="dxa"/>
            <w:gridSpan w:val="3"/>
            <w:tcBorders>
              <w:top w:val="single" w:sz="6" w:space="0" w:color="auto"/>
              <w:left w:val="single" w:sz="6" w:space="0" w:color="auto"/>
              <w:bottom w:val="single" w:sz="6" w:space="0" w:color="auto"/>
              <w:right w:val="single" w:sz="6" w:space="0" w:color="auto"/>
            </w:tcBorders>
          </w:tcPr>
          <w:p w14:paraId="1A4F1703"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Frequency range (MHz)</w:t>
            </w:r>
          </w:p>
        </w:tc>
        <w:tc>
          <w:tcPr>
            <w:tcW w:w="1134" w:type="dxa"/>
            <w:tcBorders>
              <w:top w:val="single" w:sz="6" w:space="0" w:color="auto"/>
              <w:left w:val="single" w:sz="6" w:space="0" w:color="auto"/>
              <w:bottom w:val="single" w:sz="6" w:space="0" w:color="auto"/>
              <w:right w:val="single" w:sz="6" w:space="0" w:color="auto"/>
            </w:tcBorders>
          </w:tcPr>
          <w:p w14:paraId="67328EC0"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Maximum Level (dBm)</w:t>
            </w:r>
          </w:p>
        </w:tc>
        <w:tc>
          <w:tcPr>
            <w:tcW w:w="851" w:type="dxa"/>
            <w:tcBorders>
              <w:top w:val="single" w:sz="6" w:space="0" w:color="auto"/>
              <w:left w:val="single" w:sz="6" w:space="0" w:color="auto"/>
              <w:bottom w:val="single" w:sz="6" w:space="0" w:color="auto"/>
              <w:right w:val="single" w:sz="6" w:space="0" w:color="auto"/>
            </w:tcBorders>
          </w:tcPr>
          <w:p w14:paraId="199B529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MBW (MHz)</w:t>
            </w:r>
          </w:p>
        </w:tc>
        <w:tc>
          <w:tcPr>
            <w:tcW w:w="929" w:type="dxa"/>
            <w:tcBorders>
              <w:top w:val="single" w:sz="6" w:space="0" w:color="auto"/>
              <w:left w:val="single" w:sz="6" w:space="0" w:color="auto"/>
              <w:bottom w:val="single" w:sz="6" w:space="0" w:color="auto"/>
              <w:right w:val="single" w:sz="4" w:space="0" w:color="auto"/>
            </w:tcBorders>
            <w:noWrap/>
          </w:tcPr>
          <w:p w14:paraId="76BC217A"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NOTE</w:t>
            </w:r>
          </w:p>
        </w:tc>
      </w:tr>
      <w:tr w:rsidR="00524A5D" w:rsidRPr="00E36978" w14:paraId="0E7A0BF7" w14:textId="77777777">
        <w:trPr>
          <w:trHeight w:val="225"/>
          <w:jc w:val="center"/>
        </w:trPr>
        <w:tc>
          <w:tcPr>
            <w:tcW w:w="960" w:type="dxa"/>
            <w:vMerge w:val="restart"/>
            <w:tcBorders>
              <w:top w:val="single" w:sz="6" w:space="0" w:color="auto"/>
              <w:left w:val="single" w:sz="4" w:space="0" w:color="auto"/>
              <w:bottom w:val="single" w:sz="6" w:space="0" w:color="auto"/>
              <w:right w:val="single" w:sz="6" w:space="0" w:color="auto"/>
            </w:tcBorders>
          </w:tcPr>
          <w:p w14:paraId="53E57E05" w14:textId="77777777" w:rsidR="00524A5D" w:rsidRPr="00E36978" w:rsidRDefault="00000000">
            <w:pPr>
              <w:keepNext/>
              <w:keepLines/>
              <w:spacing w:after="0"/>
              <w:jc w:val="center"/>
              <w:rPr>
                <w:rFonts w:ascii="Arial" w:hAnsi="Arial" w:cs="Arial"/>
                <w:sz w:val="16"/>
                <w:szCs w:val="16"/>
                <w:lang w:val="en-US"/>
              </w:rPr>
            </w:pPr>
            <w:r w:rsidRPr="00E36978">
              <w:rPr>
                <w:rFonts w:ascii="Arial" w:hAnsi="Arial" w:cs="Arial"/>
                <w:sz w:val="16"/>
                <w:szCs w:val="16"/>
                <w:lang w:val="en-US"/>
              </w:rPr>
              <w:lastRenderedPageBreak/>
              <w:t>255</w:t>
            </w:r>
          </w:p>
        </w:tc>
        <w:tc>
          <w:tcPr>
            <w:tcW w:w="3166" w:type="dxa"/>
            <w:tcBorders>
              <w:top w:val="single" w:sz="6" w:space="0" w:color="auto"/>
              <w:left w:val="single" w:sz="6" w:space="0" w:color="auto"/>
              <w:bottom w:val="single" w:sz="6" w:space="0" w:color="auto"/>
              <w:right w:val="single" w:sz="6" w:space="0" w:color="auto"/>
            </w:tcBorders>
            <w:vAlign w:val="center"/>
          </w:tcPr>
          <w:p w14:paraId="262063C7" w14:textId="77777777" w:rsidR="00524A5D" w:rsidRPr="00E36978" w:rsidRDefault="00000000">
            <w:pPr>
              <w:keepNext/>
              <w:keepLines/>
              <w:spacing w:after="0"/>
              <w:rPr>
                <w:rFonts w:ascii="Arial" w:hAnsi="Arial" w:cs="Arial"/>
                <w:sz w:val="16"/>
                <w:szCs w:val="16"/>
                <w:lang w:eastAsia="ja-JP"/>
              </w:rPr>
            </w:pPr>
            <w:r w:rsidRPr="00E36978">
              <w:rPr>
                <w:rFonts w:ascii="Arial" w:hAnsi="Arial" w:cs="Arial"/>
                <w:sz w:val="16"/>
                <w:szCs w:val="16"/>
                <w:lang w:eastAsia="en-GB"/>
              </w:rPr>
              <w:t xml:space="preserve">E-UTRA Band 2, 4, 5, 12, 13, 14, 17, 24, 25, 26, 29, 30, 41, </w:t>
            </w:r>
            <w:r w:rsidRPr="00E36978">
              <w:rPr>
                <w:rFonts w:ascii="Arial" w:hAnsi="Arial" w:cs="Arial"/>
                <w:sz w:val="16"/>
                <w:szCs w:val="16"/>
                <w:lang w:eastAsia="ja-JP"/>
              </w:rPr>
              <w:t xml:space="preserve">48, </w:t>
            </w:r>
            <w:r w:rsidRPr="00E36978">
              <w:rPr>
                <w:rFonts w:ascii="Arial" w:hAnsi="Arial" w:cs="Arial"/>
                <w:sz w:val="16"/>
                <w:szCs w:val="16"/>
                <w:lang w:eastAsia="en-GB"/>
              </w:rPr>
              <w:t>66, 70</w:t>
            </w:r>
            <w:r w:rsidRPr="00E36978">
              <w:rPr>
                <w:rFonts w:ascii="Arial" w:hAnsi="Arial" w:cs="Arial"/>
                <w:sz w:val="16"/>
                <w:szCs w:val="16"/>
              </w:rPr>
              <w:t>, 71, 85</w:t>
            </w:r>
            <w:r w:rsidRPr="00E36978">
              <w:rPr>
                <w:rFonts w:ascii="Arial" w:hAnsi="Arial" w:cs="Arial"/>
                <w:sz w:val="16"/>
                <w:szCs w:val="16"/>
                <w:lang w:eastAsia="ja-JP"/>
              </w:rPr>
              <w:t>, 103</w:t>
            </w:r>
          </w:p>
          <w:p w14:paraId="43A09A97"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val="sv-FI" w:eastAsia="en-GB"/>
              </w:rPr>
              <w:t>NR Band n1, n3, n7, n8, n18, n20, n28, n34, n38, n39, n40, n50, n51, n53, n65, n67, n74, n75, n76, n90, n91, n92, n93, n94</w:t>
            </w:r>
          </w:p>
        </w:tc>
        <w:tc>
          <w:tcPr>
            <w:tcW w:w="772" w:type="dxa"/>
            <w:tcBorders>
              <w:top w:val="single" w:sz="6" w:space="0" w:color="auto"/>
              <w:left w:val="single" w:sz="6" w:space="0" w:color="auto"/>
              <w:bottom w:val="single" w:sz="6" w:space="0" w:color="auto"/>
              <w:right w:val="single" w:sz="6" w:space="0" w:color="auto"/>
            </w:tcBorders>
            <w:vAlign w:val="center"/>
          </w:tcPr>
          <w:p w14:paraId="03576FC5" w14:textId="77777777" w:rsidR="00524A5D" w:rsidRPr="00E36978" w:rsidRDefault="00000000">
            <w:pPr>
              <w:keepNext/>
              <w:keepLines/>
              <w:spacing w:after="0"/>
              <w:jc w:val="right"/>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proofErr w:type="spellEnd"/>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4C679508"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w:t>
            </w:r>
          </w:p>
        </w:tc>
        <w:tc>
          <w:tcPr>
            <w:tcW w:w="772" w:type="dxa"/>
            <w:tcBorders>
              <w:top w:val="single" w:sz="6" w:space="0" w:color="auto"/>
              <w:left w:val="single" w:sz="6" w:space="0" w:color="auto"/>
              <w:bottom w:val="single" w:sz="6" w:space="0" w:color="auto"/>
              <w:right w:val="single" w:sz="6" w:space="0" w:color="auto"/>
            </w:tcBorders>
            <w:vAlign w:val="center"/>
          </w:tcPr>
          <w:p w14:paraId="3CCD4426" w14:textId="77777777" w:rsidR="00524A5D" w:rsidRPr="00E36978" w:rsidRDefault="00000000">
            <w:pPr>
              <w:keepNext/>
              <w:keepLines/>
              <w:spacing w:after="0"/>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29BC4364"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36722826"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547B04F5" w14:textId="77777777" w:rsidR="00524A5D" w:rsidRPr="00E36978" w:rsidRDefault="00524A5D">
            <w:pPr>
              <w:keepNext/>
              <w:keepLines/>
              <w:spacing w:after="0"/>
              <w:jc w:val="center"/>
              <w:rPr>
                <w:rFonts w:ascii="Arial" w:hAnsi="Arial" w:cs="Arial"/>
                <w:sz w:val="16"/>
                <w:szCs w:val="16"/>
                <w:lang w:eastAsia="en-GB"/>
              </w:rPr>
            </w:pPr>
          </w:p>
        </w:tc>
      </w:tr>
      <w:tr w:rsidR="00524A5D" w:rsidRPr="00E36978" w14:paraId="706BD34E" w14:textId="77777777">
        <w:trPr>
          <w:trHeight w:val="225"/>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7B29B7DA"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0A7F1E16"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val="sv-FI" w:eastAsia="en-GB"/>
              </w:rPr>
              <w:t>NR Band n77, n78, n79</w:t>
            </w:r>
          </w:p>
        </w:tc>
        <w:tc>
          <w:tcPr>
            <w:tcW w:w="772" w:type="dxa"/>
            <w:tcBorders>
              <w:top w:val="single" w:sz="6" w:space="0" w:color="auto"/>
              <w:left w:val="single" w:sz="6" w:space="0" w:color="auto"/>
              <w:bottom w:val="single" w:sz="6" w:space="0" w:color="auto"/>
              <w:right w:val="single" w:sz="6" w:space="0" w:color="auto"/>
            </w:tcBorders>
            <w:vAlign w:val="center"/>
          </w:tcPr>
          <w:p w14:paraId="49B1D715" w14:textId="77777777" w:rsidR="00524A5D" w:rsidRPr="00E36978" w:rsidRDefault="00000000">
            <w:pPr>
              <w:keepNext/>
              <w:keepLines/>
              <w:spacing w:after="0"/>
              <w:jc w:val="right"/>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proofErr w:type="spellEnd"/>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46951719"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w:t>
            </w:r>
          </w:p>
        </w:tc>
        <w:tc>
          <w:tcPr>
            <w:tcW w:w="772" w:type="dxa"/>
            <w:tcBorders>
              <w:top w:val="single" w:sz="6" w:space="0" w:color="auto"/>
              <w:left w:val="single" w:sz="6" w:space="0" w:color="auto"/>
              <w:bottom w:val="single" w:sz="6" w:space="0" w:color="auto"/>
              <w:right w:val="single" w:sz="6" w:space="0" w:color="auto"/>
            </w:tcBorders>
            <w:vAlign w:val="center"/>
          </w:tcPr>
          <w:p w14:paraId="60A3E515" w14:textId="77777777" w:rsidR="00524A5D" w:rsidRPr="00E36978" w:rsidRDefault="00000000">
            <w:pPr>
              <w:keepNext/>
              <w:keepLines/>
              <w:spacing w:after="0"/>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0A985004"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104266D3"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5E6F570F"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2</w:t>
            </w:r>
          </w:p>
        </w:tc>
      </w:tr>
      <w:tr w:rsidR="00524A5D" w:rsidRPr="00E36978" w14:paraId="56FC18A7" w14:textId="77777777">
        <w:trPr>
          <w:trHeight w:val="224"/>
          <w:jc w:val="center"/>
        </w:trPr>
        <w:tc>
          <w:tcPr>
            <w:tcW w:w="960" w:type="dxa"/>
            <w:vMerge w:val="restart"/>
            <w:tcBorders>
              <w:top w:val="single" w:sz="6" w:space="0" w:color="auto"/>
              <w:left w:val="single" w:sz="4" w:space="0" w:color="auto"/>
              <w:bottom w:val="single" w:sz="6" w:space="0" w:color="auto"/>
              <w:right w:val="single" w:sz="6" w:space="0" w:color="auto"/>
            </w:tcBorders>
          </w:tcPr>
          <w:p w14:paraId="73965703" w14:textId="77777777" w:rsidR="00524A5D" w:rsidRPr="00E36978" w:rsidRDefault="00000000">
            <w:pPr>
              <w:keepNext/>
              <w:keepLines/>
              <w:spacing w:after="0"/>
              <w:jc w:val="center"/>
              <w:rPr>
                <w:rFonts w:ascii="Arial" w:hAnsi="Arial" w:cs="Arial"/>
                <w:sz w:val="16"/>
                <w:szCs w:val="16"/>
                <w:lang w:val="en-US"/>
              </w:rPr>
            </w:pPr>
            <w:r w:rsidRPr="00E36978">
              <w:rPr>
                <w:rFonts w:ascii="Arial" w:hAnsi="Arial" w:cs="Arial"/>
                <w:sz w:val="16"/>
                <w:szCs w:val="16"/>
                <w:lang w:val="en-US"/>
              </w:rPr>
              <w:t>256</w:t>
            </w:r>
          </w:p>
        </w:tc>
        <w:tc>
          <w:tcPr>
            <w:tcW w:w="3166" w:type="dxa"/>
            <w:tcBorders>
              <w:top w:val="single" w:sz="6" w:space="0" w:color="auto"/>
              <w:left w:val="single" w:sz="6" w:space="0" w:color="auto"/>
              <w:bottom w:val="single" w:sz="6" w:space="0" w:color="auto"/>
              <w:right w:val="single" w:sz="6" w:space="0" w:color="auto"/>
            </w:tcBorders>
            <w:vAlign w:val="center"/>
          </w:tcPr>
          <w:p w14:paraId="6994FBB5" w14:textId="77777777" w:rsidR="00524A5D" w:rsidRPr="00E36978" w:rsidRDefault="00000000">
            <w:pPr>
              <w:keepNext/>
              <w:keepLines/>
              <w:spacing w:after="0"/>
              <w:rPr>
                <w:rFonts w:ascii="Arial" w:hAnsi="Arial" w:cs="Arial"/>
                <w:sz w:val="16"/>
                <w:szCs w:val="16"/>
                <w:lang w:val="sv-FI"/>
              </w:rPr>
            </w:pPr>
            <w:r w:rsidRPr="00E36978">
              <w:rPr>
                <w:rFonts w:ascii="Arial" w:hAnsi="Arial" w:cs="Arial"/>
                <w:sz w:val="16"/>
                <w:szCs w:val="16"/>
                <w:lang w:val="sv-FI" w:eastAsia="en-GB"/>
              </w:rPr>
              <w:t xml:space="preserve">E-UTRA Band 1, 3, </w:t>
            </w:r>
            <w:r w:rsidRPr="00E36978">
              <w:rPr>
                <w:rFonts w:ascii="Arial" w:hAnsi="Arial" w:cs="Arial"/>
                <w:sz w:val="16"/>
                <w:szCs w:val="16"/>
                <w:lang w:val="en-US"/>
              </w:rPr>
              <w:t>5,</w:t>
            </w:r>
            <w:r w:rsidRPr="00E36978">
              <w:rPr>
                <w:rFonts w:ascii="Arial" w:hAnsi="Arial" w:cs="Arial"/>
                <w:sz w:val="16"/>
                <w:szCs w:val="16"/>
                <w:lang w:val="sv-FI" w:eastAsia="en-GB"/>
              </w:rPr>
              <w:t>7, 8,</w:t>
            </w:r>
            <w:r w:rsidRPr="00E36978">
              <w:rPr>
                <w:rFonts w:ascii="Arial" w:hAnsi="Arial" w:cs="Arial"/>
                <w:sz w:val="16"/>
                <w:szCs w:val="16"/>
                <w:lang w:val="en-US"/>
              </w:rPr>
              <w:t xml:space="preserve"> 11, 18, 19,</w:t>
            </w:r>
            <w:r w:rsidRPr="00E36978">
              <w:rPr>
                <w:rFonts w:ascii="Arial" w:hAnsi="Arial" w:cs="Arial"/>
                <w:sz w:val="16"/>
                <w:szCs w:val="16"/>
                <w:lang w:val="sv-FI" w:eastAsia="en-GB"/>
              </w:rPr>
              <w:t xml:space="preserve"> 20, </w:t>
            </w:r>
            <w:r w:rsidRPr="00E36978">
              <w:rPr>
                <w:rFonts w:ascii="Arial" w:hAnsi="Arial" w:cs="Arial"/>
                <w:sz w:val="16"/>
                <w:szCs w:val="16"/>
                <w:lang w:val="en-US"/>
              </w:rPr>
              <w:t xml:space="preserve">21, </w:t>
            </w:r>
            <w:r w:rsidRPr="00E36978">
              <w:rPr>
                <w:rFonts w:ascii="Arial" w:hAnsi="Arial" w:cs="Arial"/>
                <w:sz w:val="16"/>
                <w:szCs w:val="16"/>
                <w:lang w:val="sv-FI" w:eastAsia="en-GB"/>
              </w:rPr>
              <w:t xml:space="preserve">22, </w:t>
            </w:r>
            <w:r w:rsidRPr="00E36978">
              <w:rPr>
                <w:rFonts w:ascii="Arial" w:hAnsi="Arial" w:cs="Arial"/>
                <w:sz w:val="16"/>
                <w:szCs w:val="16"/>
                <w:lang w:val="en-US"/>
              </w:rPr>
              <w:t xml:space="preserve">26, 27, </w:t>
            </w:r>
            <w:r w:rsidRPr="00E36978">
              <w:rPr>
                <w:rFonts w:ascii="Arial" w:hAnsi="Arial" w:cs="Arial"/>
                <w:sz w:val="16"/>
                <w:szCs w:val="16"/>
                <w:lang w:val="sv-FI" w:eastAsia="en-GB"/>
              </w:rPr>
              <w:t xml:space="preserve">28, 31, </w:t>
            </w:r>
            <w:r w:rsidRPr="00E36978">
              <w:rPr>
                <w:rFonts w:ascii="Arial" w:hAnsi="Arial" w:cs="Arial"/>
                <w:sz w:val="16"/>
                <w:szCs w:val="16"/>
                <w:lang w:val="en-US"/>
              </w:rPr>
              <w:t xml:space="preserve">33, </w:t>
            </w:r>
            <w:r w:rsidRPr="00E36978">
              <w:rPr>
                <w:rFonts w:ascii="Arial" w:hAnsi="Arial" w:cs="Arial"/>
                <w:sz w:val="16"/>
                <w:szCs w:val="16"/>
                <w:lang w:val="sv-FI" w:eastAsia="en-GB"/>
              </w:rPr>
              <w:t xml:space="preserve">32, </w:t>
            </w:r>
            <w:r w:rsidRPr="00E36978">
              <w:rPr>
                <w:rFonts w:ascii="Arial" w:hAnsi="Arial" w:cs="Arial"/>
                <w:sz w:val="16"/>
                <w:szCs w:val="16"/>
                <w:lang w:val="en-US"/>
              </w:rPr>
              <w:t xml:space="preserve">35, </w:t>
            </w:r>
            <w:r w:rsidRPr="00E36978">
              <w:rPr>
                <w:rFonts w:ascii="Arial" w:hAnsi="Arial" w:cs="Arial"/>
                <w:sz w:val="16"/>
                <w:szCs w:val="16"/>
                <w:lang w:val="sv-FI" w:eastAsia="en-GB"/>
              </w:rPr>
              <w:t>38, 40,</w:t>
            </w:r>
            <w:r w:rsidRPr="00E36978">
              <w:rPr>
                <w:rFonts w:ascii="Arial" w:hAnsi="Arial" w:cs="Arial"/>
                <w:sz w:val="16"/>
                <w:szCs w:val="16"/>
                <w:lang w:val="en-US"/>
              </w:rPr>
              <w:t xml:space="preserve"> 41,</w:t>
            </w:r>
            <w:r w:rsidRPr="00E36978">
              <w:rPr>
                <w:rFonts w:ascii="Arial" w:hAnsi="Arial" w:cs="Arial"/>
                <w:sz w:val="16"/>
                <w:szCs w:val="16"/>
                <w:lang w:val="sv-FI" w:eastAsia="en-GB"/>
              </w:rPr>
              <w:t xml:space="preserve"> 42, 43, 50, 51</w:t>
            </w:r>
            <w:r w:rsidRPr="00E36978">
              <w:rPr>
                <w:rFonts w:ascii="Arial" w:hAnsi="Arial" w:cs="Arial"/>
                <w:sz w:val="16"/>
                <w:szCs w:val="16"/>
                <w:lang w:val="en-US"/>
              </w:rPr>
              <w:t xml:space="preserve">, 54, </w:t>
            </w:r>
            <w:r w:rsidRPr="00E36978">
              <w:rPr>
                <w:rFonts w:ascii="Arial" w:hAnsi="Arial" w:cs="Arial"/>
                <w:sz w:val="16"/>
                <w:szCs w:val="16"/>
                <w:lang w:val="sv-FI" w:eastAsia="en-GB"/>
              </w:rPr>
              <w:t>65, 68, 69, 72</w:t>
            </w:r>
            <w:r w:rsidRPr="00E36978">
              <w:rPr>
                <w:rFonts w:ascii="Arial" w:hAnsi="Arial" w:cs="Arial"/>
                <w:sz w:val="16"/>
                <w:szCs w:val="16"/>
                <w:lang w:val="sv-FI" w:eastAsia="ja-JP"/>
              </w:rPr>
              <w:t>, 74</w:t>
            </w:r>
            <w:r w:rsidRPr="00E36978">
              <w:rPr>
                <w:rFonts w:ascii="Arial" w:hAnsi="Arial" w:cs="Arial"/>
                <w:sz w:val="16"/>
                <w:szCs w:val="16"/>
                <w:lang w:val="sv-FI" w:eastAsia="en-GB"/>
              </w:rPr>
              <w:t>, 75, 76</w:t>
            </w:r>
            <w:r w:rsidRPr="00E36978">
              <w:rPr>
                <w:rFonts w:ascii="Arial" w:hAnsi="Arial" w:cs="Arial"/>
                <w:sz w:val="16"/>
                <w:szCs w:val="16"/>
                <w:lang w:val="de-DE"/>
              </w:rPr>
              <w:t>, 87, 88</w:t>
            </w:r>
          </w:p>
          <w:p w14:paraId="13894512" w14:textId="77777777" w:rsidR="00524A5D" w:rsidRPr="00E36978" w:rsidRDefault="00000000">
            <w:pPr>
              <w:keepNext/>
              <w:keepLines/>
              <w:spacing w:after="0"/>
              <w:rPr>
                <w:rFonts w:ascii="Arial" w:hAnsi="Arial" w:cs="Arial"/>
                <w:sz w:val="16"/>
                <w:szCs w:val="16"/>
                <w:lang w:val="sv-FI" w:eastAsia="en-GB"/>
              </w:rPr>
            </w:pPr>
            <w:r w:rsidRPr="00E36978">
              <w:rPr>
                <w:rFonts w:ascii="Arial" w:hAnsi="Arial" w:cs="Arial"/>
                <w:sz w:val="16"/>
                <w:szCs w:val="16"/>
                <w:lang w:val="sv-FI" w:eastAsia="en-GB"/>
              </w:rPr>
              <w:t>NR Band n12, n13, n14, n24, n29, n30,  n39,</w:t>
            </w:r>
            <w:r w:rsidRPr="00E36978">
              <w:rPr>
                <w:rFonts w:ascii="Arial" w:hAnsi="Arial" w:cs="Arial"/>
                <w:sz w:val="16"/>
                <w:szCs w:val="16"/>
                <w:lang w:val="en-US"/>
              </w:rPr>
              <w:t xml:space="preserve"> </w:t>
            </w:r>
            <w:r w:rsidRPr="00E36978">
              <w:rPr>
                <w:rFonts w:ascii="Arial" w:hAnsi="Arial" w:cs="Arial"/>
                <w:sz w:val="16"/>
                <w:szCs w:val="16"/>
                <w:lang w:val="sv-FI" w:eastAsia="en-GB"/>
              </w:rPr>
              <w:t>n48, n53</w:t>
            </w:r>
            <w:r w:rsidRPr="00E36978">
              <w:rPr>
                <w:rFonts w:ascii="Arial" w:hAnsi="Arial" w:cs="Arial"/>
                <w:sz w:val="16"/>
                <w:szCs w:val="16"/>
                <w:lang w:val="en-US"/>
              </w:rPr>
              <w:t>,</w:t>
            </w:r>
            <w:r w:rsidRPr="00E36978">
              <w:rPr>
                <w:rFonts w:ascii="Arial" w:hAnsi="Arial" w:cs="Arial"/>
                <w:sz w:val="16"/>
                <w:szCs w:val="16"/>
                <w:lang w:val="sv-FI" w:eastAsia="en-GB"/>
              </w:rPr>
              <w:t xml:space="preserve"> n66, n67, n71, n78, n79, n85, n90, n91, n92, n93, n94, n101</w:t>
            </w:r>
          </w:p>
        </w:tc>
        <w:tc>
          <w:tcPr>
            <w:tcW w:w="772" w:type="dxa"/>
            <w:tcBorders>
              <w:top w:val="single" w:sz="6" w:space="0" w:color="auto"/>
              <w:left w:val="single" w:sz="6" w:space="0" w:color="auto"/>
              <w:bottom w:val="single" w:sz="6" w:space="0" w:color="auto"/>
              <w:right w:val="single" w:sz="6" w:space="0" w:color="auto"/>
            </w:tcBorders>
            <w:vAlign w:val="center"/>
          </w:tcPr>
          <w:p w14:paraId="142B6FC0" w14:textId="77777777" w:rsidR="00524A5D" w:rsidRPr="00E36978" w:rsidRDefault="00000000">
            <w:pPr>
              <w:keepNext/>
              <w:keepLines/>
              <w:spacing w:after="0"/>
              <w:jc w:val="right"/>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proofErr w:type="spellEnd"/>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center"/>
          </w:tcPr>
          <w:p w14:paraId="616AD2AB"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w:t>
            </w:r>
          </w:p>
        </w:tc>
        <w:tc>
          <w:tcPr>
            <w:tcW w:w="772" w:type="dxa"/>
            <w:tcBorders>
              <w:top w:val="single" w:sz="6" w:space="0" w:color="auto"/>
              <w:left w:val="single" w:sz="6" w:space="0" w:color="auto"/>
              <w:bottom w:val="single" w:sz="6" w:space="0" w:color="auto"/>
              <w:right w:val="single" w:sz="6" w:space="0" w:color="auto"/>
            </w:tcBorders>
            <w:vAlign w:val="center"/>
          </w:tcPr>
          <w:p w14:paraId="5A20D39E" w14:textId="77777777" w:rsidR="00524A5D" w:rsidRPr="00E36978" w:rsidRDefault="00000000">
            <w:pPr>
              <w:keepNext/>
              <w:keepLines/>
              <w:spacing w:after="0"/>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38634B03"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54417A2C"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6EF8B9C8" w14:textId="77777777" w:rsidR="00524A5D" w:rsidRPr="00E36978" w:rsidRDefault="00524A5D">
            <w:pPr>
              <w:keepNext/>
              <w:keepLines/>
              <w:spacing w:after="0"/>
              <w:jc w:val="center"/>
              <w:rPr>
                <w:rFonts w:ascii="Arial" w:hAnsi="Arial" w:cs="Arial"/>
                <w:sz w:val="16"/>
                <w:szCs w:val="16"/>
                <w:lang w:eastAsia="en-GB"/>
              </w:rPr>
            </w:pPr>
          </w:p>
        </w:tc>
      </w:tr>
      <w:tr w:rsidR="00524A5D" w:rsidRPr="00E36978" w14:paraId="605A9177"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204AA732"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center"/>
          </w:tcPr>
          <w:p w14:paraId="6AFCEB8C" w14:textId="77777777" w:rsidR="00524A5D" w:rsidRPr="00E36978" w:rsidRDefault="00000000">
            <w:pPr>
              <w:keepNext/>
              <w:keepLines/>
              <w:spacing w:after="0"/>
              <w:rPr>
                <w:rFonts w:ascii="Arial" w:hAnsi="Arial" w:cs="Arial"/>
                <w:sz w:val="16"/>
                <w:szCs w:val="16"/>
                <w:lang w:eastAsia="en-GB"/>
              </w:rPr>
            </w:pPr>
            <w:r w:rsidRPr="00E36978">
              <w:rPr>
                <w:rFonts w:ascii="Arial" w:hAnsi="Arial" w:cs="Arial"/>
                <w:sz w:val="16"/>
                <w:szCs w:val="16"/>
                <w:lang w:val="sv-FI"/>
              </w:rPr>
              <w:t>NR Band n77</w:t>
            </w:r>
          </w:p>
        </w:tc>
        <w:tc>
          <w:tcPr>
            <w:tcW w:w="772" w:type="dxa"/>
            <w:tcBorders>
              <w:top w:val="single" w:sz="6" w:space="0" w:color="auto"/>
              <w:left w:val="single" w:sz="6" w:space="0" w:color="auto"/>
              <w:bottom w:val="single" w:sz="6" w:space="0" w:color="auto"/>
              <w:right w:val="single" w:sz="6" w:space="0" w:color="auto"/>
            </w:tcBorders>
            <w:vAlign w:val="bottom"/>
          </w:tcPr>
          <w:p w14:paraId="03E55785" w14:textId="77777777" w:rsidR="00524A5D" w:rsidRPr="00E36978" w:rsidRDefault="00000000">
            <w:pPr>
              <w:keepNext/>
              <w:keepLines/>
              <w:spacing w:after="0"/>
              <w:jc w:val="right"/>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DL_low</w:t>
            </w:r>
            <w:proofErr w:type="spellEnd"/>
            <w:r w:rsidRPr="00E36978">
              <w:rPr>
                <w:rFonts w:ascii="Arial" w:hAnsi="Arial" w:cs="Arial"/>
                <w:sz w:val="16"/>
                <w:szCs w:val="16"/>
                <w:lang w:eastAsia="en-GB"/>
              </w:rPr>
              <w:t xml:space="preserve"> </w:t>
            </w:r>
          </w:p>
        </w:tc>
        <w:tc>
          <w:tcPr>
            <w:tcW w:w="362" w:type="dxa"/>
            <w:tcBorders>
              <w:top w:val="single" w:sz="6" w:space="0" w:color="auto"/>
              <w:left w:val="single" w:sz="6" w:space="0" w:color="auto"/>
              <w:bottom w:val="single" w:sz="6" w:space="0" w:color="auto"/>
              <w:right w:val="single" w:sz="6" w:space="0" w:color="auto"/>
            </w:tcBorders>
            <w:vAlign w:val="bottom"/>
          </w:tcPr>
          <w:p w14:paraId="105B2DF6"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14FEE307" w14:textId="77777777" w:rsidR="00524A5D" w:rsidRPr="00E36978" w:rsidRDefault="00000000">
            <w:pPr>
              <w:keepNext/>
              <w:keepLines/>
              <w:spacing w:after="0"/>
              <w:rPr>
                <w:rFonts w:ascii="Arial" w:hAnsi="Arial" w:cs="Arial"/>
                <w:sz w:val="16"/>
                <w:szCs w:val="16"/>
                <w:lang w:eastAsia="en-GB"/>
              </w:rPr>
            </w:pPr>
            <w:proofErr w:type="spellStart"/>
            <w:r w:rsidRPr="00E36978">
              <w:rPr>
                <w:rFonts w:ascii="Arial" w:hAnsi="Arial" w:cs="Arial"/>
                <w:sz w:val="16"/>
                <w:szCs w:val="16"/>
                <w:lang w:eastAsia="en-GB"/>
              </w:rPr>
              <w:t>F</w:t>
            </w:r>
            <w:r w:rsidRPr="00E36978">
              <w:rPr>
                <w:rFonts w:ascii="Arial" w:hAnsi="Arial" w:cs="Arial"/>
                <w:sz w:val="16"/>
                <w:szCs w:val="16"/>
                <w:vertAlign w:val="subscript"/>
                <w:lang w:eastAsia="en-GB"/>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115840EA"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-50</w:t>
            </w:r>
          </w:p>
        </w:tc>
        <w:tc>
          <w:tcPr>
            <w:tcW w:w="851" w:type="dxa"/>
            <w:tcBorders>
              <w:top w:val="single" w:sz="6" w:space="0" w:color="auto"/>
              <w:left w:val="single" w:sz="6" w:space="0" w:color="auto"/>
              <w:bottom w:val="single" w:sz="6" w:space="0" w:color="auto"/>
              <w:right w:val="single" w:sz="6" w:space="0" w:color="auto"/>
            </w:tcBorders>
            <w:noWrap/>
            <w:vAlign w:val="center"/>
          </w:tcPr>
          <w:p w14:paraId="01BEFB6C"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1</w:t>
            </w:r>
          </w:p>
        </w:tc>
        <w:tc>
          <w:tcPr>
            <w:tcW w:w="929" w:type="dxa"/>
            <w:tcBorders>
              <w:top w:val="single" w:sz="6" w:space="0" w:color="auto"/>
              <w:left w:val="single" w:sz="6" w:space="0" w:color="auto"/>
              <w:bottom w:val="single" w:sz="6" w:space="0" w:color="auto"/>
              <w:right w:val="single" w:sz="4" w:space="0" w:color="auto"/>
            </w:tcBorders>
            <w:noWrap/>
            <w:vAlign w:val="center"/>
          </w:tcPr>
          <w:p w14:paraId="16C00A5F"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2</w:t>
            </w:r>
          </w:p>
        </w:tc>
      </w:tr>
      <w:tr w:rsidR="00524A5D" w:rsidRPr="00E36978" w14:paraId="5CA27238" w14:textId="77777777">
        <w:trPr>
          <w:trHeight w:val="224"/>
          <w:jc w:val="center"/>
        </w:trPr>
        <w:tc>
          <w:tcPr>
            <w:tcW w:w="8946" w:type="dxa"/>
            <w:vMerge/>
            <w:tcBorders>
              <w:top w:val="single" w:sz="6" w:space="0" w:color="auto"/>
              <w:left w:val="single" w:sz="4" w:space="0" w:color="auto"/>
              <w:bottom w:val="single" w:sz="6" w:space="0" w:color="auto"/>
              <w:right w:val="single" w:sz="6" w:space="0" w:color="auto"/>
            </w:tcBorders>
            <w:vAlign w:val="center"/>
          </w:tcPr>
          <w:p w14:paraId="0D8B607E" w14:textId="77777777" w:rsidR="00524A5D" w:rsidRPr="00E36978" w:rsidRDefault="00524A5D">
            <w:pPr>
              <w:spacing w:after="0"/>
              <w:rPr>
                <w:rFonts w:ascii="Arial" w:hAnsi="Arial" w:cs="Arial"/>
                <w:sz w:val="16"/>
                <w:szCs w:val="16"/>
                <w:lang w:val="en-US"/>
              </w:rPr>
            </w:pPr>
          </w:p>
        </w:tc>
        <w:tc>
          <w:tcPr>
            <w:tcW w:w="3166" w:type="dxa"/>
            <w:tcBorders>
              <w:top w:val="single" w:sz="6" w:space="0" w:color="auto"/>
              <w:left w:val="single" w:sz="6" w:space="0" w:color="auto"/>
              <w:bottom w:val="single" w:sz="6" w:space="0" w:color="auto"/>
              <w:right w:val="single" w:sz="6" w:space="0" w:color="auto"/>
            </w:tcBorders>
            <w:vAlign w:val="bottom"/>
          </w:tcPr>
          <w:p w14:paraId="37018895" w14:textId="77777777" w:rsidR="00524A5D" w:rsidRPr="00E36978" w:rsidRDefault="00000000">
            <w:pPr>
              <w:keepNext/>
              <w:keepLines/>
              <w:spacing w:after="0"/>
              <w:rPr>
                <w:rFonts w:ascii="Arial" w:hAnsi="Arial" w:cs="Arial"/>
                <w:sz w:val="16"/>
                <w:szCs w:val="16"/>
                <w:lang w:eastAsia="ja-JP"/>
              </w:rPr>
            </w:pPr>
            <w:r w:rsidRPr="00E36978">
              <w:rPr>
                <w:rFonts w:ascii="Arial" w:hAnsi="Arial" w:cs="Arial"/>
                <w:sz w:val="16"/>
                <w:szCs w:val="16"/>
                <w:lang w:val="sv-FI" w:eastAsia="en-GB"/>
              </w:rPr>
              <w:t>NR Band n2, n25, n70</w:t>
            </w:r>
          </w:p>
        </w:tc>
        <w:tc>
          <w:tcPr>
            <w:tcW w:w="772" w:type="dxa"/>
            <w:tcBorders>
              <w:top w:val="single" w:sz="6" w:space="0" w:color="auto"/>
              <w:left w:val="single" w:sz="6" w:space="0" w:color="auto"/>
              <w:bottom w:val="single" w:sz="6" w:space="0" w:color="auto"/>
              <w:right w:val="single" w:sz="6" w:space="0" w:color="auto"/>
            </w:tcBorders>
            <w:vAlign w:val="bottom"/>
          </w:tcPr>
          <w:p w14:paraId="50E1888E" w14:textId="77777777" w:rsidR="00524A5D" w:rsidRPr="00E36978" w:rsidRDefault="00000000">
            <w:pPr>
              <w:keepNext/>
              <w:keepLines/>
              <w:spacing w:after="0"/>
              <w:jc w:val="right"/>
              <w:rPr>
                <w:rFonts w:ascii="Arial" w:hAnsi="Arial" w:cs="Arial"/>
                <w:sz w:val="16"/>
                <w:szCs w:val="16"/>
                <w:lang w:eastAsia="en-GB"/>
              </w:rPr>
            </w:pPr>
            <w:proofErr w:type="spellStart"/>
            <w:r w:rsidRPr="00E36978">
              <w:rPr>
                <w:rFonts w:ascii="Arial" w:hAnsi="Arial"/>
                <w:sz w:val="16"/>
                <w:szCs w:val="16"/>
                <w:lang w:eastAsia="en-GB"/>
              </w:rPr>
              <w:t>F</w:t>
            </w:r>
            <w:r w:rsidRPr="00E36978">
              <w:rPr>
                <w:rFonts w:ascii="Arial" w:hAnsi="Arial"/>
                <w:sz w:val="16"/>
                <w:szCs w:val="16"/>
                <w:vertAlign w:val="subscript"/>
                <w:lang w:eastAsia="en-GB"/>
              </w:rPr>
              <w:t>DL_low</w:t>
            </w:r>
            <w:proofErr w:type="spellEnd"/>
          </w:p>
        </w:tc>
        <w:tc>
          <w:tcPr>
            <w:tcW w:w="362" w:type="dxa"/>
            <w:tcBorders>
              <w:top w:val="single" w:sz="6" w:space="0" w:color="auto"/>
              <w:left w:val="single" w:sz="6" w:space="0" w:color="auto"/>
              <w:bottom w:val="single" w:sz="6" w:space="0" w:color="auto"/>
              <w:right w:val="single" w:sz="6" w:space="0" w:color="auto"/>
            </w:tcBorders>
            <w:vAlign w:val="bottom"/>
          </w:tcPr>
          <w:p w14:paraId="774093E9"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cs="Arial"/>
                <w:sz w:val="16"/>
                <w:szCs w:val="16"/>
                <w:lang w:eastAsia="en-GB"/>
              </w:rPr>
              <w:t xml:space="preserve">- </w:t>
            </w:r>
          </w:p>
        </w:tc>
        <w:tc>
          <w:tcPr>
            <w:tcW w:w="772" w:type="dxa"/>
            <w:tcBorders>
              <w:top w:val="single" w:sz="6" w:space="0" w:color="auto"/>
              <w:left w:val="single" w:sz="6" w:space="0" w:color="auto"/>
              <w:bottom w:val="single" w:sz="6" w:space="0" w:color="auto"/>
              <w:right w:val="single" w:sz="6" w:space="0" w:color="auto"/>
            </w:tcBorders>
            <w:vAlign w:val="bottom"/>
          </w:tcPr>
          <w:p w14:paraId="03775A2B" w14:textId="77777777" w:rsidR="00524A5D" w:rsidRPr="00E36978" w:rsidRDefault="00000000">
            <w:pPr>
              <w:keepNext/>
              <w:keepLines/>
              <w:spacing w:after="0"/>
              <w:rPr>
                <w:rFonts w:ascii="Arial" w:hAnsi="Arial" w:cs="Arial"/>
                <w:sz w:val="16"/>
                <w:szCs w:val="16"/>
                <w:lang w:eastAsia="en-GB"/>
              </w:rPr>
            </w:pPr>
            <w:proofErr w:type="spellStart"/>
            <w:r w:rsidRPr="00E36978">
              <w:rPr>
                <w:rFonts w:ascii="Arial" w:hAnsi="Arial"/>
                <w:sz w:val="16"/>
                <w:szCs w:val="16"/>
                <w:lang w:eastAsia="en-GB"/>
              </w:rPr>
              <w:t>F</w:t>
            </w:r>
            <w:r w:rsidRPr="00E36978">
              <w:rPr>
                <w:rFonts w:ascii="Arial" w:hAnsi="Arial"/>
                <w:sz w:val="16"/>
                <w:szCs w:val="16"/>
                <w:vertAlign w:val="subscript"/>
                <w:lang w:eastAsia="en-GB"/>
              </w:rPr>
              <w:t>DL_high</w:t>
            </w:r>
            <w:proofErr w:type="spellEnd"/>
          </w:p>
        </w:tc>
        <w:tc>
          <w:tcPr>
            <w:tcW w:w="1134" w:type="dxa"/>
            <w:tcBorders>
              <w:top w:val="single" w:sz="6" w:space="0" w:color="auto"/>
              <w:left w:val="single" w:sz="6" w:space="0" w:color="auto"/>
              <w:bottom w:val="single" w:sz="6" w:space="0" w:color="auto"/>
              <w:right w:val="single" w:sz="6" w:space="0" w:color="auto"/>
            </w:tcBorders>
            <w:vAlign w:val="center"/>
          </w:tcPr>
          <w:p w14:paraId="14CAD54D"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sz w:val="16"/>
                <w:szCs w:val="16"/>
                <w:lang w:eastAsia="en-GB"/>
              </w:rPr>
              <w:t>NA</w:t>
            </w:r>
          </w:p>
        </w:tc>
        <w:tc>
          <w:tcPr>
            <w:tcW w:w="851" w:type="dxa"/>
            <w:tcBorders>
              <w:top w:val="single" w:sz="6" w:space="0" w:color="auto"/>
              <w:left w:val="single" w:sz="6" w:space="0" w:color="auto"/>
              <w:bottom w:val="single" w:sz="6" w:space="0" w:color="auto"/>
              <w:right w:val="single" w:sz="6" w:space="0" w:color="auto"/>
            </w:tcBorders>
            <w:noWrap/>
            <w:vAlign w:val="center"/>
          </w:tcPr>
          <w:p w14:paraId="4465AEDC" w14:textId="77777777" w:rsidR="00524A5D" w:rsidRPr="00E36978" w:rsidRDefault="00000000">
            <w:pPr>
              <w:keepNext/>
              <w:keepLines/>
              <w:spacing w:after="0"/>
              <w:jc w:val="center"/>
              <w:rPr>
                <w:rFonts w:ascii="Arial" w:hAnsi="Arial" w:cs="Arial"/>
                <w:sz w:val="16"/>
                <w:szCs w:val="16"/>
                <w:lang w:eastAsia="en-GB"/>
              </w:rPr>
            </w:pPr>
            <w:r w:rsidRPr="00E36978">
              <w:rPr>
                <w:rFonts w:ascii="Arial" w:hAnsi="Arial"/>
                <w:sz w:val="16"/>
                <w:szCs w:val="16"/>
                <w:lang w:eastAsia="en-GB"/>
              </w:rPr>
              <w:t>NA</w:t>
            </w:r>
          </w:p>
        </w:tc>
        <w:tc>
          <w:tcPr>
            <w:tcW w:w="929" w:type="dxa"/>
            <w:tcBorders>
              <w:top w:val="single" w:sz="6" w:space="0" w:color="auto"/>
              <w:left w:val="single" w:sz="6" w:space="0" w:color="auto"/>
              <w:bottom w:val="single" w:sz="6" w:space="0" w:color="auto"/>
              <w:right w:val="single" w:sz="4" w:space="0" w:color="auto"/>
            </w:tcBorders>
            <w:noWrap/>
            <w:vAlign w:val="center"/>
          </w:tcPr>
          <w:p w14:paraId="0BF1F721" w14:textId="77777777" w:rsidR="00524A5D" w:rsidRPr="00E36978" w:rsidRDefault="00000000">
            <w:pPr>
              <w:keepNext/>
              <w:keepLines/>
              <w:spacing w:after="0"/>
              <w:jc w:val="center"/>
              <w:rPr>
                <w:rFonts w:ascii="Arial" w:hAnsi="Arial" w:cs="Arial"/>
                <w:sz w:val="16"/>
                <w:szCs w:val="16"/>
                <w:lang w:eastAsia="ja-JP"/>
              </w:rPr>
            </w:pPr>
            <w:r w:rsidRPr="00E36978">
              <w:rPr>
                <w:rFonts w:ascii="Arial" w:hAnsi="Arial"/>
                <w:sz w:val="16"/>
                <w:szCs w:val="16"/>
                <w:lang w:eastAsia="en-GB"/>
              </w:rPr>
              <w:t>3</w:t>
            </w:r>
          </w:p>
        </w:tc>
      </w:tr>
      <w:tr w:rsidR="00524A5D" w:rsidRPr="00E36978" w14:paraId="2AFC534E" w14:textId="77777777">
        <w:trPr>
          <w:trHeight w:val="2112"/>
          <w:jc w:val="center"/>
        </w:trPr>
        <w:tc>
          <w:tcPr>
            <w:tcW w:w="8946" w:type="dxa"/>
            <w:gridSpan w:val="8"/>
            <w:tcBorders>
              <w:top w:val="single" w:sz="6" w:space="0" w:color="auto"/>
              <w:left w:val="single" w:sz="4" w:space="0" w:color="auto"/>
              <w:bottom w:val="single" w:sz="4" w:space="0" w:color="auto"/>
              <w:right w:val="single" w:sz="4" w:space="0" w:color="auto"/>
            </w:tcBorders>
            <w:vAlign w:val="bottom"/>
          </w:tcPr>
          <w:p w14:paraId="5F04C840" w14:textId="77777777" w:rsidR="00524A5D" w:rsidRPr="00E36978" w:rsidRDefault="00000000">
            <w:pPr>
              <w:pStyle w:val="TAN"/>
              <w:rPr>
                <w:lang w:eastAsia="en-GB"/>
              </w:rPr>
            </w:pPr>
            <w:r w:rsidRPr="00E36978">
              <w:rPr>
                <w:lang w:eastAsia="en-GB"/>
              </w:rPr>
              <w:t>NOTE 1:</w:t>
            </w:r>
            <w:r w:rsidRPr="00E36978">
              <w:rPr>
                <w:lang w:eastAsia="en-GB"/>
              </w:rPr>
              <w:tab/>
            </w:r>
            <w:proofErr w:type="spellStart"/>
            <w:r w:rsidRPr="00E36978">
              <w:rPr>
                <w:lang w:eastAsia="en-GB"/>
              </w:rPr>
              <w:t>F</w:t>
            </w:r>
            <w:r w:rsidRPr="00E36978">
              <w:rPr>
                <w:vertAlign w:val="subscript"/>
                <w:lang w:eastAsia="en-GB"/>
              </w:rPr>
              <w:t>DL_low</w:t>
            </w:r>
            <w:proofErr w:type="spellEnd"/>
            <w:r w:rsidRPr="00E36978">
              <w:rPr>
                <w:lang w:eastAsia="en-GB"/>
              </w:rPr>
              <w:t xml:space="preserve"> and </w:t>
            </w:r>
            <w:proofErr w:type="spellStart"/>
            <w:r w:rsidRPr="00E36978">
              <w:rPr>
                <w:lang w:eastAsia="en-GB"/>
              </w:rPr>
              <w:t>F</w:t>
            </w:r>
            <w:r w:rsidRPr="00E36978">
              <w:rPr>
                <w:vertAlign w:val="subscript"/>
                <w:lang w:eastAsia="en-GB"/>
              </w:rPr>
              <w:t>DL_high</w:t>
            </w:r>
            <w:proofErr w:type="spellEnd"/>
            <w:r w:rsidRPr="00E36978">
              <w:rPr>
                <w:lang w:eastAsia="en-GB"/>
              </w:rPr>
              <w:t xml:space="preserve"> refer to each E-UTRA frequency band specified in Table 5.4A.2-1</w:t>
            </w:r>
          </w:p>
          <w:p w14:paraId="55832D65" w14:textId="77777777" w:rsidR="00524A5D" w:rsidRPr="00E36978" w:rsidRDefault="00000000">
            <w:pPr>
              <w:pStyle w:val="TAN"/>
              <w:rPr>
                <w:lang w:eastAsia="en-GB"/>
              </w:rPr>
            </w:pPr>
            <w:r w:rsidRPr="00E36978">
              <w:rPr>
                <w:lang w:eastAsia="en-GB"/>
              </w:rPr>
              <w:t>NOTE 2:</w:t>
            </w:r>
            <w:r w:rsidRPr="00E36978">
              <w:rPr>
                <w:lang w:eastAsia="en-GB"/>
              </w:rPr>
              <w:tab/>
              <w:t>As exceptions, measurements with a level up to the applicable requirements defined in Table 6.5A.4.2-2 are permitted for each assigned E-UTRA carrier used in the measurement due to 2</w:t>
            </w:r>
            <w:r w:rsidRPr="00E36978">
              <w:rPr>
                <w:vertAlign w:val="superscript"/>
                <w:lang w:eastAsia="en-GB"/>
              </w:rPr>
              <w:t>nd</w:t>
            </w:r>
            <w:r w:rsidRPr="00E36978">
              <w:rPr>
                <w:lang w:eastAsia="en-GB"/>
              </w:rPr>
              <w:t>, 3</w:t>
            </w:r>
            <w:r w:rsidRPr="00E36978">
              <w:rPr>
                <w:vertAlign w:val="superscript"/>
                <w:lang w:eastAsia="en-GB"/>
              </w:rPr>
              <w:t>rd</w:t>
            </w:r>
            <w:r w:rsidRPr="00E36978">
              <w:rPr>
                <w:lang w:eastAsia="en-GB"/>
              </w:rPr>
              <w:t>, 4</w:t>
            </w:r>
            <w:r w:rsidRPr="00E36978">
              <w:rPr>
                <w:vertAlign w:val="superscript"/>
                <w:lang w:eastAsia="en-GB"/>
              </w:rPr>
              <w:t>th</w:t>
            </w:r>
            <w:r w:rsidRPr="00E36978">
              <w:rPr>
                <w:lang w:eastAsia="en-GB"/>
              </w:rPr>
              <w:t xml:space="preserve"> [or 5</w:t>
            </w:r>
            <w:r w:rsidRPr="00E36978">
              <w:rPr>
                <w:vertAlign w:val="superscript"/>
                <w:lang w:eastAsia="en-GB"/>
              </w:rPr>
              <w:t>th</w:t>
            </w:r>
            <w:r w:rsidRPr="00E36978">
              <w:rPr>
                <w:lang w:eastAsia="en-GB"/>
              </w:rPr>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36978">
              <w:rPr>
                <w:vertAlign w:val="subscript"/>
                <w:lang w:eastAsia="en-GB"/>
              </w:rPr>
              <w:t>CRB</w:t>
            </w:r>
            <w:r w:rsidRPr="00E36978">
              <w:rPr>
                <w:lang w:eastAsia="en-GB"/>
              </w:rPr>
              <w:t xml:space="preserve"> x 180kHz), where N is 2, 3, 4, [5] for the 2</w:t>
            </w:r>
            <w:r w:rsidRPr="00E36978">
              <w:rPr>
                <w:vertAlign w:val="superscript"/>
                <w:lang w:eastAsia="en-GB"/>
              </w:rPr>
              <w:t>nd</w:t>
            </w:r>
            <w:r w:rsidRPr="00E36978">
              <w:rPr>
                <w:lang w:eastAsia="en-GB"/>
              </w:rPr>
              <w:t>, 3</w:t>
            </w:r>
            <w:r w:rsidRPr="00E36978">
              <w:rPr>
                <w:vertAlign w:val="superscript"/>
                <w:lang w:eastAsia="en-GB"/>
              </w:rPr>
              <w:t>rd</w:t>
            </w:r>
            <w:r w:rsidRPr="00E36978">
              <w:rPr>
                <w:lang w:eastAsia="en-GB"/>
              </w:rPr>
              <w:t>, 4</w:t>
            </w:r>
            <w:r w:rsidRPr="00E36978">
              <w:rPr>
                <w:vertAlign w:val="superscript"/>
                <w:lang w:eastAsia="en-GB"/>
              </w:rPr>
              <w:t>th</w:t>
            </w:r>
            <w:r w:rsidRPr="00E36978">
              <w:rPr>
                <w:lang w:eastAsia="en-GB"/>
              </w:rPr>
              <w:t xml:space="preserve"> [or 5</w:t>
            </w:r>
            <w:r w:rsidRPr="00E36978">
              <w:rPr>
                <w:vertAlign w:val="superscript"/>
                <w:lang w:eastAsia="en-GB"/>
              </w:rPr>
              <w:t>th</w:t>
            </w:r>
            <w:r w:rsidRPr="00E36978">
              <w:rPr>
                <w:lang w:eastAsia="en-GB"/>
              </w:rPr>
              <w:t>] harmonic respectively. The exception is allowed if the measurement bandwidth (MBW) totally or partially overlaps the overall exception interval.</w:t>
            </w:r>
          </w:p>
          <w:p w14:paraId="247155FB" w14:textId="77777777" w:rsidR="00524A5D" w:rsidRPr="00E36978" w:rsidRDefault="00000000">
            <w:pPr>
              <w:pStyle w:val="TAN"/>
              <w:rPr>
                <w:lang w:eastAsia="en-GB"/>
              </w:rPr>
            </w:pPr>
            <w:r w:rsidRPr="00E36978">
              <w:rPr>
                <w:lang w:eastAsia="en-GB"/>
              </w:rPr>
              <w:t>NOTE 3:</w:t>
            </w:r>
            <w:r w:rsidRPr="00E36978">
              <w:rPr>
                <w:lang w:eastAsia="en-GB"/>
              </w:rPr>
              <w:tab/>
              <w:t>The co-existence between 256 and band 2, 25 and 70 is subject to regional/national regulation.</w:t>
            </w:r>
          </w:p>
        </w:tc>
      </w:tr>
      <w:bookmarkEnd w:id="3042"/>
    </w:tbl>
    <w:p w14:paraId="2D149800" w14:textId="77777777" w:rsidR="00524A5D" w:rsidRPr="00E36978" w:rsidRDefault="00524A5D">
      <w:pPr>
        <w:rPr>
          <w:lang w:eastAsia="en-GB"/>
        </w:rPr>
      </w:pPr>
    </w:p>
    <w:p w14:paraId="0A18087A" w14:textId="77777777" w:rsidR="00524A5D" w:rsidRPr="00E36978" w:rsidRDefault="00000000">
      <w:pPr>
        <w:pStyle w:val="NO"/>
        <w:rPr>
          <w:lang w:eastAsia="en-GB"/>
        </w:rPr>
      </w:pPr>
      <w:r w:rsidRPr="00E36978">
        <w:rPr>
          <w:lang w:eastAsia="en-GB"/>
        </w:rPr>
        <w:t>NOTE:</w:t>
      </w:r>
      <w:r w:rsidRPr="00E36978">
        <w:rPr>
          <w:lang w:eastAsia="en-GB"/>
        </w:rPr>
        <w:tab/>
        <w:t>To simplify Table 6.5B.4.3.3-1, E-UTRA band numbers are listed for bands which are specified only for E-UTRA operation or both E-UTRA and NR operation. NR band numbers are listed for bands which are specified only for NR operation.</w:t>
      </w:r>
    </w:p>
    <w:p w14:paraId="5709E6F1" w14:textId="77777777" w:rsidR="00524A5D" w:rsidRPr="00E36978" w:rsidRDefault="00000000">
      <w:pPr>
        <w:rPr>
          <w:lang w:eastAsia="en-GB"/>
        </w:rPr>
      </w:pPr>
      <w:r w:rsidRPr="00E36978">
        <w:rPr>
          <w:lang w:eastAsia="en-GB"/>
        </w:rPr>
        <w:t>The normative reference for this requirement is TS 36.102 [11] subclause 6.5B.4.3.</w:t>
      </w:r>
    </w:p>
    <w:p w14:paraId="31ED955A" w14:textId="77777777" w:rsidR="00524A5D" w:rsidRPr="00E36978" w:rsidRDefault="00000000">
      <w:pPr>
        <w:pStyle w:val="H6"/>
        <w:rPr>
          <w:rFonts w:eastAsia="MS Mincho"/>
          <w:lang w:eastAsia="en-GB"/>
        </w:rPr>
      </w:pPr>
      <w:r w:rsidRPr="00E36978">
        <w:rPr>
          <w:rFonts w:eastAsia="MS Mincho"/>
          <w:lang w:eastAsia="en-GB"/>
        </w:rPr>
        <w:t>6.5B.4.3.4</w:t>
      </w:r>
      <w:r w:rsidRPr="00E36978">
        <w:rPr>
          <w:rFonts w:eastAsia="MS Mincho"/>
          <w:lang w:eastAsia="en-GB"/>
        </w:rPr>
        <w:tab/>
        <w:t>Test description</w:t>
      </w:r>
    </w:p>
    <w:p w14:paraId="02876375" w14:textId="77777777" w:rsidR="00524A5D" w:rsidRPr="00E36978" w:rsidRDefault="00000000">
      <w:pPr>
        <w:keepNext/>
        <w:keepLines/>
        <w:spacing w:before="120"/>
        <w:ind w:left="1985" w:hanging="1985"/>
        <w:rPr>
          <w:rFonts w:ascii="Arial" w:eastAsia="MS Mincho" w:hAnsi="Arial"/>
          <w:lang w:eastAsia="en-GB"/>
        </w:rPr>
      </w:pPr>
      <w:r w:rsidRPr="00E36978">
        <w:rPr>
          <w:rFonts w:ascii="Arial" w:hAnsi="Arial"/>
          <w:lang w:eastAsia="en-GB"/>
        </w:rPr>
        <w:t>6.5B.4.3.4.1</w:t>
      </w:r>
      <w:r w:rsidRPr="00E36978">
        <w:rPr>
          <w:rFonts w:ascii="Arial" w:hAnsi="Arial"/>
          <w:lang w:eastAsia="en-GB"/>
        </w:rPr>
        <w:tab/>
      </w:r>
      <w:r w:rsidRPr="00E36978">
        <w:rPr>
          <w:rFonts w:ascii="Arial" w:hAnsi="Arial"/>
          <w:snapToGrid w:val="0"/>
          <w:lang w:eastAsia="en-GB"/>
        </w:rPr>
        <w:t>Initial conditions</w:t>
      </w:r>
    </w:p>
    <w:p w14:paraId="1EFF371A"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3FF1B1BF"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NB-IOT NTN operating bands specified in sub-clause 5.2B. All of these configurations shall be tested with applicable test </w:t>
      </w:r>
      <w:proofErr w:type="gramStart"/>
      <w:r w:rsidRPr="00E36978">
        <w:rPr>
          <w:lang w:eastAsia="en-GB"/>
        </w:rPr>
        <w:t>parameters, and</w:t>
      </w:r>
      <w:proofErr w:type="gramEnd"/>
      <w:r w:rsidRPr="00E36978">
        <w:rPr>
          <w:lang w:eastAsia="en-GB"/>
        </w:rPr>
        <w:t xml:space="preserve"> are shown in Table 6.5B.4.3.4.1-1. The details of the uplink reference measurement channels (RMCs) are specified in Annex A.2. Configurations of NPDSCH and NPDCCH before measurement are specified in Annex C.2.</w:t>
      </w:r>
    </w:p>
    <w:p w14:paraId="363CB9F0" w14:textId="77777777" w:rsidR="00524A5D" w:rsidRPr="00E36978" w:rsidRDefault="00000000" w:rsidP="00591F55">
      <w:pPr>
        <w:pStyle w:val="TH"/>
        <w:rPr>
          <w:lang w:eastAsia="en-GB"/>
        </w:rPr>
      </w:pPr>
      <w:r w:rsidRPr="00E36978">
        <w:rPr>
          <w:lang w:eastAsia="en-GB"/>
        </w:rPr>
        <w:t>Table 6.5B.4.3.4.1-1: Test Configuration Table</w:t>
      </w:r>
      <w:r w:rsidRPr="00E36978">
        <w:t xml:space="preserve"> for FDD </w:t>
      </w:r>
    </w:p>
    <w:tbl>
      <w:tblPr>
        <w:tblW w:w="7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017"/>
        <w:gridCol w:w="1503"/>
      </w:tblGrid>
      <w:tr w:rsidR="00524A5D" w:rsidRPr="00E36978" w14:paraId="2C0F2C58"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52B605F3" w14:textId="77777777" w:rsidR="00524A5D" w:rsidRPr="00E36978" w:rsidRDefault="00000000">
            <w:pPr>
              <w:keepNext/>
              <w:keepLines/>
              <w:spacing w:after="0"/>
              <w:jc w:val="center"/>
              <w:rPr>
                <w:rFonts w:ascii="Arial" w:hAnsi="Arial"/>
                <w:b/>
                <w:sz w:val="18"/>
              </w:rPr>
            </w:pPr>
            <w:bookmarkStart w:id="3043" w:name="MCCQCTEMPBM_00000120"/>
            <w:r w:rsidRPr="00E36978">
              <w:rPr>
                <w:rFonts w:ascii="Arial" w:hAnsi="Arial"/>
                <w:b/>
                <w:sz w:val="18"/>
              </w:rPr>
              <w:t>Initial Conditions</w:t>
            </w:r>
          </w:p>
        </w:tc>
      </w:tr>
      <w:tr w:rsidR="00524A5D" w:rsidRPr="00E36978" w14:paraId="33A86ABB"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5D25097A" w14:textId="77777777" w:rsidR="00524A5D" w:rsidRPr="00E36978" w:rsidRDefault="00000000">
            <w:pPr>
              <w:keepNext/>
              <w:keepLines/>
              <w:spacing w:after="0"/>
              <w:rPr>
                <w:rFonts w:ascii="Arial" w:eastAsia="MS Mincho" w:hAnsi="Arial"/>
                <w:sz w:val="18"/>
              </w:rPr>
            </w:pPr>
            <w:r w:rsidRPr="00E36978">
              <w:rPr>
                <w:rFonts w:ascii="Arial" w:hAnsi="Arial"/>
                <w:sz w:val="18"/>
              </w:rPr>
              <w:t>Test Environment as specified in</w:t>
            </w:r>
          </w:p>
          <w:p w14:paraId="70E98188" w14:textId="77777777" w:rsidR="00524A5D" w:rsidRPr="00E36978" w:rsidRDefault="00000000">
            <w:pPr>
              <w:keepNext/>
              <w:keepLines/>
              <w:spacing w:after="0"/>
              <w:rPr>
                <w:rFonts w:ascii="Arial" w:hAnsi="Arial"/>
                <w:b/>
                <w:sz w:val="18"/>
                <w:lang w:eastAsia="en-GB"/>
              </w:rPr>
            </w:pPr>
            <w:r w:rsidRPr="00E36978">
              <w:rPr>
                <w:rFonts w:ascii="Arial" w:hAnsi="Arial"/>
                <w:sz w:val="18"/>
              </w:rPr>
              <w:t xml:space="preserve">TS 36.508[12] subclause </w:t>
            </w:r>
            <w:r w:rsidRPr="00E36978">
              <w:rPr>
                <w:rFonts w:ascii="Arial" w:hAnsi="Arial"/>
                <w:sz w:val="18"/>
                <w:lang w:eastAsia="en-GB"/>
              </w:rPr>
              <w:t>8.1.1</w:t>
            </w:r>
          </w:p>
        </w:tc>
        <w:tc>
          <w:tcPr>
            <w:tcW w:w="3730" w:type="dxa"/>
            <w:gridSpan w:val="3"/>
            <w:tcBorders>
              <w:top w:val="single" w:sz="4" w:space="0" w:color="auto"/>
              <w:left w:val="single" w:sz="4" w:space="0" w:color="auto"/>
              <w:bottom w:val="single" w:sz="4" w:space="0" w:color="auto"/>
              <w:right w:val="single" w:sz="4" w:space="0" w:color="auto"/>
            </w:tcBorders>
          </w:tcPr>
          <w:p w14:paraId="491B340B" w14:textId="77777777" w:rsidR="00524A5D" w:rsidRPr="00E36978" w:rsidRDefault="00000000">
            <w:pPr>
              <w:keepNext/>
              <w:keepLines/>
              <w:spacing w:after="0"/>
              <w:jc w:val="both"/>
              <w:rPr>
                <w:rFonts w:ascii="Arial" w:hAnsi="Arial"/>
                <w:b/>
                <w:sz w:val="18"/>
              </w:rPr>
            </w:pPr>
            <w:r w:rsidRPr="00E36978">
              <w:rPr>
                <w:rFonts w:ascii="Arial" w:hAnsi="Arial"/>
                <w:sz w:val="18"/>
              </w:rPr>
              <w:t>NC</w:t>
            </w:r>
          </w:p>
        </w:tc>
      </w:tr>
      <w:tr w:rsidR="00524A5D" w:rsidRPr="00E36978" w14:paraId="6486505B"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5F134E84" w14:textId="77777777" w:rsidR="00524A5D" w:rsidRPr="00E36978" w:rsidRDefault="00000000">
            <w:pPr>
              <w:keepNext/>
              <w:keepLines/>
              <w:spacing w:after="0"/>
              <w:rPr>
                <w:rFonts w:ascii="Arial" w:eastAsia="MS Mincho" w:hAnsi="Arial"/>
                <w:sz w:val="18"/>
              </w:rPr>
            </w:pPr>
            <w:r w:rsidRPr="00E36978">
              <w:rPr>
                <w:rFonts w:ascii="Arial" w:hAnsi="Arial"/>
                <w:bCs/>
                <w:sz w:val="18"/>
              </w:rPr>
              <w:t>Test Frequencies as specified in</w:t>
            </w:r>
          </w:p>
          <w:p w14:paraId="02B7FBD8" w14:textId="77777777" w:rsidR="00524A5D" w:rsidRPr="00E36978" w:rsidRDefault="00000000">
            <w:pPr>
              <w:keepNext/>
              <w:keepLines/>
              <w:spacing w:after="0"/>
              <w:rPr>
                <w:rFonts w:ascii="Arial" w:hAnsi="Arial"/>
                <w:b/>
                <w:sz w:val="18"/>
                <w:lang w:eastAsia="en-GB"/>
              </w:rPr>
            </w:pPr>
            <w:r w:rsidRPr="00E36978">
              <w:rPr>
                <w:rFonts w:ascii="Arial" w:hAnsi="Arial"/>
                <w:sz w:val="18"/>
              </w:rPr>
              <w:t xml:space="preserve">TS 36.508[12] subclause </w:t>
            </w:r>
            <w:r w:rsidRPr="00E36978">
              <w:rPr>
                <w:rFonts w:ascii="Arial" w:hAnsi="Arial"/>
                <w:sz w:val="18"/>
                <w:lang w:eastAsia="en-GB"/>
              </w:rPr>
              <w:t>8.1.3.1</w:t>
            </w:r>
          </w:p>
        </w:tc>
        <w:tc>
          <w:tcPr>
            <w:tcW w:w="3730" w:type="dxa"/>
            <w:gridSpan w:val="3"/>
            <w:tcBorders>
              <w:top w:val="single" w:sz="4" w:space="0" w:color="auto"/>
              <w:left w:val="single" w:sz="4" w:space="0" w:color="auto"/>
              <w:bottom w:val="single" w:sz="4" w:space="0" w:color="auto"/>
              <w:right w:val="single" w:sz="4" w:space="0" w:color="auto"/>
            </w:tcBorders>
          </w:tcPr>
          <w:p w14:paraId="6745316F" w14:textId="77777777" w:rsidR="00524A5D" w:rsidRPr="00E36978" w:rsidRDefault="00000000">
            <w:pPr>
              <w:keepNext/>
              <w:keepLines/>
              <w:spacing w:after="0"/>
              <w:jc w:val="both"/>
              <w:rPr>
                <w:rFonts w:ascii="Arial" w:eastAsia="MS Mincho" w:hAnsi="Arial"/>
                <w:sz w:val="18"/>
                <w:lang w:eastAsia="en-GB"/>
              </w:rPr>
            </w:pPr>
            <w:r w:rsidRPr="00E36978">
              <w:rPr>
                <w:rFonts w:ascii="Arial" w:hAnsi="Arial"/>
                <w:sz w:val="18"/>
                <w:lang w:eastAsia="en-GB"/>
              </w:rPr>
              <w:t>Frequency ranges defined in Annex K.1.3</w:t>
            </w:r>
          </w:p>
        </w:tc>
      </w:tr>
      <w:tr w:rsidR="00524A5D" w:rsidRPr="00E36978" w14:paraId="2D782EA7"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0FC5AC85"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0DA45832"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6A28951"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547AE1A9"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rPr>
              <w:t>Downlink Configuration</w:t>
            </w:r>
          </w:p>
        </w:tc>
        <w:tc>
          <w:tcPr>
            <w:tcW w:w="3730" w:type="dxa"/>
            <w:gridSpan w:val="3"/>
            <w:tcBorders>
              <w:top w:val="single" w:sz="4" w:space="0" w:color="auto"/>
              <w:left w:val="single" w:sz="4" w:space="0" w:color="auto"/>
              <w:bottom w:val="single" w:sz="4" w:space="0" w:color="auto"/>
              <w:right w:val="single" w:sz="4" w:space="0" w:color="auto"/>
            </w:tcBorders>
          </w:tcPr>
          <w:p w14:paraId="092FE657"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EF7C853"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4D83FAA" w14:textId="77777777" w:rsidR="00524A5D" w:rsidRPr="00E36978" w:rsidRDefault="00524A5D">
            <w:pPr>
              <w:keepNext/>
              <w:keepLines/>
              <w:spacing w:after="0"/>
              <w:jc w:val="center"/>
              <w:rPr>
                <w:rFonts w:ascii="Arial" w:hAnsi="Arial"/>
                <w:sz w:val="18"/>
              </w:rPr>
            </w:pPr>
          </w:p>
        </w:tc>
        <w:tc>
          <w:tcPr>
            <w:tcW w:w="2365" w:type="dxa"/>
            <w:vMerge w:val="restart"/>
            <w:tcBorders>
              <w:top w:val="single" w:sz="4" w:space="0" w:color="auto"/>
              <w:left w:val="single" w:sz="4" w:space="0" w:color="auto"/>
              <w:bottom w:val="single" w:sz="4" w:space="0" w:color="auto"/>
              <w:right w:val="single" w:sz="4" w:space="0" w:color="auto"/>
            </w:tcBorders>
          </w:tcPr>
          <w:p w14:paraId="270F643B" w14:textId="77777777" w:rsidR="00524A5D" w:rsidRPr="00E36978" w:rsidRDefault="00000000">
            <w:pPr>
              <w:keepNext/>
              <w:keepLines/>
              <w:spacing w:after="0"/>
              <w:jc w:val="center"/>
              <w:rPr>
                <w:rFonts w:ascii="Arial" w:hAnsi="Arial"/>
                <w:sz w:val="18"/>
                <w:lang w:eastAsia="en-GB"/>
              </w:rPr>
            </w:pPr>
            <w:r w:rsidRPr="00E36978">
              <w:rPr>
                <w:rFonts w:ascii="Arial" w:hAnsi="Arial"/>
                <w:sz w:val="18"/>
              </w:rPr>
              <w:t>N/A for Spurious Emissions testing</w:t>
            </w:r>
          </w:p>
        </w:tc>
        <w:tc>
          <w:tcPr>
            <w:tcW w:w="1210" w:type="dxa"/>
            <w:tcBorders>
              <w:top w:val="single" w:sz="4" w:space="0" w:color="auto"/>
              <w:left w:val="single" w:sz="4" w:space="0" w:color="auto"/>
              <w:bottom w:val="single" w:sz="4" w:space="0" w:color="auto"/>
              <w:right w:val="single" w:sz="4" w:space="0" w:color="auto"/>
            </w:tcBorders>
          </w:tcPr>
          <w:p w14:paraId="1484EE7F"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Modulation</w:t>
            </w:r>
          </w:p>
        </w:tc>
        <w:tc>
          <w:tcPr>
            <w:tcW w:w="1017" w:type="dxa"/>
            <w:tcBorders>
              <w:top w:val="single" w:sz="4" w:space="0" w:color="auto"/>
              <w:left w:val="single" w:sz="4" w:space="0" w:color="auto"/>
              <w:bottom w:val="single" w:sz="4" w:space="0" w:color="auto"/>
              <w:right w:val="single" w:sz="4" w:space="0" w:color="auto"/>
            </w:tcBorders>
          </w:tcPr>
          <w:p w14:paraId="4ABE476B" w14:textId="77777777" w:rsidR="00524A5D" w:rsidRPr="00E36978" w:rsidRDefault="00000000">
            <w:pPr>
              <w:keepNext/>
              <w:keepLines/>
              <w:spacing w:after="0"/>
              <w:jc w:val="center"/>
              <w:rPr>
                <w:rFonts w:ascii="Arial" w:hAnsi="Arial"/>
                <w:b/>
                <w:sz w:val="18"/>
              </w:rPr>
            </w:pPr>
            <w:proofErr w:type="spellStart"/>
            <w:r w:rsidRPr="00E36978">
              <w:rPr>
                <w:rFonts w:ascii="Arial" w:hAnsi="Arial"/>
                <w:b/>
                <w:sz w:val="18"/>
              </w:rPr>
              <w:t>N</w:t>
            </w:r>
            <w:r w:rsidRPr="00E36978">
              <w:rPr>
                <w:rFonts w:ascii="Arial" w:hAnsi="Arial"/>
                <w:b/>
                <w:sz w:val="18"/>
                <w:vertAlign w:val="subscript"/>
              </w:rPr>
              <w:t>tones</w:t>
            </w:r>
            <w:proofErr w:type="spellEnd"/>
          </w:p>
        </w:tc>
        <w:tc>
          <w:tcPr>
            <w:tcW w:w="1503" w:type="dxa"/>
            <w:tcBorders>
              <w:top w:val="single" w:sz="4" w:space="0" w:color="auto"/>
              <w:left w:val="single" w:sz="4" w:space="0" w:color="auto"/>
              <w:bottom w:val="single" w:sz="4" w:space="0" w:color="auto"/>
              <w:right w:val="single" w:sz="4" w:space="0" w:color="auto"/>
            </w:tcBorders>
          </w:tcPr>
          <w:p w14:paraId="00C6A014" w14:textId="77777777" w:rsidR="00524A5D" w:rsidRPr="00E36978" w:rsidRDefault="00000000">
            <w:pPr>
              <w:keepNext/>
              <w:keepLines/>
              <w:spacing w:after="0"/>
              <w:jc w:val="center"/>
              <w:rPr>
                <w:rFonts w:ascii="Arial" w:hAnsi="Arial"/>
                <w:b/>
                <w:sz w:val="18"/>
              </w:rPr>
            </w:pPr>
            <w:r w:rsidRPr="00E36978">
              <w:rPr>
                <w:rFonts w:ascii="Arial" w:hAnsi="Arial"/>
                <w:b/>
                <w:sz w:val="18"/>
              </w:rPr>
              <w:t>Subcarrier spacing (kHz)</w:t>
            </w:r>
          </w:p>
        </w:tc>
      </w:tr>
      <w:tr w:rsidR="00524A5D" w:rsidRPr="00E36978" w14:paraId="30603292"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62CD06A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w:t>
            </w:r>
          </w:p>
        </w:tc>
        <w:tc>
          <w:tcPr>
            <w:tcW w:w="2365" w:type="dxa"/>
            <w:vMerge/>
            <w:tcBorders>
              <w:top w:val="single" w:sz="4" w:space="0" w:color="auto"/>
              <w:left w:val="single" w:sz="4" w:space="0" w:color="auto"/>
              <w:bottom w:val="single" w:sz="4" w:space="0" w:color="auto"/>
              <w:right w:val="single" w:sz="4" w:space="0" w:color="auto"/>
            </w:tcBorders>
            <w:vAlign w:val="center"/>
          </w:tcPr>
          <w:p w14:paraId="6E85D6B6"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1F8B095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QPSK</w:t>
            </w:r>
          </w:p>
        </w:tc>
        <w:tc>
          <w:tcPr>
            <w:tcW w:w="1017" w:type="dxa"/>
            <w:tcBorders>
              <w:top w:val="single" w:sz="4" w:space="0" w:color="auto"/>
              <w:left w:val="single" w:sz="4" w:space="0" w:color="auto"/>
              <w:bottom w:val="single" w:sz="4" w:space="0" w:color="auto"/>
              <w:right w:val="single" w:sz="4" w:space="0" w:color="auto"/>
            </w:tcBorders>
          </w:tcPr>
          <w:p w14:paraId="33F226F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1@0</w:t>
            </w:r>
          </w:p>
        </w:tc>
        <w:tc>
          <w:tcPr>
            <w:tcW w:w="1503" w:type="dxa"/>
            <w:tcBorders>
              <w:top w:val="single" w:sz="4" w:space="0" w:color="auto"/>
              <w:left w:val="single" w:sz="4" w:space="0" w:color="auto"/>
              <w:bottom w:val="single" w:sz="4" w:space="0" w:color="auto"/>
              <w:right w:val="single" w:sz="4" w:space="0" w:color="auto"/>
            </w:tcBorders>
          </w:tcPr>
          <w:p w14:paraId="6BCCF1A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3.75</w:t>
            </w:r>
          </w:p>
        </w:tc>
      </w:tr>
      <w:tr w:rsidR="00524A5D" w:rsidRPr="00E36978" w14:paraId="2A3CC0EF"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580D1D8" w14:textId="77777777" w:rsidR="00524A5D" w:rsidRPr="00E36978" w:rsidRDefault="00000000">
            <w:pPr>
              <w:keepNext/>
              <w:keepLines/>
              <w:spacing w:after="0"/>
              <w:jc w:val="center"/>
              <w:rPr>
                <w:rFonts w:ascii="Arial" w:hAnsi="Arial"/>
                <w:sz w:val="18"/>
              </w:rPr>
            </w:pPr>
            <w:r w:rsidRPr="00E36978">
              <w:rPr>
                <w:rFonts w:ascii="Arial" w:hAnsi="Arial"/>
                <w:sz w:val="18"/>
              </w:rPr>
              <w:t>2</w:t>
            </w:r>
          </w:p>
        </w:tc>
        <w:tc>
          <w:tcPr>
            <w:tcW w:w="2365" w:type="dxa"/>
            <w:vMerge/>
            <w:tcBorders>
              <w:top w:val="single" w:sz="4" w:space="0" w:color="auto"/>
              <w:left w:val="single" w:sz="4" w:space="0" w:color="auto"/>
              <w:bottom w:val="single" w:sz="4" w:space="0" w:color="auto"/>
              <w:right w:val="single" w:sz="4" w:space="0" w:color="auto"/>
            </w:tcBorders>
            <w:vAlign w:val="center"/>
          </w:tcPr>
          <w:p w14:paraId="69FF3E42"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00044E4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017" w:type="dxa"/>
            <w:tcBorders>
              <w:top w:val="single" w:sz="4" w:space="0" w:color="auto"/>
              <w:left w:val="single" w:sz="4" w:space="0" w:color="auto"/>
              <w:bottom w:val="single" w:sz="4" w:space="0" w:color="auto"/>
              <w:right w:val="single" w:sz="4" w:space="0" w:color="auto"/>
            </w:tcBorders>
          </w:tcPr>
          <w:p w14:paraId="403CE87E" w14:textId="77777777" w:rsidR="00524A5D" w:rsidRPr="00E36978" w:rsidRDefault="00000000">
            <w:pPr>
              <w:keepNext/>
              <w:keepLines/>
              <w:spacing w:after="0"/>
              <w:jc w:val="center"/>
              <w:rPr>
                <w:rFonts w:ascii="Arial" w:hAnsi="Arial"/>
                <w:sz w:val="18"/>
              </w:rPr>
            </w:pPr>
            <w:r w:rsidRPr="00E36978">
              <w:rPr>
                <w:rFonts w:ascii="Arial" w:hAnsi="Arial"/>
                <w:sz w:val="18"/>
              </w:rPr>
              <w:t>1@47</w:t>
            </w:r>
          </w:p>
        </w:tc>
        <w:tc>
          <w:tcPr>
            <w:tcW w:w="1503" w:type="dxa"/>
            <w:tcBorders>
              <w:top w:val="single" w:sz="4" w:space="0" w:color="auto"/>
              <w:left w:val="single" w:sz="4" w:space="0" w:color="auto"/>
              <w:bottom w:val="single" w:sz="4" w:space="0" w:color="auto"/>
              <w:right w:val="single" w:sz="4" w:space="0" w:color="auto"/>
            </w:tcBorders>
          </w:tcPr>
          <w:p w14:paraId="7BB001AA" w14:textId="77777777" w:rsidR="00524A5D" w:rsidRPr="00E36978" w:rsidRDefault="00000000">
            <w:pPr>
              <w:keepNext/>
              <w:keepLines/>
              <w:spacing w:after="0"/>
              <w:jc w:val="center"/>
              <w:rPr>
                <w:rFonts w:ascii="Arial" w:hAnsi="Arial"/>
                <w:sz w:val="18"/>
              </w:rPr>
            </w:pPr>
            <w:r w:rsidRPr="00E36978">
              <w:rPr>
                <w:rFonts w:ascii="Arial" w:hAnsi="Arial"/>
                <w:sz w:val="18"/>
              </w:rPr>
              <w:t>3.75</w:t>
            </w:r>
          </w:p>
        </w:tc>
      </w:tr>
      <w:tr w:rsidR="00524A5D" w:rsidRPr="00E36978" w14:paraId="4D11E5A8"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7C25322" w14:textId="77777777" w:rsidR="00524A5D" w:rsidRPr="00E36978" w:rsidRDefault="00000000">
            <w:pPr>
              <w:keepNext/>
              <w:keepLines/>
              <w:spacing w:after="0"/>
              <w:jc w:val="center"/>
              <w:rPr>
                <w:rFonts w:ascii="Arial" w:hAnsi="Arial"/>
                <w:sz w:val="18"/>
              </w:rPr>
            </w:pPr>
            <w:r w:rsidRPr="00E36978">
              <w:rPr>
                <w:rFonts w:ascii="Arial" w:hAnsi="Arial"/>
                <w:sz w:val="18"/>
              </w:rPr>
              <w:t>3</w:t>
            </w:r>
          </w:p>
        </w:tc>
        <w:tc>
          <w:tcPr>
            <w:tcW w:w="2365" w:type="dxa"/>
            <w:vMerge/>
            <w:tcBorders>
              <w:top w:val="single" w:sz="4" w:space="0" w:color="auto"/>
              <w:left w:val="single" w:sz="4" w:space="0" w:color="auto"/>
              <w:bottom w:val="single" w:sz="4" w:space="0" w:color="auto"/>
              <w:right w:val="single" w:sz="4" w:space="0" w:color="auto"/>
            </w:tcBorders>
            <w:vAlign w:val="center"/>
          </w:tcPr>
          <w:p w14:paraId="74FC3609"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0AB1ECB0"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017" w:type="dxa"/>
            <w:tcBorders>
              <w:top w:val="single" w:sz="4" w:space="0" w:color="auto"/>
              <w:left w:val="single" w:sz="4" w:space="0" w:color="auto"/>
              <w:bottom w:val="single" w:sz="4" w:space="0" w:color="auto"/>
              <w:right w:val="single" w:sz="4" w:space="0" w:color="auto"/>
            </w:tcBorders>
          </w:tcPr>
          <w:p w14:paraId="66D1C153" w14:textId="77777777" w:rsidR="00524A5D" w:rsidRPr="00E36978" w:rsidRDefault="00000000">
            <w:pPr>
              <w:keepNext/>
              <w:keepLines/>
              <w:spacing w:after="0"/>
              <w:jc w:val="center"/>
              <w:rPr>
                <w:rFonts w:ascii="Arial" w:hAnsi="Arial"/>
                <w:sz w:val="18"/>
              </w:rPr>
            </w:pPr>
            <w:r w:rsidRPr="00E36978">
              <w:rPr>
                <w:rFonts w:ascii="Arial" w:hAnsi="Arial"/>
                <w:sz w:val="18"/>
              </w:rPr>
              <w:t>1@0</w:t>
            </w:r>
          </w:p>
        </w:tc>
        <w:tc>
          <w:tcPr>
            <w:tcW w:w="1503" w:type="dxa"/>
            <w:tcBorders>
              <w:top w:val="single" w:sz="4" w:space="0" w:color="auto"/>
              <w:left w:val="single" w:sz="4" w:space="0" w:color="auto"/>
              <w:bottom w:val="single" w:sz="4" w:space="0" w:color="auto"/>
              <w:right w:val="single" w:sz="4" w:space="0" w:color="auto"/>
            </w:tcBorders>
          </w:tcPr>
          <w:p w14:paraId="17F27F7F"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2CA0E419"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2A4328D"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2365" w:type="dxa"/>
            <w:vMerge/>
            <w:tcBorders>
              <w:top w:val="single" w:sz="4" w:space="0" w:color="auto"/>
              <w:left w:val="single" w:sz="4" w:space="0" w:color="auto"/>
              <w:bottom w:val="single" w:sz="4" w:space="0" w:color="auto"/>
              <w:right w:val="single" w:sz="4" w:space="0" w:color="auto"/>
            </w:tcBorders>
            <w:vAlign w:val="center"/>
          </w:tcPr>
          <w:p w14:paraId="303420DE"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5ADDAFBA" w14:textId="77777777" w:rsidR="00524A5D" w:rsidRPr="00E36978" w:rsidRDefault="00000000">
            <w:pPr>
              <w:keepNext/>
              <w:keepLines/>
              <w:spacing w:after="0"/>
              <w:jc w:val="center"/>
              <w:rPr>
                <w:rFonts w:ascii="Arial" w:hAnsi="Arial"/>
                <w:sz w:val="18"/>
              </w:rPr>
            </w:pPr>
            <w:r w:rsidRPr="00E36978">
              <w:rPr>
                <w:rFonts w:ascii="Arial" w:hAnsi="Arial"/>
                <w:sz w:val="18"/>
              </w:rPr>
              <w:t>BPSK</w:t>
            </w:r>
          </w:p>
        </w:tc>
        <w:tc>
          <w:tcPr>
            <w:tcW w:w="1017" w:type="dxa"/>
            <w:tcBorders>
              <w:top w:val="single" w:sz="4" w:space="0" w:color="auto"/>
              <w:left w:val="single" w:sz="4" w:space="0" w:color="auto"/>
              <w:bottom w:val="single" w:sz="4" w:space="0" w:color="auto"/>
              <w:right w:val="single" w:sz="4" w:space="0" w:color="auto"/>
            </w:tcBorders>
          </w:tcPr>
          <w:p w14:paraId="05AB4C90" w14:textId="77777777" w:rsidR="00524A5D" w:rsidRPr="00E36978" w:rsidRDefault="00000000">
            <w:pPr>
              <w:keepNext/>
              <w:keepLines/>
              <w:spacing w:after="0"/>
              <w:jc w:val="center"/>
              <w:rPr>
                <w:rFonts w:ascii="Arial" w:hAnsi="Arial"/>
                <w:sz w:val="18"/>
              </w:rPr>
            </w:pPr>
            <w:r w:rsidRPr="00E36978">
              <w:rPr>
                <w:rFonts w:ascii="Arial" w:hAnsi="Arial"/>
                <w:sz w:val="18"/>
              </w:rPr>
              <w:t>1@11</w:t>
            </w:r>
          </w:p>
        </w:tc>
        <w:tc>
          <w:tcPr>
            <w:tcW w:w="1503" w:type="dxa"/>
            <w:tcBorders>
              <w:top w:val="single" w:sz="4" w:space="0" w:color="auto"/>
              <w:left w:val="single" w:sz="4" w:space="0" w:color="auto"/>
              <w:bottom w:val="single" w:sz="4" w:space="0" w:color="auto"/>
              <w:right w:val="single" w:sz="4" w:space="0" w:color="auto"/>
            </w:tcBorders>
          </w:tcPr>
          <w:p w14:paraId="17A4E98F"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7F79360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35B620F"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top w:val="single" w:sz="4" w:space="0" w:color="auto"/>
              <w:left w:val="single" w:sz="4" w:space="0" w:color="auto"/>
              <w:bottom w:val="single" w:sz="4" w:space="0" w:color="auto"/>
              <w:right w:val="single" w:sz="4" w:space="0" w:color="auto"/>
            </w:tcBorders>
            <w:vAlign w:val="center"/>
          </w:tcPr>
          <w:p w14:paraId="53CD9E28" w14:textId="77777777" w:rsidR="00524A5D" w:rsidRPr="00E36978" w:rsidRDefault="00524A5D">
            <w:pPr>
              <w:spacing w:after="0"/>
              <w:rPr>
                <w:rFonts w:ascii="Arial" w:hAnsi="Arial"/>
                <w:sz w:val="18"/>
                <w:lang w:eastAsia="en-GB"/>
              </w:rPr>
            </w:pPr>
          </w:p>
        </w:tc>
        <w:tc>
          <w:tcPr>
            <w:tcW w:w="1210" w:type="dxa"/>
            <w:tcBorders>
              <w:top w:val="single" w:sz="4" w:space="0" w:color="auto"/>
              <w:left w:val="single" w:sz="4" w:space="0" w:color="auto"/>
              <w:bottom w:val="single" w:sz="4" w:space="0" w:color="auto"/>
              <w:right w:val="single" w:sz="4" w:space="0" w:color="auto"/>
            </w:tcBorders>
          </w:tcPr>
          <w:p w14:paraId="1239540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017" w:type="dxa"/>
            <w:tcBorders>
              <w:top w:val="single" w:sz="4" w:space="0" w:color="auto"/>
              <w:left w:val="single" w:sz="4" w:space="0" w:color="auto"/>
              <w:bottom w:val="single" w:sz="4" w:space="0" w:color="auto"/>
              <w:right w:val="single" w:sz="4" w:space="0" w:color="auto"/>
            </w:tcBorders>
          </w:tcPr>
          <w:p w14:paraId="3C594ECF"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503" w:type="dxa"/>
            <w:tcBorders>
              <w:top w:val="single" w:sz="4" w:space="0" w:color="auto"/>
              <w:left w:val="single" w:sz="4" w:space="0" w:color="auto"/>
              <w:bottom w:val="single" w:sz="4" w:space="0" w:color="auto"/>
              <w:right w:val="single" w:sz="4" w:space="0" w:color="auto"/>
            </w:tcBorders>
          </w:tcPr>
          <w:p w14:paraId="493132DD"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52BFEEB" w14:textId="77777777">
        <w:trPr>
          <w:jc w:val="center"/>
        </w:trPr>
        <w:tc>
          <w:tcPr>
            <w:tcW w:w="7260" w:type="dxa"/>
            <w:gridSpan w:val="5"/>
            <w:tcBorders>
              <w:top w:val="single" w:sz="4" w:space="0" w:color="auto"/>
              <w:left w:val="single" w:sz="4" w:space="0" w:color="auto"/>
              <w:bottom w:val="single" w:sz="4" w:space="0" w:color="auto"/>
              <w:right w:val="single" w:sz="4" w:space="0" w:color="auto"/>
            </w:tcBorders>
          </w:tcPr>
          <w:p w14:paraId="681B94E5" w14:textId="77777777" w:rsidR="00524A5D" w:rsidRPr="00E36978" w:rsidRDefault="00000000">
            <w:pPr>
              <w:keepNext/>
              <w:keepLines/>
              <w:spacing w:after="0"/>
              <w:ind w:left="851" w:hanging="851"/>
              <w:rPr>
                <w:rFonts w:ascii="Arial" w:eastAsia="MS Mincho" w:hAnsi="Arial"/>
                <w:sz w:val="18"/>
                <w:lang w:eastAsia="en-GB"/>
              </w:rPr>
            </w:pPr>
            <w:r w:rsidRPr="00E36978">
              <w:rPr>
                <w:rFonts w:ascii="Arial" w:hAnsi="Arial"/>
                <w:sz w:val="18"/>
              </w:rPr>
              <w:t>Note 1:</w:t>
            </w:r>
            <w:r w:rsidRPr="00E36978">
              <w:rPr>
                <w:rFonts w:ascii="Arial" w:hAnsi="Arial"/>
                <w:sz w:val="18"/>
              </w:rPr>
              <w:tab/>
              <w:t>Applicable to UE supporting UL multi-tone transmissions</w:t>
            </w:r>
          </w:p>
        </w:tc>
      </w:tr>
      <w:bookmarkEnd w:id="3043"/>
    </w:tbl>
    <w:p w14:paraId="03DF3C2A" w14:textId="77777777" w:rsidR="00524A5D" w:rsidRPr="00E36978" w:rsidRDefault="00524A5D">
      <w:pPr>
        <w:rPr>
          <w:lang w:eastAsia="en-GB"/>
        </w:rPr>
      </w:pPr>
    </w:p>
    <w:p w14:paraId="2613D2F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1.</w:t>
      </w:r>
      <w:r w:rsidRPr="00E36978">
        <w:rPr>
          <w:lang w:eastAsia="en-GB"/>
        </w:rPr>
        <w:tab/>
        <w:t>Connect the SS to the UE to the UE antenna connectors as shown in Figure TS 36.508 [12] Annex A, Figure A.7 using only main Tx/Rx antenna.</w:t>
      </w:r>
    </w:p>
    <w:p w14:paraId="619191B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2891067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5EB1879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6.5B.4.3.4.1-1.</w:t>
      </w:r>
    </w:p>
    <w:p w14:paraId="5BAB00C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4A4974C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7F11259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4FDC205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4AD2A29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TS 36.508 [12] clause 8.1.5. Message contents are defined in clause 6.5B.4.3.4.3.</w:t>
      </w:r>
    </w:p>
    <w:p w14:paraId="0DB38E83"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t>6.5B.4.3.4.2</w:t>
      </w:r>
      <w:r w:rsidRPr="00E36978">
        <w:rPr>
          <w:rFonts w:ascii="Arial" w:hAnsi="Arial"/>
          <w:lang w:eastAsia="en-GB"/>
        </w:rPr>
        <w:tab/>
      </w:r>
      <w:r w:rsidRPr="00E36978">
        <w:rPr>
          <w:rFonts w:ascii="Arial" w:hAnsi="Arial"/>
          <w:snapToGrid w:val="0"/>
          <w:lang w:eastAsia="en-GB"/>
        </w:rPr>
        <w:t>Test procedure</w:t>
      </w:r>
    </w:p>
    <w:p w14:paraId="3C6EF86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via NPDCCH DCI format N0 for C_RNTI to schedule the UL RMC according to Table 6.5B.4.3.4.1-1. Since the UE has no payload and no loopback data to send the UE sends uplink MAC padding bits on the UL RMC (UE should be already transmitting P</w:t>
      </w:r>
      <w:r w:rsidRPr="00E36978">
        <w:rPr>
          <w:vertAlign w:val="subscript"/>
          <w:lang w:eastAsia="en-GB"/>
        </w:rPr>
        <w:t>UMAX</w:t>
      </w:r>
      <w:r w:rsidRPr="00E36978">
        <w:rPr>
          <w:lang w:eastAsia="en-GB"/>
        </w:rPr>
        <w:t xml:space="preserve"> after Initial Conditions setting).</w:t>
      </w:r>
    </w:p>
    <w:p w14:paraId="083C65D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power of the transmitted signal with a measurement filter of bandwidths according to tables </w:t>
      </w:r>
      <w:bookmarkStart w:id="3044" w:name="_Hlk140843364"/>
      <w:r w:rsidRPr="00E36978">
        <w:rPr>
          <w:lang w:eastAsia="en-GB"/>
        </w:rPr>
        <w:t>6.5B.4.3</w:t>
      </w:r>
      <w:bookmarkEnd w:id="3044"/>
      <w:r w:rsidRPr="00E36978">
        <w:rPr>
          <w:lang w:eastAsia="en-GB"/>
        </w:rPr>
        <w:t>.3-1. The centre frequency of the filter shall be stepped in contiguous steps according to table 6.5B.4.3.3-1. The measured power shall be verified for each step. The measurement period shall capture the active time slots. During measurement the spectrum analyser shall be set to 'Detector' = RMS.</w:t>
      </w:r>
    </w:p>
    <w:p w14:paraId="101B4AC3" w14:textId="77777777" w:rsidR="00524A5D" w:rsidRPr="00E36978" w:rsidRDefault="00000000">
      <w:pPr>
        <w:pStyle w:val="NO"/>
        <w:ind w:left="1134"/>
        <w:rPr>
          <w:rFonts w:eastAsia="??"/>
          <w:lang w:eastAsia="en-GB"/>
        </w:rPr>
      </w:pPr>
      <w:r w:rsidRPr="00E36978">
        <w:rPr>
          <w:rFonts w:eastAsia="??"/>
          <w:lang w:eastAsia="en-GB"/>
        </w:rPr>
        <w:t>NOTE 1:</w:t>
      </w:r>
      <w:r w:rsidRPr="00E36978">
        <w:rPr>
          <w:rFonts w:eastAsia="??"/>
          <w:lang w:eastAsia="en-GB"/>
        </w:rPr>
        <w:tab/>
        <w:t xml:space="preserve">For configuration IDs applicable to UE depending on UE capability in Test Configuration Table with different UL sub-carrier spacing, the SS shall release the connection through State 3A-NB and finally ensure the UE is in State 2A-NB with CP </w:t>
      </w:r>
      <w:proofErr w:type="spellStart"/>
      <w:r w:rsidRPr="00E36978">
        <w:rPr>
          <w:rFonts w:eastAsia="??"/>
          <w:lang w:eastAsia="en-GB"/>
        </w:rPr>
        <w:t>CIoT</w:t>
      </w:r>
      <w:proofErr w:type="spellEnd"/>
      <w:r w:rsidRPr="00E36978">
        <w:rPr>
          <w:rFonts w:eastAsia="??"/>
          <w:lang w:eastAsia="en-GB"/>
        </w:rPr>
        <w:t xml:space="preserve"> Optimisation according to TS 36.508 [12] clause 8.1.5 using the appropriate UL subcarrier spacing in Random Access Response message.</w:t>
      </w:r>
    </w:p>
    <w:p w14:paraId="020FDF07" w14:textId="77777777" w:rsidR="00524A5D" w:rsidRPr="00E36978" w:rsidRDefault="00000000">
      <w:pPr>
        <w:keepNext/>
        <w:keepLines/>
        <w:spacing w:before="120"/>
        <w:ind w:left="1985" w:hanging="1985"/>
        <w:rPr>
          <w:rFonts w:ascii="Arial" w:eastAsia="MS Mincho" w:hAnsi="Arial"/>
          <w:snapToGrid w:val="0"/>
          <w:lang w:eastAsia="en-GB"/>
        </w:rPr>
      </w:pPr>
      <w:r w:rsidRPr="00E36978">
        <w:rPr>
          <w:rFonts w:ascii="Arial" w:hAnsi="Arial"/>
          <w:lang w:eastAsia="en-GB"/>
        </w:rPr>
        <w:t>6.5B.4.3.4.3</w:t>
      </w:r>
      <w:r w:rsidRPr="00E36978">
        <w:rPr>
          <w:rFonts w:ascii="Arial" w:hAnsi="Arial"/>
          <w:lang w:eastAsia="en-GB"/>
        </w:rPr>
        <w:tab/>
      </w:r>
      <w:r w:rsidRPr="00E36978">
        <w:rPr>
          <w:rFonts w:ascii="Arial" w:hAnsi="Arial"/>
          <w:snapToGrid w:val="0"/>
          <w:lang w:eastAsia="en-GB"/>
        </w:rPr>
        <w:t>Message contents</w:t>
      </w:r>
    </w:p>
    <w:p w14:paraId="35EBCE42" w14:textId="77777777" w:rsidR="00524A5D" w:rsidRPr="00E36978" w:rsidRDefault="00000000">
      <w:pPr>
        <w:rPr>
          <w:lang w:eastAsia="en-GB"/>
        </w:rPr>
      </w:pPr>
      <w:r w:rsidRPr="00E36978">
        <w:rPr>
          <w:lang w:eastAsia="en-GB"/>
        </w:rPr>
        <w:t>Message contents are according to TS 36.508 [12] subclause 8.1.6.</w:t>
      </w:r>
    </w:p>
    <w:p w14:paraId="32549518" w14:textId="77777777" w:rsidR="00524A5D" w:rsidRPr="00E36978" w:rsidRDefault="00000000">
      <w:pPr>
        <w:pStyle w:val="H6"/>
        <w:rPr>
          <w:rFonts w:eastAsia="MS Mincho"/>
          <w:lang w:eastAsia="en-GB"/>
        </w:rPr>
      </w:pPr>
      <w:r w:rsidRPr="00E36978">
        <w:rPr>
          <w:rFonts w:eastAsia="MS Mincho"/>
          <w:snapToGrid w:val="0"/>
          <w:lang w:eastAsia="en-GB"/>
        </w:rPr>
        <w:t>6.5B.4.3.5</w:t>
      </w:r>
      <w:r w:rsidRPr="00E36978">
        <w:rPr>
          <w:rFonts w:eastAsia="MS Mincho"/>
          <w:snapToGrid w:val="0"/>
          <w:lang w:eastAsia="en-GB"/>
        </w:rPr>
        <w:tab/>
      </w:r>
      <w:r w:rsidRPr="00E36978">
        <w:rPr>
          <w:rFonts w:eastAsia="MS Mincho"/>
          <w:lang w:eastAsia="en-GB"/>
        </w:rPr>
        <w:t>Test requirement</w:t>
      </w:r>
    </w:p>
    <w:p w14:paraId="71E87F66" w14:textId="77777777" w:rsidR="00524A5D" w:rsidRPr="00E36978" w:rsidRDefault="00000000">
      <w:pPr>
        <w:rPr>
          <w:rFonts w:eastAsia="MS Mincho"/>
          <w:lang w:eastAsia="en-GB"/>
        </w:rPr>
      </w:pPr>
      <w:r w:rsidRPr="00E36978">
        <w:rPr>
          <w:lang w:eastAsia="en-GB"/>
        </w:rPr>
        <w:t>Test requirements for Spurious Emissions UE Co-existence are the same as the minimum requirements and are not repeated in this section.</w:t>
      </w:r>
    </w:p>
    <w:p w14:paraId="7F6C6968" w14:textId="77777777" w:rsidR="00524A5D" w:rsidRPr="00E36978" w:rsidRDefault="00000000">
      <w:pPr>
        <w:rPr>
          <w:lang w:eastAsia="en-GB"/>
        </w:rPr>
      </w:pPr>
      <w:r w:rsidRPr="00E36978">
        <w:rPr>
          <w:lang w:eastAsia="en-GB"/>
        </w:rPr>
        <w:t>The measured average power of spurious emission, derived in step 2, shall not exceed the described value in tables 6.5B.4.3.3-1.</w:t>
      </w:r>
    </w:p>
    <w:p w14:paraId="7D14B6A2" w14:textId="77777777" w:rsidR="00524A5D" w:rsidRPr="00E36978" w:rsidRDefault="00524A5D">
      <w:pPr>
        <w:rPr>
          <w:rFonts w:eastAsia="SimSun" w:cs="v5.0.0"/>
          <w:lang w:val="en-US" w:eastAsia="zh-CN"/>
        </w:rPr>
      </w:pPr>
    </w:p>
    <w:p w14:paraId="1EAF6ECC" w14:textId="77777777" w:rsidR="00524A5D" w:rsidRPr="00E36978" w:rsidRDefault="00000000">
      <w:pPr>
        <w:pStyle w:val="Heading4"/>
      </w:pPr>
      <w:bookmarkStart w:id="3045" w:name="_Toc4333"/>
      <w:bookmarkStart w:id="3046" w:name="_Toc120570081"/>
      <w:bookmarkStart w:id="3047" w:name="_Toc26190"/>
      <w:bookmarkStart w:id="3048" w:name="_Toc121162873"/>
      <w:bookmarkStart w:id="3049" w:name="_Toc8793"/>
      <w:bookmarkStart w:id="3050" w:name="_Toc10156"/>
      <w:bookmarkStart w:id="3051" w:name="_Toc29028"/>
      <w:bookmarkStart w:id="3052" w:name="_Toc13715"/>
      <w:bookmarkStart w:id="3053" w:name="_Toc154078154"/>
      <w:r w:rsidRPr="00E36978">
        <w:t>6.5B.</w:t>
      </w:r>
      <w:r w:rsidRPr="00E36978">
        <w:rPr>
          <w:rFonts w:eastAsia="SimSun"/>
          <w:lang w:val="en-US" w:eastAsia="zh-CN"/>
        </w:rPr>
        <w:t>4</w:t>
      </w:r>
      <w:r w:rsidRPr="00E36978">
        <w:t>.</w:t>
      </w:r>
      <w:r w:rsidRPr="00E36978">
        <w:rPr>
          <w:rFonts w:eastAsia="SimSun"/>
          <w:lang w:val="en-US" w:eastAsia="zh-CN"/>
        </w:rPr>
        <w:t>4</w:t>
      </w:r>
      <w:r w:rsidRPr="00E36978">
        <w:tab/>
        <w:t>Additional spurious emissions</w:t>
      </w:r>
      <w:bookmarkEnd w:id="3045"/>
      <w:bookmarkEnd w:id="3046"/>
      <w:bookmarkEnd w:id="3047"/>
      <w:bookmarkEnd w:id="3048"/>
      <w:bookmarkEnd w:id="3049"/>
      <w:r w:rsidRPr="00E36978">
        <w:rPr>
          <w:rFonts w:hint="eastAsia"/>
        </w:rPr>
        <w:t xml:space="preserve"> for category NB1 and NB2</w:t>
      </w:r>
      <w:bookmarkEnd w:id="3050"/>
      <w:bookmarkEnd w:id="3051"/>
      <w:bookmarkEnd w:id="3052"/>
      <w:bookmarkEnd w:id="3053"/>
    </w:p>
    <w:p w14:paraId="4B3A4B05" w14:textId="7EB81A3D" w:rsidR="00524A5D" w:rsidRPr="00E36978" w:rsidDel="00774BF2" w:rsidRDefault="00000000">
      <w:pPr>
        <w:pStyle w:val="EditorsNote"/>
        <w:rPr>
          <w:del w:id="3054" w:author="1804" w:date="2024-03-22T13:59:00Z"/>
        </w:rPr>
      </w:pPr>
      <w:bookmarkStart w:id="3055" w:name="_Toc5695"/>
      <w:bookmarkStart w:id="3056" w:name="_Toc121162874"/>
      <w:bookmarkStart w:id="3057" w:name="_Toc120570082"/>
      <w:bookmarkStart w:id="3058" w:name="_Toc23870"/>
      <w:del w:id="3059" w:author="1804" w:date="2024-03-22T13:59:00Z">
        <w:r w:rsidRPr="00E36978" w:rsidDel="00774BF2">
          <w:delText>Editor’s Note: Addition to applicability spec is pending.</w:delText>
        </w:r>
      </w:del>
    </w:p>
    <w:p w14:paraId="165CE087" w14:textId="77777777" w:rsidR="00524A5D" w:rsidRPr="00E36978" w:rsidRDefault="00000000">
      <w:pPr>
        <w:pStyle w:val="H6"/>
      </w:pPr>
      <w:bookmarkStart w:id="3060" w:name="_Toc15083"/>
      <w:bookmarkStart w:id="3061" w:name="_Toc7545"/>
      <w:bookmarkStart w:id="3062" w:name="_Toc10844"/>
      <w:r w:rsidRPr="00E36978">
        <w:t>6.5B.</w:t>
      </w:r>
      <w:r w:rsidRPr="00E36978">
        <w:rPr>
          <w:lang w:val="en-US" w:eastAsia="zh-CN"/>
        </w:rPr>
        <w:t>4</w:t>
      </w:r>
      <w:r w:rsidRPr="00E36978">
        <w:t>.4.</w:t>
      </w:r>
      <w:r w:rsidRPr="00E36978">
        <w:rPr>
          <w:lang w:val="en-US"/>
        </w:rPr>
        <w:t>0</w:t>
      </w:r>
      <w:r w:rsidRPr="00E36978">
        <w:tab/>
        <w:t>General</w:t>
      </w:r>
      <w:bookmarkEnd w:id="3055"/>
      <w:bookmarkEnd w:id="3056"/>
      <w:bookmarkEnd w:id="3057"/>
      <w:bookmarkEnd w:id="3058"/>
      <w:bookmarkEnd w:id="3060"/>
      <w:bookmarkEnd w:id="3061"/>
      <w:bookmarkEnd w:id="3062"/>
    </w:p>
    <w:p w14:paraId="041E4921" w14:textId="77777777" w:rsidR="00524A5D" w:rsidRPr="00E36978" w:rsidRDefault="00000000">
      <w:r w:rsidRPr="00E3697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18E81F4D" w14:textId="77777777" w:rsidR="00524A5D" w:rsidRPr="00E36978" w:rsidRDefault="00000000">
      <w:pPr>
        <w:pStyle w:val="NO"/>
        <w:rPr>
          <w:lang w:val="en-US" w:eastAsia="zh-CN"/>
        </w:rPr>
      </w:pPr>
      <w:r w:rsidRPr="00E36978">
        <w:lastRenderedPageBreak/>
        <w:t>NOTE: In addition to the requirements below, additional UE region-specific emissions requirements for European are expected to be added once more information becomes available</w:t>
      </w:r>
      <w:r w:rsidRPr="00E36978">
        <w:rPr>
          <w:lang w:val="en-US"/>
        </w:rPr>
        <w:t>.</w:t>
      </w:r>
    </w:p>
    <w:p w14:paraId="1C059C2D" w14:textId="77777777" w:rsidR="00524A5D" w:rsidRPr="00E36978" w:rsidRDefault="00000000">
      <w:pPr>
        <w:pStyle w:val="H6"/>
      </w:pPr>
      <w:bookmarkStart w:id="3063" w:name="_Toc336589716"/>
      <w:bookmarkStart w:id="3064" w:name="_Toc120570083"/>
      <w:bookmarkStart w:id="3065" w:name="_Toc13148"/>
      <w:bookmarkStart w:id="3066" w:name="_Toc7496"/>
      <w:bookmarkStart w:id="3067" w:name="_Toc121162875"/>
      <w:r w:rsidRPr="00E36978">
        <w:t>6.5B.4.4.1</w:t>
      </w:r>
      <w:r w:rsidRPr="00E36978">
        <w:tab/>
        <w:t>Test purpose</w:t>
      </w:r>
      <w:bookmarkEnd w:id="3063"/>
    </w:p>
    <w:p w14:paraId="1E451D9A" w14:textId="77777777" w:rsidR="00524A5D" w:rsidRPr="00E36978" w:rsidRDefault="00000000">
      <w:pPr>
        <w:rPr>
          <w:lang w:eastAsia="en-GB"/>
        </w:rPr>
      </w:pPr>
      <w:r w:rsidRPr="00E36978">
        <w:rPr>
          <w:lang w:eastAsia="en-GB"/>
        </w:rPr>
        <w:t>To verify that UE transmitter does not cause unacceptable interference to other channels or other systems in terms of transmitter spurious emissions under the deployment scenarios where additional requirements are specified.</w:t>
      </w:r>
    </w:p>
    <w:p w14:paraId="5C8D59B6" w14:textId="77777777" w:rsidR="00524A5D" w:rsidRPr="00E36978" w:rsidRDefault="00000000">
      <w:pPr>
        <w:pStyle w:val="H6"/>
        <w:rPr>
          <w:lang w:eastAsia="en-GB"/>
        </w:rPr>
      </w:pPr>
      <w:bookmarkStart w:id="3068" w:name="_Toc336589717"/>
      <w:r w:rsidRPr="00E36978">
        <w:rPr>
          <w:lang w:eastAsia="en-GB"/>
        </w:rPr>
        <w:t>6.5B.4.4.2</w:t>
      </w:r>
      <w:r w:rsidRPr="00E36978">
        <w:rPr>
          <w:lang w:eastAsia="en-GB"/>
        </w:rPr>
        <w:tab/>
        <w:t>Test applicability</w:t>
      </w:r>
      <w:bookmarkEnd w:id="3068"/>
    </w:p>
    <w:p w14:paraId="35B780DF" w14:textId="77777777" w:rsidR="00524A5D" w:rsidRPr="00E36978" w:rsidRDefault="00000000">
      <w:bookmarkStart w:id="3069" w:name="_Hlk141120594"/>
      <w:bookmarkStart w:id="3070" w:name="_Toc336589718"/>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5BD7B81D" w14:textId="77777777" w:rsidR="00524A5D" w:rsidRPr="00E36978" w:rsidRDefault="00000000">
      <w:pPr>
        <w:pStyle w:val="H6"/>
        <w:rPr>
          <w:rFonts w:eastAsia="MS Mincho"/>
          <w:lang w:eastAsia="en-GB"/>
        </w:rPr>
      </w:pPr>
      <w:r w:rsidRPr="00E36978">
        <w:rPr>
          <w:lang w:eastAsia="en-GB"/>
        </w:rPr>
        <w:t>6.5B.4.4.</w:t>
      </w:r>
      <w:bookmarkEnd w:id="3069"/>
      <w:r w:rsidRPr="00E36978">
        <w:rPr>
          <w:lang w:eastAsia="en-GB"/>
        </w:rPr>
        <w:t>3</w:t>
      </w:r>
      <w:r w:rsidRPr="00E36978">
        <w:rPr>
          <w:lang w:eastAsia="en-GB"/>
        </w:rPr>
        <w:tab/>
        <w:t>Minimum conformance requirements</w:t>
      </w:r>
      <w:bookmarkEnd w:id="3070"/>
    </w:p>
    <w:p w14:paraId="7DBF06D9" w14:textId="77777777" w:rsidR="00524A5D" w:rsidRPr="00E36978" w:rsidRDefault="00000000">
      <w:pPr>
        <w:rPr>
          <w:rFonts w:eastAsia="MS Mincho"/>
        </w:rPr>
      </w:pPr>
      <w:bookmarkStart w:id="3071" w:name="_Hlk141106053"/>
      <w:r w:rsidRPr="00E36978">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2476BCA1" w14:textId="77777777" w:rsidR="00524A5D" w:rsidRPr="00E36978" w:rsidRDefault="00000000">
      <w:pPr>
        <w:pStyle w:val="NO"/>
      </w:pPr>
      <w:r w:rsidRPr="00E36978">
        <w:t>NOTE:</w:t>
      </w:r>
      <w:r w:rsidRPr="00E36978">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7A2F2176"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6.5B.4.4.3.1</w:t>
      </w:r>
      <w:r w:rsidRPr="00E36978">
        <w:rPr>
          <w:rFonts w:ascii="Arial" w:hAnsi="Arial"/>
          <w:lang w:eastAsia="en-GB"/>
        </w:rPr>
        <w:tab/>
        <w:t>Minimum requirement (network signalled value "NS_02N")</w:t>
      </w:r>
    </w:p>
    <w:p w14:paraId="7D2395D0" w14:textId="77777777" w:rsidR="00524A5D" w:rsidRPr="00E36978" w:rsidRDefault="00000000">
      <w:r w:rsidRPr="00E36978">
        <w:t>When "NS_</w:t>
      </w:r>
      <w:r w:rsidRPr="00E36978">
        <w:rPr>
          <w:rFonts w:hint="eastAsia"/>
        </w:rPr>
        <w:t>02N</w:t>
      </w:r>
      <w:r w:rsidRPr="00E36978">
        <w:t xml:space="preserve">" is indicated in the cell, the power of any UE </w:t>
      </w:r>
      <w:r w:rsidRPr="00E36978">
        <w:rPr>
          <w:rFonts w:hint="eastAsia"/>
        </w:rPr>
        <w:t xml:space="preserve">spurious </w:t>
      </w:r>
      <w:r w:rsidRPr="00E36978">
        <w:t>emission shall not exceed the levels specified in Table 6.5B.4.4.3.1-1</w:t>
      </w:r>
      <w:r w:rsidRPr="00E36978">
        <w:rPr>
          <w:rFonts w:hint="eastAsia"/>
        </w:rPr>
        <w:t xml:space="preserve"> an</w:t>
      </w:r>
      <w:r w:rsidRPr="00E36978">
        <w:t xml:space="preserve">d 6.5B.4.4.3.1-2. This requirement also applies for the frequency ranges that are less than </w:t>
      </w:r>
      <w:r w:rsidRPr="00E36978">
        <w:rPr>
          <w:color w:val="000000"/>
          <w:lang w:eastAsia="en-GB"/>
        </w:rPr>
        <w:t>F</w:t>
      </w:r>
      <w:r w:rsidRPr="00E36978">
        <w:rPr>
          <w:color w:val="000000"/>
          <w:vertAlign w:val="subscript"/>
          <w:lang w:eastAsia="en-GB"/>
        </w:rPr>
        <w:t>OOB</w:t>
      </w:r>
      <w:r w:rsidRPr="00E36978">
        <w:rPr>
          <w:color w:val="000000"/>
          <w:lang w:eastAsia="en-GB"/>
        </w:rPr>
        <w:t xml:space="preserve"> (</w:t>
      </w:r>
      <w:r w:rsidRPr="00E36978">
        <w:rPr>
          <w:color w:val="000000"/>
          <w:lang w:val="en-US" w:eastAsia="en-GB"/>
        </w:rPr>
        <w:t xml:space="preserve">MHz) </w:t>
      </w:r>
      <w:r w:rsidRPr="00E36978">
        <w:t>specified in 6.5B.4.2 from the edge of the channel bandwidth. Network signalling remark NS_02N applies integer-value 2.</w:t>
      </w:r>
    </w:p>
    <w:p w14:paraId="593746C5" w14:textId="77777777" w:rsidR="00524A5D" w:rsidRPr="00E36978" w:rsidRDefault="00000000" w:rsidP="00E36978">
      <w:pPr>
        <w:pStyle w:val="TH"/>
        <w:rPr>
          <w:lang w:eastAsia="en-GB"/>
        </w:rPr>
      </w:pPr>
      <w:r w:rsidRPr="00E36978">
        <w:rPr>
          <w:lang w:eastAsia="en-GB"/>
        </w:rPr>
        <w:t xml:space="preserve">Table </w:t>
      </w:r>
      <w:bookmarkStart w:id="3072" w:name="_Hlk141120423"/>
      <w:r w:rsidRPr="00E36978">
        <w:rPr>
          <w:lang w:eastAsia="en-GB"/>
        </w:rPr>
        <w:t>6.5B.4.4.3.1-1</w:t>
      </w:r>
      <w:bookmarkEnd w:id="3072"/>
      <w:r w:rsidRPr="00E36978">
        <w:rPr>
          <w:lang w:eastAsia="en-GB"/>
        </w:rPr>
        <w:t xml:space="preserve">: Additional requirements for </w:t>
      </w:r>
      <w:r w:rsidRPr="00E36978">
        <w:rPr>
          <w:rFonts w:eastAsia="Yu Mincho"/>
          <w:lang w:eastAsia="en-GB"/>
        </w:rPr>
        <w:t>"</w:t>
      </w:r>
      <w:r w:rsidRPr="00E36978">
        <w:rPr>
          <w:lang w:eastAsia="en-GB"/>
        </w:rPr>
        <w:t>NS_</w:t>
      </w:r>
      <w:r w:rsidRPr="00E36978">
        <w:rPr>
          <w:rFonts w:hint="eastAsia"/>
          <w:lang w:val="en-US"/>
        </w:rPr>
        <w:t>02</w:t>
      </w:r>
      <w:r w:rsidRPr="00E36978">
        <w:rPr>
          <w:lang w:val="en-US" w:eastAsia="en-GB"/>
        </w:rPr>
        <w:t>N</w:t>
      </w:r>
      <w:r w:rsidRPr="00E36978">
        <w:rPr>
          <w:rFonts w:eastAsia="Yu Mincho"/>
          <w:lang w:eastAsia="en-GB"/>
        </w:rPr>
        <w:t>"</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065"/>
        <w:gridCol w:w="1377"/>
        <w:gridCol w:w="2222"/>
      </w:tblGrid>
      <w:tr w:rsidR="00524A5D" w:rsidRPr="00E36978" w14:paraId="3456FDF0" w14:textId="77777777">
        <w:trPr>
          <w:cantSplit/>
          <w:trHeight w:val="375"/>
          <w:jc w:val="center"/>
        </w:trPr>
        <w:tc>
          <w:tcPr>
            <w:tcW w:w="1848" w:type="dxa"/>
            <w:vMerge w:val="restart"/>
          </w:tcPr>
          <w:p w14:paraId="38A2D74C" w14:textId="77777777" w:rsidR="00524A5D" w:rsidRPr="00E36978" w:rsidRDefault="00000000">
            <w:pPr>
              <w:keepNext/>
              <w:keepLines/>
              <w:spacing w:after="0"/>
              <w:jc w:val="center"/>
              <w:rPr>
                <w:rFonts w:ascii="Arial" w:hAnsi="Arial" w:cs="Arial"/>
                <w:b/>
                <w:bCs/>
                <w:sz w:val="18"/>
                <w:lang w:eastAsia="en-GB"/>
              </w:rPr>
            </w:pPr>
            <w:bookmarkStart w:id="3073" w:name="MCCQCTEMPBM_00000121"/>
            <w:r w:rsidRPr="00E36978">
              <w:rPr>
                <w:rFonts w:ascii="Arial" w:hAnsi="Arial" w:cs="Arial"/>
                <w:b/>
                <w:bCs/>
                <w:sz w:val="18"/>
                <w:lang w:eastAsia="en-GB"/>
              </w:rPr>
              <w:t>Frequency band</w:t>
            </w:r>
          </w:p>
          <w:p w14:paraId="5A2A4F61"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(MHz)</w:t>
            </w:r>
          </w:p>
        </w:tc>
        <w:tc>
          <w:tcPr>
            <w:tcW w:w="2065" w:type="dxa"/>
          </w:tcPr>
          <w:p w14:paraId="2434351A"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Channel bandwidth / Spectrum emission limit</w:t>
            </w:r>
            <w:r w:rsidRPr="00E36978">
              <w:rPr>
                <w:rFonts w:ascii="Arial" w:hAnsi="Arial" w:cs="Arial"/>
                <w:b/>
                <w:bCs/>
                <w:sz w:val="18"/>
                <w:vertAlign w:val="superscript"/>
                <w:lang w:eastAsia="en-GB"/>
              </w:rPr>
              <w:t>1</w:t>
            </w:r>
            <w:r w:rsidRPr="00E36978">
              <w:rPr>
                <w:rFonts w:ascii="Arial" w:hAnsi="Arial" w:cs="Arial"/>
                <w:b/>
                <w:bCs/>
                <w:sz w:val="18"/>
                <w:lang w:eastAsia="en-GB"/>
              </w:rPr>
              <w:t xml:space="preserve"> (dB</w:t>
            </w:r>
            <w:r w:rsidRPr="00E36978">
              <w:rPr>
                <w:rFonts w:ascii="Arial" w:hAnsi="Arial" w:cs="Arial" w:hint="eastAsia"/>
                <w:b/>
                <w:bCs/>
                <w:sz w:val="18"/>
                <w:lang w:val="en-US"/>
              </w:rPr>
              <w:t>m</w:t>
            </w:r>
            <w:r w:rsidRPr="00E36978">
              <w:rPr>
                <w:rFonts w:ascii="Arial" w:hAnsi="Arial" w:cs="Arial"/>
                <w:b/>
                <w:bCs/>
                <w:sz w:val="18"/>
                <w:lang w:eastAsia="en-GB"/>
              </w:rPr>
              <w:t>)</w:t>
            </w:r>
          </w:p>
        </w:tc>
        <w:tc>
          <w:tcPr>
            <w:tcW w:w="1377" w:type="dxa"/>
            <w:vMerge w:val="restart"/>
          </w:tcPr>
          <w:p w14:paraId="01E5D967"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 xml:space="preserve">Measurement bandwidth </w:t>
            </w:r>
          </w:p>
        </w:tc>
        <w:tc>
          <w:tcPr>
            <w:tcW w:w="2222" w:type="dxa"/>
            <w:vMerge w:val="restart"/>
          </w:tcPr>
          <w:p w14:paraId="69D1E54F"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NOTE</w:t>
            </w:r>
          </w:p>
        </w:tc>
      </w:tr>
      <w:tr w:rsidR="00524A5D" w:rsidRPr="00E36978" w14:paraId="177F6D97" w14:textId="77777777">
        <w:trPr>
          <w:cantSplit/>
          <w:trHeight w:val="181"/>
          <w:jc w:val="center"/>
        </w:trPr>
        <w:tc>
          <w:tcPr>
            <w:tcW w:w="1848" w:type="dxa"/>
            <w:vMerge/>
          </w:tcPr>
          <w:p w14:paraId="0858C2CC" w14:textId="77777777" w:rsidR="00524A5D" w:rsidRPr="00E36978" w:rsidRDefault="00524A5D">
            <w:pPr>
              <w:keepNext/>
              <w:keepLines/>
              <w:spacing w:after="0"/>
              <w:jc w:val="center"/>
              <w:rPr>
                <w:rFonts w:ascii="Arial" w:hAnsi="Arial" w:cs="Arial"/>
                <w:sz w:val="18"/>
                <w:lang w:eastAsia="en-GB"/>
              </w:rPr>
            </w:pPr>
          </w:p>
        </w:tc>
        <w:tc>
          <w:tcPr>
            <w:tcW w:w="2065" w:type="dxa"/>
          </w:tcPr>
          <w:p w14:paraId="5035C115" w14:textId="77777777" w:rsidR="00524A5D" w:rsidRPr="00E36978" w:rsidRDefault="00000000">
            <w:pPr>
              <w:keepNext/>
              <w:keepLines/>
              <w:spacing w:after="0"/>
              <w:jc w:val="center"/>
              <w:rPr>
                <w:rFonts w:ascii="Arial" w:hAnsi="Arial" w:cs="Arial"/>
                <w:sz w:val="18"/>
                <w:lang w:val="en-US"/>
              </w:rPr>
            </w:pPr>
            <w:r w:rsidRPr="00E36978">
              <w:rPr>
                <w:rFonts w:ascii="Arial" w:hAnsi="Arial" w:cs="Arial" w:hint="eastAsia"/>
                <w:sz w:val="18"/>
                <w:lang w:val="en-US"/>
              </w:rPr>
              <w:t>200kHz</w:t>
            </w:r>
          </w:p>
        </w:tc>
        <w:tc>
          <w:tcPr>
            <w:tcW w:w="1377" w:type="dxa"/>
            <w:vMerge/>
          </w:tcPr>
          <w:p w14:paraId="393D2C94" w14:textId="77777777" w:rsidR="00524A5D" w:rsidRPr="00E36978" w:rsidRDefault="00524A5D">
            <w:pPr>
              <w:keepNext/>
              <w:keepLines/>
              <w:ind w:left="800"/>
              <w:jc w:val="center"/>
              <w:rPr>
                <w:rFonts w:ascii="Arial" w:hAnsi="Arial" w:cs="Arial"/>
                <w:snapToGrid w:val="0"/>
                <w:kern w:val="2"/>
                <w:sz w:val="18"/>
                <w:szCs w:val="18"/>
                <w:lang w:eastAsia="en-GB"/>
              </w:rPr>
            </w:pPr>
          </w:p>
        </w:tc>
        <w:tc>
          <w:tcPr>
            <w:tcW w:w="2222" w:type="dxa"/>
            <w:vMerge/>
            <w:tcBorders>
              <w:bottom w:val="single" w:sz="4" w:space="0" w:color="auto"/>
            </w:tcBorders>
          </w:tcPr>
          <w:p w14:paraId="7AE3FD75" w14:textId="77777777" w:rsidR="00524A5D" w:rsidRPr="00E36978" w:rsidRDefault="00524A5D">
            <w:pPr>
              <w:keepNext/>
              <w:keepLines/>
              <w:ind w:left="800"/>
              <w:jc w:val="center"/>
              <w:rPr>
                <w:rFonts w:ascii="Arial" w:hAnsi="Arial" w:cs="Arial"/>
                <w:snapToGrid w:val="0"/>
                <w:kern w:val="2"/>
                <w:sz w:val="18"/>
                <w:szCs w:val="18"/>
                <w:lang w:eastAsia="en-GB"/>
              </w:rPr>
            </w:pPr>
          </w:p>
        </w:tc>
      </w:tr>
      <w:tr w:rsidR="00524A5D" w:rsidRPr="00E36978" w14:paraId="65E6C5B7" w14:textId="77777777">
        <w:trPr>
          <w:jc w:val="center"/>
        </w:trPr>
        <w:tc>
          <w:tcPr>
            <w:tcW w:w="1848" w:type="dxa"/>
          </w:tcPr>
          <w:p w14:paraId="0E9BE58B"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15</w:t>
            </w:r>
            <w:r w:rsidRPr="00E36978">
              <w:rPr>
                <w:rFonts w:ascii="Arial" w:hAnsi="Arial" w:cs="Arial"/>
                <w:sz w:val="18"/>
                <w:szCs w:val="18"/>
                <w:lang w:val="en-US" w:eastAsia="en-GB"/>
              </w:rPr>
              <w:t>59</w:t>
            </w:r>
            <w:r w:rsidRPr="00E36978">
              <w:rPr>
                <w:rFonts w:ascii="Arial" w:hAnsi="Arial" w:cs="Arial"/>
                <w:sz w:val="18"/>
                <w:szCs w:val="18"/>
                <w:lang w:eastAsia="en-GB"/>
              </w:rPr>
              <w:t>≤ f ≤ 16</w:t>
            </w:r>
            <w:r w:rsidRPr="00E36978">
              <w:rPr>
                <w:rFonts w:ascii="Arial" w:hAnsi="Arial" w:cs="Arial"/>
                <w:sz w:val="18"/>
                <w:szCs w:val="18"/>
                <w:lang w:val="en-US" w:eastAsia="en-GB"/>
              </w:rPr>
              <w:t>05</w:t>
            </w:r>
          </w:p>
        </w:tc>
        <w:tc>
          <w:tcPr>
            <w:tcW w:w="2065" w:type="dxa"/>
          </w:tcPr>
          <w:p w14:paraId="0DC1B501"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p>
        </w:tc>
        <w:tc>
          <w:tcPr>
            <w:tcW w:w="1377" w:type="dxa"/>
          </w:tcPr>
          <w:p w14:paraId="5B49A0FB"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700 Hz</w:t>
            </w:r>
          </w:p>
        </w:tc>
        <w:tc>
          <w:tcPr>
            <w:tcW w:w="2222" w:type="dxa"/>
            <w:tcBorders>
              <w:bottom w:val="nil"/>
            </w:tcBorders>
            <w:shd w:val="clear" w:color="auto" w:fill="auto"/>
          </w:tcPr>
          <w:p w14:paraId="32B1B12C"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 xml:space="preserve">Averaged over any </w:t>
            </w:r>
            <w:proofErr w:type="gramStart"/>
            <w:r w:rsidRPr="00E36978">
              <w:rPr>
                <w:rFonts w:ascii="Arial" w:hAnsi="Arial" w:cs="Arial"/>
                <w:sz w:val="18"/>
                <w:szCs w:val="18"/>
                <w:lang w:eastAsia="en-GB"/>
              </w:rPr>
              <w:t>2 millisecond</w:t>
            </w:r>
            <w:proofErr w:type="gramEnd"/>
            <w:r w:rsidRPr="00E36978">
              <w:rPr>
                <w:rFonts w:ascii="Arial" w:hAnsi="Arial" w:cs="Arial"/>
                <w:sz w:val="18"/>
                <w:szCs w:val="18"/>
                <w:lang w:eastAsia="en-GB"/>
              </w:rPr>
              <w:t xml:space="preserve"> active transmission interval</w:t>
            </w:r>
          </w:p>
        </w:tc>
      </w:tr>
      <w:tr w:rsidR="00524A5D" w:rsidRPr="00E36978" w14:paraId="73479DCF" w14:textId="77777777">
        <w:trPr>
          <w:jc w:val="center"/>
        </w:trPr>
        <w:tc>
          <w:tcPr>
            <w:tcW w:w="1848" w:type="dxa"/>
          </w:tcPr>
          <w:p w14:paraId="613BEA6D"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605</w:t>
            </w:r>
            <w:r w:rsidRPr="00E36978">
              <w:rPr>
                <w:rFonts w:ascii="Arial" w:hAnsi="Arial" w:cs="Arial"/>
                <w:sz w:val="18"/>
                <w:szCs w:val="18"/>
                <w:lang w:eastAsia="en-GB"/>
              </w:rPr>
              <w:t>≤ f ≤ 1610</w:t>
            </w:r>
          </w:p>
        </w:tc>
        <w:tc>
          <w:tcPr>
            <w:tcW w:w="2065" w:type="dxa"/>
          </w:tcPr>
          <w:p w14:paraId="529D357B"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r w:rsidRPr="00E36978">
              <w:rPr>
                <w:rFonts w:ascii="Arial" w:hAnsi="Arial" w:cs="Arial"/>
                <w:sz w:val="18"/>
                <w:szCs w:val="18"/>
                <w:lang w:eastAsia="en-GB"/>
              </w:rPr>
              <w:t xml:space="preserve"> </w:t>
            </w:r>
            <w:r w:rsidRPr="00E36978">
              <w:rPr>
                <w:rFonts w:ascii="Arial" w:hAnsi="Arial" w:cs="Arial"/>
                <w:sz w:val="18"/>
                <w:szCs w:val="18"/>
                <w:lang w:val="en-US" w:eastAsia="en-GB"/>
              </w:rPr>
              <w:t>+ 24/5 (f-1605)</w:t>
            </w:r>
          </w:p>
        </w:tc>
        <w:tc>
          <w:tcPr>
            <w:tcW w:w="1377" w:type="dxa"/>
          </w:tcPr>
          <w:p w14:paraId="7419A05F"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700Hz</w:t>
            </w:r>
          </w:p>
        </w:tc>
        <w:tc>
          <w:tcPr>
            <w:tcW w:w="2222" w:type="dxa"/>
            <w:tcBorders>
              <w:top w:val="nil"/>
              <w:bottom w:val="nil"/>
            </w:tcBorders>
            <w:shd w:val="clear" w:color="auto" w:fill="auto"/>
          </w:tcPr>
          <w:p w14:paraId="162A63E9"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3724B842" w14:textId="77777777">
        <w:trPr>
          <w:jc w:val="center"/>
        </w:trPr>
        <w:tc>
          <w:tcPr>
            <w:tcW w:w="1848" w:type="dxa"/>
          </w:tcPr>
          <w:p w14:paraId="1D7E08EF"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559</w:t>
            </w:r>
            <w:r w:rsidRPr="00E36978">
              <w:rPr>
                <w:rFonts w:ascii="Arial" w:hAnsi="Arial" w:cs="Arial"/>
                <w:sz w:val="18"/>
                <w:szCs w:val="18"/>
                <w:lang w:eastAsia="en-GB"/>
              </w:rPr>
              <w:t xml:space="preserve"> ≤ f ≤ 160</w:t>
            </w:r>
            <w:r w:rsidRPr="00E36978">
              <w:rPr>
                <w:rFonts w:ascii="Arial" w:hAnsi="Arial" w:cs="Arial"/>
                <w:sz w:val="18"/>
                <w:szCs w:val="18"/>
                <w:lang w:val="en-US" w:eastAsia="en-GB"/>
              </w:rPr>
              <w:t>5</w:t>
            </w:r>
          </w:p>
        </w:tc>
        <w:tc>
          <w:tcPr>
            <w:tcW w:w="2065" w:type="dxa"/>
          </w:tcPr>
          <w:p w14:paraId="072980AF"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-40</w:t>
            </w:r>
          </w:p>
        </w:tc>
        <w:tc>
          <w:tcPr>
            <w:tcW w:w="1377" w:type="dxa"/>
          </w:tcPr>
          <w:p w14:paraId="5E3A7477"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1MHz</w:t>
            </w:r>
          </w:p>
        </w:tc>
        <w:tc>
          <w:tcPr>
            <w:tcW w:w="2222" w:type="dxa"/>
            <w:tcBorders>
              <w:bottom w:val="nil"/>
            </w:tcBorders>
            <w:shd w:val="clear" w:color="auto" w:fill="auto"/>
          </w:tcPr>
          <w:p w14:paraId="0392F098"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 xml:space="preserve">Averaged over any </w:t>
            </w:r>
            <w:proofErr w:type="gramStart"/>
            <w:r w:rsidRPr="00E36978">
              <w:rPr>
                <w:rFonts w:ascii="Arial" w:hAnsi="Arial" w:cs="Arial"/>
                <w:sz w:val="18"/>
                <w:szCs w:val="18"/>
                <w:lang w:eastAsia="en-GB"/>
              </w:rPr>
              <w:t>2 millisecond</w:t>
            </w:r>
            <w:proofErr w:type="gramEnd"/>
            <w:r w:rsidRPr="00E36978">
              <w:rPr>
                <w:rFonts w:ascii="Arial" w:hAnsi="Arial" w:cs="Arial"/>
                <w:sz w:val="18"/>
                <w:szCs w:val="18"/>
                <w:lang w:eastAsia="en-GB"/>
              </w:rPr>
              <w:t xml:space="preserve"> active transmission interval</w:t>
            </w:r>
          </w:p>
        </w:tc>
      </w:tr>
      <w:tr w:rsidR="00524A5D" w:rsidRPr="00E36978" w14:paraId="3EF2103F" w14:textId="77777777">
        <w:trPr>
          <w:jc w:val="center"/>
        </w:trPr>
        <w:tc>
          <w:tcPr>
            <w:tcW w:w="1848" w:type="dxa"/>
          </w:tcPr>
          <w:p w14:paraId="16BD88EE"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160</w:t>
            </w:r>
            <w:r w:rsidRPr="00E36978">
              <w:rPr>
                <w:rFonts w:ascii="Arial" w:hAnsi="Arial" w:cs="Arial"/>
                <w:sz w:val="18"/>
                <w:lang w:val="en-US" w:eastAsia="en-GB"/>
              </w:rPr>
              <w:t>5</w:t>
            </w:r>
            <w:r w:rsidRPr="00E36978">
              <w:rPr>
                <w:rFonts w:ascii="Arial" w:hAnsi="Arial" w:cs="Arial"/>
                <w:sz w:val="18"/>
                <w:lang w:eastAsia="en-GB"/>
              </w:rPr>
              <w:t>≤ f ≤ 1610</w:t>
            </w:r>
          </w:p>
        </w:tc>
        <w:tc>
          <w:tcPr>
            <w:tcW w:w="2065" w:type="dxa"/>
          </w:tcPr>
          <w:p w14:paraId="003ADAD9" w14:textId="77777777" w:rsidR="00524A5D" w:rsidRPr="00E36978" w:rsidRDefault="00000000">
            <w:pPr>
              <w:keepNext/>
              <w:keepLines/>
              <w:spacing w:after="0"/>
              <w:jc w:val="center"/>
              <w:rPr>
                <w:rFonts w:ascii="Arial" w:hAnsi="Arial" w:cs="Arial"/>
                <w:sz w:val="18"/>
                <w:lang w:val="en-US" w:eastAsia="en-GB"/>
              </w:rPr>
            </w:pPr>
            <w:r w:rsidRPr="00E36978">
              <w:rPr>
                <w:rFonts w:ascii="Arial" w:hAnsi="Arial" w:cs="Arial"/>
                <w:sz w:val="18"/>
                <w:szCs w:val="18"/>
                <w:lang w:eastAsia="en-GB"/>
              </w:rPr>
              <w:t>-40</w:t>
            </w:r>
            <w:r w:rsidRPr="00E36978">
              <w:rPr>
                <w:rFonts w:ascii="Arial" w:hAnsi="Arial" w:cs="Arial"/>
                <w:sz w:val="18"/>
                <w:lang w:eastAsia="en-GB"/>
              </w:rPr>
              <w:t xml:space="preserve"> </w:t>
            </w:r>
            <w:r w:rsidRPr="00E36978">
              <w:rPr>
                <w:rFonts w:ascii="Arial" w:hAnsi="Arial" w:cs="Arial"/>
                <w:sz w:val="18"/>
                <w:lang w:val="en-US" w:eastAsia="en-GB"/>
              </w:rPr>
              <w:t>+ 24/5 (f-1605)</w:t>
            </w:r>
          </w:p>
        </w:tc>
        <w:tc>
          <w:tcPr>
            <w:tcW w:w="1377" w:type="dxa"/>
          </w:tcPr>
          <w:p w14:paraId="6CEA55C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1MHz</w:t>
            </w:r>
          </w:p>
        </w:tc>
        <w:tc>
          <w:tcPr>
            <w:tcW w:w="2222" w:type="dxa"/>
            <w:tcBorders>
              <w:top w:val="nil"/>
              <w:bottom w:val="nil"/>
            </w:tcBorders>
            <w:shd w:val="clear" w:color="auto" w:fill="auto"/>
          </w:tcPr>
          <w:p w14:paraId="74E98DCE" w14:textId="77777777" w:rsidR="00524A5D" w:rsidRPr="00E36978" w:rsidRDefault="00524A5D">
            <w:pPr>
              <w:keepNext/>
              <w:keepLines/>
              <w:spacing w:after="0"/>
              <w:jc w:val="center"/>
              <w:rPr>
                <w:sz w:val="18"/>
                <w:lang w:eastAsia="en-GB"/>
              </w:rPr>
            </w:pPr>
          </w:p>
        </w:tc>
      </w:tr>
      <w:tr w:rsidR="00524A5D" w:rsidRPr="00E36978" w14:paraId="5286A9F7" w14:textId="77777777">
        <w:trPr>
          <w:jc w:val="center"/>
        </w:trPr>
        <w:tc>
          <w:tcPr>
            <w:tcW w:w="7512" w:type="dxa"/>
            <w:gridSpan w:val="4"/>
          </w:tcPr>
          <w:p w14:paraId="676616D4" w14:textId="77777777" w:rsidR="00524A5D" w:rsidRPr="00E36978" w:rsidRDefault="00000000">
            <w:pPr>
              <w:keepNext/>
              <w:keepLines/>
              <w:spacing w:after="0"/>
              <w:ind w:left="851" w:hanging="851"/>
              <w:rPr>
                <w:sz w:val="18"/>
                <w:lang w:eastAsia="en-GB"/>
              </w:rPr>
            </w:pPr>
            <w:r w:rsidRPr="00E36978">
              <w:rPr>
                <w:rFonts w:ascii="Arial" w:hAnsi="Arial" w:cs="Arial"/>
                <w:sz w:val="18"/>
                <w:lang w:eastAsia="en-GB"/>
              </w:rPr>
              <w:t>NOTE:</w:t>
            </w:r>
            <w:r w:rsidRPr="00E36978">
              <w:rPr>
                <w:rFonts w:ascii="Arial" w:hAnsi="Arial"/>
                <w:sz w:val="18"/>
                <w:lang w:eastAsia="en-GB"/>
              </w:rPr>
              <w:tab/>
              <w:t xml:space="preserve">The EIRP requirement in regulation is converted to conducted requirement using a 0 </w:t>
            </w:r>
            <w:proofErr w:type="spellStart"/>
            <w:r w:rsidRPr="00E36978">
              <w:rPr>
                <w:rFonts w:ascii="Arial" w:hAnsi="Arial"/>
                <w:sz w:val="18"/>
                <w:lang w:eastAsia="en-GB"/>
              </w:rPr>
              <w:t>dBi</w:t>
            </w:r>
            <w:proofErr w:type="spellEnd"/>
            <w:r w:rsidRPr="00E36978">
              <w:rPr>
                <w:rFonts w:ascii="Arial" w:hAnsi="Arial"/>
                <w:sz w:val="18"/>
                <w:lang w:eastAsia="en-GB"/>
              </w:rPr>
              <w:t xml:space="preserve"> antenna.</w:t>
            </w:r>
          </w:p>
        </w:tc>
      </w:tr>
      <w:bookmarkEnd w:id="3073"/>
    </w:tbl>
    <w:p w14:paraId="1333589A" w14:textId="77777777" w:rsidR="00524A5D" w:rsidRPr="00E36978" w:rsidRDefault="00524A5D">
      <w:pPr>
        <w:rPr>
          <w:lang w:val="en-US"/>
        </w:rPr>
      </w:pPr>
    </w:p>
    <w:p w14:paraId="33DAC6B1" w14:textId="77777777" w:rsidR="00524A5D" w:rsidRPr="00E36978" w:rsidRDefault="00000000" w:rsidP="00E36978">
      <w:pPr>
        <w:pStyle w:val="TH"/>
        <w:rPr>
          <w:color w:val="000000"/>
          <w:lang w:eastAsia="en-GB"/>
        </w:rPr>
      </w:pPr>
      <w:r w:rsidRPr="00E36978">
        <w:rPr>
          <w:lang w:eastAsia="en-GB"/>
        </w:rPr>
        <w:t>Table 6.5B.4.4.3.1</w:t>
      </w:r>
      <w:r w:rsidRPr="00E36978">
        <w:rPr>
          <w:color w:val="000000"/>
          <w:lang w:val="en-US"/>
        </w:rPr>
        <w:t>-</w:t>
      </w:r>
      <w:r w:rsidRPr="00E36978">
        <w:rPr>
          <w:rFonts w:hint="eastAsia"/>
          <w:color w:val="000000"/>
          <w:lang w:val="en-US"/>
        </w:rPr>
        <w:t>2</w:t>
      </w:r>
      <w:r w:rsidRPr="00E36978">
        <w:rPr>
          <w:color w:val="000000"/>
          <w:lang w:eastAsia="en-GB"/>
        </w:rPr>
        <w:t>: Additional requirements</w:t>
      </w:r>
      <w:r w:rsidRPr="00E36978">
        <w:rPr>
          <w:lang w:eastAsia="en-GB"/>
        </w:rPr>
        <w:t xml:space="preserve"> for </w:t>
      </w:r>
      <w:r w:rsidRPr="00E36978">
        <w:rPr>
          <w:rFonts w:eastAsia="Yu Mincho"/>
          <w:lang w:eastAsia="en-GB"/>
        </w:rPr>
        <w:t>"</w:t>
      </w:r>
      <w:r w:rsidRPr="00E36978">
        <w:rPr>
          <w:lang w:eastAsia="en-GB"/>
        </w:rPr>
        <w:t>NS_</w:t>
      </w:r>
      <w:r w:rsidRPr="00E36978">
        <w:rPr>
          <w:lang w:val="en-US"/>
        </w:rPr>
        <w:t>02</w:t>
      </w:r>
      <w:r w:rsidRPr="00E36978">
        <w:rPr>
          <w:lang w:val="en-US" w:eastAsia="en-GB"/>
        </w:rPr>
        <w:t>N</w:t>
      </w:r>
      <w:r w:rsidRPr="00E36978">
        <w:rPr>
          <w:rFonts w:eastAsia="Yu Mincho"/>
          <w:lang w:eastAsia="en-GB"/>
        </w:rPr>
        <w:t>"</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4"/>
        <w:gridCol w:w="2589"/>
        <w:gridCol w:w="1982"/>
      </w:tblGrid>
      <w:tr w:rsidR="00524A5D" w:rsidRPr="00E36978" w14:paraId="5626A9B2" w14:textId="77777777">
        <w:trPr>
          <w:cantSplit/>
          <w:jc w:val="center"/>
        </w:trPr>
        <w:tc>
          <w:tcPr>
            <w:tcW w:w="1084" w:type="dxa"/>
            <w:tcMar>
              <w:top w:w="0" w:type="dxa"/>
              <w:left w:w="108" w:type="dxa"/>
              <w:bottom w:w="0" w:type="dxa"/>
              <w:right w:w="108" w:type="dxa"/>
            </w:tcMar>
          </w:tcPr>
          <w:p w14:paraId="6B05375C" w14:textId="77777777" w:rsidR="00524A5D" w:rsidRPr="00E36978" w:rsidRDefault="00000000">
            <w:pPr>
              <w:keepNext/>
              <w:keepLines/>
              <w:spacing w:after="0"/>
              <w:jc w:val="center"/>
              <w:rPr>
                <w:rFonts w:ascii="Arial" w:hAnsi="Arial"/>
                <w:b/>
                <w:sz w:val="18"/>
                <w:lang w:eastAsia="en-GB"/>
              </w:rPr>
            </w:pPr>
            <w:proofErr w:type="spellStart"/>
            <w:r w:rsidRPr="00E36978">
              <w:rPr>
                <w:rFonts w:ascii="Arial" w:hAnsi="Arial"/>
                <w:b/>
                <w:sz w:val="18"/>
                <w:lang w:eastAsia="en-GB"/>
              </w:rPr>
              <w:t>Δf</w:t>
            </w:r>
            <w:r w:rsidRPr="00E36978">
              <w:rPr>
                <w:rFonts w:ascii="Arial" w:hAnsi="Arial"/>
                <w:b/>
                <w:sz w:val="18"/>
                <w:vertAlign w:val="subscript"/>
                <w:lang w:eastAsia="en-GB"/>
              </w:rPr>
              <w:t>OOB</w:t>
            </w:r>
            <w:proofErr w:type="spellEnd"/>
          </w:p>
          <w:p w14:paraId="4229B411"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(MHz)</w:t>
            </w:r>
          </w:p>
        </w:tc>
        <w:tc>
          <w:tcPr>
            <w:tcW w:w="2589" w:type="dxa"/>
            <w:tcMar>
              <w:top w:w="0" w:type="dxa"/>
              <w:left w:w="108" w:type="dxa"/>
              <w:bottom w:w="0" w:type="dxa"/>
              <w:right w:w="108" w:type="dxa"/>
            </w:tcMar>
          </w:tcPr>
          <w:p w14:paraId="54EDBC87"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Spectrum Emission Limit (dBm)</w:t>
            </w:r>
          </w:p>
        </w:tc>
        <w:tc>
          <w:tcPr>
            <w:tcW w:w="1982" w:type="dxa"/>
            <w:tcMar>
              <w:top w:w="0" w:type="dxa"/>
              <w:left w:w="108" w:type="dxa"/>
              <w:bottom w:w="0" w:type="dxa"/>
              <w:right w:w="108" w:type="dxa"/>
            </w:tcMar>
          </w:tcPr>
          <w:p w14:paraId="3F666467"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Measurement bandwidth</w:t>
            </w:r>
          </w:p>
        </w:tc>
      </w:tr>
      <w:tr w:rsidR="00524A5D" w:rsidRPr="00E36978" w14:paraId="11C36594"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48E92F"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[0.09 – 0.28]</w:t>
            </w:r>
          </w:p>
        </w:tc>
        <w:tc>
          <w:tcPr>
            <w:tcW w:w="2589" w:type="dxa"/>
            <w:tcMar>
              <w:top w:w="0" w:type="dxa"/>
              <w:left w:w="108" w:type="dxa"/>
              <w:bottom w:w="0" w:type="dxa"/>
              <w:right w:w="108" w:type="dxa"/>
            </w:tcMar>
          </w:tcPr>
          <w:p w14:paraId="1C26698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 for PC3</w:t>
            </w:r>
          </w:p>
          <w:p w14:paraId="08ABDF8D"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 for PC5</w:t>
            </w:r>
          </w:p>
        </w:tc>
        <w:tc>
          <w:tcPr>
            <w:tcW w:w="1982" w:type="dxa"/>
            <w:tcMar>
              <w:top w:w="0" w:type="dxa"/>
              <w:left w:w="108" w:type="dxa"/>
              <w:bottom w:w="0" w:type="dxa"/>
              <w:right w:w="108" w:type="dxa"/>
            </w:tcMar>
          </w:tcPr>
          <w:p w14:paraId="44ABE6D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523B27ED"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1C9D56"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[0.28 – 0.85]</w:t>
            </w:r>
          </w:p>
        </w:tc>
        <w:tc>
          <w:tcPr>
            <w:tcW w:w="2589" w:type="dxa"/>
            <w:tcMar>
              <w:top w:w="0" w:type="dxa"/>
              <w:left w:w="108" w:type="dxa"/>
              <w:bottom w:w="0" w:type="dxa"/>
              <w:right w:w="108" w:type="dxa"/>
            </w:tcMar>
          </w:tcPr>
          <w:p w14:paraId="34CC930E"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 for PC3</w:t>
            </w:r>
          </w:p>
          <w:p w14:paraId="27325D60"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 for PC5</w:t>
            </w:r>
          </w:p>
        </w:tc>
        <w:tc>
          <w:tcPr>
            <w:tcW w:w="1982" w:type="dxa"/>
            <w:tcMar>
              <w:top w:w="0" w:type="dxa"/>
              <w:left w:w="108" w:type="dxa"/>
              <w:bottom w:w="0" w:type="dxa"/>
              <w:right w:w="108" w:type="dxa"/>
            </w:tcMar>
          </w:tcPr>
          <w:p w14:paraId="5234E4D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1AA9E77F"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778E8E"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[&gt;0.85]</w:t>
            </w:r>
          </w:p>
        </w:tc>
        <w:tc>
          <w:tcPr>
            <w:tcW w:w="2589" w:type="dxa"/>
            <w:tcMar>
              <w:top w:w="0" w:type="dxa"/>
              <w:left w:w="108" w:type="dxa"/>
              <w:bottom w:w="0" w:type="dxa"/>
              <w:right w:w="108" w:type="dxa"/>
            </w:tcMar>
          </w:tcPr>
          <w:p w14:paraId="7FA4C728"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-13 for PC3 and PC5</w:t>
            </w:r>
          </w:p>
        </w:tc>
        <w:tc>
          <w:tcPr>
            <w:tcW w:w="1982" w:type="dxa"/>
            <w:tcMar>
              <w:top w:w="0" w:type="dxa"/>
              <w:left w:w="108" w:type="dxa"/>
              <w:bottom w:w="0" w:type="dxa"/>
              <w:right w:w="108" w:type="dxa"/>
            </w:tcMar>
          </w:tcPr>
          <w:p w14:paraId="6F79471C"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bl>
    <w:p w14:paraId="0322C364" w14:textId="77777777" w:rsidR="00524A5D" w:rsidRPr="00E36978" w:rsidRDefault="00524A5D">
      <w:pPr>
        <w:rPr>
          <w:lang w:eastAsia="en-GB"/>
        </w:rPr>
      </w:pPr>
    </w:p>
    <w:p w14:paraId="67AE750B" w14:textId="77777777" w:rsidR="00524A5D" w:rsidRPr="00E36978" w:rsidRDefault="00000000">
      <w:pPr>
        <w:pStyle w:val="NO"/>
        <w:rPr>
          <w:lang w:val="en-US" w:eastAsia="en-GB"/>
        </w:rPr>
      </w:pPr>
      <w:r w:rsidRPr="00E36978">
        <w:rPr>
          <w:lang w:eastAsia="en-GB"/>
        </w:rPr>
        <w:t>NOTE:</w:t>
      </w:r>
      <w:r w:rsidRPr="00E36978">
        <w:rPr>
          <w:lang w:eastAsia="en-GB"/>
        </w:rPr>
        <w:tab/>
      </w:r>
      <w:proofErr w:type="spellStart"/>
      <w:r w:rsidRPr="00E36978">
        <w:rPr>
          <w:lang w:eastAsia="en-GB"/>
        </w:rPr>
        <w:t>Δf</w:t>
      </w:r>
      <w:r w:rsidRPr="00E36978">
        <w:rPr>
          <w:vertAlign w:val="subscript"/>
          <w:lang w:eastAsia="en-GB"/>
        </w:rPr>
        <w:t>OOB</w:t>
      </w:r>
      <w:proofErr w:type="spellEnd"/>
      <w:r w:rsidRPr="00E36978">
        <w:rPr>
          <w:vertAlign w:val="subscript"/>
          <w:lang w:eastAsia="en-GB"/>
        </w:rPr>
        <w:t xml:space="preserve"> </w:t>
      </w:r>
      <w:r w:rsidRPr="00E36978">
        <w:rPr>
          <w:lang w:eastAsia="en-GB"/>
        </w:rPr>
        <w:t>= 0.09 MHz</w:t>
      </w:r>
      <w:r w:rsidRPr="00E36978">
        <w:rPr>
          <w:lang w:val="en-US" w:eastAsia="en-GB"/>
        </w:rPr>
        <w:t xml:space="preserve"> </w:t>
      </w:r>
      <w:r w:rsidRPr="00E36978">
        <w:rPr>
          <w:lang w:val="en-US"/>
        </w:rPr>
        <w:t>co</w:t>
      </w:r>
      <w:r w:rsidRPr="00E36978">
        <w:rPr>
          <w:lang w:val="en-US" w:eastAsia="en-GB"/>
        </w:rPr>
        <w:t>rresponds to an authorized bandwidth, as defined in C63.26-2015</w:t>
      </w:r>
      <w:r w:rsidRPr="00E36978">
        <w:rPr>
          <w:rFonts w:hint="eastAsia"/>
          <w:lang w:val="en-US"/>
        </w:rPr>
        <w:t xml:space="preserve"> </w:t>
      </w:r>
      <w:r w:rsidRPr="00E36978">
        <w:rPr>
          <w:lang w:val="en-US"/>
        </w:rPr>
        <w:t>[10]</w:t>
      </w:r>
      <w:r w:rsidRPr="00E36978">
        <w:rPr>
          <w:lang w:val="en-US" w:eastAsia="en-GB"/>
        </w:rPr>
        <w:t xml:space="preserve">, of </w:t>
      </w:r>
      <w:r w:rsidRPr="00E36978">
        <w:rPr>
          <w:rFonts w:hint="eastAsia"/>
          <w:lang w:val="en-US"/>
        </w:rPr>
        <w:t>0</w:t>
      </w:r>
      <w:r w:rsidRPr="00E36978">
        <w:rPr>
          <w:lang w:val="en-US" w:eastAsia="en-GB"/>
        </w:rPr>
        <w:t xml:space="preserve">.38 </w:t>
      </w:r>
      <w:proofErr w:type="spellStart"/>
      <w:r w:rsidRPr="00E36978">
        <w:rPr>
          <w:lang w:val="en-US" w:eastAsia="en-GB"/>
        </w:rPr>
        <w:t>MHz.</w:t>
      </w:r>
      <w:proofErr w:type="spellEnd"/>
    </w:p>
    <w:p w14:paraId="2ACD1D29" w14:textId="77777777" w:rsidR="00524A5D" w:rsidRPr="00E36978" w:rsidRDefault="00000000">
      <w:pPr>
        <w:rPr>
          <w:rFonts w:eastAsiaTheme="minorEastAsia"/>
        </w:rPr>
      </w:pPr>
      <w:r w:rsidRPr="00E36978">
        <w:rPr>
          <w:lang w:eastAsia="en-GB"/>
        </w:rPr>
        <w:t>The normative reference for this requirement is TS 36.102 [11] subclauses 6.5B.4.</w:t>
      </w:r>
      <w:r w:rsidRPr="00E36978">
        <w:rPr>
          <w:rFonts w:eastAsiaTheme="minorEastAsia" w:hint="eastAsia"/>
        </w:rPr>
        <w:t>4</w:t>
      </w:r>
      <w:r w:rsidRPr="00E36978">
        <w:rPr>
          <w:rFonts w:eastAsiaTheme="minorEastAsia"/>
        </w:rPr>
        <w:t>.2.</w:t>
      </w:r>
    </w:p>
    <w:p w14:paraId="19E48989"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lastRenderedPageBreak/>
        <w:t>6.5B.4.4.3.2</w:t>
      </w:r>
      <w:r w:rsidRPr="00E36978">
        <w:rPr>
          <w:rFonts w:ascii="Arial" w:hAnsi="Arial"/>
          <w:lang w:eastAsia="en-GB"/>
        </w:rPr>
        <w:tab/>
        <w:t>Minimum requirement (network signalled value "NS_24")</w:t>
      </w:r>
    </w:p>
    <w:p w14:paraId="6F7D05DD" w14:textId="77777777" w:rsidR="00524A5D" w:rsidRPr="00E36978" w:rsidRDefault="00000000">
      <w:pPr>
        <w:rPr>
          <w:lang w:eastAsia="en-GB"/>
        </w:rPr>
      </w:pPr>
      <w:r w:rsidRPr="00E36978">
        <w:rPr>
          <w:lang w:eastAsia="en-GB"/>
        </w:rPr>
        <w:t xml:space="preserve">When "NS_24" is indicated in the cell, the power of any UE emission shall not exceed the levels specified in Table 6.5B.4.4.3.2-1. </w:t>
      </w:r>
    </w:p>
    <w:p w14:paraId="2A56D8DC" w14:textId="77777777" w:rsidR="00524A5D" w:rsidRPr="00E36978" w:rsidRDefault="00000000" w:rsidP="00E36978">
      <w:pPr>
        <w:pStyle w:val="TH"/>
        <w:rPr>
          <w:lang w:eastAsia="en-GB"/>
        </w:rPr>
      </w:pPr>
      <w:r w:rsidRPr="00E36978">
        <w:rPr>
          <w:lang w:eastAsia="en-GB"/>
        </w:rPr>
        <w:t xml:space="preserve">Table 6.5B.4.4.3.2-1: Additional requirements for </w:t>
      </w:r>
      <w:r w:rsidRPr="00E36978">
        <w:rPr>
          <w:rFonts w:eastAsia="Yu Mincho"/>
          <w:lang w:eastAsia="en-GB"/>
        </w:rPr>
        <w:t>"</w:t>
      </w:r>
      <w:r w:rsidRPr="00E36978">
        <w:rPr>
          <w:lang w:eastAsia="en-GB"/>
        </w:rPr>
        <w:t>NS_</w:t>
      </w:r>
      <w:r w:rsidRPr="00E36978">
        <w:rPr>
          <w:lang w:val="en-US"/>
        </w:rPr>
        <w:t>24</w:t>
      </w:r>
      <w:r w:rsidRPr="00E36978">
        <w:rPr>
          <w:rFonts w:eastAsia="Yu Mincho"/>
          <w:lang w:eastAsia="en-GB"/>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6"/>
        <w:gridCol w:w="1701"/>
      </w:tblGrid>
      <w:tr w:rsidR="00524A5D" w:rsidRPr="00E36978" w14:paraId="59102709" w14:textId="77777777">
        <w:trPr>
          <w:jc w:val="center"/>
        </w:trPr>
        <w:tc>
          <w:tcPr>
            <w:tcW w:w="2120" w:type="dxa"/>
            <w:vMerge w:val="restart"/>
          </w:tcPr>
          <w:p w14:paraId="60CA4736" w14:textId="77777777" w:rsidR="00524A5D" w:rsidRPr="00E36978" w:rsidRDefault="00000000">
            <w:pPr>
              <w:keepNext/>
              <w:keepLines/>
              <w:spacing w:after="0"/>
              <w:jc w:val="center"/>
              <w:rPr>
                <w:rFonts w:ascii="Arial" w:hAnsi="Arial" w:cs="Arial"/>
                <w:b/>
                <w:sz w:val="18"/>
                <w:lang w:eastAsia="en-GB"/>
              </w:rPr>
            </w:pPr>
            <w:bookmarkStart w:id="3074" w:name="MCCQCTEMPBM_00000122"/>
            <w:r w:rsidRPr="00E36978">
              <w:rPr>
                <w:rFonts w:ascii="Arial" w:hAnsi="Arial" w:cs="Arial"/>
                <w:b/>
                <w:sz w:val="18"/>
                <w:lang w:eastAsia="en-GB"/>
              </w:rPr>
              <w:t>Frequency band</w:t>
            </w:r>
          </w:p>
          <w:p w14:paraId="4B1AD3E9"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(MHz)</w:t>
            </w:r>
          </w:p>
        </w:tc>
        <w:tc>
          <w:tcPr>
            <w:tcW w:w="3686" w:type="dxa"/>
          </w:tcPr>
          <w:p w14:paraId="5F405DB2"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Channel bandwidth /</w:t>
            </w:r>
          </w:p>
          <w:p w14:paraId="43575D84"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Spectrum emission limit</w:t>
            </w:r>
          </w:p>
          <w:p w14:paraId="09AB615B"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(dBm)</w:t>
            </w:r>
          </w:p>
        </w:tc>
        <w:tc>
          <w:tcPr>
            <w:tcW w:w="1701" w:type="dxa"/>
            <w:vMerge w:val="restart"/>
          </w:tcPr>
          <w:p w14:paraId="0EC28FB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Measurement bandwidth</w:t>
            </w:r>
          </w:p>
        </w:tc>
      </w:tr>
      <w:tr w:rsidR="00524A5D" w:rsidRPr="00E36978" w14:paraId="0F95D29D" w14:textId="77777777">
        <w:trPr>
          <w:jc w:val="center"/>
        </w:trPr>
        <w:tc>
          <w:tcPr>
            <w:tcW w:w="2120" w:type="dxa"/>
            <w:vMerge/>
          </w:tcPr>
          <w:p w14:paraId="5BB67004" w14:textId="77777777" w:rsidR="00524A5D" w:rsidRPr="00E36978" w:rsidRDefault="00524A5D">
            <w:pPr>
              <w:keepNext/>
              <w:keepLines/>
              <w:spacing w:after="0"/>
              <w:jc w:val="center"/>
              <w:rPr>
                <w:rFonts w:ascii="Arial" w:hAnsi="Arial" w:cs="Arial"/>
                <w:b/>
                <w:sz w:val="18"/>
                <w:lang w:eastAsia="en-GB"/>
              </w:rPr>
            </w:pPr>
          </w:p>
        </w:tc>
        <w:tc>
          <w:tcPr>
            <w:tcW w:w="3686" w:type="dxa"/>
          </w:tcPr>
          <w:p w14:paraId="00F42AF0" w14:textId="77777777" w:rsidR="00524A5D" w:rsidRPr="00E36978" w:rsidRDefault="00000000">
            <w:pPr>
              <w:keepNext/>
              <w:keepLines/>
              <w:spacing w:after="0"/>
              <w:jc w:val="center"/>
              <w:rPr>
                <w:rFonts w:ascii="Arial" w:hAnsi="Arial" w:cs="Arial"/>
                <w:b/>
                <w:sz w:val="18"/>
                <w:lang w:val="en-US"/>
              </w:rPr>
            </w:pPr>
            <w:r w:rsidRPr="00E36978">
              <w:rPr>
                <w:rFonts w:ascii="Arial" w:hAnsi="Arial" w:cs="Arial" w:hint="eastAsia"/>
                <w:b/>
                <w:sz w:val="18"/>
                <w:lang w:val="en-US"/>
              </w:rPr>
              <w:t>200kHz</w:t>
            </w:r>
          </w:p>
        </w:tc>
        <w:tc>
          <w:tcPr>
            <w:tcW w:w="1701" w:type="dxa"/>
            <w:vMerge/>
          </w:tcPr>
          <w:p w14:paraId="321FF8BA"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7ED52869" w14:textId="77777777">
        <w:trPr>
          <w:jc w:val="center"/>
        </w:trPr>
        <w:tc>
          <w:tcPr>
            <w:tcW w:w="2120" w:type="dxa"/>
          </w:tcPr>
          <w:p w14:paraId="01BD8441"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Band 34</w:t>
            </w:r>
          </w:p>
        </w:tc>
        <w:tc>
          <w:tcPr>
            <w:tcW w:w="3686" w:type="dxa"/>
          </w:tcPr>
          <w:p w14:paraId="5E8757B6"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-50</w:t>
            </w:r>
          </w:p>
        </w:tc>
        <w:tc>
          <w:tcPr>
            <w:tcW w:w="1701" w:type="dxa"/>
          </w:tcPr>
          <w:p w14:paraId="093CDC1E" w14:textId="5B377A9D" w:rsidR="00524A5D" w:rsidRPr="00E36978" w:rsidRDefault="005D3096">
            <w:pPr>
              <w:keepNext/>
              <w:keepLines/>
              <w:spacing w:after="0"/>
              <w:jc w:val="center"/>
              <w:rPr>
                <w:rFonts w:ascii="Arial" w:hAnsi="Arial" w:cs="Arial"/>
                <w:sz w:val="18"/>
                <w:lang w:eastAsia="en-GB"/>
              </w:rPr>
            </w:pPr>
            <w:ins w:id="3075" w:author="2020" w:date="2024-03-22T15:16:00Z">
              <w:r>
                <w:rPr>
                  <w:rFonts w:ascii="Arial" w:hAnsi="Arial" w:cs="Arial"/>
                  <w:sz w:val="18"/>
                  <w:lang w:eastAsia="en-GB"/>
                </w:rPr>
                <w:t>1</w:t>
              </w:r>
            </w:ins>
            <w:r w:rsidR="00000000" w:rsidRPr="00E36978">
              <w:rPr>
                <w:rFonts w:ascii="Arial" w:hAnsi="Arial" w:cs="Arial"/>
                <w:sz w:val="18"/>
                <w:lang w:eastAsia="en-GB"/>
              </w:rPr>
              <w:t>MHz</w:t>
            </w:r>
          </w:p>
        </w:tc>
      </w:tr>
      <w:tr w:rsidR="00524A5D" w:rsidRPr="00E36978" w14:paraId="0511B39A" w14:textId="77777777">
        <w:trPr>
          <w:jc w:val="center"/>
        </w:trPr>
        <w:tc>
          <w:tcPr>
            <w:tcW w:w="7507" w:type="dxa"/>
            <w:gridSpan w:val="3"/>
          </w:tcPr>
          <w:p w14:paraId="527C4937" w14:textId="77777777" w:rsidR="00524A5D" w:rsidRPr="00E36978" w:rsidRDefault="00000000">
            <w:pPr>
              <w:keepNext/>
              <w:keepLines/>
              <w:spacing w:after="0"/>
              <w:ind w:left="851" w:hanging="851"/>
              <w:rPr>
                <w:rFonts w:ascii="Arial" w:hAnsi="Arial"/>
                <w:sz w:val="18"/>
                <w:lang w:eastAsia="ja-JP"/>
              </w:rPr>
            </w:pPr>
            <w:r w:rsidRPr="00E36978">
              <w:rPr>
                <w:rFonts w:ascii="Arial" w:hAnsi="Arial"/>
                <w:sz w:val="18"/>
                <w:lang w:eastAsia="en-GB"/>
              </w:rPr>
              <w:t>NOTE 1:</w:t>
            </w:r>
            <w:r w:rsidRPr="00E36978">
              <w:rPr>
                <w:rFonts w:ascii="Arial" w:hAnsi="Arial"/>
                <w:sz w:val="18"/>
                <w:vertAlign w:val="superscript"/>
                <w:lang w:eastAsia="en-GB"/>
              </w:rPr>
              <w:tab/>
            </w:r>
            <w:r w:rsidRPr="00E36978">
              <w:rPr>
                <w:rFonts w:ascii="Arial" w:hAnsi="Arial"/>
                <w:sz w:val="18"/>
                <w:lang w:eastAsia="ja-JP"/>
              </w:rPr>
              <w:t>This requirement</w:t>
            </w:r>
            <w:r w:rsidRPr="00E36978">
              <w:rPr>
                <w:rFonts w:ascii="Arial" w:hAnsi="Arial" w:hint="eastAsia"/>
                <w:sz w:val="18"/>
                <w:lang w:eastAsia="ja-JP"/>
              </w:rPr>
              <w:t xml:space="preserve"> appl</w:t>
            </w:r>
            <w:r w:rsidRPr="00E36978">
              <w:rPr>
                <w:rFonts w:ascii="Arial" w:hAnsi="Arial"/>
                <w:sz w:val="18"/>
                <w:lang w:eastAsia="ja-JP"/>
              </w:rPr>
              <w:t>ies</w:t>
            </w:r>
            <w:r w:rsidRPr="00E36978">
              <w:rPr>
                <w:rFonts w:ascii="Arial" w:hAnsi="Arial" w:hint="eastAsia"/>
                <w:sz w:val="18"/>
                <w:lang w:eastAsia="ja-JP"/>
              </w:rPr>
              <w:t xml:space="preserve"> </w:t>
            </w:r>
            <w:r w:rsidRPr="00E36978">
              <w:rPr>
                <w:rFonts w:ascii="Arial" w:hAnsi="Arial"/>
                <w:sz w:val="18"/>
                <w:lang w:eastAsia="ja-JP"/>
              </w:rPr>
              <w:t xml:space="preserve">at a </w:t>
            </w:r>
            <w:r w:rsidRPr="00E36978">
              <w:rPr>
                <w:rFonts w:ascii="Arial" w:hAnsi="Arial" w:hint="eastAsia"/>
                <w:sz w:val="18"/>
                <w:lang w:eastAsia="ja-JP"/>
              </w:rPr>
              <w:t xml:space="preserve">frequency </w:t>
            </w:r>
            <w:r w:rsidRPr="00E36978">
              <w:rPr>
                <w:rFonts w:ascii="Arial" w:hAnsi="Arial"/>
                <w:sz w:val="18"/>
                <w:lang w:eastAsia="ja-JP"/>
              </w:rPr>
              <w:t xml:space="preserve">offset equal or larger than 5 MHz from the upper </w:t>
            </w:r>
            <w:r w:rsidRPr="00E36978">
              <w:rPr>
                <w:rFonts w:ascii="Arial" w:hAnsi="Arial" w:hint="eastAsia"/>
                <w:sz w:val="18"/>
                <w:lang w:eastAsia="ja-JP"/>
              </w:rPr>
              <w:t>edge of the channel bandwidth</w:t>
            </w:r>
            <w:r w:rsidRPr="00E36978">
              <w:rPr>
                <w:rFonts w:ascii="Arial" w:hAnsi="Arial"/>
                <w:sz w:val="18"/>
                <w:lang w:eastAsia="ja-JP"/>
              </w:rPr>
              <w:t>, whenever these frequencies overlap with the specified frequency band.</w:t>
            </w:r>
          </w:p>
        </w:tc>
      </w:tr>
      <w:bookmarkEnd w:id="3074"/>
    </w:tbl>
    <w:p w14:paraId="1323CEA6" w14:textId="77777777" w:rsidR="00524A5D" w:rsidRPr="00E36978" w:rsidRDefault="00524A5D"/>
    <w:p w14:paraId="5FBB7684" w14:textId="77777777" w:rsidR="00524A5D" w:rsidRPr="00E36978" w:rsidRDefault="00000000">
      <w:pPr>
        <w:rPr>
          <w:rFonts w:eastAsiaTheme="minorEastAsia"/>
        </w:rPr>
      </w:pPr>
      <w:bookmarkStart w:id="3076" w:name="_Hlk141260715"/>
      <w:r w:rsidRPr="00E36978">
        <w:rPr>
          <w:lang w:eastAsia="en-GB"/>
        </w:rPr>
        <w:t>The normative reference for this requirement is TS 36.102 [11] subclauses 6.5B.4.</w:t>
      </w:r>
      <w:r w:rsidRPr="00E36978">
        <w:rPr>
          <w:rFonts w:eastAsiaTheme="minorEastAsia" w:hint="eastAsia"/>
        </w:rPr>
        <w:t>4</w:t>
      </w:r>
      <w:r w:rsidRPr="00E36978">
        <w:rPr>
          <w:rFonts w:eastAsiaTheme="minorEastAsia"/>
        </w:rPr>
        <w:t>.3.</w:t>
      </w:r>
    </w:p>
    <w:bookmarkEnd w:id="3071"/>
    <w:bookmarkEnd w:id="3076"/>
    <w:p w14:paraId="35BE9958" w14:textId="77777777" w:rsidR="00524A5D" w:rsidRPr="00E36978" w:rsidRDefault="00000000">
      <w:pPr>
        <w:pStyle w:val="H6"/>
        <w:rPr>
          <w:lang w:eastAsia="en-GB"/>
        </w:rPr>
      </w:pPr>
      <w:r w:rsidRPr="00E36978">
        <w:rPr>
          <w:lang w:eastAsia="en-GB"/>
        </w:rPr>
        <w:t>6.5B.4.4.4</w:t>
      </w:r>
      <w:r w:rsidRPr="00E36978">
        <w:rPr>
          <w:lang w:eastAsia="en-GB"/>
        </w:rPr>
        <w:tab/>
        <w:t>Test description</w:t>
      </w:r>
    </w:p>
    <w:p w14:paraId="6C0D9451" w14:textId="77777777" w:rsidR="00524A5D" w:rsidRPr="00E36978" w:rsidRDefault="00000000">
      <w:pPr>
        <w:keepNext/>
        <w:keepLines/>
        <w:spacing w:before="120"/>
        <w:ind w:left="1985" w:hanging="1985"/>
        <w:rPr>
          <w:rFonts w:ascii="Arial" w:eastAsia="MS Mincho" w:hAnsi="Arial"/>
          <w:snapToGrid w:val="0"/>
          <w:lang w:eastAsia="en-GB"/>
        </w:rPr>
      </w:pPr>
      <w:r w:rsidRPr="00E36978">
        <w:rPr>
          <w:rFonts w:ascii="Arial" w:hAnsi="Arial"/>
          <w:lang w:eastAsia="en-GB"/>
        </w:rPr>
        <w:t>6.5B.4.4.4.1</w:t>
      </w:r>
      <w:r w:rsidRPr="00E36978">
        <w:rPr>
          <w:rFonts w:ascii="Arial" w:hAnsi="Arial"/>
          <w:lang w:eastAsia="en-GB"/>
        </w:rPr>
        <w:tab/>
      </w:r>
      <w:r w:rsidRPr="00E36978">
        <w:rPr>
          <w:rFonts w:ascii="Arial" w:hAnsi="Arial"/>
          <w:snapToGrid w:val="0"/>
          <w:lang w:eastAsia="en-GB"/>
        </w:rPr>
        <w:t>Initial conditions</w:t>
      </w:r>
    </w:p>
    <w:p w14:paraId="5FFFCEFA" w14:textId="77777777" w:rsidR="00524A5D" w:rsidRPr="00E36978" w:rsidRDefault="00000000">
      <w:pPr>
        <w:rPr>
          <w:lang w:eastAsia="en-GB"/>
        </w:rPr>
      </w:pPr>
      <w:r w:rsidRPr="00E36978">
        <w:rPr>
          <w:lang w:eastAsia="en-GB"/>
        </w:rPr>
        <w:t>Initial conditions are a set of test configurations the UE needs to be tested in and the steps for the SS to take with the UE to reach the correct measurement state.</w:t>
      </w:r>
    </w:p>
    <w:p w14:paraId="73B427DB" w14:textId="77777777" w:rsidR="00524A5D" w:rsidRPr="00E36978" w:rsidRDefault="00000000">
      <w:pPr>
        <w:rPr>
          <w:lang w:eastAsia="en-GB"/>
        </w:rPr>
      </w:pPr>
      <w:r w:rsidRPr="00E36978">
        <w:rPr>
          <w:lang w:eastAsia="en-GB"/>
        </w:rPr>
        <w:t xml:space="preserve">The initial test configurations consist of environmental conditions, test frequencies, and channel bandwidths based on NB-IOT NTN operating bands specified in sub-clause 5.2B. All of these configurations shall be tested with applicable test parameters for each channel </w:t>
      </w:r>
      <w:proofErr w:type="gramStart"/>
      <w:r w:rsidRPr="00E36978">
        <w:rPr>
          <w:lang w:eastAsia="en-GB"/>
        </w:rPr>
        <w:t>bandwidth, and</w:t>
      </w:r>
      <w:proofErr w:type="gramEnd"/>
      <w:r w:rsidRPr="00E36978">
        <w:rPr>
          <w:lang w:eastAsia="en-GB"/>
        </w:rPr>
        <w:t xml:space="preserve"> are shown in Table 6.5B.4.4.4.1-1 to Table 6.5B.4.4.4.1-2. The details of the uplink reference measurement channels (RMCs) are specified in</w:t>
      </w:r>
      <w:r w:rsidRPr="00E36978">
        <w:t xml:space="preserve"> </w:t>
      </w:r>
      <w:r w:rsidRPr="00E36978">
        <w:rPr>
          <w:lang w:eastAsia="en-GB"/>
        </w:rPr>
        <w:t xml:space="preserve">Annexes A.2. </w:t>
      </w:r>
      <w:r w:rsidRPr="00E36978">
        <w:rPr>
          <w:rFonts w:cs="v5.0.0"/>
          <w:lang w:eastAsia="en-GB"/>
        </w:rPr>
        <w:t>Configurations of NPDSCH and NPDCCH before measurement are specified in Annex C.2.</w:t>
      </w:r>
    </w:p>
    <w:p w14:paraId="6169F0FF" w14:textId="77777777" w:rsidR="00524A5D" w:rsidRPr="00E36978" w:rsidRDefault="00000000" w:rsidP="00E36978">
      <w:pPr>
        <w:pStyle w:val="TH"/>
        <w:rPr>
          <w:lang w:eastAsia="en-GB"/>
        </w:rPr>
      </w:pPr>
      <w:bookmarkStart w:id="3077" w:name="_Hlk141261628"/>
      <w:r w:rsidRPr="00E36978">
        <w:rPr>
          <w:lang w:eastAsia="en-GB"/>
        </w:rPr>
        <w:t>Table 6.5B.4.4.4.1-1</w:t>
      </w:r>
      <w:bookmarkEnd w:id="3077"/>
      <w:r w:rsidRPr="00E36978">
        <w:rPr>
          <w:lang w:eastAsia="en-GB"/>
        </w:rPr>
        <w:t>: Test Configuration Table (network signalled value "</w:t>
      </w:r>
      <w:r w:rsidRPr="00E36978">
        <w:t xml:space="preserve"> </w:t>
      </w:r>
      <w:r w:rsidRPr="00E36978">
        <w:rPr>
          <w:lang w:eastAsia="en-GB"/>
        </w:rPr>
        <w:t>NS_02N ")</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rsidRPr="00E36978" w14:paraId="54FBC7E3"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384F4AF7" w14:textId="77777777" w:rsidR="00524A5D" w:rsidRPr="00E36978" w:rsidRDefault="00000000">
            <w:pPr>
              <w:keepNext/>
              <w:keepLines/>
              <w:spacing w:after="0"/>
              <w:jc w:val="center"/>
              <w:rPr>
                <w:rFonts w:ascii="Arial" w:hAnsi="Arial"/>
                <w:b/>
                <w:sz w:val="18"/>
              </w:rPr>
            </w:pPr>
            <w:bookmarkStart w:id="3078" w:name="MCCQCTEMPBM_00000123"/>
            <w:r w:rsidRPr="00E36978">
              <w:rPr>
                <w:rFonts w:ascii="Arial" w:hAnsi="Arial"/>
                <w:b/>
                <w:sz w:val="18"/>
              </w:rPr>
              <w:t>Initial Conditions</w:t>
            </w:r>
          </w:p>
        </w:tc>
      </w:tr>
      <w:tr w:rsidR="00524A5D" w:rsidRPr="00E36978" w14:paraId="16ECD4DB"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5A30275B"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0462AA60"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582ECFF5" w14:textId="77777777" w:rsidR="00524A5D" w:rsidRPr="00E36978" w:rsidRDefault="00000000">
            <w:pPr>
              <w:keepNext/>
              <w:keepLines/>
              <w:spacing w:after="0"/>
              <w:jc w:val="center"/>
              <w:rPr>
                <w:rFonts w:ascii="Arial" w:hAnsi="Arial"/>
                <w:b/>
                <w:sz w:val="18"/>
              </w:rPr>
            </w:pPr>
            <w:r w:rsidRPr="00E36978">
              <w:rPr>
                <w:rFonts w:ascii="Arial" w:hAnsi="Arial"/>
                <w:bCs/>
                <w:sz w:val="18"/>
              </w:rPr>
              <w:t>Normal, TL/VL, TL/VH, TH/VL, TH/VH</w:t>
            </w:r>
          </w:p>
        </w:tc>
      </w:tr>
      <w:tr w:rsidR="00524A5D" w:rsidRPr="00E36978" w14:paraId="220B12C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16AE89C9"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40E8AEA6"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3980ECD9" w14:textId="77777777" w:rsidR="00524A5D" w:rsidRPr="00E36978" w:rsidRDefault="00000000">
            <w:pPr>
              <w:keepNext/>
              <w:keepLines/>
              <w:spacing w:after="0"/>
              <w:jc w:val="center"/>
              <w:rPr>
                <w:rFonts w:ascii="Arial" w:hAnsi="Arial"/>
                <w:b/>
                <w:sz w:val="18"/>
              </w:rPr>
            </w:pPr>
            <w:r w:rsidRPr="00E36978">
              <w:rPr>
                <w:rFonts w:ascii="Arial" w:hAnsi="Arial"/>
                <w:bCs/>
                <w:sz w:val="18"/>
              </w:rPr>
              <w:t>Frequency ranges defined in Annex K.1.2</w:t>
            </w:r>
          </w:p>
        </w:tc>
      </w:tr>
      <w:tr w:rsidR="00524A5D" w:rsidRPr="00E36978" w14:paraId="4AB00B67"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1DDD37BD"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746D92E6" w14:textId="77777777">
        <w:trPr>
          <w:jc w:val="center"/>
        </w:trPr>
        <w:tc>
          <w:tcPr>
            <w:tcW w:w="1165" w:type="dxa"/>
            <w:vMerge w:val="restart"/>
            <w:tcBorders>
              <w:top w:val="single" w:sz="4" w:space="0" w:color="auto"/>
              <w:left w:val="single" w:sz="4" w:space="0" w:color="auto"/>
              <w:right w:val="single" w:sz="4" w:space="0" w:color="auto"/>
            </w:tcBorders>
          </w:tcPr>
          <w:p w14:paraId="5EB23BAB" w14:textId="77777777" w:rsidR="00524A5D" w:rsidRPr="00E36978" w:rsidRDefault="00000000">
            <w:pPr>
              <w:keepNext/>
              <w:keepLines/>
              <w:spacing w:after="0"/>
              <w:jc w:val="center"/>
              <w:rPr>
                <w:rFonts w:ascii="Arial" w:hAnsi="Arial"/>
                <w:b/>
                <w:sz w:val="18"/>
              </w:rPr>
            </w:pPr>
            <w:r w:rsidRPr="00E36978">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76A7F35F"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24308511"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373F5D30" w14:textId="77777777">
        <w:trPr>
          <w:cantSplit/>
          <w:jc w:val="center"/>
        </w:trPr>
        <w:tc>
          <w:tcPr>
            <w:tcW w:w="1165" w:type="dxa"/>
            <w:vMerge/>
            <w:tcBorders>
              <w:left w:val="single" w:sz="4" w:space="0" w:color="auto"/>
              <w:bottom w:val="single" w:sz="4" w:space="0" w:color="auto"/>
              <w:right w:val="single" w:sz="4" w:space="0" w:color="auto"/>
            </w:tcBorders>
          </w:tcPr>
          <w:p w14:paraId="2AA96476" w14:textId="77777777" w:rsidR="00524A5D" w:rsidRPr="00E36978"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3F7FD3B7" w14:textId="77777777" w:rsidR="00524A5D" w:rsidRPr="00E36978" w:rsidRDefault="00000000">
            <w:pPr>
              <w:keepNext/>
              <w:keepLines/>
              <w:spacing w:after="0"/>
              <w:jc w:val="center"/>
              <w:rPr>
                <w:rFonts w:ascii="Arial" w:hAnsi="Arial"/>
                <w:sz w:val="18"/>
              </w:rPr>
            </w:pPr>
            <w:r w:rsidRPr="00E36978">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25E9ECF2"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1A33D51C"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N</w:t>
            </w:r>
            <w:r w:rsidRPr="00E36978">
              <w:rPr>
                <w:rFonts w:ascii="Arial" w:hAnsi="Arial"/>
                <w:sz w:val="18"/>
                <w:vertAlign w:val="subscript"/>
              </w:rPr>
              <w:t>tones</w:t>
            </w:r>
            <w:proofErr w:type="spellEnd"/>
          </w:p>
        </w:tc>
        <w:tc>
          <w:tcPr>
            <w:tcW w:w="1511" w:type="dxa"/>
            <w:tcBorders>
              <w:top w:val="single" w:sz="4" w:space="0" w:color="auto"/>
              <w:left w:val="single" w:sz="4" w:space="0" w:color="auto"/>
              <w:bottom w:val="single" w:sz="4" w:space="0" w:color="auto"/>
              <w:right w:val="single" w:sz="4" w:space="0" w:color="auto"/>
            </w:tcBorders>
          </w:tcPr>
          <w:p w14:paraId="51835ACD"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54FAE77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14E6D7CD"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vertAlign w:val="superscript"/>
              </w:rPr>
              <w:t xml:space="preserve"> </w:t>
            </w:r>
            <w:r w:rsidRPr="00E36978">
              <w:rPr>
                <w:rFonts w:ascii="Arial" w:hAnsi="Arial"/>
                <w:sz w:val="18"/>
              </w:rPr>
              <w:t>(Note 1)</w:t>
            </w:r>
          </w:p>
        </w:tc>
        <w:tc>
          <w:tcPr>
            <w:tcW w:w="2365" w:type="dxa"/>
            <w:vMerge w:val="restart"/>
            <w:tcBorders>
              <w:left w:val="single" w:sz="4" w:space="0" w:color="auto"/>
              <w:right w:val="single" w:sz="4" w:space="0" w:color="auto"/>
            </w:tcBorders>
            <w:vAlign w:val="center"/>
          </w:tcPr>
          <w:p w14:paraId="76F19362"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2CB0147C"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7A0E9283" w14:textId="77777777" w:rsidR="00524A5D" w:rsidRPr="00E36978" w:rsidRDefault="00000000">
            <w:pPr>
              <w:keepNext/>
              <w:keepLines/>
              <w:spacing w:after="0"/>
              <w:jc w:val="center"/>
              <w:rPr>
                <w:rFonts w:ascii="Arial" w:hAnsi="Arial"/>
                <w:sz w:val="18"/>
              </w:rPr>
            </w:pPr>
            <w:r w:rsidRPr="00E36978">
              <w:rPr>
                <w:rFonts w:ascii="Arial" w:hAnsi="Arial"/>
                <w:sz w:val="18"/>
              </w:rPr>
              <w:t>3@0</w:t>
            </w:r>
          </w:p>
        </w:tc>
        <w:tc>
          <w:tcPr>
            <w:tcW w:w="1511" w:type="dxa"/>
            <w:tcBorders>
              <w:top w:val="single" w:sz="4" w:space="0" w:color="auto"/>
              <w:left w:val="single" w:sz="4" w:space="0" w:color="auto"/>
              <w:bottom w:val="single" w:sz="4" w:space="0" w:color="auto"/>
              <w:right w:val="single" w:sz="4" w:space="0" w:color="auto"/>
            </w:tcBorders>
          </w:tcPr>
          <w:p w14:paraId="1C17B802"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1F8984D6"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88F7A2E" w14:textId="77777777" w:rsidR="00524A5D" w:rsidRPr="00E36978" w:rsidRDefault="00000000">
            <w:pPr>
              <w:keepNext/>
              <w:keepLines/>
              <w:spacing w:after="0"/>
              <w:jc w:val="center"/>
              <w:rPr>
                <w:rFonts w:ascii="Arial" w:hAnsi="Arial"/>
                <w:sz w:val="18"/>
              </w:rPr>
            </w:pPr>
            <w:r w:rsidRPr="00E36978">
              <w:rPr>
                <w:rFonts w:ascii="Arial" w:hAnsi="Arial"/>
                <w:sz w:val="18"/>
              </w:rPr>
              <w:t>2</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734F1365"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3BA7FDFB"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36C75C6D" w14:textId="77777777" w:rsidR="00524A5D" w:rsidRPr="00E36978" w:rsidRDefault="00000000">
            <w:pPr>
              <w:keepNext/>
              <w:keepLines/>
              <w:spacing w:after="0"/>
              <w:jc w:val="center"/>
              <w:rPr>
                <w:rFonts w:ascii="Arial" w:hAnsi="Arial"/>
                <w:sz w:val="18"/>
              </w:rPr>
            </w:pPr>
            <w:r w:rsidRPr="00E36978">
              <w:rPr>
                <w:rFonts w:ascii="Arial" w:hAnsi="Arial"/>
                <w:sz w:val="18"/>
              </w:rPr>
              <w:t>3@3</w:t>
            </w:r>
          </w:p>
        </w:tc>
        <w:tc>
          <w:tcPr>
            <w:tcW w:w="1511" w:type="dxa"/>
            <w:tcBorders>
              <w:top w:val="single" w:sz="4" w:space="0" w:color="auto"/>
              <w:left w:val="single" w:sz="4" w:space="0" w:color="auto"/>
              <w:bottom w:val="single" w:sz="4" w:space="0" w:color="auto"/>
              <w:right w:val="single" w:sz="4" w:space="0" w:color="auto"/>
            </w:tcBorders>
          </w:tcPr>
          <w:p w14:paraId="19319E10"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286A721B"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9B9C1FB" w14:textId="77777777" w:rsidR="00524A5D" w:rsidRPr="00E36978" w:rsidRDefault="00000000">
            <w:pPr>
              <w:keepNext/>
              <w:keepLines/>
              <w:spacing w:after="0"/>
              <w:jc w:val="center"/>
              <w:rPr>
                <w:rFonts w:ascii="Arial" w:hAnsi="Arial"/>
                <w:sz w:val="18"/>
              </w:rPr>
            </w:pPr>
            <w:r w:rsidRPr="00E36978">
              <w:rPr>
                <w:rFonts w:ascii="Arial" w:hAnsi="Arial"/>
                <w:sz w:val="18"/>
              </w:rPr>
              <w:t>3</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6653BBE2"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355BB72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1A8D214A" w14:textId="77777777" w:rsidR="00524A5D" w:rsidRPr="00E36978" w:rsidRDefault="00000000">
            <w:pPr>
              <w:keepNext/>
              <w:keepLines/>
              <w:spacing w:after="0"/>
              <w:jc w:val="center"/>
              <w:rPr>
                <w:rFonts w:ascii="Arial" w:hAnsi="Arial"/>
                <w:sz w:val="18"/>
              </w:rPr>
            </w:pPr>
            <w:r w:rsidRPr="00E36978">
              <w:rPr>
                <w:rFonts w:ascii="Arial" w:hAnsi="Arial"/>
                <w:sz w:val="18"/>
              </w:rPr>
              <w:t>3@9</w:t>
            </w:r>
          </w:p>
        </w:tc>
        <w:tc>
          <w:tcPr>
            <w:tcW w:w="1511" w:type="dxa"/>
            <w:tcBorders>
              <w:top w:val="single" w:sz="4" w:space="0" w:color="auto"/>
              <w:left w:val="single" w:sz="4" w:space="0" w:color="auto"/>
              <w:bottom w:val="single" w:sz="4" w:space="0" w:color="auto"/>
              <w:right w:val="single" w:sz="4" w:space="0" w:color="auto"/>
            </w:tcBorders>
          </w:tcPr>
          <w:p w14:paraId="3342E57B"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728D770A"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16A84828" w14:textId="77777777" w:rsidR="00524A5D" w:rsidRPr="00E36978" w:rsidRDefault="00000000">
            <w:pPr>
              <w:keepNext/>
              <w:keepLines/>
              <w:spacing w:after="0"/>
              <w:jc w:val="center"/>
              <w:rPr>
                <w:rFonts w:ascii="Arial" w:hAnsi="Arial"/>
                <w:sz w:val="18"/>
              </w:rPr>
            </w:pPr>
            <w:r w:rsidRPr="00E36978">
              <w:rPr>
                <w:rFonts w:ascii="Arial" w:hAnsi="Arial"/>
                <w:sz w:val="18"/>
              </w:rPr>
              <w:t>4</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50E4F1E9"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A21472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69B32590" w14:textId="77777777" w:rsidR="00524A5D" w:rsidRPr="00E36978" w:rsidRDefault="00000000">
            <w:pPr>
              <w:keepNext/>
              <w:keepLines/>
              <w:spacing w:after="0"/>
              <w:jc w:val="center"/>
              <w:rPr>
                <w:rFonts w:ascii="Arial" w:hAnsi="Arial"/>
                <w:sz w:val="18"/>
              </w:rPr>
            </w:pPr>
            <w:r w:rsidRPr="00E36978">
              <w:rPr>
                <w:rFonts w:ascii="Arial" w:hAnsi="Arial"/>
                <w:sz w:val="18"/>
              </w:rPr>
              <w:t>6@0</w:t>
            </w:r>
          </w:p>
        </w:tc>
        <w:tc>
          <w:tcPr>
            <w:tcW w:w="1511" w:type="dxa"/>
            <w:tcBorders>
              <w:top w:val="single" w:sz="4" w:space="0" w:color="auto"/>
              <w:left w:val="single" w:sz="4" w:space="0" w:color="auto"/>
              <w:bottom w:val="single" w:sz="4" w:space="0" w:color="auto"/>
              <w:right w:val="single" w:sz="4" w:space="0" w:color="auto"/>
            </w:tcBorders>
          </w:tcPr>
          <w:p w14:paraId="18B4FE53"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4403BDC"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381CA003"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3D3363CA"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78807E8"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38A45315" w14:textId="77777777" w:rsidR="00524A5D" w:rsidRPr="00E36978" w:rsidRDefault="00000000">
            <w:pPr>
              <w:keepNext/>
              <w:keepLines/>
              <w:spacing w:after="0"/>
              <w:jc w:val="center"/>
              <w:rPr>
                <w:rFonts w:ascii="Arial" w:hAnsi="Arial"/>
                <w:sz w:val="18"/>
              </w:rPr>
            </w:pPr>
            <w:r w:rsidRPr="00E36978">
              <w:rPr>
                <w:rFonts w:ascii="Arial" w:hAnsi="Arial"/>
                <w:sz w:val="18"/>
              </w:rPr>
              <w:t>6@6</w:t>
            </w:r>
          </w:p>
        </w:tc>
        <w:tc>
          <w:tcPr>
            <w:tcW w:w="1511" w:type="dxa"/>
            <w:tcBorders>
              <w:top w:val="single" w:sz="4" w:space="0" w:color="auto"/>
              <w:left w:val="single" w:sz="4" w:space="0" w:color="auto"/>
              <w:bottom w:val="single" w:sz="4" w:space="0" w:color="auto"/>
              <w:right w:val="single" w:sz="4" w:space="0" w:color="auto"/>
            </w:tcBorders>
          </w:tcPr>
          <w:p w14:paraId="13141397"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330824A1"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F451CA6" w14:textId="77777777" w:rsidR="00524A5D" w:rsidRPr="00E36978" w:rsidRDefault="00000000">
            <w:pPr>
              <w:keepNext/>
              <w:keepLines/>
              <w:spacing w:after="0"/>
              <w:jc w:val="center"/>
              <w:rPr>
                <w:rFonts w:ascii="Arial" w:hAnsi="Arial"/>
                <w:sz w:val="18"/>
              </w:rPr>
            </w:pPr>
            <w:r w:rsidRPr="00E36978">
              <w:rPr>
                <w:rFonts w:ascii="Arial" w:hAnsi="Arial"/>
                <w:sz w:val="18"/>
              </w:rPr>
              <w:t>6</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0968C8DA"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3EDFDA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2C29D5AD"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511" w:type="dxa"/>
            <w:tcBorders>
              <w:top w:val="single" w:sz="4" w:space="0" w:color="auto"/>
              <w:left w:val="single" w:sz="4" w:space="0" w:color="auto"/>
              <w:bottom w:val="single" w:sz="4" w:space="0" w:color="auto"/>
              <w:right w:val="single" w:sz="4" w:space="0" w:color="auto"/>
            </w:tcBorders>
          </w:tcPr>
          <w:p w14:paraId="5BF7230A"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62971577"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5A7200D7"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bookmarkEnd w:id="3078"/>
    </w:tbl>
    <w:p w14:paraId="591F5C82" w14:textId="77777777" w:rsidR="00524A5D" w:rsidRPr="00E36978" w:rsidRDefault="00524A5D">
      <w:pPr>
        <w:rPr>
          <w:lang w:eastAsia="en-GB"/>
        </w:rPr>
      </w:pPr>
    </w:p>
    <w:p w14:paraId="232CBEBF" w14:textId="77777777" w:rsidR="00524A5D" w:rsidRPr="00E36978" w:rsidRDefault="00000000" w:rsidP="00591F55">
      <w:pPr>
        <w:pStyle w:val="TH"/>
        <w:rPr>
          <w:lang w:eastAsia="en-GB"/>
        </w:rPr>
      </w:pPr>
      <w:r w:rsidRPr="00E36978">
        <w:rPr>
          <w:lang w:eastAsia="en-GB"/>
        </w:rPr>
        <w:lastRenderedPageBreak/>
        <w:t>Table 6.5B.4.4.4.1-2 Test Configuration Table (network signalled value "NS_24")</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65"/>
        <w:gridCol w:w="1210"/>
        <w:gridCol w:w="1276"/>
        <w:gridCol w:w="1511"/>
      </w:tblGrid>
      <w:tr w:rsidR="00524A5D" w:rsidRPr="00E36978" w14:paraId="04A9DD9D"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069E5EDC" w14:textId="77777777" w:rsidR="00524A5D" w:rsidRPr="00E36978" w:rsidRDefault="00000000">
            <w:pPr>
              <w:keepNext/>
              <w:keepLines/>
              <w:spacing w:after="0"/>
              <w:jc w:val="center"/>
              <w:rPr>
                <w:rFonts w:ascii="Arial" w:hAnsi="Arial"/>
                <w:b/>
                <w:sz w:val="18"/>
              </w:rPr>
            </w:pPr>
            <w:bookmarkStart w:id="3079" w:name="MCCQCTEMPBM_00000124"/>
            <w:r w:rsidRPr="00E36978">
              <w:rPr>
                <w:rFonts w:ascii="Arial" w:hAnsi="Arial"/>
                <w:b/>
                <w:sz w:val="18"/>
              </w:rPr>
              <w:t>Initial Conditions</w:t>
            </w:r>
          </w:p>
        </w:tc>
      </w:tr>
      <w:tr w:rsidR="00524A5D" w:rsidRPr="00E36978" w14:paraId="6A616E1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03A792A7"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4EB1B023"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8.1.1</w:t>
            </w:r>
          </w:p>
        </w:tc>
        <w:tc>
          <w:tcPr>
            <w:tcW w:w="3997" w:type="dxa"/>
            <w:gridSpan w:val="3"/>
            <w:tcBorders>
              <w:top w:val="single" w:sz="4" w:space="0" w:color="auto"/>
              <w:left w:val="single" w:sz="4" w:space="0" w:color="auto"/>
              <w:bottom w:val="single" w:sz="4" w:space="0" w:color="auto"/>
              <w:right w:val="single" w:sz="4" w:space="0" w:color="auto"/>
            </w:tcBorders>
          </w:tcPr>
          <w:p w14:paraId="11BF13A5" w14:textId="77777777" w:rsidR="00524A5D" w:rsidRPr="00E36978" w:rsidRDefault="00000000">
            <w:pPr>
              <w:keepNext/>
              <w:keepLines/>
              <w:spacing w:after="0"/>
              <w:jc w:val="center"/>
              <w:rPr>
                <w:rFonts w:ascii="Arial" w:hAnsi="Arial"/>
                <w:b/>
                <w:sz w:val="18"/>
              </w:rPr>
            </w:pPr>
            <w:r w:rsidRPr="00E36978">
              <w:rPr>
                <w:rFonts w:ascii="Arial" w:hAnsi="Arial"/>
                <w:bCs/>
                <w:sz w:val="18"/>
              </w:rPr>
              <w:t>Normal, TL/VL, TL/VH, TH/VL, TH/VH</w:t>
            </w:r>
          </w:p>
        </w:tc>
      </w:tr>
      <w:tr w:rsidR="00524A5D" w:rsidRPr="00E36978" w14:paraId="4F21D69E" w14:textId="77777777">
        <w:trPr>
          <w:jc w:val="center"/>
        </w:trPr>
        <w:tc>
          <w:tcPr>
            <w:tcW w:w="3530" w:type="dxa"/>
            <w:gridSpan w:val="2"/>
            <w:tcBorders>
              <w:top w:val="single" w:sz="4" w:space="0" w:color="auto"/>
              <w:left w:val="single" w:sz="4" w:space="0" w:color="auto"/>
              <w:bottom w:val="single" w:sz="4" w:space="0" w:color="auto"/>
              <w:right w:val="single" w:sz="4" w:space="0" w:color="auto"/>
            </w:tcBorders>
          </w:tcPr>
          <w:p w14:paraId="36CA522F" w14:textId="77777777" w:rsidR="00524A5D" w:rsidRPr="00E36978" w:rsidRDefault="00000000">
            <w:pPr>
              <w:keepNext/>
              <w:keepLines/>
              <w:spacing w:after="0"/>
              <w:rPr>
                <w:rFonts w:ascii="Arial" w:hAnsi="Arial"/>
                <w:sz w:val="18"/>
              </w:rPr>
            </w:pPr>
            <w:r w:rsidRPr="00E36978">
              <w:rPr>
                <w:rFonts w:ascii="Arial" w:hAnsi="Arial"/>
                <w:bCs/>
                <w:sz w:val="18"/>
              </w:rPr>
              <w:t>Test Frequencies as specified in</w:t>
            </w:r>
          </w:p>
          <w:p w14:paraId="0ABFB463" w14:textId="77777777" w:rsidR="00524A5D" w:rsidRPr="00E36978" w:rsidRDefault="00000000">
            <w:pPr>
              <w:keepNext/>
              <w:keepLines/>
              <w:spacing w:after="0"/>
              <w:jc w:val="center"/>
              <w:rPr>
                <w:rFonts w:ascii="Arial" w:hAnsi="Arial"/>
                <w:b/>
                <w:sz w:val="18"/>
              </w:rPr>
            </w:pPr>
            <w:r w:rsidRPr="00E36978">
              <w:rPr>
                <w:rFonts w:ascii="Arial" w:hAnsi="Arial"/>
                <w:sz w:val="18"/>
              </w:rPr>
              <w:t>TS 36.508 [12] subclause 8.1.3.1</w:t>
            </w:r>
          </w:p>
        </w:tc>
        <w:tc>
          <w:tcPr>
            <w:tcW w:w="3997" w:type="dxa"/>
            <w:gridSpan w:val="3"/>
            <w:tcBorders>
              <w:top w:val="single" w:sz="4" w:space="0" w:color="auto"/>
              <w:left w:val="single" w:sz="4" w:space="0" w:color="auto"/>
              <w:bottom w:val="single" w:sz="4" w:space="0" w:color="auto"/>
              <w:right w:val="single" w:sz="4" w:space="0" w:color="auto"/>
            </w:tcBorders>
          </w:tcPr>
          <w:p w14:paraId="7777EF3C" w14:textId="77777777" w:rsidR="00524A5D" w:rsidRPr="00E36978" w:rsidRDefault="00000000">
            <w:pPr>
              <w:keepNext/>
              <w:keepLines/>
              <w:spacing w:after="0"/>
              <w:jc w:val="center"/>
              <w:rPr>
                <w:rFonts w:ascii="Arial" w:hAnsi="Arial"/>
                <w:b/>
                <w:sz w:val="18"/>
              </w:rPr>
            </w:pPr>
            <w:r w:rsidRPr="00E36978">
              <w:rPr>
                <w:rFonts w:ascii="Arial" w:hAnsi="Arial"/>
                <w:bCs/>
                <w:sz w:val="18"/>
              </w:rPr>
              <w:t>Frequency ranges defined in Annex K.1.2</w:t>
            </w:r>
          </w:p>
        </w:tc>
      </w:tr>
      <w:tr w:rsidR="00524A5D" w:rsidRPr="00E36978" w14:paraId="2C556B6B"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6033551F"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w:t>
            </w:r>
          </w:p>
        </w:tc>
      </w:tr>
      <w:tr w:rsidR="00524A5D" w:rsidRPr="00E36978" w14:paraId="14D142B8" w14:textId="77777777">
        <w:trPr>
          <w:jc w:val="center"/>
        </w:trPr>
        <w:tc>
          <w:tcPr>
            <w:tcW w:w="1165" w:type="dxa"/>
            <w:vMerge w:val="restart"/>
            <w:tcBorders>
              <w:top w:val="single" w:sz="4" w:space="0" w:color="auto"/>
              <w:left w:val="single" w:sz="4" w:space="0" w:color="auto"/>
              <w:right w:val="single" w:sz="4" w:space="0" w:color="auto"/>
            </w:tcBorders>
          </w:tcPr>
          <w:p w14:paraId="6406A396" w14:textId="77777777" w:rsidR="00524A5D" w:rsidRPr="00E36978" w:rsidRDefault="00000000">
            <w:pPr>
              <w:keepNext/>
              <w:keepLines/>
              <w:spacing w:after="0"/>
              <w:jc w:val="center"/>
              <w:rPr>
                <w:rFonts w:ascii="Arial" w:hAnsi="Arial"/>
                <w:b/>
                <w:sz w:val="18"/>
              </w:rPr>
            </w:pPr>
            <w:r w:rsidRPr="00E36978">
              <w:rPr>
                <w:rFonts w:ascii="Arial" w:hAnsi="Arial"/>
                <w:sz w:val="18"/>
              </w:rPr>
              <w:t>Configuration ID</w:t>
            </w:r>
          </w:p>
        </w:tc>
        <w:tc>
          <w:tcPr>
            <w:tcW w:w="2365" w:type="dxa"/>
            <w:tcBorders>
              <w:top w:val="single" w:sz="4" w:space="0" w:color="auto"/>
              <w:left w:val="single" w:sz="4" w:space="0" w:color="auto"/>
              <w:bottom w:val="single" w:sz="4" w:space="0" w:color="auto"/>
              <w:right w:val="single" w:sz="4" w:space="0" w:color="auto"/>
            </w:tcBorders>
          </w:tcPr>
          <w:p w14:paraId="6DBEA8C7"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3997" w:type="dxa"/>
            <w:gridSpan w:val="3"/>
            <w:tcBorders>
              <w:top w:val="single" w:sz="4" w:space="0" w:color="auto"/>
              <w:left w:val="single" w:sz="4" w:space="0" w:color="auto"/>
              <w:bottom w:val="single" w:sz="4" w:space="0" w:color="auto"/>
              <w:right w:val="single" w:sz="4" w:space="0" w:color="auto"/>
            </w:tcBorders>
          </w:tcPr>
          <w:p w14:paraId="465DBABA"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5AEA395" w14:textId="77777777">
        <w:trPr>
          <w:cantSplit/>
          <w:jc w:val="center"/>
        </w:trPr>
        <w:tc>
          <w:tcPr>
            <w:tcW w:w="1165" w:type="dxa"/>
            <w:vMerge/>
            <w:tcBorders>
              <w:left w:val="single" w:sz="4" w:space="0" w:color="auto"/>
              <w:bottom w:val="single" w:sz="4" w:space="0" w:color="auto"/>
              <w:right w:val="single" w:sz="4" w:space="0" w:color="auto"/>
            </w:tcBorders>
          </w:tcPr>
          <w:p w14:paraId="3AF95BD2" w14:textId="77777777" w:rsidR="00524A5D" w:rsidRPr="00E36978" w:rsidRDefault="00524A5D">
            <w:pPr>
              <w:keepNext/>
              <w:keepLines/>
              <w:spacing w:after="0"/>
              <w:jc w:val="center"/>
              <w:rPr>
                <w:rFonts w:ascii="Arial" w:hAnsi="Arial"/>
                <w:sz w:val="18"/>
              </w:rPr>
            </w:pPr>
          </w:p>
        </w:tc>
        <w:tc>
          <w:tcPr>
            <w:tcW w:w="2365" w:type="dxa"/>
            <w:tcBorders>
              <w:top w:val="single" w:sz="4" w:space="0" w:color="auto"/>
              <w:left w:val="single" w:sz="4" w:space="0" w:color="auto"/>
              <w:right w:val="single" w:sz="4" w:space="0" w:color="auto"/>
            </w:tcBorders>
          </w:tcPr>
          <w:p w14:paraId="0B444C00" w14:textId="77777777" w:rsidR="00524A5D" w:rsidRPr="00E36978" w:rsidRDefault="00000000">
            <w:pPr>
              <w:keepNext/>
              <w:keepLines/>
              <w:spacing w:after="0"/>
              <w:jc w:val="center"/>
              <w:rPr>
                <w:rFonts w:ascii="Arial" w:hAnsi="Arial"/>
                <w:sz w:val="18"/>
              </w:rPr>
            </w:pPr>
            <w:r w:rsidRPr="00E36978">
              <w:rPr>
                <w:rFonts w:ascii="Arial" w:hAnsi="Arial"/>
                <w:sz w:val="18"/>
              </w:rPr>
              <w:t>N/A for Maximum Power Reduction (MPR) test case</w:t>
            </w:r>
          </w:p>
        </w:tc>
        <w:tc>
          <w:tcPr>
            <w:tcW w:w="1210" w:type="dxa"/>
            <w:tcBorders>
              <w:top w:val="single" w:sz="4" w:space="0" w:color="auto"/>
              <w:left w:val="single" w:sz="4" w:space="0" w:color="auto"/>
              <w:bottom w:val="single" w:sz="4" w:space="0" w:color="auto"/>
              <w:right w:val="single" w:sz="4" w:space="0" w:color="auto"/>
            </w:tcBorders>
          </w:tcPr>
          <w:p w14:paraId="56246521" w14:textId="77777777" w:rsidR="00524A5D" w:rsidRPr="00E36978" w:rsidRDefault="00000000">
            <w:pPr>
              <w:keepNext/>
              <w:keepLines/>
              <w:spacing w:after="0"/>
              <w:jc w:val="center"/>
              <w:rPr>
                <w:rFonts w:ascii="Arial" w:hAnsi="Arial"/>
                <w:sz w:val="18"/>
              </w:rPr>
            </w:pPr>
            <w:r w:rsidRPr="00E36978">
              <w:rPr>
                <w:rFonts w:ascii="Arial" w:hAnsi="Arial"/>
                <w:sz w:val="18"/>
              </w:rPr>
              <w:t>Modulation</w:t>
            </w:r>
          </w:p>
        </w:tc>
        <w:tc>
          <w:tcPr>
            <w:tcW w:w="1276" w:type="dxa"/>
            <w:tcBorders>
              <w:top w:val="single" w:sz="4" w:space="0" w:color="auto"/>
              <w:left w:val="single" w:sz="4" w:space="0" w:color="auto"/>
              <w:bottom w:val="single" w:sz="4" w:space="0" w:color="auto"/>
              <w:right w:val="single" w:sz="4" w:space="0" w:color="auto"/>
            </w:tcBorders>
          </w:tcPr>
          <w:p w14:paraId="4D48879E"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N</w:t>
            </w:r>
            <w:r w:rsidRPr="00E36978">
              <w:rPr>
                <w:rFonts w:ascii="Arial" w:hAnsi="Arial"/>
                <w:sz w:val="18"/>
                <w:vertAlign w:val="subscript"/>
              </w:rPr>
              <w:t>tones</w:t>
            </w:r>
            <w:proofErr w:type="spellEnd"/>
          </w:p>
        </w:tc>
        <w:tc>
          <w:tcPr>
            <w:tcW w:w="1511" w:type="dxa"/>
            <w:tcBorders>
              <w:top w:val="single" w:sz="4" w:space="0" w:color="auto"/>
              <w:left w:val="single" w:sz="4" w:space="0" w:color="auto"/>
              <w:bottom w:val="single" w:sz="4" w:space="0" w:color="auto"/>
              <w:right w:val="single" w:sz="4" w:space="0" w:color="auto"/>
            </w:tcBorders>
          </w:tcPr>
          <w:p w14:paraId="72879010" w14:textId="77777777" w:rsidR="00524A5D" w:rsidRPr="00E36978" w:rsidRDefault="00000000">
            <w:pPr>
              <w:keepNext/>
              <w:keepLines/>
              <w:spacing w:after="0"/>
              <w:jc w:val="center"/>
              <w:rPr>
                <w:rFonts w:ascii="Arial" w:hAnsi="Arial"/>
                <w:sz w:val="18"/>
              </w:rPr>
            </w:pPr>
            <w:r w:rsidRPr="00E36978">
              <w:rPr>
                <w:rFonts w:ascii="Arial" w:hAnsi="Arial"/>
                <w:sz w:val="18"/>
              </w:rPr>
              <w:t>Sub-carrier spacing (kHz)</w:t>
            </w:r>
          </w:p>
        </w:tc>
      </w:tr>
      <w:tr w:rsidR="00524A5D" w:rsidRPr="00E36978" w14:paraId="43C503B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27C66904" w14:textId="77777777" w:rsidR="00524A5D" w:rsidRPr="00E36978" w:rsidRDefault="00000000">
            <w:pPr>
              <w:keepNext/>
              <w:keepLines/>
              <w:spacing w:after="0"/>
              <w:jc w:val="center"/>
              <w:rPr>
                <w:rFonts w:ascii="Arial" w:hAnsi="Arial"/>
                <w:sz w:val="18"/>
              </w:rPr>
            </w:pPr>
            <w:r w:rsidRPr="00E36978">
              <w:rPr>
                <w:rFonts w:ascii="Arial" w:hAnsi="Arial"/>
                <w:sz w:val="18"/>
              </w:rPr>
              <w:t>1</w:t>
            </w:r>
            <w:r w:rsidRPr="00E36978">
              <w:rPr>
                <w:rFonts w:ascii="Arial" w:hAnsi="Arial"/>
                <w:sz w:val="18"/>
                <w:vertAlign w:val="superscript"/>
              </w:rPr>
              <w:t xml:space="preserve"> </w:t>
            </w:r>
            <w:r w:rsidRPr="00E36978">
              <w:rPr>
                <w:rFonts w:ascii="Arial" w:hAnsi="Arial"/>
                <w:sz w:val="18"/>
              </w:rPr>
              <w:t>(Note 1)</w:t>
            </w:r>
          </w:p>
        </w:tc>
        <w:tc>
          <w:tcPr>
            <w:tcW w:w="2365" w:type="dxa"/>
            <w:vMerge w:val="restart"/>
            <w:tcBorders>
              <w:left w:val="single" w:sz="4" w:space="0" w:color="auto"/>
              <w:right w:val="single" w:sz="4" w:space="0" w:color="auto"/>
            </w:tcBorders>
            <w:vAlign w:val="center"/>
          </w:tcPr>
          <w:p w14:paraId="01B788C9"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90741A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266FDF66" w14:textId="77777777" w:rsidR="00524A5D" w:rsidRPr="00E36978" w:rsidRDefault="00000000">
            <w:pPr>
              <w:keepNext/>
              <w:keepLines/>
              <w:spacing w:after="0"/>
              <w:jc w:val="center"/>
              <w:rPr>
                <w:rFonts w:ascii="Arial" w:hAnsi="Arial"/>
                <w:sz w:val="18"/>
              </w:rPr>
            </w:pPr>
            <w:r w:rsidRPr="00E36978">
              <w:rPr>
                <w:rFonts w:ascii="Arial" w:hAnsi="Arial"/>
                <w:sz w:val="18"/>
              </w:rPr>
              <w:t>3@0</w:t>
            </w:r>
          </w:p>
        </w:tc>
        <w:tc>
          <w:tcPr>
            <w:tcW w:w="1511" w:type="dxa"/>
            <w:tcBorders>
              <w:top w:val="single" w:sz="4" w:space="0" w:color="auto"/>
              <w:left w:val="single" w:sz="4" w:space="0" w:color="auto"/>
              <w:bottom w:val="single" w:sz="4" w:space="0" w:color="auto"/>
              <w:right w:val="single" w:sz="4" w:space="0" w:color="auto"/>
            </w:tcBorders>
          </w:tcPr>
          <w:p w14:paraId="2CDA0A2C"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02F7A70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82C5320" w14:textId="77777777" w:rsidR="00524A5D" w:rsidRPr="00E36978" w:rsidRDefault="00000000">
            <w:pPr>
              <w:keepNext/>
              <w:keepLines/>
              <w:spacing w:after="0"/>
              <w:jc w:val="center"/>
              <w:rPr>
                <w:rFonts w:ascii="Arial" w:hAnsi="Arial"/>
                <w:sz w:val="18"/>
              </w:rPr>
            </w:pPr>
            <w:r w:rsidRPr="00E36978">
              <w:rPr>
                <w:rFonts w:ascii="Arial" w:hAnsi="Arial"/>
                <w:sz w:val="18"/>
              </w:rPr>
              <w:t>2</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577DF60C"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6551B4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5A04425E" w14:textId="77777777" w:rsidR="00524A5D" w:rsidRPr="00E36978" w:rsidRDefault="00000000">
            <w:pPr>
              <w:keepNext/>
              <w:keepLines/>
              <w:spacing w:after="0"/>
              <w:jc w:val="center"/>
              <w:rPr>
                <w:rFonts w:ascii="Arial" w:hAnsi="Arial"/>
                <w:sz w:val="18"/>
              </w:rPr>
            </w:pPr>
            <w:r w:rsidRPr="00E36978">
              <w:rPr>
                <w:rFonts w:ascii="Arial" w:hAnsi="Arial"/>
                <w:sz w:val="18"/>
              </w:rPr>
              <w:t>3@3</w:t>
            </w:r>
          </w:p>
        </w:tc>
        <w:tc>
          <w:tcPr>
            <w:tcW w:w="1511" w:type="dxa"/>
            <w:tcBorders>
              <w:top w:val="single" w:sz="4" w:space="0" w:color="auto"/>
              <w:left w:val="single" w:sz="4" w:space="0" w:color="auto"/>
              <w:bottom w:val="single" w:sz="4" w:space="0" w:color="auto"/>
              <w:right w:val="single" w:sz="4" w:space="0" w:color="auto"/>
            </w:tcBorders>
          </w:tcPr>
          <w:p w14:paraId="7072E63D"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5BD32A75"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71D05EFC" w14:textId="77777777" w:rsidR="00524A5D" w:rsidRPr="00E36978" w:rsidRDefault="00000000">
            <w:pPr>
              <w:keepNext/>
              <w:keepLines/>
              <w:spacing w:after="0"/>
              <w:jc w:val="center"/>
              <w:rPr>
                <w:rFonts w:ascii="Arial" w:hAnsi="Arial"/>
                <w:sz w:val="18"/>
              </w:rPr>
            </w:pPr>
            <w:r w:rsidRPr="00E36978">
              <w:rPr>
                <w:rFonts w:ascii="Arial" w:hAnsi="Arial"/>
                <w:sz w:val="18"/>
              </w:rPr>
              <w:t>3</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61D8CB67"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550027E0"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0206A714" w14:textId="77777777" w:rsidR="00524A5D" w:rsidRPr="00E36978" w:rsidRDefault="00000000">
            <w:pPr>
              <w:keepNext/>
              <w:keepLines/>
              <w:spacing w:after="0"/>
              <w:jc w:val="center"/>
              <w:rPr>
                <w:rFonts w:ascii="Arial" w:hAnsi="Arial"/>
                <w:sz w:val="18"/>
              </w:rPr>
            </w:pPr>
            <w:r w:rsidRPr="00E36978">
              <w:rPr>
                <w:rFonts w:ascii="Arial" w:hAnsi="Arial"/>
                <w:sz w:val="18"/>
              </w:rPr>
              <w:t>3@9</w:t>
            </w:r>
          </w:p>
        </w:tc>
        <w:tc>
          <w:tcPr>
            <w:tcW w:w="1511" w:type="dxa"/>
            <w:tcBorders>
              <w:top w:val="single" w:sz="4" w:space="0" w:color="auto"/>
              <w:left w:val="single" w:sz="4" w:space="0" w:color="auto"/>
              <w:bottom w:val="single" w:sz="4" w:space="0" w:color="auto"/>
              <w:right w:val="single" w:sz="4" w:space="0" w:color="auto"/>
            </w:tcBorders>
          </w:tcPr>
          <w:p w14:paraId="5444508E"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6154D9CD"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4F10B74D" w14:textId="77777777" w:rsidR="00524A5D" w:rsidRPr="00E36978" w:rsidRDefault="00000000">
            <w:pPr>
              <w:keepNext/>
              <w:keepLines/>
              <w:spacing w:after="0"/>
              <w:jc w:val="center"/>
              <w:rPr>
                <w:rFonts w:ascii="Arial" w:hAnsi="Arial"/>
                <w:sz w:val="18"/>
              </w:rPr>
            </w:pPr>
            <w:r w:rsidRPr="00E36978">
              <w:rPr>
                <w:rFonts w:ascii="Arial" w:hAnsi="Arial"/>
                <w:sz w:val="18"/>
              </w:rPr>
              <w:t>4</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4F54D4EC"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0479344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38D8749F" w14:textId="77777777" w:rsidR="00524A5D" w:rsidRPr="00E36978" w:rsidRDefault="00000000">
            <w:pPr>
              <w:keepNext/>
              <w:keepLines/>
              <w:spacing w:after="0"/>
              <w:jc w:val="center"/>
              <w:rPr>
                <w:rFonts w:ascii="Arial" w:hAnsi="Arial"/>
                <w:sz w:val="18"/>
              </w:rPr>
            </w:pPr>
            <w:r w:rsidRPr="00E36978">
              <w:rPr>
                <w:rFonts w:ascii="Arial" w:hAnsi="Arial"/>
                <w:sz w:val="18"/>
              </w:rPr>
              <w:t>6@0</w:t>
            </w:r>
          </w:p>
        </w:tc>
        <w:tc>
          <w:tcPr>
            <w:tcW w:w="1511" w:type="dxa"/>
            <w:tcBorders>
              <w:top w:val="single" w:sz="4" w:space="0" w:color="auto"/>
              <w:left w:val="single" w:sz="4" w:space="0" w:color="auto"/>
              <w:bottom w:val="single" w:sz="4" w:space="0" w:color="auto"/>
              <w:right w:val="single" w:sz="4" w:space="0" w:color="auto"/>
            </w:tcBorders>
          </w:tcPr>
          <w:p w14:paraId="62FEBAE5"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3AF83957"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0F347BEC" w14:textId="77777777" w:rsidR="00524A5D" w:rsidRPr="00E36978" w:rsidRDefault="00000000">
            <w:pPr>
              <w:keepNext/>
              <w:keepLines/>
              <w:spacing w:after="0"/>
              <w:jc w:val="center"/>
              <w:rPr>
                <w:rFonts w:ascii="Arial" w:hAnsi="Arial"/>
                <w:sz w:val="18"/>
              </w:rPr>
            </w:pPr>
            <w:r w:rsidRPr="00E36978">
              <w:rPr>
                <w:rFonts w:ascii="Arial" w:hAnsi="Arial"/>
                <w:sz w:val="18"/>
              </w:rPr>
              <w:t>5</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6B82B62B"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10937A9F"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04D3E7ED" w14:textId="77777777" w:rsidR="00524A5D" w:rsidRPr="00E36978" w:rsidRDefault="00000000">
            <w:pPr>
              <w:keepNext/>
              <w:keepLines/>
              <w:spacing w:after="0"/>
              <w:jc w:val="center"/>
              <w:rPr>
                <w:rFonts w:ascii="Arial" w:hAnsi="Arial"/>
                <w:sz w:val="18"/>
              </w:rPr>
            </w:pPr>
            <w:r w:rsidRPr="00E36978">
              <w:rPr>
                <w:rFonts w:ascii="Arial" w:hAnsi="Arial"/>
                <w:sz w:val="18"/>
              </w:rPr>
              <w:t>6@6</w:t>
            </w:r>
          </w:p>
        </w:tc>
        <w:tc>
          <w:tcPr>
            <w:tcW w:w="1511" w:type="dxa"/>
            <w:tcBorders>
              <w:top w:val="single" w:sz="4" w:space="0" w:color="auto"/>
              <w:left w:val="single" w:sz="4" w:space="0" w:color="auto"/>
              <w:bottom w:val="single" w:sz="4" w:space="0" w:color="auto"/>
              <w:right w:val="single" w:sz="4" w:space="0" w:color="auto"/>
            </w:tcBorders>
          </w:tcPr>
          <w:p w14:paraId="5075317C"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46E9AC1C" w14:textId="77777777">
        <w:trPr>
          <w:jc w:val="center"/>
        </w:trPr>
        <w:tc>
          <w:tcPr>
            <w:tcW w:w="1165" w:type="dxa"/>
            <w:tcBorders>
              <w:top w:val="single" w:sz="4" w:space="0" w:color="auto"/>
              <w:left w:val="single" w:sz="4" w:space="0" w:color="auto"/>
              <w:bottom w:val="single" w:sz="4" w:space="0" w:color="auto"/>
              <w:right w:val="single" w:sz="4" w:space="0" w:color="auto"/>
            </w:tcBorders>
          </w:tcPr>
          <w:p w14:paraId="5FBC8988" w14:textId="77777777" w:rsidR="00524A5D" w:rsidRPr="00E36978" w:rsidRDefault="00000000">
            <w:pPr>
              <w:keepNext/>
              <w:keepLines/>
              <w:spacing w:after="0"/>
              <w:jc w:val="center"/>
              <w:rPr>
                <w:rFonts w:ascii="Arial" w:hAnsi="Arial"/>
                <w:sz w:val="18"/>
              </w:rPr>
            </w:pPr>
            <w:r w:rsidRPr="00E36978">
              <w:rPr>
                <w:rFonts w:ascii="Arial" w:hAnsi="Arial"/>
                <w:sz w:val="18"/>
              </w:rPr>
              <w:t>6</w:t>
            </w:r>
            <w:r w:rsidRPr="00E36978">
              <w:rPr>
                <w:rFonts w:ascii="Arial" w:hAnsi="Arial"/>
                <w:sz w:val="18"/>
                <w:vertAlign w:val="superscript"/>
              </w:rPr>
              <w:t xml:space="preserve"> </w:t>
            </w:r>
            <w:r w:rsidRPr="00E36978">
              <w:rPr>
                <w:rFonts w:ascii="Arial" w:hAnsi="Arial"/>
                <w:sz w:val="18"/>
              </w:rPr>
              <w:t>(Note 1)</w:t>
            </w:r>
          </w:p>
        </w:tc>
        <w:tc>
          <w:tcPr>
            <w:tcW w:w="2365" w:type="dxa"/>
            <w:vMerge/>
            <w:tcBorders>
              <w:left w:val="single" w:sz="4" w:space="0" w:color="auto"/>
              <w:right w:val="single" w:sz="4" w:space="0" w:color="auto"/>
            </w:tcBorders>
            <w:vAlign w:val="center"/>
          </w:tcPr>
          <w:p w14:paraId="5EF518D2" w14:textId="77777777" w:rsidR="00524A5D" w:rsidRPr="00E36978" w:rsidRDefault="00524A5D">
            <w:pPr>
              <w:spacing w:after="0"/>
              <w:rPr>
                <w:rFonts w:ascii="Arial" w:hAnsi="Arial"/>
                <w:color w:val="000000"/>
                <w:sz w:val="18"/>
                <w:lang w:eastAsia="ja-JP"/>
              </w:rPr>
            </w:pPr>
          </w:p>
        </w:tc>
        <w:tc>
          <w:tcPr>
            <w:tcW w:w="1210" w:type="dxa"/>
            <w:tcBorders>
              <w:left w:val="single" w:sz="4" w:space="0" w:color="auto"/>
              <w:right w:val="single" w:sz="4" w:space="0" w:color="auto"/>
            </w:tcBorders>
          </w:tcPr>
          <w:p w14:paraId="7BC6182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276" w:type="dxa"/>
            <w:tcBorders>
              <w:left w:val="single" w:sz="4" w:space="0" w:color="auto"/>
              <w:right w:val="single" w:sz="4" w:space="0" w:color="auto"/>
            </w:tcBorders>
          </w:tcPr>
          <w:p w14:paraId="7998ED79" w14:textId="77777777" w:rsidR="00524A5D" w:rsidRPr="00E36978" w:rsidRDefault="00000000">
            <w:pPr>
              <w:keepNext/>
              <w:keepLines/>
              <w:spacing w:after="0"/>
              <w:jc w:val="center"/>
              <w:rPr>
                <w:rFonts w:ascii="Arial" w:hAnsi="Arial"/>
                <w:sz w:val="18"/>
              </w:rPr>
            </w:pPr>
            <w:r w:rsidRPr="00E36978">
              <w:rPr>
                <w:rFonts w:ascii="Arial" w:hAnsi="Arial"/>
                <w:sz w:val="18"/>
              </w:rPr>
              <w:t>12@0</w:t>
            </w:r>
          </w:p>
        </w:tc>
        <w:tc>
          <w:tcPr>
            <w:tcW w:w="1511" w:type="dxa"/>
            <w:tcBorders>
              <w:top w:val="single" w:sz="4" w:space="0" w:color="auto"/>
              <w:left w:val="single" w:sz="4" w:space="0" w:color="auto"/>
              <w:bottom w:val="single" w:sz="4" w:space="0" w:color="auto"/>
              <w:right w:val="single" w:sz="4" w:space="0" w:color="auto"/>
            </w:tcBorders>
          </w:tcPr>
          <w:p w14:paraId="7ADB3769" w14:textId="77777777" w:rsidR="00524A5D" w:rsidRPr="00E36978" w:rsidRDefault="00000000">
            <w:pPr>
              <w:keepNext/>
              <w:keepLines/>
              <w:spacing w:after="0"/>
              <w:jc w:val="center"/>
              <w:rPr>
                <w:rFonts w:ascii="Arial" w:hAnsi="Arial"/>
                <w:sz w:val="18"/>
              </w:rPr>
            </w:pPr>
            <w:r w:rsidRPr="00E36978">
              <w:rPr>
                <w:rFonts w:ascii="Arial" w:hAnsi="Arial"/>
                <w:sz w:val="18"/>
              </w:rPr>
              <w:t>15</w:t>
            </w:r>
          </w:p>
        </w:tc>
      </w:tr>
      <w:tr w:rsidR="00524A5D" w:rsidRPr="00E36978" w14:paraId="7ADA0B05" w14:textId="77777777">
        <w:trPr>
          <w:jc w:val="center"/>
        </w:trPr>
        <w:tc>
          <w:tcPr>
            <w:tcW w:w="7527" w:type="dxa"/>
            <w:gridSpan w:val="5"/>
            <w:tcBorders>
              <w:top w:val="single" w:sz="4" w:space="0" w:color="auto"/>
              <w:left w:val="single" w:sz="4" w:space="0" w:color="auto"/>
              <w:bottom w:val="single" w:sz="4" w:space="0" w:color="auto"/>
              <w:right w:val="single" w:sz="4" w:space="0" w:color="auto"/>
            </w:tcBorders>
          </w:tcPr>
          <w:p w14:paraId="0D7C767B"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Applicable to UE supporting UL multi-tone transmissions</w:t>
            </w:r>
          </w:p>
        </w:tc>
      </w:tr>
      <w:bookmarkEnd w:id="3079"/>
    </w:tbl>
    <w:p w14:paraId="19E5C3D1" w14:textId="77777777" w:rsidR="00524A5D" w:rsidRPr="00E36978" w:rsidRDefault="00524A5D" w:rsidP="00E36978">
      <w:pPr>
        <w:rPr>
          <w:lang w:eastAsia="en-GB"/>
        </w:rPr>
      </w:pPr>
    </w:p>
    <w:p w14:paraId="1E95EC4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A.7 using only main UE Tx/Rx antenna.</w:t>
      </w:r>
    </w:p>
    <w:p w14:paraId="789691A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435F559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 and H.3.0.</w:t>
      </w:r>
    </w:p>
    <w:p w14:paraId="3B626CA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 xml:space="preserve">The UL Reference Measurement channels are set according to </w:t>
      </w:r>
      <w:bookmarkStart w:id="3080" w:name="_Hlk141262737"/>
      <w:r w:rsidRPr="00E36978">
        <w:rPr>
          <w:lang w:eastAsia="en-GB"/>
        </w:rPr>
        <w:t xml:space="preserve">Table 6.5B.4.4.4.1-1 to Table 6.5B.4.4.4.1-2 </w:t>
      </w:r>
      <w:bookmarkEnd w:id="3080"/>
      <w:r w:rsidRPr="00E36978">
        <w:rPr>
          <w:rFonts w:eastAsia="MS Mincho"/>
          <w:lang w:eastAsia="en-GB"/>
        </w:rPr>
        <w:t>depending on network signal value</w:t>
      </w:r>
      <w:r w:rsidRPr="00E36978">
        <w:rPr>
          <w:lang w:eastAsia="en-GB"/>
        </w:rPr>
        <w:t>.</w:t>
      </w:r>
    </w:p>
    <w:p w14:paraId="49EFE9E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13EC766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w:t>
      </w:r>
      <w:r w:rsidRPr="00E36978">
        <w:rPr>
          <w:lang w:eastAsia="en-GB"/>
        </w:rPr>
        <w:t xml:space="preserve"> </w:t>
      </w:r>
      <w:r w:rsidRPr="00E36978">
        <w:rPr>
          <w:rFonts w:hint="eastAsia"/>
          <w:lang w:eastAsia="en-GB"/>
        </w:rPr>
        <w:t>preconfigured means.</w:t>
      </w:r>
    </w:p>
    <w:p w14:paraId="7187AF40" w14:textId="77777777" w:rsidR="00524A5D" w:rsidRPr="00E36978" w:rsidRDefault="00000000" w:rsidP="00E36978">
      <w:pPr>
        <w:pStyle w:val="B1"/>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7D5B15E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2A64D95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3A-RF-CE according to TS 36.508 [12] clause 5.2A.2AA. Message contents are defined in clause 6.5B.4.4.4.3.</w:t>
      </w:r>
    </w:p>
    <w:p w14:paraId="79F20FDA" w14:textId="77777777" w:rsidR="00524A5D" w:rsidRPr="00E36978" w:rsidRDefault="00000000">
      <w:pPr>
        <w:keepNext/>
        <w:keepLines/>
        <w:spacing w:before="120"/>
        <w:ind w:left="1985" w:hanging="1985"/>
        <w:rPr>
          <w:rFonts w:ascii="Arial" w:hAnsi="Arial"/>
          <w:snapToGrid w:val="0"/>
          <w:lang w:eastAsia="en-GB"/>
        </w:rPr>
      </w:pPr>
      <w:bookmarkStart w:id="3081" w:name="_Hlk141273203"/>
      <w:r w:rsidRPr="00E36978">
        <w:rPr>
          <w:rFonts w:ascii="Arial" w:hAnsi="Arial"/>
          <w:lang w:eastAsia="en-GB"/>
        </w:rPr>
        <w:t>6.5B.4.4</w:t>
      </w:r>
      <w:bookmarkEnd w:id="3081"/>
      <w:r w:rsidRPr="00E36978">
        <w:rPr>
          <w:rFonts w:ascii="Arial" w:hAnsi="Arial"/>
          <w:lang w:eastAsia="en-GB"/>
        </w:rPr>
        <w:t>.4.2</w:t>
      </w:r>
      <w:r w:rsidRPr="00E36978">
        <w:rPr>
          <w:rFonts w:ascii="Arial" w:hAnsi="Arial"/>
          <w:lang w:eastAsia="en-GB"/>
        </w:rPr>
        <w:tab/>
      </w:r>
      <w:r w:rsidRPr="00E36978">
        <w:rPr>
          <w:rFonts w:ascii="Arial" w:hAnsi="Arial"/>
          <w:snapToGrid w:val="0"/>
          <w:lang w:eastAsia="en-GB"/>
        </w:rPr>
        <w:t>Test procedure</w:t>
      </w:r>
    </w:p>
    <w:p w14:paraId="5657221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 xml:space="preserve">SS sends uplink scheduling information </w:t>
      </w:r>
      <w:r w:rsidRPr="00E36978">
        <w:rPr>
          <w:rFonts w:eastAsia="MS Mincho"/>
          <w:lang w:eastAsia="en-GB"/>
        </w:rPr>
        <w:t>for each UL HARQ process</w:t>
      </w:r>
      <w:r w:rsidRPr="00E36978">
        <w:rPr>
          <w:lang w:eastAsia="en-GB"/>
        </w:rPr>
        <w:t xml:space="preserve"> via NPDCCH DCI format N0 for C_RNTI to schedule the UL RMC according to Table 6.5B.4.4.4.1-1 to Table 6.5B.4.4.4.1-2 depending on network signal value. Since the UE has no payload and no loopback data to send the UE sends uplink MAC padding bits on the UL RMC</w:t>
      </w:r>
      <w:r w:rsidRPr="00E36978">
        <w:rPr>
          <w:rFonts w:eastAsia="MS Mincho"/>
          <w:lang w:eastAsia="en-GB"/>
        </w:rPr>
        <w:t>.</w:t>
      </w:r>
    </w:p>
    <w:p w14:paraId="67C2DA6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Send continuously uplink power control "up" commands </w:t>
      </w:r>
      <w:r w:rsidRPr="00E36978">
        <w:rPr>
          <w:rFonts w:eastAsia="MS Mincho"/>
          <w:lang w:eastAsia="en-GB"/>
        </w:rPr>
        <w:t>in the uplink scheduling information</w:t>
      </w:r>
      <w:r w:rsidRPr="00E36978">
        <w:rPr>
          <w:lang w:eastAsia="en-GB"/>
        </w:rPr>
        <w:t xml:space="preserve"> to the UE until the UE transmits at P</w:t>
      </w:r>
      <w:r w:rsidRPr="00E36978">
        <w:rPr>
          <w:vertAlign w:val="subscript"/>
          <w:lang w:eastAsia="en-GB"/>
        </w:rPr>
        <w:t>UMAX</w:t>
      </w:r>
      <w:r w:rsidRPr="00E36978">
        <w:rPr>
          <w:lang w:eastAsia="en-GB"/>
        </w:rPr>
        <w:t xml:space="preserve"> level</w:t>
      </w:r>
      <w:r w:rsidRPr="00E36978">
        <w:rPr>
          <w:rFonts w:eastAsia="MS Mincho"/>
          <w:lang w:eastAsia="en-GB"/>
        </w:rPr>
        <w:t>.</w:t>
      </w:r>
    </w:p>
    <w:p w14:paraId="3940FD9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Measure the mean power of the UE in the channel bandwidth of the radio access mode according to the test configuration, which shall meet the requirements described in Tables 6.2B.3.5-1 to 6.2B.3.5</w:t>
      </w:r>
      <w:r w:rsidRPr="00E36978">
        <w:rPr>
          <w:lang w:eastAsia="en-GB"/>
        </w:rPr>
        <w:noBreakHyphen/>
        <w:t>2 for Power Class 3 UEs as appropriate. The period of the measurement shall be at least one sub-frame (1ms).</w:t>
      </w:r>
    </w:p>
    <w:p w14:paraId="0D4DDD8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 xml:space="preserve">Measure the power of the transmitted signal with a measurement filter of bandwidths according to Table 6.5B.4.4.5.1-1 to </w:t>
      </w:r>
      <w:r w:rsidRPr="00E36978">
        <w:rPr>
          <w:rFonts w:eastAsia="MS Mincho"/>
          <w:lang w:eastAsia="en-GB"/>
        </w:rPr>
        <w:t>6.5B.4.4.5.</w:t>
      </w:r>
      <w:r w:rsidRPr="00E36978">
        <w:rPr>
          <w:lang w:eastAsia="en-GB"/>
        </w:rPr>
        <w:t>2</w:t>
      </w:r>
      <w:r w:rsidRPr="00E36978">
        <w:rPr>
          <w:rFonts w:eastAsia="MS Mincho"/>
          <w:lang w:eastAsia="en-GB"/>
        </w:rPr>
        <w:t>-1</w:t>
      </w:r>
      <w:r w:rsidRPr="00E36978">
        <w:rPr>
          <w:lang w:eastAsia="en-GB"/>
        </w:rPr>
        <w:t xml:space="preserve"> as appropriate. The centre frequency of the filter shall be stepped in contiguous steps according to the same table. The measured power shall be verified for each step. The measurement period shall capture the active </w:t>
      </w:r>
      <w:r w:rsidRPr="00E36978">
        <w:rPr>
          <w:rFonts w:eastAsia="MS Mincho"/>
          <w:lang w:eastAsia="en-GB"/>
        </w:rPr>
        <w:t>time slot</w:t>
      </w:r>
      <w:r w:rsidRPr="00E36978">
        <w:rPr>
          <w:lang w:eastAsia="en-GB"/>
        </w:rPr>
        <w:t>s. During measurement the spectrum analyser shall be set to 'Detector' = RMS.</w:t>
      </w:r>
    </w:p>
    <w:p w14:paraId="7F38630C" w14:textId="77777777" w:rsidR="00524A5D" w:rsidRPr="00E36978" w:rsidRDefault="00000000">
      <w:pPr>
        <w:keepNext/>
        <w:keepLines/>
        <w:spacing w:before="120"/>
        <w:ind w:left="1985" w:hanging="1985"/>
        <w:rPr>
          <w:rFonts w:ascii="Arial" w:hAnsi="Arial"/>
          <w:snapToGrid w:val="0"/>
          <w:lang w:eastAsia="en-GB"/>
        </w:rPr>
      </w:pPr>
      <w:r w:rsidRPr="00E36978">
        <w:rPr>
          <w:rFonts w:ascii="Arial" w:hAnsi="Arial"/>
          <w:lang w:eastAsia="en-GB"/>
        </w:rPr>
        <w:lastRenderedPageBreak/>
        <w:t>6.5B.4.4.4.3</w:t>
      </w:r>
      <w:r w:rsidRPr="00E36978">
        <w:rPr>
          <w:rFonts w:ascii="Arial" w:hAnsi="Arial"/>
          <w:lang w:eastAsia="en-GB"/>
        </w:rPr>
        <w:tab/>
      </w:r>
      <w:r w:rsidRPr="00E36978">
        <w:rPr>
          <w:rFonts w:ascii="Arial" w:hAnsi="Arial"/>
          <w:snapToGrid w:val="0"/>
          <w:lang w:eastAsia="en-GB"/>
        </w:rPr>
        <w:t>Message contents</w:t>
      </w:r>
    </w:p>
    <w:p w14:paraId="313CCFDA" w14:textId="77777777" w:rsidR="00524A5D" w:rsidRPr="00E36978" w:rsidRDefault="00000000">
      <w:pPr>
        <w:rPr>
          <w:lang w:eastAsia="en-GB"/>
        </w:rPr>
      </w:pPr>
      <w:r w:rsidRPr="00E36978">
        <w:rPr>
          <w:lang w:eastAsia="en-GB"/>
        </w:rPr>
        <w:t>Message contents are same as in clause 6.2B.3.4.3.</w:t>
      </w:r>
    </w:p>
    <w:p w14:paraId="04FEA7DB" w14:textId="77777777" w:rsidR="00524A5D" w:rsidRPr="00E36978" w:rsidRDefault="00000000">
      <w:pPr>
        <w:pStyle w:val="H6"/>
        <w:rPr>
          <w:rFonts w:eastAsia="MS Mincho"/>
          <w:lang w:eastAsia="en-GB"/>
        </w:rPr>
      </w:pPr>
      <w:bookmarkStart w:id="3082" w:name="_Hlk141274009"/>
      <w:r w:rsidRPr="00E36978">
        <w:rPr>
          <w:snapToGrid w:val="0"/>
          <w:lang w:eastAsia="en-GB"/>
        </w:rPr>
        <w:t>6.5B.4.4.5</w:t>
      </w:r>
      <w:bookmarkEnd w:id="3082"/>
      <w:r w:rsidRPr="00E36978">
        <w:rPr>
          <w:snapToGrid w:val="0"/>
          <w:lang w:eastAsia="en-GB"/>
        </w:rPr>
        <w:tab/>
      </w:r>
      <w:r w:rsidRPr="00E36978">
        <w:rPr>
          <w:lang w:eastAsia="en-GB"/>
        </w:rPr>
        <w:t>Test requirement</w:t>
      </w:r>
    </w:p>
    <w:p w14:paraId="387A1EE0" w14:textId="77777777" w:rsidR="00524A5D" w:rsidRPr="00E36978" w:rsidRDefault="00000000">
      <w:pPr>
        <w:rPr>
          <w:lang w:eastAsia="en-GB"/>
        </w:rPr>
      </w:pPr>
      <w:r w:rsidRPr="00E36978">
        <w:rPr>
          <w:lang w:eastAsia="en-GB"/>
        </w:rPr>
        <w:t>The measured UE mean power in the channel bandwidth, derived in step 3, shall fulfil requirements in Tables 6.2B.3.5-1 to 6.2B.3.5</w:t>
      </w:r>
      <w:r w:rsidRPr="00E36978">
        <w:rPr>
          <w:lang w:eastAsia="en-GB"/>
        </w:rPr>
        <w:noBreakHyphen/>
        <w:t>2 as appropriate.</w:t>
      </w:r>
    </w:p>
    <w:p w14:paraId="3FFF588F"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6.5B.4.4.5.1</w:t>
      </w:r>
      <w:r w:rsidRPr="00E36978">
        <w:rPr>
          <w:rFonts w:ascii="Arial" w:hAnsi="Arial"/>
          <w:lang w:eastAsia="en-GB"/>
        </w:rPr>
        <w:tab/>
        <w:t>Test requirement (network signalled value "NS_02N ")</w:t>
      </w:r>
    </w:p>
    <w:p w14:paraId="41F52FFB" w14:textId="77777777" w:rsidR="00524A5D" w:rsidRPr="00E36978" w:rsidRDefault="00000000">
      <w:pPr>
        <w:rPr>
          <w:rFonts w:eastAsia="PMingLiU"/>
          <w:lang w:eastAsia="zh-TW"/>
        </w:rPr>
      </w:pPr>
      <w:r w:rsidRPr="00E36978">
        <w:rPr>
          <w:color w:val="000000"/>
          <w:lang w:val="en-US" w:eastAsia="en-GB"/>
        </w:rPr>
        <w:t>When "NS_</w:t>
      </w:r>
      <w:r w:rsidRPr="00E36978">
        <w:rPr>
          <w:rFonts w:hint="eastAsia"/>
          <w:color w:val="000000"/>
          <w:lang w:val="en-US"/>
        </w:rPr>
        <w:t>02N</w:t>
      </w:r>
      <w:r w:rsidRPr="00E36978">
        <w:rPr>
          <w:color w:val="000000"/>
          <w:lang w:val="en-US" w:eastAsia="en-GB"/>
        </w:rPr>
        <w:t xml:space="preserve">" is indicated in the cell, the power of any UE </w:t>
      </w:r>
      <w:r w:rsidRPr="00E36978">
        <w:rPr>
          <w:rFonts w:hint="eastAsia"/>
          <w:color w:val="000000"/>
          <w:lang w:val="en-US"/>
        </w:rPr>
        <w:t xml:space="preserve">spurious </w:t>
      </w:r>
      <w:r w:rsidRPr="00E36978">
        <w:rPr>
          <w:color w:val="000000"/>
          <w:lang w:val="en-US" w:eastAsia="en-GB"/>
        </w:rPr>
        <w:t>emission shall not exceed the levels specified in Table 6.5B.4.4.5.1-1 and 6.5B.4.4.5.1-2.</w:t>
      </w:r>
      <w:r w:rsidRPr="00E36978">
        <w:rPr>
          <w:color w:val="000000"/>
          <w:lang w:val="en-US"/>
        </w:rPr>
        <w:t xml:space="preserve"> </w:t>
      </w:r>
      <w:r w:rsidRPr="00E36978">
        <w:rPr>
          <w:color w:val="000000"/>
          <w:lang w:eastAsia="en-GB"/>
        </w:rPr>
        <w:t>This requirement also applies for the frequency ranges that are less than F</w:t>
      </w:r>
      <w:r w:rsidRPr="00E36978">
        <w:rPr>
          <w:color w:val="000000"/>
          <w:vertAlign w:val="subscript"/>
          <w:lang w:eastAsia="en-GB"/>
        </w:rPr>
        <w:t>OOB</w:t>
      </w:r>
      <w:r w:rsidRPr="00E36978">
        <w:rPr>
          <w:color w:val="000000"/>
          <w:lang w:eastAsia="en-GB"/>
        </w:rPr>
        <w:t xml:space="preserve"> (</w:t>
      </w:r>
      <w:r w:rsidRPr="00E36978">
        <w:rPr>
          <w:color w:val="000000"/>
          <w:lang w:val="en-US" w:eastAsia="en-GB"/>
        </w:rPr>
        <w:t xml:space="preserve">MHz) </w:t>
      </w:r>
      <w:r w:rsidRPr="00E36978">
        <w:rPr>
          <w:color w:val="000000"/>
          <w:lang w:val="en-US"/>
        </w:rPr>
        <w:t xml:space="preserve">specified in </w:t>
      </w:r>
      <w:r w:rsidRPr="00E36978">
        <w:rPr>
          <w:color w:val="000000"/>
          <w:lang w:val="en-US" w:eastAsia="en-GB"/>
        </w:rPr>
        <w:t>6.5B.</w:t>
      </w:r>
      <w:r w:rsidRPr="00E36978">
        <w:rPr>
          <w:color w:val="000000"/>
          <w:lang w:val="en-US"/>
        </w:rPr>
        <w:t>4</w:t>
      </w:r>
      <w:r w:rsidRPr="00E36978">
        <w:rPr>
          <w:color w:val="000000"/>
          <w:lang w:val="en-US" w:eastAsia="en-GB"/>
        </w:rPr>
        <w:t>.</w:t>
      </w:r>
      <w:r w:rsidRPr="00E36978">
        <w:rPr>
          <w:color w:val="000000"/>
          <w:lang w:val="en-US"/>
        </w:rPr>
        <w:t>2</w:t>
      </w:r>
      <w:r w:rsidRPr="00E36978">
        <w:rPr>
          <w:color w:val="000000"/>
          <w:lang w:val="en-US" w:eastAsia="en-GB"/>
        </w:rPr>
        <w:t xml:space="preserve"> from the edge of the channel bandwidth. </w:t>
      </w:r>
      <w:r w:rsidRPr="00E36978">
        <w:rPr>
          <w:lang w:eastAsia="en-GB"/>
        </w:rPr>
        <w:t xml:space="preserve">Network signalling remark NS_02N applies integer-value 2. </w:t>
      </w:r>
    </w:p>
    <w:p w14:paraId="763E7557" w14:textId="77777777" w:rsidR="00524A5D" w:rsidRPr="00E36978" w:rsidRDefault="00000000" w:rsidP="00E36978">
      <w:pPr>
        <w:pStyle w:val="TH"/>
        <w:rPr>
          <w:lang w:eastAsia="en-GB"/>
        </w:rPr>
      </w:pPr>
      <w:r w:rsidRPr="00E36978">
        <w:rPr>
          <w:lang w:eastAsia="en-GB"/>
        </w:rPr>
        <w:t>Table 6.5B.</w:t>
      </w:r>
      <w:r w:rsidRPr="00E36978">
        <w:rPr>
          <w:lang w:val="en-US"/>
        </w:rPr>
        <w:t>4</w:t>
      </w:r>
      <w:r w:rsidRPr="00E36978">
        <w:rPr>
          <w:lang w:eastAsia="en-GB"/>
        </w:rPr>
        <w:t>.</w:t>
      </w:r>
      <w:r w:rsidRPr="00E36978">
        <w:rPr>
          <w:lang w:val="en-US"/>
        </w:rPr>
        <w:t>4</w:t>
      </w:r>
      <w:r w:rsidRPr="00E36978">
        <w:rPr>
          <w:rFonts w:hint="eastAsia"/>
          <w:lang w:val="en-US"/>
        </w:rPr>
        <w:t>.</w:t>
      </w:r>
      <w:r w:rsidRPr="00E36978">
        <w:rPr>
          <w:lang w:val="en-US"/>
        </w:rPr>
        <w:t>5.1</w:t>
      </w:r>
      <w:r w:rsidRPr="00E36978">
        <w:rPr>
          <w:lang w:eastAsia="en-GB"/>
        </w:rPr>
        <w:t xml:space="preserve">-1: Additional requirements for </w:t>
      </w:r>
      <w:r w:rsidRPr="00E36978">
        <w:rPr>
          <w:rFonts w:eastAsia="Yu Mincho"/>
          <w:lang w:eastAsia="en-GB"/>
        </w:rPr>
        <w:t>"</w:t>
      </w:r>
      <w:r w:rsidRPr="00E36978">
        <w:rPr>
          <w:lang w:eastAsia="en-GB"/>
        </w:rPr>
        <w:t>NS_</w:t>
      </w:r>
      <w:r w:rsidRPr="00E36978">
        <w:rPr>
          <w:rFonts w:hint="eastAsia"/>
          <w:lang w:val="en-US"/>
        </w:rPr>
        <w:t>02</w:t>
      </w:r>
      <w:r w:rsidRPr="00E36978">
        <w:rPr>
          <w:lang w:val="en-US" w:eastAsia="en-GB"/>
        </w:rPr>
        <w:t>N</w:t>
      </w:r>
      <w:r w:rsidRPr="00E36978">
        <w:rPr>
          <w:rFonts w:eastAsia="Yu Mincho"/>
          <w:lang w:eastAsia="en-GB"/>
        </w:rPr>
        <w:t>"</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065"/>
        <w:gridCol w:w="1377"/>
        <w:gridCol w:w="2222"/>
      </w:tblGrid>
      <w:tr w:rsidR="00524A5D" w:rsidRPr="00E36978" w14:paraId="6016C6CF" w14:textId="77777777">
        <w:trPr>
          <w:cantSplit/>
          <w:trHeight w:val="375"/>
          <w:jc w:val="center"/>
        </w:trPr>
        <w:tc>
          <w:tcPr>
            <w:tcW w:w="1848" w:type="dxa"/>
            <w:vMerge w:val="restart"/>
          </w:tcPr>
          <w:p w14:paraId="55287D8B" w14:textId="77777777" w:rsidR="00524A5D" w:rsidRPr="00E36978" w:rsidRDefault="00000000">
            <w:pPr>
              <w:keepNext/>
              <w:keepLines/>
              <w:spacing w:after="0"/>
              <w:jc w:val="center"/>
              <w:rPr>
                <w:rFonts w:ascii="Arial" w:hAnsi="Arial" w:cs="Arial"/>
                <w:b/>
                <w:bCs/>
                <w:sz w:val="18"/>
                <w:lang w:eastAsia="en-GB"/>
              </w:rPr>
            </w:pPr>
            <w:bookmarkStart w:id="3083" w:name="MCCQCTEMPBM_00000125"/>
            <w:r w:rsidRPr="00E36978">
              <w:rPr>
                <w:rFonts w:ascii="Arial" w:hAnsi="Arial" w:cs="Arial"/>
                <w:b/>
                <w:bCs/>
                <w:sz w:val="18"/>
                <w:lang w:eastAsia="en-GB"/>
              </w:rPr>
              <w:t>Frequency band</w:t>
            </w:r>
          </w:p>
          <w:p w14:paraId="0D652FEA"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(MHz)</w:t>
            </w:r>
          </w:p>
        </w:tc>
        <w:tc>
          <w:tcPr>
            <w:tcW w:w="2065" w:type="dxa"/>
          </w:tcPr>
          <w:p w14:paraId="7DEBE57E"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Channel bandwidth / Spectrum emission limit</w:t>
            </w:r>
            <w:r w:rsidRPr="00E36978">
              <w:rPr>
                <w:rFonts w:ascii="Arial" w:hAnsi="Arial" w:cs="Arial"/>
                <w:b/>
                <w:bCs/>
                <w:sz w:val="18"/>
                <w:vertAlign w:val="superscript"/>
                <w:lang w:eastAsia="en-GB"/>
              </w:rPr>
              <w:t>1</w:t>
            </w:r>
            <w:r w:rsidRPr="00E36978">
              <w:rPr>
                <w:rFonts w:ascii="Arial" w:hAnsi="Arial" w:cs="Arial"/>
                <w:b/>
                <w:bCs/>
                <w:sz w:val="18"/>
                <w:lang w:eastAsia="en-GB"/>
              </w:rPr>
              <w:t xml:space="preserve"> (dB</w:t>
            </w:r>
            <w:r w:rsidRPr="00E36978">
              <w:rPr>
                <w:rFonts w:ascii="Arial" w:hAnsi="Arial" w:cs="Arial" w:hint="eastAsia"/>
                <w:b/>
                <w:bCs/>
                <w:sz w:val="18"/>
                <w:lang w:val="en-US"/>
              </w:rPr>
              <w:t>m</w:t>
            </w:r>
            <w:r w:rsidRPr="00E36978">
              <w:rPr>
                <w:rFonts w:ascii="Arial" w:hAnsi="Arial" w:cs="Arial"/>
                <w:b/>
                <w:bCs/>
                <w:sz w:val="18"/>
                <w:lang w:eastAsia="en-GB"/>
              </w:rPr>
              <w:t>)</w:t>
            </w:r>
          </w:p>
        </w:tc>
        <w:tc>
          <w:tcPr>
            <w:tcW w:w="1377" w:type="dxa"/>
            <w:vMerge w:val="restart"/>
          </w:tcPr>
          <w:p w14:paraId="5DD00989"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 xml:space="preserve">Measurement bandwidth </w:t>
            </w:r>
          </w:p>
        </w:tc>
        <w:tc>
          <w:tcPr>
            <w:tcW w:w="2222" w:type="dxa"/>
            <w:vMerge w:val="restart"/>
          </w:tcPr>
          <w:p w14:paraId="110AA2DE" w14:textId="77777777" w:rsidR="00524A5D" w:rsidRPr="00E36978" w:rsidRDefault="00000000">
            <w:pPr>
              <w:keepNext/>
              <w:keepLines/>
              <w:spacing w:after="0"/>
              <w:jc w:val="center"/>
              <w:rPr>
                <w:rFonts w:ascii="Arial" w:hAnsi="Arial" w:cs="Arial"/>
                <w:b/>
                <w:bCs/>
                <w:sz w:val="18"/>
                <w:lang w:eastAsia="en-GB"/>
              </w:rPr>
            </w:pPr>
            <w:r w:rsidRPr="00E36978">
              <w:rPr>
                <w:rFonts w:ascii="Arial" w:hAnsi="Arial" w:cs="Arial"/>
                <w:b/>
                <w:bCs/>
                <w:sz w:val="18"/>
                <w:lang w:eastAsia="en-GB"/>
              </w:rPr>
              <w:t>NOTE</w:t>
            </w:r>
          </w:p>
        </w:tc>
      </w:tr>
      <w:tr w:rsidR="00524A5D" w:rsidRPr="00E36978" w14:paraId="523D65A1" w14:textId="77777777">
        <w:trPr>
          <w:cantSplit/>
          <w:trHeight w:val="181"/>
          <w:jc w:val="center"/>
        </w:trPr>
        <w:tc>
          <w:tcPr>
            <w:tcW w:w="1848" w:type="dxa"/>
            <w:vMerge/>
          </w:tcPr>
          <w:p w14:paraId="64D5DAD3" w14:textId="77777777" w:rsidR="00524A5D" w:rsidRPr="00E36978" w:rsidRDefault="00524A5D">
            <w:pPr>
              <w:keepNext/>
              <w:keepLines/>
              <w:spacing w:after="0"/>
              <w:jc w:val="center"/>
              <w:rPr>
                <w:rFonts w:ascii="Arial" w:hAnsi="Arial" w:cs="Arial"/>
                <w:sz w:val="18"/>
                <w:lang w:eastAsia="en-GB"/>
              </w:rPr>
            </w:pPr>
          </w:p>
        </w:tc>
        <w:tc>
          <w:tcPr>
            <w:tcW w:w="2065" w:type="dxa"/>
          </w:tcPr>
          <w:p w14:paraId="7B38B281" w14:textId="77777777" w:rsidR="00524A5D" w:rsidRPr="00E36978" w:rsidRDefault="00000000">
            <w:pPr>
              <w:keepNext/>
              <w:keepLines/>
              <w:spacing w:after="0"/>
              <w:jc w:val="center"/>
              <w:rPr>
                <w:rFonts w:ascii="Arial" w:hAnsi="Arial" w:cs="Arial"/>
                <w:sz w:val="18"/>
                <w:lang w:val="en-US"/>
              </w:rPr>
            </w:pPr>
            <w:r w:rsidRPr="00E36978">
              <w:rPr>
                <w:rFonts w:ascii="Arial" w:hAnsi="Arial" w:cs="Arial" w:hint="eastAsia"/>
                <w:sz w:val="18"/>
                <w:lang w:val="en-US"/>
              </w:rPr>
              <w:t>200kHz</w:t>
            </w:r>
          </w:p>
        </w:tc>
        <w:tc>
          <w:tcPr>
            <w:tcW w:w="1377" w:type="dxa"/>
            <w:vMerge/>
          </w:tcPr>
          <w:p w14:paraId="4925079B" w14:textId="77777777" w:rsidR="00524A5D" w:rsidRPr="00E36978" w:rsidRDefault="00524A5D">
            <w:pPr>
              <w:keepNext/>
              <w:keepLines/>
              <w:ind w:left="800"/>
              <w:jc w:val="center"/>
              <w:rPr>
                <w:rFonts w:ascii="Arial" w:hAnsi="Arial" w:cs="Arial"/>
                <w:snapToGrid w:val="0"/>
                <w:kern w:val="2"/>
                <w:sz w:val="18"/>
                <w:szCs w:val="18"/>
                <w:lang w:eastAsia="en-GB"/>
              </w:rPr>
            </w:pPr>
          </w:p>
        </w:tc>
        <w:tc>
          <w:tcPr>
            <w:tcW w:w="2222" w:type="dxa"/>
            <w:vMerge/>
            <w:tcBorders>
              <w:bottom w:val="single" w:sz="4" w:space="0" w:color="auto"/>
            </w:tcBorders>
          </w:tcPr>
          <w:p w14:paraId="2CA1B22E" w14:textId="77777777" w:rsidR="00524A5D" w:rsidRPr="00E36978" w:rsidRDefault="00524A5D">
            <w:pPr>
              <w:keepNext/>
              <w:keepLines/>
              <w:ind w:left="800"/>
              <w:jc w:val="center"/>
              <w:rPr>
                <w:rFonts w:ascii="Arial" w:hAnsi="Arial" w:cs="Arial"/>
                <w:snapToGrid w:val="0"/>
                <w:kern w:val="2"/>
                <w:sz w:val="18"/>
                <w:szCs w:val="18"/>
                <w:lang w:eastAsia="en-GB"/>
              </w:rPr>
            </w:pPr>
          </w:p>
        </w:tc>
      </w:tr>
      <w:tr w:rsidR="00524A5D" w:rsidRPr="00E36978" w14:paraId="6E3F1A30" w14:textId="77777777">
        <w:trPr>
          <w:jc w:val="center"/>
        </w:trPr>
        <w:tc>
          <w:tcPr>
            <w:tcW w:w="1848" w:type="dxa"/>
          </w:tcPr>
          <w:p w14:paraId="18709FF1"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15</w:t>
            </w:r>
            <w:r w:rsidRPr="00E36978">
              <w:rPr>
                <w:rFonts w:ascii="Arial" w:hAnsi="Arial" w:cs="Arial"/>
                <w:sz w:val="18"/>
                <w:szCs w:val="18"/>
                <w:lang w:val="en-US" w:eastAsia="en-GB"/>
              </w:rPr>
              <w:t>59</w:t>
            </w:r>
            <w:r w:rsidRPr="00E36978">
              <w:rPr>
                <w:rFonts w:ascii="Arial" w:hAnsi="Arial" w:cs="Arial"/>
                <w:sz w:val="18"/>
                <w:szCs w:val="18"/>
                <w:lang w:eastAsia="en-GB"/>
              </w:rPr>
              <w:t>≤ f ≤ 16</w:t>
            </w:r>
            <w:r w:rsidRPr="00E36978">
              <w:rPr>
                <w:rFonts w:ascii="Arial" w:hAnsi="Arial" w:cs="Arial"/>
                <w:sz w:val="18"/>
                <w:szCs w:val="18"/>
                <w:lang w:val="en-US" w:eastAsia="en-GB"/>
              </w:rPr>
              <w:t>05</w:t>
            </w:r>
          </w:p>
        </w:tc>
        <w:tc>
          <w:tcPr>
            <w:tcW w:w="2065" w:type="dxa"/>
          </w:tcPr>
          <w:p w14:paraId="33B49AD9"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p>
        </w:tc>
        <w:tc>
          <w:tcPr>
            <w:tcW w:w="1377" w:type="dxa"/>
          </w:tcPr>
          <w:p w14:paraId="32A53673"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700 Hz</w:t>
            </w:r>
          </w:p>
        </w:tc>
        <w:tc>
          <w:tcPr>
            <w:tcW w:w="2222" w:type="dxa"/>
            <w:tcBorders>
              <w:bottom w:val="nil"/>
            </w:tcBorders>
            <w:shd w:val="clear" w:color="auto" w:fill="auto"/>
          </w:tcPr>
          <w:p w14:paraId="0726956D"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 xml:space="preserve">Averaged over any </w:t>
            </w:r>
            <w:proofErr w:type="gramStart"/>
            <w:r w:rsidRPr="00E36978">
              <w:rPr>
                <w:rFonts w:ascii="Arial" w:hAnsi="Arial" w:cs="Arial"/>
                <w:sz w:val="18"/>
                <w:szCs w:val="18"/>
                <w:lang w:eastAsia="en-GB"/>
              </w:rPr>
              <w:t>2 millisecond</w:t>
            </w:r>
            <w:proofErr w:type="gramEnd"/>
            <w:r w:rsidRPr="00E36978">
              <w:rPr>
                <w:rFonts w:ascii="Arial" w:hAnsi="Arial" w:cs="Arial"/>
                <w:sz w:val="18"/>
                <w:szCs w:val="18"/>
                <w:lang w:eastAsia="en-GB"/>
              </w:rPr>
              <w:t xml:space="preserve"> active transmission interval</w:t>
            </w:r>
          </w:p>
        </w:tc>
      </w:tr>
      <w:tr w:rsidR="00524A5D" w:rsidRPr="00E36978" w14:paraId="4E94D493" w14:textId="77777777">
        <w:trPr>
          <w:jc w:val="center"/>
        </w:trPr>
        <w:tc>
          <w:tcPr>
            <w:tcW w:w="1848" w:type="dxa"/>
          </w:tcPr>
          <w:p w14:paraId="05DC87FF"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605</w:t>
            </w:r>
            <w:r w:rsidRPr="00E36978">
              <w:rPr>
                <w:rFonts w:ascii="Arial" w:hAnsi="Arial" w:cs="Arial"/>
                <w:sz w:val="18"/>
                <w:szCs w:val="18"/>
                <w:lang w:eastAsia="en-GB"/>
              </w:rPr>
              <w:t>≤ f ≤ 1610</w:t>
            </w:r>
          </w:p>
        </w:tc>
        <w:tc>
          <w:tcPr>
            <w:tcW w:w="2065" w:type="dxa"/>
          </w:tcPr>
          <w:p w14:paraId="7859EC1E"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val="en-US" w:eastAsia="en-GB"/>
              </w:rPr>
              <w:t>-50</w:t>
            </w:r>
            <w:r w:rsidRPr="00E36978">
              <w:rPr>
                <w:rFonts w:ascii="Arial" w:hAnsi="Arial" w:cs="Arial"/>
                <w:sz w:val="18"/>
                <w:szCs w:val="18"/>
                <w:lang w:eastAsia="en-GB"/>
              </w:rPr>
              <w:t xml:space="preserve"> </w:t>
            </w:r>
            <w:r w:rsidRPr="00E36978">
              <w:rPr>
                <w:rFonts w:ascii="Arial" w:hAnsi="Arial" w:cs="Arial"/>
                <w:sz w:val="18"/>
                <w:szCs w:val="18"/>
                <w:lang w:val="en-US" w:eastAsia="en-GB"/>
              </w:rPr>
              <w:t>+ 24/5 (f-1605)</w:t>
            </w:r>
          </w:p>
        </w:tc>
        <w:tc>
          <w:tcPr>
            <w:tcW w:w="1377" w:type="dxa"/>
          </w:tcPr>
          <w:p w14:paraId="2CC43ABA"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700Hz</w:t>
            </w:r>
          </w:p>
        </w:tc>
        <w:tc>
          <w:tcPr>
            <w:tcW w:w="2222" w:type="dxa"/>
            <w:tcBorders>
              <w:top w:val="nil"/>
              <w:bottom w:val="nil"/>
            </w:tcBorders>
            <w:shd w:val="clear" w:color="auto" w:fill="auto"/>
          </w:tcPr>
          <w:p w14:paraId="7F0DC6E9"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5762DAF8" w14:textId="77777777">
        <w:trPr>
          <w:jc w:val="center"/>
        </w:trPr>
        <w:tc>
          <w:tcPr>
            <w:tcW w:w="1848" w:type="dxa"/>
          </w:tcPr>
          <w:p w14:paraId="3EABF607"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1</w:t>
            </w:r>
            <w:r w:rsidRPr="00E36978">
              <w:rPr>
                <w:rFonts w:ascii="Arial" w:hAnsi="Arial" w:cs="Arial"/>
                <w:sz w:val="18"/>
                <w:szCs w:val="18"/>
                <w:lang w:val="en-US" w:eastAsia="en-GB"/>
              </w:rPr>
              <w:t>559</w:t>
            </w:r>
            <w:r w:rsidRPr="00E36978">
              <w:rPr>
                <w:rFonts w:ascii="Arial" w:hAnsi="Arial" w:cs="Arial"/>
                <w:sz w:val="18"/>
                <w:szCs w:val="18"/>
                <w:lang w:eastAsia="en-GB"/>
              </w:rPr>
              <w:t xml:space="preserve"> ≤ f ≤ 160</w:t>
            </w:r>
            <w:r w:rsidRPr="00E36978">
              <w:rPr>
                <w:rFonts w:ascii="Arial" w:hAnsi="Arial" w:cs="Arial"/>
                <w:sz w:val="18"/>
                <w:szCs w:val="18"/>
                <w:lang w:val="en-US" w:eastAsia="en-GB"/>
              </w:rPr>
              <w:t>5</w:t>
            </w:r>
          </w:p>
        </w:tc>
        <w:tc>
          <w:tcPr>
            <w:tcW w:w="2065" w:type="dxa"/>
          </w:tcPr>
          <w:p w14:paraId="660A3039" w14:textId="77777777" w:rsidR="00524A5D" w:rsidRPr="00E36978" w:rsidRDefault="00000000">
            <w:pPr>
              <w:keepNext/>
              <w:keepLines/>
              <w:spacing w:after="0"/>
              <w:jc w:val="center"/>
              <w:rPr>
                <w:rFonts w:ascii="Arial" w:hAnsi="Arial" w:cs="Arial"/>
                <w:sz w:val="18"/>
                <w:szCs w:val="18"/>
                <w:lang w:val="en-US" w:eastAsia="en-GB"/>
              </w:rPr>
            </w:pPr>
            <w:r w:rsidRPr="00E36978">
              <w:rPr>
                <w:rFonts w:ascii="Arial" w:hAnsi="Arial" w:cs="Arial"/>
                <w:sz w:val="18"/>
                <w:szCs w:val="18"/>
                <w:lang w:eastAsia="en-GB"/>
              </w:rPr>
              <w:t>-40</w:t>
            </w:r>
          </w:p>
        </w:tc>
        <w:tc>
          <w:tcPr>
            <w:tcW w:w="1377" w:type="dxa"/>
          </w:tcPr>
          <w:p w14:paraId="2FE8F810"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1MHz</w:t>
            </w:r>
          </w:p>
        </w:tc>
        <w:tc>
          <w:tcPr>
            <w:tcW w:w="2222" w:type="dxa"/>
            <w:tcBorders>
              <w:bottom w:val="nil"/>
            </w:tcBorders>
            <w:shd w:val="clear" w:color="auto" w:fill="auto"/>
          </w:tcPr>
          <w:p w14:paraId="1781533C" w14:textId="77777777" w:rsidR="00524A5D" w:rsidRPr="00E36978" w:rsidRDefault="00000000">
            <w:pPr>
              <w:keepNext/>
              <w:keepLines/>
              <w:spacing w:after="0"/>
              <w:jc w:val="center"/>
              <w:rPr>
                <w:rFonts w:ascii="Arial" w:hAnsi="Arial" w:cs="Arial"/>
                <w:sz w:val="18"/>
                <w:szCs w:val="18"/>
                <w:lang w:eastAsia="en-GB"/>
              </w:rPr>
            </w:pPr>
            <w:r w:rsidRPr="00E36978">
              <w:rPr>
                <w:rFonts w:ascii="Arial" w:hAnsi="Arial" w:cs="Arial"/>
                <w:sz w:val="18"/>
                <w:szCs w:val="18"/>
                <w:lang w:eastAsia="en-GB"/>
              </w:rPr>
              <w:t xml:space="preserve">Averaged over any </w:t>
            </w:r>
            <w:proofErr w:type="gramStart"/>
            <w:r w:rsidRPr="00E36978">
              <w:rPr>
                <w:rFonts w:ascii="Arial" w:hAnsi="Arial" w:cs="Arial"/>
                <w:sz w:val="18"/>
                <w:szCs w:val="18"/>
                <w:lang w:eastAsia="en-GB"/>
              </w:rPr>
              <w:t>2 millisecond</w:t>
            </w:r>
            <w:proofErr w:type="gramEnd"/>
            <w:r w:rsidRPr="00E36978">
              <w:rPr>
                <w:rFonts w:ascii="Arial" w:hAnsi="Arial" w:cs="Arial"/>
                <w:sz w:val="18"/>
                <w:szCs w:val="18"/>
                <w:lang w:eastAsia="en-GB"/>
              </w:rPr>
              <w:t xml:space="preserve"> active transmission interval</w:t>
            </w:r>
          </w:p>
        </w:tc>
      </w:tr>
      <w:tr w:rsidR="00524A5D" w:rsidRPr="00E36978" w14:paraId="4EA6FE71" w14:textId="77777777">
        <w:trPr>
          <w:jc w:val="center"/>
        </w:trPr>
        <w:tc>
          <w:tcPr>
            <w:tcW w:w="1848" w:type="dxa"/>
          </w:tcPr>
          <w:p w14:paraId="06774273"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160</w:t>
            </w:r>
            <w:r w:rsidRPr="00E36978">
              <w:rPr>
                <w:rFonts w:ascii="Arial" w:hAnsi="Arial" w:cs="Arial"/>
                <w:sz w:val="18"/>
                <w:lang w:val="en-US" w:eastAsia="en-GB"/>
              </w:rPr>
              <w:t>5</w:t>
            </w:r>
            <w:r w:rsidRPr="00E36978">
              <w:rPr>
                <w:rFonts w:ascii="Arial" w:hAnsi="Arial" w:cs="Arial"/>
                <w:sz w:val="18"/>
                <w:lang w:eastAsia="en-GB"/>
              </w:rPr>
              <w:t>≤ f ≤ 1610</w:t>
            </w:r>
          </w:p>
        </w:tc>
        <w:tc>
          <w:tcPr>
            <w:tcW w:w="2065" w:type="dxa"/>
          </w:tcPr>
          <w:p w14:paraId="283CEDE7" w14:textId="77777777" w:rsidR="00524A5D" w:rsidRPr="00E36978" w:rsidRDefault="00000000">
            <w:pPr>
              <w:keepNext/>
              <w:keepLines/>
              <w:spacing w:after="0"/>
              <w:jc w:val="center"/>
              <w:rPr>
                <w:rFonts w:ascii="Arial" w:hAnsi="Arial" w:cs="Arial"/>
                <w:sz w:val="18"/>
                <w:lang w:val="en-US" w:eastAsia="en-GB"/>
              </w:rPr>
            </w:pPr>
            <w:r w:rsidRPr="00E36978">
              <w:rPr>
                <w:rFonts w:ascii="Arial" w:hAnsi="Arial" w:cs="Arial"/>
                <w:sz w:val="18"/>
                <w:szCs w:val="18"/>
                <w:lang w:eastAsia="en-GB"/>
              </w:rPr>
              <w:t>-40</w:t>
            </w:r>
            <w:r w:rsidRPr="00E36978">
              <w:rPr>
                <w:rFonts w:ascii="Arial" w:hAnsi="Arial" w:cs="Arial"/>
                <w:sz w:val="18"/>
                <w:lang w:eastAsia="en-GB"/>
              </w:rPr>
              <w:t xml:space="preserve"> </w:t>
            </w:r>
            <w:r w:rsidRPr="00E36978">
              <w:rPr>
                <w:rFonts w:ascii="Arial" w:hAnsi="Arial" w:cs="Arial"/>
                <w:sz w:val="18"/>
                <w:lang w:val="en-US" w:eastAsia="en-GB"/>
              </w:rPr>
              <w:t>+ 24/5 (f-1605)</w:t>
            </w:r>
          </w:p>
        </w:tc>
        <w:tc>
          <w:tcPr>
            <w:tcW w:w="1377" w:type="dxa"/>
          </w:tcPr>
          <w:p w14:paraId="447F6C44"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1MHz</w:t>
            </w:r>
          </w:p>
        </w:tc>
        <w:tc>
          <w:tcPr>
            <w:tcW w:w="2222" w:type="dxa"/>
            <w:tcBorders>
              <w:top w:val="nil"/>
              <w:bottom w:val="nil"/>
            </w:tcBorders>
            <w:shd w:val="clear" w:color="auto" w:fill="auto"/>
          </w:tcPr>
          <w:p w14:paraId="67695321" w14:textId="77777777" w:rsidR="00524A5D" w:rsidRPr="00E36978" w:rsidRDefault="00524A5D">
            <w:pPr>
              <w:keepNext/>
              <w:keepLines/>
              <w:spacing w:after="0"/>
              <w:jc w:val="center"/>
              <w:rPr>
                <w:sz w:val="18"/>
                <w:lang w:eastAsia="en-GB"/>
              </w:rPr>
            </w:pPr>
          </w:p>
        </w:tc>
      </w:tr>
      <w:tr w:rsidR="00524A5D" w:rsidRPr="00E36978" w14:paraId="6CFDD661" w14:textId="77777777">
        <w:trPr>
          <w:jc w:val="center"/>
        </w:trPr>
        <w:tc>
          <w:tcPr>
            <w:tcW w:w="7512" w:type="dxa"/>
            <w:gridSpan w:val="4"/>
          </w:tcPr>
          <w:p w14:paraId="777C0CA4" w14:textId="77777777" w:rsidR="00524A5D" w:rsidRPr="00E36978" w:rsidRDefault="00000000" w:rsidP="00E36978">
            <w:pPr>
              <w:pStyle w:val="TAN"/>
              <w:rPr>
                <w:lang w:eastAsia="en-GB"/>
              </w:rPr>
            </w:pPr>
            <w:r w:rsidRPr="00E36978">
              <w:rPr>
                <w:rFonts w:cs="Arial"/>
                <w:lang w:eastAsia="en-GB"/>
              </w:rPr>
              <w:t>NOTE:</w:t>
            </w:r>
            <w:r w:rsidRPr="00E36978">
              <w:rPr>
                <w:lang w:eastAsia="en-GB"/>
              </w:rPr>
              <w:tab/>
              <w:t xml:space="preserve">The EIRP requirement in regulation is converted to conducted requirement using a 0 </w:t>
            </w:r>
            <w:proofErr w:type="spellStart"/>
            <w:r w:rsidRPr="00E36978">
              <w:rPr>
                <w:lang w:eastAsia="en-GB"/>
              </w:rPr>
              <w:t>dBi</w:t>
            </w:r>
            <w:proofErr w:type="spellEnd"/>
            <w:r w:rsidRPr="00E36978">
              <w:rPr>
                <w:lang w:eastAsia="en-GB"/>
              </w:rPr>
              <w:t xml:space="preserve"> antenna.</w:t>
            </w:r>
          </w:p>
        </w:tc>
      </w:tr>
      <w:bookmarkEnd w:id="3083"/>
    </w:tbl>
    <w:p w14:paraId="6116292B" w14:textId="77777777" w:rsidR="00524A5D" w:rsidRPr="00E36978" w:rsidRDefault="00524A5D">
      <w:pPr>
        <w:rPr>
          <w:lang w:val="en-US"/>
        </w:rPr>
      </w:pPr>
    </w:p>
    <w:p w14:paraId="2A36400C" w14:textId="77777777" w:rsidR="00524A5D" w:rsidRPr="00E36978" w:rsidRDefault="00000000" w:rsidP="00E36978">
      <w:pPr>
        <w:pStyle w:val="TH"/>
        <w:rPr>
          <w:lang w:eastAsia="en-GB"/>
        </w:rPr>
      </w:pPr>
      <w:r w:rsidRPr="00E36978">
        <w:rPr>
          <w:lang w:eastAsia="en-GB"/>
        </w:rPr>
        <w:t>Table 6.5B.4.</w:t>
      </w:r>
      <w:r w:rsidRPr="00E36978">
        <w:rPr>
          <w:lang w:val="en-US"/>
        </w:rPr>
        <w:t>4</w:t>
      </w:r>
      <w:r w:rsidRPr="00E36978">
        <w:rPr>
          <w:rFonts w:hint="eastAsia"/>
          <w:lang w:val="en-US"/>
        </w:rPr>
        <w:t>.</w:t>
      </w:r>
      <w:r w:rsidRPr="00E36978">
        <w:rPr>
          <w:lang w:val="en-US"/>
        </w:rPr>
        <w:t>5.1-</w:t>
      </w:r>
      <w:r w:rsidRPr="00E36978">
        <w:rPr>
          <w:rFonts w:hint="eastAsia"/>
          <w:lang w:val="en-US"/>
        </w:rPr>
        <w:t>2</w:t>
      </w:r>
      <w:r w:rsidRPr="00E36978">
        <w:rPr>
          <w:lang w:eastAsia="en-GB"/>
        </w:rPr>
        <w:t xml:space="preserve">: Additional requirements for </w:t>
      </w:r>
      <w:r w:rsidRPr="00E36978">
        <w:rPr>
          <w:rFonts w:eastAsia="Yu Mincho"/>
          <w:lang w:eastAsia="en-GB"/>
        </w:rPr>
        <w:t>"</w:t>
      </w:r>
      <w:r w:rsidRPr="00E36978">
        <w:rPr>
          <w:lang w:eastAsia="en-GB"/>
        </w:rPr>
        <w:t>NS_</w:t>
      </w:r>
      <w:r w:rsidRPr="00E36978">
        <w:rPr>
          <w:lang w:val="en-US"/>
        </w:rPr>
        <w:t>02</w:t>
      </w:r>
      <w:r w:rsidRPr="00E36978">
        <w:rPr>
          <w:lang w:val="en-US" w:eastAsia="en-GB"/>
        </w:rPr>
        <w:t>N</w:t>
      </w:r>
      <w:r w:rsidRPr="00E36978">
        <w:rPr>
          <w:rFonts w:eastAsia="Yu Mincho"/>
          <w:lang w:eastAsia="en-GB"/>
        </w:rPr>
        <w:t>"</w:t>
      </w: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4"/>
        <w:gridCol w:w="2589"/>
        <w:gridCol w:w="1982"/>
      </w:tblGrid>
      <w:tr w:rsidR="00524A5D" w:rsidRPr="00E36978" w14:paraId="64AE40AD" w14:textId="77777777">
        <w:trPr>
          <w:cantSplit/>
          <w:jc w:val="center"/>
        </w:trPr>
        <w:tc>
          <w:tcPr>
            <w:tcW w:w="1084" w:type="dxa"/>
            <w:tcMar>
              <w:top w:w="0" w:type="dxa"/>
              <w:left w:w="108" w:type="dxa"/>
              <w:bottom w:w="0" w:type="dxa"/>
              <w:right w:w="108" w:type="dxa"/>
            </w:tcMar>
          </w:tcPr>
          <w:p w14:paraId="7E43D5A3" w14:textId="77777777" w:rsidR="00524A5D" w:rsidRPr="00E36978" w:rsidRDefault="00000000">
            <w:pPr>
              <w:keepNext/>
              <w:keepLines/>
              <w:spacing w:after="0"/>
              <w:jc w:val="center"/>
              <w:rPr>
                <w:rFonts w:ascii="Arial" w:hAnsi="Arial"/>
                <w:b/>
                <w:sz w:val="18"/>
                <w:lang w:eastAsia="en-GB"/>
              </w:rPr>
            </w:pPr>
            <w:proofErr w:type="spellStart"/>
            <w:r w:rsidRPr="00E36978">
              <w:rPr>
                <w:rFonts w:ascii="Arial" w:hAnsi="Arial"/>
                <w:b/>
                <w:sz w:val="18"/>
                <w:lang w:eastAsia="en-GB"/>
              </w:rPr>
              <w:t>Δf</w:t>
            </w:r>
            <w:r w:rsidRPr="00E36978">
              <w:rPr>
                <w:rFonts w:ascii="Arial" w:hAnsi="Arial"/>
                <w:b/>
                <w:sz w:val="18"/>
                <w:vertAlign w:val="subscript"/>
                <w:lang w:eastAsia="en-GB"/>
              </w:rPr>
              <w:t>OOB</w:t>
            </w:r>
            <w:proofErr w:type="spellEnd"/>
          </w:p>
          <w:p w14:paraId="0B67C0C9"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(MHz)</w:t>
            </w:r>
          </w:p>
        </w:tc>
        <w:tc>
          <w:tcPr>
            <w:tcW w:w="2589" w:type="dxa"/>
            <w:tcMar>
              <w:top w:w="0" w:type="dxa"/>
              <w:left w:w="108" w:type="dxa"/>
              <w:bottom w:w="0" w:type="dxa"/>
              <w:right w:w="108" w:type="dxa"/>
            </w:tcMar>
          </w:tcPr>
          <w:p w14:paraId="265B8828"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Spectrum Emission Limit (dBm)</w:t>
            </w:r>
          </w:p>
        </w:tc>
        <w:tc>
          <w:tcPr>
            <w:tcW w:w="1982" w:type="dxa"/>
            <w:tcMar>
              <w:top w:w="0" w:type="dxa"/>
              <w:left w:w="108" w:type="dxa"/>
              <w:bottom w:w="0" w:type="dxa"/>
              <w:right w:w="108" w:type="dxa"/>
            </w:tcMar>
          </w:tcPr>
          <w:p w14:paraId="208335A8" w14:textId="77777777" w:rsidR="00524A5D" w:rsidRPr="00E36978" w:rsidRDefault="00000000">
            <w:pPr>
              <w:keepNext/>
              <w:keepLines/>
              <w:spacing w:after="0"/>
              <w:jc w:val="center"/>
              <w:rPr>
                <w:rFonts w:ascii="Arial" w:hAnsi="Arial"/>
                <w:b/>
                <w:sz w:val="18"/>
                <w:lang w:eastAsia="en-GB"/>
              </w:rPr>
            </w:pPr>
            <w:r w:rsidRPr="00E36978">
              <w:rPr>
                <w:rFonts w:ascii="Arial" w:hAnsi="Arial"/>
                <w:b/>
                <w:sz w:val="18"/>
                <w:lang w:eastAsia="en-GB"/>
              </w:rPr>
              <w:t>Measurement bandwidth</w:t>
            </w:r>
          </w:p>
        </w:tc>
      </w:tr>
      <w:tr w:rsidR="00524A5D" w:rsidRPr="00E36978" w14:paraId="61B52B6F"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F4141A"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[0.09 – 0.28]</w:t>
            </w:r>
          </w:p>
        </w:tc>
        <w:tc>
          <w:tcPr>
            <w:tcW w:w="2589" w:type="dxa"/>
            <w:tcMar>
              <w:top w:w="0" w:type="dxa"/>
              <w:left w:w="108" w:type="dxa"/>
              <w:bottom w:w="0" w:type="dxa"/>
              <w:right w:w="108" w:type="dxa"/>
            </w:tcMar>
          </w:tcPr>
          <w:p w14:paraId="2DB3E876"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-2 for PC3</w:t>
            </w:r>
          </w:p>
          <w:p w14:paraId="69E9C77D"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-5 for PC5</w:t>
            </w:r>
          </w:p>
        </w:tc>
        <w:tc>
          <w:tcPr>
            <w:tcW w:w="1982" w:type="dxa"/>
            <w:tcMar>
              <w:top w:w="0" w:type="dxa"/>
              <w:left w:w="108" w:type="dxa"/>
              <w:bottom w:w="0" w:type="dxa"/>
              <w:right w:w="108" w:type="dxa"/>
            </w:tcMar>
          </w:tcPr>
          <w:p w14:paraId="4896F15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787E11B5"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502E31"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[0.28 – 0.85]</w:t>
            </w:r>
          </w:p>
        </w:tc>
        <w:tc>
          <w:tcPr>
            <w:tcW w:w="2589" w:type="dxa"/>
            <w:tcMar>
              <w:top w:w="0" w:type="dxa"/>
              <w:left w:w="108" w:type="dxa"/>
              <w:bottom w:w="0" w:type="dxa"/>
              <w:right w:w="108" w:type="dxa"/>
            </w:tcMar>
          </w:tcPr>
          <w:p w14:paraId="65090B1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-12 for PC3</w:t>
            </w:r>
          </w:p>
          <w:p w14:paraId="26FAF315"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-15 for PC5</w:t>
            </w:r>
          </w:p>
        </w:tc>
        <w:tc>
          <w:tcPr>
            <w:tcW w:w="1982" w:type="dxa"/>
            <w:tcMar>
              <w:top w:w="0" w:type="dxa"/>
              <w:left w:w="108" w:type="dxa"/>
              <w:bottom w:w="0" w:type="dxa"/>
              <w:right w:w="108" w:type="dxa"/>
            </w:tcMar>
          </w:tcPr>
          <w:p w14:paraId="044C26ED"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r w:rsidR="00524A5D" w:rsidRPr="00E36978" w14:paraId="291D4A7D" w14:textId="77777777">
        <w:trPr>
          <w:jc w:val="center"/>
        </w:trPr>
        <w:tc>
          <w:tcPr>
            <w:tcW w:w="10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A5520" w14:textId="77777777" w:rsidR="00524A5D" w:rsidRPr="00E36978" w:rsidRDefault="00000000">
            <w:pPr>
              <w:keepNext/>
              <w:keepLines/>
              <w:spacing w:after="0"/>
              <w:jc w:val="center"/>
              <w:rPr>
                <w:rFonts w:ascii="Arial" w:hAnsi="Arial"/>
                <w:sz w:val="18"/>
                <w:lang w:eastAsia="en-GB"/>
              </w:rPr>
            </w:pPr>
            <w:r w:rsidRPr="00E36978">
              <w:rPr>
                <w:rFonts w:ascii="Symbol" w:hAnsi="Symbol"/>
                <w:sz w:val="18"/>
                <w:lang w:eastAsia="en-GB"/>
              </w:rPr>
              <w:t></w:t>
            </w:r>
            <w:r w:rsidRPr="00E36978">
              <w:rPr>
                <w:rFonts w:ascii="Arial" w:hAnsi="Arial"/>
                <w:sz w:val="18"/>
                <w:lang w:eastAsia="en-GB"/>
              </w:rPr>
              <w:t xml:space="preserve"> [&gt;0.85]</w:t>
            </w:r>
          </w:p>
        </w:tc>
        <w:tc>
          <w:tcPr>
            <w:tcW w:w="2589" w:type="dxa"/>
            <w:tcMar>
              <w:top w:w="0" w:type="dxa"/>
              <w:left w:w="108" w:type="dxa"/>
              <w:bottom w:w="0" w:type="dxa"/>
              <w:right w:w="108" w:type="dxa"/>
            </w:tcMar>
          </w:tcPr>
          <w:p w14:paraId="4B207694"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-13 for PC3 and PC5</w:t>
            </w:r>
          </w:p>
        </w:tc>
        <w:tc>
          <w:tcPr>
            <w:tcW w:w="1982" w:type="dxa"/>
            <w:tcMar>
              <w:top w:w="0" w:type="dxa"/>
              <w:left w:w="108" w:type="dxa"/>
              <w:bottom w:w="0" w:type="dxa"/>
              <w:right w:w="108" w:type="dxa"/>
            </w:tcMar>
          </w:tcPr>
          <w:p w14:paraId="3771F052" w14:textId="77777777" w:rsidR="00524A5D" w:rsidRPr="00E36978" w:rsidRDefault="00000000">
            <w:pPr>
              <w:keepNext/>
              <w:keepLines/>
              <w:spacing w:after="0"/>
              <w:jc w:val="center"/>
              <w:rPr>
                <w:rFonts w:ascii="Arial" w:hAnsi="Arial"/>
                <w:sz w:val="18"/>
                <w:lang w:eastAsia="en-GB"/>
              </w:rPr>
            </w:pPr>
            <w:r w:rsidRPr="00E36978">
              <w:rPr>
                <w:rFonts w:ascii="Arial" w:hAnsi="Arial"/>
                <w:sz w:val="18"/>
                <w:lang w:eastAsia="en-GB"/>
              </w:rPr>
              <w:t>4 kHz</w:t>
            </w:r>
          </w:p>
        </w:tc>
      </w:tr>
    </w:tbl>
    <w:p w14:paraId="63BF68F0" w14:textId="77777777" w:rsidR="00524A5D" w:rsidRPr="00E36978" w:rsidRDefault="00524A5D">
      <w:pPr>
        <w:rPr>
          <w:lang w:eastAsia="en-GB"/>
        </w:rPr>
      </w:pPr>
    </w:p>
    <w:p w14:paraId="41299CA0" w14:textId="77777777" w:rsidR="00524A5D" w:rsidRPr="00E36978" w:rsidRDefault="00000000">
      <w:pPr>
        <w:keepLines/>
        <w:ind w:left="1135" w:hanging="851"/>
        <w:rPr>
          <w:lang w:eastAsia="en-GB"/>
        </w:rPr>
      </w:pPr>
      <w:r w:rsidRPr="00E36978">
        <w:rPr>
          <w:lang w:eastAsia="en-GB"/>
        </w:rPr>
        <w:t>NOTE:</w:t>
      </w:r>
      <w:r w:rsidRPr="00E36978">
        <w:rPr>
          <w:lang w:eastAsia="en-GB"/>
        </w:rPr>
        <w:tab/>
      </w:r>
      <w:proofErr w:type="spellStart"/>
      <w:r w:rsidRPr="00E36978">
        <w:rPr>
          <w:lang w:eastAsia="en-GB"/>
        </w:rPr>
        <w:t>Δf</w:t>
      </w:r>
      <w:r w:rsidRPr="00E36978">
        <w:rPr>
          <w:vertAlign w:val="subscript"/>
          <w:lang w:eastAsia="en-GB"/>
        </w:rPr>
        <w:t>OOB</w:t>
      </w:r>
      <w:proofErr w:type="spellEnd"/>
      <w:r w:rsidRPr="00E36978">
        <w:rPr>
          <w:vertAlign w:val="subscript"/>
          <w:lang w:eastAsia="en-GB"/>
        </w:rPr>
        <w:t xml:space="preserve"> </w:t>
      </w:r>
      <w:r w:rsidRPr="00E36978">
        <w:rPr>
          <w:lang w:eastAsia="en-GB"/>
        </w:rPr>
        <w:t>= 0.09 MHz</w:t>
      </w:r>
      <w:r w:rsidRPr="00E36978">
        <w:rPr>
          <w:lang w:val="en-US" w:eastAsia="en-GB"/>
        </w:rPr>
        <w:t xml:space="preserve"> </w:t>
      </w:r>
      <w:r w:rsidRPr="00E36978">
        <w:rPr>
          <w:lang w:val="en-US"/>
        </w:rPr>
        <w:t>co</w:t>
      </w:r>
      <w:r w:rsidRPr="00E36978">
        <w:rPr>
          <w:lang w:val="en-US" w:eastAsia="en-GB"/>
        </w:rPr>
        <w:t>rresponds to an authorized bandwidth, as defined in C63.26-2015</w:t>
      </w:r>
      <w:r w:rsidRPr="00E36978">
        <w:rPr>
          <w:rFonts w:hint="eastAsia"/>
          <w:lang w:val="en-US"/>
        </w:rPr>
        <w:t xml:space="preserve"> </w:t>
      </w:r>
      <w:r w:rsidRPr="00E36978">
        <w:rPr>
          <w:lang w:val="en-US"/>
        </w:rPr>
        <w:t>[10]</w:t>
      </w:r>
      <w:r w:rsidRPr="00E36978">
        <w:rPr>
          <w:lang w:val="en-US" w:eastAsia="en-GB"/>
        </w:rPr>
        <w:t xml:space="preserve">, of </w:t>
      </w:r>
      <w:r w:rsidRPr="00E36978">
        <w:rPr>
          <w:rFonts w:hint="eastAsia"/>
          <w:lang w:val="en-US"/>
        </w:rPr>
        <w:t>0</w:t>
      </w:r>
      <w:r w:rsidRPr="00E36978">
        <w:rPr>
          <w:lang w:val="en-US" w:eastAsia="en-GB"/>
        </w:rPr>
        <w:t xml:space="preserve">.38 </w:t>
      </w:r>
      <w:proofErr w:type="spellStart"/>
      <w:r w:rsidRPr="00E36978">
        <w:rPr>
          <w:lang w:val="en-US" w:eastAsia="en-GB"/>
        </w:rPr>
        <w:t>MHz.</w:t>
      </w:r>
      <w:proofErr w:type="spellEnd"/>
    </w:p>
    <w:p w14:paraId="746A6D01"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6.5B.4.4.5.2</w:t>
      </w:r>
      <w:r w:rsidRPr="00E36978">
        <w:rPr>
          <w:rFonts w:ascii="Arial" w:hAnsi="Arial"/>
          <w:lang w:eastAsia="en-GB"/>
        </w:rPr>
        <w:tab/>
        <w:t>Test requirement (network signalled value "NS_24")</w:t>
      </w:r>
    </w:p>
    <w:p w14:paraId="31E4B91F" w14:textId="77777777" w:rsidR="00524A5D" w:rsidRPr="00E36978" w:rsidRDefault="00000000">
      <w:pPr>
        <w:rPr>
          <w:lang w:eastAsia="en-GB"/>
        </w:rPr>
      </w:pPr>
      <w:r w:rsidRPr="00E36978">
        <w:rPr>
          <w:lang w:eastAsia="en-GB"/>
        </w:rPr>
        <w:t>When "NS_24" is indicated in the cell, the power of any UE emission shall not exceed the levels specified in Table 6.5B.</w:t>
      </w:r>
      <w:r w:rsidRPr="00E36978">
        <w:rPr>
          <w:lang w:val="en-US"/>
        </w:rPr>
        <w:t>4</w:t>
      </w:r>
      <w:r w:rsidRPr="00E36978">
        <w:rPr>
          <w:lang w:eastAsia="en-GB"/>
        </w:rPr>
        <w:t>.</w:t>
      </w:r>
      <w:r w:rsidRPr="00E36978">
        <w:rPr>
          <w:lang w:val="en-US"/>
        </w:rPr>
        <w:t>4.5.2</w:t>
      </w:r>
      <w:r w:rsidRPr="00E36978">
        <w:rPr>
          <w:lang w:eastAsia="en-GB"/>
        </w:rPr>
        <w:t xml:space="preserve">-1. </w:t>
      </w:r>
    </w:p>
    <w:p w14:paraId="2E9EBA8C" w14:textId="77777777" w:rsidR="00524A5D" w:rsidRPr="00E36978" w:rsidRDefault="00000000" w:rsidP="00E36978">
      <w:pPr>
        <w:pStyle w:val="TH"/>
        <w:rPr>
          <w:lang w:eastAsia="en-GB"/>
        </w:rPr>
      </w:pPr>
      <w:r w:rsidRPr="00E36978">
        <w:rPr>
          <w:lang w:eastAsia="en-GB"/>
        </w:rPr>
        <w:t>Table 6.5B.</w:t>
      </w:r>
      <w:r w:rsidRPr="00E36978">
        <w:rPr>
          <w:lang w:val="en-US"/>
        </w:rPr>
        <w:t>4</w:t>
      </w:r>
      <w:r w:rsidRPr="00E36978">
        <w:rPr>
          <w:lang w:eastAsia="en-GB"/>
        </w:rPr>
        <w:t>.</w:t>
      </w:r>
      <w:r w:rsidRPr="00E36978">
        <w:rPr>
          <w:lang w:val="en-US"/>
        </w:rPr>
        <w:t>4</w:t>
      </w:r>
      <w:r w:rsidRPr="00E36978">
        <w:rPr>
          <w:rFonts w:hint="eastAsia"/>
          <w:lang w:val="en-US"/>
        </w:rPr>
        <w:t>.</w:t>
      </w:r>
      <w:r w:rsidRPr="00E36978">
        <w:rPr>
          <w:lang w:val="en-US"/>
        </w:rPr>
        <w:t>5.2</w:t>
      </w:r>
      <w:r w:rsidRPr="00E36978">
        <w:rPr>
          <w:lang w:eastAsia="en-GB"/>
        </w:rPr>
        <w:t xml:space="preserve">-1: Additional requirements for </w:t>
      </w:r>
      <w:r w:rsidRPr="00E36978">
        <w:rPr>
          <w:rFonts w:eastAsia="Yu Mincho"/>
          <w:lang w:eastAsia="en-GB"/>
        </w:rPr>
        <w:t>"</w:t>
      </w:r>
      <w:r w:rsidRPr="00E36978">
        <w:rPr>
          <w:lang w:eastAsia="en-GB"/>
        </w:rPr>
        <w:t>NS_</w:t>
      </w:r>
      <w:r w:rsidRPr="00E36978">
        <w:rPr>
          <w:lang w:val="en-US"/>
        </w:rPr>
        <w:t>24</w:t>
      </w:r>
      <w:r w:rsidRPr="00E36978">
        <w:rPr>
          <w:rFonts w:eastAsia="Yu Mincho"/>
          <w:lang w:eastAsia="en-GB"/>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686"/>
        <w:gridCol w:w="1701"/>
      </w:tblGrid>
      <w:tr w:rsidR="00524A5D" w:rsidRPr="00E36978" w14:paraId="1684DD24" w14:textId="77777777">
        <w:trPr>
          <w:jc w:val="center"/>
        </w:trPr>
        <w:tc>
          <w:tcPr>
            <w:tcW w:w="2120" w:type="dxa"/>
            <w:vMerge w:val="restart"/>
          </w:tcPr>
          <w:p w14:paraId="1A674FFF" w14:textId="77777777" w:rsidR="00524A5D" w:rsidRPr="00E36978" w:rsidRDefault="00000000">
            <w:pPr>
              <w:keepNext/>
              <w:keepLines/>
              <w:spacing w:after="0"/>
              <w:jc w:val="center"/>
              <w:rPr>
                <w:rFonts w:ascii="Arial" w:hAnsi="Arial" w:cs="Arial"/>
                <w:b/>
                <w:sz w:val="18"/>
                <w:lang w:eastAsia="en-GB"/>
              </w:rPr>
            </w:pPr>
            <w:bookmarkStart w:id="3084" w:name="MCCQCTEMPBM_00000126"/>
            <w:r w:rsidRPr="00E36978">
              <w:rPr>
                <w:rFonts w:ascii="Arial" w:hAnsi="Arial" w:cs="Arial"/>
                <w:b/>
                <w:sz w:val="18"/>
                <w:lang w:eastAsia="en-GB"/>
              </w:rPr>
              <w:t>Frequency band</w:t>
            </w:r>
          </w:p>
          <w:p w14:paraId="0874B9E3"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(MHz)</w:t>
            </w:r>
          </w:p>
        </w:tc>
        <w:tc>
          <w:tcPr>
            <w:tcW w:w="3686" w:type="dxa"/>
          </w:tcPr>
          <w:p w14:paraId="010C018D"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Channel bandwidth /</w:t>
            </w:r>
          </w:p>
          <w:p w14:paraId="44A427A8"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Spectrum emission limit</w:t>
            </w:r>
          </w:p>
          <w:p w14:paraId="68924307"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(dBm)</w:t>
            </w:r>
          </w:p>
        </w:tc>
        <w:tc>
          <w:tcPr>
            <w:tcW w:w="1701" w:type="dxa"/>
            <w:vMerge w:val="restart"/>
          </w:tcPr>
          <w:p w14:paraId="4E225788" w14:textId="77777777" w:rsidR="00524A5D" w:rsidRPr="00E36978" w:rsidRDefault="00000000">
            <w:pPr>
              <w:keepNext/>
              <w:keepLines/>
              <w:spacing w:after="0"/>
              <w:jc w:val="center"/>
              <w:rPr>
                <w:rFonts w:ascii="Arial" w:hAnsi="Arial" w:cs="Arial"/>
                <w:b/>
                <w:sz w:val="18"/>
                <w:lang w:eastAsia="en-GB"/>
              </w:rPr>
            </w:pPr>
            <w:r w:rsidRPr="00E36978">
              <w:rPr>
                <w:rFonts w:ascii="Arial" w:hAnsi="Arial" w:cs="Arial"/>
                <w:b/>
                <w:sz w:val="18"/>
                <w:lang w:eastAsia="en-GB"/>
              </w:rPr>
              <w:t>Measurement bandwidth</w:t>
            </w:r>
          </w:p>
        </w:tc>
      </w:tr>
      <w:tr w:rsidR="00524A5D" w:rsidRPr="00E36978" w14:paraId="26280E15" w14:textId="77777777">
        <w:trPr>
          <w:jc w:val="center"/>
        </w:trPr>
        <w:tc>
          <w:tcPr>
            <w:tcW w:w="2120" w:type="dxa"/>
            <w:vMerge/>
          </w:tcPr>
          <w:p w14:paraId="022474AA" w14:textId="77777777" w:rsidR="00524A5D" w:rsidRPr="00E36978" w:rsidRDefault="00524A5D">
            <w:pPr>
              <w:keepNext/>
              <w:keepLines/>
              <w:spacing w:after="0"/>
              <w:jc w:val="center"/>
              <w:rPr>
                <w:rFonts w:ascii="Arial" w:hAnsi="Arial" w:cs="Arial"/>
                <w:b/>
                <w:sz w:val="18"/>
                <w:lang w:eastAsia="en-GB"/>
              </w:rPr>
            </w:pPr>
          </w:p>
        </w:tc>
        <w:tc>
          <w:tcPr>
            <w:tcW w:w="3686" w:type="dxa"/>
          </w:tcPr>
          <w:p w14:paraId="4B9C5548" w14:textId="77777777" w:rsidR="00524A5D" w:rsidRPr="00E36978" w:rsidRDefault="00000000">
            <w:pPr>
              <w:keepNext/>
              <w:keepLines/>
              <w:spacing w:after="0"/>
              <w:jc w:val="center"/>
              <w:rPr>
                <w:rFonts w:ascii="Arial" w:hAnsi="Arial" w:cs="Arial"/>
                <w:b/>
                <w:sz w:val="18"/>
                <w:lang w:val="en-US"/>
              </w:rPr>
            </w:pPr>
            <w:r w:rsidRPr="00E36978">
              <w:rPr>
                <w:rFonts w:ascii="Arial" w:hAnsi="Arial" w:cs="Arial" w:hint="eastAsia"/>
                <w:b/>
                <w:sz w:val="18"/>
                <w:lang w:val="en-US"/>
              </w:rPr>
              <w:t>200kHz</w:t>
            </w:r>
          </w:p>
        </w:tc>
        <w:tc>
          <w:tcPr>
            <w:tcW w:w="1701" w:type="dxa"/>
            <w:vMerge/>
          </w:tcPr>
          <w:p w14:paraId="4780757D" w14:textId="77777777" w:rsidR="00524A5D" w:rsidRPr="00E36978" w:rsidRDefault="00524A5D">
            <w:pPr>
              <w:keepNext/>
              <w:keepLines/>
              <w:spacing w:after="0"/>
              <w:jc w:val="center"/>
              <w:rPr>
                <w:rFonts w:ascii="Arial" w:hAnsi="Arial" w:cs="Arial"/>
                <w:sz w:val="18"/>
                <w:szCs w:val="18"/>
                <w:lang w:eastAsia="en-GB"/>
              </w:rPr>
            </w:pPr>
          </w:p>
        </w:tc>
      </w:tr>
      <w:tr w:rsidR="00524A5D" w:rsidRPr="00E36978" w14:paraId="7D8685B9" w14:textId="77777777">
        <w:trPr>
          <w:jc w:val="center"/>
        </w:trPr>
        <w:tc>
          <w:tcPr>
            <w:tcW w:w="2120" w:type="dxa"/>
          </w:tcPr>
          <w:p w14:paraId="69B11504"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Band 34</w:t>
            </w:r>
          </w:p>
        </w:tc>
        <w:tc>
          <w:tcPr>
            <w:tcW w:w="3686" w:type="dxa"/>
          </w:tcPr>
          <w:p w14:paraId="49802F0B"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-50</w:t>
            </w:r>
          </w:p>
        </w:tc>
        <w:tc>
          <w:tcPr>
            <w:tcW w:w="1701" w:type="dxa"/>
          </w:tcPr>
          <w:p w14:paraId="559984BF" w14:textId="77777777" w:rsidR="00524A5D" w:rsidRPr="00E36978" w:rsidRDefault="00000000">
            <w:pPr>
              <w:keepNext/>
              <w:keepLines/>
              <w:spacing w:after="0"/>
              <w:jc w:val="center"/>
              <w:rPr>
                <w:rFonts w:ascii="Arial" w:hAnsi="Arial" w:cs="Arial"/>
                <w:sz w:val="18"/>
                <w:lang w:eastAsia="en-GB"/>
              </w:rPr>
            </w:pPr>
            <w:r w:rsidRPr="00E36978">
              <w:rPr>
                <w:rFonts w:ascii="Arial" w:hAnsi="Arial" w:cs="Arial"/>
                <w:sz w:val="18"/>
                <w:lang w:eastAsia="en-GB"/>
              </w:rPr>
              <w:t>MHz</w:t>
            </w:r>
          </w:p>
        </w:tc>
      </w:tr>
      <w:tr w:rsidR="00524A5D" w:rsidRPr="00E36978" w14:paraId="1F3B63BD" w14:textId="77777777">
        <w:trPr>
          <w:jc w:val="center"/>
        </w:trPr>
        <w:tc>
          <w:tcPr>
            <w:tcW w:w="7507" w:type="dxa"/>
            <w:gridSpan w:val="3"/>
          </w:tcPr>
          <w:p w14:paraId="2CC51174" w14:textId="77777777" w:rsidR="00524A5D" w:rsidRPr="00E36978" w:rsidRDefault="00000000">
            <w:pPr>
              <w:pStyle w:val="TAN"/>
              <w:rPr>
                <w:lang w:eastAsia="ja-JP"/>
              </w:rPr>
            </w:pPr>
            <w:r w:rsidRPr="00E36978">
              <w:rPr>
                <w:lang w:eastAsia="en-GB"/>
              </w:rPr>
              <w:t>NOTE 1:</w:t>
            </w:r>
            <w:r w:rsidRPr="00E36978">
              <w:rPr>
                <w:vertAlign w:val="superscript"/>
                <w:lang w:eastAsia="en-GB"/>
              </w:rPr>
              <w:tab/>
            </w:r>
            <w:r w:rsidRPr="00E36978">
              <w:rPr>
                <w:lang w:eastAsia="ja-JP"/>
              </w:rPr>
              <w:t>This requirement</w:t>
            </w:r>
            <w:r w:rsidRPr="00E36978">
              <w:rPr>
                <w:rFonts w:hint="eastAsia"/>
                <w:lang w:eastAsia="ja-JP"/>
              </w:rPr>
              <w:t xml:space="preserve"> appl</w:t>
            </w:r>
            <w:r w:rsidRPr="00E36978">
              <w:rPr>
                <w:lang w:eastAsia="ja-JP"/>
              </w:rPr>
              <w:t>ies</w:t>
            </w:r>
            <w:r w:rsidRPr="00E36978">
              <w:rPr>
                <w:rFonts w:hint="eastAsia"/>
                <w:lang w:eastAsia="ja-JP"/>
              </w:rPr>
              <w:t xml:space="preserve"> </w:t>
            </w:r>
            <w:r w:rsidRPr="00E36978">
              <w:rPr>
                <w:lang w:eastAsia="ja-JP"/>
              </w:rPr>
              <w:t xml:space="preserve">at a </w:t>
            </w:r>
            <w:r w:rsidRPr="00E36978">
              <w:rPr>
                <w:rFonts w:hint="eastAsia"/>
                <w:lang w:eastAsia="ja-JP"/>
              </w:rPr>
              <w:t xml:space="preserve">frequency </w:t>
            </w:r>
            <w:r w:rsidRPr="00E36978">
              <w:rPr>
                <w:lang w:eastAsia="ja-JP"/>
              </w:rPr>
              <w:t xml:space="preserve">offset equal or larger than 5 MHz from the upper </w:t>
            </w:r>
            <w:r w:rsidRPr="00E36978">
              <w:rPr>
                <w:rFonts w:hint="eastAsia"/>
                <w:lang w:eastAsia="ja-JP"/>
              </w:rPr>
              <w:t>edge of the channel bandwidth</w:t>
            </w:r>
            <w:r w:rsidRPr="00E36978">
              <w:rPr>
                <w:lang w:eastAsia="ja-JP"/>
              </w:rPr>
              <w:t>, whenever these frequencies overlap with the specified frequency band.</w:t>
            </w:r>
          </w:p>
        </w:tc>
      </w:tr>
      <w:bookmarkEnd w:id="3064"/>
      <w:bookmarkEnd w:id="3065"/>
      <w:bookmarkEnd w:id="3066"/>
      <w:bookmarkEnd w:id="3067"/>
      <w:bookmarkEnd w:id="3084"/>
    </w:tbl>
    <w:p w14:paraId="446DFFE9" w14:textId="77777777" w:rsidR="00524A5D" w:rsidRPr="00E36978" w:rsidRDefault="00524A5D"/>
    <w:p w14:paraId="4AFF549A" w14:textId="77777777" w:rsidR="00524A5D" w:rsidRPr="00E36978" w:rsidRDefault="00000000">
      <w:pPr>
        <w:pStyle w:val="Heading2"/>
      </w:pPr>
      <w:bookmarkStart w:id="3085" w:name="_Toc14168"/>
      <w:bookmarkStart w:id="3086" w:name="_Toc121162877"/>
      <w:bookmarkStart w:id="3087" w:name="_Toc120570085"/>
      <w:bookmarkStart w:id="3088" w:name="_Toc111062072"/>
      <w:bookmarkStart w:id="3089" w:name="_Toc6197"/>
      <w:bookmarkStart w:id="3090" w:name="_Toc18811"/>
      <w:bookmarkStart w:id="3091" w:name="_Toc1051"/>
      <w:bookmarkStart w:id="3092" w:name="_Toc31379"/>
      <w:bookmarkStart w:id="3093" w:name="_Toc23419"/>
      <w:bookmarkStart w:id="3094" w:name="_Toc368026349"/>
      <w:bookmarkStart w:id="3095" w:name="_Toc154078155"/>
      <w:r w:rsidRPr="00E36978">
        <w:lastRenderedPageBreak/>
        <w:t>6.6</w:t>
      </w:r>
      <w:r w:rsidRPr="00E36978">
        <w:tab/>
        <w:t>Transmit intermodulation</w:t>
      </w:r>
      <w:bookmarkEnd w:id="3085"/>
      <w:bookmarkEnd w:id="3086"/>
      <w:bookmarkEnd w:id="3087"/>
      <w:bookmarkEnd w:id="3088"/>
      <w:bookmarkEnd w:id="3089"/>
      <w:bookmarkEnd w:id="3090"/>
      <w:bookmarkEnd w:id="3091"/>
      <w:bookmarkEnd w:id="3092"/>
      <w:bookmarkEnd w:id="3093"/>
      <w:bookmarkEnd w:id="3094"/>
      <w:bookmarkEnd w:id="3095"/>
    </w:p>
    <w:p w14:paraId="405D724F" w14:textId="77777777" w:rsidR="00524A5D" w:rsidRPr="00E36978" w:rsidRDefault="00000000">
      <w:pPr>
        <w:rPr>
          <w:rFonts w:eastAsia="SimSun"/>
          <w:color w:val="000000" w:themeColor="text1"/>
        </w:rPr>
      </w:pPr>
      <w:r w:rsidRPr="00E36978">
        <w:rPr>
          <w:rFonts w:eastAsia="SimSun"/>
          <w:color w:val="000000" w:themeColor="text1"/>
        </w:rPr>
        <w:t xml:space="preserve">This clause is </w:t>
      </w:r>
      <w:r w:rsidRPr="00E36978">
        <w:rPr>
          <w:lang w:eastAsia="en-GB"/>
        </w:rPr>
        <w:t>reserved</w:t>
      </w:r>
      <w:r w:rsidRPr="00E36978">
        <w:rPr>
          <w:rFonts w:eastAsia="SimSun"/>
          <w:color w:val="000000" w:themeColor="text1"/>
        </w:rPr>
        <w:t>.</w:t>
      </w:r>
    </w:p>
    <w:p w14:paraId="5BF71CC9" w14:textId="77777777" w:rsidR="00524A5D" w:rsidRPr="00E36978" w:rsidRDefault="00000000">
      <w:pPr>
        <w:pStyle w:val="Heading2"/>
      </w:pPr>
      <w:bookmarkStart w:id="3096" w:name="_Toc24207"/>
      <w:bookmarkStart w:id="3097" w:name="_Toc120570086"/>
      <w:bookmarkStart w:id="3098" w:name="_Toc102"/>
      <w:bookmarkStart w:id="3099" w:name="_Toc19811"/>
      <w:bookmarkStart w:id="3100" w:name="_Toc392"/>
      <w:bookmarkStart w:id="3101" w:name="_Toc16823"/>
      <w:bookmarkStart w:id="3102" w:name="_Toc27418"/>
      <w:bookmarkStart w:id="3103" w:name="_Toc121162878"/>
      <w:bookmarkStart w:id="3104" w:name="_Toc154078156"/>
      <w:r w:rsidRPr="00E36978">
        <w:t>6.6A</w:t>
      </w:r>
      <w:r w:rsidRPr="00E36978">
        <w:tab/>
        <w:t xml:space="preserve">Transmit intermodulation </w:t>
      </w:r>
      <w:r w:rsidRPr="00E36978">
        <w:rPr>
          <w:rFonts w:hint="eastAsia"/>
        </w:rPr>
        <w:t xml:space="preserve">for category </w:t>
      </w:r>
      <w:r w:rsidRPr="00E36978">
        <w:t>M1</w:t>
      </w:r>
      <w:bookmarkEnd w:id="3096"/>
      <w:bookmarkEnd w:id="3097"/>
      <w:bookmarkEnd w:id="3098"/>
      <w:bookmarkEnd w:id="3099"/>
      <w:bookmarkEnd w:id="3100"/>
      <w:bookmarkEnd w:id="3101"/>
      <w:bookmarkEnd w:id="3102"/>
      <w:bookmarkEnd w:id="3103"/>
      <w:bookmarkEnd w:id="3104"/>
    </w:p>
    <w:p w14:paraId="32182DED" w14:textId="77777777" w:rsidR="00524A5D" w:rsidRPr="00E36978" w:rsidRDefault="00000000">
      <w:r w:rsidRPr="00E36978">
        <w:t>For category M1 UE, Tx intermodulation requirements are not applicable.</w:t>
      </w:r>
    </w:p>
    <w:p w14:paraId="64A6ADF2" w14:textId="77777777" w:rsidR="00524A5D" w:rsidRPr="00E36978" w:rsidRDefault="00000000">
      <w:pPr>
        <w:pStyle w:val="Heading2"/>
      </w:pPr>
      <w:bookmarkStart w:id="3105" w:name="_Toc13095"/>
      <w:bookmarkStart w:id="3106" w:name="_Toc15334"/>
      <w:bookmarkStart w:id="3107" w:name="_Toc15646"/>
      <w:bookmarkStart w:id="3108" w:name="_Toc14634"/>
      <w:bookmarkStart w:id="3109" w:name="_Toc12072"/>
      <w:bookmarkStart w:id="3110" w:name="_Toc121162879"/>
      <w:bookmarkStart w:id="3111" w:name="_Toc120570087"/>
      <w:bookmarkStart w:id="3112" w:name="_Toc8447"/>
      <w:bookmarkStart w:id="3113" w:name="_Toc154078157"/>
      <w:r w:rsidRPr="00E36978">
        <w:t>6.6B</w:t>
      </w:r>
      <w:r w:rsidRPr="00E36978">
        <w:tab/>
        <w:t xml:space="preserve">Transmit intermodulation </w:t>
      </w:r>
      <w:r w:rsidRPr="00E36978">
        <w:rPr>
          <w:rFonts w:hint="eastAsia"/>
        </w:rPr>
        <w:t>for category NB1 and NB2</w:t>
      </w:r>
      <w:bookmarkEnd w:id="3105"/>
      <w:bookmarkEnd w:id="3106"/>
      <w:bookmarkEnd w:id="3107"/>
      <w:bookmarkEnd w:id="3108"/>
      <w:bookmarkEnd w:id="3109"/>
      <w:bookmarkEnd w:id="3110"/>
      <w:bookmarkEnd w:id="3111"/>
      <w:bookmarkEnd w:id="3112"/>
      <w:bookmarkEnd w:id="3113"/>
    </w:p>
    <w:p w14:paraId="696BF660" w14:textId="4C0426B7" w:rsidR="00524A5D" w:rsidRPr="00E36978" w:rsidDel="00774BF2" w:rsidRDefault="00000000">
      <w:pPr>
        <w:pStyle w:val="EditorsNote"/>
        <w:rPr>
          <w:del w:id="3114" w:author="1804" w:date="2024-03-22T13:59:00Z"/>
        </w:rPr>
      </w:pPr>
      <w:del w:id="3115" w:author="1804" w:date="2024-03-22T13:59:00Z">
        <w:r w:rsidRPr="00E36978" w:rsidDel="00774BF2">
          <w:delText>Editor’s Note: Addition to applicability spec is pending.</w:delText>
        </w:r>
      </w:del>
    </w:p>
    <w:p w14:paraId="6DD7BC6E"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6.6B.1</w:t>
      </w:r>
      <w:r w:rsidRPr="00E36978">
        <w:rPr>
          <w:rFonts w:ascii="Arial" w:hAnsi="Arial"/>
          <w:lang w:eastAsia="en-GB"/>
        </w:rPr>
        <w:tab/>
        <w:t>Test purpose</w:t>
      </w:r>
    </w:p>
    <w:p w14:paraId="0864B5F6" w14:textId="77777777" w:rsidR="00524A5D" w:rsidRPr="00E36978" w:rsidRDefault="00000000">
      <w:pPr>
        <w:rPr>
          <w:rFonts w:cs="v5.0.0"/>
          <w:lang w:eastAsia="en-GB"/>
        </w:rPr>
      </w:pPr>
      <w:r w:rsidRPr="00E36978">
        <w:rPr>
          <w:rFonts w:cs="v5.0.0"/>
          <w:lang w:eastAsia="en-GB"/>
        </w:rPr>
        <w:t>To verify that the UE transmit intermodulation does not exceed the described value in the test requirement.</w:t>
      </w:r>
    </w:p>
    <w:p w14:paraId="1AA5445C"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6.6B.2</w:t>
      </w:r>
      <w:r w:rsidRPr="00E36978">
        <w:rPr>
          <w:rFonts w:ascii="Arial" w:hAnsi="Arial"/>
          <w:lang w:eastAsia="en-GB"/>
        </w:rPr>
        <w:tab/>
        <w:t>Test applicability</w:t>
      </w:r>
    </w:p>
    <w:p w14:paraId="513C346B" w14:textId="77777777" w:rsidR="00524A5D" w:rsidRPr="00E36978" w:rsidRDefault="00000000">
      <w:r w:rsidRPr="00E36978">
        <w:t>This test case applies to all types of</w:t>
      </w:r>
      <w:r w:rsidRPr="00E36978">
        <w:rPr>
          <w:lang w:eastAsia="zh-TW"/>
        </w:rPr>
        <w:t xml:space="preserve"> NB-IoT </w:t>
      </w:r>
      <w:r w:rsidRPr="00E36978">
        <w:t>UE release 1</w:t>
      </w:r>
      <w:r w:rsidRPr="00E36978">
        <w:rPr>
          <w:lang w:eastAsia="zh-TW"/>
        </w:rPr>
        <w:t>7</w:t>
      </w:r>
      <w:r w:rsidRPr="00E36978">
        <w:t xml:space="preserve"> and forward of category</w:t>
      </w:r>
      <w:r w:rsidRPr="00E36978">
        <w:rPr>
          <w:lang w:eastAsia="zh-TW"/>
        </w:rPr>
        <w:t xml:space="preserve"> NB1 and</w:t>
      </w:r>
      <w:r w:rsidRPr="00E36978">
        <w:t xml:space="preserve"> NB2 that support satellite access operation.</w:t>
      </w:r>
    </w:p>
    <w:p w14:paraId="0DB3D327" w14:textId="77777777" w:rsidR="00524A5D" w:rsidRPr="00E36978" w:rsidRDefault="00000000">
      <w:pPr>
        <w:keepNext/>
        <w:keepLines/>
        <w:spacing w:before="120"/>
        <w:ind w:left="1985" w:hanging="1985"/>
        <w:rPr>
          <w:rFonts w:ascii="Arial" w:hAnsi="Arial"/>
          <w:lang w:eastAsia="en-GB"/>
        </w:rPr>
      </w:pPr>
      <w:r w:rsidRPr="00E36978">
        <w:rPr>
          <w:rFonts w:ascii="Arial" w:hAnsi="Arial" w:cs="v5.0.0"/>
          <w:lang w:eastAsia="en-GB"/>
        </w:rPr>
        <w:t>6.6B.3</w:t>
      </w:r>
      <w:r w:rsidRPr="00E36978">
        <w:rPr>
          <w:rFonts w:ascii="Arial" w:hAnsi="Arial" w:cs="v5.0.0"/>
          <w:lang w:eastAsia="en-GB"/>
        </w:rPr>
        <w:tab/>
      </w:r>
      <w:r w:rsidRPr="00E36978">
        <w:rPr>
          <w:rFonts w:ascii="Arial" w:hAnsi="Arial"/>
          <w:lang w:eastAsia="en-GB"/>
        </w:rPr>
        <w:t>Minimum conformance requirements</w:t>
      </w:r>
    </w:p>
    <w:p w14:paraId="46B83052" w14:textId="77777777" w:rsidR="00524A5D" w:rsidRPr="00E36978" w:rsidRDefault="00000000">
      <w:pPr>
        <w:rPr>
          <w:rFonts w:cs="v5.0.0"/>
          <w:lang w:eastAsia="en-GB"/>
        </w:rPr>
      </w:pPr>
      <w:r w:rsidRPr="00E36978">
        <w:rPr>
          <w:rFonts w:cs="v5.0.0"/>
          <w:lang w:eastAsia="en-GB"/>
        </w:rPr>
        <w:t xml:space="preserve">The transmit intermodulation performance is a measure of the capability of the transmitter to inhibit the generation of signals in its </w:t>
      </w:r>
      <w:proofErr w:type="spellStart"/>
      <w:proofErr w:type="gramStart"/>
      <w:r w:rsidRPr="00E36978">
        <w:rPr>
          <w:rFonts w:cs="v5.0.0"/>
          <w:lang w:eastAsia="en-GB"/>
        </w:rPr>
        <w:t>non linear</w:t>
      </w:r>
      <w:proofErr w:type="spellEnd"/>
      <w:proofErr w:type="gramEnd"/>
      <w:r w:rsidRPr="00E36978">
        <w:rPr>
          <w:rFonts w:cs="v5.0.0"/>
          <w:lang w:eastAsia="en-GB"/>
        </w:rPr>
        <w:t xml:space="preserve"> elements caused by presence of the wanted signal and an interfering signal reaching the transmitter via the antenna.</w:t>
      </w:r>
    </w:p>
    <w:p w14:paraId="232299A0" w14:textId="77777777" w:rsidR="00524A5D" w:rsidRPr="00E36978" w:rsidRDefault="00000000">
      <w:pPr>
        <w:rPr>
          <w:rFonts w:cs="v5.0.0"/>
          <w:lang w:eastAsia="en-GB"/>
        </w:rPr>
      </w:pPr>
      <w:r w:rsidRPr="00E36978">
        <w:rPr>
          <w:rFonts w:cs="v5.0.0"/>
          <w:lang w:eastAsia="en-GB"/>
        </w:rPr>
        <w:t xml:space="preserve">The UE category NB1 and NB2 transmitter intermodulation attenuation is defined by the ratio of the </w:t>
      </w:r>
      <w:r w:rsidRPr="00E36978">
        <w:rPr>
          <w:lang w:eastAsia="en-GB"/>
        </w:rPr>
        <w:t>mean</w:t>
      </w:r>
      <w:r w:rsidRPr="00E36978">
        <w:rPr>
          <w:rFonts w:cs="v5.0.0"/>
          <w:lang w:eastAsia="en-GB"/>
        </w:rPr>
        <w:t xml:space="preserve"> power of the wanted signal to the </w:t>
      </w:r>
      <w:r w:rsidRPr="00E36978">
        <w:rPr>
          <w:lang w:eastAsia="en-GB"/>
        </w:rPr>
        <w:t>mean</w:t>
      </w:r>
      <w:r w:rsidRPr="00E36978">
        <w:rPr>
          <w:rFonts w:cs="v5.0.0"/>
          <w:lang w:eastAsia="en-GB"/>
        </w:rPr>
        <w:t xml:space="preserve"> power of the intermodulation product as defined in Table 6.6B.3-1 when an interfering CW signal is added at a level below the wanted signal at the transmitter antenna port. Both the wanted signal power and the intermodulation product power are measured through rectangular filter with measurement bandwidth shown in Table 6.6B.3-1.</w:t>
      </w:r>
    </w:p>
    <w:p w14:paraId="016C4ED1" w14:textId="77777777" w:rsidR="00524A5D" w:rsidRPr="00E36978" w:rsidRDefault="00000000" w:rsidP="00E36978">
      <w:pPr>
        <w:pStyle w:val="TH"/>
        <w:rPr>
          <w:lang w:eastAsia="en-GB"/>
        </w:rPr>
      </w:pPr>
      <w:r w:rsidRPr="00E36978">
        <w:rPr>
          <w:lang w:eastAsia="en-GB"/>
        </w:rPr>
        <w:t xml:space="preserve">Table </w:t>
      </w:r>
      <w:r w:rsidRPr="00E36978">
        <w:rPr>
          <w:rFonts w:cs="v5.0.0"/>
          <w:lang w:eastAsia="en-GB"/>
        </w:rPr>
        <w:t>6.6B.3-1</w:t>
      </w:r>
      <w:r w:rsidRPr="00E36978">
        <w:rPr>
          <w:lang w:eastAsia="en-GB"/>
        </w:rPr>
        <w:t>: UE category NB1 and NB2 transmitter IM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534"/>
        <w:gridCol w:w="1534"/>
      </w:tblGrid>
      <w:tr w:rsidR="00524A5D" w:rsidRPr="00E36978" w14:paraId="4ABBF5F8" w14:textId="77777777">
        <w:trPr>
          <w:trHeight w:val="300"/>
          <w:jc w:val="center"/>
        </w:trPr>
        <w:tc>
          <w:tcPr>
            <w:tcW w:w="0" w:type="auto"/>
            <w:gridSpan w:val="3"/>
            <w:shd w:val="clear" w:color="auto" w:fill="auto"/>
            <w:vAlign w:val="center"/>
          </w:tcPr>
          <w:p w14:paraId="33186A8A" w14:textId="77777777" w:rsidR="00524A5D" w:rsidRPr="00E36978" w:rsidRDefault="00000000">
            <w:pPr>
              <w:keepNext/>
              <w:keepLines/>
              <w:spacing w:after="0"/>
              <w:jc w:val="center"/>
              <w:rPr>
                <w:rFonts w:ascii="Arial" w:hAnsi="Arial" w:cs="Arial"/>
                <w:b/>
                <w:sz w:val="18"/>
              </w:rPr>
            </w:pPr>
            <w:r w:rsidRPr="00E36978">
              <w:rPr>
                <w:rFonts w:ascii="Arial" w:hAnsi="Arial"/>
                <w:b/>
                <w:sz w:val="18"/>
              </w:rPr>
              <w:t>Parameters for transmitter intermodulation</w:t>
            </w:r>
          </w:p>
        </w:tc>
      </w:tr>
      <w:tr w:rsidR="00524A5D" w:rsidRPr="00E36978" w14:paraId="46813D7A" w14:textId="77777777">
        <w:trPr>
          <w:trHeight w:val="300"/>
          <w:jc w:val="center"/>
        </w:trPr>
        <w:tc>
          <w:tcPr>
            <w:tcW w:w="0" w:type="auto"/>
            <w:shd w:val="clear" w:color="auto" w:fill="auto"/>
            <w:vAlign w:val="center"/>
          </w:tcPr>
          <w:p w14:paraId="27D7F52A" w14:textId="77777777" w:rsidR="00524A5D" w:rsidRPr="00E36978" w:rsidRDefault="00000000">
            <w:pPr>
              <w:keepNext/>
              <w:keepLines/>
              <w:spacing w:after="0"/>
              <w:jc w:val="center"/>
              <w:rPr>
                <w:rFonts w:ascii="Arial" w:hAnsi="Arial"/>
                <w:sz w:val="18"/>
              </w:rPr>
            </w:pPr>
            <w:r w:rsidRPr="00E36978">
              <w:rPr>
                <w:rFonts w:ascii="Arial" w:hAnsi="Arial"/>
                <w:sz w:val="18"/>
              </w:rPr>
              <w:t>BW Channel (UL)</w:t>
            </w:r>
          </w:p>
        </w:tc>
        <w:tc>
          <w:tcPr>
            <w:tcW w:w="0" w:type="auto"/>
            <w:gridSpan w:val="2"/>
            <w:shd w:val="clear" w:color="auto" w:fill="auto"/>
            <w:vAlign w:val="center"/>
          </w:tcPr>
          <w:p w14:paraId="22E501C2" w14:textId="77777777" w:rsidR="00524A5D" w:rsidRPr="00E36978" w:rsidRDefault="00000000">
            <w:pPr>
              <w:keepNext/>
              <w:keepLines/>
              <w:spacing w:after="0"/>
              <w:jc w:val="center"/>
              <w:rPr>
                <w:rFonts w:ascii="Arial" w:hAnsi="Arial"/>
                <w:sz w:val="18"/>
              </w:rPr>
            </w:pPr>
            <w:r w:rsidRPr="00E36978">
              <w:rPr>
                <w:rFonts w:ascii="Arial" w:hAnsi="Arial"/>
                <w:sz w:val="18"/>
              </w:rPr>
              <w:t>15 kHz (1 tone</w:t>
            </w:r>
            <w:r w:rsidRPr="00E36978">
              <w:rPr>
                <w:rFonts w:ascii="Arial" w:hAnsi="Arial" w:cs="Arial"/>
                <w:sz w:val="18"/>
                <w:lang w:eastAsia="en-GB"/>
              </w:rPr>
              <w:t xml:space="preserve"> at sub-carrier 5 or 6</w:t>
            </w:r>
            <w:r w:rsidRPr="00E36978">
              <w:rPr>
                <w:rFonts w:ascii="Arial" w:hAnsi="Arial"/>
                <w:sz w:val="18"/>
              </w:rPr>
              <w:t>)</w:t>
            </w:r>
          </w:p>
        </w:tc>
      </w:tr>
      <w:tr w:rsidR="00524A5D" w:rsidRPr="00E36978" w14:paraId="07BBD487" w14:textId="77777777">
        <w:trPr>
          <w:trHeight w:val="468"/>
          <w:jc w:val="center"/>
        </w:trPr>
        <w:tc>
          <w:tcPr>
            <w:tcW w:w="0" w:type="auto"/>
            <w:shd w:val="clear" w:color="auto" w:fill="auto"/>
            <w:vAlign w:val="center"/>
          </w:tcPr>
          <w:p w14:paraId="67204E87" w14:textId="77777777" w:rsidR="00524A5D" w:rsidRPr="00E36978" w:rsidRDefault="00000000">
            <w:pPr>
              <w:keepNext/>
              <w:keepLines/>
              <w:spacing w:after="0"/>
              <w:jc w:val="center"/>
              <w:rPr>
                <w:rFonts w:ascii="Arial" w:hAnsi="Arial"/>
                <w:sz w:val="18"/>
              </w:rPr>
            </w:pPr>
            <w:r w:rsidRPr="00E36978">
              <w:rPr>
                <w:rFonts w:ascii="Arial" w:hAnsi="Arial"/>
                <w:sz w:val="18"/>
              </w:rPr>
              <w:t>Interference Signal Frequency Offset</w:t>
            </w:r>
          </w:p>
        </w:tc>
        <w:tc>
          <w:tcPr>
            <w:tcW w:w="0" w:type="auto"/>
            <w:shd w:val="clear" w:color="auto" w:fill="auto"/>
            <w:vAlign w:val="center"/>
          </w:tcPr>
          <w:p w14:paraId="5D718FBF" w14:textId="77777777" w:rsidR="00524A5D" w:rsidRPr="00E36978" w:rsidRDefault="00000000">
            <w:pPr>
              <w:keepNext/>
              <w:keepLines/>
              <w:spacing w:after="0"/>
              <w:jc w:val="center"/>
              <w:rPr>
                <w:rFonts w:ascii="Arial" w:hAnsi="Arial"/>
                <w:sz w:val="18"/>
              </w:rPr>
            </w:pPr>
            <w:r w:rsidRPr="00E36978">
              <w:rPr>
                <w:rFonts w:ascii="Arial" w:hAnsi="Arial"/>
                <w:sz w:val="18"/>
              </w:rPr>
              <w:t>180 kHz</w:t>
            </w:r>
          </w:p>
        </w:tc>
        <w:tc>
          <w:tcPr>
            <w:tcW w:w="0" w:type="auto"/>
            <w:shd w:val="clear" w:color="auto" w:fill="auto"/>
            <w:vAlign w:val="center"/>
          </w:tcPr>
          <w:p w14:paraId="68A47225" w14:textId="77777777" w:rsidR="00524A5D" w:rsidRPr="00E36978" w:rsidRDefault="00000000">
            <w:pPr>
              <w:keepNext/>
              <w:keepLines/>
              <w:spacing w:after="0"/>
              <w:jc w:val="center"/>
              <w:rPr>
                <w:rFonts w:ascii="Arial" w:hAnsi="Arial"/>
                <w:sz w:val="18"/>
              </w:rPr>
            </w:pPr>
            <w:r w:rsidRPr="00E36978">
              <w:rPr>
                <w:rFonts w:ascii="Arial" w:hAnsi="Arial"/>
                <w:sz w:val="18"/>
              </w:rPr>
              <w:t>360 kHz</w:t>
            </w:r>
          </w:p>
        </w:tc>
      </w:tr>
      <w:tr w:rsidR="00524A5D" w:rsidRPr="00E36978" w14:paraId="55FE7633" w14:textId="77777777">
        <w:trPr>
          <w:trHeight w:val="468"/>
          <w:jc w:val="center"/>
        </w:trPr>
        <w:tc>
          <w:tcPr>
            <w:tcW w:w="0" w:type="auto"/>
            <w:shd w:val="clear" w:color="auto" w:fill="auto"/>
            <w:vAlign w:val="center"/>
          </w:tcPr>
          <w:p w14:paraId="4BD505C6" w14:textId="77777777" w:rsidR="00524A5D" w:rsidRPr="00E36978" w:rsidRDefault="00000000">
            <w:pPr>
              <w:keepNext/>
              <w:keepLines/>
              <w:spacing w:after="0"/>
              <w:jc w:val="center"/>
              <w:rPr>
                <w:rFonts w:ascii="Arial" w:hAnsi="Arial"/>
                <w:sz w:val="18"/>
              </w:rPr>
            </w:pPr>
            <w:r w:rsidRPr="00E36978">
              <w:rPr>
                <w:rFonts w:ascii="Arial" w:hAnsi="Arial"/>
                <w:sz w:val="18"/>
              </w:rPr>
              <w:t>Interference CW Signal Level</w:t>
            </w:r>
          </w:p>
        </w:tc>
        <w:tc>
          <w:tcPr>
            <w:tcW w:w="0" w:type="auto"/>
            <w:gridSpan w:val="2"/>
            <w:shd w:val="clear" w:color="auto" w:fill="auto"/>
            <w:vAlign w:val="center"/>
          </w:tcPr>
          <w:p w14:paraId="464B68C0" w14:textId="77777777" w:rsidR="00524A5D" w:rsidRPr="00E36978" w:rsidRDefault="00000000">
            <w:pPr>
              <w:keepNext/>
              <w:keepLines/>
              <w:spacing w:after="0"/>
              <w:jc w:val="center"/>
              <w:rPr>
                <w:rFonts w:ascii="Arial" w:hAnsi="Arial"/>
                <w:sz w:val="18"/>
              </w:rPr>
            </w:pPr>
            <w:r w:rsidRPr="00E36978">
              <w:rPr>
                <w:rFonts w:ascii="Arial" w:hAnsi="Arial"/>
                <w:sz w:val="18"/>
              </w:rPr>
              <w:t>-40dBc</w:t>
            </w:r>
          </w:p>
        </w:tc>
      </w:tr>
      <w:tr w:rsidR="00524A5D" w:rsidRPr="00E36978" w14:paraId="2398AEEE" w14:textId="77777777">
        <w:trPr>
          <w:trHeight w:val="468"/>
          <w:jc w:val="center"/>
        </w:trPr>
        <w:tc>
          <w:tcPr>
            <w:tcW w:w="0" w:type="auto"/>
            <w:shd w:val="clear" w:color="auto" w:fill="auto"/>
            <w:vAlign w:val="center"/>
          </w:tcPr>
          <w:p w14:paraId="1E096450"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Intermodulation Product </w:t>
            </w:r>
          </w:p>
        </w:tc>
        <w:tc>
          <w:tcPr>
            <w:tcW w:w="0" w:type="auto"/>
            <w:shd w:val="clear" w:color="auto" w:fill="auto"/>
            <w:vAlign w:val="center"/>
          </w:tcPr>
          <w:p w14:paraId="695A061C"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-20 </w:t>
            </w:r>
            <w:proofErr w:type="spellStart"/>
            <w:r w:rsidRPr="00E36978">
              <w:rPr>
                <w:rFonts w:ascii="Arial" w:hAnsi="Arial"/>
                <w:sz w:val="18"/>
              </w:rPr>
              <w:t>dBc</w:t>
            </w:r>
            <w:proofErr w:type="spellEnd"/>
          </w:p>
        </w:tc>
        <w:tc>
          <w:tcPr>
            <w:tcW w:w="0" w:type="auto"/>
            <w:shd w:val="clear" w:color="auto" w:fill="auto"/>
            <w:vAlign w:val="center"/>
          </w:tcPr>
          <w:p w14:paraId="3DA95117" w14:textId="77777777" w:rsidR="00524A5D" w:rsidRPr="00E36978" w:rsidRDefault="00000000">
            <w:pPr>
              <w:keepNext/>
              <w:keepLines/>
              <w:spacing w:after="0"/>
              <w:jc w:val="center"/>
              <w:rPr>
                <w:rFonts w:ascii="Arial" w:hAnsi="Arial"/>
                <w:sz w:val="18"/>
              </w:rPr>
            </w:pPr>
            <w:r w:rsidRPr="00E36978">
              <w:rPr>
                <w:rFonts w:ascii="Arial" w:hAnsi="Arial"/>
                <w:sz w:val="18"/>
              </w:rPr>
              <w:t xml:space="preserve">-39 </w:t>
            </w:r>
            <w:proofErr w:type="spellStart"/>
            <w:r w:rsidRPr="00E36978">
              <w:rPr>
                <w:rFonts w:ascii="Arial" w:hAnsi="Arial"/>
                <w:sz w:val="18"/>
              </w:rPr>
              <w:t>dBc</w:t>
            </w:r>
            <w:proofErr w:type="spellEnd"/>
          </w:p>
        </w:tc>
      </w:tr>
      <w:tr w:rsidR="00524A5D" w:rsidRPr="00E36978" w14:paraId="05B35CF8" w14:textId="77777777">
        <w:trPr>
          <w:trHeight w:val="468"/>
          <w:jc w:val="center"/>
        </w:trPr>
        <w:tc>
          <w:tcPr>
            <w:tcW w:w="0" w:type="auto"/>
            <w:shd w:val="clear" w:color="auto" w:fill="auto"/>
            <w:vAlign w:val="center"/>
          </w:tcPr>
          <w:p w14:paraId="337BB68E" w14:textId="77777777" w:rsidR="00524A5D" w:rsidRPr="00E36978" w:rsidRDefault="00000000">
            <w:pPr>
              <w:keepNext/>
              <w:keepLines/>
              <w:spacing w:after="0"/>
              <w:jc w:val="center"/>
              <w:rPr>
                <w:rFonts w:ascii="Arial" w:hAnsi="Arial"/>
                <w:sz w:val="18"/>
              </w:rPr>
            </w:pPr>
            <w:r w:rsidRPr="00E36978">
              <w:rPr>
                <w:rFonts w:ascii="Arial" w:hAnsi="Arial"/>
                <w:sz w:val="18"/>
              </w:rPr>
              <w:t>Measurement bandwidth</w:t>
            </w:r>
          </w:p>
        </w:tc>
        <w:tc>
          <w:tcPr>
            <w:tcW w:w="0" w:type="auto"/>
            <w:shd w:val="clear" w:color="auto" w:fill="auto"/>
            <w:vAlign w:val="center"/>
          </w:tcPr>
          <w:p w14:paraId="2C17341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c>
          <w:tcPr>
            <w:tcW w:w="0" w:type="auto"/>
            <w:shd w:val="clear" w:color="auto" w:fill="auto"/>
            <w:vAlign w:val="center"/>
          </w:tcPr>
          <w:p w14:paraId="1136FDCD" w14:textId="77777777" w:rsidR="00524A5D" w:rsidRPr="00E36978" w:rsidRDefault="00000000">
            <w:pPr>
              <w:keepNext/>
              <w:keepLines/>
              <w:spacing w:after="0"/>
              <w:jc w:val="center"/>
              <w:rPr>
                <w:rFonts w:ascii="Arial" w:hAnsi="Arial"/>
                <w:sz w:val="18"/>
              </w:rPr>
            </w:pPr>
            <w:r w:rsidRPr="00E36978">
              <w:rPr>
                <w:rFonts w:ascii="Arial" w:hAnsi="Arial"/>
                <w:sz w:val="18"/>
              </w:rPr>
              <w:t>30 kHz</w:t>
            </w:r>
          </w:p>
        </w:tc>
      </w:tr>
    </w:tbl>
    <w:p w14:paraId="4D02521C" w14:textId="77777777" w:rsidR="00524A5D" w:rsidRPr="00E36978" w:rsidRDefault="00524A5D">
      <w:pPr>
        <w:rPr>
          <w:rFonts w:cs="v5.0.0"/>
          <w:lang w:eastAsia="en-GB"/>
        </w:rPr>
      </w:pPr>
    </w:p>
    <w:p w14:paraId="6D14E8F7" w14:textId="77777777" w:rsidR="00524A5D" w:rsidRPr="00E36978" w:rsidRDefault="00000000">
      <w:pPr>
        <w:rPr>
          <w:lang w:eastAsia="en-GB"/>
        </w:rPr>
      </w:pPr>
      <w:r w:rsidRPr="00E36978">
        <w:rPr>
          <w:lang w:eastAsia="en-GB"/>
        </w:rPr>
        <w:t>The normative reference for this requirement is TS 36.102 [11] clause 6.6B.</w:t>
      </w:r>
    </w:p>
    <w:p w14:paraId="563A420B"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6.6B.4</w:t>
      </w:r>
      <w:r w:rsidRPr="00E36978">
        <w:rPr>
          <w:rFonts w:ascii="Arial" w:hAnsi="Arial"/>
          <w:lang w:eastAsia="en-GB"/>
        </w:rPr>
        <w:tab/>
        <w:t>Test description</w:t>
      </w:r>
    </w:p>
    <w:p w14:paraId="140472A5"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6.6B.4.1</w:t>
      </w:r>
      <w:r w:rsidRPr="00E36978">
        <w:rPr>
          <w:rFonts w:ascii="Arial" w:hAnsi="Arial"/>
          <w:lang w:eastAsia="en-GB"/>
        </w:rPr>
        <w:tab/>
        <w:t>Initial conditions</w:t>
      </w:r>
    </w:p>
    <w:p w14:paraId="09AEE4D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158D7E66" w14:textId="77777777" w:rsidR="00524A5D" w:rsidRPr="00E36978" w:rsidRDefault="00000000">
      <w:r w:rsidRPr="00E36978">
        <w:t>The initial test configurations consist of environmental conditions and test frequencies based on the subset of E-UTRA operating bands defined for NB-IoT in clause 5.2B. All of these configurations shall be tested with applicable test parameters shown in table 6.6B4.1-1. The details of the uplink reference measurement channels (RMCs) are specified in Annexes A.2.4.</w:t>
      </w:r>
      <w:r w:rsidRPr="00E36978">
        <w:rPr>
          <w:lang w:eastAsia="ko-KR"/>
        </w:rPr>
        <w:t xml:space="preserve"> </w:t>
      </w:r>
      <w:r w:rsidRPr="00E36978">
        <w:t>Configurations of NPDSCH and NPDCCH before measurement are specified in Annex C.2.</w:t>
      </w:r>
    </w:p>
    <w:p w14:paraId="7036B950" w14:textId="77777777" w:rsidR="00524A5D" w:rsidRPr="00E36978" w:rsidRDefault="00000000">
      <w:pPr>
        <w:pStyle w:val="TH"/>
      </w:pPr>
      <w:r w:rsidRPr="00E36978">
        <w:lastRenderedPageBreak/>
        <w:t xml:space="preserve">Table 6.6B.4.1-1: Test Configuration Table for FDD </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2"/>
        <w:gridCol w:w="2616"/>
        <w:gridCol w:w="1792"/>
        <w:gridCol w:w="2058"/>
        <w:gridCol w:w="1352"/>
      </w:tblGrid>
      <w:tr w:rsidR="00524A5D" w:rsidRPr="00E36978" w14:paraId="2E14D12E" w14:textId="77777777">
        <w:trPr>
          <w:cantSplit/>
          <w:jc w:val="center"/>
        </w:trPr>
        <w:tc>
          <w:tcPr>
            <w:tcW w:w="9340" w:type="dxa"/>
            <w:gridSpan w:val="5"/>
            <w:shd w:val="clear" w:color="auto" w:fill="FFFFFF"/>
          </w:tcPr>
          <w:p w14:paraId="7E701CFB" w14:textId="77777777" w:rsidR="00524A5D" w:rsidRPr="00E36978" w:rsidRDefault="00000000">
            <w:pPr>
              <w:pStyle w:val="TAH"/>
            </w:pPr>
            <w:bookmarkStart w:id="3116" w:name="MCCQCTEMPBM_00000127"/>
            <w:r w:rsidRPr="00E36978">
              <w:t>Initial Conditions</w:t>
            </w:r>
          </w:p>
        </w:tc>
      </w:tr>
      <w:tr w:rsidR="00524A5D" w:rsidRPr="00E36978" w14:paraId="76DD1BD7" w14:textId="77777777">
        <w:trPr>
          <w:cantSplit/>
          <w:jc w:val="center"/>
        </w:trPr>
        <w:tc>
          <w:tcPr>
            <w:tcW w:w="4138" w:type="dxa"/>
            <w:gridSpan w:val="2"/>
            <w:shd w:val="clear" w:color="auto" w:fill="FFFFFF"/>
          </w:tcPr>
          <w:p w14:paraId="6FA99F42" w14:textId="77777777" w:rsidR="00524A5D" w:rsidRPr="00E36978" w:rsidRDefault="00000000">
            <w:pPr>
              <w:pStyle w:val="TAC"/>
              <w:jc w:val="left"/>
            </w:pPr>
            <w:r w:rsidRPr="00E36978">
              <w:t>Test Environment as specified in</w:t>
            </w:r>
          </w:p>
          <w:p w14:paraId="594FA71A" w14:textId="77777777" w:rsidR="00524A5D" w:rsidRPr="00E36978" w:rsidRDefault="00000000">
            <w:pPr>
              <w:pStyle w:val="TAC"/>
              <w:jc w:val="left"/>
            </w:pPr>
            <w:r w:rsidRPr="00E36978">
              <w:t>TS 36.508[12] subclause 8.1.1</w:t>
            </w:r>
          </w:p>
        </w:tc>
        <w:tc>
          <w:tcPr>
            <w:tcW w:w="5202" w:type="dxa"/>
            <w:gridSpan w:val="3"/>
            <w:shd w:val="clear" w:color="auto" w:fill="FFFFFF"/>
            <w:tcMar>
              <w:top w:w="0" w:type="dxa"/>
              <w:left w:w="108" w:type="dxa"/>
              <w:bottom w:w="0" w:type="dxa"/>
              <w:right w:w="108" w:type="dxa"/>
            </w:tcMar>
          </w:tcPr>
          <w:p w14:paraId="5FCA81A9" w14:textId="77777777" w:rsidR="00524A5D" w:rsidRPr="00E36978" w:rsidRDefault="00000000">
            <w:pPr>
              <w:pStyle w:val="TAC"/>
              <w:jc w:val="left"/>
            </w:pPr>
            <w:r w:rsidRPr="00E36978">
              <w:rPr>
                <w:rFonts w:cs="v5.0.0"/>
                <w:bCs/>
              </w:rPr>
              <w:t>Normal</w:t>
            </w:r>
          </w:p>
        </w:tc>
      </w:tr>
      <w:tr w:rsidR="00524A5D" w:rsidRPr="00E36978" w14:paraId="2353EB4A" w14:textId="77777777">
        <w:trPr>
          <w:cantSplit/>
          <w:jc w:val="center"/>
        </w:trPr>
        <w:tc>
          <w:tcPr>
            <w:tcW w:w="4138" w:type="dxa"/>
            <w:gridSpan w:val="2"/>
            <w:shd w:val="clear" w:color="auto" w:fill="FFFFFF"/>
          </w:tcPr>
          <w:p w14:paraId="1B81F314" w14:textId="77777777" w:rsidR="00524A5D" w:rsidRPr="00E36978" w:rsidRDefault="00000000">
            <w:pPr>
              <w:pStyle w:val="TAC"/>
              <w:jc w:val="left"/>
            </w:pPr>
            <w:r w:rsidRPr="00E36978">
              <w:t>Test Frequencies as specified in</w:t>
            </w:r>
          </w:p>
          <w:p w14:paraId="6357165D" w14:textId="77777777" w:rsidR="00524A5D" w:rsidRPr="00E36978" w:rsidRDefault="00000000">
            <w:pPr>
              <w:pStyle w:val="TAC"/>
              <w:jc w:val="left"/>
            </w:pPr>
            <w:r w:rsidRPr="00E36978">
              <w:t>TS 36.508 [12] subclause 8.1.3.1</w:t>
            </w:r>
          </w:p>
        </w:tc>
        <w:tc>
          <w:tcPr>
            <w:tcW w:w="5202" w:type="dxa"/>
            <w:gridSpan w:val="3"/>
            <w:shd w:val="clear" w:color="auto" w:fill="FFFFFF"/>
            <w:tcMar>
              <w:top w:w="0" w:type="dxa"/>
              <w:left w:w="108" w:type="dxa"/>
              <w:bottom w:w="0" w:type="dxa"/>
              <w:right w:w="108" w:type="dxa"/>
            </w:tcMar>
          </w:tcPr>
          <w:p w14:paraId="1F01CE4C" w14:textId="77777777" w:rsidR="00524A5D" w:rsidRPr="00E36978" w:rsidRDefault="00000000">
            <w:pPr>
              <w:pStyle w:val="TAC"/>
              <w:jc w:val="left"/>
            </w:pPr>
            <w:r w:rsidRPr="00E36978">
              <w:rPr>
                <w:rFonts w:eastAsia="Microsoft YaHei" w:cs="Arial"/>
              </w:rPr>
              <w:t>Frequency ranges defined in Annex K.1.1</w:t>
            </w:r>
          </w:p>
        </w:tc>
      </w:tr>
      <w:tr w:rsidR="00524A5D" w:rsidRPr="00E36978" w14:paraId="039303C6" w14:textId="77777777">
        <w:trPr>
          <w:cantSplit/>
          <w:jc w:val="center"/>
        </w:trPr>
        <w:tc>
          <w:tcPr>
            <w:tcW w:w="9340" w:type="dxa"/>
            <w:gridSpan w:val="5"/>
            <w:shd w:val="clear" w:color="auto" w:fill="FFFFFF"/>
          </w:tcPr>
          <w:p w14:paraId="657639C4" w14:textId="77777777" w:rsidR="00524A5D" w:rsidRPr="00E36978" w:rsidRDefault="00000000">
            <w:pPr>
              <w:pStyle w:val="TAH"/>
              <w:spacing w:line="252" w:lineRule="auto"/>
            </w:pPr>
            <w:r w:rsidRPr="00E36978">
              <w:t>Test Parameters</w:t>
            </w:r>
          </w:p>
        </w:tc>
      </w:tr>
      <w:tr w:rsidR="00524A5D" w:rsidRPr="00E36978" w14:paraId="7A230BAF" w14:textId="77777777">
        <w:trPr>
          <w:jc w:val="center"/>
        </w:trPr>
        <w:tc>
          <w:tcPr>
            <w:tcW w:w="1522" w:type="dxa"/>
            <w:shd w:val="clear" w:color="auto" w:fill="FFFFFF"/>
          </w:tcPr>
          <w:p w14:paraId="3A04882A" w14:textId="77777777" w:rsidR="00524A5D" w:rsidRPr="00E36978" w:rsidRDefault="00000000">
            <w:pPr>
              <w:pStyle w:val="TAH"/>
              <w:spacing w:line="252" w:lineRule="auto"/>
            </w:pPr>
            <w:r w:rsidRPr="00E36978">
              <w:t>Configuration ID</w:t>
            </w:r>
          </w:p>
        </w:tc>
        <w:tc>
          <w:tcPr>
            <w:tcW w:w="2616" w:type="dxa"/>
            <w:shd w:val="clear" w:color="auto" w:fill="FFFFFF"/>
            <w:tcMar>
              <w:top w:w="0" w:type="dxa"/>
              <w:left w:w="108" w:type="dxa"/>
              <w:bottom w:w="0" w:type="dxa"/>
              <w:right w:w="108" w:type="dxa"/>
            </w:tcMar>
          </w:tcPr>
          <w:p w14:paraId="5AE886CD" w14:textId="77777777" w:rsidR="00524A5D" w:rsidRPr="00E36978" w:rsidRDefault="00000000">
            <w:pPr>
              <w:pStyle w:val="TAH"/>
              <w:spacing w:line="252" w:lineRule="auto"/>
            </w:pPr>
            <w:r w:rsidRPr="00E36978">
              <w:t>Downlink Configuration</w:t>
            </w:r>
          </w:p>
        </w:tc>
        <w:tc>
          <w:tcPr>
            <w:tcW w:w="5202" w:type="dxa"/>
            <w:gridSpan w:val="3"/>
            <w:shd w:val="clear" w:color="auto" w:fill="FFFFFF"/>
            <w:tcMar>
              <w:top w:w="0" w:type="dxa"/>
              <w:left w:w="108" w:type="dxa"/>
              <w:bottom w:w="0" w:type="dxa"/>
              <w:right w:w="108" w:type="dxa"/>
            </w:tcMar>
          </w:tcPr>
          <w:p w14:paraId="2588549F" w14:textId="77777777" w:rsidR="00524A5D" w:rsidRPr="00E36978" w:rsidRDefault="00000000">
            <w:pPr>
              <w:pStyle w:val="TAH"/>
              <w:spacing w:line="252" w:lineRule="auto"/>
            </w:pPr>
            <w:r w:rsidRPr="00E36978">
              <w:t>Uplink Configuration</w:t>
            </w:r>
          </w:p>
        </w:tc>
      </w:tr>
      <w:tr w:rsidR="00524A5D" w:rsidRPr="00E36978" w14:paraId="678E3221" w14:textId="77777777">
        <w:trPr>
          <w:cantSplit/>
          <w:jc w:val="center"/>
        </w:trPr>
        <w:tc>
          <w:tcPr>
            <w:tcW w:w="1522" w:type="dxa"/>
            <w:shd w:val="clear" w:color="auto" w:fill="FFFFFF"/>
          </w:tcPr>
          <w:p w14:paraId="2D84340F" w14:textId="77777777" w:rsidR="00524A5D" w:rsidRPr="00E36978" w:rsidRDefault="00524A5D">
            <w:pPr>
              <w:pStyle w:val="TAC"/>
            </w:pPr>
          </w:p>
        </w:tc>
        <w:tc>
          <w:tcPr>
            <w:tcW w:w="2616" w:type="dxa"/>
            <w:vMerge w:val="restart"/>
            <w:shd w:val="clear" w:color="auto" w:fill="FFFFFF"/>
            <w:tcMar>
              <w:top w:w="0" w:type="dxa"/>
              <w:left w:w="108" w:type="dxa"/>
              <w:bottom w:w="0" w:type="dxa"/>
              <w:right w:w="108" w:type="dxa"/>
            </w:tcMar>
          </w:tcPr>
          <w:p w14:paraId="43CDE41D" w14:textId="77777777" w:rsidR="00524A5D" w:rsidRPr="00E36978" w:rsidRDefault="00000000">
            <w:pPr>
              <w:pStyle w:val="TAC"/>
            </w:pPr>
            <w:r w:rsidRPr="00E36978">
              <w:t>N/A</w:t>
            </w:r>
          </w:p>
        </w:tc>
        <w:tc>
          <w:tcPr>
            <w:tcW w:w="1792" w:type="dxa"/>
            <w:shd w:val="clear" w:color="auto" w:fill="FFFFFF"/>
            <w:tcMar>
              <w:top w:w="0" w:type="dxa"/>
              <w:left w:w="108" w:type="dxa"/>
              <w:bottom w:w="0" w:type="dxa"/>
              <w:right w:w="108" w:type="dxa"/>
            </w:tcMar>
          </w:tcPr>
          <w:p w14:paraId="4CB4FD02" w14:textId="77777777" w:rsidR="00524A5D" w:rsidRPr="00E36978" w:rsidRDefault="00000000">
            <w:pPr>
              <w:pStyle w:val="TAC"/>
            </w:pPr>
            <w:r w:rsidRPr="00E36978">
              <w:t>Modulation</w:t>
            </w:r>
          </w:p>
        </w:tc>
        <w:tc>
          <w:tcPr>
            <w:tcW w:w="2058" w:type="dxa"/>
            <w:shd w:val="clear" w:color="auto" w:fill="FFFFFF"/>
            <w:tcMar>
              <w:top w:w="0" w:type="dxa"/>
              <w:left w:w="108" w:type="dxa"/>
              <w:bottom w:w="0" w:type="dxa"/>
              <w:right w:w="108" w:type="dxa"/>
            </w:tcMar>
          </w:tcPr>
          <w:p w14:paraId="565B12B6" w14:textId="77777777" w:rsidR="00524A5D" w:rsidRPr="00E36978" w:rsidRDefault="00000000">
            <w:pPr>
              <w:pStyle w:val="TAC"/>
            </w:pPr>
            <w:proofErr w:type="spellStart"/>
            <w:r w:rsidRPr="00E36978">
              <w:t>N</w:t>
            </w:r>
            <w:r w:rsidRPr="00E36978">
              <w:rPr>
                <w:vertAlign w:val="subscript"/>
              </w:rPr>
              <w:t>tones</w:t>
            </w:r>
            <w:proofErr w:type="spellEnd"/>
          </w:p>
        </w:tc>
        <w:tc>
          <w:tcPr>
            <w:tcW w:w="1352" w:type="dxa"/>
            <w:shd w:val="clear" w:color="auto" w:fill="FFFFFF"/>
            <w:tcMar>
              <w:top w:w="0" w:type="dxa"/>
              <w:left w:w="108" w:type="dxa"/>
              <w:bottom w:w="0" w:type="dxa"/>
              <w:right w:w="108" w:type="dxa"/>
            </w:tcMar>
          </w:tcPr>
          <w:p w14:paraId="7EE9B9EA" w14:textId="77777777" w:rsidR="00524A5D" w:rsidRPr="00E36978" w:rsidRDefault="00000000">
            <w:pPr>
              <w:pStyle w:val="TAC"/>
            </w:pPr>
            <w:r w:rsidRPr="00E36978">
              <w:t>Sub-carrier spacing (kHz)</w:t>
            </w:r>
          </w:p>
        </w:tc>
      </w:tr>
      <w:tr w:rsidR="00524A5D" w:rsidRPr="00E36978" w14:paraId="527EDD1B" w14:textId="77777777">
        <w:trPr>
          <w:cantSplit/>
          <w:jc w:val="center"/>
        </w:trPr>
        <w:tc>
          <w:tcPr>
            <w:tcW w:w="1522" w:type="dxa"/>
            <w:shd w:val="clear" w:color="auto" w:fill="FFFFFF"/>
          </w:tcPr>
          <w:p w14:paraId="5525FA06" w14:textId="77777777" w:rsidR="00524A5D" w:rsidRPr="00E36978" w:rsidRDefault="00000000">
            <w:pPr>
              <w:pStyle w:val="TAC"/>
            </w:pPr>
            <w:r w:rsidRPr="00E36978">
              <w:rPr>
                <w:rFonts w:cs="Arial"/>
              </w:rPr>
              <w:t>1</w:t>
            </w:r>
          </w:p>
        </w:tc>
        <w:tc>
          <w:tcPr>
            <w:tcW w:w="0" w:type="auto"/>
            <w:vMerge/>
            <w:shd w:val="clear" w:color="auto" w:fill="FFFFFF"/>
            <w:vAlign w:val="center"/>
          </w:tcPr>
          <w:p w14:paraId="2CF59072" w14:textId="77777777" w:rsidR="00524A5D" w:rsidRPr="00E36978" w:rsidRDefault="00524A5D">
            <w:pPr>
              <w:pStyle w:val="ListBullet2"/>
              <w:numPr>
                <w:ilvl w:val="0"/>
                <w:numId w:val="12"/>
              </w:numPr>
              <w:tabs>
                <w:tab w:val="clear" w:pos="643"/>
              </w:tabs>
              <w:overflowPunct w:val="0"/>
              <w:autoSpaceDE w:val="0"/>
              <w:autoSpaceDN w:val="0"/>
              <w:adjustRightInd w:val="0"/>
              <w:ind w:left="851" w:hanging="284"/>
              <w:contextualSpacing w:val="0"/>
              <w:textAlignment w:val="baseline"/>
              <w:rPr>
                <w:rFonts w:cs="Arial"/>
              </w:rPr>
            </w:pPr>
          </w:p>
        </w:tc>
        <w:tc>
          <w:tcPr>
            <w:tcW w:w="1792" w:type="dxa"/>
            <w:shd w:val="clear" w:color="auto" w:fill="FFFFFF"/>
            <w:tcMar>
              <w:top w:w="0" w:type="dxa"/>
              <w:left w:w="108" w:type="dxa"/>
              <w:bottom w:w="0" w:type="dxa"/>
              <w:right w:w="108" w:type="dxa"/>
            </w:tcMar>
          </w:tcPr>
          <w:p w14:paraId="63B33E34" w14:textId="77777777" w:rsidR="00524A5D" w:rsidRPr="00E36978" w:rsidRDefault="00000000">
            <w:pPr>
              <w:pStyle w:val="TAC"/>
            </w:pPr>
            <w:r w:rsidRPr="00E36978">
              <w:t>QPSK</w:t>
            </w:r>
          </w:p>
        </w:tc>
        <w:tc>
          <w:tcPr>
            <w:tcW w:w="2058" w:type="dxa"/>
            <w:shd w:val="clear" w:color="auto" w:fill="FFFFFF"/>
            <w:tcMar>
              <w:top w:w="0" w:type="dxa"/>
              <w:left w:w="108" w:type="dxa"/>
              <w:bottom w:w="0" w:type="dxa"/>
              <w:right w:w="108" w:type="dxa"/>
            </w:tcMar>
          </w:tcPr>
          <w:p w14:paraId="6E663418" w14:textId="77777777" w:rsidR="00524A5D" w:rsidRPr="00E36978" w:rsidRDefault="00000000">
            <w:pPr>
              <w:pStyle w:val="TAC"/>
            </w:pPr>
            <w:r w:rsidRPr="00E36978">
              <w:t>1@5</w:t>
            </w:r>
          </w:p>
        </w:tc>
        <w:tc>
          <w:tcPr>
            <w:tcW w:w="1352" w:type="dxa"/>
            <w:shd w:val="clear" w:color="auto" w:fill="FFFFFF"/>
            <w:tcMar>
              <w:top w:w="0" w:type="dxa"/>
              <w:left w:w="108" w:type="dxa"/>
              <w:bottom w:w="0" w:type="dxa"/>
              <w:right w:w="108" w:type="dxa"/>
            </w:tcMar>
          </w:tcPr>
          <w:p w14:paraId="61E96970" w14:textId="77777777" w:rsidR="00524A5D" w:rsidRPr="00E36978" w:rsidRDefault="00000000">
            <w:pPr>
              <w:pStyle w:val="TAC"/>
            </w:pPr>
            <w:r w:rsidRPr="00E36978">
              <w:t>15kHz</w:t>
            </w:r>
          </w:p>
        </w:tc>
      </w:tr>
      <w:bookmarkEnd w:id="3116"/>
    </w:tbl>
    <w:p w14:paraId="67F53278" w14:textId="77777777" w:rsidR="00524A5D" w:rsidRPr="00E36978" w:rsidRDefault="00524A5D">
      <w:pPr>
        <w:ind w:left="568" w:hanging="284"/>
        <w:rPr>
          <w:lang w:eastAsia="en-GB"/>
        </w:rPr>
      </w:pPr>
    </w:p>
    <w:p w14:paraId="449E016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 [12] Annex A, Figure A.2 using only main Tx/Rx antenna.</w:t>
      </w:r>
    </w:p>
    <w:p w14:paraId="7CA7D3A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4D6ECF2F"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uplink signals according to Annex H.1.1 and H.4.0.</w:t>
      </w:r>
    </w:p>
    <w:p w14:paraId="2F0F161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Reference Measurement channels are set according to Table 6.6B.4.1-1.</w:t>
      </w:r>
    </w:p>
    <w:p w14:paraId="70D040C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0052283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r w:rsidRPr="00E36978">
        <w:rPr>
          <w:lang w:eastAsia="en-GB"/>
        </w:rPr>
        <w:tab/>
      </w:r>
      <w:r w:rsidRPr="00E36978">
        <w:rPr>
          <w:rFonts w:hint="eastAsia"/>
          <w:lang w:eastAsia="en-GB"/>
        </w:rPr>
        <w:t>UE location according to TS 36.508 [12] clause 8.2.6.1 is provided to the UE through any preconfigured means.</w:t>
      </w:r>
    </w:p>
    <w:p w14:paraId="6ADDFE60" w14:textId="77777777" w:rsidR="00524A5D" w:rsidRPr="00E36978" w:rsidRDefault="00000000" w:rsidP="00E36978">
      <w:pPr>
        <w:pStyle w:val="B1"/>
        <w:rPr>
          <w:lang w:eastAsia="en-GB"/>
        </w:rPr>
      </w:pPr>
      <w:r w:rsidRPr="00E36978">
        <w:rPr>
          <w:rFonts w:hint="eastAsia"/>
          <w:lang w:eastAsia="en-GB"/>
        </w:rPr>
        <w:t>7</w:t>
      </w:r>
      <w:r w:rsidRPr="00E36978">
        <w:rPr>
          <w:lang w:eastAsia="en-GB"/>
        </w:rPr>
        <w:t>.</w:t>
      </w:r>
      <w:r w:rsidRPr="00E36978">
        <w:rPr>
          <w:lang w:eastAsia="en-GB"/>
        </w:rPr>
        <w:tab/>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6174A9C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8</w:t>
      </w:r>
      <w:r w:rsidRPr="00E36978">
        <w:rPr>
          <w:lang w:eastAsia="en-GB"/>
        </w:rPr>
        <w:t>.</w:t>
      </w:r>
      <w:r w:rsidRPr="00E36978">
        <w:rPr>
          <w:lang w:eastAsia="en-GB"/>
        </w:rPr>
        <w:tab/>
        <w:t>Deactivate UE prediction of satellite trajectory by any preconfigured means</w:t>
      </w:r>
    </w:p>
    <w:p w14:paraId="53A1232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TS 36.508 [12] clause 8.1.5. Message contents are defined in clause 6.6B.4.3.</w:t>
      </w:r>
    </w:p>
    <w:p w14:paraId="67CEB1C3"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6.6B.4.2</w:t>
      </w:r>
      <w:r w:rsidRPr="00E36978">
        <w:rPr>
          <w:rFonts w:ascii="Arial" w:hAnsi="Arial"/>
          <w:lang w:eastAsia="en-GB"/>
        </w:rPr>
        <w:tab/>
        <w:t>Test procedure</w:t>
      </w:r>
    </w:p>
    <w:p w14:paraId="7F8665D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sends uplink scheduling information for the UL HARQ process via NPDCCH DCI format N0 for C_RNTI to schedule the UL RMC according to Table 6.6B.4.1-1. Since the UE has no payload and no loopback data to send the UE sends uplink MAC padding bits on the UL RMC. (UE should be already transmitting PUMAX after Initial Conditions setting).</w:t>
      </w:r>
    </w:p>
    <w:p w14:paraId="61FD1D4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 xml:space="preserve">Measure the mean power of the UE in the channel bandwidth of the radio access mode according to the test configuration, which shall meet the requirements described in Table 6.2B.2.4-1. The measurement period is at least one sub-frame (1ms) for 15 </w:t>
      </w:r>
      <w:proofErr w:type="spellStart"/>
      <w:r w:rsidRPr="00E36978">
        <w:rPr>
          <w:lang w:eastAsia="en-GB"/>
        </w:rPr>
        <w:t>KHz</w:t>
      </w:r>
      <w:proofErr w:type="spellEnd"/>
      <w:r w:rsidRPr="00E36978">
        <w:rPr>
          <w:lang w:eastAsia="en-GB"/>
        </w:rPr>
        <w:t xml:space="preserve"> channel spacing.</w:t>
      </w:r>
    </w:p>
    <w:p w14:paraId="46590D8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Set the interference signal frequency below the UL carrier frequency using the first offset in table 6.6B.5-1.</w:t>
      </w:r>
    </w:p>
    <w:p w14:paraId="6168BAA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Set the interference CW signal level according to table 6.6B.5-1.</w:t>
      </w:r>
    </w:p>
    <w:p w14:paraId="09CC6A0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 xml:space="preserve">Measure the rectangular filtered mean power of transmitting intermodulation product signals below and above the UL carrier frequency and calculate the ratios with the power measured in step 2. The centre frequency of the measurement filter shall be (Interference signal frequency - Interference Signal Frequency Offset + 7.5kHz) and (UL carrier frequency - 15 kHz + Interference Signal Frequency Offset), respectively. </w:t>
      </w:r>
    </w:p>
    <w:p w14:paraId="020BBF6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6.</w:t>
      </w:r>
      <w:r w:rsidRPr="00E36978">
        <w:rPr>
          <w:lang w:eastAsia="en-GB"/>
        </w:rPr>
        <w:tab/>
        <w:t>Set the interference signal frequency above the UL carrier frequency using the first offset in table 6.6B.5-1.</w:t>
      </w:r>
    </w:p>
    <w:p w14:paraId="17BB4CE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7.</w:t>
      </w:r>
      <w:r w:rsidRPr="00E36978">
        <w:rPr>
          <w:lang w:eastAsia="en-GB"/>
        </w:rPr>
        <w:tab/>
        <w:t xml:space="preserve">Measure the rectangular filtered mean power of transmitting intermodulation product signals below and above the UL carrier frequency and calculate the ratios with the power measured in step 2. The centre frequency of the measurement filter shall be (UL carrier frequency - 15 kHz - Interference Signal Frequency Offset) and (Interference signal frequency + Interference Signal Frequency Offset + 7.5kHz) respectively. </w:t>
      </w:r>
    </w:p>
    <w:p w14:paraId="07821C6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Repeat the measurement using the second offset in table 6.6B.5-1.</w:t>
      </w:r>
    </w:p>
    <w:p w14:paraId="25877348"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lastRenderedPageBreak/>
        <w:t>6.6B.4.3</w:t>
      </w:r>
      <w:r w:rsidRPr="00E36978">
        <w:rPr>
          <w:rFonts w:ascii="Arial" w:hAnsi="Arial"/>
          <w:lang w:eastAsia="en-GB"/>
        </w:rPr>
        <w:tab/>
        <w:t>Message contents</w:t>
      </w:r>
    </w:p>
    <w:p w14:paraId="585E53EB" w14:textId="77777777" w:rsidR="00524A5D" w:rsidRPr="00E36978" w:rsidRDefault="00000000">
      <w:r w:rsidRPr="00E36978">
        <w:t>Message contents are according to TS 36.508 [12] subclause 8.1.6.</w:t>
      </w:r>
    </w:p>
    <w:p w14:paraId="35C63224" w14:textId="77777777" w:rsidR="00524A5D" w:rsidRPr="00E36978" w:rsidRDefault="00000000">
      <w:pPr>
        <w:keepNext/>
        <w:keepLines/>
        <w:spacing w:before="120"/>
        <w:ind w:left="1985" w:hanging="1985"/>
        <w:rPr>
          <w:rFonts w:ascii="Arial" w:hAnsi="Arial"/>
          <w:lang w:eastAsia="en-GB"/>
        </w:rPr>
      </w:pPr>
      <w:r w:rsidRPr="00E36978">
        <w:rPr>
          <w:rFonts w:ascii="Arial" w:hAnsi="Arial"/>
          <w:lang w:eastAsia="en-GB"/>
        </w:rPr>
        <w:t>6.6B.5</w:t>
      </w:r>
      <w:r w:rsidRPr="00E36978">
        <w:rPr>
          <w:rFonts w:ascii="Arial" w:hAnsi="Arial"/>
          <w:lang w:eastAsia="en-GB"/>
        </w:rPr>
        <w:tab/>
        <w:t>Test requirement</w:t>
      </w:r>
    </w:p>
    <w:p w14:paraId="0F7E6BC5" w14:textId="77777777" w:rsidR="00524A5D" w:rsidRPr="00E36978" w:rsidRDefault="00000000">
      <w:r w:rsidRPr="00E36978">
        <w:t>The ratio derived in step 5 and 7, shall not exceed the described value in table 6.6B.5-1</w:t>
      </w:r>
    </w:p>
    <w:p w14:paraId="7FF90C20" w14:textId="77777777" w:rsidR="00524A5D" w:rsidRPr="00E36978" w:rsidRDefault="00000000">
      <w:pPr>
        <w:pStyle w:val="TH"/>
      </w:pPr>
      <w:r w:rsidRPr="00E36978">
        <w:t>Table 6.6B.5-1: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877"/>
        <w:gridCol w:w="877"/>
      </w:tblGrid>
      <w:tr w:rsidR="00524A5D" w:rsidRPr="00E36978" w14:paraId="39815B72" w14:textId="77777777">
        <w:trPr>
          <w:trHeight w:val="300"/>
          <w:jc w:val="center"/>
        </w:trPr>
        <w:tc>
          <w:tcPr>
            <w:tcW w:w="0" w:type="auto"/>
            <w:shd w:val="clear" w:color="auto" w:fill="auto"/>
            <w:vAlign w:val="center"/>
          </w:tcPr>
          <w:p w14:paraId="1053243C" w14:textId="77777777" w:rsidR="00524A5D" w:rsidRPr="00E36978" w:rsidRDefault="00000000">
            <w:pPr>
              <w:pStyle w:val="TAC"/>
            </w:pPr>
            <w:r w:rsidRPr="00E36978">
              <w:t>BW Channel (UL)</w:t>
            </w:r>
          </w:p>
        </w:tc>
        <w:tc>
          <w:tcPr>
            <w:tcW w:w="0" w:type="auto"/>
            <w:gridSpan w:val="2"/>
            <w:shd w:val="clear" w:color="auto" w:fill="auto"/>
            <w:vAlign w:val="center"/>
          </w:tcPr>
          <w:p w14:paraId="60A1C7F8" w14:textId="77777777" w:rsidR="00524A5D" w:rsidRPr="00E36978" w:rsidRDefault="00000000">
            <w:pPr>
              <w:pStyle w:val="TAC"/>
            </w:pPr>
            <w:r w:rsidRPr="00E36978">
              <w:t>15 kHz (1 tone)</w:t>
            </w:r>
          </w:p>
        </w:tc>
      </w:tr>
      <w:tr w:rsidR="00524A5D" w:rsidRPr="00E36978" w14:paraId="29F46785" w14:textId="77777777">
        <w:trPr>
          <w:trHeight w:val="468"/>
          <w:jc w:val="center"/>
        </w:trPr>
        <w:tc>
          <w:tcPr>
            <w:tcW w:w="0" w:type="auto"/>
            <w:shd w:val="clear" w:color="auto" w:fill="auto"/>
            <w:vAlign w:val="center"/>
          </w:tcPr>
          <w:p w14:paraId="329E02E6" w14:textId="77777777" w:rsidR="00524A5D" w:rsidRPr="00E36978" w:rsidRDefault="00000000">
            <w:pPr>
              <w:pStyle w:val="TAC"/>
            </w:pPr>
            <w:r w:rsidRPr="00E36978">
              <w:t>Interference Signal Frequency Offset</w:t>
            </w:r>
          </w:p>
        </w:tc>
        <w:tc>
          <w:tcPr>
            <w:tcW w:w="0" w:type="auto"/>
            <w:shd w:val="clear" w:color="auto" w:fill="auto"/>
            <w:vAlign w:val="center"/>
          </w:tcPr>
          <w:p w14:paraId="72E20D44" w14:textId="77777777" w:rsidR="00524A5D" w:rsidRPr="00E36978" w:rsidRDefault="00000000">
            <w:pPr>
              <w:pStyle w:val="TAC"/>
            </w:pPr>
            <w:r w:rsidRPr="00E36978">
              <w:t>180 kHz</w:t>
            </w:r>
          </w:p>
        </w:tc>
        <w:tc>
          <w:tcPr>
            <w:tcW w:w="0" w:type="auto"/>
            <w:shd w:val="clear" w:color="auto" w:fill="auto"/>
            <w:vAlign w:val="center"/>
          </w:tcPr>
          <w:p w14:paraId="6523D021" w14:textId="77777777" w:rsidR="00524A5D" w:rsidRPr="00E36978" w:rsidRDefault="00000000">
            <w:pPr>
              <w:pStyle w:val="TAC"/>
            </w:pPr>
            <w:r w:rsidRPr="00E36978">
              <w:t>360 kHz</w:t>
            </w:r>
          </w:p>
        </w:tc>
      </w:tr>
      <w:tr w:rsidR="00524A5D" w:rsidRPr="00E36978" w14:paraId="31ED8660" w14:textId="77777777">
        <w:trPr>
          <w:trHeight w:val="468"/>
          <w:jc w:val="center"/>
        </w:trPr>
        <w:tc>
          <w:tcPr>
            <w:tcW w:w="0" w:type="auto"/>
            <w:shd w:val="clear" w:color="auto" w:fill="auto"/>
            <w:vAlign w:val="center"/>
          </w:tcPr>
          <w:p w14:paraId="20341184" w14:textId="77777777" w:rsidR="00524A5D" w:rsidRPr="00E36978" w:rsidRDefault="00000000">
            <w:pPr>
              <w:pStyle w:val="TAC"/>
            </w:pPr>
            <w:r w:rsidRPr="00E36978">
              <w:t>Interference CW Signal Level</w:t>
            </w:r>
          </w:p>
        </w:tc>
        <w:tc>
          <w:tcPr>
            <w:tcW w:w="0" w:type="auto"/>
            <w:gridSpan w:val="2"/>
            <w:shd w:val="clear" w:color="auto" w:fill="auto"/>
            <w:vAlign w:val="center"/>
          </w:tcPr>
          <w:p w14:paraId="0890B146" w14:textId="77777777" w:rsidR="00524A5D" w:rsidRPr="00E36978" w:rsidRDefault="00000000">
            <w:pPr>
              <w:pStyle w:val="TAC"/>
            </w:pPr>
            <w:r w:rsidRPr="00E36978">
              <w:t>-40dBc</w:t>
            </w:r>
          </w:p>
        </w:tc>
      </w:tr>
      <w:tr w:rsidR="00524A5D" w:rsidRPr="00E36978" w14:paraId="4EDF902C" w14:textId="77777777">
        <w:trPr>
          <w:trHeight w:val="468"/>
          <w:jc w:val="center"/>
        </w:trPr>
        <w:tc>
          <w:tcPr>
            <w:tcW w:w="0" w:type="auto"/>
            <w:shd w:val="clear" w:color="auto" w:fill="auto"/>
            <w:vAlign w:val="center"/>
          </w:tcPr>
          <w:p w14:paraId="0048D058" w14:textId="77777777" w:rsidR="00524A5D" w:rsidRPr="00E36978" w:rsidRDefault="00000000">
            <w:pPr>
              <w:pStyle w:val="TAC"/>
            </w:pPr>
            <w:r w:rsidRPr="00E36978">
              <w:t>Intermodulation Product</w:t>
            </w:r>
          </w:p>
        </w:tc>
        <w:tc>
          <w:tcPr>
            <w:tcW w:w="0" w:type="auto"/>
            <w:shd w:val="clear" w:color="auto" w:fill="auto"/>
            <w:vAlign w:val="center"/>
          </w:tcPr>
          <w:p w14:paraId="046D6DAE" w14:textId="77777777" w:rsidR="00524A5D" w:rsidRPr="00E36978" w:rsidRDefault="00000000">
            <w:pPr>
              <w:pStyle w:val="TAC"/>
            </w:pPr>
            <w:r w:rsidRPr="00E36978">
              <w:t xml:space="preserve">-20 </w:t>
            </w:r>
            <w:proofErr w:type="spellStart"/>
            <w:r w:rsidRPr="00E36978">
              <w:t>dBc</w:t>
            </w:r>
            <w:proofErr w:type="spellEnd"/>
          </w:p>
        </w:tc>
        <w:tc>
          <w:tcPr>
            <w:tcW w:w="0" w:type="auto"/>
            <w:shd w:val="clear" w:color="auto" w:fill="auto"/>
            <w:vAlign w:val="center"/>
          </w:tcPr>
          <w:p w14:paraId="7515580B" w14:textId="77777777" w:rsidR="00524A5D" w:rsidRPr="00E36978" w:rsidRDefault="00000000">
            <w:pPr>
              <w:pStyle w:val="TAC"/>
            </w:pPr>
            <w:r w:rsidRPr="00E36978">
              <w:t xml:space="preserve">-39 </w:t>
            </w:r>
            <w:proofErr w:type="spellStart"/>
            <w:r w:rsidRPr="00E36978">
              <w:t>dBc</w:t>
            </w:r>
            <w:proofErr w:type="spellEnd"/>
          </w:p>
        </w:tc>
      </w:tr>
      <w:tr w:rsidR="00524A5D" w:rsidRPr="00E36978" w14:paraId="1972F3FC" w14:textId="77777777">
        <w:trPr>
          <w:trHeight w:val="468"/>
          <w:jc w:val="center"/>
        </w:trPr>
        <w:tc>
          <w:tcPr>
            <w:tcW w:w="0" w:type="auto"/>
            <w:shd w:val="clear" w:color="auto" w:fill="auto"/>
            <w:vAlign w:val="center"/>
          </w:tcPr>
          <w:p w14:paraId="71AACA83" w14:textId="77777777" w:rsidR="00524A5D" w:rsidRPr="00E36978" w:rsidRDefault="00000000">
            <w:pPr>
              <w:pStyle w:val="TAC"/>
            </w:pPr>
            <w:r w:rsidRPr="00E36978">
              <w:t>Measurement bandwidth</w:t>
            </w:r>
          </w:p>
        </w:tc>
        <w:tc>
          <w:tcPr>
            <w:tcW w:w="0" w:type="auto"/>
            <w:shd w:val="clear" w:color="auto" w:fill="auto"/>
            <w:vAlign w:val="center"/>
          </w:tcPr>
          <w:p w14:paraId="4027FE53" w14:textId="77777777" w:rsidR="00524A5D" w:rsidRPr="00E36978" w:rsidRDefault="00000000">
            <w:pPr>
              <w:pStyle w:val="TAC"/>
            </w:pPr>
            <w:r w:rsidRPr="00E36978">
              <w:t>30 kHz</w:t>
            </w:r>
          </w:p>
        </w:tc>
        <w:tc>
          <w:tcPr>
            <w:tcW w:w="0" w:type="auto"/>
            <w:shd w:val="clear" w:color="auto" w:fill="auto"/>
            <w:vAlign w:val="center"/>
          </w:tcPr>
          <w:p w14:paraId="59547E02" w14:textId="77777777" w:rsidR="00524A5D" w:rsidRPr="00E36978" w:rsidRDefault="00000000">
            <w:pPr>
              <w:pStyle w:val="TAC"/>
            </w:pPr>
            <w:r w:rsidRPr="00E36978">
              <w:t>30 kHz</w:t>
            </w:r>
          </w:p>
        </w:tc>
      </w:tr>
    </w:tbl>
    <w:p w14:paraId="6A06DB8B" w14:textId="77777777" w:rsidR="00524A5D" w:rsidRPr="00E36978" w:rsidRDefault="00524A5D"/>
    <w:p w14:paraId="24214AE6" w14:textId="77777777" w:rsidR="00524A5D" w:rsidRPr="00E36978" w:rsidRDefault="00000000">
      <w:pPr>
        <w:pStyle w:val="Heading1"/>
      </w:pPr>
      <w:bookmarkStart w:id="3117" w:name="_Toc368026358"/>
      <w:bookmarkStart w:id="3118" w:name="_Toc121162880"/>
      <w:bookmarkStart w:id="3119" w:name="_Toc754"/>
      <w:bookmarkStart w:id="3120" w:name="_Toc20369"/>
      <w:bookmarkStart w:id="3121" w:name="_Toc11747"/>
      <w:bookmarkStart w:id="3122" w:name="_Toc32631"/>
      <w:bookmarkStart w:id="3123" w:name="_Toc1688"/>
      <w:bookmarkStart w:id="3124" w:name="_Toc111062075"/>
      <w:bookmarkStart w:id="3125" w:name="_Toc18159"/>
      <w:bookmarkStart w:id="3126" w:name="_Toc120570088"/>
      <w:bookmarkStart w:id="3127" w:name="_Toc154078158"/>
      <w:r w:rsidRPr="00E36978">
        <w:t>7</w:t>
      </w:r>
      <w:r w:rsidRPr="00E36978">
        <w:tab/>
        <w:t>Receiver characteristics</w:t>
      </w:r>
      <w:bookmarkEnd w:id="3117"/>
      <w:bookmarkEnd w:id="3118"/>
      <w:bookmarkEnd w:id="3119"/>
      <w:bookmarkEnd w:id="3120"/>
      <w:bookmarkEnd w:id="3121"/>
      <w:bookmarkEnd w:id="3122"/>
      <w:bookmarkEnd w:id="3123"/>
      <w:bookmarkEnd w:id="3124"/>
      <w:bookmarkEnd w:id="3125"/>
      <w:bookmarkEnd w:id="3126"/>
      <w:bookmarkEnd w:id="3127"/>
    </w:p>
    <w:p w14:paraId="2C432682" w14:textId="77777777" w:rsidR="00524A5D" w:rsidRPr="00E36978" w:rsidRDefault="00000000">
      <w:pPr>
        <w:pStyle w:val="Heading2"/>
      </w:pPr>
      <w:bookmarkStart w:id="3128" w:name="_Toc32063"/>
      <w:bookmarkStart w:id="3129" w:name="_Toc21839"/>
      <w:bookmarkStart w:id="3130" w:name="_Toc19989"/>
      <w:bookmarkStart w:id="3131" w:name="_Toc120570089"/>
      <w:bookmarkStart w:id="3132" w:name="_Toc17751"/>
      <w:bookmarkStart w:id="3133" w:name="_Toc111062076"/>
      <w:bookmarkStart w:id="3134" w:name="_Toc121162881"/>
      <w:bookmarkStart w:id="3135" w:name="_Toc11768"/>
      <w:bookmarkStart w:id="3136" w:name="_Toc368026359"/>
      <w:bookmarkStart w:id="3137" w:name="_Toc25736"/>
      <w:bookmarkStart w:id="3138" w:name="_Toc154078159"/>
      <w:r w:rsidRPr="00E36978">
        <w:t>7.1</w:t>
      </w:r>
      <w:r w:rsidRPr="00E36978">
        <w:tab/>
        <w:t>General</w:t>
      </w:r>
      <w:bookmarkEnd w:id="3128"/>
      <w:bookmarkEnd w:id="3129"/>
      <w:bookmarkEnd w:id="3130"/>
      <w:bookmarkEnd w:id="3131"/>
      <w:bookmarkEnd w:id="3132"/>
      <w:bookmarkEnd w:id="3133"/>
      <w:bookmarkEnd w:id="3134"/>
      <w:bookmarkEnd w:id="3135"/>
      <w:bookmarkEnd w:id="3136"/>
      <w:bookmarkEnd w:id="3137"/>
      <w:bookmarkEnd w:id="3138"/>
    </w:p>
    <w:p w14:paraId="2729119C" w14:textId="77777777" w:rsidR="00524A5D" w:rsidRPr="00E36978" w:rsidRDefault="00000000">
      <w:r w:rsidRPr="00E36978">
        <w:t>The requirements in clause 7.1 of TS 36.101 [7] shall apply.</w:t>
      </w:r>
    </w:p>
    <w:p w14:paraId="6D9552FA" w14:textId="77777777" w:rsidR="00524A5D" w:rsidRPr="00E36978" w:rsidRDefault="00000000">
      <w:r w:rsidRPr="00E36978">
        <w:t>All requirements in this section are applicable to devices supporting GSO and/or NGSO satellites.</w:t>
      </w:r>
    </w:p>
    <w:p w14:paraId="149D41B3" w14:textId="77777777" w:rsidR="00524A5D" w:rsidRPr="00E36978" w:rsidRDefault="00000000">
      <w:pPr>
        <w:pStyle w:val="Heading2"/>
      </w:pPr>
      <w:bookmarkStart w:id="3139" w:name="_Toc368026360"/>
      <w:bookmarkStart w:id="3140" w:name="_Toc25696"/>
      <w:bookmarkStart w:id="3141" w:name="_Toc121162882"/>
      <w:bookmarkStart w:id="3142" w:name="_Toc16853"/>
      <w:bookmarkStart w:id="3143" w:name="_Toc120570090"/>
      <w:bookmarkStart w:id="3144" w:name="_Toc111062077"/>
      <w:bookmarkStart w:id="3145" w:name="_Toc29131"/>
      <w:bookmarkStart w:id="3146" w:name="_Toc19074"/>
      <w:bookmarkStart w:id="3147" w:name="_Toc9401"/>
      <w:bookmarkStart w:id="3148" w:name="_Toc5555"/>
      <w:bookmarkStart w:id="3149" w:name="_Toc154078160"/>
      <w:r w:rsidRPr="00E36978">
        <w:t>7.2</w:t>
      </w:r>
      <w:r w:rsidRPr="00E36978">
        <w:tab/>
        <w:t>Diversity characteristics</w:t>
      </w:r>
      <w:bookmarkEnd w:id="3139"/>
      <w:bookmarkEnd w:id="3140"/>
      <w:bookmarkEnd w:id="3141"/>
      <w:bookmarkEnd w:id="3142"/>
      <w:bookmarkEnd w:id="3143"/>
      <w:bookmarkEnd w:id="3144"/>
      <w:bookmarkEnd w:id="3145"/>
      <w:bookmarkEnd w:id="3146"/>
      <w:bookmarkEnd w:id="3147"/>
      <w:bookmarkEnd w:id="3148"/>
      <w:bookmarkEnd w:id="3149"/>
    </w:p>
    <w:p w14:paraId="6FEE33AF" w14:textId="77777777" w:rsidR="00524A5D" w:rsidRPr="00E36978" w:rsidRDefault="00000000">
      <w:r w:rsidRPr="00E36978">
        <w:rPr>
          <w:rFonts w:hint="eastAsia"/>
        </w:rPr>
        <w:t>The requirements in clause 7 assume that the receiver is equipped with single Rx port.</w:t>
      </w:r>
    </w:p>
    <w:p w14:paraId="2041C19A" w14:textId="77777777" w:rsidR="00524A5D" w:rsidRPr="00E36978" w:rsidRDefault="00000000">
      <w:pPr>
        <w:pStyle w:val="Heading2"/>
      </w:pPr>
      <w:bookmarkStart w:id="3150" w:name="_Toc368026361"/>
      <w:bookmarkStart w:id="3151" w:name="_Toc680"/>
      <w:bookmarkStart w:id="3152" w:name="_Toc10108"/>
      <w:bookmarkStart w:id="3153" w:name="_Toc19045"/>
      <w:bookmarkStart w:id="3154" w:name="_Toc121162883"/>
      <w:bookmarkStart w:id="3155" w:name="_Toc28165"/>
      <w:bookmarkStart w:id="3156" w:name="_Toc111062078"/>
      <w:bookmarkStart w:id="3157" w:name="_Toc120570091"/>
      <w:bookmarkStart w:id="3158" w:name="_Toc21439"/>
      <w:bookmarkStart w:id="3159" w:name="_Toc29847"/>
      <w:bookmarkStart w:id="3160" w:name="_Toc154078161"/>
      <w:r w:rsidRPr="00E36978">
        <w:t>7.3</w:t>
      </w:r>
      <w:r w:rsidRPr="00E36978">
        <w:tab/>
        <w:t>Reference sensitivity power level</w:t>
      </w:r>
      <w:bookmarkEnd w:id="3150"/>
      <w:bookmarkEnd w:id="3151"/>
      <w:bookmarkEnd w:id="3152"/>
      <w:bookmarkEnd w:id="3153"/>
      <w:bookmarkEnd w:id="3154"/>
      <w:bookmarkEnd w:id="3155"/>
      <w:bookmarkEnd w:id="3156"/>
      <w:bookmarkEnd w:id="3157"/>
      <w:bookmarkEnd w:id="3158"/>
      <w:bookmarkEnd w:id="3159"/>
      <w:bookmarkEnd w:id="3160"/>
    </w:p>
    <w:p w14:paraId="15AD02B2" w14:textId="77777777" w:rsidR="00524A5D" w:rsidRPr="00E36978" w:rsidRDefault="00000000">
      <w:pPr>
        <w:rPr>
          <w:rFonts w:eastAsiaTheme="minorEastAsia"/>
          <w:color w:val="000000" w:themeColor="text1"/>
          <w:lang w:eastAsia="zh-TW"/>
        </w:rPr>
      </w:pPr>
      <w:r w:rsidRPr="00E36978">
        <w:rPr>
          <w:rFonts w:eastAsia="SimSun"/>
          <w:color w:val="000000" w:themeColor="text1"/>
        </w:rPr>
        <w:t>This clause is reserved</w:t>
      </w:r>
      <w:r w:rsidRPr="00E36978">
        <w:rPr>
          <w:rFonts w:eastAsiaTheme="minorEastAsia" w:hint="eastAsia"/>
          <w:color w:val="000000" w:themeColor="text1"/>
          <w:lang w:eastAsia="zh-TW"/>
        </w:rPr>
        <w:t>.</w:t>
      </w:r>
      <w:bookmarkStart w:id="3161" w:name="_Toc121162884"/>
      <w:bookmarkStart w:id="3162" w:name="_Toc15635"/>
      <w:bookmarkStart w:id="3163" w:name="_Toc120570092"/>
    </w:p>
    <w:p w14:paraId="294D20A9" w14:textId="77777777" w:rsidR="00524A5D" w:rsidRPr="00E36978" w:rsidRDefault="00000000">
      <w:pPr>
        <w:pStyle w:val="Heading2"/>
      </w:pPr>
      <w:bookmarkStart w:id="3164" w:name="_Toc26670"/>
      <w:bookmarkStart w:id="3165" w:name="_Toc5125"/>
      <w:bookmarkStart w:id="3166" w:name="_Toc11371"/>
      <w:bookmarkStart w:id="3167" w:name="_Toc17741"/>
      <w:bookmarkStart w:id="3168" w:name="_Toc18186"/>
      <w:bookmarkStart w:id="3169" w:name="_Toc154078162"/>
      <w:r w:rsidRPr="00E36978">
        <w:t>7.3A</w:t>
      </w:r>
      <w:r w:rsidRPr="00E36978">
        <w:tab/>
        <w:t>Reference sensitivity power level for UE category M1</w:t>
      </w:r>
      <w:bookmarkEnd w:id="3161"/>
      <w:bookmarkEnd w:id="3162"/>
      <w:bookmarkEnd w:id="3163"/>
      <w:bookmarkEnd w:id="3164"/>
      <w:bookmarkEnd w:id="3165"/>
      <w:bookmarkEnd w:id="3166"/>
      <w:bookmarkEnd w:id="3167"/>
      <w:bookmarkEnd w:id="3168"/>
      <w:bookmarkEnd w:id="3169"/>
    </w:p>
    <w:p w14:paraId="0EEABD80" w14:textId="4E82C338" w:rsidR="00524A5D" w:rsidRPr="00E36978" w:rsidDel="00EC57AC" w:rsidRDefault="00000000">
      <w:pPr>
        <w:pStyle w:val="EditorsNote"/>
        <w:rPr>
          <w:del w:id="3170" w:author="1804" w:date="2024-03-22T13:59:00Z"/>
        </w:rPr>
      </w:pPr>
      <w:del w:id="3171" w:author="1804" w:date="2024-03-22T13:59:00Z">
        <w:r w:rsidRPr="00E36978" w:rsidDel="00EC57AC">
          <w:delText>Editor’s Note: Addition to applicability spec is pending.</w:delText>
        </w:r>
      </w:del>
    </w:p>
    <w:p w14:paraId="5E74A3A0" w14:textId="77777777" w:rsidR="00524A5D" w:rsidRPr="00E36978" w:rsidRDefault="00000000">
      <w:pPr>
        <w:pStyle w:val="H6"/>
      </w:pPr>
      <w:r w:rsidRPr="00E36978">
        <w:t>7.3A.1</w:t>
      </w:r>
      <w:r w:rsidRPr="00E36978">
        <w:tab/>
        <w:t>Test purpose</w:t>
      </w:r>
    </w:p>
    <w:p w14:paraId="3BB61FF2" w14:textId="77777777" w:rsidR="00524A5D" w:rsidRPr="00E36978" w:rsidRDefault="00000000">
      <w:r w:rsidRPr="00E36978">
        <w:t xml:space="preserve">To verify the category M1 UE's ability to receive data with a given average throughput for a specified reference measurement channel, under conditions of low signal level, ideal </w:t>
      </w:r>
      <w:proofErr w:type="gramStart"/>
      <w:r w:rsidRPr="00E36978">
        <w:t>propagation</w:t>
      </w:r>
      <w:proofErr w:type="gramEnd"/>
      <w:r w:rsidRPr="00E36978">
        <w:t xml:space="preserve"> and no added noise.</w:t>
      </w:r>
    </w:p>
    <w:p w14:paraId="54F45331" w14:textId="77777777" w:rsidR="00524A5D" w:rsidRPr="00E36978" w:rsidRDefault="00000000">
      <w:r w:rsidRPr="00E36978">
        <w:t>A UE unable to meet the throughput requirement under these conditions will decrease the effective coverage area of an e-</w:t>
      </w:r>
      <w:proofErr w:type="spellStart"/>
      <w:r w:rsidRPr="00E36978">
        <w:t>NodeB</w:t>
      </w:r>
      <w:proofErr w:type="spellEnd"/>
      <w:r w:rsidRPr="00E36978">
        <w:t>.</w:t>
      </w:r>
    </w:p>
    <w:p w14:paraId="3C285532" w14:textId="77777777" w:rsidR="00524A5D" w:rsidRPr="00E36978" w:rsidRDefault="00000000">
      <w:pPr>
        <w:pStyle w:val="H6"/>
      </w:pPr>
      <w:r w:rsidRPr="00E36978">
        <w:t>7.3A.2</w:t>
      </w:r>
      <w:r w:rsidRPr="00E36978">
        <w:tab/>
        <w:t>Test applicability</w:t>
      </w:r>
    </w:p>
    <w:p w14:paraId="72592332" w14:textId="77777777" w:rsidR="00524A5D" w:rsidRPr="00E36978" w:rsidRDefault="00000000">
      <w:r w:rsidRPr="00E36978">
        <w:t>This test case applies to all types of NB-IoT FDD UE release 1</w:t>
      </w:r>
      <w:r w:rsidRPr="00E36978">
        <w:rPr>
          <w:rFonts w:eastAsia="PMingLiU"/>
          <w:lang w:eastAsia="zh-TW"/>
        </w:rPr>
        <w:t>7</w:t>
      </w:r>
      <w:r w:rsidRPr="00E36978">
        <w:t xml:space="preserve"> and forward of UE category M1 that support satellite access operation.</w:t>
      </w:r>
    </w:p>
    <w:p w14:paraId="60A832AB" w14:textId="77777777" w:rsidR="00524A5D" w:rsidRPr="00E36978" w:rsidRDefault="00000000">
      <w:pPr>
        <w:pStyle w:val="H6"/>
      </w:pPr>
      <w:r w:rsidRPr="00E36978">
        <w:t>7.3A.3</w:t>
      </w:r>
      <w:r w:rsidRPr="00E36978">
        <w:tab/>
        <w:t>Minimum conformance requirements</w:t>
      </w:r>
    </w:p>
    <w:p w14:paraId="2FACAD8D" w14:textId="77777777" w:rsidR="00524A5D" w:rsidRPr="00E36978" w:rsidRDefault="00000000">
      <w:pPr>
        <w:rPr>
          <w:color w:val="000000" w:themeColor="text1"/>
        </w:rPr>
      </w:pPr>
      <w:r w:rsidRPr="00E36978">
        <w:rPr>
          <w:color w:val="000000" w:themeColor="text1"/>
        </w:rPr>
        <w:t>The reference sensitivity power level REFSENS is the minimum mean power applied to the single antenna port for UE category M1, at which the throughput shall meet or exceed the requirements for the specified reference measurement channel.</w:t>
      </w:r>
    </w:p>
    <w:p w14:paraId="0E8AD57D" w14:textId="77777777" w:rsidR="00524A5D" w:rsidRPr="00E36978" w:rsidRDefault="00000000">
      <w:pPr>
        <w:rPr>
          <w:color w:val="000000" w:themeColor="text1"/>
        </w:rPr>
      </w:pPr>
      <w:r w:rsidRPr="00E36978">
        <w:rPr>
          <w:color w:val="000000" w:themeColor="text1"/>
        </w:rPr>
        <w:t>The throughput for the REFSENS test is measured based on the Transmission Mode 1 unless specified otherwise.</w:t>
      </w:r>
    </w:p>
    <w:p w14:paraId="7F2CD906" w14:textId="77777777" w:rsidR="00524A5D" w:rsidRPr="00E36978" w:rsidRDefault="00000000">
      <w:r w:rsidRPr="00E36978">
        <w:lastRenderedPageBreak/>
        <w:t>The throughput shall be ≥ 95% of the maximum throughput of the reference measurement channels as specified in Annexes [A.2.2 and A.3.2] (with one sided dynamic OCNG Pattern OP.1 FDD/TDD for the DL-signal as described in Annex [A.5.1.1]) with parameters specified in Table 7.3A-1 and Table 7.3A-2 for category M1.</w:t>
      </w:r>
    </w:p>
    <w:p w14:paraId="768EB95B" w14:textId="77777777" w:rsidR="00524A5D" w:rsidRPr="00E36978" w:rsidRDefault="00000000">
      <w:pPr>
        <w:pStyle w:val="TH"/>
      </w:pPr>
      <w:r w:rsidRPr="00E36978">
        <w:t>Table 7.3A.3-1: Reference sensitivity for FDD 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60CF6AA2" w14:textId="77777777">
        <w:trPr>
          <w:trHeight w:val="420"/>
          <w:jc w:val="center"/>
        </w:trPr>
        <w:tc>
          <w:tcPr>
            <w:tcW w:w="1701" w:type="dxa"/>
            <w:shd w:val="clear" w:color="auto" w:fill="auto"/>
            <w:vAlign w:val="center"/>
          </w:tcPr>
          <w:p w14:paraId="5C69D3C4"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62EDDBD8"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5A17DEE9" w14:textId="77777777" w:rsidR="00524A5D" w:rsidRPr="00E36978" w:rsidRDefault="00000000">
            <w:pPr>
              <w:pStyle w:val="TAH"/>
              <w:rPr>
                <w:rFonts w:eastAsia="MS Mincho"/>
              </w:rPr>
            </w:pPr>
            <w:r w:rsidRPr="00E36978">
              <w:t>Duplex Mode</w:t>
            </w:r>
          </w:p>
        </w:tc>
      </w:tr>
      <w:tr w:rsidR="00524A5D" w:rsidRPr="00E36978" w14:paraId="5843D0AB" w14:textId="77777777">
        <w:trPr>
          <w:trHeight w:val="255"/>
          <w:jc w:val="center"/>
        </w:trPr>
        <w:tc>
          <w:tcPr>
            <w:tcW w:w="1701" w:type="dxa"/>
            <w:shd w:val="clear" w:color="auto" w:fill="auto"/>
            <w:vAlign w:val="center"/>
          </w:tcPr>
          <w:p w14:paraId="103AA877"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355D8804" w14:textId="77777777" w:rsidR="00524A5D" w:rsidRPr="00E36978" w:rsidRDefault="00000000">
            <w:pPr>
              <w:pStyle w:val="TAC"/>
              <w:rPr>
                <w:rFonts w:eastAsia="MS Mincho"/>
              </w:rPr>
            </w:pPr>
            <w:r w:rsidRPr="00E36978">
              <w:rPr>
                <w:rFonts w:eastAsia="MS Mincho"/>
              </w:rPr>
              <w:t>-102.7</w:t>
            </w:r>
          </w:p>
        </w:tc>
        <w:tc>
          <w:tcPr>
            <w:tcW w:w="2835" w:type="dxa"/>
            <w:shd w:val="clear" w:color="auto" w:fill="auto"/>
            <w:vAlign w:val="center"/>
          </w:tcPr>
          <w:p w14:paraId="6037D06D" w14:textId="77777777" w:rsidR="00524A5D" w:rsidRPr="00E36978" w:rsidRDefault="00000000">
            <w:pPr>
              <w:pStyle w:val="TAC"/>
              <w:rPr>
                <w:rFonts w:eastAsia="MS Mincho"/>
              </w:rPr>
            </w:pPr>
            <w:r w:rsidRPr="00E36978">
              <w:rPr>
                <w:rFonts w:eastAsia="MS Mincho"/>
              </w:rPr>
              <w:t>FDD</w:t>
            </w:r>
          </w:p>
        </w:tc>
      </w:tr>
      <w:tr w:rsidR="00524A5D" w:rsidRPr="00E36978" w14:paraId="0C2B2802" w14:textId="77777777">
        <w:trPr>
          <w:trHeight w:val="255"/>
          <w:jc w:val="center"/>
        </w:trPr>
        <w:tc>
          <w:tcPr>
            <w:tcW w:w="1701" w:type="dxa"/>
            <w:shd w:val="clear" w:color="auto" w:fill="auto"/>
            <w:vAlign w:val="center"/>
          </w:tcPr>
          <w:p w14:paraId="3CA91F9D"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3F2EAEAA" w14:textId="77777777" w:rsidR="00524A5D" w:rsidRPr="00E36978" w:rsidRDefault="00000000">
            <w:pPr>
              <w:pStyle w:val="TAC"/>
              <w:rPr>
                <w:rFonts w:eastAsia="MS Mincho"/>
              </w:rPr>
            </w:pPr>
            <w:r w:rsidRPr="00E36978">
              <w:rPr>
                <w:rFonts w:eastAsia="MS Mincho"/>
              </w:rPr>
              <w:t>-102.2</w:t>
            </w:r>
          </w:p>
        </w:tc>
        <w:tc>
          <w:tcPr>
            <w:tcW w:w="2835" w:type="dxa"/>
            <w:shd w:val="clear" w:color="auto" w:fill="auto"/>
            <w:vAlign w:val="center"/>
          </w:tcPr>
          <w:p w14:paraId="7CEF876C" w14:textId="77777777" w:rsidR="00524A5D" w:rsidRPr="00E36978" w:rsidRDefault="00000000">
            <w:pPr>
              <w:pStyle w:val="TAC"/>
              <w:rPr>
                <w:rFonts w:eastAsia="MS Mincho"/>
              </w:rPr>
            </w:pPr>
            <w:r w:rsidRPr="00E36978">
              <w:rPr>
                <w:rFonts w:eastAsia="MS Mincho"/>
              </w:rPr>
              <w:t>FDD</w:t>
            </w:r>
          </w:p>
        </w:tc>
      </w:tr>
      <w:tr w:rsidR="00524A5D" w:rsidRPr="00E36978" w14:paraId="1FD33D95" w14:textId="77777777">
        <w:trPr>
          <w:trHeight w:val="255"/>
          <w:jc w:val="center"/>
        </w:trPr>
        <w:tc>
          <w:tcPr>
            <w:tcW w:w="8363" w:type="dxa"/>
            <w:gridSpan w:val="3"/>
            <w:shd w:val="clear" w:color="auto" w:fill="auto"/>
            <w:vAlign w:val="center"/>
          </w:tcPr>
          <w:p w14:paraId="6EAA8C3F"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in TS 36.101 [7].</w:t>
            </w:r>
          </w:p>
        </w:tc>
      </w:tr>
    </w:tbl>
    <w:p w14:paraId="05EE37CD" w14:textId="77777777" w:rsidR="00524A5D" w:rsidRPr="00E36978" w:rsidRDefault="00524A5D"/>
    <w:p w14:paraId="1EDF6F91" w14:textId="77777777" w:rsidR="00524A5D" w:rsidRPr="00E36978" w:rsidRDefault="00000000">
      <w:pPr>
        <w:pStyle w:val="TH"/>
      </w:pPr>
      <w:r w:rsidRPr="00E36978">
        <w:t xml:space="preserve">Table 7.3A.3-2: Reference sensitivity for </w:t>
      </w:r>
      <w:r w:rsidRPr="00E36978">
        <w:rPr>
          <w:rFonts w:hint="eastAsia"/>
        </w:rPr>
        <w:t xml:space="preserve">HD-FDD </w:t>
      </w:r>
      <w:r w:rsidRPr="00E36978">
        <w:t>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5143DF85" w14:textId="77777777">
        <w:trPr>
          <w:trHeight w:val="420"/>
          <w:jc w:val="center"/>
        </w:trPr>
        <w:tc>
          <w:tcPr>
            <w:tcW w:w="1701" w:type="dxa"/>
            <w:shd w:val="clear" w:color="auto" w:fill="auto"/>
            <w:vAlign w:val="center"/>
          </w:tcPr>
          <w:p w14:paraId="7CC7DB13"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1A2C5A18"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32891DAA" w14:textId="77777777" w:rsidR="00524A5D" w:rsidRPr="00E36978" w:rsidRDefault="00000000">
            <w:pPr>
              <w:pStyle w:val="TAH"/>
              <w:rPr>
                <w:rFonts w:eastAsia="MS Mincho"/>
              </w:rPr>
            </w:pPr>
            <w:r w:rsidRPr="00E36978">
              <w:t>Duplex Mode</w:t>
            </w:r>
          </w:p>
        </w:tc>
      </w:tr>
      <w:tr w:rsidR="00524A5D" w:rsidRPr="00E36978" w14:paraId="009DC601" w14:textId="77777777">
        <w:trPr>
          <w:trHeight w:val="255"/>
          <w:jc w:val="center"/>
        </w:trPr>
        <w:tc>
          <w:tcPr>
            <w:tcW w:w="1701" w:type="dxa"/>
            <w:shd w:val="clear" w:color="auto" w:fill="auto"/>
            <w:vAlign w:val="center"/>
          </w:tcPr>
          <w:p w14:paraId="33E2C636"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1DDAD7BE" w14:textId="77777777" w:rsidR="00524A5D" w:rsidRPr="00E36978" w:rsidRDefault="00000000">
            <w:pPr>
              <w:pStyle w:val="TAC"/>
              <w:rPr>
                <w:rFonts w:eastAsia="MS Mincho"/>
              </w:rPr>
            </w:pPr>
            <w:r w:rsidRPr="00E36978">
              <w:rPr>
                <w:rFonts w:eastAsia="MS Mincho"/>
              </w:rPr>
              <w:t>-103.5</w:t>
            </w:r>
          </w:p>
        </w:tc>
        <w:tc>
          <w:tcPr>
            <w:tcW w:w="2835" w:type="dxa"/>
            <w:shd w:val="clear" w:color="auto" w:fill="auto"/>
            <w:vAlign w:val="center"/>
          </w:tcPr>
          <w:p w14:paraId="6F934A7E" w14:textId="77777777" w:rsidR="00524A5D" w:rsidRPr="00E36978" w:rsidRDefault="00000000">
            <w:pPr>
              <w:pStyle w:val="TAC"/>
              <w:rPr>
                <w:rFonts w:eastAsia="MS Mincho"/>
              </w:rPr>
            </w:pPr>
            <w:r w:rsidRPr="00E36978">
              <w:rPr>
                <w:rFonts w:eastAsia="MS Mincho"/>
              </w:rPr>
              <w:t>HD-FDD</w:t>
            </w:r>
          </w:p>
        </w:tc>
      </w:tr>
      <w:tr w:rsidR="00524A5D" w:rsidRPr="00E36978" w14:paraId="42820762" w14:textId="77777777">
        <w:trPr>
          <w:trHeight w:val="255"/>
          <w:jc w:val="center"/>
        </w:trPr>
        <w:tc>
          <w:tcPr>
            <w:tcW w:w="1701" w:type="dxa"/>
            <w:shd w:val="clear" w:color="auto" w:fill="auto"/>
            <w:vAlign w:val="center"/>
          </w:tcPr>
          <w:p w14:paraId="3FC1BC27"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065BE8F5" w14:textId="77777777" w:rsidR="00524A5D" w:rsidRPr="00E36978" w:rsidRDefault="00000000">
            <w:pPr>
              <w:pStyle w:val="TAC"/>
              <w:rPr>
                <w:rFonts w:eastAsia="MS Mincho"/>
              </w:rPr>
            </w:pPr>
            <w:r w:rsidRPr="00E36978">
              <w:rPr>
                <w:rFonts w:eastAsia="MS Mincho"/>
              </w:rPr>
              <w:t>-103</w:t>
            </w:r>
          </w:p>
        </w:tc>
        <w:tc>
          <w:tcPr>
            <w:tcW w:w="2835" w:type="dxa"/>
            <w:shd w:val="clear" w:color="auto" w:fill="auto"/>
            <w:vAlign w:val="center"/>
          </w:tcPr>
          <w:p w14:paraId="0F04B435" w14:textId="77777777" w:rsidR="00524A5D" w:rsidRPr="00E36978" w:rsidRDefault="00000000">
            <w:pPr>
              <w:pStyle w:val="TAC"/>
              <w:rPr>
                <w:rFonts w:eastAsia="MS Mincho"/>
              </w:rPr>
            </w:pPr>
            <w:r w:rsidRPr="00E36978">
              <w:rPr>
                <w:rFonts w:eastAsia="MS Mincho"/>
              </w:rPr>
              <w:t>HD-FDD</w:t>
            </w:r>
          </w:p>
        </w:tc>
      </w:tr>
      <w:tr w:rsidR="00524A5D" w:rsidRPr="00E36978" w14:paraId="77F104AA" w14:textId="77777777">
        <w:trPr>
          <w:trHeight w:val="255"/>
          <w:jc w:val="center"/>
        </w:trPr>
        <w:tc>
          <w:tcPr>
            <w:tcW w:w="8363" w:type="dxa"/>
            <w:gridSpan w:val="3"/>
            <w:shd w:val="clear" w:color="auto" w:fill="auto"/>
            <w:vAlign w:val="center"/>
          </w:tcPr>
          <w:p w14:paraId="116201F0"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xml:space="preserve"> in TS 36.101 [7].</w:t>
            </w:r>
          </w:p>
        </w:tc>
      </w:tr>
    </w:tbl>
    <w:p w14:paraId="744CDB9A" w14:textId="77777777" w:rsidR="00524A5D" w:rsidRPr="00E36978" w:rsidRDefault="00524A5D">
      <w:pPr>
        <w:rPr>
          <w:lang w:val="en-CA"/>
        </w:rPr>
      </w:pPr>
    </w:p>
    <w:p w14:paraId="439187E0" w14:textId="77777777" w:rsidR="00524A5D" w:rsidRPr="00E36978" w:rsidRDefault="00000000">
      <w:r w:rsidRPr="00E36978">
        <w:t>The reference receive sensitivity (REFSENS) requirement specified in Table 7.3A.3-1/Table 7.3A.3-2 shall be met for an uplink transmission bandwidth less than or equal to that specified in Table 7.3A.3-3.</w:t>
      </w:r>
    </w:p>
    <w:p w14:paraId="411669A0" w14:textId="77777777" w:rsidR="00524A5D" w:rsidRPr="00E36978" w:rsidRDefault="00000000">
      <w:pPr>
        <w:pStyle w:val="NO"/>
      </w:pPr>
      <w:r w:rsidRPr="00E36978">
        <w:t>NOTE:</w:t>
      </w:r>
      <w:r w:rsidRPr="00E36978">
        <w:tab/>
        <w:t>Table 7.3A.3-3 is intended for conformance tests and does not necessarily reflect the operational conditions of the network, where the number of uplink and downlink allocated resource blocks will be practically constrained by other factors. Typical receiver sensitivity performance with HARQ retransmission enabled and using a residual BLER metric relevant for e.g. Speech Services is given in the Annex [</w:t>
      </w:r>
      <w:r w:rsidRPr="00E36978">
        <w:rPr>
          <w:rFonts w:hint="eastAsia"/>
        </w:rPr>
        <w:t>G</w:t>
      </w:r>
      <w:r w:rsidRPr="00E36978">
        <w:t>] (informative).</w:t>
      </w:r>
    </w:p>
    <w:p w14:paraId="13DF0362" w14:textId="77777777" w:rsidR="00524A5D" w:rsidRPr="00E36978" w:rsidRDefault="00000000">
      <w:pPr>
        <w:pStyle w:val="TH"/>
      </w:pPr>
      <w:r w:rsidRPr="00E36978">
        <w:t xml:space="preserve">Table 7.3A.3-3: </w:t>
      </w:r>
      <w:r w:rsidRPr="00E36978">
        <w:rPr>
          <w:rFonts w:hint="eastAsia"/>
        </w:rPr>
        <w:t xml:space="preserve">FDD </w:t>
      </w:r>
      <w:r w:rsidRPr="00E36978">
        <w:rPr>
          <w:snapToGrid w:val="0"/>
        </w:rPr>
        <w:t xml:space="preserve">UE category </w:t>
      </w:r>
      <w:r w:rsidRPr="00E36978">
        <w:rPr>
          <w:rFonts w:hint="eastAsia"/>
          <w:snapToGrid w:val="0"/>
        </w:rPr>
        <w:t xml:space="preserve">M1 </w:t>
      </w:r>
      <w:r w:rsidRPr="00E36978">
        <w:t>Uplink configuration for reference sensitivity</w:t>
      </w:r>
    </w:p>
    <w:tbl>
      <w:tblPr>
        <w:tblW w:w="5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2"/>
        <w:gridCol w:w="2268"/>
      </w:tblGrid>
      <w:tr w:rsidR="00524A5D" w:rsidRPr="00E36978" w14:paraId="6B3DE1A4" w14:textId="77777777">
        <w:trPr>
          <w:trHeight w:val="420"/>
          <w:jc w:val="center"/>
        </w:trPr>
        <w:tc>
          <w:tcPr>
            <w:tcW w:w="1701" w:type="dxa"/>
            <w:shd w:val="clear" w:color="auto" w:fill="auto"/>
            <w:vAlign w:val="center"/>
          </w:tcPr>
          <w:p w14:paraId="6D917B6C" w14:textId="77777777" w:rsidR="00524A5D" w:rsidRPr="00E36978" w:rsidRDefault="00000000">
            <w:pPr>
              <w:pStyle w:val="TAH"/>
              <w:rPr>
                <w:rFonts w:eastAsia="MS Mincho"/>
                <w:lang w:eastAsia="ja-JP"/>
              </w:rPr>
            </w:pPr>
            <w:r w:rsidRPr="00E36978">
              <w:rPr>
                <w:lang w:eastAsia="ja-JP"/>
              </w:rPr>
              <w:t>E-UTRA Band</w:t>
            </w:r>
          </w:p>
        </w:tc>
        <w:tc>
          <w:tcPr>
            <w:tcW w:w="1842" w:type="dxa"/>
            <w:shd w:val="clear" w:color="auto" w:fill="auto"/>
            <w:vAlign w:val="center"/>
          </w:tcPr>
          <w:p w14:paraId="0138E09D" w14:textId="77777777" w:rsidR="00524A5D" w:rsidRPr="00E36978" w:rsidRDefault="00000000">
            <w:pPr>
              <w:pStyle w:val="TAH"/>
              <w:rPr>
                <w:rFonts w:eastAsia="MS Mincho"/>
              </w:rPr>
            </w:pPr>
            <w:r w:rsidRPr="00E36978">
              <w:rPr>
                <w:lang w:eastAsia="ja-JP"/>
              </w:rPr>
              <w:t>N</w:t>
            </w:r>
            <w:r w:rsidRPr="00E36978">
              <w:rPr>
                <w:vertAlign w:val="subscript"/>
                <w:lang w:eastAsia="ja-JP"/>
              </w:rPr>
              <w:t>RB</w:t>
            </w:r>
          </w:p>
        </w:tc>
        <w:tc>
          <w:tcPr>
            <w:tcW w:w="2268" w:type="dxa"/>
            <w:shd w:val="clear" w:color="auto" w:fill="auto"/>
            <w:vAlign w:val="center"/>
          </w:tcPr>
          <w:p w14:paraId="7E0D9C9B" w14:textId="77777777" w:rsidR="00524A5D" w:rsidRPr="00E36978" w:rsidRDefault="00000000">
            <w:pPr>
              <w:pStyle w:val="TAH"/>
              <w:rPr>
                <w:rFonts w:eastAsia="MS Mincho"/>
                <w:lang w:eastAsia="ja-JP"/>
              </w:rPr>
            </w:pPr>
            <w:r w:rsidRPr="00E36978">
              <w:rPr>
                <w:lang w:eastAsia="ja-JP"/>
              </w:rPr>
              <w:t>Duplex Mode</w:t>
            </w:r>
          </w:p>
        </w:tc>
      </w:tr>
      <w:tr w:rsidR="00524A5D" w:rsidRPr="00E36978" w14:paraId="2AD42EC8" w14:textId="77777777">
        <w:trPr>
          <w:trHeight w:val="255"/>
          <w:jc w:val="center"/>
        </w:trPr>
        <w:tc>
          <w:tcPr>
            <w:tcW w:w="1701" w:type="dxa"/>
            <w:shd w:val="clear" w:color="auto" w:fill="auto"/>
            <w:vAlign w:val="center"/>
          </w:tcPr>
          <w:p w14:paraId="40063535" w14:textId="77777777" w:rsidR="00524A5D" w:rsidRPr="00E36978" w:rsidRDefault="00000000">
            <w:pPr>
              <w:pStyle w:val="TAC"/>
              <w:rPr>
                <w:rFonts w:eastAsia="MS Mincho"/>
                <w:lang w:eastAsia="ja-JP"/>
              </w:rPr>
            </w:pPr>
            <w:r w:rsidRPr="00E36978">
              <w:rPr>
                <w:rFonts w:eastAsia="MS Mincho"/>
                <w:lang w:eastAsia="ja-JP"/>
              </w:rPr>
              <w:t>255</w:t>
            </w:r>
          </w:p>
        </w:tc>
        <w:tc>
          <w:tcPr>
            <w:tcW w:w="1842" w:type="dxa"/>
            <w:shd w:val="clear" w:color="auto" w:fill="auto"/>
            <w:vAlign w:val="center"/>
          </w:tcPr>
          <w:p w14:paraId="493409FF" w14:textId="77777777" w:rsidR="00524A5D" w:rsidRPr="00E36978" w:rsidRDefault="00000000">
            <w:pPr>
              <w:pStyle w:val="TAC"/>
            </w:pPr>
            <w:r w:rsidRPr="00E36978">
              <w:rPr>
                <w:rFonts w:hint="eastAsia"/>
              </w:rPr>
              <w:t>6</w:t>
            </w:r>
            <w:r w:rsidRPr="00E36978">
              <w:rPr>
                <w:rFonts w:hint="eastAsia"/>
                <w:vertAlign w:val="superscript"/>
              </w:rPr>
              <w:t>1</w:t>
            </w:r>
          </w:p>
        </w:tc>
        <w:tc>
          <w:tcPr>
            <w:tcW w:w="2268" w:type="dxa"/>
            <w:shd w:val="clear" w:color="auto" w:fill="auto"/>
            <w:vAlign w:val="center"/>
          </w:tcPr>
          <w:p w14:paraId="6C704A02" w14:textId="77777777" w:rsidR="00524A5D" w:rsidRPr="00E36978" w:rsidRDefault="00000000">
            <w:pPr>
              <w:pStyle w:val="TAC"/>
              <w:rPr>
                <w:rFonts w:eastAsia="MS Mincho"/>
                <w:lang w:eastAsia="ja-JP"/>
              </w:rPr>
            </w:pPr>
            <w:r w:rsidRPr="00E36978">
              <w:rPr>
                <w:rFonts w:eastAsia="MS Mincho"/>
                <w:lang w:eastAsia="ja-JP"/>
              </w:rPr>
              <w:t>FDD</w:t>
            </w:r>
            <w:r w:rsidRPr="00E36978">
              <w:rPr>
                <w:rFonts w:hint="eastAsia"/>
                <w:lang w:eastAsia="ja-JP"/>
              </w:rPr>
              <w:t xml:space="preserve"> and </w:t>
            </w:r>
            <w:r w:rsidRPr="00E36978">
              <w:rPr>
                <w:lang w:eastAsia="ja-JP"/>
              </w:rPr>
              <w:t>HD-FDD</w:t>
            </w:r>
          </w:p>
        </w:tc>
      </w:tr>
      <w:tr w:rsidR="00524A5D" w:rsidRPr="00E36978" w14:paraId="113B0278" w14:textId="77777777">
        <w:trPr>
          <w:trHeight w:val="255"/>
          <w:jc w:val="center"/>
        </w:trPr>
        <w:tc>
          <w:tcPr>
            <w:tcW w:w="1701" w:type="dxa"/>
            <w:shd w:val="clear" w:color="auto" w:fill="auto"/>
            <w:vAlign w:val="center"/>
          </w:tcPr>
          <w:p w14:paraId="29137278" w14:textId="77777777" w:rsidR="00524A5D" w:rsidRPr="00E36978" w:rsidRDefault="00000000">
            <w:pPr>
              <w:pStyle w:val="TAC"/>
              <w:rPr>
                <w:rFonts w:eastAsia="MS Mincho"/>
                <w:lang w:eastAsia="ja-JP"/>
              </w:rPr>
            </w:pPr>
            <w:r w:rsidRPr="00E36978">
              <w:rPr>
                <w:rFonts w:eastAsia="MS Mincho"/>
                <w:lang w:eastAsia="ja-JP"/>
              </w:rPr>
              <w:t>256</w:t>
            </w:r>
          </w:p>
        </w:tc>
        <w:tc>
          <w:tcPr>
            <w:tcW w:w="1842" w:type="dxa"/>
            <w:shd w:val="clear" w:color="auto" w:fill="auto"/>
            <w:vAlign w:val="center"/>
          </w:tcPr>
          <w:p w14:paraId="6A1B27D4" w14:textId="77777777" w:rsidR="00524A5D" w:rsidRPr="00E36978" w:rsidRDefault="00000000">
            <w:pPr>
              <w:pStyle w:val="TAC"/>
            </w:pPr>
            <w:r w:rsidRPr="00E36978">
              <w:rPr>
                <w:rFonts w:hint="eastAsia"/>
              </w:rPr>
              <w:t>6</w:t>
            </w:r>
            <w:r w:rsidRPr="00E36978">
              <w:rPr>
                <w:rFonts w:hint="eastAsia"/>
                <w:vertAlign w:val="superscript"/>
              </w:rPr>
              <w:t>1</w:t>
            </w:r>
          </w:p>
        </w:tc>
        <w:tc>
          <w:tcPr>
            <w:tcW w:w="2268" w:type="dxa"/>
            <w:shd w:val="clear" w:color="auto" w:fill="auto"/>
            <w:vAlign w:val="center"/>
          </w:tcPr>
          <w:p w14:paraId="2ED3DFBC" w14:textId="77777777" w:rsidR="00524A5D" w:rsidRPr="00E36978" w:rsidRDefault="00000000">
            <w:pPr>
              <w:pStyle w:val="TAC"/>
              <w:rPr>
                <w:rFonts w:eastAsia="MS Mincho"/>
                <w:lang w:eastAsia="ja-JP"/>
              </w:rPr>
            </w:pPr>
            <w:r w:rsidRPr="00E36978">
              <w:rPr>
                <w:rFonts w:eastAsia="MS Mincho"/>
                <w:lang w:eastAsia="ja-JP"/>
              </w:rPr>
              <w:t>FDD</w:t>
            </w:r>
            <w:r w:rsidRPr="00E36978">
              <w:rPr>
                <w:rFonts w:hint="eastAsia"/>
                <w:lang w:eastAsia="ja-JP"/>
              </w:rPr>
              <w:t xml:space="preserve"> and </w:t>
            </w:r>
            <w:r w:rsidRPr="00E36978">
              <w:rPr>
                <w:lang w:eastAsia="ja-JP"/>
              </w:rPr>
              <w:t>HD-FDD</w:t>
            </w:r>
          </w:p>
        </w:tc>
      </w:tr>
      <w:tr w:rsidR="00524A5D" w:rsidRPr="00E36978" w14:paraId="1C8FC016" w14:textId="77777777">
        <w:trPr>
          <w:trHeight w:val="255"/>
          <w:jc w:val="center"/>
        </w:trPr>
        <w:tc>
          <w:tcPr>
            <w:tcW w:w="5811" w:type="dxa"/>
            <w:gridSpan w:val="3"/>
            <w:shd w:val="clear" w:color="auto" w:fill="auto"/>
            <w:vAlign w:val="center"/>
          </w:tcPr>
          <w:p w14:paraId="1FDA80E6" w14:textId="77777777" w:rsidR="00524A5D" w:rsidRPr="00E36978" w:rsidRDefault="00000000">
            <w:pPr>
              <w:pStyle w:val="TAN"/>
            </w:pPr>
            <w:r w:rsidRPr="00E36978">
              <w:rPr>
                <w:lang w:eastAsia="ja-JP"/>
              </w:rPr>
              <w:t>NOTE 1:</w:t>
            </w:r>
            <w:r w:rsidRPr="00E36978">
              <w:rPr>
                <w:lang w:eastAsia="ja-JP"/>
              </w:rPr>
              <w:tab/>
            </w:r>
            <w:r w:rsidRPr="00E36978">
              <w:rPr>
                <w:vertAlign w:val="superscript"/>
                <w:lang w:eastAsia="ja-JP"/>
              </w:rPr>
              <w:t>1</w:t>
            </w:r>
            <w:r w:rsidRPr="00E36978">
              <w:rPr>
                <w:lang w:eastAsia="ja-JP"/>
              </w:rPr>
              <w:t xml:space="preserve"> refers to the UL resource blocks shall be located as close as possible to the downlink operating band but confined within the transmission bandwidth configuration for the channel bandwidth (Table 5.3A-1). </w:t>
            </w:r>
          </w:p>
        </w:tc>
      </w:tr>
    </w:tbl>
    <w:p w14:paraId="51C8DF3D" w14:textId="77777777" w:rsidR="00524A5D" w:rsidRPr="00E36978" w:rsidRDefault="00524A5D">
      <w:pPr>
        <w:rPr>
          <w:rFonts w:eastAsiaTheme="minorEastAsia"/>
        </w:rPr>
      </w:pPr>
    </w:p>
    <w:p w14:paraId="2228F96F" w14:textId="77777777" w:rsidR="00524A5D" w:rsidRPr="00E36978" w:rsidRDefault="00000000">
      <w:pPr>
        <w:rPr>
          <w:rFonts w:eastAsiaTheme="minorEastAsia"/>
        </w:rPr>
      </w:pPr>
      <w:r w:rsidRPr="00E36978">
        <w:rPr>
          <w:rFonts w:eastAsiaTheme="minorEastAsia"/>
        </w:rPr>
        <w:t>The normative reference for this requirement is TS</w:t>
      </w:r>
      <w:r w:rsidRPr="00E36978">
        <w:rPr>
          <w:rFonts w:eastAsia="DengXian"/>
        </w:rPr>
        <w:t xml:space="preserve"> </w:t>
      </w:r>
      <w:r w:rsidRPr="00E36978">
        <w:rPr>
          <w:rFonts w:eastAsiaTheme="minorEastAsia"/>
        </w:rPr>
        <w:t>36.102 [11] clause 7.3A.1.</w:t>
      </w:r>
    </w:p>
    <w:p w14:paraId="18F5DBBD" w14:textId="77777777" w:rsidR="00524A5D" w:rsidRPr="00E36978" w:rsidRDefault="00000000">
      <w:pPr>
        <w:pStyle w:val="H6"/>
      </w:pPr>
      <w:r w:rsidRPr="00E36978">
        <w:t>7.3A.4</w:t>
      </w:r>
      <w:r w:rsidRPr="00E36978">
        <w:tab/>
        <w:t>Test description</w:t>
      </w:r>
    </w:p>
    <w:p w14:paraId="2AFB8EEB" w14:textId="77777777" w:rsidR="00524A5D" w:rsidRPr="00E36978" w:rsidRDefault="00000000">
      <w:pPr>
        <w:pStyle w:val="H6"/>
      </w:pPr>
      <w:r w:rsidRPr="00E36978">
        <w:t>7.3A.4.1</w:t>
      </w:r>
      <w:r w:rsidRPr="00E36978">
        <w:tab/>
        <w:t xml:space="preserve">Initial conditions  </w:t>
      </w:r>
    </w:p>
    <w:p w14:paraId="0FA69C20"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5C0276F" w14:textId="77777777" w:rsidR="00524A5D" w:rsidRPr="00E36978" w:rsidRDefault="00000000">
      <w:pPr>
        <w:rPr>
          <w:rFonts w:cs="v5.0.0"/>
        </w:rPr>
      </w:pPr>
      <w:r w:rsidRPr="00E36978">
        <w:t xml:space="preserve">The initial test configurations consist of environmental conditions and test frequencies based on the subset of E-UTRA operating bands defined for CAT M1 in clause 5.2A. All of these configurations shall be tested with applicable test parameters for each channel </w:t>
      </w:r>
      <w:proofErr w:type="gramStart"/>
      <w:r w:rsidRPr="00E36978">
        <w:t>bandwidth, and</w:t>
      </w:r>
      <w:proofErr w:type="gramEnd"/>
      <w:r w:rsidRPr="00E36978">
        <w:t xml:space="preserve"> are shown in table 7.3A.4.1-1.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37B57C74" w14:textId="77777777" w:rsidR="00524A5D" w:rsidRPr="00E36978" w:rsidRDefault="00000000">
      <w:pPr>
        <w:pStyle w:val="TH"/>
      </w:pPr>
      <w:r w:rsidRPr="00E36978">
        <w:lastRenderedPageBreak/>
        <w:t>Table 7.3A.4.1-1: Test Configuration Table</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2332"/>
      </w:tblGrid>
      <w:tr w:rsidR="00524A5D" w:rsidRPr="00E36978" w14:paraId="316D092C" w14:textId="77777777">
        <w:trPr>
          <w:cantSplit/>
          <w:trHeight w:val="70"/>
          <w:jc w:val="center"/>
        </w:trPr>
        <w:tc>
          <w:tcPr>
            <w:tcW w:w="8160" w:type="dxa"/>
            <w:gridSpan w:val="6"/>
            <w:tcBorders>
              <w:top w:val="single" w:sz="4" w:space="0" w:color="auto"/>
              <w:left w:val="single" w:sz="4" w:space="0" w:color="auto"/>
              <w:bottom w:val="single" w:sz="4" w:space="0" w:color="auto"/>
              <w:right w:val="single" w:sz="4" w:space="0" w:color="auto"/>
            </w:tcBorders>
          </w:tcPr>
          <w:p w14:paraId="487451A5" w14:textId="77777777" w:rsidR="00524A5D" w:rsidRPr="00E36978" w:rsidRDefault="00000000">
            <w:pPr>
              <w:pStyle w:val="TAH"/>
            </w:pPr>
            <w:r w:rsidRPr="00E36978">
              <w:t>Initial Conditions</w:t>
            </w:r>
          </w:p>
        </w:tc>
      </w:tr>
      <w:tr w:rsidR="00524A5D" w:rsidRPr="00E36978" w14:paraId="7900A34E"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3F05BBD8" w14:textId="77777777" w:rsidR="00524A5D" w:rsidRPr="00E36978" w:rsidRDefault="00000000">
            <w:pPr>
              <w:pStyle w:val="TAL"/>
            </w:pPr>
            <w:r w:rsidRPr="00E36978">
              <w:t>Test Environment as specified in</w:t>
            </w:r>
          </w:p>
          <w:p w14:paraId="5A0425A8" w14:textId="77777777" w:rsidR="00524A5D" w:rsidRPr="00E36978" w:rsidRDefault="00000000">
            <w:pPr>
              <w:pStyle w:val="TAL"/>
            </w:pPr>
            <w:r w:rsidRPr="00E36978">
              <w:t>TS 36.508[12] subclause 4.1</w:t>
            </w:r>
          </w:p>
        </w:tc>
        <w:tc>
          <w:tcPr>
            <w:tcW w:w="4664" w:type="dxa"/>
            <w:gridSpan w:val="3"/>
            <w:tcBorders>
              <w:top w:val="single" w:sz="4" w:space="0" w:color="auto"/>
              <w:left w:val="single" w:sz="4" w:space="0" w:color="auto"/>
              <w:bottom w:val="single" w:sz="4" w:space="0" w:color="auto"/>
              <w:right w:val="single" w:sz="4" w:space="0" w:color="auto"/>
            </w:tcBorders>
          </w:tcPr>
          <w:p w14:paraId="6C259637" w14:textId="77777777" w:rsidR="00524A5D" w:rsidRPr="00E36978" w:rsidRDefault="00000000">
            <w:pPr>
              <w:pStyle w:val="TAL"/>
            </w:pPr>
            <w:r w:rsidRPr="00E36978">
              <w:t>NC, TL/VL, TL/VH, TH/VL, TH/VH</w:t>
            </w:r>
          </w:p>
        </w:tc>
      </w:tr>
      <w:tr w:rsidR="00524A5D" w:rsidRPr="00E36978" w14:paraId="140045A9"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2885D3C2" w14:textId="77777777" w:rsidR="00524A5D" w:rsidRPr="00E36978" w:rsidRDefault="00000000">
            <w:pPr>
              <w:pStyle w:val="TAL"/>
            </w:pPr>
            <w:r w:rsidRPr="00E36978">
              <w:t>Test Frequencies as specified in</w:t>
            </w:r>
          </w:p>
          <w:p w14:paraId="31198D06" w14:textId="77777777" w:rsidR="00524A5D" w:rsidRPr="00E36978" w:rsidRDefault="00000000">
            <w:pPr>
              <w:pStyle w:val="TAL"/>
            </w:pPr>
            <w:r w:rsidRPr="00E36978">
              <w:t>TS36.508 [12] subclause 4.3.1</w:t>
            </w:r>
          </w:p>
        </w:tc>
        <w:tc>
          <w:tcPr>
            <w:tcW w:w="4664" w:type="dxa"/>
            <w:gridSpan w:val="3"/>
            <w:tcBorders>
              <w:top w:val="single" w:sz="4" w:space="0" w:color="auto"/>
              <w:left w:val="single" w:sz="4" w:space="0" w:color="auto"/>
              <w:bottom w:val="single" w:sz="4" w:space="0" w:color="auto"/>
              <w:right w:val="single" w:sz="4" w:space="0" w:color="auto"/>
            </w:tcBorders>
          </w:tcPr>
          <w:p w14:paraId="3C43E6F6" w14:textId="77777777" w:rsidR="00524A5D" w:rsidRPr="00E36978" w:rsidRDefault="00000000">
            <w:pPr>
              <w:pStyle w:val="TAL"/>
            </w:pPr>
            <w:r w:rsidRPr="00E36978">
              <w:t xml:space="preserve">Low range, </w:t>
            </w:r>
            <w:proofErr w:type="spellStart"/>
            <w:r w:rsidRPr="00E36978">
              <w:t>Mid range</w:t>
            </w:r>
            <w:proofErr w:type="spellEnd"/>
            <w:r w:rsidRPr="00E36978">
              <w:t>, High range</w:t>
            </w:r>
          </w:p>
        </w:tc>
      </w:tr>
      <w:tr w:rsidR="00524A5D" w:rsidRPr="00E36978" w14:paraId="0AB8DEDB"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97D1326" w14:textId="77777777" w:rsidR="00524A5D" w:rsidRPr="00E36978" w:rsidRDefault="00000000">
            <w:pPr>
              <w:pStyle w:val="TAL"/>
            </w:pPr>
            <w:r w:rsidRPr="00E36978">
              <w:t>Test Channel Bandwidths as specified in TS 36.508 [12] subclause 4.3.1</w:t>
            </w:r>
          </w:p>
        </w:tc>
        <w:tc>
          <w:tcPr>
            <w:tcW w:w="4664" w:type="dxa"/>
            <w:gridSpan w:val="3"/>
            <w:tcBorders>
              <w:top w:val="single" w:sz="4" w:space="0" w:color="auto"/>
              <w:left w:val="single" w:sz="4" w:space="0" w:color="auto"/>
              <w:bottom w:val="single" w:sz="4" w:space="0" w:color="auto"/>
              <w:right w:val="single" w:sz="4" w:space="0" w:color="auto"/>
            </w:tcBorders>
          </w:tcPr>
          <w:p w14:paraId="7E547FD4" w14:textId="77777777" w:rsidR="00524A5D" w:rsidRPr="00E36978" w:rsidRDefault="00000000">
            <w:pPr>
              <w:pStyle w:val="TAL"/>
            </w:pPr>
            <w:r w:rsidRPr="00E36978">
              <w:t>1.4MHz</w:t>
            </w:r>
          </w:p>
        </w:tc>
      </w:tr>
      <w:tr w:rsidR="00524A5D" w:rsidRPr="00E36978" w14:paraId="45E04440" w14:textId="77777777">
        <w:trPr>
          <w:cantSplit/>
          <w:jc w:val="center"/>
        </w:trPr>
        <w:tc>
          <w:tcPr>
            <w:tcW w:w="8160" w:type="dxa"/>
            <w:gridSpan w:val="6"/>
            <w:tcBorders>
              <w:top w:val="single" w:sz="4" w:space="0" w:color="auto"/>
              <w:left w:val="single" w:sz="4" w:space="0" w:color="auto"/>
              <w:bottom w:val="single" w:sz="4" w:space="0" w:color="auto"/>
              <w:right w:val="single" w:sz="4" w:space="0" w:color="auto"/>
            </w:tcBorders>
          </w:tcPr>
          <w:p w14:paraId="714A2E54" w14:textId="77777777" w:rsidR="00524A5D" w:rsidRPr="00E36978" w:rsidRDefault="00000000">
            <w:pPr>
              <w:pStyle w:val="TAH"/>
            </w:pPr>
            <w:r w:rsidRPr="00E36978">
              <w:t>Test Parameters for Channel Bandwidths and Narrowband positions</w:t>
            </w:r>
          </w:p>
        </w:tc>
      </w:tr>
      <w:tr w:rsidR="00524A5D" w:rsidRPr="00E36978" w14:paraId="37EA88B4"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47A72F47" w14:textId="77777777" w:rsidR="00524A5D" w:rsidRPr="00E36978" w:rsidRDefault="00524A5D">
            <w:pPr>
              <w:pStyle w:val="TAH"/>
            </w:pPr>
          </w:p>
        </w:tc>
        <w:tc>
          <w:tcPr>
            <w:tcW w:w="3496" w:type="dxa"/>
            <w:gridSpan w:val="3"/>
            <w:tcBorders>
              <w:top w:val="single" w:sz="4" w:space="0" w:color="auto"/>
              <w:left w:val="single" w:sz="4" w:space="0" w:color="auto"/>
              <w:bottom w:val="single" w:sz="4" w:space="0" w:color="auto"/>
              <w:right w:val="single" w:sz="4" w:space="0" w:color="auto"/>
            </w:tcBorders>
          </w:tcPr>
          <w:p w14:paraId="73CDA370" w14:textId="77777777" w:rsidR="00524A5D" w:rsidRPr="00E36978" w:rsidRDefault="00000000">
            <w:pPr>
              <w:pStyle w:val="TAH"/>
            </w:pPr>
            <w:r w:rsidRPr="00E36978">
              <w:t>Downlink Configuration</w:t>
            </w:r>
          </w:p>
        </w:tc>
        <w:tc>
          <w:tcPr>
            <w:tcW w:w="3498" w:type="dxa"/>
            <w:gridSpan w:val="2"/>
            <w:tcBorders>
              <w:top w:val="single" w:sz="4" w:space="0" w:color="auto"/>
              <w:left w:val="single" w:sz="4" w:space="0" w:color="auto"/>
              <w:bottom w:val="single" w:sz="4" w:space="0" w:color="auto"/>
              <w:right w:val="single" w:sz="4" w:space="0" w:color="auto"/>
            </w:tcBorders>
          </w:tcPr>
          <w:p w14:paraId="3303E810" w14:textId="77777777" w:rsidR="00524A5D" w:rsidRPr="00E36978" w:rsidRDefault="00000000">
            <w:pPr>
              <w:pStyle w:val="TAH"/>
            </w:pPr>
            <w:r w:rsidRPr="00E36978">
              <w:t>Uplink Configuration</w:t>
            </w:r>
          </w:p>
        </w:tc>
      </w:tr>
      <w:tr w:rsidR="00524A5D" w:rsidRPr="00E36978" w14:paraId="78DA59A9"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3B8B2188" w14:textId="77777777" w:rsidR="00524A5D" w:rsidRPr="00E36978" w:rsidRDefault="00000000">
            <w:pPr>
              <w:pStyle w:val="TAH"/>
            </w:pPr>
            <w:r w:rsidRPr="00E36978">
              <w:t>Ch BW</w:t>
            </w:r>
          </w:p>
        </w:tc>
        <w:tc>
          <w:tcPr>
            <w:tcW w:w="1165" w:type="dxa"/>
            <w:tcBorders>
              <w:top w:val="single" w:sz="4" w:space="0" w:color="auto"/>
              <w:left w:val="single" w:sz="4" w:space="0" w:color="auto"/>
              <w:bottom w:val="single" w:sz="4" w:space="0" w:color="auto"/>
              <w:right w:val="single" w:sz="4" w:space="0" w:color="auto"/>
            </w:tcBorders>
          </w:tcPr>
          <w:p w14:paraId="63922476" w14:textId="77777777" w:rsidR="00524A5D" w:rsidRPr="00E36978" w:rsidRDefault="00000000">
            <w:pPr>
              <w:pStyle w:val="TAH"/>
            </w:pPr>
            <w:proofErr w:type="spellStart"/>
            <w:r w:rsidRPr="00E36978">
              <w:t>Mod'n</w:t>
            </w:r>
            <w:proofErr w:type="spellEnd"/>
          </w:p>
        </w:tc>
        <w:tc>
          <w:tcPr>
            <w:tcW w:w="2331" w:type="dxa"/>
            <w:gridSpan w:val="2"/>
            <w:tcBorders>
              <w:top w:val="single" w:sz="4" w:space="0" w:color="auto"/>
              <w:left w:val="single" w:sz="4" w:space="0" w:color="auto"/>
              <w:bottom w:val="single" w:sz="4" w:space="0" w:color="auto"/>
              <w:right w:val="single" w:sz="4" w:space="0" w:color="auto"/>
            </w:tcBorders>
          </w:tcPr>
          <w:p w14:paraId="788DBCB3" w14:textId="77777777" w:rsidR="00524A5D" w:rsidRPr="00E36978" w:rsidRDefault="00000000">
            <w:pPr>
              <w:pStyle w:val="TAH"/>
            </w:pPr>
            <w:r w:rsidRPr="00E36978">
              <w:t>RB allocation</w:t>
            </w:r>
          </w:p>
        </w:tc>
        <w:tc>
          <w:tcPr>
            <w:tcW w:w="1166" w:type="dxa"/>
            <w:tcBorders>
              <w:top w:val="single" w:sz="4" w:space="0" w:color="auto"/>
              <w:left w:val="single" w:sz="4" w:space="0" w:color="auto"/>
              <w:bottom w:val="single" w:sz="4" w:space="0" w:color="auto"/>
              <w:right w:val="single" w:sz="4" w:space="0" w:color="auto"/>
            </w:tcBorders>
          </w:tcPr>
          <w:p w14:paraId="708D0633" w14:textId="77777777" w:rsidR="00524A5D" w:rsidRPr="00E36978" w:rsidRDefault="00000000">
            <w:pPr>
              <w:pStyle w:val="TAH"/>
            </w:pPr>
            <w:proofErr w:type="spellStart"/>
            <w:r w:rsidRPr="00E36978">
              <w:t>Mod'n</w:t>
            </w:r>
            <w:proofErr w:type="spellEnd"/>
          </w:p>
        </w:tc>
        <w:tc>
          <w:tcPr>
            <w:tcW w:w="2332" w:type="dxa"/>
            <w:tcBorders>
              <w:top w:val="single" w:sz="4" w:space="0" w:color="auto"/>
              <w:left w:val="single" w:sz="4" w:space="0" w:color="auto"/>
              <w:bottom w:val="single" w:sz="4" w:space="0" w:color="auto"/>
              <w:right w:val="single" w:sz="4" w:space="0" w:color="auto"/>
            </w:tcBorders>
          </w:tcPr>
          <w:p w14:paraId="6D33D75F" w14:textId="77777777" w:rsidR="00524A5D" w:rsidRPr="00E36978" w:rsidRDefault="00000000">
            <w:pPr>
              <w:pStyle w:val="TAH"/>
            </w:pPr>
            <w:r w:rsidRPr="00E36978">
              <w:t>RB allocation</w:t>
            </w:r>
          </w:p>
        </w:tc>
      </w:tr>
      <w:tr w:rsidR="00524A5D" w:rsidRPr="00E36978" w14:paraId="18EC379D"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6BAE95DD" w14:textId="77777777" w:rsidR="00524A5D" w:rsidRPr="00E36978" w:rsidRDefault="00524A5D">
            <w:pPr>
              <w:pStyle w:val="TAC"/>
            </w:pPr>
          </w:p>
        </w:tc>
        <w:tc>
          <w:tcPr>
            <w:tcW w:w="1165" w:type="dxa"/>
            <w:tcBorders>
              <w:top w:val="single" w:sz="4" w:space="0" w:color="auto"/>
              <w:left w:val="single" w:sz="4" w:space="0" w:color="auto"/>
              <w:bottom w:val="single" w:sz="4" w:space="0" w:color="auto"/>
              <w:right w:val="single" w:sz="4" w:space="0" w:color="auto"/>
            </w:tcBorders>
          </w:tcPr>
          <w:p w14:paraId="23B827AA" w14:textId="77777777" w:rsidR="00524A5D" w:rsidRPr="00E36978" w:rsidRDefault="00524A5D">
            <w:pPr>
              <w:pStyle w:val="TAC"/>
            </w:pPr>
          </w:p>
        </w:tc>
        <w:tc>
          <w:tcPr>
            <w:tcW w:w="2331" w:type="dxa"/>
            <w:gridSpan w:val="2"/>
            <w:tcBorders>
              <w:top w:val="single" w:sz="4" w:space="0" w:color="auto"/>
              <w:left w:val="single" w:sz="4" w:space="0" w:color="auto"/>
              <w:bottom w:val="single" w:sz="4" w:space="0" w:color="auto"/>
              <w:right w:val="single" w:sz="4" w:space="0" w:color="auto"/>
            </w:tcBorders>
          </w:tcPr>
          <w:p w14:paraId="6AD65948" w14:textId="77777777" w:rsidR="00524A5D" w:rsidRPr="00E36978" w:rsidRDefault="00000000">
            <w:pPr>
              <w:pStyle w:val="TAC"/>
            </w:pPr>
            <w:r w:rsidRPr="00E36978">
              <w:t>FDD</w:t>
            </w:r>
          </w:p>
        </w:tc>
        <w:tc>
          <w:tcPr>
            <w:tcW w:w="1166" w:type="dxa"/>
            <w:tcBorders>
              <w:top w:val="single" w:sz="4" w:space="0" w:color="auto"/>
              <w:left w:val="single" w:sz="4" w:space="0" w:color="auto"/>
              <w:bottom w:val="single" w:sz="4" w:space="0" w:color="auto"/>
              <w:right w:val="single" w:sz="4" w:space="0" w:color="auto"/>
            </w:tcBorders>
          </w:tcPr>
          <w:p w14:paraId="3C2C05A9" w14:textId="77777777" w:rsidR="00524A5D" w:rsidRPr="00E36978" w:rsidRDefault="00524A5D">
            <w:pPr>
              <w:pStyle w:val="TAC"/>
            </w:pPr>
          </w:p>
        </w:tc>
        <w:tc>
          <w:tcPr>
            <w:tcW w:w="2332" w:type="dxa"/>
            <w:tcBorders>
              <w:top w:val="single" w:sz="4" w:space="0" w:color="auto"/>
              <w:left w:val="single" w:sz="4" w:space="0" w:color="auto"/>
              <w:bottom w:val="single" w:sz="4" w:space="0" w:color="auto"/>
              <w:right w:val="single" w:sz="4" w:space="0" w:color="auto"/>
            </w:tcBorders>
          </w:tcPr>
          <w:p w14:paraId="7FE1EA73" w14:textId="77777777" w:rsidR="00524A5D" w:rsidRPr="00E36978" w:rsidRDefault="00000000">
            <w:pPr>
              <w:pStyle w:val="TAC"/>
            </w:pPr>
            <w:r w:rsidRPr="00E36978">
              <w:t>FDD and HD-FDD</w:t>
            </w:r>
          </w:p>
        </w:tc>
      </w:tr>
      <w:tr w:rsidR="00524A5D" w:rsidRPr="00E36978" w14:paraId="7790C9F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91E4300" w14:textId="77777777" w:rsidR="00524A5D" w:rsidRPr="00E36978" w:rsidRDefault="00000000">
            <w:pPr>
              <w:pStyle w:val="TAC"/>
            </w:pPr>
            <w:r w:rsidRPr="00E36978">
              <w:t>1.4MHz</w:t>
            </w:r>
          </w:p>
        </w:tc>
        <w:tc>
          <w:tcPr>
            <w:tcW w:w="1165" w:type="dxa"/>
            <w:tcBorders>
              <w:top w:val="single" w:sz="4" w:space="0" w:color="auto"/>
              <w:left w:val="single" w:sz="4" w:space="0" w:color="auto"/>
              <w:bottom w:val="single" w:sz="4" w:space="0" w:color="auto"/>
              <w:right w:val="single" w:sz="4" w:space="0" w:color="auto"/>
            </w:tcBorders>
          </w:tcPr>
          <w:p w14:paraId="58FD1CFB" w14:textId="77777777" w:rsidR="00524A5D" w:rsidRPr="00E36978" w:rsidRDefault="00000000">
            <w:pPr>
              <w:pStyle w:val="TAC"/>
            </w:pPr>
            <w:r w:rsidRPr="00E36978">
              <w:t>QPSK</w:t>
            </w:r>
          </w:p>
        </w:tc>
        <w:tc>
          <w:tcPr>
            <w:tcW w:w="2331" w:type="dxa"/>
            <w:gridSpan w:val="2"/>
            <w:tcBorders>
              <w:top w:val="single" w:sz="4" w:space="0" w:color="auto"/>
              <w:left w:val="single" w:sz="4" w:space="0" w:color="auto"/>
              <w:bottom w:val="single" w:sz="4" w:space="0" w:color="auto"/>
              <w:right w:val="single" w:sz="4" w:space="0" w:color="auto"/>
            </w:tcBorders>
          </w:tcPr>
          <w:p w14:paraId="014DBC0E" w14:textId="77777777" w:rsidR="00524A5D" w:rsidRPr="00E36978" w:rsidRDefault="00000000">
            <w:pPr>
              <w:pStyle w:val="TAC"/>
            </w:pPr>
            <w:r w:rsidRPr="00E36978">
              <w:t>4</w:t>
            </w:r>
          </w:p>
        </w:tc>
        <w:tc>
          <w:tcPr>
            <w:tcW w:w="1166" w:type="dxa"/>
            <w:tcBorders>
              <w:top w:val="single" w:sz="4" w:space="0" w:color="auto"/>
              <w:left w:val="single" w:sz="4" w:space="0" w:color="auto"/>
              <w:bottom w:val="single" w:sz="4" w:space="0" w:color="auto"/>
              <w:right w:val="single" w:sz="4" w:space="0" w:color="auto"/>
            </w:tcBorders>
          </w:tcPr>
          <w:p w14:paraId="1E3403A9" w14:textId="77777777" w:rsidR="00524A5D" w:rsidRPr="00E36978" w:rsidRDefault="00000000">
            <w:pPr>
              <w:pStyle w:val="TAC"/>
            </w:pPr>
            <w:r w:rsidRPr="00E36978">
              <w:t>QPSK</w:t>
            </w:r>
          </w:p>
        </w:tc>
        <w:tc>
          <w:tcPr>
            <w:tcW w:w="2332" w:type="dxa"/>
            <w:tcBorders>
              <w:top w:val="single" w:sz="4" w:space="0" w:color="auto"/>
              <w:left w:val="single" w:sz="4" w:space="0" w:color="auto"/>
              <w:bottom w:val="single" w:sz="4" w:space="0" w:color="auto"/>
              <w:right w:val="single" w:sz="4" w:space="0" w:color="auto"/>
            </w:tcBorders>
          </w:tcPr>
          <w:p w14:paraId="4C7D2211" w14:textId="77777777" w:rsidR="00524A5D" w:rsidRPr="00E36978" w:rsidRDefault="00000000">
            <w:pPr>
              <w:pStyle w:val="TAC"/>
            </w:pPr>
            <w:r w:rsidRPr="00E36978">
              <w:t>6</w:t>
            </w:r>
          </w:p>
        </w:tc>
      </w:tr>
    </w:tbl>
    <w:p w14:paraId="08A009F5" w14:textId="77777777" w:rsidR="00524A5D" w:rsidRPr="00E36978" w:rsidRDefault="00524A5D"/>
    <w:p w14:paraId="7EAAA29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A.3 using only main UE Tx/Rx antenna.</w:t>
      </w:r>
    </w:p>
    <w:p w14:paraId="732C699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09DBFE6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C.3.1, and uplink signals according to Annex H.1 and H.3.1.</w:t>
      </w:r>
    </w:p>
    <w:p w14:paraId="57BB9DF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and DL Reference Measurement channels are set according to Table 7.3A.4.1-1.</w:t>
      </w:r>
    </w:p>
    <w:p w14:paraId="53A70F4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4B02D44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 xml:space="preserve">UE location according to TS 36.508 [12] clause </w:t>
      </w:r>
      <w:r w:rsidRPr="00E36978">
        <w:rPr>
          <w:lang w:eastAsia="en-GB"/>
        </w:rPr>
        <w:t>5</w:t>
      </w:r>
      <w:r w:rsidRPr="00E36978">
        <w:rPr>
          <w:rFonts w:hint="eastAsia"/>
          <w:lang w:eastAsia="en-GB"/>
        </w:rPr>
        <w:t>.</w:t>
      </w:r>
      <w:r w:rsidRPr="00E36978">
        <w:rPr>
          <w:lang w:eastAsia="en-GB"/>
        </w:rPr>
        <w:t>6.1</w:t>
      </w:r>
      <w:r w:rsidRPr="00E36978">
        <w:rPr>
          <w:rFonts w:hint="eastAsia"/>
          <w:lang w:eastAsia="en-GB"/>
        </w:rPr>
        <w:t xml:space="preserve"> is provided to the UE through any preconfigured means.</w:t>
      </w:r>
    </w:p>
    <w:p w14:paraId="4695FFA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r>
      <w:r w:rsidRPr="00E36978">
        <w:rPr>
          <w:lang w:eastAsia="en-GB"/>
        </w:rPr>
        <w:t xml:space="preserve">Test equipment shall emulate </w:t>
      </w:r>
      <w:r w:rsidRPr="00E36978">
        <w:rPr>
          <w:rFonts w:hint="eastAsia"/>
          <w:lang w:eastAsia="en-GB"/>
        </w:rPr>
        <w:t xml:space="preserve">the signal with doppler and delay according to ephemeris defined in TS 36.508 [12] table </w:t>
      </w:r>
      <w:r w:rsidRPr="00E36978">
        <w:rPr>
          <w:lang w:eastAsia="en-GB"/>
        </w:rPr>
        <w:t>5</w:t>
      </w:r>
      <w:r w:rsidRPr="00E36978">
        <w:rPr>
          <w:rFonts w:hint="eastAsia"/>
          <w:lang w:eastAsia="en-GB"/>
        </w:rPr>
        <w:t xml:space="preserve">.6.2.1-1 for GSO if UE supports only GSO or both GSO and NGSO satellites and table </w:t>
      </w:r>
      <w:r w:rsidRPr="00E36978">
        <w:rPr>
          <w:lang w:eastAsia="en-GB"/>
        </w:rPr>
        <w:t>5</w:t>
      </w:r>
      <w:r w:rsidRPr="00E36978">
        <w:rPr>
          <w:rFonts w:hint="eastAsia"/>
          <w:lang w:eastAsia="en-GB"/>
        </w:rPr>
        <w:t>.6.2.1-3 for NGSO (LEO-1200) if UE supports only NGSO satellites</w:t>
      </w:r>
      <w:r w:rsidRPr="00E36978">
        <w:rPr>
          <w:lang w:eastAsia="en-GB"/>
        </w:rPr>
        <w:t>. Test system shall send same SIB31 information during the duration of the test as define in TS 36.508[12] clause 5</w:t>
      </w:r>
      <w:r w:rsidRPr="00E36978">
        <w:rPr>
          <w:rFonts w:hint="eastAsia"/>
          <w:lang w:eastAsia="en-GB"/>
        </w:rPr>
        <w:t>.6.</w:t>
      </w:r>
      <w:r w:rsidRPr="00E36978">
        <w:rPr>
          <w:lang w:eastAsia="en-GB"/>
        </w:rPr>
        <w:t>3</w:t>
      </w:r>
      <w:r w:rsidRPr="00E36978">
        <w:rPr>
          <w:rFonts w:hint="eastAsia"/>
          <w:lang w:eastAsia="en-GB"/>
        </w:rPr>
        <w:t>.1</w:t>
      </w:r>
    </w:p>
    <w:p w14:paraId="037CB5E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rFonts w:hint="eastAsia"/>
          <w:lang w:eastAsia="en-GB"/>
        </w:rPr>
        <w:t>.</w:t>
      </w:r>
      <w:r w:rsidRPr="00E36978">
        <w:rPr>
          <w:rFonts w:hint="eastAsia"/>
          <w:lang w:eastAsia="en-GB"/>
        </w:rPr>
        <w:tab/>
      </w:r>
      <w:r w:rsidRPr="00E36978">
        <w:rPr>
          <w:lang w:eastAsia="en-GB"/>
        </w:rPr>
        <w:t xml:space="preserve">Deactivate UE prediction of satellite trajectory by any preconfigured means  </w:t>
      </w:r>
    </w:p>
    <w:p w14:paraId="625B46C4"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Ensure the UE is in State 3A-RF-CE according to TS 36.508 [12] clause 5.2A.2AA. Message contents are defined in clause 7.3A.4.3.</w:t>
      </w:r>
    </w:p>
    <w:p w14:paraId="62B6C3F6" w14:textId="77777777" w:rsidR="00524A5D" w:rsidRPr="00E36978" w:rsidRDefault="00000000">
      <w:pPr>
        <w:pStyle w:val="H6"/>
      </w:pPr>
      <w:r w:rsidRPr="00E36978">
        <w:t>7.3A.4.2</w:t>
      </w:r>
      <w:r w:rsidRPr="00E36978">
        <w:tab/>
        <w:t>Test procedure</w:t>
      </w:r>
    </w:p>
    <w:p w14:paraId="1888B0C0"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 xml:space="preserve">SS transmits PDSCH via M-PDCCH DCI format 6-1A for C_RNTI to transmit the DL RMC according to Table 7.3A.4.1-1. The SS sends downlink MAC padding bits on the DL RMC. The SS sends one sided dynamic OCNG Pattern OP.1 FDD for the DL-signal as described in Annex A.5.1.1/A.5.2.1. </w:t>
      </w:r>
    </w:p>
    <w:p w14:paraId="4EF17D4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SS sends uplink scheduling information for each UL HARQ process via MPDCCH DCI format 6-0A for C_RNTI to schedule the UL RMC according to Table 7.3A.4.1-1. Since the UE has no payload data to send, the UE transmits uplink MAC padding bits on the UL RMC.</w:t>
      </w:r>
    </w:p>
    <w:p w14:paraId="2161051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Set the Downlink signal level to the appropriate REFSENS value defined in Table 7.3A.5-1 for FDD and in Table 7.3A.5-2 for HD-FDD. Send continuously uplink power control "up" commands in the uplink scheduling information to the UE to ensure the UE transmits PUMAX level for at least the duration of the Throughput measurement.</w:t>
      </w:r>
    </w:p>
    <w:p w14:paraId="220CD81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average throughput for duration sufficient to achieve statistical significance according to Annex G.2.</w:t>
      </w:r>
    </w:p>
    <w:p w14:paraId="61CB9013" w14:textId="77777777" w:rsidR="00524A5D" w:rsidRPr="00E36978" w:rsidRDefault="00000000">
      <w:pPr>
        <w:pStyle w:val="H6"/>
      </w:pPr>
      <w:r w:rsidRPr="00E36978">
        <w:t>7.3A.4.3</w:t>
      </w:r>
      <w:r w:rsidRPr="00E36978">
        <w:tab/>
        <w:t>Message contents</w:t>
      </w:r>
    </w:p>
    <w:p w14:paraId="596303F0" w14:textId="77777777" w:rsidR="00524A5D" w:rsidRPr="00E36978" w:rsidRDefault="00000000">
      <w:r w:rsidRPr="00E36978">
        <w:t>Message contents are according to TS 36.508 [12] subclause 4.6 with the following exceptions.</w:t>
      </w:r>
    </w:p>
    <w:p w14:paraId="469B02A0" w14:textId="77777777" w:rsidR="00524A5D" w:rsidRPr="00E36978" w:rsidRDefault="00000000">
      <w:pPr>
        <w:pStyle w:val="TH"/>
      </w:pPr>
      <w:r w:rsidRPr="00E36978">
        <w:lastRenderedPageBreak/>
        <w:t xml:space="preserve">Table </w:t>
      </w:r>
      <w:r w:rsidRPr="00E36978">
        <w:rPr>
          <w:snapToGrid w:val="0"/>
        </w:rPr>
        <w:t>7.3A.4.3-1</w:t>
      </w:r>
      <w:r w:rsidRPr="00E36978">
        <w:t>: EPDCCH-Config-r11-DEFAULT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4535"/>
        <w:gridCol w:w="2267"/>
        <w:gridCol w:w="1700"/>
        <w:gridCol w:w="1133"/>
      </w:tblGrid>
      <w:tr w:rsidR="00524A5D" w:rsidRPr="00E36978" w14:paraId="4E9FBC8E" w14:textId="77777777">
        <w:trPr>
          <w:jc w:val="center"/>
        </w:trPr>
        <w:tc>
          <w:tcPr>
            <w:tcW w:w="9635" w:type="dxa"/>
            <w:gridSpan w:val="4"/>
          </w:tcPr>
          <w:p w14:paraId="43C0984E" w14:textId="77777777" w:rsidR="00524A5D" w:rsidRPr="00E36978" w:rsidRDefault="00000000">
            <w:pPr>
              <w:pStyle w:val="TAL"/>
            </w:pPr>
            <w:r w:rsidRPr="00E36978">
              <w:t>Derivation Path: 36.508 Table 4.6.3-2B</w:t>
            </w:r>
          </w:p>
        </w:tc>
      </w:tr>
      <w:tr w:rsidR="00524A5D" w:rsidRPr="00E36978" w14:paraId="2B7F0A8E" w14:textId="77777777">
        <w:trPr>
          <w:jc w:val="center"/>
        </w:trPr>
        <w:tc>
          <w:tcPr>
            <w:tcW w:w="4535" w:type="dxa"/>
          </w:tcPr>
          <w:p w14:paraId="611173B8" w14:textId="77777777" w:rsidR="00524A5D" w:rsidRPr="00E36978" w:rsidRDefault="00000000">
            <w:pPr>
              <w:pStyle w:val="TAH"/>
            </w:pPr>
            <w:r w:rsidRPr="00E36978">
              <w:t>Information Element</w:t>
            </w:r>
          </w:p>
        </w:tc>
        <w:tc>
          <w:tcPr>
            <w:tcW w:w="2267" w:type="dxa"/>
          </w:tcPr>
          <w:p w14:paraId="75913567" w14:textId="77777777" w:rsidR="00524A5D" w:rsidRPr="00E36978" w:rsidRDefault="00000000">
            <w:pPr>
              <w:pStyle w:val="TAH"/>
            </w:pPr>
            <w:r w:rsidRPr="00E36978">
              <w:t>Value/remark</w:t>
            </w:r>
          </w:p>
        </w:tc>
        <w:tc>
          <w:tcPr>
            <w:tcW w:w="1700" w:type="dxa"/>
          </w:tcPr>
          <w:p w14:paraId="5EBAAF45" w14:textId="77777777" w:rsidR="00524A5D" w:rsidRPr="00E36978" w:rsidRDefault="00000000">
            <w:pPr>
              <w:pStyle w:val="TAH"/>
            </w:pPr>
            <w:r w:rsidRPr="00E36978">
              <w:t>Comment</w:t>
            </w:r>
          </w:p>
        </w:tc>
        <w:tc>
          <w:tcPr>
            <w:tcW w:w="1133" w:type="dxa"/>
          </w:tcPr>
          <w:p w14:paraId="3AE2D7D6" w14:textId="77777777" w:rsidR="00524A5D" w:rsidRPr="00E36978" w:rsidRDefault="00000000">
            <w:pPr>
              <w:pStyle w:val="TAH"/>
            </w:pPr>
            <w:r w:rsidRPr="00E36978">
              <w:t>Condition</w:t>
            </w:r>
          </w:p>
        </w:tc>
      </w:tr>
      <w:tr w:rsidR="00524A5D" w:rsidRPr="00E36978" w14:paraId="363F32DC" w14:textId="77777777">
        <w:trPr>
          <w:jc w:val="center"/>
        </w:trPr>
        <w:tc>
          <w:tcPr>
            <w:tcW w:w="4535" w:type="dxa"/>
          </w:tcPr>
          <w:p w14:paraId="43C4ACF2" w14:textId="77777777" w:rsidR="00524A5D" w:rsidRPr="00E36978" w:rsidRDefault="00000000">
            <w:pPr>
              <w:pStyle w:val="TAL"/>
            </w:pPr>
            <w:r w:rsidRPr="00E36978">
              <w:t xml:space="preserve">          mpdcch-NumRepetition-r13</w:t>
            </w:r>
          </w:p>
        </w:tc>
        <w:tc>
          <w:tcPr>
            <w:tcW w:w="2267" w:type="dxa"/>
          </w:tcPr>
          <w:p w14:paraId="6B2BA511" w14:textId="77777777" w:rsidR="00524A5D" w:rsidRPr="00E36978" w:rsidRDefault="00000000">
            <w:pPr>
              <w:pStyle w:val="TAL"/>
            </w:pPr>
            <w:r w:rsidRPr="00E36978">
              <w:t>r1</w:t>
            </w:r>
          </w:p>
        </w:tc>
        <w:tc>
          <w:tcPr>
            <w:tcW w:w="1700" w:type="dxa"/>
          </w:tcPr>
          <w:p w14:paraId="04685F43" w14:textId="77777777" w:rsidR="00524A5D" w:rsidRPr="00E36978" w:rsidRDefault="00524A5D">
            <w:pPr>
              <w:pStyle w:val="TAL"/>
            </w:pPr>
          </w:p>
        </w:tc>
        <w:tc>
          <w:tcPr>
            <w:tcW w:w="1133" w:type="dxa"/>
          </w:tcPr>
          <w:p w14:paraId="331B37FA" w14:textId="77777777" w:rsidR="00524A5D" w:rsidRPr="00E36978" w:rsidRDefault="00524A5D">
            <w:pPr>
              <w:pStyle w:val="TAL"/>
            </w:pPr>
          </w:p>
        </w:tc>
      </w:tr>
    </w:tbl>
    <w:p w14:paraId="318EEEE0" w14:textId="77777777" w:rsidR="00524A5D" w:rsidRPr="00E36978" w:rsidRDefault="00524A5D"/>
    <w:p w14:paraId="536ECFC1" w14:textId="77777777" w:rsidR="00524A5D" w:rsidRPr="00E36978" w:rsidRDefault="00000000">
      <w:pPr>
        <w:pStyle w:val="H6"/>
      </w:pPr>
      <w:r w:rsidRPr="00E36978">
        <w:rPr>
          <w:snapToGrid w:val="0"/>
        </w:rPr>
        <w:t>7.3A.4.3.1</w:t>
      </w:r>
      <w:r w:rsidRPr="00E36978">
        <w:rPr>
          <w:snapToGrid w:val="0"/>
        </w:rPr>
        <w:tab/>
        <w:t xml:space="preserve">Message contents exceptions </w:t>
      </w:r>
      <w:r w:rsidRPr="00E36978">
        <w:t>(network signalled value "NS_01")</w:t>
      </w:r>
    </w:p>
    <w:p w14:paraId="5D250AC9" w14:textId="77777777" w:rsidR="00524A5D" w:rsidRPr="00E36978" w:rsidRDefault="00000000">
      <w:pPr>
        <w:rPr>
          <w:snapToGrid w:val="0"/>
        </w:rPr>
      </w:pPr>
      <w:r w:rsidRPr="00E36978">
        <w:t>Message contents according to TS 36.508 [12] subclause 4.6 can be used without exceptions.</w:t>
      </w:r>
    </w:p>
    <w:p w14:paraId="711B9B88" w14:textId="77777777" w:rsidR="00524A5D" w:rsidRPr="00E36978" w:rsidRDefault="00000000">
      <w:pPr>
        <w:pStyle w:val="H6"/>
      </w:pPr>
      <w:r w:rsidRPr="00E36978">
        <w:rPr>
          <w:snapToGrid w:val="0"/>
        </w:rPr>
        <w:t>7.3A.4.3.2</w:t>
      </w:r>
      <w:r w:rsidRPr="00E36978">
        <w:rPr>
          <w:snapToGrid w:val="0"/>
        </w:rPr>
        <w:tab/>
        <w:t xml:space="preserve">Message contents exceptions </w:t>
      </w:r>
      <w:r w:rsidRPr="00E36978">
        <w:t>(network signalled value "NS_02N")</w:t>
      </w:r>
    </w:p>
    <w:p w14:paraId="4B2A9A6E" w14:textId="77777777" w:rsidR="00524A5D" w:rsidRPr="00E36978" w:rsidRDefault="00000000">
      <w:r w:rsidRPr="00E36978">
        <w:t xml:space="preserve">Information element </w:t>
      </w:r>
      <w:proofErr w:type="spellStart"/>
      <w:r w:rsidRPr="00E36978">
        <w:t>additionalSpectrumEmission</w:t>
      </w:r>
      <w:proofErr w:type="spellEnd"/>
      <w:r w:rsidRPr="00E36978">
        <w:t xml:space="preserve"> is set to NS_02N. This can be set in the SystemInformationblockType2 as part of the cell broadcast message. This exception indicates that the UE shall meet the additional spurious emission requirement for a specific deployment scenario.</w:t>
      </w:r>
    </w:p>
    <w:p w14:paraId="3C7348B3" w14:textId="77777777" w:rsidR="00524A5D" w:rsidRPr="00E36978" w:rsidRDefault="00000000">
      <w:pPr>
        <w:pStyle w:val="TH"/>
      </w:pPr>
      <w:r w:rsidRPr="00E36978">
        <w:t xml:space="preserve">Table </w:t>
      </w:r>
      <w:r w:rsidRPr="00E36978">
        <w:rPr>
          <w:snapToGrid w:val="0"/>
        </w:rPr>
        <w:t>7.3A.4.3.2-1</w:t>
      </w:r>
      <w:r w:rsidRPr="00E36978">
        <w:t xml:space="preserve">: </w:t>
      </w:r>
      <w:r w:rsidRPr="00E36978">
        <w:rPr>
          <w:i/>
        </w:rPr>
        <w:t>SystemInformationBlockType2</w:t>
      </w:r>
      <w:r w:rsidRPr="00E36978">
        <w:t>: Additional spurious emissions test requirement for "NS_02N"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rsidRPr="00E36978" w14:paraId="269A3C85" w14:textId="77777777">
        <w:trPr>
          <w:jc w:val="center"/>
        </w:trPr>
        <w:tc>
          <w:tcPr>
            <w:tcW w:w="9527" w:type="dxa"/>
            <w:gridSpan w:val="4"/>
          </w:tcPr>
          <w:p w14:paraId="2DB8D398" w14:textId="77777777" w:rsidR="00524A5D" w:rsidRPr="00E36978" w:rsidRDefault="00000000">
            <w:pPr>
              <w:pStyle w:val="TAL"/>
            </w:pPr>
            <w:r w:rsidRPr="00E36978">
              <w:t>Derivation Path: TS 36.508 [12] clause 4.4.3.3, Table 4.4.3.3-1</w:t>
            </w:r>
          </w:p>
        </w:tc>
      </w:tr>
      <w:tr w:rsidR="00524A5D" w:rsidRPr="00E36978" w14:paraId="22C96F4D" w14:textId="77777777">
        <w:trPr>
          <w:jc w:val="center"/>
        </w:trPr>
        <w:tc>
          <w:tcPr>
            <w:tcW w:w="4427" w:type="dxa"/>
          </w:tcPr>
          <w:p w14:paraId="06108D0B" w14:textId="77777777" w:rsidR="00524A5D" w:rsidRPr="00E36978" w:rsidRDefault="00000000">
            <w:pPr>
              <w:pStyle w:val="TAH"/>
            </w:pPr>
            <w:r w:rsidRPr="00E36978">
              <w:t>Information Element</w:t>
            </w:r>
          </w:p>
        </w:tc>
        <w:tc>
          <w:tcPr>
            <w:tcW w:w="2267" w:type="dxa"/>
          </w:tcPr>
          <w:p w14:paraId="43FF807D" w14:textId="77777777" w:rsidR="00524A5D" w:rsidRPr="00E36978" w:rsidRDefault="00000000">
            <w:pPr>
              <w:pStyle w:val="TAH"/>
            </w:pPr>
            <w:r w:rsidRPr="00E36978">
              <w:t>Value/remark</w:t>
            </w:r>
          </w:p>
        </w:tc>
        <w:tc>
          <w:tcPr>
            <w:tcW w:w="1700" w:type="dxa"/>
          </w:tcPr>
          <w:p w14:paraId="3BF11CAB" w14:textId="77777777" w:rsidR="00524A5D" w:rsidRPr="00E36978" w:rsidRDefault="00000000">
            <w:pPr>
              <w:pStyle w:val="TAH"/>
            </w:pPr>
            <w:r w:rsidRPr="00E36978">
              <w:t>Comment</w:t>
            </w:r>
          </w:p>
        </w:tc>
        <w:tc>
          <w:tcPr>
            <w:tcW w:w="1133" w:type="dxa"/>
          </w:tcPr>
          <w:p w14:paraId="2BE59D1F" w14:textId="77777777" w:rsidR="00524A5D" w:rsidRPr="00E36978" w:rsidRDefault="00000000">
            <w:pPr>
              <w:pStyle w:val="TAH"/>
            </w:pPr>
            <w:r w:rsidRPr="00E36978">
              <w:t>Condition</w:t>
            </w:r>
          </w:p>
        </w:tc>
      </w:tr>
      <w:tr w:rsidR="00524A5D" w:rsidRPr="00E36978" w14:paraId="11558B0C" w14:textId="77777777">
        <w:trPr>
          <w:jc w:val="center"/>
        </w:trPr>
        <w:tc>
          <w:tcPr>
            <w:tcW w:w="4427" w:type="dxa"/>
          </w:tcPr>
          <w:p w14:paraId="24BFA9ED" w14:textId="77777777" w:rsidR="00524A5D" w:rsidRPr="00E36978" w:rsidRDefault="00000000">
            <w:pPr>
              <w:pStyle w:val="TAL"/>
            </w:pPr>
            <w:r w:rsidRPr="00E36978">
              <w:t xml:space="preserve">    </w:t>
            </w:r>
            <w:proofErr w:type="spellStart"/>
            <w:r w:rsidRPr="00E36978">
              <w:t>additionalSpectrumEmission</w:t>
            </w:r>
            <w:proofErr w:type="spellEnd"/>
          </w:p>
        </w:tc>
        <w:tc>
          <w:tcPr>
            <w:tcW w:w="2267" w:type="dxa"/>
          </w:tcPr>
          <w:p w14:paraId="67E6B17A" w14:textId="77777777" w:rsidR="00524A5D" w:rsidRPr="00E36978" w:rsidRDefault="00000000">
            <w:pPr>
              <w:pStyle w:val="TAL"/>
            </w:pPr>
            <w:r w:rsidRPr="00E36978">
              <w:t>2 (NS_02N)</w:t>
            </w:r>
          </w:p>
        </w:tc>
        <w:tc>
          <w:tcPr>
            <w:tcW w:w="1700" w:type="dxa"/>
          </w:tcPr>
          <w:p w14:paraId="183380FF" w14:textId="77777777" w:rsidR="00524A5D" w:rsidRPr="00E36978" w:rsidRDefault="00524A5D">
            <w:pPr>
              <w:pStyle w:val="TAL"/>
            </w:pPr>
          </w:p>
        </w:tc>
        <w:tc>
          <w:tcPr>
            <w:tcW w:w="1133" w:type="dxa"/>
          </w:tcPr>
          <w:p w14:paraId="0AE86ACA" w14:textId="77777777" w:rsidR="00524A5D" w:rsidRPr="00E36978" w:rsidRDefault="00524A5D">
            <w:pPr>
              <w:pStyle w:val="TAL"/>
            </w:pPr>
          </w:p>
        </w:tc>
      </w:tr>
    </w:tbl>
    <w:p w14:paraId="19C3FFA9" w14:textId="77777777" w:rsidR="00524A5D" w:rsidRPr="00E36978" w:rsidRDefault="00524A5D">
      <w:pPr>
        <w:rPr>
          <w:snapToGrid w:val="0"/>
        </w:rPr>
      </w:pPr>
    </w:p>
    <w:p w14:paraId="0F33C7FF" w14:textId="77777777" w:rsidR="00524A5D" w:rsidRPr="00E36978" w:rsidRDefault="00000000">
      <w:pPr>
        <w:pStyle w:val="H6"/>
      </w:pPr>
      <w:r w:rsidRPr="00E36978">
        <w:rPr>
          <w:snapToGrid w:val="0"/>
        </w:rPr>
        <w:t>7.3A.4.3.3</w:t>
      </w:r>
      <w:r w:rsidRPr="00E36978">
        <w:rPr>
          <w:snapToGrid w:val="0"/>
        </w:rPr>
        <w:tab/>
        <w:t xml:space="preserve">Message contents exceptions </w:t>
      </w:r>
      <w:r w:rsidRPr="00E36978">
        <w:t>(network signalled value "NS_24")</w:t>
      </w:r>
    </w:p>
    <w:p w14:paraId="508C2DB2" w14:textId="77777777" w:rsidR="00524A5D" w:rsidRPr="00E36978" w:rsidRDefault="00000000">
      <w:r w:rsidRPr="00E36978">
        <w:t xml:space="preserve">Information element </w:t>
      </w:r>
      <w:proofErr w:type="spellStart"/>
      <w:r w:rsidRPr="00E36978">
        <w:t>additionalSpectrumEmission</w:t>
      </w:r>
      <w:proofErr w:type="spellEnd"/>
      <w:r w:rsidRPr="00E36978">
        <w:t xml:space="preserve"> is set to NS_24. This can be set in the SystemInformationblockType2 as part of the cell broadcast message. This exception indicates that the UE shall meet the additional spurious emission requirement for a specific deployment scenario.</w:t>
      </w:r>
    </w:p>
    <w:p w14:paraId="2CC1D803" w14:textId="77777777" w:rsidR="00524A5D" w:rsidRPr="00E36978" w:rsidRDefault="00000000">
      <w:pPr>
        <w:pStyle w:val="TH"/>
      </w:pPr>
      <w:r w:rsidRPr="00E36978">
        <w:t xml:space="preserve">Table </w:t>
      </w:r>
      <w:r w:rsidRPr="00E36978">
        <w:rPr>
          <w:snapToGrid w:val="0"/>
        </w:rPr>
        <w:t>7.3EA.4.3.3-1</w:t>
      </w:r>
      <w:r w:rsidRPr="00E36978">
        <w:t xml:space="preserve">: </w:t>
      </w:r>
      <w:r w:rsidRPr="00E36978">
        <w:rPr>
          <w:i/>
        </w:rPr>
        <w:t>SystemInformationBlockType2</w:t>
      </w:r>
      <w:r w:rsidRPr="00E36978">
        <w:t>: Additional spurious emissions test requirement for "NS_24"</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2267"/>
        <w:gridCol w:w="1700"/>
        <w:gridCol w:w="1133"/>
      </w:tblGrid>
      <w:tr w:rsidR="00524A5D" w:rsidRPr="00E36978" w14:paraId="4ECCE918" w14:textId="77777777">
        <w:trPr>
          <w:jc w:val="center"/>
        </w:trPr>
        <w:tc>
          <w:tcPr>
            <w:tcW w:w="9527" w:type="dxa"/>
            <w:gridSpan w:val="4"/>
          </w:tcPr>
          <w:p w14:paraId="2388B678" w14:textId="77777777" w:rsidR="00524A5D" w:rsidRPr="00E36978" w:rsidRDefault="00000000">
            <w:pPr>
              <w:pStyle w:val="TAL"/>
            </w:pPr>
            <w:r w:rsidRPr="00E36978">
              <w:t>Derivation Path: TS 36.508 [12] clause 4.4.3.3, Table 4.4.3.3-1</w:t>
            </w:r>
          </w:p>
        </w:tc>
      </w:tr>
      <w:tr w:rsidR="00524A5D" w:rsidRPr="00E36978" w14:paraId="7130C5AD" w14:textId="77777777">
        <w:trPr>
          <w:jc w:val="center"/>
        </w:trPr>
        <w:tc>
          <w:tcPr>
            <w:tcW w:w="4427" w:type="dxa"/>
          </w:tcPr>
          <w:p w14:paraId="26170CD8" w14:textId="77777777" w:rsidR="00524A5D" w:rsidRPr="00E36978" w:rsidRDefault="00000000">
            <w:pPr>
              <w:pStyle w:val="TAH"/>
            </w:pPr>
            <w:r w:rsidRPr="00E36978">
              <w:t>Information Element</w:t>
            </w:r>
          </w:p>
        </w:tc>
        <w:tc>
          <w:tcPr>
            <w:tcW w:w="2267" w:type="dxa"/>
          </w:tcPr>
          <w:p w14:paraId="5D548D1D" w14:textId="77777777" w:rsidR="00524A5D" w:rsidRPr="00E36978" w:rsidRDefault="00000000">
            <w:pPr>
              <w:pStyle w:val="TAH"/>
            </w:pPr>
            <w:r w:rsidRPr="00E36978">
              <w:t>Value/remark</w:t>
            </w:r>
          </w:p>
        </w:tc>
        <w:tc>
          <w:tcPr>
            <w:tcW w:w="1700" w:type="dxa"/>
          </w:tcPr>
          <w:p w14:paraId="0FB678CA" w14:textId="77777777" w:rsidR="00524A5D" w:rsidRPr="00E36978" w:rsidRDefault="00000000">
            <w:pPr>
              <w:pStyle w:val="TAH"/>
            </w:pPr>
            <w:r w:rsidRPr="00E36978">
              <w:t>Comment</w:t>
            </w:r>
          </w:p>
        </w:tc>
        <w:tc>
          <w:tcPr>
            <w:tcW w:w="1133" w:type="dxa"/>
          </w:tcPr>
          <w:p w14:paraId="66449C65" w14:textId="77777777" w:rsidR="00524A5D" w:rsidRPr="00E36978" w:rsidRDefault="00000000">
            <w:pPr>
              <w:pStyle w:val="TAH"/>
            </w:pPr>
            <w:r w:rsidRPr="00E36978">
              <w:t>Condition</w:t>
            </w:r>
          </w:p>
        </w:tc>
      </w:tr>
      <w:tr w:rsidR="00524A5D" w:rsidRPr="00E36978" w14:paraId="6C923F9B" w14:textId="77777777">
        <w:trPr>
          <w:jc w:val="center"/>
        </w:trPr>
        <w:tc>
          <w:tcPr>
            <w:tcW w:w="4427" w:type="dxa"/>
          </w:tcPr>
          <w:p w14:paraId="771C68C4" w14:textId="77777777" w:rsidR="00524A5D" w:rsidRPr="00E36978" w:rsidRDefault="00000000">
            <w:pPr>
              <w:pStyle w:val="TAL"/>
            </w:pPr>
            <w:r w:rsidRPr="00E36978">
              <w:t xml:space="preserve">    </w:t>
            </w:r>
            <w:proofErr w:type="spellStart"/>
            <w:r w:rsidRPr="00E36978">
              <w:t>additionalSpectrumEmission</w:t>
            </w:r>
            <w:proofErr w:type="spellEnd"/>
          </w:p>
        </w:tc>
        <w:tc>
          <w:tcPr>
            <w:tcW w:w="2267" w:type="dxa"/>
          </w:tcPr>
          <w:p w14:paraId="17EC2F33" w14:textId="77777777" w:rsidR="00524A5D" w:rsidRPr="00E36978" w:rsidRDefault="00000000">
            <w:pPr>
              <w:pStyle w:val="TAL"/>
            </w:pPr>
            <w:r w:rsidRPr="00E36978">
              <w:t>24 (NS_24)</w:t>
            </w:r>
          </w:p>
        </w:tc>
        <w:tc>
          <w:tcPr>
            <w:tcW w:w="1700" w:type="dxa"/>
          </w:tcPr>
          <w:p w14:paraId="5ADB8514" w14:textId="77777777" w:rsidR="00524A5D" w:rsidRPr="00E36978" w:rsidRDefault="00524A5D">
            <w:pPr>
              <w:pStyle w:val="TAL"/>
            </w:pPr>
          </w:p>
        </w:tc>
        <w:tc>
          <w:tcPr>
            <w:tcW w:w="1133" w:type="dxa"/>
          </w:tcPr>
          <w:p w14:paraId="328D2A08" w14:textId="77777777" w:rsidR="00524A5D" w:rsidRPr="00E36978" w:rsidRDefault="00524A5D">
            <w:pPr>
              <w:pStyle w:val="TAL"/>
            </w:pPr>
          </w:p>
        </w:tc>
      </w:tr>
    </w:tbl>
    <w:p w14:paraId="419F212F" w14:textId="77777777" w:rsidR="00524A5D" w:rsidRPr="00E36978" w:rsidRDefault="00524A5D"/>
    <w:p w14:paraId="10C8D5EE" w14:textId="77777777" w:rsidR="00524A5D" w:rsidRPr="00E36978" w:rsidRDefault="00000000">
      <w:pPr>
        <w:pStyle w:val="H6"/>
      </w:pPr>
      <w:r w:rsidRPr="00E36978">
        <w:t>7.3A.5</w:t>
      </w:r>
      <w:r w:rsidRPr="00E36978">
        <w:tab/>
        <w:t>Test requirement</w:t>
      </w:r>
    </w:p>
    <w:p w14:paraId="03C3B460" w14:textId="77777777" w:rsidR="00524A5D" w:rsidRPr="00E36978" w:rsidRDefault="00000000">
      <w:r w:rsidRPr="00E36978">
        <w:t>The throughput shall be ≥ 95% of the maximum throughput of the reference measurement channels as specified in Annexes A.2.2, A.2.3 and A.3.2 with parameters specified in Table 7.3A.5-1 and Table 7.3A.5-2.</w:t>
      </w:r>
    </w:p>
    <w:p w14:paraId="05EB8119" w14:textId="77777777" w:rsidR="00524A5D" w:rsidRPr="00E36978" w:rsidRDefault="00000000">
      <w:pPr>
        <w:pStyle w:val="TH"/>
      </w:pPr>
      <w:r w:rsidRPr="00E36978">
        <w:t>Table 7.3A.5-1: Reference sensitivity for FDD 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70991F62" w14:textId="77777777">
        <w:trPr>
          <w:trHeight w:val="420"/>
          <w:jc w:val="center"/>
        </w:trPr>
        <w:tc>
          <w:tcPr>
            <w:tcW w:w="1701" w:type="dxa"/>
            <w:shd w:val="clear" w:color="auto" w:fill="auto"/>
            <w:vAlign w:val="center"/>
          </w:tcPr>
          <w:p w14:paraId="36C454BB"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24F349B3"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245F219C" w14:textId="77777777" w:rsidR="00524A5D" w:rsidRPr="00E36978" w:rsidRDefault="00000000">
            <w:pPr>
              <w:pStyle w:val="TAH"/>
              <w:rPr>
                <w:rFonts w:eastAsia="MS Mincho"/>
              </w:rPr>
            </w:pPr>
            <w:r w:rsidRPr="00E36978">
              <w:t>Duplex Mode</w:t>
            </w:r>
          </w:p>
        </w:tc>
      </w:tr>
      <w:tr w:rsidR="00524A5D" w:rsidRPr="00E36978" w14:paraId="565170D4" w14:textId="77777777">
        <w:trPr>
          <w:trHeight w:val="255"/>
          <w:jc w:val="center"/>
        </w:trPr>
        <w:tc>
          <w:tcPr>
            <w:tcW w:w="1701" w:type="dxa"/>
            <w:shd w:val="clear" w:color="auto" w:fill="auto"/>
            <w:vAlign w:val="center"/>
          </w:tcPr>
          <w:p w14:paraId="3D55D7E8"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2148A8F0" w14:textId="77777777" w:rsidR="00524A5D" w:rsidRPr="00E36978" w:rsidRDefault="00000000">
            <w:pPr>
              <w:pStyle w:val="TAC"/>
              <w:rPr>
                <w:rFonts w:eastAsia="MS Mincho"/>
              </w:rPr>
            </w:pPr>
            <w:r w:rsidRPr="00E36978">
              <w:rPr>
                <w:rFonts w:eastAsia="MS Mincho"/>
              </w:rPr>
              <w:t>-102.7</w:t>
            </w:r>
          </w:p>
        </w:tc>
        <w:tc>
          <w:tcPr>
            <w:tcW w:w="2835" w:type="dxa"/>
            <w:shd w:val="clear" w:color="auto" w:fill="auto"/>
            <w:vAlign w:val="center"/>
          </w:tcPr>
          <w:p w14:paraId="7B85C7DD" w14:textId="77777777" w:rsidR="00524A5D" w:rsidRPr="00E36978" w:rsidRDefault="00000000">
            <w:pPr>
              <w:pStyle w:val="TAC"/>
              <w:rPr>
                <w:rFonts w:eastAsia="MS Mincho"/>
              </w:rPr>
            </w:pPr>
            <w:r w:rsidRPr="00E36978">
              <w:rPr>
                <w:rFonts w:eastAsia="MS Mincho"/>
              </w:rPr>
              <w:t>FDD</w:t>
            </w:r>
          </w:p>
        </w:tc>
      </w:tr>
      <w:tr w:rsidR="00524A5D" w:rsidRPr="00E36978" w14:paraId="0D3B7B1E" w14:textId="77777777">
        <w:trPr>
          <w:trHeight w:val="255"/>
          <w:jc w:val="center"/>
        </w:trPr>
        <w:tc>
          <w:tcPr>
            <w:tcW w:w="1701" w:type="dxa"/>
            <w:shd w:val="clear" w:color="auto" w:fill="auto"/>
            <w:vAlign w:val="center"/>
          </w:tcPr>
          <w:p w14:paraId="0D62657D"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12DC122D" w14:textId="77777777" w:rsidR="00524A5D" w:rsidRPr="00E36978" w:rsidRDefault="00000000">
            <w:pPr>
              <w:pStyle w:val="TAC"/>
              <w:rPr>
                <w:rFonts w:eastAsia="MS Mincho"/>
              </w:rPr>
            </w:pPr>
            <w:r w:rsidRPr="00E36978">
              <w:rPr>
                <w:rFonts w:eastAsia="MS Mincho"/>
              </w:rPr>
              <w:t>-102.2</w:t>
            </w:r>
          </w:p>
        </w:tc>
        <w:tc>
          <w:tcPr>
            <w:tcW w:w="2835" w:type="dxa"/>
            <w:shd w:val="clear" w:color="auto" w:fill="auto"/>
            <w:vAlign w:val="center"/>
          </w:tcPr>
          <w:p w14:paraId="1FB210CE" w14:textId="77777777" w:rsidR="00524A5D" w:rsidRPr="00E36978" w:rsidRDefault="00000000">
            <w:pPr>
              <w:pStyle w:val="TAC"/>
              <w:rPr>
                <w:rFonts w:eastAsia="MS Mincho"/>
              </w:rPr>
            </w:pPr>
            <w:r w:rsidRPr="00E36978">
              <w:rPr>
                <w:rFonts w:eastAsia="MS Mincho"/>
              </w:rPr>
              <w:t>FDD</w:t>
            </w:r>
          </w:p>
        </w:tc>
      </w:tr>
      <w:tr w:rsidR="00524A5D" w:rsidRPr="00E36978" w14:paraId="0FC4B780" w14:textId="77777777">
        <w:trPr>
          <w:trHeight w:val="255"/>
          <w:jc w:val="center"/>
        </w:trPr>
        <w:tc>
          <w:tcPr>
            <w:tcW w:w="8363" w:type="dxa"/>
            <w:gridSpan w:val="3"/>
            <w:shd w:val="clear" w:color="auto" w:fill="auto"/>
            <w:vAlign w:val="center"/>
          </w:tcPr>
          <w:p w14:paraId="3DEEDDEE"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in TS 36.101 [7].</w:t>
            </w:r>
          </w:p>
        </w:tc>
      </w:tr>
    </w:tbl>
    <w:p w14:paraId="08C05A48" w14:textId="77777777" w:rsidR="00524A5D" w:rsidRPr="00E36978" w:rsidRDefault="00524A5D"/>
    <w:p w14:paraId="56543926" w14:textId="77777777" w:rsidR="00524A5D" w:rsidRPr="00E36978" w:rsidRDefault="00000000">
      <w:pPr>
        <w:pStyle w:val="TH"/>
      </w:pPr>
      <w:r w:rsidRPr="00E36978">
        <w:t xml:space="preserve">Table 7.3A.5-2: Reference sensitivity for </w:t>
      </w:r>
      <w:r w:rsidRPr="00E36978">
        <w:rPr>
          <w:rFonts w:hint="eastAsia"/>
        </w:rPr>
        <w:t xml:space="preserve">HD-FDD </w:t>
      </w:r>
      <w:r w:rsidRPr="00E36978">
        <w:t>UE category M1 QPSK P</w:t>
      </w:r>
      <w:r w:rsidRPr="00E36978">
        <w:rPr>
          <w:vertAlign w:val="subscript"/>
        </w:rPr>
        <w:t>REFSENS</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524A5D" w:rsidRPr="00E36978" w14:paraId="394437D2" w14:textId="77777777">
        <w:trPr>
          <w:trHeight w:val="420"/>
          <w:jc w:val="center"/>
        </w:trPr>
        <w:tc>
          <w:tcPr>
            <w:tcW w:w="1701" w:type="dxa"/>
            <w:shd w:val="clear" w:color="auto" w:fill="auto"/>
            <w:vAlign w:val="center"/>
          </w:tcPr>
          <w:p w14:paraId="78213B19" w14:textId="77777777" w:rsidR="00524A5D" w:rsidRPr="00E36978" w:rsidRDefault="00000000">
            <w:pPr>
              <w:pStyle w:val="TAH"/>
              <w:rPr>
                <w:rFonts w:eastAsia="MS Mincho"/>
              </w:rPr>
            </w:pPr>
            <w:r w:rsidRPr="00E36978">
              <w:t>NTN Band</w:t>
            </w:r>
          </w:p>
        </w:tc>
        <w:tc>
          <w:tcPr>
            <w:tcW w:w="3827" w:type="dxa"/>
            <w:shd w:val="clear" w:color="auto" w:fill="auto"/>
            <w:vAlign w:val="center"/>
          </w:tcPr>
          <w:p w14:paraId="2DE5152F" w14:textId="77777777" w:rsidR="00524A5D" w:rsidRPr="00E36978" w:rsidRDefault="00000000">
            <w:pPr>
              <w:pStyle w:val="TAH"/>
              <w:rPr>
                <w:rFonts w:eastAsia="MS Mincho"/>
              </w:rPr>
            </w:pPr>
            <w:r w:rsidRPr="00E36978">
              <w:t>REFSENS (dBm)</w:t>
            </w:r>
          </w:p>
        </w:tc>
        <w:tc>
          <w:tcPr>
            <w:tcW w:w="2835" w:type="dxa"/>
            <w:shd w:val="clear" w:color="auto" w:fill="auto"/>
            <w:vAlign w:val="center"/>
          </w:tcPr>
          <w:p w14:paraId="486A8384" w14:textId="77777777" w:rsidR="00524A5D" w:rsidRPr="00E36978" w:rsidRDefault="00000000">
            <w:pPr>
              <w:pStyle w:val="TAH"/>
              <w:rPr>
                <w:rFonts w:eastAsia="MS Mincho"/>
              </w:rPr>
            </w:pPr>
            <w:r w:rsidRPr="00E36978">
              <w:t>Duplex Mode</w:t>
            </w:r>
          </w:p>
        </w:tc>
      </w:tr>
      <w:tr w:rsidR="00524A5D" w:rsidRPr="00E36978" w14:paraId="049569A3" w14:textId="77777777">
        <w:trPr>
          <w:trHeight w:val="255"/>
          <w:jc w:val="center"/>
        </w:trPr>
        <w:tc>
          <w:tcPr>
            <w:tcW w:w="1701" w:type="dxa"/>
            <w:shd w:val="clear" w:color="auto" w:fill="auto"/>
            <w:vAlign w:val="center"/>
          </w:tcPr>
          <w:p w14:paraId="091E371A" w14:textId="77777777" w:rsidR="00524A5D" w:rsidRPr="00E36978" w:rsidRDefault="00000000">
            <w:pPr>
              <w:pStyle w:val="TAC"/>
              <w:rPr>
                <w:rFonts w:eastAsia="MS Mincho"/>
              </w:rPr>
            </w:pPr>
            <w:r w:rsidRPr="00E36978">
              <w:rPr>
                <w:rFonts w:eastAsia="MS Mincho"/>
              </w:rPr>
              <w:t>255</w:t>
            </w:r>
          </w:p>
        </w:tc>
        <w:tc>
          <w:tcPr>
            <w:tcW w:w="3827" w:type="dxa"/>
            <w:shd w:val="clear" w:color="auto" w:fill="auto"/>
            <w:vAlign w:val="center"/>
          </w:tcPr>
          <w:p w14:paraId="6734A2AE" w14:textId="77777777" w:rsidR="00524A5D" w:rsidRPr="00E36978" w:rsidRDefault="00000000">
            <w:pPr>
              <w:pStyle w:val="TAC"/>
              <w:rPr>
                <w:rFonts w:eastAsia="MS Mincho"/>
              </w:rPr>
            </w:pPr>
            <w:r w:rsidRPr="00E36978">
              <w:rPr>
                <w:rFonts w:eastAsia="MS Mincho"/>
              </w:rPr>
              <w:t>-103.5</w:t>
            </w:r>
          </w:p>
        </w:tc>
        <w:tc>
          <w:tcPr>
            <w:tcW w:w="2835" w:type="dxa"/>
            <w:shd w:val="clear" w:color="auto" w:fill="auto"/>
            <w:vAlign w:val="center"/>
          </w:tcPr>
          <w:p w14:paraId="6951DCED" w14:textId="77777777" w:rsidR="00524A5D" w:rsidRPr="00E36978" w:rsidRDefault="00000000">
            <w:pPr>
              <w:pStyle w:val="TAC"/>
              <w:rPr>
                <w:rFonts w:eastAsia="MS Mincho"/>
              </w:rPr>
            </w:pPr>
            <w:r w:rsidRPr="00E36978">
              <w:rPr>
                <w:rFonts w:eastAsia="MS Mincho"/>
              </w:rPr>
              <w:t>HD-FDD</w:t>
            </w:r>
          </w:p>
        </w:tc>
      </w:tr>
      <w:tr w:rsidR="00524A5D" w:rsidRPr="00E36978" w14:paraId="18B918B9" w14:textId="77777777">
        <w:trPr>
          <w:trHeight w:val="255"/>
          <w:jc w:val="center"/>
        </w:trPr>
        <w:tc>
          <w:tcPr>
            <w:tcW w:w="1701" w:type="dxa"/>
            <w:shd w:val="clear" w:color="auto" w:fill="auto"/>
            <w:vAlign w:val="center"/>
          </w:tcPr>
          <w:p w14:paraId="73023727" w14:textId="77777777" w:rsidR="00524A5D" w:rsidRPr="00E36978" w:rsidRDefault="00000000">
            <w:pPr>
              <w:pStyle w:val="TAC"/>
              <w:rPr>
                <w:rFonts w:eastAsia="MS Mincho"/>
              </w:rPr>
            </w:pPr>
            <w:r w:rsidRPr="00E36978">
              <w:rPr>
                <w:rFonts w:eastAsia="MS Mincho"/>
              </w:rPr>
              <w:t>256</w:t>
            </w:r>
          </w:p>
        </w:tc>
        <w:tc>
          <w:tcPr>
            <w:tcW w:w="3827" w:type="dxa"/>
            <w:shd w:val="clear" w:color="auto" w:fill="auto"/>
            <w:vAlign w:val="center"/>
          </w:tcPr>
          <w:p w14:paraId="370AC210" w14:textId="77777777" w:rsidR="00524A5D" w:rsidRPr="00E36978" w:rsidRDefault="00000000">
            <w:pPr>
              <w:pStyle w:val="TAC"/>
              <w:rPr>
                <w:rFonts w:eastAsia="MS Mincho"/>
              </w:rPr>
            </w:pPr>
            <w:r w:rsidRPr="00E36978">
              <w:rPr>
                <w:rFonts w:eastAsia="MS Mincho"/>
              </w:rPr>
              <w:t>-103</w:t>
            </w:r>
          </w:p>
        </w:tc>
        <w:tc>
          <w:tcPr>
            <w:tcW w:w="2835" w:type="dxa"/>
            <w:shd w:val="clear" w:color="auto" w:fill="auto"/>
            <w:vAlign w:val="center"/>
          </w:tcPr>
          <w:p w14:paraId="32C3B30F" w14:textId="77777777" w:rsidR="00524A5D" w:rsidRPr="00E36978" w:rsidRDefault="00000000">
            <w:pPr>
              <w:pStyle w:val="TAC"/>
              <w:rPr>
                <w:rFonts w:eastAsia="MS Mincho"/>
              </w:rPr>
            </w:pPr>
            <w:r w:rsidRPr="00E36978">
              <w:rPr>
                <w:rFonts w:eastAsia="MS Mincho"/>
              </w:rPr>
              <w:t>HD-FDD</w:t>
            </w:r>
          </w:p>
        </w:tc>
      </w:tr>
      <w:tr w:rsidR="00524A5D" w:rsidRPr="00E36978" w14:paraId="7373C204" w14:textId="77777777">
        <w:trPr>
          <w:trHeight w:val="255"/>
          <w:jc w:val="center"/>
        </w:trPr>
        <w:tc>
          <w:tcPr>
            <w:tcW w:w="8363" w:type="dxa"/>
            <w:gridSpan w:val="3"/>
            <w:shd w:val="clear" w:color="auto" w:fill="auto"/>
            <w:vAlign w:val="center"/>
          </w:tcPr>
          <w:p w14:paraId="0FF6359F" w14:textId="77777777" w:rsidR="00524A5D" w:rsidRPr="00E36978" w:rsidRDefault="00000000">
            <w:pPr>
              <w:pStyle w:val="TAN"/>
              <w:rPr>
                <w:rFonts w:eastAsia="MS Mincho"/>
              </w:rPr>
            </w:pPr>
            <w:r w:rsidRPr="00E36978">
              <w:rPr>
                <w:lang w:val="en-US"/>
              </w:rPr>
              <w:t>NOTE 1:</w:t>
            </w:r>
            <w:r w:rsidRPr="00E36978">
              <w:rPr>
                <w:lang w:val="en-US"/>
              </w:rPr>
              <w:tab/>
              <w:t>The transmitter shall be set to P</w:t>
            </w:r>
            <w:r w:rsidRPr="00E36978">
              <w:rPr>
                <w:vertAlign w:val="subscript"/>
                <w:lang w:val="en-US"/>
              </w:rPr>
              <w:t>UMAX</w:t>
            </w:r>
            <w:r w:rsidRPr="00E36978">
              <w:rPr>
                <w:lang w:val="en-US"/>
              </w:rPr>
              <w:t xml:space="preserve"> as defined in subclause 6.2.5</w:t>
            </w:r>
            <w:r w:rsidRPr="00E36978">
              <w:t xml:space="preserve"> in TS 36.101 [7].</w:t>
            </w:r>
          </w:p>
        </w:tc>
      </w:tr>
    </w:tbl>
    <w:p w14:paraId="3AE70891" w14:textId="77777777" w:rsidR="00524A5D" w:rsidRPr="00E36978" w:rsidRDefault="00524A5D">
      <w:pPr>
        <w:rPr>
          <w:lang w:eastAsia="zh-TW"/>
        </w:rPr>
      </w:pPr>
    </w:p>
    <w:p w14:paraId="4C4078EB" w14:textId="77777777" w:rsidR="00524A5D" w:rsidRPr="00E36978" w:rsidRDefault="00000000">
      <w:pPr>
        <w:pStyle w:val="Heading2"/>
      </w:pPr>
      <w:bookmarkStart w:id="3172" w:name="_Toc2898"/>
      <w:bookmarkStart w:id="3173" w:name="_Toc23694"/>
      <w:bookmarkStart w:id="3174" w:name="_Toc121162885"/>
      <w:bookmarkStart w:id="3175" w:name="_Toc21047"/>
      <w:bookmarkStart w:id="3176" w:name="_Toc7376"/>
      <w:bookmarkStart w:id="3177" w:name="_Toc23852"/>
      <w:bookmarkStart w:id="3178" w:name="_Toc23644"/>
      <w:bookmarkStart w:id="3179" w:name="_Toc120570093"/>
      <w:bookmarkStart w:id="3180" w:name="_Toc154078163"/>
      <w:r w:rsidRPr="00E36978">
        <w:lastRenderedPageBreak/>
        <w:t>7.3B</w:t>
      </w:r>
      <w:r w:rsidRPr="00E36978">
        <w:tab/>
        <w:t>Reference sensitivity power level for UE category NB1 and NB2</w:t>
      </w:r>
      <w:bookmarkEnd w:id="3172"/>
      <w:bookmarkEnd w:id="3173"/>
      <w:bookmarkEnd w:id="3174"/>
      <w:bookmarkEnd w:id="3175"/>
      <w:bookmarkEnd w:id="3176"/>
      <w:bookmarkEnd w:id="3177"/>
      <w:bookmarkEnd w:id="3178"/>
      <w:bookmarkEnd w:id="3179"/>
      <w:bookmarkEnd w:id="3180"/>
    </w:p>
    <w:p w14:paraId="606BABD5" w14:textId="69CC4EFB" w:rsidR="00524A5D" w:rsidRPr="00E36978" w:rsidDel="00EC57AC" w:rsidRDefault="00000000">
      <w:pPr>
        <w:pStyle w:val="EditorsNote"/>
        <w:rPr>
          <w:del w:id="3181" w:author="1804" w:date="2024-03-22T14:00:00Z"/>
        </w:rPr>
      </w:pPr>
      <w:del w:id="3182" w:author="1804" w:date="2024-03-22T14:00:00Z">
        <w:r w:rsidRPr="00E36978" w:rsidDel="00EC57AC">
          <w:delText>Editor’s Note: Addition to applicability spec is pending.</w:delText>
        </w:r>
      </w:del>
    </w:p>
    <w:p w14:paraId="1DABE9C4" w14:textId="77777777" w:rsidR="00524A5D" w:rsidRPr="00E36978" w:rsidRDefault="00000000">
      <w:pPr>
        <w:pStyle w:val="H6"/>
      </w:pPr>
      <w:r w:rsidRPr="00E36978">
        <w:t>7.3B.1</w:t>
      </w:r>
      <w:r w:rsidRPr="00E36978">
        <w:tab/>
        <w:t>Test purpose</w:t>
      </w:r>
    </w:p>
    <w:p w14:paraId="6733C072" w14:textId="77777777" w:rsidR="00524A5D" w:rsidRPr="00E36978" w:rsidRDefault="00000000">
      <w:r w:rsidRPr="00E36978">
        <w:t xml:space="preserve">To verify the UE's ability to receive data with a given average throughput for a specified reference measurement channel, under conditions of low signal level, ideal </w:t>
      </w:r>
      <w:proofErr w:type="gramStart"/>
      <w:r w:rsidRPr="00E36978">
        <w:t>propagation</w:t>
      </w:r>
      <w:proofErr w:type="gramEnd"/>
      <w:r w:rsidRPr="00E36978">
        <w:t xml:space="preserve"> and no added noise.</w:t>
      </w:r>
    </w:p>
    <w:p w14:paraId="476AB0C0" w14:textId="77777777" w:rsidR="00524A5D" w:rsidRPr="00E36978" w:rsidRDefault="00000000">
      <w:r w:rsidRPr="00E36978">
        <w:t>A UE unable to meet the throughput requirement under these conditions will decrease the effective coverage area.</w:t>
      </w:r>
    </w:p>
    <w:p w14:paraId="630B9FB2" w14:textId="77777777" w:rsidR="00524A5D" w:rsidRPr="00E36978" w:rsidRDefault="00000000">
      <w:pPr>
        <w:pStyle w:val="H6"/>
      </w:pPr>
      <w:r w:rsidRPr="00E36978">
        <w:t>7.3B.2</w:t>
      </w:r>
      <w:r w:rsidRPr="00E36978">
        <w:tab/>
        <w:t>Test applicability</w:t>
      </w:r>
    </w:p>
    <w:p w14:paraId="4FFA69B9" w14:textId="77777777" w:rsidR="00524A5D" w:rsidRPr="00E36978" w:rsidRDefault="00000000">
      <w:r w:rsidRPr="00E36978">
        <w:t>This test case applies to all types of NB-IoT</w:t>
      </w:r>
      <w:r w:rsidRPr="00E36978">
        <w:rPr>
          <w:lang w:eastAsia="zh-TW"/>
        </w:rPr>
        <w:t xml:space="preserve"> </w:t>
      </w:r>
      <w:r w:rsidRPr="00E36978">
        <w:t xml:space="preserve">UE release 17 and forward of category NB1 and NB2 </w:t>
      </w:r>
      <w:r w:rsidRPr="00E36978">
        <w:rPr>
          <w:lang w:eastAsia="zh-TW"/>
        </w:rPr>
        <w:t>that support satellite access operation</w:t>
      </w:r>
      <w:r w:rsidRPr="00E36978">
        <w:t>.</w:t>
      </w:r>
    </w:p>
    <w:p w14:paraId="54B6B3ED" w14:textId="77777777" w:rsidR="00524A5D" w:rsidRPr="00E36978" w:rsidRDefault="00000000">
      <w:pPr>
        <w:pStyle w:val="H6"/>
      </w:pPr>
      <w:r w:rsidRPr="00E36978">
        <w:t>7.3B.3</w:t>
      </w:r>
      <w:r w:rsidRPr="00E36978">
        <w:tab/>
        <w:t>Minimum conformance requirements</w:t>
      </w:r>
    </w:p>
    <w:p w14:paraId="00215D26" w14:textId="77777777" w:rsidR="00524A5D" w:rsidRPr="00E36978" w:rsidRDefault="00000000">
      <w:r w:rsidRPr="00E36978">
        <w:t>The reference sensitivity power level REFSENS is the minimum mean power applied to the single antenna port for UE category NB1 and category NB2, at which the throughput shall meet or exceed the requirements for the specified reference measurement channel.</w:t>
      </w:r>
    </w:p>
    <w:p w14:paraId="1AFF2A50" w14:textId="77777777" w:rsidR="00524A5D" w:rsidRPr="00E36978" w:rsidRDefault="00000000">
      <w:r w:rsidRPr="00E36978">
        <w:t>The throughput for the REFSENS test is measured based on the Transmission Mode 1 unless specified otherwise.</w:t>
      </w:r>
    </w:p>
    <w:p w14:paraId="4A06F8AF" w14:textId="77777777" w:rsidR="00524A5D" w:rsidRPr="00E36978" w:rsidRDefault="00000000">
      <w:pPr>
        <w:rPr>
          <w:sz w:val="18"/>
          <w:szCs w:val="18"/>
        </w:rPr>
      </w:pPr>
      <w:r w:rsidRPr="00E36978">
        <w:t>The category NB1 and NB2 UE throughput shall be ≥ 95% of the maximum throughput of the reference measurement channels as specified in Annex A.3.2 of TS 36.101 [7] with received signal level as specified in Table 7.3B.3-1. Requirement in Table 7.3B.3-1 applies for any uplink configuration.</w:t>
      </w:r>
    </w:p>
    <w:p w14:paraId="087F2D97" w14:textId="77777777" w:rsidR="00524A5D" w:rsidRPr="00E36978" w:rsidRDefault="00000000">
      <w:pPr>
        <w:pStyle w:val="TH"/>
      </w:pPr>
      <w:r w:rsidRPr="00E36978">
        <w:t>Table 7.3B.3-1: Reference sensitivity for category NB1 and NB2</w:t>
      </w:r>
    </w:p>
    <w:tbl>
      <w:tblPr>
        <w:tblW w:w="4100" w:type="dxa"/>
        <w:jc w:val="center"/>
        <w:tblLook w:val="04A0" w:firstRow="1" w:lastRow="0" w:firstColumn="1" w:lastColumn="0" w:noHBand="0" w:noVBand="1"/>
      </w:tblPr>
      <w:tblGrid>
        <w:gridCol w:w="2520"/>
        <w:gridCol w:w="1580"/>
      </w:tblGrid>
      <w:tr w:rsidR="00524A5D" w:rsidRPr="00E36978" w14:paraId="7A96FA8C" w14:textId="77777777">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4AF6F" w14:textId="77777777" w:rsidR="00524A5D" w:rsidRPr="00E36978" w:rsidRDefault="00000000">
            <w:pPr>
              <w:pStyle w:val="TAH"/>
            </w:pPr>
            <w:r w:rsidRPr="00E36978">
              <w:t>Operating band</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58CAE3EE" w14:textId="77777777" w:rsidR="00524A5D" w:rsidRPr="00E36978" w:rsidRDefault="00000000">
            <w:pPr>
              <w:pStyle w:val="TAH"/>
            </w:pPr>
            <w:r w:rsidRPr="00E36978">
              <w:t>REFSENS [dBm]</w:t>
            </w:r>
          </w:p>
        </w:tc>
      </w:tr>
      <w:tr w:rsidR="00524A5D" w:rsidRPr="00E36978" w14:paraId="4AF02A13" w14:textId="77777777">
        <w:trPr>
          <w:trHeight w:val="600"/>
          <w:jc w:val="center"/>
        </w:trPr>
        <w:tc>
          <w:tcPr>
            <w:tcW w:w="2520" w:type="dxa"/>
            <w:tcBorders>
              <w:top w:val="nil"/>
              <w:left w:val="single" w:sz="4" w:space="0" w:color="auto"/>
              <w:bottom w:val="single" w:sz="4" w:space="0" w:color="auto"/>
              <w:right w:val="single" w:sz="4" w:space="0" w:color="auto"/>
            </w:tcBorders>
            <w:shd w:val="clear" w:color="auto" w:fill="auto"/>
            <w:vAlign w:val="center"/>
          </w:tcPr>
          <w:p w14:paraId="0D16CBF1" w14:textId="77777777" w:rsidR="00524A5D" w:rsidRPr="00E36978" w:rsidRDefault="00000000">
            <w:pPr>
              <w:pStyle w:val="TAC"/>
            </w:pPr>
            <w:r w:rsidRPr="00E36978">
              <w:rPr>
                <w:rFonts w:eastAsia="Courier New"/>
              </w:rPr>
              <w:t>According to subclause 5.2B</w:t>
            </w:r>
          </w:p>
        </w:tc>
        <w:tc>
          <w:tcPr>
            <w:tcW w:w="1580" w:type="dxa"/>
            <w:tcBorders>
              <w:top w:val="nil"/>
              <w:left w:val="nil"/>
              <w:bottom w:val="single" w:sz="4" w:space="0" w:color="auto"/>
              <w:right w:val="single" w:sz="4" w:space="0" w:color="auto"/>
            </w:tcBorders>
            <w:shd w:val="clear" w:color="auto" w:fill="auto"/>
            <w:noWrap/>
            <w:vAlign w:val="center"/>
          </w:tcPr>
          <w:p w14:paraId="3E9A926D" w14:textId="77777777" w:rsidR="00524A5D" w:rsidRPr="00E36978" w:rsidRDefault="00000000">
            <w:pPr>
              <w:pStyle w:val="TAC"/>
            </w:pPr>
            <w:r w:rsidRPr="00E36978">
              <w:t xml:space="preserve">- 108.2 </w:t>
            </w:r>
          </w:p>
        </w:tc>
      </w:tr>
    </w:tbl>
    <w:p w14:paraId="7A8B09DE" w14:textId="77777777" w:rsidR="00524A5D" w:rsidRPr="00E36978" w:rsidRDefault="00524A5D"/>
    <w:p w14:paraId="43068A3A" w14:textId="77777777" w:rsidR="00524A5D" w:rsidRPr="00E36978" w:rsidRDefault="00000000">
      <w:r w:rsidRPr="00E36978">
        <w:t>The normative reference for this requirement is TS 36.102 [11] clause 7.3B.</w:t>
      </w:r>
    </w:p>
    <w:p w14:paraId="6CF1A138" w14:textId="77777777" w:rsidR="00524A5D" w:rsidRPr="00E36978" w:rsidRDefault="00000000">
      <w:pPr>
        <w:pStyle w:val="H6"/>
      </w:pPr>
      <w:r w:rsidRPr="00E36978">
        <w:t>7.3B.4</w:t>
      </w:r>
      <w:r w:rsidRPr="00E36978">
        <w:tab/>
        <w:t>Test description</w:t>
      </w:r>
    </w:p>
    <w:p w14:paraId="0CC2CC7F" w14:textId="77777777" w:rsidR="00524A5D" w:rsidRPr="00E36978" w:rsidRDefault="00000000">
      <w:pPr>
        <w:pStyle w:val="H6"/>
      </w:pPr>
      <w:r w:rsidRPr="00E36978">
        <w:t>7.3B.4.1</w:t>
      </w:r>
      <w:r w:rsidRPr="00E36978">
        <w:tab/>
        <w:t>Initial conditions</w:t>
      </w:r>
    </w:p>
    <w:p w14:paraId="282BCE06"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38B8443" w14:textId="77777777" w:rsidR="00524A5D" w:rsidRPr="00E36978" w:rsidRDefault="00000000">
      <w:r w:rsidRPr="00E36978">
        <w:t>The initial test configurations consist of environmental conditions and test frequencies based on the set of E-UTRA operating bands defined for NB-IoT in clause 5.2.B. All of these configurations shall be tested with applicable test parameters, shown in table 7.3B.4.1-1. The details of the uplink and downlink reference measurement channels (RMCs) are specified in Annexes A.2 and A.3 respectively. Configurations of NPDSCH and NPDCCH before measurement are specified in Annex C.2.</w:t>
      </w:r>
    </w:p>
    <w:p w14:paraId="0A5DCE24" w14:textId="77777777" w:rsidR="00524A5D" w:rsidRPr="00E36978" w:rsidRDefault="00000000">
      <w:pPr>
        <w:pStyle w:val="TH"/>
      </w:pPr>
      <w:r w:rsidRPr="00E36978">
        <w:t>Table 7.3B.4.1-1: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4"/>
        <w:gridCol w:w="1354"/>
        <w:gridCol w:w="2139"/>
        <w:gridCol w:w="1164"/>
        <w:gridCol w:w="1194"/>
      </w:tblGrid>
      <w:tr w:rsidR="00524A5D" w:rsidRPr="00E36978" w14:paraId="3993D1A5" w14:textId="77777777">
        <w:trPr>
          <w:cantSplit/>
          <w:jc w:val="center"/>
        </w:trPr>
        <w:tc>
          <w:tcPr>
            <w:tcW w:w="8485" w:type="dxa"/>
            <w:gridSpan w:val="6"/>
          </w:tcPr>
          <w:p w14:paraId="4BB9FFB6" w14:textId="77777777" w:rsidR="00524A5D" w:rsidRPr="00E36978" w:rsidRDefault="00000000">
            <w:pPr>
              <w:pStyle w:val="TAH"/>
            </w:pPr>
            <w:r w:rsidRPr="00E36978">
              <w:t>Initial Conditions</w:t>
            </w:r>
          </w:p>
        </w:tc>
      </w:tr>
      <w:tr w:rsidR="00524A5D" w:rsidRPr="00E36978" w14:paraId="18BBDA35" w14:textId="77777777">
        <w:trPr>
          <w:cantSplit/>
          <w:jc w:val="center"/>
        </w:trPr>
        <w:tc>
          <w:tcPr>
            <w:tcW w:w="3988" w:type="dxa"/>
            <w:gridSpan w:val="3"/>
          </w:tcPr>
          <w:p w14:paraId="76DE6953" w14:textId="77777777" w:rsidR="00524A5D" w:rsidRPr="00E36978" w:rsidRDefault="00000000">
            <w:pPr>
              <w:pStyle w:val="TAL"/>
            </w:pPr>
            <w:r w:rsidRPr="00E36978">
              <w:t>Test Environment as specified in TS 36.508 [12] clause 8.1.1</w:t>
            </w:r>
          </w:p>
        </w:tc>
        <w:tc>
          <w:tcPr>
            <w:tcW w:w="4497" w:type="dxa"/>
            <w:gridSpan w:val="3"/>
          </w:tcPr>
          <w:p w14:paraId="4D7B92CE" w14:textId="77777777" w:rsidR="00524A5D" w:rsidRPr="00E36978" w:rsidRDefault="00000000">
            <w:pPr>
              <w:pStyle w:val="TAL"/>
            </w:pPr>
            <w:r w:rsidRPr="00E36978">
              <w:t>NC, TL/VL, TL/VH, TH/VL, TH/VH</w:t>
            </w:r>
          </w:p>
        </w:tc>
      </w:tr>
      <w:tr w:rsidR="00524A5D" w:rsidRPr="00E36978" w14:paraId="1E2090BA" w14:textId="77777777">
        <w:trPr>
          <w:cantSplit/>
          <w:jc w:val="center"/>
        </w:trPr>
        <w:tc>
          <w:tcPr>
            <w:tcW w:w="3988" w:type="dxa"/>
            <w:gridSpan w:val="3"/>
          </w:tcPr>
          <w:p w14:paraId="79AECFE8" w14:textId="77777777" w:rsidR="00524A5D" w:rsidRPr="00E36978" w:rsidRDefault="00000000">
            <w:pPr>
              <w:pStyle w:val="TAL"/>
            </w:pPr>
            <w:r w:rsidRPr="00E36978">
              <w:t>Test Frequencies as specified in TS36.508 [12] clause 8.1.3.1</w:t>
            </w:r>
          </w:p>
        </w:tc>
        <w:tc>
          <w:tcPr>
            <w:tcW w:w="4497" w:type="dxa"/>
            <w:gridSpan w:val="3"/>
          </w:tcPr>
          <w:p w14:paraId="426B0160" w14:textId="77777777" w:rsidR="00524A5D" w:rsidRPr="00E36978" w:rsidRDefault="00000000">
            <w:pPr>
              <w:pStyle w:val="TAL"/>
            </w:pPr>
            <w:r w:rsidRPr="00E36978">
              <w:t>Frequency ranges defined in Annex K.1.2</w:t>
            </w:r>
          </w:p>
        </w:tc>
      </w:tr>
      <w:tr w:rsidR="00524A5D" w:rsidRPr="00E36978" w14:paraId="75C579D1" w14:textId="77777777">
        <w:trPr>
          <w:jc w:val="center"/>
        </w:trPr>
        <w:tc>
          <w:tcPr>
            <w:tcW w:w="1470" w:type="dxa"/>
          </w:tcPr>
          <w:p w14:paraId="625CE2AB" w14:textId="77777777" w:rsidR="00524A5D" w:rsidRPr="00E36978" w:rsidRDefault="00000000">
            <w:pPr>
              <w:pStyle w:val="TAH"/>
            </w:pPr>
            <w:r w:rsidRPr="00E36978">
              <w:t>Configuration ID</w:t>
            </w:r>
          </w:p>
        </w:tc>
        <w:tc>
          <w:tcPr>
            <w:tcW w:w="2518" w:type="dxa"/>
            <w:gridSpan w:val="2"/>
          </w:tcPr>
          <w:p w14:paraId="2070B5AE" w14:textId="77777777" w:rsidR="00524A5D" w:rsidRPr="00E36978" w:rsidRDefault="00000000">
            <w:pPr>
              <w:pStyle w:val="TAH"/>
            </w:pPr>
            <w:r w:rsidRPr="00E36978">
              <w:t>Downlink Configuration</w:t>
            </w:r>
          </w:p>
        </w:tc>
        <w:tc>
          <w:tcPr>
            <w:tcW w:w="4497" w:type="dxa"/>
            <w:gridSpan w:val="3"/>
          </w:tcPr>
          <w:p w14:paraId="1EF69BD8" w14:textId="77777777" w:rsidR="00524A5D" w:rsidRPr="00E36978" w:rsidRDefault="00000000">
            <w:pPr>
              <w:pStyle w:val="TAH"/>
            </w:pPr>
            <w:r w:rsidRPr="00E36978">
              <w:t>Uplink Configuration</w:t>
            </w:r>
          </w:p>
        </w:tc>
      </w:tr>
      <w:tr w:rsidR="00524A5D" w:rsidRPr="00E36978" w14:paraId="102C978B" w14:textId="77777777">
        <w:trPr>
          <w:jc w:val="center"/>
        </w:trPr>
        <w:tc>
          <w:tcPr>
            <w:tcW w:w="1470" w:type="dxa"/>
          </w:tcPr>
          <w:p w14:paraId="33DF4AA7" w14:textId="77777777" w:rsidR="00524A5D" w:rsidRPr="00E36978" w:rsidRDefault="00524A5D">
            <w:pPr>
              <w:pStyle w:val="TAC"/>
            </w:pPr>
          </w:p>
        </w:tc>
        <w:tc>
          <w:tcPr>
            <w:tcW w:w="1164" w:type="dxa"/>
          </w:tcPr>
          <w:p w14:paraId="183FA8BC" w14:textId="77777777" w:rsidR="00524A5D" w:rsidRPr="00E36978" w:rsidRDefault="00000000">
            <w:pPr>
              <w:pStyle w:val="TAC"/>
            </w:pPr>
            <w:r w:rsidRPr="00E36978">
              <w:t>Modulation</w:t>
            </w:r>
          </w:p>
        </w:tc>
        <w:tc>
          <w:tcPr>
            <w:tcW w:w="1354" w:type="dxa"/>
          </w:tcPr>
          <w:p w14:paraId="5D38F363" w14:textId="77777777" w:rsidR="00524A5D" w:rsidRPr="00E36978" w:rsidRDefault="00000000">
            <w:pPr>
              <w:pStyle w:val="TAC"/>
            </w:pPr>
            <w:r w:rsidRPr="00E36978">
              <w:t>Subcarriers</w:t>
            </w:r>
          </w:p>
        </w:tc>
        <w:tc>
          <w:tcPr>
            <w:tcW w:w="2139" w:type="dxa"/>
          </w:tcPr>
          <w:p w14:paraId="6CDDF48E" w14:textId="77777777" w:rsidR="00524A5D" w:rsidRPr="00E36978" w:rsidRDefault="00000000">
            <w:pPr>
              <w:pStyle w:val="TAC"/>
            </w:pPr>
            <w:r w:rsidRPr="00E36978">
              <w:t>Modulation</w:t>
            </w:r>
          </w:p>
        </w:tc>
        <w:tc>
          <w:tcPr>
            <w:tcW w:w="1164" w:type="dxa"/>
          </w:tcPr>
          <w:p w14:paraId="19FBD264" w14:textId="77777777" w:rsidR="00524A5D" w:rsidRPr="00E36978" w:rsidRDefault="00000000">
            <w:pPr>
              <w:pStyle w:val="TAC"/>
            </w:pPr>
            <w:proofErr w:type="spellStart"/>
            <w:r w:rsidRPr="00E36978">
              <w:t>N</w:t>
            </w:r>
            <w:r w:rsidRPr="00E36978">
              <w:rPr>
                <w:vertAlign w:val="subscript"/>
              </w:rPr>
              <w:t>tones</w:t>
            </w:r>
            <w:proofErr w:type="spellEnd"/>
          </w:p>
        </w:tc>
        <w:tc>
          <w:tcPr>
            <w:tcW w:w="1194" w:type="dxa"/>
          </w:tcPr>
          <w:p w14:paraId="6CC301E5" w14:textId="77777777" w:rsidR="00524A5D" w:rsidRPr="00E36978" w:rsidRDefault="00000000">
            <w:pPr>
              <w:pStyle w:val="TAC"/>
            </w:pPr>
            <w:r w:rsidRPr="00E36978">
              <w:t>Subcarrier spacing</w:t>
            </w:r>
          </w:p>
        </w:tc>
      </w:tr>
      <w:tr w:rsidR="00524A5D" w:rsidRPr="00E36978" w14:paraId="5F682174" w14:textId="77777777">
        <w:trPr>
          <w:jc w:val="center"/>
        </w:trPr>
        <w:tc>
          <w:tcPr>
            <w:tcW w:w="1470" w:type="dxa"/>
          </w:tcPr>
          <w:p w14:paraId="19BE71F6" w14:textId="77777777" w:rsidR="00524A5D" w:rsidRPr="00E36978" w:rsidRDefault="00000000">
            <w:pPr>
              <w:pStyle w:val="TAC"/>
            </w:pPr>
            <w:r w:rsidRPr="00E36978">
              <w:t>1</w:t>
            </w:r>
          </w:p>
        </w:tc>
        <w:tc>
          <w:tcPr>
            <w:tcW w:w="1164" w:type="dxa"/>
          </w:tcPr>
          <w:p w14:paraId="3A26A244" w14:textId="77777777" w:rsidR="00524A5D" w:rsidRPr="00E36978" w:rsidRDefault="00000000">
            <w:pPr>
              <w:pStyle w:val="TAC"/>
            </w:pPr>
            <w:r w:rsidRPr="00E36978">
              <w:t>QPSK</w:t>
            </w:r>
          </w:p>
        </w:tc>
        <w:tc>
          <w:tcPr>
            <w:tcW w:w="1354" w:type="dxa"/>
          </w:tcPr>
          <w:p w14:paraId="772BD182" w14:textId="77777777" w:rsidR="00524A5D" w:rsidRPr="00E36978" w:rsidRDefault="00000000">
            <w:pPr>
              <w:pStyle w:val="TAC"/>
            </w:pPr>
            <w:r w:rsidRPr="00E36978">
              <w:t>12</w:t>
            </w:r>
          </w:p>
        </w:tc>
        <w:tc>
          <w:tcPr>
            <w:tcW w:w="2139" w:type="dxa"/>
          </w:tcPr>
          <w:p w14:paraId="67115B04" w14:textId="77777777" w:rsidR="00524A5D" w:rsidRPr="00E36978" w:rsidRDefault="00000000">
            <w:pPr>
              <w:pStyle w:val="TAC"/>
            </w:pPr>
            <w:r w:rsidRPr="00E36978">
              <w:t>BPSK</w:t>
            </w:r>
          </w:p>
        </w:tc>
        <w:tc>
          <w:tcPr>
            <w:tcW w:w="1164" w:type="dxa"/>
          </w:tcPr>
          <w:p w14:paraId="1FDD8CC9" w14:textId="77777777" w:rsidR="00524A5D" w:rsidRPr="00E36978" w:rsidRDefault="00000000">
            <w:pPr>
              <w:pStyle w:val="TAC"/>
            </w:pPr>
            <w:r w:rsidRPr="00E36978">
              <w:t>1@0</w:t>
            </w:r>
          </w:p>
        </w:tc>
        <w:tc>
          <w:tcPr>
            <w:tcW w:w="1194" w:type="dxa"/>
          </w:tcPr>
          <w:p w14:paraId="116EB6D1" w14:textId="77777777" w:rsidR="00524A5D" w:rsidRPr="00E36978" w:rsidRDefault="00000000">
            <w:pPr>
              <w:pStyle w:val="TAC"/>
            </w:pPr>
            <w:r w:rsidRPr="00E36978">
              <w:t>15kHz</w:t>
            </w:r>
          </w:p>
        </w:tc>
      </w:tr>
    </w:tbl>
    <w:p w14:paraId="38D83B74" w14:textId="77777777" w:rsidR="00524A5D" w:rsidRPr="00E36978" w:rsidRDefault="00524A5D">
      <w:pPr>
        <w:jc w:val="center"/>
      </w:pPr>
    </w:p>
    <w:p w14:paraId="5A6DA29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1.</w:t>
      </w:r>
      <w:r w:rsidRPr="00E36978">
        <w:rPr>
          <w:lang w:eastAsia="en-GB"/>
        </w:rPr>
        <w:tab/>
        <w:t>Connect the SS to the UE antenna connectors as shown in TS 36.508[12] Annex A Figure A.3 using only the main UE Tx/Rx antenna.</w:t>
      </w:r>
    </w:p>
    <w:p w14:paraId="3B033F5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06A1C73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NPUSCH Format 2 is used to carry ACK/NACK on the uplink.</w:t>
      </w:r>
    </w:p>
    <w:p w14:paraId="076393C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DL Reference Measurement channels are set according to Table 7.3B.4.1-1.</w:t>
      </w:r>
    </w:p>
    <w:p w14:paraId="1229A94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63504DD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lang w:eastAsia="en-GB"/>
        </w:rPr>
        <w:t>.</w:t>
      </w:r>
      <w:bookmarkStart w:id="3183" w:name="_Hlk148972312"/>
      <w:r w:rsidRPr="00E36978">
        <w:rPr>
          <w:lang w:eastAsia="en-GB"/>
        </w:rPr>
        <w:tab/>
      </w:r>
      <w:r w:rsidRPr="00E36978">
        <w:rPr>
          <w:rFonts w:hint="eastAsia"/>
          <w:lang w:eastAsia="en-GB"/>
        </w:rPr>
        <w:t>UE location according to TS 36.508 [12] clause 8.2.6.1 is provided to the UE through any preconfigured means.</w:t>
      </w:r>
      <w:bookmarkEnd w:id="3183"/>
    </w:p>
    <w:p w14:paraId="1AC79976" w14:textId="77777777" w:rsidR="00524A5D" w:rsidRPr="00E36978" w:rsidRDefault="00000000">
      <w:pPr>
        <w:pStyle w:val="B1"/>
        <w:overflowPunct w:val="0"/>
        <w:autoSpaceDE w:val="0"/>
        <w:autoSpaceDN w:val="0"/>
        <w:adjustRightInd w:val="0"/>
        <w:contextualSpacing w:val="0"/>
        <w:textAlignment w:val="baseline"/>
        <w:rPr>
          <w:color w:val="FF0000"/>
          <w:lang w:eastAsia="en-GB"/>
        </w:rPr>
      </w:pPr>
      <w:r w:rsidRPr="00E36978">
        <w:rPr>
          <w:rFonts w:hint="eastAsia"/>
          <w:lang w:eastAsia="en-GB"/>
        </w:rPr>
        <w:t>7</w:t>
      </w:r>
      <w:r w:rsidRPr="00E36978">
        <w:rPr>
          <w:lang w:eastAsia="en-GB"/>
        </w:rPr>
        <w:t>.</w:t>
      </w:r>
      <w:r w:rsidRPr="00E36978">
        <w:rPr>
          <w:lang w:eastAsia="en-GB"/>
        </w:rPr>
        <w:tab/>
      </w:r>
      <w:r w:rsidRPr="00E36978">
        <w:rPr>
          <w:rFonts w:ascii="Microsoft YaHei" w:eastAsia="Microsoft YaHei" w:hAnsi="Microsoft YaHei" w:cs="Calibri"/>
          <w:sz w:val="22"/>
          <w:szCs w:val="22"/>
          <w:lang w:eastAsia="en-GB"/>
        </w:rPr>
        <w:t>Test equipment shall emulate</w:t>
      </w:r>
      <w:r w:rsidRPr="00E36978">
        <w:rPr>
          <w:lang w:eastAsia="en-GB"/>
        </w:rPr>
        <w:t xml:space="preserve"> </w:t>
      </w:r>
      <w:r w:rsidRPr="00E36978">
        <w:rPr>
          <w:rFonts w:hint="eastAsia"/>
          <w:color w:val="FF0000"/>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rFonts w:ascii="Microsoft YaHei" w:eastAsia="Microsoft YaHei" w:hAnsi="Microsoft YaHei" w:cs="Calibri"/>
          <w:sz w:val="22"/>
          <w:szCs w:val="22"/>
          <w:lang w:eastAsia="en-GB"/>
        </w:rPr>
        <w:t xml:space="preserve">. Test system shall send same SIB31-NB </w:t>
      </w:r>
      <w:r w:rsidRPr="00E36978">
        <w:rPr>
          <w:lang w:eastAsia="en-GB"/>
        </w:rPr>
        <w:t xml:space="preserve">information during the </w:t>
      </w:r>
      <w:r w:rsidRPr="00E36978">
        <w:rPr>
          <w:rFonts w:hint="eastAsia"/>
          <w:color w:val="FF0000"/>
          <w:lang w:eastAsia="en-GB"/>
        </w:rPr>
        <w:t xml:space="preserve">duration of the </w:t>
      </w:r>
      <w:r w:rsidRPr="00E36978">
        <w:rPr>
          <w:rFonts w:hint="eastAsia"/>
          <w:lang w:eastAsia="en-GB"/>
        </w:rPr>
        <w:t>test</w:t>
      </w:r>
      <w:r w:rsidRPr="00E36978">
        <w:rPr>
          <w:rFonts w:hint="eastAsia"/>
          <w:color w:val="FF0000"/>
          <w:lang w:eastAsia="en-GB"/>
        </w:rPr>
        <w:t xml:space="preserve"> as defined in TS 36.508 [12] clause 8.2.6.</w:t>
      </w:r>
      <w:r w:rsidRPr="00E36978">
        <w:rPr>
          <w:color w:val="FF0000"/>
          <w:lang w:eastAsia="en-GB"/>
        </w:rPr>
        <w:t>3</w:t>
      </w:r>
      <w:r w:rsidRPr="00E36978">
        <w:rPr>
          <w:rFonts w:hint="eastAsia"/>
          <w:color w:val="FF0000"/>
          <w:lang w:eastAsia="en-GB"/>
        </w:rPr>
        <w:t>.1.</w:t>
      </w:r>
    </w:p>
    <w:p w14:paraId="7657019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color w:val="FF0000"/>
          <w:lang w:eastAsia="en-GB"/>
        </w:rPr>
        <w:t>8</w:t>
      </w:r>
      <w:r w:rsidRPr="00E36978">
        <w:rPr>
          <w:color w:val="FF0000"/>
          <w:lang w:eastAsia="en-GB"/>
        </w:rPr>
        <w:t>.</w:t>
      </w:r>
      <w:r w:rsidRPr="00E36978">
        <w:rPr>
          <w:color w:val="FF0000"/>
          <w:lang w:eastAsia="en-GB"/>
        </w:rPr>
        <w:tab/>
      </w:r>
      <w:r w:rsidRPr="00E36978">
        <w:rPr>
          <w:lang w:eastAsia="en-GB"/>
        </w:rPr>
        <w:t>Deactivate UE prediction of satellite trajectory by any preconfigured means.</w:t>
      </w:r>
    </w:p>
    <w:p w14:paraId="02E58AE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lang w:eastAsia="en-GB"/>
        </w:rPr>
        <w:tab/>
        <w:t xml:space="preserve">Ensure the UE is in State 2A-NB with CP </w:t>
      </w:r>
      <w:proofErr w:type="spellStart"/>
      <w:r w:rsidRPr="00E36978">
        <w:rPr>
          <w:lang w:eastAsia="en-GB"/>
        </w:rPr>
        <w:t>CIoT</w:t>
      </w:r>
      <w:proofErr w:type="spellEnd"/>
      <w:r w:rsidRPr="00E36978">
        <w:rPr>
          <w:lang w:eastAsia="en-GB"/>
        </w:rPr>
        <w:t xml:space="preserve"> Optimisation according to TS 36.508 [12] clause 8.1.5. Message contents are defined in clause 7.3B.4.3.</w:t>
      </w:r>
    </w:p>
    <w:p w14:paraId="3B0F6410" w14:textId="77777777" w:rsidR="00524A5D" w:rsidRPr="00E36978" w:rsidRDefault="00000000">
      <w:pPr>
        <w:pStyle w:val="H6"/>
        <w:ind w:left="0" w:firstLine="0"/>
      </w:pPr>
      <w:r w:rsidRPr="00E36978">
        <w:t>7.3B.4.2</w:t>
      </w:r>
      <w:r w:rsidRPr="00E36978">
        <w:tab/>
        <w:t>Test procedure</w:t>
      </w:r>
    </w:p>
    <w:p w14:paraId="587E9BF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transmits NPDSCH via NPDCCH DCI format N1 for C_RNTI to transmit the DL RMC according to Table 7.3B.4.1-1. The SS sends downlink MAC padding bits on the DL RMC. The UE will send the HARQ feedback based on information contain in DCI format N1.</w:t>
      </w:r>
    </w:p>
    <w:p w14:paraId="0C3267F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val="en-US" w:eastAsia="en-GB"/>
        </w:rPr>
        <w:t>2</w:t>
      </w:r>
      <w:r w:rsidRPr="00E36978">
        <w:rPr>
          <w:lang w:eastAsia="en-GB"/>
        </w:rPr>
        <w:t>.</w:t>
      </w:r>
      <w:r w:rsidRPr="00E36978">
        <w:rPr>
          <w:lang w:eastAsia="en-GB"/>
        </w:rPr>
        <w:tab/>
        <w:t>Set the Downlink signal level to the value defined in Table 7.3B.5-1.</w:t>
      </w:r>
    </w:p>
    <w:p w14:paraId="04CC282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val="en-US" w:eastAsia="en-GB"/>
        </w:rPr>
        <w:t>3</w:t>
      </w:r>
      <w:r w:rsidRPr="00E36978">
        <w:rPr>
          <w:lang w:eastAsia="en-GB"/>
        </w:rPr>
        <w:t>.</w:t>
      </w:r>
      <w:r w:rsidRPr="00E36978">
        <w:rPr>
          <w:lang w:eastAsia="en-GB"/>
        </w:rPr>
        <w:tab/>
        <w:t>Measure the average throughput for a duration sufficient to achieve statistical significance according to Annex G.2.</w:t>
      </w:r>
    </w:p>
    <w:p w14:paraId="272D58CE" w14:textId="77777777" w:rsidR="00524A5D" w:rsidRPr="00E36978" w:rsidRDefault="00000000">
      <w:pPr>
        <w:pStyle w:val="H6"/>
        <w:ind w:left="0" w:firstLine="0"/>
      </w:pPr>
      <w:r w:rsidRPr="00E36978">
        <w:t>7.3B.4.3</w:t>
      </w:r>
      <w:r w:rsidRPr="00E36978">
        <w:tab/>
        <w:t>Message contents</w:t>
      </w:r>
    </w:p>
    <w:p w14:paraId="11B49B40" w14:textId="77777777" w:rsidR="00524A5D" w:rsidRPr="00E36978" w:rsidRDefault="00000000">
      <w:r w:rsidRPr="00E36978">
        <w:t>Message contents are according to TS 36.508 [12] clause 8.1.6.</w:t>
      </w:r>
    </w:p>
    <w:p w14:paraId="58B49381" w14:textId="77777777" w:rsidR="00524A5D" w:rsidRPr="00E36978" w:rsidRDefault="00000000">
      <w:pPr>
        <w:pStyle w:val="H6"/>
      </w:pPr>
      <w:r w:rsidRPr="00E36978">
        <w:t>7.3B.5</w:t>
      </w:r>
      <w:r w:rsidRPr="00E36978">
        <w:tab/>
        <w:t>Test requirement</w:t>
      </w:r>
    </w:p>
    <w:p w14:paraId="228BB0FA" w14:textId="77777777" w:rsidR="00524A5D" w:rsidRPr="00E36978" w:rsidRDefault="00000000">
      <w:r w:rsidRPr="00E36978">
        <w:t xml:space="preserve">The throughput shall be ≥ 95% of the maximum throughput of the reference measurement channels as specified in Annex A.3.2 with parameters specified in Table </w:t>
      </w:r>
      <w:r w:rsidRPr="00E36978">
        <w:rPr>
          <w:rFonts w:eastAsia="MS Mincho"/>
        </w:rPr>
        <w:t>7.3B.5-1</w:t>
      </w:r>
      <w:r w:rsidRPr="00E36978">
        <w:t>.</w:t>
      </w:r>
    </w:p>
    <w:p w14:paraId="64113CFC" w14:textId="77777777" w:rsidR="00524A5D" w:rsidRPr="00E36978" w:rsidRDefault="00000000">
      <w:pPr>
        <w:pStyle w:val="TH"/>
      </w:pPr>
      <w:r w:rsidRPr="00E36978">
        <w:t xml:space="preserve">Table </w:t>
      </w:r>
      <w:r w:rsidRPr="00E36978">
        <w:rPr>
          <w:rFonts w:eastAsia="MS Mincho"/>
        </w:rPr>
        <w:t>7.3B.5-1</w:t>
      </w:r>
      <w:r w:rsidRPr="00E36978">
        <w:t>: Maximum input level for category NB1 and NB2</w:t>
      </w:r>
    </w:p>
    <w:tbl>
      <w:tblPr>
        <w:tblW w:w="4100" w:type="dxa"/>
        <w:jc w:val="center"/>
        <w:tblLook w:val="04A0" w:firstRow="1" w:lastRow="0" w:firstColumn="1" w:lastColumn="0" w:noHBand="0" w:noVBand="1"/>
      </w:tblPr>
      <w:tblGrid>
        <w:gridCol w:w="2520"/>
        <w:gridCol w:w="1580"/>
      </w:tblGrid>
      <w:tr w:rsidR="00524A5D" w:rsidRPr="00E36978" w14:paraId="5AB72CF7" w14:textId="77777777">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D8B68" w14:textId="77777777" w:rsidR="00524A5D" w:rsidRPr="00E36978" w:rsidRDefault="00000000">
            <w:pPr>
              <w:pStyle w:val="TAH"/>
            </w:pPr>
            <w:r w:rsidRPr="00E36978">
              <w:t>Operating band</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13B9D1ED" w14:textId="77777777" w:rsidR="00524A5D" w:rsidRPr="00E36978" w:rsidRDefault="00000000">
            <w:pPr>
              <w:pStyle w:val="TAH"/>
            </w:pPr>
            <w:r w:rsidRPr="00E36978">
              <w:t>REFSENS [dBm]</w:t>
            </w:r>
          </w:p>
        </w:tc>
      </w:tr>
      <w:tr w:rsidR="00524A5D" w:rsidRPr="00E36978" w14:paraId="2ADFE12F" w14:textId="77777777">
        <w:trPr>
          <w:trHeight w:val="600"/>
          <w:jc w:val="center"/>
        </w:trPr>
        <w:tc>
          <w:tcPr>
            <w:tcW w:w="2520" w:type="dxa"/>
            <w:tcBorders>
              <w:top w:val="nil"/>
              <w:left w:val="single" w:sz="4" w:space="0" w:color="auto"/>
              <w:bottom w:val="single" w:sz="4" w:space="0" w:color="auto"/>
              <w:right w:val="single" w:sz="4" w:space="0" w:color="auto"/>
            </w:tcBorders>
            <w:shd w:val="clear" w:color="auto" w:fill="auto"/>
            <w:vAlign w:val="center"/>
          </w:tcPr>
          <w:p w14:paraId="4044DE97" w14:textId="77777777" w:rsidR="00524A5D" w:rsidRPr="00E36978" w:rsidRDefault="00000000">
            <w:pPr>
              <w:pStyle w:val="TAC"/>
              <w:rPr>
                <w:rFonts w:eastAsia="Courier New"/>
              </w:rPr>
            </w:pPr>
            <w:r w:rsidRPr="00E36978">
              <w:rPr>
                <w:rFonts w:eastAsia="Courier New"/>
              </w:rPr>
              <w:t>According to subclause 5.2B</w:t>
            </w:r>
          </w:p>
        </w:tc>
        <w:tc>
          <w:tcPr>
            <w:tcW w:w="1580" w:type="dxa"/>
            <w:tcBorders>
              <w:top w:val="nil"/>
              <w:left w:val="nil"/>
              <w:bottom w:val="single" w:sz="4" w:space="0" w:color="auto"/>
              <w:right w:val="single" w:sz="4" w:space="0" w:color="auto"/>
            </w:tcBorders>
            <w:shd w:val="clear" w:color="auto" w:fill="auto"/>
            <w:noWrap/>
            <w:vAlign w:val="center"/>
          </w:tcPr>
          <w:p w14:paraId="2D1C1F0C" w14:textId="77777777" w:rsidR="00524A5D" w:rsidRPr="00E36978" w:rsidRDefault="00000000">
            <w:pPr>
              <w:pStyle w:val="TAC"/>
            </w:pPr>
            <w:r w:rsidRPr="00E36978">
              <w:t>- 108.2 + TT</w:t>
            </w:r>
          </w:p>
        </w:tc>
      </w:tr>
    </w:tbl>
    <w:p w14:paraId="69CE8909" w14:textId="77777777" w:rsidR="00524A5D" w:rsidRPr="00E36978" w:rsidRDefault="00524A5D"/>
    <w:p w14:paraId="336C0A9E" w14:textId="77777777" w:rsidR="00524A5D" w:rsidRPr="00E36978" w:rsidRDefault="00000000">
      <w:pPr>
        <w:pStyle w:val="Heading2"/>
      </w:pPr>
      <w:bookmarkStart w:id="3184" w:name="_Toc111062082"/>
      <w:bookmarkStart w:id="3185" w:name="_Toc19536"/>
      <w:bookmarkStart w:id="3186" w:name="_Toc26376"/>
      <w:bookmarkStart w:id="3187" w:name="_Toc7205"/>
      <w:bookmarkStart w:id="3188" w:name="_Toc23408"/>
      <w:bookmarkStart w:id="3189" w:name="_Toc16033"/>
      <w:bookmarkStart w:id="3190" w:name="_Toc368026366"/>
      <w:bookmarkStart w:id="3191" w:name="_Toc121162886"/>
      <w:bookmarkStart w:id="3192" w:name="_Toc7060"/>
      <w:bookmarkStart w:id="3193" w:name="_Toc120570094"/>
      <w:bookmarkStart w:id="3194" w:name="_Toc154078164"/>
      <w:r w:rsidRPr="00E36978">
        <w:t>7.4</w:t>
      </w:r>
      <w:r w:rsidRPr="00E36978">
        <w:tab/>
        <w:t>Maximum input level</w:t>
      </w:r>
      <w:bookmarkEnd w:id="3184"/>
      <w:bookmarkEnd w:id="3185"/>
      <w:bookmarkEnd w:id="3186"/>
      <w:bookmarkEnd w:id="3187"/>
      <w:bookmarkEnd w:id="3188"/>
      <w:bookmarkEnd w:id="3189"/>
      <w:bookmarkEnd w:id="3190"/>
      <w:bookmarkEnd w:id="3191"/>
      <w:bookmarkEnd w:id="3192"/>
      <w:bookmarkEnd w:id="3193"/>
      <w:bookmarkEnd w:id="3194"/>
    </w:p>
    <w:p w14:paraId="52E01BE6" w14:textId="77777777" w:rsidR="00524A5D" w:rsidRPr="00E36978" w:rsidRDefault="00000000">
      <w:pPr>
        <w:pStyle w:val="Heading2"/>
      </w:pPr>
      <w:bookmarkStart w:id="3195" w:name="_Toc17005"/>
      <w:bookmarkStart w:id="3196" w:name="_Toc121162887"/>
      <w:bookmarkStart w:id="3197" w:name="_Toc26683"/>
      <w:bookmarkStart w:id="3198" w:name="_Toc18108"/>
      <w:bookmarkStart w:id="3199" w:name="_Toc12168"/>
      <w:bookmarkStart w:id="3200" w:name="_Toc120570095"/>
      <w:bookmarkStart w:id="3201" w:name="_Toc31715"/>
      <w:bookmarkStart w:id="3202" w:name="_Toc6246"/>
      <w:bookmarkStart w:id="3203" w:name="_Toc154078165"/>
      <w:r w:rsidRPr="00E36978">
        <w:t>7.4A</w:t>
      </w:r>
      <w:r w:rsidRPr="00E36978">
        <w:tab/>
        <w:t>Maximum input level for category M1</w:t>
      </w:r>
      <w:bookmarkEnd w:id="3195"/>
      <w:bookmarkEnd w:id="3196"/>
      <w:bookmarkEnd w:id="3197"/>
      <w:bookmarkEnd w:id="3198"/>
      <w:bookmarkEnd w:id="3199"/>
      <w:bookmarkEnd w:id="3200"/>
      <w:bookmarkEnd w:id="3201"/>
      <w:bookmarkEnd w:id="3202"/>
      <w:bookmarkEnd w:id="3203"/>
    </w:p>
    <w:p w14:paraId="7A9B31D9" w14:textId="6E8AD3EC" w:rsidR="00524A5D" w:rsidRPr="00E36978" w:rsidDel="00EC57AC" w:rsidRDefault="00000000">
      <w:pPr>
        <w:pStyle w:val="EditorsNote"/>
        <w:rPr>
          <w:del w:id="3204" w:author="1804" w:date="2024-03-22T14:00:00Z"/>
        </w:rPr>
      </w:pPr>
      <w:bookmarkStart w:id="3205" w:name="_Hlk126672194"/>
      <w:bookmarkStart w:id="3206" w:name="_Toc120570096"/>
      <w:bookmarkStart w:id="3207" w:name="_Toc121162888"/>
      <w:del w:id="3208" w:author="1804" w:date="2024-03-22T14:00:00Z">
        <w:r w:rsidRPr="00E36978" w:rsidDel="00EC57AC">
          <w:delText>Editor’s Note: Addition to applicability spec is pending.</w:delText>
        </w:r>
      </w:del>
    </w:p>
    <w:p w14:paraId="2ED4563B" w14:textId="77777777" w:rsidR="00524A5D" w:rsidRPr="00E36978" w:rsidRDefault="00000000">
      <w:pPr>
        <w:pStyle w:val="H6"/>
      </w:pPr>
      <w:bookmarkStart w:id="3209" w:name="_Toc60823077"/>
      <w:bookmarkStart w:id="3210" w:name="_Toc44323721"/>
      <w:bookmarkStart w:id="3211" w:name="_Toc52989886"/>
      <w:bookmarkStart w:id="3212" w:name="_Toc60824999"/>
      <w:bookmarkStart w:id="3213" w:name="_Toc27477787"/>
      <w:bookmarkStart w:id="3214" w:name="_Toc69305896"/>
      <w:bookmarkStart w:id="3215" w:name="_Toc36226466"/>
      <w:bookmarkStart w:id="3216" w:name="_Hlk126672288"/>
      <w:bookmarkEnd w:id="3205"/>
      <w:r w:rsidRPr="00E36978">
        <w:t>7.4A.1</w:t>
      </w:r>
      <w:r w:rsidRPr="00E36978">
        <w:tab/>
        <w:t>Test purpose</w:t>
      </w:r>
      <w:bookmarkEnd w:id="3209"/>
      <w:bookmarkEnd w:id="3210"/>
      <w:bookmarkEnd w:id="3211"/>
      <w:bookmarkEnd w:id="3212"/>
      <w:bookmarkEnd w:id="3213"/>
      <w:bookmarkEnd w:id="3214"/>
      <w:bookmarkEnd w:id="3215"/>
    </w:p>
    <w:bookmarkEnd w:id="3216"/>
    <w:p w14:paraId="22FCEDC7" w14:textId="77777777" w:rsidR="00524A5D" w:rsidRPr="00E36978" w:rsidRDefault="00000000">
      <w:r w:rsidRPr="00E36978">
        <w:t xml:space="preserve">Maximum input level tests the ability of category M1 UE to receive data with a given average throughput for a specified reference measurement channel, under conditions of high signal level, ideal </w:t>
      </w:r>
      <w:proofErr w:type="gramStart"/>
      <w:r w:rsidRPr="00E36978">
        <w:t>propagation</w:t>
      </w:r>
      <w:proofErr w:type="gramEnd"/>
      <w:r w:rsidRPr="00E36978">
        <w:t xml:space="preserve"> and no added noise.</w:t>
      </w:r>
    </w:p>
    <w:p w14:paraId="5C3AA4B0" w14:textId="77777777" w:rsidR="00524A5D" w:rsidRPr="00E36978" w:rsidRDefault="00000000">
      <w:r w:rsidRPr="00E36978">
        <w:lastRenderedPageBreak/>
        <w:t>A UE unable to meet the throughput requirement under these conditions will decrease the coverage area near to an e-</w:t>
      </w:r>
      <w:proofErr w:type="spellStart"/>
      <w:r w:rsidRPr="00E36978">
        <w:t>NodeB</w:t>
      </w:r>
      <w:proofErr w:type="spellEnd"/>
      <w:r w:rsidRPr="00E36978">
        <w:t>.</w:t>
      </w:r>
    </w:p>
    <w:p w14:paraId="50CCD305" w14:textId="77777777" w:rsidR="00524A5D" w:rsidRPr="00E36978" w:rsidRDefault="00000000">
      <w:pPr>
        <w:pStyle w:val="H6"/>
      </w:pPr>
      <w:bookmarkStart w:id="3217" w:name="_Toc52989887"/>
      <w:bookmarkStart w:id="3218" w:name="_Toc60823078"/>
      <w:bookmarkStart w:id="3219" w:name="_Toc27477788"/>
      <w:bookmarkStart w:id="3220" w:name="_Toc36226467"/>
      <w:bookmarkStart w:id="3221" w:name="_Toc60825000"/>
      <w:bookmarkStart w:id="3222" w:name="_Toc69305897"/>
      <w:bookmarkStart w:id="3223" w:name="_Toc44323722"/>
      <w:bookmarkStart w:id="3224" w:name="_Hlk126672337"/>
      <w:r w:rsidRPr="00E36978">
        <w:t>7.4A.2</w:t>
      </w:r>
      <w:r w:rsidRPr="00E36978">
        <w:tab/>
        <w:t>Test applicability</w:t>
      </w:r>
      <w:bookmarkEnd w:id="3217"/>
      <w:bookmarkEnd w:id="3218"/>
      <w:bookmarkEnd w:id="3219"/>
      <w:bookmarkEnd w:id="3220"/>
      <w:bookmarkEnd w:id="3221"/>
      <w:bookmarkEnd w:id="3222"/>
      <w:bookmarkEnd w:id="3223"/>
    </w:p>
    <w:bookmarkEnd w:id="3224"/>
    <w:p w14:paraId="5CC853E9" w14:textId="77777777" w:rsidR="00524A5D" w:rsidRPr="00E36978" w:rsidRDefault="00000000">
      <w:r w:rsidRPr="00E36978">
        <w:t xml:space="preserve">This test applies to all types of E-UTRA UE release 17 and forward of category </w:t>
      </w:r>
      <w:r w:rsidRPr="00E36978">
        <w:rPr>
          <w:lang w:eastAsia="zh-TW"/>
        </w:rPr>
        <w:t xml:space="preserve">M1 </w:t>
      </w:r>
      <w:bookmarkStart w:id="3225" w:name="_Hlk126672396"/>
      <w:r w:rsidRPr="00E36978">
        <w:rPr>
          <w:lang w:eastAsia="zh-TW"/>
        </w:rPr>
        <w:t>that support satellite access operation</w:t>
      </w:r>
      <w:r w:rsidRPr="00E36978">
        <w:t>.</w:t>
      </w:r>
      <w:bookmarkEnd w:id="3225"/>
    </w:p>
    <w:p w14:paraId="0C47FD78" w14:textId="77777777" w:rsidR="00524A5D" w:rsidRPr="00E36978" w:rsidRDefault="00000000">
      <w:pPr>
        <w:pStyle w:val="H6"/>
      </w:pPr>
      <w:bookmarkStart w:id="3226" w:name="_Hlk126672442"/>
      <w:r w:rsidRPr="00E36978">
        <w:t>7.4A.3</w:t>
      </w:r>
      <w:r w:rsidRPr="00E36978">
        <w:tab/>
        <w:t>Minimum conformance requirements</w:t>
      </w:r>
    </w:p>
    <w:bookmarkEnd w:id="3226"/>
    <w:p w14:paraId="40D3A6AE" w14:textId="77777777" w:rsidR="00524A5D" w:rsidRPr="00E36978" w:rsidRDefault="00000000">
      <w:pPr>
        <w:rPr>
          <w:rFonts w:cs="v5.0.0"/>
        </w:rPr>
      </w:pPr>
      <w:r w:rsidRPr="00E36978">
        <w:rPr>
          <w:rFonts w:cs="v5.0.0"/>
        </w:rPr>
        <w:t xml:space="preserve">This is defined as the maximum mean power received at the UE antenna port, at which the specified relative throughput shall </w:t>
      </w:r>
      <w:r w:rsidRPr="00E36978">
        <w:t>meet or exceed the minimum requirements for the specified reference measurement channel</w:t>
      </w:r>
      <w:r w:rsidRPr="00E36978">
        <w:rPr>
          <w:rFonts w:cs="v5.0.0"/>
        </w:rPr>
        <w:t>.</w:t>
      </w:r>
    </w:p>
    <w:p w14:paraId="12AE42FF" w14:textId="77777777" w:rsidR="00524A5D" w:rsidRPr="00E36978" w:rsidRDefault="00000000">
      <w:r w:rsidRPr="00E36978">
        <w:t>The throughput shall be ≥ 95% of the maximum throughput of the reference measurement channels as specified in Annexes A.2.2, A.2.3 and A.3.2 (with one sided dynamic OCNG Pattern OP.1 FDD/TDD as described in Annex A.5.1.1) with parameters specified in Table 7.4</w:t>
      </w:r>
      <w:r w:rsidRPr="00E36978">
        <w:rPr>
          <w:lang w:eastAsia="zh-TW"/>
        </w:rPr>
        <w:t>A</w:t>
      </w:r>
      <w:r w:rsidRPr="00E36978">
        <w:t>.3-1.</w:t>
      </w:r>
    </w:p>
    <w:p w14:paraId="424CE5B0" w14:textId="77777777" w:rsidR="00524A5D" w:rsidRPr="00E36978" w:rsidRDefault="00000000">
      <w:pPr>
        <w:pStyle w:val="TH"/>
        <w:rPr>
          <w:rFonts w:eastAsia="Osaka"/>
        </w:rPr>
      </w:pPr>
      <w:r w:rsidRPr="00E36978">
        <w:rPr>
          <w:rFonts w:eastAsia="Osaka"/>
        </w:rPr>
        <w:t>Table 7.4A.3-1: Maximum input level</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1"/>
        <w:gridCol w:w="3997"/>
      </w:tblGrid>
      <w:tr w:rsidR="00524A5D" w:rsidRPr="00E36978" w14:paraId="0633E034" w14:textId="77777777">
        <w:trPr>
          <w:jc w:val="center"/>
        </w:trPr>
        <w:tc>
          <w:tcPr>
            <w:tcW w:w="2551" w:type="dxa"/>
            <w:vMerge w:val="restart"/>
          </w:tcPr>
          <w:p w14:paraId="1B145B7E" w14:textId="77777777" w:rsidR="00524A5D" w:rsidRPr="00E36978" w:rsidRDefault="00000000">
            <w:pPr>
              <w:pStyle w:val="TAH"/>
              <w:rPr>
                <w:rFonts w:cs="Arial"/>
              </w:rPr>
            </w:pPr>
            <w:bookmarkStart w:id="3227" w:name="MCCQCTEMPBM_00000128"/>
            <w:r w:rsidRPr="00E36978">
              <w:rPr>
                <w:rFonts w:cs="Arial"/>
              </w:rPr>
              <w:t>Rx Parameter</w:t>
            </w:r>
          </w:p>
        </w:tc>
        <w:tc>
          <w:tcPr>
            <w:tcW w:w="851" w:type="dxa"/>
            <w:vMerge w:val="restart"/>
          </w:tcPr>
          <w:p w14:paraId="7706C058" w14:textId="77777777" w:rsidR="00524A5D" w:rsidRPr="00E36978" w:rsidRDefault="00000000">
            <w:pPr>
              <w:pStyle w:val="TAH"/>
              <w:rPr>
                <w:rFonts w:cs="Arial"/>
              </w:rPr>
            </w:pPr>
            <w:r w:rsidRPr="00E36978">
              <w:rPr>
                <w:rFonts w:cs="Arial"/>
              </w:rPr>
              <w:t xml:space="preserve">Units </w:t>
            </w:r>
          </w:p>
        </w:tc>
        <w:tc>
          <w:tcPr>
            <w:tcW w:w="3997" w:type="dxa"/>
          </w:tcPr>
          <w:p w14:paraId="590DEC6C" w14:textId="77777777" w:rsidR="00524A5D" w:rsidRPr="00E36978" w:rsidRDefault="00000000">
            <w:pPr>
              <w:pStyle w:val="TAH"/>
              <w:rPr>
                <w:rFonts w:cs="Arial"/>
              </w:rPr>
            </w:pPr>
            <w:r w:rsidRPr="00E36978">
              <w:rPr>
                <w:rFonts w:cs="Arial"/>
              </w:rPr>
              <w:t>Channel bandwidth</w:t>
            </w:r>
          </w:p>
        </w:tc>
      </w:tr>
      <w:tr w:rsidR="00524A5D" w:rsidRPr="00E36978" w14:paraId="583363C9" w14:textId="77777777">
        <w:trPr>
          <w:trHeight w:val="443"/>
          <w:jc w:val="center"/>
        </w:trPr>
        <w:tc>
          <w:tcPr>
            <w:tcW w:w="2551" w:type="dxa"/>
            <w:vMerge/>
          </w:tcPr>
          <w:p w14:paraId="0F2CCCC3" w14:textId="77777777" w:rsidR="00524A5D" w:rsidRPr="00E36978" w:rsidRDefault="00524A5D">
            <w:pPr>
              <w:pStyle w:val="TAH"/>
              <w:rPr>
                <w:rFonts w:cs="Arial"/>
              </w:rPr>
            </w:pPr>
          </w:p>
        </w:tc>
        <w:tc>
          <w:tcPr>
            <w:tcW w:w="851" w:type="dxa"/>
            <w:vMerge/>
          </w:tcPr>
          <w:p w14:paraId="44B80C36" w14:textId="77777777" w:rsidR="00524A5D" w:rsidRPr="00E36978" w:rsidRDefault="00524A5D">
            <w:pPr>
              <w:pStyle w:val="TAH"/>
              <w:rPr>
                <w:rFonts w:cs="Arial"/>
              </w:rPr>
            </w:pPr>
          </w:p>
        </w:tc>
        <w:tc>
          <w:tcPr>
            <w:tcW w:w="3997" w:type="dxa"/>
          </w:tcPr>
          <w:p w14:paraId="63B9565F"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46D9B030" w14:textId="77777777">
        <w:trPr>
          <w:jc w:val="center"/>
        </w:trPr>
        <w:tc>
          <w:tcPr>
            <w:tcW w:w="2551" w:type="dxa"/>
          </w:tcPr>
          <w:p w14:paraId="4687F7BA" w14:textId="77777777" w:rsidR="00524A5D" w:rsidRPr="00E36978" w:rsidRDefault="00000000">
            <w:pPr>
              <w:pStyle w:val="TAL"/>
              <w:rPr>
                <w:rFonts w:cs="Arial"/>
              </w:rPr>
            </w:pPr>
            <w:r w:rsidRPr="00E36978">
              <w:rPr>
                <w:rFonts w:cs="Arial"/>
              </w:rPr>
              <w:t>Power in Transmission Bandwidth Configuration</w:t>
            </w:r>
          </w:p>
        </w:tc>
        <w:tc>
          <w:tcPr>
            <w:tcW w:w="851" w:type="dxa"/>
            <w:vAlign w:val="center"/>
          </w:tcPr>
          <w:p w14:paraId="69376F03" w14:textId="77777777" w:rsidR="00524A5D" w:rsidRPr="00E36978" w:rsidRDefault="00000000">
            <w:pPr>
              <w:pStyle w:val="TAC"/>
              <w:rPr>
                <w:rFonts w:cs="Arial"/>
              </w:rPr>
            </w:pPr>
            <w:r w:rsidRPr="00E36978">
              <w:rPr>
                <w:rFonts w:cs="Arial"/>
              </w:rPr>
              <w:t>dBm</w:t>
            </w:r>
          </w:p>
        </w:tc>
        <w:tc>
          <w:tcPr>
            <w:tcW w:w="3997" w:type="dxa"/>
            <w:vAlign w:val="center"/>
          </w:tcPr>
          <w:p w14:paraId="0EAABB22" w14:textId="77777777" w:rsidR="00524A5D" w:rsidRPr="00E36978" w:rsidRDefault="00000000">
            <w:pPr>
              <w:pStyle w:val="TAC"/>
              <w:rPr>
                <w:rFonts w:cs="Arial"/>
              </w:rPr>
            </w:pPr>
            <w:r w:rsidRPr="00E36978">
              <w:rPr>
                <w:rFonts w:cs="Arial"/>
                <w:lang w:eastAsia="zh-TW"/>
              </w:rPr>
              <w:t>-40</w:t>
            </w:r>
            <w:r w:rsidRPr="00E36978">
              <w:rPr>
                <w:rFonts w:cs="Arial" w:hint="eastAsia"/>
                <w:vertAlign w:val="superscript"/>
                <w:lang w:eastAsia="zh-CN"/>
              </w:rPr>
              <w:t>2</w:t>
            </w:r>
          </w:p>
        </w:tc>
      </w:tr>
      <w:tr w:rsidR="00524A5D" w:rsidRPr="00E36978" w14:paraId="6ACB04F2" w14:textId="77777777">
        <w:trPr>
          <w:trHeight w:val="398"/>
          <w:jc w:val="center"/>
        </w:trPr>
        <w:tc>
          <w:tcPr>
            <w:tcW w:w="7399" w:type="dxa"/>
            <w:gridSpan w:val="3"/>
          </w:tcPr>
          <w:p w14:paraId="2848FB0E"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w:t>
            </w:r>
            <w:r w:rsidRPr="00E36978">
              <w:t>7.3</w:t>
            </w:r>
            <w:r w:rsidRPr="00E36978">
              <w:rPr>
                <w:lang w:eastAsia="zh-TW"/>
              </w:rPr>
              <w:t>A</w:t>
            </w:r>
            <w:r w:rsidRPr="00E36978">
              <w:t>-</w:t>
            </w:r>
            <w:r w:rsidRPr="00E36978">
              <w:rPr>
                <w:lang w:eastAsia="zh-CN"/>
              </w:rPr>
              <w:t>3</w:t>
            </w:r>
            <w:r w:rsidRPr="00E36978">
              <w:rPr>
                <w:rFonts w:eastAsia="MS Mincho" w:cs="Arial"/>
              </w:rPr>
              <w:t xml:space="preserve">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12D404DB"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Reference measurement channel is TS 36.101 [7] Annex A.3.2: 64QAM, R=3/4 variant with </w:t>
            </w:r>
            <w:r w:rsidRPr="00E36978">
              <w:rPr>
                <w:rFonts w:cs="Arial"/>
              </w:rPr>
              <w:t>one sided dynamic OCNG Pattern OP.1 FDD as described in Annex A.5.1.1 of TS 36.101 [7]</w:t>
            </w:r>
            <w:r w:rsidRPr="00E36978">
              <w:rPr>
                <w:rFonts w:eastAsia="MS Mincho" w:cs="Arial"/>
              </w:rPr>
              <w:t>.</w:t>
            </w:r>
          </w:p>
        </w:tc>
      </w:tr>
      <w:bookmarkEnd w:id="3227"/>
    </w:tbl>
    <w:p w14:paraId="0989AB62" w14:textId="77777777" w:rsidR="00524A5D" w:rsidRPr="00E36978" w:rsidRDefault="00524A5D">
      <w:pPr>
        <w:rPr>
          <w:lang w:eastAsia="zh-TW"/>
        </w:rPr>
      </w:pPr>
    </w:p>
    <w:p w14:paraId="01807EA2" w14:textId="77777777" w:rsidR="00524A5D" w:rsidRPr="00E36978" w:rsidRDefault="00000000">
      <w:bookmarkStart w:id="3228" w:name="_Hlk126672508"/>
      <w:r w:rsidRPr="00E36978">
        <w:t>The normative reference for this requirement is TS 36.102 [11] clause 7.4A.</w:t>
      </w:r>
    </w:p>
    <w:p w14:paraId="3986D0E3" w14:textId="77777777" w:rsidR="00524A5D" w:rsidRPr="00E36978" w:rsidRDefault="00000000">
      <w:pPr>
        <w:pStyle w:val="H6"/>
      </w:pPr>
      <w:bookmarkStart w:id="3229" w:name="_Toc44323724"/>
      <w:bookmarkStart w:id="3230" w:name="_Toc60825002"/>
      <w:bookmarkStart w:id="3231" w:name="_Toc52989889"/>
      <w:bookmarkStart w:id="3232" w:name="_Toc27477790"/>
      <w:bookmarkStart w:id="3233" w:name="_Toc60823080"/>
      <w:bookmarkStart w:id="3234" w:name="_Toc36226469"/>
      <w:bookmarkStart w:id="3235" w:name="_Toc69305899"/>
      <w:bookmarkStart w:id="3236" w:name="_Hlk126681191"/>
      <w:bookmarkEnd w:id="3228"/>
      <w:r w:rsidRPr="00E36978">
        <w:t>7.4A.4</w:t>
      </w:r>
      <w:r w:rsidRPr="00E36978">
        <w:tab/>
        <w:t>Test description</w:t>
      </w:r>
      <w:bookmarkEnd w:id="3229"/>
      <w:bookmarkEnd w:id="3230"/>
      <w:bookmarkEnd w:id="3231"/>
      <w:bookmarkEnd w:id="3232"/>
      <w:bookmarkEnd w:id="3233"/>
      <w:bookmarkEnd w:id="3234"/>
      <w:bookmarkEnd w:id="3235"/>
    </w:p>
    <w:p w14:paraId="04086B9D" w14:textId="77777777" w:rsidR="00524A5D" w:rsidRPr="00E36978" w:rsidRDefault="00000000">
      <w:pPr>
        <w:pStyle w:val="H6"/>
      </w:pPr>
      <w:bookmarkStart w:id="3237" w:name="_Toc44323725"/>
      <w:bookmarkStart w:id="3238" w:name="_Toc60823081"/>
      <w:bookmarkStart w:id="3239" w:name="_Toc52989890"/>
      <w:bookmarkStart w:id="3240" w:name="_Toc69305900"/>
      <w:bookmarkStart w:id="3241" w:name="_Toc60825003"/>
      <w:bookmarkStart w:id="3242" w:name="_Toc36226470"/>
      <w:bookmarkStart w:id="3243" w:name="_Toc27477791"/>
      <w:r w:rsidRPr="00E36978">
        <w:t>7.4A.4.1</w:t>
      </w:r>
      <w:r w:rsidRPr="00E36978">
        <w:tab/>
        <w:t>Initial conditions</w:t>
      </w:r>
      <w:bookmarkEnd w:id="3237"/>
      <w:bookmarkEnd w:id="3238"/>
      <w:bookmarkEnd w:id="3239"/>
      <w:bookmarkEnd w:id="3240"/>
      <w:bookmarkEnd w:id="3241"/>
      <w:bookmarkEnd w:id="3242"/>
      <w:bookmarkEnd w:id="3243"/>
    </w:p>
    <w:p w14:paraId="52150820" w14:textId="77777777" w:rsidR="00524A5D" w:rsidRPr="00E36978" w:rsidRDefault="00000000">
      <w:r w:rsidRPr="00E36978">
        <w:t>Initial conditions are a set of test configurations the UE needs to be tested in and the steps for the SS to take with the UE to reach the correct measurement state.</w:t>
      </w:r>
    </w:p>
    <w:bookmarkEnd w:id="3236"/>
    <w:p w14:paraId="0BE5A645" w14:textId="77777777" w:rsidR="00524A5D" w:rsidRPr="00E36978" w:rsidRDefault="00000000">
      <w:r w:rsidRPr="00E36978">
        <w:t>The initial test configurations consist of environmental conditions, test frequencies, and channel bandwidths based on E-UTRA</w:t>
      </w:r>
      <w:r w:rsidRPr="00E36978">
        <w:rPr>
          <w:lang w:eastAsia="zh-TW"/>
        </w:rPr>
        <w:t xml:space="preserve"> operating</w:t>
      </w:r>
      <w:r w:rsidRPr="00E36978">
        <w:t xml:space="preserve"> bands </w:t>
      </w:r>
      <w:r w:rsidRPr="00E36978">
        <w:rPr>
          <w:lang w:eastAsia="zh-TW"/>
        </w:rPr>
        <w:t>defined for CAT M1 in clause</w:t>
      </w:r>
      <w:r w:rsidRPr="00E36978">
        <w:t xml:space="preserve"> 5.2</w:t>
      </w:r>
      <w:r w:rsidRPr="00E36978">
        <w:rPr>
          <w:lang w:eastAsia="zh-TW"/>
        </w:rPr>
        <w:t>E</w:t>
      </w:r>
      <w:r w:rsidRPr="00E36978">
        <w:t>. All of these configurations shall be tested with applicable test parameters for each channel bandwidth and are shown in table 7.4</w:t>
      </w:r>
      <w:r w:rsidRPr="00E36978">
        <w:rPr>
          <w:lang w:eastAsia="zh-TW"/>
        </w:rPr>
        <w:t>A</w:t>
      </w:r>
      <w:r w:rsidRPr="00E36978">
        <w:t xml:space="preserve">.4.1-1. The details of the uplink and downlink reference measurement channels (RMCs) are specified in Annexes A.2 and A.3 respectively. The details of the OCNG patterns used are specified in Annex A.5. </w:t>
      </w:r>
      <w:r w:rsidRPr="00E36978">
        <w:rPr>
          <w:rFonts w:cs="v5.0.0"/>
        </w:rPr>
        <w:t xml:space="preserve">Configurations of PDSCH and </w:t>
      </w:r>
      <w:r w:rsidRPr="00E36978">
        <w:rPr>
          <w:rFonts w:cs="v5.0.0"/>
          <w:lang w:eastAsia="zh-TW"/>
        </w:rPr>
        <w:t>M</w:t>
      </w:r>
      <w:r w:rsidRPr="00E36978">
        <w:rPr>
          <w:rFonts w:cs="v5.0.0"/>
        </w:rPr>
        <w:t>PDCCH before measurement are specified in Annex C.2.</w:t>
      </w:r>
    </w:p>
    <w:p w14:paraId="04285519" w14:textId="77777777" w:rsidR="00524A5D" w:rsidRPr="00E36978" w:rsidRDefault="00000000">
      <w:pPr>
        <w:pStyle w:val="TH"/>
        <w:rPr>
          <w:lang w:eastAsia="zh-TW"/>
        </w:rPr>
      </w:pPr>
      <w:bookmarkStart w:id="3244" w:name="_Hlk126681279"/>
      <w:r w:rsidRPr="00E36978">
        <w:t>Table 7.4</w:t>
      </w:r>
      <w:r w:rsidRPr="00E36978">
        <w:rPr>
          <w:lang w:eastAsia="zh-TW"/>
        </w:rPr>
        <w:t>A</w:t>
      </w:r>
      <w:r w:rsidRPr="00E36978">
        <w:t>.4.1-1: Test Configuration Table</w:t>
      </w:r>
      <w:r w:rsidRPr="00E36978">
        <w:rPr>
          <w:lang w:eastAsia="zh-TW"/>
        </w:rPr>
        <w:t xml:space="preserve"> RX test cases UE Cat-M1</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019"/>
        <w:gridCol w:w="1019"/>
        <w:gridCol w:w="438"/>
        <w:gridCol w:w="581"/>
        <w:gridCol w:w="1019"/>
        <w:gridCol w:w="1019"/>
        <w:gridCol w:w="1019"/>
        <w:gridCol w:w="1022"/>
      </w:tblGrid>
      <w:tr w:rsidR="00524A5D" w:rsidRPr="00E36978" w14:paraId="58EEAA0A" w14:textId="77777777">
        <w:trPr>
          <w:cantSplit/>
          <w:trHeight w:val="90"/>
          <w:jc w:val="center"/>
        </w:trPr>
        <w:tc>
          <w:tcPr>
            <w:tcW w:w="8156" w:type="dxa"/>
            <w:gridSpan w:val="9"/>
          </w:tcPr>
          <w:p w14:paraId="1A55641F" w14:textId="77777777" w:rsidR="00524A5D" w:rsidRPr="00E36978" w:rsidRDefault="00000000">
            <w:pPr>
              <w:pStyle w:val="TAH"/>
            </w:pPr>
            <w:bookmarkStart w:id="3245" w:name="MCCQCTEMPBM_00000129"/>
            <w:r w:rsidRPr="00E36978">
              <w:t>Initial Conditions</w:t>
            </w:r>
          </w:p>
        </w:tc>
      </w:tr>
      <w:tr w:rsidR="00524A5D" w:rsidRPr="00E36978" w14:paraId="023116B8" w14:textId="77777777">
        <w:trPr>
          <w:cantSplit/>
          <w:jc w:val="center"/>
        </w:trPr>
        <w:tc>
          <w:tcPr>
            <w:tcW w:w="3496" w:type="dxa"/>
            <w:gridSpan w:val="4"/>
          </w:tcPr>
          <w:p w14:paraId="56FE24FD" w14:textId="77777777" w:rsidR="00524A5D" w:rsidRPr="00E36978" w:rsidRDefault="00000000">
            <w:pPr>
              <w:pStyle w:val="TAL"/>
            </w:pPr>
            <w:r w:rsidRPr="00E36978">
              <w:t>Test Environment as specified in</w:t>
            </w:r>
          </w:p>
          <w:p w14:paraId="6EDDD234" w14:textId="77777777" w:rsidR="00524A5D" w:rsidRPr="00E36978" w:rsidRDefault="00000000">
            <w:pPr>
              <w:pStyle w:val="TAL"/>
            </w:pPr>
            <w:r w:rsidRPr="00E36978">
              <w:t>TS 36.508[12] clause 4.1</w:t>
            </w:r>
          </w:p>
        </w:tc>
        <w:tc>
          <w:tcPr>
            <w:tcW w:w="4660" w:type="dxa"/>
            <w:gridSpan w:val="5"/>
          </w:tcPr>
          <w:p w14:paraId="4ED5FBFE" w14:textId="77777777" w:rsidR="00524A5D" w:rsidRPr="00E36978" w:rsidRDefault="00000000">
            <w:pPr>
              <w:pStyle w:val="TAL"/>
            </w:pPr>
            <w:r w:rsidRPr="00E36978">
              <w:t>NC</w:t>
            </w:r>
          </w:p>
        </w:tc>
      </w:tr>
      <w:tr w:rsidR="00524A5D" w:rsidRPr="00E36978" w14:paraId="44FC06DD" w14:textId="77777777">
        <w:trPr>
          <w:cantSplit/>
          <w:jc w:val="center"/>
        </w:trPr>
        <w:tc>
          <w:tcPr>
            <w:tcW w:w="3496" w:type="dxa"/>
            <w:gridSpan w:val="4"/>
          </w:tcPr>
          <w:p w14:paraId="30414359" w14:textId="77777777" w:rsidR="00524A5D" w:rsidRPr="00E36978" w:rsidRDefault="00000000">
            <w:pPr>
              <w:pStyle w:val="TAL"/>
            </w:pPr>
            <w:r w:rsidRPr="00E36978">
              <w:t>Test Frequencies as specified in</w:t>
            </w:r>
          </w:p>
          <w:p w14:paraId="52C17125" w14:textId="77777777" w:rsidR="00524A5D" w:rsidRPr="00E36978" w:rsidRDefault="00000000">
            <w:pPr>
              <w:pStyle w:val="TAL"/>
            </w:pPr>
            <w:r w:rsidRPr="00E36978">
              <w:t>TS36.508 [12] clause 4.3.1</w:t>
            </w:r>
          </w:p>
        </w:tc>
        <w:tc>
          <w:tcPr>
            <w:tcW w:w="4660" w:type="dxa"/>
            <w:gridSpan w:val="5"/>
          </w:tcPr>
          <w:p w14:paraId="621E71AE" w14:textId="77777777" w:rsidR="00524A5D" w:rsidRPr="00E36978" w:rsidRDefault="00000000">
            <w:pPr>
              <w:pStyle w:val="TAL"/>
            </w:pPr>
            <w:proofErr w:type="spellStart"/>
            <w:r w:rsidRPr="00E36978">
              <w:t>Mid range</w:t>
            </w:r>
            <w:proofErr w:type="spellEnd"/>
          </w:p>
        </w:tc>
      </w:tr>
      <w:tr w:rsidR="00524A5D" w:rsidRPr="00E36978" w14:paraId="41368A69" w14:textId="77777777">
        <w:trPr>
          <w:cantSplit/>
          <w:jc w:val="center"/>
        </w:trPr>
        <w:tc>
          <w:tcPr>
            <w:tcW w:w="3496" w:type="dxa"/>
            <w:gridSpan w:val="4"/>
          </w:tcPr>
          <w:p w14:paraId="13A02048" w14:textId="77777777" w:rsidR="00524A5D" w:rsidRPr="00E36978" w:rsidRDefault="00000000">
            <w:pPr>
              <w:pStyle w:val="TAL"/>
            </w:pPr>
            <w:r w:rsidRPr="00E36978">
              <w:t>Test Channel Bandwidths as specified in</w:t>
            </w:r>
          </w:p>
          <w:p w14:paraId="01033563" w14:textId="77777777" w:rsidR="00524A5D" w:rsidRPr="00E36978" w:rsidRDefault="00000000">
            <w:pPr>
              <w:pStyle w:val="TAL"/>
            </w:pPr>
            <w:r w:rsidRPr="00E36978">
              <w:t>TS 36.508 [12] clause 4.3.1</w:t>
            </w:r>
          </w:p>
        </w:tc>
        <w:tc>
          <w:tcPr>
            <w:tcW w:w="4660" w:type="dxa"/>
            <w:gridSpan w:val="5"/>
          </w:tcPr>
          <w:p w14:paraId="7323D886" w14:textId="77777777" w:rsidR="00524A5D" w:rsidRPr="00E36978" w:rsidRDefault="00000000">
            <w:pPr>
              <w:pStyle w:val="TAL"/>
            </w:pPr>
            <w:r w:rsidRPr="00E36978">
              <w:t>1.4MHz</w:t>
            </w:r>
          </w:p>
        </w:tc>
      </w:tr>
      <w:tr w:rsidR="00524A5D" w:rsidRPr="00E36978" w14:paraId="20F10A03" w14:textId="77777777">
        <w:trPr>
          <w:cantSplit/>
          <w:jc w:val="center"/>
        </w:trPr>
        <w:tc>
          <w:tcPr>
            <w:tcW w:w="8156" w:type="dxa"/>
            <w:gridSpan w:val="9"/>
          </w:tcPr>
          <w:p w14:paraId="6468BB94" w14:textId="77777777" w:rsidR="00524A5D" w:rsidRPr="00E36978" w:rsidRDefault="00000000">
            <w:pPr>
              <w:pStyle w:val="TAH"/>
            </w:pPr>
            <w:r w:rsidRPr="00E36978">
              <w:t>Test Parameters for Channel Bandwidths and Narrowband positions</w:t>
            </w:r>
          </w:p>
        </w:tc>
      </w:tr>
      <w:tr w:rsidR="00524A5D" w:rsidRPr="00E36978" w14:paraId="0959C746" w14:textId="77777777">
        <w:trPr>
          <w:jc w:val="center"/>
        </w:trPr>
        <w:tc>
          <w:tcPr>
            <w:tcW w:w="1020" w:type="dxa"/>
          </w:tcPr>
          <w:p w14:paraId="5A19E87C" w14:textId="77777777" w:rsidR="00524A5D" w:rsidRPr="00E36978" w:rsidRDefault="00524A5D">
            <w:pPr>
              <w:pStyle w:val="TAC"/>
            </w:pPr>
          </w:p>
        </w:tc>
        <w:tc>
          <w:tcPr>
            <w:tcW w:w="3057" w:type="dxa"/>
            <w:gridSpan w:val="4"/>
          </w:tcPr>
          <w:p w14:paraId="2EF8BD42" w14:textId="77777777" w:rsidR="00524A5D" w:rsidRPr="00E36978" w:rsidRDefault="00000000">
            <w:pPr>
              <w:pStyle w:val="TAH"/>
            </w:pPr>
            <w:r w:rsidRPr="00E36978">
              <w:t>Downlink Configuration</w:t>
            </w:r>
          </w:p>
        </w:tc>
        <w:tc>
          <w:tcPr>
            <w:tcW w:w="3057" w:type="dxa"/>
            <w:gridSpan w:val="3"/>
          </w:tcPr>
          <w:p w14:paraId="17814926" w14:textId="77777777" w:rsidR="00524A5D" w:rsidRPr="00E36978" w:rsidRDefault="00000000">
            <w:pPr>
              <w:pStyle w:val="TAH"/>
            </w:pPr>
            <w:r w:rsidRPr="00E36978">
              <w:t>Uplink Configuration</w:t>
            </w:r>
          </w:p>
        </w:tc>
        <w:tc>
          <w:tcPr>
            <w:tcW w:w="1022" w:type="dxa"/>
          </w:tcPr>
          <w:p w14:paraId="55DFE4CF" w14:textId="77777777" w:rsidR="00524A5D" w:rsidRPr="00E36978" w:rsidRDefault="00524A5D">
            <w:pPr>
              <w:pStyle w:val="TAH"/>
            </w:pPr>
          </w:p>
        </w:tc>
      </w:tr>
      <w:tr w:rsidR="00524A5D" w:rsidRPr="00E36978" w14:paraId="1CACF4F2" w14:textId="77777777">
        <w:trPr>
          <w:jc w:val="center"/>
        </w:trPr>
        <w:tc>
          <w:tcPr>
            <w:tcW w:w="1020" w:type="dxa"/>
          </w:tcPr>
          <w:p w14:paraId="543E7563" w14:textId="77777777" w:rsidR="00524A5D" w:rsidRPr="00E36978" w:rsidRDefault="00000000">
            <w:pPr>
              <w:pStyle w:val="TAH"/>
            </w:pPr>
            <w:r w:rsidRPr="00E36978">
              <w:t>Ch BW</w:t>
            </w:r>
          </w:p>
        </w:tc>
        <w:tc>
          <w:tcPr>
            <w:tcW w:w="1019" w:type="dxa"/>
          </w:tcPr>
          <w:p w14:paraId="7B2A3033" w14:textId="77777777" w:rsidR="00524A5D" w:rsidRPr="00E36978" w:rsidRDefault="00000000">
            <w:pPr>
              <w:pStyle w:val="TAH"/>
            </w:pPr>
            <w:proofErr w:type="spellStart"/>
            <w:r w:rsidRPr="00E36978">
              <w:t>Mod'n</w:t>
            </w:r>
            <w:proofErr w:type="spellEnd"/>
          </w:p>
        </w:tc>
        <w:tc>
          <w:tcPr>
            <w:tcW w:w="2038" w:type="dxa"/>
            <w:gridSpan w:val="3"/>
          </w:tcPr>
          <w:p w14:paraId="1C88218B" w14:textId="77777777" w:rsidR="00524A5D" w:rsidRPr="00E36978" w:rsidRDefault="00000000">
            <w:pPr>
              <w:pStyle w:val="TAH"/>
            </w:pPr>
            <w:r w:rsidRPr="00E36978">
              <w:t>RB allocation</w:t>
            </w:r>
          </w:p>
        </w:tc>
        <w:tc>
          <w:tcPr>
            <w:tcW w:w="1019" w:type="dxa"/>
          </w:tcPr>
          <w:p w14:paraId="2D7BA5A4" w14:textId="77777777" w:rsidR="00524A5D" w:rsidRPr="00E36978" w:rsidRDefault="00000000">
            <w:pPr>
              <w:pStyle w:val="TAH"/>
            </w:pPr>
            <w:proofErr w:type="spellStart"/>
            <w:r w:rsidRPr="00E36978">
              <w:t>Mod'n</w:t>
            </w:r>
            <w:proofErr w:type="spellEnd"/>
          </w:p>
        </w:tc>
        <w:tc>
          <w:tcPr>
            <w:tcW w:w="2038" w:type="dxa"/>
            <w:gridSpan w:val="2"/>
          </w:tcPr>
          <w:p w14:paraId="7B8E5DBD" w14:textId="77777777" w:rsidR="00524A5D" w:rsidRPr="00E36978" w:rsidRDefault="00000000">
            <w:pPr>
              <w:pStyle w:val="TAH"/>
            </w:pPr>
            <w:r w:rsidRPr="00E36978">
              <w:t>RB allocation</w:t>
            </w:r>
          </w:p>
        </w:tc>
        <w:tc>
          <w:tcPr>
            <w:tcW w:w="1022" w:type="dxa"/>
            <w:vMerge w:val="restart"/>
          </w:tcPr>
          <w:p w14:paraId="1FAF21B6" w14:textId="77777777" w:rsidR="00524A5D" w:rsidRPr="00E36978" w:rsidRDefault="00000000">
            <w:pPr>
              <w:pStyle w:val="TAH"/>
            </w:pPr>
            <w:r w:rsidRPr="00E36978">
              <w:t>UE Category</w:t>
            </w:r>
          </w:p>
        </w:tc>
      </w:tr>
      <w:tr w:rsidR="00524A5D" w:rsidRPr="00E36978" w14:paraId="2EA16A70" w14:textId="77777777">
        <w:trPr>
          <w:jc w:val="center"/>
        </w:trPr>
        <w:tc>
          <w:tcPr>
            <w:tcW w:w="1020" w:type="dxa"/>
          </w:tcPr>
          <w:p w14:paraId="323DB9BD" w14:textId="77777777" w:rsidR="00524A5D" w:rsidRPr="00E36978" w:rsidRDefault="00524A5D">
            <w:pPr>
              <w:pStyle w:val="TAH"/>
            </w:pPr>
          </w:p>
        </w:tc>
        <w:tc>
          <w:tcPr>
            <w:tcW w:w="1019" w:type="dxa"/>
          </w:tcPr>
          <w:p w14:paraId="050B48A0" w14:textId="77777777" w:rsidR="00524A5D" w:rsidRPr="00E36978" w:rsidRDefault="00524A5D">
            <w:pPr>
              <w:pStyle w:val="TAH"/>
            </w:pPr>
          </w:p>
        </w:tc>
        <w:tc>
          <w:tcPr>
            <w:tcW w:w="1019" w:type="dxa"/>
          </w:tcPr>
          <w:p w14:paraId="1CEDE81C" w14:textId="77777777" w:rsidR="00524A5D" w:rsidRPr="00E36978" w:rsidRDefault="00000000">
            <w:pPr>
              <w:pStyle w:val="TAH"/>
            </w:pPr>
            <w:r w:rsidRPr="00E36978">
              <w:t>FDD and HD-FDD</w:t>
            </w:r>
          </w:p>
        </w:tc>
        <w:tc>
          <w:tcPr>
            <w:tcW w:w="1019" w:type="dxa"/>
            <w:gridSpan w:val="2"/>
          </w:tcPr>
          <w:p w14:paraId="6DEE46AC" w14:textId="77777777" w:rsidR="00524A5D" w:rsidRPr="00E36978" w:rsidRDefault="00000000">
            <w:pPr>
              <w:pStyle w:val="TAH"/>
            </w:pPr>
            <w:r w:rsidRPr="00E36978">
              <w:t>TDD</w:t>
            </w:r>
          </w:p>
        </w:tc>
        <w:tc>
          <w:tcPr>
            <w:tcW w:w="1019" w:type="dxa"/>
          </w:tcPr>
          <w:p w14:paraId="691A1FC8" w14:textId="77777777" w:rsidR="00524A5D" w:rsidRPr="00E36978" w:rsidRDefault="00524A5D">
            <w:pPr>
              <w:pStyle w:val="TAH"/>
            </w:pPr>
          </w:p>
        </w:tc>
        <w:tc>
          <w:tcPr>
            <w:tcW w:w="1019" w:type="dxa"/>
          </w:tcPr>
          <w:p w14:paraId="2A4219B1" w14:textId="77777777" w:rsidR="00524A5D" w:rsidRPr="00E36978" w:rsidRDefault="00000000">
            <w:pPr>
              <w:pStyle w:val="TAH"/>
            </w:pPr>
            <w:r w:rsidRPr="00E36978">
              <w:t>FDD and HD-FDD</w:t>
            </w:r>
          </w:p>
        </w:tc>
        <w:tc>
          <w:tcPr>
            <w:tcW w:w="1019" w:type="dxa"/>
          </w:tcPr>
          <w:p w14:paraId="44E07391" w14:textId="77777777" w:rsidR="00524A5D" w:rsidRPr="00E36978" w:rsidRDefault="00000000">
            <w:pPr>
              <w:pStyle w:val="TAH"/>
            </w:pPr>
            <w:r w:rsidRPr="00E36978">
              <w:t>TDD</w:t>
            </w:r>
          </w:p>
        </w:tc>
        <w:tc>
          <w:tcPr>
            <w:tcW w:w="1022" w:type="dxa"/>
            <w:vMerge/>
          </w:tcPr>
          <w:p w14:paraId="71BE5A77" w14:textId="77777777" w:rsidR="00524A5D" w:rsidRPr="00E36978" w:rsidRDefault="00524A5D">
            <w:pPr>
              <w:pStyle w:val="TAH"/>
            </w:pPr>
          </w:p>
        </w:tc>
      </w:tr>
      <w:tr w:rsidR="00524A5D" w:rsidRPr="00E36978" w14:paraId="758AA877" w14:textId="77777777">
        <w:trPr>
          <w:jc w:val="center"/>
        </w:trPr>
        <w:tc>
          <w:tcPr>
            <w:tcW w:w="1020" w:type="dxa"/>
          </w:tcPr>
          <w:p w14:paraId="017D110D" w14:textId="77777777" w:rsidR="00524A5D" w:rsidRPr="00E36978" w:rsidRDefault="00000000">
            <w:pPr>
              <w:pStyle w:val="TAC"/>
            </w:pPr>
            <w:r w:rsidRPr="00E36978">
              <w:t>1.4MHz</w:t>
            </w:r>
          </w:p>
        </w:tc>
        <w:tc>
          <w:tcPr>
            <w:tcW w:w="1019" w:type="dxa"/>
          </w:tcPr>
          <w:p w14:paraId="3603C257" w14:textId="77777777" w:rsidR="00524A5D" w:rsidRPr="00E36978" w:rsidRDefault="00000000">
            <w:pPr>
              <w:pStyle w:val="TAC"/>
            </w:pPr>
            <w:r w:rsidRPr="00E36978">
              <w:t>16QAM</w:t>
            </w:r>
          </w:p>
        </w:tc>
        <w:tc>
          <w:tcPr>
            <w:tcW w:w="1019" w:type="dxa"/>
          </w:tcPr>
          <w:p w14:paraId="49435A4C" w14:textId="77777777" w:rsidR="00524A5D" w:rsidRPr="00E36978" w:rsidRDefault="00000000">
            <w:pPr>
              <w:pStyle w:val="TAC"/>
            </w:pPr>
            <w:r w:rsidRPr="00E36978">
              <w:t>2</w:t>
            </w:r>
          </w:p>
        </w:tc>
        <w:tc>
          <w:tcPr>
            <w:tcW w:w="1019" w:type="dxa"/>
            <w:gridSpan w:val="2"/>
          </w:tcPr>
          <w:p w14:paraId="37EC00FC" w14:textId="77777777" w:rsidR="00524A5D" w:rsidRPr="00E36978" w:rsidRDefault="00000000">
            <w:pPr>
              <w:pStyle w:val="TAC"/>
            </w:pPr>
            <w:r w:rsidRPr="00E36978">
              <w:t>2</w:t>
            </w:r>
          </w:p>
        </w:tc>
        <w:tc>
          <w:tcPr>
            <w:tcW w:w="1019" w:type="dxa"/>
          </w:tcPr>
          <w:p w14:paraId="73EE822F" w14:textId="77777777" w:rsidR="00524A5D" w:rsidRPr="00E36978" w:rsidRDefault="00000000">
            <w:pPr>
              <w:pStyle w:val="TAC"/>
            </w:pPr>
            <w:r w:rsidRPr="00E36978">
              <w:t>QPSK</w:t>
            </w:r>
          </w:p>
        </w:tc>
        <w:tc>
          <w:tcPr>
            <w:tcW w:w="1019" w:type="dxa"/>
          </w:tcPr>
          <w:p w14:paraId="20053F96" w14:textId="77777777" w:rsidR="00524A5D" w:rsidRPr="00E36978" w:rsidRDefault="00000000">
            <w:pPr>
              <w:pStyle w:val="TAC"/>
            </w:pPr>
            <w:r w:rsidRPr="00E36978">
              <w:t>6</w:t>
            </w:r>
          </w:p>
        </w:tc>
        <w:tc>
          <w:tcPr>
            <w:tcW w:w="1019" w:type="dxa"/>
          </w:tcPr>
          <w:p w14:paraId="0465105F" w14:textId="77777777" w:rsidR="00524A5D" w:rsidRPr="00E36978" w:rsidRDefault="00000000">
            <w:pPr>
              <w:pStyle w:val="TAC"/>
            </w:pPr>
            <w:r w:rsidRPr="00E36978">
              <w:t>6</w:t>
            </w:r>
          </w:p>
        </w:tc>
        <w:tc>
          <w:tcPr>
            <w:tcW w:w="1022" w:type="dxa"/>
          </w:tcPr>
          <w:p w14:paraId="3431CCCD" w14:textId="77777777" w:rsidR="00524A5D" w:rsidRPr="00E36978" w:rsidRDefault="00000000">
            <w:pPr>
              <w:pStyle w:val="TAC"/>
            </w:pPr>
            <w:r w:rsidRPr="00E36978">
              <w:t>M1</w:t>
            </w:r>
          </w:p>
        </w:tc>
      </w:tr>
      <w:tr w:rsidR="00524A5D" w:rsidRPr="00E36978" w14:paraId="64C0B358" w14:textId="77777777">
        <w:trPr>
          <w:jc w:val="center"/>
        </w:trPr>
        <w:tc>
          <w:tcPr>
            <w:tcW w:w="8156" w:type="dxa"/>
            <w:gridSpan w:val="9"/>
          </w:tcPr>
          <w:p w14:paraId="636DCED2" w14:textId="77777777" w:rsidR="00524A5D" w:rsidRPr="00E36978" w:rsidRDefault="00000000">
            <w:pPr>
              <w:pStyle w:val="TAN"/>
            </w:pPr>
            <w:r w:rsidRPr="00E36978">
              <w:t>Note 1:</w:t>
            </w:r>
            <w:r w:rsidRPr="00E36978">
              <w:tab/>
              <w:t xml:space="preserve">Downlink RB position shall be </w:t>
            </w:r>
            <w:proofErr w:type="spellStart"/>
            <w:r w:rsidRPr="00E36978">
              <w:t>RB</w:t>
            </w:r>
            <w:r w:rsidRPr="00E36978">
              <w:rPr>
                <w:vertAlign w:val="subscript"/>
              </w:rPr>
              <w:t>start</w:t>
            </w:r>
            <w:proofErr w:type="spellEnd"/>
            <w:r w:rsidRPr="00E36978">
              <w:t xml:space="preserve"> = 0 within the narrowband</w:t>
            </w:r>
          </w:p>
          <w:p w14:paraId="06A43638" w14:textId="77777777" w:rsidR="00524A5D" w:rsidRPr="00E36978" w:rsidRDefault="00000000">
            <w:pPr>
              <w:pStyle w:val="TAN"/>
            </w:pPr>
            <w:r w:rsidRPr="00E36978">
              <w:t>Note 2:</w:t>
            </w:r>
            <w:r w:rsidRPr="00E36978">
              <w:tab/>
              <w:t xml:space="preserve">The Narrowband index (TS36.211, 5.2.4) shall be set to 0 for all </w:t>
            </w:r>
            <w:proofErr w:type="spellStart"/>
            <w:r w:rsidRPr="00E36978">
              <w:t>testpoints</w:t>
            </w:r>
            <w:proofErr w:type="spellEnd"/>
            <w:r w:rsidRPr="00E36978">
              <w:t>.</w:t>
            </w:r>
          </w:p>
        </w:tc>
      </w:tr>
      <w:bookmarkEnd w:id="3245"/>
    </w:tbl>
    <w:p w14:paraId="4FAD2F3A" w14:textId="77777777" w:rsidR="00524A5D" w:rsidRPr="00E36978" w:rsidRDefault="00524A5D"/>
    <w:bookmarkEnd w:id="3244"/>
    <w:p w14:paraId="41F9B25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lastRenderedPageBreak/>
        <w:t>1.</w:t>
      </w:r>
      <w:r w:rsidRPr="00E36978">
        <w:rPr>
          <w:lang w:eastAsia="en-GB"/>
        </w:rPr>
        <w:tab/>
        <w:t>Connect the SS to the UE antenna connectors as shown in TS 36.508[12] Annex A Figure A.3 using only main UE Tx/Rx antenna.</w:t>
      </w:r>
    </w:p>
    <w:p w14:paraId="233C820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4.4.3.</w:t>
      </w:r>
    </w:p>
    <w:p w14:paraId="635479F7"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C.3.1, and uplink signals according to Annex H.1 and H.3.1.</w:t>
      </w:r>
    </w:p>
    <w:p w14:paraId="3AD7E08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UL and DL Reference Measurement channels are set according to Table 7.4A.4.1-1.</w:t>
      </w:r>
    </w:p>
    <w:p w14:paraId="06CCA4A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73D59B2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 xml:space="preserve">UE location according to TS 36.508 [12] clause </w:t>
      </w:r>
      <w:r w:rsidRPr="00E36978">
        <w:rPr>
          <w:lang w:eastAsia="en-GB"/>
        </w:rPr>
        <w:t>5.6.1</w:t>
      </w:r>
      <w:r w:rsidRPr="00E36978">
        <w:rPr>
          <w:rFonts w:hint="eastAsia"/>
          <w:lang w:eastAsia="en-GB"/>
        </w:rPr>
        <w:t xml:space="preserve"> is provided to the UE through any preconfigured means.</w:t>
      </w:r>
    </w:p>
    <w:p w14:paraId="64AEAE2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r>
      <w:r w:rsidRPr="00E36978">
        <w:rPr>
          <w:lang w:eastAsia="en-GB"/>
        </w:rPr>
        <w:t xml:space="preserve">Test equipment shall emulate </w:t>
      </w:r>
      <w:r w:rsidRPr="00E36978">
        <w:rPr>
          <w:rFonts w:hint="eastAsia"/>
          <w:lang w:eastAsia="en-GB"/>
        </w:rPr>
        <w:t xml:space="preserve">the signal with doppler and delay according to ephemeris defined in TS 36.508 [12] table </w:t>
      </w:r>
      <w:r w:rsidRPr="00E36978">
        <w:rPr>
          <w:lang w:eastAsia="en-GB"/>
        </w:rPr>
        <w:t>5</w:t>
      </w:r>
      <w:r w:rsidRPr="00E36978">
        <w:rPr>
          <w:rFonts w:hint="eastAsia"/>
          <w:lang w:eastAsia="en-GB"/>
        </w:rPr>
        <w:t xml:space="preserve">.6.2.1-1 for GSO if UE supports only GSO or both GSO and NGSO satellites and table </w:t>
      </w:r>
      <w:r w:rsidRPr="00E36978">
        <w:rPr>
          <w:lang w:eastAsia="en-GB"/>
        </w:rPr>
        <w:t>5</w:t>
      </w:r>
      <w:r w:rsidRPr="00E36978">
        <w:rPr>
          <w:rFonts w:hint="eastAsia"/>
          <w:lang w:eastAsia="en-GB"/>
        </w:rPr>
        <w:t>.6.2.1-3 for NGSO (LEO-1200) if UE supports only NGSO satellites</w:t>
      </w:r>
      <w:r w:rsidRPr="00E36978">
        <w:rPr>
          <w:lang w:eastAsia="en-GB"/>
        </w:rPr>
        <w:t>. Test system shall send same SIB31 information during the duration of the test as define in TS 36.508[12] clause 5.6.3.1</w:t>
      </w:r>
    </w:p>
    <w:p w14:paraId="1C5C70AE"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lang w:eastAsia="en-GB"/>
        </w:rPr>
        <w:tab/>
        <w:t>Deactivate UE prediction of satellite trajectory by any preconfigured means.</w:t>
      </w:r>
    </w:p>
    <w:p w14:paraId="215B7A8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Ensure the UE is in State 3A-RF-CE according to TS 36.508 [12] clause 5.2A.2AA. Message contents are defined in clause 7.4A.4.3.</w:t>
      </w:r>
    </w:p>
    <w:p w14:paraId="4D77A903" w14:textId="77777777" w:rsidR="00524A5D" w:rsidRPr="00E36978" w:rsidRDefault="00000000">
      <w:pPr>
        <w:pStyle w:val="H6"/>
      </w:pPr>
      <w:bookmarkStart w:id="3246" w:name="_Toc44323726"/>
      <w:bookmarkStart w:id="3247" w:name="_Toc36226471"/>
      <w:bookmarkStart w:id="3248" w:name="_Toc60823082"/>
      <w:bookmarkStart w:id="3249" w:name="_Toc27477792"/>
      <w:bookmarkStart w:id="3250" w:name="_Toc52989891"/>
      <w:bookmarkStart w:id="3251" w:name="_Toc69305901"/>
      <w:bookmarkStart w:id="3252" w:name="_Toc60825004"/>
      <w:bookmarkStart w:id="3253" w:name="_Hlk126681595"/>
      <w:r w:rsidRPr="00E36978">
        <w:t>7.4A.4.2</w:t>
      </w:r>
      <w:r w:rsidRPr="00E36978">
        <w:tab/>
        <w:t>Test procedure</w:t>
      </w:r>
      <w:bookmarkEnd w:id="3246"/>
      <w:bookmarkEnd w:id="3247"/>
      <w:bookmarkEnd w:id="3248"/>
      <w:bookmarkEnd w:id="3249"/>
      <w:bookmarkEnd w:id="3250"/>
      <w:bookmarkEnd w:id="3251"/>
      <w:bookmarkEnd w:id="3252"/>
    </w:p>
    <w:bookmarkEnd w:id="3253"/>
    <w:p w14:paraId="029BC57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transmits PDSCH via M-PDCCH DCI format 6-1A for C_RNTI to transmit the DL RMC according to Table 7.4A.4.1-1. The SS sends downlink MAC padding bits on the DL RMC.</w:t>
      </w:r>
    </w:p>
    <w:p w14:paraId="2CF40761"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SS sends uplink scheduling information for each UL HARQ process via M-PDCCH DCI format 0 for C_RNTI to schedule the UL RMC according to Table 7.4A.4.1-1. Since the UE has no payload data to send, the UE transmits uplink MAC padding bits on the UL RMC.</w:t>
      </w:r>
    </w:p>
    <w:p w14:paraId="28CBEC3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Set the Downlink signal level to the value defined in Table 7.4A.5-1. Send Uplink power control commands to the UE (less or equal to 1dB step size should be used), to ensure that the UE output power is within +0, - 3.4 dB of the target level in Table 7.4A.5-1 for carrier frequency f ≤ 3.0GHz or within +0, -4.0 dB of the target level for carrier frequency 3.0GHz &lt; f ≤ 4.2GHz, for at least the duration of the Throughput measurement.</w:t>
      </w:r>
    </w:p>
    <w:p w14:paraId="3231812D"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Measure the average throughput for a duration sufficient to achieve statistical significance according to Annex G.2.</w:t>
      </w:r>
    </w:p>
    <w:p w14:paraId="30355F9C" w14:textId="77777777" w:rsidR="00524A5D" w:rsidRPr="00E36978" w:rsidRDefault="00000000">
      <w:pPr>
        <w:pStyle w:val="H6"/>
      </w:pPr>
      <w:bookmarkStart w:id="3254" w:name="_Hlk126681895"/>
      <w:r w:rsidRPr="00E36978">
        <w:t>7.4A.4.3</w:t>
      </w:r>
      <w:r w:rsidRPr="00E36978">
        <w:tab/>
        <w:t>Message contents</w:t>
      </w:r>
    </w:p>
    <w:p w14:paraId="0AA1A95C" w14:textId="77777777" w:rsidR="00524A5D" w:rsidRPr="00E36978" w:rsidRDefault="00000000">
      <w:pPr>
        <w:overflowPunct w:val="0"/>
        <w:autoSpaceDE w:val="0"/>
        <w:autoSpaceDN w:val="0"/>
        <w:adjustRightInd w:val="0"/>
        <w:textAlignment w:val="baseline"/>
        <w:rPr>
          <w:rFonts w:eastAsia="Malgun Gothic"/>
          <w:lang w:eastAsia="en-GB"/>
        </w:rPr>
      </w:pPr>
      <w:r w:rsidRPr="00E36978">
        <w:rPr>
          <w:rFonts w:eastAsia="Malgun Gothic"/>
          <w:lang w:eastAsia="en-GB"/>
        </w:rPr>
        <w:t>Message contents are according to TS 36.508 [12] subclause 4.6 with the following exception.</w:t>
      </w:r>
    </w:p>
    <w:bookmarkEnd w:id="3254"/>
    <w:p w14:paraId="76EADF0C" w14:textId="77777777" w:rsidR="00524A5D" w:rsidRPr="00E36978" w:rsidRDefault="00000000">
      <w:pPr>
        <w:pStyle w:val="TH"/>
      </w:pPr>
      <w:r w:rsidRPr="00E36978">
        <w:t xml:space="preserve">Table </w:t>
      </w:r>
      <w:r w:rsidRPr="00E36978">
        <w:rPr>
          <w:rFonts w:eastAsia="SimSun"/>
        </w:rPr>
        <w:t>7.4A.4.</w:t>
      </w:r>
      <w:r w:rsidRPr="00E36978">
        <w:t>3</w:t>
      </w:r>
      <w:r w:rsidRPr="00E36978">
        <w:rPr>
          <w:rFonts w:eastAsia="SimSun"/>
        </w:rPr>
        <w:t>-</w:t>
      </w:r>
      <w:r w:rsidRPr="00E36978">
        <w:t>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472D009D" w14:textId="77777777">
        <w:trPr>
          <w:jc w:val="center"/>
        </w:trPr>
        <w:tc>
          <w:tcPr>
            <w:tcW w:w="9781" w:type="dxa"/>
            <w:gridSpan w:val="4"/>
          </w:tcPr>
          <w:p w14:paraId="2B7BCB24" w14:textId="77777777" w:rsidR="00524A5D" w:rsidRPr="00E36978" w:rsidRDefault="00000000">
            <w:pPr>
              <w:pStyle w:val="TAL"/>
            </w:pPr>
            <w:r w:rsidRPr="00E36978">
              <w:t>Derivation Path: 36.331 clause 6.3.2</w:t>
            </w:r>
          </w:p>
        </w:tc>
      </w:tr>
      <w:tr w:rsidR="00524A5D" w:rsidRPr="00E36978" w14:paraId="3B970432" w14:textId="77777777">
        <w:tblPrEx>
          <w:tblCellMar>
            <w:left w:w="108" w:type="dxa"/>
            <w:right w:w="108" w:type="dxa"/>
          </w:tblCellMar>
        </w:tblPrEx>
        <w:trPr>
          <w:jc w:val="center"/>
        </w:trPr>
        <w:tc>
          <w:tcPr>
            <w:tcW w:w="4537" w:type="dxa"/>
          </w:tcPr>
          <w:p w14:paraId="247D6D64" w14:textId="77777777" w:rsidR="00524A5D" w:rsidRPr="00E36978" w:rsidRDefault="00000000">
            <w:pPr>
              <w:pStyle w:val="TAH"/>
            </w:pPr>
            <w:r w:rsidRPr="00E36978">
              <w:t>Information Element</w:t>
            </w:r>
          </w:p>
        </w:tc>
        <w:tc>
          <w:tcPr>
            <w:tcW w:w="2268" w:type="dxa"/>
          </w:tcPr>
          <w:p w14:paraId="7ADA4D72" w14:textId="77777777" w:rsidR="00524A5D" w:rsidRPr="00E36978" w:rsidRDefault="00000000">
            <w:pPr>
              <w:pStyle w:val="TAH"/>
            </w:pPr>
            <w:r w:rsidRPr="00E36978">
              <w:t>Value/remark</w:t>
            </w:r>
          </w:p>
        </w:tc>
        <w:tc>
          <w:tcPr>
            <w:tcW w:w="1701" w:type="dxa"/>
          </w:tcPr>
          <w:p w14:paraId="23DA107E" w14:textId="77777777" w:rsidR="00524A5D" w:rsidRPr="00E36978" w:rsidRDefault="00000000">
            <w:pPr>
              <w:pStyle w:val="TAH"/>
            </w:pPr>
            <w:r w:rsidRPr="00E36978">
              <w:t>Comment</w:t>
            </w:r>
          </w:p>
        </w:tc>
        <w:tc>
          <w:tcPr>
            <w:tcW w:w="1275" w:type="dxa"/>
          </w:tcPr>
          <w:p w14:paraId="7FB771D5" w14:textId="77777777" w:rsidR="00524A5D" w:rsidRPr="00E36978" w:rsidRDefault="00000000">
            <w:pPr>
              <w:pStyle w:val="TAH"/>
            </w:pPr>
            <w:r w:rsidRPr="00E36978">
              <w:t>Condition</w:t>
            </w:r>
          </w:p>
        </w:tc>
      </w:tr>
      <w:tr w:rsidR="00524A5D" w:rsidRPr="00E36978" w14:paraId="141FB42F"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B88C9E8"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9B697A8"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CE4E1B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3B439F1" w14:textId="77777777" w:rsidR="00524A5D" w:rsidRPr="00E36978" w:rsidRDefault="00524A5D">
            <w:pPr>
              <w:pStyle w:val="TAL"/>
            </w:pPr>
          </w:p>
        </w:tc>
      </w:tr>
      <w:tr w:rsidR="00524A5D" w:rsidRPr="00E36978" w14:paraId="3ACB2BD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F503C8D" w14:textId="77777777" w:rsidR="00524A5D" w:rsidRPr="00E36978" w:rsidRDefault="00000000">
            <w:pPr>
              <w:pStyle w:val="TAL"/>
            </w:pPr>
            <w:r w:rsidRPr="00E36978">
              <w:t xml:space="preserve">  p0-UePUSCH</w:t>
            </w:r>
          </w:p>
        </w:tc>
        <w:tc>
          <w:tcPr>
            <w:tcW w:w="2268" w:type="dxa"/>
            <w:tcBorders>
              <w:top w:val="single" w:sz="4" w:space="0" w:color="auto"/>
              <w:left w:val="single" w:sz="4" w:space="0" w:color="auto"/>
              <w:bottom w:val="single" w:sz="4" w:space="0" w:color="auto"/>
              <w:right w:val="single" w:sz="4" w:space="0" w:color="auto"/>
            </w:tcBorders>
          </w:tcPr>
          <w:p w14:paraId="642FC004"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16E64EA5"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C63C6B7" w14:textId="77777777" w:rsidR="00524A5D" w:rsidRPr="00E36978" w:rsidRDefault="00524A5D">
            <w:pPr>
              <w:pStyle w:val="TAL"/>
            </w:pPr>
          </w:p>
        </w:tc>
      </w:tr>
      <w:tr w:rsidR="00524A5D" w:rsidRPr="00E36978" w14:paraId="7282F45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F5E2E14"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Pr>
          <w:p w14:paraId="7B1A6D9C"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3FEBEA4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887F305" w14:textId="77777777" w:rsidR="00524A5D" w:rsidRPr="00E36978" w:rsidRDefault="00524A5D">
            <w:pPr>
              <w:pStyle w:val="TAL"/>
            </w:pPr>
          </w:p>
        </w:tc>
      </w:tr>
      <w:tr w:rsidR="00524A5D" w:rsidRPr="00E36978" w14:paraId="3C0C5D2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4E55CB1"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Pr>
          <w:p w14:paraId="0E21C21A"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4020241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C14FBCB" w14:textId="77777777" w:rsidR="00524A5D" w:rsidRPr="00E36978" w:rsidRDefault="00524A5D">
            <w:pPr>
              <w:pStyle w:val="TAL"/>
            </w:pPr>
          </w:p>
        </w:tc>
      </w:tr>
      <w:tr w:rsidR="00524A5D" w:rsidRPr="00E36978" w14:paraId="696E3E27"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15DB8A5" w14:textId="77777777" w:rsidR="00524A5D" w:rsidRPr="00E36978" w:rsidRDefault="00000000">
            <w:pPr>
              <w:pStyle w:val="TAL"/>
            </w:pPr>
            <w:r w:rsidRPr="00E36978">
              <w:t xml:space="preserve">  p0-uePUCCH</w:t>
            </w:r>
          </w:p>
        </w:tc>
        <w:tc>
          <w:tcPr>
            <w:tcW w:w="2268" w:type="dxa"/>
            <w:tcBorders>
              <w:top w:val="single" w:sz="4" w:space="0" w:color="auto"/>
              <w:left w:val="single" w:sz="4" w:space="0" w:color="auto"/>
              <w:bottom w:val="single" w:sz="4" w:space="0" w:color="auto"/>
              <w:right w:val="single" w:sz="4" w:space="0" w:color="auto"/>
            </w:tcBorders>
          </w:tcPr>
          <w:p w14:paraId="43815CDF"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54D4A31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C8084A9" w14:textId="77777777" w:rsidR="00524A5D" w:rsidRPr="00E36978" w:rsidRDefault="00524A5D">
            <w:pPr>
              <w:pStyle w:val="TAL"/>
            </w:pPr>
          </w:p>
        </w:tc>
      </w:tr>
      <w:tr w:rsidR="00524A5D" w:rsidRPr="00E36978" w14:paraId="5C5282C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5535AA0"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Pr>
          <w:p w14:paraId="29C87AA7"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0B1619EF"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9EDA151" w14:textId="77777777" w:rsidR="00524A5D" w:rsidRPr="00E36978" w:rsidRDefault="00524A5D">
            <w:pPr>
              <w:pStyle w:val="TAL"/>
            </w:pPr>
          </w:p>
        </w:tc>
      </w:tr>
      <w:tr w:rsidR="00524A5D" w:rsidRPr="00E36978" w14:paraId="0342E14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47105A1"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Pr>
          <w:p w14:paraId="5EF1E7CC" w14:textId="77777777" w:rsidR="00524A5D" w:rsidRPr="00E36978" w:rsidRDefault="00000000">
            <w:pPr>
              <w:pStyle w:val="TAL"/>
            </w:pPr>
            <w:r w:rsidRPr="00E36978">
              <w:rPr>
                <w:rFonts w:eastAsia="SimSun"/>
              </w:rPr>
              <w:t>f</w:t>
            </w:r>
            <w:r w:rsidRPr="00E36978">
              <w:t>c</w:t>
            </w:r>
            <w:r w:rsidRPr="00E36978">
              <w:rPr>
                <w:rFonts w:eastAsia="SimSun"/>
              </w:rPr>
              <w:t>8</w:t>
            </w:r>
          </w:p>
        </w:tc>
        <w:tc>
          <w:tcPr>
            <w:tcW w:w="1701" w:type="dxa"/>
            <w:tcBorders>
              <w:top w:val="single" w:sz="4" w:space="0" w:color="auto"/>
              <w:left w:val="single" w:sz="4" w:space="0" w:color="auto"/>
              <w:bottom w:val="single" w:sz="4" w:space="0" w:color="auto"/>
              <w:right w:val="single" w:sz="4" w:space="0" w:color="auto"/>
            </w:tcBorders>
          </w:tcPr>
          <w:p w14:paraId="0156760C" w14:textId="77777777" w:rsidR="00524A5D" w:rsidRPr="00E36978" w:rsidRDefault="00000000">
            <w:pPr>
              <w:pStyle w:val="TAL"/>
            </w:pPr>
            <w:r w:rsidRPr="00E36978">
              <w:rPr>
                <w:rFonts w:eastAsia="SimSun"/>
              </w:rPr>
              <w:t>larger</w:t>
            </w:r>
            <w:r w:rsidRPr="00E36978">
              <w:t xml:space="preserve"> filter length </w:t>
            </w:r>
            <w:r w:rsidRPr="00E36978">
              <w:rPr>
                <w:rFonts w:eastAsia="SimSun"/>
              </w:rPr>
              <w:t xml:space="preserve">is used </w:t>
            </w:r>
            <w:r w:rsidRPr="00E36978">
              <w:t xml:space="preserve">to </w:t>
            </w:r>
            <w:r w:rsidRPr="00E36978">
              <w:rPr>
                <w:rFonts w:eastAsia="SimSun"/>
              </w:rPr>
              <w:t>reduce</w:t>
            </w:r>
            <w:r w:rsidRPr="00E36978">
              <w:t xml:space="preserv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6CFB6447" w14:textId="77777777" w:rsidR="00524A5D" w:rsidRPr="00E36978" w:rsidRDefault="00524A5D">
            <w:pPr>
              <w:pStyle w:val="TAL"/>
            </w:pPr>
          </w:p>
        </w:tc>
      </w:tr>
      <w:tr w:rsidR="00524A5D" w:rsidRPr="00E36978" w14:paraId="68F62AB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7C9D609"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5524DE4E"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0271285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A242D99" w14:textId="77777777" w:rsidR="00524A5D" w:rsidRPr="00E36978" w:rsidRDefault="00524A5D">
            <w:pPr>
              <w:pStyle w:val="TAL"/>
            </w:pPr>
          </w:p>
        </w:tc>
      </w:tr>
    </w:tbl>
    <w:p w14:paraId="46D08631" w14:textId="77777777" w:rsidR="00524A5D" w:rsidRPr="00E36978" w:rsidRDefault="00524A5D"/>
    <w:p w14:paraId="48B8E0FD" w14:textId="77777777" w:rsidR="00524A5D" w:rsidRPr="00E36978" w:rsidRDefault="00000000">
      <w:pPr>
        <w:pStyle w:val="TH"/>
      </w:pPr>
      <w:r w:rsidRPr="00E36978">
        <w:lastRenderedPageBreak/>
        <w:t xml:space="preserve">Table </w:t>
      </w:r>
      <w:r w:rsidRPr="00E36978">
        <w:rPr>
          <w:snapToGrid w:val="0"/>
        </w:rPr>
        <w:t>7.4A.4.3-2</w:t>
      </w:r>
      <w:r w:rsidRPr="00E36978">
        <w:t>: EPDCCH-Config-r11-DEFAULT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4535"/>
        <w:gridCol w:w="2267"/>
        <w:gridCol w:w="1700"/>
        <w:gridCol w:w="1133"/>
      </w:tblGrid>
      <w:tr w:rsidR="00524A5D" w:rsidRPr="00E36978" w14:paraId="3C67AAAC" w14:textId="77777777">
        <w:trPr>
          <w:jc w:val="center"/>
        </w:trPr>
        <w:tc>
          <w:tcPr>
            <w:tcW w:w="9635" w:type="dxa"/>
            <w:gridSpan w:val="4"/>
          </w:tcPr>
          <w:p w14:paraId="779C25EB" w14:textId="77777777" w:rsidR="00524A5D" w:rsidRPr="00E36978" w:rsidRDefault="00000000">
            <w:pPr>
              <w:pStyle w:val="TAL"/>
            </w:pPr>
            <w:r w:rsidRPr="00E36978">
              <w:t>Derivation Path: 36.331 clause 6.3.2</w:t>
            </w:r>
          </w:p>
        </w:tc>
      </w:tr>
      <w:tr w:rsidR="00524A5D" w:rsidRPr="00E36978" w14:paraId="1E68D580" w14:textId="77777777">
        <w:trPr>
          <w:jc w:val="center"/>
        </w:trPr>
        <w:tc>
          <w:tcPr>
            <w:tcW w:w="4535" w:type="dxa"/>
          </w:tcPr>
          <w:p w14:paraId="700B5D86" w14:textId="77777777" w:rsidR="00524A5D" w:rsidRPr="00E36978" w:rsidRDefault="00000000">
            <w:pPr>
              <w:pStyle w:val="TAH"/>
            </w:pPr>
            <w:r w:rsidRPr="00E36978">
              <w:t>Information Element</w:t>
            </w:r>
          </w:p>
        </w:tc>
        <w:tc>
          <w:tcPr>
            <w:tcW w:w="2267" w:type="dxa"/>
          </w:tcPr>
          <w:p w14:paraId="7F0FE419" w14:textId="77777777" w:rsidR="00524A5D" w:rsidRPr="00E36978" w:rsidRDefault="00000000">
            <w:pPr>
              <w:pStyle w:val="TAH"/>
            </w:pPr>
            <w:r w:rsidRPr="00E36978">
              <w:t>Value/remark</w:t>
            </w:r>
          </w:p>
        </w:tc>
        <w:tc>
          <w:tcPr>
            <w:tcW w:w="1700" w:type="dxa"/>
          </w:tcPr>
          <w:p w14:paraId="1FAE8E31" w14:textId="77777777" w:rsidR="00524A5D" w:rsidRPr="00E36978" w:rsidRDefault="00000000">
            <w:pPr>
              <w:pStyle w:val="TAH"/>
            </w:pPr>
            <w:r w:rsidRPr="00E36978">
              <w:t>Comment</w:t>
            </w:r>
          </w:p>
        </w:tc>
        <w:tc>
          <w:tcPr>
            <w:tcW w:w="1133" w:type="dxa"/>
          </w:tcPr>
          <w:p w14:paraId="0691B210" w14:textId="77777777" w:rsidR="00524A5D" w:rsidRPr="00E36978" w:rsidRDefault="00000000">
            <w:pPr>
              <w:pStyle w:val="TAH"/>
            </w:pPr>
            <w:r w:rsidRPr="00E36978">
              <w:t>Condition</w:t>
            </w:r>
          </w:p>
        </w:tc>
      </w:tr>
      <w:tr w:rsidR="00524A5D" w:rsidRPr="00E36978" w14:paraId="33209AC7" w14:textId="77777777">
        <w:trPr>
          <w:jc w:val="center"/>
        </w:trPr>
        <w:tc>
          <w:tcPr>
            <w:tcW w:w="4535" w:type="dxa"/>
          </w:tcPr>
          <w:p w14:paraId="36D34021" w14:textId="77777777" w:rsidR="00524A5D" w:rsidRPr="00E36978" w:rsidRDefault="00000000">
            <w:pPr>
              <w:pStyle w:val="TAL"/>
            </w:pPr>
            <w:r w:rsidRPr="00E36978">
              <w:t xml:space="preserve">          mpdcch-NumRepetition-r13</w:t>
            </w:r>
          </w:p>
        </w:tc>
        <w:tc>
          <w:tcPr>
            <w:tcW w:w="2267" w:type="dxa"/>
          </w:tcPr>
          <w:p w14:paraId="61500768" w14:textId="77777777" w:rsidR="00524A5D" w:rsidRPr="00E36978" w:rsidRDefault="00000000">
            <w:pPr>
              <w:pStyle w:val="TAL"/>
            </w:pPr>
            <w:r w:rsidRPr="00E36978">
              <w:t>r1</w:t>
            </w:r>
          </w:p>
        </w:tc>
        <w:tc>
          <w:tcPr>
            <w:tcW w:w="1700" w:type="dxa"/>
          </w:tcPr>
          <w:p w14:paraId="5638FD51" w14:textId="77777777" w:rsidR="00524A5D" w:rsidRPr="00E36978" w:rsidRDefault="00524A5D">
            <w:pPr>
              <w:pStyle w:val="TAL"/>
            </w:pPr>
          </w:p>
        </w:tc>
        <w:tc>
          <w:tcPr>
            <w:tcW w:w="1133" w:type="dxa"/>
          </w:tcPr>
          <w:p w14:paraId="635AF2C7" w14:textId="77777777" w:rsidR="00524A5D" w:rsidRPr="00E36978" w:rsidRDefault="00524A5D">
            <w:pPr>
              <w:pStyle w:val="TAL"/>
            </w:pPr>
          </w:p>
        </w:tc>
      </w:tr>
    </w:tbl>
    <w:p w14:paraId="04DEA002" w14:textId="77777777" w:rsidR="00524A5D" w:rsidRPr="00E36978" w:rsidRDefault="00524A5D"/>
    <w:p w14:paraId="6BAD2CCA" w14:textId="77777777" w:rsidR="00524A5D" w:rsidRPr="00E36978" w:rsidRDefault="00000000">
      <w:pPr>
        <w:pStyle w:val="H6"/>
      </w:pPr>
      <w:r w:rsidRPr="00E36978">
        <w:t>7.4A.5</w:t>
      </w:r>
      <w:r w:rsidRPr="00E36978">
        <w:tab/>
        <w:t>Test requirement</w:t>
      </w:r>
    </w:p>
    <w:p w14:paraId="6D9C26D5" w14:textId="77777777" w:rsidR="00524A5D" w:rsidRPr="00E36978" w:rsidRDefault="00000000">
      <w:r w:rsidRPr="00E36978">
        <w:rPr>
          <w:lang w:eastAsia="zh-TW"/>
        </w:rPr>
        <w:t>The throughput shall be ≥ 95% of the maximum throughput of the reference measurement channels as specified in Annex A.2.2, A.2.3 and A.3.2 with parameters spec</w:t>
      </w:r>
      <w:r w:rsidRPr="00E36978">
        <w:t>ified in Table 7.4</w:t>
      </w:r>
      <w:r w:rsidRPr="00E36978">
        <w:rPr>
          <w:lang w:eastAsia="zh-TW"/>
        </w:rPr>
        <w:t>A</w:t>
      </w:r>
      <w:r w:rsidRPr="00E36978">
        <w:t>.5-1.</w:t>
      </w:r>
    </w:p>
    <w:p w14:paraId="1A8AB77C" w14:textId="77777777" w:rsidR="00524A5D" w:rsidRPr="00E36978" w:rsidRDefault="00000000">
      <w:pPr>
        <w:pStyle w:val="TH"/>
      </w:pPr>
      <w:r w:rsidRPr="00E36978">
        <w:t>Table 7.4A.5-1: Maximum input level</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1"/>
        <w:gridCol w:w="3997"/>
      </w:tblGrid>
      <w:tr w:rsidR="00524A5D" w:rsidRPr="00E36978" w14:paraId="5B158636" w14:textId="77777777">
        <w:trPr>
          <w:jc w:val="center"/>
        </w:trPr>
        <w:tc>
          <w:tcPr>
            <w:tcW w:w="2551" w:type="dxa"/>
            <w:vMerge w:val="restart"/>
          </w:tcPr>
          <w:p w14:paraId="56ADDE7F" w14:textId="77777777" w:rsidR="00524A5D" w:rsidRPr="00E36978" w:rsidRDefault="00000000">
            <w:pPr>
              <w:pStyle w:val="TAH"/>
              <w:rPr>
                <w:rFonts w:cs="Arial"/>
              </w:rPr>
            </w:pPr>
            <w:bookmarkStart w:id="3255" w:name="MCCQCTEMPBM_00000130"/>
            <w:r w:rsidRPr="00E36978">
              <w:rPr>
                <w:rFonts w:cs="Arial"/>
              </w:rPr>
              <w:t>Rx Parameter</w:t>
            </w:r>
          </w:p>
        </w:tc>
        <w:tc>
          <w:tcPr>
            <w:tcW w:w="851" w:type="dxa"/>
            <w:vMerge w:val="restart"/>
          </w:tcPr>
          <w:p w14:paraId="673D8ECB" w14:textId="77777777" w:rsidR="00524A5D" w:rsidRPr="00E36978" w:rsidRDefault="00000000">
            <w:pPr>
              <w:pStyle w:val="TAH"/>
              <w:rPr>
                <w:rFonts w:cs="Arial"/>
              </w:rPr>
            </w:pPr>
            <w:r w:rsidRPr="00E36978">
              <w:rPr>
                <w:rFonts w:cs="Arial"/>
              </w:rPr>
              <w:t xml:space="preserve">Units </w:t>
            </w:r>
          </w:p>
        </w:tc>
        <w:tc>
          <w:tcPr>
            <w:tcW w:w="3997" w:type="dxa"/>
          </w:tcPr>
          <w:p w14:paraId="3F9BE7B9" w14:textId="77777777" w:rsidR="00524A5D" w:rsidRPr="00E36978" w:rsidRDefault="00000000">
            <w:pPr>
              <w:pStyle w:val="TAH"/>
              <w:rPr>
                <w:rFonts w:cs="Arial"/>
              </w:rPr>
            </w:pPr>
            <w:r w:rsidRPr="00E36978">
              <w:rPr>
                <w:rFonts w:cs="Arial"/>
              </w:rPr>
              <w:t>Channel bandwidth</w:t>
            </w:r>
          </w:p>
        </w:tc>
      </w:tr>
      <w:tr w:rsidR="00524A5D" w:rsidRPr="00E36978" w14:paraId="5C92BDCA" w14:textId="77777777">
        <w:trPr>
          <w:trHeight w:val="443"/>
          <w:jc w:val="center"/>
        </w:trPr>
        <w:tc>
          <w:tcPr>
            <w:tcW w:w="2551" w:type="dxa"/>
            <w:vMerge/>
          </w:tcPr>
          <w:p w14:paraId="63CAB5EF" w14:textId="77777777" w:rsidR="00524A5D" w:rsidRPr="00E36978" w:rsidRDefault="00524A5D">
            <w:pPr>
              <w:pStyle w:val="TAH"/>
              <w:rPr>
                <w:rFonts w:cs="Arial"/>
              </w:rPr>
            </w:pPr>
          </w:p>
        </w:tc>
        <w:tc>
          <w:tcPr>
            <w:tcW w:w="851" w:type="dxa"/>
            <w:vMerge/>
          </w:tcPr>
          <w:p w14:paraId="72B27660" w14:textId="77777777" w:rsidR="00524A5D" w:rsidRPr="00E36978" w:rsidRDefault="00524A5D">
            <w:pPr>
              <w:pStyle w:val="TAH"/>
              <w:rPr>
                <w:rFonts w:cs="Arial"/>
              </w:rPr>
            </w:pPr>
          </w:p>
        </w:tc>
        <w:tc>
          <w:tcPr>
            <w:tcW w:w="3997" w:type="dxa"/>
          </w:tcPr>
          <w:p w14:paraId="437437F0"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0543D94F" w14:textId="77777777">
        <w:trPr>
          <w:jc w:val="center"/>
        </w:trPr>
        <w:tc>
          <w:tcPr>
            <w:tcW w:w="2551" w:type="dxa"/>
          </w:tcPr>
          <w:p w14:paraId="0487D2CA" w14:textId="77777777" w:rsidR="00524A5D" w:rsidRPr="00E36978" w:rsidRDefault="00000000">
            <w:pPr>
              <w:pStyle w:val="TAL"/>
              <w:rPr>
                <w:rFonts w:cs="Arial"/>
              </w:rPr>
            </w:pPr>
            <w:r w:rsidRPr="00E36978">
              <w:rPr>
                <w:rFonts w:cs="Arial"/>
              </w:rPr>
              <w:t>Power in Transmission Bandwidth Configuration</w:t>
            </w:r>
          </w:p>
        </w:tc>
        <w:tc>
          <w:tcPr>
            <w:tcW w:w="851" w:type="dxa"/>
            <w:vAlign w:val="center"/>
          </w:tcPr>
          <w:p w14:paraId="69AE5224" w14:textId="77777777" w:rsidR="00524A5D" w:rsidRPr="00E36978" w:rsidRDefault="00000000">
            <w:pPr>
              <w:pStyle w:val="TAC"/>
              <w:rPr>
                <w:rFonts w:cs="Arial"/>
              </w:rPr>
            </w:pPr>
            <w:r w:rsidRPr="00E36978">
              <w:rPr>
                <w:rFonts w:cs="Arial"/>
              </w:rPr>
              <w:t>dBm</w:t>
            </w:r>
          </w:p>
        </w:tc>
        <w:tc>
          <w:tcPr>
            <w:tcW w:w="3997" w:type="dxa"/>
            <w:vAlign w:val="center"/>
          </w:tcPr>
          <w:p w14:paraId="5F922936" w14:textId="77777777" w:rsidR="00524A5D" w:rsidRPr="00E36978" w:rsidRDefault="00000000">
            <w:pPr>
              <w:pStyle w:val="TAC"/>
              <w:rPr>
                <w:rFonts w:cs="Arial"/>
              </w:rPr>
            </w:pPr>
            <w:r w:rsidRPr="00E36978">
              <w:rPr>
                <w:rFonts w:cs="Arial"/>
                <w:lang w:eastAsia="zh-TW"/>
              </w:rPr>
              <w:t>-40</w:t>
            </w:r>
            <w:r w:rsidRPr="00E36978">
              <w:rPr>
                <w:rFonts w:cs="Arial" w:hint="eastAsia"/>
                <w:vertAlign w:val="superscript"/>
                <w:lang w:eastAsia="zh-CN"/>
              </w:rPr>
              <w:t>2</w:t>
            </w:r>
            <w:r w:rsidRPr="00E36978">
              <w:rPr>
                <w:rFonts w:cs="Arial"/>
                <w:lang w:eastAsia="zh-TW"/>
              </w:rPr>
              <w:t xml:space="preserve"> +TT</w:t>
            </w:r>
          </w:p>
        </w:tc>
      </w:tr>
      <w:tr w:rsidR="00524A5D" w:rsidRPr="00E36978" w14:paraId="2BCEBB98" w14:textId="77777777">
        <w:trPr>
          <w:trHeight w:val="398"/>
          <w:jc w:val="center"/>
        </w:trPr>
        <w:tc>
          <w:tcPr>
            <w:tcW w:w="7399" w:type="dxa"/>
            <w:gridSpan w:val="3"/>
          </w:tcPr>
          <w:p w14:paraId="16F45344" w14:textId="77777777" w:rsidR="00524A5D" w:rsidRPr="00E36978" w:rsidRDefault="00000000">
            <w:pPr>
              <w:pStyle w:val="TAN"/>
            </w:pPr>
            <w:r w:rsidRPr="00E36978">
              <w:t>NOTE 1:</w:t>
            </w:r>
            <w:r w:rsidRPr="00E36978">
              <w:tab/>
              <w:t>The transmitter shall be set to 4dB below P</w:t>
            </w:r>
            <w:r w:rsidRPr="00E36978">
              <w:rPr>
                <w:vertAlign w:val="subscript"/>
              </w:rPr>
              <w:t xml:space="preserve">CMAX_L </w:t>
            </w:r>
            <w:r w:rsidRPr="00E36978">
              <w:t>with P</w:t>
            </w:r>
            <w:r w:rsidRPr="00E36978">
              <w:rPr>
                <w:vertAlign w:val="subscript"/>
              </w:rPr>
              <w:t xml:space="preserve">CMAX_L </w:t>
            </w:r>
            <w:r w:rsidRPr="00E36978">
              <w:t>as defined in clause 6.2A.4.</w:t>
            </w:r>
          </w:p>
          <w:p w14:paraId="362B0795" w14:textId="77777777" w:rsidR="00524A5D" w:rsidRPr="00E36978" w:rsidRDefault="00000000">
            <w:pPr>
              <w:pStyle w:val="TAN"/>
              <w:rPr>
                <w:rFonts w:eastAsia="MS Mincho" w:cs="Arial"/>
              </w:rPr>
            </w:pPr>
            <w:r w:rsidRPr="00E36978">
              <w:t>NOTE 2:</w:t>
            </w:r>
            <w:r w:rsidRPr="00E36978">
              <w:tab/>
              <w:t>Reference measurement channel is Annex A.3.2 64QAM R=3/4variant with one sided dynamic OCNG Pattern OP.1 FDD/TDD as described in Annex A.5.1.1.</w:t>
            </w:r>
          </w:p>
        </w:tc>
      </w:tr>
      <w:bookmarkEnd w:id="3255"/>
    </w:tbl>
    <w:p w14:paraId="34FF6F3D" w14:textId="77777777" w:rsidR="00524A5D" w:rsidRPr="00E36978" w:rsidRDefault="00524A5D">
      <w:pPr>
        <w:rPr>
          <w:lang w:eastAsia="zh-TW"/>
        </w:rPr>
      </w:pPr>
    </w:p>
    <w:p w14:paraId="465B59C4" w14:textId="77777777" w:rsidR="00524A5D" w:rsidRPr="00E36978" w:rsidRDefault="00000000">
      <w:pPr>
        <w:pStyle w:val="Heading2"/>
      </w:pPr>
      <w:bookmarkStart w:id="3256" w:name="_Toc24320"/>
      <w:bookmarkStart w:id="3257" w:name="_Toc12814"/>
      <w:bookmarkStart w:id="3258" w:name="_Toc8128"/>
      <w:bookmarkStart w:id="3259" w:name="_Toc21177"/>
      <w:bookmarkStart w:id="3260" w:name="_Toc25645"/>
      <w:bookmarkStart w:id="3261" w:name="_Toc10646"/>
      <w:bookmarkStart w:id="3262" w:name="_Toc154078166"/>
      <w:r w:rsidRPr="00E36978">
        <w:t>7.4B</w:t>
      </w:r>
      <w:r w:rsidRPr="00E36978">
        <w:tab/>
        <w:t>Maximum input level for category NB1 and NB2</w:t>
      </w:r>
      <w:bookmarkEnd w:id="3206"/>
      <w:bookmarkEnd w:id="3207"/>
      <w:bookmarkEnd w:id="3256"/>
      <w:bookmarkEnd w:id="3257"/>
      <w:bookmarkEnd w:id="3258"/>
      <w:bookmarkEnd w:id="3259"/>
      <w:bookmarkEnd w:id="3260"/>
      <w:bookmarkEnd w:id="3261"/>
      <w:bookmarkEnd w:id="3262"/>
    </w:p>
    <w:p w14:paraId="398F8F8B" w14:textId="1B88A446" w:rsidR="00524A5D" w:rsidRPr="00E36978" w:rsidDel="009E7B43" w:rsidRDefault="00000000">
      <w:pPr>
        <w:pStyle w:val="EditorsNote"/>
        <w:rPr>
          <w:del w:id="3263" w:author="1804" w:date="2024-03-22T14:00:00Z"/>
        </w:rPr>
      </w:pPr>
      <w:bookmarkStart w:id="3264" w:name="_Toc121162889"/>
      <w:bookmarkStart w:id="3265" w:name="_Toc111062085"/>
      <w:bookmarkStart w:id="3266" w:name="_Toc120570097"/>
      <w:bookmarkStart w:id="3267" w:name="_Toc368026372"/>
      <w:del w:id="3268" w:author="1804" w:date="2024-03-22T14:00:00Z">
        <w:r w:rsidRPr="00E36978" w:rsidDel="009E7B43">
          <w:delText>Editor’s Note: Addition to applicability spec is pending.</w:delText>
        </w:r>
      </w:del>
    </w:p>
    <w:p w14:paraId="53828B15" w14:textId="77777777" w:rsidR="00524A5D" w:rsidRPr="00E36978" w:rsidRDefault="00000000">
      <w:pPr>
        <w:pStyle w:val="H6"/>
      </w:pPr>
      <w:r w:rsidRPr="00E36978">
        <w:t>7.4B.1</w:t>
      </w:r>
      <w:r w:rsidRPr="00E36978">
        <w:tab/>
        <w:t>Test purpose</w:t>
      </w:r>
    </w:p>
    <w:p w14:paraId="521E7853" w14:textId="77777777" w:rsidR="00524A5D" w:rsidRPr="00E36978" w:rsidRDefault="00000000">
      <w:r w:rsidRPr="00E36978">
        <w:t xml:space="preserve">Maximum input level tests the UE's ability to receive data with a given average throughput for a specified reference measurement channel, under conditions of high signal level, ideal </w:t>
      </w:r>
      <w:proofErr w:type="gramStart"/>
      <w:r w:rsidRPr="00E36978">
        <w:t>propagation</w:t>
      </w:r>
      <w:proofErr w:type="gramEnd"/>
      <w:r w:rsidRPr="00E36978">
        <w:t xml:space="preserve"> and no added noise.</w:t>
      </w:r>
    </w:p>
    <w:p w14:paraId="75FADDDE" w14:textId="77777777" w:rsidR="00524A5D" w:rsidRPr="00E36978" w:rsidRDefault="00000000">
      <w:r w:rsidRPr="00E36978">
        <w:t>A UE unable to meet the throughput requirement under these conditions will decrease the coverage area near to an e-</w:t>
      </w:r>
      <w:proofErr w:type="spellStart"/>
      <w:r w:rsidRPr="00E36978">
        <w:t>NodeB</w:t>
      </w:r>
      <w:proofErr w:type="spellEnd"/>
      <w:r w:rsidRPr="00E36978">
        <w:t>.</w:t>
      </w:r>
    </w:p>
    <w:p w14:paraId="341E860F" w14:textId="77777777" w:rsidR="00524A5D" w:rsidRPr="00E36978" w:rsidRDefault="00000000">
      <w:pPr>
        <w:pStyle w:val="H6"/>
      </w:pPr>
      <w:r w:rsidRPr="00E36978">
        <w:t>7.4B.2</w:t>
      </w:r>
      <w:r w:rsidRPr="00E36978">
        <w:tab/>
        <w:t>Test applicability</w:t>
      </w:r>
    </w:p>
    <w:p w14:paraId="1209C365" w14:textId="77777777" w:rsidR="00524A5D" w:rsidRPr="00E36978" w:rsidRDefault="00000000">
      <w:r w:rsidRPr="00E36978">
        <w:t>This test case applies to all types of NB-IoT</w:t>
      </w:r>
      <w:r w:rsidRPr="00E36978">
        <w:rPr>
          <w:lang w:eastAsia="zh-TW"/>
        </w:rPr>
        <w:t xml:space="preserve"> HD-FDD </w:t>
      </w:r>
      <w:r w:rsidRPr="00E36978">
        <w:t xml:space="preserve">UE release 17 and forward of category NB1 and NB2 </w:t>
      </w:r>
      <w:r w:rsidRPr="00E36978">
        <w:rPr>
          <w:lang w:eastAsia="zh-TW"/>
        </w:rPr>
        <w:t>that support satellite access operation</w:t>
      </w:r>
      <w:r w:rsidRPr="00E36978">
        <w:t>.</w:t>
      </w:r>
    </w:p>
    <w:p w14:paraId="1B99BA48" w14:textId="77777777" w:rsidR="00524A5D" w:rsidRPr="00E36978" w:rsidRDefault="00000000">
      <w:pPr>
        <w:pStyle w:val="H6"/>
      </w:pPr>
      <w:r w:rsidRPr="00E36978">
        <w:t>7.4B.3</w:t>
      </w:r>
      <w:r w:rsidRPr="00E36978">
        <w:tab/>
        <w:t>Minimum conformance requirements</w:t>
      </w:r>
    </w:p>
    <w:p w14:paraId="738C25A8" w14:textId="77777777" w:rsidR="00524A5D" w:rsidRPr="00E36978" w:rsidRDefault="00000000">
      <w:pPr>
        <w:rPr>
          <w:rFonts w:cs="v5.0.0"/>
        </w:rPr>
      </w:pPr>
      <w:r w:rsidRPr="00E36978">
        <w:rPr>
          <w:rFonts w:cs="v5.0.0"/>
        </w:rPr>
        <w:t xml:space="preserve">This is defined as the maximum mean power received at the UE antenna port, at which the specified relative throughput shall </w:t>
      </w:r>
      <w:r w:rsidRPr="00E36978">
        <w:t>meet or exceed the minimum requirements for the specified reference measurement channel</w:t>
      </w:r>
      <w:r w:rsidRPr="00E36978">
        <w:rPr>
          <w:rFonts w:cs="v5.0.0"/>
        </w:rPr>
        <w:t>.</w:t>
      </w:r>
    </w:p>
    <w:p w14:paraId="628DA580" w14:textId="77777777" w:rsidR="00524A5D" w:rsidRPr="00E36978" w:rsidRDefault="00000000">
      <w:r w:rsidRPr="00E36978">
        <w:t>Category NB1 and NB2 UE maximum input level requirement is -40 dBm. For this input level the throughput shall be ≥ 95% of the maximum throughput of the reference measurement channel as specified in Annex A.3.2 of TS 36.101 [7].</w:t>
      </w:r>
    </w:p>
    <w:p w14:paraId="6F1308EC" w14:textId="77777777" w:rsidR="00524A5D" w:rsidRPr="00E36978" w:rsidRDefault="00000000">
      <w:r w:rsidRPr="00E36978">
        <w:t>The normative reference for this requirement is TS 36.102 [11] clause 7.4B.</w:t>
      </w:r>
    </w:p>
    <w:p w14:paraId="484A3561" w14:textId="77777777" w:rsidR="00524A5D" w:rsidRPr="00E36978" w:rsidRDefault="00000000">
      <w:pPr>
        <w:pStyle w:val="H6"/>
      </w:pPr>
      <w:r w:rsidRPr="00E36978">
        <w:t>7.4B.4</w:t>
      </w:r>
      <w:r w:rsidRPr="00E36978">
        <w:tab/>
        <w:t>Test description</w:t>
      </w:r>
    </w:p>
    <w:p w14:paraId="61EE9697" w14:textId="77777777" w:rsidR="00524A5D" w:rsidRPr="00E36978" w:rsidRDefault="00000000">
      <w:pPr>
        <w:pStyle w:val="H6"/>
      </w:pPr>
      <w:r w:rsidRPr="00E36978">
        <w:t>7.4B.4.1</w:t>
      </w:r>
      <w:r w:rsidRPr="00E36978">
        <w:tab/>
        <w:t>Initial conditions</w:t>
      </w:r>
    </w:p>
    <w:p w14:paraId="1913FC38"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EBFB042" w14:textId="77777777" w:rsidR="00524A5D" w:rsidRPr="00E36978" w:rsidRDefault="00000000">
      <w:r w:rsidRPr="00E36978">
        <w:t xml:space="preserve">The initial test configurations consist of environmental conditions and test frequencies based on the set of E-UTRA operating bands defined for NB-IoT in clause 5.2.F. All of these configurations shall be tested with applicable test </w:t>
      </w:r>
      <w:proofErr w:type="gramStart"/>
      <w:r w:rsidRPr="00E36978">
        <w:t>parameters, and</w:t>
      </w:r>
      <w:proofErr w:type="gramEnd"/>
      <w:r w:rsidRPr="00E36978">
        <w:t xml:space="preserve"> are shown in table 7.4F.4.1-1. The details of the uplink and downlink reference measurement channels (RMCs) are specified in Annexes A.2 and A.3 respectively. Configurations of NPDSCH and NPDCCH before measurement are specified in Annex C.2.</w:t>
      </w:r>
    </w:p>
    <w:p w14:paraId="0AD9AB7F" w14:textId="77777777" w:rsidR="00524A5D" w:rsidRPr="00E36978" w:rsidRDefault="00000000">
      <w:pPr>
        <w:pStyle w:val="TH"/>
      </w:pPr>
      <w:r w:rsidRPr="00E36978">
        <w:lastRenderedPageBreak/>
        <w:t>Table 7.4B.4.1-1: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164"/>
        <w:gridCol w:w="1354"/>
        <w:gridCol w:w="2139"/>
        <w:gridCol w:w="1164"/>
        <w:gridCol w:w="1194"/>
      </w:tblGrid>
      <w:tr w:rsidR="00524A5D" w:rsidRPr="00E36978" w14:paraId="7979805C" w14:textId="77777777">
        <w:trPr>
          <w:cantSplit/>
          <w:jc w:val="center"/>
        </w:trPr>
        <w:tc>
          <w:tcPr>
            <w:tcW w:w="8485" w:type="dxa"/>
            <w:gridSpan w:val="6"/>
          </w:tcPr>
          <w:p w14:paraId="5B94E09B" w14:textId="77777777" w:rsidR="00524A5D" w:rsidRPr="00E36978" w:rsidRDefault="00000000">
            <w:pPr>
              <w:pStyle w:val="TAH"/>
            </w:pPr>
            <w:r w:rsidRPr="00E36978">
              <w:t>Initial Conditions</w:t>
            </w:r>
          </w:p>
        </w:tc>
      </w:tr>
      <w:tr w:rsidR="00524A5D" w:rsidRPr="00E36978" w14:paraId="35362144" w14:textId="77777777">
        <w:trPr>
          <w:cantSplit/>
          <w:jc w:val="center"/>
        </w:trPr>
        <w:tc>
          <w:tcPr>
            <w:tcW w:w="3988" w:type="dxa"/>
            <w:gridSpan w:val="3"/>
          </w:tcPr>
          <w:p w14:paraId="453E3265" w14:textId="77777777" w:rsidR="00524A5D" w:rsidRPr="00E36978" w:rsidRDefault="00000000">
            <w:pPr>
              <w:pStyle w:val="TAL"/>
            </w:pPr>
            <w:r w:rsidRPr="00E36978">
              <w:t>Test Environment as specified in TS 36.508 [12] clause 8.1.1</w:t>
            </w:r>
          </w:p>
        </w:tc>
        <w:tc>
          <w:tcPr>
            <w:tcW w:w="4497" w:type="dxa"/>
            <w:gridSpan w:val="3"/>
          </w:tcPr>
          <w:p w14:paraId="7E2038F6" w14:textId="77777777" w:rsidR="00524A5D" w:rsidRPr="00E36978" w:rsidRDefault="00000000">
            <w:pPr>
              <w:pStyle w:val="TAL"/>
            </w:pPr>
            <w:r w:rsidRPr="00E36978">
              <w:t>NC</w:t>
            </w:r>
          </w:p>
        </w:tc>
      </w:tr>
      <w:tr w:rsidR="00524A5D" w:rsidRPr="00E36978" w14:paraId="3BA370A7" w14:textId="77777777">
        <w:trPr>
          <w:cantSplit/>
          <w:jc w:val="center"/>
        </w:trPr>
        <w:tc>
          <w:tcPr>
            <w:tcW w:w="3988" w:type="dxa"/>
            <w:gridSpan w:val="3"/>
          </w:tcPr>
          <w:p w14:paraId="78A6F6C1" w14:textId="77777777" w:rsidR="00524A5D" w:rsidRPr="00E36978" w:rsidRDefault="00000000">
            <w:pPr>
              <w:pStyle w:val="TAL"/>
            </w:pPr>
            <w:r w:rsidRPr="00E36978">
              <w:t>Test Frequencies as specified in TS36.508 [12] clause 8.1.3.1</w:t>
            </w:r>
          </w:p>
        </w:tc>
        <w:tc>
          <w:tcPr>
            <w:tcW w:w="4497" w:type="dxa"/>
            <w:gridSpan w:val="3"/>
          </w:tcPr>
          <w:p w14:paraId="38554E23" w14:textId="77777777" w:rsidR="00524A5D" w:rsidRPr="00E36978" w:rsidRDefault="00000000">
            <w:pPr>
              <w:pStyle w:val="TAL"/>
            </w:pPr>
            <w:r w:rsidRPr="00E36978">
              <w:t>Frequency ranges defined in Annex K.1.2</w:t>
            </w:r>
          </w:p>
        </w:tc>
      </w:tr>
      <w:tr w:rsidR="00524A5D" w:rsidRPr="00E36978" w14:paraId="349440F6" w14:textId="77777777">
        <w:trPr>
          <w:jc w:val="center"/>
        </w:trPr>
        <w:tc>
          <w:tcPr>
            <w:tcW w:w="1470" w:type="dxa"/>
          </w:tcPr>
          <w:p w14:paraId="08258BA4" w14:textId="77777777" w:rsidR="00524A5D" w:rsidRPr="00E36978" w:rsidRDefault="00000000">
            <w:pPr>
              <w:pStyle w:val="TAH"/>
            </w:pPr>
            <w:r w:rsidRPr="00E36978">
              <w:t>Configuration ID</w:t>
            </w:r>
          </w:p>
        </w:tc>
        <w:tc>
          <w:tcPr>
            <w:tcW w:w="2518" w:type="dxa"/>
            <w:gridSpan w:val="2"/>
          </w:tcPr>
          <w:p w14:paraId="236AC54F" w14:textId="77777777" w:rsidR="00524A5D" w:rsidRPr="00E36978" w:rsidRDefault="00000000">
            <w:pPr>
              <w:pStyle w:val="TAH"/>
            </w:pPr>
            <w:r w:rsidRPr="00E36978">
              <w:t>Downlink Configuration</w:t>
            </w:r>
          </w:p>
        </w:tc>
        <w:tc>
          <w:tcPr>
            <w:tcW w:w="4497" w:type="dxa"/>
            <w:gridSpan w:val="3"/>
          </w:tcPr>
          <w:p w14:paraId="52201A0D" w14:textId="77777777" w:rsidR="00524A5D" w:rsidRPr="00E36978" w:rsidRDefault="00000000">
            <w:pPr>
              <w:pStyle w:val="TAH"/>
            </w:pPr>
            <w:r w:rsidRPr="00E36978">
              <w:t>Uplink Configuration</w:t>
            </w:r>
          </w:p>
        </w:tc>
      </w:tr>
      <w:tr w:rsidR="00524A5D" w:rsidRPr="00E36978" w14:paraId="235D5CC2" w14:textId="77777777">
        <w:trPr>
          <w:jc w:val="center"/>
        </w:trPr>
        <w:tc>
          <w:tcPr>
            <w:tcW w:w="1470" w:type="dxa"/>
          </w:tcPr>
          <w:p w14:paraId="368CE7D9" w14:textId="77777777" w:rsidR="00524A5D" w:rsidRPr="00E36978" w:rsidRDefault="00524A5D">
            <w:pPr>
              <w:pStyle w:val="TAC"/>
            </w:pPr>
          </w:p>
        </w:tc>
        <w:tc>
          <w:tcPr>
            <w:tcW w:w="1164" w:type="dxa"/>
          </w:tcPr>
          <w:p w14:paraId="56A73870" w14:textId="77777777" w:rsidR="00524A5D" w:rsidRPr="00E36978" w:rsidRDefault="00000000">
            <w:pPr>
              <w:pStyle w:val="TAC"/>
            </w:pPr>
            <w:r w:rsidRPr="00E36978">
              <w:t>Modulation</w:t>
            </w:r>
          </w:p>
        </w:tc>
        <w:tc>
          <w:tcPr>
            <w:tcW w:w="1354" w:type="dxa"/>
          </w:tcPr>
          <w:p w14:paraId="682CFAE6" w14:textId="77777777" w:rsidR="00524A5D" w:rsidRPr="00E36978" w:rsidRDefault="00000000">
            <w:pPr>
              <w:pStyle w:val="TAC"/>
            </w:pPr>
            <w:r w:rsidRPr="00E36978">
              <w:t>Subcarriers</w:t>
            </w:r>
          </w:p>
        </w:tc>
        <w:tc>
          <w:tcPr>
            <w:tcW w:w="2139" w:type="dxa"/>
          </w:tcPr>
          <w:p w14:paraId="20A23E12" w14:textId="77777777" w:rsidR="00524A5D" w:rsidRPr="00E36978" w:rsidRDefault="00000000">
            <w:pPr>
              <w:pStyle w:val="TAC"/>
            </w:pPr>
            <w:r w:rsidRPr="00E36978">
              <w:t>Modulation</w:t>
            </w:r>
          </w:p>
        </w:tc>
        <w:tc>
          <w:tcPr>
            <w:tcW w:w="1164" w:type="dxa"/>
          </w:tcPr>
          <w:p w14:paraId="0B33FD54" w14:textId="77777777" w:rsidR="00524A5D" w:rsidRPr="00E36978" w:rsidRDefault="00000000">
            <w:pPr>
              <w:pStyle w:val="TAC"/>
            </w:pPr>
            <w:proofErr w:type="spellStart"/>
            <w:r w:rsidRPr="00E36978">
              <w:t>N</w:t>
            </w:r>
            <w:r w:rsidRPr="00E36978">
              <w:rPr>
                <w:vertAlign w:val="subscript"/>
              </w:rPr>
              <w:t>tones</w:t>
            </w:r>
            <w:proofErr w:type="spellEnd"/>
          </w:p>
        </w:tc>
        <w:tc>
          <w:tcPr>
            <w:tcW w:w="1194" w:type="dxa"/>
          </w:tcPr>
          <w:p w14:paraId="648A2940" w14:textId="77777777" w:rsidR="00524A5D" w:rsidRPr="00E36978" w:rsidRDefault="00000000">
            <w:pPr>
              <w:pStyle w:val="TAC"/>
            </w:pPr>
            <w:r w:rsidRPr="00E36978">
              <w:t>Subcarrier spacing</w:t>
            </w:r>
          </w:p>
        </w:tc>
      </w:tr>
      <w:tr w:rsidR="00524A5D" w:rsidRPr="00E36978" w14:paraId="611C7472" w14:textId="77777777">
        <w:trPr>
          <w:jc w:val="center"/>
        </w:trPr>
        <w:tc>
          <w:tcPr>
            <w:tcW w:w="1470" w:type="dxa"/>
          </w:tcPr>
          <w:p w14:paraId="4FBC5684" w14:textId="77777777" w:rsidR="00524A5D" w:rsidRPr="00E36978" w:rsidRDefault="00000000">
            <w:pPr>
              <w:pStyle w:val="TAC"/>
            </w:pPr>
            <w:r w:rsidRPr="00E36978">
              <w:t>1</w:t>
            </w:r>
          </w:p>
        </w:tc>
        <w:tc>
          <w:tcPr>
            <w:tcW w:w="1164" w:type="dxa"/>
          </w:tcPr>
          <w:p w14:paraId="074FF035" w14:textId="77777777" w:rsidR="00524A5D" w:rsidRPr="00E36978" w:rsidRDefault="00000000">
            <w:pPr>
              <w:pStyle w:val="TAC"/>
            </w:pPr>
            <w:r w:rsidRPr="00E36978">
              <w:t>QPSK</w:t>
            </w:r>
          </w:p>
        </w:tc>
        <w:tc>
          <w:tcPr>
            <w:tcW w:w="1354" w:type="dxa"/>
          </w:tcPr>
          <w:p w14:paraId="20BEC419" w14:textId="77777777" w:rsidR="00524A5D" w:rsidRPr="00E36978" w:rsidRDefault="00000000">
            <w:pPr>
              <w:pStyle w:val="TAC"/>
            </w:pPr>
            <w:r w:rsidRPr="00E36978">
              <w:t>12</w:t>
            </w:r>
          </w:p>
        </w:tc>
        <w:tc>
          <w:tcPr>
            <w:tcW w:w="2139" w:type="dxa"/>
          </w:tcPr>
          <w:p w14:paraId="5175B851" w14:textId="77777777" w:rsidR="00524A5D" w:rsidRPr="00E36978" w:rsidRDefault="00000000">
            <w:pPr>
              <w:pStyle w:val="TAC"/>
            </w:pPr>
            <w:r w:rsidRPr="00E36978">
              <w:t>BPSK</w:t>
            </w:r>
          </w:p>
        </w:tc>
        <w:tc>
          <w:tcPr>
            <w:tcW w:w="1164" w:type="dxa"/>
          </w:tcPr>
          <w:p w14:paraId="2C2CCEF9" w14:textId="77777777" w:rsidR="00524A5D" w:rsidRPr="00E36978" w:rsidRDefault="00000000">
            <w:pPr>
              <w:pStyle w:val="TAC"/>
            </w:pPr>
            <w:r w:rsidRPr="00E36978">
              <w:t>1@0</w:t>
            </w:r>
          </w:p>
        </w:tc>
        <w:tc>
          <w:tcPr>
            <w:tcW w:w="1194" w:type="dxa"/>
          </w:tcPr>
          <w:p w14:paraId="4E0CEE3D" w14:textId="77777777" w:rsidR="00524A5D" w:rsidRPr="00E36978" w:rsidRDefault="00000000">
            <w:pPr>
              <w:pStyle w:val="TAC"/>
            </w:pPr>
            <w:r w:rsidRPr="00E36978">
              <w:t>15kHz</w:t>
            </w:r>
          </w:p>
        </w:tc>
      </w:tr>
    </w:tbl>
    <w:p w14:paraId="1BAC34E6" w14:textId="77777777" w:rsidR="00524A5D" w:rsidRPr="00E36978" w:rsidRDefault="00524A5D"/>
    <w:p w14:paraId="38761C38"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Connect the SS to the UE antenna connectors as shown in TS 36.508[12] Annex A Figure A.3 using only the main UE Tx/Rx antenna.</w:t>
      </w:r>
    </w:p>
    <w:p w14:paraId="262560D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t>The parameter settings for the cell are set up according to TS 36.508 [12] subclause 8.1.4.3.</w:t>
      </w:r>
    </w:p>
    <w:p w14:paraId="03000EEA"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t>Downlink signals are initially set up according to Annex C0, C1 and C.3.0, and NPUSCH Format 2 is used to carry ACK/NACK on the uplink.</w:t>
      </w:r>
    </w:p>
    <w:p w14:paraId="3448EA7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4.</w:t>
      </w:r>
      <w:r w:rsidRPr="00E36978">
        <w:rPr>
          <w:lang w:eastAsia="en-GB"/>
        </w:rPr>
        <w:tab/>
        <w:t>The DL Reference Measurement channels are set according to Table 7.4B.4.1-1.</w:t>
      </w:r>
    </w:p>
    <w:p w14:paraId="6C56DD2C"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5.</w:t>
      </w:r>
      <w:r w:rsidRPr="00E36978">
        <w:rPr>
          <w:lang w:eastAsia="en-GB"/>
        </w:rPr>
        <w:tab/>
        <w:t>Propagation conditions are set according to Annex B.0.</w:t>
      </w:r>
    </w:p>
    <w:p w14:paraId="5B6FD5F2"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6.</w:t>
      </w:r>
      <w:r w:rsidRPr="00E36978">
        <w:rPr>
          <w:rFonts w:hint="eastAsia"/>
          <w:lang w:eastAsia="en-GB"/>
        </w:rPr>
        <w:tab/>
        <w:t xml:space="preserve">UE location according to TS 36.508 [12] clause </w:t>
      </w:r>
      <w:r w:rsidRPr="00E36978">
        <w:rPr>
          <w:lang w:eastAsia="en-GB"/>
        </w:rPr>
        <w:t>8.2.6.1</w:t>
      </w:r>
      <w:r w:rsidRPr="00E36978">
        <w:rPr>
          <w:rFonts w:hint="eastAsia"/>
          <w:lang w:eastAsia="en-GB"/>
        </w:rPr>
        <w:t xml:space="preserve"> is provided to the UE through any preconfigured means.</w:t>
      </w:r>
    </w:p>
    <w:p w14:paraId="6C6F9395"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hint="eastAsia"/>
          <w:lang w:eastAsia="en-GB"/>
        </w:rPr>
        <w:t>7.</w:t>
      </w:r>
      <w:r w:rsidRPr="00E36978">
        <w:rPr>
          <w:rFonts w:hint="eastAsia"/>
          <w:lang w:eastAsia="en-GB"/>
        </w:rPr>
        <w:tab/>
      </w:r>
      <w:r w:rsidRPr="00E36978">
        <w:rPr>
          <w:lang w:eastAsia="en-GB"/>
        </w:rPr>
        <w:t xml:space="preserve">Test equipment shall emulate </w:t>
      </w:r>
      <w:r w:rsidRPr="00E36978">
        <w:rPr>
          <w:rFonts w:hint="eastAsia"/>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lang w:eastAsia="en-GB"/>
        </w:rPr>
        <w:t>. Test system shall send same SIB31-NB information during the duration of the test as define in TS 36.508[12] clause 8.2.6.3.1</w:t>
      </w:r>
    </w:p>
    <w:p w14:paraId="0F7D9FD6"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8.</w:t>
      </w:r>
      <w:r w:rsidRPr="00E36978">
        <w:rPr>
          <w:lang w:eastAsia="en-GB"/>
        </w:rPr>
        <w:tab/>
        <w:t>Deactivate UE prediction of satellite trajectory by any preconfigured means.</w:t>
      </w:r>
    </w:p>
    <w:p w14:paraId="61698D0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9</w:t>
      </w:r>
      <w:r w:rsidRPr="00E36978">
        <w:rPr>
          <w:rFonts w:hint="eastAsia"/>
          <w:lang w:eastAsia="en-GB"/>
        </w:rPr>
        <w:t>.</w:t>
      </w:r>
      <w:r w:rsidRPr="00E36978">
        <w:rPr>
          <w:rFonts w:hint="eastAsia"/>
          <w:lang w:eastAsia="en-GB"/>
        </w:rPr>
        <w:tab/>
        <w:t xml:space="preserve">Ensure the UE is in State 2A-NB with CP </w:t>
      </w:r>
      <w:proofErr w:type="spellStart"/>
      <w:r w:rsidRPr="00E36978">
        <w:rPr>
          <w:rFonts w:hint="eastAsia"/>
          <w:lang w:eastAsia="en-GB"/>
        </w:rPr>
        <w:t>CIoT</w:t>
      </w:r>
      <w:proofErr w:type="spellEnd"/>
      <w:r w:rsidRPr="00E36978">
        <w:rPr>
          <w:rFonts w:hint="eastAsia"/>
          <w:lang w:eastAsia="en-GB"/>
        </w:rPr>
        <w:t xml:space="preserve"> Optimisation according to TS 36.508 [12] clause 8.1.5. Message contents are defined in clause 7.4B.4.3.</w:t>
      </w:r>
    </w:p>
    <w:p w14:paraId="295395BE" w14:textId="77777777" w:rsidR="00524A5D" w:rsidRPr="00E36978" w:rsidRDefault="00000000">
      <w:pPr>
        <w:pStyle w:val="H6"/>
        <w:ind w:left="0" w:firstLine="0"/>
        <w:rPr>
          <w:rFonts w:ascii="Times New Roman" w:eastAsiaTheme="minorEastAsia" w:hAnsi="Times New Roman"/>
          <w:vanish/>
        </w:rPr>
      </w:pPr>
      <w:r w:rsidRPr="00E36978">
        <w:t>7.4B.4.2</w:t>
      </w:r>
      <w:r w:rsidRPr="00E36978">
        <w:tab/>
        <w:t>Test procedure</w:t>
      </w:r>
    </w:p>
    <w:p w14:paraId="06A451D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1.</w:t>
      </w:r>
      <w:r w:rsidRPr="00E36978">
        <w:rPr>
          <w:lang w:eastAsia="en-GB"/>
        </w:rPr>
        <w:tab/>
        <w:t>SS transmits NPDSCH via NPDCCH DCI format N1 for C_RNTI to transmit the DL RMC according to Table 7.4B.4.1-1. The SS sends downlink MAC padding bits on the DL RMC. The UE will send the HARQ feedback based on information contain in DCI format N1.</w:t>
      </w:r>
    </w:p>
    <w:p w14:paraId="68E4B1AB"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2.</w:t>
      </w:r>
      <w:r w:rsidRPr="00E36978">
        <w:rPr>
          <w:lang w:eastAsia="en-GB"/>
        </w:rPr>
        <w:tab/>
      </w:r>
      <w:r w:rsidRPr="00E36978">
        <w:rPr>
          <w:rFonts w:hint="eastAsia"/>
          <w:lang w:eastAsia="en-GB"/>
        </w:rPr>
        <w:t>S</w:t>
      </w:r>
      <w:r w:rsidRPr="00E36978">
        <w:rPr>
          <w:lang w:eastAsia="en-GB"/>
        </w:rPr>
        <w:t>et the Downlink signal level to the value defined in Table 7.4B.5-1.</w:t>
      </w:r>
    </w:p>
    <w:p w14:paraId="2880E409"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lang w:eastAsia="en-GB"/>
        </w:rPr>
        <w:t>3.</w:t>
      </w:r>
      <w:r w:rsidRPr="00E36978">
        <w:rPr>
          <w:lang w:eastAsia="en-GB"/>
        </w:rPr>
        <w:tab/>
      </w:r>
      <w:r w:rsidRPr="00E36978">
        <w:rPr>
          <w:rFonts w:hint="eastAsia"/>
          <w:lang w:eastAsia="en-GB"/>
        </w:rPr>
        <w:t>M</w:t>
      </w:r>
      <w:r w:rsidRPr="00E36978">
        <w:rPr>
          <w:lang w:eastAsia="en-GB"/>
        </w:rPr>
        <w:t>easure the average throughput for a duration sufficient to achieve statistical significance according to Annex G.2.</w:t>
      </w:r>
    </w:p>
    <w:p w14:paraId="73B8EADC" w14:textId="77777777" w:rsidR="00524A5D" w:rsidRPr="00E36978" w:rsidRDefault="00000000">
      <w:pPr>
        <w:pStyle w:val="H6"/>
        <w:ind w:left="0" w:firstLine="0"/>
      </w:pPr>
      <w:r w:rsidRPr="00E36978">
        <w:t>7.4B.4.3</w:t>
      </w:r>
      <w:r w:rsidRPr="00E36978">
        <w:tab/>
        <w:t>Message contents</w:t>
      </w:r>
    </w:p>
    <w:p w14:paraId="1816DF9A" w14:textId="77777777" w:rsidR="00524A5D" w:rsidRPr="00E36978" w:rsidRDefault="00000000">
      <w:r w:rsidRPr="00E36978">
        <w:t>Message contents are according to TS 36.508 [12] clause 8.1.6.</w:t>
      </w:r>
    </w:p>
    <w:p w14:paraId="408CDD27" w14:textId="77777777" w:rsidR="00524A5D" w:rsidRPr="00E36978" w:rsidRDefault="00000000">
      <w:pPr>
        <w:pStyle w:val="H6"/>
      </w:pPr>
      <w:r w:rsidRPr="00E36978">
        <w:t>7.4B.5</w:t>
      </w:r>
      <w:r w:rsidRPr="00E36978">
        <w:tab/>
        <w:t>Test requirement</w:t>
      </w:r>
    </w:p>
    <w:p w14:paraId="770D0292" w14:textId="77777777" w:rsidR="00524A5D" w:rsidRPr="00E36978" w:rsidRDefault="00000000">
      <w:r w:rsidRPr="00E36978">
        <w:t xml:space="preserve">The throughput shall be ≥ 95% of the maximum throughput of the reference measurement channels as specified in Annex A.3.2 with parameters specified in Table </w:t>
      </w:r>
      <w:r w:rsidRPr="00E36978">
        <w:rPr>
          <w:rFonts w:eastAsia="MS Mincho"/>
        </w:rPr>
        <w:t>7.4B.5-1</w:t>
      </w:r>
      <w:r w:rsidRPr="00E36978">
        <w:t>.</w:t>
      </w:r>
    </w:p>
    <w:p w14:paraId="4928A056" w14:textId="77777777" w:rsidR="00524A5D" w:rsidRPr="00E36978" w:rsidRDefault="00000000">
      <w:pPr>
        <w:pStyle w:val="TH"/>
      </w:pPr>
      <w:r w:rsidRPr="00E36978">
        <w:t xml:space="preserve">Table </w:t>
      </w:r>
      <w:r w:rsidRPr="00E36978">
        <w:rPr>
          <w:rFonts w:eastAsia="MS Mincho"/>
        </w:rPr>
        <w:t>7.4B.5-1</w:t>
      </w:r>
      <w:r w:rsidRPr="00E36978">
        <w:t>: Maximum input level for category NB1 and NB2</w:t>
      </w:r>
    </w:p>
    <w:tbl>
      <w:tblPr>
        <w:tblW w:w="7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51"/>
        <w:gridCol w:w="4515"/>
      </w:tblGrid>
      <w:tr w:rsidR="00524A5D" w:rsidRPr="00E36978" w14:paraId="4DB6839C" w14:textId="77777777">
        <w:trPr>
          <w:trHeight w:val="424"/>
          <w:jc w:val="center"/>
        </w:trPr>
        <w:tc>
          <w:tcPr>
            <w:tcW w:w="2551" w:type="dxa"/>
          </w:tcPr>
          <w:p w14:paraId="369BE27A" w14:textId="77777777" w:rsidR="00524A5D" w:rsidRPr="00E36978" w:rsidRDefault="00000000">
            <w:pPr>
              <w:pStyle w:val="TAH"/>
            </w:pPr>
            <w:r w:rsidRPr="00E36978">
              <w:t>Rx Parameter</w:t>
            </w:r>
          </w:p>
        </w:tc>
        <w:tc>
          <w:tcPr>
            <w:tcW w:w="851" w:type="dxa"/>
          </w:tcPr>
          <w:p w14:paraId="154C36FE" w14:textId="77777777" w:rsidR="00524A5D" w:rsidRPr="00E36978" w:rsidRDefault="00000000">
            <w:pPr>
              <w:pStyle w:val="TAH"/>
            </w:pPr>
            <w:r w:rsidRPr="00E36978">
              <w:t>Units</w:t>
            </w:r>
          </w:p>
        </w:tc>
        <w:tc>
          <w:tcPr>
            <w:tcW w:w="4515" w:type="dxa"/>
          </w:tcPr>
          <w:p w14:paraId="27E66B7E" w14:textId="77777777" w:rsidR="00524A5D" w:rsidRPr="00E36978" w:rsidRDefault="00000000">
            <w:pPr>
              <w:pStyle w:val="TAH"/>
            </w:pPr>
            <w:r w:rsidRPr="00E36978">
              <w:t>Maximum input level test requirement</w:t>
            </w:r>
          </w:p>
        </w:tc>
      </w:tr>
      <w:tr w:rsidR="00524A5D" w:rsidRPr="00E36978" w14:paraId="71E12D55" w14:textId="77777777">
        <w:trPr>
          <w:jc w:val="center"/>
        </w:trPr>
        <w:tc>
          <w:tcPr>
            <w:tcW w:w="2551" w:type="dxa"/>
          </w:tcPr>
          <w:p w14:paraId="6DE3D268" w14:textId="77777777" w:rsidR="00524A5D" w:rsidRPr="00E36978" w:rsidRDefault="00000000">
            <w:pPr>
              <w:pStyle w:val="TAL"/>
              <w:rPr>
                <w:rFonts w:cs="Arial"/>
              </w:rPr>
            </w:pPr>
            <w:r w:rsidRPr="00E36978">
              <w:rPr>
                <w:rFonts w:cs="Arial"/>
              </w:rPr>
              <w:t>Power in Transmission Bandwidth Configuration</w:t>
            </w:r>
          </w:p>
        </w:tc>
        <w:tc>
          <w:tcPr>
            <w:tcW w:w="851" w:type="dxa"/>
            <w:vAlign w:val="center"/>
          </w:tcPr>
          <w:p w14:paraId="580BDEB5" w14:textId="77777777" w:rsidR="00524A5D" w:rsidRPr="00E36978" w:rsidRDefault="00000000">
            <w:pPr>
              <w:pStyle w:val="TAC"/>
              <w:rPr>
                <w:rFonts w:cs="Arial"/>
              </w:rPr>
            </w:pPr>
            <w:r w:rsidRPr="00E36978">
              <w:rPr>
                <w:rFonts w:cs="Arial"/>
              </w:rPr>
              <w:t>dBm</w:t>
            </w:r>
          </w:p>
        </w:tc>
        <w:tc>
          <w:tcPr>
            <w:tcW w:w="4515" w:type="dxa"/>
            <w:vAlign w:val="center"/>
          </w:tcPr>
          <w:p w14:paraId="5A6BBA91" w14:textId="77777777" w:rsidR="00524A5D" w:rsidRPr="00E36978" w:rsidRDefault="00000000">
            <w:pPr>
              <w:pStyle w:val="TAL"/>
              <w:jc w:val="center"/>
              <w:rPr>
                <w:rFonts w:cs="Arial"/>
              </w:rPr>
            </w:pPr>
            <w:r w:rsidRPr="00E36978">
              <w:rPr>
                <w:rFonts w:cs="Arial"/>
              </w:rPr>
              <w:t>For carrier frequency f ≤ 3.0GHz: -40 +TT</w:t>
            </w:r>
          </w:p>
        </w:tc>
      </w:tr>
    </w:tbl>
    <w:p w14:paraId="6694FBDB" w14:textId="77777777" w:rsidR="00524A5D" w:rsidRPr="00E36978" w:rsidRDefault="00524A5D">
      <w:pPr>
        <w:rPr>
          <w:lang w:eastAsia="zh-TW"/>
        </w:rPr>
      </w:pPr>
    </w:p>
    <w:p w14:paraId="7C8EE2A3" w14:textId="77777777" w:rsidR="00524A5D" w:rsidRPr="00E36978" w:rsidRDefault="00000000">
      <w:pPr>
        <w:pStyle w:val="Heading2"/>
      </w:pPr>
      <w:bookmarkStart w:id="3269" w:name="_Toc13852"/>
      <w:bookmarkStart w:id="3270" w:name="_Toc1965"/>
      <w:bookmarkStart w:id="3271" w:name="_Toc20739"/>
      <w:bookmarkStart w:id="3272" w:name="_Toc28663"/>
      <w:bookmarkStart w:id="3273" w:name="_Toc21510"/>
      <w:bookmarkStart w:id="3274" w:name="_Toc20224"/>
      <w:bookmarkStart w:id="3275" w:name="_Toc154078167"/>
      <w:r w:rsidRPr="00E36978">
        <w:lastRenderedPageBreak/>
        <w:t>7.5</w:t>
      </w:r>
      <w:r w:rsidRPr="00E36978">
        <w:tab/>
        <w:t>Adjacent Channel Selectivity (ACS)</w:t>
      </w:r>
      <w:bookmarkEnd w:id="3264"/>
      <w:bookmarkEnd w:id="3265"/>
      <w:bookmarkEnd w:id="3266"/>
      <w:bookmarkEnd w:id="3267"/>
      <w:bookmarkEnd w:id="3269"/>
      <w:bookmarkEnd w:id="3270"/>
      <w:bookmarkEnd w:id="3271"/>
      <w:bookmarkEnd w:id="3272"/>
      <w:bookmarkEnd w:id="3273"/>
      <w:bookmarkEnd w:id="3274"/>
      <w:bookmarkEnd w:id="3275"/>
    </w:p>
    <w:p w14:paraId="10997E81" w14:textId="77777777" w:rsidR="00524A5D" w:rsidRPr="00E36978" w:rsidRDefault="00000000">
      <w:pPr>
        <w:pStyle w:val="Heading2"/>
      </w:pPr>
      <w:bookmarkStart w:id="3276" w:name="_Toc10614"/>
      <w:bookmarkStart w:id="3277" w:name="_Toc9490"/>
      <w:bookmarkStart w:id="3278" w:name="_Toc29996"/>
      <w:bookmarkStart w:id="3279" w:name="_Toc14620"/>
      <w:bookmarkStart w:id="3280" w:name="_Toc28721"/>
      <w:bookmarkStart w:id="3281" w:name="_Toc120570098"/>
      <w:bookmarkStart w:id="3282" w:name="_Toc121162890"/>
      <w:bookmarkStart w:id="3283" w:name="_Toc10522"/>
      <w:bookmarkStart w:id="3284" w:name="_Toc154078168"/>
      <w:r w:rsidRPr="00E36978">
        <w:t>7.5A</w:t>
      </w:r>
      <w:r w:rsidRPr="00E36978">
        <w:tab/>
        <w:t>Adjacent Channel Selectivity for category M1</w:t>
      </w:r>
      <w:bookmarkEnd w:id="3276"/>
      <w:bookmarkEnd w:id="3277"/>
      <w:bookmarkEnd w:id="3278"/>
      <w:bookmarkEnd w:id="3279"/>
      <w:bookmarkEnd w:id="3280"/>
      <w:bookmarkEnd w:id="3281"/>
      <w:bookmarkEnd w:id="3282"/>
      <w:bookmarkEnd w:id="3283"/>
      <w:bookmarkEnd w:id="3284"/>
    </w:p>
    <w:p w14:paraId="6B96D4EE" w14:textId="763DFA93" w:rsidR="00524A5D" w:rsidRPr="00E36978" w:rsidDel="009E7B43" w:rsidRDefault="00000000">
      <w:pPr>
        <w:pStyle w:val="EditorsNote"/>
        <w:rPr>
          <w:del w:id="3285" w:author="1804" w:date="2024-03-22T14:00:00Z"/>
        </w:rPr>
      </w:pPr>
      <w:bookmarkStart w:id="3286" w:name="_Toc121162891"/>
      <w:bookmarkStart w:id="3287" w:name="_Toc120570099"/>
      <w:del w:id="3288" w:author="1804" w:date="2024-03-22T14:00:00Z">
        <w:r w:rsidRPr="00E36978" w:rsidDel="009E7B43">
          <w:delText>Editor’s Note: Addition to applicability spec is pending.</w:delText>
        </w:r>
      </w:del>
    </w:p>
    <w:p w14:paraId="1473A5E6" w14:textId="77777777" w:rsidR="00524A5D" w:rsidRPr="00E36978" w:rsidRDefault="00000000">
      <w:pPr>
        <w:pStyle w:val="H6"/>
      </w:pPr>
      <w:r w:rsidRPr="00E36978">
        <w:t>7.5A.1</w:t>
      </w:r>
      <w:r w:rsidRPr="00E36978">
        <w:tab/>
        <w:t>Test purpose</w:t>
      </w:r>
    </w:p>
    <w:p w14:paraId="33B030B6" w14:textId="77777777" w:rsidR="00524A5D" w:rsidRPr="00E36978" w:rsidRDefault="00000000">
      <w:r w:rsidRPr="00E36978">
        <w:t>Adjacent channel selectivity tests the ability</w:t>
      </w:r>
      <w:r w:rsidRPr="00E36978">
        <w:rPr>
          <w:lang w:eastAsia="zh-TW"/>
        </w:rPr>
        <w:t xml:space="preserve"> of category M1 UE</w:t>
      </w:r>
      <w:r w:rsidRPr="00E36978">
        <w:t xml:space="preserve"> to receive data with a given average throughput for a specified reference measurement channel, in the presence of an adjacent channel signal at a given frequency offset from the centre frequency of the assigned channel, under conditions of ideal propagation and no added noise.</w:t>
      </w:r>
    </w:p>
    <w:p w14:paraId="09498CE3" w14:textId="77777777" w:rsidR="00524A5D" w:rsidRPr="00E36978" w:rsidRDefault="00000000">
      <w:r w:rsidRPr="00E36978">
        <w:t>A UE unable to meet the throughput requirement under these conditions will decrease the coverage area when other e-</w:t>
      </w:r>
      <w:proofErr w:type="spellStart"/>
      <w:r w:rsidRPr="00E36978">
        <w:t>NodeB</w:t>
      </w:r>
      <w:proofErr w:type="spellEnd"/>
      <w:r w:rsidRPr="00E36978">
        <w:t xml:space="preserve"> transmitters exist in the adjacent channel.</w:t>
      </w:r>
    </w:p>
    <w:p w14:paraId="65AEA0FA" w14:textId="77777777" w:rsidR="00524A5D" w:rsidRPr="00E36978" w:rsidRDefault="00000000">
      <w:pPr>
        <w:pStyle w:val="H6"/>
      </w:pPr>
      <w:r w:rsidRPr="00E36978">
        <w:t>7.5A.2</w:t>
      </w:r>
      <w:r w:rsidRPr="00E36978">
        <w:tab/>
        <w:t>Test applicability</w:t>
      </w:r>
    </w:p>
    <w:p w14:paraId="77627FB8" w14:textId="77777777" w:rsidR="00524A5D" w:rsidRPr="00E36978" w:rsidRDefault="00000000">
      <w:r w:rsidRPr="00E36978">
        <w:t xml:space="preserve">This test applies to all types of E-UTRA UE release 17 and forward of category </w:t>
      </w:r>
      <w:r w:rsidRPr="00E36978">
        <w:rPr>
          <w:lang w:eastAsia="zh-TW"/>
        </w:rPr>
        <w:t>M1 that support satellite access operation</w:t>
      </w:r>
      <w:r w:rsidRPr="00E36978">
        <w:t>.</w:t>
      </w:r>
    </w:p>
    <w:p w14:paraId="18CA9B13" w14:textId="77777777" w:rsidR="00524A5D" w:rsidRPr="00E36978" w:rsidRDefault="00000000">
      <w:pPr>
        <w:pStyle w:val="H6"/>
      </w:pPr>
      <w:r w:rsidRPr="00E36978">
        <w:t>7.5A.3</w:t>
      </w:r>
      <w:r w:rsidRPr="00E36978">
        <w:tab/>
        <w:t>Minimum conformance requirements</w:t>
      </w:r>
    </w:p>
    <w:p w14:paraId="2FABEAAA" w14:textId="77777777" w:rsidR="00524A5D" w:rsidRPr="00E36978" w:rsidRDefault="00000000">
      <w:r w:rsidRPr="00E36978">
        <w:t>Adjacent Channel Selectivity (ACS) is a measure of a receiver's ability to receive a E-UTRA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r w:rsidRPr="00E36978">
        <w:rPr>
          <w:rFonts w:hint="eastAsia"/>
          <w:i/>
          <w:color w:val="0000FF"/>
          <w:lang w:eastAsia="zh-TW"/>
        </w:rPr>
        <w:t xml:space="preserve"> </w:t>
      </w:r>
    </w:p>
    <w:p w14:paraId="71564F86" w14:textId="77777777" w:rsidR="00524A5D" w:rsidRPr="00E36978" w:rsidRDefault="00000000">
      <w:pPr>
        <w:rPr>
          <w:rFonts w:eastAsia="Osaka" w:cs="v5.0.0"/>
        </w:rPr>
      </w:pPr>
      <w:r w:rsidRPr="00E36978">
        <w:t xml:space="preserve">The UE shall fulfil the minimum requirement specified in Table 7.5A.3-1 for all values of an adjacent channel interferer up to </w:t>
      </w:r>
      <w:r w:rsidRPr="00E36978">
        <w:rPr>
          <w:rFonts w:eastAsia="MS Mincho"/>
        </w:rPr>
        <w:t>–</w:t>
      </w:r>
      <w:r w:rsidRPr="00E36978">
        <w:t xml:space="preserve">40 dBm. However it is not possible to directly measure the ACS, instead the lower and upper range of test parameters are chosen in Table 7.5A.3-2 and Table 7.5A.3-3 where the </w:t>
      </w:r>
      <w:r w:rsidRPr="00E36978">
        <w:rPr>
          <w:rFonts w:eastAsia="Osaka" w:cs="v5.0.0"/>
        </w:rPr>
        <w:t xml:space="preserve">throughput </w:t>
      </w:r>
      <w:r w:rsidRPr="00E36978">
        <w:t xml:space="preserve">shall be ≥ 95% of the maximum throughput of the reference measurement channels as specified in </w:t>
      </w:r>
      <w:r w:rsidRPr="00E36978">
        <w:rPr>
          <w:color w:val="000000" w:themeColor="text1"/>
        </w:rPr>
        <w:t xml:space="preserve">TS 36.101 [7] </w:t>
      </w:r>
      <w:r w:rsidRPr="00E36978">
        <w:t xml:space="preserve">Annexes A.2.2, A.2.3 and A.3.2 (with one sided dynamic OCNG Pattern OP.1 FDD for the DL-signal as described in </w:t>
      </w:r>
      <w:r w:rsidRPr="00E36978">
        <w:rPr>
          <w:color w:val="000000" w:themeColor="text1"/>
        </w:rPr>
        <w:t xml:space="preserve">TS 36.101 [7] </w:t>
      </w:r>
      <w:r w:rsidRPr="00E36978">
        <w:t>Annex A.5.1.1)</w:t>
      </w:r>
      <w:r w:rsidRPr="00E36978">
        <w:rPr>
          <w:rFonts w:eastAsia="Osaka" w:cs="v5.0.0"/>
        </w:rPr>
        <w:t xml:space="preserve">. </w:t>
      </w:r>
      <w:r w:rsidRPr="00E36978">
        <w:t>For operating bands with an unpaired DL part (as noted in Table 5.5-1), the requirements only apply for carriers assigned in the paired part.</w:t>
      </w:r>
    </w:p>
    <w:p w14:paraId="1735CABB" w14:textId="77777777" w:rsidR="00524A5D" w:rsidRPr="00E36978" w:rsidRDefault="00000000">
      <w:pPr>
        <w:pStyle w:val="TH"/>
        <w:rPr>
          <w:rFonts w:cstheme="minorBidi"/>
        </w:rPr>
      </w:pPr>
      <w:r w:rsidRPr="00E36978">
        <w:t xml:space="preserve">Table </w:t>
      </w:r>
      <w:r w:rsidRPr="00E36978">
        <w:rPr>
          <w:rFonts w:eastAsia="MS Mincho"/>
        </w:rPr>
        <w:t>7.5A.3-1</w:t>
      </w:r>
      <w:r w:rsidRPr="00E36978">
        <w:t>: Adjacent channel selectivity</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10"/>
        <w:gridCol w:w="4821"/>
      </w:tblGrid>
      <w:tr w:rsidR="00524A5D" w:rsidRPr="00E36978" w14:paraId="5314B46E"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05AF35F0" w14:textId="77777777" w:rsidR="00524A5D" w:rsidRPr="00E36978" w:rsidRDefault="00524A5D">
            <w:pPr>
              <w:pStyle w:val="TAH"/>
              <w:rPr>
                <w:rFonts w:cs="Arial"/>
              </w:rPr>
            </w:pPr>
          </w:p>
        </w:tc>
        <w:tc>
          <w:tcPr>
            <w:tcW w:w="910" w:type="dxa"/>
            <w:tcBorders>
              <w:top w:val="single" w:sz="4" w:space="0" w:color="auto"/>
              <w:left w:val="single" w:sz="4" w:space="0" w:color="auto"/>
              <w:bottom w:val="single" w:sz="4" w:space="0" w:color="auto"/>
              <w:right w:val="single" w:sz="4" w:space="0" w:color="auto"/>
            </w:tcBorders>
          </w:tcPr>
          <w:p w14:paraId="2DB4EF09" w14:textId="77777777" w:rsidR="00524A5D" w:rsidRPr="00E36978" w:rsidRDefault="00524A5D">
            <w:pPr>
              <w:pStyle w:val="TAH"/>
              <w:rPr>
                <w:rFonts w:cs="Arial"/>
              </w:rPr>
            </w:pPr>
          </w:p>
        </w:tc>
        <w:tc>
          <w:tcPr>
            <w:tcW w:w="4821" w:type="dxa"/>
            <w:tcBorders>
              <w:top w:val="single" w:sz="4" w:space="0" w:color="auto"/>
              <w:left w:val="single" w:sz="4" w:space="0" w:color="auto"/>
              <w:bottom w:val="single" w:sz="4" w:space="0" w:color="auto"/>
              <w:right w:val="single" w:sz="4" w:space="0" w:color="auto"/>
            </w:tcBorders>
          </w:tcPr>
          <w:p w14:paraId="1143049D" w14:textId="77777777" w:rsidR="00524A5D" w:rsidRPr="00E36978" w:rsidRDefault="00000000">
            <w:pPr>
              <w:pStyle w:val="TAH"/>
              <w:rPr>
                <w:rFonts w:cs="Arial"/>
              </w:rPr>
            </w:pPr>
            <w:r w:rsidRPr="00E36978">
              <w:rPr>
                <w:rFonts w:cs="Arial"/>
              </w:rPr>
              <w:t>Channel bandwidth</w:t>
            </w:r>
          </w:p>
        </w:tc>
      </w:tr>
      <w:tr w:rsidR="00524A5D" w:rsidRPr="00E36978" w14:paraId="2BEFF2CD"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5C5ABF0B" w14:textId="77777777" w:rsidR="00524A5D" w:rsidRPr="00E36978" w:rsidRDefault="00000000">
            <w:pPr>
              <w:pStyle w:val="TAH"/>
              <w:rPr>
                <w:rFonts w:cs="Arial"/>
              </w:rPr>
            </w:pPr>
            <w:r w:rsidRPr="00E36978">
              <w:rPr>
                <w:rFonts w:cs="Arial"/>
              </w:rPr>
              <w:t>Rx Parameter</w:t>
            </w:r>
          </w:p>
        </w:tc>
        <w:tc>
          <w:tcPr>
            <w:tcW w:w="910" w:type="dxa"/>
            <w:tcBorders>
              <w:top w:val="single" w:sz="4" w:space="0" w:color="auto"/>
              <w:left w:val="single" w:sz="4" w:space="0" w:color="auto"/>
              <w:bottom w:val="single" w:sz="4" w:space="0" w:color="auto"/>
              <w:right w:val="single" w:sz="4" w:space="0" w:color="auto"/>
            </w:tcBorders>
          </w:tcPr>
          <w:p w14:paraId="205FF618" w14:textId="77777777" w:rsidR="00524A5D" w:rsidRPr="00E36978" w:rsidRDefault="00000000">
            <w:pPr>
              <w:pStyle w:val="TAH"/>
              <w:rPr>
                <w:rFonts w:cs="Arial"/>
              </w:rPr>
            </w:pPr>
            <w:r w:rsidRPr="00E36978">
              <w:rPr>
                <w:rFonts w:cs="Arial"/>
              </w:rPr>
              <w:t>Units</w:t>
            </w:r>
          </w:p>
        </w:tc>
        <w:tc>
          <w:tcPr>
            <w:tcW w:w="4821" w:type="dxa"/>
            <w:tcBorders>
              <w:top w:val="single" w:sz="4" w:space="0" w:color="auto"/>
              <w:left w:val="single" w:sz="4" w:space="0" w:color="auto"/>
              <w:bottom w:val="single" w:sz="4" w:space="0" w:color="auto"/>
              <w:right w:val="single" w:sz="4" w:space="0" w:color="auto"/>
            </w:tcBorders>
          </w:tcPr>
          <w:p w14:paraId="1C70BC2E"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2E80F6D7" w14:textId="77777777">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2F425DE4" w14:textId="77777777" w:rsidR="00524A5D" w:rsidRPr="00E36978" w:rsidRDefault="00000000">
            <w:pPr>
              <w:pStyle w:val="TAC"/>
              <w:rPr>
                <w:rFonts w:cs="Arial"/>
              </w:rPr>
            </w:pPr>
            <w:r w:rsidRPr="00E36978">
              <w:rPr>
                <w:rFonts w:eastAsia="MS Mincho" w:cs="Arial"/>
              </w:rPr>
              <w:t>ACS</w:t>
            </w:r>
          </w:p>
        </w:tc>
        <w:tc>
          <w:tcPr>
            <w:tcW w:w="910" w:type="dxa"/>
            <w:tcBorders>
              <w:top w:val="single" w:sz="4" w:space="0" w:color="auto"/>
              <w:left w:val="single" w:sz="4" w:space="0" w:color="auto"/>
              <w:bottom w:val="single" w:sz="4" w:space="0" w:color="auto"/>
              <w:right w:val="single" w:sz="4" w:space="0" w:color="auto"/>
            </w:tcBorders>
            <w:vAlign w:val="center"/>
          </w:tcPr>
          <w:p w14:paraId="2018CF3E" w14:textId="77777777" w:rsidR="00524A5D" w:rsidRPr="00E36978" w:rsidRDefault="00000000">
            <w:pPr>
              <w:pStyle w:val="TAC"/>
              <w:rPr>
                <w:rFonts w:cs="Arial"/>
              </w:rPr>
            </w:pPr>
            <w:r w:rsidRPr="00E36978">
              <w:rPr>
                <w:rFonts w:cs="Arial"/>
              </w:rPr>
              <w:t>dB</w:t>
            </w:r>
          </w:p>
        </w:tc>
        <w:tc>
          <w:tcPr>
            <w:tcW w:w="4821" w:type="dxa"/>
            <w:tcBorders>
              <w:top w:val="single" w:sz="4" w:space="0" w:color="auto"/>
              <w:left w:val="single" w:sz="4" w:space="0" w:color="auto"/>
              <w:bottom w:val="single" w:sz="4" w:space="0" w:color="auto"/>
              <w:right w:val="single" w:sz="4" w:space="0" w:color="auto"/>
            </w:tcBorders>
            <w:vAlign w:val="center"/>
          </w:tcPr>
          <w:p w14:paraId="72D34813" w14:textId="77777777" w:rsidR="00524A5D" w:rsidRPr="00E36978" w:rsidRDefault="00000000">
            <w:pPr>
              <w:pStyle w:val="TAC"/>
              <w:rPr>
                <w:rFonts w:cs="Arial"/>
              </w:rPr>
            </w:pPr>
            <w:r w:rsidRPr="00E36978">
              <w:rPr>
                <w:rFonts w:eastAsia="MS Mincho" w:cs="Arial"/>
              </w:rPr>
              <w:t>33.0</w:t>
            </w:r>
          </w:p>
        </w:tc>
      </w:tr>
    </w:tbl>
    <w:p w14:paraId="248A6C5A" w14:textId="77777777" w:rsidR="00524A5D" w:rsidRPr="00E36978" w:rsidRDefault="00524A5D">
      <w:pPr>
        <w:rPr>
          <w:rFonts w:eastAsia="MS Mincho"/>
        </w:rPr>
      </w:pPr>
    </w:p>
    <w:p w14:paraId="6D6B6ECB" w14:textId="77777777" w:rsidR="00524A5D" w:rsidRPr="00E36978" w:rsidRDefault="00000000">
      <w:pPr>
        <w:pStyle w:val="TH"/>
      </w:pPr>
      <w:r w:rsidRPr="00E36978">
        <w:t xml:space="preserve">Table </w:t>
      </w:r>
      <w:r w:rsidRPr="00E36978">
        <w:rPr>
          <w:rFonts w:eastAsia="MS Mincho"/>
        </w:rPr>
        <w:t>7.5A.3-2</w:t>
      </w:r>
      <w:r w:rsidRPr="00E36978">
        <w:t>: Test parameters for Adjacent channel selectivity, Case 1</w:t>
      </w:r>
    </w:p>
    <w:tbl>
      <w:tblPr>
        <w:tblW w:w="2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614"/>
        <w:gridCol w:w="3211"/>
      </w:tblGrid>
      <w:tr w:rsidR="00524A5D" w:rsidRPr="00E36978" w14:paraId="3F512E6D" w14:textId="77777777">
        <w:trPr>
          <w:jc w:val="center"/>
        </w:trPr>
        <w:tc>
          <w:tcPr>
            <w:tcW w:w="1519" w:type="pct"/>
            <w:vMerge w:val="restart"/>
            <w:tcBorders>
              <w:top w:val="single" w:sz="4" w:space="0" w:color="auto"/>
              <w:left w:val="single" w:sz="4" w:space="0" w:color="auto"/>
              <w:bottom w:val="single" w:sz="4" w:space="0" w:color="auto"/>
              <w:right w:val="single" w:sz="4" w:space="0" w:color="auto"/>
            </w:tcBorders>
          </w:tcPr>
          <w:p w14:paraId="4D864121" w14:textId="77777777" w:rsidR="00524A5D" w:rsidRPr="00E36978" w:rsidRDefault="00000000">
            <w:pPr>
              <w:pStyle w:val="TAH"/>
              <w:rPr>
                <w:rFonts w:cs="Arial"/>
              </w:rPr>
            </w:pPr>
            <w:bookmarkStart w:id="3289" w:name="MCCQCTEMPBM_00000131"/>
            <w:r w:rsidRPr="00E36978">
              <w:rPr>
                <w:rFonts w:cs="Arial"/>
              </w:rPr>
              <w:t>Rx Parameter</w:t>
            </w:r>
          </w:p>
        </w:tc>
        <w:tc>
          <w:tcPr>
            <w:tcW w:w="559" w:type="pct"/>
            <w:vMerge w:val="restart"/>
            <w:tcBorders>
              <w:top w:val="single" w:sz="4" w:space="0" w:color="auto"/>
              <w:left w:val="single" w:sz="4" w:space="0" w:color="auto"/>
              <w:bottom w:val="single" w:sz="4" w:space="0" w:color="auto"/>
              <w:right w:val="single" w:sz="4" w:space="0" w:color="auto"/>
            </w:tcBorders>
          </w:tcPr>
          <w:p w14:paraId="327D71AC" w14:textId="77777777" w:rsidR="00524A5D" w:rsidRPr="00E36978" w:rsidRDefault="00000000">
            <w:pPr>
              <w:pStyle w:val="TAH"/>
              <w:rPr>
                <w:rFonts w:cs="Arial"/>
              </w:rPr>
            </w:pPr>
            <w:r w:rsidRPr="00E36978">
              <w:rPr>
                <w:rFonts w:cs="Arial"/>
              </w:rPr>
              <w:t>Units</w:t>
            </w:r>
          </w:p>
        </w:tc>
        <w:tc>
          <w:tcPr>
            <w:tcW w:w="2920" w:type="pct"/>
            <w:tcBorders>
              <w:top w:val="single" w:sz="4" w:space="0" w:color="auto"/>
              <w:left w:val="single" w:sz="4" w:space="0" w:color="auto"/>
              <w:bottom w:val="single" w:sz="4" w:space="0" w:color="auto"/>
              <w:right w:val="single" w:sz="4" w:space="0" w:color="auto"/>
            </w:tcBorders>
          </w:tcPr>
          <w:p w14:paraId="117E8F6E" w14:textId="77777777" w:rsidR="00524A5D" w:rsidRPr="00E36978" w:rsidRDefault="00000000">
            <w:pPr>
              <w:pStyle w:val="TAH"/>
              <w:rPr>
                <w:rFonts w:cs="Arial"/>
              </w:rPr>
            </w:pPr>
            <w:r w:rsidRPr="00E36978">
              <w:rPr>
                <w:rFonts w:cs="Arial"/>
              </w:rPr>
              <w:t>Channel bandwidth</w:t>
            </w:r>
          </w:p>
        </w:tc>
      </w:tr>
      <w:tr w:rsidR="00524A5D" w:rsidRPr="00E36978" w14:paraId="20F3172D" w14:textId="77777777">
        <w:trPr>
          <w:jc w:val="center"/>
        </w:trPr>
        <w:tc>
          <w:tcPr>
            <w:tcW w:w="1519" w:type="pct"/>
            <w:vMerge/>
            <w:tcBorders>
              <w:top w:val="single" w:sz="4" w:space="0" w:color="auto"/>
              <w:left w:val="single" w:sz="4" w:space="0" w:color="auto"/>
              <w:bottom w:val="single" w:sz="4" w:space="0" w:color="auto"/>
              <w:right w:val="single" w:sz="4" w:space="0" w:color="auto"/>
            </w:tcBorders>
            <w:vAlign w:val="center"/>
          </w:tcPr>
          <w:p w14:paraId="286EDFAB" w14:textId="77777777" w:rsidR="00524A5D" w:rsidRPr="00E36978" w:rsidRDefault="00524A5D">
            <w:pPr>
              <w:spacing w:after="0"/>
              <w:rPr>
                <w:rFonts w:ascii="Arial" w:hAnsi="Arial" w:cs="Arial"/>
                <w:b/>
                <w:sz w:val="18"/>
                <w:szCs w:val="22"/>
              </w:rPr>
            </w:pPr>
          </w:p>
        </w:tc>
        <w:tc>
          <w:tcPr>
            <w:tcW w:w="559" w:type="pct"/>
            <w:vMerge/>
            <w:tcBorders>
              <w:top w:val="single" w:sz="4" w:space="0" w:color="auto"/>
              <w:left w:val="single" w:sz="4" w:space="0" w:color="auto"/>
              <w:bottom w:val="single" w:sz="4" w:space="0" w:color="auto"/>
              <w:right w:val="single" w:sz="4" w:space="0" w:color="auto"/>
            </w:tcBorders>
            <w:vAlign w:val="center"/>
          </w:tcPr>
          <w:p w14:paraId="40877551" w14:textId="77777777" w:rsidR="00524A5D" w:rsidRPr="00E36978" w:rsidRDefault="00524A5D">
            <w:pPr>
              <w:spacing w:after="0"/>
              <w:rPr>
                <w:rFonts w:ascii="Arial" w:hAnsi="Arial" w:cs="Arial"/>
                <w:b/>
                <w:sz w:val="18"/>
                <w:szCs w:val="22"/>
              </w:rPr>
            </w:pPr>
          </w:p>
        </w:tc>
        <w:tc>
          <w:tcPr>
            <w:tcW w:w="2920" w:type="pct"/>
            <w:tcBorders>
              <w:top w:val="single" w:sz="4" w:space="0" w:color="auto"/>
              <w:left w:val="single" w:sz="4" w:space="0" w:color="auto"/>
              <w:bottom w:val="single" w:sz="4" w:space="0" w:color="auto"/>
              <w:right w:val="single" w:sz="4" w:space="0" w:color="auto"/>
            </w:tcBorders>
          </w:tcPr>
          <w:p w14:paraId="27AC883B" w14:textId="77777777" w:rsidR="00524A5D" w:rsidRPr="00E36978" w:rsidRDefault="00000000">
            <w:pPr>
              <w:pStyle w:val="TAH"/>
              <w:rPr>
                <w:rFonts w:cs="Arial"/>
              </w:rPr>
            </w:pPr>
            <w:r w:rsidRPr="00E36978">
              <w:rPr>
                <w:rFonts w:cs="Arial"/>
              </w:rPr>
              <w:t xml:space="preserve">1.4 MHz </w:t>
            </w:r>
          </w:p>
        </w:tc>
      </w:tr>
      <w:tr w:rsidR="00524A5D" w:rsidRPr="00E36978" w14:paraId="781F8C83" w14:textId="77777777">
        <w:trPr>
          <w:jc w:val="center"/>
        </w:trPr>
        <w:tc>
          <w:tcPr>
            <w:tcW w:w="1519" w:type="pct"/>
            <w:tcBorders>
              <w:top w:val="single" w:sz="4" w:space="0" w:color="auto"/>
              <w:left w:val="single" w:sz="4" w:space="0" w:color="auto"/>
              <w:bottom w:val="single" w:sz="4" w:space="0" w:color="auto"/>
              <w:right w:val="single" w:sz="4" w:space="0" w:color="auto"/>
            </w:tcBorders>
          </w:tcPr>
          <w:p w14:paraId="28CCE7B9" w14:textId="77777777" w:rsidR="00524A5D" w:rsidRPr="00E36978" w:rsidRDefault="00000000">
            <w:pPr>
              <w:pStyle w:val="TAL"/>
              <w:rPr>
                <w:rFonts w:cs="Arial"/>
              </w:rPr>
            </w:pPr>
            <w:r w:rsidRPr="00E36978">
              <w:rPr>
                <w:rFonts w:cs="Arial"/>
              </w:rPr>
              <w:lastRenderedPageBreak/>
              <w:t>Power in Transmission Bandwidth Configuration</w:t>
            </w:r>
          </w:p>
        </w:tc>
        <w:tc>
          <w:tcPr>
            <w:tcW w:w="559" w:type="pct"/>
            <w:tcBorders>
              <w:top w:val="single" w:sz="4" w:space="0" w:color="auto"/>
              <w:left w:val="single" w:sz="4" w:space="0" w:color="auto"/>
              <w:bottom w:val="single" w:sz="4" w:space="0" w:color="auto"/>
              <w:right w:val="single" w:sz="4" w:space="0" w:color="auto"/>
            </w:tcBorders>
          </w:tcPr>
          <w:p w14:paraId="57E27DE5" w14:textId="77777777" w:rsidR="00524A5D" w:rsidRPr="00E36978" w:rsidRDefault="00000000">
            <w:pPr>
              <w:pStyle w:val="TAC"/>
              <w:rPr>
                <w:rFonts w:cs="Arial"/>
              </w:rPr>
            </w:pPr>
            <w:r w:rsidRPr="00E36978">
              <w:rPr>
                <w:rFonts w:cs="Arial"/>
              </w:rPr>
              <w:t>dBm</w:t>
            </w:r>
          </w:p>
        </w:tc>
        <w:tc>
          <w:tcPr>
            <w:tcW w:w="2920" w:type="pct"/>
            <w:tcBorders>
              <w:top w:val="single" w:sz="4" w:space="0" w:color="auto"/>
              <w:left w:val="single" w:sz="4" w:space="0" w:color="auto"/>
              <w:bottom w:val="single" w:sz="4" w:space="0" w:color="auto"/>
              <w:right w:val="single" w:sz="4" w:space="0" w:color="auto"/>
            </w:tcBorders>
            <w:vAlign w:val="center"/>
          </w:tcPr>
          <w:p w14:paraId="2704A44B" w14:textId="77777777" w:rsidR="00524A5D" w:rsidRPr="00E36978" w:rsidRDefault="00000000">
            <w:pPr>
              <w:pStyle w:val="TAC"/>
              <w:rPr>
                <w:rFonts w:cs="Arial"/>
              </w:rPr>
            </w:pPr>
            <w:r w:rsidRPr="00E36978">
              <w:rPr>
                <w:rFonts w:cs="Arial"/>
              </w:rPr>
              <w:t>REFSENS + 14 dB</w:t>
            </w:r>
          </w:p>
        </w:tc>
      </w:tr>
      <w:tr w:rsidR="00524A5D" w:rsidRPr="00E36978" w14:paraId="39FD4AC3" w14:textId="77777777">
        <w:trPr>
          <w:jc w:val="center"/>
        </w:trPr>
        <w:tc>
          <w:tcPr>
            <w:tcW w:w="1519" w:type="pct"/>
            <w:tcBorders>
              <w:top w:val="single" w:sz="4" w:space="0" w:color="auto"/>
              <w:left w:val="single" w:sz="4" w:space="0" w:color="auto"/>
              <w:bottom w:val="single" w:sz="4" w:space="0" w:color="auto"/>
              <w:right w:val="single" w:sz="4" w:space="0" w:color="auto"/>
            </w:tcBorders>
            <w:vAlign w:val="bottom"/>
          </w:tcPr>
          <w:p w14:paraId="6D5E716D" w14:textId="77777777" w:rsidR="00524A5D" w:rsidRPr="00E36978" w:rsidRDefault="00000000">
            <w:pPr>
              <w:pStyle w:val="TAL"/>
              <w:rPr>
                <w:rFonts w:cs="Arial"/>
              </w:rPr>
            </w:pPr>
            <w:proofErr w:type="spellStart"/>
            <w:r w:rsidRPr="00E36978">
              <w:rPr>
                <w:rFonts w:eastAsia="MS Mincho" w:cs="Arial"/>
                <w:bCs/>
              </w:rPr>
              <w:t>P</w:t>
            </w:r>
            <w:r w:rsidRPr="00E36978">
              <w:rPr>
                <w:rFonts w:eastAsia="MS Mincho" w:cs="Arial"/>
                <w:bCs/>
                <w:vertAlign w:val="subscript"/>
              </w:rPr>
              <w:t>Interferer</w:t>
            </w:r>
            <w:proofErr w:type="spellEnd"/>
          </w:p>
        </w:tc>
        <w:tc>
          <w:tcPr>
            <w:tcW w:w="559" w:type="pct"/>
            <w:tcBorders>
              <w:top w:val="single" w:sz="4" w:space="0" w:color="auto"/>
              <w:left w:val="single" w:sz="4" w:space="0" w:color="auto"/>
              <w:bottom w:val="single" w:sz="4" w:space="0" w:color="auto"/>
              <w:right w:val="single" w:sz="4" w:space="0" w:color="auto"/>
            </w:tcBorders>
          </w:tcPr>
          <w:p w14:paraId="5B325BE8" w14:textId="77777777" w:rsidR="00524A5D" w:rsidRPr="00E36978" w:rsidRDefault="00000000">
            <w:pPr>
              <w:pStyle w:val="TAC"/>
              <w:rPr>
                <w:rFonts w:cs="Arial"/>
              </w:rPr>
            </w:pPr>
            <w:r w:rsidRPr="00E36978">
              <w:rPr>
                <w:rFonts w:cs="Arial"/>
              </w:rPr>
              <w:t>dBm</w:t>
            </w:r>
          </w:p>
        </w:tc>
        <w:tc>
          <w:tcPr>
            <w:tcW w:w="2920" w:type="pct"/>
            <w:tcBorders>
              <w:top w:val="single" w:sz="4" w:space="0" w:color="auto"/>
              <w:left w:val="single" w:sz="4" w:space="0" w:color="auto"/>
              <w:bottom w:val="single" w:sz="4" w:space="0" w:color="auto"/>
              <w:right w:val="single" w:sz="4" w:space="0" w:color="auto"/>
            </w:tcBorders>
          </w:tcPr>
          <w:p w14:paraId="35FCB01E" w14:textId="77777777" w:rsidR="00524A5D" w:rsidRPr="00E36978" w:rsidRDefault="00000000">
            <w:pPr>
              <w:pStyle w:val="TAC"/>
              <w:rPr>
                <w:rFonts w:cs="Arial"/>
              </w:rPr>
            </w:pPr>
            <w:r w:rsidRPr="00E36978">
              <w:rPr>
                <w:rFonts w:eastAsia="MS Mincho" w:cs="Arial"/>
              </w:rPr>
              <w:t>REFSENS +45.5dB</w:t>
            </w:r>
          </w:p>
        </w:tc>
      </w:tr>
      <w:tr w:rsidR="00524A5D" w:rsidRPr="00E36978" w14:paraId="41777309" w14:textId="77777777">
        <w:trPr>
          <w:jc w:val="center"/>
        </w:trPr>
        <w:tc>
          <w:tcPr>
            <w:tcW w:w="1519" w:type="pct"/>
            <w:tcBorders>
              <w:top w:val="single" w:sz="4" w:space="0" w:color="auto"/>
              <w:left w:val="single" w:sz="4" w:space="0" w:color="auto"/>
              <w:bottom w:val="single" w:sz="4" w:space="0" w:color="auto"/>
              <w:right w:val="single" w:sz="4" w:space="0" w:color="auto"/>
            </w:tcBorders>
          </w:tcPr>
          <w:p w14:paraId="4529E8D7" w14:textId="77777777" w:rsidR="00524A5D" w:rsidRPr="00E36978" w:rsidRDefault="00000000">
            <w:pPr>
              <w:pStyle w:val="TAL"/>
              <w:rPr>
                <w:rFonts w:cs="Arial"/>
                <w:i/>
              </w:rPr>
            </w:pPr>
            <w:proofErr w:type="spellStart"/>
            <w:r w:rsidRPr="00E36978">
              <w:rPr>
                <w:rFonts w:eastAsia="MS Mincho" w:cs="Arial"/>
                <w:bCs/>
              </w:rPr>
              <w:t>BW</w:t>
            </w:r>
            <w:r w:rsidRPr="00E36978">
              <w:rPr>
                <w:rFonts w:eastAsia="MS Mincho" w:cs="Arial"/>
                <w:bCs/>
                <w:vertAlign w:val="subscript"/>
              </w:rPr>
              <w:t>Interferer</w:t>
            </w:r>
            <w:proofErr w:type="spellEnd"/>
            <w:r w:rsidRPr="00E36978">
              <w:rPr>
                <w:rFonts w:eastAsia="MS Mincho" w:cs="Arial"/>
                <w:bCs/>
                <w:vertAlign w:val="subscript"/>
              </w:rPr>
              <w:t xml:space="preserve"> </w:t>
            </w:r>
          </w:p>
        </w:tc>
        <w:tc>
          <w:tcPr>
            <w:tcW w:w="559" w:type="pct"/>
            <w:tcBorders>
              <w:top w:val="single" w:sz="4" w:space="0" w:color="auto"/>
              <w:left w:val="single" w:sz="4" w:space="0" w:color="auto"/>
              <w:bottom w:val="single" w:sz="4" w:space="0" w:color="auto"/>
              <w:right w:val="single" w:sz="4" w:space="0" w:color="auto"/>
            </w:tcBorders>
          </w:tcPr>
          <w:p w14:paraId="73D65D50" w14:textId="77777777" w:rsidR="00524A5D" w:rsidRPr="00E36978" w:rsidRDefault="00000000">
            <w:pPr>
              <w:pStyle w:val="TAC"/>
              <w:rPr>
                <w:rFonts w:cs="Arial"/>
              </w:rPr>
            </w:pPr>
            <w:r w:rsidRPr="00E36978">
              <w:rPr>
                <w:rFonts w:cs="Arial"/>
              </w:rPr>
              <w:t>MHz</w:t>
            </w:r>
          </w:p>
        </w:tc>
        <w:tc>
          <w:tcPr>
            <w:tcW w:w="2920" w:type="pct"/>
            <w:tcBorders>
              <w:top w:val="single" w:sz="4" w:space="0" w:color="auto"/>
              <w:left w:val="single" w:sz="4" w:space="0" w:color="auto"/>
              <w:bottom w:val="single" w:sz="4" w:space="0" w:color="auto"/>
              <w:right w:val="single" w:sz="4" w:space="0" w:color="auto"/>
            </w:tcBorders>
          </w:tcPr>
          <w:p w14:paraId="01C6C4C5" w14:textId="77777777" w:rsidR="00524A5D" w:rsidRPr="00E36978" w:rsidRDefault="00000000">
            <w:pPr>
              <w:pStyle w:val="TAC"/>
              <w:rPr>
                <w:rFonts w:cs="Arial"/>
              </w:rPr>
            </w:pPr>
            <w:r w:rsidRPr="00E36978">
              <w:rPr>
                <w:rFonts w:eastAsia="MS Mincho" w:cs="Arial"/>
              </w:rPr>
              <w:t>1.4</w:t>
            </w:r>
          </w:p>
        </w:tc>
      </w:tr>
      <w:tr w:rsidR="00524A5D" w:rsidRPr="00E36978" w14:paraId="5B715AD9" w14:textId="77777777">
        <w:trPr>
          <w:jc w:val="center"/>
        </w:trPr>
        <w:tc>
          <w:tcPr>
            <w:tcW w:w="1519" w:type="pct"/>
            <w:tcBorders>
              <w:top w:val="single" w:sz="4" w:space="0" w:color="auto"/>
              <w:left w:val="single" w:sz="4" w:space="0" w:color="auto"/>
              <w:bottom w:val="single" w:sz="4" w:space="0" w:color="auto"/>
              <w:right w:val="single" w:sz="4" w:space="0" w:color="auto"/>
            </w:tcBorders>
          </w:tcPr>
          <w:p w14:paraId="1E850654" w14:textId="77777777" w:rsidR="00524A5D" w:rsidRPr="00E36978" w:rsidRDefault="00000000">
            <w:pPr>
              <w:pStyle w:val="TAL"/>
              <w:rPr>
                <w:rFonts w:cs="Arial"/>
                <w:i/>
              </w:rPr>
            </w:pPr>
            <w:proofErr w:type="spellStart"/>
            <w:r w:rsidRPr="00E36978">
              <w:rPr>
                <w:rFonts w:eastAsia="MS Mincho" w:cs="Arial"/>
                <w:bCs/>
              </w:rPr>
              <w:t>F</w:t>
            </w:r>
            <w:r w:rsidRPr="00E36978">
              <w:rPr>
                <w:rFonts w:eastAsia="MS Mincho" w:cs="Arial"/>
                <w:bCs/>
                <w:vertAlign w:val="subscript"/>
              </w:rPr>
              <w:t>Interferer</w:t>
            </w:r>
            <w:proofErr w:type="spellEnd"/>
            <w:r w:rsidRPr="00E36978">
              <w:rPr>
                <w:rFonts w:eastAsia="MS Mincho" w:cs="Arial"/>
                <w:bCs/>
              </w:rPr>
              <w:t xml:space="preserve"> (offset)</w:t>
            </w:r>
          </w:p>
        </w:tc>
        <w:tc>
          <w:tcPr>
            <w:tcW w:w="559" w:type="pct"/>
            <w:tcBorders>
              <w:top w:val="single" w:sz="4" w:space="0" w:color="auto"/>
              <w:left w:val="single" w:sz="4" w:space="0" w:color="auto"/>
              <w:bottom w:val="single" w:sz="4" w:space="0" w:color="auto"/>
              <w:right w:val="single" w:sz="4" w:space="0" w:color="auto"/>
            </w:tcBorders>
          </w:tcPr>
          <w:p w14:paraId="705077C4" w14:textId="77777777" w:rsidR="00524A5D" w:rsidRPr="00E36978" w:rsidRDefault="00000000">
            <w:pPr>
              <w:pStyle w:val="TAC"/>
              <w:rPr>
                <w:rFonts w:cs="Arial"/>
              </w:rPr>
            </w:pPr>
            <w:r w:rsidRPr="00E36978">
              <w:rPr>
                <w:rFonts w:cs="Arial"/>
              </w:rPr>
              <w:t>MHz</w:t>
            </w:r>
          </w:p>
        </w:tc>
        <w:tc>
          <w:tcPr>
            <w:tcW w:w="2920" w:type="pct"/>
            <w:tcBorders>
              <w:top w:val="single" w:sz="4" w:space="0" w:color="auto"/>
              <w:left w:val="single" w:sz="4" w:space="0" w:color="auto"/>
              <w:bottom w:val="single" w:sz="4" w:space="0" w:color="auto"/>
              <w:right w:val="single" w:sz="4" w:space="0" w:color="auto"/>
            </w:tcBorders>
          </w:tcPr>
          <w:p w14:paraId="5A0F7D55" w14:textId="77777777" w:rsidR="00524A5D" w:rsidRPr="00E36978" w:rsidRDefault="00000000">
            <w:pPr>
              <w:pStyle w:val="TAC"/>
              <w:rPr>
                <w:rFonts w:cs="Arial"/>
              </w:rPr>
            </w:pPr>
            <w:r w:rsidRPr="00E36978">
              <w:rPr>
                <w:rFonts w:cs="Arial"/>
              </w:rPr>
              <w:t>1.4+0.0025</w:t>
            </w:r>
          </w:p>
          <w:p w14:paraId="1F480BB5" w14:textId="77777777" w:rsidR="00524A5D" w:rsidRPr="00E36978" w:rsidRDefault="00000000">
            <w:pPr>
              <w:pStyle w:val="TAC"/>
              <w:rPr>
                <w:rFonts w:cs="Arial"/>
              </w:rPr>
            </w:pPr>
            <w:r w:rsidRPr="00E36978">
              <w:rPr>
                <w:rFonts w:cs="Arial"/>
              </w:rPr>
              <w:t>/</w:t>
            </w:r>
          </w:p>
          <w:p w14:paraId="29F5F2D3" w14:textId="77777777" w:rsidR="00524A5D" w:rsidRPr="00E36978" w:rsidRDefault="00000000">
            <w:pPr>
              <w:pStyle w:val="TAC"/>
              <w:rPr>
                <w:rFonts w:cs="Arial"/>
              </w:rPr>
            </w:pPr>
            <w:r w:rsidRPr="00E36978">
              <w:rPr>
                <w:rFonts w:cs="Arial"/>
              </w:rPr>
              <w:t>-1.4-0.0025</w:t>
            </w:r>
          </w:p>
        </w:tc>
      </w:tr>
      <w:tr w:rsidR="00524A5D" w:rsidRPr="00E36978" w14:paraId="608E0345" w14:textId="77777777">
        <w:trPr>
          <w:trHeight w:val="398"/>
          <w:jc w:val="center"/>
        </w:trPr>
        <w:tc>
          <w:tcPr>
            <w:tcW w:w="5000" w:type="pct"/>
            <w:gridSpan w:val="3"/>
            <w:tcBorders>
              <w:top w:val="single" w:sz="4" w:space="0" w:color="auto"/>
              <w:left w:val="single" w:sz="4" w:space="0" w:color="auto"/>
              <w:bottom w:val="single" w:sz="4" w:space="0" w:color="auto"/>
              <w:right w:val="single" w:sz="4" w:space="0" w:color="auto"/>
            </w:tcBorders>
          </w:tcPr>
          <w:p w14:paraId="26B71AA3" w14:textId="77777777" w:rsidR="00524A5D" w:rsidRPr="00E36978" w:rsidRDefault="00000000">
            <w:pPr>
              <w:pStyle w:val="TAN"/>
              <w:rPr>
                <w:rFonts w:eastAsia="MS Mincho" w:cs="Arial"/>
              </w:rPr>
            </w:pPr>
            <w:r w:rsidRPr="00E36978">
              <w:rPr>
                <w:rFonts w:eastAsia="MS Mincho" w:cs="Arial"/>
              </w:rPr>
              <w:t xml:space="preserve">NOTE 1: </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5985B6F4"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p w14:paraId="79C8A360"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For DL category M1 UE, the reference sensitivity for category M1 in table 7.3A-1 should be used as REFSENS for the power in Transmission Bandwidth Configuration.</w:t>
            </w:r>
          </w:p>
          <w:p w14:paraId="213099EE" w14:textId="77777777" w:rsidR="00524A5D" w:rsidRPr="00E36978" w:rsidRDefault="00000000">
            <w:pPr>
              <w:pStyle w:val="TAN"/>
              <w:rPr>
                <w:rFonts w:eastAsia="MS Mincho" w:cs="Arial"/>
                <w:strike/>
              </w:rPr>
            </w:pPr>
            <w:r w:rsidRPr="00E36978">
              <w:rPr>
                <w:rFonts w:eastAsia="MS Mincho" w:cs="Arial"/>
              </w:rPr>
              <w:t>NOTE 4:</w:t>
            </w:r>
            <w:r w:rsidRPr="00E36978">
              <w:rPr>
                <w:rFonts w:eastAsia="MS Mincho" w:cs="Arial"/>
              </w:rPr>
              <w:tab/>
            </w:r>
            <w:r w:rsidRPr="00E36978">
              <w:rPr>
                <w:rFonts w:cs="Arial"/>
              </w:rPr>
              <w:t>For DL category M1 UE, the parameters for the applicable channel bandwidth apply.</w:t>
            </w:r>
          </w:p>
        </w:tc>
      </w:tr>
      <w:bookmarkEnd w:id="3289"/>
    </w:tbl>
    <w:p w14:paraId="432056AB" w14:textId="77777777" w:rsidR="00524A5D" w:rsidRPr="00E36978" w:rsidRDefault="00524A5D">
      <w:pPr>
        <w:rPr>
          <w:lang w:val="en-US" w:eastAsia="zh-CN"/>
        </w:rPr>
      </w:pPr>
    </w:p>
    <w:p w14:paraId="4AA9A77A" w14:textId="77777777" w:rsidR="00524A5D" w:rsidRPr="00E36978" w:rsidRDefault="00000000">
      <w:pPr>
        <w:pStyle w:val="TH"/>
      </w:pPr>
      <w:r w:rsidRPr="00E36978">
        <w:t xml:space="preserve">Table </w:t>
      </w:r>
      <w:r w:rsidRPr="00E36978">
        <w:rPr>
          <w:rFonts w:eastAsia="MS Mincho"/>
        </w:rPr>
        <w:t>7.5A.3-3</w:t>
      </w:r>
      <w:r w:rsidRPr="00E36978">
        <w:t>: Test parameters for Adjacent channel selectivity, Case 2</w:t>
      </w:r>
    </w:p>
    <w:tbl>
      <w:tblPr>
        <w:tblW w:w="8238" w:type="dxa"/>
        <w:jc w:val="center"/>
        <w:tblLayout w:type="fixed"/>
        <w:tblLook w:val="04A0" w:firstRow="1" w:lastRow="0" w:firstColumn="1" w:lastColumn="0" w:noHBand="0" w:noVBand="1"/>
      </w:tblPr>
      <w:tblGrid>
        <w:gridCol w:w="2514"/>
        <w:gridCol w:w="924"/>
        <w:gridCol w:w="4800"/>
      </w:tblGrid>
      <w:tr w:rsidR="00524A5D" w:rsidRPr="00E36978" w14:paraId="356E635B" w14:textId="77777777">
        <w:trPr>
          <w:jc w:val="center"/>
        </w:trPr>
        <w:tc>
          <w:tcPr>
            <w:tcW w:w="2514" w:type="dxa"/>
            <w:vMerge w:val="restart"/>
            <w:tcBorders>
              <w:top w:val="single" w:sz="4" w:space="0" w:color="auto"/>
              <w:left w:val="single" w:sz="4" w:space="0" w:color="auto"/>
              <w:bottom w:val="single" w:sz="4" w:space="0" w:color="auto"/>
              <w:right w:val="single" w:sz="4" w:space="0" w:color="auto"/>
            </w:tcBorders>
          </w:tcPr>
          <w:p w14:paraId="698AC67D" w14:textId="77777777" w:rsidR="00524A5D" w:rsidRPr="00E36978" w:rsidRDefault="00000000">
            <w:pPr>
              <w:pStyle w:val="TAH"/>
              <w:rPr>
                <w:rFonts w:cs="Arial"/>
              </w:rPr>
            </w:pPr>
            <w:bookmarkStart w:id="3290" w:name="MCCQCTEMPBM_00000132"/>
            <w:r w:rsidRPr="00E36978">
              <w:rPr>
                <w:rFonts w:cs="Arial"/>
              </w:rPr>
              <w:t>Rx Parameter</w:t>
            </w:r>
          </w:p>
        </w:tc>
        <w:tc>
          <w:tcPr>
            <w:tcW w:w="924" w:type="dxa"/>
            <w:vMerge w:val="restart"/>
            <w:tcBorders>
              <w:top w:val="single" w:sz="4" w:space="0" w:color="auto"/>
              <w:left w:val="single" w:sz="4" w:space="0" w:color="auto"/>
              <w:bottom w:val="single" w:sz="4" w:space="0" w:color="auto"/>
              <w:right w:val="single" w:sz="4" w:space="0" w:color="auto"/>
            </w:tcBorders>
          </w:tcPr>
          <w:p w14:paraId="0BED9B14" w14:textId="77777777" w:rsidR="00524A5D" w:rsidRPr="00E36978" w:rsidRDefault="00000000">
            <w:pPr>
              <w:pStyle w:val="TAH"/>
              <w:rPr>
                <w:rFonts w:cs="Arial"/>
              </w:rPr>
            </w:pPr>
            <w:r w:rsidRPr="00E36978">
              <w:rPr>
                <w:rFonts w:cs="Arial"/>
              </w:rPr>
              <w:t>Units</w:t>
            </w:r>
          </w:p>
        </w:tc>
        <w:tc>
          <w:tcPr>
            <w:tcW w:w="4800" w:type="dxa"/>
            <w:tcBorders>
              <w:top w:val="single" w:sz="4" w:space="0" w:color="auto"/>
              <w:left w:val="single" w:sz="4" w:space="0" w:color="auto"/>
              <w:bottom w:val="single" w:sz="4" w:space="0" w:color="auto"/>
              <w:right w:val="single" w:sz="4" w:space="0" w:color="auto"/>
            </w:tcBorders>
          </w:tcPr>
          <w:p w14:paraId="356316CC" w14:textId="77777777" w:rsidR="00524A5D" w:rsidRPr="00E36978" w:rsidRDefault="00000000">
            <w:pPr>
              <w:pStyle w:val="TAH"/>
              <w:rPr>
                <w:rFonts w:cs="Arial"/>
              </w:rPr>
            </w:pPr>
            <w:r w:rsidRPr="00E36978">
              <w:rPr>
                <w:rFonts w:cs="Arial"/>
              </w:rPr>
              <w:t>Channel bandwidth</w:t>
            </w:r>
          </w:p>
        </w:tc>
      </w:tr>
      <w:tr w:rsidR="00524A5D" w:rsidRPr="00E36978" w14:paraId="64AF8A9C" w14:textId="77777777">
        <w:trPr>
          <w:jc w:val="center"/>
        </w:trPr>
        <w:tc>
          <w:tcPr>
            <w:tcW w:w="2514" w:type="dxa"/>
            <w:vMerge/>
            <w:tcBorders>
              <w:top w:val="single" w:sz="4" w:space="0" w:color="auto"/>
              <w:left w:val="single" w:sz="4" w:space="0" w:color="auto"/>
              <w:bottom w:val="single" w:sz="4" w:space="0" w:color="auto"/>
              <w:right w:val="single" w:sz="4" w:space="0" w:color="auto"/>
            </w:tcBorders>
            <w:vAlign w:val="center"/>
          </w:tcPr>
          <w:p w14:paraId="66E66C54" w14:textId="77777777" w:rsidR="00524A5D" w:rsidRPr="00E36978" w:rsidRDefault="00524A5D">
            <w:pPr>
              <w:spacing w:after="0"/>
              <w:rPr>
                <w:rFonts w:ascii="Arial" w:hAnsi="Arial" w:cs="Arial"/>
                <w:b/>
                <w:sz w:val="18"/>
                <w:szCs w:val="22"/>
              </w:rPr>
            </w:pPr>
          </w:p>
        </w:tc>
        <w:tc>
          <w:tcPr>
            <w:tcW w:w="924" w:type="dxa"/>
            <w:vMerge/>
            <w:tcBorders>
              <w:top w:val="single" w:sz="4" w:space="0" w:color="auto"/>
              <w:left w:val="single" w:sz="4" w:space="0" w:color="auto"/>
              <w:bottom w:val="single" w:sz="4" w:space="0" w:color="auto"/>
              <w:right w:val="single" w:sz="4" w:space="0" w:color="auto"/>
            </w:tcBorders>
            <w:vAlign w:val="center"/>
          </w:tcPr>
          <w:p w14:paraId="30D6BD4A" w14:textId="77777777" w:rsidR="00524A5D" w:rsidRPr="00E36978" w:rsidRDefault="00524A5D">
            <w:pPr>
              <w:spacing w:after="0"/>
              <w:rPr>
                <w:rFonts w:ascii="Arial" w:hAnsi="Arial" w:cs="Arial"/>
                <w:b/>
                <w:sz w:val="18"/>
                <w:szCs w:val="22"/>
              </w:rPr>
            </w:pPr>
          </w:p>
        </w:tc>
        <w:tc>
          <w:tcPr>
            <w:tcW w:w="4800" w:type="dxa"/>
            <w:tcBorders>
              <w:top w:val="single" w:sz="4" w:space="0" w:color="auto"/>
              <w:left w:val="single" w:sz="4" w:space="0" w:color="auto"/>
              <w:bottom w:val="single" w:sz="4" w:space="0" w:color="auto"/>
              <w:right w:val="single" w:sz="4" w:space="0" w:color="auto"/>
            </w:tcBorders>
          </w:tcPr>
          <w:p w14:paraId="39289381" w14:textId="77777777" w:rsidR="00524A5D" w:rsidRPr="00E36978" w:rsidRDefault="00000000">
            <w:pPr>
              <w:pStyle w:val="TAH"/>
              <w:rPr>
                <w:rFonts w:cs="Arial"/>
              </w:rPr>
            </w:pPr>
            <w:r w:rsidRPr="00E36978">
              <w:rPr>
                <w:rFonts w:cs="Arial"/>
              </w:rPr>
              <w:t xml:space="preserve">1.4 MHz </w:t>
            </w:r>
          </w:p>
        </w:tc>
      </w:tr>
      <w:tr w:rsidR="00524A5D" w:rsidRPr="00E36978" w14:paraId="146C700B" w14:textId="77777777">
        <w:trPr>
          <w:jc w:val="center"/>
        </w:trPr>
        <w:tc>
          <w:tcPr>
            <w:tcW w:w="2514" w:type="dxa"/>
            <w:tcBorders>
              <w:top w:val="single" w:sz="4" w:space="0" w:color="auto"/>
              <w:left w:val="single" w:sz="4" w:space="0" w:color="auto"/>
              <w:bottom w:val="single" w:sz="4" w:space="0" w:color="auto"/>
              <w:right w:val="single" w:sz="4" w:space="0" w:color="auto"/>
            </w:tcBorders>
            <w:vAlign w:val="center"/>
          </w:tcPr>
          <w:p w14:paraId="3D657F34" w14:textId="77777777" w:rsidR="00524A5D" w:rsidRPr="00E36978" w:rsidRDefault="00000000">
            <w:pPr>
              <w:pStyle w:val="TAL"/>
              <w:rPr>
                <w:rFonts w:cs="Arial"/>
                <w:i/>
              </w:rPr>
            </w:pPr>
            <w:r w:rsidRPr="00E36978">
              <w:rPr>
                <w:rFonts w:cs="Arial"/>
              </w:rPr>
              <w:t>Power in Transmission Bandwidth Configuration</w:t>
            </w:r>
          </w:p>
        </w:tc>
        <w:tc>
          <w:tcPr>
            <w:tcW w:w="924" w:type="dxa"/>
            <w:tcBorders>
              <w:top w:val="single" w:sz="4" w:space="0" w:color="auto"/>
              <w:left w:val="single" w:sz="4" w:space="0" w:color="auto"/>
              <w:bottom w:val="single" w:sz="4" w:space="0" w:color="auto"/>
              <w:right w:val="single" w:sz="4" w:space="0" w:color="auto"/>
            </w:tcBorders>
            <w:vAlign w:val="center"/>
          </w:tcPr>
          <w:p w14:paraId="79CDC361" w14:textId="77777777" w:rsidR="00524A5D" w:rsidRPr="00E36978" w:rsidRDefault="00000000">
            <w:pPr>
              <w:pStyle w:val="TAC"/>
              <w:rPr>
                <w:rFonts w:cs="Arial"/>
              </w:rPr>
            </w:pPr>
            <w:r w:rsidRPr="00E36978">
              <w:rPr>
                <w:rFonts w:cs="Arial"/>
              </w:rPr>
              <w:t>dBm</w:t>
            </w:r>
          </w:p>
        </w:tc>
        <w:tc>
          <w:tcPr>
            <w:tcW w:w="4800" w:type="dxa"/>
            <w:tcBorders>
              <w:top w:val="single" w:sz="4" w:space="0" w:color="auto"/>
              <w:left w:val="single" w:sz="4" w:space="0" w:color="auto"/>
              <w:bottom w:val="single" w:sz="4" w:space="0" w:color="auto"/>
              <w:right w:val="single" w:sz="4" w:space="0" w:color="auto"/>
            </w:tcBorders>
            <w:vAlign w:val="center"/>
          </w:tcPr>
          <w:p w14:paraId="65CD6A1B" w14:textId="77777777" w:rsidR="00524A5D" w:rsidRPr="00E36978" w:rsidRDefault="00000000">
            <w:pPr>
              <w:pStyle w:val="TAC"/>
              <w:rPr>
                <w:rFonts w:cs="Arial"/>
              </w:rPr>
            </w:pPr>
            <w:r w:rsidRPr="00E36978">
              <w:t>-</w:t>
            </w:r>
            <w:r w:rsidRPr="00E36978">
              <w:rPr>
                <w:rFonts w:eastAsia="Microsoft JhengHei"/>
                <w:lang w:eastAsia="zh-TW"/>
              </w:rPr>
              <w:t>71.5</w:t>
            </w:r>
          </w:p>
        </w:tc>
      </w:tr>
      <w:tr w:rsidR="00524A5D" w:rsidRPr="00E36978" w14:paraId="28A6F08D" w14:textId="77777777">
        <w:trPr>
          <w:jc w:val="center"/>
        </w:trPr>
        <w:tc>
          <w:tcPr>
            <w:tcW w:w="2514" w:type="dxa"/>
            <w:tcBorders>
              <w:top w:val="single" w:sz="4" w:space="0" w:color="auto"/>
              <w:left w:val="single" w:sz="4" w:space="0" w:color="auto"/>
              <w:bottom w:val="single" w:sz="4" w:space="0" w:color="auto"/>
              <w:right w:val="single" w:sz="4" w:space="0" w:color="auto"/>
            </w:tcBorders>
            <w:vAlign w:val="bottom"/>
          </w:tcPr>
          <w:p w14:paraId="1F130E7F" w14:textId="77777777" w:rsidR="00524A5D" w:rsidRPr="00E36978" w:rsidRDefault="00000000">
            <w:pPr>
              <w:pStyle w:val="TAL"/>
              <w:rPr>
                <w:rFonts w:eastAsia="MS Mincho" w:cs="Arial"/>
                <w:bCs/>
              </w:rPr>
            </w:pPr>
            <w:proofErr w:type="spellStart"/>
            <w:r w:rsidRPr="00E36978">
              <w:rPr>
                <w:rFonts w:eastAsia="MS Mincho" w:cs="Arial"/>
                <w:bCs/>
              </w:rPr>
              <w:t>P</w:t>
            </w:r>
            <w:r w:rsidRPr="00E36978">
              <w:rPr>
                <w:rFonts w:eastAsia="MS Mincho" w:cs="Arial"/>
                <w:bCs/>
                <w:vertAlign w:val="subscript"/>
              </w:rPr>
              <w:t>Interferer</w:t>
            </w:r>
            <w:proofErr w:type="spellEnd"/>
          </w:p>
        </w:tc>
        <w:tc>
          <w:tcPr>
            <w:tcW w:w="924" w:type="dxa"/>
            <w:tcBorders>
              <w:top w:val="single" w:sz="4" w:space="0" w:color="auto"/>
              <w:left w:val="single" w:sz="4" w:space="0" w:color="auto"/>
              <w:bottom w:val="single" w:sz="4" w:space="0" w:color="auto"/>
              <w:right w:val="single" w:sz="4" w:space="0" w:color="auto"/>
            </w:tcBorders>
          </w:tcPr>
          <w:p w14:paraId="391FCFF7" w14:textId="77777777" w:rsidR="00524A5D" w:rsidRPr="00E36978" w:rsidRDefault="00000000">
            <w:pPr>
              <w:pStyle w:val="TAC"/>
              <w:rPr>
                <w:rFonts w:cs="Arial"/>
              </w:rPr>
            </w:pPr>
            <w:r w:rsidRPr="00E36978">
              <w:rPr>
                <w:rFonts w:cs="Arial"/>
              </w:rPr>
              <w:t>dBm</w:t>
            </w:r>
          </w:p>
        </w:tc>
        <w:tc>
          <w:tcPr>
            <w:tcW w:w="4800" w:type="dxa"/>
            <w:tcBorders>
              <w:top w:val="single" w:sz="4" w:space="0" w:color="auto"/>
              <w:left w:val="single" w:sz="4" w:space="0" w:color="auto"/>
              <w:bottom w:val="single" w:sz="4" w:space="0" w:color="auto"/>
              <w:right w:val="single" w:sz="4" w:space="0" w:color="auto"/>
            </w:tcBorders>
            <w:vAlign w:val="center"/>
          </w:tcPr>
          <w:p w14:paraId="147A088E" w14:textId="77777777" w:rsidR="00524A5D" w:rsidRPr="00E36978" w:rsidRDefault="00000000">
            <w:pPr>
              <w:pStyle w:val="TAC"/>
              <w:rPr>
                <w:rFonts w:cs="Arial"/>
              </w:rPr>
            </w:pPr>
            <w:r w:rsidRPr="00E36978">
              <w:rPr>
                <w:rFonts w:eastAsia="MS Mincho" w:cs="Arial"/>
              </w:rPr>
              <w:t>-40</w:t>
            </w:r>
          </w:p>
        </w:tc>
      </w:tr>
      <w:tr w:rsidR="00524A5D" w:rsidRPr="00E36978" w14:paraId="09068D2F" w14:textId="77777777">
        <w:trPr>
          <w:jc w:val="center"/>
        </w:trPr>
        <w:tc>
          <w:tcPr>
            <w:tcW w:w="2514" w:type="dxa"/>
            <w:tcBorders>
              <w:top w:val="single" w:sz="4" w:space="0" w:color="auto"/>
              <w:left w:val="single" w:sz="4" w:space="0" w:color="auto"/>
              <w:bottom w:val="single" w:sz="4" w:space="0" w:color="auto"/>
              <w:right w:val="single" w:sz="4" w:space="0" w:color="auto"/>
            </w:tcBorders>
          </w:tcPr>
          <w:p w14:paraId="27671735" w14:textId="77777777" w:rsidR="00524A5D" w:rsidRPr="00E36978" w:rsidRDefault="00000000">
            <w:pPr>
              <w:pStyle w:val="TAL"/>
              <w:rPr>
                <w:rFonts w:eastAsia="MS Mincho" w:cs="Arial"/>
                <w:bCs/>
              </w:rPr>
            </w:pPr>
            <w:proofErr w:type="spellStart"/>
            <w:r w:rsidRPr="00E36978">
              <w:rPr>
                <w:rFonts w:eastAsia="MS Mincho" w:cs="Arial"/>
                <w:bCs/>
              </w:rPr>
              <w:t>BW</w:t>
            </w:r>
            <w:r w:rsidRPr="00E36978">
              <w:rPr>
                <w:rFonts w:eastAsia="MS Mincho" w:cs="Arial"/>
                <w:bCs/>
                <w:vertAlign w:val="subscript"/>
              </w:rPr>
              <w:t>Interferer</w:t>
            </w:r>
            <w:proofErr w:type="spellEnd"/>
            <w:r w:rsidRPr="00E36978">
              <w:rPr>
                <w:rFonts w:eastAsia="MS Mincho" w:cs="Arial"/>
                <w:bCs/>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tcPr>
          <w:p w14:paraId="38F218C2" w14:textId="77777777" w:rsidR="00524A5D" w:rsidRPr="00E36978" w:rsidRDefault="00000000">
            <w:pPr>
              <w:pStyle w:val="TAC"/>
              <w:rPr>
                <w:rFonts w:cs="Arial"/>
              </w:rPr>
            </w:pPr>
            <w:r w:rsidRPr="00E36978">
              <w:rPr>
                <w:rFonts w:cs="Arial"/>
              </w:rPr>
              <w:t>MHz</w:t>
            </w:r>
          </w:p>
        </w:tc>
        <w:tc>
          <w:tcPr>
            <w:tcW w:w="4800" w:type="dxa"/>
            <w:tcBorders>
              <w:top w:val="single" w:sz="4" w:space="0" w:color="auto"/>
              <w:left w:val="single" w:sz="4" w:space="0" w:color="auto"/>
              <w:bottom w:val="single" w:sz="4" w:space="0" w:color="auto"/>
              <w:right w:val="single" w:sz="4" w:space="0" w:color="auto"/>
            </w:tcBorders>
            <w:vAlign w:val="center"/>
          </w:tcPr>
          <w:p w14:paraId="3AAC8F69" w14:textId="77777777" w:rsidR="00524A5D" w:rsidRPr="00E36978" w:rsidRDefault="00000000">
            <w:pPr>
              <w:pStyle w:val="TAC"/>
              <w:rPr>
                <w:rFonts w:cs="Arial"/>
              </w:rPr>
            </w:pPr>
            <w:r w:rsidRPr="00E36978">
              <w:rPr>
                <w:rFonts w:cs="Arial"/>
              </w:rPr>
              <w:t>1.4</w:t>
            </w:r>
          </w:p>
        </w:tc>
      </w:tr>
      <w:tr w:rsidR="00524A5D" w:rsidRPr="00E36978" w14:paraId="44393181" w14:textId="77777777">
        <w:trPr>
          <w:jc w:val="center"/>
        </w:trPr>
        <w:tc>
          <w:tcPr>
            <w:tcW w:w="2514" w:type="dxa"/>
            <w:tcBorders>
              <w:top w:val="single" w:sz="4" w:space="0" w:color="auto"/>
              <w:left w:val="single" w:sz="4" w:space="0" w:color="auto"/>
              <w:bottom w:val="single" w:sz="4" w:space="0" w:color="auto"/>
              <w:right w:val="single" w:sz="4" w:space="0" w:color="auto"/>
            </w:tcBorders>
          </w:tcPr>
          <w:p w14:paraId="5B62F5FA" w14:textId="77777777" w:rsidR="00524A5D" w:rsidRPr="00E36978" w:rsidRDefault="00000000">
            <w:pPr>
              <w:pStyle w:val="TAL"/>
              <w:rPr>
                <w:rFonts w:cs="Arial"/>
                <w:i/>
              </w:rPr>
            </w:pPr>
            <w:proofErr w:type="spellStart"/>
            <w:r w:rsidRPr="00E36978">
              <w:rPr>
                <w:rFonts w:eastAsia="MS Mincho" w:cs="Arial"/>
                <w:bCs/>
              </w:rPr>
              <w:t>F</w:t>
            </w:r>
            <w:r w:rsidRPr="00E36978">
              <w:rPr>
                <w:rFonts w:eastAsia="MS Mincho" w:cs="Arial"/>
                <w:bCs/>
                <w:vertAlign w:val="subscript"/>
              </w:rPr>
              <w:t>Interferer</w:t>
            </w:r>
            <w:proofErr w:type="spellEnd"/>
            <w:r w:rsidRPr="00E36978">
              <w:rPr>
                <w:rFonts w:eastAsia="MS Mincho" w:cs="Arial"/>
                <w:bCs/>
              </w:rPr>
              <w:t xml:space="preserve"> (offset)</w:t>
            </w:r>
          </w:p>
        </w:tc>
        <w:tc>
          <w:tcPr>
            <w:tcW w:w="924" w:type="dxa"/>
            <w:tcBorders>
              <w:top w:val="single" w:sz="4" w:space="0" w:color="auto"/>
              <w:left w:val="single" w:sz="4" w:space="0" w:color="auto"/>
              <w:bottom w:val="single" w:sz="4" w:space="0" w:color="auto"/>
              <w:right w:val="single" w:sz="4" w:space="0" w:color="auto"/>
            </w:tcBorders>
          </w:tcPr>
          <w:p w14:paraId="7E83509B" w14:textId="77777777" w:rsidR="00524A5D" w:rsidRPr="00E36978" w:rsidRDefault="00000000">
            <w:pPr>
              <w:pStyle w:val="TAC"/>
              <w:rPr>
                <w:rFonts w:cs="Arial"/>
              </w:rPr>
            </w:pPr>
            <w:r w:rsidRPr="00E36978">
              <w:rPr>
                <w:rFonts w:cs="Arial"/>
              </w:rPr>
              <w:t>MHz</w:t>
            </w:r>
          </w:p>
        </w:tc>
        <w:tc>
          <w:tcPr>
            <w:tcW w:w="4800" w:type="dxa"/>
            <w:tcBorders>
              <w:top w:val="single" w:sz="4" w:space="0" w:color="auto"/>
              <w:left w:val="single" w:sz="4" w:space="0" w:color="auto"/>
              <w:bottom w:val="single" w:sz="4" w:space="0" w:color="auto"/>
              <w:right w:val="single" w:sz="4" w:space="0" w:color="auto"/>
            </w:tcBorders>
          </w:tcPr>
          <w:p w14:paraId="0EB853E1" w14:textId="77777777" w:rsidR="00524A5D" w:rsidRPr="00E36978" w:rsidRDefault="00000000">
            <w:pPr>
              <w:pStyle w:val="TAC"/>
              <w:rPr>
                <w:rFonts w:cs="Arial"/>
              </w:rPr>
            </w:pPr>
            <w:r w:rsidRPr="00E36978">
              <w:rPr>
                <w:rFonts w:cs="Arial"/>
              </w:rPr>
              <w:t>1.4+0.0025</w:t>
            </w:r>
          </w:p>
          <w:p w14:paraId="5076A518" w14:textId="77777777" w:rsidR="00524A5D" w:rsidRPr="00E36978" w:rsidRDefault="00000000">
            <w:pPr>
              <w:pStyle w:val="TAC"/>
              <w:rPr>
                <w:rFonts w:cs="Arial"/>
              </w:rPr>
            </w:pPr>
            <w:r w:rsidRPr="00E36978">
              <w:rPr>
                <w:rFonts w:cs="Arial"/>
              </w:rPr>
              <w:t>/</w:t>
            </w:r>
          </w:p>
          <w:p w14:paraId="72A8790F" w14:textId="77777777" w:rsidR="00524A5D" w:rsidRPr="00E36978" w:rsidRDefault="00000000">
            <w:pPr>
              <w:pStyle w:val="TAC"/>
              <w:rPr>
                <w:rFonts w:cs="Arial"/>
              </w:rPr>
            </w:pPr>
            <w:r w:rsidRPr="00E36978">
              <w:rPr>
                <w:rFonts w:cs="Arial"/>
              </w:rPr>
              <w:t>-1.4-0.0025</w:t>
            </w:r>
          </w:p>
        </w:tc>
      </w:tr>
      <w:tr w:rsidR="00524A5D" w:rsidRPr="00E36978" w14:paraId="79D3FC3C" w14:textId="77777777">
        <w:trPr>
          <w:trHeight w:val="398"/>
          <w:jc w:val="center"/>
        </w:trPr>
        <w:tc>
          <w:tcPr>
            <w:tcW w:w="8238" w:type="dxa"/>
            <w:gridSpan w:val="3"/>
            <w:tcBorders>
              <w:top w:val="single" w:sz="4" w:space="0" w:color="auto"/>
              <w:left w:val="single" w:sz="4" w:space="0" w:color="auto"/>
              <w:bottom w:val="single" w:sz="4" w:space="0" w:color="auto"/>
              <w:right w:val="single" w:sz="4" w:space="0" w:color="auto"/>
            </w:tcBorders>
          </w:tcPr>
          <w:p w14:paraId="612D01D8"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24dB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16ACAF76"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tc>
      </w:tr>
      <w:bookmarkEnd w:id="3290"/>
    </w:tbl>
    <w:p w14:paraId="548076BE" w14:textId="77777777" w:rsidR="00524A5D" w:rsidRPr="00E36978" w:rsidRDefault="00524A5D">
      <w:pPr>
        <w:rPr>
          <w:lang w:eastAsia="zh-TW"/>
        </w:rPr>
      </w:pPr>
    </w:p>
    <w:p w14:paraId="5F58350F" w14:textId="77777777" w:rsidR="00524A5D" w:rsidRPr="00E36978" w:rsidRDefault="00000000">
      <w:r w:rsidRPr="00E36978">
        <w:t>The normative reference for this requirement is TS 36.102 [11] clause 7.5A.</w:t>
      </w:r>
    </w:p>
    <w:p w14:paraId="55F858B7" w14:textId="77777777" w:rsidR="00524A5D" w:rsidRPr="00E36978" w:rsidRDefault="00000000">
      <w:pPr>
        <w:pStyle w:val="H6"/>
      </w:pPr>
      <w:r w:rsidRPr="00E36978">
        <w:t>7.5A.4</w:t>
      </w:r>
      <w:r w:rsidRPr="00E36978">
        <w:tab/>
        <w:t>Test description</w:t>
      </w:r>
    </w:p>
    <w:p w14:paraId="33703D46" w14:textId="77777777" w:rsidR="00524A5D" w:rsidRPr="00E36978" w:rsidRDefault="00000000">
      <w:pPr>
        <w:pStyle w:val="H6"/>
      </w:pPr>
      <w:r w:rsidRPr="00E36978">
        <w:t>7.5A.4.1</w:t>
      </w:r>
      <w:r w:rsidRPr="00E36978">
        <w:tab/>
        <w:t>Initial conditions</w:t>
      </w:r>
    </w:p>
    <w:p w14:paraId="73EB634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84C3ACA" w14:textId="77777777" w:rsidR="00524A5D" w:rsidRPr="00E36978" w:rsidRDefault="00000000">
      <w:r w:rsidRPr="00E36978">
        <w:t>The initial test configurations consist of environmental conditions, test frequencies, and channel bandwidths based on E-UTRA</w:t>
      </w:r>
      <w:r w:rsidRPr="00E36978">
        <w:rPr>
          <w:lang w:eastAsia="zh-TW"/>
        </w:rPr>
        <w:t xml:space="preserve"> operating</w:t>
      </w:r>
      <w:r w:rsidRPr="00E36978">
        <w:t xml:space="preserve"> bands </w:t>
      </w:r>
      <w:r w:rsidRPr="00E36978">
        <w:rPr>
          <w:lang w:eastAsia="zh-TW"/>
        </w:rPr>
        <w:t>defined for CAT M1 in clause</w:t>
      </w:r>
      <w:r w:rsidRPr="00E36978">
        <w:t xml:space="preserve"> 5.2</w:t>
      </w:r>
      <w:r w:rsidRPr="00E36978">
        <w:rPr>
          <w:lang w:eastAsia="zh-TW"/>
        </w:rPr>
        <w:t>E</w:t>
      </w:r>
      <w:r w:rsidRPr="00E36978">
        <w:t xml:space="preserve">. All of these configurations shall be tested with applicable test parameters for each channel </w:t>
      </w:r>
      <w:proofErr w:type="gramStart"/>
      <w:r w:rsidRPr="00E36978">
        <w:t>bandwidth, and</w:t>
      </w:r>
      <w:proofErr w:type="gramEnd"/>
      <w:r w:rsidRPr="00E36978">
        <w:t xml:space="preserve"> are shown in table 7.</w:t>
      </w:r>
      <w:r w:rsidRPr="00E36978">
        <w:rPr>
          <w:lang w:eastAsia="zh-TW"/>
        </w:rPr>
        <w:t>5A</w:t>
      </w:r>
      <w:r w:rsidRPr="00E36978">
        <w:t xml:space="preserve">.4.1-1. The details of the uplink and downlink reference measurement channels (RMCs) are specified in Annexes A.2 and A.3 respectively. The details of the OCNG patterns used are specified in Annex A.5. </w:t>
      </w:r>
      <w:r w:rsidRPr="00E36978">
        <w:rPr>
          <w:rFonts w:cs="v5.0.0"/>
        </w:rPr>
        <w:t xml:space="preserve">Configurations of PDSCH and </w:t>
      </w:r>
      <w:r w:rsidRPr="00E36978">
        <w:rPr>
          <w:rFonts w:cs="v5.0.0"/>
          <w:lang w:eastAsia="zh-TW"/>
        </w:rPr>
        <w:t>M</w:t>
      </w:r>
      <w:r w:rsidRPr="00E36978">
        <w:rPr>
          <w:rFonts w:cs="v5.0.0"/>
        </w:rPr>
        <w:t>PDCCH before measurement are specified in Annex C.2.</w:t>
      </w:r>
    </w:p>
    <w:p w14:paraId="0F782071" w14:textId="77777777" w:rsidR="00524A5D" w:rsidRPr="00E36978" w:rsidRDefault="00000000">
      <w:pPr>
        <w:pStyle w:val="TH"/>
        <w:rPr>
          <w:lang w:eastAsia="zh-TW"/>
        </w:rPr>
      </w:pPr>
      <w:r w:rsidRPr="00E36978">
        <w:lastRenderedPageBreak/>
        <w:t>Table 7.5</w:t>
      </w:r>
      <w:r w:rsidRPr="00E36978">
        <w:rPr>
          <w:lang w:eastAsia="zh-TW"/>
        </w:rPr>
        <w:t>A</w:t>
      </w:r>
      <w:r w:rsidRPr="00E36978">
        <w:t>.4.1-1: Test Configuration Table</w:t>
      </w:r>
      <w:r w:rsidRPr="00E36978">
        <w:rPr>
          <w:lang w:eastAsia="zh-TW"/>
        </w:rPr>
        <w:t xml:space="preserve"> RX test cases UE Cat-M1</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5"/>
        <w:gridCol w:w="1165"/>
        <w:gridCol w:w="1165"/>
        <w:gridCol w:w="1165"/>
      </w:tblGrid>
      <w:tr w:rsidR="00524A5D" w:rsidRPr="00E36978" w14:paraId="1074A01F" w14:textId="77777777">
        <w:trPr>
          <w:cantSplit/>
          <w:jc w:val="center"/>
        </w:trPr>
        <w:tc>
          <w:tcPr>
            <w:tcW w:w="8156" w:type="dxa"/>
            <w:gridSpan w:val="7"/>
          </w:tcPr>
          <w:p w14:paraId="0E81465A" w14:textId="77777777" w:rsidR="00524A5D" w:rsidRPr="00E36978" w:rsidRDefault="00000000">
            <w:pPr>
              <w:pStyle w:val="TAH"/>
            </w:pPr>
            <w:r w:rsidRPr="00E36978">
              <w:t>Initial Conditions</w:t>
            </w:r>
          </w:p>
        </w:tc>
      </w:tr>
      <w:tr w:rsidR="00524A5D" w:rsidRPr="00E36978" w14:paraId="2303045E" w14:textId="77777777">
        <w:trPr>
          <w:cantSplit/>
          <w:jc w:val="center"/>
        </w:trPr>
        <w:tc>
          <w:tcPr>
            <w:tcW w:w="3496" w:type="dxa"/>
            <w:gridSpan w:val="3"/>
          </w:tcPr>
          <w:p w14:paraId="652F8C4B" w14:textId="77777777" w:rsidR="00524A5D" w:rsidRPr="00E36978" w:rsidRDefault="00000000">
            <w:pPr>
              <w:pStyle w:val="TAL"/>
            </w:pPr>
            <w:r w:rsidRPr="00E36978">
              <w:t>Test Environment as specified in</w:t>
            </w:r>
          </w:p>
          <w:p w14:paraId="6C25FA93" w14:textId="77777777" w:rsidR="00524A5D" w:rsidRPr="00E36978" w:rsidRDefault="00000000">
            <w:pPr>
              <w:pStyle w:val="TAL"/>
            </w:pPr>
            <w:r w:rsidRPr="00E36978">
              <w:t>TS 36.508[12] clause 4.1</w:t>
            </w:r>
          </w:p>
        </w:tc>
        <w:tc>
          <w:tcPr>
            <w:tcW w:w="4660" w:type="dxa"/>
            <w:gridSpan w:val="4"/>
          </w:tcPr>
          <w:p w14:paraId="080AD7BC" w14:textId="77777777" w:rsidR="00524A5D" w:rsidRPr="00E36978" w:rsidRDefault="00000000">
            <w:pPr>
              <w:pStyle w:val="TAL"/>
            </w:pPr>
            <w:r w:rsidRPr="00E36978">
              <w:t>NC</w:t>
            </w:r>
          </w:p>
        </w:tc>
      </w:tr>
      <w:tr w:rsidR="00524A5D" w:rsidRPr="00E36978" w14:paraId="04D46395" w14:textId="77777777">
        <w:trPr>
          <w:cantSplit/>
          <w:jc w:val="center"/>
        </w:trPr>
        <w:tc>
          <w:tcPr>
            <w:tcW w:w="3496" w:type="dxa"/>
            <w:gridSpan w:val="3"/>
          </w:tcPr>
          <w:p w14:paraId="45CB3F0C" w14:textId="77777777" w:rsidR="00524A5D" w:rsidRPr="00E36978" w:rsidRDefault="00000000">
            <w:pPr>
              <w:pStyle w:val="TAL"/>
            </w:pPr>
            <w:r w:rsidRPr="00E36978">
              <w:t>Test Frequencies as specified in</w:t>
            </w:r>
          </w:p>
          <w:p w14:paraId="213E9258" w14:textId="77777777" w:rsidR="00524A5D" w:rsidRPr="00E36978" w:rsidRDefault="00000000">
            <w:pPr>
              <w:pStyle w:val="TAL"/>
            </w:pPr>
            <w:r w:rsidRPr="00E36978">
              <w:t>TS36.508 [12] clause 4.3.1</w:t>
            </w:r>
          </w:p>
        </w:tc>
        <w:tc>
          <w:tcPr>
            <w:tcW w:w="4660" w:type="dxa"/>
            <w:gridSpan w:val="4"/>
          </w:tcPr>
          <w:p w14:paraId="7880EB6B" w14:textId="77777777" w:rsidR="00524A5D" w:rsidRPr="00E36978" w:rsidRDefault="00000000">
            <w:pPr>
              <w:pStyle w:val="TAL"/>
            </w:pPr>
            <w:proofErr w:type="spellStart"/>
            <w:r w:rsidRPr="00E36978">
              <w:t>Mid range</w:t>
            </w:r>
            <w:proofErr w:type="spellEnd"/>
          </w:p>
        </w:tc>
      </w:tr>
      <w:tr w:rsidR="00524A5D" w:rsidRPr="00E36978" w14:paraId="33AEB9B2" w14:textId="77777777">
        <w:trPr>
          <w:cantSplit/>
          <w:jc w:val="center"/>
        </w:trPr>
        <w:tc>
          <w:tcPr>
            <w:tcW w:w="3496" w:type="dxa"/>
            <w:gridSpan w:val="3"/>
          </w:tcPr>
          <w:p w14:paraId="62FCFA68" w14:textId="77777777" w:rsidR="00524A5D" w:rsidRPr="00E36978" w:rsidRDefault="00000000">
            <w:pPr>
              <w:pStyle w:val="TAL"/>
            </w:pPr>
            <w:r w:rsidRPr="00E36978">
              <w:t>Test Channel Bandwidths as specified in TS 36.508 [12] clause 4.3.</w:t>
            </w:r>
          </w:p>
        </w:tc>
        <w:tc>
          <w:tcPr>
            <w:tcW w:w="4660" w:type="dxa"/>
            <w:gridSpan w:val="4"/>
          </w:tcPr>
          <w:p w14:paraId="1E1F593A" w14:textId="77777777" w:rsidR="00524A5D" w:rsidRPr="00E36978" w:rsidRDefault="00000000">
            <w:pPr>
              <w:pStyle w:val="TAL"/>
            </w:pPr>
            <w:r w:rsidRPr="00E36978">
              <w:t>1.4</w:t>
            </w:r>
          </w:p>
        </w:tc>
      </w:tr>
      <w:tr w:rsidR="00524A5D" w:rsidRPr="00E36978" w14:paraId="71016B93" w14:textId="77777777">
        <w:trPr>
          <w:cantSplit/>
          <w:jc w:val="center"/>
        </w:trPr>
        <w:tc>
          <w:tcPr>
            <w:tcW w:w="8156" w:type="dxa"/>
            <w:gridSpan w:val="7"/>
          </w:tcPr>
          <w:p w14:paraId="5116C146" w14:textId="77777777" w:rsidR="00524A5D" w:rsidRPr="00E36978" w:rsidRDefault="00000000">
            <w:pPr>
              <w:pStyle w:val="TAH"/>
            </w:pPr>
            <w:r w:rsidRPr="00E36978">
              <w:t>Test Parameters for Channel Bandwidths and Narrowband positions</w:t>
            </w:r>
          </w:p>
        </w:tc>
      </w:tr>
      <w:tr w:rsidR="00524A5D" w:rsidRPr="00E36978" w14:paraId="77173B01" w14:textId="77777777">
        <w:trPr>
          <w:jc w:val="center"/>
        </w:trPr>
        <w:tc>
          <w:tcPr>
            <w:tcW w:w="1166" w:type="dxa"/>
          </w:tcPr>
          <w:p w14:paraId="5E88DBBD" w14:textId="77777777" w:rsidR="00524A5D" w:rsidRPr="00E36978" w:rsidRDefault="00524A5D">
            <w:pPr>
              <w:pStyle w:val="TAH"/>
            </w:pPr>
          </w:p>
        </w:tc>
        <w:tc>
          <w:tcPr>
            <w:tcW w:w="3495" w:type="dxa"/>
            <w:gridSpan w:val="3"/>
          </w:tcPr>
          <w:p w14:paraId="4362CCE2" w14:textId="77777777" w:rsidR="00524A5D" w:rsidRPr="00E36978" w:rsidRDefault="00000000">
            <w:pPr>
              <w:pStyle w:val="TAH"/>
            </w:pPr>
            <w:r w:rsidRPr="00E36978">
              <w:t>Downlink Configuration</w:t>
            </w:r>
          </w:p>
        </w:tc>
        <w:tc>
          <w:tcPr>
            <w:tcW w:w="3495" w:type="dxa"/>
            <w:gridSpan w:val="3"/>
          </w:tcPr>
          <w:p w14:paraId="405AD12B" w14:textId="77777777" w:rsidR="00524A5D" w:rsidRPr="00E36978" w:rsidRDefault="00000000">
            <w:pPr>
              <w:pStyle w:val="TAH"/>
            </w:pPr>
            <w:r w:rsidRPr="00E36978">
              <w:t>Uplink Configuration</w:t>
            </w:r>
          </w:p>
        </w:tc>
      </w:tr>
      <w:tr w:rsidR="00524A5D" w:rsidRPr="00E36978" w14:paraId="6106F105" w14:textId="77777777">
        <w:trPr>
          <w:cantSplit/>
          <w:jc w:val="center"/>
        </w:trPr>
        <w:tc>
          <w:tcPr>
            <w:tcW w:w="1166" w:type="dxa"/>
          </w:tcPr>
          <w:p w14:paraId="513F9424" w14:textId="77777777" w:rsidR="00524A5D" w:rsidRPr="00E36978" w:rsidRDefault="00000000">
            <w:pPr>
              <w:pStyle w:val="TAC"/>
            </w:pPr>
            <w:r w:rsidRPr="00E36978">
              <w:t>Ch BW</w:t>
            </w:r>
          </w:p>
        </w:tc>
        <w:tc>
          <w:tcPr>
            <w:tcW w:w="1165" w:type="dxa"/>
          </w:tcPr>
          <w:p w14:paraId="0F230FCF" w14:textId="77777777" w:rsidR="00524A5D" w:rsidRPr="00E36978" w:rsidRDefault="00000000">
            <w:pPr>
              <w:pStyle w:val="TAC"/>
            </w:pPr>
            <w:proofErr w:type="spellStart"/>
            <w:r w:rsidRPr="00E36978">
              <w:t>Mod'n</w:t>
            </w:r>
            <w:proofErr w:type="spellEnd"/>
          </w:p>
        </w:tc>
        <w:tc>
          <w:tcPr>
            <w:tcW w:w="2330" w:type="dxa"/>
            <w:gridSpan w:val="2"/>
          </w:tcPr>
          <w:p w14:paraId="4F222CCC" w14:textId="77777777" w:rsidR="00524A5D" w:rsidRPr="00E36978" w:rsidRDefault="00000000">
            <w:pPr>
              <w:pStyle w:val="TAC"/>
            </w:pPr>
            <w:r w:rsidRPr="00E36978">
              <w:t>RB allocation</w:t>
            </w:r>
          </w:p>
        </w:tc>
        <w:tc>
          <w:tcPr>
            <w:tcW w:w="1165" w:type="dxa"/>
          </w:tcPr>
          <w:p w14:paraId="6D1D7B94" w14:textId="77777777" w:rsidR="00524A5D" w:rsidRPr="00E36978" w:rsidRDefault="00000000">
            <w:pPr>
              <w:pStyle w:val="TAC"/>
            </w:pPr>
            <w:proofErr w:type="spellStart"/>
            <w:r w:rsidRPr="00E36978">
              <w:t>Mod'n</w:t>
            </w:r>
            <w:proofErr w:type="spellEnd"/>
          </w:p>
        </w:tc>
        <w:tc>
          <w:tcPr>
            <w:tcW w:w="2330" w:type="dxa"/>
            <w:gridSpan w:val="2"/>
          </w:tcPr>
          <w:p w14:paraId="1F1AC511" w14:textId="77777777" w:rsidR="00524A5D" w:rsidRPr="00E36978" w:rsidRDefault="00000000">
            <w:pPr>
              <w:pStyle w:val="TAC"/>
            </w:pPr>
            <w:r w:rsidRPr="00E36978">
              <w:t>RB allocation</w:t>
            </w:r>
          </w:p>
        </w:tc>
      </w:tr>
      <w:tr w:rsidR="00524A5D" w:rsidRPr="00E36978" w14:paraId="167FFE52" w14:textId="77777777">
        <w:trPr>
          <w:jc w:val="center"/>
        </w:trPr>
        <w:tc>
          <w:tcPr>
            <w:tcW w:w="1166" w:type="dxa"/>
          </w:tcPr>
          <w:p w14:paraId="62593078" w14:textId="77777777" w:rsidR="00524A5D" w:rsidRPr="00E36978" w:rsidRDefault="00524A5D">
            <w:pPr>
              <w:pStyle w:val="TAC"/>
            </w:pPr>
          </w:p>
        </w:tc>
        <w:tc>
          <w:tcPr>
            <w:tcW w:w="1165" w:type="dxa"/>
          </w:tcPr>
          <w:p w14:paraId="12A55BC4" w14:textId="77777777" w:rsidR="00524A5D" w:rsidRPr="00E36978" w:rsidRDefault="00524A5D">
            <w:pPr>
              <w:pStyle w:val="TAC"/>
            </w:pPr>
          </w:p>
        </w:tc>
        <w:tc>
          <w:tcPr>
            <w:tcW w:w="1165" w:type="dxa"/>
          </w:tcPr>
          <w:p w14:paraId="6CBE1E74" w14:textId="77777777" w:rsidR="00524A5D" w:rsidRPr="00E36978" w:rsidRDefault="00000000">
            <w:pPr>
              <w:pStyle w:val="TAC"/>
            </w:pPr>
            <w:r w:rsidRPr="00E36978">
              <w:t>FDD and HD-FDD</w:t>
            </w:r>
          </w:p>
        </w:tc>
        <w:tc>
          <w:tcPr>
            <w:tcW w:w="1165" w:type="dxa"/>
          </w:tcPr>
          <w:p w14:paraId="54A34771" w14:textId="77777777" w:rsidR="00524A5D" w:rsidRPr="00E36978" w:rsidRDefault="00000000">
            <w:pPr>
              <w:pStyle w:val="TAC"/>
            </w:pPr>
            <w:r w:rsidRPr="00E36978">
              <w:t>TDD</w:t>
            </w:r>
          </w:p>
        </w:tc>
        <w:tc>
          <w:tcPr>
            <w:tcW w:w="1165" w:type="dxa"/>
          </w:tcPr>
          <w:p w14:paraId="16F8AB45" w14:textId="77777777" w:rsidR="00524A5D" w:rsidRPr="00E36978" w:rsidRDefault="00524A5D">
            <w:pPr>
              <w:pStyle w:val="TAC"/>
            </w:pPr>
          </w:p>
        </w:tc>
        <w:tc>
          <w:tcPr>
            <w:tcW w:w="1165" w:type="dxa"/>
          </w:tcPr>
          <w:p w14:paraId="5CCF3B26" w14:textId="77777777" w:rsidR="00524A5D" w:rsidRPr="00E36978" w:rsidRDefault="00000000">
            <w:pPr>
              <w:pStyle w:val="TAC"/>
            </w:pPr>
            <w:r w:rsidRPr="00E36978">
              <w:t>FDD and HD-FDD</w:t>
            </w:r>
          </w:p>
        </w:tc>
        <w:tc>
          <w:tcPr>
            <w:tcW w:w="1165" w:type="dxa"/>
          </w:tcPr>
          <w:p w14:paraId="151D0CC8" w14:textId="77777777" w:rsidR="00524A5D" w:rsidRPr="00E36978" w:rsidRDefault="00000000">
            <w:pPr>
              <w:pStyle w:val="TAC"/>
            </w:pPr>
            <w:r w:rsidRPr="00E36978">
              <w:t>TDD</w:t>
            </w:r>
          </w:p>
        </w:tc>
      </w:tr>
      <w:tr w:rsidR="00524A5D" w:rsidRPr="00E36978" w14:paraId="15B4FA4B" w14:textId="77777777">
        <w:trPr>
          <w:jc w:val="center"/>
        </w:trPr>
        <w:tc>
          <w:tcPr>
            <w:tcW w:w="1166" w:type="dxa"/>
          </w:tcPr>
          <w:p w14:paraId="474C42F7" w14:textId="77777777" w:rsidR="00524A5D" w:rsidRPr="00E36978" w:rsidRDefault="00000000">
            <w:pPr>
              <w:pStyle w:val="TAC"/>
            </w:pPr>
            <w:r w:rsidRPr="00E36978">
              <w:t>1.4MHz</w:t>
            </w:r>
          </w:p>
        </w:tc>
        <w:tc>
          <w:tcPr>
            <w:tcW w:w="1165" w:type="dxa"/>
          </w:tcPr>
          <w:p w14:paraId="53B1D9E4" w14:textId="77777777" w:rsidR="00524A5D" w:rsidRPr="00E36978" w:rsidRDefault="00000000">
            <w:pPr>
              <w:pStyle w:val="TAC"/>
            </w:pPr>
            <w:r w:rsidRPr="00E36978">
              <w:t>QPSK</w:t>
            </w:r>
          </w:p>
        </w:tc>
        <w:tc>
          <w:tcPr>
            <w:tcW w:w="1165" w:type="dxa"/>
          </w:tcPr>
          <w:p w14:paraId="6900E9B3" w14:textId="77777777" w:rsidR="00524A5D" w:rsidRPr="00E36978" w:rsidRDefault="00000000">
            <w:pPr>
              <w:pStyle w:val="TAC"/>
            </w:pPr>
            <w:r w:rsidRPr="00E36978">
              <w:t>4</w:t>
            </w:r>
          </w:p>
        </w:tc>
        <w:tc>
          <w:tcPr>
            <w:tcW w:w="1165" w:type="dxa"/>
          </w:tcPr>
          <w:p w14:paraId="63126B1E" w14:textId="77777777" w:rsidR="00524A5D" w:rsidRPr="00E36978" w:rsidRDefault="00000000">
            <w:pPr>
              <w:pStyle w:val="TAC"/>
            </w:pPr>
            <w:r w:rsidRPr="00E36978">
              <w:t>4</w:t>
            </w:r>
          </w:p>
        </w:tc>
        <w:tc>
          <w:tcPr>
            <w:tcW w:w="1165" w:type="dxa"/>
          </w:tcPr>
          <w:p w14:paraId="54A437BD" w14:textId="77777777" w:rsidR="00524A5D" w:rsidRPr="00E36978" w:rsidRDefault="00000000">
            <w:pPr>
              <w:pStyle w:val="TAC"/>
            </w:pPr>
            <w:r w:rsidRPr="00E36978">
              <w:t>QPSK</w:t>
            </w:r>
          </w:p>
        </w:tc>
        <w:tc>
          <w:tcPr>
            <w:tcW w:w="1165" w:type="dxa"/>
          </w:tcPr>
          <w:p w14:paraId="3AFB1F55" w14:textId="77777777" w:rsidR="00524A5D" w:rsidRPr="00E36978" w:rsidRDefault="00000000">
            <w:pPr>
              <w:pStyle w:val="TAC"/>
            </w:pPr>
            <w:r w:rsidRPr="00E36978">
              <w:t>6</w:t>
            </w:r>
          </w:p>
        </w:tc>
        <w:tc>
          <w:tcPr>
            <w:tcW w:w="1165" w:type="dxa"/>
          </w:tcPr>
          <w:p w14:paraId="4EEDD945" w14:textId="77777777" w:rsidR="00524A5D" w:rsidRPr="00E36978" w:rsidRDefault="00000000">
            <w:pPr>
              <w:pStyle w:val="TAC"/>
            </w:pPr>
            <w:r w:rsidRPr="00E36978">
              <w:t>6</w:t>
            </w:r>
          </w:p>
        </w:tc>
      </w:tr>
      <w:tr w:rsidR="00524A5D" w:rsidRPr="00E36978" w14:paraId="6E5709B3" w14:textId="77777777">
        <w:trPr>
          <w:jc w:val="center"/>
        </w:trPr>
        <w:tc>
          <w:tcPr>
            <w:tcW w:w="8156" w:type="dxa"/>
            <w:gridSpan w:val="7"/>
          </w:tcPr>
          <w:p w14:paraId="5AF2DAFF"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1:</w:t>
            </w:r>
            <w:r w:rsidRPr="00E36978">
              <w:rPr>
                <w:rFonts w:ascii="Arial" w:hAnsi="Arial"/>
                <w:sz w:val="18"/>
              </w:rPr>
              <w:tab/>
              <w:t xml:space="preserve">Downlink RB position shall be </w:t>
            </w:r>
            <w:proofErr w:type="spellStart"/>
            <w:r w:rsidRPr="00E36978">
              <w:rPr>
                <w:rFonts w:ascii="Arial" w:hAnsi="Arial"/>
                <w:sz w:val="18"/>
              </w:rPr>
              <w:t>RB</w:t>
            </w:r>
            <w:r w:rsidRPr="00E36978">
              <w:rPr>
                <w:rFonts w:ascii="Arial" w:hAnsi="Arial"/>
                <w:sz w:val="18"/>
                <w:vertAlign w:val="subscript"/>
              </w:rPr>
              <w:t>start</w:t>
            </w:r>
            <w:proofErr w:type="spellEnd"/>
            <w:r w:rsidRPr="00E36978">
              <w:rPr>
                <w:rFonts w:ascii="Arial" w:hAnsi="Arial"/>
                <w:sz w:val="18"/>
              </w:rPr>
              <w:t xml:space="preserve"> = 0 within the narrowband.</w:t>
            </w:r>
          </w:p>
          <w:p w14:paraId="31C85AFA" w14:textId="77777777" w:rsidR="00524A5D" w:rsidRPr="00E36978" w:rsidRDefault="00000000">
            <w:pPr>
              <w:pStyle w:val="TAN"/>
            </w:pPr>
            <w:r w:rsidRPr="00E36978">
              <w:t>Note 2:</w:t>
            </w:r>
            <w:r w:rsidRPr="00E36978">
              <w:tab/>
              <w:t>Use narrowband index (TS36.211, 5.2.4) 0 when interferer is below carrier, and max narrowband index when interferer is above carrier.</w:t>
            </w:r>
          </w:p>
        </w:tc>
      </w:tr>
    </w:tbl>
    <w:p w14:paraId="1C1C12EA" w14:textId="77777777" w:rsidR="00524A5D" w:rsidRPr="00E36978" w:rsidRDefault="00524A5D"/>
    <w:p w14:paraId="7C0E4A49" w14:textId="4B7CB1E6"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w:t>
      </w:r>
      <w:del w:id="3291" w:author="1799" w:date="2024-03-22T13:24:00Z">
        <w:r w:rsidRPr="00E36978" w:rsidDel="002F4E1B">
          <w:rPr>
            <w:rFonts w:eastAsia="Malgun Gothic"/>
          </w:rPr>
          <w:delText>7</w:delText>
        </w:r>
      </w:del>
      <w:ins w:id="3292" w:author="1799" w:date="2024-03-22T13:24:00Z">
        <w:r w:rsidR="002F4E1B">
          <w:rPr>
            <w:rFonts w:eastAsia="Malgun Gothic"/>
          </w:rPr>
          <w:t>12</w:t>
        </w:r>
      </w:ins>
      <w:r w:rsidRPr="00E36978">
        <w:rPr>
          <w:rFonts w:eastAsia="Malgun Gothic"/>
        </w:rPr>
        <w:t>] Annex A Figure A.4 using only main UE Tx/Rx antenna.</w:t>
      </w:r>
    </w:p>
    <w:p w14:paraId="4B44C3F6" w14:textId="69DC596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val="en-US"/>
        </w:rPr>
        <w:t>2</w:t>
      </w:r>
      <w:r w:rsidRPr="00E36978">
        <w:rPr>
          <w:rFonts w:eastAsia="Malgun Gothic"/>
        </w:rPr>
        <w:t>.</w:t>
      </w:r>
      <w:r w:rsidRPr="00E36978">
        <w:rPr>
          <w:rFonts w:eastAsia="Malgun Gothic"/>
        </w:rPr>
        <w:tab/>
        <w:t>The parameter settings for the cell are set up according to TS 36.508 [</w:t>
      </w:r>
      <w:del w:id="3293" w:author="1799" w:date="2024-03-22T13:25:00Z">
        <w:r w:rsidRPr="00E36978" w:rsidDel="00AA12D1">
          <w:rPr>
            <w:rFonts w:eastAsia="Malgun Gothic"/>
          </w:rPr>
          <w:delText>7</w:delText>
        </w:r>
      </w:del>
      <w:ins w:id="3294" w:author="1799" w:date="2024-03-22T13:25:00Z">
        <w:r w:rsidR="00AA12D1">
          <w:rPr>
            <w:rFonts w:eastAsia="Malgun Gothic"/>
          </w:rPr>
          <w:t>12</w:t>
        </w:r>
      </w:ins>
      <w:r w:rsidRPr="00E36978">
        <w:rPr>
          <w:rFonts w:eastAsia="Malgun Gothic"/>
        </w:rPr>
        <w:t>] subclause 4.4.3.</w:t>
      </w:r>
    </w:p>
    <w:p w14:paraId="281E8E82"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val="en-US"/>
        </w:rPr>
        <w:t>3</w:t>
      </w:r>
      <w:r w:rsidRPr="00E36978">
        <w:rPr>
          <w:rFonts w:eastAsia="Malgun Gothic"/>
        </w:rPr>
        <w:t>.</w:t>
      </w:r>
      <w:r w:rsidRPr="00E36978">
        <w:rPr>
          <w:rFonts w:eastAsia="Malgun Gothic"/>
        </w:rPr>
        <w:tab/>
        <w:t>Downlink signals are initially set up according to Annex C0, C.1 and C.3.1, and uplink signals according to Annex H.1 and H.3.1.</w:t>
      </w:r>
    </w:p>
    <w:p w14:paraId="374DD869"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val="en-US"/>
        </w:rPr>
        <w:t>4</w:t>
      </w:r>
      <w:r w:rsidRPr="00E36978">
        <w:rPr>
          <w:rFonts w:eastAsia="Malgun Gothic"/>
        </w:rPr>
        <w:t>.</w:t>
      </w:r>
      <w:r w:rsidRPr="00E36978">
        <w:rPr>
          <w:rFonts w:eastAsia="Malgun Gothic"/>
        </w:rPr>
        <w:tab/>
        <w:t>The UL and DL Reference Measurement channels are set according to Table 7.</w:t>
      </w:r>
      <w:r w:rsidRPr="00E36978">
        <w:rPr>
          <w:rFonts w:eastAsia="Malgun Gothic"/>
          <w:lang w:eastAsia="zh-TW"/>
        </w:rPr>
        <w:t>5A</w:t>
      </w:r>
      <w:r w:rsidRPr="00E36978">
        <w:rPr>
          <w:rFonts w:eastAsia="Malgun Gothic"/>
        </w:rPr>
        <w:t>.4.1-1.</w:t>
      </w:r>
    </w:p>
    <w:p w14:paraId="4073FD0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lang w:val="en-US"/>
        </w:rPr>
        <w:t>5</w:t>
      </w:r>
      <w:r w:rsidRPr="00E36978">
        <w:rPr>
          <w:rFonts w:eastAsia="Malgun Gothic"/>
        </w:rPr>
        <w:t>.</w:t>
      </w:r>
      <w:r w:rsidRPr="00E36978">
        <w:rPr>
          <w:rFonts w:eastAsia="Malgun Gothic"/>
        </w:rPr>
        <w:tab/>
        <w:t>Propagation conditions are set according to Annex B.0.</w:t>
      </w:r>
    </w:p>
    <w:p w14:paraId="3CBFAB7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 xml:space="preserve">UE location according to TS 36.508 [12] clause </w:t>
      </w:r>
      <w:r w:rsidRPr="00E36978">
        <w:rPr>
          <w:rFonts w:eastAsia="Malgun Gothic"/>
        </w:rPr>
        <w:t>5.6.1</w:t>
      </w:r>
      <w:r w:rsidRPr="00E36978">
        <w:rPr>
          <w:rFonts w:eastAsia="Malgun Gothic" w:hint="eastAsia"/>
        </w:rPr>
        <w:t xml:space="preserve"> is provided to the UE through any preconfigured means.</w:t>
      </w:r>
    </w:p>
    <w:p w14:paraId="20211872" w14:textId="77777777" w:rsidR="00524A5D" w:rsidRPr="00E36978" w:rsidRDefault="00000000">
      <w:pPr>
        <w:pStyle w:val="B1"/>
        <w:overflowPunct w:val="0"/>
        <w:autoSpaceDE w:val="0"/>
        <w:autoSpaceDN w:val="0"/>
        <w:adjustRightInd w:val="0"/>
        <w:contextualSpacing w:val="0"/>
        <w:textAlignment w:val="baseline"/>
      </w:pPr>
      <w:r w:rsidRPr="00E36978">
        <w:rPr>
          <w:rFonts w:eastAsia="Malgun Gothic" w:hint="eastAsia"/>
        </w:rPr>
        <w:t>7.</w:t>
      </w:r>
      <w:r w:rsidRPr="00E36978">
        <w:rPr>
          <w:rFonts w:eastAsia="Malgun Gothic" w:hint="eastAsia"/>
        </w:rPr>
        <w:tab/>
      </w:r>
      <w:r w:rsidRPr="00E36978">
        <w:t>Test equipment shall em</w:t>
      </w:r>
      <w:r w:rsidRPr="00E36978">
        <w:rPr>
          <w:color w:val="000000" w:themeColor="text1"/>
        </w:rPr>
        <w:t xml:space="preserve">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30B393B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7435FC09" w14:textId="63D53CA4"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rPr>
        <w:t>9</w:t>
      </w:r>
      <w:r w:rsidRPr="00E36978">
        <w:rPr>
          <w:rFonts w:eastAsia="Malgun Gothic" w:hint="eastAsia"/>
        </w:rPr>
        <w:t>.</w:t>
      </w:r>
      <w:r w:rsidRPr="00E36978">
        <w:rPr>
          <w:rFonts w:eastAsia="Malgun Gothic" w:hint="eastAsia"/>
        </w:rPr>
        <w:tab/>
        <w:t>Ensure the UE is in State 3A-RF-CE according to TS 36.508 [</w:t>
      </w:r>
      <w:del w:id="3295" w:author="1799" w:date="2024-03-22T13:25:00Z">
        <w:r w:rsidRPr="00E36978" w:rsidDel="00AA12D1">
          <w:rPr>
            <w:rFonts w:eastAsia="Malgun Gothic" w:hint="eastAsia"/>
          </w:rPr>
          <w:delText>7</w:delText>
        </w:r>
      </w:del>
      <w:ins w:id="3296" w:author="1799" w:date="2024-03-22T13:25:00Z">
        <w:r w:rsidR="00AA12D1">
          <w:rPr>
            <w:rFonts w:eastAsia="Malgun Gothic"/>
          </w:rPr>
          <w:t>12</w:t>
        </w:r>
      </w:ins>
      <w:r w:rsidRPr="00E36978">
        <w:rPr>
          <w:rFonts w:eastAsia="Malgun Gothic" w:hint="eastAsia"/>
        </w:rPr>
        <w:t>] clause 5.2A.2AA. Message contents are defined in clause 7.5A.4.3.</w:t>
      </w:r>
    </w:p>
    <w:p w14:paraId="5612E672" w14:textId="77777777" w:rsidR="00524A5D" w:rsidRPr="00E36978" w:rsidRDefault="00000000">
      <w:pPr>
        <w:pStyle w:val="H6"/>
        <w:ind w:left="0" w:firstLine="0"/>
      </w:pPr>
      <w:r w:rsidRPr="00E36978">
        <w:t>7.5A.4.2</w:t>
      </w:r>
      <w:r w:rsidRPr="00E36978">
        <w:tab/>
        <w:t>Test procedure</w:t>
      </w:r>
    </w:p>
    <w:p w14:paraId="2E1F82F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w:t>
      </w:r>
      <w:r w:rsidRPr="00E36978">
        <w:rPr>
          <w:rFonts w:eastAsia="Malgun Gothic"/>
          <w:lang w:eastAsia="zh-TW"/>
        </w:rPr>
        <w:t>M-</w:t>
      </w:r>
      <w:r w:rsidRPr="00E36978">
        <w:rPr>
          <w:rFonts w:eastAsia="Malgun Gothic"/>
        </w:rPr>
        <w:t xml:space="preserve">PDCCH DCI format </w:t>
      </w:r>
      <w:r w:rsidRPr="00E36978">
        <w:rPr>
          <w:rFonts w:eastAsia="Malgun Gothic"/>
          <w:lang w:eastAsia="zh-TW"/>
        </w:rPr>
        <w:t>6-</w:t>
      </w:r>
      <w:r w:rsidRPr="00E36978">
        <w:rPr>
          <w:rFonts w:eastAsia="Malgun Gothic"/>
        </w:rPr>
        <w:t>1A for C_RNTI to transmit the DL RMC according to Table 7.5</w:t>
      </w:r>
      <w:r w:rsidRPr="00E36978">
        <w:rPr>
          <w:rFonts w:eastAsia="Malgun Gothic"/>
          <w:lang w:eastAsia="zh-TW"/>
        </w:rPr>
        <w:t>A</w:t>
      </w:r>
      <w:r w:rsidRPr="00E36978">
        <w:rPr>
          <w:rFonts w:eastAsia="Malgun Gothic"/>
        </w:rPr>
        <w:t>.4.1-1. The SS sends downlink MAC padding bits on the DL RMC.</w:t>
      </w:r>
    </w:p>
    <w:p w14:paraId="09EF6E7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 xml:space="preserve">SS sends uplink scheduling information for each UL HARQ process via </w:t>
      </w:r>
      <w:r w:rsidRPr="00E36978">
        <w:rPr>
          <w:rFonts w:eastAsia="Malgun Gothic"/>
          <w:lang w:eastAsia="zh-TW"/>
        </w:rPr>
        <w:t>M-</w:t>
      </w:r>
      <w:r w:rsidRPr="00E36978">
        <w:rPr>
          <w:rFonts w:eastAsia="Malgun Gothic"/>
        </w:rPr>
        <w:t xml:space="preserve">PDCCH DCI format </w:t>
      </w:r>
      <w:r w:rsidRPr="00E36978">
        <w:rPr>
          <w:rFonts w:eastAsia="Malgun Gothic"/>
          <w:lang w:eastAsia="zh-TW"/>
        </w:rPr>
        <w:t>6-</w:t>
      </w:r>
      <w:r w:rsidRPr="00E36978">
        <w:rPr>
          <w:rFonts w:eastAsia="Malgun Gothic"/>
        </w:rPr>
        <w:t>0</w:t>
      </w:r>
      <w:r w:rsidRPr="00E36978">
        <w:rPr>
          <w:rFonts w:eastAsia="Malgun Gothic"/>
          <w:lang w:eastAsia="zh-TW"/>
        </w:rPr>
        <w:t>A</w:t>
      </w:r>
      <w:r w:rsidRPr="00E36978">
        <w:rPr>
          <w:rFonts w:eastAsia="Malgun Gothic"/>
        </w:rPr>
        <w:t xml:space="preserve"> for C_RNTI to schedule the UL RMC according to Table 7.5</w:t>
      </w:r>
      <w:r w:rsidRPr="00E36978">
        <w:rPr>
          <w:rFonts w:eastAsia="Malgun Gothic"/>
          <w:lang w:eastAsia="zh-TW"/>
        </w:rPr>
        <w:t>A</w:t>
      </w:r>
      <w:r w:rsidRPr="00E36978">
        <w:rPr>
          <w:rFonts w:eastAsia="Malgun Gothic"/>
        </w:rPr>
        <w:t>.4.1-1. Since the UE has no payload data to send, the UE transmits uplink MAC padding bits on the UL RMC.</w:t>
      </w:r>
    </w:p>
    <w:p w14:paraId="416D51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3</w:t>
      </w:r>
      <w:r w:rsidRPr="00E36978">
        <w:rPr>
          <w:rFonts w:eastAsia="Malgun Gothic"/>
          <w:lang w:eastAsia="zh-TW"/>
        </w:rPr>
        <w:t>.</w:t>
      </w:r>
      <w:r w:rsidRPr="00E36978">
        <w:rPr>
          <w:rFonts w:eastAsia="Malgun Gothic"/>
          <w:lang w:eastAsia="zh-TW"/>
        </w:rPr>
        <w:tab/>
      </w:r>
      <w:r w:rsidRPr="00E36978">
        <w:rPr>
          <w:rFonts w:eastAsia="Malgun Gothic"/>
        </w:rPr>
        <w:t>Set the Downlink signal level to the value as defined in Table 7.5</w:t>
      </w:r>
      <w:r w:rsidRPr="00E36978">
        <w:rPr>
          <w:rFonts w:eastAsia="Malgun Gothic"/>
          <w:lang w:eastAsia="zh-TW"/>
        </w:rPr>
        <w:t>A</w:t>
      </w:r>
      <w:r w:rsidRPr="00E36978">
        <w:rPr>
          <w:rFonts w:eastAsia="Malgun Gothic"/>
        </w:rPr>
        <w:t>.5-2 (Case 1). Send Uplink power control commands to the UE (less or equal to 1dB step size should be used), to ensure that the UE output power is within +0, - 3.4 dB of the target level in Table 7.5</w:t>
      </w:r>
      <w:r w:rsidRPr="00E36978">
        <w:rPr>
          <w:rFonts w:eastAsia="Malgun Gothic"/>
          <w:lang w:eastAsia="zh-TW"/>
        </w:rPr>
        <w:t>A</w:t>
      </w:r>
      <w:r w:rsidRPr="00E36978">
        <w:rPr>
          <w:rFonts w:eastAsia="Malgun Gothic"/>
        </w:rPr>
        <w:t>.5-2 (Case 1) for carrier frequency f ≤ 3.0GHz or within +0, -4.0 dB of the target level for carrier frequency 3.0GHz &lt; f ≤ 4.2GHz, for at least the duration of the Throughput measurement.</w:t>
      </w:r>
    </w:p>
    <w:p w14:paraId="19E04548"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lang w:eastAsia="zh-TW"/>
        </w:rPr>
        <w:t>4.</w:t>
      </w:r>
      <w:r w:rsidRPr="00E36978">
        <w:rPr>
          <w:rFonts w:eastAsia="Malgun Gothic"/>
          <w:lang w:eastAsia="zh-TW"/>
        </w:rPr>
        <w:tab/>
      </w:r>
      <w:r w:rsidRPr="00E36978">
        <w:rPr>
          <w:rFonts w:eastAsia="Malgun Gothic"/>
        </w:rPr>
        <w:t>Set the Interferer signal level to the value as defined in Table 7.5</w:t>
      </w:r>
      <w:r w:rsidRPr="00E36978">
        <w:rPr>
          <w:rFonts w:eastAsia="Malgun Gothic"/>
          <w:lang w:eastAsia="zh-TW"/>
        </w:rPr>
        <w:t>A</w:t>
      </w:r>
      <w:r w:rsidRPr="00E36978">
        <w:rPr>
          <w:rFonts w:eastAsia="Malgun Gothic"/>
        </w:rPr>
        <w:t>.5-2 (Case 1) and frequency below the wanted signal, using a modulated interferer bandwidth as defined in Annex D of the present document.</w:t>
      </w:r>
    </w:p>
    <w:p w14:paraId="4BCEA7C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a duration sufficient to achieve statistical significance according to Annex G.2.</w:t>
      </w:r>
    </w:p>
    <w:p w14:paraId="5208831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6</w:t>
      </w:r>
      <w:r w:rsidRPr="00E36978">
        <w:rPr>
          <w:rFonts w:eastAsia="Malgun Gothic"/>
          <w:lang w:eastAsia="zh-TW"/>
        </w:rPr>
        <w:t>.</w:t>
      </w:r>
      <w:r w:rsidRPr="00E36978">
        <w:rPr>
          <w:rFonts w:eastAsia="Malgun Gothic"/>
          <w:lang w:eastAsia="zh-TW"/>
        </w:rPr>
        <w:tab/>
      </w:r>
      <w:r w:rsidRPr="00E36978">
        <w:rPr>
          <w:rFonts w:eastAsia="Malgun Gothic"/>
        </w:rPr>
        <w:t>Repeat steps from 3 to 5, using an interfering signal above the wanted signal in Case 1 at step 4.</w:t>
      </w:r>
    </w:p>
    <w:p w14:paraId="2B991F5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lastRenderedPageBreak/>
        <w:t>7</w:t>
      </w:r>
      <w:r w:rsidRPr="00E36978">
        <w:rPr>
          <w:rFonts w:eastAsia="Malgun Gothic"/>
          <w:lang w:eastAsia="zh-TW"/>
        </w:rPr>
        <w:t>.</w:t>
      </w:r>
      <w:r w:rsidRPr="00E36978">
        <w:rPr>
          <w:rFonts w:eastAsia="Malgun Gothic"/>
          <w:lang w:eastAsia="zh-TW"/>
        </w:rPr>
        <w:tab/>
      </w:r>
      <w:r w:rsidRPr="00E36978">
        <w:rPr>
          <w:rFonts w:eastAsia="Malgun Gothic"/>
        </w:rPr>
        <w:t>Set the Downlink signal level to the value as defined in Table 7.5</w:t>
      </w:r>
      <w:r w:rsidRPr="00E36978">
        <w:rPr>
          <w:rFonts w:eastAsia="Malgun Gothic"/>
          <w:lang w:eastAsia="zh-TW"/>
        </w:rPr>
        <w:t>A</w:t>
      </w:r>
      <w:r w:rsidRPr="00E36978">
        <w:rPr>
          <w:rFonts w:eastAsia="Malgun Gothic"/>
        </w:rPr>
        <w:t>.5-3 (Case 2). Send Uplink power control commands to the UE (less or equal to 1dB step size should be used), to ensure that the UE output power is within +0, - 3.4 dB of the target level in Table 7.5</w:t>
      </w:r>
      <w:r w:rsidRPr="00E36978">
        <w:rPr>
          <w:rFonts w:eastAsia="Malgun Gothic"/>
          <w:lang w:eastAsia="zh-TW"/>
        </w:rPr>
        <w:t>A</w:t>
      </w:r>
      <w:r w:rsidRPr="00E36978">
        <w:rPr>
          <w:rFonts w:eastAsia="Malgun Gothic"/>
        </w:rPr>
        <w:t>.5-3 (Case 2) for carrier frequency f ≤ 3.0GHz or within +0, -4.0 dB of the target level for carrier frequency 3.0GHz &lt; f ≤ 4.2GHz, for at least the duration of the Throughput measurement.</w:t>
      </w:r>
    </w:p>
    <w:p w14:paraId="2C53D8E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lang w:eastAsia="zh-TW"/>
        </w:rPr>
        <w:t>8.</w:t>
      </w:r>
      <w:r w:rsidRPr="00E36978">
        <w:rPr>
          <w:rFonts w:eastAsia="Malgun Gothic"/>
          <w:lang w:eastAsia="zh-TW"/>
        </w:rPr>
        <w:tab/>
      </w:r>
      <w:r w:rsidRPr="00E36978">
        <w:rPr>
          <w:rFonts w:eastAsia="Malgun Gothic"/>
        </w:rPr>
        <w:t>Set the Interferer signal level to the value as defined in Table 7.5</w:t>
      </w:r>
      <w:r w:rsidRPr="00E36978">
        <w:rPr>
          <w:rFonts w:eastAsia="Malgun Gothic"/>
          <w:lang w:eastAsia="zh-TW"/>
        </w:rPr>
        <w:t>A</w:t>
      </w:r>
      <w:r w:rsidRPr="00E36978">
        <w:rPr>
          <w:rFonts w:eastAsia="Malgun Gothic"/>
        </w:rPr>
        <w:t>.5-3 (Case 2) and frequency below the wanted signal, using a modulated interferer bandwidth as defined in Annex D of the present document.</w:t>
      </w:r>
    </w:p>
    <w:p w14:paraId="27B49AF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9</w:t>
      </w:r>
      <w:r w:rsidRPr="00E36978">
        <w:rPr>
          <w:rFonts w:eastAsia="Malgun Gothic"/>
          <w:lang w:eastAsia="zh-TW"/>
        </w:rPr>
        <w:t>.</w:t>
      </w:r>
      <w:r w:rsidRPr="00E36978">
        <w:rPr>
          <w:rFonts w:eastAsia="Malgun Gothic"/>
          <w:lang w:eastAsia="zh-TW"/>
        </w:rPr>
        <w:tab/>
      </w:r>
      <w:r w:rsidRPr="00E36978">
        <w:rPr>
          <w:rFonts w:eastAsia="Malgun Gothic"/>
        </w:rPr>
        <w:t>Measure the average throughput for a duration sufficient to achieve statistical significance according to Annex G.2.</w:t>
      </w:r>
    </w:p>
    <w:p w14:paraId="56A8C98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eastAsia="zh-TW"/>
        </w:rPr>
        <w:t>1</w:t>
      </w:r>
      <w:r w:rsidRPr="00E36978">
        <w:rPr>
          <w:rFonts w:eastAsia="Malgun Gothic"/>
          <w:lang w:eastAsia="zh-TW"/>
        </w:rPr>
        <w:t>0.</w:t>
      </w:r>
      <w:r w:rsidRPr="00E36978">
        <w:rPr>
          <w:rFonts w:eastAsia="Malgun Gothic"/>
          <w:lang w:eastAsia="zh-TW"/>
        </w:rPr>
        <w:tab/>
      </w:r>
      <w:r w:rsidRPr="00E36978">
        <w:rPr>
          <w:rFonts w:eastAsia="Malgun Gothic"/>
        </w:rPr>
        <w:t>Repeat steps from 7 to 9, using an interfering signal above the wanted signal in Case 2 at step 8.</w:t>
      </w:r>
    </w:p>
    <w:p w14:paraId="2448C9F7" w14:textId="77777777" w:rsidR="00524A5D" w:rsidRPr="00E36978" w:rsidRDefault="00000000">
      <w:pPr>
        <w:pStyle w:val="B1"/>
        <w:overflowPunct w:val="0"/>
        <w:autoSpaceDE w:val="0"/>
        <w:autoSpaceDN w:val="0"/>
        <w:adjustRightInd w:val="0"/>
        <w:contextualSpacing w:val="0"/>
        <w:textAlignment w:val="baseline"/>
        <w:rPr>
          <w:rFonts w:eastAsia="Malgun Gothic"/>
          <w:lang w:eastAsia="zh-TW"/>
        </w:rPr>
      </w:pPr>
      <w:r w:rsidRPr="00E36978">
        <w:rPr>
          <w:rFonts w:eastAsia="Malgun Gothic" w:hint="eastAsia"/>
          <w:lang w:eastAsia="zh-TW"/>
        </w:rPr>
        <w:t>1</w:t>
      </w:r>
      <w:r w:rsidRPr="00E36978">
        <w:rPr>
          <w:rFonts w:eastAsia="Malgun Gothic"/>
          <w:lang w:eastAsia="zh-TW"/>
        </w:rPr>
        <w:t>1.</w:t>
      </w:r>
      <w:r w:rsidRPr="00E36978">
        <w:rPr>
          <w:rFonts w:eastAsia="Malgun Gothic"/>
          <w:lang w:eastAsia="zh-TW"/>
        </w:rPr>
        <w:tab/>
      </w:r>
      <w:r w:rsidRPr="00E36978">
        <w:rPr>
          <w:rFonts w:eastAsia="Malgun Gothic"/>
        </w:rPr>
        <w:t>Repeat for applicable channel bandwidths and operating band combinations in both Case 1 and Case 2.</w:t>
      </w:r>
    </w:p>
    <w:p w14:paraId="1778D4DC" w14:textId="77777777" w:rsidR="00524A5D" w:rsidRPr="00E36978" w:rsidRDefault="00000000">
      <w:pPr>
        <w:pStyle w:val="H6"/>
      </w:pPr>
      <w:r w:rsidRPr="00E36978">
        <w:t>7.5A.4.3</w:t>
      </w:r>
      <w:r w:rsidRPr="00E36978">
        <w:tab/>
        <w:t>Message contents</w:t>
      </w:r>
    </w:p>
    <w:p w14:paraId="118AC461" w14:textId="77777777" w:rsidR="00524A5D" w:rsidRPr="00E36978" w:rsidRDefault="00000000">
      <w:r w:rsidRPr="00E36978">
        <w:t>Message contents are according to TS 36.508 [12] subclause 4.6</w:t>
      </w:r>
      <w:r w:rsidRPr="00E36978">
        <w:rPr>
          <w:rFonts w:eastAsia="SimSun"/>
        </w:rPr>
        <w:t xml:space="preserve"> w</w:t>
      </w:r>
      <w:r w:rsidRPr="00E36978">
        <w:t xml:space="preserve">ith the </w:t>
      </w:r>
      <w:r w:rsidRPr="00E36978">
        <w:rPr>
          <w:rFonts w:eastAsia="SimSun"/>
        </w:rPr>
        <w:t xml:space="preserve">following </w:t>
      </w:r>
      <w:r w:rsidRPr="00E36978">
        <w:t>exception.</w:t>
      </w:r>
    </w:p>
    <w:p w14:paraId="139C8985" w14:textId="77777777" w:rsidR="00524A5D" w:rsidRPr="00E36978" w:rsidRDefault="00000000">
      <w:pPr>
        <w:pStyle w:val="TH"/>
      </w:pPr>
      <w:r w:rsidRPr="00E36978">
        <w:t xml:space="preserve">Table </w:t>
      </w:r>
      <w:r w:rsidRPr="00E36978">
        <w:rPr>
          <w:rFonts w:eastAsia="SimSun"/>
        </w:rPr>
        <w:t>7.5</w:t>
      </w:r>
      <w:r w:rsidRPr="00E36978">
        <w:rPr>
          <w:lang w:eastAsia="zh-TW"/>
        </w:rPr>
        <w:t>A</w:t>
      </w:r>
      <w:r w:rsidRPr="00E36978">
        <w:rPr>
          <w:rFonts w:eastAsia="SimSun"/>
        </w:rPr>
        <w:t>.4.</w:t>
      </w:r>
      <w:r w:rsidRPr="00E36978">
        <w:t>3</w:t>
      </w:r>
      <w:r w:rsidRPr="00E36978">
        <w:rPr>
          <w:rFonts w:eastAsia="SimSun"/>
        </w:rPr>
        <w:t>-</w:t>
      </w:r>
      <w:r w:rsidRPr="00E36978">
        <w:t>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7B74115D" w14:textId="77777777">
        <w:trPr>
          <w:jc w:val="center"/>
        </w:trPr>
        <w:tc>
          <w:tcPr>
            <w:tcW w:w="9781" w:type="dxa"/>
            <w:gridSpan w:val="4"/>
          </w:tcPr>
          <w:p w14:paraId="77546358" w14:textId="77777777" w:rsidR="00524A5D" w:rsidRPr="00E36978" w:rsidRDefault="00000000">
            <w:pPr>
              <w:pStyle w:val="TAL"/>
            </w:pPr>
            <w:r w:rsidRPr="00E36978">
              <w:t>Derivation Path: 36.331 clause 6.3.2</w:t>
            </w:r>
          </w:p>
        </w:tc>
      </w:tr>
      <w:tr w:rsidR="00524A5D" w:rsidRPr="00E36978" w14:paraId="779ECB2A" w14:textId="77777777">
        <w:tblPrEx>
          <w:tblCellMar>
            <w:left w:w="108" w:type="dxa"/>
            <w:right w:w="108" w:type="dxa"/>
          </w:tblCellMar>
        </w:tblPrEx>
        <w:trPr>
          <w:jc w:val="center"/>
        </w:trPr>
        <w:tc>
          <w:tcPr>
            <w:tcW w:w="4537" w:type="dxa"/>
          </w:tcPr>
          <w:p w14:paraId="2ECB1A4B" w14:textId="77777777" w:rsidR="00524A5D" w:rsidRPr="00E36978" w:rsidRDefault="00000000">
            <w:pPr>
              <w:pStyle w:val="TAH"/>
            </w:pPr>
            <w:r w:rsidRPr="00E36978">
              <w:t>Information Element</w:t>
            </w:r>
          </w:p>
        </w:tc>
        <w:tc>
          <w:tcPr>
            <w:tcW w:w="2268" w:type="dxa"/>
          </w:tcPr>
          <w:p w14:paraId="40BC6C50" w14:textId="77777777" w:rsidR="00524A5D" w:rsidRPr="00E36978" w:rsidRDefault="00000000">
            <w:pPr>
              <w:pStyle w:val="TAH"/>
            </w:pPr>
            <w:r w:rsidRPr="00E36978">
              <w:t>Value/remark</w:t>
            </w:r>
          </w:p>
        </w:tc>
        <w:tc>
          <w:tcPr>
            <w:tcW w:w="1701" w:type="dxa"/>
          </w:tcPr>
          <w:p w14:paraId="17941454" w14:textId="77777777" w:rsidR="00524A5D" w:rsidRPr="00E36978" w:rsidRDefault="00000000">
            <w:pPr>
              <w:pStyle w:val="TAH"/>
            </w:pPr>
            <w:r w:rsidRPr="00E36978">
              <w:t>Comment</w:t>
            </w:r>
          </w:p>
        </w:tc>
        <w:tc>
          <w:tcPr>
            <w:tcW w:w="1275" w:type="dxa"/>
          </w:tcPr>
          <w:p w14:paraId="26DC9722" w14:textId="77777777" w:rsidR="00524A5D" w:rsidRPr="00E36978" w:rsidRDefault="00000000">
            <w:pPr>
              <w:pStyle w:val="TAH"/>
            </w:pPr>
            <w:r w:rsidRPr="00E36978">
              <w:t>Condition</w:t>
            </w:r>
          </w:p>
        </w:tc>
      </w:tr>
      <w:tr w:rsidR="00524A5D" w:rsidRPr="00E36978" w14:paraId="02E1291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1E505F7"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6A22AA5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4EEEEFF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F783DA1" w14:textId="77777777" w:rsidR="00524A5D" w:rsidRPr="00E36978" w:rsidRDefault="00524A5D">
            <w:pPr>
              <w:pStyle w:val="TAL"/>
            </w:pPr>
          </w:p>
        </w:tc>
      </w:tr>
      <w:tr w:rsidR="00524A5D" w:rsidRPr="00E36978" w14:paraId="3A06760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2F2753C" w14:textId="77777777" w:rsidR="00524A5D" w:rsidRPr="00E36978" w:rsidRDefault="00000000">
            <w:pPr>
              <w:pStyle w:val="TAL"/>
            </w:pPr>
            <w:r w:rsidRPr="00E36978">
              <w:t xml:space="preserve">  p0-UePUSCH </w:t>
            </w:r>
          </w:p>
        </w:tc>
        <w:tc>
          <w:tcPr>
            <w:tcW w:w="2268" w:type="dxa"/>
            <w:tcBorders>
              <w:top w:val="single" w:sz="4" w:space="0" w:color="auto"/>
              <w:left w:val="single" w:sz="4" w:space="0" w:color="auto"/>
              <w:bottom w:val="single" w:sz="4" w:space="0" w:color="auto"/>
              <w:right w:val="single" w:sz="4" w:space="0" w:color="auto"/>
            </w:tcBorders>
          </w:tcPr>
          <w:p w14:paraId="7A882768"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545CC2D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5AC31FD" w14:textId="77777777" w:rsidR="00524A5D" w:rsidRPr="00E36978" w:rsidRDefault="00524A5D">
            <w:pPr>
              <w:pStyle w:val="TAL"/>
            </w:pPr>
          </w:p>
        </w:tc>
      </w:tr>
      <w:tr w:rsidR="00524A5D" w:rsidRPr="00E36978" w14:paraId="13A1A92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4E9B598"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Pr>
          <w:p w14:paraId="34E848A8"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4E3836F6"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DA164B7" w14:textId="77777777" w:rsidR="00524A5D" w:rsidRPr="00E36978" w:rsidRDefault="00524A5D">
            <w:pPr>
              <w:pStyle w:val="TAL"/>
            </w:pPr>
          </w:p>
        </w:tc>
      </w:tr>
      <w:tr w:rsidR="00524A5D" w:rsidRPr="00E36978" w14:paraId="6C1FCA6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BE333DB"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Pr>
          <w:p w14:paraId="1649279C"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0F81575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000DCB4" w14:textId="77777777" w:rsidR="00524A5D" w:rsidRPr="00E36978" w:rsidRDefault="00524A5D">
            <w:pPr>
              <w:pStyle w:val="TAL"/>
            </w:pPr>
          </w:p>
        </w:tc>
      </w:tr>
      <w:tr w:rsidR="00524A5D" w:rsidRPr="00E36978" w14:paraId="631A93E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AA458D7" w14:textId="77777777" w:rsidR="00524A5D" w:rsidRPr="00E36978" w:rsidRDefault="00000000">
            <w:pPr>
              <w:pStyle w:val="TAL"/>
            </w:pPr>
            <w:r w:rsidRPr="00E36978">
              <w:t xml:space="preserve">  p0-uePUCCH</w:t>
            </w:r>
          </w:p>
        </w:tc>
        <w:tc>
          <w:tcPr>
            <w:tcW w:w="2268" w:type="dxa"/>
            <w:tcBorders>
              <w:top w:val="single" w:sz="4" w:space="0" w:color="auto"/>
              <w:left w:val="single" w:sz="4" w:space="0" w:color="auto"/>
              <w:bottom w:val="single" w:sz="4" w:space="0" w:color="auto"/>
              <w:right w:val="single" w:sz="4" w:space="0" w:color="auto"/>
            </w:tcBorders>
          </w:tcPr>
          <w:p w14:paraId="2DF0E2FC"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0D409DD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2F3EEBE" w14:textId="77777777" w:rsidR="00524A5D" w:rsidRPr="00E36978" w:rsidRDefault="00524A5D">
            <w:pPr>
              <w:pStyle w:val="TAL"/>
            </w:pPr>
          </w:p>
        </w:tc>
      </w:tr>
      <w:tr w:rsidR="00524A5D" w:rsidRPr="00E36978" w14:paraId="6DF99CFF"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DA85365"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Pr>
          <w:p w14:paraId="0D9411B3"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0477C8D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26168AE" w14:textId="77777777" w:rsidR="00524A5D" w:rsidRPr="00E36978" w:rsidRDefault="00524A5D">
            <w:pPr>
              <w:pStyle w:val="TAL"/>
            </w:pPr>
          </w:p>
        </w:tc>
      </w:tr>
      <w:tr w:rsidR="00524A5D" w:rsidRPr="00E36978" w14:paraId="169E675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C08CEEA"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Pr>
          <w:p w14:paraId="18F69D2F" w14:textId="77777777" w:rsidR="00524A5D" w:rsidRPr="00E36978" w:rsidRDefault="00000000">
            <w:pPr>
              <w:pStyle w:val="TAL"/>
            </w:pPr>
            <w:r w:rsidRPr="00E36978">
              <w:rPr>
                <w:rFonts w:eastAsia="SimSun"/>
              </w:rPr>
              <w:t>f</w:t>
            </w:r>
            <w:r w:rsidRPr="00E36978">
              <w:t>c</w:t>
            </w:r>
            <w:r w:rsidRPr="00E36978">
              <w:rPr>
                <w:rFonts w:eastAsia="SimSun"/>
              </w:rPr>
              <w:t>8</w:t>
            </w:r>
          </w:p>
        </w:tc>
        <w:tc>
          <w:tcPr>
            <w:tcW w:w="1701" w:type="dxa"/>
            <w:tcBorders>
              <w:top w:val="single" w:sz="4" w:space="0" w:color="auto"/>
              <w:left w:val="single" w:sz="4" w:space="0" w:color="auto"/>
              <w:bottom w:val="single" w:sz="4" w:space="0" w:color="auto"/>
              <w:right w:val="single" w:sz="4" w:space="0" w:color="auto"/>
            </w:tcBorders>
          </w:tcPr>
          <w:p w14:paraId="47F8D410" w14:textId="77777777" w:rsidR="00524A5D" w:rsidRPr="00E36978" w:rsidRDefault="00000000">
            <w:pPr>
              <w:pStyle w:val="TAL"/>
            </w:pPr>
            <w:r w:rsidRPr="00E36978">
              <w:rPr>
                <w:rFonts w:eastAsia="SimSun"/>
              </w:rPr>
              <w:t>larger</w:t>
            </w:r>
            <w:r w:rsidRPr="00E36978">
              <w:t xml:space="preserve"> filter length </w:t>
            </w:r>
            <w:r w:rsidRPr="00E36978">
              <w:rPr>
                <w:rFonts w:eastAsia="SimSun"/>
              </w:rPr>
              <w:t xml:space="preserve">is used </w:t>
            </w:r>
            <w:r w:rsidRPr="00E36978">
              <w:t xml:space="preserve">to </w:t>
            </w:r>
            <w:r w:rsidRPr="00E36978">
              <w:rPr>
                <w:rFonts w:eastAsia="SimSun"/>
              </w:rPr>
              <w:t>reduce</w:t>
            </w:r>
            <w:r w:rsidRPr="00E36978">
              <w:t xml:space="preserv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2FEC484C" w14:textId="77777777" w:rsidR="00524A5D" w:rsidRPr="00E36978" w:rsidRDefault="00524A5D">
            <w:pPr>
              <w:pStyle w:val="TAL"/>
            </w:pPr>
          </w:p>
        </w:tc>
      </w:tr>
      <w:tr w:rsidR="00524A5D" w:rsidRPr="00E36978" w14:paraId="59A6DD2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5EE9B37"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3DC5726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AC3E3E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80B6ED0" w14:textId="77777777" w:rsidR="00524A5D" w:rsidRPr="00E36978" w:rsidRDefault="00524A5D">
            <w:pPr>
              <w:pStyle w:val="TAL"/>
            </w:pPr>
          </w:p>
        </w:tc>
      </w:tr>
    </w:tbl>
    <w:p w14:paraId="717E2456" w14:textId="77777777" w:rsidR="00524A5D" w:rsidRPr="00E36978" w:rsidRDefault="00524A5D"/>
    <w:p w14:paraId="0F44DFEC" w14:textId="77777777" w:rsidR="00524A5D" w:rsidRPr="00E36978" w:rsidRDefault="00000000">
      <w:pPr>
        <w:pStyle w:val="H6"/>
      </w:pPr>
      <w:r w:rsidRPr="00E36978">
        <w:t>7.5A.5</w:t>
      </w:r>
      <w:r w:rsidRPr="00E36978">
        <w:tab/>
        <w:t>Test requirement</w:t>
      </w:r>
    </w:p>
    <w:p w14:paraId="604F0AC4" w14:textId="77777777" w:rsidR="00524A5D" w:rsidRPr="00E36978" w:rsidRDefault="00000000">
      <w:r w:rsidRPr="00E36978">
        <w:t xml:space="preserve">The </w:t>
      </w:r>
      <w:r w:rsidRPr="00E36978">
        <w:rPr>
          <w:rFonts w:eastAsia="Osaka"/>
        </w:rPr>
        <w:t xml:space="preserve">throughput </w:t>
      </w:r>
      <w:r w:rsidRPr="00E36978">
        <w:rPr>
          <w:i/>
          <w:iCs/>
        </w:rPr>
        <w:t>R</w:t>
      </w:r>
      <w:r w:rsidRPr="00E36978">
        <w:rPr>
          <w:i/>
          <w:iCs/>
          <w:vertAlign w:val="subscript"/>
        </w:rPr>
        <w:t xml:space="preserve">av </w:t>
      </w:r>
      <w:r w:rsidRPr="00E36978">
        <w:t xml:space="preserve">shall be ≥ 95% of the maximum throughput of the reference measurement channels as specified in Annex </w:t>
      </w:r>
      <w:r w:rsidRPr="00E36978">
        <w:rPr>
          <w:lang w:eastAsia="zh-TW"/>
        </w:rPr>
        <w:t xml:space="preserve">A.2.2, A.2.3 and </w:t>
      </w:r>
      <w:r w:rsidRPr="00E36978">
        <w:t xml:space="preserve">A.3.2 </w:t>
      </w:r>
      <w:r w:rsidRPr="00E36978">
        <w:rPr>
          <w:lang w:eastAsia="zh-TW"/>
        </w:rPr>
        <w:t>with</w:t>
      </w:r>
      <w:r w:rsidRPr="00E36978">
        <w:t xml:space="preserve"> </w:t>
      </w:r>
      <w:r w:rsidRPr="00E36978">
        <w:rPr>
          <w:lang w:eastAsia="zh-TW"/>
        </w:rPr>
        <w:t>parameters</w:t>
      </w:r>
      <w:r w:rsidRPr="00E36978">
        <w:t xml:space="preserve"> specified in table 7.5</w:t>
      </w:r>
      <w:r w:rsidRPr="00E36978">
        <w:rPr>
          <w:lang w:eastAsia="zh-TW"/>
        </w:rPr>
        <w:t>A</w:t>
      </w:r>
      <w:r w:rsidRPr="00E36978">
        <w:t>.5-2, and also under the conditions specified in table 7.5</w:t>
      </w:r>
      <w:r w:rsidRPr="00E36978">
        <w:rPr>
          <w:lang w:eastAsia="zh-TW"/>
        </w:rPr>
        <w:t>A</w:t>
      </w:r>
      <w:r w:rsidRPr="00E36978">
        <w:t>.5-3.</w:t>
      </w:r>
    </w:p>
    <w:p w14:paraId="535CFD95" w14:textId="77777777" w:rsidR="00524A5D" w:rsidRPr="00E36978" w:rsidRDefault="00000000">
      <w:pPr>
        <w:pStyle w:val="TH"/>
        <w:rPr>
          <w:rFonts w:cstheme="minorBidi"/>
        </w:rPr>
      </w:pPr>
      <w:r w:rsidRPr="00E36978">
        <w:t xml:space="preserve">Table </w:t>
      </w:r>
      <w:r w:rsidRPr="00E36978">
        <w:rPr>
          <w:rFonts w:eastAsia="MS Mincho"/>
        </w:rPr>
        <w:t>7.5A.5-1</w:t>
      </w:r>
      <w:r w:rsidRPr="00E36978">
        <w:t>: Adjacent channel selectivity</w:t>
      </w: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10"/>
        <w:gridCol w:w="4821"/>
      </w:tblGrid>
      <w:tr w:rsidR="00524A5D" w:rsidRPr="00E36978" w14:paraId="69C864C8"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31792B0D" w14:textId="77777777" w:rsidR="00524A5D" w:rsidRPr="00E36978" w:rsidRDefault="00524A5D">
            <w:pPr>
              <w:pStyle w:val="TAH"/>
              <w:rPr>
                <w:rFonts w:cs="Arial"/>
              </w:rPr>
            </w:pPr>
          </w:p>
        </w:tc>
        <w:tc>
          <w:tcPr>
            <w:tcW w:w="910" w:type="dxa"/>
            <w:tcBorders>
              <w:top w:val="single" w:sz="4" w:space="0" w:color="auto"/>
              <w:left w:val="single" w:sz="4" w:space="0" w:color="auto"/>
              <w:bottom w:val="single" w:sz="4" w:space="0" w:color="auto"/>
              <w:right w:val="single" w:sz="4" w:space="0" w:color="auto"/>
            </w:tcBorders>
          </w:tcPr>
          <w:p w14:paraId="1075571C" w14:textId="77777777" w:rsidR="00524A5D" w:rsidRPr="00E36978" w:rsidRDefault="00524A5D">
            <w:pPr>
              <w:pStyle w:val="TAH"/>
              <w:rPr>
                <w:rFonts w:cs="Arial"/>
              </w:rPr>
            </w:pPr>
          </w:p>
        </w:tc>
        <w:tc>
          <w:tcPr>
            <w:tcW w:w="4821" w:type="dxa"/>
            <w:tcBorders>
              <w:top w:val="single" w:sz="4" w:space="0" w:color="auto"/>
              <w:left w:val="single" w:sz="4" w:space="0" w:color="auto"/>
              <w:bottom w:val="single" w:sz="4" w:space="0" w:color="auto"/>
              <w:right w:val="single" w:sz="4" w:space="0" w:color="auto"/>
            </w:tcBorders>
          </w:tcPr>
          <w:p w14:paraId="009B884B" w14:textId="77777777" w:rsidR="00524A5D" w:rsidRPr="00E36978" w:rsidRDefault="00000000">
            <w:pPr>
              <w:pStyle w:val="TAH"/>
              <w:rPr>
                <w:rFonts w:cs="Arial"/>
              </w:rPr>
            </w:pPr>
            <w:r w:rsidRPr="00E36978">
              <w:rPr>
                <w:rFonts w:cs="Arial"/>
              </w:rPr>
              <w:t>Channel bandwidth</w:t>
            </w:r>
          </w:p>
        </w:tc>
      </w:tr>
      <w:tr w:rsidR="00524A5D" w:rsidRPr="00E36978" w14:paraId="7773E88F" w14:textId="77777777">
        <w:trPr>
          <w:jc w:val="center"/>
        </w:trPr>
        <w:tc>
          <w:tcPr>
            <w:tcW w:w="1559" w:type="dxa"/>
            <w:tcBorders>
              <w:top w:val="single" w:sz="4" w:space="0" w:color="auto"/>
              <w:left w:val="single" w:sz="4" w:space="0" w:color="auto"/>
              <w:bottom w:val="single" w:sz="4" w:space="0" w:color="auto"/>
              <w:right w:val="single" w:sz="4" w:space="0" w:color="auto"/>
            </w:tcBorders>
          </w:tcPr>
          <w:p w14:paraId="47CF4E0F" w14:textId="77777777" w:rsidR="00524A5D" w:rsidRPr="00E36978" w:rsidRDefault="00000000">
            <w:pPr>
              <w:pStyle w:val="TAH"/>
              <w:rPr>
                <w:rFonts w:cs="Arial"/>
              </w:rPr>
            </w:pPr>
            <w:r w:rsidRPr="00E36978">
              <w:rPr>
                <w:rFonts w:cs="Arial"/>
              </w:rPr>
              <w:t>Rx Parameter</w:t>
            </w:r>
          </w:p>
        </w:tc>
        <w:tc>
          <w:tcPr>
            <w:tcW w:w="910" w:type="dxa"/>
            <w:tcBorders>
              <w:top w:val="single" w:sz="4" w:space="0" w:color="auto"/>
              <w:left w:val="single" w:sz="4" w:space="0" w:color="auto"/>
              <w:bottom w:val="single" w:sz="4" w:space="0" w:color="auto"/>
              <w:right w:val="single" w:sz="4" w:space="0" w:color="auto"/>
            </w:tcBorders>
          </w:tcPr>
          <w:p w14:paraId="76F26EFC" w14:textId="77777777" w:rsidR="00524A5D" w:rsidRPr="00E36978" w:rsidRDefault="00000000">
            <w:pPr>
              <w:pStyle w:val="TAH"/>
              <w:rPr>
                <w:rFonts w:cs="Arial"/>
              </w:rPr>
            </w:pPr>
            <w:r w:rsidRPr="00E36978">
              <w:rPr>
                <w:rFonts w:cs="Arial"/>
              </w:rPr>
              <w:t>Units</w:t>
            </w:r>
          </w:p>
        </w:tc>
        <w:tc>
          <w:tcPr>
            <w:tcW w:w="4821" w:type="dxa"/>
            <w:tcBorders>
              <w:top w:val="single" w:sz="4" w:space="0" w:color="auto"/>
              <w:left w:val="single" w:sz="4" w:space="0" w:color="auto"/>
              <w:bottom w:val="single" w:sz="4" w:space="0" w:color="auto"/>
              <w:right w:val="single" w:sz="4" w:space="0" w:color="auto"/>
            </w:tcBorders>
          </w:tcPr>
          <w:p w14:paraId="4D98BC12" w14:textId="77777777" w:rsidR="00524A5D" w:rsidRPr="00E36978" w:rsidRDefault="00000000">
            <w:pPr>
              <w:pStyle w:val="TAH"/>
              <w:rPr>
                <w:rFonts w:cs="Arial"/>
              </w:rPr>
            </w:pPr>
            <w:r w:rsidRPr="00E36978">
              <w:rPr>
                <w:rFonts w:cs="Arial"/>
              </w:rPr>
              <w:t>1.4</w:t>
            </w:r>
            <w:r w:rsidRPr="00E36978">
              <w:rPr>
                <w:rFonts w:cs="Arial"/>
              </w:rPr>
              <w:br/>
              <w:t xml:space="preserve">MHz </w:t>
            </w:r>
          </w:p>
        </w:tc>
      </w:tr>
      <w:tr w:rsidR="00524A5D" w:rsidRPr="00E36978" w14:paraId="0AD98861" w14:textId="77777777">
        <w:trPr>
          <w:jc w:val="center"/>
        </w:trPr>
        <w:tc>
          <w:tcPr>
            <w:tcW w:w="1559" w:type="dxa"/>
            <w:tcBorders>
              <w:top w:val="single" w:sz="4" w:space="0" w:color="auto"/>
              <w:left w:val="single" w:sz="4" w:space="0" w:color="auto"/>
              <w:bottom w:val="single" w:sz="4" w:space="0" w:color="auto"/>
              <w:right w:val="single" w:sz="4" w:space="0" w:color="auto"/>
            </w:tcBorders>
            <w:vAlign w:val="center"/>
          </w:tcPr>
          <w:p w14:paraId="34ADB6FA" w14:textId="77777777" w:rsidR="00524A5D" w:rsidRPr="00E36978" w:rsidRDefault="00000000">
            <w:pPr>
              <w:pStyle w:val="TAC"/>
              <w:rPr>
                <w:rFonts w:cs="Arial"/>
              </w:rPr>
            </w:pPr>
            <w:r w:rsidRPr="00E36978">
              <w:rPr>
                <w:rFonts w:eastAsia="MS Mincho" w:cs="Arial"/>
              </w:rPr>
              <w:t>ACS</w:t>
            </w:r>
          </w:p>
        </w:tc>
        <w:tc>
          <w:tcPr>
            <w:tcW w:w="910" w:type="dxa"/>
            <w:tcBorders>
              <w:top w:val="single" w:sz="4" w:space="0" w:color="auto"/>
              <w:left w:val="single" w:sz="4" w:space="0" w:color="auto"/>
              <w:bottom w:val="single" w:sz="4" w:space="0" w:color="auto"/>
              <w:right w:val="single" w:sz="4" w:space="0" w:color="auto"/>
            </w:tcBorders>
            <w:vAlign w:val="center"/>
          </w:tcPr>
          <w:p w14:paraId="07516692" w14:textId="77777777" w:rsidR="00524A5D" w:rsidRPr="00E36978" w:rsidRDefault="00000000">
            <w:pPr>
              <w:pStyle w:val="TAC"/>
              <w:rPr>
                <w:rFonts w:cs="Arial"/>
              </w:rPr>
            </w:pPr>
            <w:r w:rsidRPr="00E36978">
              <w:rPr>
                <w:rFonts w:cs="Arial"/>
              </w:rPr>
              <w:t>dB</w:t>
            </w:r>
          </w:p>
        </w:tc>
        <w:tc>
          <w:tcPr>
            <w:tcW w:w="4821" w:type="dxa"/>
            <w:tcBorders>
              <w:top w:val="single" w:sz="4" w:space="0" w:color="auto"/>
              <w:left w:val="single" w:sz="4" w:space="0" w:color="auto"/>
              <w:bottom w:val="single" w:sz="4" w:space="0" w:color="auto"/>
              <w:right w:val="single" w:sz="4" w:space="0" w:color="auto"/>
            </w:tcBorders>
            <w:vAlign w:val="center"/>
          </w:tcPr>
          <w:p w14:paraId="58D8A908" w14:textId="77777777" w:rsidR="00524A5D" w:rsidRPr="00E36978" w:rsidRDefault="00000000">
            <w:pPr>
              <w:pStyle w:val="TAC"/>
              <w:rPr>
                <w:rFonts w:cs="Arial"/>
              </w:rPr>
            </w:pPr>
            <w:r w:rsidRPr="00E36978">
              <w:rPr>
                <w:rFonts w:eastAsia="MS Mincho" w:cs="Arial"/>
              </w:rPr>
              <w:t>33.0</w:t>
            </w:r>
          </w:p>
        </w:tc>
      </w:tr>
    </w:tbl>
    <w:p w14:paraId="56519700" w14:textId="77777777" w:rsidR="00524A5D" w:rsidRPr="00E36978" w:rsidRDefault="00524A5D">
      <w:pPr>
        <w:rPr>
          <w:rFonts w:eastAsia="MS Mincho"/>
        </w:rPr>
      </w:pPr>
    </w:p>
    <w:p w14:paraId="131AC9D2" w14:textId="77777777" w:rsidR="00524A5D" w:rsidRPr="00E36978" w:rsidRDefault="00000000">
      <w:pPr>
        <w:pStyle w:val="TH"/>
      </w:pPr>
      <w:r w:rsidRPr="00E36978">
        <w:t xml:space="preserve">Table </w:t>
      </w:r>
      <w:r w:rsidRPr="00E36978">
        <w:rPr>
          <w:rFonts w:eastAsia="MS Mincho"/>
        </w:rPr>
        <w:t>7.5A.5-2</w:t>
      </w:r>
      <w:r w:rsidRPr="00E36978">
        <w:t>: Test parameters for Adjacent channel selectivity, Case 1</w:t>
      </w:r>
    </w:p>
    <w:tbl>
      <w:tblPr>
        <w:tblW w:w="3148" w:type="pct"/>
        <w:tblInd w:w="2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666"/>
        <w:gridCol w:w="3773"/>
      </w:tblGrid>
      <w:tr w:rsidR="00524A5D" w:rsidRPr="00E36978" w14:paraId="6630028B" w14:textId="77777777">
        <w:tc>
          <w:tcPr>
            <w:tcW w:w="1359" w:type="pct"/>
            <w:vMerge w:val="restart"/>
            <w:tcBorders>
              <w:top w:val="single" w:sz="4" w:space="0" w:color="auto"/>
              <w:left w:val="single" w:sz="4" w:space="0" w:color="auto"/>
              <w:bottom w:val="single" w:sz="4" w:space="0" w:color="auto"/>
              <w:right w:val="single" w:sz="4" w:space="0" w:color="auto"/>
            </w:tcBorders>
          </w:tcPr>
          <w:p w14:paraId="05BD4992" w14:textId="77777777" w:rsidR="00524A5D" w:rsidRPr="00E36978" w:rsidRDefault="00000000">
            <w:pPr>
              <w:pStyle w:val="TAH"/>
              <w:rPr>
                <w:rFonts w:cs="Arial"/>
              </w:rPr>
            </w:pPr>
            <w:bookmarkStart w:id="3297" w:name="MCCQCTEMPBM_00000133"/>
            <w:r w:rsidRPr="00E36978">
              <w:rPr>
                <w:rFonts w:cs="Arial"/>
              </w:rPr>
              <w:t>Rx Parameter</w:t>
            </w:r>
          </w:p>
        </w:tc>
        <w:tc>
          <w:tcPr>
            <w:tcW w:w="512" w:type="pct"/>
            <w:vMerge w:val="restart"/>
            <w:tcBorders>
              <w:top w:val="single" w:sz="4" w:space="0" w:color="auto"/>
              <w:left w:val="single" w:sz="4" w:space="0" w:color="auto"/>
              <w:bottom w:val="single" w:sz="4" w:space="0" w:color="auto"/>
              <w:right w:val="single" w:sz="4" w:space="0" w:color="auto"/>
            </w:tcBorders>
          </w:tcPr>
          <w:p w14:paraId="49BC1611" w14:textId="77777777" w:rsidR="00524A5D" w:rsidRPr="00E36978" w:rsidRDefault="00000000">
            <w:pPr>
              <w:pStyle w:val="TAH"/>
              <w:rPr>
                <w:rFonts w:cs="Arial"/>
              </w:rPr>
            </w:pPr>
            <w:r w:rsidRPr="00E36978">
              <w:rPr>
                <w:rFonts w:cs="Arial"/>
              </w:rPr>
              <w:t>Units</w:t>
            </w:r>
          </w:p>
        </w:tc>
        <w:tc>
          <w:tcPr>
            <w:tcW w:w="3128" w:type="pct"/>
            <w:tcBorders>
              <w:top w:val="single" w:sz="4" w:space="0" w:color="auto"/>
              <w:left w:val="single" w:sz="4" w:space="0" w:color="auto"/>
              <w:bottom w:val="single" w:sz="4" w:space="0" w:color="auto"/>
              <w:right w:val="single" w:sz="4" w:space="0" w:color="auto"/>
            </w:tcBorders>
          </w:tcPr>
          <w:p w14:paraId="4FA77493" w14:textId="77777777" w:rsidR="00524A5D" w:rsidRPr="00E36978" w:rsidRDefault="00000000">
            <w:pPr>
              <w:pStyle w:val="TAH"/>
              <w:rPr>
                <w:rFonts w:cs="Arial"/>
              </w:rPr>
            </w:pPr>
            <w:r w:rsidRPr="00E36978">
              <w:rPr>
                <w:rFonts w:cs="Arial"/>
              </w:rPr>
              <w:t>Channel bandwidth</w:t>
            </w:r>
          </w:p>
        </w:tc>
      </w:tr>
      <w:tr w:rsidR="00524A5D" w:rsidRPr="00E36978" w14:paraId="07C63F09" w14:textId="77777777">
        <w:tc>
          <w:tcPr>
            <w:tcW w:w="1359" w:type="pct"/>
            <w:vMerge/>
            <w:tcBorders>
              <w:top w:val="single" w:sz="4" w:space="0" w:color="auto"/>
              <w:left w:val="single" w:sz="4" w:space="0" w:color="auto"/>
              <w:bottom w:val="single" w:sz="4" w:space="0" w:color="auto"/>
              <w:right w:val="single" w:sz="4" w:space="0" w:color="auto"/>
            </w:tcBorders>
            <w:vAlign w:val="center"/>
          </w:tcPr>
          <w:p w14:paraId="5ADE71DA" w14:textId="77777777" w:rsidR="00524A5D" w:rsidRPr="00E36978" w:rsidRDefault="00524A5D">
            <w:pPr>
              <w:spacing w:after="0"/>
              <w:rPr>
                <w:rFonts w:ascii="Arial" w:hAnsi="Arial" w:cs="Arial"/>
                <w:b/>
                <w:sz w:val="18"/>
                <w:szCs w:val="22"/>
              </w:rPr>
            </w:pPr>
          </w:p>
        </w:tc>
        <w:tc>
          <w:tcPr>
            <w:tcW w:w="512" w:type="pct"/>
            <w:vMerge/>
            <w:tcBorders>
              <w:top w:val="single" w:sz="4" w:space="0" w:color="auto"/>
              <w:left w:val="single" w:sz="4" w:space="0" w:color="auto"/>
              <w:bottom w:val="single" w:sz="4" w:space="0" w:color="auto"/>
              <w:right w:val="single" w:sz="4" w:space="0" w:color="auto"/>
            </w:tcBorders>
            <w:vAlign w:val="center"/>
          </w:tcPr>
          <w:p w14:paraId="22C28C7E" w14:textId="77777777" w:rsidR="00524A5D" w:rsidRPr="00E36978" w:rsidRDefault="00524A5D">
            <w:pPr>
              <w:spacing w:after="0"/>
              <w:rPr>
                <w:rFonts w:ascii="Arial" w:hAnsi="Arial" w:cs="Arial"/>
                <w:b/>
                <w:sz w:val="18"/>
                <w:szCs w:val="22"/>
              </w:rPr>
            </w:pPr>
          </w:p>
        </w:tc>
        <w:tc>
          <w:tcPr>
            <w:tcW w:w="3128" w:type="pct"/>
            <w:tcBorders>
              <w:top w:val="single" w:sz="4" w:space="0" w:color="auto"/>
              <w:left w:val="single" w:sz="4" w:space="0" w:color="auto"/>
              <w:bottom w:val="single" w:sz="4" w:space="0" w:color="auto"/>
              <w:right w:val="single" w:sz="4" w:space="0" w:color="auto"/>
            </w:tcBorders>
          </w:tcPr>
          <w:p w14:paraId="1C947E84" w14:textId="77777777" w:rsidR="00524A5D" w:rsidRPr="00E36978" w:rsidRDefault="00000000">
            <w:pPr>
              <w:pStyle w:val="TAH"/>
              <w:rPr>
                <w:rFonts w:cs="Arial"/>
              </w:rPr>
            </w:pPr>
            <w:r w:rsidRPr="00E36978">
              <w:rPr>
                <w:rFonts w:cs="Arial"/>
              </w:rPr>
              <w:t xml:space="preserve">1.4 MHz </w:t>
            </w:r>
          </w:p>
        </w:tc>
      </w:tr>
      <w:tr w:rsidR="00524A5D" w:rsidRPr="00E36978" w14:paraId="1E280FB2" w14:textId="77777777">
        <w:tc>
          <w:tcPr>
            <w:tcW w:w="1359" w:type="pct"/>
            <w:tcBorders>
              <w:top w:val="single" w:sz="4" w:space="0" w:color="auto"/>
              <w:left w:val="single" w:sz="4" w:space="0" w:color="auto"/>
              <w:bottom w:val="single" w:sz="4" w:space="0" w:color="auto"/>
              <w:right w:val="single" w:sz="4" w:space="0" w:color="auto"/>
            </w:tcBorders>
          </w:tcPr>
          <w:p w14:paraId="5B6CEEC5" w14:textId="77777777" w:rsidR="00524A5D" w:rsidRPr="00E36978" w:rsidRDefault="00000000">
            <w:pPr>
              <w:pStyle w:val="TAL"/>
              <w:rPr>
                <w:rFonts w:cs="Arial"/>
              </w:rPr>
            </w:pPr>
            <w:r w:rsidRPr="00E36978">
              <w:rPr>
                <w:rFonts w:cs="Arial"/>
              </w:rPr>
              <w:lastRenderedPageBreak/>
              <w:t>Power in Transmission Bandwidth Configuration</w:t>
            </w:r>
          </w:p>
        </w:tc>
        <w:tc>
          <w:tcPr>
            <w:tcW w:w="512" w:type="pct"/>
            <w:tcBorders>
              <w:top w:val="single" w:sz="4" w:space="0" w:color="auto"/>
              <w:left w:val="single" w:sz="4" w:space="0" w:color="auto"/>
              <w:bottom w:val="single" w:sz="4" w:space="0" w:color="auto"/>
              <w:right w:val="single" w:sz="4" w:space="0" w:color="auto"/>
            </w:tcBorders>
          </w:tcPr>
          <w:p w14:paraId="7D10E5BD" w14:textId="77777777" w:rsidR="00524A5D" w:rsidRPr="00E36978" w:rsidRDefault="00000000">
            <w:pPr>
              <w:pStyle w:val="TAC"/>
              <w:rPr>
                <w:rFonts w:cs="Arial"/>
              </w:rPr>
            </w:pPr>
            <w:r w:rsidRPr="00E36978">
              <w:rPr>
                <w:rFonts w:cs="Arial"/>
              </w:rPr>
              <w:t>dBm</w:t>
            </w:r>
          </w:p>
        </w:tc>
        <w:tc>
          <w:tcPr>
            <w:tcW w:w="3128" w:type="pct"/>
            <w:tcBorders>
              <w:top w:val="single" w:sz="4" w:space="0" w:color="auto"/>
              <w:left w:val="single" w:sz="4" w:space="0" w:color="auto"/>
              <w:bottom w:val="single" w:sz="4" w:space="0" w:color="auto"/>
              <w:right w:val="single" w:sz="4" w:space="0" w:color="auto"/>
            </w:tcBorders>
            <w:vAlign w:val="center"/>
          </w:tcPr>
          <w:p w14:paraId="0C4A6C43" w14:textId="77777777" w:rsidR="00524A5D" w:rsidRPr="00E36978" w:rsidRDefault="00000000">
            <w:pPr>
              <w:pStyle w:val="TAC"/>
              <w:rPr>
                <w:rFonts w:cs="Arial"/>
              </w:rPr>
            </w:pPr>
            <w:r w:rsidRPr="00E36978">
              <w:rPr>
                <w:rFonts w:cs="Arial"/>
              </w:rPr>
              <w:t>REFSENS + 14 dB</w:t>
            </w:r>
          </w:p>
        </w:tc>
      </w:tr>
      <w:tr w:rsidR="00524A5D" w:rsidRPr="00E36978" w14:paraId="1E901814" w14:textId="77777777">
        <w:tc>
          <w:tcPr>
            <w:tcW w:w="1359" w:type="pct"/>
            <w:tcBorders>
              <w:top w:val="single" w:sz="4" w:space="0" w:color="auto"/>
              <w:left w:val="single" w:sz="4" w:space="0" w:color="auto"/>
              <w:bottom w:val="single" w:sz="4" w:space="0" w:color="auto"/>
              <w:right w:val="single" w:sz="4" w:space="0" w:color="auto"/>
            </w:tcBorders>
            <w:vAlign w:val="bottom"/>
          </w:tcPr>
          <w:p w14:paraId="01EEF2D7" w14:textId="77777777" w:rsidR="00524A5D" w:rsidRPr="00E36978" w:rsidRDefault="00000000">
            <w:pPr>
              <w:pStyle w:val="TAL"/>
              <w:rPr>
                <w:rFonts w:cs="Arial"/>
              </w:rPr>
            </w:pPr>
            <w:proofErr w:type="spellStart"/>
            <w:r w:rsidRPr="00E36978">
              <w:rPr>
                <w:rFonts w:eastAsia="MS Mincho" w:cs="Arial"/>
                <w:bCs/>
              </w:rPr>
              <w:t>P</w:t>
            </w:r>
            <w:r w:rsidRPr="00E36978">
              <w:rPr>
                <w:rFonts w:eastAsia="MS Mincho" w:cs="Arial"/>
                <w:bCs/>
                <w:vertAlign w:val="subscript"/>
              </w:rPr>
              <w:t>Interferer</w:t>
            </w:r>
            <w:proofErr w:type="spellEnd"/>
          </w:p>
        </w:tc>
        <w:tc>
          <w:tcPr>
            <w:tcW w:w="512" w:type="pct"/>
            <w:tcBorders>
              <w:top w:val="single" w:sz="4" w:space="0" w:color="auto"/>
              <w:left w:val="single" w:sz="4" w:space="0" w:color="auto"/>
              <w:bottom w:val="single" w:sz="4" w:space="0" w:color="auto"/>
              <w:right w:val="single" w:sz="4" w:space="0" w:color="auto"/>
            </w:tcBorders>
          </w:tcPr>
          <w:p w14:paraId="46E6C70C" w14:textId="77777777" w:rsidR="00524A5D" w:rsidRPr="00E36978" w:rsidRDefault="00000000">
            <w:pPr>
              <w:pStyle w:val="TAC"/>
              <w:rPr>
                <w:rFonts w:cs="Arial"/>
              </w:rPr>
            </w:pPr>
            <w:r w:rsidRPr="00E36978">
              <w:rPr>
                <w:rFonts w:cs="Arial"/>
              </w:rPr>
              <w:t>dBm</w:t>
            </w:r>
          </w:p>
        </w:tc>
        <w:tc>
          <w:tcPr>
            <w:tcW w:w="3128" w:type="pct"/>
            <w:tcBorders>
              <w:top w:val="single" w:sz="4" w:space="0" w:color="auto"/>
              <w:left w:val="single" w:sz="4" w:space="0" w:color="auto"/>
              <w:bottom w:val="single" w:sz="4" w:space="0" w:color="auto"/>
              <w:right w:val="single" w:sz="4" w:space="0" w:color="auto"/>
            </w:tcBorders>
          </w:tcPr>
          <w:p w14:paraId="1E6EDFE5" w14:textId="77777777" w:rsidR="00524A5D" w:rsidRPr="00E36978" w:rsidRDefault="00000000">
            <w:pPr>
              <w:pStyle w:val="TAC"/>
              <w:rPr>
                <w:rFonts w:cs="Arial"/>
              </w:rPr>
            </w:pPr>
            <w:r w:rsidRPr="00E36978">
              <w:rPr>
                <w:rFonts w:eastAsia="MS Mincho" w:cs="Arial"/>
              </w:rPr>
              <w:t>REFSENS +45.5dB</w:t>
            </w:r>
          </w:p>
        </w:tc>
      </w:tr>
      <w:tr w:rsidR="00524A5D" w:rsidRPr="00E36978" w14:paraId="05789C1E" w14:textId="77777777">
        <w:tc>
          <w:tcPr>
            <w:tcW w:w="1359" w:type="pct"/>
            <w:tcBorders>
              <w:top w:val="single" w:sz="4" w:space="0" w:color="auto"/>
              <w:left w:val="single" w:sz="4" w:space="0" w:color="auto"/>
              <w:bottom w:val="single" w:sz="4" w:space="0" w:color="auto"/>
              <w:right w:val="single" w:sz="4" w:space="0" w:color="auto"/>
            </w:tcBorders>
          </w:tcPr>
          <w:p w14:paraId="18F88079" w14:textId="77777777" w:rsidR="00524A5D" w:rsidRPr="00E36978" w:rsidRDefault="00000000">
            <w:pPr>
              <w:pStyle w:val="TAL"/>
              <w:rPr>
                <w:rFonts w:cs="Arial"/>
                <w:i/>
              </w:rPr>
            </w:pPr>
            <w:proofErr w:type="spellStart"/>
            <w:r w:rsidRPr="00E36978">
              <w:rPr>
                <w:rFonts w:eastAsia="MS Mincho" w:cs="Arial"/>
                <w:bCs/>
              </w:rPr>
              <w:t>BW</w:t>
            </w:r>
            <w:r w:rsidRPr="00E36978">
              <w:rPr>
                <w:rFonts w:eastAsia="MS Mincho" w:cs="Arial"/>
                <w:bCs/>
                <w:vertAlign w:val="subscript"/>
              </w:rPr>
              <w:t>Interferer</w:t>
            </w:r>
            <w:proofErr w:type="spellEnd"/>
            <w:r w:rsidRPr="00E36978">
              <w:rPr>
                <w:rFonts w:eastAsia="MS Mincho" w:cs="Arial"/>
                <w:bCs/>
                <w:vertAlign w:val="subscript"/>
              </w:rPr>
              <w:t xml:space="preserve"> </w:t>
            </w:r>
          </w:p>
        </w:tc>
        <w:tc>
          <w:tcPr>
            <w:tcW w:w="512" w:type="pct"/>
            <w:tcBorders>
              <w:top w:val="single" w:sz="4" w:space="0" w:color="auto"/>
              <w:left w:val="single" w:sz="4" w:space="0" w:color="auto"/>
              <w:bottom w:val="single" w:sz="4" w:space="0" w:color="auto"/>
              <w:right w:val="single" w:sz="4" w:space="0" w:color="auto"/>
            </w:tcBorders>
          </w:tcPr>
          <w:p w14:paraId="10656732" w14:textId="77777777" w:rsidR="00524A5D" w:rsidRPr="00E36978" w:rsidRDefault="00000000">
            <w:pPr>
              <w:pStyle w:val="TAC"/>
              <w:rPr>
                <w:rFonts w:cs="Arial"/>
              </w:rPr>
            </w:pPr>
            <w:r w:rsidRPr="00E36978">
              <w:rPr>
                <w:rFonts w:cs="Arial"/>
              </w:rPr>
              <w:t>MHz</w:t>
            </w:r>
          </w:p>
        </w:tc>
        <w:tc>
          <w:tcPr>
            <w:tcW w:w="3128" w:type="pct"/>
            <w:tcBorders>
              <w:top w:val="single" w:sz="4" w:space="0" w:color="auto"/>
              <w:left w:val="single" w:sz="4" w:space="0" w:color="auto"/>
              <w:bottom w:val="single" w:sz="4" w:space="0" w:color="auto"/>
              <w:right w:val="single" w:sz="4" w:space="0" w:color="auto"/>
            </w:tcBorders>
          </w:tcPr>
          <w:p w14:paraId="1D349659" w14:textId="77777777" w:rsidR="00524A5D" w:rsidRPr="00E36978" w:rsidRDefault="00000000">
            <w:pPr>
              <w:pStyle w:val="TAC"/>
              <w:rPr>
                <w:rFonts w:cs="Arial"/>
              </w:rPr>
            </w:pPr>
            <w:r w:rsidRPr="00E36978">
              <w:rPr>
                <w:rFonts w:eastAsia="MS Mincho" w:cs="Arial"/>
              </w:rPr>
              <w:t>1.4</w:t>
            </w:r>
          </w:p>
        </w:tc>
      </w:tr>
      <w:tr w:rsidR="00524A5D" w:rsidRPr="00E36978" w14:paraId="7072E551" w14:textId="77777777">
        <w:tc>
          <w:tcPr>
            <w:tcW w:w="1359" w:type="pct"/>
            <w:tcBorders>
              <w:top w:val="single" w:sz="4" w:space="0" w:color="auto"/>
              <w:left w:val="single" w:sz="4" w:space="0" w:color="auto"/>
              <w:bottom w:val="single" w:sz="4" w:space="0" w:color="auto"/>
              <w:right w:val="single" w:sz="4" w:space="0" w:color="auto"/>
            </w:tcBorders>
          </w:tcPr>
          <w:p w14:paraId="7F09DED2" w14:textId="77777777" w:rsidR="00524A5D" w:rsidRPr="00E36978" w:rsidRDefault="00000000">
            <w:pPr>
              <w:pStyle w:val="TAL"/>
              <w:rPr>
                <w:rFonts w:cs="Arial"/>
                <w:i/>
              </w:rPr>
            </w:pPr>
            <w:proofErr w:type="spellStart"/>
            <w:r w:rsidRPr="00E36978">
              <w:rPr>
                <w:rFonts w:eastAsia="MS Mincho" w:cs="Arial"/>
                <w:bCs/>
              </w:rPr>
              <w:t>F</w:t>
            </w:r>
            <w:r w:rsidRPr="00E36978">
              <w:rPr>
                <w:rFonts w:eastAsia="MS Mincho" w:cs="Arial"/>
                <w:bCs/>
                <w:vertAlign w:val="subscript"/>
              </w:rPr>
              <w:t>Interferer</w:t>
            </w:r>
            <w:proofErr w:type="spellEnd"/>
            <w:r w:rsidRPr="00E36978">
              <w:rPr>
                <w:rFonts w:eastAsia="MS Mincho" w:cs="Arial"/>
                <w:bCs/>
              </w:rPr>
              <w:t xml:space="preserve"> (offset)</w:t>
            </w:r>
          </w:p>
        </w:tc>
        <w:tc>
          <w:tcPr>
            <w:tcW w:w="512" w:type="pct"/>
            <w:tcBorders>
              <w:top w:val="single" w:sz="4" w:space="0" w:color="auto"/>
              <w:left w:val="single" w:sz="4" w:space="0" w:color="auto"/>
              <w:bottom w:val="single" w:sz="4" w:space="0" w:color="auto"/>
              <w:right w:val="single" w:sz="4" w:space="0" w:color="auto"/>
            </w:tcBorders>
          </w:tcPr>
          <w:p w14:paraId="38B619C6" w14:textId="77777777" w:rsidR="00524A5D" w:rsidRPr="00E36978" w:rsidRDefault="00000000">
            <w:pPr>
              <w:pStyle w:val="TAC"/>
              <w:rPr>
                <w:rFonts w:cs="Arial"/>
              </w:rPr>
            </w:pPr>
            <w:r w:rsidRPr="00E36978">
              <w:rPr>
                <w:rFonts w:cs="Arial"/>
              </w:rPr>
              <w:t>MHz</w:t>
            </w:r>
          </w:p>
        </w:tc>
        <w:tc>
          <w:tcPr>
            <w:tcW w:w="3128" w:type="pct"/>
            <w:tcBorders>
              <w:top w:val="single" w:sz="4" w:space="0" w:color="auto"/>
              <w:left w:val="single" w:sz="4" w:space="0" w:color="auto"/>
              <w:bottom w:val="single" w:sz="4" w:space="0" w:color="auto"/>
              <w:right w:val="single" w:sz="4" w:space="0" w:color="auto"/>
            </w:tcBorders>
          </w:tcPr>
          <w:p w14:paraId="3D078198" w14:textId="77777777" w:rsidR="00524A5D" w:rsidRPr="00E36978" w:rsidRDefault="00000000">
            <w:pPr>
              <w:pStyle w:val="TAC"/>
              <w:rPr>
                <w:rFonts w:cs="Arial"/>
              </w:rPr>
            </w:pPr>
            <w:r w:rsidRPr="00E36978">
              <w:rPr>
                <w:rFonts w:cs="Arial"/>
              </w:rPr>
              <w:t>1.4+0.0025</w:t>
            </w:r>
          </w:p>
          <w:p w14:paraId="640374B1" w14:textId="77777777" w:rsidR="00524A5D" w:rsidRPr="00E36978" w:rsidRDefault="00000000">
            <w:pPr>
              <w:pStyle w:val="TAC"/>
              <w:rPr>
                <w:rFonts w:cs="Arial"/>
              </w:rPr>
            </w:pPr>
            <w:r w:rsidRPr="00E36978">
              <w:rPr>
                <w:rFonts w:cs="Arial"/>
              </w:rPr>
              <w:t>/</w:t>
            </w:r>
          </w:p>
          <w:p w14:paraId="73A08749" w14:textId="77777777" w:rsidR="00524A5D" w:rsidRPr="00E36978" w:rsidRDefault="00000000">
            <w:pPr>
              <w:pStyle w:val="TAC"/>
              <w:rPr>
                <w:rFonts w:cs="Arial"/>
              </w:rPr>
            </w:pPr>
            <w:r w:rsidRPr="00E36978">
              <w:rPr>
                <w:rFonts w:cs="Arial"/>
              </w:rPr>
              <w:t>-1.4-0.0025</w:t>
            </w:r>
          </w:p>
        </w:tc>
      </w:tr>
      <w:tr w:rsidR="00524A5D" w:rsidRPr="00E36978" w14:paraId="70B77EBF" w14:textId="77777777">
        <w:trPr>
          <w:trHeight w:val="398"/>
        </w:trPr>
        <w:tc>
          <w:tcPr>
            <w:tcW w:w="5000" w:type="pct"/>
            <w:gridSpan w:val="3"/>
            <w:tcBorders>
              <w:top w:val="single" w:sz="4" w:space="0" w:color="auto"/>
              <w:left w:val="single" w:sz="4" w:space="0" w:color="auto"/>
              <w:bottom w:val="single" w:sz="4" w:space="0" w:color="auto"/>
              <w:right w:val="single" w:sz="4" w:space="0" w:color="auto"/>
            </w:tcBorders>
          </w:tcPr>
          <w:p w14:paraId="02D4408D" w14:textId="77777777" w:rsidR="00524A5D" w:rsidRPr="00E36978" w:rsidRDefault="00000000">
            <w:pPr>
              <w:pStyle w:val="TAN"/>
            </w:pPr>
            <w:r w:rsidRPr="00E36978">
              <w:t>NOTE 1:</w:t>
            </w:r>
            <w:r w:rsidRPr="00E36978">
              <w:tab/>
              <w:t>The transmitter shall be set to 4dB below P</w:t>
            </w:r>
            <w:r w:rsidRPr="00E36978">
              <w:rPr>
                <w:vertAlign w:val="subscript"/>
              </w:rPr>
              <w:t>CMAX_L</w:t>
            </w:r>
            <w:r w:rsidRPr="00E36978">
              <w:rPr>
                <w:rFonts w:cs="Arial"/>
              </w:rPr>
              <w:t xml:space="preserve"> at the minimum uplink configuration specified in Table </w:t>
            </w:r>
            <w:r w:rsidRPr="00E36978">
              <w:t>7.3A-3</w:t>
            </w:r>
            <w:r w:rsidRPr="00E36978">
              <w:rPr>
                <w:vertAlign w:val="subscript"/>
              </w:rPr>
              <w:t xml:space="preserve"> </w:t>
            </w:r>
            <w:r w:rsidRPr="00E36978">
              <w:t>with P</w:t>
            </w:r>
            <w:r w:rsidRPr="00E36978">
              <w:rPr>
                <w:vertAlign w:val="subscript"/>
              </w:rPr>
              <w:t xml:space="preserve">CMAX_L </w:t>
            </w:r>
            <w:r w:rsidRPr="00E36978">
              <w:t>as defined in clause 6.2.5A.</w:t>
            </w:r>
          </w:p>
          <w:p w14:paraId="23BD18E5" w14:textId="77777777" w:rsidR="00524A5D" w:rsidRPr="00E36978" w:rsidRDefault="00000000">
            <w:pPr>
              <w:pStyle w:val="TAN"/>
            </w:pPr>
            <w:r w:rsidRPr="00E36978">
              <w:t>NOTE 2:</w:t>
            </w:r>
            <w:r w:rsidRPr="00E36978">
              <w:tab/>
              <w:t xml:space="preserve">The interferer consists of the Reference measurement channel specified in Annex A.3.2 with </w:t>
            </w:r>
            <w:r w:rsidRPr="00E36978">
              <w:rPr>
                <w:rFonts w:cs="Arial"/>
              </w:rPr>
              <w:t xml:space="preserve">one sided dynamic OCNG Pattern OP.1 FDD/TDD as described in Annex A.5.1.1/A.5.2.1 and </w:t>
            </w:r>
            <w:r w:rsidRPr="00E36978">
              <w:t>set-up according to Annex C.3.1.</w:t>
            </w:r>
          </w:p>
          <w:p w14:paraId="2870E176" w14:textId="77777777" w:rsidR="00524A5D" w:rsidRPr="00E36978" w:rsidRDefault="00000000">
            <w:pPr>
              <w:pStyle w:val="TAN"/>
              <w:rPr>
                <w:rFonts w:cs="Arial"/>
              </w:rPr>
            </w:pPr>
            <w:r w:rsidRPr="00E36978">
              <w:t>NOTE 3:</w:t>
            </w:r>
            <w:r w:rsidRPr="00E36978">
              <w:tab/>
            </w:r>
            <w:r w:rsidRPr="00E36978">
              <w:rPr>
                <w:rFonts w:cs="Arial"/>
              </w:rPr>
              <w:t xml:space="preserve">For DL category M1 UE, the reference sensitivity for category M1 in table 7.3A-1 and 7.3A-2 should be used as REFSENS for the power in Transmission Bandwidth Configuration and </w:t>
            </w:r>
            <w:proofErr w:type="spellStart"/>
            <w:r w:rsidRPr="00E36978">
              <w:rPr>
                <w:rFonts w:cs="Arial"/>
              </w:rPr>
              <w:t>P</w:t>
            </w:r>
            <w:r w:rsidRPr="00E36978">
              <w:rPr>
                <w:rFonts w:cs="Arial"/>
                <w:vertAlign w:val="subscript"/>
              </w:rPr>
              <w:t>Interferer</w:t>
            </w:r>
            <w:proofErr w:type="spellEnd"/>
            <w:r w:rsidRPr="00E36978">
              <w:rPr>
                <w:rFonts w:cs="Arial"/>
              </w:rPr>
              <w:t>.</w:t>
            </w:r>
          </w:p>
          <w:p w14:paraId="0D86354D" w14:textId="77777777" w:rsidR="00524A5D" w:rsidRPr="00E36978" w:rsidRDefault="00000000">
            <w:pPr>
              <w:pStyle w:val="TAN"/>
              <w:rPr>
                <w:rFonts w:eastAsia="MS Mincho" w:cs="Arial"/>
                <w:strike/>
              </w:rPr>
            </w:pPr>
            <w:r w:rsidRPr="00E36978">
              <w:t>NOTE 4:</w:t>
            </w:r>
            <w:r w:rsidRPr="00E36978">
              <w:tab/>
            </w:r>
            <w:r w:rsidRPr="00E36978">
              <w:rPr>
                <w:rFonts w:cs="Arial"/>
              </w:rPr>
              <w:t>For DL category M1 UE, the parameters for the applicable channel bandwidth apply.</w:t>
            </w:r>
          </w:p>
        </w:tc>
      </w:tr>
      <w:bookmarkEnd w:id="3297"/>
    </w:tbl>
    <w:p w14:paraId="4A8652EE" w14:textId="77777777" w:rsidR="00524A5D" w:rsidRPr="00E36978" w:rsidRDefault="00524A5D">
      <w:pPr>
        <w:rPr>
          <w:lang w:val="en-US" w:eastAsia="zh-CN"/>
        </w:rPr>
      </w:pPr>
    </w:p>
    <w:p w14:paraId="1E2863E2" w14:textId="77777777" w:rsidR="00524A5D" w:rsidRPr="00E36978" w:rsidRDefault="00000000">
      <w:pPr>
        <w:pStyle w:val="TH"/>
      </w:pPr>
      <w:r w:rsidRPr="00E36978">
        <w:t xml:space="preserve">Table </w:t>
      </w:r>
      <w:r w:rsidRPr="00E36978">
        <w:rPr>
          <w:rFonts w:eastAsia="MS Mincho"/>
        </w:rPr>
        <w:t>7.5A.5-3</w:t>
      </w:r>
      <w:r w:rsidRPr="00E36978">
        <w:t>: Test parameters for Adjacent channel selectivity, Case 2</w:t>
      </w:r>
    </w:p>
    <w:tbl>
      <w:tblPr>
        <w:tblW w:w="3122" w:type="pct"/>
        <w:jc w:val="center"/>
        <w:tblLook w:val="04A0" w:firstRow="1" w:lastRow="0" w:firstColumn="1" w:lastColumn="0" w:noHBand="0" w:noVBand="1"/>
      </w:tblPr>
      <w:tblGrid>
        <w:gridCol w:w="1588"/>
        <w:gridCol w:w="666"/>
        <w:gridCol w:w="3760"/>
      </w:tblGrid>
      <w:tr w:rsidR="00524A5D" w:rsidRPr="00E36978" w14:paraId="13CF80D6" w14:textId="77777777">
        <w:trPr>
          <w:jc w:val="center"/>
        </w:trPr>
        <w:tc>
          <w:tcPr>
            <w:tcW w:w="1339" w:type="pct"/>
            <w:vMerge w:val="restart"/>
            <w:tcBorders>
              <w:top w:val="single" w:sz="4" w:space="0" w:color="auto"/>
              <w:left w:val="single" w:sz="4" w:space="0" w:color="auto"/>
              <w:bottom w:val="single" w:sz="4" w:space="0" w:color="auto"/>
              <w:right w:val="single" w:sz="4" w:space="0" w:color="auto"/>
            </w:tcBorders>
          </w:tcPr>
          <w:p w14:paraId="0E8C8C67" w14:textId="77777777" w:rsidR="00524A5D" w:rsidRPr="00E36978" w:rsidRDefault="00000000">
            <w:pPr>
              <w:pStyle w:val="TAH"/>
              <w:rPr>
                <w:rFonts w:cs="Arial"/>
              </w:rPr>
            </w:pPr>
            <w:bookmarkStart w:id="3298" w:name="MCCQCTEMPBM_00000134"/>
            <w:r w:rsidRPr="00E36978">
              <w:rPr>
                <w:rFonts w:cs="Arial"/>
              </w:rPr>
              <w:t>Rx Parameter</w:t>
            </w:r>
          </w:p>
        </w:tc>
        <w:tc>
          <w:tcPr>
            <w:tcW w:w="517" w:type="pct"/>
            <w:vMerge w:val="restart"/>
            <w:tcBorders>
              <w:top w:val="single" w:sz="4" w:space="0" w:color="auto"/>
              <w:left w:val="single" w:sz="4" w:space="0" w:color="auto"/>
              <w:bottom w:val="single" w:sz="4" w:space="0" w:color="auto"/>
              <w:right w:val="single" w:sz="4" w:space="0" w:color="auto"/>
            </w:tcBorders>
          </w:tcPr>
          <w:p w14:paraId="40F300D8" w14:textId="77777777" w:rsidR="00524A5D" w:rsidRPr="00E36978" w:rsidRDefault="00000000">
            <w:pPr>
              <w:pStyle w:val="TAH"/>
              <w:rPr>
                <w:rFonts w:cs="Arial"/>
              </w:rPr>
            </w:pPr>
            <w:r w:rsidRPr="00E36978">
              <w:rPr>
                <w:rFonts w:cs="Arial"/>
              </w:rPr>
              <w:t>Units</w:t>
            </w:r>
          </w:p>
        </w:tc>
        <w:tc>
          <w:tcPr>
            <w:tcW w:w="3143" w:type="pct"/>
            <w:tcBorders>
              <w:top w:val="single" w:sz="4" w:space="0" w:color="auto"/>
              <w:left w:val="single" w:sz="4" w:space="0" w:color="auto"/>
              <w:bottom w:val="single" w:sz="4" w:space="0" w:color="auto"/>
              <w:right w:val="single" w:sz="4" w:space="0" w:color="auto"/>
            </w:tcBorders>
          </w:tcPr>
          <w:p w14:paraId="45742580" w14:textId="77777777" w:rsidR="00524A5D" w:rsidRPr="00E36978" w:rsidRDefault="00000000">
            <w:pPr>
              <w:pStyle w:val="TAH"/>
              <w:rPr>
                <w:rFonts w:cs="Arial"/>
              </w:rPr>
            </w:pPr>
            <w:r w:rsidRPr="00E36978">
              <w:rPr>
                <w:rFonts w:cs="Arial"/>
              </w:rPr>
              <w:t>Channel bandwidth</w:t>
            </w:r>
          </w:p>
        </w:tc>
      </w:tr>
      <w:tr w:rsidR="00524A5D" w:rsidRPr="00E36978" w14:paraId="5BBC80A0" w14:textId="77777777">
        <w:trPr>
          <w:jc w:val="center"/>
        </w:trPr>
        <w:tc>
          <w:tcPr>
            <w:tcW w:w="1339" w:type="pct"/>
            <w:vMerge/>
            <w:tcBorders>
              <w:top w:val="single" w:sz="4" w:space="0" w:color="auto"/>
              <w:left w:val="single" w:sz="4" w:space="0" w:color="auto"/>
              <w:bottom w:val="single" w:sz="4" w:space="0" w:color="auto"/>
              <w:right w:val="single" w:sz="4" w:space="0" w:color="auto"/>
            </w:tcBorders>
            <w:vAlign w:val="center"/>
          </w:tcPr>
          <w:p w14:paraId="1A8E4359" w14:textId="77777777" w:rsidR="00524A5D" w:rsidRPr="00E36978" w:rsidRDefault="00524A5D">
            <w:pPr>
              <w:spacing w:after="0"/>
              <w:rPr>
                <w:rFonts w:ascii="Arial" w:hAnsi="Arial" w:cs="Arial"/>
                <w:b/>
                <w:sz w:val="18"/>
                <w:szCs w:val="22"/>
              </w:rPr>
            </w:pPr>
          </w:p>
        </w:tc>
        <w:tc>
          <w:tcPr>
            <w:tcW w:w="517" w:type="pct"/>
            <w:vMerge/>
            <w:tcBorders>
              <w:top w:val="single" w:sz="4" w:space="0" w:color="auto"/>
              <w:left w:val="single" w:sz="4" w:space="0" w:color="auto"/>
              <w:bottom w:val="single" w:sz="4" w:space="0" w:color="auto"/>
              <w:right w:val="single" w:sz="4" w:space="0" w:color="auto"/>
            </w:tcBorders>
            <w:vAlign w:val="center"/>
          </w:tcPr>
          <w:p w14:paraId="5EBA6A3F" w14:textId="77777777" w:rsidR="00524A5D" w:rsidRPr="00E36978" w:rsidRDefault="00524A5D">
            <w:pPr>
              <w:spacing w:after="0"/>
              <w:rPr>
                <w:rFonts w:ascii="Arial" w:hAnsi="Arial" w:cs="Arial"/>
                <w:b/>
                <w:sz w:val="18"/>
                <w:szCs w:val="22"/>
              </w:rPr>
            </w:pPr>
          </w:p>
        </w:tc>
        <w:tc>
          <w:tcPr>
            <w:tcW w:w="3143" w:type="pct"/>
            <w:tcBorders>
              <w:top w:val="single" w:sz="4" w:space="0" w:color="auto"/>
              <w:left w:val="single" w:sz="4" w:space="0" w:color="auto"/>
              <w:bottom w:val="single" w:sz="4" w:space="0" w:color="auto"/>
              <w:right w:val="single" w:sz="4" w:space="0" w:color="auto"/>
            </w:tcBorders>
          </w:tcPr>
          <w:p w14:paraId="308AE694" w14:textId="77777777" w:rsidR="00524A5D" w:rsidRPr="00E36978" w:rsidRDefault="00000000">
            <w:pPr>
              <w:pStyle w:val="TAH"/>
              <w:rPr>
                <w:rFonts w:cs="Arial"/>
              </w:rPr>
            </w:pPr>
            <w:r w:rsidRPr="00E36978">
              <w:rPr>
                <w:rFonts w:cs="Arial"/>
              </w:rPr>
              <w:t xml:space="preserve">1.4 MHz </w:t>
            </w:r>
          </w:p>
        </w:tc>
      </w:tr>
      <w:tr w:rsidR="00524A5D" w:rsidRPr="00E36978" w14:paraId="2E703FEC" w14:textId="77777777">
        <w:trPr>
          <w:jc w:val="center"/>
        </w:trPr>
        <w:tc>
          <w:tcPr>
            <w:tcW w:w="1339" w:type="pct"/>
            <w:tcBorders>
              <w:top w:val="single" w:sz="4" w:space="0" w:color="auto"/>
              <w:left w:val="single" w:sz="4" w:space="0" w:color="auto"/>
              <w:bottom w:val="single" w:sz="4" w:space="0" w:color="auto"/>
              <w:right w:val="single" w:sz="4" w:space="0" w:color="auto"/>
            </w:tcBorders>
            <w:vAlign w:val="center"/>
          </w:tcPr>
          <w:p w14:paraId="699F5131" w14:textId="77777777" w:rsidR="00524A5D" w:rsidRPr="00E36978" w:rsidRDefault="00000000">
            <w:pPr>
              <w:pStyle w:val="TAL"/>
              <w:rPr>
                <w:rFonts w:cs="Arial"/>
                <w:i/>
              </w:rPr>
            </w:pPr>
            <w:r w:rsidRPr="00E36978">
              <w:rPr>
                <w:rFonts w:cs="Arial"/>
              </w:rPr>
              <w:t>Power in Transmission Bandwidth Configuration</w:t>
            </w:r>
          </w:p>
        </w:tc>
        <w:tc>
          <w:tcPr>
            <w:tcW w:w="517" w:type="pct"/>
            <w:tcBorders>
              <w:top w:val="single" w:sz="4" w:space="0" w:color="auto"/>
              <w:left w:val="single" w:sz="4" w:space="0" w:color="auto"/>
              <w:bottom w:val="single" w:sz="4" w:space="0" w:color="auto"/>
              <w:right w:val="single" w:sz="4" w:space="0" w:color="auto"/>
            </w:tcBorders>
            <w:vAlign w:val="center"/>
          </w:tcPr>
          <w:p w14:paraId="1FFAA131" w14:textId="77777777" w:rsidR="00524A5D" w:rsidRPr="00E36978" w:rsidRDefault="00000000">
            <w:pPr>
              <w:pStyle w:val="TAC"/>
              <w:rPr>
                <w:rFonts w:cs="Arial"/>
              </w:rPr>
            </w:pPr>
            <w:r w:rsidRPr="00E36978">
              <w:rPr>
                <w:rFonts w:cs="Arial"/>
              </w:rPr>
              <w:t>dBm</w:t>
            </w:r>
          </w:p>
        </w:tc>
        <w:tc>
          <w:tcPr>
            <w:tcW w:w="3143" w:type="pct"/>
            <w:tcBorders>
              <w:top w:val="single" w:sz="4" w:space="0" w:color="auto"/>
              <w:left w:val="single" w:sz="4" w:space="0" w:color="auto"/>
              <w:bottom w:val="single" w:sz="4" w:space="0" w:color="auto"/>
              <w:right w:val="single" w:sz="4" w:space="0" w:color="auto"/>
            </w:tcBorders>
            <w:vAlign w:val="center"/>
          </w:tcPr>
          <w:p w14:paraId="6D0686DA" w14:textId="77777777" w:rsidR="00524A5D" w:rsidRPr="00E36978" w:rsidRDefault="00000000">
            <w:pPr>
              <w:pStyle w:val="TAC"/>
              <w:rPr>
                <w:rFonts w:cs="Arial"/>
              </w:rPr>
            </w:pPr>
            <w:r w:rsidRPr="00E36978">
              <w:t>-</w:t>
            </w:r>
            <w:r w:rsidRPr="00E36978">
              <w:rPr>
                <w:rFonts w:eastAsia="Microsoft JhengHei"/>
                <w:lang w:eastAsia="zh-TW"/>
              </w:rPr>
              <w:t>71.5</w:t>
            </w:r>
          </w:p>
        </w:tc>
      </w:tr>
      <w:tr w:rsidR="00524A5D" w:rsidRPr="00E36978" w14:paraId="63739BCA" w14:textId="77777777">
        <w:trPr>
          <w:jc w:val="center"/>
        </w:trPr>
        <w:tc>
          <w:tcPr>
            <w:tcW w:w="1339" w:type="pct"/>
            <w:tcBorders>
              <w:top w:val="single" w:sz="4" w:space="0" w:color="auto"/>
              <w:left w:val="single" w:sz="4" w:space="0" w:color="auto"/>
              <w:bottom w:val="single" w:sz="4" w:space="0" w:color="auto"/>
              <w:right w:val="single" w:sz="4" w:space="0" w:color="auto"/>
            </w:tcBorders>
            <w:vAlign w:val="bottom"/>
          </w:tcPr>
          <w:p w14:paraId="23511BC6" w14:textId="77777777" w:rsidR="00524A5D" w:rsidRPr="00E36978" w:rsidRDefault="00000000">
            <w:pPr>
              <w:pStyle w:val="TAL"/>
              <w:rPr>
                <w:rFonts w:eastAsia="MS Mincho" w:cs="Arial"/>
                <w:bCs/>
              </w:rPr>
            </w:pPr>
            <w:proofErr w:type="spellStart"/>
            <w:r w:rsidRPr="00E36978">
              <w:rPr>
                <w:rFonts w:eastAsia="MS Mincho" w:cs="Arial"/>
                <w:bCs/>
              </w:rPr>
              <w:t>P</w:t>
            </w:r>
            <w:r w:rsidRPr="00E36978">
              <w:rPr>
                <w:rFonts w:eastAsia="MS Mincho" w:cs="Arial"/>
                <w:bCs/>
                <w:vertAlign w:val="subscript"/>
              </w:rPr>
              <w:t>Interferer</w:t>
            </w:r>
            <w:proofErr w:type="spellEnd"/>
          </w:p>
        </w:tc>
        <w:tc>
          <w:tcPr>
            <w:tcW w:w="517" w:type="pct"/>
            <w:tcBorders>
              <w:top w:val="single" w:sz="4" w:space="0" w:color="auto"/>
              <w:left w:val="single" w:sz="4" w:space="0" w:color="auto"/>
              <w:bottom w:val="single" w:sz="4" w:space="0" w:color="auto"/>
              <w:right w:val="single" w:sz="4" w:space="0" w:color="auto"/>
            </w:tcBorders>
          </w:tcPr>
          <w:p w14:paraId="79A34900" w14:textId="77777777" w:rsidR="00524A5D" w:rsidRPr="00E36978" w:rsidRDefault="00000000">
            <w:pPr>
              <w:pStyle w:val="TAC"/>
              <w:rPr>
                <w:rFonts w:cs="Arial"/>
              </w:rPr>
            </w:pPr>
            <w:r w:rsidRPr="00E36978">
              <w:rPr>
                <w:rFonts w:cs="Arial"/>
              </w:rPr>
              <w:t>dBm</w:t>
            </w:r>
          </w:p>
        </w:tc>
        <w:tc>
          <w:tcPr>
            <w:tcW w:w="3143" w:type="pct"/>
            <w:tcBorders>
              <w:top w:val="single" w:sz="4" w:space="0" w:color="auto"/>
              <w:left w:val="single" w:sz="4" w:space="0" w:color="auto"/>
              <w:bottom w:val="single" w:sz="4" w:space="0" w:color="auto"/>
              <w:right w:val="single" w:sz="4" w:space="0" w:color="auto"/>
            </w:tcBorders>
            <w:vAlign w:val="center"/>
          </w:tcPr>
          <w:p w14:paraId="08348F8C" w14:textId="77777777" w:rsidR="00524A5D" w:rsidRPr="00E36978" w:rsidRDefault="00000000">
            <w:pPr>
              <w:pStyle w:val="TAC"/>
              <w:rPr>
                <w:rFonts w:cs="Arial"/>
              </w:rPr>
            </w:pPr>
            <w:r w:rsidRPr="00E36978">
              <w:rPr>
                <w:rFonts w:eastAsia="MS Mincho" w:cs="Arial"/>
              </w:rPr>
              <w:t>-40</w:t>
            </w:r>
          </w:p>
        </w:tc>
      </w:tr>
      <w:tr w:rsidR="00524A5D" w:rsidRPr="00E36978" w14:paraId="52E65EC1" w14:textId="77777777">
        <w:trPr>
          <w:jc w:val="center"/>
        </w:trPr>
        <w:tc>
          <w:tcPr>
            <w:tcW w:w="1339" w:type="pct"/>
            <w:tcBorders>
              <w:top w:val="single" w:sz="4" w:space="0" w:color="auto"/>
              <w:left w:val="single" w:sz="4" w:space="0" w:color="auto"/>
              <w:bottom w:val="single" w:sz="4" w:space="0" w:color="auto"/>
              <w:right w:val="single" w:sz="4" w:space="0" w:color="auto"/>
            </w:tcBorders>
          </w:tcPr>
          <w:p w14:paraId="652C7B7B" w14:textId="77777777" w:rsidR="00524A5D" w:rsidRPr="00E36978" w:rsidRDefault="00000000">
            <w:pPr>
              <w:pStyle w:val="TAL"/>
              <w:rPr>
                <w:rFonts w:eastAsia="MS Mincho" w:cs="Arial"/>
                <w:bCs/>
              </w:rPr>
            </w:pPr>
            <w:proofErr w:type="spellStart"/>
            <w:r w:rsidRPr="00E36978">
              <w:rPr>
                <w:rFonts w:eastAsia="MS Mincho" w:cs="Arial"/>
                <w:bCs/>
              </w:rPr>
              <w:t>BW</w:t>
            </w:r>
            <w:r w:rsidRPr="00E36978">
              <w:rPr>
                <w:rFonts w:eastAsia="MS Mincho" w:cs="Arial"/>
                <w:bCs/>
                <w:vertAlign w:val="subscript"/>
              </w:rPr>
              <w:t>Interferer</w:t>
            </w:r>
            <w:proofErr w:type="spellEnd"/>
            <w:r w:rsidRPr="00E36978">
              <w:rPr>
                <w:rFonts w:eastAsia="MS Mincho" w:cs="Arial"/>
                <w:bCs/>
                <w:vertAlign w:val="subscript"/>
              </w:rPr>
              <w:t xml:space="preserve"> </w:t>
            </w:r>
          </w:p>
        </w:tc>
        <w:tc>
          <w:tcPr>
            <w:tcW w:w="517" w:type="pct"/>
            <w:tcBorders>
              <w:top w:val="single" w:sz="4" w:space="0" w:color="auto"/>
              <w:left w:val="single" w:sz="4" w:space="0" w:color="auto"/>
              <w:bottom w:val="single" w:sz="4" w:space="0" w:color="auto"/>
              <w:right w:val="single" w:sz="4" w:space="0" w:color="auto"/>
            </w:tcBorders>
          </w:tcPr>
          <w:p w14:paraId="768A1B7C" w14:textId="77777777" w:rsidR="00524A5D" w:rsidRPr="00E36978" w:rsidRDefault="00000000">
            <w:pPr>
              <w:pStyle w:val="TAC"/>
              <w:rPr>
                <w:rFonts w:cs="Arial"/>
              </w:rPr>
            </w:pPr>
            <w:r w:rsidRPr="00E36978">
              <w:rPr>
                <w:rFonts w:cs="Arial"/>
              </w:rPr>
              <w:t>MHz</w:t>
            </w:r>
          </w:p>
        </w:tc>
        <w:tc>
          <w:tcPr>
            <w:tcW w:w="3143" w:type="pct"/>
            <w:tcBorders>
              <w:top w:val="single" w:sz="4" w:space="0" w:color="auto"/>
              <w:left w:val="single" w:sz="4" w:space="0" w:color="auto"/>
              <w:bottom w:val="single" w:sz="4" w:space="0" w:color="auto"/>
              <w:right w:val="single" w:sz="4" w:space="0" w:color="auto"/>
            </w:tcBorders>
            <w:vAlign w:val="center"/>
          </w:tcPr>
          <w:p w14:paraId="2B4D6347" w14:textId="77777777" w:rsidR="00524A5D" w:rsidRPr="00E36978" w:rsidRDefault="00000000">
            <w:pPr>
              <w:pStyle w:val="TAC"/>
              <w:rPr>
                <w:rFonts w:cs="Arial"/>
              </w:rPr>
            </w:pPr>
            <w:r w:rsidRPr="00E36978">
              <w:rPr>
                <w:rFonts w:cs="Arial"/>
              </w:rPr>
              <w:t>1.4</w:t>
            </w:r>
          </w:p>
        </w:tc>
      </w:tr>
      <w:tr w:rsidR="00524A5D" w:rsidRPr="00E36978" w14:paraId="412C78EE" w14:textId="77777777">
        <w:trPr>
          <w:jc w:val="center"/>
        </w:trPr>
        <w:tc>
          <w:tcPr>
            <w:tcW w:w="1339" w:type="pct"/>
            <w:tcBorders>
              <w:top w:val="single" w:sz="4" w:space="0" w:color="auto"/>
              <w:left w:val="single" w:sz="4" w:space="0" w:color="auto"/>
              <w:bottom w:val="single" w:sz="4" w:space="0" w:color="auto"/>
              <w:right w:val="single" w:sz="4" w:space="0" w:color="auto"/>
            </w:tcBorders>
          </w:tcPr>
          <w:p w14:paraId="6ACDE249" w14:textId="77777777" w:rsidR="00524A5D" w:rsidRPr="00E36978" w:rsidRDefault="00000000">
            <w:pPr>
              <w:pStyle w:val="TAL"/>
              <w:rPr>
                <w:rFonts w:cs="Arial"/>
                <w:i/>
              </w:rPr>
            </w:pPr>
            <w:proofErr w:type="spellStart"/>
            <w:r w:rsidRPr="00E36978">
              <w:rPr>
                <w:rFonts w:eastAsia="MS Mincho" w:cs="Arial"/>
                <w:bCs/>
              </w:rPr>
              <w:t>F</w:t>
            </w:r>
            <w:r w:rsidRPr="00E36978">
              <w:rPr>
                <w:rFonts w:eastAsia="MS Mincho" w:cs="Arial"/>
                <w:bCs/>
                <w:vertAlign w:val="subscript"/>
              </w:rPr>
              <w:t>Interferer</w:t>
            </w:r>
            <w:proofErr w:type="spellEnd"/>
            <w:r w:rsidRPr="00E36978">
              <w:rPr>
                <w:rFonts w:eastAsia="MS Mincho" w:cs="Arial"/>
                <w:bCs/>
              </w:rPr>
              <w:t xml:space="preserve"> (offset)</w:t>
            </w:r>
          </w:p>
        </w:tc>
        <w:tc>
          <w:tcPr>
            <w:tcW w:w="517" w:type="pct"/>
            <w:tcBorders>
              <w:top w:val="single" w:sz="4" w:space="0" w:color="auto"/>
              <w:left w:val="single" w:sz="4" w:space="0" w:color="auto"/>
              <w:bottom w:val="single" w:sz="4" w:space="0" w:color="auto"/>
              <w:right w:val="single" w:sz="4" w:space="0" w:color="auto"/>
            </w:tcBorders>
          </w:tcPr>
          <w:p w14:paraId="776EF1FE" w14:textId="77777777" w:rsidR="00524A5D" w:rsidRPr="00E36978" w:rsidRDefault="00000000">
            <w:pPr>
              <w:pStyle w:val="TAC"/>
              <w:rPr>
                <w:rFonts w:cs="Arial"/>
              </w:rPr>
            </w:pPr>
            <w:r w:rsidRPr="00E36978">
              <w:rPr>
                <w:rFonts w:cs="Arial"/>
              </w:rPr>
              <w:t>MHz</w:t>
            </w:r>
          </w:p>
        </w:tc>
        <w:tc>
          <w:tcPr>
            <w:tcW w:w="3143" w:type="pct"/>
            <w:tcBorders>
              <w:top w:val="single" w:sz="4" w:space="0" w:color="auto"/>
              <w:left w:val="single" w:sz="4" w:space="0" w:color="auto"/>
              <w:bottom w:val="single" w:sz="4" w:space="0" w:color="auto"/>
              <w:right w:val="single" w:sz="4" w:space="0" w:color="auto"/>
            </w:tcBorders>
          </w:tcPr>
          <w:p w14:paraId="764697A1" w14:textId="77777777" w:rsidR="00524A5D" w:rsidRPr="00E36978" w:rsidRDefault="00000000">
            <w:pPr>
              <w:pStyle w:val="TAC"/>
              <w:rPr>
                <w:rFonts w:cs="Arial"/>
              </w:rPr>
            </w:pPr>
            <w:r w:rsidRPr="00E36978">
              <w:rPr>
                <w:rFonts w:cs="Arial"/>
              </w:rPr>
              <w:t>1.4+0.0025</w:t>
            </w:r>
          </w:p>
          <w:p w14:paraId="0D33ED28" w14:textId="77777777" w:rsidR="00524A5D" w:rsidRPr="00E36978" w:rsidRDefault="00000000">
            <w:pPr>
              <w:pStyle w:val="TAC"/>
              <w:rPr>
                <w:rFonts w:cs="Arial"/>
              </w:rPr>
            </w:pPr>
            <w:r w:rsidRPr="00E36978">
              <w:rPr>
                <w:rFonts w:cs="Arial"/>
              </w:rPr>
              <w:t>/</w:t>
            </w:r>
          </w:p>
          <w:p w14:paraId="1C1DE024" w14:textId="77777777" w:rsidR="00524A5D" w:rsidRPr="00E36978" w:rsidRDefault="00000000">
            <w:pPr>
              <w:pStyle w:val="TAC"/>
              <w:rPr>
                <w:rFonts w:cs="Arial"/>
              </w:rPr>
            </w:pPr>
            <w:r w:rsidRPr="00E36978">
              <w:rPr>
                <w:rFonts w:cs="Arial"/>
              </w:rPr>
              <w:t>-1.4-0.0025</w:t>
            </w:r>
          </w:p>
        </w:tc>
      </w:tr>
      <w:tr w:rsidR="00524A5D" w:rsidRPr="00E36978" w14:paraId="6FC21763" w14:textId="77777777">
        <w:trPr>
          <w:trHeight w:val="398"/>
          <w:jc w:val="center"/>
        </w:trPr>
        <w:tc>
          <w:tcPr>
            <w:tcW w:w="5000" w:type="pct"/>
            <w:gridSpan w:val="3"/>
            <w:tcBorders>
              <w:top w:val="single" w:sz="4" w:space="0" w:color="auto"/>
              <w:left w:val="single" w:sz="4" w:space="0" w:color="auto"/>
              <w:bottom w:val="single" w:sz="4" w:space="0" w:color="auto"/>
              <w:right w:val="single" w:sz="4" w:space="0" w:color="auto"/>
            </w:tcBorders>
          </w:tcPr>
          <w:p w14:paraId="6228109C" w14:textId="77777777" w:rsidR="00524A5D" w:rsidRPr="00E36978" w:rsidRDefault="00000000">
            <w:pPr>
              <w:pStyle w:val="TAN"/>
            </w:pPr>
            <w:r w:rsidRPr="00E36978">
              <w:t>NOTE 1:</w:t>
            </w:r>
            <w:r w:rsidRPr="00E36978">
              <w:tab/>
              <w:t>The transmitter shall be set to 24dB below P</w:t>
            </w:r>
            <w:r w:rsidRPr="00E36978">
              <w:rPr>
                <w:vertAlign w:val="subscript"/>
              </w:rPr>
              <w:t xml:space="preserve">CMAX_L </w:t>
            </w:r>
            <w:r w:rsidRPr="00E36978">
              <w:t>with P</w:t>
            </w:r>
            <w:r w:rsidRPr="00E36978">
              <w:rPr>
                <w:vertAlign w:val="subscript"/>
              </w:rPr>
              <w:t xml:space="preserve">CMAX_L </w:t>
            </w:r>
            <w:r w:rsidRPr="00E36978">
              <w:t>as defined in clause 6.2.5A.</w:t>
            </w:r>
          </w:p>
          <w:p w14:paraId="36121BD2" w14:textId="77777777" w:rsidR="00524A5D" w:rsidRPr="00E36978" w:rsidRDefault="00000000">
            <w:pPr>
              <w:pStyle w:val="TAN"/>
              <w:rPr>
                <w:rFonts w:eastAsia="MS Mincho" w:cs="Arial"/>
              </w:rPr>
            </w:pPr>
            <w:r w:rsidRPr="00E36978">
              <w:t>NOTE 2:</w:t>
            </w:r>
            <w:r w:rsidRPr="00E36978">
              <w:tab/>
              <w:t xml:space="preserve">The interferer consists of the Reference measurement channel specified in Annex A.3.2 with </w:t>
            </w:r>
            <w:r w:rsidRPr="00E36978">
              <w:rPr>
                <w:rFonts w:cs="Arial"/>
              </w:rPr>
              <w:t xml:space="preserve">one sided dynamic OCNG Pattern OP.1 FDD/TDD as described in Annex A.5.1.1/A.5.2.1 and </w:t>
            </w:r>
            <w:r w:rsidRPr="00E36978">
              <w:t>set-up according to Annex C.3.1.</w:t>
            </w:r>
          </w:p>
        </w:tc>
      </w:tr>
      <w:bookmarkEnd w:id="3298"/>
    </w:tbl>
    <w:p w14:paraId="0408117A" w14:textId="77777777" w:rsidR="00524A5D" w:rsidRPr="00E36978" w:rsidRDefault="00524A5D">
      <w:pPr>
        <w:rPr>
          <w:lang w:eastAsia="zh-TW"/>
        </w:rPr>
      </w:pPr>
    </w:p>
    <w:p w14:paraId="449326FF" w14:textId="77777777" w:rsidR="00524A5D" w:rsidRPr="00E36978" w:rsidRDefault="00000000">
      <w:pPr>
        <w:pStyle w:val="Heading2"/>
      </w:pPr>
      <w:bookmarkStart w:id="3299" w:name="_Toc13539"/>
      <w:bookmarkStart w:id="3300" w:name="_Toc23620"/>
      <w:bookmarkStart w:id="3301" w:name="_Toc24723"/>
      <w:bookmarkStart w:id="3302" w:name="_Toc26718"/>
      <w:bookmarkStart w:id="3303" w:name="_Toc18480"/>
      <w:bookmarkStart w:id="3304" w:name="_Toc6546"/>
      <w:bookmarkStart w:id="3305" w:name="_Toc154078169"/>
      <w:r w:rsidRPr="00E36978">
        <w:t>7.5B</w:t>
      </w:r>
      <w:r w:rsidRPr="00E36978">
        <w:tab/>
        <w:t>Adjacent Channel Selectivity for category NB1 and NB2</w:t>
      </w:r>
      <w:bookmarkEnd w:id="3286"/>
      <w:bookmarkEnd w:id="3287"/>
      <w:bookmarkEnd w:id="3299"/>
      <w:bookmarkEnd w:id="3300"/>
      <w:bookmarkEnd w:id="3301"/>
      <w:bookmarkEnd w:id="3302"/>
      <w:bookmarkEnd w:id="3303"/>
      <w:bookmarkEnd w:id="3304"/>
      <w:bookmarkEnd w:id="3305"/>
    </w:p>
    <w:p w14:paraId="5C4BEEE2" w14:textId="7A31A8FD" w:rsidR="00524A5D" w:rsidRPr="00E36978" w:rsidDel="009E7B43" w:rsidRDefault="00000000">
      <w:pPr>
        <w:pStyle w:val="EditorsNote"/>
        <w:rPr>
          <w:del w:id="3306" w:author="1804" w:date="2024-03-22T14:01:00Z"/>
        </w:rPr>
      </w:pPr>
      <w:bookmarkStart w:id="3307" w:name="_Toc121162892"/>
      <w:bookmarkStart w:id="3308" w:name="_Toc120570100"/>
      <w:bookmarkStart w:id="3309" w:name="_Toc111062088"/>
      <w:bookmarkStart w:id="3310" w:name="_Toc368026376"/>
      <w:del w:id="3311" w:author="1804" w:date="2024-03-22T14:01:00Z">
        <w:r w:rsidRPr="00E36978" w:rsidDel="009E7B43">
          <w:delText>Editor’s Note: Addition to applicability spec is pending.</w:delText>
        </w:r>
      </w:del>
    </w:p>
    <w:p w14:paraId="681843AB" w14:textId="77777777" w:rsidR="00524A5D" w:rsidRPr="00E36978" w:rsidRDefault="00000000">
      <w:pPr>
        <w:pStyle w:val="H6"/>
      </w:pPr>
      <w:r w:rsidRPr="00E36978">
        <w:t>7.5B.1</w:t>
      </w:r>
      <w:r w:rsidRPr="00E36978">
        <w:tab/>
        <w:t>Test purpose</w:t>
      </w:r>
    </w:p>
    <w:p w14:paraId="05E8E2B9" w14:textId="77777777" w:rsidR="00524A5D" w:rsidRPr="00E36978" w:rsidRDefault="00000000">
      <w:r w:rsidRPr="00E36978">
        <w:t>Adjacent channel selectivity tests the UE's ability to receive data with a given average throughput for a specified reference measurement channel, in the presence of an adjacent channel signal at a given frequency offset from the centre frequency of the assigned channel, under conditions of ideal propagation and no added noise.</w:t>
      </w:r>
    </w:p>
    <w:p w14:paraId="524E8063" w14:textId="77777777" w:rsidR="00524A5D" w:rsidRPr="00E36978" w:rsidRDefault="00000000">
      <w:r w:rsidRPr="00E36978">
        <w:t>A UE unable to meet the throughput requirement under these conditions will decrease the coverage area when other e-</w:t>
      </w:r>
      <w:proofErr w:type="spellStart"/>
      <w:r w:rsidRPr="00E36978">
        <w:t>NodeB</w:t>
      </w:r>
      <w:proofErr w:type="spellEnd"/>
      <w:r w:rsidRPr="00E36978">
        <w:t xml:space="preserve"> transmitters exist in the adjacent channel.</w:t>
      </w:r>
    </w:p>
    <w:p w14:paraId="28A0441C" w14:textId="77777777" w:rsidR="00524A5D" w:rsidRPr="00E36978" w:rsidRDefault="00000000">
      <w:pPr>
        <w:pStyle w:val="H6"/>
      </w:pPr>
      <w:r w:rsidRPr="00E36978">
        <w:t>7.5B.2</w:t>
      </w:r>
      <w:r w:rsidRPr="00E36978">
        <w:tab/>
        <w:t>Test applicability</w:t>
      </w:r>
    </w:p>
    <w:p w14:paraId="2761C076" w14:textId="77777777" w:rsidR="00524A5D" w:rsidRPr="00E36978" w:rsidRDefault="00000000">
      <w:r w:rsidRPr="00E36978">
        <w:t xml:space="preserve">This test case applies to all types of </w:t>
      </w:r>
      <w:r w:rsidRPr="00E36978">
        <w:rPr>
          <w:lang w:eastAsia="zh-TW"/>
        </w:rPr>
        <w:t xml:space="preserve">E-UTRA HD-FDD </w:t>
      </w:r>
      <w:r w:rsidRPr="00E36978">
        <w:t>UE release 17 and forward of category NB1 and NB2 that support satellite access.</w:t>
      </w:r>
    </w:p>
    <w:p w14:paraId="6C2143FC" w14:textId="77777777" w:rsidR="00524A5D" w:rsidRPr="00E36978" w:rsidRDefault="00000000">
      <w:pPr>
        <w:pStyle w:val="H6"/>
      </w:pPr>
      <w:r w:rsidRPr="00E36978">
        <w:t>7.5B.3</w:t>
      </w:r>
      <w:r w:rsidRPr="00E36978">
        <w:tab/>
        <w:t>Minimum conformance requirements</w:t>
      </w:r>
    </w:p>
    <w:p w14:paraId="533A0193" w14:textId="77777777" w:rsidR="00524A5D" w:rsidRPr="00E36978" w:rsidRDefault="00000000">
      <w:r w:rsidRPr="00E36978">
        <w:t xml:space="preserve">Adjacent Channel Selectivity (ACS) is a measure of a receiver's ability to receive a E-UTRA signal at its assigned channel frequency in the presence of an adjacent channel signal at a given frequency offset from the centre frequency of </w:t>
      </w:r>
      <w:r w:rsidRPr="00E36978">
        <w:lastRenderedPageBreak/>
        <w:t>the assigned channel. ACS is the ratio of the receive filter attenuation on the assigned channel frequency to the receive filter attenuation on the adjacent channel(s).</w:t>
      </w:r>
    </w:p>
    <w:p w14:paraId="735B34F3" w14:textId="77777777" w:rsidR="00524A5D" w:rsidRPr="00E36978" w:rsidRDefault="00000000">
      <w:pPr>
        <w:rPr>
          <w:lang w:val="en-US" w:eastAsia="zh-CN"/>
        </w:rPr>
      </w:pPr>
      <w:r w:rsidRPr="00E36978">
        <w:t xml:space="preserve">Category NB1 and NB2 UE shall fulfil the minimum requirement specified in Table 7.5B.3-1 for all values of an adjacent channel interferer up to </w:t>
      </w:r>
      <w:r w:rsidRPr="00E36978">
        <w:rPr>
          <w:rFonts w:eastAsia="MS Mincho"/>
        </w:rPr>
        <w:t>-40</w:t>
      </w:r>
      <w:r w:rsidRPr="00E36978">
        <w:t xml:space="preserve"> dBm. </w:t>
      </w:r>
      <w:proofErr w:type="gramStart"/>
      <w:r w:rsidRPr="00E36978">
        <w:t>However</w:t>
      </w:r>
      <w:proofErr w:type="gramEnd"/>
      <w:r w:rsidRPr="00E36978">
        <w:t xml:space="preserve"> it is not possible to directly measure the ACS, instead the lower and upper range of test parameters are chosen in Table 7.5B.3-1 where the </w:t>
      </w:r>
      <w:r w:rsidRPr="00E36978">
        <w:rPr>
          <w:rFonts w:eastAsia="Osaka" w:cs="v5.0.0"/>
        </w:rPr>
        <w:t xml:space="preserve">throughput </w:t>
      </w:r>
      <w:r w:rsidRPr="00E36978">
        <w:t xml:space="preserve">shall be ≥ 95% of the maximum throughput of the reference measurement channel as specified in </w:t>
      </w:r>
      <w:r w:rsidRPr="00E36978">
        <w:rPr>
          <w:color w:val="000000" w:themeColor="text1"/>
        </w:rPr>
        <w:t>TS 36.101</w:t>
      </w:r>
      <w:r w:rsidRPr="00E36978">
        <w:rPr>
          <w:rFonts w:hint="eastAsia"/>
          <w:color w:val="000000" w:themeColor="text1"/>
          <w:lang w:eastAsia="zh-TW"/>
        </w:rPr>
        <w:t xml:space="preserve"> </w:t>
      </w:r>
      <w:r w:rsidRPr="00E36978">
        <w:rPr>
          <w:color w:val="000000" w:themeColor="text1"/>
        </w:rPr>
        <w:t xml:space="preserve">[7] </w:t>
      </w:r>
      <w:r w:rsidRPr="00E36978">
        <w:t>Annex A.3.2.</w:t>
      </w:r>
    </w:p>
    <w:p w14:paraId="0D0B323C" w14:textId="77777777" w:rsidR="00524A5D" w:rsidRPr="00E36978" w:rsidRDefault="00000000">
      <w:pPr>
        <w:pStyle w:val="TH"/>
      </w:pPr>
      <w:r w:rsidRPr="00E36978">
        <w:t>Table 7.5B.3-1: Adjacent channel selectivity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1742"/>
        <w:gridCol w:w="1742"/>
      </w:tblGrid>
      <w:tr w:rsidR="00524A5D" w:rsidRPr="00E36978" w14:paraId="7BBEC968"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192E744" w14:textId="77777777" w:rsidR="00524A5D" w:rsidRPr="00E36978" w:rsidRDefault="00000000">
            <w:pPr>
              <w:pStyle w:val="TAH"/>
              <w:rPr>
                <w:rFonts w:eastAsia="MS Mincho" w:cs="Arial"/>
                <w:lang w:eastAsia="ja-JP"/>
              </w:rPr>
            </w:pPr>
            <w:r w:rsidRPr="00E36978">
              <w:rPr>
                <w:rFonts w:eastAsia="MS Mincho" w:cs="Arial"/>
                <w:lang w:eastAsia="ja-JP"/>
              </w:rPr>
              <w:t>ACS</w:t>
            </w:r>
            <w:r w:rsidRPr="00E36978">
              <w:rPr>
                <w:rFonts w:eastAsia="MS Mincho" w:cs="Arial"/>
                <w:lang w:val="fi-FI" w:eastAsia="ja-JP"/>
              </w:rPr>
              <w:t>1</w:t>
            </w:r>
            <w:r w:rsidRPr="00E36978">
              <w:rPr>
                <w:rFonts w:eastAsia="MS Mincho" w:cs="Arial"/>
                <w:lang w:eastAsia="ja-JP"/>
              </w:rPr>
              <w:t xml:space="preserve"> test Parameters</w:t>
            </w:r>
          </w:p>
        </w:tc>
      </w:tr>
      <w:tr w:rsidR="00524A5D" w:rsidRPr="00E36978" w14:paraId="7F784AE4"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61419357"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2BBE6007"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4176A3D7"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0A7719DE"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4DDFA39"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12D53E0B"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wanted</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9B9DD9A" w14:textId="77777777" w:rsidR="00524A5D" w:rsidRPr="00E36978" w:rsidRDefault="00000000">
            <w:pPr>
              <w:pStyle w:val="TAC"/>
              <w:rPr>
                <w:rFonts w:eastAsia="MS Mincho" w:cs="Arial"/>
                <w:lang w:eastAsia="ja-JP"/>
              </w:rPr>
            </w:pPr>
            <w:r w:rsidRPr="00E36978">
              <w:rPr>
                <w:rFonts w:eastAsia="MS Mincho" w:cs="Arial"/>
                <w:lang w:eastAsia="ja-JP"/>
              </w:rPr>
              <w:t>REFSENS + 14 dB</w:t>
            </w:r>
          </w:p>
        </w:tc>
      </w:tr>
      <w:tr w:rsidR="00524A5D" w:rsidRPr="00E36978" w14:paraId="35626734"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628009D"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17AC4BE6"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Interferer</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 </w:t>
            </w:r>
          </w:p>
        </w:tc>
        <w:tc>
          <w:tcPr>
            <w:tcW w:w="0" w:type="auto"/>
            <w:tcBorders>
              <w:top w:val="single" w:sz="4" w:space="0" w:color="auto"/>
              <w:left w:val="single" w:sz="4" w:space="0" w:color="auto"/>
              <w:bottom w:val="single" w:sz="4" w:space="0" w:color="auto"/>
              <w:right w:val="single" w:sz="4" w:space="0" w:color="auto"/>
            </w:tcBorders>
            <w:vAlign w:val="center"/>
          </w:tcPr>
          <w:p w14:paraId="47E86742" w14:textId="77777777" w:rsidR="00524A5D" w:rsidRPr="00E36978" w:rsidRDefault="00000000">
            <w:pPr>
              <w:pStyle w:val="TAC"/>
              <w:rPr>
                <w:rFonts w:eastAsia="MS Mincho" w:cs="Arial"/>
                <w:lang w:eastAsia="ja-JP"/>
              </w:rPr>
            </w:pPr>
            <w:r w:rsidRPr="00E36978">
              <w:rPr>
                <w:rFonts w:eastAsia="MS Mincho" w:cs="Arial"/>
                <w:lang w:eastAsia="ja-JP"/>
              </w:rPr>
              <w:t>REFSENS + 42 dB</w:t>
            </w:r>
          </w:p>
        </w:tc>
        <w:tc>
          <w:tcPr>
            <w:tcW w:w="0" w:type="auto"/>
            <w:tcBorders>
              <w:top w:val="single" w:sz="4" w:space="0" w:color="auto"/>
              <w:left w:val="single" w:sz="4" w:space="0" w:color="auto"/>
              <w:bottom w:val="single" w:sz="4" w:space="0" w:color="auto"/>
              <w:right w:val="single" w:sz="4" w:space="0" w:color="auto"/>
            </w:tcBorders>
            <w:vAlign w:val="center"/>
          </w:tcPr>
          <w:p w14:paraId="39CE2B5D" w14:textId="77777777" w:rsidR="00524A5D" w:rsidRPr="00E36978" w:rsidRDefault="00000000">
            <w:pPr>
              <w:pStyle w:val="TAC"/>
              <w:rPr>
                <w:rFonts w:eastAsia="MS Mincho" w:cs="Arial"/>
                <w:lang w:eastAsia="ja-JP"/>
              </w:rPr>
            </w:pPr>
            <w:r w:rsidRPr="00E36978">
              <w:rPr>
                <w:rFonts w:eastAsia="MS Mincho" w:cs="Arial"/>
                <w:lang w:eastAsia="ja-JP"/>
              </w:rPr>
              <w:t>REFSENS + 4</w:t>
            </w:r>
            <w:r w:rsidRPr="00E36978">
              <w:rPr>
                <w:rFonts w:eastAsia="MS Mincho" w:cs="Arial"/>
                <w:lang w:val="fi-FI" w:eastAsia="ja-JP"/>
              </w:rPr>
              <w:t>7</w:t>
            </w:r>
            <w:r w:rsidRPr="00E36978">
              <w:rPr>
                <w:rFonts w:eastAsia="MS Mincho" w:cs="Arial"/>
                <w:lang w:eastAsia="ja-JP"/>
              </w:rPr>
              <w:t xml:space="preserve"> dB</w:t>
            </w:r>
          </w:p>
        </w:tc>
      </w:tr>
      <w:tr w:rsidR="00524A5D" w:rsidRPr="00E36978" w14:paraId="33D41D50"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B1DF642"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677CF693"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400C52DF"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79F642A1"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B7559E8"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1006FCF0"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77224D24" w14:textId="77777777" w:rsidR="00524A5D" w:rsidRPr="00E36978" w:rsidRDefault="00000000">
            <w:pPr>
              <w:pStyle w:val="TAC"/>
              <w:rPr>
                <w:rFonts w:eastAsia="MS Mincho" w:cs="Arial"/>
                <w:lang w:eastAsia="ja-JP"/>
              </w:rPr>
            </w:pPr>
            <w:r w:rsidRPr="00E36978">
              <w:rPr>
                <w:rFonts w:eastAsia="MS Mincho" w:cs="Arial"/>
                <w:lang w:eastAsia="ja-JP"/>
              </w:rPr>
              <w:t>±2.5 MHz</w:t>
            </w:r>
          </w:p>
        </w:tc>
      </w:tr>
      <w:tr w:rsidR="00524A5D" w:rsidRPr="00E36978" w14:paraId="481ED991"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76711B2" w14:textId="77777777" w:rsidR="00524A5D" w:rsidRPr="00E36978" w:rsidRDefault="00000000">
            <w:pPr>
              <w:pStyle w:val="TAH"/>
              <w:rPr>
                <w:rFonts w:eastAsia="MS Mincho" w:cs="Arial"/>
                <w:lang w:eastAsia="ja-JP"/>
              </w:rPr>
            </w:pPr>
            <w:r w:rsidRPr="00E36978">
              <w:rPr>
                <w:rFonts w:eastAsia="MS Mincho" w:cs="Arial"/>
                <w:lang w:eastAsia="ja-JP"/>
              </w:rPr>
              <w:t>ACS2 test Parameters</w:t>
            </w:r>
          </w:p>
        </w:tc>
      </w:tr>
      <w:tr w:rsidR="00524A5D" w:rsidRPr="00E36978" w14:paraId="4EB571AB"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628D6BE9"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6671BA7C"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340C1604"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708239F8"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1D67B46"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3C43F137"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wanted</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w:t>
            </w:r>
          </w:p>
        </w:tc>
        <w:tc>
          <w:tcPr>
            <w:tcW w:w="0" w:type="auto"/>
            <w:tcBorders>
              <w:top w:val="single" w:sz="4" w:space="0" w:color="auto"/>
              <w:left w:val="single" w:sz="4" w:space="0" w:color="auto"/>
              <w:bottom w:val="single" w:sz="4" w:space="0" w:color="auto"/>
              <w:right w:val="single" w:sz="4" w:space="0" w:color="auto"/>
            </w:tcBorders>
            <w:vAlign w:val="center"/>
          </w:tcPr>
          <w:p w14:paraId="15899B15" w14:textId="77777777" w:rsidR="00524A5D" w:rsidRPr="00E36978" w:rsidRDefault="00000000">
            <w:pPr>
              <w:pStyle w:val="TAC"/>
              <w:rPr>
                <w:rFonts w:eastAsia="MS Mincho" w:cs="Arial"/>
                <w:lang w:val="fi-FI" w:eastAsia="ja-JP"/>
              </w:rPr>
            </w:pPr>
            <w:r w:rsidRPr="00E36978">
              <w:rPr>
                <w:rFonts w:eastAsia="MS Mincho" w:cs="Arial"/>
                <w:lang w:val="fi-FI" w:eastAsia="ja-JP"/>
              </w:rPr>
              <w:t>-68 dBm</w:t>
            </w:r>
          </w:p>
        </w:tc>
        <w:tc>
          <w:tcPr>
            <w:tcW w:w="0" w:type="auto"/>
            <w:tcBorders>
              <w:top w:val="single" w:sz="4" w:space="0" w:color="auto"/>
              <w:left w:val="single" w:sz="4" w:space="0" w:color="auto"/>
              <w:bottom w:val="single" w:sz="4" w:space="0" w:color="auto"/>
              <w:right w:val="single" w:sz="4" w:space="0" w:color="auto"/>
            </w:tcBorders>
            <w:vAlign w:val="center"/>
          </w:tcPr>
          <w:p w14:paraId="5B0F2EC6" w14:textId="77777777" w:rsidR="00524A5D" w:rsidRPr="00E36978" w:rsidRDefault="00000000">
            <w:pPr>
              <w:pStyle w:val="TAC"/>
              <w:rPr>
                <w:rFonts w:eastAsia="MS Mincho" w:cs="Arial"/>
                <w:lang w:eastAsia="ja-JP"/>
              </w:rPr>
            </w:pPr>
            <w:r w:rsidRPr="00E36978">
              <w:rPr>
                <w:rFonts w:eastAsia="MS Mincho" w:cs="Arial"/>
                <w:lang w:val="fi-FI" w:eastAsia="ja-JP"/>
              </w:rPr>
              <w:t>-73 dBm</w:t>
            </w:r>
          </w:p>
        </w:tc>
      </w:tr>
      <w:tr w:rsidR="00524A5D" w:rsidRPr="00E36978" w14:paraId="714C009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EF6C957"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6C96FE52"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Interferer</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78952" w14:textId="77777777" w:rsidR="00524A5D" w:rsidRPr="00E36978" w:rsidRDefault="00000000">
            <w:pPr>
              <w:pStyle w:val="TAC"/>
              <w:rPr>
                <w:rFonts w:eastAsia="MS Mincho" w:cs="Arial"/>
                <w:lang w:val="fi-FI" w:eastAsia="ja-JP"/>
              </w:rPr>
            </w:pPr>
            <w:r w:rsidRPr="00E36978">
              <w:rPr>
                <w:rFonts w:eastAsia="MS Mincho" w:cs="Arial"/>
                <w:lang w:val="fi-FI" w:eastAsia="ja-JP"/>
              </w:rPr>
              <w:t>-40 dBm</w:t>
            </w:r>
          </w:p>
        </w:tc>
      </w:tr>
      <w:tr w:rsidR="00524A5D" w:rsidRPr="00E36978" w14:paraId="6125F14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BC010DB"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62534D3D"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30C71964"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544C960F"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7A757B1"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39DBDBAC"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42871C11" w14:textId="77777777" w:rsidR="00524A5D" w:rsidRPr="00E36978" w:rsidRDefault="00000000">
            <w:pPr>
              <w:pStyle w:val="TAC"/>
              <w:rPr>
                <w:rFonts w:eastAsia="MS Mincho" w:cs="Arial"/>
                <w:lang w:eastAsia="ja-JP"/>
              </w:rPr>
            </w:pPr>
            <w:r w:rsidRPr="00E36978">
              <w:rPr>
                <w:rFonts w:eastAsia="MS Mincho" w:cs="Arial"/>
                <w:lang w:eastAsia="ja-JP"/>
              </w:rPr>
              <w:t>±2.5 MHz</w:t>
            </w:r>
          </w:p>
        </w:tc>
      </w:tr>
    </w:tbl>
    <w:p w14:paraId="1925AE25" w14:textId="77777777" w:rsidR="00524A5D" w:rsidRPr="00E36978" w:rsidRDefault="00524A5D"/>
    <w:p w14:paraId="55967C1C" w14:textId="77777777" w:rsidR="00524A5D" w:rsidRPr="00E36978" w:rsidRDefault="00000000">
      <w:r w:rsidRPr="00E36978">
        <w:t>The normative reference for this requirement is TS 36.102 [11] clause 7.5B.</w:t>
      </w:r>
    </w:p>
    <w:p w14:paraId="092420A2" w14:textId="77777777" w:rsidR="00524A5D" w:rsidRPr="00E36978" w:rsidRDefault="00000000">
      <w:pPr>
        <w:pStyle w:val="H6"/>
      </w:pPr>
      <w:r w:rsidRPr="00E36978">
        <w:t>7.5B.4</w:t>
      </w:r>
      <w:r w:rsidRPr="00E36978">
        <w:tab/>
        <w:t>Test description</w:t>
      </w:r>
    </w:p>
    <w:p w14:paraId="4A048DE4" w14:textId="77777777" w:rsidR="00524A5D" w:rsidRPr="00E36978" w:rsidRDefault="00000000">
      <w:pPr>
        <w:pStyle w:val="H6"/>
      </w:pPr>
      <w:r w:rsidRPr="00E36978">
        <w:t>7.5B.4.1</w:t>
      </w:r>
      <w:r w:rsidRPr="00E36978">
        <w:tab/>
        <w:t>Initial conditions</w:t>
      </w:r>
    </w:p>
    <w:p w14:paraId="2BC42FA8"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06512FB" w14:textId="77777777" w:rsidR="00524A5D" w:rsidRPr="00E36978" w:rsidRDefault="00000000">
      <w:r w:rsidRPr="00E36978">
        <w:t>The initial test configurations consist of environmental conditions, test frequencies, and channel bandwidths based on E-UTRA</w:t>
      </w:r>
      <w:r w:rsidRPr="00E36978">
        <w:rPr>
          <w:lang w:eastAsia="zh-TW"/>
        </w:rPr>
        <w:t xml:space="preserve"> operating</w:t>
      </w:r>
      <w:r w:rsidRPr="00E36978">
        <w:t xml:space="preserve"> bands </w:t>
      </w:r>
      <w:r w:rsidRPr="00E36978">
        <w:rPr>
          <w:lang w:eastAsia="zh-TW"/>
        </w:rPr>
        <w:t>defined for CAT NB1 and NB2 in clause</w:t>
      </w:r>
      <w:r w:rsidRPr="00E36978">
        <w:t xml:space="preserve"> 5.2</w:t>
      </w:r>
      <w:r w:rsidRPr="00E36978">
        <w:rPr>
          <w:lang w:eastAsia="zh-TW"/>
        </w:rPr>
        <w:t>E</w:t>
      </w:r>
      <w:r w:rsidRPr="00E36978">
        <w:t xml:space="preserve">. All of these configurations shall be tested with applicable test parameters for each channel </w:t>
      </w:r>
      <w:proofErr w:type="gramStart"/>
      <w:r w:rsidRPr="00E36978">
        <w:t>bandwidth, and</w:t>
      </w:r>
      <w:proofErr w:type="gramEnd"/>
      <w:r w:rsidRPr="00E36978">
        <w:t xml:space="preserve"> are shown in table 7.</w:t>
      </w:r>
      <w:r w:rsidRPr="00E36978">
        <w:rPr>
          <w:lang w:eastAsia="zh-TW"/>
        </w:rPr>
        <w:t>5B</w:t>
      </w:r>
      <w:r w:rsidRPr="00E36978">
        <w:t xml:space="preserve">.4.1-1. The details of the uplink and downlink reference measurement channels (RMCs) are specified in Annexes A.2 and A.3 respectively. The details of the OCNG patterns used are specified in Annex A.5. </w:t>
      </w:r>
      <w:r w:rsidRPr="00E36978">
        <w:rPr>
          <w:rFonts w:cs="v5.0.0"/>
        </w:rPr>
        <w:t xml:space="preserve">Configurations of PDSCH and </w:t>
      </w:r>
      <w:r w:rsidRPr="00E36978">
        <w:rPr>
          <w:rFonts w:cs="v5.0.0"/>
          <w:lang w:eastAsia="zh-TW"/>
        </w:rPr>
        <w:t>M</w:t>
      </w:r>
      <w:r w:rsidRPr="00E36978">
        <w:rPr>
          <w:rFonts w:cs="v5.0.0"/>
        </w:rPr>
        <w:t>PDCCH before measurement are specified in Annex C.2.</w:t>
      </w:r>
    </w:p>
    <w:p w14:paraId="6095DD94" w14:textId="77777777" w:rsidR="00524A5D" w:rsidRPr="00E36978" w:rsidRDefault="00000000">
      <w:pPr>
        <w:pStyle w:val="TH"/>
        <w:rPr>
          <w:lang w:eastAsia="zh-TW"/>
        </w:rPr>
      </w:pPr>
      <w:r w:rsidRPr="00E36978">
        <w:t>Table 7.5B.4.1-1: Test Configuration Table</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0"/>
        <w:gridCol w:w="1165"/>
        <w:gridCol w:w="1355"/>
        <w:gridCol w:w="2140"/>
        <w:gridCol w:w="1165"/>
        <w:gridCol w:w="1195"/>
      </w:tblGrid>
      <w:tr w:rsidR="00524A5D" w:rsidRPr="00E36978" w14:paraId="0BBD224E" w14:textId="77777777">
        <w:trPr>
          <w:cantSplit/>
          <w:jc w:val="center"/>
        </w:trPr>
        <w:tc>
          <w:tcPr>
            <w:tcW w:w="8490" w:type="dxa"/>
            <w:gridSpan w:val="6"/>
            <w:tcMar>
              <w:top w:w="0" w:type="dxa"/>
              <w:left w:w="108" w:type="dxa"/>
              <w:bottom w:w="0" w:type="dxa"/>
              <w:right w:w="108" w:type="dxa"/>
            </w:tcMar>
          </w:tcPr>
          <w:p w14:paraId="70627205" w14:textId="77777777" w:rsidR="00524A5D" w:rsidRPr="00E36978" w:rsidRDefault="00000000">
            <w:pPr>
              <w:pStyle w:val="TAH"/>
            </w:pPr>
            <w:r w:rsidRPr="00E36978">
              <w:t>Initial Conditions</w:t>
            </w:r>
          </w:p>
        </w:tc>
      </w:tr>
      <w:tr w:rsidR="00524A5D" w:rsidRPr="00E36978" w14:paraId="641DB0F6" w14:textId="77777777">
        <w:trPr>
          <w:cantSplit/>
          <w:jc w:val="center"/>
        </w:trPr>
        <w:tc>
          <w:tcPr>
            <w:tcW w:w="3990" w:type="dxa"/>
            <w:gridSpan w:val="3"/>
            <w:tcMar>
              <w:top w:w="0" w:type="dxa"/>
              <w:left w:w="108" w:type="dxa"/>
              <w:bottom w:w="0" w:type="dxa"/>
              <w:right w:w="108" w:type="dxa"/>
            </w:tcMar>
          </w:tcPr>
          <w:p w14:paraId="71D9C0CE" w14:textId="77777777" w:rsidR="00524A5D" w:rsidRPr="00E36978" w:rsidRDefault="00000000">
            <w:pPr>
              <w:pStyle w:val="TAL"/>
            </w:pPr>
            <w:r w:rsidRPr="00E36978">
              <w:t>Test Environment as specified in TS 36.508 [12] clause </w:t>
            </w:r>
            <w:r w:rsidRPr="00E36978">
              <w:rPr>
                <w:rFonts w:eastAsia="MS Mincho"/>
              </w:rPr>
              <w:t>8.1</w:t>
            </w:r>
            <w:r w:rsidRPr="00E36978">
              <w:t>.1</w:t>
            </w:r>
          </w:p>
        </w:tc>
        <w:tc>
          <w:tcPr>
            <w:tcW w:w="4500" w:type="dxa"/>
            <w:gridSpan w:val="3"/>
            <w:tcMar>
              <w:top w:w="0" w:type="dxa"/>
              <w:left w:w="108" w:type="dxa"/>
              <w:bottom w:w="0" w:type="dxa"/>
              <w:right w:w="108" w:type="dxa"/>
            </w:tcMar>
          </w:tcPr>
          <w:p w14:paraId="49C6A110" w14:textId="77777777" w:rsidR="00524A5D" w:rsidRPr="00E36978" w:rsidRDefault="00000000">
            <w:pPr>
              <w:pStyle w:val="TAL"/>
            </w:pPr>
            <w:r w:rsidRPr="00E36978">
              <w:t>NC</w:t>
            </w:r>
          </w:p>
        </w:tc>
      </w:tr>
      <w:tr w:rsidR="00524A5D" w:rsidRPr="00E36978" w14:paraId="5548833B" w14:textId="77777777">
        <w:trPr>
          <w:cantSplit/>
          <w:jc w:val="center"/>
        </w:trPr>
        <w:tc>
          <w:tcPr>
            <w:tcW w:w="3990" w:type="dxa"/>
            <w:gridSpan w:val="3"/>
            <w:tcMar>
              <w:top w:w="0" w:type="dxa"/>
              <w:left w:w="108" w:type="dxa"/>
              <w:bottom w:w="0" w:type="dxa"/>
              <w:right w:w="108" w:type="dxa"/>
            </w:tcMar>
          </w:tcPr>
          <w:p w14:paraId="621AB883" w14:textId="77777777" w:rsidR="00524A5D" w:rsidRPr="00E36978" w:rsidRDefault="00000000">
            <w:pPr>
              <w:pStyle w:val="TAL"/>
            </w:pPr>
            <w:r w:rsidRPr="00E36978">
              <w:t>Test Frequencies as specified in TS36.508 [12] clause </w:t>
            </w:r>
            <w:r w:rsidRPr="00E36978">
              <w:rPr>
                <w:rFonts w:eastAsia="MS Mincho"/>
              </w:rPr>
              <w:t>8.1</w:t>
            </w:r>
            <w:r w:rsidRPr="00E36978">
              <w:t>.3.1</w:t>
            </w:r>
          </w:p>
        </w:tc>
        <w:tc>
          <w:tcPr>
            <w:tcW w:w="4500" w:type="dxa"/>
            <w:gridSpan w:val="3"/>
            <w:tcMar>
              <w:top w:w="0" w:type="dxa"/>
              <w:left w:w="108" w:type="dxa"/>
              <w:bottom w:w="0" w:type="dxa"/>
              <w:right w:w="108" w:type="dxa"/>
            </w:tcMar>
          </w:tcPr>
          <w:p w14:paraId="3625700D" w14:textId="77777777" w:rsidR="00524A5D" w:rsidRPr="00E36978" w:rsidRDefault="00000000">
            <w:pPr>
              <w:pStyle w:val="TAL"/>
            </w:pPr>
            <w:r w:rsidRPr="00E36978">
              <w:t>Frequency ranges defined in Annex K.1.2</w:t>
            </w:r>
          </w:p>
        </w:tc>
      </w:tr>
      <w:tr w:rsidR="00524A5D" w:rsidRPr="00E36978" w14:paraId="128AD01B" w14:textId="77777777">
        <w:trPr>
          <w:jc w:val="center"/>
        </w:trPr>
        <w:tc>
          <w:tcPr>
            <w:tcW w:w="1470" w:type="dxa"/>
            <w:tcMar>
              <w:top w:w="0" w:type="dxa"/>
              <w:left w:w="108" w:type="dxa"/>
              <w:bottom w:w="0" w:type="dxa"/>
              <w:right w:w="108" w:type="dxa"/>
            </w:tcMar>
          </w:tcPr>
          <w:p w14:paraId="59DF4679" w14:textId="77777777" w:rsidR="00524A5D" w:rsidRPr="00E36978" w:rsidRDefault="00000000">
            <w:pPr>
              <w:pStyle w:val="TAH"/>
            </w:pPr>
            <w:r w:rsidRPr="00E36978">
              <w:t>Configuration ID</w:t>
            </w:r>
          </w:p>
        </w:tc>
        <w:tc>
          <w:tcPr>
            <w:tcW w:w="2520" w:type="dxa"/>
            <w:gridSpan w:val="2"/>
            <w:tcMar>
              <w:top w:w="0" w:type="dxa"/>
              <w:left w:w="108" w:type="dxa"/>
              <w:bottom w:w="0" w:type="dxa"/>
              <w:right w:w="108" w:type="dxa"/>
            </w:tcMar>
          </w:tcPr>
          <w:p w14:paraId="659F7A34" w14:textId="77777777" w:rsidR="00524A5D" w:rsidRPr="00E36978" w:rsidRDefault="00000000">
            <w:pPr>
              <w:pStyle w:val="TAH"/>
            </w:pPr>
            <w:r w:rsidRPr="00E36978">
              <w:t>Downlink Configuration</w:t>
            </w:r>
          </w:p>
        </w:tc>
        <w:tc>
          <w:tcPr>
            <w:tcW w:w="4500" w:type="dxa"/>
            <w:gridSpan w:val="3"/>
            <w:tcMar>
              <w:top w:w="0" w:type="dxa"/>
              <w:left w:w="108" w:type="dxa"/>
              <w:bottom w:w="0" w:type="dxa"/>
              <w:right w:w="108" w:type="dxa"/>
            </w:tcMar>
          </w:tcPr>
          <w:p w14:paraId="32200C76" w14:textId="77777777" w:rsidR="00524A5D" w:rsidRPr="00E36978" w:rsidRDefault="00000000">
            <w:pPr>
              <w:pStyle w:val="TAH"/>
            </w:pPr>
            <w:r w:rsidRPr="00E36978">
              <w:t>Uplink Configuration</w:t>
            </w:r>
          </w:p>
        </w:tc>
      </w:tr>
      <w:tr w:rsidR="00524A5D" w:rsidRPr="00E36978" w14:paraId="7ED69801" w14:textId="77777777">
        <w:trPr>
          <w:jc w:val="center"/>
        </w:trPr>
        <w:tc>
          <w:tcPr>
            <w:tcW w:w="1470" w:type="dxa"/>
            <w:tcMar>
              <w:top w:w="0" w:type="dxa"/>
              <w:left w:w="108" w:type="dxa"/>
              <w:bottom w:w="0" w:type="dxa"/>
              <w:right w:w="108" w:type="dxa"/>
            </w:tcMar>
          </w:tcPr>
          <w:p w14:paraId="725E48FD" w14:textId="77777777" w:rsidR="00524A5D" w:rsidRPr="00E36978" w:rsidRDefault="00524A5D">
            <w:pPr>
              <w:pStyle w:val="TAC"/>
            </w:pPr>
          </w:p>
        </w:tc>
        <w:tc>
          <w:tcPr>
            <w:tcW w:w="1165" w:type="dxa"/>
            <w:tcMar>
              <w:top w:w="0" w:type="dxa"/>
              <w:left w:w="108" w:type="dxa"/>
              <w:bottom w:w="0" w:type="dxa"/>
              <w:right w:w="108" w:type="dxa"/>
            </w:tcMar>
          </w:tcPr>
          <w:p w14:paraId="2623000F" w14:textId="77777777" w:rsidR="00524A5D" w:rsidRPr="00E36978" w:rsidRDefault="00000000">
            <w:pPr>
              <w:pStyle w:val="TAC"/>
            </w:pPr>
            <w:r w:rsidRPr="00E36978">
              <w:t>Modulation</w:t>
            </w:r>
          </w:p>
        </w:tc>
        <w:tc>
          <w:tcPr>
            <w:tcW w:w="1355" w:type="dxa"/>
            <w:tcMar>
              <w:top w:w="0" w:type="dxa"/>
              <w:left w:w="108" w:type="dxa"/>
              <w:bottom w:w="0" w:type="dxa"/>
              <w:right w:w="108" w:type="dxa"/>
            </w:tcMar>
          </w:tcPr>
          <w:p w14:paraId="27C5F387" w14:textId="77777777" w:rsidR="00524A5D" w:rsidRPr="00E36978" w:rsidRDefault="00000000">
            <w:pPr>
              <w:pStyle w:val="TAC"/>
            </w:pPr>
            <w:r w:rsidRPr="00E36978">
              <w:t>Subcarriers</w:t>
            </w:r>
          </w:p>
        </w:tc>
        <w:tc>
          <w:tcPr>
            <w:tcW w:w="2140" w:type="dxa"/>
            <w:tcMar>
              <w:top w:w="0" w:type="dxa"/>
              <w:left w:w="108" w:type="dxa"/>
              <w:bottom w:w="0" w:type="dxa"/>
              <w:right w:w="108" w:type="dxa"/>
            </w:tcMar>
          </w:tcPr>
          <w:p w14:paraId="701C3EBB" w14:textId="77777777" w:rsidR="00524A5D" w:rsidRPr="00E36978" w:rsidRDefault="00000000">
            <w:pPr>
              <w:pStyle w:val="TAC"/>
            </w:pPr>
            <w:r w:rsidRPr="00E36978">
              <w:t>Modulation</w:t>
            </w:r>
          </w:p>
        </w:tc>
        <w:tc>
          <w:tcPr>
            <w:tcW w:w="1165" w:type="dxa"/>
            <w:tcMar>
              <w:top w:w="0" w:type="dxa"/>
              <w:left w:w="108" w:type="dxa"/>
              <w:bottom w:w="0" w:type="dxa"/>
              <w:right w:w="108" w:type="dxa"/>
            </w:tcMar>
          </w:tcPr>
          <w:p w14:paraId="069F9116" w14:textId="77777777" w:rsidR="00524A5D" w:rsidRPr="00E36978" w:rsidRDefault="00000000">
            <w:pPr>
              <w:pStyle w:val="TAC"/>
            </w:pPr>
            <w:proofErr w:type="spellStart"/>
            <w:r w:rsidRPr="00E36978">
              <w:t>N</w:t>
            </w:r>
            <w:r w:rsidRPr="00E36978">
              <w:rPr>
                <w:vertAlign w:val="subscript"/>
              </w:rPr>
              <w:t>tones</w:t>
            </w:r>
            <w:proofErr w:type="spellEnd"/>
          </w:p>
        </w:tc>
        <w:tc>
          <w:tcPr>
            <w:tcW w:w="1195" w:type="dxa"/>
            <w:tcMar>
              <w:top w:w="0" w:type="dxa"/>
              <w:left w:w="108" w:type="dxa"/>
              <w:bottom w:w="0" w:type="dxa"/>
              <w:right w:w="108" w:type="dxa"/>
            </w:tcMar>
          </w:tcPr>
          <w:p w14:paraId="328DA3ED" w14:textId="77777777" w:rsidR="00524A5D" w:rsidRPr="00E36978" w:rsidRDefault="00000000">
            <w:pPr>
              <w:pStyle w:val="TAC"/>
            </w:pPr>
            <w:r w:rsidRPr="00E36978">
              <w:t>Subcarrier spacing</w:t>
            </w:r>
          </w:p>
        </w:tc>
      </w:tr>
      <w:tr w:rsidR="00524A5D" w:rsidRPr="00E36978" w14:paraId="1DAFD3BD" w14:textId="77777777">
        <w:trPr>
          <w:jc w:val="center"/>
        </w:trPr>
        <w:tc>
          <w:tcPr>
            <w:tcW w:w="1470" w:type="dxa"/>
            <w:tcMar>
              <w:top w:w="0" w:type="dxa"/>
              <w:left w:w="108" w:type="dxa"/>
              <w:bottom w:w="0" w:type="dxa"/>
              <w:right w:w="108" w:type="dxa"/>
            </w:tcMar>
          </w:tcPr>
          <w:p w14:paraId="09926790" w14:textId="77777777" w:rsidR="00524A5D" w:rsidRPr="00E36978" w:rsidRDefault="00000000">
            <w:pPr>
              <w:pStyle w:val="TAC"/>
            </w:pPr>
            <w:r w:rsidRPr="00E36978">
              <w:t>1</w:t>
            </w:r>
          </w:p>
        </w:tc>
        <w:tc>
          <w:tcPr>
            <w:tcW w:w="1165" w:type="dxa"/>
            <w:tcMar>
              <w:top w:w="0" w:type="dxa"/>
              <w:left w:w="108" w:type="dxa"/>
              <w:bottom w:w="0" w:type="dxa"/>
              <w:right w:w="108" w:type="dxa"/>
            </w:tcMar>
          </w:tcPr>
          <w:p w14:paraId="509BA2E7" w14:textId="77777777" w:rsidR="00524A5D" w:rsidRPr="00E36978" w:rsidRDefault="00000000">
            <w:pPr>
              <w:pStyle w:val="TAC"/>
            </w:pPr>
            <w:r w:rsidRPr="00E36978">
              <w:t>QPSK</w:t>
            </w:r>
          </w:p>
        </w:tc>
        <w:tc>
          <w:tcPr>
            <w:tcW w:w="1355" w:type="dxa"/>
            <w:tcMar>
              <w:top w:w="0" w:type="dxa"/>
              <w:left w:w="108" w:type="dxa"/>
              <w:bottom w:w="0" w:type="dxa"/>
              <w:right w:w="108" w:type="dxa"/>
            </w:tcMar>
          </w:tcPr>
          <w:p w14:paraId="7DC55C78" w14:textId="77777777" w:rsidR="00524A5D" w:rsidRPr="00E36978" w:rsidRDefault="00000000">
            <w:pPr>
              <w:pStyle w:val="TAC"/>
            </w:pPr>
            <w:r w:rsidRPr="00E36978">
              <w:t>12</w:t>
            </w:r>
          </w:p>
        </w:tc>
        <w:tc>
          <w:tcPr>
            <w:tcW w:w="2140" w:type="dxa"/>
            <w:tcMar>
              <w:top w:w="0" w:type="dxa"/>
              <w:left w:w="108" w:type="dxa"/>
              <w:bottom w:w="0" w:type="dxa"/>
              <w:right w:w="108" w:type="dxa"/>
            </w:tcMar>
          </w:tcPr>
          <w:p w14:paraId="17795EA8" w14:textId="77777777" w:rsidR="00524A5D" w:rsidRPr="00E36978" w:rsidRDefault="00000000">
            <w:pPr>
              <w:pStyle w:val="TAC"/>
            </w:pPr>
            <w:r w:rsidRPr="00E36978">
              <w:t>BPSK</w:t>
            </w:r>
          </w:p>
        </w:tc>
        <w:tc>
          <w:tcPr>
            <w:tcW w:w="1165" w:type="dxa"/>
            <w:tcMar>
              <w:top w:w="0" w:type="dxa"/>
              <w:left w:w="108" w:type="dxa"/>
              <w:bottom w:w="0" w:type="dxa"/>
              <w:right w:w="108" w:type="dxa"/>
            </w:tcMar>
          </w:tcPr>
          <w:p w14:paraId="26311EA3" w14:textId="77777777" w:rsidR="00524A5D" w:rsidRPr="00E36978" w:rsidRDefault="00000000">
            <w:pPr>
              <w:pStyle w:val="TAC"/>
            </w:pPr>
            <w:r w:rsidRPr="00E36978">
              <w:t>1@0</w:t>
            </w:r>
          </w:p>
        </w:tc>
        <w:tc>
          <w:tcPr>
            <w:tcW w:w="1195" w:type="dxa"/>
            <w:tcMar>
              <w:top w:w="0" w:type="dxa"/>
              <w:left w:w="108" w:type="dxa"/>
              <w:bottom w:w="0" w:type="dxa"/>
              <w:right w:w="108" w:type="dxa"/>
            </w:tcMar>
          </w:tcPr>
          <w:p w14:paraId="45711141" w14:textId="77777777" w:rsidR="00524A5D" w:rsidRPr="00E36978" w:rsidRDefault="00000000">
            <w:pPr>
              <w:pStyle w:val="TAC"/>
            </w:pPr>
            <w:r w:rsidRPr="00E36978">
              <w:t>15kHz</w:t>
            </w:r>
          </w:p>
        </w:tc>
      </w:tr>
    </w:tbl>
    <w:p w14:paraId="7D5ACD6D" w14:textId="77777777" w:rsidR="00524A5D" w:rsidRPr="00E36978" w:rsidRDefault="00524A5D"/>
    <w:p w14:paraId="1F87D1A6" w14:textId="6BD8A5B7" w:rsidR="00524A5D" w:rsidRPr="00E36978" w:rsidRDefault="00000000">
      <w:pPr>
        <w:pStyle w:val="B1"/>
        <w:overflowPunct w:val="0"/>
        <w:autoSpaceDE w:val="0"/>
        <w:autoSpaceDN w:val="0"/>
        <w:adjustRightInd w:val="0"/>
        <w:contextualSpacing w:val="0"/>
        <w:textAlignment w:val="baseline"/>
      </w:pPr>
      <w:r w:rsidRPr="00E36978">
        <w:rPr>
          <w:rFonts w:eastAsia="Malgun Gothic"/>
        </w:rPr>
        <w:t>1.</w:t>
      </w:r>
      <w:r w:rsidRPr="00E36978">
        <w:rPr>
          <w:rFonts w:eastAsia="Malgun Gothic"/>
        </w:rPr>
        <w:tab/>
      </w:r>
      <w:r w:rsidRPr="00E36978">
        <w:t>Connect the SS to the UE antenna connectors as shown in TS 36.508[</w:t>
      </w:r>
      <w:del w:id="3312" w:author="1799" w:date="2024-03-22T13:26:00Z">
        <w:r w:rsidRPr="00E36978" w:rsidDel="00C90F62">
          <w:delText>7</w:delText>
        </w:r>
      </w:del>
      <w:ins w:id="3313" w:author="1799" w:date="2024-03-22T13:26:00Z">
        <w:r w:rsidR="00C90F62">
          <w:t>12</w:t>
        </w:r>
      </w:ins>
      <w:r w:rsidRPr="00E36978">
        <w:t>] Annex A Figure A.4 using only main UE Tx/Rx antenna.</w:t>
      </w:r>
    </w:p>
    <w:p w14:paraId="38829B4E" w14:textId="0A306A91" w:rsidR="00524A5D" w:rsidRPr="00E36978" w:rsidRDefault="00000000">
      <w:pPr>
        <w:pStyle w:val="B1"/>
        <w:overflowPunct w:val="0"/>
        <w:autoSpaceDE w:val="0"/>
        <w:autoSpaceDN w:val="0"/>
        <w:adjustRightInd w:val="0"/>
        <w:contextualSpacing w:val="0"/>
        <w:textAlignment w:val="baseline"/>
        <w:rPr>
          <w:lang w:eastAsia="zh-TW"/>
        </w:rPr>
      </w:pPr>
      <w:r w:rsidRPr="00E36978">
        <w:rPr>
          <w:rFonts w:eastAsia="Malgun Gothic"/>
          <w:lang w:val="en-US"/>
        </w:rPr>
        <w:t>2</w:t>
      </w:r>
      <w:r w:rsidRPr="00E36978">
        <w:rPr>
          <w:rFonts w:eastAsia="Malgun Gothic"/>
        </w:rPr>
        <w:t>.</w:t>
      </w:r>
      <w:r w:rsidRPr="00E36978">
        <w:rPr>
          <w:rFonts w:eastAsia="Malgun Gothic"/>
        </w:rPr>
        <w:tab/>
      </w:r>
      <w:r w:rsidRPr="00E36978">
        <w:t>The parameter settings for the cell are set up according to TS 36.508 [</w:t>
      </w:r>
      <w:del w:id="3314" w:author="1799" w:date="2024-03-22T13:26:00Z">
        <w:r w:rsidRPr="00E36978" w:rsidDel="00C90F62">
          <w:delText>7</w:delText>
        </w:r>
      </w:del>
      <w:ins w:id="3315" w:author="1799" w:date="2024-03-22T13:26:00Z">
        <w:r w:rsidR="00C90F62">
          <w:t>12</w:t>
        </w:r>
      </w:ins>
      <w:r w:rsidRPr="00E36978">
        <w:t>] subclause 4.4.3.</w:t>
      </w:r>
    </w:p>
    <w:p w14:paraId="058CDC8D" w14:textId="77777777" w:rsidR="00524A5D" w:rsidRPr="00E36978" w:rsidRDefault="00000000">
      <w:pPr>
        <w:pStyle w:val="B1"/>
        <w:overflowPunct w:val="0"/>
        <w:autoSpaceDE w:val="0"/>
        <w:autoSpaceDN w:val="0"/>
        <w:adjustRightInd w:val="0"/>
        <w:contextualSpacing w:val="0"/>
        <w:textAlignment w:val="baseline"/>
        <w:rPr>
          <w:lang w:eastAsia="zh-TW"/>
        </w:rPr>
      </w:pPr>
      <w:r w:rsidRPr="00E36978">
        <w:rPr>
          <w:rFonts w:eastAsia="Malgun Gothic"/>
          <w:lang w:val="en-US"/>
        </w:rPr>
        <w:t>3</w:t>
      </w:r>
      <w:r w:rsidRPr="00E36978">
        <w:rPr>
          <w:rFonts w:eastAsia="Malgun Gothic"/>
        </w:rPr>
        <w:t>.</w:t>
      </w:r>
      <w:r w:rsidRPr="00E36978">
        <w:rPr>
          <w:rFonts w:eastAsia="Malgun Gothic"/>
        </w:rPr>
        <w:tab/>
      </w:r>
      <w:r w:rsidRPr="00E36978">
        <w:t>Downlink signals are initially set up according to Annex C0, C.1 and C.3.1, and uplink signals according to Annex H.1 and H.3.1.</w:t>
      </w:r>
    </w:p>
    <w:p w14:paraId="07F5BF34" w14:textId="77777777" w:rsidR="00524A5D" w:rsidRPr="00E36978" w:rsidRDefault="00000000">
      <w:pPr>
        <w:pStyle w:val="B1"/>
        <w:overflowPunct w:val="0"/>
        <w:autoSpaceDE w:val="0"/>
        <w:autoSpaceDN w:val="0"/>
        <w:adjustRightInd w:val="0"/>
        <w:contextualSpacing w:val="0"/>
        <w:textAlignment w:val="baseline"/>
        <w:rPr>
          <w:lang w:eastAsia="zh-TW"/>
        </w:rPr>
      </w:pPr>
      <w:r w:rsidRPr="00E36978">
        <w:rPr>
          <w:rFonts w:eastAsia="Malgun Gothic"/>
          <w:lang w:val="en-US"/>
        </w:rPr>
        <w:lastRenderedPageBreak/>
        <w:t>4</w:t>
      </w:r>
      <w:r w:rsidRPr="00E36978">
        <w:rPr>
          <w:rFonts w:eastAsia="Malgun Gothic"/>
        </w:rPr>
        <w:t>.</w:t>
      </w:r>
      <w:r w:rsidRPr="00E36978">
        <w:rPr>
          <w:rFonts w:eastAsia="Malgun Gothic"/>
        </w:rPr>
        <w:tab/>
      </w:r>
      <w:r w:rsidRPr="00E36978">
        <w:t>The UL and DL Reference Measurement channels are set according to Table 7.</w:t>
      </w:r>
      <w:r w:rsidRPr="00E36978">
        <w:rPr>
          <w:lang w:eastAsia="zh-TW"/>
        </w:rPr>
        <w:t>5B</w:t>
      </w:r>
      <w:r w:rsidRPr="00E36978">
        <w:t>.4.1-1.</w:t>
      </w:r>
    </w:p>
    <w:p w14:paraId="79B4E748" w14:textId="77777777" w:rsidR="00524A5D" w:rsidRPr="00E36978" w:rsidRDefault="00000000">
      <w:pPr>
        <w:pStyle w:val="B1"/>
        <w:overflowPunct w:val="0"/>
        <w:autoSpaceDE w:val="0"/>
        <w:autoSpaceDN w:val="0"/>
        <w:adjustRightInd w:val="0"/>
        <w:contextualSpacing w:val="0"/>
        <w:textAlignment w:val="baseline"/>
      </w:pPr>
      <w:r w:rsidRPr="00E36978">
        <w:rPr>
          <w:rFonts w:eastAsia="Malgun Gothic"/>
          <w:lang w:val="en-US"/>
        </w:rPr>
        <w:t>5</w:t>
      </w:r>
      <w:r w:rsidRPr="00E36978">
        <w:rPr>
          <w:rFonts w:eastAsia="Malgun Gothic"/>
        </w:rPr>
        <w:tab/>
      </w:r>
      <w:r w:rsidRPr="00E36978">
        <w:t>Propagation conditions are set according to Annex B.0.</w:t>
      </w:r>
    </w:p>
    <w:p w14:paraId="2C19BA9B"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rPr>
        <w:t>6.</w:t>
      </w:r>
      <w:r w:rsidRPr="00E36978">
        <w:rPr>
          <w:rFonts w:hint="eastAsia"/>
        </w:rPr>
        <w:tab/>
        <w:t xml:space="preserve">UE location according to TS 36.508 [12] clause </w:t>
      </w:r>
      <w:r w:rsidRPr="00E36978">
        <w:t>8.2.6.1</w:t>
      </w:r>
      <w:r w:rsidRPr="00E36978">
        <w:rPr>
          <w:rFonts w:hint="eastAsia"/>
        </w:rPr>
        <w:t xml:space="preserve"> is provided to the UE through any preconfigured means.</w:t>
      </w:r>
    </w:p>
    <w:p w14:paraId="7218931D" w14:textId="77777777" w:rsidR="00524A5D" w:rsidRPr="00E36978" w:rsidRDefault="00000000">
      <w:pPr>
        <w:pStyle w:val="B1"/>
        <w:overflowPunct w:val="0"/>
        <w:autoSpaceDE w:val="0"/>
        <w:autoSpaceDN w:val="0"/>
        <w:adjustRightInd w:val="0"/>
        <w:contextualSpacing w:val="0"/>
        <w:textAlignment w:val="baseline"/>
      </w:pPr>
      <w:r w:rsidRPr="00E36978">
        <w:rPr>
          <w:rFonts w:hint="eastAsia"/>
        </w:rPr>
        <w:t>7.</w:t>
      </w:r>
      <w:r w:rsidRPr="00E36978">
        <w:rPr>
          <w:rFonts w:hint="eastAsia"/>
        </w:rPr>
        <w:tab/>
      </w:r>
      <w:r w:rsidRPr="00E36978">
        <w:t>Test equipment shall emula</w:t>
      </w:r>
      <w:r w:rsidRPr="00E36978">
        <w:rPr>
          <w:color w:val="000000" w:themeColor="text1"/>
        </w:rPr>
        <w:t xml:space="preserve">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during the duration of the test as define in TS 36.508[12] clause 8.2.6.3.1</w:t>
      </w:r>
    </w:p>
    <w:p w14:paraId="33D0B254" w14:textId="77777777" w:rsidR="00524A5D" w:rsidRPr="00E36978" w:rsidRDefault="00000000">
      <w:pPr>
        <w:pStyle w:val="B1"/>
        <w:overflowPunct w:val="0"/>
        <w:autoSpaceDE w:val="0"/>
        <w:autoSpaceDN w:val="0"/>
        <w:adjustRightInd w:val="0"/>
        <w:contextualSpacing w:val="0"/>
        <w:textAlignment w:val="baseline"/>
      </w:pPr>
      <w:r w:rsidRPr="00E36978">
        <w:t>8.</w:t>
      </w:r>
      <w:r w:rsidRPr="00E36978">
        <w:tab/>
        <w:t>Deactivate UE prediction of satellite trajectory by any preconfigured means.</w:t>
      </w:r>
    </w:p>
    <w:p w14:paraId="6855FE7B" w14:textId="77777777" w:rsidR="00524A5D" w:rsidRPr="00E36978" w:rsidRDefault="00000000">
      <w:pPr>
        <w:pStyle w:val="B1"/>
        <w:overflowPunct w:val="0"/>
        <w:autoSpaceDE w:val="0"/>
        <w:autoSpaceDN w:val="0"/>
        <w:adjustRightInd w:val="0"/>
        <w:contextualSpacing w:val="0"/>
        <w:textAlignment w:val="baseline"/>
        <w:rPr>
          <w:lang w:eastAsia="zh-TW"/>
        </w:rPr>
      </w:pPr>
      <w:r w:rsidRPr="00E36978">
        <w:t>9</w:t>
      </w:r>
      <w:r w:rsidRPr="00E36978">
        <w:rPr>
          <w:rFonts w:hint="eastAsia"/>
        </w:rPr>
        <w:t>.</w:t>
      </w:r>
      <w:r w:rsidRPr="00E36978">
        <w:rPr>
          <w:rFonts w:hint="eastAsia"/>
        </w:rPr>
        <w:tab/>
        <w:t xml:space="preserve">Ensure the UE is in State 2A-NB with CP </w:t>
      </w:r>
      <w:proofErr w:type="spellStart"/>
      <w:r w:rsidRPr="00E36978">
        <w:rPr>
          <w:rFonts w:hint="eastAsia"/>
        </w:rPr>
        <w:t>CIoT</w:t>
      </w:r>
      <w:proofErr w:type="spellEnd"/>
      <w:r w:rsidRPr="00E36978">
        <w:rPr>
          <w:rFonts w:hint="eastAsia"/>
        </w:rPr>
        <w:t xml:space="preserve"> Optimisation according to TS 36.508 [7] clause 8.1.5. Message contents are defined in clause 7.5B.4.3.</w:t>
      </w:r>
    </w:p>
    <w:p w14:paraId="461096D7" w14:textId="77777777" w:rsidR="00524A5D" w:rsidRPr="00E36978" w:rsidRDefault="00000000">
      <w:pPr>
        <w:pStyle w:val="H6"/>
        <w:ind w:left="0" w:firstLine="0"/>
      </w:pPr>
      <w:r w:rsidRPr="00E36978">
        <w:t>7.5B.4.2</w:t>
      </w:r>
      <w:r w:rsidRPr="00E36978">
        <w:tab/>
        <w:t>Test procedure</w:t>
      </w:r>
    </w:p>
    <w:p w14:paraId="05778E00" w14:textId="77777777" w:rsidR="00524A5D" w:rsidRPr="00E36978" w:rsidRDefault="00000000">
      <w:pPr>
        <w:pStyle w:val="B1"/>
        <w:overflowPunct w:val="0"/>
        <w:autoSpaceDE w:val="0"/>
        <w:autoSpaceDN w:val="0"/>
        <w:adjustRightInd w:val="0"/>
        <w:contextualSpacing w:val="0"/>
        <w:textAlignment w:val="baseline"/>
      </w:pPr>
      <w:r w:rsidRPr="00E36978">
        <w:t>1.</w:t>
      </w:r>
      <w:r w:rsidRPr="00E36978">
        <w:tab/>
        <w:t>SS transmits NPDSCH via NPDCCH DCI format N1 for C_RNTI to transmit the DL RMC according to Table 7.5B.4.1-1. The SS sends downlink MAC padding bits on the DL RMC. The UE will send HARQ feedback based on information contained in DCI format N1.</w:t>
      </w:r>
    </w:p>
    <w:p w14:paraId="568F4BF3" w14:textId="77777777" w:rsidR="00524A5D" w:rsidRPr="00E36978" w:rsidRDefault="00000000">
      <w:pPr>
        <w:pStyle w:val="B1"/>
        <w:overflowPunct w:val="0"/>
        <w:autoSpaceDE w:val="0"/>
        <w:autoSpaceDN w:val="0"/>
        <w:adjustRightInd w:val="0"/>
        <w:contextualSpacing w:val="0"/>
        <w:textAlignment w:val="baseline"/>
      </w:pPr>
      <w:r w:rsidRPr="00E36978">
        <w:t>2.</w:t>
      </w:r>
      <w:r w:rsidRPr="00E36978">
        <w:tab/>
        <w:t>Set the Downlink signal level to the value defined for ACS1, GSM in Table 7.5B.5-1. For steps 2 to 5 and 6 to 9, use the default message contents.</w:t>
      </w:r>
    </w:p>
    <w:p w14:paraId="52617AB9" w14:textId="77777777" w:rsidR="00524A5D" w:rsidRPr="00E36978" w:rsidRDefault="00000000">
      <w:pPr>
        <w:pStyle w:val="B1"/>
        <w:overflowPunct w:val="0"/>
        <w:autoSpaceDE w:val="0"/>
        <w:autoSpaceDN w:val="0"/>
        <w:adjustRightInd w:val="0"/>
        <w:contextualSpacing w:val="0"/>
        <w:textAlignment w:val="baseline"/>
      </w:pPr>
      <w:r w:rsidRPr="00E36978">
        <w:t>3.</w:t>
      </w:r>
      <w:r w:rsidRPr="00E36978">
        <w:tab/>
        <w:t>Set the Interferer signal level to the value defined for ACS1, GSM in Table 7.5B.5-1, with frequency below the wanted signal according to table 7.5B.5-1, using a modulated interferer bandwidth as defined in Annex D.2 of the present document.</w:t>
      </w:r>
    </w:p>
    <w:p w14:paraId="00ADF60F" w14:textId="77777777" w:rsidR="00524A5D" w:rsidRPr="00E36978" w:rsidRDefault="00000000">
      <w:pPr>
        <w:pStyle w:val="B1"/>
        <w:overflowPunct w:val="0"/>
        <w:autoSpaceDE w:val="0"/>
        <w:autoSpaceDN w:val="0"/>
        <w:adjustRightInd w:val="0"/>
        <w:contextualSpacing w:val="0"/>
        <w:textAlignment w:val="baseline"/>
      </w:pPr>
      <w:r w:rsidRPr="00E36978">
        <w:t>4.</w:t>
      </w:r>
      <w:r w:rsidRPr="00E36978">
        <w:tab/>
        <w:t xml:space="preserve">Measure the average throughput for a duration sufficient to achieve statistical significance according to Annex G.2. </w:t>
      </w:r>
    </w:p>
    <w:p w14:paraId="2CC551AD" w14:textId="77777777" w:rsidR="00524A5D" w:rsidRPr="00E36978" w:rsidRDefault="00000000">
      <w:pPr>
        <w:pStyle w:val="B1"/>
        <w:overflowPunct w:val="0"/>
        <w:autoSpaceDE w:val="0"/>
        <w:autoSpaceDN w:val="0"/>
        <w:adjustRightInd w:val="0"/>
        <w:contextualSpacing w:val="0"/>
        <w:textAlignment w:val="baseline"/>
      </w:pPr>
      <w:r w:rsidRPr="00E36978">
        <w:t>5.</w:t>
      </w:r>
      <w:r w:rsidRPr="00E36978">
        <w:tab/>
        <w:t xml:space="preserve">Repeat steps 2 to 4, using an interfering signal above the wanted signal at step 3. </w:t>
      </w:r>
    </w:p>
    <w:p w14:paraId="28DB247B" w14:textId="77777777" w:rsidR="00524A5D" w:rsidRPr="00E36978" w:rsidRDefault="00000000">
      <w:pPr>
        <w:pStyle w:val="B1"/>
        <w:overflowPunct w:val="0"/>
        <w:autoSpaceDE w:val="0"/>
        <w:autoSpaceDN w:val="0"/>
        <w:adjustRightInd w:val="0"/>
        <w:contextualSpacing w:val="0"/>
        <w:textAlignment w:val="baseline"/>
      </w:pPr>
      <w:r w:rsidRPr="00E36978">
        <w:t>6.</w:t>
      </w:r>
      <w:r w:rsidRPr="00E36978">
        <w:tab/>
        <w:t>Set the Downlink signal level to the value defined for ACS1, E-UTRA in Table 7.5B.5-1.</w:t>
      </w:r>
    </w:p>
    <w:p w14:paraId="7A133E5C" w14:textId="77777777" w:rsidR="00524A5D" w:rsidRPr="00E36978" w:rsidRDefault="00000000">
      <w:pPr>
        <w:pStyle w:val="B1"/>
        <w:overflowPunct w:val="0"/>
        <w:autoSpaceDE w:val="0"/>
        <w:autoSpaceDN w:val="0"/>
        <w:adjustRightInd w:val="0"/>
        <w:contextualSpacing w:val="0"/>
        <w:textAlignment w:val="baseline"/>
      </w:pPr>
      <w:r w:rsidRPr="00E36978">
        <w:t>7.</w:t>
      </w:r>
      <w:r w:rsidRPr="00E36978">
        <w:tab/>
        <w:t>Set the Interferer signal level to the value defined for ACS1, E-UTRA in Table 7.5B.5-1, with frequency below the wanted signal according to table 7.5B.5-1, using a modulated interferer bandwidth as defined in Annex D.2 of the present document.</w:t>
      </w:r>
    </w:p>
    <w:p w14:paraId="4F4C5668" w14:textId="77777777" w:rsidR="00524A5D" w:rsidRPr="00E36978" w:rsidRDefault="00000000">
      <w:pPr>
        <w:pStyle w:val="B1"/>
        <w:overflowPunct w:val="0"/>
        <w:autoSpaceDE w:val="0"/>
        <w:autoSpaceDN w:val="0"/>
        <w:adjustRightInd w:val="0"/>
        <w:contextualSpacing w:val="0"/>
        <w:textAlignment w:val="baseline"/>
      </w:pPr>
      <w:r w:rsidRPr="00E36978">
        <w:t>8.</w:t>
      </w:r>
      <w:r w:rsidRPr="00E36978">
        <w:tab/>
        <w:t xml:space="preserve">Measure the average throughput for a duration sufficient to achieve statistical significance according to Annex G.2. </w:t>
      </w:r>
    </w:p>
    <w:p w14:paraId="3E9BA321" w14:textId="77777777" w:rsidR="00524A5D" w:rsidRPr="00E36978" w:rsidRDefault="00000000">
      <w:pPr>
        <w:pStyle w:val="B1"/>
        <w:overflowPunct w:val="0"/>
        <w:autoSpaceDE w:val="0"/>
        <w:autoSpaceDN w:val="0"/>
        <w:adjustRightInd w:val="0"/>
        <w:contextualSpacing w:val="0"/>
        <w:textAlignment w:val="baseline"/>
      </w:pPr>
      <w:r w:rsidRPr="00E36978">
        <w:t>9.</w:t>
      </w:r>
      <w:r w:rsidRPr="00E36978">
        <w:tab/>
        <w:t>Repeat steps 6 to 8, using an interfering signal above the wanted signal at step 7.</w:t>
      </w:r>
    </w:p>
    <w:p w14:paraId="73CE1089" w14:textId="77777777" w:rsidR="00524A5D" w:rsidRPr="00E36978" w:rsidRDefault="00000000">
      <w:pPr>
        <w:pStyle w:val="B1"/>
        <w:overflowPunct w:val="0"/>
        <w:autoSpaceDE w:val="0"/>
        <w:autoSpaceDN w:val="0"/>
        <w:adjustRightInd w:val="0"/>
        <w:contextualSpacing w:val="0"/>
        <w:textAlignment w:val="baseline"/>
      </w:pPr>
      <w:r w:rsidRPr="00E36978">
        <w:t>10.</w:t>
      </w:r>
      <w:r w:rsidRPr="00E36978">
        <w:tab/>
        <w:t>Release the connection through State 3A-NB.</w:t>
      </w:r>
    </w:p>
    <w:p w14:paraId="435D5905" w14:textId="77777777" w:rsidR="00524A5D" w:rsidRPr="00E36978" w:rsidRDefault="00000000">
      <w:pPr>
        <w:pStyle w:val="B1"/>
        <w:overflowPunct w:val="0"/>
        <w:autoSpaceDE w:val="0"/>
        <w:autoSpaceDN w:val="0"/>
        <w:adjustRightInd w:val="0"/>
        <w:contextualSpacing w:val="0"/>
        <w:textAlignment w:val="baseline"/>
      </w:pPr>
      <w:r w:rsidRPr="00E36978">
        <w:t>11.</w:t>
      </w:r>
      <w:r w:rsidRPr="00E36978">
        <w:tab/>
        <w:t xml:space="preserve">Modify system information elements according to Table 7.5B.4.3-1 and notify the UE via paging message with </w:t>
      </w:r>
      <w:proofErr w:type="spellStart"/>
      <w:r w:rsidRPr="00E36978">
        <w:rPr>
          <w:i/>
        </w:rPr>
        <w:t>SystemInformationModification</w:t>
      </w:r>
      <w:proofErr w:type="spellEnd"/>
      <w:r w:rsidRPr="00E36978">
        <w:t xml:space="preserve"> included.</w:t>
      </w:r>
    </w:p>
    <w:p w14:paraId="6F2CFB64" w14:textId="77777777" w:rsidR="00524A5D" w:rsidRPr="00E36978" w:rsidRDefault="00000000">
      <w:pPr>
        <w:pStyle w:val="B1"/>
        <w:overflowPunct w:val="0"/>
        <w:autoSpaceDE w:val="0"/>
        <w:autoSpaceDN w:val="0"/>
        <w:adjustRightInd w:val="0"/>
        <w:contextualSpacing w:val="0"/>
        <w:textAlignment w:val="baseline"/>
      </w:pPr>
      <w:r w:rsidRPr="00E36978">
        <w:t>12.</w:t>
      </w:r>
      <w:r w:rsidRPr="00E36978">
        <w:tab/>
        <w:t xml:space="preserve">Ensure the UE is in State 2A-NB with CP </w:t>
      </w:r>
      <w:proofErr w:type="spellStart"/>
      <w:r w:rsidRPr="00E36978">
        <w:t>CIoT</w:t>
      </w:r>
      <w:proofErr w:type="spellEnd"/>
      <w:r w:rsidRPr="00E36978">
        <w:t xml:space="preserve"> Optimisation according to TS 36.508 [7] clause 8.1.5 using the new UL power control setting.</w:t>
      </w:r>
    </w:p>
    <w:p w14:paraId="2BB51EB8" w14:textId="77777777" w:rsidR="00524A5D" w:rsidRPr="00E36978" w:rsidRDefault="00000000">
      <w:pPr>
        <w:pStyle w:val="B1"/>
        <w:overflowPunct w:val="0"/>
        <w:autoSpaceDE w:val="0"/>
        <w:autoSpaceDN w:val="0"/>
        <w:adjustRightInd w:val="0"/>
        <w:contextualSpacing w:val="0"/>
        <w:textAlignment w:val="baseline"/>
      </w:pPr>
      <w:r w:rsidRPr="00E36978">
        <w:t>13.</w:t>
      </w:r>
      <w:r w:rsidRPr="00E36978">
        <w:tab/>
        <w:t>SS transmits NPDSCH via NPDCCH DCI format N1 for C_RNTI to transmit the DL RMC according to Table 7.5B.4.1-1. The SS sends downlink MAC padding bits on the DL RMC. The UE will send HARQ feedback based on information contained in DCI format N1.</w:t>
      </w:r>
    </w:p>
    <w:p w14:paraId="5E684831" w14:textId="77777777" w:rsidR="00524A5D" w:rsidRPr="00E36978" w:rsidRDefault="00000000">
      <w:pPr>
        <w:pStyle w:val="B1"/>
        <w:overflowPunct w:val="0"/>
        <w:autoSpaceDE w:val="0"/>
        <w:autoSpaceDN w:val="0"/>
        <w:adjustRightInd w:val="0"/>
        <w:contextualSpacing w:val="0"/>
        <w:textAlignment w:val="baseline"/>
      </w:pPr>
      <w:r w:rsidRPr="00E36978">
        <w:t>14.</w:t>
      </w:r>
      <w:r w:rsidRPr="00E36978">
        <w:tab/>
        <w:t>Set the Downlink signal level to the value defined for ACS2, GSM in Table 7.5B.5-1. For steps 14 to 17 and 18 to 21, use message contents with the exceptions defined in Table 7.5B.4.3-1.</w:t>
      </w:r>
    </w:p>
    <w:p w14:paraId="61A6675A" w14:textId="77777777" w:rsidR="00524A5D" w:rsidRPr="00E36978" w:rsidRDefault="00000000">
      <w:pPr>
        <w:pStyle w:val="B1"/>
        <w:overflowPunct w:val="0"/>
        <w:autoSpaceDE w:val="0"/>
        <w:autoSpaceDN w:val="0"/>
        <w:adjustRightInd w:val="0"/>
        <w:contextualSpacing w:val="0"/>
        <w:textAlignment w:val="baseline"/>
      </w:pPr>
      <w:r w:rsidRPr="00E36978">
        <w:t>15.</w:t>
      </w:r>
      <w:r w:rsidRPr="00E36978">
        <w:tab/>
        <w:t>Set the Interferer signal level to the value defined for ACS2, GSM in Table 7.5B.5-1, with frequency below the wanted signal according to table 7.5B.5-1, using a modulated interferer of 5MHz bandwidth defined in Annex D.2 of the present document.</w:t>
      </w:r>
    </w:p>
    <w:p w14:paraId="47D7C295" w14:textId="77777777" w:rsidR="00524A5D" w:rsidRPr="00E36978" w:rsidRDefault="00000000">
      <w:pPr>
        <w:pStyle w:val="B1"/>
        <w:overflowPunct w:val="0"/>
        <w:autoSpaceDE w:val="0"/>
        <w:autoSpaceDN w:val="0"/>
        <w:adjustRightInd w:val="0"/>
        <w:contextualSpacing w:val="0"/>
        <w:textAlignment w:val="baseline"/>
      </w:pPr>
      <w:r w:rsidRPr="00E36978">
        <w:t>16.</w:t>
      </w:r>
      <w:r w:rsidRPr="00E36978">
        <w:tab/>
        <w:t>Measure the average throughput for a duration sufficient to achieve statistical significance according to Annex G.2.</w:t>
      </w:r>
    </w:p>
    <w:p w14:paraId="3B50B4A2" w14:textId="77777777" w:rsidR="00524A5D" w:rsidRPr="00E36978" w:rsidRDefault="00000000">
      <w:pPr>
        <w:pStyle w:val="B1"/>
        <w:overflowPunct w:val="0"/>
        <w:autoSpaceDE w:val="0"/>
        <w:autoSpaceDN w:val="0"/>
        <w:adjustRightInd w:val="0"/>
        <w:contextualSpacing w:val="0"/>
        <w:textAlignment w:val="baseline"/>
      </w:pPr>
      <w:r w:rsidRPr="00E36978">
        <w:lastRenderedPageBreak/>
        <w:t>17.</w:t>
      </w:r>
      <w:r w:rsidRPr="00E36978">
        <w:tab/>
        <w:t xml:space="preserve">Repeat steps 14 to 16, using an interfering signal above the wanted signal at step 15. </w:t>
      </w:r>
    </w:p>
    <w:p w14:paraId="222E70E9" w14:textId="77777777" w:rsidR="00524A5D" w:rsidRPr="00E36978" w:rsidRDefault="00000000">
      <w:pPr>
        <w:pStyle w:val="B1"/>
        <w:overflowPunct w:val="0"/>
        <w:autoSpaceDE w:val="0"/>
        <w:autoSpaceDN w:val="0"/>
        <w:adjustRightInd w:val="0"/>
        <w:contextualSpacing w:val="0"/>
        <w:textAlignment w:val="baseline"/>
      </w:pPr>
      <w:r w:rsidRPr="00E36978">
        <w:t>18.</w:t>
      </w:r>
      <w:r w:rsidRPr="00E36978">
        <w:tab/>
        <w:t>Set the Downlink signal level to the value defined for ACS2, E-UTRA in Table 7.5B.5-1.</w:t>
      </w:r>
    </w:p>
    <w:p w14:paraId="6AAE6E1D" w14:textId="77777777" w:rsidR="00524A5D" w:rsidRPr="00E36978" w:rsidRDefault="00000000">
      <w:pPr>
        <w:pStyle w:val="B1"/>
        <w:overflowPunct w:val="0"/>
        <w:autoSpaceDE w:val="0"/>
        <w:autoSpaceDN w:val="0"/>
        <w:adjustRightInd w:val="0"/>
        <w:contextualSpacing w:val="0"/>
        <w:textAlignment w:val="baseline"/>
      </w:pPr>
      <w:r w:rsidRPr="00E36978">
        <w:t>19.</w:t>
      </w:r>
      <w:r w:rsidRPr="00E36978">
        <w:tab/>
        <w:t>Set the Interferer signal level to the value defined for ACS2, E-UTRA in Table 7.5B.5-1, with frequency below the wanted signal according to table 7.5B.5-1, using a modulated interferer of 5MHz bandwidth defined in Annex D.2 of the present document.</w:t>
      </w:r>
    </w:p>
    <w:p w14:paraId="40C335B6" w14:textId="77777777" w:rsidR="00524A5D" w:rsidRPr="00E36978" w:rsidRDefault="00000000">
      <w:pPr>
        <w:pStyle w:val="B1"/>
        <w:overflowPunct w:val="0"/>
        <w:autoSpaceDE w:val="0"/>
        <w:autoSpaceDN w:val="0"/>
        <w:adjustRightInd w:val="0"/>
        <w:contextualSpacing w:val="0"/>
        <w:textAlignment w:val="baseline"/>
      </w:pPr>
      <w:r w:rsidRPr="00E36978">
        <w:t>20.</w:t>
      </w:r>
      <w:r w:rsidRPr="00E36978">
        <w:tab/>
        <w:t>Measure the average throughput for a duration sufficient to achieve statistical significance according to Annex G.2.</w:t>
      </w:r>
    </w:p>
    <w:p w14:paraId="1BF06588" w14:textId="77777777" w:rsidR="00524A5D" w:rsidRPr="00E36978" w:rsidRDefault="00000000">
      <w:pPr>
        <w:pStyle w:val="B1"/>
        <w:overflowPunct w:val="0"/>
        <w:autoSpaceDE w:val="0"/>
        <w:autoSpaceDN w:val="0"/>
        <w:adjustRightInd w:val="0"/>
        <w:contextualSpacing w:val="0"/>
        <w:textAlignment w:val="baseline"/>
      </w:pPr>
      <w:r w:rsidRPr="00E36978">
        <w:t>21.</w:t>
      </w:r>
      <w:r w:rsidRPr="00E36978">
        <w:tab/>
        <w:t>Repeat steps 18 to 20, using an interfering signal above the wanted signal at step 19.</w:t>
      </w:r>
    </w:p>
    <w:p w14:paraId="7073C0C9" w14:textId="77777777" w:rsidR="00524A5D" w:rsidRPr="00E36978" w:rsidRDefault="00000000">
      <w:pPr>
        <w:pStyle w:val="H6"/>
      </w:pPr>
      <w:r w:rsidRPr="00E36978">
        <w:t>7.5B.4.3</w:t>
      </w:r>
      <w:r w:rsidRPr="00E36978">
        <w:tab/>
      </w:r>
      <w:r w:rsidRPr="00E36978">
        <w:rPr>
          <w:snapToGrid w:val="0"/>
        </w:rPr>
        <w:t>Message contents</w:t>
      </w:r>
    </w:p>
    <w:p w14:paraId="23B7C992" w14:textId="77777777" w:rsidR="00524A5D" w:rsidRPr="00E36978" w:rsidRDefault="00000000">
      <w:r w:rsidRPr="00E36978">
        <w:t xml:space="preserve">Message contents are according to TS 36.508 [7] clause 8.1.6 </w:t>
      </w:r>
      <w:r w:rsidRPr="00E36978">
        <w:rPr>
          <w:rFonts w:eastAsia="SimSun"/>
        </w:rPr>
        <w:t>w</w:t>
      </w:r>
      <w:r w:rsidRPr="00E36978">
        <w:t xml:space="preserve">ith the </w:t>
      </w:r>
      <w:r w:rsidRPr="00E36978">
        <w:rPr>
          <w:rFonts w:eastAsia="SimSun"/>
        </w:rPr>
        <w:t xml:space="preserve">following </w:t>
      </w:r>
      <w:r w:rsidRPr="00E36978">
        <w:t>exceptions:</w:t>
      </w:r>
    </w:p>
    <w:p w14:paraId="5CBCA4E7" w14:textId="77777777" w:rsidR="00524A5D" w:rsidRPr="00E36978" w:rsidRDefault="00000000">
      <w:pPr>
        <w:pStyle w:val="TH"/>
      </w:pPr>
      <w:r w:rsidRPr="00E36978">
        <w:t xml:space="preserve">Table </w:t>
      </w:r>
      <w:r w:rsidRPr="00E36978">
        <w:rPr>
          <w:rFonts w:eastAsia="SimSun"/>
        </w:rPr>
        <w:t>7.5B.4.</w:t>
      </w:r>
      <w:r w:rsidRPr="00E36978">
        <w:t>3</w:t>
      </w:r>
      <w:r w:rsidRPr="00E36978">
        <w:rPr>
          <w:rFonts w:eastAsia="SimSun"/>
        </w:rPr>
        <w:t>-</w:t>
      </w:r>
      <w:r w:rsidRPr="00E36978">
        <w:t xml:space="preserve">1: </w:t>
      </w:r>
      <w:proofErr w:type="spellStart"/>
      <w:r w:rsidRPr="00E36978">
        <w:t>UplinkPowerControlCommon</w:t>
      </w:r>
      <w:proofErr w:type="spellEnd"/>
      <w:r w:rsidRPr="00E36978">
        <w:t>-NB-DEFAULT: ACS2</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133"/>
      </w:tblGrid>
      <w:tr w:rsidR="00524A5D" w:rsidRPr="00E36978" w14:paraId="7A8A68E4" w14:textId="77777777">
        <w:trPr>
          <w:jc w:val="center"/>
        </w:trPr>
        <w:tc>
          <w:tcPr>
            <w:tcW w:w="9635" w:type="dxa"/>
            <w:gridSpan w:val="4"/>
          </w:tcPr>
          <w:p w14:paraId="4C0F1AF8" w14:textId="77777777" w:rsidR="00524A5D" w:rsidRPr="00E36978" w:rsidRDefault="00000000">
            <w:pPr>
              <w:pStyle w:val="TAL"/>
            </w:pPr>
            <w:r w:rsidRPr="00E36978">
              <w:t xml:space="preserve">Derivation Path: TS 36.508 [7] clause 8.1.6.3, Table 8.1.6.3-14 </w:t>
            </w:r>
            <w:proofErr w:type="spellStart"/>
            <w:r w:rsidRPr="00E36978">
              <w:t>UplinkPowerControlCommon</w:t>
            </w:r>
            <w:proofErr w:type="spellEnd"/>
            <w:r w:rsidRPr="00E36978">
              <w:t>-NB-DEFAULT</w:t>
            </w:r>
          </w:p>
        </w:tc>
      </w:tr>
      <w:tr w:rsidR="00524A5D" w:rsidRPr="00E36978" w14:paraId="201CED4A" w14:textId="77777777">
        <w:trPr>
          <w:jc w:val="center"/>
        </w:trPr>
        <w:tc>
          <w:tcPr>
            <w:tcW w:w="4535" w:type="dxa"/>
          </w:tcPr>
          <w:p w14:paraId="2AE6FA00" w14:textId="77777777" w:rsidR="00524A5D" w:rsidRPr="00E36978" w:rsidRDefault="00000000">
            <w:pPr>
              <w:pStyle w:val="TAH"/>
            </w:pPr>
            <w:r w:rsidRPr="00E36978">
              <w:t>Information Element</w:t>
            </w:r>
          </w:p>
        </w:tc>
        <w:tc>
          <w:tcPr>
            <w:tcW w:w="2267" w:type="dxa"/>
          </w:tcPr>
          <w:p w14:paraId="7A119F8C" w14:textId="77777777" w:rsidR="00524A5D" w:rsidRPr="00E36978" w:rsidRDefault="00000000">
            <w:pPr>
              <w:pStyle w:val="TAH"/>
            </w:pPr>
            <w:r w:rsidRPr="00E36978">
              <w:t>Value/remark</w:t>
            </w:r>
          </w:p>
        </w:tc>
        <w:tc>
          <w:tcPr>
            <w:tcW w:w="1700" w:type="dxa"/>
          </w:tcPr>
          <w:p w14:paraId="1122BDFD" w14:textId="77777777" w:rsidR="00524A5D" w:rsidRPr="00E36978" w:rsidRDefault="00000000">
            <w:pPr>
              <w:pStyle w:val="TAH"/>
            </w:pPr>
            <w:r w:rsidRPr="00E36978">
              <w:t>Comment</w:t>
            </w:r>
          </w:p>
        </w:tc>
        <w:tc>
          <w:tcPr>
            <w:tcW w:w="1133" w:type="dxa"/>
          </w:tcPr>
          <w:p w14:paraId="7CDF5DC3" w14:textId="77777777" w:rsidR="00524A5D" w:rsidRPr="00E36978" w:rsidRDefault="00000000">
            <w:pPr>
              <w:pStyle w:val="TAH"/>
            </w:pPr>
            <w:r w:rsidRPr="00E36978">
              <w:t>Condition</w:t>
            </w:r>
          </w:p>
        </w:tc>
      </w:tr>
      <w:tr w:rsidR="00524A5D" w:rsidRPr="00E36978" w14:paraId="1760C65A" w14:textId="77777777">
        <w:trPr>
          <w:jc w:val="center"/>
        </w:trPr>
        <w:tc>
          <w:tcPr>
            <w:tcW w:w="4535" w:type="dxa"/>
          </w:tcPr>
          <w:p w14:paraId="10C7F5A5" w14:textId="77777777" w:rsidR="00524A5D" w:rsidRPr="00E36978" w:rsidRDefault="00000000">
            <w:pPr>
              <w:pStyle w:val="TAL"/>
            </w:pPr>
            <w:proofErr w:type="spellStart"/>
            <w:r w:rsidRPr="00E36978">
              <w:t>UplinkPowerControlCommon</w:t>
            </w:r>
            <w:proofErr w:type="spellEnd"/>
            <w:r w:rsidRPr="00E36978">
              <w:t>-NB-</w:t>
            </w:r>
            <w:proofErr w:type="gramStart"/>
            <w:r w:rsidRPr="00E36978">
              <w:t>DEFAULT ::=</w:t>
            </w:r>
            <w:proofErr w:type="gramEnd"/>
            <w:r w:rsidRPr="00E36978">
              <w:t xml:space="preserve"> SEQUENCE {</w:t>
            </w:r>
          </w:p>
          <w:p w14:paraId="62277289" w14:textId="77777777" w:rsidR="00524A5D" w:rsidRPr="00E36978" w:rsidRDefault="00000000">
            <w:pPr>
              <w:pStyle w:val="TAL"/>
            </w:pPr>
            <w:r w:rsidRPr="00E36978">
              <w:t>p0-NominalNPUSCH-r13</w:t>
            </w:r>
          </w:p>
        </w:tc>
        <w:tc>
          <w:tcPr>
            <w:tcW w:w="2267" w:type="dxa"/>
          </w:tcPr>
          <w:p w14:paraId="1E61E96F" w14:textId="77777777" w:rsidR="00524A5D" w:rsidRPr="00E36978" w:rsidRDefault="00000000">
            <w:pPr>
              <w:pStyle w:val="TAL"/>
            </w:pPr>
            <w:r w:rsidRPr="00E36978">
              <w:t>-70</w:t>
            </w:r>
          </w:p>
        </w:tc>
        <w:tc>
          <w:tcPr>
            <w:tcW w:w="1700" w:type="dxa"/>
          </w:tcPr>
          <w:p w14:paraId="2D44FDE0" w14:textId="77777777" w:rsidR="00524A5D" w:rsidRPr="00E36978" w:rsidRDefault="00524A5D">
            <w:pPr>
              <w:pStyle w:val="TAL"/>
            </w:pPr>
          </w:p>
        </w:tc>
        <w:tc>
          <w:tcPr>
            <w:tcW w:w="1133" w:type="dxa"/>
          </w:tcPr>
          <w:p w14:paraId="4ACC36D8" w14:textId="77777777" w:rsidR="00524A5D" w:rsidRPr="00E36978" w:rsidRDefault="00524A5D">
            <w:pPr>
              <w:pStyle w:val="TAL"/>
            </w:pPr>
          </w:p>
        </w:tc>
      </w:tr>
    </w:tbl>
    <w:p w14:paraId="76A621EA" w14:textId="77777777" w:rsidR="00524A5D" w:rsidRPr="00E36978" w:rsidRDefault="00524A5D"/>
    <w:p w14:paraId="5E700930" w14:textId="77777777" w:rsidR="00524A5D" w:rsidRPr="00E36978" w:rsidRDefault="00000000">
      <w:pPr>
        <w:pStyle w:val="H6"/>
      </w:pPr>
      <w:r w:rsidRPr="00E36978">
        <w:t>7.5B.5</w:t>
      </w:r>
      <w:r w:rsidRPr="00E36978">
        <w:tab/>
        <w:t>Test requirement</w:t>
      </w:r>
    </w:p>
    <w:p w14:paraId="0B1D67F5" w14:textId="77777777" w:rsidR="00524A5D" w:rsidRPr="00E36978" w:rsidRDefault="00000000">
      <w:r w:rsidRPr="00E36978">
        <w:t xml:space="preserve">The throughput shall be ≥ 95% of the maximum throughput of the reference measurement channels as specified in Annex A.3.2 with parameters specified in Table 7.5B.5-1. </w:t>
      </w:r>
    </w:p>
    <w:p w14:paraId="0229DC9A" w14:textId="77777777" w:rsidR="00524A5D" w:rsidRPr="00E36978" w:rsidRDefault="00000000">
      <w:pPr>
        <w:pStyle w:val="TH"/>
      </w:pPr>
      <w:r w:rsidRPr="00E36978">
        <w:t>Table 7.5B.5-1: Test parameters for Adjacent channel selectivity,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1742"/>
        <w:gridCol w:w="1742"/>
      </w:tblGrid>
      <w:tr w:rsidR="00524A5D" w:rsidRPr="00E36978" w14:paraId="052F4511"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B00B512" w14:textId="77777777" w:rsidR="00524A5D" w:rsidRPr="00E36978" w:rsidRDefault="00000000">
            <w:pPr>
              <w:pStyle w:val="TAH"/>
              <w:rPr>
                <w:rFonts w:eastAsia="MS Mincho" w:cs="Arial"/>
                <w:lang w:eastAsia="ja-JP"/>
              </w:rPr>
            </w:pPr>
            <w:r w:rsidRPr="00E36978">
              <w:rPr>
                <w:rFonts w:eastAsia="MS Mincho" w:cs="Arial"/>
                <w:lang w:eastAsia="ja-JP"/>
              </w:rPr>
              <w:t>ACS</w:t>
            </w:r>
            <w:r w:rsidRPr="00E36978">
              <w:rPr>
                <w:rFonts w:eastAsia="MS Mincho" w:cs="Arial"/>
                <w:lang w:val="fi-FI" w:eastAsia="ja-JP"/>
              </w:rPr>
              <w:t>1</w:t>
            </w:r>
            <w:r w:rsidRPr="00E36978">
              <w:rPr>
                <w:rFonts w:eastAsia="MS Mincho" w:cs="Arial"/>
                <w:lang w:eastAsia="ja-JP"/>
              </w:rPr>
              <w:t xml:space="preserve"> test Parameters</w:t>
            </w:r>
          </w:p>
        </w:tc>
      </w:tr>
      <w:tr w:rsidR="00524A5D" w:rsidRPr="00E36978" w14:paraId="6D7B59AE"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01795946"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27627978"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07DABC6D"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63E65A59"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02C539F"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2F90D01B"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wanted</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18C7160" w14:textId="77777777" w:rsidR="00524A5D" w:rsidRPr="00E36978" w:rsidRDefault="00000000">
            <w:pPr>
              <w:pStyle w:val="TAC"/>
              <w:rPr>
                <w:rFonts w:eastAsia="MS Mincho" w:cs="Arial"/>
                <w:lang w:eastAsia="ja-JP"/>
              </w:rPr>
            </w:pPr>
            <w:r w:rsidRPr="00E36978">
              <w:rPr>
                <w:rFonts w:eastAsia="MS Mincho" w:cs="Arial"/>
                <w:lang w:eastAsia="ja-JP"/>
              </w:rPr>
              <w:t>REFSENS + 14 dB</w:t>
            </w:r>
          </w:p>
        </w:tc>
      </w:tr>
      <w:tr w:rsidR="00524A5D" w:rsidRPr="00E36978" w14:paraId="51C65C6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724E672"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7DA95C48"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Interferer</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 </w:t>
            </w:r>
          </w:p>
        </w:tc>
        <w:tc>
          <w:tcPr>
            <w:tcW w:w="0" w:type="auto"/>
            <w:tcBorders>
              <w:top w:val="single" w:sz="4" w:space="0" w:color="auto"/>
              <w:left w:val="single" w:sz="4" w:space="0" w:color="auto"/>
              <w:bottom w:val="single" w:sz="4" w:space="0" w:color="auto"/>
              <w:right w:val="single" w:sz="4" w:space="0" w:color="auto"/>
            </w:tcBorders>
            <w:vAlign w:val="center"/>
          </w:tcPr>
          <w:p w14:paraId="65463130" w14:textId="77777777" w:rsidR="00524A5D" w:rsidRPr="00E36978" w:rsidRDefault="00000000">
            <w:pPr>
              <w:pStyle w:val="TAC"/>
              <w:rPr>
                <w:rFonts w:eastAsia="MS Mincho" w:cs="Arial"/>
                <w:lang w:eastAsia="ja-JP"/>
              </w:rPr>
            </w:pPr>
            <w:r w:rsidRPr="00E36978">
              <w:rPr>
                <w:rFonts w:eastAsia="MS Mincho" w:cs="Arial"/>
                <w:lang w:eastAsia="ja-JP"/>
              </w:rPr>
              <w:t>REFSENS + 42 dB</w:t>
            </w:r>
          </w:p>
        </w:tc>
        <w:tc>
          <w:tcPr>
            <w:tcW w:w="0" w:type="auto"/>
            <w:tcBorders>
              <w:top w:val="single" w:sz="4" w:space="0" w:color="auto"/>
              <w:left w:val="single" w:sz="4" w:space="0" w:color="auto"/>
              <w:bottom w:val="single" w:sz="4" w:space="0" w:color="auto"/>
              <w:right w:val="single" w:sz="4" w:space="0" w:color="auto"/>
            </w:tcBorders>
            <w:vAlign w:val="center"/>
          </w:tcPr>
          <w:p w14:paraId="50D9E22B" w14:textId="77777777" w:rsidR="00524A5D" w:rsidRPr="00E36978" w:rsidRDefault="00000000">
            <w:pPr>
              <w:pStyle w:val="TAC"/>
              <w:rPr>
                <w:rFonts w:eastAsia="MS Mincho" w:cs="Arial"/>
                <w:lang w:eastAsia="ja-JP"/>
              </w:rPr>
            </w:pPr>
            <w:r w:rsidRPr="00E36978">
              <w:rPr>
                <w:rFonts w:eastAsia="MS Mincho" w:cs="Arial"/>
                <w:lang w:eastAsia="ja-JP"/>
              </w:rPr>
              <w:t>REFSENS + 4</w:t>
            </w:r>
            <w:r w:rsidRPr="00E36978">
              <w:rPr>
                <w:rFonts w:eastAsia="MS Mincho" w:cs="Arial"/>
                <w:lang w:val="fi-FI" w:eastAsia="ja-JP"/>
              </w:rPr>
              <w:t>7</w:t>
            </w:r>
            <w:r w:rsidRPr="00E36978">
              <w:rPr>
                <w:rFonts w:eastAsia="MS Mincho" w:cs="Arial"/>
                <w:lang w:eastAsia="ja-JP"/>
              </w:rPr>
              <w:t xml:space="preserve"> dB</w:t>
            </w:r>
          </w:p>
        </w:tc>
      </w:tr>
      <w:tr w:rsidR="00524A5D" w:rsidRPr="00E36978" w14:paraId="0DD9D263"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D36130"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654447C0"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07817E60"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4D89862C"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868EB90"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6C21FE14"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6F1D2E63" w14:textId="77777777" w:rsidR="00524A5D" w:rsidRPr="00E36978" w:rsidRDefault="00000000">
            <w:pPr>
              <w:pStyle w:val="TAC"/>
              <w:rPr>
                <w:rFonts w:eastAsia="MS Mincho" w:cs="Arial"/>
                <w:lang w:eastAsia="ja-JP"/>
              </w:rPr>
            </w:pPr>
            <w:r w:rsidRPr="00E36978">
              <w:rPr>
                <w:rFonts w:eastAsia="MS Mincho" w:cs="Arial"/>
                <w:lang w:eastAsia="ja-JP"/>
              </w:rPr>
              <w:t>±2.5 MHz</w:t>
            </w:r>
          </w:p>
        </w:tc>
      </w:tr>
      <w:tr w:rsidR="00524A5D" w:rsidRPr="00E36978" w14:paraId="38662241" w14:textId="77777777">
        <w:trPr>
          <w:trHeight w:val="335"/>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FED29B7" w14:textId="77777777" w:rsidR="00524A5D" w:rsidRPr="00E36978" w:rsidRDefault="00000000">
            <w:pPr>
              <w:pStyle w:val="TAH"/>
              <w:rPr>
                <w:rFonts w:eastAsia="MS Mincho" w:cs="Arial"/>
                <w:lang w:eastAsia="ja-JP"/>
              </w:rPr>
            </w:pPr>
            <w:r w:rsidRPr="00E36978">
              <w:rPr>
                <w:rFonts w:eastAsia="MS Mincho" w:cs="Arial"/>
                <w:lang w:eastAsia="ja-JP"/>
              </w:rPr>
              <w:t>ACS2 test Parameters</w:t>
            </w:r>
          </w:p>
        </w:tc>
      </w:tr>
      <w:tr w:rsidR="00524A5D" w:rsidRPr="00E36978" w14:paraId="6865DEFE" w14:textId="77777777">
        <w:trPr>
          <w:trHeight w:val="268"/>
          <w:jc w:val="center"/>
        </w:trPr>
        <w:tc>
          <w:tcPr>
            <w:tcW w:w="0" w:type="auto"/>
            <w:tcBorders>
              <w:top w:val="single" w:sz="4" w:space="0" w:color="auto"/>
              <w:left w:val="single" w:sz="4" w:space="0" w:color="auto"/>
              <w:bottom w:val="single" w:sz="4" w:space="0" w:color="auto"/>
              <w:right w:val="single" w:sz="4" w:space="0" w:color="auto"/>
            </w:tcBorders>
            <w:vAlign w:val="center"/>
          </w:tcPr>
          <w:p w14:paraId="413CEA1C" w14:textId="77777777" w:rsidR="00524A5D" w:rsidRPr="00E36978" w:rsidRDefault="00000000">
            <w:pPr>
              <w:pStyle w:val="TAC"/>
              <w:rPr>
                <w:rFonts w:eastAsia="MS Mincho" w:cs="Arial"/>
                <w:lang w:val="fi-FI" w:eastAsia="ja-JP"/>
              </w:rPr>
            </w:pPr>
            <w:r w:rsidRPr="00E36978">
              <w:rPr>
                <w:rFonts w:eastAsia="MS Mincho" w:cs="Arial"/>
                <w:lang w:val="fi-FI" w:eastAsia="ja-JP"/>
              </w:rPr>
              <w:t>Interferer</w:t>
            </w:r>
          </w:p>
        </w:tc>
        <w:tc>
          <w:tcPr>
            <w:tcW w:w="0" w:type="auto"/>
            <w:tcBorders>
              <w:top w:val="single" w:sz="4" w:space="0" w:color="auto"/>
              <w:left w:val="single" w:sz="4" w:space="0" w:color="auto"/>
              <w:bottom w:val="single" w:sz="4" w:space="0" w:color="auto"/>
              <w:right w:val="single" w:sz="4" w:space="0" w:color="auto"/>
            </w:tcBorders>
            <w:vAlign w:val="center"/>
          </w:tcPr>
          <w:p w14:paraId="58EE0D7C" w14:textId="77777777" w:rsidR="00524A5D" w:rsidRPr="00E36978" w:rsidRDefault="00000000">
            <w:pPr>
              <w:pStyle w:val="TAH"/>
              <w:rPr>
                <w:rFonts w:eastAsia="MS Mincho" w:cs="Arial"/>
                <w:lang w:val="fi-FI" w:eastAsia="ja-JP"/>
              </w:rPr>
            </w:pPr>
            <w:r w:rsidRPr="00E36978">
              <w:rPr>
                <w:rFonts w:eastAsia="MS Mincho" w:cs="Arial"/>
                <w:lang w:val="fi-FI" w:eastAsia="ja-JP"/>
              </w:rPr>
              <w:t>GSM (GMSK)</w:t>
            </w:r>
          </w:p>
        </w:tc>
        <w:tc>
          <w:tcPr>
            <w:tcW w:w="0" w:type="auto"/>
            <w:tcBorders>
              <w:top w:val="single" w:sz="4" w:space="0" w:color="auto"/>
              <w:left w:val="single" w:sz="4" w:space="0" w:color="auto"/>
              <w:bottom w:val="single" w:sz="4" w:space="0" w:color="auto"/>
              <w:right w:val="single" w:sz="4" w:space="0" w:color="auto"/>
            </w:tcBorders>
            <w:vAlign w:val="center"/>
          </w:tcPr>
          <w:p w14:paraId="3F883BAB" w14:textId="77777777" w:rsidR="00524A5D" w:rsidRPr="00E36978" w:rsidRDefault="00000000">
            <w:pPr>
              <w:pStyle w:val="TAH"/>
              <w:rPr>
                <w:rFonts w:eastAsia="MS Mincho" w:cs="Arial"/>
                <w:lang w:val="fi-FI" w:eastAsia="ja-JP"/>
              </w:rPr>
            </w:pPr>
            <w:r w:rsidRPr="00E36978">
              <w:rPr>
                <w:rFonts w:eastAsia="MS Mincho" w:cs="Arial"/>
                <w:lang w:val="fi-FI" w:eastAsia="ja-JP"/>
              </w:rPr>
              <w:t>E-UTRA</w:t>
            </w:r>
          </w:p>
        </w:tc>
      </w:tr>
      <w:tr w:rsidR="00524A5D" w:rsidRPr="00E36978" w14:paraId="0ADC8632"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728A83E" w14:textId="77777777" w:rsidR="00524A5D" w:rsidRPr="00E36978" w:rsidRDefault="00000000">
            <w:pPr>
              <w:pStyle w:val="TAC"/>
              <w:rPr>
                <w:rFonts w:eastAsia="MS Mincho" w:cs="Arial"/>
                <w:lang w:eastAsia="ja-JP"/>
              </w:rPr>
            </w:pPr>
            <w:r w:rsidRPr="00E36978">
              <w:rPr>
                <w:rFonts w:eastAsia="MS Mincho" w:cs="Arial"/>
                <w:lang w:eastAsia="ja-JP"/>
              </w:rPr>
              <w:t xml:space="preserve">Category NB1 </w:t>
            </w:r>
            <w:r w:rsidRPr="00E36978">
              <w:rPr>
                <w:rFonts w:cs="Arial"/>
              </w:rPr>
              <w:t>or</w:t>
            </w:r>
            <w:r w:rsidRPr="00E36978">
              <w:rPr>
                <w:rFonts w:eastAsia="MS Mincho" w:cs="Arial"/>
                <w:lang w:eastAsia="ja-JP"/>
              </w:rPr>
              <w:t xml:space="preserve"> NB2 signal power</w:t>
            </w:r>
          </w:p>
          <w:p w14:paraId="5DCB1090"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wanted</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w:t>
            </w:r>
          </w:p>
        </w:tc>
        <w:tc>
          <w:tcPr>
            <w:tcW w:w="0" w:type="auto"/>
            <w:tcBorders>
              <w:top w:val="single" w:sz="4" w:space="0" w:color="auto"/>
              <w:left w:val="single" w:sz="4" w:space="0" w:color="auto"/>
              <w:bottom w:val="single" w:sz="4" w:space="0" w:color="auto"/>
              <w:right w:val="single" w:sz="4" w:space="0" w:color="auto"/>
            </w:tcBorders>
            <w:vAlign w:val="center"/>
          </w:tcPr>
          <w:p w14:paraId="52474D70" w14:textId="77777777" w:rsidR="00524A5D" w:rsidRPr="00E36978" w:rsidRDefault="00000000">
            <w:pPr>
              <w:pStyle w:val="TAC"/>
              <w:rPr>
                <w:rFonts w:eastAsia="MS Mincho" w:cs="Arial"/>
                <w:lang w:val="fi-FI" w:eastAsia="ja-JP"/>
              </w:rPr>
            </w:pPr>
            <w:r w:rsidRPr="00E36978">
              <w:rPr>
                <w:rFonts w:eastAsia="MS Mincho" w:cs="Arial"/>
                <w:lang w:val="fi-FI" w:eastAsia="ja-JP"/>
              </w:rPr>
              <w:t>-68 dBm</w:t>
            </w:r>
          </w:p>
        </w:tc>
        <w:tc>
          <w:tcPr>
            <w:tcW w:w="0" w:type="auto"/>
            <w:tcBorders>
              <w:top w:val="single" w:sz="4" w:space="0" w:color="auto"/>
              <w:left w:val="single" w:sz="4" w:space="0" w:color="auto"/>
              <w:bottom w:val="single" w:sz="4" w:space="0" w:color="auto"/>
              <w:right w:val="single" w:sz="4" w:space="0" w:color="auto"/>
            </w:tcBorders>
            <w:vAlign w:val="center"/>
          </w:tcPr>
          <w:p w14:paraId="14729576" w14:textId="77777777" w:rsidR="00524A5D" w:rsidRPr="00E36978" w:rsidRDefault="00000000">
            <w:pPr>
              <w:pStyle w:val="TAC"/>
              <w:rPr>
                <w:rFonts w:eastAsia="MS Mincho" w:cs="Arial"/>
                <w:lang w:eastAsia="ja-JP"/>
              </w:rPr>
            </w:pPr>
            <w:r w:rsidRPr="00E36978">
              <w:rPr>
                <w:rFonts w:eastAsia="MS Mincho" w:cs="Arial"/>
                <w:lang w:val="fi-FI" w:eastAsia="ja-JP"/>
              </w:rPr>
              <w:t>-73 dBm</w:t>
            </w:r>
          </w:p>
        </w:tc>
      </w:tr>
      <w:tr w:rsidR="00524A5D" w:rsidRPr="00E36978" w14:paraId="0A13E991"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914D3BA" w14:textId="77777777" w:rsidR="00524A5D" w:rsidRPr="00E36978" w:rsidRDefault="00000000">
            <w:pPr>
              <w:pStyle w:val="TAC"/>
              <w:rPr>
                <w:rFonts w:eastAsia="MS Mincho" w:cs="Arial"/>
                <w:bCs/>
                <w:lang w:eastAsia="ja-JP"/>
              </w:rPr>
            </w:pPr>
            <w:r w:rsidRPr="00E36978">
              <w:rPr>
                <w:rFonts w:eastAsia="MS Mincho" w:cs="Arial"/>
                <w:bCs/>
                <w:lang w:eastAsia="ja-JP"/>
              </w:rPr>
              <w:t>Interferer signal power</w:t>
            </w:r>
          </w:p>
          <w:p w14:paraId="3F0B5CD0" w14:textId="77777777" w:rsidR="00524A5D" w:rsidRPr="00E36978" w:rsidRDefault="00000000">
            <w:pPr>
              <w:pStyle w:val="TAC"/>
              <w:rPr>
                <w:rFonts w:eastAsia="MS Mincho" w:cs="Arial"/>
                <w:lang w:eastAsia="ja-JP"/>
              </w:rPr>
            </w:pPr>
            <w:r w:rsidRPr="00E36978">
              <w:rPr>
                <w:rFonts w:eastAsia="MS Mincho" w:cs="Arial"/>
                <w:bCs/>
                <w:lang w:eastAsia="ja-JP"/>
              </w:rPr>
              <w:t>(</w:t>
            </w:r>
            <w:proofErr w:type="spellStart"/>
            <w:proofErr w:type="gramStart"/>
            <w:r w:rsidRPr="00E36978">
              <w:rPr>
                <w:rFonts w:eastAsia="MS Mincho" w:cs="Arial"/>
                <w:bCs/>
                <w:lang w:eastAsia="ja-JP"/>
              </w:rPr>
              <w:t>P</w:t>
            </w:r>
            <w:r w:rsidRPr="00E36978">
              <w:rPr>
                <w:rFonts w:eastAsia="MS Mincho" w:cs="Arial"/>
                <w:bCs/>
                <w:vertAlign w:val="subscript"/>
                <w:lang w:eastAsia="ja-JP"/>
              </w:rPr>
              <w:t>Interferer</w:t>
            </w:r>
            <w:proofErr w:type="spellEnd"/>
            <w:r w:rsidRPr="00E36978">
              <w:rPr>
                <w:rFonts w:eastAsia="MS Mincho" w:cs="Arial"/>
                <w:bCs/>
                <w:vertAlign w:val="subscript"/>
                <w:lang w:eastAsia="ja-JP"/>
              </w:rPr>
              <w:t xml:space="preserve"> </w:t>
            </w:r>
            <w:r w:rsidRPr="00E36978">
              <w:rPr>
                <w:rFonts w:eastAsia="MS Mincho" w:cs="Arial"/>
                <w:lang w:eastAsia="ja-JP"/>
              </w:rPr>
              <w:t>)</w:t>
            </w:r>
            <w:proofErr w:type="gramEnd"/>
            <w:r w:rsidRPr="00E36978">
              <w:rPr>
                <w:rFonts w:eastAsia="MS Mincho" w:cs="Arial"/>
                <w:lang w:eastAsia="ja-JP"/>
              </w:rPr>
              <w:t xml:space="preserve"> / dBm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F47406" w14:textId="77777777" w:rsidR="00524A5D" w:rsidRPr="00E36978" w:rsidRDefault="00000000">
            <w:pPr>
              <w:pStyle w:val="TAC"/>
              <w:rPr>
                <w:rFonts w:eastAsia="MS Mincho" w:cs="Arial"/>
                <w:lang w:val="fi-FI" w:eastAsia="ja-JP"/>
              </w:rPr>
            </w:pPr>
            <w:r w:rsidRPr="00E36978">
              <w:rPr>
                <w:rFonts w:eastAsia="MS Mincho" w:cs="Arial"/>
                <w:lang w:val="fi-FI" w:eastAsia="ja-JP"/>
              </w:rPr>
              <w:t>-40 dBm</w:t>
            </w:r>
          </w:p>
        </w:tc>
      </w:tr>
      <w:tr w:rsidR="00524A5D" w:rsidRPr="00E36978" w14:paraId="40EDBB16"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8F41BEB" w14:textId="77777777" w:rsidR="00524A5D" w:rsidRPr="00E36978" w:rsidRDefault="00000000">
            <w:pPr>
              <w:pStyle w:val="TAC"/>
              <w:rPr>
                <w:rFonts w:eastAsia="MS Mincho" w:cs="Arial"/>
                <w:bCs/>
                <w:lang w:val="fi-FI" w:eastAsia="ja-JP"/>
              </w:rPr>
            </w:pPr>
            <w:r w:rsidRPr="00E36978">
              <w:rPr>
                <w:rFonts w:eastAsia="MS Mincho" w:cs="Arial"/>
                <w:bCs/>
                <w:lang w:val="fi-FI" w:eastAsia="ja-JP"/>
              </w:rPr>
              <w:t>Interferer bandwidth</w:t>
            </w:r>
          </w:p>
        </w:tc>
        <w:tc>
          <w:tcPr>
            <w:tcW w:w="0" w:type="auto"/>
            <w:tcBorders>
              <w:top w:val="single" w:sz="4" w:space="0" w:color="auto"/>
              <w:left w:val="single" w:sz="4" w:space="0" w:color="auto"/>
              <w:bottom w:val="single" w:sz="4" w:space="0" w:color="auto"/>
              <w:right w:val="single" w:sz="4" w:space="0" w:color="auto"/>
            </w:tcBorders>
            <w:vAlign w:val="center"/>
          </w:tcPr>
          <w:p w14:paraId="07DFE1B6"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32E2C6B4" w14:textId="77777777" w:rsidR="00524A5D" w:rsidRPr="00E36978" w:rsidRDefault="00000000">
            <w:pPr>
              <w:pStyle w:val="TAC"/>
              <w:rPr>
                <w:rFonts w:eastAsia="MS Mincho" w:cs="Arial"/>
                <w:lang w:eastAsia="ja-JP"/>
              </w:rPr>
            </w:pPr>
            <w:r w:rsidRPr="00E36978">
              <w:rPr>
                <w:rFonts w:eastAsia="MS Mincho" w:cs="Arial"/>
                <w:lang w:eastAsia="ja-JP"/>
              </w:rPr>
              <w:t>5 MHz</w:t>
            </w:r>
          </w:p>
        </w:tc>
      </w:tr>
      <w:tr w:rsidR="00524A5D" w:rsidRPr="00E36978" w14:paraId="788BB07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B2F10B5" w14:textId="77777777" w:rsidR="00524A5D" w:rsidRPr="00E36978" w:rsidRDefault="00000000">
            <w:pPr>
              <w:pStyle w:val="TAC"/>
              <w:rPr>
                <w:rFonts w:eastAsia="MS Mincho" w:cs="Arial"/>
                <w:i/>
                <w:lang w:eastAsia="ja-JP"/>
              </w:rPr>
            </w:pPr>
            <w:r w:rsidRPr="00E36978">
              <w:rPr>
                <w:rFonts w:eastAsia="MS Mincho" w:cs="Arial"/>
                <w:bCs/>
                <w:lang w:eastAsia="ja-JP"/>
              </w:rPr>
              <w:t xml:space="preserve">Interferer offset from category NB1 </w:t>
            </w:r>
            <w:r w:rsidRPr="00E36978">
              <w:rPr>
                <w:rFonts w:cs="Arial"/>
                <w:bCs/>
              </w:rPr>
              <w:t>or</w:t>
            </w:r>
            <w:r w:rsidRPr="00E36978">
              <w:rPr>
                <w:rFonts w:eastAsia="MS Mincho" w:cs="Arial"/>
                <w:bCs/>
                <w:lang w:eastAsia="ja-JP"/>
              </w:rPr>
              <w:t xml:space="preserve"> NB2 channel edge</w:t>
            </w:r>
          </w:p>
        </w:tc>
        <w:tc>
          <w:tcPr>
            <w:tcW w:w="0" w:type="auto"/>
            <w:tcBorders>
              <w:top w:val="single" w:sz="4" w:space="0" w:color="auto"/>
              <w:left w:val="single" w:sz="4" w:space="0" w:color="auto"/>
              <w:bottom w:val="single" w:sz="4" w:space="0" w:color="auto"/>
              <w:right w:val="single" w:sz="4" w:space="0" w:color="auto"/>
            </w:tcBorders>
            <w:vAlign w:val="center"/>
          </w:tcPr>
          <w:p w14:paraId="57A0E82A" w14:textId="77777777" w:rsidR="00524A5D" w:rsidRPr="00E36978" w:rsidRDefault="00000000">
            <w:pPr>
              <w:pStyle w:val="TAC"/>
              <w:rPr>
                <w:rFonts w:eastAsia="MS Mincho" w:cs="Arial"/>
                <w:lang w:eastAsia="ja-JP"/>
              </w:rPr>
            </w:pPr>
            <w:r w:rsidRPr="00E36978">
              <w:rPr>
                <w:rFonts w:eastAsia="MS Mincho" w:cs="Arial"/>
                <w:lang w:eastAsia="ja-JP"/>
              </w:rPr>
              <w:t>±200 kHz</w:t>
            </w:r>
          </w:p>
        </w:tc>
        <w:tc>
          <w:tcPr>
            <w:tcW w:w="0" w:type="auto"/>
            <w:tcBorders>
              <w:top w:val="single" w:sz="4" w:space="0" w:color="auto"/>
              <w:left w:val="single" w:sz="4" w:space="0" w:color="auto"/>
              <w:bottom w:val="single" w:sz="4" w:space="0" w:color="auto"/>
              <w:right w:val="single" w:sz="4" w:space="0" w:color="auto"/>
            </w:tcBorders>
            <w:vAlign w:val="center"/>
          </w:tcPr>
          <w:p w14:paraId="52F76933" w14:textId="77777777" w:rsidR="00524A5D" w:rsidRPr="00E36978" w:rsidRDefault="00000000">
            <w:pPr>
              <w:pStyle w:val="TAC"/>
              <w:rPr>
                <w:rFonts w:eastAsia="MS Mincho" w:cs="Arial"/>
                <w:lang w:eastAsia="ja-JP"/>
              </w:rPr>
            </w:pPr>
            <w:r w:rsidRPr="00E36978">
              <w:rPr>
                <w:rFonts w:eastAsia="MS Mincho" w:cs="Arial"/>
                <w:lang w:eastAsia="ja-JP"/>
              </w:rPr>
              <w:t>±2.5 MHz</w:t>
            </w:r>
          </w:p>
        </w:tc>
      </w:tr>
    </w:tbl>
    <w:p w14:paraId="21FE2831" w14:textId="77777777" w:rsidR="00524A5D" w:rsidRPr="00E36978" w:rsidRDefault="00524A5D">
      <w:pPr>
        <w:rPr>
          <w:lang w:eastAsia="zh-TW"/>
        </w:rPr>
      </w:pPr>
    </w:p>
    <w:p w14:paraId="2E589A9F" w14:textId="77777777" w:rsidR="00524A5D" w:rsidRPr="00E36978" w:rsidRDefault="00000000">
      <w:pPr>
        <w:pStyle w:val="Heading2"/>
      </w:pPr>
      <w:bookmarkStart w:id="3316" w:name="_Toc2591"/>
      <w:bookmarkStart w:id="3317" w:name="_Toc19530"/>
      <w:bookmarkStart w:id="3318" w:name="_Toc2889"/>
      <w:bookmarkStart w:id="3319" w:name="_Toc23789"/>
      <w:bookmarkStart w:id="3320" w:name="_Toc6126"/>
      <w:bookmarkStart w:id="3321" w:name="_Toc3988"/>
      <w:bookmarkStart w:id="3322" w:name="_Toc154078170"/>
      <w:r w:rsidRPr="00E36978">
        <w:t>7.6</w:t>
      </w:r>
      <w:r w:rsidRPr="00E36978">
        <w:tab/>
        <w:t>Blocking characteristics</w:t>
      </w:r>
      <w:bookmarkEnd w:id="3307"/>
      <w:bookmarkEnd w:id="3308"/>
      <w:bookmarkEnd w:id="3309"/>
      <w:bookmarkEnd w:id="3310"/>
      <w:bookmarkEnd w:id="3316"/>
      <w:bookmarkEnd w:id="3317"/>
      <w:bookmarkEnd w:id="3318"/>
      <w:bookmarkEnd w:id="3319"/>
      <w:bookmarkEnd w:id="3320"/>
      <w:bookmarkEnd w:id="3321"/>
      <w:bookmarkEnd w:id="3322"/>
    </w:p>
    <w:p w14:paraId="18308FCB" w14:textId="77777777" w:rsidR="00524A5D" w:rsidRPr="00E36978" w:rsidRDefault="00000000">
      <w:pPr>
        <w:rPr>
          <w:rFonts w:eastAsiaTheme="minorEastAsia"/>
          <w:color w:val="000000" w:themeColor="text1"/>
          <w:lang w:eastAsia="zh-TW"/>
        </w:rPr>
      </w:pPr>
      <w:r w:rsidRPr="00E36978">
        <w:rPr>
          <w:rFonts w:eastAsia="SimSun"/>
          <w:color w:val="000000" w:themeColor="text1"/>
        </w:rPr>
        <w:t>This clause is reserved</w:t>
      </w:r>
      <w:r w:rsidRPr="00E36978">
        <w:rPr>
          <w:rFonts w:eastAsiaTheme="minorEastAsia" w:hint="eastAsia"/>
          <w:color w:val="000000" w:themeColor="text1"/>
          <w:lang w:eastAsia="zh-TW"/>
        </w:rPr>
        <w:t>.</w:t>
      </w:r>
    </w:p>
    <w:p w14:paraId="1A0923E8" w14:textId="77777777" w:rsidR="00524A5D" w:rsidRPr="00E36978" w:rsidRDefault="00000000">
      <w:pPr>
        <w:pStyle w:val="Heading2"/>
      </w:pPr>
      <w:bookmarkStart w:id="3323" w:name="_Toc19487"/>
      <w:bookmarkStart w:id="3324" w:name="_Toc23986"/>
      <w:bookmarkStart w:id="3325" w:name="_Toc9545"/>
      <w:bookmarkStart w:id="3326" w:name="_Toc120570101"/>
      <w:bookmarkStart w:id="3327" w:name="_Toc10021"/>
      <w:bookmarkStart w:id="3328" w:name="_Toc22096"/>
      <w:bookmarkStart w:id="3329" w:name="_Toc23890"/>
      <w:bookmarkStart w:id="3330" w:name="_Toc121162893"/>
      <w:bookmarkStart w:id="3331" w:name="_Toc154078171"/>
      <w:r w:rsidRPr="00E36978">
        <w:t>7.6A</w:t>
      </w:r>
      <w:r w:rsidRPr="00E36978">
        <w:tab/>
        <w:t>Blocking characteristics for category M1</w:t>
      </w:r>
      <w:bookmarkEnd w:id="3323"/>
      <w:bookmarkEnd w:id="3324"/>
      <w:bookmarkEnd w:id="3325"/>
      <w:bookmarkEnd w:id="3326"/>
      <w:bookmarkEnd w:id="3327"/>
      <w:bookmarkEnd w:id="3328"/>
      <w:bookmarkEnd w:id="3329"/>
      <w:bookmarkEnd w:id="3330"/>
      <w:bookmarkEnd w:id="3331"/>
    </w:p>
    <w:p w14:paraId="6BB347DB" w14:textId="77777777" w:rsidR="00524A5D" w:rsidRPr="00E36978" w:rsidRDefault="00000000">
      <w:pPr>
        <w:pStyle w:val="Heading3"/>
      </w:pPr>
      <w:bookmarkStart w:id="3332" w:name="_Toc8696"/>
      <w:bookmarkStart w:id="3333" w:name="_Toc4047"/>
      <w:bookmarkStart w:id="3334" w:name="_Toc3398"/>
      <w:bookmarkStart w:id="3335" w:name="_Toc14724"/>
      <w:bookmarkStart w:id="3336" w:name="_Toc121162894"/>
      <w:bookmarkStart w:id="3337" w:name="_Toc15541"/>
      <w:bookmarkStart w:id="3338" w:name="_Toc8759"/>
      <w:bookmarkStart w:id="3339" w:name="_Toc120570102"/>
      <w:bookmarkStart w:id="3340" w:name="_Toc154078172"/>
      <w:r w:rsidRPr="00E36978">
        <w:t>7.6A.1</w:t>
      </w:r>
      <w:r w:rsidRPr="00E36978">
        <w:tab/>
        <w:t>General</w:t>
      </w:r>
      <w:bookmarkEnd w:id="3332"/>
      <w:bookmarkEnd w:id="3333"/>
      <w:bookmarkEnd w:id="3334"/>
      <w:bookmarkEnd w:id="3335"/>
      <w:bookmarkEnd w:id="3336"/>
      <w:bookmarkEnd w:id="3337"/>
      <w:bookmarkEnd w:id="3338"/>
      <w:bookmarkEnd w:id="3339"/>
      <w:bookmarkEnd w:id="3340"/>
    </w:p>
    <w:p w14:paraId="57D88ED3" w14:textId="77777777" w:rsidR="00524A5D" w:rsidRPr="00E36978" w:rsidRDefault="00000000">
      <w:r w:rsidRPr="00E36978">
        <w:rPr>
          <w:rFonts w:hint="eastAsia"/>
        </w:rPr>
        <w:t xml:space="preserve">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w:t>
      </w:r>
      <w:r w:rsidRPr="00E36978">
        <w:rPr>
          <w:rFonts w:hint="eastAsia"/>
        </w:rPr>
        <w:lastRenderedPageBreak/>
        <w:t>specified limit. The blocking performance shall apply at all frequencies except those at which a spurious response occurs.</w:t>
      </w:r>
    </w:p>
    <w:p w14:paraId="29EC0EA5" w14:textId="77777777" w:rsidR="00524A5D" w:rsidRPr="00E36978" w:rsidRDefault="00000000">
      <w:pPr>
        <w:pStyle w:val="Heading3"/>
      </w:pPr>
      <w:bookmarkStart w:id="3341" w:name="_Toc8431"/>
      <w:bookmarkStart w:id="3342" w:name="_Toc20269"/>
      <w:bookmarkStart w:id="3343" w:name="_Toc1659"/>
      <w:bookmarkStart w:id="3344" w:name="_Toc120570103"/>
      <w:bookmarkStart w:id="3345" w:name="_Toc28297"/>
      <w:bookmarkStart w:id="3346" w:name="_Toc20472"/>
      <w:bookmarkStart w:id="3347" w:name="_Toc121162895"/>
      <w:bookmarkStart w:id="3348" w:name="_Toc23630"/>
      <w:bookmarkStart w:id="3349" w:name="_Toc154078173"/>
      <w:r w:rsidRPr="00E36978">
        <w:t>7.6A.2</w:t>
      </w:r>
      <w:r w:rsidRPr="00E36978">
        <w:tab/>
        <w:t>In-band blocking for category M1</w:t>
      </w:r>
      <w:bookmarkEnd w:id="3341"/>
      <w:bookmarkEnd w:id="3342"/>
      <w:bookmarkEnd w:id="3343"/>
      <w:bookmarkEnd w:id="3344"/>
      <w:bookmarkEnd w:id="3345"/>
      <w:bookmarkEnd w:id="3346"/>
      <w:bookmarkEnd w:id="3347"/>
      <w:bookmarkEnd w:id="3348"/>
      <w:bookmarkEnd w:id="3349"/>
    </w:p>
    <w:p w14:paraId="5FFA892F" w14:textId="1C9C79AD" w:rsidR="00524A5D" w:rsidRPr="00E36978" w:rsidDel="00977FA6" w:rsidRDefault="00000000">
      <w:pPr>
        <w:pStyle w:val="EditorsNote"/>
        <w:rPr>
          <w:del w:id="3350" w:author="1804" w:date="2024-03-22T14:01:00Z"/>
        </w:rPr>
      </w:pPr>
      <w:del w:id="3351" w:author="1804" w:date="2024-03-22T14:01:00Z">
        <w:r w:rsidRPr="00E36978" w:rsidDel="00977FA6">
          <w:delText>Editor’s Note: Addition to applicability spec is pending.</w:delText>
        </w:r>
      </w:del>
    </w:p>
    <w:p w14:paraId="296DC796" w14:textId="77777777" w:rsidR="00524A5D" w:rsidRPr="00E36978" w:rsidRDefault="00000000">
      <w:pPr>
        <w:pStyle w:val="H6"/>
      </w:pPr>
      <w:r w:rsidRPr="00E36978">
        <w:t>7.6A.2.1</w:t>
      </w:r>
      <w:r w:rsidRPr="00E36978">
        <w:tab/>
        <w:t>Test Purpose</w:t>
      </w:r>
    </w:p>
    <w:p w14:paraId="738E9477" w14:textId="77777777" w:rsidR="00524A5D" w:rsidRPr="00E36978" w:rsidRDefault="00000000">
      <w:pPr>
        <w:rPr>
          <w:rFonts w:eastAsia="Osaka"/>
        </w:rPr>
      </w:pPr>
      <w:r w:rsidRPr="00E36978">
        <w:rPr>
          <w:rFonts w:eastAsia="Osaka"/>
        </w:rPr>
        <w:t>In-band blocking is defined for an</w:t>
      </w:r>
      <w:r w:rsidRPr="00E36978">
        <w:t xml:space="preserve"> unwanted interfering signal falling into the UE receive band or into the first 15 MHz below or above the UE receive band </w:t>
      </w:r>
      <w:r w:rsidRPr="00E36978">
        <w:rPr>
          <w:rFonts w:cs="v5.0.0"/>
        </w:rPr>
        <w:t xml:space="preserve">at which the relative throughput shall </w:t>
      </w:r>
      <w:r w:rsidRPr="00E36978">
        <w:t>meet or exceed the minimum requirement for the specified measurement channels</w:t>
      </w:r>
      <w:r w:rsidRPr="00E36978">
        <w:rPr>
          <w:rFonts w:cs="v5.0.0"/>
        </w:rPr>
        <w:t>.</w:t>
      </w:r>
    </w:p>
    <w:p w14:paraId="3FE2844E" w14:textId="77777777" w:rsidR="00524A5D" w:rsidRPr="00E36978" w:rsidRDefault="00000000">
      <w:r w:rsidRPr="00E36978">
        <w:t>The lack of in-band blocking ability will decrease the coverage area when other e-</w:t>
      </w:r>
      <w:proofErr w:type="spellStart"/>
      <w:r w:rsidRPr="00E36978">
        <w:t>NodeB</w:t>
      </w:r>
      <w:proofErr w:type="spellEnd"/>
      <w:r w:rsidRPr="00E36978">
        <w:t xml:space="preserve"> transmitters exist (except in the adjacent channels and spurious response).</w:t>
      </w:r>
    </w:p>
    <w:p w14:paraId="6FFA6D8A" w14:textId="77777777" w:rsidR="00524A5D" w:rsidRPr="00E36978" w:rsidRDefault="00000000">
      <w:pPr>
        <w:pStyle w:val="H6"/>
      </w:pPr>
      <w:r w:rsidRPr="00E36978">
        <w:t>7.6A.2.2</w:t>
      </w:r>
      <w:r w:rsidRPr="00E36978">
        <w:tab/>
        <w:t>Test Applicability</w:t>
      </w:r>
    </w:p>
    <w:p w14:paraId="754932BA" w14:textId="77777777" w:rsidR="00524A5D" w:rsidRPr="00E36978" w:rsidRDefault="00000000">
      <w:r w:rsidRPr="00E36978">
        <w:t>This test case applies to all types of E-UTRA UE release 17 and forward of category M1</w:t>
      </w:r>
      <w:r w:rsidRPr="00E36978">
        <w:rPr>
          <w:rFonts w:ascii="SimSun" w:hAnsi="SimSun" w:cs="SimSun"/>
          <w:lang w:eastAsia="zh-TW"/>
        </w:rPr>
        <w:t xml:space="preserve"> </w:t>
      </w:r>
      <w:r w:rsidRPr="00E36978">
        <w:t>that support satellite access operation.</w:t>
      </w:r>
    </w:p>
    <w:p w14:paraId="142C037B" w14:textId="77777777" w:rsidR="00524A5D" w:rsidRPr="00E36978" w:rsidRDefault="00000000">
      <w:pPr>
        <w:pStyle w:val="H6"/>
      </w:pPr>
      <w:r w:rsidRPr="00E36978">
        <w:t>7.6A.2.3</w:t>
      </w:r>
      <w:r w:rsidRPr="00E36978">
        <w:tab/>
        <w:t>Minimum Conformance Requirements</w:t>
      </w:r>
    </w:p>
    <w:p w14:paraId="778E4D89" w14:textId="77777777" w:rsidR="00524A5D" w:rsidRPr="00E36978" w:rsidRDefault="00000000">
      <w:pPr>
        <w:rPr>
          <w:color w:val="000000" w:themeColor="text1"/>
        </w:rPr>
      </w:pPr>
      <w:r w:rsidRPr="00E36978">
        <w:rPr>
          <w:color w:val="000000" w:themeColor="text1"/>
        </w:rPr>
        <w:t>The throughput shall be ≥ 95% of the maximum throughput of the reference measurement channels as specified in TS 36.101 [7] Annexes A.2.2, A.2.3 and A.3.2 (with one sided dynamic OCNG Pattern OP.1 FDD for the DL-signal as described in TS 36.101 [7] Annex A.5.1.1) with parameters specified in Tables 7.6A.2.3-1 and 7.6A.2.3-2. For operating bands with an unpaired DL part (as noted in Table 5.2A-1), the requirements only apply for carriers assigned in the paired part.</w:t>
      </w:r>
    </w:p>
    <w:p w14:paraId="29418864" w14:textId="77777777" w:rsidR="00524A5D" w:rsidRPr="00E36978" w:rsidRDefault="00000000">
      <w:pPr>
        <w:pStyle w:val="TH"/>
        <w:rPr>
          <w:color w:val="000000" w:themeColor="text1"/>
        </w:rPr>
      </w:pPr>
      <w:r w:rsidRPr="00E36978">
        <w:rPr>
          <w:color w:val="000000" w:themeColor="text1"/>
        </w:rPr>
        <w:t>Table 7.6A.2.3-1: In band blocking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707"/>
        <w:gridCol w:w="6384"/>
      </w:tblGrid>
      <w:tr w:rsidR="00524A5D" w:rsidRPr="00E36978" w14:paraId="341EB2EC"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tcPr>
          <w:p w14:paraId="521A357A" w14:textId="77777777" w:rsidR="00524A5D" w:rsidRPr="00E36978" w:rsidRDefault="00000000">
            <w:pPr>
              <w:pStyle w:val="TAH"/>
              <w:rPr>
                <w:rFonts w:cs="Arial"/>
                <w:color w:val="000000" w:themeColor="text1"/>
              </w:rPr>
            </w:pPr>
            <w:bookmarkStart w:id="3352" w:name="MCCQCTEMPBM_00000135"/>
            <w:r w:rsidRPr="00E36978">
              <w:rPr>
                <w:rFonts w:cs="Arial"/>
                <w:color w:val="000000" w:themeColor="text1"/>
              </w:rPr>
              <w:t>Rx parameter</w:t>
            </w:r>
          </w:p>
        </w:tc>
        <w:tc>
          <w:tcPr>
            <w:tcW w:w="707" w:type="dxa"/>
            <w:vMerge w:val="restart"/>
            <w:tcBorders>
              <w:top w:val="single" w:sz="4" w:space="0" w:color="auto"/>
              <w:left w:val="single" w:sz="4" w:space="0" w:color="auto"/>
              <w:bottom w:val="single" w:sz="4" w:space="0" w:color="auto"/>
              <w:right w:val="single" w:sz="4" w:space="0" w:color="auto"/>
            </w:tcBorders>
          </w:tcPr>
          <w:p w14:paraId="5282584B" w14:textId="77777777" w:rsidR="00524A5D" w:rsidRPr="00E36978" w:rsidRDefault="00000000">
            <w:pPr>
              <w:pStyle w:val="TAH"/>
              <w:rPr>
                <w:rFonts w:cs="Arial"/>
                <w:color w:val="000000" w:themeColor="text1"/>
              </w:rPr>
            </w:pPr>
            <w:r w:rsidRPr="00E36978">
              <w:rPr>
                <w:rFonts w:cs="Arial"/>
                <w:color w:val="000000" w:themeColor="text1"/>
              </w:rPr>
              <w:t xml:space="preserve">Units </w:t>
            </w:r>
          </w:p>
        </w:tc>
        <w:tc>
          <w:tcPr>
            <w:tcW w:w="6384" w:type="dxa"/>
            <w:tcBorders>
              <w:top w:val="single" w:sz="4" w:space="0" w:color="auto"/>
              <w:left w:val="single" w:sz="4" w:space="0" w:color="auto"/>
              <w:bottom w:val="single" w:sz="4" w:space="0" w:color="auto"/>
              <w:right w:val="single" w:sz="4" w:space="0" w:color="auto"/>
            </w:tcBorders>
          </w:tcPr>
          <w:p w14:paraId="6D822051" w14:textId="77777777" w:rsidR="00524A5D" w:rsidRPr="00E36978" w:rsidRDefault="00000000">
            <w:pPr>
              <w:pStyle w:val="TAH"/>
              <w:rPr>
                <w:rFonts w:cs="Arial"/>
                <w:color w:val="000000" w:themeColor="text1"/>
              </w:rPr>
            </w:pPr>
            <w:r w:rsidRPr="00E36978">
              <w:rPr>
                <w:rFonts w:cs="Arial"/>
                <w:color w:val="000000" w:themeColor="text1"/>
              </w:rPr>
              <w:t>Channel bandwidth</w:t>
            </w:r>
          </w:p>
        </w:tc>
      </w:tr>
      <w:tr w:rsidR="00524A5D" w:rsidRPr="00E36978" w14:paraId="24AC30DC"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18C2C601" w14:textId="77777777" w:rsidR="00524A5D" w:rsidRPr="00E36978" w:rsidRDefault="00524A5D">
            <w:pPr>
              <w:spacing w:after="0"/>
              <w:rPr>
                <w:rFonts w:ascii="Arial" w:hAnsi="Arial" w:cs="Arial"/>
                <w:b/>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0332C5AC" w14:textId="77777777" w:rsidR="00524A5D" w:rsidRPr="00E36978" w:rsidRDefault="00524A5D">
            <w:pPr>
              <w:spacing w:after="0"/>
              <w:rPr>
                <w:rFonts w:ascii="Arial" w:hAnsi="Arial" w:cs="Arial"/>
                <w:b/>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tcPr>
          <w:p w14:paraId="4DD5F887" w14:textId="77777777" w:rsidR="00524A5D" w:rsidRPr="00E36978" w:rsidRDefault="00000000">
            <w:pPr>
              <w:pStyle w:val="TAH"/>
              <w:rPr>
                <w:rFonts w:cs="Arial"/>
                <w:color w:val="000000" w:themeColor="text1"/>
              </w:rPr>
            </w:pPr>
            <w:r w:rsidRPr="00E36978">
              <w:rPr>
                <w:rFonts w:cs="Arial"/>
                <w:color w:val="000000" w:themeColor="text1"/>
              </w:rPr>
              <w:t xml:space="preserve">1.4 MHz </w:t>
            </w:r>
          </w:p>
        </w:tc>
      </w:tr>
      <w:tr w:rsidR="00524A5D" w:rsidRPr="00E36978" w14:paraId="680785F5"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tcPr>
          <w:p w14:paraId="7CDB1BEB" w14:textId="77777777" w:rsidR="00524A5D" w:rsidRPr="00E36978" w:rsidRDefault="00000000">
            <w:pPr>
              <w:pStyle w:val="TAL"/>
              <w:rPr>
                <w:rFonts w:cs="Arial"/>
                <w:color w:val="000000" w:themeColor="text1"/>
              </w:rPr>
            </w:pPr>
            <w:r w:rsidRPr="00E36978">
              <w:rPr>
                <w:rFonts w:cs="Arial"/>
                <w:color w:val="000000" w:themeColor="text1"/>
              </w:rPr>
              <w:t>Power in Transmission Bandwidth Configuration</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14:paraId="7CCB08D1" w14:textId="77777777" w:rsidR="00524A5D" w:rsidRPr="00E36978" w:rsidRDefault="00000000">
            <w:pPr>
              <w:pStyle w:val="TAC"/>
              <w:rPr>
                <w:rFonts w:cs="Arial"/>
                <w:color w:val="000000" w:themeColor="text1"/>
              </w:rPr>
            </w:pPr>
            <w:r w:rsidRPr="00E36978">
              <w:rPr>
                <w:rFonts w:cs="Arial"/>
                <w:color w:val="000000" w:themeColor="text1"/>
              </w:rPr>
              <w:t>dBm</w:t>
            </w:r>
          </w:p>
        </w:tc>
        <w:tc>
          <w:tcPr>
            <w:tcW w:w="6384" w:type="dxa"/>
            <w:tcBorders>
              <w:top w:val="single" w:sz="4" w:space="0" w:color="auto"/>
              <w:left w:val="single" w:sz="4" w:space="0" w:color="auto"/>
              <w:bottom w:val="single" w:sz="4" w:space="0" w:color="auto"/>
              <w:right w:val="single" w:sz="4" w:space="0" w:color="auto"/>
            </w:tcBorders>
            <w:vAlign w:val="center"/>
          </w:tcPr>
          <w:p w14:paraId="141E4346" w14:textId="77777777" w:rsidR="00524A5D" w:rsidRPr="00E36978" w:rsidRDefault="00000000">
            <w:pPr>
              <w:pStyle w:val="TAC"/>
              <w:rPr>
                <w:rFonts w:cs="Arial"/>
                <w:color w:val="000000" w:themeColor="text1"/>
              </w:rPr>
            </w:pPr>
            <w:r w:rsidRPr="00E36978">
              <w:rPr>
                <w:rFonts w:cs="Arial"/>
                <w:color w:val="000000" w:themeColor="text1"/>
              </w:rPr>
              <w:t>REFSENS + channel bandwidth specific value below</w:t>
            </w:r>
          </w:p>
        </w:tc>
      </w:tr>
      <w:tr w:rsidR="00524A5D" w:rsidRPr="00E36978" w14:paraId="1AD2BB83"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03AAE452" w14:textId="77777777" w:rsidR="00524A5D" w:rsidRPr="00E36978" w:rsidRDefault="00524A5D">
            <w:pPr>
              <w:spacing w:after="0"/>
              <w:rPr>
                <w:rFonts w:ascii="Arial" w:hAnsi="Arial" w:cs="Arial"/>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4E05C8DF" w14:textId="77777777" w:rsidR="00524A5D" w:rsidRPr="00E36978" w:rsidRDefault="00524A5D">
            <w:pPr>
              <w:spacing w:after="0"/>
              <w:rPr>
                <w:rFonts w:ascii="Arial" w:hAnsi="Arial" w:cs="Arial"/>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vAlign w:val="center"/>
          </w:tcPr>
          <w:p w14:paraId="4EF7FDDC" w14:textId="77777777" w:rsidR="00524A5D" w:rsidRPr="00E36978" w:rsidRDefault="00000000">
            <w:pPr>
              <w:pStyle w:val="TAC"/>
              <w:rPr>
                <w:rFonts w:cs="Arial"/>
                <w:color w:val="000000" w:themeColor="text1"/>
              </w:rPr>
            </w:pPr>
            <w:r w:rsidRPr="00E36978">
              <w:rPr>
                <w:rFonts w:cs="Arial"/>
                <w:color w:val="000000" w:themeColor="text1"/>
              </w:rPr>
              <w:t>6</w:t>
            </w:r>
          </w:p>
        </w:tc>
      </w:tr>
      <w:tr w:rsidR="00524A5D" w:rsidRPr="00E36978" w14:paraId="13ABA6BD"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21705B38" w14:textId="77777777" w:rsidR="00524A5D" w:rsidRPr="00E36978" w:rsidRDefault="00000000">
            <w:pPr>
              <w:pStyle w:val="TAL"/>
              <w:rPr>
                <w:rFonts w:cs="Arial"/>
                <w:bCs/>
                <w:color w:val="000000" w:themeColor="text1"/>
              </w:rPr>
            </w:pPr>
            <w:proofErr w:type="spellStart"/>
            <w:r w:rsidRPr="00E36978">
              <w:rPr>
                <w:rFonts w:cs="Arial"/>
                <w:bCs/>
                <w:color w:val="000000" w:themeColor="text1"/>
              </w:rPr>
              <w:t>BW</w:t>
            </w:r>
            <w:r w:rsidRPr="00E36978">
              <w:rPr>
                <w:rFonts w:cs="Arial"/>
                <w:bCs/>
                <w:color w:val="000000" w:themeColor="text1"/>
                <w:vertAlign w:val="subscript"/>
              </w:rPr>
              <w:t>Interferer</w:t>
            </w:r>
            <w:proofErr w:type="spellEnd"/>
            <w:r w:rsidRPr="00E36978">
              <w:rPr>
                <w:rFonts w:cs="Arial"/>
                <w:bCs/>
                <w:color w:val="000000" w:themeColor="text1"/>
                <w:vertAlign w:val="subscript"/>
              </w:rPr>
              <w:t xml:space="preserve"> </w:t>
            </w:r>
          </w:p>
        </w:tc>
        <w:tc>
          <w:tcPr>
            <w:tcW w:w="707" w:type="dxa"/>
            <w:tcBorders>
              <w:top w:val="single" w:sz="4" w:space="0" w:color="auto"/>
              <w:left w:val="single" w:sz="4" w:space="0" w:color="auto"/>
              <w:bottom w:val="single" w:sz="4" w:space="0" w:color="auto"/>
              <w:right w:val="single" w:sz="4" w:space="0" w:color="auto"/>
            </w:tcBorders>
          </w:tcPr>
          <w:p w14:paraId="6E6849E2"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vAlign w:val="center"/>
          </w:tcPr>
          <w:p w14:paraId="31E75B70" w14:textId="77777777" w:rsidR="00524A5D" w:rsidRPr="00E36978" w:rsidRDefault="00000000">
            <w:pPr>
              <w:pStyle w:val="TAC"/>
              <w:rPr>
                <w:rFonts w:cs="Arial"/>
                <w:color w:val="000000" w:themeColor="text1"/>
              </w:rPr>
            </w:pPr>
            <w:r w:rsidRPr="00E36978">
              <w:rPr>
                <w:rFonts w:cs="Arial"/>
                <w:color w:val="000000" w:themeColor="text1"/>
              </w:rPr>
              <w:t>1.4</w:t>
            </w:r>
          </w:p>
        </w:tc>
      </w:tr>
      <w:tr w:rsidR="00524A5D" w:rsidRPr="00E36978" w14:paraId="25D469C7"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3B286C57" w14:textId="77777777" w:rsidR="00524A5D" w:rsidRPr="00E36978" w:rsidRDefault="00000000">
            <w:pPr>
              <w:pStyle w:val="TAL"/>
              <w:rPr>
                <w:rFonts w:cs="Arial"/>
                <w:i/>
                <w:color w:val="000000" w:themeColor="text1"/>
              </w:rPr>
            </w:pPr>
            <w:proofErr w:type="spellStart"/>
            <w:r w:rsidRPr="00E36978">
              <w:rPr>
                <w:rFonts w:cs="Arial"/>
                <w:bCs/>
                <w:color w:val="000000" w:themeColor="text1"/>
              </w:rPr>
              <w:t>F</w:t>
            </w:r>
            <w:r w:rsidRPr="00E36978">
              <w:rPr>
                <w:rFonts w:cs="Arial"/>
                <w:bCs/>
                <w:color w:val="000000" w:themeColor="text1"/>
                <w:vertAlign w:val="subscript"/>
              </w:rPr>
              <w:t>Ioffset</w:t>
            </w:r>
            <w:proofErr w:type="spellEnd"/>
            <w:r w:rsidRPr="00E36978">
              <w:rPr>
                <w:rFonts w:cs="Arial"/>
                <w:bCs/>
                <w:color w:val="000000" w:themeColor="text1"/>
                <w:vertAlign w:val="subscript"/>
              </w:rPr>
              <w:t xml:space="preserve">, case 1 </w:t>
            </w:r>
          </w:p>
        </w:tc>
        <w:tc>
          <w:tcPr>
            <w:tcW w:w="707" w:type="dxa"/>
            <w:tcBorders>
              <w:top w:val="single" w:sz="4" w:space="0" w:color="auto"/>
              <w:left w:val="single" w:sz="4" w:space="0" w:color="auto"/>
              <w:bottom w:val="single" w:sz="4" w:space="0" w:color="auto"/>
              <w:right w:val="single" w:sz="4" w:space="0" w:color="auto"/>
            </w:tcBorders>
          </w:tcPr>
          <w:p w14:paraId="18D10A9E"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26910E0A" w14:textId="77777777" w:rsidR="00524A5D" w:rsidRPr="00E36978" w:rsidRDefault="00000000">
            <w:pPr>
              <w:pStyle w:val="TAC"/>
              <w:rPr>
                <w:rFonts w:cs="Arial"/>
                <w:color w:val="000000" w:themeColor="text1"/>
              </w:rPr>
            </w:pPr>
            <w:r w:rsidRPr="00E36978">
              <w:rPr>
                <w:rFonts w:cs="Arial"/>
                <w:color w:val="000000" w:themeColor="text1"/>
              </w:rPr>
              <w:t>2.1+0.0125</w:t>
            </w:r>
          </w:p>
        </w:tc>
      </w:tr>
      <w:tr w:rsidR="00524A5D" w:rsidRPr="00E36978" w14:paraId="077D0F71"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60EAD075" w14:textId="77777777" w:rsidR="00524A5D" w:rsidRPr="00E36978" w:rsidRDefault="00000000">
            <w:pPr>
              <w:pStyle w:val="TAL"/>
              <w:rPr>
                <w:rFonts w:cs="Arial"/>
                <w:bCs/>
                <w:color w:val="000000" w:themeColor="text1"/>
              </w:rPr>
            </w:pPr>
            <w:proofErr w:type="spellStart"/>
            <w:r w:rsidRPr="00E36978">
              <w:rPr>
                <w:rFonts w:cs="Arial"/>
                <w:bCs/>
                <w:color w:val="000000" w:themeColor="text1"/>
              </w:rPr>
              <w:t>F</w:t>
            </w:r>
            <w:r w:rsidRPr="00E36978">
              <w:rPr>
                <w:rFonts w:cs="Arial"/>
                <w:bCs/>
                <w:color w:val="000000" w:themeColor="text1"/>
                <w:vertAlign w:val="subscript"/>
              </w:rPr>
              <w:t>Ioffset</w:t>
            </w:r>
            <w:proofErr w:type="spellEnd"/>
            <w:r w:rsidRPr="00E36978">
              <w:rPr>
                <w:rFonts w:cs="Arial"/>
                <w:bCs/>
                <w:color w:val="000000" w:themeColor="text1"/>
                <w:vertAlign w:val="subscript"/>
              </w:rPr>
              <w:t xml:space="preserve">, case 2 </w:t>
            </w:r>
          </w:p>
        </w:tc>
        <w:tc>
          <w:tcPr>
            <w:tcW w:w="707" w:type="dxa"/>
            <w:tcBorders>
              <w:top w:val="single" w:sz="4" w:space="0" w:color="auto"/>
              <w:left w:val="single" w:sz="4" w:space="0" w:color="auto"/>
              <w:bottom w:val="single" w:sz="4" w:space="0" w:color="auto"/>
              <w:right w:val="single" w:sz="4" w:space="0" w:color="auto"/>
            </w:tcBorders>
          </w:tcPr>
          <w:p w14:paraId="2B4BF830"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1C7D218E" w14:textId="77777777" w:rsidR="00524A5D" w:rsidRPr="00E36978" w:rsidRDefault="00000000">
            <w:pPr>
              <w:pStyle w:val="TAC"/>
              <w:rPr>
                <w:rFonts w:cs="Arial"/>
                <w:color w:val="000000" w:themeColor="text1"/>
              </w:rPr>
            </w:pPr>
            <w:r w:rsidRPr="00E36978">
              <w:rPr>
                <w:rFonts w:cs="Arial"/>
                <w:color w:val="000000" w:themeColor="text1"/>
              </w:rPr>
              <w:t>3.5+0.0075</w:t>
            </w:r>
          </w:p>
        </w:tc>
      </w:tr>
      <w:tr w:rsidR="00524A5D" w:rsidRPr="00E36978" w14:paraId="79BAE6A0" w14:textId="77777777">
        <w:trPr>
          <w:trHeight w:val="398"/>
          <w:jc w:val="center"/>
        </w:trPr>
        <w:tc>
          <w:tcPr>
            <w:tcW w:w="8642" w:type="dxa"/>
            <w:gridSpan w:val="3"/>
            <w:tcBorders>
              <w:top w:val="single" w:sz="4" w:space="0" w:color="auto"/>
              <w:left w:val="single" w:sz="4" w:space="0" w:color="auto"/>
              <w:bottom w:val="single" w:sz="4" w:space="0" w:color="auto"/>
              <w:right w:val="single" w:sz="4" w:space="0" w:color="auto"/>
            </w:tcBorders>
          </w:tcPr>
          <w:p w14:paraId="63C62722" w14:textId="77777777" w:rsidR="00524A5D" w:rsidRPr="00E36978" w:rsidRDefault="00000000">
            <w:pPr>
              <w:pStyle w:val="TAN"/>
              <w:rPr>
                <w:rFonts w:eastAsia="MS Mincho" w:cs="Arial"/>
              </w:rPr>
            </w:pPr>
            <w:r w:rsidRPr="00E36978">
              <w:rPr>
                <w:rFonts w:eastAsia="MS Mincho" w:cs="Arial"/>
              </w:rPr>
              <w:t xml:space="preserve">NOTE 1: </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43D82F53"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p w14:paraId="579C532D"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For DL category M1 UE, the reference sensitivity for category M1 in table 7.3A-1 should be used as REFSENS for the power in Transmission Bandwidth Configuration.</w:t>
            </w:r>
          </w:p>
          <w:p w14:paraId="232FBEE4" w14:textId="77777777" w:rsidR="00524A5D" w:rsidRPr="00E36978" w:rsidRDefault="00000000">
            <w:pPr>
              <w:pStyle w:val="TAN"/>
              <w:rPr>
                <w:rFonts w:eastAsia="MS Mincho" w:cs="Arial"/>
                <w:color w:val="000000" w:themeColor="text1"/>
              </w:rPr>
            </w:pPr>
            <w:r w:rsidRPr="00E36978">
              <w:rPr>
                <w:rFonts w:eastAsia="MS Mincho" w:cs="Arial"/>
              </w:rPr>
              <w:t>NOTE 4:</w:t>
            </w:r>
            <w:r w:rsidRPr="00E36978">
              <w:rPr>
                <w:rFonts w:eastAsia="MS Mincho" w:cs="Arial"/>
              </w:rPr>
              <w:tab/>
            </w:r>
            <w:r w:rsidRPr="00E36978">
              <w:rPr>
                <w:rFonts w:cs="Arial"/>
              </w:rPr>
              <w:t>For DL category M1 UE, the parameters for the applicable channel bandwidth apply.</w:t>
            </w:r>
          </w:p>
        </w:tc>
      </w:tr>
      <w:bookmarkEnd w:id="3352"/>
    </w:tbl>
    <w:p w14:paraId="122E7200" w14:textId="77777777" w:rsidR="00524A5D" w:rsidRPr="00E36978" w:rsidRDefault="00524A5D">
      <w:pPr>
        <w:rPr>
          <w:rFonts w:eastAsiaTheme="minorEastAsia"/>
          <w:lang w:eastAsia="zh-TW"/>
        </w:rPr>
      </w:pPr>
    </w:p>
    <w:p w14:paraId="1AD836CE" w14:textId="77777777" w:rsidR="00524A5D" w:rsidRPr="00E36978" w:rsidRDefault="00000000">
      <w:pPr>
        <w:pStyle w:val="TH"/>
        <w:rPr>
          <w:color w:val="000000" w:themeColor="text1"/>
        </w:rPr>
      </w:pPr>
      <w:r w:rsidRPr="00E36978">
        <w:rPr>
          <w:color w:val="000000" w:themeColor="text1"/>
        </w:rPr>
        <w:t>Table 7.6A.2.3-2: In-band blocking</w:t>
      </w:r>
    </w:p>
    <w:tbl>
      <w:tblPr>
        <w:tblW w:w="9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00"/>
        <w:gridCol w:w="1134"/>
        <w:gridCol w:w="724"/>
        <w:gridCol w:w="3074"/>
        <w:gridCol w:w="3074"/>
      </w:tblGrid>
      <w:tr w:rsidR="00524A5D" w:rsidRPr="00E36978" w14:paraId="5E3B7775" w14:textId="77777777">
        <w:trPr>
          <w:jc w:val="center"/>
        </w:trPr>
        <w:tc>
          <w:tcPr>
            <w:tcW w:w="1200" w:type="dxa"/>
            <w:vMerge w:val="restart"/>
            <w:tcBorders>
              <w:top w:val="single" w:sz="6" w:space="0" w:color="000000"/>
              <w:left w:val="single" w:sz="6" w:space="0" w:color="000000"/>
              <w:bottom w:val="single" w:sz="6" w:space="0" w:color="000000"/>
              <w:right w:val="single" w:sz="6" w:space="0" w:color="000000"/>
            </w:tcBorders>
          </w:tcPr>
          <w:p w14:paraId="73BB3747" w14:textId="77777777" w:rsidR="00524A5D" w:rsidRPr="00E36978" w:rsidRDefault="00000000">
            <w:pPr>
              <w:pStyle w:val="TAH"/>
              <w:rPr>
                <w:rFonts w:cs="Arial"/>
                <w:color w:val="000000" w:themeColor="text1"/>
              </w:rPr>
            </w:pPr>
            <w:bookmarkStart w:id="3353" w:name="MCCQCTEMPBM_00000136"/>
            <w:r w:rsidRPr="00E36978">
              <w:rPr>
                <w:rFonts w:cs="Arial"/>
                <w:color w:val="000000" w:themeColor="text1"/>
              </w:rPr>
              <w:t>E-UTRA band</w:t>
            </w:r>
          </w:p>
        </w:tc>
        <w:tc>
          <w:tcPr>
            <w:tcW w:w="1134" w:type="dxa"/>
            <w:tcBorders>
              <w:top w:val="single" w:sz="6" w:space="0" w:color="000000"/>
              <w:left w:val="single" w:sz="6" w:space="0" w:color="000000"/>
              <w:bottom w:val="single" w:sz="6" w:space="0" w:color="000000"/>
              <w:right w:val="single" w:sz="6" w:space="0" w:color="000000"/>
            </w:tcBorders>
          </w:tcPr>
          <w:p w14:paraId="704492B4" w14:textId="77777777" w:rsidR="00524A5D" w:rsidRPr="00E36978" w:rsidRDefault="00000000">
            <w:pPr>
              <w:pStyle w:val="TAH"/>
              <w:rPr>
                <w:rFonts w:cs="Arial"/>
                <w:color w:val="000000" w:themeColor="text1"/>
              </w:rPr>
            </w:pPr>
            <w:r w:rsidRPr="00E36978">
              <w:rPr>
                <w:rFonts w:cs="Arial"/>
                <w:color w:val="000000" w:themeColor="text1"/>
              </w:rPr>
              <w:t>Parameter</w:t>
            </w:r>
          </w:p>
        </w:tc>
        <w:tc>
          <w:tcPr>
            <w:tcW w:w="724" w:type="dxa"/>
            <w:tcBorders>
              <w:top w:val="single" w:sz="6" w:space="0" w:color="000000"/>
              <w:left w:val="single" w:sz="6" w:space="0" w:color="000000"/>
              <w:bottom w:val="single" w:sz="6" w:space="0" w:color="000000"/>
              <w:right w:val="single" w:sz="6" w:space="0" w:color="000000"/>
            </w:tcBorders>
          </w:tcPr>
          <w:p w14:paraId="11BD0399" w14:textId="77777777" w:rsidR="00524A5D" w:rsidRPr="00E36978" w:rsidRDefault="00000000">
            <w:pPr>
              <w:pStyle w:val="TAH"/>
              <w:rPr>
                <w:rFonts w:cs="Arial"/>
                <w:color w:val="000000" w:themeColor="text1"/>
              </w:rPr>
            </w:pPr>
            <w:r w:rsidRPr="00E36978">
              <w:rPr>
                <w:rFonts w:cs="Arial"/>
                <w:color w:val="000000" w:themeColor="text1"/>
              </w:rPr>
              <w:t>Unit</w:t>
            </w:r>
          </w:p>
        </w:tc>
        <w:tc>
          <w:tcPr>
            <w:tcW w:w="3074" w:type="dxa"/>
            <w:tcBorders>
              <w:top w:val="single" w:sz="6" w:space="0" w:color="000000"/>
              <w:left w:val="single" w:sz="6" w:space="0" w:color="000000"/>
              <w:bottom w:val="single" w:sz="6" w:space="0" w:color="000000"/>
              <w:right w:val="single" w:sz="6" w:space="0" w:color="000000"/>
            </w:tcBorders>
          </w:tcPr>
          <w:p w14:paraId="1B3FAFF8" w14:textId="77777777" w:rsidR="00524A5D" w:rsidRPr="00E36978" w:rsidRDefault="00000000">
            <w:pPr>
              <w:pStyle w:val="TAH"/>
              <w:rPr>
                <w:rFonts w:cs="Arial"/>
                <w:color w:val="000000" w:themeColor="text1"/>
              </w:rPr>
            </w:pPr>
            <w:r w:rsidRPr="00E36978">
              <w:rPr>
                <w:rFonts w:cs="Arial"/>
                <w:color w:val="000000" w:themeColor="text1"/>
              </w:rPr>
              <w:t>Case 1</w:t>
            </w:r>
          </w:p>
        </w:tc>
        <w:tc>
          <w:tcPr>
            <w:tcW w:w="3074" w:type="dxa"/>
            <w:tcBorders>
              <w:top w:val="single" w:sz="6" w:space="0" w:color="000000"/>
              <w:left w:val="single" w:sz="6" w:space="0" w:color="000000"/>
              <w:bottom w:val="single" w:sz="6" w:space="0" w:color="000000"/>
              <w:right w:val="single" w:sz="6" w:space="0" w:color="000000"/>
            </w:tcBorders>
          </w:tcPr>
          <w:p w14:paraId="754E7716" w14:textId="77777777" w:rsidR="00524A5D" w:rsidRPr="00E36978" w:rsidRDefault="00000000">
            <w:pPr>
              <w:pStyle w:val="TAH"/>
              <w:rPr>
                <w:rFonts w:cs="Arial"/>
                <w:color w:val="000000" w:themeColor="text1"/>
              </w:rPr>
            </w:pPr>
            <w:r w:rsidRPr="00E36978">
              <w:rPr>
                <w:rFonts w:cs="Arial"/>
                <w:color w:val="000000" w:themeColor="text1"/>
              </w:rPr>
              <w:t>Case 2</w:t>
            </w:r>
          </w:p>
        </w:tc>
      </w:tr>
      <w:tr w:rsidR="00524A5D" w:rsidRPr="00E36978" w14:paraId="23D67E9A"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2A62B612"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7EF9FF7" w14:textId="77777777" w:rsidR="00524A5D" w:rsidRPr="00E36978" w:rsidRDefault="00000000">
            <w:pPr>
              <w:pStyle w:val="TAC"/>
              <w:rPr>
                <w:rFonts w:cs="Arial"/>
                <w:color w:val="000000" w:themeColor="text1"/>
              </w:rPr>
            </w:pPr>
            <w:proofErr w:type="spellStart"/>
            <w:r w:rsidRPr="00E36978">
              <w:rPr>
                <w:rFonts w:cs="Arial"/>
                <w:color w:val="000000" w:themeColor="text1"/>
              </w:rPr>
              <w:t>P</w:t>
            </w:r>
            <w:r w:rsidRPr="00E36978">
              <w:rPr>
                <w:rFonts w:cs="Arial"/>
                <w:color w:val="000000" w:themeColor="text1"/>
                <w:vertAlign w:val="subscript"/>
              </w:rPr>
              <w:t>Interferer</w:t>
            </w:r>
            <w:proofErr w:type="spellEnd"/>
          </w:p>
        </w:tc>
        <w:tc>
          <w:tcPr>
            <w:tcW w:w="724" w:type="dxa"/>
            <w:tcBorders>
              <w:top w:val="single" w:sz="6" w:space="0" w:color="000000"/>
              <w:left w:val="single" w:sz="6" w:space="0" w:color="000000"/>
              <w:bottom w:val="single" w:sz="6" w:space="0" w:color="000000"/>
              <w:right w:val="single" w:sz="6" w:space="0" w:color="000000"/>
            </w:tcBorders>
            <w:vAlign w:val="center"/>
          </w:tcPr>
          <w:p w14:paraId="2ED88EE3" w14:textId="77777777" w:rsidR="00524A5D" w:rsidRPr="00E36978" w:rsidRDefault="00000000">
            <w:pPr>
              <w:pStyle w:val="TAC"/>
              <w:rPr>
                <w:rFonts w:cs="Arial"/>
                <w:color w:val="000000" w:themeColor="text1"/>
              </w:rPr>
            </w:pPr>
            <w:r w:rsidRPr="00E36978">
              <w:rPr>
                <w:rFonts w:cs="Arial"/>
                <w:color w:val="000000" w:themeColor="text1"/>
              </w:rPr>
              <w:t>dBm</w:t>
            </w:r>
          </w:p>
        </w:tc>
        <w:tc>
          <w:tcPr>
            <w:tcW w:w="3074" w:type="dxa"/>
            <w:tcBorders>
              <w:top w:val="single" w:sz="6" w:space="0" w:color="000000"/>
              <w:left w:val="single" w:sz="6" w:space="0" w:color="000000"/>
              <w:bottom w:val="single" w:sz="6" w:space="0" w:color="000000"/>
              <w:right w:val="single" w:sz="6" w:space="0" w:color="000000"/>
            </w:tcBorders>
            <w:vAlign w:val="center"/>
          </w:tcPr>
          <w:p w14:paraId="44EE713B" w14:textId="77777777" w:rsidR="00524A5D" w:rsidRPr="00E36978" w:rsidRDefault="00000000">
            <w:pPr>
              <w:pStyle w:val="TAC"/>
              <w:rPr>
                <w:rFonts w:cs="Arial"/>
                <w:color w:val="000000" w:themeColor="text1"/>
              </w:rPr>
            </w:pPr>
            <w:r w:rsidRPr="00E36978">
              <w:rPr>
                <w:rFonts w:cs="Arial"/>
                <w:color w:val="000000" w:themeColor="text1"/>
              </w:rPr>
              <w:t>-56</w:t>
            </w:r>
          </w:p>
        </w:tc>
        <w:tc>
          <w:tcPr>
            <w:tcW w:w="3074" w:type="dxa"/>
            <w:tcBorders>
              <w:top w:val="single" w:sz="6" w:space="0" w:color="000000"/>
              <w:left w:val="single" w:sz="6" w:space="0" w:color="000000"/>
              <w:bottom w:val="single" w:sz="6" w:space="0" w:color="000000"/>
              <w:right w:val="single" w:sz="6" w:space="0" w:color="000000"/>
            </w:tcBorders>
            <w:vAlign w:val="center"/>
          </w:tcPr>
          <w:p w14:paraId="0A7ACB50" w14:textId="77777777" w:rsidR="00524A5D" w:rsidRPr="00E36978" w:rsidRDefault="00000000">
            <w:pPr>
              <w:pStyle w:val="TAC"/>
              <w:rPr>
                <w:rFonts w:cs="Arial"/>
                <w:color w:val="000000" w:themeColor="text1"/>
              </w:rPr>
            </w:pPr>
            <w:r w:rsidRPr="00E36978">
              <w:rPr>
                <w:rFonts w:cs="Arial"/>
                <w:color w:val="000000" w:themeColor="text1"/>
              </w:rPr>
              <w:t>-44</w:t>
            </w:r>
          </w:p>
        </w:tc>
      </w:tr>
      <w:tr w:rsidR="00524A5D" w:rsidRPr="00E36978" w14:paraId="471DAE69"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76C398CF"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8CA2640"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Interferer</w:t>
            </w:r>
            <w:proofErr w:type="spellEnd"/>
            <w:r w:rsidRPr="00E36978">
              <w:rPr>
                <w:rFonts w:cs="Arial"/>
                <w:color w:val="000000" w:themeColor="text1"/>
              </w:rPr>
              <w:t xml:space="preserve"> (offset)</w:t>
            </w:r>
          </w:p>
        </w:tc>
        <w:tc>
          <w:tcPr>
            <w:tcW w:w="724" w:type="dxa"/>
            <w:tcBorders>
              <w:top w:val="single" w:sz="6" w:space="0" w:color="000000"/>
              <w:left w:val="single" w:sz="6" w:space="0" w:color="000000"/>
              <w:bottom w:val="single" w:sz="6" w:space="0" w:color="000000"/>
              <w:right w:val="single" w:sz="6" w:space="0" w:color="000000"/>
            </w:tcBorders>
            <w:vAlign w:val="center"/>
          </w:tcPr>
          <w:p w14:paraId="0E2A3234"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03D4BD46" w14:textId="77777777" w:rsidR="00524A5D" w:rsidRPr="00E36978" w:rsidRDefault="00000000">
            <w:pPr>
              <w:pStyle w:val="TAC"/>
              <w:ind w:left="-130"/>
              <w:rPr>
                <w:rFonts w:cs="Arial"/>
                <w:color w:val="000000" w:themeColor="text1"/>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1</w:t>
            </w:r>
          </w:p>
          <w:p w14:paraId="136DEBBE" w14:textId="77777777" w:rsidR="00524A5D" w:rsidRPr="00E36978" w:rsidRDefault="00000000">
            <w:pPr>
              <w:pStyle w:val="TAC"/>
              <w:rPr>
                <w:rFonts w:cs="Arial"/>
                <w:color w:val="000000" w:themeColor="text1"/>
              </w:rPr>
            </w:pPr>
            <w:r w:rsidRPr="00E36978">
              <w:rPr>
                <w:rFonts w:cs="Arial"/>
                <w:color w:val="000000" w:themeColor="text1"/>
              </w:rPr>
              <w:t>&amp;</w:t>
            </w:r>
          </w:p>
          <w:p w14:paraId="7AF98C2C" w14:textId="77777777" w:rsidR="00524A5D" w:rsidRPr="00E36978" w:rsidRDefault="00000000">
            <w:pPr>
              <w:pStyle w:val="TAC"/>
              <w:ind w:left="-130"/>
              <w:rPr>
                <w:rFonts w:cs="Arial"/>
                <w:color w:val="000000" w:themeColor="text1"/>
                <w:vertAlign w:val="subscript"/>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1</w:t>
            </w:r>
          </w:p>
        </w:tc>
        <w:tc>
          <w:tcPr>
            <w:tcW w:w="3074" w:type="dxa"/>
            <w:tcBorders>
              <w:top w:val="single" w:sz="6" w:space="0" w:color="000000"/>
              <w:left w:val="single" w:sz="6" w:space="0" w:color="000000"/>
              <w:bottom w:val="single" w:sz="6" w:space="0" w:color="000000"/>
              <w:right w:val="single" w:sz="6" w:space="0" w:color="000000"/>
            </w:tcBorders>
            <w:vAlign w:val="center"/>
          </w:tcPr>
          <w:p w14:paraId="52835E02" w14:textId="77777777" w:rsidR="00524A5D" w:rsidRPr="00E36978" w:rsidRDefault="00000000">
            <w:pPr>
              <w:pStyle w:val="TAC"/>
              <w:ind w:left="-108"/>
              <w:rPr>
                <w:rFonts w:cs="Arial"/>
                <w:color w:val="000000" w:themeColor="text1"/>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2</w:t>
            </w:r>
          </w:p>
          <w:p w14:paraId="14BA4D78" w14:textId="77777777" w:rsidR="00524A5D" w:rsidRPr="00E36978" w:rsidRDefault="00000000">
            <w:pPr>
              <w:pStyle w:val="TAC"/>
              <w:ind w:left="-108"/>
              <w:rPr>
                <w:rFonts w:cs="Arial"/>
                <w:color w:val="000000" w:themeColor="text1"/>
              </w:rPr>
            </w:pPr>
            <w:r w:rsidRPr="00E36978">
              <w:rPr>
                <w:rFonts w:cs="Arial"/>
                <w:color w:val="000000" w:themeColor="text1"/>
              </w:rPr>
              <w:t>&amp;</w:t>
            </w:r>
          </w:p>
          <w:p w14:paraId="4A3AA6CC" w14:textId="77777777" w:rsidR="00524A5D" w:rsidRPr="00E36978" w:rsidRDefault="00000000">
            <w:pPr>
              <w:pStyle w:val="TAC"/>
              <w:ind w:left="-108"/>
              <w:rPr>
                <w:rFonts w:cs="Arial"/>
                <w:color w:val="000000" w:themeColor="text1"/>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2</w:t>
            </w:r>
          </w:p>
        </w:tc>
      </w:tr>
      <w:tr w:rsidR="00524A5D" w:rsidRPr="00E36978" w14:paraId="273A8189" w14:textId="77777777">
        <w:trPr>
          <w:jc w:val="center"/>
        </w:trPr>
        <w:tc>
          <w:tcPr>
            <w:tcW w:w="1200" w:type="dxa"/>
            <w:tcBorders>
              <w:top w:val="single" w:sz="6" w:space="0" w:color="000000"/>
              <w:left w:val="single" w:sz="6" w:space="0" w:color="000000"/>
              <w:bottom w:val="single" w:sz="6" w:space="0" w:color="000000"/>
              <w:right w:val="single" w:sz="6" w:space="0" w:color="000000"/>
            </w:tcBorders>
            <w:vAlign w:val="center"/>
          </w:tcPr>
          <w:p w14:paraId="58B8C4DD" w14:textId="77777777" w:rsidR="00524A5D" w:rsidRPr="00E36978" w:rsidRDefault="00000000">
            <w:pPr>
              <w:pStyle w:val="TAC"/>
              <w:rPr>
                <w:rFonts w:cs="Arial"/>
                <w:color w:val="000000" w:themeColor="text1"/>
              </w:rPr>
            </w:pPr>
            <w:r w:rsidRPr="00E36978">
              <w:rPr>
                <w:rFonts w:cs="Arial"/>
                <w:color w:val="000000" w:themeColor="text1"/>
              </w:rPr>
              <w:lastRenderedPageBreak/>
              <w:t>256, 255</w:t>
            </w:r>
          </w:p>
        </w:tc>
        <w:tc>
          <w:tcPr>
            <w:tcW w:w="1134" w:type="dxa"/>
            <w:tcBorders>
              <w:top w:val="single" w:sz="6" w:space="0" w:color="000000"/>
              <w:left w:val="single" w:sz="6" w:space="0" w:color="000000"/>
              <w:bottom w:val="single" w:sz="6" w:space="0" w:color="000000"/>
              <w:right w:val="single" w:sz="6" w:space="0" w:color="000000"/>
            </w:tcBorders>
            <w:vAlign w:val="center"/>
          </w:tcPr>
          <w:p w14:paraId="43654081"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Interferer</w:t>
            </w:r>
            <w:proofErr w:type="spellEnd"/>
          </w:p>
        </w:tc>
        <w:tc>
          <w:tcPr>
            <w:tcW w:w="724" w:type="dxa"/>
            <w:tcBorders>
              <w:top w:val="single" w:sz="6" w:space="0" w:color="000000"/>
              <w:left w:val="single" w:sz="6" w:space="0" w:color="000000"/>
              <w:bottom w:val="single" w:sz="6" w:space="0" w:color="000000"/>
              <w:right w:val="single" w:sz="6" w:space="0" w:color="000000"/>
            </w:tcBorders>
            <w:vAlign w:val="center"/>
          </w:tcPr>
          <w:p w14:paraId="1E68761F"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28885443" w14:textId="77777777" w:rsidR="00524A5D" w:rsidRPr="00E36978" w:rsidRDefault="00000000">
            <w:pPr>
              <w:pStyle w:val="TAC"/>
              <w:rPr>
                <w:rFonts w:cs="Arial"/>
                <w:color w:val="000000" w:themeColor="text1"/>
              </w:rPr>
            </w:pPr>
            <w:r w:rsidRPr="00E36978">
              <w:rPr>
                <w:rFonts w:cs="Arial"/>
                <w:color w:val="000000" w:themeColor="text1"/>
              </w:rPr>
              <w:t>(NOTE 2)</w:t>
            </w:r>
          </w:p>
        </w:tc>
        <w:tc>
          <w:tcPr>
            <w:tcW w:w="3074" w:type="dxa"/>
            <w:tcBorders>
              <w:top w:val="single" w:sz="6" w:space="0" w:color="000000"/>
              <w:left w:val="single" w:sz="6" w:space="0" w:color="000000"/>
              <w:bottom w:val="single" w:sz="6" w:space="0" w:color="000000"/>
              <w:right w:val="single" w:sz="6" w:space="0" w:color="000000"/>
            </w:tcBorders>
            <w:vAlign w:val="center"/>
          </w:tcPr>
          <w:p w14:paraId="11154F61"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DL_low</w:t>
            </w:r>
            <w:proofErr w:type="spellEnd"/>
            <w:r w:rsidRPr="00E36978">
              <w:rPr>
                <w:rFonts w:cs="Arial"/>
                <w:color w:val="000000" w:themeColor="text1"/>
                <w:vertAlign w:val="subscript"/>
              </w:rPr>
              <w:t xml:space="preserve"> </w:t>
            </w:r>
            <w:r w:rsidRPr="00E36978">
              <w:rPr>
                <w:rFonts w:cs="Arial"/>
                <w:color w:val="000000" w:themeColor="text1"/>
              </w:rPr>
              <w:t>– 15</w:t>
            </w:r>
          </w:p>
          <w:p w14:paraId="79930930" w14:textId="77777777" w:rsidR="00524A5D" w:rsidRPr="00E36978" w:rsidRDefault="00000000">
            <w:pPr>
              <w:pStyle w:val="TAC"/>
              <w:rPr>
                <w:rFonts w:cs="Arial"/>
                <w:color w:val="000000" w:themeColor="text1"/>
              </w:rPr>
            </w:pPr>
            <w:r w:rsidRPr="00E36978">
              <w:rPr>
                <w:rFonts w:cs="Arial"/>
                <w:color w:val="000000" w:themeColor="text1"/>
              </w:rPr>
              <w:t>to</w:t>
            </w:r>
          </w:p>
          <w:p w14:paraId="18D4652F"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DL_high</w:t>
            </w:r>
            <w:proofErr w:type="spellEnd"/>
            <w:r w:rsidRPr="00E36978">
              <w:rPr>
                <w:rFonts w:cs="Arial"/>
                <w:color w:val="000000" w:themeColor="text1"/>
                <w:vertAlign w:val="subscript"/>
              </w:rPr>
              <w:t xml:space="preserve"> </w:t>
            </w:r>
            <w:r w:rsidRPr="00E36978">
              <w:rPr>
                <w:rFonts w:cs="Arial"/>
                <w:color w:val="000000" w:themeColor="text1"/>
              </w:rPr>
              <w:t>+ 15</w:t>
            </w:r>
          </w:p>
        </w:tc>
      </w:tr>
      <w:tr w:rsidR="00524A5D" w:rsidRPr="00E36978" w14:paraId="2EDFA216" w14:textId="77777777">
        <w:trPr>
          <w:jc w:val="center"/>
        </w:trPr>
        <w:tc>
          <w:tcPr>
            <w:tcW w:w="9206" w:type="dxa"/>
            <w:gridSpan w:val="5"/>
            <w:tcBorders>
              <w:top w:val="single" w:sz="6" w:space="0" w:color="000000"/>
              <w:left w:val="single" w:sz="6" w:space="0" w:color="000000"/>
              <w:bottom w:val="single" w:sz="6" w:space="0" w:color="000000"/>
              <w:right w:val="single" w:sz="6" w:space="0" w:color="000000"/>
            </w:tcBorders>
            <w:vAlign w:val="center"/>
          </w:tcPr>
          <w:p w14:paraId="0A8826DC" w14:textId="77777777" w:rsidR="00524A5D" w:rsidRPr="00E36978" w:rsidRDefault="00000000">
            <w:pPr>
              <w:pStyle w:val="TAN"/>
              <w:rPr>
                <w:rFonts w:eastAsia="MS Mincho" w:cs="Arial"/>
              </w:rPr>
            </w:pPr>
            <w:r w:rsidRPr="00E36978">
              <w:rPr>
                <w:rFonts w:cs="Arial"/>
              </w:rPr>
              <w:t>NOTE 1:</w:t>
            </w:r>
            <w:r w:rsidRPr="00E36978">
              <w:rPr>
                <w:rFonts w:cs="Arial"/>
              </w:rPr>
              <w:tab/>
            </w:r>
            <w:r w:rsidRPr="00E36978">
              <w:rPr>
                <w:rFonts w:eastAsia="MS Mincho" w:cs="Arial"/>
              </w:rPr>
              <w:t>For certain bands, the unwanted modulated interfering signal may not fall inside the UE receive band, but within the first 15 MHz below or above the UE receive band</w:t>
            </w:r>
          </w:p>
          <w:p w14:paraId="24478158" w14:textId="77777777" w:rsidR="00524A5D" w:rsidRPr="00E36978" w:rsidRDefault="00000000">
            <w:pPr>
              <w:pStyle w:val="TAN"/>
              <w:rPr>
                <w:rFonts w:eastAsia="MS Mincho" w:cs="Arial"/>
              </w:rPr>
            </w:pPr>
            <w:r w:rsidRPr="00E36978">
              <w:rPr>
                <w:rFonts w:cs="Arial"/>
              </w:rPr>
              <w:t>NOTE 2:</w:t>
            </w:r>
            <w:r w:rsidRPr="00E36978">
              <w:rPr>
                <w:rFonts w:cs="Arial"/>
              </w:rPr>
              <w:tab/>
            </w:r>
            <w:r w:rsidRPr="00E36978">
              <w:rPr>
                <w:rFonts w:eastAsia="MS Mincho" w:cs="Arial"/>
              </w:rPr>
              <w:t>For each carrier frequency the requirement is valid for two frequencies:</w:t>
            </w:r>
          </w:p>
          <w:p w14:paraId="6639C204" w14:textId="77777777" w:rsidR="00524A5D" w:rsidRPr="00E36978" w:rsidRDefault="00000000">
            <w:pPr>
              <w:pStyle w:val="TAN"/>
              <w:ind w:left="1987"/>
              <w:rPr>
                <w:rFonts w:eastAsia="MS Mincho" w:cs="Arial"/>
              </w:rPr>
            </w:pPr>
            <w:r w:rsidRPr="00E36978">
              <w:rPr>
                <w:rFonts w:eastAsia="MS Mincho" w:cs="Arial"/>
              </w:rPr>
              <w:t xml:space="preserve">a. the carrier frequency -BW/2 - </w:t>
            </w:r>
            <w:proofErr w:type="spellStart"/>
            <w:r w:rsidRPr="00E36978">
              <w:rPr>
                <w:rFonts w:eastAsia="MS Mincho" w:cs="Arial"/>
              </w:rPr>
              <w:t>F</w:t>
            </w:r>
            <w:r w:rsidRPr="00E36978">
              <w:rPr>
                <w:rFonts w:eastAsia="MS Mincho" w:cs="Arial"/>
                <w:vertAlign w:val="subscript"/>
              </w:rPr>
              <w:t>Ioffset</w:t>
            </w:r>
            <w:proofErr w:type="spellEnd"/>
            <w:r w:rsidRPr="00E36978">
              <w:rPr>
                <w:rFonts w:eastAsia="MS Mincho" w:cs="Arial"/>
                <w:vertAlign w:val="subscript"/>
              </w:rPr>
              <w:t xml:space="preserve">, case 1 </w:t>
            </w:r>
            <w:r w:rsidRPr="00E36978">
              <w:rPr>
                <w:rFonts w:eastAsia="MS Mincho" w:cs="Arial"/>
              </w:rPr>
              <w:t>and</w:t>
            </w:r>
          </w:p>
          <w:p w14:paraId="50D5045F" w14:textId="77777777" w:rsidR="00524A5D" w:rsidRPr="00E36978" w:rsidRDefault="00000000">
            <w:pPr>
              <w:pStyle w:val="TAN"/>
              <w:ind w:left="1987"/>
              <w:rPr>
                <w:rFonts w:eastAsia="MS Mincho" w:cs="Arial"/>
              </w:rPr>
            </w:pPr>
            <w:r w:rsidRPr="00E36978">
              <w:rPr>
                <w:rFonts w:eastAsia="MS Mincho" w:cs="Arial"/>
              </w:rPr>
              <w:t xml:space="preserve">b. the carrier frequency +BW/2 + </w:t>
            </w:r>
            <w:proofErr w:type="spellStart"/>
            <w:r w:rsidRPr="00E36978">
              <w:rPr>
                <w:rFonts w:eastAsia="MS Mincho" w:cs="Arial"/>
              </w:rPr>
              <w:t>F</w:t>
            </w:r>
            <w:r w:rsidRPr="00E36978">
              <w:rPr>
                <w:rFonts w:eastAsia="MS Mincho" w:cs="Arial"/>
                <w:vertAlign w:val="subscript"/>
              </w:rPr>
              <w:t>Ioffset</w:t>
            </w:r>
            <w:proofErr w:type="spellEnd"/>
            <w:r w:rsidRPr="00E36978">
              <w:rPr>
                <w:rFonts w:eastAsia="MS Mincho" w:cs="Arial"/>
                <w:vertAlign w:val="subscript"/>
              </w:rPr>
              <w:t>, case 1</w:t>
            </w:r>
          </w:p>
          <w:p w14:paraId="17158017" w14:textId="77777777" w:rsidR="00524A5D" w:rsidRPr="00E36978" w:rsidRDefault="00000000">
            <w:pPr>
              <w:pStyle w:val="TAC"/>
              <w:jc w:val="left"/>
              <w:rPr>
                <w:rFonts w:eastAsiaTheme="minorEastAsia" w:cs="Arial"/>
                <w:color w:val="000000" w:themeColor="text1"/>
              </w:rPr>
            </w:pPr>
            <w:r w:rsidRPr="00E36978">
              <w:rPr>
                <w:rFonts w:cs="Arial"/>
              </w:rPr>
              <w:t>NOTE 3:</w:t>
            </w:r>
            <w:r w:rsidRPr="00E36978">
              <w:rPr>
                <w:rFonts w:cs="Arial"/>
              </w:rPr>
              <w:tab/>
            </w:r>
            <w:proofErr w:type="spellStart"/>
            <w:r w:rsidRPr="00E36978">
              <w:rPr>
                <w:rFonts w:cs="Arial"/>
              </w:rPr>
              <w:t>F</w:t>
            </w:r>
            <w:r w:rsidRPr="00E36978">
              <w:rPr>
                <w:rFonts w:cs="Arial"/>
                <w:vertAlign w:val="subscript"/>
              </w:rPr>
              <w:t>Interferer</w:t>
            </w:r>
            <w:proofErr w:type="spellEnd"/>
            <w:r w:rsidRPr="00E36978">
              <w:rPr>
                <w:rFonts w:cs="Arial"/>
              </w:rPr>
              <w:t xml:space="preserve"> range values for unwanted modulated interfering signal are interferer </w:t>
            </w:r>
            <w:proofErr w:type="spellStart"/>
            <w:r w:rsidRPr="00E36978">
              <w:rPr>
                <w:rFonts w:cs="Arial"/>
              </w:rPr>
              <w:t>center</w:t>
            </w:r>
            <w:proofErr w:type="spellEnd"/>
            <w:r w:rsidRPr="00E36978">
              <w:rPr>
                <w:rFonts w:cs="Arial"/>
              </w:rPr>
              <w:t xml:space="preserve"> frequencies </w:t>
            </w:r>
          </w:p>
        </w:tc>
      </w:tr>
      <w:bookmarkEnd w:id="3353"/>
    </w:tbl>
    <w:p w14:paraId="5459F484" w14:textId="77777777" w:rsidR="00524A5D" w:rsidRPr="00E36978" w:rsidRDefault="00524A5D"/>
    <w:p w14:paraId="1A065395" w14:textId="77777777" w:rsidR="00524A5D" w:rsidRPr="00E36978" w:rsidRDefault="00000000">
      <w:pPr>
        <w:rPr>
          <w:rFonts w:eastAsia="Osaka"/>
        </w:rPr>
      </w:pPr>
      <w:r w:rsidRPr="00E36978">
        <w:t>The normative reference for this requirement is TS 36.102 [11] clause 7.6A.2.</w:t>
      </w:r>
    </w:p>
    <w:p w14:paraId="7FC1369E" w14:textId="77777777" w:rsidR="00524A5D" w:rsidRPr="00E36978" w:rsidRDefault="00000000">
      <w:pPr>
        <w:pStyle w:val="H6"/>
      </w:pPr>
      <w:r w:rsidRPr="00E36978">
        <w:t>7.6A.2.4</w:t>
      </w:r>
      <w:r w:rsidRPr="00E36978">
        <w:tab/>
        <w:t>Test Description</w:t>
      </w:r>
    </w:p>
    <w:p w14:paraId="32595425" w14:textId="77777777" w:rsidR="00524A5D" w:rsidRPr="00E36978" w:rsidRDefault="00000000">
      <w:pPr>
        <w:pStyle w:val="H6"/>
      </w:pPr>
      <w:r w:rsidRPr="00E36978">
        <w:t>7.6A.2.4.1</w:t>
      </w:r>
      <w:r w:rsidRPr="00E36978">
        <w:tab/>
        <w:t>Initial Conditions</w:t>
      </w:r>
    </w:p>
    <w:p w14:paraId="27FDD5F3"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5005A232" w14:textId="77777777" w:rsidR="00524A5D" w:rsidRPr="00E36978" w:rsidRDefault="00000000">
      <w:pPr>
        <w:rPr>
          <w:rFonts w:cs="v5.0.0"/>
        </w:rPr>
      </w:pPr>
      <w:r w:rsidRPr="00E36978">
        <w:t xml:space="preserve">The initial test configurations consist of environmental conditions and test frequencies based on the subset of E-UTRA operating bands defined for category M1 in clause 5.2A. All of these configurations shall be tested with applicable test parameters for each channel </w:t>
      </w:r>
      <w:proofErr w:type="gramStart"/>
      <w:r w:rsidRPr="00E36978">
        <w:t>bandwidth, and</w:t>
      </w:r>
      <w:proofErr w:type="gramEnd"/>
      <w:r w:rsidRPr="00E36978">
        <w:t xml:space="preserve"> are shown in table 7.6A.2.4.1-1.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032C269E" w14:textId="77777777" w:rsidR="00524A5D" w:rsidRPr="00E36978" w:rsidRDefault="00000000">
      <w:pPr>
        <w:pStyle w:val="TH"/>
        <w:rPr>
          <w:lang w:eastAsia="ko-KR"/>
        </w:rPr>
      </w:pPr>
      <w:r w:rsidRPr="00E36978">
        <w:t>Table 7.6A.2.4.1-1: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1749"/>
        <w:gridCol w:w="1749"/>
      </w:tblGrid>
      <w:tr w:rsidR="00524A5D" w:rsidRPr="00E36978" w14:paraId="4E62AD48" w14:textId="77777777">
        <w:trPr>
          <w:cantSplit/>
          <w:trHeight w:val="70"/>
          <w:jc w:val="center"/>
        </w:trPr>
        <w:tc>
          <w:tcPr>
            <w:tcW w:w="9326" w:type="dxa"/>
            <w:gridSpan w:val="7"/>
            <w:tcBorders>
              <w:top w:val="single" w:sz="4" w:space="0" w:color="auto"/>
              <w:left w:val="single" w:sz="4" w:space="0" w:color="auto"/>
              <w:bottom w:val="single" w:sz="4" w:space="0" w:color="auto"/>
              <w:right w:val="single" w:sz="4" w:space="0" w:color="auto"/>
            </w:tcBorders>
          </w:tcPr>
          <w:p w14:paraId="4FD235B1"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0A7BD13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3A9E75CE"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6C1A20B9"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0" w:type="dxa"/>
            <w:gridSpan w:val="4"/>
            <w:tcBorders>
              <w:top w:val="single" w:sz="4" w:space="0" w:color="auto"/>
              <w:left w:val="single" w:sz="4" w:space="0" w:color="auto"/>
              <w:bottom w:val="single" w:sz="4" w:space="0" w:color="auto"/>
              <w:right w:val="single" w:sz="4" w:space="0" w:color="auto"/>
            </w:tcBorders>
          </w:tcPr>
          <w:p w14:paraId="41663E96" w14:textId="77777777" w:rsidR="00524A5D" w:rsidRPr="00E36978" w:rsidRDefault="00000000">
            <w:pPr>
              <w:keepNext/>
              <w:keepLines/>
              <w:spacing w:after="0"/>
              <w:rPr>
                <w:rFonts w:ascii="Arial" w:hAnsi="Arial"/>
                <w:sz w:val="18"/>
              </w:rPr>
            </w:pPr>
            <w:r w:rsidRPr="00E36978">
              <w:rPr>
                <w:rFonts w:ascii="Arial" w:hAnsi="Arial"/>
                <w:sz w:val="18"/>
              </w:rPr>
              <w:t>[N</w:t>
            </w:r>
            <w:r w:rsidRPr="00E36978">
              <w:rPr>
                <w:rFonts w:ascii="Arial" w:hAnsi="Arial" w:hint="eastAsia"/>
                <w:sz w:val="18"/>
              </w:rPr>
              <w:t>ormal</w:t>
            </w:r>
            <w:r w:rsidRPr="00E36978">
              <w:rPr>
                <w:rFonts w:ascii="Arial" w:hAnsi="Arial"/>
                <w:sz w:val="18"/>
              </w:rPr>
              <w:t>]</w:t>
            </w:r>
          </w:p>
        </w:tc>
      </w:tr>
      <w:tr w:rsidR="00524A5D" w:rsidRPr="00E36978" w14:paraId="48C31E14"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4B151054"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022043F5" w14:textId="77777777" w:rsidR="00524A5D" w:rsidRPr="00E36978" w:rsidRDefault="00000000">
            <w:pPr>
              <w:keepNext/>
              <w:keepLines/>
              <w:spacing w:after="0"/>
              <w:rPr>
                <w:rFonts w:ascii="Arial" w:hAnsi="Arial"/>
                <w:sz w:val="18"/>
              </w:rPr>
            </w:pPr>
            <w:r w:rsidRPr="00E36978">
              <w:rPr>
                <w:rFonts w:ascii="Arial" w:hAnsi="Arial"/>
                <w:sz w:val="18"/>
              </w:rPr>
              <w:t>TS36.508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2ADBAE86" w14:textId="77777777" w:rsidR="00524A5D" w:rsidRPr="00E36978" w:rsidRDefault="00000000">
            <w:pPr>
              <w:keepNext/>
              <w:keepLines/>
              <w:spacing w:after="0"/>
              <w:rPr>
                <w:rFonts w:ascii="Arial" w:hAnsi="Arial"/>
                <w:sz w:val="18"/>
              </w:rPr>
            </w:pPr>
            <w:r w:rsidRPr="00E36978">
              <w:rPr>
                <w:rFonts w:ascii="Arial" w:hAnsi="Arial"/>
                <w:sz w:val="18"/>
              </w:rPr>
              <w:t>[</w:t>
            </w:r>
            <w:proofErr w:type="spellStart"/>
            <w:r w:rsidRPr="00E36978">
              <w:rPr>
                <w:rFonts w:ascii="Arial" w:hAnsi="Arial"/>
                <w:sz w:val="18"/>
              </w:rPr>
              <w:t>Mid range</w:t>
            </w:r>
            <w:proofErr w:type="spellEnd"/>
            <w:r w:rsidRPr="00E36978">
              <w:rPr>
                <w:rFonts w:ascii="Arial" w:hAnsi="Arial"/>
                <w:sz w:val="18"/>
              </w:rPr>
              <w:t>]</w:t>
            </w:r>
          </w:p>
        </w:tc>
      </w:tr>
      <w:tr w:rsidR="00524A5D" w:rsidRPr="00E36978" w14:paraId="2EF1E53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0065B61E"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59085000"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42EC23A2"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10F2852F"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1DD312A6"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81FC33B"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496" w:type="dxa"/>
            <w:gridSpan w:val="3"/>
            <w:tcBorders>
              <w:top w:val="single" w:sz="4" w:space="0" w:color="auto"/>
              <w:left w:val="single" w:sz="4" w:space="0" w:color="auto"/>
              <w:bottom w:val="single" w:sz="4" w:space="0" w:color="auto"/>
              <w:right w:val="single" w:sz="4" w:space="0" w:color="auto"/>
            </w:tcBorders>
          </w:tcPr>
          <w:p w14:paraId="7591B647"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664" w:type="dxa"/>
            <w:gridSpan w:val="3"/>
            <w:tcBorders>
              <w:top w:val="single" w:sz="4" w:space="0" w:color="auto"/>
              <w:left w:val="single" w:sz="4" w:space="0" w:color="auto"/>
              <w:bottom w:val="single" w:sz="4" w:space="0" w:color="auto"/>
              <w:right w:val="single" w:sz="4" w:space="0" w:color="auto"/>
            </w:tcBorders>
          </w:tcPr>
          <w:p w14:paraId="720AA7C5"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04473C01"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457F3B4D"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3D12E060" w14:textId="77777777" w:rsidR="00524A5D" w:rsidRPr="00E36978" w:rsidRDefault="00000000">
            <w:pPr>
              <w:keepNext/>
              <w:keepLines/>
              <w:spacing w:after="0"/>
              <w:jc w:val="center"/>
              <w:rPr>
                <w:rFonts w:ascii="Arial" w:hAnsi="Arial"/>
                <w:sz w:val="18"/>
              </w:rPr>
            </w:pPr>
            <w:r w:rsidRPr="00E36978">
              <w:t>Modulation</w:t>
            </w:r>
          </w:p>
        </w:tc>
        <w:tc>
          <w:tcPr>
            <w:tcW w:w="2331" w:type="dxa"/>
            <w:gridSpan w:val="2"/>
            <w:tcBorders>
              <w:top w:val="single" w:sz="4" w:space="0" w:color="auto"/>
              <w:left w:val="single" w:sz="4" w:space="0" w:color="auto"/>
              <w:bottom w:val="single" w:sz="4" w:space="0" w:color="auto"/>
              <w:right w:val="single" w:sz="4" w:space="0" w:color="auto"/>
            </w:tcBorders>
          </w:tcPr>
          <w:p w14:paraId="18368FD4"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166" w:type="dxa"/>
            <w:tcBorders>
              <w:top w:val="single" w:sz="4" w:space="0" w:color="auto"/>
              <w:left w:val="single" w:sz="4" w:space="0" w:color="auto"/>
              <w:bottom w:val="single" w:sz="4" w:space="0" w:color="auto"/>
              <w:right w:val="single" w:sz="4" w:space="0" w:color="auto"/>
            </w:tcBorders>
          </w:tcPr>
          <w:p w14:paraId="00388067" w14:textId="77777777" w:rsidR="00524A5D" w:rsidRPr="00E36978" w:rsidRDefault="00000000">
            <w:pPr>
              <w:keepNext/>
              <w:keepLines/>
              <w:spacing w:after="0"/>
              <w:jc w:val="center"/>
              <w:rPr>
                <w:rFonts w:ascii="Arial" w:hAnsi="Arial"/>
                <w:sz w:val="18"/>
              </w:rPr>
            </w:pPr>
            <w:r w:rsidRPr="00E36978">
              <w:t>Modulation</w:t>
            </w:r>
          </w:p>
        </w:tc>
        <w:tc>
          <w:tcPr>
            <w:tcW w:w="1749" w:type="dxa"/>
            <w:tcBorders>
              <w:top w:val="single" w:sz="4" w:space="0" w:color="auto"/>
              <w:left w:val="single" w:sz="4" w:space="0" w:color="auto"/>
              <w:bottom w:val="single" w:sz="4" w:space="0" w:color="auto"/>
              <w:right w:val="single" w:sz="4" w:space="0" w:color="auto"/>
            </w:tcBorders>
          </w:tcPr>
          <w:p w14:paraId="12A28E5E"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749" w:type="dxa"/>
            <w:tcBorders>
              <w:top w:val="single" w:sz="4" w:space="0" w:color="auto"/>
              <w:left w:val="single" w:sz="4" w:space="0" w:color="auto"/>
              <w:bottom w:val="single" w:sz="4" w:space="0" w:color="auto"/>
              <w:right w:val="single" w:sz="4" w:space="0" w:color="auto"/>
            </w:tcBorders>
          </w:tcPr>
          <w:p w14:paraId="013C604E"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lang w:eastAsia="sv-SE"/>
              </w:rPr>
              <w:t>Narrowband index (Note 1)</w:t>
            </w:r>
          </w:p>
        </w:tc>
      </w:tr>
      <w:tr w:rsidR="00524A5D" w:rsidRPr="00E36978" w14:paraId="3A781E0B"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3BD5A9B8" w14:textId="77777777" w:rsidR="00524A5D" w:rsidRPr="00E36978" w:rsidRDefault="00000000">
            <w:pPr>
              <w:keepNext/>
              <w:keepLines/>
              <w:spacing w:after="0"/>
              <w:jc w:val="center"/>
              <w:rPr>
                <w:rFonts w:ascii="Arial" w:hAnsi="Arial"/>
                <w:sz w:val="18"/>
              </w:rPr>
            </w:pPr>
            <w:r w:rsidRPr="00E36978">
              <w:rPr>
                <w:rFonts w:ascii="Arial" w:hAnsi="Arial" w:hint="eastAsia"/>
                <w:sz w:val="18"/>
              </w:rPr>
              <w:t>1</w:t>
            </w:r>
          </w:p>
        </w:tc>
        <w:tc>
          <w:tcPr>
            <w:tcW w:w="1165" w:type="dxa"/>
            <w:tcBorders>
              <w:top w:val="single" w:sz="4" w:space="0" w:color="auto"/>
              <w:left w:val="single" w:sz="4" w:space="0" w:color="auto"/>
              <w:bottom w:val="single" w:sz="4" w:space="0" w:color="auto"/>
              <w:right w:val="single" w:sz="4" w:space="0" w:color="auto"/>
            </w:tcBorders>
          </w:tcPr>
          <w:p w14:paraId="0EDCC796"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31" w:type="dxa"/>
            <w:gridSpan w:val="2"/>
            <w:tcBorders>
              <w:top w:val="single" w:sz="4" w:space="0" w:color="auto"/>
              <w:left w:val="single" w:sz="4" w:space="0" w:color="auto"/>
              <w:bottom w:val="single" w:sz="4" w:space="0" w:color="auto"/>
              <w:right w:val="single" w:sz="4" w:space="0" w:color="auto"/>
            </w:tcBorders>
          </w:tcPr>
          <w:p w14:paraId="46E173A6" w14:textId="77777777" w:rsidR="00524A5D" w:rsidRPr="00E36978" w:rsidRDefault="00000000">
            <w:pPr>
              <w:keepNext/>
              <w:keepLines/>
              <w:spacing w:after="0"/>
              <w:jc w:val="center"/>
              <w:rPr>
                <w:rFonts w:ascii="Arial" w:eastAsia="SimSun" w:hAnsi="Arial"/>
                <w:sz w:val="18"/>
                <w:lang w:eastAsia="zh-CN"/>
              </w:rPr>
            </w:pPr>
            <w:r w:rsidRPr="00E36978">
              <w:rPr>
                <w:rFonts w:ascii="Arial" w:eastAsia="SimSun" w:hAnsi="Arial" w:hint="eastAsia"/>
                <w:sz w:val="18"/>
                <w:lang w:val="en-US" w:eastAsia="zh-CN"/>
              </w:rPr>
              <w:t>4</w:t>
            </w:r>
          </w:p>
        </w:tc>
        <w:tc>
          <w:tcPr>
            <w:tcW w:w="1166" w:type="dxa"/>
            <w:tcBorders>
              <w:top w:val="single" w:sz="4" w:space="0" w:color="auto"/>
              <w:left w:val="single" w:sz="4" w:space="0" w:color="auto"/>
              <w:bottom w:val="single" w:sz="4" w:space="0" w:color="auto"/>
              <w:right w:val="single" w:sz="4" w:space="0" w:color="auto"/>
            </w:tcBorders>
          </w:tcPr>
          <w:p w14:paraId="521E7CF2"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749" w:type="dxa"/>
            <w:tcBorders>
              <w:top w:val="single" w:sz="4" w:space="0" w:color="auto"/>
              <w:left w:val="single" w:sz="4" w:space="0" w:color="auto"/>
              <w:bottom w:val="single" w:sz="4" w:space="0" w:color="auto"/>
              <w:right w:val="single" w:sz="4" w:space="0" w:color="auto"/>
            </w:tcBorders>
          </w:tcPr>
          <w:p w14:paraId="76AC415A" w14:textId="77777777" w:rsidR="00524A5D" w:rsidRPr="00E36978" w:rsidRDefault="00000000">
            <w:pPr>
              <w:keepNext/>
              <w:keepLines/>
              <w:spacing w:after="0"/>
              <w:jc w:val="center"/>
              <w:rPr>
                <w:rFonts w:ascii="Arial" w:eastAsia="SimSun" w:hAnsi="Arial"/>
                <w:sz w:val="18"/>
                <w:lang w:eastAsia="zh-CN"/>
              </w:rPr>
            </w:pPr>
            <w:r w:rsidRPr="00E36978">
              <w:rPr>
                <w:rFonts w:ascii="Arial" w:eastAsia="SimSun" w:hAnsi="Arial" w:hint="eastAsia"/>
                <w:sz w:val="18"/>
                <w:lang w:val="en-US" w:eastAsia="zh-CN"/>
              </w:rPr>
              <w:t>6</w:t>
            </w:r>
          </w:p>
        </w:tc>
        <w:tc>
          <w:tcPr>
            <w:tcW w:w="1749" w:type="dxa"/>
            <w:tcBorders>
              <w:top w:val="single" w:sz="4" w:space="0" w:color="auto"/>
              <w:left w:val="single" w:sz="4" w:space="0" w:color="auto"/>
              <w:bottom w:val="single" w:sz="4" w:space="0" w:color="auto"/>
              <w:right w:val="single" w:sz="4" w:space="0" w:color="auto"/>
            </w:tcBorders>
          </w:tcPr>
          <w:p w14:paraId="49541A0C" w14:textId="77777777" w:rsidR="00524A5D" w:rsidRPr="00E36978" w:rsidRDefault="00000000">
            <w:pPr>
              <w:keepNext/>
              <w:keepLines/>
              <w:spacing w:after="0"/>
              <w:jc w:val="center"/>
              <w:rPr>
                <w:rFonts w:ascii="Arial" w:eastAsia="SimSun" w:hAnsi="Arial"/>
                <w:sz w:val="18"/>
                <w:lang w:val="en-US" w:eastAsia="zh-CN"/>
              </w:rPr>
            </w:pPr>
            <w:r w:rsidRPr="00E36978">
              <w:rPr>
                <w:rFonts w:ascii="Arial" w:eastAsia="SimSun" w:hAnsi="Arial" w:hint="eastAsia"/>
                <w:sz w:val="18"/>
                <w:lang w:val="en-US" w:eastAsia="zh-CN"/>
              </w:rPr>
              <w:t>0</w:t>
            </w:r>
          </w:p>
        </w:tc>
      </w:tr>
      <w:tr w:rsidR="00524A5D" w:rsidRPr="00E36978" w14:paraId="24B6FC6A"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2D25641D" w14:textId="77777777" w:rsidR="00524A5D" w:rsidRPr="00E36978" w:rsidRDefault="00000000">
            <w:pPr>
              <w:pStyle w:val="TAN"/>
              <w:rPr>
                <w:lang w:eastAsia="en-GB"/>
              </w:rPr>
            </w:pPr>
            <w:r w:rsidRPr="00E36978">
              <w:rPr>
                <w:lang w:eastAsia="en-GB"/>
              </w:rPr>
              <w:t>Note 1:</w:t>
            </w:r>
            <w:r w:rsidRPr="00E36978">
              <w:rPr>
                <w:lang w:eastAsia="en-GB"/>
              </w:rPr>
              <w:tab/>
              <w:t>Denotes where in the channel Bandwidth the narrowband shall be placed. Narrowband and Narrowband index are defined in TS36.211</w:t>
            </w:r>
            <w:r w:rsidRPr="00E36978">
              <w:t>[3]</w:t>
            </w:r>
            <w:r w:rsidRPr="00E36978">
              <w:rPr>
                <w:lang w:eastAsia="en-GB"/>
              </w:rPr>
              <w:t>, 5.2.4.</w:t>
            </w:r>
          </w:p>
          <w:p w14:paraId="0E7E7764" w14:textId="77777777" w:rsidR="00524A5D" w:rsidRPr="00E36978" w:rsidRDefault="00000000">
            <w:pPr>
              <w:pStyle w:val="TAN"/>
              <w:jc w:val="center"/>
              <w:rPr>
                <w:rFonts w:eastAsia="SimSun"/>
                <w:lang w:val="en-US" w:eastAsia="zh-CN"/>
              </w:rPr>
            </w:pPr>
            <w:r w:rsidRPr="00E36978">
              <w:t>Note 2:</w:t>
            </w:r>
            <w:r w:rsidRPr="00E36978">
              <w:tab/>
              <w:t xml:space="preserve">Downlink RB position shall be </w:t>
            </w:r>
            <w:proofErr w:type="spellStart"/>
            <w:r w:rsidRPr="00E36978">
              <w:t>RB</w:t>
            </w:r>
            <w:r w:rsidRPr="00E36978">
              <w:rPr>
                <w:vertAlign w:val="subscript"/>
              </w:rPr>
              <w:t>start</w:t>
            </w:r>
            <w:proofErr w:type="spellEnd"/>
            <w:r w:rsidRPr="00E36978">
              <w:t xml:space="preserve"> = 0 within the narrowband.</w:t>
            </w:r>
          </w:p>
        </w:tc>
      </w:tr>
    </w:tbl>
    <w:p w14:paraId="1AFE341E" w14:textId="77777777" w:rsidR="00524A5D" w:rsidRPr="00E36978" w:rsidRDefault="00524A5D"/>
    <w:p w14:paraId="252232E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36.508[12] Annex A Figure A.</w:t>
      </w:r>
      <w:r w:rsidRPr="00E36978">
        <w:rPr>
          <w:rFonts w:eastAsia="Malgun Gothic"/>
          <w:lang w:eastAsia="ko-KR"/>
        </w:rPr>
        <w:t>4</w:t>
      </w:r>
      <w:r w:rsidRPr="00E36978">
        <w:rPr>
          <w:rFonts w:eastAsia="Malgun Gothic"/>
        </w:rPr>
        <w:t xml:space="preserve"> </w:t>
      </w:r>
      <w:bookmarkStart w:id="3354" w:name="_Hlk134608608"/>
      <w:r w:rsidRPr="00E36978">
        <w:rPr>
          <w:rFonts w:eastAsia="Malgun Gothic"/>
        </w:rPr>
        <w:t>using only main UE Tx/Rx antenna</w:t>
      </w:r>
      <w:bookmarkEnd w:id="3354"/>
      <w:r w:rsidRPr="00E36978">
        <w:rPr>
          <w:rFonts w:eastAsia="Malgun Gothic"/>
        </w:rPr>
        <w:t>.</w:t>
      </w:r>
    </w:p>
    <w:p w14:paraId="2C08614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5888969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0B0608B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7.6A.2.4.1-1.</w:t>
      </w:r>
    </w:p>
    <w:p w14:paraId="0189BAA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1BCABF3C" w14:textId="77777777" w:rsidR="00524A5D" w:rsidRPr="00E36978" w:rsidRDefault="00000000">
      <w:pPr>
        <w:pStyle w:val="B1"/>
        <w:overflowPunct w:val="0"/>
        <w:autoSpaceDE w:val="0"/>
        <w:autoSpaceDN w:val="0"/>
        <w:adjustRightInd w:val="0"/>
        <w:contextualSpacing w:val="0"/>
        <w:textAlignment w:val="baseline"/>
        <w:rPr>
          <w:rFonts w:eastAsia="Malgun Gothic"/>
          <w:color w:val="000000" w:themeColor="text1"/>
        </w:rPr>
      </w:pPr>
      <w:r w:rsidRPr="00E36978">
        <w:rPr>
          <w:rFonts w:eastAsia="Malgun Gothic"/>
        </w:rPr>
        <w:t>6.</w:t>
      </w:r>
      <w:r w:rsidRPr="00E36978">
        <w:rPr>
          <w:rFonts w:eastAsia="Malgun Gothic"/>
        </w:rPr>
        <w:tab/>
      </w:r>
      <w:r w:rsidRPr="00E36978">
        <w:rPr>
          <w:rFonts w:eastAsia="Malgun Gothic"/>
          <w:lang w:eastAsia="en-GB"/>
        </w:rPr>
        <w:t>UE location according to T</w:t>
      </w:r>
      <w:r w:rsidRPr="00E36978">
        <w:rPr>
          <w:rFonts w:eastAsia="Malgun Gothic"/>
          <w:color w:val="000000" w:themeColor="text1"/>
          <w:lang w:eastAsia="en-GB"/>
        </w:rPr>
        <w:t>S 36.508 [12] clause 5.6.1 is provided to the UE through any preconfigured means</w:t>
      </w:r>
      <w:r w:rsidRPr="00E36978">
        <w:rPr>
          <w:rFonts w:eastAsia="Malgun Gothic"/>
          <w:color w:val="000000" w:themeColor="text1"/>
        </w:rPr>
        <w:t>.</w:t>
      </w:r>
    </w:p>
    <w:p w14:paraId="4C173278"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eastAsia="Malgun Gothic" w:hint="eastAsia"/>
          <w:color w:val="000000" w:themeColor="text1"/>
        </w:rPr>
        <w:t>7.</w:t>
      </w:r>
      <w:r w:rsidRPr="00E36978">
        <w:rPr>
          <w:rFonts w:eastAsia="Malgun Gothic" w:hint="eastAsia"/>
          <w:color w:val="000000" w:themeColor="text1"/>
        </w:rPr>
        <w:tab/>
      </w:r>
      <w:r w:rsidRPr="00E36978">
        <w:rPr>
          <w:color w:val="000000" w:themeColor="text1"/>
        </w:rPr>
        <w:t xml:space="preserve">Test equipment shall emulate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30F80A7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36B713F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9</w:t>
      </w:r>
      <w:r w:rsidRPr="00E36978">
        <w:rPr>
          <w:rFonts w:eastAsia="Malgun Gothic" w:hint="eastAsia"/>
        </w:rPr>
        <w:t>.</w:t>
      </w:r>
      <w:r w:rsidRPr="00E36978">
        <w:rPr>
          <w:rFonts w:eastAsia="Malgun Gothic" w:hint="eastAsia"/>
        </w:rPr>
        <w:tab/>
        <w:t>Ensure the UE is in State 3A-RF-CE according to TS 36.508 [12] clause 5.2A.2AA. Message contents are defined in clause 7.6A.2.4.3.</w:t>
      </w:r>
    </w:p>
    <w:p w14:paraId="288580D6" w14:textId="77777777" w:rsidR="00524A5D" w:rsidRPr="00E36978" w:rsidRDefault="00000000">
      <w:pPr>
        <w:pStyle w:val="H6"/>
      </w:pPr>
      <w:r w:rsidRPr="00E36978">
        <w:t>7.6A.2.4.2</w:t>
      </w:r>
      <w:r w:rsidRPr="00E36978">
        <w:tab/>
        <w:t>Test Procedure</w:t>
      </w:r>
    </w:p>
    <w:p w14:paraId="24AC5BA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MPDCCH DCI format 6-1A for C_RNTI to transmit the DL RMC according to Table 7.6A.2.4.1-1. The SS sends downlink MAC padding bits on the DL RMC. The SS sends one sided dynamic OCNG Pattern OP.1 FDD for the DL-signal as described in Annex A.5.1.1. </w:t>
      </w:r>
    </w:p>
    <w:p w14:paraId="0343C05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7.6A.2.4.1-1. Since the UE has no payload data to send, the UE transmits uplink MAC padding bits on the UL RMC.</w:t>
      </w:r>
    </w:p>
    <w:p w14:paraId="5936EB2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signal generator for an interfering signal below the wanted signal in Case 1 according to Tables 7.6A.2.5-1 and 7.6A.2.5-2.</w:t>
      </w:r>
    </w:p>
    <w:p w14:paraId="2AE8025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7.6A.2.5-1. Send uplink power control commands to the UE using 1dB power step size to ensure that the UE output power measured by the test system is within the Uplink power control window, defined as -MU to -(MU + Uplink power control window size) dB of the target power level in Table 7.6A.2.5-1 for at least the duration of the </w:t>
      </w:r>
      <w:r w:rsidRPr="00E36978">
        <w:rPr>
          <w:rFonts w:eastAsia="SimSun" w:hint="eastAsia"/>
          <w:lang w:val="en-US" w:eastAsia="zh-CN"/>
        </w:rPr>
        <w:t>t</w:t>
      </w:r>
      <w:proofErr w:type="spellStart"/>
      <w:r w:rsidRPr="00E36978">
        <w:rPr>
          <w:rFonts w:eastAsia="Malgun Gothic"/>
        </w:rPr>
        <w:t>hroughput</w:t>
      </w:r>
      <w:proofErr w:type="spellEnd"/>
      <w:r w:rsidRPr="00E36978">
        <w:rPr>
          <w:rFonts w:eastAsia="Malgun Gothic"/>
        </w:rPr>
        <w:t xml:space="preserve"> measurement, where:</w:t>
      </w:r>
    </w:p>
    <w:p w14:paraId="21ADFBC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2A9FC72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 xml:space="preserve">Uplink power control window size = 1dB (UE power step size) + 1.0dB (UE power step tolerance) + (Test system relative power measurement uncertainty), </w:t>
      </w:r>
      <w:proofErr w:type="gramStart"/>
      <w:r w:rsidRPr="00E36978">
        <w:rPr>
          <w:rFonts w:eastAsia="Malgun Gothic"/>
        </w:rPr>
        <w:t>where,</w:t>
      </w:r>
      <w:proofErr w:type="gramEnd"/>
      <w:r w:rsidRPr="00E36978">
        <w:rPr>
          <w:rFonts w:eastAsia="Malgun Gothic"/>
        </w:rPr>
        <w:t xml:space="preserve"> the UE power step tolerance is specified in TS 36.101-1 [7], Table 6.3.5.2.1-1 and is 1.0dB for 1dB power step size, and the Test system relative power measurement uncertainty is specified in Table F.1.</w:t>
      </w:r>
      <w:r w:rsidRPr="00E36978">
        <w:rPr>
          <w:rFonts w:eastAsia="SimSun" w:hint="eastAsia"/>
          <w:lang w:val="en-US" w:eastAsia="zh-CN"/>
        </w:rPr>
        <w:t>2</w:t>
      </w:r>
      <w:r w:rsidRPr="00E36978">
        <w:rPr>
          <w:rFonts w:eastAsia="Malgun Gothic"/>
        </w:rPr>
        <w:t>-1.</w:t>
      </w:r>
    </w:p>
    <w:p w14:paraId="4EA8B55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duration sufficient to achieve statistical significance according to Annex G.2.</w:t>
      </w:r>
    </w:p>
    <w:p w14:paraId="3941494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in Case 1 at step 3.</w:t>
      </w:r>
    </w:p>
    <w:p w14:paraId="18A4387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7.</w:t>
      </w:r>
      <w:r w:rsidRPr="00E36978">
        <w:rPr>
          <w:rFonts w:eastAsia="Malgun Gothic"/>
        </w:rPr>
        <w:tab/>
        <w:t>Repeat steps from 3 to 6, using interfering signals in Case 2 at step 3</w:t>
      </w:r>
      <w:r w:rsidRPr="00E36978">
        <w:rPr>
          <w:rFonts w:eastAsia="Malgun Gothic"/>
          <w:lang w:eastAsia="ko-KR"/>
        </w:rPr>
        <w:t xml:space="preserve"> </w:t>
      </w:r>
      <w:r w:rsidRPr="00E36978">
        <w:rPr>
          <w:rFonts w:eastAsia="Malgun Gothic"/>
        </w:rPr>
        <w:t>and 6. The ranges of case 2 are covered in steps equal to the interferer bandwidth. The test frequencies are chosen in analogy to Table 7.6A.2.4.2-1.</w:t>
      </w:r>
    </w:p>
    <w:p w14:paraId="6F176F71" w14:textId="77777777" w:rsidR="00524A5D" w:rsidRPr="00E36978" w:rsidRDefault="00000000">
      <w:pPr>
        <w:pStyle w:val="TH"/>
      </w:pPr>
      <w:r w:rsidRPr="00E36978">
        <w:t>Table 7.6A.2.4.2-1: Example for interferer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524A5D" w:rsidRPr="00E36978" w14:paraId="30B6852B" w14:textId="77777777">
        <w:trPr>
          <w:jc w:val="center"/>
        </w:trPr>
        <w:tc>
          <w:tcPr>
            <w:tcW w:w="3070" w:type="dxa"/>
          </w:tcPr>
          <w:p w14:paraId="711B3B0F" w14:textId="77777777" w:rsidR="00524A5D" w:rsidRPr="00E36978" w:rsidRDefault="00524A5D">
            <w:pPr>
              <w:pStyle w:val="TAL"/>
            </w:pPr>
          </w:p>
        </w:tc>
        <w:tc>
          <w:tcPr>
            <w:tcW w:w="3071" w:type="dxa"/>
          </w:tcPr>
          <w:p w14:paraId="3CB595C7" w14:textId="77777777" w:rsidR="00524A5D" w:rsidRPr="00E36978" w:rsidRDefault="00000000">
            <w:pPr>
              <w:pStyle w:val="TAH"/>
            </w:pPr>
            <w:r w:rsidRPr="00E36978">
              <w:t>Lower frequency</w:t>
            </w:r>
          </w:p>
        </w:tc>
        <w:tc>
          <w:tcPr>
            <w:tcW w:w="3071" w:type="dxa"/>
          </w:tcPr>
          <w:p w14:paraId="1D3FB95A" w14:textId="77777777" w:rsidR="00524A5D" w:rsidRPr="00E36978" w:rsidRDefault="00000000">
            <w:pPr>
              <w:pStyle w:val="TAH"/>
            </w:pPr>
            <w:r w:rsidRPr="00E36978">
              <w:t>Upper frequency</w:t>
            </w:r>
          </w:p>
        </w:tc>
      </w:tr>
      <w:tr w:rsidR="00524A5D" w:rsidRPr="00E36978" w14:paraId="31B8D62F" w14:textId="77777777">
        <w:trPr>
          <w:jc w:val="center"/>
        </w:trPr>
        <w:tc>
          <w:tcPr>
            <w:tcW w:w="3070" w:type="dxa"/>
          </w:tcPr>
          <w:p w14:paraId="651F836F" w14:textId="77777777" w:rsidR="00524A5D" w:rsidRPr="00E36978" w:rsidRDefault="00000000">
            <w:pPr>
              <w:pStyle w:val="TAL"/>
            </w:pPr>
            <w:r w:rsidRPr="00E36978">
              <w:rPr>
                <w:rFonts w:eastAsia="??"/>
              </w:rPr>
              <w:t>Band 256 DL</w:t>
            </w:r>
          </w:p>
        </w:tc>
        <w:tc>
          <w:tcPr>
            <w:tcW w:w="3071" w:type="dxa"/>
          </w:tcPr>
          <w:p w14:paraId="050217BD" w14:textId="77777777" w:rsidR="00524A5D" w:rsidRPr="00E36978" w:rsidRDefault="00000000">
            <w:pPr>
              <w:pStyle w:val="TAC"/>
            </w:pPr>
            <w:r w:rsidRPr="00E36978">
              <w:t>2170 MHz</w:t>
            </w:r>
          </w:p>
        </w:tc>
        <w:tc>
          <w:tcPr>
            <w:tcW w:w="3071" w:type="dxa"/>
          </w:tcPr>
          <w:p w14:paraId="3C555C0B" w14:textId="77777777" w:rsidR="00524A5D" w:rsidRPr="00E36978" w:rsidRDefault="00000000">
            <w:pPr>
              <w:pStyle w:val="TAC"/>
            </w:pPr>
            <w:r w:rsidRPr="00E36978">
              <w:t>2200 MHz</w:t>
            </w:r>
          </w:p>
        </w:tc>
      </w:tr>
      <w:tr w:rsidR="00524A5D" w:rsidRPr="00E36978" w14:paraId="77447C2D" w14:textId="77777777">
        <w:trPr>
          <w:jc w:val="center"/>
        </w:trPr>
        <w:tc>
          <w:tcPr>
            <w:tcW w:w="3070" w:type="dxa"/>
          </w:tcPr>
          <w:p w14:paraId="1AFD87CB" w14:textId="77777777" w:rsidR="00524A5D" w:rsidRPr="00E36978" w:rsidRDefault="00000000">
            <w:pPr>
              <w:pStyle w:val="TAL"/>
            </w:pPr>
            <w:r w:rsidRPr="00E36978">
              <w:rPr>
                <w:rFonts w:eastAsia="??"/>
              </w:rPr>
              <w:t xml:space="preserve">Band </w:t>
            </w:r>
            <w:r w:rsidRPr="00E36978">
              <w:rPr>
                <w:rFonts w:eastAsia="SimSun" w:hint="eastAsia"/>
                <w:lang w:val="en-US" w:eastAsia="zh-CN"/>
              </w:rPr>
              <w:t>256</w:t>
            </w:r>
            <w:r w:rsidRPr="00E36978">
              <w:rPr>
                <w:rFonts w:eastAsia="??"/>
              </w:rPr>
              <w:t xml:space="preserve"> Midrange</w:t>
            </w:r>
          </w:p>
        </w:tc>
        <w:tc>
          <w:tcPr>
            <w:tcW w:w="6142" w:type="dxa"/>
            <w:gridSpan w:val="2"/>
          </w:tcPr>
          <w:p w14:paraId="0B4F2B80" w14:textId="77777777" w:rsidR="00524A5D" w:rsidRPr="00E36978" w:rsidRDefault="00000000">
            <w:pPr>
              <w:pStyle w:val="TAC"/>
            </w:pPr>
            <w:r w:rsidRPr="00E36978">
              <w:t>2185 MHz</w:t>
            </w:r>
          </w:p>
        </w:tc>
      </w:tr>
      <w:tr w:rsidR="00524A5D" w:rsidRPr="00E36978" w14:paraId="2772DAD8" w14:textId="77777777">
        <w:trPr>
          <w:jc w:val="center"/>
        </w:trPr>
        <w:tc>
          <w:tcPr>
            <w:tcW w:w="3070" w:type="dxa"/>
          </w:tcPr>
          <w:p w14:paraId="195CD0C6" w14:textId="77777777" w:rsidR="00524A5D" w:rsidRPr="00E36978" w:rsidRDefault="00000000">
            <w:pPr>
              <w:pStyle w:val="TAL"/>
            </w:pPr>
            <w:r w:rsidRPr="00E36978">
              <w:rPr>
                <w:rFonts w:eastAsia="??"/>
              </w:rPr>
              <w:t>Receive band wanted signal</w:t>
            </w:r>
          </w:p>
          <w:p w14:paraId="18C1EA50" w14:textId="77777777" w:rsidR="00524A5D" w:rsidRPr="00E36978" w:rsidRDefault="00000000">
            <w:pPr>
              <w:pStyle w:val="TAL"/>
            </w:pPr>
            <w:r w:rsidRPr="00E36978">
              <w:t>(BW 1.4MHz)</w:t>
            </w:r>
          </w:p>
        </w:tc>
        <w:tc>
          <w:tcPr>
            <w:tcW w:w="3071" w:type="dxa"/>
          </w:tcPr>
          <w:p w14:paraId="6246C33F" w14:textId="77777777" w:rsidR="00524A5D" w:rsidRPr="00E36978" w:rsidRDefault="00000000">
            <w:pPr>
              <w:pStyle w:val="TAC"/>
            </w:pPr>
            <w:r w:rsidRPr="00E36978">
              <w:t>2184.3 MHz</w:t>
            </w:r>
          </w:p>
        </w:tc>
        <w:tc>
          <w:tcPr>
            <w:tcW w:w="3071" w:type="dxa"/>
          </w:tcPr>
          <w:p w14:paraId="4FBD2CF7" w14:textId="77777777" w:rsidR="00524A5D" w:rsidRPr="00E36978" w:rsidRDefault="00000000">
            <w:pPr>
              <w:pStyle w:val="TAC"/>
            </w:pPr>
            <w:r w:rsidRPr="00E36978">
              <w:t>21</w:t>
            </w:r>
            <w:r w:rsidRPr="00E36978">
              <w:rPr>
                <w:rFonts w:eastAsia="SimSun" w:hint="eastAsia"/>
                <w:lang w:val="en-US" w:eastAsia="zh-CN"/>
              </w:rPr>
              <w:t>8</w:t>
            </w:r>
            <w:r w:rsidRPr="00E36978">
              <w:t>5.7 MHz</w:t>
            </w:r>
          </w:p>
        </w:tc>
      </w:tr>
      <w:tr w:rsidR="00524A5D" w:rsidRPr="00E36978" w14:paraId="2695B9E9" w14:textId="77777777">
        <w:trPr>
          <w:jc w:val="center"/>
        </w:trPr>
        <w:tc>
          <w:tcPr>
            <w:tcW w:w="3070" w:type="dxa"/>
          </w:tcPr>
          <w:p w14:paraId="7C426582" w14:textId="77777777" w:rsidR="00524A5D" w:rsidRPr="00E36978" w:rsidRDefault="00000000">
            <w:pPr>
              <w:pStyle w:val="TAL"/>
            </w:pPr>
            <w:r w:rsidRPr="00E36978">
              <w:rPr>
                <w:rFonts w:eastAsia="??"/>
              </w:rPr>
              <w:t>Interferer case 1</w:t>
            </w:r>
          </w:p>
        </w:tc>
        <w:tc>
          <w:tcPr>
            <w:tcW w:w="3071" w:type="dxa"/>
          </w:tcPr>
          <w:p w14:paraId="1A3D32A7" w14:textId="77777777" w:rsidR="00524A5D" w:rsidRPr="00E36978" w:rsidRDefault="00000000">
            <w:pPr>
              <w:pStyle w:val="TAC"/>
            </w:pPr>
            <w:r w:rsidRPr="00E36978">
              <w:t>2182.1875 MHz</w:t>
            </w:r>
          </w:p>
        </w:tc>
        <w:tc>
          <w:tcPr>
            <w:tcW w:w="3071" w:type="dxa"/>
          </w:tcPr>
          <w:p w14:paraId="38CCDF0D" w14:textId="77777777" w:rsidR="00524A5D" w:rsidRPr="00E36978" w:rsidRDefault="00000000">
            <w:pPr>
              <w:pStyle w:val="TAC"/>
            </w:pPr>
            <w:r w:rsidRPr="00E36978">
              <w:t>21</w:t>
            </w:r>
            <w:r w:rsidRPr="00E36978">
              <w:rPr>
                <w:rFonts w:eastAsia="SimSun" w:hint="eastAsia"/>
                <w:lang w:val="en-US" w:eastAsia="zh-CN"/>
              </w:rPr>
              <w:t>8</w:t>
            </w:r>
            <w:r w:rsidRPr="00E36978">
              <w:t>7.8125 MHz</w:t>
            </w:r>
          </w:p>
        </w:tc>
      </w:tr>
      <w:tr w:rsidR="00524A5D" w:rsidRPr="00E36978" w14:paraId="2592919F" w14:textId="77777777">
        <w:trPr>
          <w:jc w:val="center"/>
        </w:trPr>
        <w:tc>
          <w:tcPr>
            <w:tcW w:w="3070" w:type="dxa"/>
          </w:tcPr>
          <w:p w14:paraId="5909DE5C" w14:textId="77777777" w:rsidR="00524A5D" w:rsidRPr="00E36978" w:rsidRDefault="00000000">
            <w:pPr>
              <w:pStyle w:val="TAL"/>
            </w:pPr>
            <w:r w:rsidRPr="00E36978">
              <w:rPr>
                <w:rFonts w:eastAsia="??"/>
              </w:rPr>
              <w:t>Interferer case 2 (inner frequency)</w:t>
            </w:r>
          </w:p>
        </w:tc>
        <w:tc>
          <w:tcPr>
            <w:tcW w:w="3071" w:type="dxa"/>
          </w:tcPr>
          <w:p w14:paraId="6AA44A88" w14:textId="77777777" w:rsidR="00524A5D" w:rsidRPr="00E36978" w:rsidRDefault="00000000">
            <w:pPr>
              <w:pStyle w:val="TAC"/>
            </w:pPr>
            <w:r w:rsidRPr="00E36978">
              <w:t>2180.7925 MHz</w:t>
            </w:r>
          </w:p>
        </w:tc>
        <w:tc>
          <w:tcPr>
            <w:tcW w:w="3071" w:type="dxa"/>
          </w:tcPr>
          <w:p w14:paraId="3BCC3ED0" w14:textId="77777777" w:rsidR="00524A5D" w:rsidRPr="00E36978" w:rsidRDefault="00000000">
            <w:pPr>
              <w:pStyle w:val="TAC"/>
            </w:pPr>
            <w:r w:rsidRPr="00E36978">
              <w:t>21</w:t>
            </w:r>
            <w:r w:rsidRPr="00E36978">
              <w:rPr>
                <w:rFonts w:eastAsia="SimSun" w:hint="eastAsia"/>
                <w:lang w:val="en-US" w:eastAsia="zh-CN"/>
              </w:rPr>
              <w:t>8</w:t>
            </w:r>
            <w:r w:rsidRPr="00E36978">
              <w:t>9.2075 MHz</w:t>
            </w:r>
          </w:p>
        </w:tc>
      </w:tr>
      <w:tr w:rsidR="00524A5D" w:rsidRPr="00E36978" w14:paraId="3194796B" w14:textId="77777777">
        <w:trPr>
          <w:jc w:val="center"/>
        </w:trPr>
        <w:tc>
          <w:tcPr>
            <w:tcW w:w="3070" w:type="dxa"/>
          </w:tcPr>
          <w:p w14:paraId="02E9555C" w14:textId="77777777" w:rsidR="00524A5D" w:rsidRPr="00E36978" w:rsidRDefault="00000000">
            <w:pPr>
              <w:pStyle w:val="TAL"/>
            </w:pPr>
            <w:r w:rsidRPr="00E36978">
              <w:rPr>
                <w:rFonts w:eastAsia="??"/>
              </w:rPr>
              <w:t>Interferer case 2 (outer frequency)</w:t>
            </w:r>
          </w:p>
        </w:tc>
        <w:tc>
          <w:tcPr>
            <w:tcW w:w="3071" w:type="dxa"/>
          </w:tcPr>
          <w:p w14:paraId="4C7C60AB" w14:textId="77777777" w:rsidR="00524A5D" w:rsidRPr="00E36978" w:rsidRDefault="00000000">
            <w:pPr>
              <w:pStyle w:val="TAC"/>
            </w:pPr>
            <w:r w:rsidRPr="00E36978">
              <w:t>21</w:t>
            </w:r>
            <w:r w:rsidRPr="00E36978">
              <w:rPr>
                <w:rFonts w:eastAsia="SimSun" w:hint="eastAsia"/>
                <w:lang w:val="en-US" w:eastAsia="zh-CN"/>
              </w:rPr>
              <w:t>55</w:t>
            </w:r>
            <w:r w:rsidRPr="00E36978">
              <w:t>.</w:t>
            </w:r>
            <w:r w:rsidRPr="00E36978">
              <w:rPr>
                <w:rFonts w:eastAsia="SimSun" w:hint="eastAsia"/>
                <w:lang w:val="en-US" w:eastAsia="zh-CN"/>
              </w:rPr>
              <w:t>5</w:t>
            </w:r>
            <w:r w:rsidRPr="00E36978">
              <w:t>925 MHz</w:t>
            </w:r>
          </w:p>
        </w:tc>
        <w:tc>
          <w:tcPr>
            <w:tcW w:w="3071" w:type="dxa"/>
          </w:tcPr>
          <w:p w14:paraId="5A956D71" w14:textId="77777777" w:rsidR="00524A5D" w:rsidRPr="00E36978" w:rsidRDefault="00000000">
            <w:pPr>
              <w:pStyle w:val="TAC"/>
            </w:pPr>
            <w:r w:rsidRPr="00E36978">
              <w:t>22</w:t>
            </w:r>
            <w:r w:rsidRPr="00E36978">
              <w:rPr>
                <w:rFonts w:eastAsia="SimSun" w:hint="eastAsia"/>
                <w:lang w:val="en-US" w:eastAsia="zh-CN"/>
              </w:rPr>
              <w:t>14</w:t>
            </w:r>
            <w:r w:rsidRPr="00E36978">
              <w:t>.</w:t>
            </w:r>
            <w:r w:rsidRPr="00E36978">
              <w:rPr>
                <w:rFonts w:eastAsia="SimSun" w:hint="eastAsia"/>
                <w:lang w:val="en-US" w:eastAsia="zh-CN"/>
              </w:rPr>
              <w:t>4</w:t>
            </w:r>
            <w:r w:rsidRPr="00E36978">
              <w:t>075 MHz</w:t>
            </w:r>
          </w:p>
        </w:tc>
      </w:tr>
      <w:tr w:rsidR="00524A5D" w:rsidRPr="00E36978" w14:paraId="7DA31FB3" w14:textId="77777777">
        <w:trPr>
          <w:jc w:val="center"/>
        </w:trPr>
        <w:tc>
          <w:tcPr>
            <w:tcW w:w="3070" w:type="dxa"/>
          </w:tcPr>
          <w:p w14:paraId="2802D0E5" w14:textId="77777777" w:rsidR="00524A5D" w:rsidRPr="00E36978" w:rsidRDefault="00000000">
            <w:pPr>
              <w:pStyle w:val="TAL"/>
            </w:pPr>
            <w:r w:rsidRPr="00E36978">
              <w:rPr>
                <w:rFonts w:eastAsia="??"/>
              </w:rPr>
              <w:t>Outer limit for in band blocking</w:t>
            </w:r>
          </w:p>
        </w:tc>
        <w:tc>
          <w:tcPr>
            <w:tcW w:w="3071" w:type="dxa"/>
          </w:tcPr>
          <w:p w14:paraId="0F149E90" w14:textId="77777777" w:rsidR="00524A5D" w:rsidRPr="00E36978" w:rsidRDefault="00000000">
            <w:pPr>
              <w:pStyle w:val="TAC"/>
            </w:pPr>
            <w:r w:rsidRPr="00E36978">
              <w:t>2155MHz</w:t>
            </w:r>
          </w:p>
        </w:tc>
        <w:tc>
          <w:tcPr>
            <w:tcW w:w="3071" w:type="dxa"/>
          </w:tcPr>
          <w:p w14:paraId="2513A4B9" w14:textId="77777777" w:rsidR="00524A5D" w:rsidRPr="00E36978" w:rsidRDefault="00000000">
            <w:pPr>
              <w:pStyle w:val="TAC"/>
            </w:pPr>
            <w:r w:rsidRPr="00E36978">
              <w:t>2215MHz</w:t>
            </w:r>
          </w:p>
        </w:tc>
      </w:tr>
      <w:tr w:rsidR="00524A5D" w:rsidRPr="00E36978" w14:paraId="552D7134" w14:textId="77777777">
        <w:trPr>
          <w:jc w:val="center"/>
        </w:trPr>
        <w:tc>
          <w:tcPr>
            <w:tcW w:w="3070" w:type="dxa"/>
          </w:tcPr>
          <w:p w14:paraId="760415B4" w14:textId="77777777" w:rsidR="00524A5D" w:rsidRPr="00E36978" w:rsidRDefault="00000000">
            <w:pPr>
              <w:pStyle w:val="TAL"/>
            </w:pPr>
            <w:r w:rsidRPr="00E36978">
              <w:rPr>
                <w:rFonts w:eastAsia="??"/>
              </w:rPr>
              <w:t>Number of test frequencies case 2</w:t>
            </w:r>
          </w:p>
        </w:tc>
        <w:tc>
          <w:tcPr>
            <w:tcW w:w="3071" w:type="dxa"/>
          </w:tcPr>
          <w:p w14:paraId="15C18803" w14:textId="77777777" w:rsidR="00524A5D" w:rsidRPr="00E36978" w:rsidRDefault="00000000">
            <w:pPr>
              <w:pStyle w:val="TAC"/>
              <w:rPr>
                <w:rFonts w:eastAsia="SimSun"/>
                <w:lang w:eastAsia="zh-CN"/>
              </w:rPr>
            </w:pPr>
            <w:r w:rsidRPr="00E36978">
              <w:t>1</w:t>
            </w:r>
            <w:r w:rsidRPr="00E36978">
              <w:rPr>
                <w:rFonts w:eastAsia="SimSun" w:hint="eastAsia"/>
                <w:lang w:val="en-US" w:eastAsia="zh-CN"/>
              </w:rPr>
              <w:t>9</w:t>
            </w:r>
          </w:p>
        </w:tc>
        <w:tc>
          <w:tcPr>
            <w:tcW w:w="3071" w:type="dxa"/>
          </w:tcPr>
          <w:p w14:paraId="3C8BAB0A" w14:textId="77777777" w:rsidR="00524A5D" w:rsidRPr="00E36978" w:rsidRDefault="00000000">
            <w:pPr>
              <w:pStyle w:val="TAC"/>
              <w:rPr>
                <w:rFonts w:eastAsia="SimSun"/>
                <w:lang w:eastAsia="zh-CN"/>
              </w:rPr>
            </w:pPr>
            <w:r w:rsidRPr="00E36978">
              <w:t>1</w:t>
            </w:r>
            <w:r w:rsidRPr="00E36978">
              <w:rPr>
                <w:rFonts w:eastAsia="SimSun" w:hint="eastAsia"/>
                <w:lang w:val="en-US" w:eastAsia="zh-CN"/>
              </w:rPr>
              <w:t>9</w:t>
            </w:r>
          </w:p>
        </w:tc>
      </w:tr>
    </w:tbl>
    <w:p w14:paraId="4B5CB82C" w14:textId="77777777" w:rsidR="00524A5D" w:rsidRPr="00E36978" w:rsidRDefault="00524A5D"/>
    <w:p w14:paraId="3F12597C" w14:textId="77777777" w:rsidR="00524A5D" w:rsidRPr="00E36978" w:rsidRDefault="00000000">
      <w:pPr>
        <w:pStyle w:val="H6"/>
      </w:pPr>
      <w:r w:rsidRPr="00E36978">
        <w:t>7.6A.2.4.3</w:t>
      </w:r>
      <w:r w:rsidRPr="00E36978">
        <w:tab/>
        <w:t>Message Contents</w:t>
      </w:r>
    </w:p>
    <w:p w14:paraId="3DFFBA4C" w14:textId="77777777" w:rsidR="00524A5D" w:rsidRPr="00E36978" w:rsidRDefault="00000000">
      <w:r w:rsidRPr="00E36978">
        <w:t xml:space="preserve">Message contents are according to TS 36.508 [12] subclause 4.6 with the condition </w:t>
      </w:r>
      <w:proofErr w:type="spellStart"/>
      <w:r w:rsidRPr="00E36978">
        <w:t>CEModeA</w:t>
      </w:r>
      <w:proofErr w:type="spellEnd"/>
      <w:r w:rsidRPr="00E36978">
        <w:t xml:space="preserve"> </w:t>
      </w:r>
      <w:r w:rsidRPr="00E36978">
        <w:rPr>
          <w:rFonts w:eastAsia="Batang"/>
        </w:rPr>
        <w:t xml:space="preserve">and the </w:t>
      </w:r>
      <w:r w:rsidRPr="00E36978">
        <w:t>following exception.</w:t>
      </w:r>
    </w:p>
    <w:p w14:paraId="169ABDB1" w14:textId="77777777" w:rsidR="00524A5D" w:rsidRPr="00E36978" w:rsidRDefault="00000000">
      <w:pPr>
        <w:pStyle w:val="TH"/>
      </w:pPr>
      <w:r w:rsidRPr="00E36978">
        <w:lastRenderedPageBreak/>
        <w:t>Table 7.6A.2.4.3-1: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4F264D14" w14:textId="77777777">
        <w:trPr>
          <w:jc w:val="center"/>
        </w:trPr>
        <w:tc>
          <w:tcPr>
            <w:tcW w:w="9781" w:type="dxa"/>
            <w:gridSpan w:val="4"/>
          </w:tcPr>
          <w:p w14:paraId="496BFF19" w14:textId="77777777" w:rsidR="00524A5D" w:rsidRPr="00E36978" w:rsidRDefault="00000000">
            <w:pPr>
              <w:pStyle w:val="TAL"/>
            </w:pPr>
            <w:r w:rsidRPr="00E36978">
              <w:t>Derivation Path: 36.331 clause 6.3.2</w:t>
            </w:r>
          </w:p>
        </w:tc>
      </w:tr>
      <w:tr w:rsidR="00524A5D" w:rsidRPr="00E36978" w14:paraId="21A49811" w14:textId="77777777">
        <w:tblPrEx>
          <w:tblCellMar>
            <w:left w:w="108" w:type="dxa"/>
            <w:right w:w="108" w:type="dxa"/>
          </w:tblCellMar>
        </w:tblPrEx>
        <w:trPr>
          <w:jc w:val="center"/>
        </w:trPr>
        <w:tc>
          <w:tcPr>
            <w:tcW w:w="4537" w:type="dxa"/>
          </w:tcPr>
          <w:p w14:paraId="0B67E0CB" w14:textId="77777777" w:rsidR="00524A5D" w:rsidRPr="00E36978" w:rsidRDefault="00000000">
            <w:pPr>
              <w:pStyle w:val="TAH"/>
            </w:pPr>
            <w:r w:rsidRPr="00E36978">
              <w:t>Information Element</w:t>
            </w:r>
          </w:p>
        </w:tc>
        <w:tc>
          <w:tcPr>
            <w:tcW w:w="2268" w:type="dxa"/>
          </w:tcPr>
          <w:p w14:paraId="2B278E22" w14:textId="77777777" w:rsidR="00524A5D" w:rsidRPr="00E36978" w:rsidRDefault="00000000">
            <w:pPr>
              <w:pStyle w:val="TAH"/>
            </w:pPr>
            <w:r w:rsidRPr="00E36978">
              <w:t>Value/remark</w:t>
            </w:r>
          </w:p>
        </w:tc>
        <w:tc>
          <w:tcPr>
            <w:tcW w:w="1701" w:type="dxa"/>
          </w:tcPr>
          <w:p w14:paraId="278485A5" w14:textId="77777777" w:rsidR="00524A5D" w:rsidRPr="00E36978" w:rsidRDefault="00000000">
            <w:pPr>
              <w:pStyle w:val="TAH"/>
            </w:pPr>
            <w:r w:rsidRPr="00E36978">
              <w:t>Comment</w:t>
            </w:r>
          </w:p>
        </w:tc>
        <w:tc>
          <w:tcPr>
            <w:tcW w:w="1275" w:type="dxa"/>
          </w:tcPr>
          <w:p w14:paraId="2207D5DF" w14:textId="77777777" w:rsidR="00524A5D" w:rsidRPr="00E36978" w:rsidRDefault="00000000">
            <w:pPr>
              <w:pStyle w:val="TAH"/>
            </w:pPr>
            <w:r w:rsidRPr="00E36978">
              <w:t>Condition</w:t>
            </w:r>
          </w:p>
        </w:tc>
      </w:tr>
      <w:tr w:rsidR="00524A5D" w:rsidRPr="00E36978" w14:paraId="7741810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26A85AA"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B969B29"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BCB238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B1F9FC8" w14:textId="77777777" w:rsidR="00524A5D" w:rsidRPr="00E36978" w:rsidRDefault="00524A5D">
            <w:pPr>
              <w:pStyle w:val="TAL"/>
            </w:pPr>
          </w:p>
        </w:tc>
      </w:tr>
      <w:tr w:rsidR="00524A5D" w:rsidRPr="00E36978" w14:paraId="186D965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7003E1E" w14:textId="77777777" w:rsidR="00524A5D" w:rsidRPr="00E36978" w:rsidRDefault="00000000">
            <w:pPr>
              <w:pStyle w:val="TAL"/>
            </w:pPr>
            <w:r w:rsidRPr="00E36978">
              <w:t xml:space="preserve">  p0-U</w:t>
            </w:r>
            <w:r w:rsidRPr="00E36978">
              <w:rPr>
                <w:lang w:eastAsia="ko-KR"/>
              </w:rPr>
              <w:t>E-</w:t>
            </w:r>
            <w:r w:rsidRPr="00E36978">
              <w:t xml:space="preserve">PUSCH </w:t>
            </w:r>
          </w:p>
        </w:tc>
        <w:tc>
          <w:tcPr>
            <w:tcW w:w="2268" w:type="dxa"/>
            <w:tcBorders>
              <w:top w:val="single" w:sz="4" w:space="0" w:color="auto"/>
              <w:left w:val="single" w:sz="4" w:space="0" w:color="auto"/>
              <w:bottom w:val="single" w:sz="4" w:space="0" w:color="auto"/>
              <w:right w:val="single" w:sz="4" w:space="0" w:color="auto"/>
            </w:tcBorders>
          </w:tcPr>
          <w:p w14:paraId="4F5BC483"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0E8EB79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426328A" w14:textId="77777777" w:rsidR="00524A5D" w:rsidRPr="00E36978" w:rsidRDefault="00524A5D">
            <w:pPr>
              <w:pStyle w:val="TAL"/>
            </w:pPr>
          </w:p>
        </w:tc>
      </w:tr>
      <w:tr w:rsidR="00524A5D" w:rsidRPr="00E36978" w14:paraId="5E74240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F2CBEDA"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Pr>
          <w:p w14:paraId="32A27CB9"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1E97A2A5"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A475AD3" w14:textId="77777777" w:rsidR="00524A5D" w:rsidRPr="00E36978" w:rsidRDefault="00524A5D">
            <w:pPr>
              <w:pStyle w:val="TAL"/>
            </w:pPr>
          </w:p>
        </w:tc>
      </w:tr>
      <w:tr w:rsidR="00524A5D" w:rsidRPr="00E36978" w14:paraId="2B6559B3"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897C092"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Pr>
          <w:p w14:paraId="60C35D34"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41DB8EA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EFB57D5" w14:textId="77777777" w:rsidR="00524A5D" w:rsidRPr="00E36978" w:rsidRDefault="00524A5D">
            <w:pPr>
              <w:pStyle w:val="TAL"/>
            </w:pPr>
          </w:p>
        </w:tc>
      </w:tr>
      <w:tr w:rsidR="00524A5D" w:rsidRPr="00E36978" w14:paraId="002E6BF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A2F0144"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Pr>
          <w:p w14:paraId="2850745B"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318C9B0E"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7A253350" w14:textId="77777777" w:rsidR="00524A5D" w:rsidRPr="00E36978" w:rsidRDefault="00524A5D">
            <w:pPr>
              <w:pStyle w:val="TAL"/>
            </w:pPr>
          </w:p>
        </w:tc>
      </w:tr>
      <w:tr w:rsidR="00524A5D" w:rsidRPr="00E36978" w14:paraId="5A390A24"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0FF1A05B"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Pr>
          <w:p w14:paraId="43A17590"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2427E77E"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9E89215" w14:textId="77777777" w:rsidR="00524A5D" w:rsidRPr="00E36978" w:rsidRDefault="00524A5D">
            <w:pPr>
              <w:pStyle w:val="TAL"/>
            </w:pPr>
          </w:p>
        </w:tc>
      </w:tr>
      <w:tr w:rsidR="00524A5D" w:rsidRPr="00E36978" w14:paraId="3A46334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946F11A"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Pr>
          <w:p w14:paraId="119C4D1D"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Pr>
          <w:p w14:paraId="3446FCC5"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225BE3FD" w14:textId="77777777" w:rsidR="00524A5D" w:rsidRPr="00E36978" w:rsidRDefault="00524A5D">
            <w:pPr>
              <w:pStyle w:val="TAL"/>
            </w:pPr>
          </w:p>
        </w:tc>
      </w:tr>
      <w:tr w:rsidR="00524A5D" w:rsidRPr="00E36978" w14:paraId="4A13362F"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229365B"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7217108E"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79E30D12"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679648D" w14:textId="77777777" w:rsidR="00524A5D" w:rsidRPr="00E36978" w:rsidRDefault="00524A5D">
            <w:pPr>
              <w:pStyle w:val="TAL"/>
            </w:pPr>
          </w:p>
        </w:tc>
      </w:tr>
    </w:tbl>
    <w:p w14:paraId="5E12956B" w14:textId="77777777" w:rsidR="00524A5D" w:rsidRPr="00E36978" w:rsidRDefault="00524A5D"/>
    <w:p w14:paraId="09FB1CBD" w14:textId="77777777" w:rsidR="00524A5D" w:rsidRPr="00E36978" w:rsidRDefault="00000000">
      <w:pPr>
        <w:pStyle w:val="H6"/>
      </w:pPr>
      <w:r w:rsidRPr="00E36978">
        <w:t>7.6A.2.5</w:t>
      </w:r>
      <w:r w:rsidRPr="00E36978">
        <w:tab/>
        <w:t>Test Requirement</w:t>
      </w:r>
    </w:p>
    <w:p w14:paraId="018A4399" w14:textId="77777777" w:rsidR="00524A5D" w:rsidRPr="00E36978" w:rsidRDefault="00000000">
      <w:r w:rsidRPr="00E36978">
        <w:t>The throughput measurement derived in test procedure shall be ≥ 95% of the maximum throughput of the reference measurement channels as specified in Annex A.3.2 with parameters specified in Tables 7.6A.2.5-1 and 7.6A.2.5-2.</w:t>
      </w:r>
    </w:p>
    <w:p w14:paraId="304FFC41" w14:textId="77777777" w:rsidR="00524A5D" w:rsidRPr="00E36978" w:rsidRDefault="00000000">
      <w:pPr>
        <w:pStyle w:val="TH"/>
        <w:rPr>
          <w:lang w:eastAsia="ko-KR"/>
        </w:rPr>
      </w:pPr>
      <w:r w:rsidRPr="00E36978">
        <w:t xml:space="preserve">Table </w:t>
      </w:r>
      <w:r w:rsidRPr="00E36978">
        <w:rPr>
          <w:rFonts w:eastAsia="MS Mincho"/>
        </w:rPr>
        <w:t>7.6A.2.5-1</w:t>
      </w:r>
      <w:r w:rsidRPr="00E36978">
        <w:t>: In band blocking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707"/>
        <w:gridCol w:w="6384"/>
      </w:tblGrid>
      <w:tr w:rsidR="00524A5D" w:rsidRPr="00E36978" w14:paraId="423376CA"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tcPr>
          <w:p w14:paraId="078D21E2" w14:textId="77777777" w:rsidR="00524A5D" w:rsidRPr="00E36978" w:rsidRDefault="00000000">
            <w:pPr>
              <w:pStyle w:val="TAH"/>
              <w:rPr>
                <w:rFonts w:cs="Arial"/>
                <w:color w:val="000000" w:themeColor="text1"/>
              </w:rPr>
            </w:pPr>
            <w:bookmarkStart w:id="3355" w:name="MCCQCTEMPBM_00000137"/>
            <w:r w:rsidRPr="00E36978">
              <w:rPr>
                <w:rFonts w:cs="Arial"/>
                <w:color w:val="000000" w:themeColor="text1"/>
              </w:rPr>
              <w:t>Rx parameter</w:t>
            </w:r>
          </w:p>
        </w:tc>
        <w:tc>
          <w:tcPr>
            <w:tcW w:w="707" w:type="dxa"/>
            <w:vMerge w:val="restart"/>
            <w:tcBorders>
              <w:top w:val="single" w:sz="4" w:space="0" w:color="auto"/>
              <w:left w:val="single" w:sz="4" w:space="0" w:color="auto"/>
              <w:bottom w:val="single" w:sz="4" w:space="0" w:color="auto"/>
              <w:right w:val="single" w:sz="4" w:space="0" w:color="auto"/>
            </w:tcBorders>
          </w:tcPr>
          <w:p w14:paraId="4C599908" w14:textId="77777777" w:rsidR="00524A5D" w:rsidRPr="00E36978" w:rsidRDefault="00000000">
            <w:pPr>
              <w:pStyle w:val="TAH"/>
              <w:rPr>
                <w:rFonts w:cs="Arial"/>
                <w:color w:val="000000" w:themeColor="text1"/>
              </w:rPr>
            </w:pPr>
            <w:r w:rsidRPr="00E36978">
              <w:rPr>
                <w:rFonts w:cs="Arial"/>
                <w:color w:val="000000" w:themeColor="text1"/>
              </w:rPr>
              <w:t xml:space="preserve">Units </w:t>
            </w:r>
          </w:p>
        </w:tc>
        <w:tc>
          <w:tcPr>
            <w:tcW w:w="6384" w:type="dxa"/>
            <w:tcBorders>
              <w:top w:val="single" w:sz="4" w:space="0" w:color="auto"/>
              <w:left w:val="single" w:sz="4" w:space="0" w:color="auto"/>
              <w:bottom w:val="single" w:sz="4" w:space="0" w:color="auto"/>
              <w:right w:val="single" w:sz="4" w:space="0" w:color="auto"/>
            </w:tcBorders>
          </w:tcPr>
          <w:p w14:paraId="24509366" w14:textId="77777777" w:rsidR="00524A5D" w:rsidRPr="00E36978" w:rsidRDefault="00000000">
            <w:pPr>
              <w:pStyle w:val="TAH"/>
              <w:rPr>
                <w:rFonts w:cs="Arial"/>
                <w:color w:val="000000" w:themeColor="text1"/>
              </w:rPr>
            </w:pPr>
            <w:r w:rsidRPr="00E36978">
              <w:rPr>
                <w:rFonts w:cs="Arial"/>
                <w:color w:val="000000" w:themeColor="text1"/>
              </w:rPr>
              <w:t>Channel bandwidth</w:t>
            </w:r>
          </w:p>
        </w:tc>
      </w:tr>
      <w:tr w:rsidR="00524A5D" w:rsidRPr="00E36978" w14:paraId="75CC7E8F"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4B60E8D7" w14:textId="77777777" w:rsidR="00524A5D" w:rsidRPr="00E36978" w:rsidRDefault="00524A5D">
            <w:pPr>
              <w:spacing w:after="0"/>
              <w:rPr>
                <w:rFonts w:ascii="Arial" w:hAnsi="Arial" w:cs="Arial"/>
                <w:b/>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5FD1688E" w14:textId="77777777" w:rsidR="00524A5D" w:rsidRPr="00E36978" w:rsidRDefault="00524A5D">
            <w:pPr>
              <w:spacing w:after="0"/>
              <w:rPr>
                <w:rFonts w:ascii="Arial" w:hAnsi="Arial" w:cs="Arial"/>
                <w:b/>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tcPr>
          <w:p w14:paraId="7FA4F15D" w14:textId="77777777" w:rsidR="00524A5D" w:rsidRPr="00E36978" w:rsidRDefault="00000000">
            <w:pPr>
              <w:pStyle w:val="TAH"/>
              <w:rPr>
                <w:rFonts w:cs="Arial"/>
                <w:color w:val="000000" w:themeColor="text1"/>
              </w:rPr>
            </w:pPr>
            <w:r w:rsidRPr="00E36978">
              <w:rPr>
                <w:rFonts w:cs="Arial"/>
                <w:color w:val="000000" w:themeColor="text1"/>
              </w:rPr>
              <w:t xml:space="preserve">1.4 MHz </w:t>
            </w:r>
          </w:p>
        </w:tc>
      </w:tr>
      <w:tr w:rsidR="00524A5D" w:rsidRPr="00E36978" w14:paraId="622838E3" w14:textId="77777777">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tcPr>
          <w:p w14:paraId="412024DE" w14:textId="77777777" w:rsidR="00524A5D" w:rsidRPr="00E36978" w:rsidRDefault="00000000">
            <w:pPr>
              <w:pStyle w:val="TAL"/>
              <w:rPr>
                <w:rFonts w:cs="Arial"/>
                <w:color w:val="000000" w:themeColor="text1"/>
              </w:rPr>
            </w:pPr>
            <w:r w:rsidRPr="00E36978">
              <w:rPr>
                <w:rFonts w:cs="Arial"/>
                <w:color w:val="000000" w:themeColor="text1"/>
              </w:rPr>
              <w:t>Power in Transmission Bandwidth Configuration</w:t>
            </w:r>
          </w:p>
        </w:tc>
        <w:tc>
          <w:tcPr>
            <w:tcW w:w="707" w:type="dxa"/>
            <w:vMerge w:val="restart"/>
            <w:tcBorders>
              <w:top w:val="single" w:sz="4" w:space="0" w:color="auto"/>
              <w:left w:val="single" w:sz="4" w:space="0" w:color="auto"/>
              <w:bottom w:val="single" w:sz="4" w:space="0" w:color="auto"/>
              <w:right w:val="single" w:sz="4" w:space="0" w:color="auto"/>
            </w:tcBorders>
            <w:vAlign w:val="center"/>
          </w:tcPr>
          <w:p w14:paraId="0933284D" w14:textId="77777777" w:rsidR="00524A5D" w:rsidRPr="00E36978" w:rsidRDefault="00000000">
            <w:pPr>
              <w:pStyle w:val="TAC"/>
              <w:rPr>
                <w:rFonts w:cs="Arial"/>
                <w:color w:val="000000" w:themeColor="text1"/>
              </w:rPr>
            </w:pPr>
            <w:r w:rsidRPr="00E36978">
              <w:rPr>
                <w:rFonts w:cs="Arial"/>
                <w:color w:val="000000" w:themeColor="text1"/>
              </w:rPr>
              <w:t>dBm</w:t>
            </w:r>
          </w:p>
        </w:tc>
        <w:tc>
          <w:tcPr>
            <w:tcW w:w="6384" w:type="dxa"/>
            <w:tcBorders>
              <w:top w:val="single" w:sz="4" w:space="0" w:color="auto"/>
              <w:left w:val="single" w:sz="4" w:space="0" w:color="auto"/>
              <w:bottom w:val="single" w:sz="4" w:space="0" w:color="auto"/>
              <w:right w:val="single" w:sz="4" w:space="0" w:color="auto"/>
            </w:tcBorders>
            <w:vAlign w:val="center"/>
          </w:tcPr>
          <w:p w14:paraId="0A9DC8AD" w14:textId="77777777" w:rsidR="00524A5D" w:rsidRPr="00E36978" w:rsidRDefault="00000000">
            <w:pPr>
              <w:pStyle w:val="TAC"/>
              <w:rPr>
                <w:rFonts w:cs="Arial"/>
                <w:color w:val="000000" w:themeColor="text1"/>
              </w:rPr>
            </w:pPr>
            <w:r w:rsidRPr="00E36978">
              <w:rPr>
                <w:rFonts w:cs="Arial"/>
                <w:color w:val="000000" w:themeColor="text1"/>
              </w:rPr>
              <w:t>REFSENS + channel bandwidth specific value below</w:t>
            </w:r>
          </w:p>
        </w:tc>
      </w:tr>
      <w:tr w:rsidR="00524A5D" w:rsidRPr="00E36978" w14:paraId="1EC37199" w14:textId="77777777">
        <w:trPr>
          <w:jc w:val="center"/>
        </w:trPr>
        <w:tc>
          <w:tcPr>
            <w:tcW w:w="1551" w:type="dxa"/>
            <w:vMerge/>
            <w:tcBorders>
              <w:top w:val="single" w:sz="4" w:space="0" w:color="auto"/>
              <w:left w:val="single" w:sz="4" w:space="0" w:color="auto"/>
              <w:bottom w:val="single" w:sz="4" w:space="0" w:color="auto"/>
              <w:right w:val="single" w:sz="4" w:space="0" w:color="auto"/>
            </w:tcBorders>
            <w:vAlign w:val="center"/>
          </w:tcPr>
          <w:p w14:paraId="3C1B4477" w14:textId="77777777" w:rsidR="00524A5D" w:rsidRPr="00E36978" w:rsidRDefault="00524A5D">
            <w:pPr>
              <w:spacing w:after="0"/>
              <w:rPr>
                <w:rFonts w:ascii="Arial" w:hAnsi="Arial" w:cs="Arial"/>
                <w:color w:val="000000" w:themeColor="text1"/>
                <w:sz w:val="18"/>
              </w:rPr>
            </w:pPr>
          </w:p>
        </w:tc>
        <w:tc>
          <w:tcPr>
            <w:tcW w:w="707" w:type="dxa"/>
            <w:vMerge/>
            <w:tcBorders>
              <w:top w:val="single" w:sz="4" w:space="0" w:color="auto"/>
              <w:left w:val="single" w:sz="4" w:space="0" w:color="auto"/>
              <w:bottom w:val="single" w:sz="4" w:space="0" w:color="auto"/>
              <w:right w:val="single" w:sz="4" w:space="0" w:color="auto"/>
            </w:tcBorders>
            <w:vAlign w:val="center"/>
          </w:tcPr>
          <w:p w14:paraId="7D1E6790" w14:textId="77777777" w:rsidR="00524A5D" w:rsidRPr="00E36978" w:rsidRDefault="00524A5D">
            <w:pPr>
              <w:spacing w:after="0"/>
              <w:rPr>
                <w:rFonts w:ascii="Arial" w:hAnsi="Arial" w:cs="Arial"/>
                <w:color w:val="000000" w:themeColor="text1"/>
                <w:sz w:val="18"/>
              </w:rPr>
            </w:pPr>
          </w:p>
        </w:tc>
        <w:tc>
          <w:tcPr>
            <w:tcW w:w="6384" w:type="dxa"/>
            <w:tcBorders>
              <w:top w:val="single" w:sz="4" w:space="0" w:color="auto"/>
              <w:left w:val="single" w:sz="4" w:space="0" w:color="auto"/>
              <w:bottom w:val="single" w:sz="4" w:space="0" w:color="auto"/>
              <w:right w:val="single" w:sz="4" w:space="0" w:color="auto"/>
            </w:tcBorders>
            <w:vAlign w:val="center"/>
          </w:tcPr>
          <w:p w14:paraId="1277F374" w14:textId="77777777" w:rsidR="00524A5D" w:rsidRPr="00E36978" w:rsidRDefault="00000000">
            <w:pPr>
              <w:pStyle w:val="TAC"/>
              <w:rPr>
                <w:rFonts w:cs="Arial"/>
                <w:color w:val="000000" w:themeColor="text1"/>
              </w:rPr>
            </w:pPr>
            <w:r w:rsidRPr="00E36978">
              <w:rPr>
                <w:rFonts w:cs="Arial"/>
                <w:color w:val="000000" w:themeColor="text1"/>
              </w:rPr>
              <w:t>6</w:t>
            </w:r>
          </w:p>
        </w:tc>
      </w:tr>
      <w:tr w:rsidR="00524A5D" w:rsidRPr="00E36978" w14:paraId="4AC20D02"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4AE9C6DC" w14:textId="77777777" w:rsidR="00524A5D" w:rsidRPr="00E36978" w:rsidRDefault="00000000">
            <w:pPr>
              <w:pStyle w:val="TAL"/>
              <w:rPr>
                <w:rFonts w:cs="Arial"/>
                <w:bCs/>
                <w:color w:val="000000" w:themeColor="text1"/>
              </w:rPr>
            </w:pPr>
            <w:proofErr w:type="spellStart"/>
            <w:r w:rsidRPr="00E36978">
              <w:rPr>
                <w:rFonts w:cs="Arial"/>
                <w:bCs/>
                <w:color w:val="000000" w:themeColor="text1"/>
              </w:rPr>
              <w:t>BW</w:t>
            </w:r>
            <w:r w:rsidRPr="00E36978">
              <w:rPr>
                <w:rFonts w:cs="Arial"/>
                <w:bCs/>
                <w:color w:val="000000" w:themeColor="text1"/>
                <w:vertAlign w:val="subscript"/>
              </w:rPr>
              <w:t>Interferer</w:t>
            </w:r>
            <w:proofErr w:type="spellEnd"/>
            <w:r w:rsidRPr="00E36978">
              <w:rPr>
                <w:rFonts w:cs="Arial"/>
                <w:bCs/>
                <w:color w:val="000000" w:themeColor="text1"/>
                <w:vertAlign w:val="subscript"/>
              </w:rPr>
              <w:t xml:space="preserve"> </w:t>
            </w:r>
          </w:p>
        </w:tc>
        <w:tc>
          <w:tcPr>
            <w:tcW w:w="707" w:type="dxa"/>
            <w:tcBorders>
              <w:top w:val="single" w:sz="4" w:space="0" w:color="auto"/>
              <w:left w:val="single" w:sz="4" w:space="0" w:color="auto"/>
              <w:bottom w:val="single" w:sz="4" w:space="0" w:color="auto"/>
              <w:right w:val="single" w:sz="4" w:space="0" w:color="auto"/>
            </w:tcBorders>
          </w:tcPr>
          <w:p w14:paraId="057EBC51"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vAlign w:val="center"/>
          </w:tcPr>
          <w:p w14:paraId="6A0B3375" w14:textId="77777777" w:rsidR="00524A5D" w:rsidRPr="00E36978" w:rsidRDefault="00000000">
            <w:pPr>
              <w:pStyle w:val="TAC"/>
              <w:rPr>
                <w:rFonts w:cs="Arial"/>
                <w:color w:val="000000" w:themeColor="text1"/>
              </w:rPr>
            </w:pPr>
            <w:r w:rsidRPr="00E36978">
              <w:rPr>
                <w:rFonts w:cs="Arial"/>
                <w:color w:val="000000" w:themeColor="text1"/>
              </w:rPr>
              <w:t>1.4</w:t>
            </w:r>
          </w:p>
        </w:tc>
      </w:tr>
      <w:tr w:rsidR="00524A5D" w:rsidRPr="00E36978" w14:paraId="1796AB30"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1179E916" w14:textId="77777777" w:rsidR="00524A5D" w:rsidRPr="00E36978" w:rsidRDefault="00000000">
            <w:pPr>
              <w:pStyle w:val="TAL"/>
              <w:rPr>
                <w:rFonts w:cs="Arial"/>
                <w:i/>
                <w:color w:val="000000" w:themeColor="text1"/>
              </w:rPr>
            </w:pPr>
            <w:proofErr w:type="spellStart"/>
            <w:r w:rsidRPr="00E36978">
              <w:rPr>
                <w:rFonts w:cs="Arial"/>
                <w:bCs/>
                <w:color w:val="000000" w:themeColor="text1"/>
              </w:rPr>
              <w:t>F</w:t>
            </w:r>
            <w:r w:rsidRPr="00E36978">
              <w:rPr>
                <w:rFonts w:cs="Arial"/>
                <w:bCs/>
                <w:color w:val="000000" w:themeColor="text1"/>
                <w:vertAlign w:val="subscript"/>
              </w:rPr>
              <w:t>Ioffset</w:t>
            </w:r>
            <w:proofErr w:type="spellEnd"/>
            <w:r w:rsidRPr="00E36978">
              <w:rPr>
                <w:rFonts w:cs="Arial"/>
                <w:bCs/>
                <w:color w:val="000000" w:themeColor="text1"/>
                <w:vertAlign w:val="subscript"/>
              </w:rPr>
              <w:t xml:space="preserve">, case 1 </w:t>
            </w:r>
          </w:p>
        </w:tc>
        <w:tc>
          <w:tcPr>
            <w:tcW w:w="707" w:type="dxa"/>
            <w:tcBorders>
              <w:top w:val="single" w:sz="4" w:space="0" w:color="auto"/>
              <w:left w:val="single" w:sz="4" w:space="0" w:color="auto"/>
              <w:bottom w:val="single" w:sz="4" w:space="0" w:color="auto"/>
              <w:right w:val="single" w:sz="4" w:space="0" w:color="auto"/>
            </w:tcBorders>
          </w:tcPr>
          <w:p w14:paraId="0CEF9EED"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5FB0AAD6" w14:textId="77777777" w:rsidR="00524A5D" w:rsidRPr="00E36978" w:rsidRDefault="00000000">
            <w:pPr>
              <w:pStyle w:val="TAC"/>
              <w:rPr>
                <w:rFonts w:cs="Arial"/>
                <w:color w:val="000000" w:themeColor="text1"/>
              </w:rPr>
            </w:pPr>
            <w:r w:rsidRPr="00E36978">
              <w:rPr>
                <w:rFonts w:cs="Arial"/>
                <w:color w:val="000000" w:themeColor="text1"/>
              </w:rPr>
              <w:t>2.1+0.0125</w:t>
            </w:r>
          </w:p>
        </w:tc>
      </w:tr>
      <w:tr w:rsidR="00524A5D" w:rsidRPr="00E36978" w14:paraId="23340C89" w14:textId="77777777">
        <w:trPr>
          <w:jc w:val="center"/>
        </w:trPr>
        <w:tc>
          <w:tcPr>
            <w:tcW w:w="1551" w:type="dxa"/>
            <w:tcBorders>
              <w:top w:val="single" w:sz="4" w:space="0" w:color="auto"/>
              <w:left w:val="single" w:sz="4" w:space="0" w:color="auto"/>
              <w:bottom w:val="single" w:sz="4" w:space="0" w:color="auto"/>
              <w:right w:val="single" w:sz="4" w:space="0" w:color="auto"/>
            </w:tcBorders>
          </w:tcPr>
          <w:p w14:paraId="0A3202F1" w14:textId="77777777" w:rsidR="00524A5D" w:rsidRPr="00E36978" w:rsidRDefault="00000000">
            <w:pPr>
              <w:pStyle w:val="TAL"/>
              <w:rPr>
                <w:rFonts w:cs="Arial"/>
                <w:bCs/>
                <w:color w:val="000000" w:themeColor="text1"/>
              </w:rPr>
            </w:pPr>
            <w:proofErr w:type="spellStart"/>
            <w:r w:rsidRPr="00E36978">
              <w:rPr>
                <w:rFonts w:cs="Arial"/>
                <w:bCs/>
                <w:color w:val="000000" w:themeColor="text1"/>
              </w:rPr>
              <w:t>F</w:t>
            </w:r>
            <w:r w:rsidRPr="00E36978">
              <w:rPr>
                <w:rFonts w:cs="Arial"/>
                <w:bCs/>
                <w:color w:val="000000" w:themeColor="text1"/>
                <w:vertAlign w:val="subscript"/>
              </w:rPr>
              <w:t>Ioffset</w:t>
            </w:r>
            <w:proofErr w:type="spellEnd"/>
            <w:r w:rsidRPr="00E36978">
              <w:rPr>
                <w:rFonts w:cs="Arial"/>
                <w:bCs/>
                <w:color w:val="000000" w:themeColor="text1"/>
                <w:vertAlign w:val="subscript"/>
              </w:rPr>
              <w:t xml:space="preserve">, case 2 </w:t>
            </w:r>
          </w:p>
        </w:tc>
        <w:tc>
          <w:tcPr>
            <w:tcW w:w="707" w:type="dxa"/>
            <w:tcBorders>
              <w:top w:val="single" w:sz="4" w:space="0" w:color="auto"/>
              <w:left w:val="single" w:sz="4" w:space="0" w:color="auto"/>
              <w:bottom w:val="single" w:sz="4" w:space="0" w:color="auto"/>
              <w:right w:val="single" w:sz="4" w:space="0" w:color="auto"/>
            </w:tcBorders>
          </w:tcPr>
          <w:p w14:paraId="3BA79B5D" w14:textId="77777777" w:rsidR="00524A5D" w:rsidRPr="00E36978" w:rsidRDefault="00000000">
            <w:pPr>
              <w:pStyle w:val="TAC"/>
              <w:rPr>
                <w:rFonts w:cs="Arial"/>
                <w:color w:val="000000" w:themeColor="text1"/>
              </w:rPr>
            </w:pPr>
            <w:r w:rsidRPr="00E36978">
              <w:rPr>
                <w:rFonts w:cs="Arial"/>
                <w:color w:val="000000" w:themeColor="text1"/>
              </w:rPr>
              <w:t>MHz</w:t>
            </w:r>
          </w:p>
        </w:tc>
        <w:tc>
          <w:tcPr>
            <w:tcW w:w="6384" w:type="dxa"/>
            <w:tcBorders>
              <w:top w:val="single" w:sz="4" w:space="0" w:color="auto"/>
              <w:left w:val="single" w:sz="4" w:space="0" w:color="auto"/>
              <w:bottom w:val="single" w:sz="4" w:space="0" w:color="auto"/>
              <w:right w:val="single" w:sz="4" w:space="0" w:color="auto"/>
            </w:tcBorders>
          </w:tcPr>
          <w:p w14:paraId="28000106" w14:textId="77777777" w:rsidR="00524A5D" w:rsidRPr="00E36978" w:rsidRDefault="00000000">
            <w:pPr>
              <w:pStyle w:val="TAC"/>
              <w:rPr>
                <w:rFonts w:cs="Arial"/>
                <w:color w:val="000000" w:themeColor="text1"/>
              </w:rPr>
            </w:pPr>
            <w:r w:rsidRPr="00E36978">
              <w:rPr>
                <w:rFonts w:cs="Arial"/>
                <w:color w:val="000000" w:themeColor="text1"/>
              </w:rPr>
              <w:t>3.5+0.0075</w:t>
            </w:r>
          </w:p>
        </w:tc>
      </w:tr>
      <w:tr w:rsidR="00524A5D" w:rsidRPr="00E36978" w14:paraId="006EFF39" w14:textId="77777777">
        <w:trPr>
          <w:trHeight w:val="398"/>
          <w:jc w:val="center"/>
        </w:trPr>
        <w:tc>
          <w:tcPr>
            <w:tcW w:w="8642" w:type="dxa"/>
            <w:gridSpan w:val="3"/>
            <w:tcBorders>
              <w:top w:val="single" w:sz="4" w:space="0" w:color="auto"/>
              <w:left w:val="single" w:sz="4" w:space="0" w:color="auto"/>
              <w:bottom w:val="single" w:sz="4" w:space="0" w:color="auto"/>
              <w:right w:val="single" w:sz="4" w:space="0" w:color="auto"/>
            </w:tcBorders>
          </w:tcPr>
          <w:p w14:paraId="1ED1B6F1" w14:textId="77777777" w:rsidR="00524A5D" w:rsidRPr="00E36978" w:rsidRDefault="00000000">
            <w:pPr>
              <w:pStyle w:val="TAN"/>
              <w:rPr>
                <w:rFonts w:eastAsia="MS Mincho" w:cs="Arial"/>
              </w:rPr>
            </w:pPr>
            <w:r w:rsidRPr="00E36978">
              <w:rPr>
                <w:rFonts w:eastAsia="MS Mincho" w:cs="Arial"/>
              </w:rPr>
              <w:t xml:space="preserve">NOTE 1: </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6E6406DA"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The interferer consists of the Reference measurement channel specified in TS 36.101 [7] Annex A.3.2 with </w:t>
            </w:r>
            <w:r w:rsidRPr="00E36978">
              <w:rPr>
                <w:rFonts w:cs="Arial"/>
              </w:rPr>
              <w:t xml:space="preserve">one sided dynamic OCNG Pattern OP.1 FDD as described in Annex A.5.1.1 and </w:t>
            </w:r>
            <w:r w:rsidRPr="00E36978">
              <w:rPr>
                <w:rFonts w:eastAsia="MS Mincho" w:cs="Arial"/>
              </w:rPr>
              <w:t>set-up according to Annex C.3.1.</w:t>
            </w:r>
          </w:p>
          <w:p w14:paraId="0E67C818"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For DL category M1 UE, the reference sensitivity for category M1 in table 7.3A-1 should be used as REFSENS for the power in Transmission Bandwidth Configuration.</w:t>
            </w:r>
          </w:p>
          <w:p w14:paraId="3E73ED9A" w14:textId="77777777" w:rsidR="00524A5D" w:rsidRPr="00E36978" w:rsidRDefault="00000000">
            <w:pPr>
              <w:pStyle w:val="TAN"/>
              <w:rPr>
                <w:rFonts w:eastAsia="MS Mincho" w:cs="Arial"/>
                <w:color w:val="000000" w:themeColor="text1"/>
              </w:rPr>
            </w:pPr>
            <w:r w:rsidRPr="00E36978">
              <w:rPr>
                <w:rFonts w:eastAsia="MS Mincho" w:cs="Arial"/>
              </w:rPr>
              <w:t>NOTE 4:</w:t>
            </w:r>
            <w:r w:rsidRPr="00E36978">
              <w:rPr>
                <w:rFonts w:eastAsia="MS Mincho" w:cs="Arial"/>
              </w:rPr>
              <w:tab/>
            </w:r>
            <w:r w:rsidRPr="00E36978">
              <w:rPr>
                <w:rFonts w:cs="Arial"/>
              </w:rPr>
              <w:t>For DL category M1 UE, the parameters for the applicable channel bandwidth apply.</w:t>
            </w:r>
          </w:p>
        </w:tc>
      </w:tr>
      <w:bookmarkEnd w:id="3355"/>
    </w:tbl>
    <w:p w14:paraId="3D41CBC1" w14:textId="77777777" w:rsidR="00524A5D" w:rsidRPr="00E36978" w:rsidRDefault="00524A5D">
      <w:pPr>
        <w:rPr>
          <w:rFonts w:eastAsiaTheme="minorEastAsia"/>
          <w:lang w:eastAsia="zh-TW"/>
        </w:rPr>
      </w:pPr>
    </w:p>
    <w:p w14:paraId="20327EBD" w14:textId="77777777" w:rsidR="00524A5D" w:rsidRPr="00E36978" w:rsidRDefault="00000000">
      <w:pPr>
        <w:pStyle w:val="TH"/>
      </w:pPr>
      <w:r w:rsidRPr="00E36978">
        <w:t>Table 7.6A.2.5-2: In-band blocking</w:t>
      </w:r>
    </w:p>
    <w:tbl>
      <w:tblPr>
        <w:tblW w:w="92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00"/>
        <w:gridCol w:w="1134"/>
        <w:gridCol w:w="724"/>
        <w:gridCol w:w="3074"/>
        <w:gridCol w:w="3074"/>
      </w:tblGrid>
      <w:tr w:rsidR="00524A5D" w:rsidRPr="00E36978" w14:paraId="3CEFF3F1" w14:textId="77777777">
        <w:trPr>
          <w:jc w:val="center"/>
        </w:trPr>
        <w:tc>
          <w:tcPr>
            <w:tcW w:w="1200" w:type="dxa"/>
            <w:vMerge w:val="restart"/>
            <w:tcBorders>
              <w:top w:val="single" w:sz="6" w:space="0" w:color="000000"/>
              <w:left w:val="single" w:sz="6" w:space="0" w:color="000000"/>
              <w:bottom w:val="single" w:sz="6" w:space="0" w:color="000000"/>
              <w:right w:val="single" w:sz="6" w:space="0" w:color="000000"/>
            </w:tcBorders>
          </w:tcPr>
          <w:p w14:paraId="4C34CC83" w14:textId="77777777" w:rsidR="00524A5D" w:rsidRPr="00E36978" w:rsidRDefault="00000000">
            <w:pPr>
              <w:pStyle w:val="TAH"/>
              <w:rPr>
                <w:rFonts w:cs="Arial"/>
                <w:color w:val="000000" w:themeColor="text1"/>
              </w:rPr>
            </w:pPr>
            <w:bookmarkStart w:id="3356" w:name="MCCQCTEMPBM_00000138"/>
            <w:r w:rsidRPr="00E36978">
              <w:rPr>
                <w:rFonts w:cs="Arial"/>
                <w:color w:val="000000" w:themeColor="text1"/>
              </w:rPr>
              <w:t>E-UTRA band</w:t>
            </w:r>
          </w:p>
        </w:tc>
        <w:tc>
          <w:tcPr>
            <w:tcW w:w="1134" w:type="dxa"/>
            <w:tcBorders>
              <w:top w:val="single" w:sz="6" w:space="0" w:color="000000"/>
              <w:left w:val="single" w:sz="6" w:space="0" w:color="000000"/>
              <w:bottom w:val="single" w:sz="6" w:space="0" w:color="000000"/>
              <w:right w:val="single" w:sz="6" w:space="0" w:color="000000"/>
            </w:tcBorders>
          </w:tcPr>
          <w:p w14:paraId="20968BBE" w14:textId="77777777" w:rsidR="00524A5D" w:rsidRPr="00E36978" w:rsidRDefault="00000000">
            <w:pPr>
              <w:pStyle w:val="TAH"/>
              <w:rPr>
                <w:rFonts w:cs="Arial"/>
                <w:color w:val="000000" w:themeColor="text1"/>
              </w:rPr>
            </w:pPr>
            <w:r w:rsidRPr="00E36978">
              <w:rPr>
                <w:rFonts w:cs="Arial"/>
                <w:color w:val="000000" w:themeColor="text1"/>
              </w:rPr>
              <w:t>Parameter</w:t>
            </w:r>
          </w:p>
        </w:tc>
        <w:tc>
          <w:tcPr>
            <w:tcW w:w="724" w:type="dxa"/>
            <w:tcBorders>
              <w:top w:val="single" w:sz="6" w:space="0" w:color="000000"/>
              <w:left w:val="single" w:sz="6" w:space="0" w:color="000000"/>
              <w:bottom w:val="single" w:sz="6" w:space="0" w:color="000000"/>
              <w:right w:val="single" w:sz="6" w:space="0" w:color="000000"/>
            </w:tcBorders>
          </w:tcPr>
          <w:p w14:paraId="4A7BBCCF" w14:textId="77777777" w:rsidR="00524A5D" w:rsidRPr="00E36978" w:rsidRDefault="00000000">
            <w:pPr>
              <w:pStyle w:val="TAH"/>
              <w:rPr>
                <w:rFonts w:cs="Arial"/>
                <w:color w:val="000000" w:themeColor="text1"/>
              </w:rPr>
            </w:pPr>
            <w:r w:rsidRPr="00E36978">
              <w:rPr>
                <w:rFonts w:cs="Arial"/>
                <w:color w:val="000000" w:themeColor="text1"/>
              </w:rPr>
              <w:t>Unit</w:t>
            </w:r>
          </w:p>
        </w:tc>
        <w:tc>
          <w:tcPr>
            <w:tcW w:w="3074" w:type="dxa"/>
            <w:tcBorders>
              <w:top w:val="single" w:sz="6" w:space="0" w:color="000000"/>
              <w:left w:val="single" w:sz="6" w:space="0" w:color="000000"/>
              <w:bottom w:val="single" w:sz="6" w:space="0" w:color="000000"/>
              <w:right w:val="single" w:sz="6" w:space="0" w:color="000000"/>
            </w:tcBorders>
          </w:tcPr>
          <w:p w14:paraId="0807214D" w14:textId="77777777" w:rsidR="00524A5D" w:rsidRPr="00E36978" w:rsidRDefault="00000000">
            <w:pPr>
              <w:pStyle w:val="TAH"/>
              <w:rPr>
                <w:rFonts w:cs="Arial"/>
                <w:color w:val="000000" w:themeColor="text1"/>
              </w:rPr>
            </w:pPr>
            <w:r w:rsidRPr="00E36978">
              <w:rPr>
                <w:rFonts w:cs="Arial"/>
                <w:color w:val="000000" w:themeColor="text1"/>
              </w:rPr>
              <w:t>Case 1</w:t>
            </w:r>
          </w:p>
        </w:tc>
        <w:tc>
          <w:tcPr>
            <w:tcW w:w="3074" w:type="dxa"/>
            <w:tcBorders>
              <w:top w:val="single" w:sz="6" w:space="0" w:color="000000"/>
              <w:left w:val="single" w:sz="6" w:space="0" w:color="000000"/>
              <w:bottom w:val="single" w:sz="6" w:space="0" w:color="000000"/>
              <w:right w:val="single" w:sz="6" w:space="0" w:color="000000"/>
            </w:tcBorders>
          </w:tcPr>
          <w:p w14:paraId="1495411F" w14:textId="77777777" w:rsidR="00524A5D" w:rsidRPr="00E36978" w:rsidRDefault="00000000">
            <w:pPr>
              <w:pStyle w:val="TAH"/>
              <w:rPr>
                <w:rFonts w:cs="Arial"/>
                <w:color w:val="000000" w:themeColor="text1"/>
              </w:rPr>
            </w:pPr>
            <w:r w:rsidRPr="00E36978">
              <w:rPr>
                <w:rFonts w:cs="Arial"/>
                <w:color w:val="000000" w:themeColor="text1"/>
              </w:rPr>
              <w:t>Case 2</w:t>
            </w:r>
          </w:p>
        </w:tc>
      </w:tr>
      <w:tr w:rsidR="00524A5D" w:rsidRPr="00E36978" w14:paraId="542A93FF"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5C6E286F"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91219E5" w14:textId="77777777" w:rsidR="00524A5D" w:rsidRPr="00E36978" w:rsidRDefault="00000000">
            <w:pPr>
              <w:pStyle w:val="TAC"/>
              <w:rPr>
                <w:rFonts w:cs="Arial"/>
                <w:color w:val="000000" w:themeColor="text1"/>
              </w:rPr>
            </w:pPr>
            <w:proofErr w:type="spellStart"/>
            <w:r w:rsidRPr="00E36978">
              <w:rPr>
                <w:rFonts w:cs="Arial"/>
                <w:color w:val="000000" w:themeColor="text1"/>
              </w:rPr>
              <w:t>P</w:t>
            </w:r>
            <w:r w:rsidRPr="00E36978">
              <w:rPr>
                <w:rFonts w:cs="Arial"/>
                <w:color w:val="000000" w:themeColor="text1"/>
                <w:vertAlign w:val="subscript"/>
              </w:rPr>
              <w:t>Interferer</w:t>
            </w:r>
            <w:proofErr w:type="spellEnd"/>
          </w:p>
        </w:tc>
        <w:tc>
          <w:tcPr>
            <w:tcW w:w="724" w:type="dxa"/>
            <w:tcBorders>
              <w:top w:val="single" w:sz="6" w:space="0" w:color="000000"/>
              <w:left w:val="single" w:sz="6" w:space="0" w:color="000000"/>
              <w:bottom w:val="single" w:sz="6" w:space="0" w:color="000000"/>
              <w:right w:val="single" w:sz="6" w:space="0" w:color="000000"/>
            </w:tcBorders>
            <w:vAlign w:val="center"/>
          </w:tcPr>
          <w:p w14:paraId="16782B6E" w14:textId="77777777" w:rsidR="00524A5D" w:rsidRPr="00E36978" w:rsidRDefault="00000000">
            <w:pPr>
              <w:pStyle w:val="TAC"/>
              <w:rPr>
                <w:rFonts w:cs="Arial"/>
                <w:color w:val="000000" w:themeColor="text1"/>
              </w:rPr>
            </w:pPr>
            <w:r w:rsidRPr="00E36978">
              <w:rPr>
                <w:rFonts w:cs="Arial"/>
                <w:color w:val="000000" w:themeColor="text1"/>
              </w:rPr>
              <w:t>dBm</w:t>
            </w:r>
          </w:p>
        </w:tc>
        <w:tc>
          <w:tcPr>
            <w:tcW w:w="3074" w:type="dxa"/>
            <w:tcBorders>
              <w:top w:val="single" w:sz="6" w:space="0" w:color="000000"/>
              <w:left w:val="single" w:sz="6" w:space="0" w:color="000000"/>
              <w:bottom w:val="single" w:sz="6" w:space="0" w:color="000000"/>
              <w:right w:val="single" w:sz="6" w:space="0" w:color="000000"/>
            </w:tcBorders>
            <w:vAlign w:val="center"/>
          </w:tcPr>
          <w:p w14:paraId="1B26C825" w14:textId="77777777" w:rsidR="00524A5D" w:rsidRPr="00E36978" w:rsidRDefault="00000000">
            <w:pPr>
              <w:pStyle w:val="TAC"/>
              <w:rPr>
                <w:rFonts w:cs="Arial"/>
                <w:color w:val="000000" w:themeColor="text1"/>
              </w:rPr>
            </w:pPr>
            <w:r w:rsidRPr="00E36978">
              <w:rPr>
                <w:rFonts w:cs="Arial"/>
                <w:color w:val="000000" w:themeColor="text1"/>
              </w:rPr>
              <w:t>-56</w:t>
            </w:r>
          </w:p>
        </w:tc>
        <w:tc>
          <w:tcPr>
            <w:tcW w:w="3074" w:type="dxa"/>
            <w:tcBorders>
              <w:top w:val="single" w:sz="6" w:space="0" w:color="000000"/>
              <w:left w:val="single" w:sz="6" w:space="0" w:color="000000"/>
              <w:bottom w:val="single" w:sz="6" w:space="0" w:color="000000"/>
              <w:right w:val="single" w:sz="6" w:space="0" w:color="000000"/>
            </w:tcBorders>
            <w:vAlign w:val="center"/>
          </w:tcPr>
          <w:p w14:paraId="39D8FB39" w14:textId="77777777" w:rsidR="00524A5D" w:rsidRPr="00E36978" w:rsidRDefault="00000000">
            <w:pPr>
              <w:pStyle w:val="TAC"/>
              <w:rPr>
                <w:rFonts w:cs="Arial"/>
                <w:color w:val="000000" w:themeColor="text1"/>
              </w:rPr>
            </w:pPr>
            <w:r w:rsidRPr="00E36978">
              <w:rPr>
                <w:rFonts w:cs="Arial"/>
                <w:color w:val="000000" w:themeColor="text1"/>
              </w:rPr>
              <w:t>-44</w:t>
            </w:r>
          </w:p>
        </w:tc>
      </w:tr>
      <w:tr w:rsidR="00524A5D" w:rsidRPr="00E36978" w14:paraId="69DCD1E3" w14:textId="77777777">
        <w:trPr>
          <w:jc w:val="center"/>
        </w:trPr>
        <w:tc>
          <w:tcPr>
            <w:tcW w:w="1200" w:type="dxa"/>
            <w:vMerge/>
            <w:tcBorders>
              <w:top w:val="single" w:sz="6" w:space="0" w:color="000000"/>
              <w:left w:val="single" w:sz="6" w:space="0" w:color="000000"/>
              <w:bottom w:val="single" w:sz="6" w:space="0" w:color="000000"/>
              <w:right w:val="single" w:sz="6" w:space="0" w:color="000000"/>
            </w:tcBorders>
            <w:vAlign w:val="center"/>
          </w:tcPr>
          <w:p w14:paraId="007C72C2" w14:textId="77777777" w:rsidR="00524A5D" w:rsidRPr="00E36978" w:rsidRDefault="00524A5D">
            <w:pPr>
              <w:spacing w:after="0"/>
              <w:rPr>
                <w:rFonts w:ascii="Arial" w:hAnsi="Arial" w:cs="Arial"/>
                <w:b/>
                <w:color w:val="000000" w:themeColor="text1"/>
                <w:sz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14B3D24"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Interferer</w:t>
            </w:r>
            <w:proofErr w:type="spellEnd"/>
            <w:r w:rsidRPr="00E36978">
              <w:rPr>
                <w:rFonts w:cs="Arial"/>
                <w:color w:val="000000" w:themeColor="text1"/>
              </w:rPr>
              <w:t xml:space="preserve"> (offset)</w:t>
            </w:r>
          </w:p>
        </w:tc>
        <w:tc>
          <w:tcPr>
            <w:tcW w:w="724" w:type="dxa"/>
            <w:tcBorders>
              <w:top w:val="single" w:sz="6" w:space="0" w:color="000000"/>
              <w:left w:val="single" w:sz="6" w:space="0" w:color="000000"/>
              <w:bottom w:val="single" w:sz="6" w:space="0" w:color="000000"/>
              <w:right w:val="single" w:sz="6" w:space="0" w:color="000000"/>
            </w:tcBorders>
            <w:vAlign w:val="center"/>
          </w:tcPr>
          <w:p w14:paraId="7E755E8C"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77B92FAB" w14:textId="77777777" w:rsidR="00524A5D" w:rsidRPr="00E36978" w:rsidRDefault="00000000">
            <w:pPr>
              <w:pStyle w:val="TAC"/>
              <w:ind w:left="-130"/>
              <w:rPr>
                <w:rFonts w:cs="Arial"/>
                <w:color w:val="000000" w:themeColor="text1"/>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1</w:t>
            </w:r>
          </w:p>
          <w:p w14:paraId="1666BB6B" w14:textId="77777777" w:rsidR="00524A5D" w:rsidRPr="00E36978" w:rsidRDefault="00000000">
            <w:pPr>
              <w:pStyle w:val="TAC"/>
              <w:rPr>
                <w:rFonts w:cs="Arial"/>
                <w:color w:val="000000" w:themeColor="text1"/>
              </w:rPr>
            </w:pPr>
            <w:r w:rsidRPr="00E36978">
              <w:rPr>
                <w:rFonts w:cs="Arial"/>
                <w:color w:val="000000" w:themeColor="text1"/>
              </w:rPr>
              <w:t>&amp;</w:t>
            </w:r>
          </w:p>
          <w:p w14:paraId="7E30BAEE" w14:textId="77777777" w:rsidR="00524A5D" w:rsidRPr="00E36978" w:rsidRDefault="00000000">
            <w:pPr>
              <w:pStyle w:val="TAC"/>
              <w:ind w:left="-130"/>
              <w:rPr>
                <w:rFonts w:cs="Arial"/>
                <w:color w:val="000000" w:themeColor="text1"/>
                <w:vertAlign w:val="subscript"/>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1</w:t>
            </w:r>
          </w:p>
        </w:tc>
        <w:tc>
          <w:tcPr>
            <w:tcW w:w="3074" w:type="dxa"/>
            <w:tcBorders>
              <w:top w:val="single" w:sz="6" w:space="0" w:color="000000"/>
              <w:left w:val="single" w:sz="6" w:space="0" w:color="000000"/>
              <w:bottom w:val="single" w:sz="6" w:space="0" w:color="000000"/>
              <w:right w:val="single" w:sz="6" w:space="0" w:color="000000"/>
            </w:tcBorders>
            <w:vAlign w:val="center"/>
          </w:tcPr>
          <w:p w14:paraId="2E802C1B" w14:textId="77777777" w:rsidR="00524A5D" w:rsidRPr="00E36978" w:rsidRDefault="00000000">
            <w:pPr>
              <w:pStyle w:val="TAC"/>
              <w:ind w:left="-108"/>
              <w:rPr>
                <w:rFonts w:cs="Arial"/>
                <w:color w:val="000000" w:themeColor="text1"/>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2</w:t>
            </w:r>
          </w:p>
          <w:p w14:paraId="0628D42A" w14:textId="77777777" w:rsidR="00524A5D" w:rsidRPr="00E36978" w:rsidRDefault="00000000">
            <w:pPr>
              <w:pStyle w:val="TAC"/>
              <w:ind w:left="-108"/>
              <w:rPr>
                <w:rFonts w:cs="Arial"/>
                <w:color w:val="000000" w:themeColor="text1"/>
              </w:rPr>
            </w:pPr>
            <w:r w:rsidRPr="00E36978">
              <w:rPr>
                <w:rFonts w:cs="Arial"/>
                <w:color w:val="000000" w:themeColor="text1"/>
              </w:rPr>
              <w:t>&amp;</w:t>
            </w:r>
          </w:p>
          <w:p w14:paraId="67600641" w14:textId="77777777" w:rsidR="00524A5D" w:rsidRPr="00E36978" w:rsidRDefault="00000000">
            <w:pPr>
              <w:pStyle w:val="TAC"/>
              <w:ind w:left="-108"/>
              <w:rPr>
                <w:rFonts w:cs="Arial"/>
                <w:color w:val="000000" w:themeColor="text1"/>
              </w:rPr>
            </w:pPr>
            <w:r w:rsidRPr="00E36978">
              <w:rPr>
                <w:rFonts w:cs="Arial"/>
                <w:color w:val="000000" w:themeColor="text1"/>
              </w:rPr>
              <w:t xml:space="preserve">≥+BW/2 + </w:t>
            </w:r>
            <w:proofErr w:type="spellStart"/>
            <w:proofErr w:type="gramStart"/>
            <w:r w:rsidRPr="00E36978">
              <w:rPr>
                <w:rFonts w:cs="Arial"/>
                <w:color w:val="000000" w:themeColor="text1"/>
              </w:rPr>
              <w:t>F</w:t>
            </w:r>
            <w:r w:rsidRPr="00E36978">
              <w:rPr>
                <w:rFonts w:cs="Arial"/>
                <w:color w:val="000000" w:themeColor="text1"/>
                <w:vertAlign w:val="subscript"/>
              </w:rPr>
              <w:t>Ioffset,case</w:t>
            </w:r>
            <w:proofErr w:type="spellEnd"/>
            <w:proofErr w:type="gramEnd"/>
            <w:r w:rsidRPr="00E36978">
              <w:rPr>
                <w:rFonts w:cs="Arial"/>
                <w:color w:val="000000" w:themeColor="text1"/>
                <w:vertAlign w:val="subscript"/>
              </w:rPr>
              <w:t xml:space="preserve"> 2</w:t>
            </w:r>
          </w:p>
        </w:tc>
      </w:tr>
      <w:tr w:rsidR="00524A5D" w:rsidRPr="00E36978" w14:paraId="460DD4D1" w14:textId="77777777">
        <w:trPr>
          <w:jc w:val="center"/>
        </w:trPr>
        <w:tc>
          <w:tcPr>
            <w:tcW w:w="1200" w:type="dxa"/>
            <w:tcBorders>
              <w:top w:val="single" w:sz="6" w:space="0" w:color="000000"/>
              <w:left w:val="single" w:sz="6" w:space="0" w:color="000000"/>
              <w:bottom w:val="single" w:sz="6" w:space="0" w:color="000000"/>
              <w:right w:val="single" w:sz="6" w:space="0" w:color="000000"/>
            </w:tcBorders>
            <w:vAlign w:val="center"/>
          </w:tcPr>
          <w:p w14:paraId="576CEF58" w14:textId="77777777" w:rsidR="00524A5D" w:rsidRPr="00E36978" w:rsidRDefault="00000000">
            <w:pPr>
              <w:pStyle w:val="TAC"/>
              <w:rPr>
                <w:rFonts w:cs="Arial"/>
                <w:color w:val="000000" w:themeColor="text1"/>
              </w:rPr>
            </w:pPr>
            <w:r w:rsidRPr="00E36978">
              <w:rPr>
                <w:rFonts w:cs="Arial"/>
                <w:color w:val="000000" w:themeColor="text1"/>
              </w:rPr>
              <w:t>256, 255</w:t>
            </w:r>
          </w:p>
        </w:tc>
        <w:tc>
          <w:tcPr>
            <w:tcW w:w="1134" w:type="dxa"/>
            <w:tcBorders>
              <w:top w:val="single" w:sz="6" w:space="0" w:color="000000"/>
              <w:left w:val="single" w:sz="6" w:space="0" w:color="000000"/>
              <w:bottom w:val="single" w:sz="6" w:space="0" w:color="000000"/>
              <w:right w:val="single" w:sz="6" w:space="0" w:color="000000"/>
            </w:tcBorders>
            <w:vAlign w:val="center"/>
          </w:tcPr>
          <w:p w14:paraId="0926E2CE"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Interferer</w:t>
            </w:r>
            <w:proofErr w:type="spellEnd"/>
          </w:p>
        </w:tc>
        <w:tc>
          <w:tcPr>
            <w:tcW w:w="724" w:type="dxa"/>
            <w:tcBorders>
              <w:top w:val="single" w:sz="6" w:space="0" w:color="000000"/>
              <w:left w:val="single" w:sz="6" w:space="0" w:color="000000"/>
              <w:bottom w:val="single" w:sz="6" w:space="0" w:color="000000"/>
              <w:right w:val="single" w:sz="6" w:space="0" w:color="000000"/>
            </w:tcBorders>
            <w:vAlign w:val="center"/>
          </w:tcPr>
          <w:p w14:paraId="33D7B887" w14:textId="77777777" w:rsidR="00524A5D" w:rsidRPr="00E36978" w:rsidRDefault="00000000">
            <w:pPr>
              <w:pStyle w:val="TAC"/>
              <w:rPr>
                <w:rFonts w:cs="Arial"/>
                <w:color w:val="000000" w:themeColor="text1"/>
              </w:rPr>
            </w:pPr>
            <w:r w:rsidRPr="00E36978">
              <w:rPr>
                <w:rFonts w:cs="Arial"/>
                <w:color w:val="000000" w:themeColor="text1"/>
              </w:rPr>
              <w:t>MHz</w:t>
            </w:r>
          </w:p>
        </w:tc>
        <w:tc>
          <w:tcPr>
            <w:tcW w:w="3074" w:type="dxa"/>
            <w:tcBorders>
              <w:top w:val="single" w:sz="6" w:space="0" w:color="000000"/>
              <w:left w:val="single" w:sz="6" w:space="0" w:color="000000"/>
              <w:bottom w:val="single" w:sz="6" w:space="0" w:color="000000"/>
              <w:right w:val="single" w:sz="6" w:space="0" w:color="000000"/>
            </w:tcBorders>
            <w:vAlign w:val="center"/>
          </w:tcPr>
          <w:p w14:paraId="75CED5A7" w14:textId="77777777" w:rsidR="00524A5D" w:rsidRPr="00E36978" w:rsidRDefault="00000000">
            <w:pPr>
              <w:pStyle w:val="TAC"/>
              <w:rPr>
                <w:rFonts w:cs="Arial"/>
                <w:color w:val="000000" w:themeColor="text1"/>
              </w:rPr>
            </w:pPr>
            <w:r w:rsidRPr="00E36978">
              <w:rPr>
                <w:rFonts w:cs="Arial"/>
                <w:color w:val="000000" w:themeColor="text1"/>
              </w:rPr>
              <w:t>(NOTE 2)</w:t>
            </w:r>
          </w:p>
        </w:tc>
        <w:tc>
          <w:tcPr>
            <w:tcW w:w="3074" w:type="dxa"/>
            <w:tcBorders>
              <w:top w:val="single" w:sz="6" w:space="0" w:color="000000"/>
              <w:left w:val="single" w:sz="6" w:space="0" w:color="000000"/>
              <w:bottom w:val="single" w:sz="6" w:space="0" w:color="000000"/>
              <w:right w:val="single" w:sz="6" w:space="0" w:color="000000"/>
            </w:tcBorders>
            <w:vAlign w:val="center"/>
          </w:tcPr>
          <w:p w14:paraId="1AE753DE"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DL_low</w:t>
            </w:r>
            <w:proofErr w:type="spellEnd"/>
            <w:r w:rsidRPr="00E36978">
              <w:rPr>
                <w:rFonts w:cs="Arial"/>
                <w:color w:val="000000" w:themeColor="text1"/>
                <w:vertAlign w:val="subscript"/>
              </w:rPr>
              <w:t xml:space="preserve"> </w:t>
            </w:r>
            <w:r w:rsidRPr="00E36978">
              <w:rPr>
                <w:rFonts w:cs="Arial"/>
                <w:color w:val="000000" w:themeColor="text1"/>
              </w:rPr>
              <w:t>– 15</w:t>
            </w:r>
          </w:p>
          <w:p w14:paraId="37892A37" w14:textId="77777777" w:rsidR="00524A5D" w:rsidRPr="00E36978" w:rsidRDefault="00000000">
            <w:pPr>
              <w:pStyle w:val="TAC"/>
              <w:rPr>
                <w:rFonts w:cs="Arial"/>
                <w:color w:val="000000" w:themeColor="text1"/>
              </w:rPr>
            </w:pPr>
            <w:r w:rsidRPr="00E36978">
              <w:rPr>
                <w:rFonts w:cs="Arial"/>
                <w:color w:val="000000" w:themeColor="text1"/>
              </w:rPr>
              <w:t>to</w:t>
            </w:r>
          </w:p>
          <w:p w14:paraId="24254D29" w14:textId="77777777" w:rsidR="00524A5D" w:rsidRPr="00E36978" w:rsidRDefault="00000000">
            <w:pPr>
              <w:pStyle w:val="TAC"/>
              <w:rPr>
                <w:rFonts w:cs="Arial"/>
                <w:color w:val="000000" w:themeColor="text1"/>
              </w:rPr>
            </w:pPr>
            <w:proofErr w:type="spellStart"/>
            <w:r w:rsidRPr="00E36978">
              <w:rPr>
                <w:rFonts w:cs="Arial"/>
                <w:color w:val="000000" w:themeColor="text1"/>
              </w:rPr>
              <w:t>F</w:t>
            </w:r>
            <w:r w:rsidRPr="00E36978">
              <w:rPr>
                <w:rFonts w:cs="Arial"/>
                <w:color w:val="000000" w:themeColor="text1"/>
                <w:vertAlign w:val="subscript"/>
              </w:rPr>
              <w:t>DL_high</w:t>
            </w:r>
            <w:proofErr w:type="spellEnd"/>
            <w:r w:rsidRPr="00E36978">
              <w:rPr>
                <w:rFonts w:cs="Arial"/>
                <w:color w:val="000000" w:themeColor="text1"/>
                <w:vertAlign w:val="subscript"/>
              </w:rPr>
              <w:t xml:space="preserve"> </w:t>
            </w:r>
            <w:r w:rsidRPr="00E36978">
              <w:rPr>
                <w:rFonts w:cs="Arial"/>
                <w:color w:val="000000" w:themeColor="text1"/>
              </w:rPr>
              <w:t>+ 15</w:t>
            </w:r>
          </w:p>
        </w:tc>
      </w:tr>
      <w:tr w:rsidR="00524A5D" w:rsidRPr="00E36978" w14:paraId="31EC0569" w14:textId="77777777">
        <w:trPr>
          <w:jc w:val="center"/>
        </w:trPr>
        <w:tc>
          <w:tcPr>
            <w:tcW w:w="9206" w:type="dxa"/>
            <w:gridSpan w:val="5"/>
            <w:tcBorders>
              <w:top w:val="single" w:sz="6" w:space="0" w:color="000000"/>
              <w:left w:val="single" w:sz="6" w:space="0" w:color="000000"/>
              <w:bottom w:val="single" w:sz="6" w:space="0" w:color="000000"/>
              <w:right w:val="single" w:sz="6" w:space="0" w:color="000000"/>
            </w:tcBorders>
            <w:vAlign w:val="center"/>
          </w:tcPr>
          <w:p w14:paraId="1BAA353D" w14:textId="77777777" w:rsidR="00524A5D" w:rsidRPr="00E36978" w:rsidRDefault="00000000">
            <w:pPr>
              <w:pStyle w:val="TAN"/>
              <w:rPr>
                <w:rFonts w:eastAsia="MS Mincho" w:cs="Arial"/>
              </w:rPr>
            </w:pPr>
            <w:r w:rsidRPr="00E36978">
              <w:rPr>
                <w:rFonts w:cs="Arial"/>
              </w:rPr>
              <w:t>NOTE 1:</w:t>
            </w:r>
            <w:r w:rsidRPr="00E36978">
              <w:rPr>
                <w:rFonts w:cs="Arial"/>
              </w:rPr>
              <w:tab/>
            </w:r>
            <w:r w:rsidRPr="00E36978">
              <w:rPr>
                <w:rFonts w:eastAsia="MS Mincho" w:cs="Arial"/>
              </w:rPr>
              <w:t>For certain bands, the unwanted modulated interfering signal may not fall inside the UE receive band, but within the first 15 MHz below or above the UE receive band</w:t>
            </w:r>
          </w:p>
          <w:p w14:paraId="6BC91A6F" w14:textId="77777777" w:rsidR="00524A5D" w:rsidRPr="00E36978" w:rsidRDefault="00000000">
            <w:pPr>
              <w:pStyle w:val="TAN"/>
              <w:rPr>
                <w:rFonts w:eastAsia="MS Mincho" w:cs="Arial"/>
              </w:rPr>
            </w:pPr>
            <w:r w:rsidRPr="00E36978">
              <w:rPr>
                <w:rFonts w:cs="Arial"/>
              </w:rPr>
              <w:t>NOTE 2:</w:t>
            </w:r>
            <w:r w:rsidRPr="00E36978">
              <w:rPr>
                <w:rFonts w:cs="Arial"/>
              </w:rPr>
              <w:tab/>
            </w:r>
            <w:r w:rsidRPr="00E36978">
              <w:rPr>
                <w:rFonts w:eastAsia="MS Mincho" w:cs="Arial"/>
              </w:rPr>
              <w:t>For each carrier frequency the requirement is valid for two frequencies:</w:t>
            </w:r>
          </w:p>
          <w:p w14:paraId="1D07F3C9" w14:textId="77777777" w:rsidR="00524A5D" w:rsidRPr="00E36978" w:rsidRDefault="00000000">
            <w:pPr>
              <w:pStyle w:val="TAN"/>
              <w:ind w:left="1987"/>
              <w:rPr>
                <w:rFonts w:eastAsia="MS Mincho" w:cs="Arial"/>
              </w:rPr>
            </w:pPr>
            <w:r w:rsidRPr="00E36978">
              <w:rPr>
                <w:rFonts w:eastAsia="MS Mincho" w:cs="Arial"/>
              </w:rPr>
              <w:t xml:space="preserve">a. the carrier frequency -BW/2 - </w:t>
            </w:r>
            <w:proofErr w:type="spellStart"/>
            <w:r w:rsidRPr="00E36978">
              <w:rPr>
                <w:rFonts w:eastAsia="MS Mincho" w:cs="Arial"/>
              </w:rPr>
              <w:t>F</w:t>
            </w:r>
            <w:r w:rsidRPr="00E36978">
              <w:rPr>
                <w:rFonts w:eastAsia="MS Mincho" w:cs="Arial"/>
                <w:vertAlign w:val="subscript"/>
              </w:rPr>
              <w:t>Ioffset</w:t>
            </w:r>
            <w:proofErr w:type="spellEnd"/>
            <w:r w:rsidRPr="00E36978">
              <w:rPr>
                <w:rFonts w:eastAsia="MS Mincho" w:cs="Arial"/>
                <w:vertAlign w:val="subscript"/>
              </w:rPr>
              <w:t xml:space="preserve">, case 1 </w:t>
            </w:r>
            <w:r w:rsidRPr="00E36978">
              <w:rPr>
                <w:rFonts w:eastAsia="MS Mincho" w:cs="Arial"/>
              </w:rPr>
              <w:t>and</w:t>
            </w:r>
          </w:p>
          <w:p w14:paraId="55202961" w14:textId="77777777" w:rsidR="00524A5D" w:rsidRPr="00E36978" w:rsidRDefault="00000000">
            <w:pPr>
              <w:pStyle w:val="TAN"/>
              <w:ind w:left="1987"/>
              <w:rPr>
                <w:rFonts w:eastAsia="MS Mincho" w:cs="Arial"/>
              </w:rPr>
            </w:pPr>
            <w:r w:rsidRPr="00E36978">
              <w:rPr>
                <w:rFonts w:eastAsia="MS Mincho" w:cs="Arial"/>
              </w:rPr>
              <w:t xml:space="preserve">b. the carrier frequency +BW/2 + </w:t>
            </w:r>
            <w:proofErr w:type="spellStart"/>
            <w:r w:rsidRPr="00E36978">
              <w:rPr>
                <w:rFonts w:eastAsia="MS Mincho" w:cs="Arial"/>
              </w:rPr>
              <w:t>F</w:t>
            </w:r>
            <w:r w:rsidRPr="00E36978">
              <w:rPr>
                <w:rFonts w:eastAsia="MS Mincho" w:cs="Arial"/>
                <w:vertAlign w:val="subscript"/>
              </w:rPr>
              <w:t>Ioffset</w:t>
            </w:r>
            <w:proofErr w:type="spellEnd"/>
            <w:r w:rsidRPr="00E36978">
              <w:rPr>
                <w:rFonts w:eastAsia="MS Mincho" w:cs="Arial"/>
                <w:vertAlign w:val="subscript"/>
              </w:rPr>
              <w:t>, case 1</w:t>
            </w:r>
          </w:p>
          <w:p w14:paraId="4DE05364" w14:textId="77777777" w:rsidR="00524A5D" w:rsidRPr="00E36978" w:rsidRDefault="00000000">
            <w:pPr>
              <w:pStyle w:val="TAC"/>
              <w:jc w:val="left"/>
              <w:rPr>
                <w:rFonts w:eastAsiaTheme="minorEastAsia" w:cs="Arial"/>
                <w:color w:val="000000" w:themeColor="text1"/>
              </w:rPr>
            </w:pPr>
            <w:r w:rsidRPr="00E36978">
              <w:rPr>
                <w:rFonts w:cs="Arial"/>
              </w:rPr>
              <w:t>NOTE 3:</w:t>
            </w:r>
            <w:r w:rsidRPr="00E36978">
              <w:rPr>
                <w:rFonts w:cs="Arial"/>
              </w:rPr>
              <w:tab/>
            </w:r>
            <w:proofErr w:type="spellStart"/>
            <w:r w:rsidRPr="00E36978">
              <w:rPr>
                <w:rFonts w:cs="Arial"/>
              </w:rPr>
              <w:t>F</w:t>
            </w:r>
            <w:r w:rsidRPr="00E36978">
              <w:rPr>
                <w:rFonts w:cs="Arial"/>
                <w:vertAlign w:val="subscript"/>
              </w:rPr>
              <w:t>Interferer</w:t>
            </w:r>
            <w:proofErr w:type="spellEnd"/>
            <w:r w:rsidRPr="00E36978">
              <w:rPr>
                <w:rFonts w:cs="Arial"/>
              </w:rPr>
              <w:t xml:space="preserve"> range values for unwanted modulated interfering signal are interferer </w:t>
            </w:r>
            <w:proofErr w:type="spellStart"/>
            <w:r w:rsidRPr="00E36978">
              <w:rPr>
                <w:rFonts w:cs="Arial"/>
              </w:rPr>
              <w:t>center</w:t>
            </w:r>
            <w:proofErr w:type="spellEnd"/>
            <w:r w:rsidRPr="00E36978">
              <w:rPr>
                <w:rFonts w:cs="Arial"/>
              </w:rPr>
              <w:t xml:space="preserve"> frequencies </w:t>
            </w:r>
          </w:p>
        </w:tc>
      </w:tr>
      <w:bookmarkEnd w:id="3356"/>
    </w:tbl>
    <w:p w14:paraId="46985E11" w14:textId="77777777" w:rsidR="00524A5D" w:rsidRPr="00E36978" w:rsidRDefault="00524A5D">
      <w:pPr>
        <w:rPr>
          <w:lang w:eastAsia="zh-TW"/>
        </w:rPr>
      </w:pPr>
    </w:p>
    <w:p w14:paraId="5E5D929B" w14:textId="77777777" w:rsidR="00524A5D" w:rsidRPr="00E36978" w:rsidRDefault="00000000">
      <w:pPr>
        <w:pStyle w:val="Heading3"/>
      </w:pPr>
      <w:bookmarkStart w:id="3357" w:name="_Toc10706"/>
      <w:bookmarkStart w:id="3358" w:name="_Toc2049"/>
      <w:bookmarkStart w:id="3359" w:name="_Toc120570104"/>
      <w:bookmarkStart w:id="3360" w:name="_Toc10609"/>
      <w:bookmarkStart w:id="3361" w:name="_Toc21242"/>
      <w:bookmarkStart w:id="3362" w:name="_Toc121162896"/>
      <w:bookmarkStart w:id="3363" w:name="_Toc18682"/>
      <w:bookmarkStart w:id="3364" w:name="_Toc20931"/>
      <w:bookmarkStart w:id="3365" w:name="_Toc154078174"/>
      <w:r w:rsidRPr="00E36978">
        <w:t>7.6A.3</w:t>
      </w:r>
      <w:r w:rsidRPr="00E36978">
        <w:tab/>
        <w:t>Out-of-band blocking for category M1</w:t>
      </w:r>
      <w:bookmarkEnd w:id="3357"/>
      <w:bookmarkEnd w:id="3358"/>
      <w:bookmarkEnd w:id="3359"/>
      <w:bookmarkEnd w:id="3360"/>
      <w:bookmarkEnd w:id="3361"/>
      <w:bookmarkEnd w:id="3362"/>
      <w:bookmarkEnd w:id="3363"/>
      <w:bookmarkEnd w:id="3364"/>
      <w:bookmarkEnd w:id="3365"/>
    </w:p>
    <w:p w14:paraId="46CE3BBF" w14:textId="457EC753" w:rsidR="00524A5D" w:rsidRPr="00E36978" w:rsidDel="00977FA6" w:rsidRDefault="00000000">
      <w:pPr>
        <w:pStyle w:val="EditorsNote"/>
        <w:rPr>
          <w:del w:id="3366" w:author="1804" w:date="2024-03-22T14:01:00Z"/>
        </w:rPr>
      </w:pPr>
      <w:del w:id="3367" w:author="1804" w:date="2024-03-22T14:01:00Z">
        <w:r w:rsidRPr="00E36978" w:rsidDel="00977FA6">
          <w:delText>Editor’s Note: Addition to applicability spec is pending.</w:delText>
        </w:r>
      </w:del>
    </w:p>
    <w:p w14:paraId="70D6D664" w14:textId="77777777" w:rsidR="00524A5D" w:rsidRPr="00E36978" w:rsidRDefault="00000000">
      <w:pPr>
        <w:pStyle w:val="H6"/>
      </w:pPr>
      <w:r w:rsidRPr="00E36978">
        <w:lastRenderedPageBreak/>
        <w:t>7.6A.3.1</w:t>
      </w:r>
      <w:r w:rsidRPr="00E36978">
        <w:tab/>
        <w:t>Test Purpose</w:t>
      </w:r>
    </w:p>
    <w:p w14:paraId="7CEBA985" w14:textId="77777777" w:rsidR="00524A5D" w:rsidRPr="00E36978" w:rsidRDefault="00000000">
      <w:r w:rsidRPr="00E36978">
        <w:t>Out-of-band band blocking is defined for an unwanted CW interfering signal falling more than 15 MHz below or above the</w:t>
      </w:r>
      <w:r w:rsidRPr="00E36978">
        <w:rPr>
          <w:rFonts w:eastAsia="??"/>
        </w:rPr>
        <w:t xml:space="preserve"> </w:t>
      </w:r>
      <w:r w:rsidRPr="00E36978">
        <w:rPr>
          <w:lang w:eastAsia="ko-KR"/>
        </w:rPr>
        <w:t xml:space="preserve">category M1 </w:t>
      </w:r>
      <w:r w:rsidRPr="00E36978">
        <w:rPr>
          <w:rFonts w:eastAsia="??"/>
        </w:rPr>
        <w:t>UE</w:t>
      </w:r>
      <w:r w:rsidRPr="00E36978">
        <w:t xml:space="preserve"> receive band, at which a given average throughput shall meet or exceed the requirement for the specified measurement channels.</w:t>
      </w:r>
    </w:p>
    <w:p w14:paraId="77D3426F" w14:textId="77777777" w:rsidR="00524A5D" w:rsidRPr="00E36978" w:rsidRDefault="00000000">
      <w:r w:rsidRPr="00E36978">
        <w:t xml:space="preserve">For the first 15 MHz below or above the </w:t>
      </w:r>
      <w:r w:rsidRPr="00E36978">
        <w:rPr>
          <w:rFonts w:eastAsia="??"/>
        </w:rPr>
        <w:t xml:space="preserve">UE </w:t>
      </w:r>
      <w:r w:rsidRPr="00E36978">
        <w:t>receive band the appropriate in-band blocking or adjacent channel selectivity in sub-clause 7.5A and sub-clause 7.6A.2 shall be applied.</w:t>
      </w:r>
    </w:p>
    <w:p w14:paraId="7EA8848C" w14:textId="77777777" w:rsidR="00524A5D" w:rsidRPr="00E36978" w:rsidRDefault="00000000">
      <w:r w:rsidRPr="00E36978">
        <w:t>The lack of out-of-band blocking ability will decrease the coverage area when other e-</w:t>
      </w:r>
      <w:proofErr w:type="spellStart"/>
      <w:r w:rsidRPr="00E36978">
        <w:t>NodeB</w:t>
      </w:r>
      <w:proofErr w:type="spellEnd"/>
      <w:r w:rsidRPr="00E36978">
        <w:t xml:space="preserve"> transmitters exist (except in the adjacent channels and spurious response).</w:t>
      </w:r>
    </w:p>
    <w:p w14:paraId="21F1E22D" w14:textId="77777777" w:rsidR="00524A5D" w:rsidRPr="00E36978" w:rsidRDefault="00000000">
      <w:pPr>
        <w:pStyle w:val="H6"/>
      </w:pPr>
      <w:r w:rsidRPr="00E36978">
        <w:t>7.6A.3.2</w:t>
      </w:r>
      <w:r w:rsidRPr="00E36978">
        <w:tab/>
        <w:t>Test Applicability</w:t>
      </w:r>
    </w:p>
    <w:p w14:paraId="577EA0CD" w14:textId="77777777" w:rsidR="00524A5D" w:rsidRPr="00E36978" w:rsidRDefault="00000000">
      <w:r w:rsidRPr="00E36978">
        <w:t>This test case applies to all types of E-UTRA UE release 17 and forward of category M1</w:t>
      </w:r>
      <w:r w:rsidRPr="00E36978">
        <w:rPr>
          <w:rFonts w:ascii="SimSun" w:hAnsi="SimSun" w:cs="SimSun"/>
          <w:lang w:eastAsia="zh-TW"/>
        </w:rPr>
        <w:t xml:space="preserve"> </w:t>
      </w:r>
      <w:r w:rsidRPr="00E36978">
        <w:t>that support satellite access operation.</w:t>
      </w:r>
    </w:p>
    <w:p w14:paraId="2FEBCB1D" w14:textId="77777777" w:rsidR="00524A5D" w:rsidRPr="00E36978" w:rsidRDefault="00000000">
      <w:pPr>
        <w:pStyle w:val="H6"/>
      </w:pPr>
      <w:r w:rsidRPr="00E36978">
        <w:t>7.6A.3.3</w:t>
      </w:r>
      <w:r w:rsidRPr="00E36978">
        <w:tab/>
        <w:t>Minimum Conformance Requirements</w:t>
      </w:r>
    </w:p>
    <w:p w14:paraId="03DBEDEE" w14:textId="77777777" w:rsidR="00524A5D" w:rsidRPr="00E36978" w:rsidRDefault="00000000">
      <w:r w:rsidRPr="00E36978">
        <w:t>Out-of-band band blocking is defined for an unwanted CW interfering signal falling more than 15 MHz below or above the UE receive band. For the first 15 MHz below or above the UE receive band the appropriate in-band blocking or adjacent channel selectivity in subclause 7.5A and subclause 7.6A.2 shall be applied.</w:t>
      </w:r>
    </w:p>
    <w:p w14:paraId="2743877F" w14:textId="77777777" w:rsidR="00524A5D" w:rsidRPr="00E36978" w:rsidRDefault="00000000">
      <w:r w:rsidRPr="00E36978">
        <w:t>The throughput shall be ≥ 95% of the maximum throughput of the reference measurement channels as specified in TS 36.101 [7] Annexes A.2.2, A.2.3 and A.3.2 (with one sided dynamic OCNG Pattern OP.1 FDD for the DL-signal as described in TS 36.101 [7] Annex A.5.1.1) with parameters specified in Tables 7.6A.3-1 and 7.6A.3-2.</w:t>
      </w:r>
    </w:p>
    <w:p w14:paraId="64B1EA47" w14:textId="77777777" w:rsidR="00524A5D" w:rsidRPr="00E36978" w:rsidRDefault="00000000">
      <w:pPr>
        <w:pStyle w:val="TH"/>
      </w:pPr>
      <w:r w:rsidRPr="00E36978">
        <w:t>Table 7.6A.3-1: Out-of-band blocking parameters for category M1 UE</w:t>
      </w: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2171"/>
      </w:tblGrid>
      <w:tr w:rsidR="00524A5D" w:rsidRPr="00E36978" w14:paraId="09911385" w14:textId="77777777">
        <w:trPr>
          <w:jc w:val="center"/>
        </w:trPr>
        <w:tc>
          <w:tcPr>
            <w:tcW w:w="1487" w:type="dxa"/>
            <w:tcBorders>
              <w:top w:val="single" w:sz="4" w:space="0" w:color="auto"/>
              <w:left w:val="single" w:sz="4" w:space="0" w:color="auto"/>
              <w:bottom w:val="nil"/>
              <w:right w:val="single" w:sz="4" w:space="0" w:color="auto"/>
            </w:tcBorders>
            <w:vAlign w:val="center"/>
          </w:tcPr>
          <w:p w14:paraId="18758927" w14:textId="77777777" w:rsidR="00524A5D" w:rsidRPr="00E36978" w:rsidRDefault="00000000">
            <w:pPr>
              <w:pStyle w:val="TAH"/>
            </w:pPr>
            <w:r w:rsidRPr="00E36978">
              <w:t>RX parameter</w:t>
            </w:r>
          </w:p>
        </w:tc>
        <w:tc>
          <w:tcPr>
            <w:tcW w:w="908" w:type="dxa"/>
            <w:tcBorders>
              <w:top w:val="single" w:sz="4" w:space="0" w:color="auto"/>
              <w:left w:val="single" w:sz="4" w:space="0" w:color="auto"/>
              <w:bottom w:val="nil"/>
              <w:right w:val="single" w:sz="4" w:space="0" w:color="auto"/>
            </w:tcBorders>
            <w:vAlign w:val="center"/>
          </w:tcPr>
          <w:p w14:paraId="701B4B19" w14:textId="77777777" w:rsidR="00524A5D" w:rsidRPr="00E36978" w:rsidRDefault="00000000">
            <w:pPr>
              <w:pStyle w:val="TAH"/>
            </w:pPr>
            <w:r w:rsidRPr="00E36978">
              <w:t>Units</w:t>
            </w:r>
          </w:p>
        </w:tc>
        <w:tc>
          <w:tcPr>
            <w:tcW w:w="2171" w:type="dxa"/>
            <w:tcBorders>
              <w:top w:val="single" w:sz="4" w:space="0" w:color="auto"/>
              <w:left w:val="single" w:sz="4" w:space="0" w:color="auto"/>
              <w:bottom w:val="single" w:sz="4" w:space="0" w:color="auto"/>
              <w:right w:val="single" w:sz="4" w:space="0" w:color="auto"/>
            </w:tcBorders>
            <w:vAlign w:val="center"/>
          </w:tcPr>
          <w:p w14:paraId="621CE52E" w14:textId="77777777" w:rsidR="00524A5D" w:rsidRPr="00E36978" w:rsidRDefault="00000000">
            <w:pPr>
              <w:pStyle w:val="TAH"/>
            </w:pPr>
            <w:r w:rsidRPr="00E36978">
              <w:t>Channel bandwidth (MHz)</w:t>
            </w:r>
          </w:p>
        </w:tc>
      </w:tr>
      <w:tr w:rsidR="00524A5D" w:rsidRPr="00E36978" w14:paraId="1DBD6CEE" w14:textId="77777777">
        <w:trPr>
          <w:jc w:val="center"/>
        </w:trPr>
        <w:tc>
          <w:tcPr>
            <w:tcW w:w="1487" w:type="dxa"/>
            <w:tcBorders>
              <w:top w:val="nil"/>
              <w:left w:val="single" w:sz="4" w:space="0" w:color="auto"/>
              <w:bottom w:val="single" w:sz="4" w:space="0" w:color="auto"/>
              <w:right w:val="single" w:sz="4" w:space="0" w:color="auto"/>
            </w:tcBorders>
            <w:vAlign w:val="center"/>
          </w:tcPr>
          <w:p w14:paraId="1DA687D2" w14:textId="77777777" w:rsidR="00524A5D" w:rsidRPr="00E36978" w:rsidRDefault="00524A5D">
            <w:pPr>
              <w:pStyle w:val="TAH"/>
            </w:pPr>
          </w:p>
        </w:tc>
        <w:tc>
          <w:tcPr>
            <w:tcW w:w="908" w:type="dxa"/>
            <w:tcBorders>
              <w:top w:val="nil"/>
              <w:left w:val="single" w:sz="4" w:space="0" w:color="auto"/>
              <w:bottom w:val="single" w:sz="4" w:space="0" w:color="auto"/>
              <w:right w:val="single" w:sz="4" w:space="0" w:color="auto"/>
            </w:tcBorders>
            <w:vAlign w:val="center"/>
          </w:tcPr>
          <w:p w14:paraId="18B5471A" w14:textId="77777777" w:rsidR="00524A5D" w:rsidRPr="00E36978" w:rsidRDefault="00524A5D">
            <w:pPr>
              <w:pStyle w:val="TAH"/>
            </w:pPr>
          </w:p>
        </w:tc>
        <w:tc>
          <w:tcPr>
            <w:tcW w:w="2171" w:type="dxa"/>
            <w:tcBorders>
              <w:top w:val="single" w:sz="4" w:space="0" w:color="auto"/>
              <w:left w:val="single" w:sz="4" w:space="0" w:color="auto"/>
              <w:bottom w:val="single" w:sz="4" w:space="0" w:color="auto"/>
              <w:right w:val="single" w:sz="4" w:space="0" w:color="auto"/>
            </w:tcBorders>
            <w:vAlign w:val="center"/>
          </w:tcPr>
          <w:p w14:paraId="7D7572AE" w14:textId="77777777" w:rsidR="00524A5D" w:rsidRPr="00E36978" w:rsidRDefault="00000000">
            <w:pPr>
              <w:pStyle w:val="TAH"/>
            </w:pPr>
            <w:r w:rsidRPr="00E36978">
              <w:t>1.4</w:t>
            </w:r>
          </w:p>
        </w:tc>
      </w:tr>
      <w:tr w:rsidR="00524A5D" w:rsidRPr="00E36978" w14:paraId="48D09356" w14:textId="77777777">
        <w:trPr>
          <w:jc w:val="center"/>
        </w:trPr>
        <w:tc>
          <w:tcPr>
            <w:tcW w:w="1487" w:type="dxa"/>
            <w:tcBorders>
              <w:top w:val="single" w:sz="4" w:space="0" w:color="auto"/>
              <w:left w:val="single" w:sz="4" w:space="0" w:color="auto"/>
              <w:bottom w:val="single" w:sz="4" w:space="0" w:color="auto"/>
              <w:right w:val="single" w:sz="4" w:space="0" w:color="auto"/>
            </w:tcBorders>
            <w:vAlign w:val="center"/>
          </w:tcPr>
          <w:p w14:paraId="0708B9B6" w14:textId="77777777" w:rsidR="00524A5D" w:rsidRPr="00E36978" w:rsidRDefault="00000000">
            <w:pPr>
              <w:pStyle w:val="TAC"/>
            </w:pPr>
            <w:r w:rsidRPr="00E36978">
              <w:t>Power in transmission bandwidth configuration</w:t>
            </w:r>
          </w:p>
        </w:tc>
        <w:tc>
          <w:tcPr>
            <w:tcW w:w="908" w:type="dxa"/>
            <w:tcBorders>
              <w:top w:val="single" w:sz="4" w:space="0" w:color="auto"/>
              <w:left w:val="single" w:sz="4" w:space="0" w:color="auto"/>
              <w:bottom w:val="single" w:sz="4" w:space="0" w:color="auto"/>
              <w:right w:val="single" w:sz="4" w:space="0" w:color="auto"/>
            </w:tcBorders>
            <w:vAlign w:val="center"/>
          </w:tcPr>
          <w:p w14:paraId="74C92706" w14:textId="77777777" w:rsidR="00524A5D" w:rsidRPr="00E36978" w:rsidRDefault="00000000">
            <w:pPr>
              <w:pStyle w:val="TAC"/>
            </w:pPr>
            <w:r w:rsidRPr="00E36978">
              <w:t>dBm</w:t>
            </w:r>
          </w:p>
        </w:tc>
        <w:tc>
          <w:tcPr>
            <w:tcW w:w="2171" w:type="dxa"/>
            <w:tcBorders>
              <w:top w:val="single" w:sz="4" w:space="0" w:color="auto"/>
              <w:left w:val="single" w:sz="4" w:space="0" w:color="auto"/>
              <w:bottom w:val="single" w:sz="4" w:space="0" w:color="auto"/>
              <w:right w:val="single" w:sz="4" w:space="0" w:color="auto"/>
            </w:tcBorders>
            <w:vAlign w:val="center"/>
          </w:tcPr>
          <w:p w14:paraId="63EAFBF3" w14:textId="77777777" w:rsidR="00524A5D" w:rsidRPr="00E36978" w:rsidRDefault="00000000">
            <w:pPr>
              <w:pStyle w:val="TAC"/>
            </w:pPr>
            <w:r w:rsidRPr="00E36978">
              <w:t>REFSENS + 6 dB</w:t>
            </w:r>
          </w:p>
        </w:tc>
      </w:tr>
      <w:tr w:rsidR="00524A5D" w:rsidRPr="00E36978" w14:paraId="1A23F26B" w14:textId="77777777">
        <w:trPr>
          <w:jc w:val="center"/>
        </w:trPr>
        <w:tc>
          <w:tcPr>
            <w:tcW w:w="4566" w:type="dxa"/>
            <w:gridSpan w:val="3"/>
            <w:tcBorders>
              <w:top w:val="single" w:sz="4" w:space="0" w:color="auto"/>
              <w:left w:val="single" w:sz="4" w:space="0" w:color="auto"/>
              <w:bottom w:val="single" w:sz="4" w:space="0" w:color="auto"/>
              <w:right w:val="single" w:sz="4" w:space="0" w:color="auto"/>
            </w:tcBorders>
            <w:vAlign w:val="center"/>
          </w:tcPr>
          <w:p w14:paraId="04B11FF7" w14:textId="77777777" w:rsidR="00524A5D" w:rsidRPr="00E36978" w:rsidRDefault="00000000">
            <w:pPr>
              <w:pStyle w:val="TAN"/>
              <w:rPr>
                <w:rFonts w:eastAsia="MS Mincho"/>
              </w:rPr>
            </w:pPr>
            <w:r w:rsidRPr="00E36978">
              <w:rPr>
                <w:rFonts w:eastAsia="MS Mincho"/>
              </w:rPr>
              <w:t>NOTE 1:</w:t>
            </w:r>
            <w:r w:rsidRPr="00E36978">
              <w:rPr>
                <w:rFonts w:eastAsia="MS Mincho"/>
              </w:rPr>
              <w:tab/>
              <w:t xml:space="preserve">The transmitter shall be set to 4dB below </w:t>
            </w:r>
            <w:r w:rsidRPr="00E36978">
              <w:t>P</w:t>
            </w:r>
            <w:r w:rsidRPr="00E36978">
              <w:rPr>
                <w:sz w:val="12"/>
                <w:szCs w:val="12"/>
              </w:rPr>
              <w:t>CMAX_L</w:t>
            </w:r>
            <w:r w:rsidRPr="00E36978">
              <w:rPr>
                <w:rFonts w:eastAsia="MS Mincho"/>
              </w:rPr>
              <w:t xml:space="preserve"> at the minimum uplink configuration specified in Table 7.3.1-2 in TS 36.101 [7] with </w:t>
            </w:r>
            <w:r w:rsidRPr="00E36978">
              <w:t>P</w:t>
            </w:r>
            <w:r w:rsidRPr="00E36978">
              <w:rPr>
                <w:sz w:val="12"/>
                <w:szCs w:val="12"/>
              </w:rPr>
              <w:t>CMAX_L</w:t>
            </w:r>
            <w:r w:rsidRPr="00E36978">
              <w:rPr>
                <w:rFonts w:eastAsia="MS Mincho"/>
              </w:rPr>
              <w:t xml:space="preserve"> as defined in subclause 6.2.5.</w:t>
            </w:r>
          </w:p>
        </w:tc>
      </w:tr>
    </w:tbl>
    <w:p w14:paraId="7017A25F" w14:textId="77777777" w:rsidR="00524A5D" w:rsidRPr="00E36978" w:rsidRDefault="00524A5D"/>
    <w:p w14:paraId="55BD1CDB" w14:textId="77777777" w:rsidR="00524A5D" w:rsidRPr="00E36978" w:rsidRDefault="00000000">
      <w:pPr>
        <w:pStyle w:val="TH"/>
      </w:pPr>
      <w:r w:rsidRPr="00E36978">
        <w:t>Table 7.6A.3-2: Out of-band blocking for category M1 UE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6D0FA744"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5308F19F" w14:textId="77777777" w:rsidR="00524A5D" w:rsidRPr="00E36978" w:rsidRDefault="00000000">
            <w:pPr>
              <w:pStyle w:val="TAH"/>
            </w:pPr>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192A4877"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062ABFB2"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3108C790"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38DCA61F"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03DDBFB1" w14:textId="77777777" w:rsidR="00524A5D" w:rsidRPr="00E36978" w:rsidRDefault="00000000">
            <w:pPr>
              <w:pStyle w:val="TAH"/>
            </w:pPr>
            <w:r w:rsidRPr="00E36978">
              <w:t>Range 3</w:t>
            </w:r>
          </w:p>
        </w:tc>
      </w:tr>
      <w:tr w:rsidR="00524A5D" w:rsidRPr="00E36978" w14:paraId="7D7889C6"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0C90BDDD" w14:textId="77777777" w:rsidR="00524A5D" w:rsidRPr="00E36978" w:rsidRDefault="00524A5D">
            <w:pPr>
              <w:pStyle w:val="TAC"/>
            </w:pPr>
          </w:p>
        </w:tc>
        <w:tc>
          <w:tcPr>
            <w:tcW w:w="1488" w:type="dxa"/>
            <w:tcBorders>
              <w:top w:val="single" w:sz="4" w:space="0" w:color="auto"/>
              <w:left w:val="single" w:sz="4" w:space="0" w:color="auto"/>
              <w:bottom w:val="single" w:sz="4" w:space="0" w:color="auto"/>
              <w:right w:val="single" w:sz="4" w:space="0" w:color="auto"/>
            </w:tcBorders>
          </w:tcPr>
          <w:p w14:paraId="27D078F7"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03BD5F9F"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1309F99B"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00B9748C"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65B8CC0A" w14:textId="77777777" w:rsidR="00524A5D" w:rsidRPr="00E36978" w:rsidRDefault="00000000">
            <w:pPr>
              <w:pStyle w:val="TAC"/>
            </w:pPr>
            <w:r w:rsidRPr="00E36978">
              <w:t>-15</w:t>
            </w:r>
          </w:p>
        </w:tc>
      </w:tr>
      <w:tr w:rsidR="00524A5D" w:rsidRPr="00E36978" w14:paraId="16FE7A55"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144A7D0C" w14:textId="77777777" w:rsidR="00524A5D" w:rsidRPr="00E36978" w:rsidRDefault="00000000">
            <w:pPr>
              <w:pStyle w:val="TAC"/>
            </w:pPr>
            <w:r w:rsidRPr="00E36978">
              <w:t>255</w:t>
            </w:r>
          </w:p>
        </w:tc>
        <w:tc>
          <w:tcPr>
            <w:tcW w:w="1488" w:type="dxa"/>
            <w:tcBorders>
              <w:top w:val="single" w:sz="4" w:space="0" w:color="auto"/>
              <w:left w:val="single" w:sz="4" w:space="0" w:color="auto"/>
              <w:bottom w:val="single" w:sz="4" w:space="0" w:color="auto"/>
              <w:right w:val="single" w:sz="4" w:space="0" w:color="auto"/>
            </w:tcBorders>
          </w:tcPr>
          <w:p w14:paraId="08AC029D"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49ECFEED"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23FCA54A" w14:textId="77777777" w:rsidR="00524A5D" w:rsidRPr="00E36978" w:rsidRDefault="00000000">
            <w:pPr>
              <w:pStyle w:val="TAC"/>
              <w:rPr>
                <w:rFonts w:cs="Arial"/>
              </w:rPr>
            </w:pPr>
            <w:r w:rsidRPr="00E36978">
              <w:rPr>
                <w:rFonts w:cs="Arial"/>
              </w:rPr>
              <w:t xml:space="preserve">-60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2E5DBD88" w14:textId="77777777" w:rsidR="00524A5D" w:rsidRPr="00E36978" w:rsidRDefault="00000000">
            <w:pPr>
              <w:pStyle w:val="TAC"/>
              <w:rPr>
                <w:rFonts w:cs="Arial"/>
              </w:rPr>
            </w:pPr>
            <w:r w:rsidRPr="00E36978">
              <w:rPr>
                <w:rFonts w:cs="Arial"/>
              </w:rPr>
              <w:t>or</w:t>
            </w:r>
          </w:p>
          <w:p w14:paraId="5D3CE658"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045D92F1" w14:textId="77777777" w:rsidR="00524A5D" w:rsidRPr="00E36978" w:rsidRDefault="00000000">
            <w:pPr>
              <w:pStyle w:val="TAC"/>
              <w:rPr>
                <w:rFonts w:cs="Arial"/>
              </w:rPr>
            </w:pPr>
            <w:r w:rsidRPr="00E36978">
              <w:rPr>
                <w:rFonts w:cs="Arial"/>
              </w:rPr>
              <w:t xml:space="preserve">-85 &lt; f – </w:t>
            </w:r>
            <w:proofErr w:type="spellStart"/>
            <w:r w:rsidRPr="00E36978">
              <w:rPr>
                <w:rFonts w:cs="Arial"/>
              </w:rPr>
              <w:t>F</w:t>
            </w:r>
            <w:r w:rsidRPr="00E36978">
              <w:rPr>
                <w:rFonts w:cs="Arial"/>
                <w:vertAlign w:val="subscript"/>
              </w:rPr>
              <w:t>DL_low</w:t>
            </w:r>
            <w:proofErr w:type="spellEnd"/>
            <w:r w:rsidRPr="00E36978">
              <w:rPr>
                <w:rFonts w:cs="Arial"/>
              </w:rPr>
              <w:t xml:space="preserve"> ≤ -60</w:t>
            </w:r>
          </w:p>
          <w:p w14:paraId="14DADA48" w14:textId="77777777" w:rsidR="00524A5D" w:rsidRPr="00E36978" w:rsidRDefault="00000000">
            <w:pPr>
              <w:pStyle w:val="TAC"/>
              <w:rPr>
                <w:rFonts w:cs="Arial"/>
              </w:rPr>
            </w:pPr>
            <w:r w:rsidRPr="00E36978">
              <w:rPr>
                <w:rFonts w:cs="Arial"/>
              </w:rPr>
              <w:t>or</w:t>
            </w:r>
          </w:p>
          <w:p w14:paraId="2AF4AE82"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07D78D78"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85</w:t>
            </w:r>
          </w:p>
          <w:p w14:paraId="735AD8B5" w14:textId="77777777" w:rsidR="00524A5D" w:rsidRPr="00E36978" w:rsidRDefault="00000000">
            <w:pPr>
              <w:pStyle w:val="TAC"/>
              <w:rPr>
                <w:rFonts w:cs="Arial"/>
              </w:rPr>
            </w:pPr>
            <w:r w:rsidRPr="00E36978">
              <w:rPr>
                <w:rFonts w:cs="Arial"/>
              </w:rPr>
              <w:t>or</w:t>
            </w:r>
          </w:p>
          <w:p w14:paraId="7F3886B8"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3695417F" w14:textId="77777777" w:rsidR="00524A5D" w:rsidRPr="00E36978" w:rsidRDefault="00000000">
            <w:pPr>
              <w:pStyle w:val="TAC"/>
              <w:rPr>
                <w:rFonts w:cs="Arial"/>
              </w:rPr>
            </w:pPr>
            <w:r w:rsidRPr="00E36978">
              <w:rPr>
                <w:rFonts w:cs="Arial"/>
              </w:rPr>
              <w:t>≤ 12750</w:t>
            </w:r>
          </w:p>
        </w:tc>
      </w:tr>
      <w:tr w:rsidR="00524A5D" w:rsidRPr="00E36978" w14:paraId="020D3D80"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3BA7D683" w14:textId="77777777" w:rsidR="00524A5D" w:rsidRPr="00E36978" w:rsidRDefault="00000000">
            <w:pPr>
              <w:pStyle w:val="TAC"/>
            </w:pPr>
            <w:r w:rsidRPr="00E36978">
              <w:t>256</w:t>
            </w:r>
            <w:r w:rsidRPr="00E36978">
              <w:rPr>
                <w:vertAlign w:val="superscript"/>
              </w:rPr>
              <w:t>1</w:t>
            </w:r>
          </w:p>
        </w:tc>
        <w:tc>
          <w:tcPr>
            <w:tcW w:w="1488" w:type="dxa"/>
            <w:tcBorders>
              <w:top w:val="single" w:sz="4" w:space="0" w:color="auto"/>
              <w:left w:val="single" w:sz="4" w:space="0" w:color="auto"/>
              <w:bottom w:val="single" w:sz="4" w:space="0" w:color="auto"/>
              <w:right w:val="single" w:sz="4" w:space="0" w:color="auto"/>
            </w:tcBorders>
          </w:tcPr>
          <w:p w14:paraId="30DD2BF1"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2FEB99EA"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7C7C65EB" w14:textId="77777777" w:rsidR="00524A5D" w:rsidRPr="00E36978" w:rsidRDefault="00000000">
            <w:pPr>
              <w:pStyle w:val="TAC"/>
              <w:rPr>
                <w:rFonts w:cs="Arial"/>
              </w:rPr>
            </w:pPr>
            <w:r w:rsidRPr="00E36978">
              <w:rPr>
                <w:rFonts w:cs="Arial"/>
              </w:rPr>
              <w:t xml:space="preserve">-100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4B5EE640" w14:textId="77777777" w:rsidR="00524A5D" w:rsidRPr="00E36978" w:rsidRDefault="00000000">
            <w:pPr>
              <w:pStyle w:val="TAC"/>
              <w:rPr>
                <w:rFonts w:cs="Arial"/>
              </w:rPr>
            </w:pPr>
            <w:r w:rsidRPr="00E36978">
              <w:rPr>
                <w:rFonts w:cs="Arial"/>
              </w:rPr>
              <w:t>or</w:t>
            </w:r>
          </w:p>
          <w:p w14:paraId="12B40516"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1F33DCAF" w14:textId="77777777" w:rsidR="00524A5D" w:rsidRPr="00E36978" w:rsidRDefault="00000000">
            <w:pPr>
              <w:pStyle w:val="TAC"/>
              <w:rPr>
                <w:rFonts w:cs="Arial"/>
              </w:rPr>
            </w:pPr>
            <w:r w:rsidRPr="00E36978">
              <w:rPr>
                <w:rFonts w:cs="Arial"/>
              </w:rPr>
              <w:t xml:space="preserve">-145 &lt; f – </w:t>
            </w:r>
            <w:proofErr w:type="spellStart"/>
            <w:r w:rsidRPr="00E36978">
              <w:rPr>
                <w:rFonts w:cs="Arial"/>
              </w:rPr>
              <w:t>F</w:t>
            </w:r>
            <w:r w:rsidRPr="00E36978">
              <w:rPr>
                <w:rFonts w:cs="Arial"/>
                <w:vertAlign w:val="subscript"/>
              </w:rPr>
              <w:t>DL_low</w:t>
            </w:r>
            <w:proofErr w:type="spellEnd"/>
            <w:r w:rsidRPr="00E36978">
              <w:rPr>
                <w:rFonts w:cs="Arial"/>
              </w:rPr>
              <w:t xml:space="preserve"> ≤ -100</w:t>
            </w:r>
          </w:p>
          <w:p w14:paraId="23A5E830" w14:textId="77777777" w:rsidR="00524A5D" w:rsidRPr="00E36978" w:rsidRDefault="00000000">
            <w:pPr>
              <w:pStyle w:val="TAC"/>
              <w:rPr>
                <w:rFonts w:cs="Arial"/>
              </w:rPr>
            </w:pPr>
            <w:r w:rsidRPr="00E36978">
              <w:rPr>
                <w:rFonts w:cs="Arial"/>
              </w:rPr>
              <w:t>or</w:t>
            </w:r>
          </w:p>
          <w:p w14:paraId="2EC93F46"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798D1EFE"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145</w:t>
            </w:r>
          </w:p>
          <w:p w14:paraId="35EAE9D0" w14:textId="77777777" w:rsidR="00524A5D" w:rsidRPr="00E36978" w:rsidRDefault="00000000">
            <w:pPr>
              <w:pStyle w:val="TAC"/>
              <w:rPr>
                <w:rFonts w:cs="Arial"/>
              </w:rPr>
            </w:pPr>
            <w:r w:rsidRPr="00E36978">
              <w:rPr>
                <w:rFonts w:cs="Arial"/>
              </w:rPr>
              <w:t>or</w:t>
            </w:r>
          </w:p>
          <w:p w14:paraId="1018AE00"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1DD7FCE2" w14:textId="77777777" w:rsidR="00524A5D" w:rsidRPr="00E36978" w:rsidRDefault="00000000">
            <w:pPr>
              <w:pStyle w:val="TAC"/>
              <w:rPr>
                <w:rFonts w:cs="Arial"/>
              </w:rPr>
            </w:pPr>
            <w:r w:rsidRPr="00E36978">
              <w:rPr>
                <w:rFonts w:cs="Arial"/>
              </w:rPr>
              <w:t>≤ 12750</w:t>
            </w:r>
          </w:p>
        </w:tc>
      </w:tr>
      <w:tr w:rsidR="00524A5D" w:rsidRPr="00E36978" w14:paraId="178F3F81" w14:textId="77777777">
        <w:trPr>
          <w:jc w:val="center"/>
        </w:trPr>
        <w:tc>
          <w:tcPr>
            <w:tcW w:w="9210" w:type="dxa"/>
            <w:gridSpan w:val="6"/>
            <w:tcBorders>
              <w:top w:val="single" w:sz="4" w:space="0" w:color="auto"/>
              <w:left w:val="single" w:sz="4" w:space="0" w:color="auto"/>
              <w:bottom w:val="single" w:sz="4" w:space="0" w:color="auto"/>
              <w:right w:val="single" w:sz="4" w:space="0" w:color="auto"/>
            </w:tcBorders>
          </w:tcPr>
          <w:p w14:paraId="50FD1158" w14:textId="77777777" w:rsidR="00524A5D" w:rsidRPr="00E36978" w:rsidRDefault="00000000">
            <w:pPr>
              <w:pStyle w:val="TAN"/>
              <w:rPr>
                <w:lang w:val="en-US"/>
              </w:rPr>
            </w:pPr>
            <w:r w:rsidRPr="00E36978">
              <w:t xml:space="preserve">NOTE </w:t>
            </w:r>
            <w:r w:rsidRPr="00E36978">
              <w:rPr>
                <w:lang w:val="en-US"/>
              </w:rPr>
              <w:t>1</w:t>
            </w:r>
            <w:r w:rsidRPr="00E36978">
              <w:t>:</w:t>
            </w:r>
            <w:r w:rsidRPr="00E36978">
              <w:tab/>
            </w:r>
            <w:r w:rsidRPr="00E36978">
              <w:rPr>
                <w:rFonts w:eastAsia="MS Mincho"/>
                <w:lang w:val="en-US"/>
              </w:rPr>
              <w:t>Band 256 lower frequency ranges are modified to enable specific implementations.</w:t>
            </w:r>
          </w:p>
        </w:tc>
      </w:tr>
    </w:tbl>
    <w:p w14:paraId="6D83FCDF" w14:textId="77777777" w:rsidR="00524A5D" w:rsidRPr="00E36978" w:rsidRDefault="00524A5D">
      <w:pPr>
        <w:rPr>
          <w:rFonts w:eastAsia="DengXian"/>
        </w:rPr>
      </w:pPr>
    </w:p>
    <w:p w14:paraId="7B88DC03" w14:textId="77777777" w:rsidR="00524A5D" w:rsidRPr="00E36978" w:rsidRDefault="00000000">
      <w:r w:rsidRPr="00E36978">
        <w:rPr>
          <w:rFonts w:eastAsia="Osaka"/>
        </w:rPr>
        <w:t xml:space="preserve">For Table 7.6A.3-2 in frequency range 1, 2 and 3, up to </w:t>
      </w:r>
      <w:r w:rsidRPr="00E36978">
        <w:rPr>
          <w:rFonts w:eastAsia="Osaka"/>
          <w:position w:val="-16"/>
        </w:rPr>
        <w:object w:dxaOrig="2148" w:dyaOrig="408" w14:anchorId="0B4091F6">
          <v:shape id="_x0000_i1078" type="#_x0000_t75" style="width:107.4pt;height:20.4pt" o:ole="">
            <v:imagedata r:id="rId100" o:title=""/>
          </v:shape>
          <o:OLEObject Type="Embed" ProgID="Equation.3" ShapeID="_x0000_i1078" DrawAspect="Content" ObjectID="_1772641784" r:id="rId101"/>
        </w:object>
      </w:r>
      <w:r w:rsidRPr="00E36978">
        <w:rPr>
          <w:rFonts w:eastAsia="Osaka"/>
        </w:rPr>
        <w:t xml:space="preserve">exceptions are allowed for spurious response frequencies in each assigned frequency channel when measured using a 1MHz step size, where </w:t>
      </w:r>
      <w:r w:rsidRPr="00E36978">
        <w:rPr>
          <w:rFonts w:eastAsia="Osaka"/>
          <w:position w:val="-10"/>
        </w:rPr>
        <w:object w:dxaOrig="408" w:dyaOrig="276" w14:anchorId="472C3B38">
          <v:shape id="_x0000_i1079" type="#_x0000_t75" style="width:20.4pt;height:13.5pt" o:ole="">
            <v:imagedata r:id="rId102" o:title=""/>
          </v:shape>
          <o:OLEObject Type="Embed" ProgID="Equation.3" ShapeID="_x0000_i1079" DrawAspect="Content" ObjectID="_1772641785" r:id="rId103"/>
        </w:object>
      </w:r>
      <w:r w:rsidRPr="00E36978">
        <w:rPr>
          <w:rFonts w:eastAsia="Osaka"/>
        </w:rPr>
        <w:t xml:space="preserve"> is the number of resource blocks in the downlink transmission bandwidth configuration. </w:t>
      </w:r>
      <w:r w:rsidRPr="00E36978">
        <w:t>For these exceptions the requirements of subclause 7.7A spurious response are applicable.</w:t>
      </w:r>
    </w:p>
    <w:p w14:paraId="4C6D5999" w14:textId="77777777" w:rsidR="00524A5D" w:rsidRPr="00E36978" w:rsidRDefault="00000000">
      <w:r w:rsidRPr="00E36978">
        <w:t>The normative reference for this requirement is TS 36.102 [11] clause 7.6A.3.</w:t>
      </w:r>
    </w:p>
    <w:p w14:paraId="1A131BD3" w14:textId="77777777" w:rsidR="00524A5D" w:rsidRPr="00E36978" w:rsidRDefault="00000000">
      <w:pPr>
        <w:pStyle w:val="H6"/>
      </w:pPr>
      <w:r w:rsidRPr="00E36978">
        <w:lastRenderedPageBreak/>
        <w:t>7.6A.3.4</w:t>
      </w:r>
      <w:r w:rsidRPr="00E36978">
        <w:tab/>
        <w:t>Test Description</w:t>
      </w:r>
    </w:p>
    <w:p w14:paraId="6A1F2DF0" w14:textId="77777777" w:rsidR="00524A5D" w:rsidRPr="00E36978" w:rsidRDefault="00000000">
      <w:pPr>
        <w:pStyle w:val="H6"/>
      </w:pPr>
      <w:r w:rsidRPr="00E36978">
        <w:t>7.6A.3.4.1</w:t>
      </w:r>
      <w:r w:rsidRPr="00E36978">
        <w:tab/>
        <w:t>Initial Conditions</w:t>
      </w:r>
    </w:p>
    <w:p w14:paraId="49324A8C"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962A817" w14:textId="77777777" w:rsidR="00524A5D" w:rsidRPr="00E36978" w:rsidRDefault="00000000">
      <w:pPr>
        <w:rPr>
          <w:rFonts w:cs="v5.0.0"/>
        </w:rPr>
      </w:pPr>
      <w:r w:rsidRPr="00E36978">
        <w:t xml:space="preserve">The initial test configurations consist of environmental conditions and test frequencies based on the subset of E-UTRA operating bands defined for category M1 in clause 5.2A. All of these configurations shall be tested with applicable test parameters for each channel </w:t>
      </w:r>
      <w:proofErr w:type="gramStart"/>
      <w:r w:rsidRPr="00E36978">
        <w:t>bandwidth, and</w:t>
      </w:r>
      <w:proofErr w:type="gramEnd"/>
      <w:r w:rsidRPr="00E36978">
        <w:t xml:space="preserve"> are shown in Table 7.6A.3.4.1-1.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48D73BEB" w14:textId="77777777" w:rsidR="00524A5D" w:rsidRPr="00E36978" w:rsidRDefault="00000000">
      <w:pPr>
        <w:pStyle w:val="TH"/>
      </w:pPr>
      <w:r w:rsidRPr="00E36978">
        <w:t>Table 7.6A.3.4.1-1: Test Configuration Table</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745"/>
        <w:gridCol w:w="1275"/>
        <w:gridCol w:w="1985"/>
        <w:gridCol w:w="1829"/>
      </w:tblGrid>
      <w:tr w:rsidR="00524A5D" w:rsidRPr="00E36978" w14:paraId="3A3E8D8F" w14:textId="77777777">
        <w:trPr>
          <w:cantSplit/>
          <w:trHeight w:val="70"/>
          <w:jc w:val="center"/>
        </w:trPr>
        <w:tc>
          <w:tcPr>
            <w:tcW w:w="9330" w:type="dxa"/>
            <w:gridSpan w:val="7"/>
            <w:tcBorders>
              <w:top w:val="single" w:sz="4" w:space="0" w:color="auto"/>
              <w:left w:val="single" w:sz="4" w:space="0" w:color="auto"/>
              <w:bottom w:val="single" w:sz="4" w:space="0" w:color="auto"/>
              <w:right w:val="single" w:sz="4" w:space="0" w:color="auto"/>
            </w:tcBorders>
          </w:tcPr>
          <w:p w14:paraId="04227DBE"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0CF9AF16"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0CC96EE2"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26AF95F7"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4" w:type="dxa"/>
            <w:gridSpan w:val="4"/>
            <w:tcBorders>
              <w:top w:val="single" w:sz="4" w:space="0" w:color="auto"/>
              <w:left w:val="single" w:sz="4" w:space="0" w:color="auto"/>
              <w:bottom w:val="single" w:sz="4" w:space="0" w:color="auto"/>
              <w:right w:val="single" w:sz="4" w:space="0" w:color="auto"/>
            </w:tcBorders>
          </w:tcPr>
          <w:p w14:paraId="3918F19C" w14:textId="77777777" w:rsidR="00524A5D" w:rsidRPr="00E36978" w:rsidRDefault="00000000">
            <w:pPr>
              <w:keepNext/>
              <w:keepLines/>
              <w:spacing w:after="0"/>
              <w:rPr>
                <w:rFonts w:ascii="Arial" w:hAnsi="Arial"/>
                <w:sz w:val="18"/>
              </w:rPr>
            </w:pPr>
            <w:r w:rsidRPr="00E36978">
              <w:t>N</w:t>
            </w:r>
            <w:r w:rsidRPr="00E36978">
              <w:rPr>
                <w:rFonts w:hint="eastAsia"/>
              </w:rPr>
              <w:t>ormal</w:t>
            </w:r>
          </w:p>
        </w:tc>
      </w:tr>
      <w:tr w:rsidR="00524A5D" w:rsidRPr="00E36978" w14:paraId="4093A35B"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1BEA86C"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6A50115F" w14:textId="77777777" w:rsidR="00524A5D" w:rsidRPr="00E36978" w:rsidRDefault="00000000">
            <w:pPr>
              <w:keepNext/>
              <w:keepLines/>
              <w:spacing w:after="0"/>
              <w:rPr>
                <w:rFonts w:ascii="Arial" w:hAnsi="Arial"/>
                <w:sz w:val="18"/>
              </w:rPr>
            </w:pPr>
            <w:r w:rsidRPr="00E36978">
              <w:rPr>
                <w:rFonts w:ascii="Arial" w:hAnsi="Arial"/>
                <w:sz w:val="18"/>
              </w:rPr>
              <w:t>TS36.508 [12] subclause 4.3.1</w:t>
            </w:r>
          </w:p>
        </w:tc>
        <w:tc>
          <w:tcPr>
            <w:tcW w:w="5834" w:type="dxa"/>
            <w:gridSpan w:val="4"/>
            <w:tcBorders>
              <w:top w:val="single" w:sz="4" w:space="0" w:color="auto"/>
              <w:left w:val="single" w:sz="4" w:space="0" w:color="auto"/>
              <w:bottom w:val="single" w:sz="4" w:space="0" w:color="auto"/>
              <w:right w:val="single" w:sz="4" w:space="0" w:color="auto"/>
            </w:tcBorders>
          </w:tcPr>
          <w:p w14:paraId="1CB7570F" w14:textId="77777777" w:rsidR="00524A5D" w:rsidRPr="00E36978" w:rsidRDefault="00000000">
            <w:pPr>
              <w:keepNext/>
              <w:keepLines/>
              <w:spacing w:after="0"/>
              <w:rPr>
                <w:rFonts w:ascii="Arial" w:hAnsi="Arial"/>
                <w:sz w:val="18"/>
              </w:rPr>
            </w:pPr>
            <w:r w:rsidRPr="00E36978">
              <w:rPr>
                <w:rFonts w:ascii="Arial" w:hAnsi="Arial"/>
                <w:sz w:val="18"/>
              </w:rPr>
              <w:t>One frequency chosen arbitrarily from low or high range</w:t>
            </w:r>
          </w:p>
        </w:tc>
      </w:tr>
      <w:tr w:rsidR="00524A5D" w:rsidRPr="00E36978" w14:paraId="2588C34C"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AEEA9C7"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4" w:type="dxa"/>
            <w:gridSpan w:val="4"/>
            <w:tcBorders>
              <w:top w:val="single" w:sz="4" w:space="0" w:color="auto"/>
              <w:left w:val="single" w:sz="4" w:space="0" w:color="auto"/>
              <w:bottom w:val="single" w:sz="4" w:space="0" w:color="auto"/>
              <w:right w:val="single" w:sz="4" w:space="0" w:color="auto"/>
            </w:tcBorders>
          </w:tcPr>
          <w:p w14:paraId="30F441B0"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76CB8E8B" w14:textId="77777777">
        <w:trPr>
          <w:cantSplit/>
          <w:jc w:val="center"/>
        </w:trPr>
        <w:tc>
          <w:tcPr>
            <w:tcW w:w="9330" w:type="dxa"/>
            <w:gridSpan w:val="7"/>
            <w:tcBorders>
              <w:top w:val="single" w:sz="4" w:space="0" w:color="auto"/>
              <w:left w:val="single" w:sz="4" w:space="0" w:color="auto"/>
              <w:bottom w:val="single" w:sz="4" w:space="0" w:color="auto"/>
              <w:right w:val="single" w:sz="4" w:space="0" w:color="auto"/>
            </w:tcBorders>
          </w:tcPr>
          <w:p w14:paraId="0AB90398"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2D046978"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A2870C4"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075" w:type="dxa"/>
            <w:gridSpan w:val="3"/>
            <w:tcBorders>
              <w:top w:val="single" w:sz="4" w:space="0" w:color="auto"/>
              <w:left w:val="single" w:sz="4" w:space="0" w:color="auto"/>
              <w:bottom w:val="single" w:sz="4" w:space="0" w:color="auto"/>
              <w:right w:val="single" w:sz="4" w:space="0" w:color="auto"/>
            </w:tcBorders>
          </w:tcPr>
          <w:p w14:paraId="7C7AFC38"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5089" w:type="dxa"/>
            <w:gridSpan w:val="3"/>
            <w:tcBorders>
              <w:top w:val="single" w:sz="4" w:space="0" w:color="auto"/>
              <w:left w:val="single" w:sz="4" w:space="0" w:color="auto"/>
              <w:bottom w:val="single" w:sz="4" w:space="0" w:color="auto"/>
              <w:right w:val="single" w:sz="4" w:space="0" w:color="auto"/>
            </w:tcBorders>
          </w:tcPr>
          <w:p w14:paraId="152AFBA3"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CBBFD3C"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1D4EDE7D"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75BA163B" w14:textId="77777777" w:rsidR="00524A5D" w:rsidRPr="00E36978" w:rsidRDefault="00000000">
            <w:pPr>
              <w:keepNext/>
              <w:keepLines/>
              <w:spacing w:after="0"/>
              <w:jc w:val="center"/>
              <w:rPr>
                <w:rFonts w:ascii="Arial" w:hAnsi="Arial"/>
                <w:sz w:val="18"/>
              </w:rPr>
            </w:pPr>
            <w:r w:rsidRPr="00E36978">
              <w:t>Modulation</w:t>
            </w:r>
          </w:p>
        </w:tc>
        <w:tc>
          <w:tcPr>
            <w:tcW w:w="1910" w:type="dxa"/>
            <w:gridSpan w:val="2"/>
            <w:tcBorders>
              <w:top w:val="single" w:sz="4" w:space="0" w:color="auto"/>
              <w:left w:val="single" w:sz="4" w:space="0" w:color="auto"/>
              <w:bottom w:val="single" w:sz="4" w:space="0" w:color="auto"/>
              <w:right w:val="single" w:sz="4" w:space="0" w:color="auto"/>
            </w:tcBorders>
          </w:tcPr>
          <w:p w14:paraId="7EF3D7CE"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275" w:type="dxa"/>
            <w:tcBorders>
              <w:top w:val="single" w:sz="4" w:space="0" w:color="auto"/>
              <w:left w:val="single" w:sz="4" w:space="0" w:color="auto"/>
              <w:bottom w:val="single" w:sz="4" w:space="0" w:color="auto"/>
              <w:right w:val="single" w:sz="4" w:space="0" w:color="auto"/>
            </w:tcBorders>
          </w:tcPr>
          <w:p w14:paraId="6BAAFC22" w14:textId="77777777" w:rsidR="00524A5D" w:rsidRPr="00E36978" w:rsidRDefault="00000000">
            <w:pPr>
              <w:keepNext/>
              <w:keepLines/>
              <w:spacing w:after="0"/>
              <w:jc w:val="center"/>
              <w:rPr>
                <w:rFonts w:ascii="Arial" w:hAnsi="Arial"/>
                <w:sz w:val="18"/>
              </w:rPr>
            </w:pPr>
            <w:r w:rsidRPr="00E36978">
              <w:t>Modulation</w:t>
            </w:r>
          </w:p>
        </w:tc>
        <w:tc>
          <w:tcPr>
            <w:tcW w:w="1985" w:type="dxa"/>
            <w:tcBorders>
              <w:top w:val="single" w:sz="4" w:space="0" w:color="auto"/>
              <w:left w:val="single" w:sz="4" w:space="0" w:color="auto"/>
              <w:bottom w:val="single" w:sz="4" w:space="0" w:color="auto"/>
              <w:right w:val="single" w:sz="4" w:space="0" w:color="auto"/>
            </w:tcBorders>
          </w:tcPr>
          <w:p w14:paraId="19979FC3"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829" w:type="dxa"/>
            <w:tcBorders>
              <w:top w:val="single" w:sz="4" w:space="0" w:color="auto"/>
              <w:left w:val="single" w:sz="4" w:space="0" w:color="auto"/>
              <w:bottom w:val="single" w:sz="4" w:space="0" w:color="auto"/>
              <w:right w:val="single" w:sz="4" w:space="0" w:color="auto"/>
            </w:tcBorders>
          </w:tcPr>
          <w:p w14:paraId="68D8B59B"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lang w:eastAsia="sv-SE"/>
              </w:rPr>
              <w:t>Narrowband index (Note 1)</w:t>
            </w:r>
          </w:p>
        </w:tc>
      </w:tr>
      <w:tr w:rsidR="00524A5D" w:rsidRPr="00E36978" w14:paraId="72E1C56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2EEBF4A"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65" w:type="dxa"/>
            <w:tcBorders>
              <w:top w:val="single" w:sz="4" w:space="0" w:color="auto"/>
              <w:left w:val="single" w:sz="4" w:space="0" w:color="auto"/>
              <w:bottom w:val="single" w:sz="4" w:space="0" w:color="auto"/>
              <w:right w:val="single" w:sz="4" w:space="0" w:color="auto"/>
            </w:tcBorders>
          </w:tcPr>
          <w:p w14:paraId="0C2D4138"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910" w:type="dxa"/>
            <w:gridSpan w:val="2"/>
            <w:tcBorders>
              <w:top w:val="single" w:sz="4" w:space="0" w:color="auto"/>
              <w:left w:val="single" w:sz="4" w:space="0" w:color="auto"/>
              <w:bottom w:val="single" w:sz="4" w:space="0" w:color="auto"/>
              <w:right w:val="single" w:sz="4" w:space="0" w:color="auto"/>
            </w:tcBorders>
          </w:tcPr>
          <w:p w14:paraId="3F2BB1D3"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1275" w:type="dxa"/>
            <w:tcBorders>
              <w:top w:val="single" w:sz="4" w:space="0" w:color="auto"/>
              <w:left w:val="single" w:sz="4" w:space="0" w:color="auto"/>
              <w:bottom w:val="single" w:sz="4" w:space="0" w:color="auto"/>
              <w:right w:val="single" w:sz="4" w:space="0" w:color="auto"/>
            </w:tcBorders>
          </w:tcPr>
          <w:p w14:paraId="0A51B32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1985" w:type="dxa"/>
            <w:tcBorders>
              <w:top w:val="single" w:sz="4" w:space="0" w:color="auto"/>
              <w:left w:val="single" w:sz="4" w:space="0" w:color="auto"/>
              <w:bottom w:val="single" w:sz="4" w:space="0" w:color="auto"/>
              <w:right w:val="single" w:sz="4" w:space="0" w:color="auto"/>
            </w:tcBorders>
          </w:tcPr>
          <w:p w14:paraId="7B520420"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c>
          <w:tcPr>
            <w:tcW w:w="1829" w:type="dxa"/>
            <w:tcBorders>
              <w:top w:val="single" w:sz="4" w:space="0" w:color="auto"/>
              <w:left w:val="single" w:sz="4" w:space="0" w:color="auto"/>
              <w:bottom w:val="single" w:sz="4" w:space="0" w:color="auto"/>
              <w:right w:val="single" w:sz="4" w:space="0" w:color="auto"/>
            </w:tcBorders>
          </w:tcPr>
          <w:p w14:paraId="14754B98" w14:textId="77777777" w:rsidR="00524A5D" w:rsidRPr="00E36978" w:rsidRDefault="00000000">
            <w:pPr>
              <w:keepNext/>
              <w:keepLines/>
              <w:spacing w:after="0"/>
              <w:jc w:val="center"/>
              <w:rPr>
                <w:rFonts w:ascii="Arial" w:hAnsi="Arial"/>
                <w:sz w:val="18"/>
                <w:lang w:eastAsia="ko-KR"/>
              </w:rPr>
            </w:pPr>
            <w:r w:rsidRPr="00E36978">
              <w:rPr>
                <w:rFonts w:ascii="Arial" w:hAnsi="Arial"/>
                <w:sz w:val="18"/>
                <w:lang w:eastAsia="ko-KR"/>
              </w:rPr>
              <w:t>0</w:t>
            </w:r>
          </w:p>
        </w:tc>
      </w:tr>
      <w:tr w:rsidR="00524A5D" w:rsidRPr="00E36978" w14:paraId="67DE4AB9" w14:textId="77777777">
        <w:trPr>
          <w:cantSplit/>
          <w:jc w:val="center"/>
        </w:trPr>
        <w:tc>
          <w:tcPr>
            <w:tcW w:w="9330" w:type="dxa"/>
            <w:gridSpan w:val="7"/>
            <w:tcBorders>
              <w:top w:val="single" w:sz="4" w:space="0" w:color="auto"/>
              <w:left w:val="single" w:sz="4" w:space="0" w:color="auto"/>
              <w:bottom w:val="single" w:sz="4" w:space="0" w:color="auto"/>
              <w:right w:val="single" w:sz="4" w:space="0" w:color="auto"/>
            </w:tcBorders>
          </w:tcPr>
          <w:p w14:paraId="5A5E1F29" w14:textId="77777777" w:rsidR="00524A5D" w:rsidRPr="00E36978" w:rsidRDefault="00000000">
            <w:pPr>
              <w:pStyle w:val="TAN"/>
            </w:pPr>
            <w:r w:rsidRPr="00E36978">
              <w:t>Note 1:</w:t>
            </w:r>
            <w:r w:rsidRPr="00E36978">
              <w:tab/>
              <w:t>Denotes where in the channel Bandwidth the narrowband shall be placed. Narrowband and Narrowband index are defined in TS36.211[3], 5.2.4</w:t>
            </w:r>
            <w:r w:rsidRPr="00E36978">
              <w:rPr>
                <w:lang w:eastAsia="ko-KR"/>
              </w:rPr>
              <w:t>.</w:t>
            </w:r>
          </w:p>
        </w:tc>
      </w:tr>
    </w:tbl>
    <w:p w14:paraId="55E58B73" w14:textId="77777777" w:rsidR="00524A5D" w:rsidRPr="00E36978" w:rsidRDefault="00524A5D"/>
    <w:p w14:paraId="6223985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36.508[12] Annex A Figure A.5 using only main UE Tx/Rx antenna.</w:t>
      </w:r>
    </w:p>
    <w:p w14:paraId="0A98FC9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2A1F917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181C3CD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7.6A.3.4.1-1.</w:t>
      </w:r>
    </w:p>
    <w:p w14:paraId="0E56462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1ECDA4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5.6.1 is provided to the UE through any preconfigured means.</w:t>
      </w:r>
    </w:p>
    <w:p w14:paraId="5230736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w:t>
      </w:r>
      <w:r w:rsidRPr="00E36978">
        <w:rPr>
          <w:rFonts w:eastAsia="Malgun Gothic" w:hint="eastAsia"/>
        </w:rPr>
        <w:tab/>
        <w:t>Test equipment shall emulate the signal with doppler and delay according to ephemeris defined in TS 36.508 [12] Table 5.6.2.1-1 for GSO if UE supports only GSO or both GSO and NGSO satellites and Table 5.6.2.1-3 for NGSO (LEO-1200) if UE supports only NGSO satellites. Test system shall send same SIB31 information during the duration of the test as defined in TS 36.508 [12] clause 5.6.3.1.</w:t>
      </w:r>
    </w:p>
    <w:p w14:paraId="27C7E68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3AE36DA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3A-RF-CE according to TS 36.508 [12] clause 5.2A.2AA. Message contents are defined in clause 7.6A.3.4.3.</w:t>
      </w:r>
    </w:p>
    <w:p w14:paraId="41F3A598" w14:textId="77777777" w:rsidR="00524A5D" w:rsidRPr="00E36978" w:rsidRDefault="00000000">
      <w:pPr>
        <w:pStyle w:val="H6"/>
      </w:pPr>
      <w:r w:rsidRPr="00E36978">
        <w:t>7.6A.3.4.2</w:t>
      </w:r>
      <w:r w:rsidRPr="00E36978">
        <w:tab/>
        <w:t>Test Procedure</w:t>
      </w:r>
    </w:p>
    <w:p w14:paraId="3B249BF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format 6-1A for C_RNTI to transmit the DL RMC according to Table 7.6A.3.4.1-1. The SS sends downlink MAC padding bits on the DL RMC. The SS sends one sided dynamic OCNG Pattern OP.1 FDD for the DL-signal as described in Annex A.5.1.1.</w:t>
      </w:r>
    </w:p>
    <w:p w14:paraId="067F8A0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7.6A.3.4.1-1. Since the UE has no payload data to send, the UE transmits uplink MAC padding bits on the UL RMC.</w:t>
      </w:r>
    </w:p>
    <w:p w14:paraId="65DFE73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3.</w:t>
      </w:r>
      <w:r w:rsidRPr="00E36978">
        <w:rPr>
          <w:rFonts w:eastAsia="Malgun Gothic"/>
        </w:rPr>
        <w:tab/>
        <w:t>Set the parameters of the CW signal generator for an interfering signal below the wanted signal according to Table 7.6A.3.5-2. The frequency step size is 1MHz.</w:t>
      </w:r>
    </w:p>
    <w:p w14:paraId="59B628A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7.6A.3.5-1. Send uplink power control commands to the UE using 1dB power step size to ensure that the UE output power measured by the test system is within the Uplink power control window, defined as -MU to -(MU + Uplink power control window size) dB of the target power level in Table 7.6A.3.5-1 for at least the duration of the </w:t>
      </w:r>
      <w:r w:rsidRPr="00E36978">
        <w:rPr>
          <w:rFonts w:eastAsia="Malgun Gothic" w:hint="eastAsia"/>
        </w:rPr>
        <w:t>t</w:t>
      </w:r>
      <w:r w:rsidRPr="00E36978">
        <w:rPr>
          <w:rFonts w:eastAsia="Malgun Gothic"/>
        </w:rPr>
        <w:t>hroughput measurement, where:</w:t>
      </w:r>
    </w:p>
    <w:p w14:paraId="3C42A2A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6366B08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 xml:space="preserve">Uplink power control window size = 1dB (UE power step size) + 1.0dB (UE power step tolerance) + (Test system relative power measurement uncertainty), </w:t>
      </w:r>
      <w:proofErr w:type="gramStart"/>
      <w:r w:rsidRPr="00E36978">
        <w:rPr>
          <w:rFonts w:eastAsia="Malgun Gothic"/>
        </w:rPr>
        <w:t>where,</w:t>
      </w:r>
      <w:proofErr w:type="gramEnd"/>
      <w:r w:rsidRPr="00E36978">
        <w:rPr>
          <w:rFonts w:eastAsia="Malgun Gothic"/>
        </w:rPr>
        <w:t xml:space="preserve"> the UE power step tolerance is specified in TS 36.101-1 [7], Table 6.3.5.2.1-1 and is 1.0dB for 1dB power step size, and the Test system relative power measurement uncertainty is specified in Table F.1.2-1.</w:t>
      </w:r>
    </w:p>
    <w:p w14:paraId="758F901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duration sufficient to achieve statistical significance according to Annex G.2.</w:t>
      </w:r>
    </w:p>
    <w:p w14:paraId="1F97F37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Record the frequencies for which the throughput doesn't meet the requirements.</w:t>
      </w:r>
    </w:p>
    <w:p w14:paraId="2364C52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7.</w:t>
      </w:r>
      <w:r w:rsidRPr="00E36978">
        <w:rPr>
          <w:rFonts w:eastAsia="Malgun Gothic"/>
        </w:rPr>
        <w:tab/>
        <w:t>Repeat steps from 3 to 6, using an interfering signal above the wanted signal at step 3.</w:t>
      </w:r>
    </w:p>
    <w:p w14:paraId="6BECFCC0" w14:textId="77777777" w:rsidR="00524A5D" w:rsidRPr="00E36978" w:rsidRDefault="00000000">
      <w:pPr>
        <w:pStyle w:val="H6"/>
      </w:pPr>
      <w:r w:rsidRPr="00E36978">
        <w:t>7.6A.3.4.3</w:t>
      </w:r>
      <w:r w:rsidRPr="00E36978">
        <w:tab/>
        <w:t>Message Contents</w:t>
      </w:r>
    </w:p>
    <w:p w14:paraId="7DA954CC" w14:textId="77777777" w:rsidR="00524A5D" w:rsidRPr="00E36978" w:rsidRDefault="00000000">
      <w:r w:rsidRPr="00E36978">
        <w:t xml:space="preserve">Message contents are according to TS 36.508 [12] subclause 4.6 with the condition </w:t>
      </w:r>
      <w:proofErr w:type="spellStart"/>
      <w:r w:rsidRPr="00E36978">
        <w:t>CEModeA</w:t>
      </w:r>
      <w:proofErr w:type="spellEnd"/>
      <w:r w:rsidRPr="00E36978">
        <w:t xml:space="preserve"> </w:t>
      </w:r>
      <w:r w:rsidRPr="00E36978">
        <w:rPr>
          <w:rFonts w:eastAsia="Batang"/>
        </w:rPr>
        <w:t xml:space="preserve">and the </w:t>
      </w:r>
      <w:r w:rsidRPr="00E36978">
        <w:t>following exception.</w:t>
      </w:r>
    </w:p>
    <w:p w14:paraId="64270A79" w14:textId="77777777" w:rsidR="00524A5D" w:rsidRPr="00E36978" w:rsidRDefault="00000000">
      <w:pPr>
        <w:pStyle w:val="TH"/>
      </w:pPr>
      <w:r w:rsidRPr="00E36978">
        <w:t>Table 7.6A.3.4.3-1: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7A3BA6D4"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48C9A13E" w14:textId="77777777" w:rsidR="00524A5D" w:rsidRPr="00E36978" w:rsidRDefault="00000000">
            <w:pPr>
              <w:pStyle w:val="TAL"/>
            </w:pPr>
            <w:r w:rsidRPr="00E36978">
              <w:t>Derivation Path: 36.331 clause 6.3.2</w:t>
            </w:r>
          </w:p>
        </w:tc>
      </w:tr>
      <w:tr w:rsidR="00524A5D" w:rsidRPr="00E36978" w14:paraId="43C1C837"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C1504" w14:textId="77777777" w:rsidR="00524A5D" w:rsidRPr="00E36978" w:rsidRDefault="00000000">
            <w:pPr>
              <w:pStyle w:val="TAH"/>
            </w:pPr>
            <w:r w:rsidRPr="00E36978">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F19FC" w14:textId="77777777" w:rsidR="00524A5D" w:rsidRPr="00E36978" w:rsidRDefault="00000000">
            <w:pPr>
              <w:pStyle w:val="TAH"/>
            </w:pPr>
            <w:r w:rsidRPr="00E36978">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4C917" w14:textId="77777777" w:rsidR="00524A5D" w:rsidRPr="00E36978" w:rsidRDefault="00000000">
            <w:pPr>
              <w:pStyle w:val="TAH"/>
            </w:pPr>
            <w:r w:rsidRPr="00E36978">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34A9A" w14:textId="77777777" w:rsidR="00524A5D" w:rsidRPr="00E36978" w:rsidRDefault="00000000">
            <w:pPr>
              <w:pStyle w:val="TAH"/>
            </w:pPr>
            <w:r w:rsidRPr="00E36978">
              <w:t>Condition</w:t>
            </w:r>
          </w:p>
        </w:tc>
      </w:tr>
      <w:tr w:rsidR="00524A5D" w:rsidRPr="00E36978" w14:paraId="1FA688B0"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AD0C0"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74FBD"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AAE0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53D888" w14:textId="77777777" w:rsidR="00524A5D" w:rsidRPr="00E36978" w:rsidRDefault="00524A5D">
            <w:pPr>
              <w:pStyle w:val="TAL"/>
            </w:pPr>
          </w:p>
        </w:tc>
      </w:tr>
      <w:tr w:rsidR="00524A5D" w:rsidRPr="00E36978" w14:paraId="473FB778"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69304" w14:textId="77777777" w:rsidR="00524A5D" w:rsidRPr="00E36978" w:rsidRDefault="00000000">
            <w:pPr>
              <w:pStyle w:val="TAL"/>
            </w:pPr>
            <w:r w:rsidRPr="00E36978">
              <w:t xml:space="preserve">  p0-U</w:t>
            </w:r>
            <w:r w:rsidRPr="00E36978">
              <w:rPr>
                <w:lang w:eastAsia="ko-KR"/>
              </w:rPr>
              <w:t>E-</w:t>
            </w:r>
            <w:r w:rsidRPr="00E36978">
              <w:t xml:space="preserve">PUSCH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2DA72"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300A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0D248B" w14:textId="77777777" w:rsidR="00524A5D" w:rsidRPr="00E36978" w:rsidRDefault="00524A5D">
            <w:pPr>
              <w:pStyle w:val="TAL"/>
            </w:pPr>
          </w:p>
        </w:tc>
      </w:tr>
      <w:tr w:rsidR="00524A5D" w:rsidRPr="00E36978" w14:paraId="10A2213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E61AA"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5A641"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E7C9E1"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89468" w14:textId="77777777" w:rsidR="00524A5D" w:rsidRPr="00E36978" w:rsidRDefault="00524A5D">
            <w:pPr>
              <w:pStyle w:val="TAL"/>
            </w:pPr>
          </w:p>
        </w:tc>
      </w:tr>
      <w:tr w:rsidR="00524A5D" w:rsidRPr="00E36978" w14:paraId="443C3838"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00C40"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2B69C"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463D3"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677BC" w14:textId="77777777" w:rsidR="00524A5D" w:rsidRPr="00E36978" w:rsidRDefault="00524A5D">
            <w:pPr>
              <w:pStyle w:val="TAL"/>
            </w:pPr>
          </w:p>
        </w:tc>
      </w:tr>
      <w:tr w:rsidR="00524A5D" w:rsidRPr="00E36978" w14:paraId="4A3ADC8A"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59CC7"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C4F5D"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D9128"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6745C" w14:textId="77777777" w:rsidR="00524A5D" w:rsidRPr="00E36978" w:rsidRDefault="00524A5D">
            <w:pPr>
              <w:pStyle w:val="TAL"/>
            </w:pPr>
          </w:p>
        </w:tc>
      </w:tr>
      <w:tr w:rsidR="00524A5D" w:rsidRPr="00E36978" w14:paraId="0AB8B2D5"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B825C"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4D04C"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7DB63"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82E66" w14:textId="77777777" w:rsidR="00524A5D" w:rsidRPr="00E36978" w:rsidRDefault="00524A5D">
            <w:pPr>
              <w:pStyle w:val="TAL"/>
            </w:pPr>
          </w:p>
        </w:tc>
      </w:tr>
      <w:tr w:rsidR="00524A5D" w:rsidRPr="00E36978" w14:paraId="6F7E2889"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15C8F"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8C938"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C3911"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62535" w14:textId="77777777" w:rsidR="00524A5D" w:rsidRPr="00E36978" w:rsidRDefault="00524A5D">
            <w:pPr>
              <w:pStyle w:val="TAL"/>
            </w:pPr>
          </w:p>
        </w:tc>
      </w:tr>
      <w:tr w:rsidR="00524A5D" w:rsidRPr="00E36978" w14:paraId="6CB550E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5F825"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D7E54"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4430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DBDCDF" w14:textId="77777777" w:rsidR="00524A5D" w:rsidRPr="00E36978" w:rsidRDefault="00524A5D">
            <w:pPr>
              <w:pStyle w:val="TAL"/>
            </w:pPr>
          </w:p>
        </w:tc>
      </w:tr>
    </w:tbl>
    <w:p w14:paraId="02EE3598" w14:textId="77777777" w:rsidR="00524A5D" w:rsidRPr="00E36978" w:rsidRDefault="00524A5D"/>
    <w:p w14:paraId="078AC331" w14:textId="77777777" w:rsidR="00524A5D" w:rsidRPr="00E36978" w:rsidRDefault="00000000">
      <w:pPr>
        <w:pStyle w:val="H6"/>
      </w:pPr>
      <w:r w:rsidRPr="00E36978">
        <w:t>7.6A.3.5</w:t>
      </w:r>
      <w:r w:rsidRPr="00E36978">
        <w:tab/>
        <w:t>Test Requirement</w:t>
      </w:r>
    </w:p>
    <w:p w14:paraId="716EE067" w14:textId="77777777" w:rsidR="00524A5D" w:rsidRPr="00E36978" w:rsidRDefault="00000000">
      <w:r w:rsidRPr="00E36978">
        <w:t>Except for the spurious response frequencies recorded at the final step of test procedure, the throughput measurement derived in test procedure shall be ≥ 95% of the maximum throughput of the reference measurement channels as specified in Annex A.3.2 with parameters specified in Tables 7.6A.3.5-1 and 7.6A.3.5-2.</w:t>
      </w:r>
    </w:p>
    <w:p w14:paraId="45A3C9B1" w14:textId="77777777" w:rsidR="00524A5D" w:rsidRPr="00E36978" w:rsidRDefault="00000000">
      <w:r w:rsidRPr="00E36978">
        <w:t xml:space="preserve">For frequency range 1, 2, and 3, the number of spurious response frequencies recorded in the final step of test procedure shall not exceed </w:t>
      </w:r>
      <w:r w:rsidRPr="00E36978">
        <w:rPr>
          <w:rFonts w:eastAsia="Osaka"/>
          <w:position w:val="-16"/>
        </w:rPr>
        <w:object w:dxaOrig="2316" w:dyaOrig="456" w14:anchorId="06E8BDAC">
          <v:shape id="_x0000_i1080" type="#_x0000_t75" style="width:115.5pt;height:22.35pt" o:ole="">
            <v:imagedata r:id="rId104" o:title=""/>
          </v:shape>
          <o:OLEObject Type="Embed" ProgID="Equation.3" ShapeID="_x0000_i1080" DrawAspect="Content" ObjectID="_1772641786" r:id="rId105"/>
        </w:object>
      </w:r>
      <w:r w:rsidRPr="00E36978">
        <w:t xml:space="preserve">in each assigned frequency channel </w:t>
      </w:r>
      <w:r w:rsidRPr="00E36978">
        <w:rPr>
          <w:rFonts w:eastAsia="Osaka"/>
        </w:rPr>
        <w:t>when measured using a 1MHz step size</w:t>
      </w:r>
      <w:r w:rsidRPr="00E36978">
        <w:t>. For these exceptions the requirements of clause 7.7A Spurious Response are applicable.</w:t>
      </w:r>
    </w:p>
    <w:p w14:paraId="377D66CA" w14:textId="77777777" w:rsidR="00524A5D" w:rsidRPr="00E36978" w:rsidRDefault="00000000">
      <w:pPr>
        <w:pStyle w:val="TH"/>
      </w:pPr>
      <w:r w:rsidRPr="00E36978">
        <w:lastRenderedPageBreak/>
        <w:t xml:space="preserve">Table </w:t>
      </w:r>
      <w:r w:rsidRPr="00E36978">
        <w:rPr>
          <w:rFonts w:eastAsia="MS Mincho"/>
        </w:rPr>
        <w:t>7.6A.3.5-1</w:t>
      </w:r>
      <w:r w:rsidRPr="00E36978">
        <w:t>: Out-of-band blocking parameters for category M1 UE</w:t>
      </w: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8"/>
        <w:gridCol w:w="2171"/>
      </w:tblGrid>
      <w:tr w:rsidR="00524A5D" w:rsidRPr="00E36978" w14:paraId="09B7DF36" w14:textId="77777777">
        <w:trPr>
          <w:jc w:val="center"/>
        </w:trPr>
        <w:tc>
          <w:tcPr>
            <w:tcW w:w="1487" w:type="dxa"/>
            <w:tcBorders>
              <w:top w:val="single" w:sz="4" w:space="0" w:color="auto"/>
              <w:left w:val="single" w:sz="4" w:space="0" w:color="auto"/>
              <w:bottom w:val="nil"/>
              <w:right w:val="single" w:sz="4" w:space="0" w:color="auto"/>
            </w:tcBorders>
            <w:vAlign w:val="center"/>
          </w:tcPr>
          <w:p w14:paraId="60DD24E7" w14:textId="77777777" w:rsidR="00524A5D" w:rsidRPr="00E36978" w:rsidRDefault="00000000">
            <w:pPr>
              <w:pStyle w:val="TAH"/>
            </w:pPr>
            <w:r w:rsidRPr="00E36978">
              <w:t>RX parameter</w:t>
            </w:r>
          </w:p>
        </w:tc>
        <w:tc>
          <w:tcPr>
            <w:tcW w:w="908" w:type="dxa"/>
            <w:tcBorders>
              <w:top w:val="single" w:sz="4" w:space="0" w:color="auto"/>
              <w:left w:val="single" w:sz="4" w:space="0" w:color="auto"/>
              <w:bottom w:val="nil"/>
              <w:right w:val="single" w:sz="4" w:space="0" w:color="auto"/>
            </w:tcBorders>
            <w:vAlign w:val="center"/>
          </w:tcPr>
          <w:p w14:paraId="1EDDA3BD" w14:textId="77777777" w:rsidR="00524A5D" w:rsidRPr="00E36978" w:rsidRDefault="00000000">
            <w:pPr>
              <w:pStyle w:val="TAH"/>
            </w:pPr>
            <w:r w:rsidRPr="00E36978">
              <w:t>Units</w:t>
            </w:r>
          </w:p>
        </w:tc>
        <w:tc>
          <w:tcPr>
            <w:tcW w:w="2171" w:type="dxa"/>
            <w:tcBorders>
              <w:top w:val="single" w:sz="4" w:space="0" w:color="auto"/>
              <w:left w:val="single" w:sz="4" w:space="0" w:color="auto"/>
              <w:bottom w:val="single" w:sz="4" w:space="0" w:color="auto"/>
              <w:right w:val="single" w:sz="4" w:space="0" w:color="auto"/>
            </w:tcBorders>
            <w:vAlign w:val="center"/>
          </w:tcPr>
          <w:p w14:paraId="37DF39C4" w14:textId="77777777" w:rsidR="00524A5D" w:rsidRPr="00E36978" w:rsidRDefault="00000000">
            <w:pPr>
              <w:pStyle w:val="TAH"/>
            </w:pPr>
            <w:r w:rsidRPr="00E36978">
              <w:t>Channel bandwidth (MHz)</w:t>
            </w:r>
          </w:p>
        </w:tc>
      </w:tr>
      <w:tr w:rsidR="00524A5D" w:rsidRPr="00E36978" w14:paraId="3EC05F7D" w14:textId="77777777">
        <w:trPr>
          <w:jc w:val="center"/>
        </w:trPr>
        <w:tc>
          <w:tcPr>
            <w:tcW w:w="1487" w:type="dxa"/>
            <w:tcBorders>
              <w:top w:val="nil"/>
              <w:left w:val="single" w:sz="4" w:space="0" w:color="auto"/>
              <w:bottom w:val="single" w:sz="4" w:space="0" w:color="auto"/>
              <w:right w:val="single" w:sz="4" w:space="0" w:color="auto"/>
            </w:tcBorders>
            <w:vAlign w:val="center"/>
          </w:tcPr>
          <w:p w14:paraId="6DFAC746" w14:textId="77777777" w:rsidR="00524A5D" w:rsidRPr="00E36978" w:rsidRDefault="00524A5D">
            <w:pPr>
              <w:pStyle w:val="TAH"/>
            </w:pPr>
          </w:p>
        </w:tc>
        <w:tc>
          <w:tcPr>
            <w:tcW w:w="908" w:type="dxa"/>
            <w:tcBorders>
              <w:top w:val="nil"/>
              <w:left w:val="single" w:sz="4" w:space="0" w:color="auto"/>
              <w:bottom w:val="single" w:sz="4" w:space="0" w:color="auto"/>
              <w:right w:val="single" w:sz="4" w:space="0" w:color="auto"/>
            </w:tcBorders>
            <w:vAlign w:val="center"/>
          </w:tcPr>
          <w:p w14:paraId="48BBAC29" w14:textId="77777777" w:rsidR="00524A5D" w:rsidRPr="00E36978" w:rsidRDefault="00524A5D">
            <w:pPr>
              <w:pStyle w:val="TAH"/>
            </w:pPr>
          </w:p>
        </w:tc>
        <w:tc>
          <w:tcPr>
            <w:tcW w:w="2171" w:type="dxa"/>
            <w:tcBorders>
              <w:top w:val="single" w:sz="4" w:space="0" w:color="auto"/>
              <w:left w:val="single" w:sz="4" w:space="0" w:color="auto"/>
              <w:bottom w:val="single" w:sz="4" w:space="0" w:color="auto"/>
              <w:right w:val="single" w:sz="4" w:space="0" w:color="auto"/>
            </w:tcBorders>
            <w:vAlign w:val="center"/>
          </w:tcPr>
          <w:p w14:paraId="62C871BE" w14:textId="77777777" w:rsidR="00524A5D" w:rsidRPr="00E36978" w:rsidRDefault="00000000">
            <w:pPr>
              <w:pStyle w:val="TAH"/>
            </w:pPr>
            <w:r w:rsidRPr="00E36978">
              <w:t>1.4</w:t>
            </w:r>
          </w:p>
        </w:tc>
      </w:tr>
      <w:tr w:rsidR="00524A5D" w:rsidRPr="00E36978" w14:paraId="42F04847" w14:textId="77777777">
        <w:trPr>
          <w:jc w:val="center"/>
        </w:trPr>
        <w:tc>
          <w:tcPr>
            <w:tcW w:w="1487" w:type="dxa"/>
            <w:tcBorders>
              <w:top w:val="single" w:sz="4" w:space="0" w:color="auto"/>
              <w:left w:val="single" w:sz="4" w:space="0" w:color="auto"/>
              <w:bottom w:val="single" w:sz="4" w:space="0" w:color="auto"/>
              <w:right w:val="single" w:sz="4" w:space="0" w:color="auto"/>
            </w:tcBorders>
            <w:vAlign w:val="center"/>
          </w:tcPr>
          <w:p w14:paraId="751C139A" w14:textId="77777777" w:rsidR="00524A5D" w:rsidRPr="00E36978" w:rsidRDefault="00000000">
            <w:pPr>
              <w:pStyle w:val="TAC"/>
            </w:pPr>
            <w:r w:rsidRPr="00E36978">
              <w:t>Power in transmission bandwidth configuration</w:t>
            </w:r>
          </w:p>
        </w:tc>
        <w:tc>
          <w:tcPr>
            <w:tcW w:w="908" w:type="dxa"/>
            <w:tcBorders>
              <w:top w:val="single" w:sz="4" w:space="0" w:color="auto"/>
              <w:left w:val="single" w:sz="4" w:space="0" w:color="auto"/>
              <w:bottom w:val="single" w:sz="4" w:space="0" w:color="auto"/>
              <w:right w:val="single" w:sz="4" w:space="0" w:color="auto"/>
            </w:tcBorders>
            <w:vAlign w:val="center"/>
          </w:tcPr>
          <w:p w14:paraId="5128E8F0" w14:textId="77777777" w:rsidR="00524A5D" w:rsidRPr="00E36978" w:rsidRDefault="00000000">
            <w:pPr>
              <w:pStyle w:val="TAC"/>
            </w:pPr>
            <w:r w:rsidRPr="00E36978">
              <w:t>dBm</w:t>
            </w:r>
          </w:p>
        </w:tc>
        <w:tc>
          <w:tcPr>
            <w:tcW w:w="2171" w:type="dxa"/>
            <w:tcBorders>
              <w:top w:val="single" w:sz="4" w:space="0" w:color="auto"/>
              <w:left w:val="single" w:sz="4" w:space="0" w:color="auto"/>
              <w:bottom w:val="single" w:sz="4" w:space="0" w:color="auto"/>
              <w:right w:val="single" w:sz="4" w:space="0" w:color="auto"/>
            </w:tcBorders>
            <w:vAlign w:val="center"/>
          </w:tcPr>
          <w:p w14:paraId="297D31E8" w14:textId="77777777" w:rsidR="00524A5D" w:rsidRPr="00E36978" w:rsidRDefault="00000000">
            <w:pPr>
              <w:pStyle w:val="TAC"/>
            </w:pPr>
            <w:r w:rsidRPr="00E36978">
              <w:t>REFSENS + 6 dB</w:t>
            </w:r>
          </w:p>
        </w:tc>
      </w:tr>
      <w:tr w:rsidR="00524A5D" w:rsidRPr="00E36978" w14:paraId="1CE9340F" w14:textId="77777777">
        <w:trPr>
          <w:jc w:val="center"/>
        </w:trPr>
        <w:tc>
          <w:tcPr>
            <w:tcW w:w="4566" w:type="dxa"/>
            <w:gridSpan w:val="3"/>
            <w:tcBorders>
              <w:top w:val="single" w:sz="4" w:space="0" w:color="auto"/>
              <w:left w:val="single" w:sz="4" w:space="0" w:color="auto"/>
              <w:bottom w:val="single" w:sz="4" w:space="0" w:color="auto"/>
              <w:right w:val="single" w:sz="4" w:space="0" w:color="auto"/>
            </w:tcBorders>
            <w:vAlign w:val="center"/>
          </w:tcPr>
          <w:p w14:paraId="1711B213" w14:textId="77777777" w:rsidR="00524A5D" w:rsidRPr="00E36978" w:rsidRDefault="00000000">
            <w:pPr>
              <w:pStyle w:val="TAN"/>
              <w:rPr>
                <w:rFonts w:eastAsia="MS Mincho"/>
              </w:rPr>
            </w:pPr>
            <w:r w:rsidRPr="00E36978">
              <w:rPr>
                <w:rFonts w:eastAsia="MS Mincho"/>
              </w:rPr>
              <w:t>NOTE 1:</w:t>
            </w:r>
            <w:r w:rsidRPr="00E36978">
              <w:rPr>
                <w:rFonts w:eastAsia="MS Mincho"/>
              </w:rPr>
              <w:tab/>
              <w:t xml:space="preserve">The transmitter shall be set to 4dB below </w:t>
            </w:r>
            <w:r w:rsidRPr="00E36978">
              <w:t>P</w:t>
            </w:r>
            <w:r w:rsidRPr="00E36978">
              <w:rPr>
                <w:sz w:val="12"/>
                <w:szCs w:val="12"/>
              </w:rPr>
              <w:t>CMAX_L</w:t>
            </w:r>
            <w:r w:rsidRPr="00E36978">
              <w:rPr>
                <w:rFonts w:eastAsia="MS Mincho"/>
              </w:rPr>
              <w:t xml:space="preserve"> at the minimum uplink configuration specified in Table 7.3.1-2 in TS 36.101 [7] with </w:t>
            </w:r>
            <w:r w:rsidRPr="00E36978">
              <w:t>P</w:t>
            </w:r>
            <w:r w:rsidRPr="00E36978">
              <w:rPr>
                <w:sz w:val="12"/>
                <w:szCs w:val="12"/>
              </w:rPr>
              <w:t>CMAX_L</w:t>
            </w:r>
            <w:r w:rsidRPr="00E36978">
              <w:rPr>
                <w:rFonts w:eastAsia="MS Mincho"/>
              </w:rPr>
              <w:t xml:space="preserve"> as defined in subclause 6.2.5.</w:t>
            </w:r>
          </w:p>
        </w:tc>
      </w:tr>
    </w:tbl>
    <w:p w14:paraId="397EDCEC" w14:textId="77777777" w:rsidR="00524A5D" w:rsidRPr="00E36978" w:rsidRDefault="00524A5D"/>
    <w:p w14:paraId="52EE096C" w14:textId="77777777" w:rsidR="00524A5D" w:rsidRPr="00E36978" w:rsidRDefault="00000000">
      <w:pPr>
        <w:pStyle w:val="TH"/>
      </w:pPr>
      <w:r w:rsidRPr="00E36978">
        <w:t>Table 7.6A.3.5-2: Out of-band blocking for category M1 UE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2494B74E"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10EC5D36" w14:textId="77777777" w:rsidR="00524A5D" w:rsidRPr="00E36978" w:rsidRDefault="00000000">
            <w:pPr>
              <w:pStyle w:val="TAH"/>
            </w:pPr>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56C0A673"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37BE6EB5"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1FA9E2EF"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5373A1BF"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1610FBB3" w14:textId="77777777" w:rsidR="00524A5D" w:rsidRPr="00E36978" w:rsidRDefault="00000000">
            <w:pPr>
              <w:pStyle w:val="TAH"/>
            </w:pPr>
            <w:r w:rsidRPr="00E36978">
              <w:t>Range 3</w:t>
            </w:r>
          </w:p>
        </w:tc>
      </w:tr>
      <w:tr w:rsidR="00524A5D" w:rsidRPr="00E36978" w14:paraId="37C1CD62"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7848E46E" w14:textId="77777777" w:rsidR="00524A5D" w:rsidRPr="00E36978" w:rsidRDefault="00524A5D">
            <w:pPr>
              <w:pStyle w:val="TAC"/>
            </w:pPr>
          </w:p>
        </w:tc>
        <w:tc>
          <w:tcPr>
            <w:tcW w:w="1488" w:type="dxa"/>
            <w:tcBorders>
              <w:top w:val="single" w:sz="4" w:space="0" w:color="auto"/>
              <w:left w:val="single" w:sz="4" w:space="0" w:color="auto"/>
              <w:bottom w:val="single" w:sz="4" w:space="0" w:color="auto"/>
              <w:right w:val="single" w:sz="4" w:space="0" w:color="auto"/>
            </w:tcBorders>
          </w:tcPr>
          <w:p w14:paraId="1F70398A"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2F5C1410"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7A7A74BD"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46DD6913"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3714E5D4" w14:textId="77777777" w:rsidR="00524A5D" w:rsidRPr="00E36978" w:rsidRDefault="00000000">
            <w:pPr>
              <w:pStyle w:val="TAC"/>
            </w:pPr>
            <w:r w:rsidRPr="00E36978">
              <w:t>-15</w:t>
            </w:r>
          </w:p>
        </w:tc>
      </w:tr>
      <w:tr w:rsidR="00524A5D" w:rsidRPr="00E36978" w14:paraId="73E3D65C"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20F0FA80" w14:textId="77777777" w:rsidR="00524A5D" w:rsidRPr="00E36978" w:rsidRDefault="00000000">
            <w:pPr>
              <w:pStyle w:val="TAC"/>
            </w:pPr>
            <w:r w:rsidRPr="00E36978">
              <w:t>255</w:t>
            </w:r>
          </w:p>
        </w:tc>
        <w:tc>
          <w:tcPr>
            <w:tcW w:w="1488" w:type="dxa"/>
            <w:tcBorders>
              <w:top w:val="single" w:sz="4" w:space="0" w:color="auto"/>
              <w:left w:val="single" w:sz="4" w:space="0" w:color="auto"/>
              <w:bottom w:val="single" w:sz="4" w:space="0" w:color="auto"/>
              <w:right w:val="single" w:sz="4" w:space="0" w:color="auto"/>
            </w:tcBorders>
          </w:tcPr>
          <w:p w14:paraId="57C6C86E"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00040C31"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36545A51" w14:textId="77777777" w:rsidR="00524A5D" w:rsidRPr="00E36978" w:rsidRDefault="00000000">
            <w:pPr>
              <w:pStyle w:val="TAC"/>
              <w:rPr>
                <w:rFonts w:cs="Arial"/>
              </w:rPr>
            </w:pPr>
            <w:r w:rsidRPr="00E36978">
              <w:rPr>
                <w:rFonts w:cs="Arial"/>
              </w:rPr>
              <w:t xml:space="preserve">-60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5D1996D7" w14:textId="77777777" w:rsidR="00524A5D" w:rsidRPr="00E36978" w:rsidRDefault="00000000">
            <w:pPr>
              <w:pStyle w:val="TAC"/>
              <w:rPr>
                <w:rFonts w:cs="Arial"/>
              </w:rPr>
            </w:pPr>
            <w:r w:rsidRPr="00E36978">
              <w:rPr>
                <w:rFonts w:cs="Arial"/>
              </w:rPr>
              <w:t>or</w:t>
            </w:r>
          </w:p>
          <w:p w14:paraId="39BC8D66"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11894CFC" w14:textId="77777777" w:rsidR="00524A5D" w:rsidRPr="00E36978" w:rsidRDefault="00000000">
            <w:pPr>
              <w:pStyle w:val="TAC"/>
              <w:rPr>
                <w:rFonts w:cs="Arial"/>
              </w:rPr>
            </w:pPr>
            <w:r w:rsidRPr="00E36978">
              <w:rPr>
                <w:rFonts w:cs="Arial"/>
              </w:rPr>
              <w:t xml:space="preserve">-85 &lt; f – </w:t>
            </w:r>
            <w:proofErr w:type="spellStart"/>
            <w:r w:rsidRPr="00E36978">
              <w:rPr>
                <w:rFonts w:cs="Arial"/>
              </w:rPr>
              <w:t>F</w:t>
            </w:r>
            <w:r w:rsidRPr="00E36978">
              <w:rPr>
                <w:rFonts w:cs="Arial"/>
                <w:vertAlign w:val="subscript"/>
              </w:rPr>
              <w:t>DL_low</w:t>
            </w:r>
            <w:proofErr w:type="spellEnd"/>
            <w:r w:rsidRPr="00E36978">
              <w:rPr>
                <w:rFonts w:cs="Arial"/>
              </w:rPr>
              <w:t xml:space="preserve"> ≤ -60</w:t>
            </w:r>
          </w:p>
          <w:p w14:paraId="5B5B2B99" w14:textId="77777777" w:rsidR="00524A5D" w:rsidRPr="00E36978" w:rsidRDefault="00000000">
            <w:pPr>
              <w:pStyle w:val="TAC"/>
              <w:rPr>
                <w:rFonts w:cs="Arial"/>
              </w:rPr>
            </w:pPr>
            <w:r w:rsidRPr="00E36978">
              <w:rPr>
                <w:rFonts w:cs="Arial"/>
              </w:rPr>
              <w:t>or</w:t>
            </w:r>
          </w:p>
          <w:p w14:paraId="53A4746F"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671396B8"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85</w:t>
            </w:r>
          </w:p>
          <w:p w14:paraId="758A0D39" w14:textId="77777777" w:rsidR="00524A5D" w:rsidRPr="00E36978" w:rsidRDefault="00000000">
            <w:pPr>
              <w:pStyle w:val="TAC"/>
              <w:rPr>
                <w:rFonts w:cs="Arial"/>
              </w:rPr>
            </w:pPr>
            <w:r w:rsidRPr="00E36978">
              <w:rPr>
                <w:rFonts w:cs="Arial"/>
              </w:rPr>
              <w:t>or</w:t>
            </w:r>
          </w:p>
          <w:p w14:paraId="4C2A31A0"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09BEB2F3" w14:textId="77777777" w:rsidR="00524A5D" w:rsidRPr="00E36978" w:rsidRDefault="00000000">
            <w:pPr>
              <w:pStyle w:val="TAC"/>
              <w:rPr>
                <w:rFonts w:cs="Arial"/>
              </w:rPr>
            </w:pPr>
            <w:r w:rsidRPr="00E36978">
              <w:rPr>
                <w:rFonts w:cs="Arial"/>
              </w:rPr>
              <w:t>≤ 12750</w:t>
            </w:r>
          </w:p>
        </w:tc>
      </w:tr>
      <w:tr w:rsidR="00524A5D" w:rsidRPr="00E36978" w14:paraId="0D1041F4"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06A38F92" w14:textId="77777777" w:rsidR="00524A5D" w:rsidRPr="00E36978" w:rsidRDefault="00000000">
            <w:pPr>
              <w:pStyle w:val="TAC"/>
            </w:pPr>
            <w:r w:rsidRPr="00E36978">
              <w:t>256</w:t>
            </w:r>
            <w:r w:rsidRPr="00E36978">
              <w:rPr>
                <w:vertAlign w:val="superscript"/>
              </w:rPr>
              <w:t>1</w:t>
            </w:r>
          </w:p>
        </w:tc>
        <w:tc>
          <w:tcPr>
            <w:tcW w:w="1488" w:type="dxa"/>
            <w:tcBorders>
              <w:top w:val="single" w:sz="4" w:space="0" w:color="auto"/>
              <w:left w:val="single" w:sz="4" w:space="0" w:color="auto"/>
              <w:bottom w:val="single" w:sz="4" w:space="0" w:color="auto"/>
              <w:right w:val="single" w:sz="4" w:space="0" w:color="auto"/>
            </w:tcBorders>
          </w:tcPr>
          <w:p w14:paraId="4BC7892A"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40E5E1C8"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4E13811C" w14:textId="77777777" w:rsidR="00524A5D" w:rsidRPr="00E36978" w:rsidRDefault="00000000">
            <w:pPr>
              <w:pStyle w:val="TAC"/>
              <w:rPr>
                <w:rFonts w:cs="Arial"/>
              </w:rPr>
            </w:pPr>
            <w:r w:rsidRPr="00E36978">
              <w:rPr>
                <w:rFonts w:cs="Arial"/>
              </w:rPr>
              <w:t xml:space="preserve">-100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5D4CE5A3" w14:textId="77777777" w:rsidR="00524A5D" w:rsidRPr="00E36978" w:rsidRDefault="00000000">
            <w:pPr>
              <w:pStyle w:val="TAC"/>
              <w:rPr>
                <w:rFonts w:cs="Arial"/>
              </w:rPr>
            </w:pPr>
            <w:r w:rsidRPr="00E36978">
              <w:rPr>
                <w:rFonts w:cs="Arial"/>
              </w:rPr>
              <w:t>or</w:t>
            </w:r>
          </w:p>
          <w:p w14:paraId="6A128F94"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651B1A26" w14:textId="77777777" w:rsidR="00524A5D" w:rsidRPr="00E36978" w:rsidRDefault="00000000">
            <w:pPr>
              <w:pStyle w:val="TAC"/>
              <w:rPr>
                <w:rFonts w:cs="Arial"/>
              </w:rPr>
            </w:pPr>
            <w:r w:rsidRPr="00E36978">
              <w:rPr>
                <w:rFonts w:cs="Arial"/>
              </w:rPr>
              <w:t xml:space="preserve">-145 &lt; f – </w:t>
            </w:r>
            <w:proofErr w:type="spellStart"/>
            <w:r w:rsidRPr="00E36978">
              <w:rPr>
                <w:rFonts w:cs="Arial"/>
              </w:rPr>
              <w:t>F</w:t>
            </w:r>
            <w:r w:rsidRPr="00E36978">
              <w:rPr>
                <w:rFonts w:cs="Arial"/>
                <w:vertAlign w:val="subscript"/>
              </w:rPr>
              <w:t>DL_low</w:t>
            </w:r>
            <w:proofErr w:type="spellEnd"/>
            <w:r w:rsidRPr="00E36978">
              <w:rPr>
                <w:rFonts w:cs="Arial"/>
              </w:rPr>
              <w:t xml:space="preserve"> ≤ -100</w:t>
            </w:r>
          </w:p>
          <w:p w14:paraId="5BC70788" w14:textId="77777777" w:rsidR="00524A5D" w:rsidRPr="00E36978" w:rsidRDefault="00000000">
            <w:pPr>
              <w:pStyle w:val="TAC"/>
              <w:rPr>
                <w:rFonts w:cs="Arial"/>
              </w:rPr>
            </w:pPr>
            <w:r w:rsidRPr="00E36978">
              <w:rPr>
                <w:rFonts w:cs="Arial"/>
              </w:rPr>
              <w:t>or</w:t>
            </w:r>
          </w:p>
          <w:p w14:paraId="7D78E38A"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21BE1DFF"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145</w:t>
            </w:r>
          </w:p>
          <w:p w14:paraId="159172AA" w14:textId="77777777" w:rsidR="00524A5D" w:rsidRPr="00E36978" w:rsidRDefault="00000000">
            <w:pPr>
              <w:pStyle w:val="TAC"/>
              <w:rPr>
                <w:rFonts w:cs="Arial"/>
              </w:rPr>
            </w:pPr>
            <w:r w:rsidRPr="00E36978">
              <w:rPr>
                <w:rFonts w:cs="Arial"/>
              </w:rPr>
              <w:t>or</w:t>
            </w:r>
          </w:p>
          <w:p w14:paraId="07E8B1FD"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0500DC4E" w14:textId="77777777" w:rsidR="00524A5D" w:rsidRPr="00E36978" w:rsidRDefault="00000000">
            <w:pPr>
              <w:pStyle w:val="TAC"/>
              <w:rPr>
                <w:rFonts w:cs="Arial"/>
              </w:rPr>
            </w:pPr>
            <w:r w:rsidRPr="00E36978">
              <w:rPr>
                <w:rFonts w:cs="Arial"/>
              </w:rPr>
              <w:t>≤ 12750</w:t>
            </w:r>
          </w:p>
        </w:tc>
      </w:tr>
      <w:tr w:rsidR="00524A5D" w:rsidRPr="00E36978" w14:paraId="0DDD416B" w14:textId="77777777">
        <w:trPr>
          <w:jc w:val="center"/>
        </w:trPr>
        <w:tc>
          <w:tcPr>
            <w:tcW w:w="9210" w:type="dxa"/>
            <w:gridSpan w:val="6"/>
            <w:tcBorders>
              <w:top w:val="single" w:sz="4" w:space="0" w:color="auto"/>
              <w:left w:val="single" w:sz="4" w:space="0" w:color="auto"/>
              <w:bottom w:val="single" w:sz="4" w:space="0" w:color="auto"/>
              <w:right w:val="single" w:sz="4" w:space="0" w:color="auto"/>
            </w:tcBorders>
          </w:tcPr>
          <w:p w14:paraId="43BEE829" w14:textId="77777777" w:rsidR="00524A5D" w:rsidRPr="00E36978" w:rsidRDefault="00000000">
            <w:pPr>
              <w:pStyle w:val="TAN"/>
              <w:rPr>
                <w:lang w:val="en-US"/>
              </w:rPr>
            </w:pPr>
            <w:r w:rsidRPr="00E36978">
              <w:t xml:space="preserve">NOTE </w:t>
            </w:r>
            <w:r w:rsidRPr="00E36978">
              <w:rPr>
                <w:lang w:val="en-US"/>
              </w:rPr>
              <w:t>1</w:t>
            </w:r>
            <w:r w:rsidRPr="00E36978">
              <w:t>:</w:t>
            </w:r>
            <w:r w:rsidRPr="00E36978">
              <w:tab/>
            </w:r>
            <w:r w:rsidRPr="00E36978">
              <w:rPr>
                <w:rFonts w:eastAsia="MS Mincho"/>
                <w:lang w:val="en-US"/>
              </w:rPr>
              <w:t>Band 256 lower frequency ranges are modified to enable specific implementations.</w:t>
            </w:r>
          </w:p>
        </w:tc>
      </w:tr>
    </w:tbl>
    <w:p w14:paraId="7C235526" w14:textId="77777777" w:rsidR="00524A5D" w:rsidRPr="00E36978" w:rsidRDefault="00524A5D">
      <w:pPr>
        <w:rPr>
          <w:lang w:eastAsia="en-GB"/>
        </w:rPr>
      </w:pPr>
    </w:p>
    <w:p w14:paraId="7286843E" w14:textId="77777777" w:rsidR="00524A5D" w:rsidRPr="00E36978" w:rsidRDefault="00000000">
      <w:pPr>
        <w:pStyle w:val="Heading3"/>
        <w:rPr>
          <w:rFonts w:eastAsia="MS Mincho"/>
        </w:rPr>
      </w:pPr>
      <w:bookmarkStart w:id="3368" w:name="_Toc584"/>
      <w:bookmarkStart w:id="3369" w:name="_Toc3365"/>
      <w:bookmarkStart w:id="3370" w:name="_Toc9825"/>
      <w:bookmarkStart w:id="3371" w:name="_Toc3480"/>
      <w:bookmarkStart w:id="3372" w:name="_Toc5932"/>
      <w:bookmarkStart w:id="3373" w:name="_Toc121162897"/>
      <w:bookmarkStart w:id="3374" w:name="_Toc23936"/>
      <w:bookmarkStart w:id="3375" w:name="_Toc120570105"/>
      <w:bookmarkStart w:id="3376" w:name="_Toc154078175"/>
      <w:r w:rsidRPr="00E36978">
        <w:rPr>
          <w:rFonts w:eastAsia="MS Mincho"/>
        </w:rPr>
        <w:t>7.6A.4</w:t>
      </w:r>
      <w:r w:rsidRPr="00E36978">
        <w:rPr>
          <w:rFonts w:eastAsia="MS Mincho"/>
        </w:rPr>
        <w:tab/>
        <w:t>Narrow band blocking for category M1</w:t>
      </w:r>
      <w:bookmarkEnd w:id="3368"/>
      <w:bookmarkEnd w:id="3369"/>
      <w:bookmarkEnd w:id="3370"/>
      <w:bookmarkEnd w:id="3371"/>
      <w:bookmarkEnd w:id="3372"/>
      <w:bookmarkEnd w:id="3373"/>
      <w:bookmarkEnd w:id="3374"/>
      <w:bookmarkEnd w:id="3375"/>
      <w:bookmarkEnd w:id="3376"/>
    </w:p>
    <w:p w14:paraId="2D8C3F07" w14:textId="6B2087C0" w:rsidR="00524A5D" w:rsidRPr="00E36978" w:rsidDel="00977FA6" w:rsidRDefault="00000000">
      <w:pPr>
        <w:pStyle w:val="EditorsNote"/>
        <w:rPr>
          <w:del w:id="3377" w:author="1804" w:date="2024-03-22T14:01:00Z"/>
        </w:rPr>
      </w:pPr>
      <w:del w:id="3378" w:author="1804" w:date="2024-03-22T14:01:00Z">
        <w:r w:rsidRPr="00E36978" w:rsidDel="00977FA6">
          <w:delText>Editor’s Note: Addition to applicability spec is pending.</w:delText>
        </w:r>
      </w:del>
    </w:p>
    <w:p w14:paraId="785AB6CC" w14:textId="77777777" w:rsidR="00524A5D" w:rsidRPr="00E36978" w:rsidRDefault="00000000">
      <w:pPr>
        <w:pStyle w:val="H6"/>
      </w:pPr>
      <w:r w:rsidRPr="00E36978">
        <w:t>7.6A.4.1</w:t>
      </w:r>
      <w:r w:rsidRPr="00E36978">
        <w:tab/>
        <w:t>Test Purpose</w:t>
      </w:r>
    </w:p>
    <w:p w14:paraId="4B23A659" w14:textId="77777777" w:rsidR="00524A5D" w:rsidRPr="00E36978" w:rsidRDefault="00000000">
      <w:r w:rsidRPr="00E36978">
        <w:rPr>
          <w:rFonts w:eastAsia="Osaka"/>
        </w:rPr>
        <w:t>Verifies</w:t>
      </w:r>
      <w:r w:rsidRPr="00E36978">
        <w:t xml:space="preserve"> a receiver's ability to receive an E-UTRA signal at its assigned channel frequency in the presence of an unwanted narrow band CW interferer at a frequency, which is less than the nominal channel spacing.</w:t>
      </w:r>
    </w:p>
    <w:p w14:paraId="31B17016" w14:textId="77777777" w:rsidR="00524A5D" w:rsidRPr="00E36978" w:rsidRDefault="00000000">
      <w:r w:rsidRPr="00E36978">
        <w:t>The lack of narrow-band blocking ability will decrease the coverage area when other e-</w:t>
      </w:r>
      <w:proofErr w:type="spellStart"/>
      <w:r w:rsidRPr="00E36978">
        <w:t>NodeB</w:t>
      </w:r>
      <w:proofErr w:type="spellEnd"/>
      <w:r w:rsidRPr="00E36978">
        <w:t xml:space="preserve"> transmitters exist (except in the adjacent channels and spurious response).</w:t>
      </w:r>
    </w:p>
    <w:p w14:paraId="7F25C7F7" w14:textId="77777777" w:rsidR="00524A5D" w:rsidRPr="00E36978" w:rsidRDefault="00000000">
      <w:pPr>
        <w:pStyle w:val="H6"/>
      </w:pPr>
      <w:r w:rsidRPr="00E36978">
        <w:t>7.6A.4.2</w:t>
      </w:r>
      <w:r w:rsidRPr="00E36978">
        <w:tab/>
        <w:t>Test Applicability</w:t>
      </w:r>
    </w:p>
    <w:p w14:paraId="677555F9" w14:textId="77777777" w:rsidR="00524A5D" w:rsidRPr="00E36978" w:rsidRDefault="00000000">
      <w:r w:rsidRPr="00E36978">
        <w:t>This test case applies to all types of E-UTRA UE release 17 and forward of category</w:t>
      </w:r>
      <w:r w:rsidRPr="00E36978">
        <w:rPr>
          <w:lang w:eastAsia="zh-TW"/>
        </w:rPr>
        <w:t xml:space="preserve"> M1</w:t>
      </w:r>
      <w:r w:rsidRPr="00E36978">
        <w:rPr>
          <w:rFonts w:ascii="SimSun" w:hAnsi="SimSun" w:cs="SimSun"/>
          <w:lang w:eastAsia="zh-TW"/>
        </w:rPr>
        <w:t xml:space="preserve"> </w:t>
      </w:r>
      <w:r w:rsidRPr="00E36978">
        <w:t>that support satellite access operation.</w:t>
      </w:r>
    </w:p>
    <w:p w14:paraId="1B702C6B" w14:textId="77777777" w:rsidR="00524A5D" w:rsidRPr="00E36978" w:rsidRDefault="00000000">
      <w:pPr>
        <w:pStyle w:val="H6"/>
      </w:pPr>
      <w:r w:rsidRPr="00E36978">
        <w:t>7.6A.4.3</w:t>
      </w:r>
      <w:r w:rsidRPr="00E36978">
        <w:tab/>
        <w:t>Minimum Conformance Requirements</w:t>
      </w:r>
    </w:p>
    <w:p w14:paraId="3964BB1F" w14:textId="77777777" w:rsidR="00524A5D" w:rsidRPr="00E36978" w:rsidRDefault="00000000">
      <w:r w:rsidRPr="00E36978">
        <w:t>The relative throughput shall be ≥ 95% of the maximum throughput of the reference measurement channels as specified in Annexes A.2.2, A.2.3 and A.3.2 (with one sided dynamic OCNG Pattern OP.1 FDD for the DL-signal as described in Annex A.5.1.1) with parameters specified in Table 7.6A.4.3-1. For operating bands with an unpaired DL part (as noted in Table 5.2-1), the requirements only apply for carriers assigned in the paired part.</w:t>
      </w:r>
    </w:p>
    <w:p w14:paraId="686B5B37" w14:textId="77777777" w:rsidR="00524A5D" w:rsidRPr="00E36978" w:rsidRDefault="00000000">
      <w:pPr>
        <w:pStyle w:val="TH"/>
      </w:pPr>
      <w:r w:rsidRPr="00E36978">
        <w:lastRenderedPageBreak/>
        <w:t>Table 7.6A.4.3-1: Narrow-band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59"/>
        <w:gridCol w:w="5782"/>
      </w:tblGrid>
      <w:tr w:rsidR="00524A5D" w:rsidRPr="00E36978" w14:paraId="534486CF" w14:textId="77777777">
        <w:trPr>
          <w:jc w:val="center"/>
        </w:trPr>
        <w:tc>
          <w:tcPr>
            <w:tcW w:w="1559" w:type="dxa"/>
            <w:vMerge w:val="restart"/>
            <w:vAlign w:val="center"/>
          </w:tcPr>
          <w:p w14:paraId="79974DB4" w14:textId="77777777" w:rsidR="00524A5D" w:rsidRPr="00E36978" w:rsidRDefault="00000000">
            <w:pPr>
              <w:pStyle w:val="TAH"/>
              <w:rPr>
                <w:rFonts w:cs="Arial"/>
              </w:rPr>
            </w:pPr>
            <w:bookmarkStart w:id="3379" w:name="MCCQCTEMPBM_00000139"/>
            <w:r w:rsidRPr="00E36978">
              <w:rPr>
                <w:rFonts w:cs="Arial"/>
              </w:rPr>
              <w:t>Parameter</w:t>
            </w:r>
          </w:p>
        </w:tc>
        <w:tc>
          <w:tcPr>
            <w:tcW w:w="1159" w:type="dxa"/>
            <w:vMerge w:val="restart"/>
            <w:vAlign w:val="center"/>
          </w:tcPr>
          <w:p w14:paraId="3C8CF4D7" w14:textId="77777777" w:rsidR="00524A5D" w:rsidRPr="00E36978" w:rsidRDefault="00000000">
            <w:pPr>
              <w:pStyle w:val="TAH"/>
              <w:rPr>
                <w:rFonts w:cs="Arial"/>
              </w:rPr>
            </w:pPr>
            <w:r w:rsidRPr="00E36978">
              <w:rPr>
                <w:rFonts w:cs="Arial"/>
              </w:rPr>
              <w:t>Unit</w:t>
            </w:r>
          </w:p>
        </w:tc>
        <w:tc>
          <w:tcPr>
            <w:tcW w:w="5782" w:type="dxa"/>
            <w:vAlign w:val="center"/>
          </w:tcPr>
          <w:p w14:paraId="0699BF17" w14:textId="77777777" w:rsidR="00524A5D" w:rsidRPr="00E36978" w:rsidRDefault="00000000">
            <w:pPr>
              <w:pStyle w:val="TAH"/>
              <w:rPr>
                <w:rFonts w:cs="Arial"/>
              </w:rPr>
            </w:pPr>
            <w:r w:rsidRPr="00E36978">
              <w:rPr>
                <w:rFonts w:cs="Arial"/>
              </w:rPr>
              <w:t>Channel Bandwidth</w:t>
            </w:r>
          </w:p>
        </w:tc>
      </w:tr>
      <w:tr w:rsidR="00524A5D" w:rsidRPr="00E36978" w14:paraId="787F00B4" w14:textId="77777777">
        <w:trPr>
          <w:jc w:val="center"/>
        </w:trPr>
        <w:tc>
          <w:tcPr>
            <w:tcW w:w="1559" w:type="dxa"/>
            <w:vMerge/>
            <w:vAlign w:val="center"/>
          </w:tcPr>
          <w:p w14:paraId="06F4888C" w14:textId="77777777" w:rsidR="00524A5D" w:rsidRPr="00E36978" w:rsidRDefault="00524A5D">
            <w:pPr>
              <w:pStyle w:val="TAH"/>
              <w:rPr>
                <w:rFonts w:cs="Arial"/>
              </w:rPr>
            </w:pPr>
          </w:p>
        </w:tc>
        <w:tc>
          <w:tcPr>
            <w:tcW w:w="1159" w:type="dxa"/>
            <w:vMerge/>
            <w:vAlign w:val="center"/>
          </w:tcPr>
          <w:p w14:paraId="6E271210" w14:textId="77777777" w:rsidR="00524A5D" w:rsidRPr="00E36978" w:rsidRDefault="00524A5D">
            <w:pPr>
              <w:pStyle w:val="TAH"/>
              <w:rPr>
                <w:rFonts w:cs="Arial"/>
              </w:rPr>
            </w:pPr>
          </w:p>
        </w:tc>
        <w:tc>
          <w:tcPr>
            <w:tcW w:w="5782" w:type="dxa"/>
            <w:vAlign w:val="center"/>
          </w:tcPr>
          <w:p w14:paraId="6BECDA49" w14:textId="77777777" w:rsidR="00524A5D" w:rsidRPr="00E36978" w:rsidRDefault="00000000">
            <w:pPr>
              <w:pStyle w:val="TAH"/>
              <w:rPr>
                <w:rFonts w:cs="Arial"/>
              </w:rPr>
            </w:pPr>
            <w:r w:rsidRPr="00E36978">
              <w:rPr>
                <w:rFonts w:cs="Arial"/>
              </w:rPr>
              <w:t>1.4 MHz</w:t>
            </w:r>
          </w:p>
        </w:tc>
      </w:tr>
      <w:tr w:rsidR="00524A5D" w:rsidRPr="00E36978" w14:paraId="630CDF4D" w14:textId="77777777">
        <w:trPr>
          <w:jc w:val="center"/>
        </w:trPr>
        <w:tc>
          <w:tcPr>
            <w:tcW w:w="1559" w:type="dxa"/>
            <w:vMerge w:val="restart"/>
            <w:vAlign w:val="center"/>
          </w:tcPr>
          <w:p w14:paraId="3B4ADFAB" w14:textId="77777777" w:rsidR="00524A5D" w:rsidRPr="00E36978" w:rsidRDefault="00000000">
            <w:pPr>
              <w:pStyle w:val="TAC"/>
              <w:rPr>
                <w:rFonts w:cs="Arial"/>
              </w:rPr>
            </w:pPr>
            <w:r w:rsidRPr="00E36978">
              <w:rPr>
                <w:rFonts w:cs="Arial"/>
              </w:rPr>
              <w:t>P</w:t>
            </w:r>
            <w:r w:rsidRPr="00E36978">
              <w:rPr>
                <w:rFonts w:cs="Arial"/>
                <w:vertAlign w:val="subscript"/>
              </w:rPr>
              <w:t>w</w:t>
            </w:r>
          </w:p>
        </w:tc>
        <w:tc>
          <w:tcPr>
            <w:tcW w:w="1159" w:type="dxa"/>
            <w:vMerge w:val="restart"/>
            <w:vAlign w:val="center"/>
          </w:tcPr>
          <w:p w14:paraId="42737AB6" w14:textId="77777777" w:rsidR="00524A5D" w:rsidRPr="00E36978" w:rsidRDefault="00000000">
            <w:pPr>
              <w:pStyle w:val="TAC"/>
              <w:rPr>
                <w:rFonts w:cs="Arial"/>
              </w:rPr>
            </w:pPr>
            <w:r w:rsidRPr="00E36978">
              <w:rPr>
                <w:rFonts w:cs="Arial"/>
              </w:rPr>
              <w:t>dBm</w:t>
            </w:r>
          </w:p>
        </w:tc>
        <w:tc>
          <w:tcPr>
            <w:tcW w:w="5782" w:type="dxa"/>
            <w:vAlign w:val="center"/>
          </w:tcPr>
          <w:p w14:paraId="63377EEB" w14:textId="77777777" w:rsidR="00524A5D" w:rsidRPr="00E36978" w:rsidRDefault="00000000">
            <w:pPr>
              <w:pStyle w:val="TAC"/>
              <w:rPr>
                <w:rFonts w:cs="Arial"/>
              </w:rPr>
            </w:pPr>
            <w:r w:rsidRPr="00E36978">
              <w:rPr>
                <w:rFonts w:cs="Arial"/>
              </w:rPr>
              <w:t>P</w:t>
            </w:r>
            <w:r w:rsidRPr="00E36978">
              <w:rPr>
                <w:rFonts w:cs="Arial"/>
                <w:vertAlign w:val="subscript"/>
              </w:rPr>
              <w:t>REFSENS</w:t>
            </w:r>
            <w:r w:rsidRPr="00E36978">
              <w:rPr>
                <w:rFonts w:cs="Arial"/>
              </w:rPr>
              <w:t xml:space="preserve"> + channel-bandwidth specific value below</w:t>
            </w:r>
          </w:p>
        </w:tc>
      </w:tr>
      <w:tr w:rsidR="00524A5D" w:rsidRPr="00E36978" w14:paraId="06047783" w14:textId="77777777">
        <w:trPr>
          <w:jc w:val="center"/>
        </w:trPr>
        <w:tc>
          <w:tcPr>
            <w:tcW w:w="1559" w:type="dxa"/>
            <w:vMerge/>
            <w:vAlign w:val="center"/>
          </w:tcPr>
          <w:p w14:paraId="7FDF7651" w14:textId="77777777" w:rsidR="00524A5D" w:rsidRPr="00E36978" w:rsidRDefault="00524A5D">
            <w:pPr>
              <w:pStyle w:val="TAC"/>
              <w:rPr>
                <w:rFonts w:cs="Arial"/>
              </w:rPr>
            </w:pPr>
          </w:p>
        </w:tc>
        <w:tc>
          <w:tcPr>
            <w:tcW w:w="1159" w:type="dxa"/>
            <w:vMerge/>
            <w:vAlign w:val="center"/>
          </w:tcPr>
          <w:p w14:paraId="3ACB1077" w14:textId="77777777" w:rsidR="00524A5D" w:rsidRPr="00E36978" w:rsidRDefault="00524A5D">
            <w:pPr>
              <w:pStyle w:val="TAC"/>
              <w:rPr>
                <w:rFonts w:cs="Arial"/>
              </w:rPr>
            </w:pPr>
          </w:p>
        </w:tc>
        <w:tc>
          <w:tcPr>
            <w:tcW w:w="5782" w:type="dxa"/>
            <w:vAlign w:val="center"/>
          </w:tcPr>
          <w:p w14:paraId="1B4375A2" w14:textId="77777777" w:rsidR="00524A5D" w:rsidRPr="00E36978" w:rsidRDefault="00000000">
            <w:pPr>
              <w:pStyle w:val="TAC"/>
              <w:rPr>
                <w:rFonts w:cs="Arial"/>
              </w:rPr>
            </w:pPr>
            <w:r w:rsidRPr="00E36978">
              <w:rPr>
                <w:rFonts w:cs="Arial"/>
              </w:rPr>
              <w:t>22</w:t>
            </w:r>
          </w:p>
        </w:tc>
      </w:tr>
      <w:tr w:rsidR="00524A5D" w:rsidRPr="00E36978" w14:paraId="7A16A232" w14:textId="77777777">
        <w:trPr>
          <w:jc w:val="center"/>
        </w:trPr>
        <w:tc>
          <w:tcPr>
            <w:tcW w:w="1559" w:type="dxa"/>
            <w:vAlign w:val="center"/>
          </w:tcPr>
          <w:p w14:paraId="74697DC8" w14:textId="77777777" w:rsidR="00524A5D" w:rsidRPr="00E36978" w:rsidRDefault="00000000">
            <w:pPr>
              <w:pStyle w:val="TAC"/>
              <w:rPr>
                <w:rFonts w:cs="Arial"/>
              </w:rPr>
            </w:pPr>
            <w:proofErr w:type="spellStart"/>
            <w:r w:rsidRPr="00E36978">
              <w:rPr>
                <w:rFonts w:cs="Arial"/>
              </w:rPr>
              <w:t>P</w:t>
            </w:r>
            <w:r w:rsidRPr="00E36978">
              <w:rPr>
                <w:rFonts w:cs="Arial"/>
                <w:vertAlign w:val="subscript"/>
              </w:rPr>
              <w:t>uw</w:t>
            </w:r>
            <w:proofErr w:type="spellEnd"/>
            <w:r w:rsidRPr="00E36978">
              <w:rPr>
                <w:rFonts w:cs="Arial"/>
              </w:rPr>
              <w:t xml:space="preserve"> (CW)</w:t>
            </w:r>
          </w:p>
        </w:tc>
        <w:tc>
          <w:tcPr>
            <w:tcW w:w="1159" w:type="dxa"/>
            <w:vAlign w:val="center"/>
          </w:tcPr>
          <w:p w14:paraId="0E0B4D68" w14:textId="77777777" w:rsidR="00524A5D" w:rsidRPr="00E36978" w:rsidRDefault="00000000">
            <w:pPr>
              <w:pStyle w:val="TAC"/>
              <w:rPr>
                <w:rFonts w:cs="Arial"/>
              </w:rPr>
            </w:pPr>
            <w:r w:rsidRPr="00E36978">
              <w:rPr>
                <w:rFonts w:cs="Arial"/>
              </w:rPr>
              <w:t>dBm</w:t>
            </w:r>
          </w:p>
        </w:tc>
        <w:tc>
          <w:tcPr>
            <w:tcW w:w="5782" w:type="dxa"/>
            <w:vAlign w:val="center"/>
          </w:tcPr>
          <w:p w14:paraId="62A54A0C" w14:textId="77777777" w:rsidR="00524A5D" w:rsidRPr="00E36978" w:rsidRDefault="00000000">
            <w:pPr>
              <w:pStyle w:val="TAC"/>
              <w:rPr>
                <w:rFonts w:cs="Arial"/>
              </w:rPr>
            </w:pPr>
            <w:r w:rsidRPr="00E36978">
              <w:rPr>
                <w:rFonts w:cs="Arial"/>
              </w:rPr>
              <w:t>-55</w:t>
            </w:r>
          </w:p>
        </w:tc>
      </w:tr>
      <w:tr w:rsidR="00524A5D" w:rsidRPr="00E36978" w14:paraId="1BD08109" w14:textId="77777777">
        <w:trPr>
          <w:jc w:val="center"/>
        </w:trPr>
        <w:tc>
          <w:tcPr>
            <w:tcW w:w="1559" w:type="dxa"/>
            <w:vAlign w:val="center"/>
          </w:tcPr>
          <w:p w14:paraId="51595153"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uw</w:t>
            </w:r>
            <w:proofErr w:type="spellEnd"/>
            <w:r w:rsidRPr="00E36978">
              <w:rPr>
                <w:rFonts w:cs="Arial"/>
              </w:rPr>
              <w:t xml:space="preserve"> (offset for</w:t>
            </w:r>
          </w:p>
          <w:p w14:paraId="6A91AC0D" w14:textId="77777777" w:rsidR="00524A5D" w:rsidRPr="00E36978" w:rsidRDefault="00000000">
            <w:pPr>
              <w:pStyle w:val="TAC"/>
              <w:rPr>
                <w:rFonts w:cs="Arial"/>
              </w:rPr>
            </w:pPr>
            <w:r w:rsidRPr="00E36978">
              <w:rPr>
                <w:rFonts w:ascii="Symbol" w:hAnsi="Symbol" w:cs="Arial"/>
                <w:i/>
                <w:iCs/>
              </w:rPr>
              <w:t></w:t>
            </w:r>
            <w:r w:rsidRPr="00E36978">
              <w:rPr>
                <w:rFonts w:cs="Arial"/>
                <w:i/>
                <w:iCs/>
              </w:rPr>
              <w:t>f</w:t>
            </w:r>
            <w:r w:rsidRPr="00E36978">
              <w:rPr>
                <w:rFonts w:cs="Arial"/>
              </w:rPr>
              <w:t xml:space="preserve"> = 15 kHz)</w:t>
            </w:r>
          </w:p>
        </w:tc>
        <w:tc>
          <w:tcPr>
            <w:tcW w:w="1159" w:type="dxa"/>
            <w:vAlign w:val="center"/>
          </w:tcPr>
          <w:p w14:paraId="718252D3" w14:textId="77777777" w:rsidR="00524A5D" w:rsidRPr="00E36978" w:rsidRDefault="00000000">
            <w:pPr>
              <w:pStyle w:val="TAC"/>
              <w:rPr>
                <w:rFonts w:cs="Arial"/>
              </w:rPr>
            </w:pPr>
            <w:r w:rsidRPr="00E36978">
              <w:rPr>
                <w:rFonts w:cs="Arial"/>
              </w:rPr>
              <w:t>MHz</w:t>
            </w:r>
          </w:p>
        </w:tc>
        <w:tc>
          <w:tcPr>
            <w:tcW w:w="5782" w:type="dxa"/>
            <w:vAlign w:val="center"/>
          </w:tcPr>
          <w:p w14:paraId="2FB05C45" w14:textId="77777777" w:rsidR="00524A5D" w:rsidRPr="00E36978" w:rsidRDefault="00000000">
            <w:pPr>
              <w:pStyle w:val="TAC"/>
              <w:rPr>
                <w:rFonts w:cs="Arial"/>
              </w:rPr>
            </w:pPr>
            <w:r w:rsidRPr="00E36978">
              <w:rPr>
                <w:rFonts w:cs="Arial"/>
              </w:rPr>
              <w:t>0.9075</w:t>
            </w:r>
          </w:p>
        </w:tc>
      </w:tr>
      <w:tr w:rsidR="00524A5D" w:rsidRPr="00E36978" w14:paraId="29CE5E97" w14:textId="77777777">
        <w:trPr>
          <w:jc w:val="center"/>
        </w:trPr>
        <w:tc>
          <w:tcPr>
            <w:tcW w:w="1559" w:type="dxa"/>
            <w:vAlign w:val="center"/>
          </w:tcPr>
          <w:p w14:paraId="28F2F210" w14:textId="77777777" w:rsidR="00524A5D" w:rsidRPr="00E36978" w:rsidRDefault="00000000">
            <w:pPr>
              <w:pStyle w:val="TAC"/>
              <w:rPr>
                <w:rFonts w:ascii="Symbol" w:hAnsi="Symbol" w:cs="Arial"/>
                <w:i/>
                <w:iCs/>
              </w:rPr>
            </w:pPr>
            <w:proofErr w:type="spellStart"/>
            <w:r w:rsidRPr="00E36978">
              <w:rPr>
                <w:rFonts w:cs="Arial"/>
              </w:rPr>
              <w:t>F</w:t>
            </w:r>
            <w:r w:rsidRPr="00E36978">
              <w:rPr>
                <w:rFonts w:cs="Arial"/>
                <w:vertAlign w:val="subscript"/>
              </w:rPr>
              <w:t>uw</w:t>
            </w:r>
            <w:proofErr w:type="spellEnd"/>
            <w:r w:rsidRPr="00E36978">
              <w:rPr>
                <w:rFonts w:cs="Arial"/>
              </w:rPr>
              <w:t xml:space="preserve"> (offset for</w:t>
            </w:r>
            <w:r w:rsidRPr="00E36978">
              <w:rPr>
                <w:rFonts w:ascii="Symbol" w:hAnsi="Symbol" w:cs="Arial"/>
                <w:i/>
                <w:iCs/>
              </w:rPr>
              <w:t></w:t>
            </w:r>
          </w:p>
          <w:p w14:paraId="0B3D27B5" w14:textId="77777777" w:rsidR="00524A5D" w:rsidRPr="00E36978" w:rsidRDefault="00000000">
            <w:pPr>
              <w:pStyle w:val="TAC"/>
              <w:rPr>
                <w:rFonts w:ascii="Symbol" w:hAnsi="Symbol" w:cs="Arial"/>
                <w:i/>
                <w:iCs/>
              </w:rPr>
            </w:pPr>
            <w:r w:rsidRPr="00E36978">
              <w:rPr>
                <w:rFonts w:ascii="Symbol" w:hAnsi="Symbol" w:cs="Arial"/>
                <w:i/>
                <w:iCs/>
              </w:rPr>
              <w:t></w:t>
            </w:r>
            <w:r w:rsidRPr="00E36978">
              <w:rPr>
                <w:rFonts w:cs="Arial"/>
                <w:i/>
                <w:iCs/>
              </w:rPr>
              <w:t>f</w:t>
            </w:r>
            <w:r w:rsidRPr="00E36978">
              <w:rPr>
                <w:rFonts w:cs="Arial"/>
              </w:rPr>
              <w:t xml:space="preserve"> = 7.5 kHz)</w:t>
            </w:r>
          </w:p>
        </w:tc>
        <w:tc>
          <w:tcPr>
            <w:tcW w:w="1159" w:type="dxa"/>
            <w:vAlign w:val="center"/>
          </w:tcPr>
          <w:p w14:paraId="442900B4" w14:textId="77777777" w:rsidR="00524A5D" w:rsidRPr="00E36978" w:rsidRDefault="00000000">
            <w:pPr>
              <w:pStyle w:val="TAC"/>
              <w:rPr>
                <w:rFonts w:cs="Arial"/>
              </w:rPr>
            </w:pPr>
            <w:r w:rsidRPr="00E36978">
              <w:rPr>
                <w:rFonts w:cs="Arial"/>
              </w:rPr>
              <w:t>MHz</w:t>
            </w:r>
          </w:p>
        </w:tc>
        <w:tc>
          <w:tcPr>
            <w:tcW w:w="5782" w:type="dxa"/>
            <w:vAlign w:val="center"/>
          </w:tcPr>
          <w:p w14:paraId="740CCAD6" w14:textId="77777777" w:rsidR="00524A5D" w:rsidRPr="00E36978" w:rsidRDefault="00524A5D">
            <w:pPr>
              <w:pStyle w:val="TAC"/>
              <w:rPr>
                <w:rFonts w:cs="Arial"/>
              </w:rPr>
            </w:pPr>
          </w:p>
        </w:tc>
      </w:tr>
      <w:tr w:rsidR="00524A5D" w:rsidRPr="00E36978" w14:paraId="25363514" w14:textId="77777777">
        <w:trPr>
          <w:jc w:val="center"/>
        </w:trPr>
        <w:tc>
          <w:tcPr>
            <w:tcW w:w="8500" w:type="dxa"/>
            <w:gridSpan w:val="3"/>
          </w:tcPr>
          <w:p w14:paraId="6D0FA197" w14:textId="77777777" w:rsidR="00524A5D" w:rsidRPr="00E36978" w:rsidRDefault="00000000">
            <w:pPr>
              <w:pStyle w:val="TAN"/>
              <w:rPr>
                <w:rFonts w:eastAsia="?? ??"/>
              </w:rPr>
            </w:pPr>
            <w:r w:rsidRPr="00E36978">
              <w:rPr>
                <w:rFonts w:eastAsia="?? ??"/>
              </w:rPr>
              <w:t>NOTE 1:</w:t>
            </w:r>
            <w:r w:rsidRPr="00E36978">
              <w:rPr>
                <w:rFonts w:eastAsia="?? ??"/>
              </w:rPr>
              <w:tab/>
              <w:t xml:space="preserve">The transmitter shall be set a 4 dB below </w:t>
            </w:r>
            <w:r w:rsidRPr="00E36978">
              <w:t>P</w:t>
            </w:r>
            <w:r w:rsidRPr="00E36978">
              <w:rPr>
                <w:sz w:val="12"/>
                <w:szCs w:val="12"/>
              </w:rPr>
              <w:t>CMAX_L</w:t>
            </w:r>
            <w:r w:rsidRPr="00E36978">
              <w:rPr>
                <w:rFonts w:eastAsia="MS Mincho"/>
              </w:rPr>
              <w:t xml:space="preserve"> at the minimum uplink configuration specified in Table 7.3A.3-3 with </w:t>
            </w:r>
            <w:r w:rsidRPr="00E36978">
              <w:t>P</w:t>
            </w:r>
            <w:r w:rsidRPr="00E36978">
              <w:rPr>
                <w:sz w:val="12"/>
                <w:szCs w:val="12"/>
              </w:rPr>
              <w:t>CMAX_L</w:t>
            </w:r>
            <w:r w:rsidRPr="00E36978">
              <w:rPr>
                <w:rFonts w:eastAsia="MS Mincho"/>
              </w:rPr>
              <w:t xml:space="preserve"> as defined in subclause 6.2.5 of TS 36.101 [7]</w:t>
            </w:r>
            <w:r w:rsidRPr="00E36978">
              <w:rPr>
                <w:rFonts w:eastAsia="?? ??"/>
              </w:rPr>
              <w:t>.</w:t>
            </w:r>
          </w:p>
          <w:p w14:paraId="0BB71CCA" w14:textId="77777777" w:rsidR="00524A5D" w:rsidRPr="00E36978" w:rsidRDefault="00000000">
            <w:pPr>
              <w:pStyle w:val="TAN"/>
              <w:rPr>
                <w:rFonts w:eastAsia="?? ??"/>
              </w:rPr>
            </w:pPr>
            <w:r w:rsidRPr="00E36978">
              <w:rPr>
                <w:rFonts w:eastAsia="?? ??"/>
              </w:rPr>
              <w:t>NOTE 2:</w:t>
            </w:r>
            <w:r w:rsidRPr="00E36978">
              <w:rPr>
                <w:rFonts w:eastAsia="?? ??"/>
              </w:rPr>
              <w:tab/>
              <w:t xml:space="preserve">Reference measurement channel is </w:t>
            </w:r>
            <w:r w:rsidRPr="00E36978">
              <w:rPr>
                <w:rFonts w:eastAsia="MS Mincho"/>
              </w:rPr>
              <w:t>specified in Annex</w:t>
            </w:r>
            <w:r w:rsidRPr="00E36978">
              <w:rPr>
                <w:rFonts w:eastAsia="?? ??"/>
              </w:rPr>
              <w:t xml:space="preserve"> A.3.2 with </w:t>
            </w:r>
            <w:r w:rsidRPr="00E36978">
              <w:t>one sided dynamic OCNG Pattern OP.1 FDD as described in Annex A.5.1.1</w:t>
            </w:r>
            <w:r w:rsidRPr="00E36978">
              <w:rPr>
                <w:rFonts w:eastAsia="?? ??"/>
              </w:rPr>
              <w:t>.</w:t>
            </w:r>
          </w:p>
          <w:p w14:paraId="0AD81979" w14:textId="77777777" w:rsidR="00524A5D" w:rsidRPr="00E36978" w:rsidRDefault="00000000">
            <w:pPr>
              <w:pStyle w:val="TAN"/>
              <w:rPr>
                <w:rFonts w:eastAsia="MS Mincho"/>
              </w:rPr>
            </w:pPr>
            <w:r w:rsidRPr="00E36978">
              <w:rPr>
                <w:rFonts w:eastAsia="MS Mincho"/>
              </w:rPr>
              <w:t>NOTE 3:</w:t>
            </w:r>
            <w:r w:rsidRPr="00E36978">
              <w:rPr>
                <w:rFonts w:eastAsia="MS Mincho"/>
              </w:rPr>
              <w:tab/>
              <w:t>For DL category M1 UE, the reference sensitivity for category M1 in Table 7.3A.3-1 should be used as P</w:t>
            </w:r>
            <w:r w:rsidRPr="00E36978">
              <w:rPr>
                <w:rFonts w:eastAsia="MS Mincho"/>
                <w:vertAlign w:val="subscript"/>
              </w:rPr>
              <w:t>REFSENS</w:t>
            </w:r>
            <w:r w:rsidRPr="00E36978">
              <w:rPr>
                <w:rFonts w:eastAsia="MS Mincho"/>
              </w:rPr>
              <w:t xml:space="preserve"> for P</w:t>
            </w:r>
            <w:r w:rsidRPr="00E36978">
              <w:rPr>
                <w:rFonts w:eastAsia="MS Mincho"/>
                <w:vertAlign w:val="subscript"/>
              </w:rPr>
              <w:t>w</w:t>
            </w:r>
            <w:r w:rsidRPr="00E36978">
              <w:rPr>
                <w:rFonts w:eastAsia="MS Mincho"/>
              </w:rPr>
              <w:t>.</w:t>
            </w:r>
          </w:p>
          <w:p w14:paraId="1F55F141" w14:textId="77777777" w:rsidR="00524A5D" w:rsidRPr="00E36978" w:rsidRDefault="00000000">
            <w:pPr>
              <w:pStyle w:val="TAN"/>
            </w:pPr>
            <w:r w:rsidRPr="00E36978">
              <w:rPr>
                <w:rFonts w:eastAsia="MS Mincho"/>
              </w:rPr>
              <w:t>NOTE 4:</w:t>
            </w:r>
            <w:r w:rsidRPr="00E36978">
              <w:rPr>
                <w:rFonts w:eastAsia="MS Mincho"/>
              </w:rPr>
              <w:tab/>
            </w:r>
            <w:r w:rsidRPr="00E36978">
              <w:t>For DL category M1 UE, the parameters for the applicable channel bandwidth apply.</w:t>
            </w:r>
          </w:p>
          <w:p w14:paraId="3F150A3A" w14:textId="77777777" w:rsidR="00524A5D" w:rsidRPr="00E36978" w:rsidRDefault="00000000">
            <w:pPr>
              <w:pStyle w:val="TAN"/>
              <w:rPr>
                <w:rFonts w:eastAsia="?? ??"/>
                <w:b/>
                <w:bCs/>
                <w:szCs w:val="18"/>
              </w:rPr>
            </w:pPr>
            <w:r w:rsidRPr="00E36978">
              <w:rPr>
                <w:bCs/>
                <w:szCs w:val="18"/>
              </w:rPr>
              <w:t>NOTE 5:</w:t>
            </w:r>
            <w:r w:rsidRPr="00E36978">
              <w:rPr>
                <w:bCs/>
                <w:szCs w:val="18"/>
              </w:rPr>
              <w:tab/>
              <w:t>For DL category M1 UE, the parameter, P</w:t>
            </w:r>
            <w:r w:rsidRPr="00E36978">
              <w:rPr>
                <w:bCs/>
                <w:szCs w:val="18"/>
                <w:vertAlign w:val="subscript"/>
              </w:rPr>
              <w:t>w,</w:t>
            </w:r>
            <w:r w:rsidRPr="00E36978">
              <w:rPr>
                <w:bCs/>
                <w:szCs w:val="18"/>
              </w:rPr>
              <w:t xml:space="preserve"> for all the channel bandwidth will be P</w:t>
            </w:r>
            <w:r w:rsidRPr="00E36978">
              <w:rPr>
                <w:bCs/>
                <w:szCs w:val="18"/>
                <w:vertAlign w:val="subscript"/>
              </w:rPr>
              <w:t>REFSENS</w:t>
            </w:r>
            <w:r w:rsidRPr="00E36978">
              <w:rPr>
                <w:bCs/>
                <w:szCs w:val="18"/>
              </w:rPr>
              <w:t xml:space="preserve"> +22</w:t>
            </w:r>
            <w:r w:rsidRPr="00E36978">
              <w:rPr>
                <w:bCs/>
                <w:szCs w:val="18"/>
                <w:lang w:val="en-US"/>
              </w:rPr>
              <w:t> </w:t>
            </w:r>
            <w:r w:rsidRPr="00E36978">
              <w:rPr>
                <w:bCs/>
                <w:szCs w:val="18"/>
              </w:rPr>
              <w:t xml:space="preserve">dBm. </w:t>
            </w:r>
          </w:p>
        </w:tc>
      </w:tr>
      <w:bookmarkEnd w:id="3379"/>
    </w:tbl>
    <w:p w14:paraId="2B9F0A39" w14:textId="77777777" w:rsidR="00524A5D" w:rsidRPr="00E36978" w:rsidRDefault="00524A5D">
      <w:pPr>
        <w:rPr>
          <w:lang w:eastAsia="zh-TW"/>
        </w:rPr>
      </w:pPr>
    </w:p>
    <w:p w14:paraId="0F57EAE7" w14:textId="77777777" w:rsidR="00524A5D" w:rsidRPr="00E36978" w:rsidRDefault="00000000">
      <w:r w:rsidRPr="00E36978">
        <w:t>The normative reference for this requirement is TS 36.102 [11] clause 7.6A.4.</w:t>
      </w:r>
    </w:p>
    <w:p w14:paraId="3ADB4A41" w14:textId="77777777" w:rsidR="00524A5D" w:rsidRPr="00E36978" w:rsidRDefault="00000000">
      <w:pPr>
        <w:pStyle w:val="H6"/>
      </w:pPr>
      <w:r w:rsidRPr="00E36978">
        <w:t>7.6A.4.4</w:t>
      </w:r>
      <w:r w:rsidRPr="00E36978">
        <w:tab/>
        <w:t>Test Description</w:t>
      </w:r>
    </w:p>
    <w:p w14:paraId="09BC6B25" w14:textId="77777777" w:rsidR="00524A5D" w:rsidRPr="00E36978" w:rsidRDefault="00000000">
      <w:pPr>
        <w:pStyle w:val="H6"/>
      </w:pPr>
      <w:r w:rsidRPr="00E36978">
        <w:t>7.6A.4.4.1</w:t>
      </w:r>
      <w:r w:rsidRPr="00E36978">
        <w:tab/>
        <w:t>Initial Conditions</w:t>
      </w:r>
    </w:p>
    <w:p w14:paraId="1C672184"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B7D8BD6" w14:textId="77777777" w:rsidR="00524A5D" w:rsidRPr="00E36978" w:rsidRDefault="00000000">
      <w:pPr>
        <w:rPr>
          <w:rFonts w:cs="v5.0.0"/>
        </w:rPr>
      </w:pPr>
      <w:r w:rsidRPr="00E36978">
        <w:t xml:space="preserve">The initial test configurations consist of environmental conditions and test frequencies based on </w:t>
      </w:r>
      <w:bookmarkStart w:id="3380" w:name="_Hlk148529478"/>
      <w:r w:rsidRPr="00E36978">
        <w:t>the subset of</w:t>
      </w:r>
      <w:bookmarkEnd w:id="3380"/>
      <w:r w:rsidRPr="00E36978">
        <w:t xml:space="preserve"> E-UTRA operating bands defined for category M1 in clause 5.2A. All of these configurations shall be tested with applicable test parameters for each channel </w:t>
      </w:r>
      <w:proofErr w:type="gramStart"/>
      <w:r w:rsidRPr="00E36978">
        <w:t>bandwidth, and</w:t>
      </w:r>
      <w:proofErr w:type="gramEnd"/>
      <w:r w:rsidRPr="00E36978">
        <w:t xml:space="preserve"> are shown in Table 7.</w:t>
      </w:r>
      <w:r w:rsidRPr="00E36978">
        <w:rPr>
          <w:lang w:eastAsia="ko-KR"/>
        </w:rPr>
        <w:t>6A.4</w:t>
      </w:r>
      <w:r w:rsidRPr="00E36978">
        <w:t xml:space="preserve">.4.1-1. The details of the downlink and uplink reference measurement channels (RMCs) are specified in Annexes A.2 and A.3. The details of the OCNG patterns used are specified in Annex A.5. </w:t>
      </w:r>
      <w:r w:rsidRPr="00E36978">
        <w:rPr>
          <w:rFonts w:cs="v5.0.0"/>
        </w:rPr>
        <w:t>Configurations of PDSCH and MPDCCH before measurement are specified in Annex C.2.</w:t>
      </w:r>
    </w:p>
    <w:p w14:paraId="5A6A6423" w14:textId="77777777" w:rsidR="00524A5D" w:rsidRPr="00E36978" w:rsidRDefault="00000000">
      <w:pPr>
        <w:pStyle w:val="TH"/>
      </w:pPr>
      <w:r w:rsidRPr="00E36978">
        <w:t>Table 7.6A.4.4.1-1: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2096"/>
        <w:gridCol w:w="1402"/>
      </w:tblGrid>
      <w:tr w:rsidR="00524A5D" w:rsidRPr="00E36978" w14:paraId="4695AA44" w14:textId="77777777">
        <w:trPr>
          <w:cantSplit/>
          <w:trHeight w:val="70"/>
          <w:jc w:val="center"/>
        </w:trPr>
        <w:tc>
          <w:tcPr>
            <w:tcW w:w="9326" w:type="dxa"/>
            <w:gridSpan w:val="7"/>
            <w:tcBorders>
              <w:top w:val="single" w:sz="4" w:space="0" w:color="auto"/>
              <w:left w:val="single" w:sz="4" w:space="0" w:color="auto"/>
              <w:bottom w:val="single" w:sz="4" w:space="0" w:color="auto"/>
              <w:right w:val="single" w:sz="4" w:space="0" w:color="auto"/>
            </w:tcBorders>
          </w:tcPr>
          <w:p w14:paraId="3E9072EC"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943D36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6B1C712"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1D2EEB9C"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0" w:type="dxa"/>
            <w:gridSpan w:val="4"/>
            <w:tcBorders>
              <w:top w:val="single" w:sz="4" w:space="0" w:color="auto"/>
              <w:left w:val="single" w:sz="4" w:space="0" w:color="auto"/>
              <w:bottom w:val="single" w:sz="4" w:space="0" w:color="auto"/>
              <w:right w:val="single" w:sz="4" w:space="0" w:color="auto"/>
            </w:tcBorders>
          </w:tcPr>
          <w:p w14:paraId="2C119312"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5E188D12"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A113921"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01C9A1BA" w14:textId="77777777" w:rsidR="00524A5D" w:rsidRPr="00E36978" w:rsidRDefault="00000000">
            <w:pPr>
              <w:keepNext/>
              <w:keepLines/>
              <w:spacing w:after="0"/>
              <w:rPr>
                <w:rFonts w:ascii="Arial" w:hAnsi="Arial"/>
                <w:sz w:val="18"/>
              </w:rPr>
            </w:pPr>
            <w:r w:rsidRPr="00E36978">
              <w:rPr>
                <w:rFonts w:ascii="Arial" w:hAnsi="Arial"/>
                <w:sz w:val="18"/>
              </w:rPr>
              <w:t>TS36.508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2F4DFE11" w14:textId="77777777" w:rsidR="00524A5D" w:rsidRPr="00E36978" w:rsidRDefault="00000000">
            <w:pPr>
              <w:keepNext/>
              <w:keepLines/>
              <w:spacing w:after="0"/>
              <w:rPr>
                <w:rFonts w:ascii="Arial" w:hAnsi="Arial"/>
                <w:sz w:val="18"/>
              </w:rPr>
            </w:pPr>
            <w:proofErr w:type="spellStart"/>
            <w:r w:rsidRPr="00E36978">
              <w:rPr>
                <w:rFonts w:ascii="Arial" w:hAnsi="Arial"/>
                <w:sz w:val="18"/>
              </w:rPr>
              <w:t>Mid range</w:t>
            </w:r>
            <w:proofErr w:type="spellEnd"/>
          </w:p>
        </w:tc>
      </w:tr>
      <w:tr w:rsidR="00524A5D" w:rsidRPr="00E36978" w14:paraId="56AB5071"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6EE8D389"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75083377"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1B6FC465"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0539F4C4"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32C26948"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29CE0B38"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496" w:type="dxa"/>
            <w:gridSpan w:val="3"/>
            <w:tcBorders>
              <w:top w:val="single" w:sz="4" w:space="0" w:color="auto"/>
              <w:left w:val="single" w:sz="4" w:space="0" w:color="auto"/>
              <w:bottom w:val="single" w:sz="4" w:space="0" w:color="auto"/>
              <w:right w:val="single" w:sz="4" w:space="0" w:color="auto"/>
            </w:tcBorders>
          </w:tcPr>
          <w:p w14:paraId="6091237B"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664" w:type="dxa"/>
            <w:gridSpan w:val="3"/>
            <w:tcBorders>
              <w:top w:val="single" w:sz="4" w:space="0" w:color="auto"/>
              <w:left w:val="single" w:sz="4" w:space="0" w:color="auto"/>
              <w:bottom w:val="single" w:sz="4" w:space="0" w:color="auto"/>
              <w:right w:val="single" w:sz="4" w:space="0" w:color="auto"/>
            </w:tcBorders>
          </w:tcPr>
          <w:p w14:paraId="3B0B121B"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5DB2D936"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674DAFF8"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2A649B81" w14:textId="77777777" w:rsidR="00524A5D" w:rsidRPr="00E36978" w:rsidRDefault="00000000">
            <w:pPr>
              <w:keepNext/>
              <w:keepLines/>
              <w:spacing w:after="0"/>
              <w:jc w:val="center"/>
              <w:rPr>
                <w:rFonts w:ascii="Arial" w:hAnsi="Arial"/>
                <w:sz w:val="18"/>
              </w:rPr>
            </w:pPr>
            <w:r w:rsidRPr="00E36978">
              <w:t>Modulation</w:t>
            </w:r>
          </w:p>
        </w:tc>
        <w:tc>
          <w:tcPr>
            <w:tcW w:w="2331" w:type="dxa"/>
            <w:gridSpan w:val="2"/>
            <w:tcBorders>
              <w:top w:val="single" w:sz="4" w:space="0" w:color="auto"/>
              <w:left w:val="single" w:sz="4" w:space="0" w:color="auto"/>
              <w:bottom w:val="single" w:sz="4" w:space="0" w:color="auto"/>
              <w:right w:val="single" w:sz="4" w:space="0" w:color="auto"/>
            </w:tcBorders>
          </w:tcPr>
          <w:p w14:paraId="70AE789B"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166" w:type="dxa"/>
            <w:tcBorders>
              <w:top w:val="single" w:sz="4" w:space="0" w:color="auto"/>
              <w:left w:val="single" w:sz="4" w:space="0" w:color="auto"/>
              <w:bottom w:val="single" w:sz="4" w:space="0" w:color="auto"/>
              <w:right w:val="single" w:sz="4" w:space="0" w:color="auto"/>
            </w:tcBorders>
          </w:tcPr>
          <w:p w14:paraId="7055BCDB" w14:textId="77777777" w:rsidR="00524A5D" w:rsidRPr="00E36978" w:rsidRDefault="00000000">
            <w:pPr>
              <w:keepNext/>
              <w:keepLines/>
              <w:spacing w:after="0"/>
              <w:jc w:val="center"/>
              <w:rPr>
                <w:rFonts w:ascii="Arial" w:hAnsi="Arial"/>
                <w:sz w:val="18"/>
              </w:rPr>
            </w:pPr>
            <w:r w:rsidRPr="00E36978">
              <w:t>Modulation</w:t>
            </w:r>
          </w:p>
        </w:tc>
        <w:tc>
          <w:tcPr>
            <w:tcW w:w="2096" w:type="dxa"/>
            <w:tcBorders>
              <w:top w:val="single" w:sz="4" w:space="0" w:color="auto"/>
              <w:left w:val="single" w:sz="4" w:space="0" w:color="auto"/>
              <w:bottom w:val="single" w:sz="4" w:space="0" w:color="auto"/>
              <w:right w:val="single" w:sz="4" w:space="0" w:color="auto"/>
            </w:tcBorders>
          </w:tcPr>
          <w:p w14:paraId="243B02CA"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402" w:type="dxa"/>
            <w:tcBorders>
              <w:top w:val="single" w:sz="4" w:space="0" w:color="auto"/>
              <w:left w:val="single" w:sz="4" w:space="0" w:color="auto"/>
              <w:bottom w:val="single" w:sz="4" w:space="0" w:color="auto"/>
              <w:right w:val="single" w:sz="4" w:space="0" w:color="auto"/>
            </w:tcBorders>
          </w:tcPr>
          <w:p w14:paraId="06E6C226"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lang w:eastAsia="sv-SE"/>
              </w:rPr>
              <w:t>Narrowband index (Note 1)</w:t>
            </w:r>
          </w:p>
        </w:tc>
      </w:tr>
      <w:tr w:rsidR="00524A5D" w:rsidRPr="00E36978" w14:paraId="288DFF8B"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3143C94E"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65" w:type="dxa"/>
            <w:tcBorders>
              <w:top w:val="single" w:sz="4" w:space="0" w:color="auto"/>
              <w:left w:val="single" w:sz="4" w:space="0" w:color="auto"/>
              <w:bottom w:val="single" w:sz="4" w:space="0" w:color="auto"/>
              <w:right w:val="single" w:sz="4" w:space="0" w:color="auto"/>
            </w:tcBorders>
          </w:tcPr>
          <w:p w14:paraId="108E8344"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31" w:type="dxa"/>
            <w:gridSpan w:val="2"/>
            <w:tcBorders>
              <w:top w:val="single" w:sz="4" w:space="0" w:color="auto"/>
              <w:left w:val="single" w:sz="4" w:space="0" w:color="auto"/>
              <w:bottom w:val="single" w:sz="4" w:space="0" w:color="auto"/>
              <w:right w:val="single" w:sz="4" w:space="0" w:color="auto"/>
            </w:tcBorders>
          </w:tcPr>
          <w:p w14:paraId="464E7795" w14:textId="77777777" w:rsidR="00524A5D" w:rsidRPr="00E36978" w:rsidRDefault="00000000">
            <w:pPr>
              <w:keepNext/>
              <w:keepLines/>
              <w:spacing w:after="0"/>
              <w:jc w:val="center"/>
              <w:rPr>
                <w:rFonts w:ascii="Arial" w:hAnsi="Arial"/>
                <w:sz w:val="18"/>
              </w:rPr>
            </w:pPr>
            <w:r w:rsidRPr="00E36978">
              <w:rPr>
                <w:rFonts w:ascii="Arial" w:hAnsi="Arial"/>
                <w:sz w:val="18"/>
              </w:rPr>
              <w:t>4</w:t>
            </w:r>
          </w:p>
        </w:tc>
        <w:tc>
          <w:tcPr>
            <w:tcW w:w="1166" w:type="dxa"/>
            <w:tcBorders>
              <w:top w:val="single" w:sz="4" w:space="0" w:color="auto"/>
              <w:left w:val="single" w:sz="4" w:space="0" w:color="auto"/>
              <w:bottom w:val="single" w:sz="4" w:space="0" w:color="auto"/>
              <w:right w:val="single" w:sz="4" w:space="0" w:color="auto"/>
            </w:tcBorders>
          </w:tcPr>
          <w:p w14:paraId="4B4E6B97"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096" w:type="dxa"/>
            <w:tcBorders>
              <w:top w:val="single" w:sz="4" w:space="0" w:color="auto"/>
              <w:left w:val="single" w:sz="4" w:space="0" w:color="auto"/>
              <w:bottom w:val="single" w:sz="4" w:space="0" w:color="auto"/>
              <w:right w:val="single" w:sz="4" w:space="0" w:color="auto"/>
            </w:tcBorders>
          </w:tcPr>
          <w:p w14:paraId="1A825F3E"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c>
          <w:tcPr>
            <w:tcW w:w="1402" w:type="dxa"/>
            <w:tcBorders>
              <w:top w:val="single" w:sz="4" w:space="0" w:color="auto"/>
              <w:left w:val="single" w:sz="4" w:space="0" w:color="auto"/>
              <w:bottom w:val="single" w:sz="4" w:space="0" w:color="auto"/>
              <w:right w:val="single" w:sz="4" w:space="0" w:color="auto"/>
            </w:tcBorders>
          </w:tcPr>
          <w:p w14:paraId="168C89C5" w14:textId="77777777" w:rsidR="00524A5D" w:rsidRPr="00E36978" w:rsidRDefault="00000000">
            <w:pPr>
              <w:keepNext/>
              <w:keepLines/>
              <w:spacing w:after="0"/>
              <w:jc w:val="center"/>
              <w:rPr>
                <w:rFonts w:ascii="Arial" w:hAnsi="Arial"/>
                <w:sz w:val="18"/>
                <w:lang w:eastAsia="ko-KR"/>
              </w:rPr>
            </w:pPr>
            <w:r w:rsidRPr="00E36978">
              <w:rPr>
                <w:rFonts w:ascii="Arial" w:hAnsi="Arial"/>
                <w:sz w:val="18"/>
                <w:lang w:eastAsia="ko-KR"/>
              </w:rPr>
              <w:t>0</w:t>
            </w:r>
          </w:p>
        </w:tc>
      </w:tr>
      <w:tr w:rsidR="00524A5D" w:rsidRPr="00E36978" w14:paraId="60946852"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6A913B14" w14:textId="77777777" w:rsidR="00524A5D" w:rsidRPr="00E36978" w:rsidRDefault="00000000">
            <w:pPr>
              <w:pStyle w:val="TAN"/>
            </w:pPr>
            <w:r w:rsidRPr="00E36978">
              <w:t>Note 1:</w:t>
            </w:r>
            <w:r w:rsidRPr="00E36978">
              <w:tab/>
              <w:t>Denotes where in the channel Bandwidth the narrowband shall be placed. Narrowband and Narrowband index are defined in TS36.211[3], 5.2.4</w:t>
            </w:r>
            <w:r w:rsidRPr="00E36978">
              <w:rPr>
                <w:lang w:eastAsia="ko-KR"/>
              </w:rPr>
              <w:t>.</w:t>
            </w:r>
          </w:p>
        </w:tc>
      </w:tr>
    </w:tbl>
    <w:p w14:paraId="38730DDF" w14:textId="77777777" w:rsidR="00524A5D" w:rsidRPr="00E36978" w:rsidRDefault="00524A5D"/>
    <w:p w14:paraId="30E7F60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connectors as shown in TS 36.508[12] Annex A Figure A.5 using only main UE Tx/Rx antenna.</w:t>
      </w:r>
    </w:p>
    <w:p w14:paraId="4DD7735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5D6FCA6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24B4EBC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7.6A.4.4.1-1.</w:t>
      </w:r>
    </w:p>
    <w:p w14:paraId="4BC5C54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7D2EE18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lastRenderedPageBreak/>
        <w:t>6.</w:t>
      </w:r>
      <w:r w:rsidRPr="00E36978">
        <w:rPr>
          <w:rFonts w:eastAsia="Malgun Gothic" w:hint="eastAsia"/>
        </w:rPr>
        <w:tab/>
        <w:t>UE location according to TS 36.508 [12] clause 5.6.1 is provided to the UE through any preconfigured means.</w:t>
      </w:r>
    </w:p>
    <w:p w14:paraId="0A8FE27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w:t>
      </w:r>
      <w:r w:rsidRPr="00E36978">
        <w:rPr>
          <w:rFonts w:eastAsia="Malgun Gothic" w:hint="eastAsia"/>
        </w:rPr>
        <w:tab/>
        <w:t>Test equipment shall emulate the signal with doppler and delay according to ephemeris defined in TS 36.508 [12] Table 5.6.2.1-1 for GSO if UE supports only GSO or both GSO and NGSO satellites and Table 5.6.2.1-3 for NGSO (LEO-1200) if UE supports only NGSO satellites. Test system shall send same SIB31 information during the duration of the test as defined in TS 36.508 [12] clause 5.6.3.1.</w:t>
      </w:r>
    </w:p>
    <w:p w14:paraId="4CF0065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2F30DF6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3A-RF-CE according to TS 36.508 [12] clause 5.2A.2AA. Message contents are defined in clause 7.6A.4.4.3.</w:t>
      </w:r>
    </w:p>
    <w:p w14:paraId="00F81093" w14:textId="77777777" w:rsidR="00524A5D" w:rsidRPr="00E36978" w:rsidRDefault="00000000">
      <w:pPr>
        <w:pStyle w:val="H6"/>
      </w:pPr>
      <w:r w:rsidRPr="00E36978">
        <w:t>7.6A.4.4.2</w:t>
      </w:r>
      <w:r w:rsidRPr="00E36978">
        <w:tab/>
        <w:t>Test Procedure</w:t>
      </w:r>
    </w:p>
    <w:p w14:paraId="47A07ED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MPDCCH DCI format 6-1A for C_RNTI to transmit the DL RMC according to Table 7.6A.4.4.1-1. The SS sends downlink MAC padding bits on the DL RMC. The SS sends one sided dynamic OCNG Pattern OP.1 FDD for the DL-signal as described in Annex A.5.1.1. </w:t>
      </w:r>
    </w:p>
    <w:p w14:paraId="732DE03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7.6A.4.4.1-1. Since the UE has no payload data to send, the UE transmits uplink MAC padding bits on the UL RMC.</w:t>
      </w:r>
    </w:p>
    <w:p w14:paraId="420027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CW signal generator for an interfering signal below the wanted signal according to Table 7.6A.4.5-1.</w:t>
      </w:r>
    </w:p>
    <w:p w14:paraId="1AFC15A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7.6A.4.5-1. Send uplink power control commands to the UE using 1dB power step size to ensure that the UE output power measured by the test system is within the Uplink power control window, defined as -MU to -(MU + Uplink power control window size) dB of the target power level in Table 7.6A.4.5-1 for at least the duration of the </w:t>
      </w:r>
      <w:r w:rsidRPr="00E36978">
        <w:rPr>
          <w:rFonts w:eastAsia="Malgun Gothic" w:hint="eastAsia"/>
        </w:rPr>
        <w:t>t</w:t>
      </w:r>
      <w:r w:rsidRPr="00E36978">
        <w:rPr>
          <w:rFonts w:eastAsia="Malgun Gothic"/>
        </w:rPr>
        <w:t>hroughput measurement, where:</w:t>
      </w:r>
    </w:p>
    <w:p w14:paraId="53D6EE1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777A084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 xml:space="preserve">Uplink power control window size = 1dB (UE power step size) + 1.0dB (UE power step tolerance) + (Test system relative power measurement uncertainty), </w:t>
      </w:r>
      <w:proofErr w:type="gramStart"/>
      <w:r w:rsidRPr="00E36978">
        <w:rPr>
          <w:rFonts w:eastAsia="Malgun Gothic"/>
        </w:rPr>
        <w:t>where,</w:t>
      </w:r>
      <w:proofErr w:type="gramEnd"/>
      <w:r w:rsidRPr="00E36978">
        <w:rPr>
          <w:rFonts w:eastAsia="Malgun Gothic"/>
        </w:rPr>
        <w:t xml:space="preserve"> the UE power step tolerance is specified in TS 36.101-1 [7], Table 6.3.5.2.1-1 and is 1.0dB for 1dB power step size, and the Test system relative power measurement uncertainty is specified in Table F.1.2-1.</w:t>
      </w:r>
    </w:p>
    <w:p w14:paraId="1F9C970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a duration sufficient to achieve statistical significance according to Annex G.2.</w:t>
      </w:r>
    </w:p>
    <w:p w14:paraId="555A147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at step 3.</w:t>
      </w:r>
    </w:p>
    <w:p w14:paraId="7BCF48C1" w14:textId="77777777" w:rsidR="00524A5D" w:rsidRPr="00E36978" w:rsidRDefault="00000000">
      <w:pPr>
        <w:pStyle w:val="H6"/>
      </w:pPr>
      <w:r w:rsidRPr="00E36978">
        <w:t>7.6A.4.4.3</w:t>
      </w:r>
      <w:r w:rsidRPr="00E36978">
        <w:tab/>
        <w:t>Message Contents</w:t>
      </w:r>
    </w:p>
    <w:p w14:paraId="5A27112B" w14:textId="77777777" w:rsidR="00524A5D" w:rsidRPr="00E36978" w:rsidRDefault="00000000">
      <w:pPr>
        <w:rPr>
          <w:rFonts w:eastAsia="??"/>
        </w:rPr>
      </w:pPr>
      <w:r w:rsidRPr="00E36978">
        <w:t xml:space="preserve">Message contents are according to TS 36.508 [12] subclause 4.6 with the condition </w:t>
      </w:r>
      <w:proofErr w:type="spellStart"/>
      <w:r w:rsidRPr="00E36978">
        <w:t>CEModeA</w:t>
      </w:r>
      <w:proofErr w:type="spellEnd"/>
      <w:r w:rsidRPr="00E36978">
        <w:t xml:space="preserve"> </w:t>
      </w:r>
      <w:r w:rsidRPr="00E36978">
        <w:rPr>
          <w:rFonts w:eastAsia="Batang"/>
        </w:rPr>
        <w:t xml:space="preserve">and the </w:t>
      </w:r>
      <w:r w:rsidRPr="00E36978">
        <w:t>following exception.</w:t>
      </w:r>
    </w:p>
    <w:p w14:paraId="27CA7E9B" w14:textId="77777777" w:rsidR="00524A5D" w:rsidRPr="00E36978" w:rsidRDefault="00000000">
      <w:pPr>
        <w:pStyle w:val="TH"/>
      </w:pPr>
      <w:r w:rsidRPr="00E36978">
        <w:t>Table 7.6A.4.4.3-1: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0F542A8F" w14:textId="77777777">
        <w:trPr>
          <w:jc w:val="center"/>
        </w:trPr>
        <w:tc>
          <w:tcPr>
            <w:tcW w:w="9781" w:type="dxa"/>
            <w:gridSpan w:val="4"/>
          </w:tcPr>
          <w:p w14:paraId="1E67CDF0" w14:textId="77777777" w:rsidR="00524A5D" w:rsidRPr="00E36978" w:rsidRDefault="00000000">
            <w:pPr>
              <w:pStyle w:val="TAL"/>
            </w:pPr>
            <w:r w:rsidRPr="00E36978">
              <w:t>Derivation Path: 36.331 clause 6.3.2</w:t>
            </w:r>
          </w:p>
        </w:tc>
      </w:tr>
      <w:tr w:rsidR="00524A5D" w:rsidRPr="00E36978" w14:paraId="44BDDCDB" w14:textId="77777777">
        <w:tblPrEx>
          <w:tblCellMar>
            <w:left w:w="108" w:type="dxa"/>
            <w:right w:w="108" w:type="dxa"/>
          </w:tblCellMar>
        </w:tblPrEx>
        <w:trPr>
          <w:jc w:val="center"/>
        </w:trPr>
        <w:tc>
          <w:tcPr>
            <w:tcW w:w="4537" w:type="dxa"/>
          </w:tcPr>
          <w:p w14:paraId="2AF17689" w14:textId="77777777" w:rsidR="00524A5D" w:rsidRPr="00E36978" w:rsidRDefault="00000000">
            <w:pPr>
              <w:pStyle w:val="TAH"/>
            </w:pPr>
            <w:r w:rsidRPr="00E36978">
              <w:t>Information Element</w:t>
            </w:r>
          </w:p>
        </w:tc>
        <w:tc>
          <w:tcPr>
            <w:tcW w:w="2268" w:type="dxa"/>
          </w:tcPr>
          <w:p w14:paraId="0C5D1D4B" w14:textId="77777777" w:rsidR="00524A5D" w:rsidRPr="00E36978" w:rsidRDefault="00000000">
            <w:pPr>
              <w:pStyle w:val="TAH"/>
            </w:pPr>
            <w:r w:rsidRPr="00E36978">
              <w:t>Value/remark</w:t>
            </w:r>
          </w:p>
        </w:tc>
        <w:tc>
          <w:tcPr>
            <w:tcW w:w="1701" w:type="dxa"/>
          </w:tcPr>
          <w:p w14:paraId="6B399093" w14:textId="77777777" w:rsidR="00524A5D" w:rsidRPr="00E36978" w:rsidRDefault="00000000">
            <w:pPr>
              <w:pStyle w:val="TAH"/>
            </w:pPr>
            <w:r w:rsidRPr="00E36978">
              <w:t>Comment</w:t>
            </w:r>
          </w:p>
        </w:tc>
        <w:tc>
          <w:tcPr>
            <w:tcW w:w="1275" w:type="dxa"/>
          </w:tcPr>
          <w:p w14:paraId="1A6C3870" w14:textId="77777777" w:rsidR="00524A5D" w:rsidRPr="00E36978" w:rsidRDefault="00000000">
            <w:pPr>
              <w:pStyle w:val="TAH"/>
            </w:pPr>
            <w:r w:rsidRPr="00E36978">
              <w:t>Condition</w:t>
            </w:r>
          </w:p>
        </w:tc>
      </w:tr>
      <w:tr w:rsidR="00524A5D" w:rsidRPr="00E36978" w14:paraId="15CA890A"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2CE91EE"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09C11F2C"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50D587F1"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2ACD01CB" w14:textId="77777777" w:rsidR="00524A5D" w:rsidRPr="00E36978" w:rsidRDefault="00524A5D">
            <w:pPr>
              <w:pStyle w:val="TAL"/>
            </w:pPr>
          </w:p>
        </w:tc>
      </w:tr>
      <w:tr w:rsidR="00524A5D" w:rsidRPr="00E36978" w14:paraId="011782C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5F7F244" w14:textId="77777777" w:rsidR="00524A5D" w:rsidRPr="00E36978" w:rsidRDefault="00000000">
            <w:pPr>
              <w:pStyle w:val="TAL"/>
            </w:pPr>
            <w:r w:rsidRPr="00E36978">
              <w:t xml:space="preserve">  p0-U</w:t>
            </w:r>
            <w:r w:rsidRPr="00E36978">
              <w:rPr>
                <w:lang w:eastAsia="ko-KR"/>
              </w:rPr>
              <w:t>E-</w:t>
            </w:r>
            <w:r w:rsidRPr="00E36978">
              <w:t>PUSCH</w:t>
            </w:r>
          </w:p>
        </w:tc>
        <w:tc>
          <w:tcPr>
            <w:tcW w:w="2268" w:type="dxa"/>
            <w:tcBorders>
              <w:top w:val="single" w:sz="4" w:space="0" w:color="auto"/>
              <w:left w:val="single" w:sz="4" w:space="0" w:color="auto"/>
              <w:bottom w:val="single" w:sz="4" w:space="0" w:color="auto"/>
              <w:right w:val="single" w:sz="4" w:space="0" w:color="auto"/>
            </w:tcBorders>
          </w:tcPr>
          <w:p w14:paraId="6415E5EE"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3722C363"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BAE8455" w14:textId="77777777" w:rsidR="00524A5D" w:rsidRPr="00E36978" w:rsidRDefault="00524A5D">
            <w:pPr>
              <w:pStyle w:val="TAL"/>
            </w:pPr>
          </w:p>
        </w:tc>
      </w:tr>
      <w:tr w:rsidR="00524A5D" w:rsidRPr="00E36978" w14:paraId="7560F5C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E00D438"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Pr>
          <w:p w14:paraId="00DA76F0"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5811875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380F5C3" w14:textId="77777777" w:rsidR="00524A5D" w:rsidRPr="00E36978" w:rsidRDefault="00524A5D">
            <w:pPr>
              <w:pStyle w:val="TAL"/>
            </w:pPr>
          </w:p>
        </w:tc>
      </w:tr>
      <w:tr w:rsidR="00524A5D" w:rsidRPr="00E36978" w14:paraId="0CDCFDA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3C1DF7C"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Pr>
          <w:p w14:paraId="5FA76C31"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34EE6CF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9D71F6A" w14:textId="77777777" w:rsidR="00524A5D" w:rsidRPr="00E36978" w:rsidRDefault="00524A5D">
            <w:pPr>
              <w:pStyle w:val="TAL"/>
            </w:pPr>
          </w:p>
        </w:tc>
      </w:tr>
      <w:tr w:rsidR="00524A5D" w:rsidRPr="00E36978" w14:paraId="37CA936C"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4FAADFB"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Pr>
          <w:p w14:paraId="6FF13B44"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147B8BAE"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2AA3BF2" w14:textId="77777777" w:rsidR="00524A5D" w:rsidRPr="00E36978" w:rsidRDefault="00524A5D">
            <w:pPr>
              <w:pStyle w:val="TAL"/>
            </w:pPr>
          </w:p>
        </w:tc>
      </w:tr>
      <w:tr w:rsidR="00524A5D" w:rsidRPr="00E36978" w14:paraId="77861622"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71866E46"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Pr>
          <w:p w14:paraId="4D415DAD"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5FB3A59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09E37EDA" w14:textId="77777777" w:rsidR="00524A5D" w:rsidRPr="00E36978" w:rsidRDefault="00524A5D">
            <w:pPr>
              <w:pStyle w:val="TAL"/>
            </w:pPr>
          </w:p>
        </w:tc>
      </w:tr>
      <w:tr w:rsidR="00524A5D" w:rsidRPr="00E36978" w14:paraId="3129EE48"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6E0C053E"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Pr>
          <w:p w14:paraId="5E321521"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Pr>
          <w:p w14:paraId="42618BB3"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33391D68" w14:textId="77777777" w:rsidR="00524A5D" w:rsidRPr="00E36978" w:rsidRDefault="00524A5D">
            <w:pPr>
              <w:pStyle w:val="TAL"/>
            </w:pPr>
          </w:p>
        </w:tc>
      </w:tr>
      <w:tr w:rsidR="00524A5D" w:rsidRPr="00E36978" w14:paraId="07BDD31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0A70F48"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14020FCE"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2E2512BA"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5F4C2895" w14:textId="77777777" w:rsidR="00524A5D" w:rsidRPr="00E36978" w:rsidRDefault="00524A5D">
            <w:pPr>
              <w:pStyle w:val="TAL"/>
            </w:pPr>
          </w:p>
        </w:tc>
      </w:tr>
    </w:tbl>
    <w:p w14:paraId="1858EA76" w14:textId="77777777" w:rsidR="00524A5D" w:rsidRPr="00E36978" w:rsidRDefault="00524A5D"/>
    <w:p w14:paraId="26276C10" w14:textId="77777777" w:rsidR="00524A5D" w:rsidRPr="00E36978" w:rsidRDefault="00000000">
      <w:pPr>
        <w:pStyle w:val="H6"/>
      </w:pPr>
      <w:r w:rsidRPr="00E36978">
        <w:lastRenderedPageBreak/>
        <w:t>7.6A.4.5</w:t>
      </w:r>
      <w:r w:rsidRPr="00E36978">
        <w:tab/>
        <w:t>Test Requirement</w:t>
      </w:r>
    </w:p>
    <w:p w14:paraId="51696852" w14:textId="77777777" w:rsidR="00524A5D" w:rsidRPr="00E36978" w:rsidRDefault="00000000">
      <w:r w:rsidRPr="00E36978">
        <w:t>The throughput measurement derived in test procedure shall be ≥ 95% of the maximum throughput of the reference measurement channels as specified in Annex A.3.2 with parameters specified in Table 7.6A.4.5-1.</w:t>
      </w:r>
    </w:p>
    <w:p w14:paraId="53D3E8B4" w14:textId="77777777" w:rsidR="00524A5D" w:rsidRPr="00E36978" w:rsidRDefault="00000000">
      <w:pPr>
        <w:pStyle w:val="TH"/>
      </w:pPr>
      <w:r w:rsidRPr="00E36978">
        <w:t xml:space="preserve">Table </w:t>
      </w:r>
      <w:r w:rsidRPr="00E36978">
        <w:rPr>
          <w:rFonts w:eastAsia="MS Mincho"/>
        </w:rPr>
        <w:t>7.6A.4.5-1</w:t>
      </w:r>
      <w:r w:rsidRPr="00E36978">
        <w:t>: Narrow-band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59"/>
        <w:gridCol w:w="5782"/>
      </w:tblGrid>
      <w:tr w:rsidR="00524A5D" w:rsidRPr="00E36978" w14:paraId="2E44A4C0" w14:textId="77777777">
        <w:trPr>
          <w:jc w:val="center"/>
        </w:trPr>
        <w:tc>
          <w:tcPr>
            <w:tcW w:w="1559" w:type="dxa"/>
            <w:vMerge w:val="restart"/>
            <w:vAlign w:val="center"/>
          </w:tcPr>
          <w:p w14:paraId="03933635" w14:textId="77777777" w:rsidR="00524A5D" w:rsidRPr="00E36978" w:rsidRDefault="00000000">
            <w:pPr>
              <w:pStyle w:val="TAH"/>
              <w:rPr>
                <w:rFonts w:cs="Arial"/>
              </w:rPr>
            </w:pPr>
            <w:bookmarkStart w:id="3381" w:name="MCCQCTEMPBM_00000140"/>
            <w:r w:rsidRPr="00E36978">
              <w:rPr>
                <w:rFonts w:cs="Arial"/>
              </w:rPr>
              <w:t>Parameter</w:t>
            </w:r>
          </w:p>
        </w:tc>
        <w:tc>
          <w:tcPr>
            <w:tcW w:w="1159" w:type="dxa"/>
            <w:vMerge w:val="restart"/>
            <w:vAlign w:val="center"/>
          </w:tcPr>
          <w:p w14:paraId="4193498C" w14:textId="77777777" w:rsidR="00524A5D" w:rsidRPr="00E36978" w:rsidRDefault="00000000">
            <w:pPr>
              <w:pStyle w:val="TAH"/>
              <w:rPr>
                <w:rFonts w:cs="Arial"/>
              </w:rPr>
            </w:pPr>
            <w:r w:rsidRPr="00E36978">
              <w:rPr>
                <w:rFonts w:cs="Arial"/>
              </w:rPr>
              <w:t>Unit</w:t>
            </w:r>
          </w:p>
        </w:tc>
        <w:tc>
          <w:tcPr>
            <w:tcW w:w="5782" w:type="dxa"/>
            <w:vAlign w:val="center"/>
          </w:tcPr>
          <w:p w14:paraId="4A7965D6" w14:textId="77777777" w:rsidR="00524A5D" w:rsidRPr="00E36978" w:rsidRDefault="00000000">
            <w:pPr>
              <w:pStyle w:val="TAH"/>
              <w:rPr>
                <w:rFonts w:cs="Arial"/>
              </w:rPr>
            </w:pPr>
            <w:r w:rsidRPr="00E36978">
              <w:rPr>
                <w:rFonts w:cs="Arial"/>
              </w:rPr>
              <w:t>Channel Bandwidth</w:t>
            </w:r>
          </w:p>
        </w:tc>
      </w:tr>
      <w:tr w:rsidR="00524A5D" w:rsidRPr="00E36978" w14:paraId="28F3CA91" w14:textId="77777777">
        <w:trPr>
          <w:jc w:val="center"/>
        </w:trPr>
        <w:tc>
          <w:tcPr>
            <w:tcW w:w="1559" w:type="dxa"/>
            <w:vMerge/>
            <w:vAlign w:val="center"/>
          </w:tcPr>
          <w:p w14:paraId="1A7123B5" w14:textId="77777777" w:rsidR="00524A5D" w:rsidRPr="00E36978" w:rsidRDefault="00524A5D">
            <w:pPr>
              <w:pStyle w:val="TAH"/>
              <w:rPr>
                <w:rFonts w:cs="Arial"/>
              </w:rPr>
            </w:pPr>
          </w:p>
        </w:tc>
        <w:tc>
          <w:tcPr>
            <w:tcW w:w="1159" w:type="dxa"/>
            <w:vMerge/>
            <w:vAlign w:val="center"/>
          </w:tcPr>
          <w:p w14:paraId="017394F3" w14:textId="77777777" w:rsidR="00524A5D" w:rsidRPr="00E36978" w:rsidRDefault="00524A5D">
            <w:pPr>
              <w:pStyle w:val="TAH"/>
              <w:rPr>
                <w:rFonts w:cs="Arial"/>
              </w:rPr>
            </w:pPr>
          </w:p>
        </w:tc>
        <w:tc>
          <w:tcPr>
            <w:tcW w:w="5782" w:type="dxa"/>
            <w:vAlign w:val="center"/>
          </w:tcPr>
          <w:p w14:paraId="4A25D89D" w14:textId="77777777" w:rsidR="00524A5D" w:rsidRPr="00E36978" w:rsidRDefault="00000000">
            <w:pPr>
              <w:pStyle w:val="TAH"/>
              <w:rPr>
                <w:rFonts w:cs="Arial"/>
              </w:rPr>
            </w:pPr>
            <w:r w:rsidRPr="00E36978">
              <w:rPr>
                <w:rFonts w:cs="Arial"/>
              </w:rPr>
              <w:t>1.4 MHz</w:t>
            </w:r>
          </w:p>
        </w:tc>
      </w:tr>
      <w:tr w:rsidR="00524A5D" w:rsidRPr="00E36978" w14:paraId="3E45BD45" w14:textId="77777777">
        <w:trPr>
          <w:jc w:val="center"/>
        </w:trPr>
        <w:tc>
          <w:tcPr>
            <w:tcW w:w="1559" w:type="dxa"/>
            <w:vMerge w:val="restart"/>
            <w:vAlign w:val="center"/>
          </w:tcPr>
          <w:p w14:paraId="2BAEDF37" w14:textId="77777777" w:rsidR="00524A5D" w:rsidRPr="00E36978" w:rsidRDefault="00000000">
            <w:pPr>
              <w:pStyle w:val="TAC"/>
              <w:rPr>
                <w:rFonts w:cs="Arial"/>
              </w:rPr>
            </w:pPr>
            <w:r w:rsidRPr="00E36978">
              <w:rPr>
                <w:rFonts w:cs="Arial"/>
              </w:rPr>
              <w:t>P</w:t>
            </w:r>
            <w:r w:rsidRPr="00E36978">
              <w:rPr>
                <w:rFonts w:cs="Arial"/>
                <w:vertAlign w:val="subscript"/>
              </w:rPr>
              <w:t>w</w:t>
            </w:r>
          </w:p>
        </w:tc>
        <w:tc>
          <w:tcPr>
            <w:tcW w:w="1159" w:type="dxa"/>
            <w:vMerge w:val="restart"/>
            <w:vAlign w:val="center"/>
          </w:tcPr>
          <w:p w14:paraId="6EB5FFD8" w14:textId="77777777" w:rsidR="00524A5D" w:rsidRPr="00E36978" w:rsidRDefault="00000000">
            <w:pPr>
              <w:pStyle w:val="TAC"/>
              <w:rPr>
                <w:rFonts w:cs="Arial"/>
              </w:rPr>
            </w:pPr>
            <w:r w:rsidRPr="00E36978">
              <w:rPr>
                <w:rFonts w:cs="Arial"/>
              </w:rPr>
              <w:t>dBm</w:t>
            </w:r>
          </w:p>
        </w:tc>
        <w:tc>
          <w:tcPr>
            <w:tcW w:w="5782" w:type="dxa"/>
            <w:vAlign w:val="center"/>
          </w:tcPr>
          <w:p w14:paraId="5724EA84" w14:textId="77777777" w:rsidR="00524A5D" w:rsidRPr="00E36978" w:rsidRDefault="00000000">
            <w:pPr>
              <w:pStyle w:val="TAC"/>
              <w:rPr>
                <w:rFonts w:cs="Arial"/>
              </w:rPr>
            </w:pPr>
            <w:r w:rsidRPr="00E36978">
              <w:rPr>
                <w:rFonts w:cs="Arial"/>
              </w:rPr>
              <w:t>P</w:t>
            </w:r>
            <w:r w:rsidRPr="00E36978">
              <w:rPr>
                <w:rFonts w:cs="Arial"/>
                <w:vertAlign w:val="subscript"/>
              </w:rPr>
              <w:t>REFSENS</w:t>
            </w:r>
            <w:r w:rsidRPr="00E36978">
              <w:rPr>
                <w:rFonts w:cs="Arial"/>
              </w:rPr>
              <w:t xml:space="preserve"> + channel-bandwidth specific value below</w:t>
            </w:r>
          </w:p>
        </w:tc>
      </w:tr>
      <w:tr w:rsidR="00524A5D" w:rsidRPr="00E36978" w14:paraId="3093BDE3" w14:textId="77777777">
        <w:trPr>
          <w:jc w:val="center"/>
        </w:trPr>
        <w:tc>
          <w:tcPr>
            <w:tcW w:w="1559" w:type="dxa"/>
            <w:vMerge/>
            <w:vAlign w:val="center"/>
          </w:tcPr>
          <w:p w14:paraId="147AC873" w14:textId="77777777" w:rsidR="00524A5D" w:rsidRPr="00E36978" w:rsidRDefault="00524A5D">
            <w:pPr>
              <w:pStyle w:val="TAC"/>
              <w:rPr>
                <w:rFonts w:cs="Arial"/>
              </w:rPr>
            </w:pPr>
          </w:p>
        </w:tc>
        <w:tc>
          <w:tcPr>
            <w:tcW w:w="1159" w:type="dxa"/>
            <w:vMerge/>
            <w:vAlign w:val="center"/>
          </w:tcPr>
          <w:p w14:paraId="4568A916" w14:textId="77777777" w:rsidR="00524A5D" w:rsidRPr="00E36978" w:rsidRDefault="00524A5D">
            <w:pPr>
              <w:pStyle w:val="TAC"/>
              <w:rPr>
                <w:rFonts w:cs="Arial"/>
              </w:rPr>
            </w:pPr>
          </w:p>
        </w:tc>
        <w:tc>
          <w:tcPr>
            <w:tcW w:w="5782" w:type="dxa"/>
            <w:vAlign w:val="center"/>
          </w:tcPr>
          <w:p w14:paraId="5B2B8B81" w14:textId="77777777" w:rsidR="00524A5D" w:rsidRPr="00E36978" w:rsidRDefault="00000000">
            <w:pPr>
              <w:pStyle w:val="TAC"/>
              <w:rPr>
                <w:rFonts w:cs="Arial"/>
              </w:rPr>
            </w:pPr>
            <w:r w:rsidRPr="00E36978">
              <w:rPr>
                <w:rFonts w:cs="Arial"/>
              </w:rPr>
              <w:t>22</w:t>
            </w:r>
          </w:p>
        </w:tc>
      </w:tr>
      <w:tr w:rsidR="00524A5D" w:rsidRPr="00E36978" w14:paraId="3BFE425B" w14:textId="77777777">
        <w:trPr>
          <w:jc w:val="center"/>
        </w:trPr>
        <w:tc>
          <w:tcPr>
            <w:tcW w:w="1559" w:type="dxa"/>
            <w:vAlign w:val="center"/>
          </w:tcPr>
          <w:p w14:paraId="2EE88821" w14:textId="77777777" w:rsidR="00524A5D" w:rsidRPr="00E36978" w:rsidRDefault="00000000">
            <w:pPr>
              <w:pStyle w:val="TAC"/>
              <w:rPr>
                <w:rFonts w:cs="Arial"/>
              </w:rPr>
            </w:pPr>
            <w:proofErr w:type="spellStart"/>
            <w:r w:rsidRPr="00E36978">
              <w:rPr>
                <w:rFonts w:cs="Arial"/>
              </w:rPr>
              <w:t>P</w:t>
            </w:r>
            <w:r w:rsidRPr="00E36978">
              <w:rPr>
                <w:rFonts w:cs="Arial"/>
                <w:vertAlign w:val="subscript"/>
              </w:rPr>
              <w:t>uw</w:t>
            </w:r>
            <w:proofErr w:type="spellEnd"/>
            <w:r w:rsidRPr="00E36978">
              <w:rPr>
                <w:rFonts w:cs="Arial"/>
              </w:rPr>
              <w:t xml:space="preserve"> (CW)</w:t>
            </w:r>
          </w:p>
        </w:tc>
        <w:tc>
          <w:tcPr>
            <w:tcW w:w="1159" w:type="dxa"/>
            <w:vAlign w:val="center"/>
          </w:tcPr>
          <w:p w14:paraId="29BB2B96" w14:textId="77777777" w:rsidR="00524A5D" w:rsidRPr="00E36978" w:rsidRDefault="00000000">
            <w:pPr>
              <w:pStyle w:val="TAC"/>
              <w:rPr>
                <w:rFonts w:cs="Arial"/>
              </w:rPr>
            </w:pPr>
            <w:r w:rsidRPr="00E36978">
              <w:rPr>
                <w:rFonts w:cs="Arial"/>
              </w:rPr>
              <w:t>dBm</w:t>
            </w:r>
          </w:p>
        </w:tc>
        <w:tc>
          <w:tcPr>
            <w:tcW w:w="5782" w:type="dxa"/>
            <w:vAlign w:val="center"/>
          </w:tcPr>
          <w:p w14:paraId="0C83EBEB" w14:textId="77777777" w:rsidR="00524A5D" w:rsidRPr="00E36978" w:rsidRDefault="00000000">
            <w:pPr>
              <w:pStyle w:val="TAC"/>
              <w:rPr>
                <w:rFonts w:cs="Arial"/>
              </w:rPr>
            </w:pPr>
            <w:r w:rsidRPr="00E36978">
              <w:rPr>
                <w:rFonts w:cs="Arial"/>
              </w:rPr>
              <w:t>-55</w:t>
            </w:r>
          </w:p>
        </w:tc>
      </w:tr>
      <w:tr w:rsidR="00524A5D" w:rsidRPr="00E36978" w14:paraId="288D8C55" w14:textId="77777777">
        <w:trPr>
          <w:jc w:val="center"/>
        </w:trPr>
        <w:tc>
          <w:tcPr>
            <w:tcW w:w="1559" w:type="dxa"/>
            <w:vAlign w:val="center"/>
          </w:tcPr>
          <w:p w14:paraId="24446870"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uw</w:t>
            </w:r>
            <w:proofErr w:type="spellEnd"/>
            <w:r w:rsidRPr="00E36978">
              <w:rPr>
                <w:rFonts w:cs="Arial"/>
              </w:rPr>
              <w:t xml:space="preserve"> (offset for</w:t>
            </w:r>
          </w:p>
          <w:p w14:paraId="6F67602F" w14:textId="77777777" w:rsidR="00524A5D" w:rsidRPr="00E36978" w:rsidRDefault="00000000">
            <w:pPr>
              <w:pStyle w:val="TAC"/>
              <w:rPr>
                <w:rFonts w:cs="Arial"/>
              </w:rPr>
            </w:pPr>
            <w:r w:rsidRPr="00E36978">
              <w:rPr>
                <w:rFonts w:ascii="Symbol" w:hAnsi="Symbol" w:cs="Arial"/>
                <w:i/>
                <w:iCs/>
              </w:rPr>
              <w:t></w:t>
            </w:r>
            <w:r w:rsidRPr="00E36978">
              <w:rPr>
                <w:rFonts w:cs="Arial"/>
                <w:i/>
                <w:iCs/>
              </w:rPr>
              <w:t>f</w:t>
            </w:r>
            <w:r w:rsidRPr="00E36978">
              <w:rPr>
                <w:rFonts w:cs="Arial"/>
              </w:rPr>
              <w:t xml:space="preserve"> = 15 kHz)</w:t>
            </w:r>
          </w:p>
        </w:tc>
        <w:tc>
          <w:tcPr>
            <w:tcW w:w="1159" w:type="dxa"/>
            <w:vAlign w:val="center"/>
          </w:tcPr>
          <w:p w14:paraId="6BE1E08F" w14:textId="77777777" w:rsidR="00524A5D" w:rsidRPr="00E36978" w:rsidRDefault="00000000">
            <w:pPr>
              <w:pStyle w:val="TAC"/>
              <w:rPr>
                <w:rFonts w:cs="Arial"/>
              </w:rPr>
            </w:pPr>
            <w:r w:rsidRPr="00E36978">
              <w:rPr>
                <w:rFonts w:cs="Arial"/>
              </w:rPr>
              <w:t>MHz</w:t>
            </w:r>
          </w:p>
        </w:tc>
        <w:tc>
          <w:tcPr>
            <w:tcW w:w="5782" w:type="dxa"/>
            <w:vAlign w:val="center"/>
          </w:tcPr>
          <w:p w14:paraId="5370C6F5" w14:textId="77777777" w:rsidR="00524A5D" w:rsidRPr="00E36978" w:rsidRDefault="00000000">
            <w:pPr>
              <w:pStyle w:val="TAC"/>
              <w:rPr>
                <w:rFonts w:cs="Arial"/>
              </w:rPr>
            </w:pPr>
            <w:r w:rsidRPr="00E36978">
              <w:rPr>
                <w:rFonts w:cs="Arial"/>
              </w:rPr>
              <w:t>0.9075</w:t>
            </w:r>
          </w:p>
        </w:tc>
      </w:tr>
      <w:tr w:rsidR="00524A5D" w:rsidRPr="00E36978" w14:paraId="48380E22" w14:textId="77777777">
        <w:trPr>
          <w:jc w:val="center"/>
        </w:trPr>
        <w:tc>
          <w:tcPr>
            <w:tcW w:w="1559" w:type="dxa"/>
            <w:vAlign w:val="center"/>
          </w:tcPr>
          <w:p w14:paraId="594D5EDC" w14:textId="77777777" w:rsidR="00524A5D" w:rsidRPr="00E36978" w:rsidRDefault="00000000">
            <w:pPr>
              <w:pStyle w:val="TAC"/>
              <w:rPr>
                <w:rFonts w:ascii="Symbol" w:hAnsi="Symbol" w:cs="Arial"/>
                <w:i/>
                <w:iCs/>
              </w:rPr>
            </w:pPr>
            <w:proofErr w:type="spellStart"/>
            <w:r w:rsidRPr="00E36978">
              <w:rPr>
                <w:rFonts w:cs="Arial"/>
              </w:rPr>
              <w:t>F</w:t>
            </w:r>
            <w:r w:rsidRPr="00E36978">
              <w:rPr>
                <w:rFonts w:cs="Arial"/>
                <w:vertAlign w:val="subscript"/>
              </w:rPr>
              <w:t>uw</w:t>
            </w:r>
            <w:proofErr w:type="spellEnd"/>
            <w:r w:rsidRPr="00E36978">
              <w:rPr>
                <w:rFonts w:cs="Arial"/>
              </w:rPr>
              <w:t xml:space="preserve"> (offset for</w:t>
            </w:r>
            <w:r w:rsidRPr="00E36978">
              <w:rPr>
                <w:rFonts w:ascii="Symbol" w:hAnsi="Symbol" w:cs="Arial"/>
                <w:i/>
                <w:iCs/>
              </w:rPr>
              <w:t></w:t>
            </w:r>
          </w:p>
          <w:p w14:paraId="083D10CA" w14:textId="77777777" w:rsidR="00524A5D" w:rsidRPr="00E36978" w:rsidRDefault="00000000">
            <w:pPr>
              <w:pStyle w:val="TAC"/>
              <w:rPr>
                <w:rFonts w:ascii="Symbol" w:hAnsi="Symbol" w:cs="Arial"/>
                <w:i/>
                <w:iCs/>
              </w:rPr>
            </w:pPr>
            <w:r w:rsidRPr="00E36978">
              <w:rPr>
                <w:rFonts w:ascii="Symbol" w:hAnsi="Symbol" w:cs="Arial"/>
                <w:i/>
                <w:iCs/>
              </w:rPr>
              <w:t></w:t>
            </w:r>
            <w:r w:rsidRPr="00E36978">
              <w:rPr>
                <w:rFonts w:cs="Arial"/>
                <w:i/>
                <w:iCs/>
              </w:rPr>
              <w:t>f</w:t>
            </w:r>
            <w:r w:rsidRPr="00E36978">
              <w:rPr>
                <w:rFonts w:cs="Arial"/>
              </w:rPr>
              <w:t xml:space="preserve"> = 7.5 kHz)</w:t>
            </w:r>
          </w:p>
        </w:tc>
        <w:tc>
          <w:tcPr>
            <w:tcW w:w="1159" w:type="dxa"/>
            <w:vAlign w:val="center"/>
          </w:tcPr>
          <w:p w14:paraId="29B9DA52" w14:textId="77777777" w:rsidR="00524A5D" w:rsidRPr="00E36978" w:rsidRDefault="00000000">
            <w:pPr>
              <w:pStyle w:val="TAC"/>
              <w:rPr>
                <w:rFonts w:cs="Arial"/>
              </w:rPr>
            </w:pPr>
            <w:r w:rsidRPr="00E36978">
              <w:rPr>
                <w:rFonts w:cs="Arial"/>
              </w:rPr>
              <w:t>MHz</w:t>
            </w:r>
          </w:p>
        </w:tc>
        <w:tc>
          <w:tcPr>
            <w:tcW w:w="5782" w:type="dxa"/>
            <w:vAlign w:val="center"/>
          </w:tcPr>
          <w:p w14:paraId="59F93376" w14:textId="77777777" w:rsidR="00524A5D" w:rsidRPr="00E36978" w:rsidRDefault="00524A5D">
            <w:pPr>
              <w:pStyle w:val="TAC"/>
              <w:rPr>
                <w:rFonts w:cs="Arial"/>
              </w:rPr>
            </w:pPr>
          </w:p>
        </w:tc>
      </w:tr>
      <w:tr w:rsidR="00524A5D" w:rsidRPr="00E36978" w14:paraId="1264DDAE" w14:textId="77777777">
        <w:trPr>
          <w:jc w:val="center"/>
        </w:trPr>
        <w:tc>
          <w:tcPr>
            <w:tcW w:w="8500" w:type="dxa"/>
            <w:gridSpan w:val="3"/>
          </w:tcPr>
          <w:p w14:paraId="29830725" w14:textId="77777777" w:rsidR="00524A5D" w:rsidRPr="00E36978" w:rsidRDefault="00000000">
            <w:pPr>
              <w:pStyle w:val="TAN"/>
              <w:rPr>
                <w:rFonts w:eastAsia="?? ??"/>
              </w:rPr>
            </w:pPr>
            <w:r w:rsidRPr="00E36978">
              <w:rPr>
                <w:rFonts w:eastAsia="?? ??"/>
              </w:rPr>
              <w:t>NOTE 1:</w:t>
            </w:r>
            <w:r w:rsidRPr="00E36978">
              <w:rPr>
                <w:rFonts w:eastAsia="?? ??"/>
              </w:rPr>
              <w:tab/>
              <w:t xml:space="preserve">The transmitter shall be set a 4 dB below </w:t>
            </w:r>
            <w:r w:rsidRPr="00E36978">
              <w:t>P</w:t>
            </w:r>
            <w:r w:rsidRPr="00E36978">
              <w:rPr>
                <w:sz w:val="12"/>
                <w:szCs w:val="12"/>
              </w:rPr>
              <w:t>CMAX_L</w:t>
            </w:r>
            <w:r w:rsidRPr="00E36978">
              <w:rPr>
                <w:rFonts w:eastAsia="MS Mincho"/>
              </w:rPr>
              <w:t xml:space="preserve"> at the minimum uplink configuration specified in Table 7.3A.3-3 with </w:t>
            </w:r>
            <w:r w:rsidRPr="00E36978">
              <w:t>P</w:t>
            </w:r>
            <w:r w:rsidRPr="00E36978">
              <w:rPr>
                <w:sz w:val="12"/>
                <w:szCs w:val="12"/>
              </w:rPr>
              <w:t>CMAX_L</w:t>
            </w:r>
            <w:r w:rsidRPr="00E36978">
              <w:rPr>
                <w:rFonts w:eastAsia="MS Mincho"/>
              </w:rPr>
              <w:t xml:space="preserve"> as defined in subclause 6.2.5 of TS 36.101 [7]</w:t>
            </w:r>
            <w:r w:rsidRPr="00E36978">
              <w:rPr>
                <w:rFonts w:eastAsia="?? ??"/>
              </w:rPr>
              <w:t>.</w:t>
            </w:r>
          </w:p>
          <w:p w14:paraId="22B5D349" w14:textId="77777777" w:rsidR="00524A5D" w:rsidRPr="00E36978" w:rsidRDefault="00000000">
            <w:pPr>
              <w:pStyle w:val="TAN"/>
              <w:rPr>
                <w:rFonts w:eastAsia="?? ??"/>
              </w:rPr>
            </w:pPr>
            <w:r w:rsidRPr="00E36978">
              <w:rPr>
                <w:rFonts w:eastAsia="?? ??"/>
              </w:rPr>
              <w:t>NOTE 2:</w:t>
            </w:r>
            <w:r w:rsidRPr="00E36978">
              <w:rPr>
                <w:rFonts w:eastAsia="?? ??"/>
              </w:rPr>
              <w:tab/>
              <w:t xml:space="preserve">Reference measurement channel is </w:t>
            </w:r>
            <w:r w:rsidRPr="00E36978">
              <w:rPr>
                <w:rFonts w:eastAsia="MS Mincho"/>
              </w:rPr>
              <w:t>specified in Annex</w:t>
            </w:r>
            <w:r w:rsidRPr="00E36978">
              <w:rPr>
                <w:rFonts w:eastAsia="?? ??"/>
              </w:rPr>
              <w:t xml:space="preserve"> A.3.2 with </w:t>
            </w:r>
            <w:r w:rsidRPr="00E36978">
              <w:t>one sided dynamic OCNG Pattern OP.1 FDD as described in Annex A.5.1.1</w:t>
            </w:r>
            <w:r w:rsidRPr="00E36978">
              <w:rPr>
                <w:rFonts w:eastAsia="?? ??"/>
              </w:rPr>
              <w:t>.</w:t>
            </w:r>
          </w:p>
          <w:p w14:paraId="34775DE1" w14:textId="77777777" w:rsidR="00524A5D" w:rsidRPr="00E36978" w:rsidRDefault="00000000">
            <w:pPr>
              <w:pStyle w:val="TAN"/>
              <w:rPr>
                <w:rFonts w:eastAsia="MS Mincho"/>
              </w:rPr>
            </w:pPr>
            <w:r w:rsidRPr="00E36978">
              <w:rPr>
                <w:rFonts w:eastAsia="MS Mincho"/>
              </w:rPr>
              <w:t>NOTE 3:</w:t>
            </w:r>
            <w:r w:rsidRPr="00E36978">
              <w:rPr>
                <w:rFonts w:eastAsia="MS Mincho"/>
              </w:rPr>
              <w:tab/>
              <w:t>For DL category M1 UE, the reference sensitivity for category M1 in Table 7.3A.3-1 should be used as P</w:t>
            </w:r>
            <w:r w:rsidRPr="00E36978">
              <w:rPr>
                <w:rFonts w:eastAsia="MS Mincho"/>
                <w:vertAlign w:val="subscript"/>
              </w:rPr>
              <w:t>REFSENS</w:t>
            </w:r>
            <w:r w:rsidRPr="00E36978">
              <w:rPr>
                <w:rFonts w:eastAsia="MS Mincho"/>
              </w:rPr>
              <w:t xml:space="preserve"> for P</w:t>
            </w:r>
            <w:r w:rsidRPr="00E36978">
              <w:rPr>
                <w:rFonts w:eastAsia="MS Mincho"/>
                <w:vertAlign w:val="subscript"/>
              </w:rPr>
              <w:t>w</w:t>
            </w:r>
            <w:r w:rsidRPr="00E36978">
              <w:rPr>
                <w:rFonts w:eastAsia="MS Mincho"/>
              </w:rPr>
              <w:t>.</w:t>
            </w:r>
          </w:p>
          <w:p w14:paraId="625949B7" w14:textId="77777777" w:rsidR="00524A5D" w:rsidRPr="00E36978" w:rsidRDefault="00000000">
            <w:pPr>
              <w:pStyle w:val="TAN"/>
            </w:pPr>
            <w:r w:rsidRPr="00E36978">
              <w:rPr>
                <w:rFonts w:eastAsia="MS Mincho"/>
              </w:rPr>
              <w:t>NOTE 4:</w:t>
            </w:r>
            <w:r w:rsidRPr="00E36978">
              <w:rPr>
                <w:rFonts w:eastAsia="MS Mincho"/>
              </w:rPr>
              <w:tab/>
            </w:r>
            <w:r w:rsidRPr="00E36978">
              <w:t>For DL category M1 UE, the parameters for the applicable channel bandwidth apply.</w:t>
            </w:r>
          </w:p>
          <w:p w14:paraId="166DEE8A" w14:textId="77777777" w:rsidR="00524A5D" w:rsidRPr="00E36978" w:rsidRDefault="00000000">
            <w:pPr>
              <w:pStyle w:val="TAN"/>
              <w:rPr>
                <w:rFonts w:eastAsia="?? ??"/>
                <w:b/>
                <w:bCs/>
                <w:szCs w:val="18"/>
              </w:rPr>
            </w:pPr>
            <w:r w:rsidRPr="00E36978">
              <w:rPr>
                <w:bCs/>
                <w:szCs w:val="18"/>
              </w:rPr>
              <w:t>NOTE 5:</w:t>
            </w:r>
            <w:r w:rsidRPr="00E36978">
              <w:rPr>
                <w:bCs/>
                <w:szCs w:val="18"/>
              </w:rPr>
              <w:tab/>
              <w:t>For DL category M1 UE, the parameter, P</w:t>
            </w:r>
            <w:r w:rsidRPr="00E36978">
              <w:rPr>
                <w:bCs/>
                <w:szCs w:val="18"/>
                <w:vertAlign w:val="subscript"/>
              </w:rPr>
              <w:t>w,</w:t>
            </w:r>
            <w:r w:rsidRPr="00E36978">
              <w:rPr>
                <w:bCs/>
                <w:szCs w:val="18"/>
              </w:rPr>
              <w:t xml:space="preserve"> for all the channel bandwidth will be P</w:t>
            </w:r>
            <w:r w:rsidRPr="00E36978">
              <w:rPr>
                <w:bCs/>
                <w:szCs w:val="18"/>
                <w:vertAlign w:val="subscript"/>
              </w:rPr>
              <w:t>REFSENS</w:t>
            </w:r>
            <w:r w:rsidRPr="00E36978">
              <w:rPr>
                <w:bCs/>
                <w:szCs w:val="18"/>
              </w:rPr>
              <w:t xml:space="preserve"> +22</w:t>
            </w:r>
            <w:r w:rsidRPr="00E36978">
              <w:rPr>
                <w:bCs/>
                <w:szCs w:val="18"/>
                <w:lang w:val="en-US"/>
              </w:rPr>
              <w:t> </w:t>
            </w:r>
            <w:r w:rsidRPr="00E36978">
              <w:rPr>
                <w:bCs/>
                <w:szCs w:val="18"/>
              </w:rPr>
              <w:t xml:space="preserve">dBm. </w:t>
            </w:r>
          </w:p>
        </w:tc>
      </w:tr>
      <w:bookmarkEnd w:id="3381"/>
    </w:tbl>
    <w:p w14:paraId="429922DE" w14:textId="77777777" w:rsidR="00524A5D" w:rsidRPr="00E36978" w:rsidRDefault="00524A5D">
      <w:pPr>
        <w:rPr>
          <w:rFonts w:eastAsia="PMingLiU"/>
          <w:lang w:eastAsia="zh-TW"/>
        </w:rPr>
      </w:pPr>
    </w:p>
    <w:p w14:paraId="07DB8381" w14:textId="77777777" w:rsidR="00524A5D" w:rsidRPr="00E36978" w:rsidRDefault="00000000">
      <w:pPr>
        <w:pStyle w:val="Heading2"/>
      </w:pPr>
      <w:bookmarkStart w:id="3382" w:name="_Toc24375"/>
      <w:bookmarkStart w:id="3383" w:name="_Toc120570106"/>
      <w:bookmarkStart w:id="3384" w:name="_Toc6208"/>
      <w:bookmarkStart w:id="3385" w:name="_Toc121162898"/>
      <w:bookmarkStart w:id="3386" w:name="_Toc2045"/>
      <w:bookmarkStart w:id="3387" w:name="_Toc10236"/>
      <w:bookmarkStart w:id="3388" w:name="_Toc11010"/>
      <w:bookmarkStart w:id="3389" w:name="_Toc120812863"/>
      <w:bookmarkStart w:id="3390" w:name="_Toc32597"/>
      <w:bookmarkStart w:id="3391" w:name="_Toc154078176"/>
      <w:r w:rsidRPr="00E36978">
        <w:t>7.6B</w:t>
      </w:r>
      <w:r w:rsidRPr="00E36978">
        <w:tab/>
        <w:t>Blocking characteristics for category NB1 and NB2</w:t>
      </w:r>
      <w:bookmarkEnd w:id="3382"/>
      <w:bookmarkEnd w:id="3383"/>
      <w:bookmarkEnd w:id="3384"/>
      <w:bookmarkEnd w:id="3385"/>
      <w:bookmarkEnd w:id="3386"/>
      <w:bookmarkEnd w:id="3387"/>
      <w:bookmarkEnd w:id="3388"/>
      <w:bookmarkEnd w:id="3389"/>
      <w:bookmarkEnd w:id="3390"/>
      <w:bookmarkEnd w:id="3391"/>
    </w:p>
    <w:p w14:paraId="0B50B213" w14:textId="77777777" w:rsidR="00524A5D" w:rsidRPr="00E36978" w:rsidRDefault="00000000">
      <w:pPr>
        <w:pStyle w:val="Heading3"/>
      </w:pPr>
      <w:bookmarkStart w:id="3392" w:name="_Toc121162899"/>
      <w:bookmarkStart w:id="3393" w:name="_Toc20001"/>
      <w:bookmarkStart w:id="3394" w:name="_Toc120812864"/>
      <w:bookmarkStart w:id="3395" w:name="_Toc18459"/>
      <w:bookmarkStart w:id="3396" w:name="_Toc25144"/>
      <w:bookmarkStart w:id="3397" w:name="_Toc15345"/>
      <w:bookmarkStart w:id="3398" w:name="_Toc29663"/>
      <w:bookmarkStart w:id="3399" w:name="_Toc7312"/>
      <w:bookmarkStart w:id="3400" w:name="_Toc120570107"/>
      <w:bookmarkStart w:id="3401" w:name="_Toc154078177"/>
      <w:r w:rsidRPr="00E36978">
        <w:t>7.6B.1</w:t>
      </w:r>
      <w:r w:rsidRPr="00E36978">
        <w:tab/>
        <w:t>General</w:t>
      </w:r>
      <w:bookmarkEnd w:id="3392"/>
      <w:bookmarkEnd w:id="3393"/>
      <w:bookmarkEnd w:id="3394"/>
      <w:bookmarkEnd w:id="3395"/>
      <w:bookmarkEnd w:id="3396"/>
      <w:bookmarkEnd w:id="3397"/>
      <w:bookmarkEnd w:id="3398"/>
      <w:bookmarkEnd w:id="3399"/>
      <w:bookmarkEnd w:id="3400"/>
      <w:bookmarkEnd w:id="3401"/>
    </w:p>
    <w:p w14:paraId="31CC3DF2" w14:textId="77777777" w:rsidR="00524A5D" w:rsidRPr="00E36978" w:rsidRDefault="00000000">
      <w:r w:rsidRPr="00E36978">
        <w:rPr>
          <w:rFonts w:hint="eastAsia"/>
        </w:rPr>
        <w:t>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specified limit. The blocking performance shall apply at all frequencies except those at which a spurious response occurs.</w:t>
      </w:r>
    </w:p>
    <w:p w14:paraId="03714BDA" w14:textId="77777777" w:rsidR="00524A5D" w:rsidRPr="00E36978" w:rsidRDefault="00000000">
      <w:pPr>
        <w:pStyle w:val="Heading3"/>
      </w:pPr>
      <w:bookmarkStart w:id="3402" w:name="_Toc23387"/>
      <w:bookmarkStart w:id="3403" w:name="_Toc23249"/>
      <w:bookmarkStart w:id="3404" w:name="_Toc120570108"/>
      <w:bookmarkStart w:id="3405" w:name="_Toc13935"/>
      <w:bookmarkStart w:id="3406" w:name="_Toc21503"/>
      <w:bookmarkStart w:id="3407" w:name="_Toc28662"/>
      <w:bookmarkStart w:id="3408" w:name="_Toc12368"/>
      <w:bookmarkStart w:id="3409" w:name="_Toc121162900"/>
      <w:bookmarkStart w:id="3410" w:name="_Toc154078178"/>
      <w:bookmarkStart w:id="3411" w:name="_Toc368026383"/>
      <w:r w:rsidRPr="00E36978">
        <w:t>7.6B.2</w:t>
      </w:r>
      <w:r w:rsidRPr="00E36978">
        <w:tab/>
        <w:t>In-band blocking for category NB1 and NB2</w:t>
      </w:r>
      <w:bookmarkEnd w:id="3402"/>
      <w:bookmarkEnd w:id="3403"/>
      <w:bookmarkEnd w:id="3404"/>
      <w:bookmarkEnd w:id="3405"/>
      <w:bookmarkEnd w:id="3406"/>
      <w:bookmarkEnd w:id="3407"/>
      <w:bookmarkEnd w:id="3408"/>
      <w:bookmarkEnd w:id="3409"/>
      <w:bookmarkEnd w:id="3410"/>
    </w:p>
    <w:p w14:paraId="2C77A2FE" w14:textId="1879E336" w:rsidR="00524A5D" w:rsidRPr="00E36978" w:rsidDel="00977FA6" w:rsidRDefault="00000000">
      <w:pPr>
        <w:pStyle w:val="EditorsNote"/>
        <w:rPr>
          <w:del w:id="3412" w:author="1804" w:date="2024-03-22T14:02:00Z"/>
        </w:rPr>
      </w:pPr>
      <w:del w:id="3413" w:author="1804" w:date="2024-03-22T14:02:00Z">
        <w:r w:rsidRPr="00E36978" w:rsidDel="00977FA6">
          <w:delText>Editor’s Note: Addition to applicability spec is pending.</w:delText>
        </w:r>
      </w:del>
    </w:p>
    <w:p w14:paraId="04B4B7FA" w14:textId="77777777" w:rsidR="00524A5D" w:rsidRPr="00E36978" w:rsidRDefault="00000000">
      <w:pPr>
        <w:pStyle w:val="H6"/>
      </w:pPr>
      <w:r w:rsidRPr="00E36978">
        <w:rPr>
          <w:rFonts w:eastAsia="??"/>
        </w:rPr>
        <w:t>7.6B.2.1</w:t>
      </w:r>
      <w:r w:rsidRPr="00E36978">
        <w:rPr>
          <w:rFonts w:eastAsia="??"/>
        </w:rPr>
        <w:tab/>
        <w:t>Test Purpose</w:t>
      </w:r>
    </w:p>
    <w:p w14:paraId="2402B329" w14:textId="77777777" w:rsidR="00524A5D" w:rsidRPr="00E36978" w:rsidRDefault="00000000">
      <w:r w:rsidRPr="00E36978">
        <w:rPr>
          <w:rFonts w:eastAsia="Osaka"/>
        </w:rPr>
        <w:t>In-band blocking is defined for an</w:t>
      </w:r>
      <w:r w:rsidRPr="00E36978">
        <w:t xml:space="preserve"> unwanted interfering signal falling into the UE receive band or into the first 15 MHz below or above the UE receive band </w:t>
      </w:r>
      <w:r w:rsidRPr="00E36978">
        <w:rPr>
          <w:rFonts w:cs="v5.0.0"/>
        </w:rPr>
        <w:t xml:space="preserve">at which the relative throughput shall </w:t>
      </w:r>
      <w:r w:rsidRPr="00E36978">
        <w:t>meet or exceed the minimum requirement for the specified measurement channels</w:t>
      </w:r>
      <w:r w:rsidRPr="00E36978">
        <w:rPr>
          <w:rFonts w:cs="v5.0.0"/>
        </w:rPr>
        <w:t>.</w:t>
      </w:r>
    </w:p>
    <w:p w14:paraId="169FEE5C" w14:textId="77777777" w:rsidR="00524A5D" w:rsidRPr="00E36978" w:rsidRDefault="00000000">
      <w:r w:rsidRPr="00E36978">
        <w:t>The lack of in-band blocking ability will decrease the coverage area when other e-</w:t>
      </w:r>
      <w:proofErr w:type="spellStart"/>
      <w:r w:rsidRPr="00E36978">
        <w:t>NodeB</w:t>
      </w:r>
      <w:proofErr w:type="spellEnd"/>
      <w:r w:rsidRPr="00E36978">
        <w:t xml:space="preserve"> transmitters exist (except in the adjacent channels and spurious response).</w:t>
      </w:r>
    </w:p>
    <w:p w14:paraId="1087F752" w14:textId="77777777" w:rsidR="00524A5D" w:rsidRPr="00E36978" w:rsidRDefault="00000000">
      <w:pPr>
        <w:pStyle w:val="H6"/>
      </w:pPr>
      <w:r w:rsidRPr="00E36978">
        <w:rPr>
          <w:rFonts w:eastAsia="??"/>
        </w:rPr>
        <w:t>7.6B.2.2</w:t>
      </w:r>
      <w:r w:rsidRPr="00E36978">
        <w:rPr>
          <w:rFonts w:eastAsia="??"/>
        </w:rPr>
        <w:tab/>
        <w:t>Test Applicability</w:t>
      </w:r>
    </w:p>
    <w:p w14:paraId="4B27CB99"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50BA7902" w14:textId="77777777" w:rsidR="00524A5D" w:rsidRPr="00E36978" w:rsidRDefault="00000000">
      <w:pPr>
        <w:pStyle w:val="H6"/>
      </w:pPr>
      <w:r w:rsidRPr="00E36978">
        <w:rPr>
          <w:rFonts w:eastAsia="??"/>
        </w:rPr>
        <w:t>7.6B.2.3</w:t>
      </w:r>
      <w:r w:rsidRPr="00E36978">
        <w:rPr>
          <w:rFonts w:eastAsia="??"/>
        </w:rPr>
        <w:tab/>
        <w:t>Minimum Conformance Requirements</w:t>
      </w:r>
    </w:p>
    <w:p w14:paraId="1CC1260F" w14:textId="77777777" w:rsidR="00524A5D" w:rsidRPr="00E36978" w:rsidRDefault="00000000">
      <w:r w:rsidRPr="00E36978">
        <w:t xml:space="preserve">Category NB1 and NB2 UE throughput shall be ≥ 95% of the maximum throughput of the reference measurement channel as specified in </w:t>
      </w:r>
      <w:r w:rsidRPr="00E36978">
        <w:rPr>
          <w:color w:val="000000" w:themeColor="text1"/>
        </w:rPr>
        <w:t xml:space="preserve">TS 36.101 [7] </w:t>
      </w:r>
      <w:r w:rsidRPr="00E36978">
        <w:t>Annex A.3.2 with parameters specified in Table 7.6B.2.3-1.</w:t>
      </w:r>
    </w:p>
    <w:p w14:paraId="38DDC93E" w14:textId="77777777" w:rsidR="00524A5D" w:rsidRPr="00E36978" w:rsidRDefault="00000000">
      <w:pPr>
        <w:pStyle w:val="TH"/>
      </w:pPr>
      <w:r w:rsidRPr="00E36978">
        <w:lastRenderedPageBreak/>
        <w:t>Table 7.6B.2.3-1: In-band blocking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178"/>
      </w:tblGrid>
      <w:tr w:rsidR="00524A5D" w:rsidRPr="00E36978" w14:paraId="15BAE9D3" w14:textId="77777777">
        <w:trPr>
          <w:trHeight w:val="335"/>
          <w:jc w:val="center"/>
        </w:trPr>
        <w:tc>
          <w:tcPr>
            <w:tcW w:w="0" w:type="auto"/>
            <w:gridSpan w:val="2"/>
            <w:shd w:val="clear" w:color="auto" w:fill="auto"/>
            <w:vAlign w:val="center"/>
          </w:tcPr>
          <w:p w14:paraId="2F7E276A" w14:textId="77777777" w:rsidR="00524A5D" w:rsidRPr="00E36978" w:rsidRDefault="00000000">
            <w:pPr>
              <w:pStyle w:val="TAH"/>
              <w:rPr>
                <w:rFonts w:eastAsia="MS Mincho" w:cs="Arial"/>
              </w:rPr>
            </w:pPr>
            <w:r w:rsidRPr="00E36978">
              <w:rPr>
                <w:rFonts w:eastAsia="MS Mincho" w:cs="Arial"/>
              </w:rPr>
              <w:t>IBB1 test Parameters</w:t>
            </w:r>
          </w:p>
        </w:tc>
      </w:tr>
      <w:tr w:rsidR="00524A5D" w:rsidRPr="00E36978" w14:paraId="5B5BC09C" w14:textId="77777777">
        <w:trPr>
          <w:jc w:val="center"/>
        </w:trPr>
        <w:tc>
          <w:tcPr>
            <w:tcW w:w="0" w:type="auto"/>
            <w:shd w:val="clear" w:color="auto" w:fill="auto"/>
            <w:vAlign w:val="center"/>
          </w:tcPr>
          <w:p w14:paraId="3EA8EEBD" w14:textId="77777777" w:rsidR="00524A5D" w:rsidRPr="00E36978" w:rsidRDefault="00000000">
            <w:pPr>
              <w:pStyle w:val="TAC"/>
              <w:rPr>
                <w:rFonts w:eastAsia="MS Mincho" w:cs="Arial"/>
              </w:rPr>
            </w:pPr>
            <w:r w:rsidRPr="00E36978">
              <w:rPr>
                <w:rFonts w:eastAsia="MS Mincho" w:cs="Arial"/>
              </w:rPr>
              <w:t>Category NB1 or NB2 signal power</w:t>
            </w:r>
          </w:p>
          <w:p w14:paraId="71DB8D24" w14:textId="77777777" w:rsidR="00524A5D" w:rsidRPr="00E36978" w:rsidRDefault="00000000">
            <w:pPr>
              <w:pStyle w:val="TAC"/>
              <w:rPr>
                <w:rFonts w:eastAsia="MS Mincho" w:cs="Arial"/>
              </w:rPr>
            </w:pPr>
            <w:r w:rsidRPr="00E36978">
              <w:rPr>
                <w:rFonts w:eastAsia="MS Mincho" w:cs="Arial"/>
                <w:bCs/>
              </w:rPr>
              <w:t>(</w:t>
            </w:r>
            <w:proofErr w:type="spellStart"/>
            <w:r w:rsidRPr="00E36978">
              <w:rPr>
                <w:rFonts w:eastAsia="MS Mincho" w:cs="Arial"/>
                <w:bCs/>
              </w:rPr>
              <w:t>P</w:t>
            </w:r>
            <w:r w:rsidRPr="00E36978">
              <w:rPr>
                <w:rFonts w:eastAsia="MS Mincho" w:cs="Arial"/>
                <w:bCs/>
                <w:vertAlign w:val="subscript"/>
              </w:rPr>
              <w:t>wanted</w:t>
            </w:r>
            <w:proofErr w:type="spellEnd"/>
            <w:r w:rsidRPr="00E36978">
              <w:rPr>
                <w:rFonts w:eastAsia="MS Mincho" w:cs="Arial"/>
              </w:rPr>
              <w:t>) / dBm</w:t>
            </w:r>
          </w:p>
        </w:tc>
        <w:tc>
          <w:tcPr>
            <w:tcW w:w="0" w:type="auto"/>
            <w:shd w:val="clear" w:color="auto" w:fill="auto"/>
            <w:vAlign w:val="center"/>
          </w:tcPr>
          <w:p w14:paraId="0EC29F08"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6D7B395F" w14:textId="77777777">
        <w:trPr>
          <w:jc w:val="center"/>
        </w:trPr>
        <w:tc>
          <w:tcPr>
            <w:tcW w:w="0" w:type="auto"/>
            <w:shd w:val="clear" w:color="auto" w:fill="auto"/>
            <w:vAlign w:val="center"/>
          </w:tcPr>
          <w:p w14:paraId="69F8FE2E"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103C1EEE"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57FC207F" w14:textId="77777777">
        <w:trPr>
          <w:jc w:val="center"/>
        </w:trPr>
        <w:tc>
          <w:tcPr>
            <w:tcW w:w="0" w:type="auto"/>
            <w:shd w:val="clear" w:color="auto" w:fill="auto"/>
            <w:vAlign w:val="center"/>
          </w:tcPr>
          <w:p w14:paraId="2B54D219" w14:textId="77777777" w:rsidR="00524A5D" w:rsidRPr="00E36978" w:rsidRDefault="00000000">
            <w:pPr>
              <w:pStyle w:val="TAC"/>
              <w:rPr>
                <w:rFonts w:eastAsia="MS Mincho" w:cs="Arial"/>
                <w:bCs/>
              </w:rPr>
            </w:pPr>
            <w:r w:rsidRPr="00E36978">
              <w:rPr>
                <w:rFonts w:eastAsia="MS Mincho" w:cs="Arial"/>
                <w:bCs/>
              </w:rPr>
              <w:t>Interferer signal power</w:t>
            </w:r>
          </w:p>
          <w:p w14:paraId="700CC1CD"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Interferer</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3473C292" w14:textId="77777777" w:rsidR="00524A5D" w:rsidRPr="00E36978" w:rsidRDefault="00000000">
            <w:pPr>
              <w:pStyle w:val="TAC"/>
              <w:rPr>
                <w:rFonts w:eastAsia="MS Mincho" w:cs="Arial"/>
              </w:rPr>
            </w:pPr>
            <w:r w:rsidRPr="00E36978">
              <w:rPr>
                <w:rFonts w:eastAsia="MS Mincho" w:cs="Arial"/>
              </w:rPr>
              <w:t>- 56 dBm</w:t>
            </w:r>
          </w:p>
        </w:tc>
      </w:tr>
      <w:tr w:rsidR="00524A5D" w:rsidRPr="00E36978" w14:paraId="37C7D4EB" w14:textId="77777777">
        <w:trPr>
          <w:jc w:val="center"/>
        </w:trPr>
        <w:tc>
          <w:tcPr>
            <w:tcW w:w="0" w:type="auto"/>
            <w:shd w:val="clear" w:color="auto" w:fill="auto"/>
            <w:vAlign w:val="center"/>
          </w:tcPr>
          <w:p w14:paraId="7E779095"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4BF2AC46"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1730F7D4" w14:textId="77777777">
        <w:trPr>
          <w:jc w:val="center"/>
        </w:trPr>
        <w:tc>
          <w:tcPr>
            <w:tcW w:w="0" w:type="auto"/>
            <w:shd w:val="clear" w:color="auto" w:fill="auto"/>
            <w:vAlign w:val="center"/>
          </w:tcPr>
          <w:p w14:paraId="08400CE6" w14:textId="77777777" w:rsidR="00524A5D" w:rsidRPr="00E36978" w:rsidRDefault="00000000">
            <w:pPr>
              <w:pStyle w:val="TAC"/>
              <w:rPr>
                <w:rFonts w:eastAsia="MS Mincho" w:cs="Arial"/>
                <w:i/>
              </w:rPr>
            </w:pPr>
            <w:r w:rsidRPr="00E36978">
              <w:rPr>
                <w:rFonts w:eastAsia="MS Mincho" w:cs="Arial"/>
                <w:bCs/>
              </w:rPr>
              <w:t>Interferer offset from category NB1</w:t>
            </w:r>
            <w:r w:rsidRPr="00E36978">
              <w:rPr>
                <w:rFonts w:eastAsia="MS Mincho" w:cs="Arial"/>
              </w:rPr>
              <w:t xml:space="preserve"> or NB2</w:t>
            </w:r>
            <w:r w:rsidRPr="00E36978">
              <w:rPr>
                <w:rFonts w:eastAsia="MS Mincho" w:cs="Arial"/>
                <w:bCs/>
              </w:rPr>
              <w:t xml:space="preserve"> channel edge</w:t>
            </w:r>
          </w:p>
        </w:tc>
        <w:tc>
          <w:tcPr>
            <w:tcW w:w="0" w:type="auto"/>
            <w:shd w:val="clear" w:color="auto" w:fill="auto"/>
            <w:vAlign w:val="center"/>
          </w:tcPr>
          <w:p w14:paraId="1C3B78A6" w14:textId="77777777" w:rsidR="00524A5D" w:rsidRPr="00E36978" w:rsidRDefault="00000000">
            <w:pPr>
              <w:pStyle w:val="TAC"/>
              <w:rPr>
                <w:rFonts w:cs="Arial"/>
              </w:rPr>
            </w:pPr>
            <w:r w:rsidRPr="00E36978">
              <w:rPr>
                <w:rFonts w:eastAsia="MS Mincho" w:cs="Arial"/>
              </w:rPr>
              <w:t xml:space="preserve">+7.5 MHz </w:t>
            </w:r>
            <w:r w:rsidRPr="00E36978">
              <w:rPr>
                <w:rFonts w:cs="Arial"/>
              </w:rPr>
              <w:t>+ 0.005 MHz</w:t>
            </w:r>
          </w:p>
          <w:p w14:paraId="30902869" w14:textId="77777777" w:rsidR="00524A5D" w:rsidRPr="00E36978" w:rsidRDefault="00000000">
            <w:pPr>
              <w:pStyle w:val="TAC"/>
              <w:rPr>
                <w:rFonts w:cs="Arial"/>
              </w:rPr>
            </w:pPr>
            <w:r w:rsidRPr="00E36978">
              <w:rPr>
                <w:rFonts w:cs="Arial"/>
              </w:rPr>
              <w:t>and</w:t>
            </w:r>
          </w:p>
          <w:p w14:paraId="256B0F26" w14:textId="77777777" w:rsidR="00524A5D" w:rsidRPr="00E36978" w:rsidRDefault="00000000">
            <w:pPr>
              <w:pStyle w:val="TAC"/>
              <w:rPr>
                <w:rFonts w:eastAsia="MS Mincho" w:cs="Arial"/>
              </w:rPr>
            </w:pPr>
            <w:r w:rsidRPr="00E36978">
              <w:rPr>
                <w:rFonts w:eastAsia="MS Mincho" w:cs="Arial"/>
              </w:rPr>
              <w:t>-7.5 MHz - 0.005 MHz</w:t>
            </w:r>
          </w:p>
        </w:tc>
      </w:tr>
      <w:tr w:rsidR="00524A5D" w:rsidRPr="00E36978" w14:paraId="3A5FA960" w14:textId="77777777">
        <w:trPr>
          <w:trHeight w:val="335"/>
          <w:jc w:val="center"/>
        </w:trPr>
        <w:tc>
          <w:tcPr>
            <w:tcW w:w="0" w:type="auto"/>
            <w:gridSpan w:val="2"/>
            <w:shd w:val="clear" w:color="auto" w:fill="auto"/>
            <w:vAlign w:val="center"/>
          </w:tcPr>
          <w:p w14:paraId="4CA03D62" w14:textId="77777777" w:rsidR="00524A5D" w:rsidRPr="00E36978" w:rsidRDefault="00000000">
            <w:pPr>
              <w:pStyle w:val="TAH"/>
              <w:rPr>
                <w:rFonts w:eastAsia="MS Mincho" w:cs="Arial"/>
              </w:rPr>
            </w:pPr>
            <w:r w:rsidRPr="00E36978">
              <w:rPr>
                <w:rFonts w:eastAsia="MS Mincho" w:cs="Arial"/>
              </w:rPr>
              <w:t>IBB2 test Parameters</w:t>
            </w:r>
          </w:p>
        </w:tc>
      </w:tr>
      <w:tr w:rsidR="00524A5D" w:rsidRPr="00E36978" w14:paraId="45DABF4C" w14:textId="77777777">
        <w:trPr>
          <w:jc w:val="center"/>
        </w:trPr>
        <w:tc>
          <w:tcPr>
            <w:tcW w:w="0" w:type="auto"/>
            <w:shd w:val="clear" w:color="auto" w:fill="auto"/>
            <w:vAlign w:val="center"/>
          </w:tcPr>
          <w:p w14:paraId="02F19A60" w14:textId="77777777" w:rsidR="00524A5D" w:rsidRPr="00E36978" w:rsidRDefault="00000000">
            <w:pPr>
              <w:pStyle w:val="TAC"/>
              <w:rPr>
                <w:rFonts w:eastAsia="MS Mincho" w:cs="Arial"/>
              </w:rPr>
            </w:pPr>
            <w:r w:rsidRPr="00E36978">
              <w:rPr>
                <w:rFonts w:eastAsia="MS Mincho" w:cs="Arial"/>
              </w:rPr>
              <w:t>Category NB1 or NB2 signal power</w:t>
            </w:r>
          </w:p>
          <w:p w14:paraId="09BC07D4"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wanted</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0D851747"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34D6D587" w14:textId="77777777">
        <w:trPr>
          <w:jc w:val="center"/>
        </w:trPr>
        <w:tc>
          <w:tcPr>
            <w:tcW w:w="0" w:type="auto"/>
            <w:shd w:val="clear" w:color="auto" w:fill="auto"/>
            <w:vAlign w:val="center"/>
          </w:tcPr>
          <w:p w14:paraId="73E9A042"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64B5FDCF"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4D811348" w14:textId="77777777">
        <w:trPr>
          <w:jc w:val="center"/>
        </w:trPr>
        <w:tc>
          <w:tcPr>
            <w:tcW w:w="0" w:type="auto"/>
            <w:shd w:val="clear" w:color="auto" w:fill="auto"/>
            <w:vAlign w:val="center"/>
          </w:tcPr>
          <w:p w14:paraId="30CA6207" w14:textId="77777777" w:rsidR="00524A5D" w:rsidRPr="00E36978" w:rsidRDefault="00000000">
            <w:pPr>
              <w:pStyle w:val="TAC"/>
              <w:rPr>
                <w:rFonts w:eastAsia="MS Mincho" w:cs="Arial"/>
                <w:bCs/>
              </w:rPr>
            </w:pPr>
            <w:r w:rsidRPr="00E36978">
              <w:rPr>
                <w:rFonts w:eastAsia="MS Mincho" w:cs="Arial"/>
                <w:bCs/>
              </w:rPr>
              <w:t>Interferer signal power</w:t>
            </w:r>
          </w:p>
          <w:p w14:paraId="5F1F730B"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Interferer</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548D584B" w14:textId="77777777" w:rsidR="00524A5D" w:rsidRPr="00E36978" w:rsidRDefault="00000000">
            <w:pPr>
              <w:pStyle w:val="TAC"/>
              <w:rPr>
                <w:rFonts w:eastAsia="MS Mincho" w:cs="Arial"/>
              </w:rPr>
            </w:pPr>
            <w:r w:rsidRPr="00E36978">
              <w:rPr>
                <w:rFonts w:eastAsia="MS Mincho" w:cs="Arial"/>
              </w:rPr>
              <w:t>- 44 dBm</w:t>
            </w:r>
          </w:p>
        </w:tc>
      </w:tr>
      <w:tr w:rsidR="00524A5D" w:rsidRPr="00E36978" w14:paraId="5D4F4275" w14:textId="77777777">
        <w:trPr>
          <w:jc w:val="center"/>
        </w:trPr>
        <w:tc>
          <w:tcPr>
            <w:tcW w:w="0" w:type="auto"/>
            <w:shd w:val="clear" w:color="auto" w:fill="auto"/>
            <w:vAlign w:val="center"/>
          </w:tcPr>
          <w:p w14:paraId="6BCD896B"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471DCD06"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164E6450" w14:textId="77777777">
        <w:trPr>
          <w:jc w:val="center"/>
        </w:trPr>
        <w:tc>
          <w:tcPr>
            <w:tcW w:w="0" w:type="auto"/>
            <w:shd w:val="clear" w:color="auto" w:fill="auto"/>
            <w:vAlign w:val="center"/>
          </w:tcPr>
          <w:p w14:paraId="44B57631" w14:textId="77777777" w:rsidR="00524A5D" w:rsidRPr="00E36978" w:rsidRDefault="00000000">
            <w:pPr>
              <w:pStyle w:val="TAC"/>
              <w:rPr>
                <w:rFonts w:eastAsia="MS Mincho" w:cs="Arial"/>
                <w:i/>
              </w:rPr>
            </w:pPr>
            <w:r w:rsidRPr="00E36978">
              <w:rPr>
                <w:rFonts w:eastAsia="MS Mincho" w:cs="Arial"/>
                <w:bCs/>
              </w:rPr>
              <w:t xml:space="preserve">Interferer offset range from category NB1 </w:t>
            </w:r>
            <w:r w:rsidRPr="00E36978">
              <w:rPr>
                <w:rFonts w:eastAsia="MS Mincho" w:cs="Arial"/>
              </w:rPr>
              <w:t xml:space="preserve">or NB2 </w:t>
            </w:r>
            <w:r w:rsidRPr="00E36978">
              <w:rPr>
                <w:rFonts w:eastAsia="MS Mincho" w:cs="Arial"/>
                <w:bCs/>
              </w:rPr>
              <w:t>channel edge</w:t>
            </w:r>
          </w:p>
        </w:tc>
        <w:tc>
          <w:tcPr>
            <w:tcW w:w="0" w:type="auto"/>
            <w:shd w:val="clear" w:color="auto" w:fill="auto"/>
            <w:vAlign w:val="center"/>
          </w:tcPr>
          <w:p w14:paraId="00842107" w14:textId="77777777" w:rsidR="00524A5D" w:rsidRPr="00E36978" w:rsidRDefault="00000000">
            <w:pPr>
              <w:pStyle w:val="TAC"/>
              <w:rPr>
                <w:rFonts w:cs="Arial"/>
              </w:rPr>
            </w:pPr>
            <w:r w:rsidRPr="00E36978">
              <w:rPr>
                <w:rFonts w:eastAsia="MS Mincho" w:cs="Arial"/>
              </w:rPr>
              <w:t xml:space="preserve">From +12.5 MHz </w:t>
            </w:r>
            <w:r w:rsidRPr="00E36978">
              <w:rPr>
                <w:rFonts w:cs="Arial"/>
              </w:rPr>
              <w:t xml:space="preserve">to </w:t>
            </w:r>
            <w:proofErr w:type="spellStart"/>
            <w:r w:rsidRPr="00E36978">
              <w:rPr>
                <w:rFonts w:cs="Arial"/>
              </w:rPr>
              <w:t>F</w:t>
            </w:r>
            <w:r w:rsidRPr="00E36978">
              <w:rPr>
                <w:rFonts w:cs="Arial"/>
                <w:vertAlign w:val="subscript"/>
              </w:rPr>
              <w:t>DL_high</w:t>
            </w:r>
            <w:proofErr w:type="spellEnd"/>
            <w:r w:rsidRPr="00E36978">
              <w:rPr>
                <w:rFonts w:cs="Arial"/>
                <w:vertAlign w:val="subscript"/>
              </w:rPr>
              <w:t xml:space="preserve"> </w:t>
            </w:r>
            <w:r w:rsidRPr="00E36978">
              <w:rPr>
                <w:rFonts w:cs="Arial"/>
              </w:rPr>
              <w:t>+ 15 MHz</w:t>
            </w:r>
          </w:p>
          <w:p w14:paraId="67F3BA3F" w14:textId="77777777" w:rsidR="00524A5D" w:rsidRPr="00E36978" w:rsidRDefault="00000000">
            <w:pPr>
              <w:pStyle w:val="TAC"/>
              <w:rPr>
                <w:rFonts w:cs="Arial"/>
              </w:rPr>
            </w:pPr>
            <w:r w:rsidRPr="00E36978">
              <w:rPr>
                <w:rFonts w:cs="Arial"/>
              </w:rPr>
              <w:t>and</w:t>
            </w:r>
          </w:p>
          <w:p w14:paraId="0C3CDF47" w14:textId="77777777" w:rsidR="00524A5D" w:rsidRPr="00E36978" w:rsidRDefault="00000000">
            <w:pPr>
              <w:pStyle w:val="TAC"/>
              <w:rPr>
                <w:rFonts w:cs="Arial"/>
              </w:rPr>
            </w:pPr>
            <w:r w:rsidRPr="00E36978">
              <w:rPr>
                <w:rFonts w:eastAsia="MS Mincho" w:cs="Arial"/>
              </w:rPr>
              <w:t>From -12.5 MHz</w:t>
            </w:r>
            <w:r w:rsidRPr="00E36978">
              <w:rPr>
                <w:rFonts w:cs="Arial"/>
              </w:rPr>
              <w:t xml:space="preserve"> to </w:t>
            </w:r>
            <w:proofErr w:type="spellStart"/>
            <w:r w:rsidRPr="00E36978">
              <w:rPr>
                <w:rFonts w:cs="Arial"/>
              </w:rPr>
              <w:t>F</w:t>
            </w:r>
            <w:r w:rsidRPr="00E36978">
              <w:rPr>
                <w:rFonts w:cs="Arial"/>
                <w:vertAlign w:val="subscript"/>
              </w:rPr>
              <w:t>DL_low</w:t>
            </w:r>
            <w:proofErr w:type="spellEnd"/>
            <w:r w:rsidRPr="00E36978">
              <w:rPr>
                <w:rFonts w:cs="Arial"/>
                <w:vertAlign w:val="subscript"/>
              </w:rPr>
              <w:t xml:space="preserve"> </w:t>
            </w:r>
            <w:r w:rsidRPr="00E36978">
              <w:rPr>
                <w:rFonts w:cs="Arial"/>
              </w:rPr>
              <w:t>- 15 MHz</w:t>
            </w:r>
          </w:p>
        </w:tc>
      </w:tr>
    </w:tbl>
    <w:p w14:paraId="586B0968" w14:textId="77777777" w:rsidR="00524A5D" w:rsidRPr="00E36978" w:rsidRDefault="00524A5D"/>
    <w:p w14:paraId="1D54CB67" w14:textId="77777777" w:rsidR="00524A5D" w:rsidRPr="00E36978" w:rsidRDefault="00000000">
      <w:r w:rsidRPr="00E36978">
        <w:t>The normative reference for this requirement is TS 36.102 [11] clause 7.6B.2.</w:t>
      </w:r>
    </w:p>
    <w:p w14:paraId="590BE21E" w14:textId="77777777" w:rsidR="00524A5D" w:rsidRPr="00E36978" w:rsidRDefault="00000000">
      <w:pPr>
        <w:pStyle w:val="H6"/>
      </w:pPr>
      <w:r w:rsidRPr="00E36978">
        <w:rPr>
          <w:rFonts w:eastAsia="??"/>
        </w:rPr>
        <w:t>7.6B.2.4</w:t>
      </w:r>
      <w:r w:rsidRPr="00E36978">
        <w:rPr>
          <w:rFonts w:eastAsia="??"/>
        </w:rPr>
        <w:tab/>
        <w:t>Test Description</w:t>
      </w:r>
    </w:p>
    <w:p w14:paraId="37EE7F7A" w14:textId="77777777" w:rsidR="00524A5D" w:rsidRPr="00E36978" w:rsidRDefault="00000000">
      <w:pPr>
        <w:pStyle w:val="H6"/>
        <w:rPr>
          <w:rFonts w:eastAsia="??"/>
        </w:rPr>
      </w:pPr>
      <w:r w:rsidRPr="00E36978">
        <w:rPr>
          <w:rFonts w:eastAsia="??"/>
        </w:rPr>
        <w:t>7.6B.2.4.1</w:t>
      </w:r>
      <w:r w:rsidRPr="00E36978">
        <w:rPr>
          <w:rFonts w:eastAsia="??"/>
        </w:rPr>
        <w:tab/>
        <w:t>Initial Conditions</w:t>
      </w:r>
    </w:p>
    <w:p w14:paraId="539D3859"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51877DAE" w14:textId="77777777" w:rsidR="00524A5D" w:rsidRPr="00E36978" w:rsidRDefault="00000000">
      <w:r w:rsidRPr="00E36978">
        <w:t xml:space="preserve">The initial test configurations consist of environmental conditions and test frequencies based on the subset of E-UTRA operating bands defined for category NB1 and NB2 in clause 5.2B. All of these configurations shall be tested with applicable test </w:t>
      </w:r>
      <w:proofErr w:type="gramStart"/>
      <w:r w:rsidRPr="00E36978">
        <w:t>parameters, and</w:t>
      </w:r>
      <w:proofErr w:type="gramEnd"/>
      <w:r w:rsidRPr="00E36978">
        <w:t xml:space="preserve"> are shown in Table 7.6B.2.4.1-1. The details of the downlink reference measurement channels (RMCs) are specified in Annex A.3. Configurations of NPDSCH and NPDCCH before measurement are specified in Annex C.2.</w:t>
      </w:r>
    </w:p>
    <w:p w14:paraId="55ED63C3" w14:textId="77777777" w:rsidR="00524A5D" w:rsidRPr="00E36978" w:rsidRDefault="00000000">
      <w:pPr>
        <w:pStyle w:val="TH"/>
      </w:pPr>
      <w:r w:rsidRPr="00E36978">
        <w:t>Table 7.6B.2.4.1-1: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214"/>
        <w:gridCol w:w="1304"/>
        <w:gridCol w:w="2139"/>
        <w:gridCol w:w="1164"/>
        <w:gridCol w:w="1194"/>
      </w:tblGrid>
      <w:tr w:rsidR="00524A5D" w:rsidRPr="00E36978" w14:paraId="4EBD6812" w14:textId="77777777">
        <w:trPr>
          <w:cantSplit/>
          <w:jc w:val="center"/>
        </w:trPr>
        <w:tc>
          <w:tcPr>
            <w:tcW w:w="8485" w:type="dxa"/>
            <w:gridSpan w:val="6"/>
          </w:tcPr>
          <w:p w14:paraId="0F190ABB" w14:textId="77777777" w:rsidR="00524A5D" w:rsidRPr="00E36978" w:rsidRDefault="00000000">
            <w:pPr>
              <w:pStyle w:val="TAH"/>
            </w:pPr>
            <w:r w:rsidRPr="00E36978">
              <w:t>Initial Conditions</w:t>
            </w:r>
          </w:p>
        </w:tc>
      </w:tr>
      <w:tr w:rsidR="00524A5D" w:rsidRPr="00E36978" w14:paraId="4035FEEB" w14:textId="77777777">
        <w:trPr>
          <w:cantSplit/>
          <w:jc w:val="center"/>
        </w:trPr>
        <w:tc>
          <w:tcPr>
            <w:tcW w:w="3988" w:type="dxa"/>
            <w:gridSpan w:val="3"/>
          </w:tcPr>
          <w:p w14:paraId="534E66F6" w14:textId="77777777" w:rsidR="00524A5D" w:rsidRPr="00E36978" w:rsidRDefault="00000000">
            <w:pPr>
              <w:pStyle w:val="TAL"/>
            </w:pPr>
            <w:r w:rsidRPr="00E36978">
              <w:t>Test Environment as specified in TS 36.508 [12] clause 8.1.1</w:t>
            </w:r>
          </w:p>
        </w:tc>
        <w:tc>
          <w:tcPr>
            <w:tcW w:w="4497" w:type="dxa"/>
            <w:gridSpan w:val="3"/>
          </w:tcPr>
          <w:p w14:paraId="01D0BED7" w14:textId="77777777" w:rsidR="00524A5D" w:rsidRPr="00E36978" w:rsidRDefault="00000000">
            <w:pPr>
              <w:pStyle w:val="TAL"/>
            </w:pPr>
            <w:r w:rsidRPr="00E36978">
              <w:t>N</w:t>
            </w:r>
            <w:r w:rsidRPr="00E36978">
              <w:rPr>
                <w:rFonts w:hint="eastAsia"/>
              </w:rPr>
              <w:t>ormal</w:t>
            </w:r>
          </w:p>
        </w:tc>
      </w:tr>
      <w:tr w:rsidR="00524A5D" w:rsidRPr="00E36978" w14:paraId="2448980D" w14:textId="77777777">
        <w:trPr>
          <w:cantSplit/>
          <w:jc w:val="center"/>
        </w:trPr>
        <w:tc>
          <w:tcPr>
            <w:tcW w:w="3988" w:type="dxa"/>
            <w:gridSpan w:val="3"/>
          </w:tcPr>
          <w:p w14:paraId="72815BC8" w14:textId="77777777" w:rsidR="00524A5D" w:rsidRPr="00E36978" w:rsidRDefault="00000000">
            <w:pPr>
              <w:pStyle w:val="TAL"/>
            </w:pPr>
            <w:r w:rsidRPr="00E36978">
              <w:t>Test Frequencies as specified in TS36.508 [12] clause 8.1.3.1</w:t>
            </w:r>
          </w:p>
        </w:tc>
        <w:tc>
          <w:tcPr>
            <w:tcW w:w="4497" w:type="dxa"/>
            <w:gridSpan w:val="3"/>
          </w:tcPr>
          <w:p w14:paraId="67AAF367" w14:textId="77777777" w:rsidR="00524A5D" w:rsidRPr="00E36978" w:rsidRDefault="00000000">
            <w:pPr>
              <w:pStyle w:val="TAL"/>
            </w:pPr>
            <w:r w:rsidRPr="00E36978">
              <w:t>Frequency ranges defined in Annex K.1.1</w:t>
            </w:r>
          </w:p>
        </w:tc>
      </w:tr>
      <w:tr w:rsidR="00524A5D" w:rsidRPr="00E36978" w14:paraId="7C3420F4" w14:textId="77777777">
        <w:trPr>
          <w:jc w:val="center"/>
        </w:trPr>
        <w:tc>
          <w:tcPr>
            <w:tcW w:w="1470" w:type="dxa"/>
          </w:tcPr>
          <w:p w14:paraId="0FFDF834" w14:textId="77777777" w:rsidR="00524A5D" w:rsidRPr="00E36978" w:rsidRDefault="00000000">
            <w:pPr>
              <w:pStyle w:val="TAH"/>
            </w:pPr>
            <w:r w:rsidRPr="00E36978">
              <w:t>Configuration ID</w:t>
            </w:r>
          </w:p>
        </w:tc>
        <w:tc>
          <w:tcPr>
            <w:tcW w:w="2518" w:type="dxa"/>
            <w:gridSpan w:val="2"/>
          </w:tcPr>
          <w:p w14:paraId="1D278F53" w14:textId="77777777" w:rsidR="00524A5D" w:rsidRPr="00E36978" w:rsidRDefault="00000000">
            <w:pPr>
              <w:pStyle w:val="TAH"/>
            </w:pPr>
            <w:r w:rsidRPr="00E36978">
              <w:t>Downlink Configuration</w:t>
            </w:r>
          </w:p>
        </w:tc>
        <w:tc>
          <w:tcPr>
            <w:tcW w:w="4497" w:type="dxa"/>
            <w:gridSpan w:val="3"/>
          </w:tcPr>
          <w:p w14:paraId="11B231FB" w14:textId="77777777" w:rsidR="00524A5D" w:rsidRPr="00E36978" w:rsidRDefault="00000000">
            <w:pPr>
              <w:pStyle w:val="TAH"/>
            </w:pPr>
            <w:r w:rsidRPr="00E36978">
              <w:t>Uplink Configuration</w:t>
            </w:r>
          </w:p>
        </w:tc>
      </w:tr>
      <w:tr w:rsidR="00524A5D" w:rsidRPr="00E36978" w14:paraId="02FCD912" w14:textId="77777777">
        <w:trPr>
          <w:jc w:val="center"/>
        </w:trPr>
        <w:tc>
          <w:tcPr>
            <w:tcW w:w="1470" w:type="dxa"/>
          </w:tcPr>
          <w:p w14:paraId="76E1285F" w14:textId="77777777" w:rsidR="00524A5D" w:rsidRPr="00E36978" w:rsidRDefault="00524A5D">
            <w:pPr>
              <w:pStyle w:val="TAC"/>
            </w:pPr>
          </w:p>
        </w:tc>
        <w:tc>
          <w:tcPr>
            <w:tcW w:w="1214" w:type="dxa"/>
          </w:tcPr>
          <w:p w14:paraId="36D6CEE8" w14:textId="77777777" w:rsidR="00524A5D" w:rsidRPr="00E36978" w:rsidRDefault="00000000">
            <w:pPr>
              <w:pStyle w:val="TAC"/>
            </w:pPr>
            <w:r w:rsidRPr="00E36978">
              <w:t>Modulation</w:t>
            </w:r>
          </w:p>
        </w:tc>
        <w:tc>
          <w:tcPr>
            <w:tcW w:w="1304" w:type="dxa"/>
          </w:tcPr>
          <w:p w14:paraId="69CC60A3" w14:textId="77777777" w:rsidR="00524A5D" w:rsidRPr="00E36978" w:rsidRDefault="00000000">
            <w:pPr>
              <w:pStyle w:val="TAC"/>
            </w:pPr>
            <w:r w:rsidRPr="00E36978">
              <w:rPr>
                <w:rFonts w:cs="Arial"/>
              </w:rPr>
              <w:t>Subcarriers</w:t>
            </w:r>
          </w:p>
        </w:tc>
        <w:tc>
          <w:tcPr>
            <w:tcW w:w="2139" w:type="dxa"/>
          </w:tcPr>
          <w:p w14:paraId="60A43C8E" w14:textId="77777777" w:rsidR="00524A5D" w:rsidRPr="00E36978" w:rsidRDefault="00000000">
            <w:pPr>
              <w:pStyle w:val="TAC"/>
            </w:pPr>
            <w:r w:rsidRPr="00E36978">
              <w:t>Modulation</w:t>
            </w:r>
          </w:p>
        </w:tc>
        <w:tc>
          <w:tcPr>
            <w:tcW w:w="1164" w:type="dxa"/>
          </w:tcPr>
          <w:p w14:paraId="17B410A5" w14:textId="77777777" w:rsidR="00524A5D" w:rsidRPr="00E36978" w:rsidRDefault="00000000">
            <w:pPr>
              <w:pStyle w:val="TAC"/>
            </w:pPr>
            <w:proofErr w:type="spellStart"/>
            <w:r w:rsidRPr="00E36978">
              <w:t>N</w:t>
            </w:r>
            <w:r w:rsidRPr="00E36978">
              <w:rPr>
                <w:vertAlign w:val="subscript"/>
              </w:rPr>
              <w:t>tones</w:t>
            </w:r>
            <w:proofErr w:type="spellEnd"/>
          </w:p>
        </w:tc>
        <w:tc>
          <w:tcPr>
            <w:tcW w:w="1194" w:type="dxa"/>
          </w:tcPr>
          <w:p w14:paraId="71EF437C" w14:textId="77777777" w:rsidR="00524A5D" w:rsidRPr="00E36978" w:rsidRDefault="00000000">
            <w:pPr>
              <w:pStyle w:val="TAC"/>
            </w:pPr>
            <w:r w:rsidRPr="00E36978">
              <w:t>Subcarrier spacing</w:t>
            </w:r>
          </w:p>
        </w:tc>
      </w:tr>
      <w:tr w:rsidR="00524A5D" w:rsidRPr="00E36978" w14:paraId="63E168C7" w14:textId="77777777">
        <w:trPr>
          <w:jc w:val="center"/>
        </w:trPr>
        <w:tc>
          <w:tcPr>
            <w:tcW w:w="1470" w:type="dxa"/>
          </w:tcPr>
          <w:p w14:paraId="3920461B" w14:textId="77777777" w:rsidR="00524A5D" w:rsidRPr="00E36978" w:rsidRDefault="00000000">
            <w:pPr>
              <w:pStyle w:val="TAC"/>
            </w:pPr>
            <w:r w:rsidRPr="00E36978">
              <w:t>1</w:t>
            </w:r>
          </w:p>
        </w:tc>
        <w:tc>
          <w:tcPr>
            <w:tcW w:w="1214" w:type="dxa"/>
          </w:tcPr>
          <w:p w14:paraId="262E46FD" w14:textId="77777777" w:rsidR="00524A5D" w:rsidRPr="00E36978" w:rsidRDefault="00000000">
            <w:pPr>
              <w:pStyle w:val="TAC"/>
              <w:rPr>
                <w:lang w:eastAsia="ko-KR"/>
              </w:rPr>
            </w:pPr>
            <w:r w:rsidRPr="00E36978">
              <w:rPr>
                <w:lang w:eastAsia="ko-KR"/>
              </w:rPr>
              <w:t>QPSK</w:t>
            </w:r>
          </w:p>
        </w:tc>
        <w:tc>
          <w:tcPr>
            <w:tcW w:w="1304" w:type="dxa"/>
          </w:tcPr>
          <w:p w14:paraId="586625D6" w14:textId="77777777" w:rsidR="00524A5D" w:rsidRPr="00E36978" w:rsidRDefault="00000000">
            <w:pPr>
              <w:pStyle w:val="TAC"/>
              <w:rPr>
                <w:lang w:eastAsia="ko-KR"/>
              </w:rPr>
            </w:pPr>
            <w:r w:rsidRPr="00E36978">
              <w:rPr>
                <w:lang w:eastAsia="ko-KR"/>
              </w:rPr>
              <w:t>12</w:t>
            </w:r>
          </w:p>
        </w:tc>
        <w:tc>
          <w:tcPr>
            <w:tcW w:w="2139" w:type="dxa"/>
          </w:tcPr>
          <w:p w14:paraId="61C658FC" w14:textId="77777777" w:rsidR="00524A5D" w:rsidRPr="00E36978" w:rsidRDefault="00000000">
            <w:pPr>
              <w:pStyle w:val="TAC"/>
            </w:pPr>
            <w:r w:rsidRPr="00E36978">
              <w:t>BPSK</w:t>
            </w:r>
          </w:p>
        </w:tc>
        <w:tc>
          <w:tcPr>
            <w:tcW w:w="1164" w:type="dxa"/>
          </w:tcPr>
          <w:p w14:paraId="11509803" w14:textId="77777777" w:rsidR="00524A5D" w:rsidRPr="00E36978" w:rsidRDefault="00000000">
            <w:pPr>
              <w:pStyle w:val="TAC"/>
            </w:pPr>
            <w:r w:rsidRPr="00E36978">
              <w:t>1@0</w:t>
            </w:r>
          </w:p>
        </w:tc>
        <w:tc>
          <w:tcPr>
            <w:tcW w:w="1194" w:type="dxa"/>
          </w:tcPr>
          <w:p w14:paraId="5BE4641C" w14:textId="77777777" w:rsidR="00524A5D" w:rsidRPr="00E36978" w:rsidRDefault="00000000">
            <w:pPr>
              <w:pStyle w:val="TAC"/>
            </w:pPr>
            <w:r w:rsidRPr="00E36978">
              <w:t>15 kHz</w:t>
            </w:r>
          </w:p>
        </w:tc>
      </w:tr>
    </w:tbl>
    <w:p w14:paraId="597D75A1" w14:textId="77777777" w:rsidR="00524A5D" w:rsidRPr="00E36978" w:rsidRDefault="00524A5D"/>
    <w:p w14:paraId="3D168B7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 as shown in TS 36.508 [12] Annex A, Figure A.4 using only the main UE Tx/Rx antenna.</w:t>
      </w:r>
    </w:p>
    <w:p w14:paraId="24F01B6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8.1.4.3.</w:t>
      </w:r>
    </w:p>
    <w:p w14:paraId="2A57545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C.2, and NPUSCH Format 2 is used to carry ACK/NACK on the uplink.</w:t>
      </w:r>
    </w:p>
    <w:p w14:paraId="734A9FD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 is set according to Table 7.6B.2.4.1-1.</w:t>
      </w:r>
    </w:p>
    <w:p w14:paraId="10E2AA9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62B802C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r>
      <w:r w:rsidRPr="00E36978">
        <w:rPr>
          <w:rFonts w:eastAsia="Malgun Gothic"/>
          <w:lang w:eastAsia="en-GB"/>
        </w:rPr>
        <w:t>UE location according to TS 36.508 [12] clause 8.2.6.1 is provided to the UE through any preconfigured means</w:t>
      </w:r>
      <w:r w:rsidRPr="00E36978">
        <w:rPr>
          <w:rFonts w:eastAsia="Malgun Gothic"/>
        </w:rPr>
        <w:t>.</w:t>
      </w:r>
    </w:p>
    <w:p w14:paraId="48507466" w14:textId="77777777" w:rsidR="00524A5D" w:rsidRPr="00E36978" w:rsidRDefault="00000000">
      <w:pPr>
        <w:pStyle w:val="B1"/>
        <w:overflowPunct w:val="0"/>
        <w:autoSpaceDE w:val="0"/>
        <w:autoSpaceDN w:val="0"/>
        <w:adjustRightInd w:val="0"/>
        <w:contextualSpacing w:val="0"/>
        <w:textAlignment w:val="baseline"/>
      </w:pPr>
      <w:r w:rsidRPr="00E36978">
        <w:rPr>
          <w:rFonts w:eastAsia="Malgun Gothic" w:hint="eastAsia"/>
        </w:rPr>
        <w:lastRenderedPageBreak/>
        <w:t>7.</w:t>
      </w:r>
      <w:r w:rsidRPr="00E36978">
        <w:rPr>
          <w:rFonts w:eastAsia="Malgun Gothic" w:hint="eastAsia"/>
        </w:rPr>
        <w:tab/>
      </w:r>
      <w:r w:rsidRPr="00E36978">
        <w:t>Test equipment shall em</w:t>
      </w:r>
      <w:r w:rsidRPr="00E36978">
        <w:rPr>
          <w:color w:val="000000" w:themeColor="text1"/>
        </w:rPr>
        <w:t xml:space="preserve">ulate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during the duration of the test as define in TS 36.508[12] clause 8.2.6.3.1</w:t>
      </w:r>
    </w:p>
    <w:p w14:paraId="518E458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5A0ED33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t xml:space="preserve">Ensure the UE is in State 2A-NB with CP </w:t>
      </w:r>
      <w:proofErr w:type="spellStart"/>
      <w:r w:rsidRPr="00E36978">
        <w:rPr>
          <w:rFonts w:eastAsia="Malgun Gothic" w:hint="eastAsia"/>
        </w:rPr>
        <w:t>CIoT</w:t>
      </w:r>
      <w:proofErr w:type="spellEnd"/>
      <w:r w:rsidRPr="00E36978">
        <w:rPr>
          <w:rFonts w:eastAsia="Malgun Gothic" w:hint="eastAsia"/>
        </w:rPr>
        <w:t xml:space="preserve"> Optimisation according to TS 36.508 [12] clause 8.1.5. Message contents are defined in clause 7.6B.2.4.3.</w:t>
      </w:r>
    </w:p>
    <w:p w14:paraId="05C8D5A6" w14:textId="77777777" w:rsidR="00524A5D" w:rsidRPr="00E36978" w:rsidRDefault="00000000">
      <w:pPr>
        <w:pStyle w:val="H6"/>
      </w:pPr>
      <w:r w:rsidRPr="00E36978">
        <w:rPr>
          <w:rFonts w:eastAsia="??"/>
        </w:rPr>
        <w:t>7.6B.2.4.2</w:t>
      </w:r>
      <w:r w:rsidRPr="00E36978">
        <w:rPr>
          <w:rFonts w:eastAsia="??"/>
        </w:rPr>
        <w:tab/>
        <w:t>Test Procedure</w:t>
      </w:r>
    </w:p>
    <w:p w14:paraId="04B8E26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7.6B.2.4.1-1. The SS sends downlink MAC padding bits on the DL RMC. The UE will send HARQ feedback based on information contained in DCI format N1.</w:t>
      </w:r>
    </w:p>
    <w:p w14:paraId="43D32E0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downlink signal level according to the Table 7.6B.2.5-1.</w:t>
      </w:r>
    </w:p>
    <w:p w14:paraId="17990EB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signal generator for an interfering signal below the wanted signal in IBB1 according to Table 7.6B.2.5-1.</w:t>
      </w:r>
    </w:p>
    <w:p w14:paraId="65D581D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Measure the average throughput for a duration sufficient to achieve statistical significance according to Annex G.2.</w:t>
      </w:r>
    </w:p>
    <w:p w14:paraId="4AE2809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Repeat steps from 3 to 4, using an interfering signal above the wanted signal in IBB1 at step 3.</w:t>
      </w:r>
    </w:p>
    <w:p w14:paraId="6E6B6A1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interfering signals in IBB2 at step 3 and 5. The ranges of IBB2 are covered in steps equal to the interferer bandwidth. The test frequencies are chosen in analogy to Table 7.6B.2.4.2-1.</w:t>
      </w:r>
    </w:p>
    <w:p w14:paraId="29D189F0" w14:textId="77777777" w:rsidR="00524A5D" w:rsidRPr="00E36978" w:rsidRDefault="00000000">
      <w:pPr>
        <w:pStyle w:val="TH"/>
      </w:pPr>
      <w:r w:rsidRPr="00E36978">
        <w:t>Table 7.6B.2.4.2-1: Example for interferer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524A5D" w:rsidRPr="00E36978" w14:paraId="27755A71" w14:textId="77777777">
        <w:trPr>
          <w:jc w:val="center"/>
        </w:trPr>
        <w:tc>
          <w:tcPr>
            <w:tcW w:w="3070" w:type="dxa"/>
          </w:tcPr>
          <w:p w14:paraId="66A57BA6" w14:textId="77777777" w:rsidR="00524A5D" w:rsidRPr="00E36978" w:rsidRDefault="00524A5D">
            <w:pPr>
              <w:pStyle w:val="TAL"/>
            </w:pPr>
          </w:p>
        </w:tc>
        <w:tc>
          <w:tcPr>
            <w:tcW w:w="3071" w:type="dxa"/>
          </w:tcPr>
          <w:p w14:paraId="758589BC" w14:textId="77777777" w:rsidR="00524A5D" w:rsidRPr="00E36978" w:rsidRDefault="00000000">
            <w:pPr>
              <w:pStyle w:val="TAH"/>
            </w:pPr>
            <w:r w:rsidRPr="00E36978">
              <w:t>Lower frequency</w:t>
            </w:r>
          </w:p>
        </w:tc>
        <w:tc>
          <w:tcPr>
            <w:tcW w:w="3071" w:type="dxa"/>
          </w:tcPr>
          <w:p w14:paraId="1F01E9DC" w14:textId="77777777" w:rsidR="00524A5D" w:rsidRPr="00E36978" w:rsidRDefault="00000000">
            <w:pPr>
              <w:pStyle w:val="TAH"/>
            </w:pPr>
            <w:r w:rsidRPr="00E36978">
              <w:t>Upper frequency</w:t>
            </w:r>
          </w:p>
        </w:tc>
      </w:tr>
      <w:tr w:rsidR="00524A5D" w:rsidRPr="00E36978" w14:paraId="5264B76A" w14:textId="77777777">
        <w:trPr>
          <w:jc w:val="center"/>
        </w:trPr>
        <w:tc>
          <w:tcPr>
            <w:tcW w:w="3070" w:type="dxa"/>
          </w:tcPr>
          <w:p w14:paraId="5C1B5965" w14:textId="77777777" w:rsidR="00524A5D" w:rsidRPr="00E36978" w:rsidRDefault="00000000">
            <w:pPr>
              <w:pStyle w:val="TAL"/>
            </w:pPr>
            <w:r w:rsidRPr="00E36978">
              <w:rPr>
                <w:rFonts w:eastAsia="??"/>
              </w:rPr>
              <w:t>Band 256 DL</w:t>
            </w:r>
          </w:p>
        </w:tc>
        <w:tc>
          <w:tcPr>
            <w:tcW w:w="3071" w:type="dxa"/>
          </w:tcPr>
          <w:p w14:paraId="20416850" w14:textId="77777777" w:rsidR="00524A5D" w:rsidRPr="00E36978" w:rsidRDefault="00000000">
            <w:pPr>
              <w:pStyle w:val="TAC"/>
            </w:pPr>
            <w:r w:rsidRPr="00E36978">
              <w:t>2170 MHz</w:t>
            </w:r>
          </w:p>
        </w:tc>
        <w:tc>
          <w:tcPr>
            <w:tcW w:w="3071" w:type="dxa"/>
          </w:tcPr>
          <w:p w14:paraId="084B78C4" w14:textId="77777777" w:rsidR="00524A5D" w:rsidRPr="00E36978" w:rsidRDefault="00000000">
            <w:pPr>
              <w:pStyle w:val="TAC"/>
            </w:pPr>
            <w:r w:rsidRPr="00E36978">
              <w:t>2200 MHz</w:t>
            </w:r>
          </w:p>
        </w:tc>
      </w:tr>
      <w:tr w:rsidR="00524A5D" w:rsidRPr="00E36978" w14:paraId="1D93C38C" w14:textId="77777777">
        <w:trPr>
          <w:jc w:val="center"/>
        </w:trPr>
        <w:tc>
          <w:tcPr>
            <w:tcW w:w="3070" w:type="dxa"/>
          </w:tcPr>
          <w:p w14:paraId="7CDD50E5" w14:textId="77777777" w:rsidR="00524A5D" w:rsidRPr="00E36978" w:rsidRDefault="00000000">
            <w:pPr>
              <w:pStyle w:val="TAL"/>
            </w:pPr>
            <w:r w:rsidRPr="00E36978">
              <w:rPr>
                <w:rFonts w:eastAsia="??"/>
              </w:rPr>
              <w:t xml:space="preserve">Band </w:t>
            </w:r>
            <w:r w:rsidRPr="00E36978">
              <w:rPr>
                <w:rFonts w:eastAsia="SimSun" w:hint="eastAsia"/>
                <w:lang w:val="en-US" w:eastAsia="zh-CN"/>
              </w:rPr>
              <w:t>256</w:t>
            </w:r>
            <w:r w:rsidRPr="00E36978">
              <w:rPr>
                <w:rFonts w:eastAsia="??"/>
              </w:rPr>
              <w:t xml:space="preserve"> Midrange</w:t>
            </w:r>
          </w:p>
        </w:tc>
        <w:tc>
          <w:tcPr>
            <w:tcW w:w="6142" w:type="dxa"/>
            <w:gridSpan w:val="2"/>
          </w:tcPr>
          <w:p w14:paraId="517556E7" w14:textId="77777777" w:rsidR="00524A5D" w:rsidRPr="00E36978" w:rsidRDefault="00000000">
            <w:pPr>
              <w:pStyle w:val="TAC"/>
            </w:pPr>
            <w:r w:rsidRPr="00E36978">
              <w:t>2185 MHz</w:t>
            </w:r>
          </w:p>
        </w:tc>
      </w:tr>
      <w:tr w:rsidR="00524A5D" w:rsidRPr="00E36978" w14:paraId="0DF1C865" w14:textId="77777777">
        <w:trPr>
          <w:jc w:val="center"/>
        </w:trPr>
        <w:tc>
          <w:tcPr>
            <w:tcW w:w="3070" w:type="dxa"/>
          </w:tcPr>
          <w:p w14:paraId="48C18D5A" w14:textId="77777777" w:rsidR="00524A5D" w:rsidRPr="00E36978" w:rsidRDefault="00000000">
            <w:pPr>
              <w:pStyle w:val="TAL"/>
            </w:pPr>
            <w:r w:rsidRPr="00E36978">
              <w:rPr>
                <w:rFonts w:eastAsia="??"/>
              </w:rPr>
              <w:t>Receive band wanted signal</w:t>
            </w:r>
          </w:p>
          <w:p w14:paraId="44589814" w14:textId="77777777" w:rsidR="00524A5D" w:rsidRPr="00E36978" w:rsidRDefault="00000000">
            <w:pPr>
              <w:pStyle w:val="TAL"/>
            </w:pPr>
            <w:r w:rsidRPr="00E36978">
              <w:t>(BW 200KHz)</w:t>
            </w:r>
          </w:p>
        </w:tc>
        <w:tc>
          <w:tcPr>
            <w:tcW w:w="3071" w:type="dxa"/>
          </w:tcPr>
          <w:p w14:paraId="15CEFDB3" w14:textId="77777777" w:rsidR="00524A5D" w:rsidRPr="00E36978" w:rsidRDefault="00000000">
            <w:pPr>
              <w:pStyle w:val="TAC"/>
            </w:pPr>
            <w:r w:rsidRPr="00E36978">
              <w:t>2184.9 MHz</w:t>
            </w:r>
          </w:p>
        </w:tc>
        <w:tc>
          <w:tcPr>
            <w:tcW w:w="3071" w:type="dxa"/>
          </w:tcPr>
          <w:p w14:paraId="40E78BFA" w14:textId="77777777" w:rsidR="00524A5D" w:rsidRPr="00E36978" w:rsidRDefault="00000000">
            <w:pPr>
              <w:pStyle w:val="TAC"/>
            </w:pPr>
            <w:r w:rsidRPr="00E36978">
              <w:t>2185.1 MHz</w:t>
            </w:r>
          </w:p>
        </w:tc>
      </w:tr>
      <w:tr w:rsidR="00524A5D" w:rsidRPr="00E36978" w14:paraId="6BFA3BE0" w14:textId="77777777">
        <w:trPr>
          <w:jc w:val="center"/>
        </w:trPr>
        <w:tc>
          <w:tcPr>
            <w:tcW w:w="3070" w:type="dxa"/>
          </w:tcPr>
          <w:p w14:paraId="0FA1849D" w14:textId="77777777" w:rsidR="00524A5D" w:rsidRPr="00E36978" w:rsidRDefault="00000000">
            <w:pPr>
              <w:pStyle w:val="TAL"/>
            </w:pPr>
            <w:r w:rsidRPr="00E36978">
              <w:rPr>
                <w:rFonts w:eastAsia="??"/>
              </w:rPr>
              <w:t>Interferer IBB1</w:t>
            </w:r>
          </w:p>
        </w:tc>
        <w:tc>
          <w:tcPr>
            <w:tcW w:w="3071" w:type="dxa"/>
          </w:tcPr>
          <w:p w14:paraId="42693E2C" w14:textId="77777777" w:rsidR="00524A5D" w:rsidRPr="00E36978" w:rsidRDefault="00000000">
            <w:pPr>
              <w:pStyle w:val="TAC"/>
            </w:pPr>
            <w:r w:rsidRPr="00E36978">
              <w:t>2177.395 MHz</w:t>
            </w:r>
          </w:p>
        </w:tc>
        <w:tc>
          <w:tcPr>
            <w:tcW w:w="3071" w:type="dxa"/>
          </w:tcPr>
          <w:p w14:paraId="5A82EE3B" w14:textId="77777777" w:rsidR="00524A5D" w:rsidRPr="00E36978" w:rsidRDefault="00000000">
            <w:pPr>
              <w:pStyle w:val="TAC"/>
            </w:pPr>
            <w:r w:rsidRPr="00E36978">
              <w:t>2192.605 MHz</w:t>
            </w:r>
          </w:p>
        </w:tc>
      </w:tr>
      <w:tr w:rsidR="00524A5D" w:rsidRPr="00E36978" w14:paraId="162C2D29" w14:textId="77777777">
        <w:trPr>
          <w:jc w:val="center"/>
        </w:trPr>
        <w:tc>
          <w:tcPr>
            <w:tcW w:w="3070" w:type="dxa"/>
          </w:tcPr>
          <w:p w14:paraId="79D7F689" w14:textId="77777777" w:rsidR="00524A5D" w:rsidRPr="00E36978" w:rsidRDefault="00000000">
            <w:pPr>
              <w:pStyle w:val="TAL"/>
            </w:pPr>
            <w:r w:rsidRPr="00E36978">
              <w:rPr>
                <w:rFonts w:eastAsia="??"/>
              </w:rPr>
              <w:t>Interferer IBB2</w:t>
            </w:r>
          </w:p>
        </w:tc>
        <w:tc>
          <w:tcPr>
            <w:tcW w:w="3071" w:type="dxa"/>
          </w:tcPr>
          <w:p w14:paraId="6D19D0D7" w14:textId="77777777" w:rsidR="00524A5D" w:rsidRPr="00E36978" w:rsidRDefault="00000000">
            <w:pPr>
              <w:pStyle w:val="TAC"/>
            </w:pPr>
            <w:r w:rsidRPr="00E36978">
              <w:t>2172.4 MHz</w:t>
            </w:r>
          </w:p>
        </w:tc>
        <w:tc>
          <w:tcPr>
            <w:tcW w:w="3071" w:type="dxa"/>
          </w:tcPr>
          <w:p w14:paraId="126DB7AD" w14:textId="77777777" w:rsidR="00524A5D" w:rsidRPr="00E36978" w:rsidRDefault="00000000">
            <w:pPr>
              <w:pStyle w:val="TAC"/>
            </w:pPr>
            <w:r w:rsidRPr="00E36978">
              <w:t>2197.6 MHz</w:t>
            </w:r>
          </w:p>
        </w:tc>
      </w:tr>
      <w:tr w:rsidR="00524A5D" w:rsidRPr="00E36978" w14:paraId="7EBD3C47" w14:textId="77777777">
        <w:trPr>
          <w:jc w:val="center"/>
        </w:trPr>
        <w:tc>
          <w:tcPr>
            <w:tcW w:w="3070" w:type="dxa"/>
          </w:tcPr>
          <w:p w14:paraId="37CD320C" w14:textId="77777777" w:rsidR="00524A5D" w:rsidRPr="00E36978" w:rsidRDefault="00000000">
            <w:pPr>
              <w:pStyle w:val="TAL"/>
            </w:pPr>
            <w:r w:rsidRPr="00E36978">
              <w:rPr>
                <w:rFonts w:eastAsia="??"/>
              </w:rPr>
              <w:t>Outer limit for in band blocking</w:t>
            </w:r>
          </w:p>
        </w:tc>
        <w:tc>
          <w:tcPr>
            <w:tcW w:w="3071" w:type="dxa"/>
          </w:tcPr>
          <w:p w14:paraId="5605BA05" w14:textId="77777777" w:rsidR="00524A5D" w:rsidRPr="00E36978" w:rsidRDefault="00000000">
            <w:pPr>
              <w:pStyle w:val="TAC"/>
            </w:pPr>
            <w:r w:rsidRPr="00E36978">
              <w:t>2155MHz</w:t>
            </w:r>
          </w:p>
        </w:tc>
        <w:tc>
          <w:tcPr>
            <w:tcW w:w="3071" w:type="dxa"/>
          </w:tcPr>
          <w:p w14:paraId="34BE2C7B" w14:textId="77777777" w:rsidR="00524A5D" w:rsidRPr="00E36978" w:rsidRDefault="00000000">
            <w:pPr>
              <w:pStyle w:val="TAC"/>
            </w:pPr>
            <w:r w:rsidRPr="00E36978">
              <w:t>2215MHz</w:t>
            </w:r>
          </w:p>
        </w:tc>
      </w:tr>
    </w:tbl>
    <w:p w14:paraId="3CBE6894" w14:textId="77777777" w:rsidR="00524A5D" w:rsidRPr="00E36978" w:rsidRDefault="00524A5D"/>
    <w:p w14:paraId="6FBEC81C" w14:textId="77777777" w:rsidR="00524A5D" w:rsidRPr="00E36978" w:rsidRDefault="00000000">
      <w:pPr>
        <w:pStyle w:val="H6"/>
      </w:pPr>
      <w:r w:rsidRPr="00E36978">
        <w:rPr>
          <w:rFonts w:eastAsia="??"/>
        </w:rPr>
        <w:t>7.6B.2.4.3</w:t>
      </w:r>
      <w:r w:rsidRPr="00E36978">
        <w:rPr>
          <w:rFonts w:eastAsia="??"/>
        </w:rPr>
        <w:tab/>
        <w:t>Message Contents</w:t>
      </w:r>
    </w:p>
    <w:p w14:paraId="050FCBEB" w14:textId="77777777" w:rsidR="00524A5D" w:rsidRPr="00E36978" w:rsidRDefault="00000000">
      <w:r w:rsidRPr="00E36978">
        <w:t>Message contents are according to TS 36.508 [7] clause 8.1.6.</w:t>
      </w:r>
    </w:p>
    <w:p w14:paraId="4A0E9FA8" w14:textId="77777777" w:rsidR="00524A5D" w:rsidRPr="00E36978" w:rsidRDefault="00000000">
      <w:pPr>
        <w:pStyle w:val="H6"/>
        <w:rPr>
          <w:rFonts w:eastAsia="MS Mincho"/>
        </w:rPr>
      </w:pPr>
      <w:r w:rsidRPr="00E36978">
        <w:rPr>
          <w:rFonts w:eastAsia="MS Mincho"/>
        </w:rPr>
        <w:t>7.6B.2.5</w:t>
      </w:r>
      <w:r w:rsidRPr="00E36978">
        <w:rPr>
          <w:rFonts w:eastAsia="MS Mincho"/>
        </w:rPr>
        <w:tab/>
        <w:t>Test Requirement</w:t>
      </w:r>
    </w:p>
    <w:p w14:paraId="2E0FCD18" w14:textId="77777777" w:rsidR="00524A5D" w:rsidRPr="00E36978" w:rsidRDefault="00000000">
      <w:r w:rsidRPr="00E36978">
        <w:t>The throughput measurement derived in test procedure shall be ≥ 95% of the maximum throughput of the reference measurement channels as specified in clause A.3.2 with parameters specified in Tables 7.6B.2.5-1.</w:t>
      </w:r>
    </w:p>
    <w:p w14:paraId="2F3BDC20" w14:textId="77777777" w:rsidR="00524A5D" w:rsidRPr="00E36978" w:rsidRDefault="00000000">
      <w:pPr>
        <w:pStyle w:val="TH"/>
      </w:pPr>
      <w:r w:rsidRPr="00E36978">
        <w:lastRenderedPageBreak/>
        <w:t>Table 7.6B.2.5-1: In-band blocking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178"/>
      </w:tblGrid>
      <w:tr w:rsidR="00524A5D" w:rsidRPr="00E36978" w14:paraId="76D0DDAC" w14:textId="77777777">
        <w:trPr>
          <w:trHeight w:val="335"/>
          <w:jc w:val="center"/>
        </w:trPr>
        <w:tc>
          <w:tcPr>
            <w:tcW w:w="0" w:type="auto"/>
            <w:gridSpan w:val="2"/>
            <w:shd w:val="clear" w:color="auto" w:fill="auto"/>
            <w:vAlign w:val="center"/>
          </w:tcPr>
          <w:p w14:paraId="26787944" w14:textId="77777777" w:rsidR="00524A5D" w:rsidRPr="00E36978" w:rsidRDefault="00000000">
            <w:pPr>
              <w:pStyle w:val="TAH"/>
              <w:rPr>
                <w:rFonts w:eastAsia="MS Mincho" w:cs="Arial"/>
              </w:rPr>
            </w:pPr>
            <w:r w:rsidRPr="00E36978">
              <w:rPr>
                <w:rFonts w:eastAsia="MS Mincho" w:cs="Arial"/>
              </w:rPr>
              <w:t>IBB1 test Parameters</w:t>
            </w:r>
          </w:p>
        </w:tc>
      </w:tr>
      <w:tr w:rsidR="00524A5D" w:rsidRPr="00E36978" w14:paraId="1F366D2D" w14:textId="77777777">
        <w:trPr>
          <w:jc w:val="center"/>
        </w:trPr>
        <w:tc>
          <w:tcPr>
            <w:tcW w:w="0" w:type="auto"/>
            <w:shd w:val="clear" w:color="auto" w:fill="auto"/>
            <w:vAlign w:val="center"/>
          </w:tcPr>
          <w:p w14:paraId="45D503A0" w14:textId="77777777" w:rsidR="00524A5D" w:rsidRPr="00E36978" w:rsidRDefault="00000000">
            <w:pPr>
              <w:pStyle w:val="TAC"/>
              <w:rPr>
                <w:rFonts w:eastAsia="MS Mincho" w:cs="Arial"/>
              </w:rPr>
            </w:pPr>
            <w:r w:rsidRPr="00E36978">
              <w:rPr>
                <w:rFonts w:eastAsia="MS Mincho" w:cs="Arial"/>
              </w:rPr>
              <w:t>Category NB1 or NB2 signal power</w:t>
            </w:r>
          </w:p>
          <w:p w14:paraId="17F8D995"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wanted</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40BFF568"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29903D61" w14:textId="77777777">
        <w:trPr>
          <w:jc w:val="center"/>
        </w:trPr>
        <w:tc>
          <w:tcPr>
            <w:tcW w:w="0" w:type="auto"/>
            <w:shd w:val="clear" w:color="auto" w:fill="auto"/>
            <w:vAlign w:val="center"/>
          </w:tcPr>
          <w:p w14:paraId="06071B63"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59B255BE"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7FD768FC" w14:textId="77777777">
        <w:trPr>
          <w:jc w:val="center"/>
        </w:trPr>
        <w:tc>
          <w:tcPr>
            <w:tcW w:w="0" w:type="auto"/>
            <w:shd w:val="clear" w:color="auto" w:fill="auto"/>
            <w:vAlign w:val="center"/>
          </w:tcPr>
          <w:p w14:paraId="1D8F8689" w14:textId="77777777" w:rsidR="00524A5D" w:rsidRPr="00E36978" w:rsidRDefault="00000000">
            <w:pPr>
              <w:pStyle w:val="TAC"/>
              <w:rPr>
                <w:rFonts w:eastAsia="MS Mincho" w:cs="Arial"/>
                <w:bCs/>
              </w:rPr>
            </w:pPr>
            <w:r w:rsidRPr="00E36978">
              <w:rPr>
                <w:rFonts w:eastAsia="MS Mincho" w:cs="Arial"/>
                <w:bCs/>
              </w:rPr>
              <w:t>Interferer signal power</w:t>
            </w:r>
          </w:p>
          <w:p w14:paraId="2628F682"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Interferer</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0C85B0AC" w14:textId="77777777" w:rsidR="00524A5D" w:rsidRPr="00E36978" w:rsidRDefault="00000000">
            <w:pPr>
              <w:pStyle w:val="TAC"/>
              <w:rPr>
                <w:rFonts w:eastAsia="MS Mincho" w:cs="Arial"/>
              </w:rPr>
            </w:pPr>
            <w:r w:rsidRPr="00E36978">
              <w:rPr>
                <w:rFonts w:eastAsia="MS Mincho" w:cs="Arial"/>
              </w:rPr>
              <w:t>- 56 dBm</w:t>
            </w:r>
          </w:p>
        </w:tc>
      </w:tr>
      <w:tr w:rsidR="00524A5D" w:rsidRPr="00E36978" w14:paraId="530F4AA4" w14:textId="77777777">
        <w:trPr>
          <w:jc w:val="center"/>
        </w:trPr>
        <w:tc>
          <w:tcPr>
            <w:tcW w:w="0" w:type="auto"/>
            <w:shd w:val="clear" w:color="auto" w:fill="auto"/>
            <w:vAlign w:val="center"/>
          </w:tcPr>
          <w:p w14:paraId="05E375B9"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0227FC86"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69533B2A" w14:textId="77777777">
        <w:trPr>
          <w:jc w:val="center"/>
        </w:trPr>
        <w:tc>
          <w:tcPr>
            <w:tcW w:w="0" w:type="auto"/>
            <w:shd w:val="clear" w:color="auto" w:fill="auto"/>
            <w:vAlign w:val="center"/>
          </w:tcPr>
          <w:p w14:paraId="0CAF44A2" w14:textId="77777777" w:rsidR="00524A5D" w:rsidRPr="00E36978" w:rsidRDefault="00000000">
            <w:pPr>
              <w:pStyle w:val="TAC"/>
              <w:rPr>
                <w:rFonts w:eastAsia="MS Mincho" w:cs="Arial"/>
                <w:i/>
              </w:rPr>
            </w:pPr>
            <w:r w:rsidRPr="00E36978">
              <w:rPr>
                <w:rFonts w:eastAsia="MS Mincho" w:cs="Arial"/>
                <w:bCs/>
              </w:rPr>
              <w:t xml:space="preserve">Interferer offset from category NB1 </w:t>
            </w:r>
            <w:r w:rsidRPr="00E36978">
              <w:rPr>
                <w:rFonts w:eastAsia="MS Mincho" w:cs="Arial"/>
              </w:rPr>
              <w:t xml:space="preserve">or NB2 </w:t>
            </w:r>
            <w:r w:rsidRPr="00E36978">
              <w:rPr>
                <w:rFonts w:eastAsia="MS Mincho" w:cs="Arial"/>
                <w:bCs/>
              </w:rPr>
              <w:t>channel edge</w:t>
            </w:r>
          </w:p>
        </w:tc>
        <w:tc>
          <w:tcPr>
            <w:tcW w:w="0" w:type="auto"/>
            <w:shd w:val="clear" w:color="auto" w:fill="auto"/>
            <w:vAlign w:val="center"/>
          </w:tcPr>
          <w:p w14:paraId="3AE8B72B" w14:textId="77777777" w:rsidR="00524A5D" w:rsidRPr="00E36978" w:rsidRDefault="00000000">
            <w:pPr>
              <w:pStyle w:val="TAC"/>
              <w:rPr>
                <w:rFonts w:cs="Arial"/>
              </w:rPr>
            </w:pPr>
            <w:r w:rsidRPr="00E36978">
              <w:rPr>
                <w:rFonts w:eastAsia="MS Mincho" w:cs="Arial"/>
              </w:rPr>
              <w:t xml:space="preserve">+7.5 MHz </w:t>
            </w:r>
            <w:r w:rsidRPr="00E36978">
              <w:rPr>
                <w:rFonts w:cs="Arial"/>
              </w:rPr>
              <w:t>+ 0.005 MHz</w:t>
            </w:r>
          </w:p>
          <w:p w14:paraId="0CC7CEEE" w14:textId="77777777" w:rsidR="00524A5D" w:rsidRPr="00E36978" w:rsidRDefault="00000000">
            <w:pPr>
              <w:pStyle w:val="TAC"/>
              <w:rPr>
                <w:rFonts w:cs="Arial"/>
              </w:rPr>
            </w:pPr>
            <w:r w:rsidRPr="00E36978">
              <w:rPr>
                <w:rFonts w:cs="Arial"/>
              </w:rPr>
              <w:t>and</w:t>
            </w:r>
          </w:p>
          <w:p w14:paraId="685A3FEC" w14:textId="77777777" w:rsidR="00524A5D" w:rsidRPr="00E36978" w:rsidRDefault="00000000">
            <w:pPr>
              <w:pStyle w:val="TAC"/>
              <w:rPr>
                <w:rFonts w:eastAsia="MS Mincho" w:cs="Arial"/>
              </w:rPr>
            </w:pPr>
            <w:r w:rsidRPr="00E36978">
              <w:rPr>
                <w:rFonts w:eastAsia="MS Mincho" w:cs="Arial"/>
              </w:rPr>
              <w:t>-7.5 MHz - 0.005 MHz</w:t>
            </w:r>
          </w:p>
        </w:tc>
      </w:tr>
      <w:tr w:rsidR="00524A5D" w:rsidRPr="00E36978" w14:paraId="7705DFBA" w14:textId="77777777">
        <w:trPr>
          <w:trHeight w:val="335"/>
          <w:jc w:val="center"/>
        </w:trPr>
        <w:tc>
          <w:tcPr>
            <w:tcW w:w="0" w:type="auto"/>
            <w:gridSpan w:val="2"/>
            <w:shd w:val="clear" w:color="auto" w:fill="auto"/>
            <w:vAlign w:val="center"/>
          </w:tcPr>
          <w:p w14:paraId="3911B2D1" w14:textId="77777777" w:rsidR="00524A5D" w:rsidRPr="00E36978" w:rsidRDefault="00000000">
            <w:pPr>
              <w:pStyle w:val="TAH"/>
              <w:rPr>
                <w:rFonts w:eastAsia="MS Mincho" w:cs="Arial"/>
              </w:rPr>
            </w:pPr>
            <w:r w:rsidRPr="00E36978">
              <w:rPr>
                <w:rFonts w:eastAsia="MS Mincho" w:cs="Arial"/>
              </w:rPr>
              <w:t>IBB2 test Parameters</w:t>
            </w:r>
          </w:p>
        </w:tc>
      </w:tr>
      <w:tr w:rsidR="00524A5D" w:rsidRPr="00E36978" w14:paraId="7F6FFDAD" w14:textId="77777777">
        <w:trPr>
          <w:jc w:val="center"/>
        </w:trPr>
        <w:tc>
          <w:tcPr>
            <w:tcW w:w="0" w:type="auto"/>
            <w:shd w:val="clear" w:color="auto" w:fill="auto"/>
            <w:vAlign w:val="center"/>
          </w:tcPr>
          <w:p w14:paraId="3764E0AD" w14:textId="77777777" w:rsidR="00524A5D" w:rsidRPr="00E36978" w:rsidRDefault="00000000">
            <w:pPr>
              <w:pStyle w:val="TAC"/>
              <w:rPr>
                <w:rFonts w:eastAsia="MS Mincho" w:cs="Arial"/>
              </w:rPr>
            </w:pPr>
            <w:r w:rsidRPr="00E36978">
              <w:rPr>
                <w:rFonts w:eastAsia="MS Mincho" w:cs="Arial"/>
              </w:rPr>
              <w:t>Category NB1 or NB2 signal power</w:t>
            </w:r>
          </w:p>
          <w:p w14:paraId="340C1B4C"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wanted</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4F801344" w14:textId="77777777" w:rsidR="00524A5D" w:rsidRPr="00E36978" w:rsidRDefault="00000000">
            <w:pPr>
              <w:pStyle w:val="TAC"/>
              <w:rPr>
                <w:rFonts w:eastAsia="MS Mincho" w:cs="Arial"/>
              </w:rPr>
            </w:pPr>
            <w:r w:rsidRPr="00E36978">
              <w:rPr>
                <w:rFonts w:eastAsia="MS Mincho" w:cs="Arial"/>
              </w:rPr>
              <w:t>REFSENS + 6 dB</w:t>
            </w:r>
          </w:p>
        </w:tc>
      </w:tr>
      <w:tr w:rsidR="00524A5D" w:rsidRPr="00E36978" w14:paraId="77ED4C29" w14:textId="77777777">
        <w:trPr>
          <w:jc w:val="center"/>
        </w:trPr>
        <w:tc>
          <w:tcPr>
            <w:tcW w:w="0" w:type="auto"/>
            <w:shd w:val="clear" w:color="auto" w:fill="auto"/>
            <w:vAlign w:val="center"/>
          </w:tcPr>
          <w:p w14:paraId="0663DE39" w14:textId="77777777" w:rsidR="00524A5D" w:rsidRPr="00E36978" w:rsidRDefault="00000000">
            <w:pPr>
              <w:pStyle w:val="TAC"/>
              <w:rPr>
                <w:rFonts w:eastAsia="MS Mincho" w:cs="Arial"/>
              </w:rPr>
            </w:pPr>
            <w:r w:rsidRPr="00E36978">
              <w:rPr>
                <w:rFonts w:eastAsia="MS Mincho" w:cs="Arial"/>
              </w:rPr>
              <w:t>Interferer</w:t>
            </w:r>
          </w:p>
        </w:tc>
        <w:tc>
          <w:tcPr>
            <w:tcW w:w="0" w:type="auto"/>
            <w:shd w:val="clear" w:color="auto" w:fill="auto"/>
            <w:vAlign w:val="center"/>
          </w:tcPr>
          <w:p w14:paraId="4050D44C" w14:textId="77777777" w:rsidR="00524A5D" w:rsidRPr="00E36978" w:rsidRDefault="00000000">
            <w:pPr>
              <w:pStyle w:val="TAC"/>
              <w:rPr>
                <w:rFonts w:eastAsia="MS Mincho" w:cs="Arial"/>
              </w:rPr>
            </w:pPr>
            <w:r w:rsidRPr="00E36978">
              <w:rPr>
                <w:rFonts w:eastAsia="MS Mincho" w:cs="Arial"/>
              </w:rPr>
              <w:t>E-UTRA</w:t>
            </w:r>
          </w:p>
        </w:tc>
      </w:tr>
      <w:tr w:rsidR="00524A5D" w:rsidRPr="00E36978" w14:paraId="505ABA3E" w14:textId="77777777">
        <w:trPr>
          <w:jc w:val="center"/>
        </w:trPr>
        <w:tc>
          <w:tcPr>
            <w:tcW w:w="0" w:type="auto"/>
            <w:shd w:val="clear" w:color="auto" w:fill="auto"/>
            <w:vAlign w:val="center"/>
          </w:tcPr>
          <w:p w14:paraId="658FB7F4" w14:textId="77777777" w:rsidR="00524A5D" w:rsidRPr="00E36978" w:rsidRDefault="00000000">
            <w:pPr>
              <w:pStyle w:val="TAC"/>
              <w:rPr>
                <w:rFonts w:eastAsia="MS Mincho" w:cs="Arial"/>
                <w:bCs/>
              </w:rPr>
            </w:pPr>
            <w:r w:rsidRPr="00E36978">
              <w:rPr>
                <w:rFonts w:eastAsia="MS Mincho" w:cs="Arial"/>
                <w:bCs/>
              </w:rPr>
              <w:t>Interferer signal power</w:t>
            </w:r>
          </w:p>
          <w:p w14:paraId="5590FD9B" w14:textId="77777777" w:rsidR="00524A5D" w:rsidRPr="00E36978" w:rsidRDefault="00000000">
            <w:pPr>
              <w:pStyle w:val="TAC"/>
              <w:rPr>
                <w:rFonts w:eastAsia="MS Mincho" w:cs="Arial"/>
              </w:rPr>
            </w:pPr>
            <w:r w:rsidRPr="00E36978">
              <w:rPr>
                <w:rFonts w:eastAsia="MS Mincho" w:cs="Arial"/>
                <w:bCs/>
              </w:rPr>
              <w:t>(</w:t>
            </w:r>
            <w:proofErr w:type="spellStart"/>
            <w:proofErr w:type="gramStart"/>
            <w:r w:rsidRPr="00E36978">
              <w:rPr>
                <w:rFonts w:eastAsia="MS Mincho" w:cs="Arial"/>
                <w:bCs/>
              </w:rPr>
              <w:t>P</w:t>
            </w:r>
            <w:r w:rsidRPr="00E36978">
              <w:rPr>
                <w:rFonts w:eastAsia="MS Mincho" w:cs="Arial"/>
                <w:bCs/>
                <w:vertAlign w:val="subscript"/>
              </w:rPr>
              <w:t>Interferer</w:t>
            </w:r>
            <w:proofErr w:type="spellEnd"/>
            <w:r w:rsidRPr="00E36978">
              <w:rPr>
                <w:rFonts w:eastAsia="MS Mincho" w:cs="Arial"/>
                <w:bCs/>
                <w:vertAlign w:val="subscript"/>
              </w:rPr>
              <w:t xml:space="preserve"> </w:t>
            </w:r>
            <w:r w:rsidRPr="00E36978">
              <w:rPr>
                <w:rFonts w:eastAsia="MS Mincho" w:cs="Arial"/>
              </w:rPr>
              <w:t>)</w:t>
            </w:r>
            <w:proofErr w:type="gramEnd"/>
            <w:r w:rsidRPr="00E36978">
              <w:rPr>
                <w:rFonts w:eastAsia="MS Mincho" w:cs="Arial"/>
              </w:rPr>
              <w:t xml:space="preserve"> / dBm</w:t>
            </w:r>
          </w:p>
        </w:tc>
        <w:tc>
          <w:tcPr>
            <w:tcW w:w="0" w:type="auto"/>
            <w:shd w:val="clear" w:color="auto" w:fill="auto"/>
            <w:vAlign w:val="center"/>
          </w:tcPr>
          <w:p w14:paraId="365E07B7" w14:textId="77777777" w:rsidR="00524A5D" w:rsidRPr="00E36978" w:rsidRDefault="00000000">
            <w:pPr>
              <w:pStyle w:val="TAC"/>
              <w:rPr>
                <w:rFonts w:eastAsia="MS Mincho" w:cs="Arial"/>
              </w:rPr>
            </w:pPr>
            <w:r w:rsidRPr="00E36978">
              <w:rPr>
                <w:rFonts w:eastAsia="MS Mincho" w:cs="Arial"/>
              </w:rPr>
              <w:t>- 44 dBm</w:t>
            </w:r>
          </w:p>
        </w:tc>
      </w:tr>
      <w:tr w:rsidR="00524A5D" w:rsidRPr="00E36978" w14:paraId="4240E3C0" w14:textId="77777777">
        <w:trPr>
          <w:jc w:val="center"/>
        </w:trPr>
        <w:tc>
          <w:tcPr>
            <w:tcW w:w="0" w:type="auto"/>
            <w:shd w:val="clear" w:color="auto" w:fill="auto"/>
            <w:vAlign w:val="center"/>
          </w:tcPr>
          <w:p w14:paraId="43A7B04B" w14:textId="77777777" w:rsidR="00524A5D" w:rsidRPr="00E36978" w:rsidRDefault="00000000">
            <w:pPr>
              <w:pStyle w:val="TAC"/>
              <w:rPr>
                <w:rFonts w:eastAsia="MS Mincho" w:cs="Arial"/>
                <w:bCs/>
              </w:rPr>
            </w:pPr>
            <w:r w:rsidRPr="00E36978">
              <w:rPr>
                <w:rFonts w:eastAsia="MS Mincho" w:cs="Arial"/>
                <w:bCs/>
              </w:rPr>
              <w:t>Interferer bandwidth</w:t>
            </w:r>
          </w:p>
        </w:tc>
        <w:tc>
          <w:tcPr>
            <w:tcW w:w="0" w:type="auto"/>
            <w:shd w:val="clear" w:color="auto" w:fill="auto"/>
            <w:vAlign w:val="center"/>
          </w:tcPr>
          <w:p w14:paraId="132309EF" w14:textId="77777777" w:rsidR="00524A5D" w:rsidRPr="00E36978" w:rsidRDefault="00000000">
            <w:pPr>
              <w:pStyle w:val="TAC"/>
              <w:rPr>
                <w:rFonts w:eastAsia="MS Mincho" w:cs="Arial"/>
              </w:rPr>
            </w:pPr>
            <w:r w:rsidRPr="00E36978">
              <w:rPr>
                <w:rFonts w:eastAsia="MS Mincho" w:cs="Arial"/>
              </w:rPr>
              <w:t>5 MHz</w:t>
            </w:r>
          </w:p>
        </w:tc>
      </w:tr>
      <w:tr w:rsidR="00524A5D" w:rsidRPr="00E36978" w14:paraId="7B85FF21" w14:textId="77777777">
        <w:trPr>
          <w:jc w:val="center"/>
        </w:trPr>
        <w:tc>
          <w:tcPr>
            <w:tcW w:w="0" w:type="auto"/>
            <w:shd w:val="clear" w:color="auto" w:fill="auto"/>
            <w:vAlign w:val="center"/>
          </w:tcPr>
          <w:p w14:paraId="4E6E12FE" w14:textId="77777777" w:rsidR="00524A5D" w:rsidRPr="00E36978" w:rsidRDefault="00000000">
            <w:pPr>
              <w:pStyle w:val="TAC"/>
              <w:rPr>
                <w:rFonts w:eastAsia="MS Mincho" w:cs="Arial"/>
                <w:i/>
              </w:rPr>
            </w:pPr>
            <w:r w:rsidRPr="00E36978">
              <w:rPr>
                <w:rFonts w:eastAsia="MS Mincho" w:cs="Arial"/>
                <w:bCs/>
              </w:rPr>
              <w:t xml:space="preserve">Interferer offset range from category NB1 </w:t>
            </w:r>
            <w:r w:rsidRPr="00E36978">
              <w:rPr>
                <w:rFonts w:eastAsia="MS Mincho" w:cs="Arial"/>
              </w:rPr>
              <w:t xml:space="preserve">or NB2 </w:t>
            </w:r>
            <w:r w:rsidRPr="00E36978">
              <w:rPr>
                <w:rFonts w:eastAsia="MS Mincho" w:cs="Arial"/>
                <w:bCs/>
              </w:rPr>
              <w:t>channel edge</w:t>
            </w:r>
          </w:p>
        </w:tc>
        <w:tc>
          <w:tcPr>
            <w:tcW w:w="0" w:type="auto"/>
            <w:shd w:val="clear" w:color="auto" w:fill="auto"/>
            <w:vAlign w:val="center"/>
          </w:tcPr>
          <w:p w14:paraId="6FDB76BB" w14:textId="77777777" w:rsidR="00524A5D" w:rsidRPr="00E36978" w:rsidRDefault="00000000">
            <w:pPr>
              <w:pStyle w:val="TAC"/>
              <w:rPr>
                <w:rFonts w:cs="Arial"/>
              </w:rPr>
            </w:pPr>
            <w:r w:rsidRPr="00E36978">
              <w:rPr>
                <w:rFonts w:eastAsia="MS Mincho" w:cs="Arial"/>
              </w:rPr>
              <w:t xml:space="preserve">From +12.5 MHz </w:t>
            </w:r>
            <w:r w:rsidRPr="00E36978">
              <w:rPr>
                <w:rFonts w:cs="Arial"/>
              </w:rPr>
              <w:t xml:space="preserve">to </w:t>
            </w:r>
            <w:proofErr w:type="spellStart"/>
            <w:r w:rsidRPr="00E36978">
              <w:rPr>
                <w:rFonts w:cs="Arial"/>
              </w:rPr>
              <w:t>F</w:t>
            </w:r>
            <w:r w:rsidRPr="00E36978">
              <w:rPr>
                <w:rFonts w:cs="Arial"/>
                <w:vertAlign w:val="subscript"/>
              </w:rPr>
              <w:t>DL_high</w:t>
            </w:r>
            <w:proofErr w:type="spellEnd"/>
            <w:r w:rsidRPr="00E36978">
              <w:rPr>
                <w:rFonts w:cs="Arial"/>
                <w:vertAlign w:val="subscript"/>
              </w:rPr>
              <w:t xml:space="preserve"> </w:t>
            </w:r>
            <w:r w:rsidRPr="00E36978">
              <w:rPr>
                <w:rFonts w:cs="Arial"/>
              </w:rPr>
              <w:t>+ 15 MHz</w:t>
            </w:r>
          </w:p>
          <w:p w14:paraId="5166E9AE" w14:textId="77777777" w:rsidR="00524A5D" w:rsidRPr="00E36978" w:rsidRDefault="00000000">
            <w:pPr>
              <w:pStyle w:val="TAC"/>
              <w:rPr>
                <w:rFonts w:cs="Arial"/>
              </w:rPr>
            </w:pPr>
            <w:r w:rsidRPr="00E36978">
              <w:rPr>
                <w:rFonts w:cs="Arial"/>
              </w:rPr>
              <w:t>and</w:t>
            </w:r>
          </w:p>
          <w:p w14:paraId="741F9AE3" w14:textId="77777777" w:rsidR="00524A5D" w:rsidRPr="00E36978" w:rsidRDefault="00000000">
            <w:pPr>
              <w:pStyle w:val="TAC"/>
              <w:rPr>
                <w:rFonts w:cs="Arial"/>
              </w:rPr>
            </w:pPr>
            <w:r w:rsidRPr="00E36978">
              <w:rPr>
                <w:rFonts w:eastAsia="MS Mincho" w:cs="Arial"/>
              </w:rPr>
              <w:t>From -12.5 MHz</w:t>
            </w:r>
            <w:r w:rsidRPr="00E36978">
              <w:rPr>
                <w:rFonts w:cs="Arial"/>
              </w:rPr>
              <w:t xml:space="preserve"> to </w:t>
            </w:r>
            <w:proofErr w:type="spellStart"/>
            <w:r w:rsidRPr="00E36978">
              <w:rPr>
                <w:rFonts w:cs="Arial"/>
              </w:rPr>
              <w:t>F</w:t>
            </w:r>
            <w:r w:rsidRPr="00E36978">
              <w:rPr>
                <w:rFonts w:cs="Arial"/>
                <w:vertAlign w:val="subscript"/>
              </w:rPr>
              <w:t>DL_low</w:t>
            </w:r>
            <w:proofErr w:type="spellEnd"/>
            <w:r w:rsidRPr="00E36978">
              <w:rPr>
                <w:rFonts w:cs="Arial"/>
                <w:vertAlign w:val="subscript"/>
              </w:rPr>
              <w:t xml:space="preserve"> </w:t>
            </w:r>
            <w:r w:rsidRPr="00E36978">
              <w:rPr>
                <w:rFonts w:cs="Arial"/>
              </w:rPr>
              <w:t>- 15 MHz</w:t>
            </w:r>
          </w:p>
        </w:tc>
      </w:tr>
    </w:tbl>
    <w:p w14:paraId="5E99A12D" w14:textId="77777777" w:rsidR="00524A5D" w:rsidRPr="00E36978" w:rsidRDefault="00524A5D"/>
    <w:p w14:paraId="46C935DB" w14:textId="77777777" w:rsidR="00524A5D" w:rsidRPr="00E36978" w:rsidRDefault="00000000">
      <w:pPr>
        <w:pStyle w:val="Heading3"/>
      </w:pPr>
      <w:bookmarkStart w:id="3414" w:name="_Toc32710"/>
      <w:bookmarkStart w:id="3415" w:name="_Toc26988"/>
      <w:bookmarkStart w:id="3416" w:name="_Toc121162901"/>
      <w:bookmarkStart w:id="3417" w:name="_Toc18290"/>
      <w:bookmarkStart w:id="3418" w:name="_Toc2413"/>
      <w:bookmarkStart w:id="3419" w:name="_Toc120570109"/>
      <w:bookmarkStart w:id="3420" w:name="_Toc21988"/>
      <w:bookmarkStart w:id="3421" w:name="_Toc10425"/>
      <w:bookmarkStart w:id="3422" w:name="_Toc154078179"/>
      <w:r w:rsidRPr="00E36978">
        <w:t>7.6B.3</w:t>
      </w:r>
      <w:r w:rsidRPr="00E36978">
        <w:tab/>
        <w:t>Out-of-band blocking for category NB1 and NB2</w:t>
      </w:r>
      <w:bookmarkEnd w:id="3414"/>
      <w:bookmarkEnd w:id="3415"/>
      <w:bookmarkEnd w:id="3416"/>
      <w:bookmarkEnd w:id="3417"/>
      <w:bookmarkEnd w:id="3418"/>
      <w:bookmarkEnd w:id="3419"/>
      <w:bookmarkEnd w:id="3420"/>
      <w:bookmarkEnd w:id="3421"/>
      <w:bookmarkEnd w:id="3422"/>
    </w:p>
    <w:p w14:paraId="3023EBB9" w14:textId="347310AD" w:rsidR="00524A5D" w:rsidRPr="00E36978" w:rsidDel="00977FA6" w:rsidRDefault="00000000">
      <w:pPr>
        <w:pStyle w:val="EditorsNote"/>
        <w:rPr>
          <w:del w:id="3423" w:author="1804" w:date="2024-03-22T14:02:00Z"/>
        </w:rPr>
      </w:pPr>
      <w:del w:id="3424" w:author="1804" w:date="2024-03-22T14:02:00Z">
        <w:r w:rsidRPr="00E36978" w:rsidDel="00977FA6">
          <w:delText>Editor’s Note: Addition to applicability spec is pending.</w:delText>
        </w:r>
      </w:del>
    </w:p>
    <w:p w14:paraId="6D16F7E3" w14:textId="77777777" w:rsidR="00524A5D" w:rsidRPr="00E36978" w:rsidRDefault="00000000">
      <w:pPr>
        <w:pStyle w:val="H6"/>
      </w:pPr>
      <w:r w:rsidRPr="00E36978">
        <w:t>7.6B.3.1</w:t>
      </w:r>
      <w:r w:rsidRPr="00E36978">
        <w:tab/>
        <w:t>Test Purpose</w:t>
      </w:r>
    </w:p>
    <w:p w14:paraId="2530BDF2" w14:textId="77777777" w:rsidR="00524A5D" w:rsidRPr="00E36978" w:rsidRDefault="00000000">
      <w:r w:rsidRPr="00E36978">
        <w:t>Out-of-band band blocking is defined for an unwanted CW interfering signal falling more than 15 MHz below or above the UE receive band, at which a given average throughput shall meet or exceed the requirement for the specified measurement channels.</w:t>
      </w:r>
    </w:p>
    <w:p w14:paraId="59F3B7C4" w14:textId="77777777" w:rsidR="00524A5D" w:rsidRPr="00E36978" w:rsidRDefault="00000000">
      <w:r w:rsidRPr="00E36978">
        <w:t>For the first 15 MHz below or above the UE receive band the appropriate in-band blocking or adjacent channel selectivity in sub-clause 7.5B and sub-clause 7.6B.2 shall be applied.</w:t>
      </w:r>
    </w:p>
    <w:p w14:paraId="75DDC5A6" w14:textId="77777777" w:rsidR="00524A5D" w:rsidRPr="00E36978" w:rsidRDefault="00000000">
      <w:r w:rsidRPr="00E36978">
        <w:t>The lack of out-of-band blocking ability will decrease the coverage area when other e-</w:t>
      </w:r>
      <w:proofErr w:type="spellStart"/>
      <w:r w:rsidRPr="00E36978">
        <w:t>NodeB</w:t>
      </w:r>
      <w:proofErr w:type="spellEnd"/>
      <w:r w:rsidRPr="00E36978">
        <w:t xml:space="preserve"> transmitters exist (except in the adjacent channels and spurious response).</w:t>
      </w:r>
    </w:p>
    <w:p w14:paraId="57F45D46" w14:textId="77777777" w:rsidR="00524A5D" w:rsidRPr="00E36978" w:rsidRDefault="00000000">
      <w:pPr>
        <w:pStyle w:val="H6"/>
      </w:pPr>
      <w:r w:rsidRPr="00E36978">
        <w:t>7.6B.3.2</w:t>
      </w:r>
      <w:r w:rsidRPr="00E36978">
        <w:tab/>
        <w:t>Test Applicability</w:t>
      </w:r>
    </w:p>
    <w:p w14:paraId="54AB3CE4"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484BD756" w14:textId="77777777" w:rsidR="00524A5D" w:rsidRPr="00E36978" w:rsidRDefault="00000000">
      <w:pPr>
        <w:pStyle w:val="H6"/>
      </w:pPr>
      <w:r w:rsidRPr="00E36978">
        <w:rPr>
          <w:rFonts w:eastAsia="??"/>
        </w:rPr>
        <w:t>7.6B.3.3</w:t>
      </w:r>
      <w:r w:rsidRPr="00E36978">
        <w:rPr>
          <w:rFonts w:eastAsia="??"/>
        </w:rPr>
        <w:tab/>
        <w:t>Minimum Conformance Requirements</w:t>
      </w:r>
    </w:p>
    <w:p w14:paraId="2090D649" w14:textId="77777777" w:rsidR="00524A5D" w:rsidRPr="00E36978" w:rsidRDefault="00000000">
      <w:r w:rsidRPr="00E36978">
        <w:t xml:space="preserve">For the first 15 MHz below or above the UE receive band </w:t>
      </w:r>
      <w:r w:rsidRPr="00E36978">
        <w:rPr>
          <w:rFonts w:cs="v5.0.0"/>
        </w:rPr>
        <w:t xml:space="preserve">the </w:t>
      </w:r>
      <w:r w:rsidRPr="00E36978">
        <w:t>appropriate in-band blocking or adjacent channel selectivity in subclause 7.5B and subclause 7.6B.2 shall be applied.</w:t>
      </w:r>
    </w:p>
    <w:p w14:paraId="6F797267" w14:textId="77777777" w:rsidR="00524A5D" w:rsidRPr="00E36978" w:rsidRDefault="00000000">
      <w:r w:rsidRPr="00E36978">
        <w:rPr>
          <w:rFonts w:hint="eastAsia"/>
        </w:rPr>
        <w:t xml:space="preserve">The category NB1 and NB2 UE throughput shall be ≥ 95% of the maximum throughput of the reference measurement channels as specified in TS 36.101 </w:t>
      </w:r>
      <w:r w:rsidRPr="00E36978">
        <w:t>[7]</w:t>
      </w:r>
      <w:r w:rsidRPr="00E36978">
        <w:rPr>
          <w:rFonts w:hint="eastAsia"/>
        </w:rPr>
        <w:t xml:space="preserve"> Annexes A.3.2 with parameters specified in Table 7.6B</w:t>
      </w:r>
      <w:r w:rsidRPr="00E36978">
        <w:t>.3.3</w:t>
      </w:r>
      <w:r w:rsidRPr="00E36978">
        <w:rPr>
          <w:rFonts w:hint="eastAsia"/>
        </w:rPr>
        <w:t>-1.</w:t>
      </w:r>
    </w:p>
    <w:p w14:paraId="2126C8FD" w14:textId="77777777" w:rsidR="00524A5D" w:rsidRPr="00E36978" w:rsidRDefault="00000000">
      <w:r w:rsidRPr="00E36978">
        <w:rPr>
          <w:rFonts w:eastAsia="Osaka"/>
        </w:rPr>
        <w:t xml:space="preserve">For Table 7.6B.3.3-1 in frequency range 1, 2 and 3, up to 24 exceptions are allowed for spurious response frequencies in each assigned frequency channel when measured using a 1MHz step size. </w:t>
      </w:r>
      <w:r w:rsidRPr="00E36978">
        <w:t>For these exceptions the requirements of subclause 7.7B spurious response are applicable.</w:t>
      </w:r>
    </w:p>
    <w:p w14:paraId="67F95737" w14:textId="77777777" w:rsidR="00524A5D" w:rsidRPr="00E36978" w:rsidRDefault="00000000">
      <w:pPr>
        <w:pStyle w:val="TH"/>
      </w:pPr>
      <w:r w:rsidRPr="00E36978">
        <w:t>Table 7.6B.3.3-1: Out-of-band blocking parameters for category NB1 and NB2 UE</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2651A786" w14:textId="77777777">
        <w:trPr>
          <w:trHeight w:val="187"/>
          <w:jc w:val="center"/>
        </w:trPr>
        <w:tc>
          <w:tcPr>
            <w:tcW w:w="1106" w:type="dxa"/>
            <w:vMerge w:val="restart"/>
            <w:tcBorders>
              <w:top w:val="single" w:sz="4" w:space="0" w:color="auto"/>
              <w:left w:val="single" w:sz="4" w:space="0" w:color="auto"/>
              <w:right w:val="single" w:sz="4" w:space="0" w:color="auto"/>
            </w:tcBorders>
          </w:tcPr>
          <w:p w14:paraId="6393D9DB" w14:textId="77777777" w:rsidR="00524A5D" w:rsidRPr="00E36978" w:rsidRDefault="00000000">
            <w:pPr>
              <w:pStyle w:val="TAH"/>
            </w:pPr>
            <w:bookmarkStart w:id="3425" w:name="MCCQCTEMPBM_00000141"/>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3A199095"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01CC7ECC"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1D290358"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49721964"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3944FAAE" w14:textId="77777777" w:rsidR="00524A5D" w:rsidRPr="00E36978" w:rsidRDefault="00000000">
            <w:pPr>
              <w:pStyle w:val="TAH"/>
            </w:pPr>
            <w:r w:rsidRPr="00E36978">
              <w:t>Range 3</w:t>
            </w:r>
          </w:p>
        </w:tc>
      </w:tr>
      <w:tr w:rsidR="00524A5D" w:rsidRPr="00E36978" w14:paraId="39BF4F7E" w14:textId="77777777">
        <w:trPr>
          <w:trHeight w:val="187"/>
          <w:jc w:val="center"/>
        </w:trPr>
        <w:tc>
          <w:tcPr>
            <w:tcW w:w="1106" w:type="dxa"/>
            <w:vMerge/>
            <w:tcBorders>
              <w:left w:val="single" w:sz="4" w:space="0" w:color="auto"/>
              <w:right w:val="single" w:sz="4" w:space="0" w:color="auto"/>
            </w:tcBorders>
          </w:tcPr>
          <w:p w14:paraId="25949001" w14:textId="77777777" w:rsidR="00524A5D" w:rsidRPr="00E36978" w:rsidRDefault="00524A5D">
            <w:pPr>
              <w:pStyle w:val="TAH"/>
              <w:rPr>
                <w:lang w:val="en-US"/>
              </w:rPr>
            </w:pPr>
          </w:p>
        </w:tc>
        <w:tc>
          <w:tcPr>
            <w:tcW w:w="1488" w:type="dxa"/>
            <w:tcBorders>
              <w:top w:val="single" w:sz="4" w:space="0" w:color="auto"/>
              <w:left w:val="single" w:sz="4" w:space="0" w:color="auto"/>
              <w:bottom w:val="single" w:sz="4" w:space="0" w:color="auto"/>
              <w:right w:val="single" w:sz="4" w:space="0" w:color="auto"/>
            </w:tcBorders>
            <w:vAlign w:val="center"/>
          </w:tcPr>
          <w:p w14:paraId="4F654569" w14:textId="77777777" w:rsidR="00524A5D" w:rsidRPr="00E36978" w:rsidRDefault="00000000">
            <w:pPr>
              <w:pStyle w:val="TAC"/>
              <w:rPr>
                <w:rFonts w:cs="Arial"/>
                <w:lang w:val="en-US"/>
              </w:rPr>
            </w:pPr>
            <w:r w:rsidRPr="00E36978">
              <w:rPr>
                <w:rFonts w:cs="Arial"/>
                <w:lang w:val="en-US"/>
              </w:rPr>
              <w:t>P</w:t>
            </w:r>
            <w:r w:rsidRPr="00E36978">
              <w:rPr>
                <w:rFonts w:cs="Arial"/>
                <w:vertAlign w:val="subscript"/>
                <w:lang w:val="en-US"/>
              </w:rPr>
              <w:t>w</w:t>
            </w:r>
          </w:p>
        </w:tc>
        <w:tc>
          <w:tcPr>
            <w:tcW w:w="799" w:type="dxa"/>
            <w:tcBorders>
              <w:top w:val="single" w:sz="4" w:space="0" w:color="auto"/>
              <w:left w:val="single" w:sz="4" w:space="0" w:color="auto"/>
              <w:bottom w:val="single" w:sz="4" w:space="0" w:color="auto"/>
              <w:right w:val="single" w:sz="4" w:space="0" w:color="auto"/>
            </w:tcBorders>
            <w:vAlign w:val="center"/>
          </w:tcPr>
          <w:p w14:paraId="7B24BF2F" w14:textId="77777777" w:rsidR="00524A5D" w:rsidRPr="00E36978" w:rsidRDefault="00000000">
            <w:pPr>
              <w:pStyle w:val="TAC"/>
              <w:rPr>
                <w:rFonts w:cs="Arial"/>
                <w:lang w:val="en-US"/>
              </w:rPr>
            </w:pPr>
            <w:r w:rsidRPr="00E36978">
              <w:rPr>
                <w:rFonts w:cs="Arial"/>
                <w:lang w:val="en-US"/>
              </w:rPr>
              <w:t>dBm</w:t>
            </w:r>
          </w:p>
        </w:tc>
        <w:tc>
          <w:tcPr>
            <w:tcW w:w="5817" w:type="dxa"/>
            <w:gridSpan w:val="3"/>
            <w:tcBorders>
              <w:top w:val="single" w:sz="4" w:space="0" w:color="auto"/>
              <w:left w:val="single" w:sz="4" w:space="0" w:color="auto"/>
              <w:bottom w:val="single" w:sz="4" w:space="0" w:color="auto"/>
              <w:right w:val="single" w:sz="4" w:space="0" w:color="auto"/>
            </w:tcBorders>
            <w:vAlign w:val="center"/>
          </w:tcPr>
          <w:p w14:paraId="4BC75972" w14:textId="77777777" w:rsidR="00524A5D" w:rsidRPr="00E36978" w:rsidRDefault="00000000">
            <w:pPr>
              <w:pStyle w:val="TAH"/>
            </w:pPr>
            <w:r w:rsidRPr="00E36978">
              <w:rPr>
                <w:rFonts w:cs="Arial"/>
                <w:lang w:val="en-US"/>
              </w:rPr>
              <w:t>REFSENS + 6 dB</w:t>
            </w:r>
          </w:p>
        </w:tc>
      </w:tr>
      <w:tr w:rsidR="00524A5D" w:rsidRPr="00E36978" w14:paraId="2800FF93" w14:textId="77777777">
        <w:trPr>
          <w:trHeight w:val="187"/>
          <w:jc w:val="center"/>
        </w:trPr>
        <w:tc>
          <w:tcPr>
            <w:tcW w:w="1106" w:type="dxa"/>
            <w:vMerge/>
            <w:tcBorders>
              <w:left w:val="single" w:sz="4" w:space="0" w:color="auto"/>
              <w:bottom w:val="single" w:sz="4" w:space="0" w:color="auto"/>
              <w:right w:val="single" w:sz="4" w:space="0" w:color="auto"/>
            </w:tcBorders>
          </w:tcPr>
          <w:p w14:paraId="7B596FE2" w14:textId="77777777" w:rsidR="00524A5D" w:rsidRPr="00E36978" w:rsidRDefault="00524A5D"/>
        </w:tc>
        <w:tc>
          <w:tcPr>
            <w:tcW w:w="1488" w:type="dxa"/>
            <w:tcBorders>
              <w:top w:val="single" w:sz="4" w:space="0" w:color="auto"/>
              <w:left w:val="single" w:sz="4" w:space="0" w:color="auto"/>
              <w:bottom w:val="single" w:sz="4" w:space="0" w:color="auto"/>
              <w:right w:val="single" w:sz="4" w:space="0" w:color="auto"/>
            </w:tcBorders>
          </w:tcPr>
          <w:p w14:paraId="31262C82"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2086575D"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5CD23FFC"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08ED7F0A"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1A2F69F8" w14:textId="77777777" w:rsidR="00524A5D" w:rsidRPr="00E36978" w:rsidRDefault="00000000">
            <w:pPr>
              <w:pStyle w:val="TAC"/>
            </w:pPr>
            <w:r w:rsidRPr="00E36978">
              <w:rPr>
                <w:lang w:val="sv-SE"/>
              </w:rPr>
              <w:t>-15</w:t>
            </w:r>
            <w:r w:rsidRPr="00E36978">
              <w:rPr>
                <w:vertAlign w:val="superscript"/>
                <w:lang w:val="sv-SE"/>
              </w:rPr>
              <w:t>3</w:t>
            </w:r>
          </w:p>
        </w:tc>
      </w:tr>
      <w:tr w:rsidR="00524A5D" w:rsidRPr="00E36978" w14:paraId="3D19E326"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495971E2" w14:textId="77777777" w:rsidR="00524A5D" w:rsidRPr="00E36978" w:rsidRDefault="00000000">
            <w:pPr>
              <w:pStyle w:val="TAC"/>
            </w:pPr>
            <w:r w:rsidRPr="00E36978">
              <w:lastRenderedPageBreak/>
              <w:t>255</w:t>
            </w:r>
          </w:p>
        </w:tc>
        <w:tc>
          <w:tcPr>
            <w:tcW w:w="1488" w:type="dxa"/>
            <w:tcBorders>
              <w:top w:val="single" w:sz="4" w:space="0" w:color="auto"/>
              <w:left w:val="single" w:sz="4" w:space="0" w:color="auto"/>
              <w:bottom w:val="single" w:sz="4" w:space="0" w:color="auto"/>
              <w:right w:val="single" w:sz="4" w:space="0" w:color="auto"/>
            </w:tcBorders>
          </w:tcPr>
          <w:p w14:paraId="0772CFE2"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5A9DD057"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734E7F21" w14:textId="77777777" w:rsidR="00524A5D" w:rsidRPr="00E36978" w:rsidRDefault="00000000">
            <w:pPr>
              <w:pStyle w:val="TAC"/>
              <w:rPr>
                <w:rFonts w:cs="Arial"/>
              </w:rPr>
            </w:pPr>
            <w:r w:rsidRPr="00E36978">
              <w:rPr>
                <w:rFonts w:cs="Arial"/>
              </w:rPr>
              <w:t xml:space="preserve">-60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257019EA" w14:textId="77777777" w:rsidR="00524A5D" w:rsidRPr="00E36978" w:rsidRDefault="00000000">
            <w:pPr>
              <w:pStyle w:val="TAC"/>
              <w:rPr>
                <w:rFonts w:cs="Arial"/>
              </w:rPr>
            </w:pPr>
            <w:r w:rsidRPr="00E36978">
              <w:rPr>
                <w:rFonts w:cs="Arial"/>
              </w:rPr>
              <w:t>or</w:t>
            </w:r>
          </w:p>
          <w:p w14:paraId="589EE279"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62632C33" w14:textId="77777777" w:rsidR="00524A5D" w:rsidRPr="00E36978" w:rsidRDefault="00000000">
            <w:pPr>
              <w:pStyle w:val="TAC"/>
              <w:rPr>
                <w:rFonts w:cs="Arial"/>
              </w:rPr>
            </w:pPr>
            <w:r w:rsidRPr="00E36978">
              <w:rPr>
                <w:rFonts w:cs="Arial"/>
              </w:rPr>
              <w:t xml:space="preserve">-85 &lt; f – </w:t>
            </w:r>
            <w:proofErr w:type="spellStart"/>
            <w:r w:rsidRPr="00E36978">
              <w:rPr>
                <w:rFonts w:cs="Arial"/>
              </w:rPr>
              <w:t>F</w:t>
            </w:r>
            <w:r w:rsidRPr="00E36978">
              <w:rPr>
                <w:rFonts w:cs="Arial"/>
                <w:vertAlign w:val="subscript"/>
              </w:rPr>
              <w:t>DL_low</w:t>
            </w:r>
            <w:proofErr w:type="spellEnd"/>
            <w:r w:rsidRPr="00E36978">
              <w:rPr>
                <w:rFonts w:cs="Arial"/>
              </w:rPr>
              <w:t xml:space="preserve"> ≤ -60</w:t>
            </w:r>
          </w:p>
          <w:p w14:paraId="11A37E1E" w14:textId="77777777" w:rsidR="00524A5D" w:rsidRPr="00E36978" w:rsidRDefault="00000000">
            <w:pPr>
              <w:pStyle w:val="TAC"/>
              <w:rPr>
                <w:rFonts w:cs="Arial"/>
              </w:rPr>
            </w:pPr>
            <w:r w:rsidRPr="00E36978">
              <w:rPr>
                <w:rFonts w:cs="Arial"/>
              </w:rPr>
              <w:t>or</w:t>
            </w:r>
          </w:p>
          <w:p w14:paraId="4829F35B"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0C69B537"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85</w:t>
            </w:r>
          </w:p>
          <w:p w14:paraId="4E59B993" w14:textId="77777777" w:rsidR="00524A5D" w:rsidRPr="00E36978" w:rsidRDefault="00000000">
            <w:pPr>
              <w:pStyle w:val="TAC"/>
              <w:rPr>
                <w:rFonts w:cs="Arial"/>
              </w:rPr>
            </w:pPr>
            <w:r w:rsidRPr="00E36978">
              <w:rPr>
                <w:rFonts w:cs="Arial"/>
              </w:rPr>
              <w:t>or</w:t>
            </w:r>
          </w:p>
          <w:p w14:paraId="633117E3"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6D6E5759" w14:textId="77777777" w:rsidR="00524A5D" w:rsidRPr="00E36978" w:rsidRDefault="00000000">
            <w:pPr>
              <w:pStyle w:val="TAC"/>
              <w:rPr>
                <w:rFonts w:cs="Arial"/>
              </w:rPr>
            </w:pPr>
            <w:r w:rsidRPr="00E36978">
              <w:rPr>
                <w:rFonts w:cs="Arial"/>
              </w:rPr>
              <w:t>≤ 12750</w:t>
            </w:r>
          </w:p>
        </w:tc>
      </w:tr>
      <w:tr w:rsidR="00524A5D" w:rsidRPr="00E36978" w14:paraId="4FE10D89"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252BFF59" w14:textId="77777777" w:rsidR="00524A5D" w:rsidRPr="00E36978" w:rsidRDefault="00000000">
            <w:pPr>
              <w:pStyle w:val="TAC"/>
            </w:pPr>
            <w:r w:rsidRPr="00E36978">
              <w:t>256</w:t>
            </w:r>
            <w:r w:rsidRPr="00E36978">
              <w:rPr>
                <w:vertAlign w:val="superscript"/>
              </w:rPr>
              <w:t>2</w:t>
            </w:r>
          </w:p>
        </w:tc>
        <w:tc>
          <w:tcPr>
            <w:tcW w:w="1488" w:type="dxa"/>
            <w:tcBorders>
              <w:top w:val="single" w:sz="4" w:space="0" w:color="auto"/>
              <w:left w:val="single" w:sz="4" w:space="0" w:color="auto"/>
              <w:bottom w:val="single" w:sz="4" w:space="0" w:color="auto"/>
              <w:right w:val="single" w:sz="4" w:space="0" w:color="auto"/>
            </w:tcBorders>
          </w:tcPr>
          <w:p w14:paraId="23EFCB4E"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41573E3C"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4AFB67E7" w14:textId="77777777" w:rsidR="00524A5D" w:rsidRPr="00E36978" w:rsidRDefault="00000000">
            <w:pPr>
              <w:pStyle w:val="TAC"/>
              <w:rPr>
                <w:rFonts w:cs="Arial"/>
              </w:rPr>
            </w:pPr>
            <w:r w:rsidRPr="00E36978">
              <w:rPr>
                <w:rFonts w:cs="Arial"/>
              </w:rPr>
              <w:t xml:space="preserve">-100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29CDD62C" w14:textId="77777777" w:rsidR="00524A5D" w:rsidRPr="00E36978" w:rsidRDefault="00000000">
            <w:pPr>
              <w:pStyle w:val="TAC"/>
              <w:rPr>
                <w:rFonts w:cs="Arial"/>
              </w:rPr>
            </w:pPr>
            <w:r w:rsidRPr="00E36978">
              <w:rPr>
                <w:rFonts w:cs="Arial"/>
              </w:rPr>
              <w:t>or</w:t>
            </w:r>
          </w:p>
          <w:p w14:paraId="589E13E0"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436D5390" w14:textId="77777777" w:rsidR="00524A5D" w:rsidRPr="00E36978" w:rsidRDefault="00000000">
            <w:pPr>
              <w:pStyle w:val="TAC"/>
              <w:rPr>
                <w:rFonts w:cs="Arial"/>
              </w:rPr>
            </w:pPr>
            <w:r w:rsidRPr="00E36978">
              <w:rPr>
                <w:rFonts w:cs="Arial"/>
              </w:rPr>
              <w:t xml:space="preserve">-145 &lt; f – </w:t>
            </w:r>
            <w:proofErr w:type="spellStart"/>
            <w:r w:rsidRPr="00E36978">
              <w:rPr>
                <w:rFonts w:cs="Arial"/>
              </w:rPr>
              <w:t>F</w:t>
            </w:r>
            <w:r w:rsidRPr="00E36978">
              <w:rPr>
                <w:rFonts w:cs="Arial"/>
                <w:vertAlign w:val="subscript"/>
              </w:rPr>
              <w:t>DL_low</w:t>
            </w:r>
            <w:proofErr w:type="spellEnd"/>
            <w:r w:rsidRPr="00E36978">
              <w:rPr>
                <w:rFonts w:cs="Arial"/>
              </w:rPr>
              <w:t xml:space="preserve"> ≤ -100</w:t>
            </w:r>
          </w:p>
          <w:p w14:paraId="542B9753" w14:textId="77777777" w:rsidR="00524A5D" w:rsidRPr="00E36978" w:rsidRDefault="00000000">
            <w:pPr>
              <w:pStyle w:val="TAC"/>
              <w:rPr>
                <w:rFonts w:cs="Arial"/>
              </w:rPr>
            </w:pPr>
            <w:r w:rsidRPr="00E36978">
              <w:rPr>
                <w:rFonts w:cs="Arial"/>
              </w:rPr>
              <w:t>or</w:t>
            </w:r>
          </w:p>
          <w:p w14:paraId="27592717"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223D7254"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145</w:t>
            </w:r>
          </w:p>
          <w:p w14:paraId="2A57B33E" w14:textId="77777777" w:rsidR="00524A5D" w:rsidRPr="00E36978" w:rsidRDefault="00000000">
            <w:pPr>
              <w:pStyle w:val="TAC"/>
              <w:rPr>
                <w:rFonts w:cs="Arial"/>
              </w:rPr>
            </w:pPr>
            <w:r w:rsidRPr="00E36978">
              <w:rPr>
                <w:rFonts w:cs="Arial"/>
              </w:rPr>
              <w:t>or</w:t>
            </w:r>
          </w:p>
          <w:p w14:paraId="01842A3E"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46554266" w14:textId="77777777" w:rsidR="00524A5D" w:rsidRPr="00E36978" w:rsidRDefault="00000000">
            <w:pPr>
              <w:pStyle w:val="TAC"/>
              <w:rPr>
                <w:rFonts w:cs="Arial"/>
              </w:rPr>
            </w:pPr>
            <w:r w:rsidRPr="00E36978">
              <w:rPr>
                <w:rFonts w:cs="Arial"/>
              </w:rPr>
              <w:t>≤ 12750</w:t>
            </w:r>
          </w:p>
        </w:tc>
      </w:tr>
      <w:tr w:rsidR="00524A5D" w:rsidRPr="00E36978" w14:paraId="66DF04A4" w14:textId="77777777">
        <w:trPr>
          <w:trHeight w:val="187"/>
          <w:jc w:val="center"/>
        </w:trPr>
        <w:tc>
          <w:tcPr>
            <w:tcW w:w="9210" w:type="dxa"/>
            <w:gridSpan w:val="6"/>
            <w:tcBorders>
              <w:top w:val="single" w:sz="4" w:space="0" w:color="auto"/>
              <w:left w:val="single" w:sz="4" w:space="0" w:color="auto"/>
              <w:bottom w:val="single" w:sz="4" w:space="0" w:color="auto"/>
              <w:right w:val="single" w:sz="4" w:space="0" w:color="auto"/>
            </w:tcBorders>
          </w:tcPr>
          <w:p w14:paraId="07D114D8" w14:textId="77777777" w:rsidR="00524A5D" w:rsidRPr="00E36978" w:rsidRDefault="00000000">
            <w:pPr>
              <w:pStyle w:val="TAN"/>
            </w:pPr>
            <w:r w:rsidRPr="00E36978">
              <w:rPr>
                <w:rFonts w:eastAsia="MS Mincho" w:cs="Arial"/>
              </w:rPr>
              <w:t>NOTE 1:</w:t>
            </w:r>
            <w:r w:rsidRPr="00E36978">
              <w:rPr>
                <w:rFonts w:eastAsia="MS Mincho" w:cs="Arial"/>
              </w:rPr>
              <w:tab/>
            </w:r>
            <w:r w:rsidRPr="00E36978">
              <w:rPr>
                <w:rFonts w:cs="Arial" w:hint="eastAsia"/>
                <w:lang w:val="en-US"/>
              </w:rPr>
              <w:t>Void</w:t>
            </w:r>
            <w:r w:rsidRPr="00E36978">
              <w:rPr>
                <w:rFonts w:eastAsia="MS Mincho" w:cs="Arial"/>
              </w:rPr>
              <w:t>.</w:t>
            </w:r>
          </w:p>
          <w:p w14:paraId="7B194E4C" w14:textId="77777777" w:rsidR="00524A5D" w:rsidRPr="00E36978" w:rsidRDefault="00000000">
            <w:pPr>
              <w:pStyle w:val="TAN"/>
              <w:rPr>
                <w:rFonts w:eastAsia="MS Mincho"/>
                <w:lang w:val="en-US"/>
              </w:rPr>
            </w:pPr>
            <w:r w:rsidRPr="00E36978">
              <w:t xml:space="preserve">NOTE </w:t>
            </w:r>
            <w:r w:rsidRPr="00E36978">
              <w:rPr>
                <w:lang w:val="en-US"/>
              </w:rPr>
              <w:t>2</w:t>
            </w:r>
            <w:r w:rsidRPr="00E36978">
              <w:t>:</w:t>
            </w:r>
            <w:r w:rsidRPr="00E36978">
              <w:tab/>
            </w:r>
            <w:r w:rsidRPr="00E36978">
              <w:rPr>
                <w:rFonts w:eastAsia="MS Mincho"/>
                <w:lang w:val="en-US"/>
              </w:rPr>
              <w:t>Band 256 lower frequency ranges are modified to enable specific implementations.</w:t>
            </w:r>
          </w:p>
          <w:p w14:paraId="14DDC3C8" w14:textId="77777777" w:rsidR="00524A5D" w:rsidRPr="00E36978" w:rsidRDefault="00000000">
            <w:pPr>
              <w:pStyle w:val="TAN"/>
              <w:rPr>
                <w:rFonts w:cs="Arial"/>
                <w:lang w:val="en-US"/>
              </w:rPr>
            </w:pPr>
            <w:r w:rsidRPr="00E36978">
              <w:rPr>
                <w:rFonts w:cs="Arial"/>
              </w:rPr>
              <w:t>NOTE 3:</w:t>
            </w:r>
            <w:r w:rsidRPr="00E36978">
              <w:rPr>
                <w:rFonts w:cs="Arial"/>
              </w:rPr>
              <w:tab/>
              <w:t>For operating bands which downlink band frequency range is between 1475.9 MHz &lt; f &lt; 2690 MHz the power level of the interferer (</w:t>
            </w:r>
            <w:proofErr w:type="spellStart"/>
            <w:r w:rsidRPr="00E36978">
              <w:rPr>
                <w:rFonts w:cs="Arial"/>
              </w:rPr>
              <w:t>P</w:t>
            </w:r>
            <w:r w:rsidRPr="00E36978">
              <w:rPr>
                <w:rFonts w:cs="Arial"/>
                <w:vertAlign w:val="subscript"/>
              </w:rPr>
              <w:t>Interferer</w:t>
            </w:r>
            <w:proofErr w:type="spellEnd"/>
            <w:r w:rsidRPr="00E36978">
              <w:rPr>
                <w:rFonts w:cs="Arial"/>
              </w:rPr>
              <w:t xml:space="preserve">) for Range 3 shall be modified to: -20 dBm for the frequency range which is bounded by </w:t>
            </w:r>
            <w:proofErr w:type="spellStart"/>
            <w:r w:rsidRPr="00E36978">
              <w:rPr>
                <w:rFonts w:cs="Arial"/>
              </w:rPr>
              <w:t>F</w:t>
            </w:r>
            <w:r w:rsidRPr="00E36978">
              <w:rPr>
                <w:rFonts w:cs="Arial"/>
                <w:vertAlign w:val="subscript"/>
              </w:rPr>
              <w:t>DL_low</w:t>
            </w:r>
            <w:proofErr w:type="spellEnd"/>
            <w:r w:rsidRPr="00E36978">
              <w:rPr>
                <w:rFonts w:cs="Arial"/>
              </w:rPr>
              <w:t xml:space="preserve">- 200 MHz of the lowest band that UE supports in frequency range </w:t>
            </w:r>
            <w:r w:rsidRPr="00E36978">
              <w:rPr>
                <w:rFonts w:cs="Arial"/>
                <w:lang w:eastAsia="ja-JP"/>
              </w:rPr>
              <w:t>1475.9</w:t>
            </w:r>
            <w:r w:rsidRPr="00E36978">
              <w:rPr>
                <w:rFonts w:cs="Arial"/>
              </w:rPr>
              <w:t xml:space="preserve"> MHz &lt; f &lt; 2690 MHz and </w:t>
            </w:r>
            <w:proofErr w:type="spellStart"/>
            <w:r w:rsidRPr="00E36978">
              <w:rPr>
                <w:rFonts w:cs="Arial"/>
              </w:rPr>
              <w:t>F</w:t>
            </w:r>
            <w:r w:rsidRPr="00E36978">
              <w:rPr>
                <w:rFonts w:cs="Arial"/>
                <w:vertAlign w:val="subscript"/>
              </w:rPr>
              <w:t>DL_high</w:t>
            </w:r>
            <w:proofErr w:type="spellEnd"/>
            <w:r w:rsidRPr="00E36978">
              <w:rPr>
                <w:rFonts w:cs="Arial"/>
                <w:vertAlign w:val="subscript"/>
              </w:rPr>
              <w:t xml:space="preserve">  </w:t>
            </w:r>
            <w:r w:rsidRPr="00E36978">
              <w:rPr>
                <w:rFonts w:cs="Arial"/>
              </w:rPr>
              <w:t xml:space="preserve">+ 200 MHz of the highest band that UE supports in frequency range </w:t>
            </w:r>
            <w:r w:rsidRPr="00E36978">
              <w:rPr>
                <w:rFonts w:cs="Arial"/>
                <w:lang w:eastAsia="ja-JP"/>
              </w:rPr>
              <w:t>1475.9</w:t>
            </w:r>
            <w:r w:rsidRPr="00E36978">
              <w:rPr>
                <w:rFonts w:cs="Arial"/>
              </w:rPr>
              <w:t xml:space="preserve"> MHz &lt; f &lt; 2690 </w:t>
            </w:r>
            <w:proofErr w:type="spellStart"/>
            <w:r w:rsidRPr="00E36978">
              <w:rPr>
                <w:rFonts w:cs="Arial"/>
              </w:rPr>
              <w:t>MHz.</w:t>
            </w:r>
            <w:proofErr w:type="spellEnd"/>
            <w:r w:rsidRPr="00E36978">
              <w:rPr>
                <w:rFonts w:cs="Arial"/>
                <w:lang w:val="en-US"/>
              </w:rPr>
              <w:t>”</w:t>
            </w:r>
          </w:p>
          <w:p w14:paraId="1AAC8109" w14:textId="77777777" w:rsidR="00524A5D" w:rsidRPr="00E36978" w:rsidRDefault="00000000">
            <w:pPr>
              <w:pStyle w:val="TAN"/>
              <w:rPr>
                <w:rFonts w:cs="Arial"/>
                <w:lang w:val="en-US"/>
              </w:rPr>
            </w:pPr>
            <w:r w:rsidRPr="00E36978">
              <w:rPr>
                <w:rFonts w:eastAsia="MS Mincho"/>
              </w:rPr>
              <w:t>NOTE 4:</w:t>
            </w:r>
            <w:r w:rsidRPr="00E36978">
              <w:rPr>
                <w:rFonts w:eastAsia="MS Mincho"/>
              </w:rPr>
              <w:tab/>
              <w:t>The power level of the interferer (</w:t>
            </w:r>
            <w:proofErr w:type="spellStart"/>
            <w:r w:rsidRPr="00E36978">
              <w:t>P</w:t>
            </w:r>
            <w:r w:rsidRPr="00E36978">
              <w:rPr>
                <w:vertAlign w:val="subscript"/>
              </w:rPr>
              <w:t>Interferer</w:t>
            </w:r>
            <w:proofErr w:type="spellEnd"/>
            <w:r w:rsidRPr="00E36978">
              <w:rPr>
                <w:rFonts w:eastAsia="MS Mincho"/>
              </w:rPr>
              <w:t xml:space="preserve">) for Range 3 shall be modified to -20 dBm for </w:t>
            </w:r>
            <w:proofErr w:type="spellStart"/>
            <w:r w:rsidRPr="00E36978">
              <w:t>F</w:t>
            </w:r>
            <w:r w:rsidRPr="00E36978">
              <w:rPr>
                <w:vertAlign w:val="subscript"/>
              </w:rPr>
              <w:t>Interferer</w:t>
            </w:r>
            <w:proofErr w:type="spellEnd"/>
            <w:r w:rsidRPr="00E36978">
              <w:rPr>
                <w:rFonts w:eastAsia="MS Mincho"/>
              </w:rPr>
              <w:t xml:space="preserve"> &gt; </w:t>
            </w:r>
            <w:r w:rsidRPr="00E36978">
              <w:t>280</w:t>
            </w:r>
            <w:r w:rsidRPr="00E36978">
              <w:rPr>
                <w:rFonts w:eastAsia="MS Mincho"/>
              </w:rPr>
              <w:t xml:space="preserve">0 MHz and </w:t>
            </w:r>
            <w:proofErr w:type="spellStart"/>
            <w:r w:rsidRPr="00E36978">
              <w:t>F</w:t>
            </w:r>
            <w:r w:rsidRPr="00E36978">
              <w:rPr>
                <w:vertAlign w:val="subscript"/>
              </w:rPr>
              <w:t>Interferer</w:t>
            </w:r>
            <w:proofErr w:type="spellEnd"/>
            <w:r w:rsidRPr="00E36978">
              <w:rPr>
                <w:rFonts w:eastAsia="MS Mincho"/>
              </w:rPr>
              <w:t xml:space="preserve"> &lt; 4400 </w:t>
            </w:r>
            <w:proofErr w:type="spellStart"/>
            <w:r w:rsidRPr="00E36978">
              <w:rPr>
                <w:rFonts w:eastAsia="MS Mincho"/>
              </w:rPr>
              <w:t>MHz.</w:t>
            </w:r>
            <w:proofErr w:type="spellEnd"/>
          </w:p>
        </w:tc>
      </w:tr>
      <w:bookmarkEnd w:id="3425"/>
    </w:tbl>
    <w:p w14:paraId="14C207A2" w14:textId="77777777" w:rsidR="00524A5D" w:rsidRPr="00E36978" w:rsidRDefault="00524A5D">
      <w:pPr>
        <w:rPr>
          <w:lang w:eastAsia="zh-TW"/>
        </w:rPr>
      </w:pPr>
    </w:p>
    <w:p w14:paraId="72AB9595" w14:textId="77777777" w:rsidR="00524A5D" w:rsidRPr="00E36978" w:rsidRDefault="00000000">
      <w:r w:rsidRPr="00E36978">
        <w:t>The normative reference for this requirement is TS 36.102 [11] clause 7.6B.3.</w:t>
      </w:r>
    </w:p>
    <w:p w14:paraId="3B967D20" w14:textId="77777777" w:rsidR="00524A5D" w:rsidRPr="00E36978" w:rsidRDefault="00000000">
      <w:pPr>
        <w:pStyle w:val="H6"/>
      </w:pPr>
      <w:r w:rsidRPr="00E36978">
        <w:rPr>
          <w:rFonts w:eastAsia="??"/>
        </w:rPr>
        <w:t>7.6B.3.4</w:t>
      </w:r>
      <w:r w:rsidRPr="00E36978">
        <w:rPr>
          <w:rFonts w:eastAsia="??"/>
        </w:rPr>
        <w:tab/>
        <w:t>Test Description</w:t>
      </w:r>
    </w:p>
    <w:p w14:paraId="174B022E" w14:textId="77777777" w:rsidR="00524A5D" w:rsidRPr="00E36978" w:rsidRDefault="00000000">
      <w:pPr>
        <w:pStyle w:val="H6"/>
        <w:rPr>
          <w:rFonts w:eastAsia="??"/>
        </w:rPr>
      </w:pPr>
      <w:r w:rsidRPr="00E36978">
        <w:rPr>
          <w:rFonts w:eastAsia="??"/>
        </w:rPr>
        <w:t>7.6B.3.4.1</w:t>
      </w:r>
      <w:r w:rsidRPr="00E36978">
        <w:rPr>
          <w:rFonts w:eastAsia="??"/>
        </w:rPr>
        <w:tab/>
        <w:t>Initial Conditions</w:t>
      </w:r>
    </w:p>
    <w:p w14:paraId="339F521D"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21DED3E" w14:textId="77777777" w:rsidR="00524A5D" w:rsidRPr="00E36978" w:rsidRDefault="00000000">
      <w:r w:rsidRPr="00E36978">
        <w:t xml:space="preserve">The initial test configurations consist of environmental conditions and test frequencies based on the subset of E-UTRA operating bands defined for category NB1 and NB2 in clause 5.2B. All of these configurations shall be tested with applicable test </w:t>
      </w:r>
      <w:proofErr w:type="gramStart"/>
      <w:r w:rsidRPr="00E36978">
        <w:t>parameters, and</w:t>
      </w:r>
      <w:proofErr w:type="gramEnd"/>
      <w:r w:rsidRPr="00E36978">
        <w:t xml:space="preserve"> are shown in Table 7.6B.3.4.1-1. The details of the downlink reference measurement channels (RMCs) are specified in Annex A.3. Configurations of NPDSCH and NPDCCH before measurement are specified in Annex C.2.</w:t>
      </w:r>
    </w:p>
    <w:p w14:paraId="51231AAC" w14:textId="77777777" w:rsidR="00524A5D" w:rsidRPr="00E36978" w:rsidRDefault="00000000">
      <w:pPr>
        <w:pStyle w:val="TH"/>
      </w:pPr>
      <w:r w:rsidRPr="00E36978">
        <w:t>Table 7.6B.3.4.1-1: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214"/>
        <w:gridCol w:w="1304"/>
        <w:gridCol w:w="1672"/>
        <w:gridCol w:w="1134"/>
        <w:gridCol w:w="1691"/>
      </w:tblGrid>
      <w:tr w:rsidR="00524A5D" w:rsidRPr="00E36978" w14:paraId="36D6F785" w14:textId="77777777">
        <w:trPr>
          <w:cantSplit/>
          <w:jc w:val="center"/>
        </w:trPr>
        <w:tc>
          <w:tcPr>
            <w:tcW w:w="8485" w:type="dxa"/>
            <w:gridSpan w:val="6"/>
          </w:tcPr>
          <w:p w14:paraId="4AC30656" w14:textId="77777777" w:rsidR="00524A5D" w:rsidRPr="00E36978" w:rsidRDefault="00000000">
            <w:pPr>
              <w:pStyle w:val="TAH"/>
            </w:pPr>
            <w:r w:rsidRPr="00E36978">
              <w:t>Initial Conditions</w:t>
            </w:r>
          </w:p>
        </w:tc>
      </w:tr>
      <w:tr w:rsidR="00524A5D" w:rsidRPr="00E36978" w14:paraId="31D33CBF" w14:textId="77777777">
        <w:trPr>
          <w:cantSplit/>
          <w:jc w:val="center"/>
        </w:trPr>
        <w:tc>
          <w:tcPr>
            <w:tcW w:w="3988" w:type="dxa"/>
            <w:gridSpan w:val="3"/>
          </w:tcPr>
          <w:p w14:paraId="6FE280D4" w14:textId="77777777" w:rsidR="00524A5D" w:rsidRPr="00E36978" w:rsidRDefault="00000000">
            <w:pPr>
              <w:pStyle w:val="TAL"/>
            </w:pPr>
            <w:r w:rsidRPr="00E36978">
              <w:t>Test Environment as specified in TS 36.508 [12] clause 8.1.1</w:t>
            </w:r>
          </w:p>
        </w:tc>
        <w:tc>
          <w:tcPr>
            <w:tcW w:w="4497" w:type="dxa"/>
            <w:gridSpan w:val="3"/>
            <w:shd w:val="clear" w:color="auto" w:fill="auto"/>
          </w:tcPr>
          <w:p w14:paraId="5F754B36" w14:textId="77777777" w:rsidR="00524A5D" w:rsidRPr="00E36978" w:rsidRDefault="00000000">
            <w:pPr>
              <w:pStyle w:val="TAL"/>
            </w:pPr>
            <w:r w:rsidRPr="00E36978">
              <w:t>N</w:t>
            </w:r>
            <w:r w:rsidRPr="00E36978">
              <w:rPr>
                <w:rFonts w:hint="eastAsia"/>
              </w:rPr>
              <w:t>ormal</w:t>
            </w:r>
          </w:p>
        </w:tc>
      </w:tr>
      <w:tr w:rsidR="00524A5D" w:rsidRPr="00E36978" w14:paraId="567AF723" w14:textId="77777777">
        <w:trPr>
          <w:cantSplit/>
          <w:jc w:val="center"/>
        </w:trPr>
        <w:tc>
          <w:tcPr>
            <w:tcW w:w="3988" w:type="dxa"/>
            <w:gridSpan w:val="3"/>
          </w:tcPr>
          <w:p w14:paraId="0FCE34F8" w14:textId="77777777" w:rsidR="00524A5D" w:rsidRPr="00E36978" w:rsidRDefault="00000000">
            <w:pPr>
              <w:pStyle w:val="TAL"/>
            </w:pPr>
            <w:r w:rsidRPr="00E36978">
              <w:t>Test Frequencies as specified in TS36.508 [12] clause 8.1.3.1</w:t>
            </w:r>
          </w:p>
        </w:tc>
        <w:tc>
          <w:tcPr>
            <w:tcW w:w="4497" w:type="dxa"/>
            <w:gridSpan w:val="3"/>
            <w:shd w:val="clear" w:color="auto" w:fill="auto"/>
          </w:tcPr>
          <w:p w14:paraId="74D2CFCE" w14:textId="77777777" w:rsidR="00524A5D" w:rsidRPr="00E36978" w:rsidRDefault="00000000">
            <w:pPr>
              <w:pStyle w:val="TAL"/>
            </w:pPr>
            <w:r w:rsidRPr="00E36978">
              <w:t>Frequency ranges defined in Annex K.1.1 (Note)</w:t>
            </w:r>
          </w:p>
        </w:tc>
      </w:tr>
      <w:tr w:rsidR="00524A5D" w:rsidRPr="00E36978" w14:paraId="29C20965" w14:textId="77777777">
        <w:trPr>
          <w:jc w:val="center"/>
        </w:trPr>
        <w:tc>
          <w:tcPr>
            <w:tcW w:w="1470" w:type="dxa"/>
          </w:tcPr>
          <w:p w14:paraId="4667E9BC" w14:textId="77777777" w:rsidR="00524A5D" w:rsidRPr="00E36978" w:rsidRDefault="00000000">
            <w:pPr>
              <w:pStyle w:val="TAH"/>
            </w:pPr>
            <w:r w:rsidRPr="00E36978">
              <w:t>Configuration ID</w:t>
            </w:r>
          </w:p>
        </w:tc>
        <w:tc>
          <w:tcPr>
            <w:tcW w:w="2518" w:type="dxa"/>
            <w:gridSpan w:val="2"/>
          </w:tcPr>
          <w:p w14:paraId="1B7E99FB" w14:textId="77777777" w:rsidR="00524A5D" w:rsidRPr="00E36978" w:rsidRDefault="00000000">
            <w:pPr>
              <w:pStyle w:val="TAH"/>
            </w:pPr>
            <w:r w:rsidRPr="00E36978">
              <w:t>Downlink Configuration</w:t>
            </w:r>
          </w:p>
        </w:tc>
        <w:tc>
          <w:tcPr>
            <w:tcW w:w="4497" w:type="dxa"/>
            <w:gridSpan w:val="3"/>
          </w:tcPr>
          <w:p w14:paraId="62E5ED00" w14:textId="77777777" w:rsidR="00524A5D" w:rsidRPr="00E36978" w:rsidRDefault="00000000">
            <w:pPr>
              <w:pStyle w:val="TAH"/>
            </w:pPr>
            <w:r w:rsidRPr="00E36978">
              <w:t>Uplink Configuration</w:t>
            </w:r>
          </w:p>
        </w:tc>
      </w:tr>
      <w:tr w:rsidR="00524A5D" w:rsidRPr="00E36978" w14:paraId="3CBAA3C5" w14:textId="77777777">
        <w:trPr>
          <w:jc w:val="center"/>
        </w:trPr>
        <w:tc>
          <w:tcPr>
            <w:tcW w:w="1470" w:type="dxa"/>
          </w:tcPr>
          <w:p w14:paraId="13EF2CDA" w14:textId="77777777" w:rsidR="00524A5D" w:rsidRPr="00E36978" w:rsidRDefault="00524A5D">
            <w:pPr>
              <w:pStyle w:val="TAC"/>
            </w:pPr>
          </w:p>
        </w:tc>
        <w:tc>
          <w:tcPr>
            <w:tcW w:w="1214" w:type="dxa"/>
          </w:tcPr>
          <w:p w14:paraId="599873C5" w14:textId="77777777" w:rsidR="00524A5D" w:rsidRPr="00E36978" w:rsidRDefault="00000000">
            <w:pPr>
              <w:pStyle w:val="TAC"/>
            </w:pPr>
            <w:r w:rsidRPr="00E36978">
              <w:t>Modulation</w:t>
            </w:r>
          </w:p>
        </w:tc>
        <w:tc>
          <w:tcPr>
            <w:tcW w:w="1304" w:type="dxa"/>
          </w:tcPr>
          <w:p w14:paraId="489E3ED5" w14:textId="77777777" w:rsidR="00524A5D" w:rsidRPr="00E36978" w:rsidRDefault="00000000">
            <w:pPr>
              <w:pStyle w:val="TAC"/>
            </w:pPr>
            <w:r w:rsidRPr="00E36978">
              <w:rPr>
                <w:rFonts w:cs="Arial"/>
              </w:rPr>
              <w:t>Subcarriers</w:t>
            </w:r>
          </w:p>
        </w:tc>
        <w:tc>
          <w:tcPr>
            <w:tcW w:w="1672" w:type="dxa"/>
          </w:tcPr>
          <w:p w14:paraId="79DD4B4A" w14:textId="77777777" w:rsidR="00524A5D" w:rsidRPr="00E36978" w:rsidRDefault="00000000">
            <w:pPr>
              <w:pStyle w:val="TAC"/>
            </w:pPr>
            <w:r w:rsidRPr="00E36978">
              <w:t>Modulation</w:t>
            </w:r>
          </w:p>
        </w:tc>
        <w:tc>
          <w:tcPr>
            <w:tcW w:w="1134" w:type="dxa"/>
          </w:tcPr>
          <w:p w14:paraId="399E54E3" w14:textId="77777777" w:rsidR="00524A5D" w:rsidRPr="00E36978" w:rsidRDefault="00000000">
            <w:pPr>
              <w:pStyle w:val="TAC"/>
            </w:pPr>
            <w:proofErr w:type="spellStart"/>
            <w:r w:rsidRPr="00E36978">
              <w:t>N</w:t>
            </w:r>
            <w:r w:rsidRPr="00E36978">
              <w:rPr>
                <w:vertAlign w:val="subscript"/>
              </w:rPr>
              <w:t>tones</w:t>
            </w:r>
            <w:proofErr w:type="spellEnd"/>
          </w:p>
        </w:tc>
        <w:tc>
          <w:tcPr>
            <w:tcW w:w="1691" w:type="dxa"/>
          </w:tcPr>
          <w:p w14:paraId="0A2B5DD0" w14:textId="77777777" w:rsidR="00524A5D" w:rsidRPr="00E36978" w:rsidRDefault="00000000">
            <w:pPr>
              <w:pStyle w:val="TAC"/>
            </w:pPr>
            <w:r w:rsidRPr="00E36978">
              <w:t>Subcarrier spacing</w:t>
            </w:r>
          </w:p>
        </w:tc>
      </w:tr>
      <w:tr w:rsidR="00524A5D" w:rsidRPr="00E36978" w14:paraId="579D8B9C" w14:textId="77777777">
        <w:trPr>
          <w:jc w:val="center"/>
        </w:trPr>
        <w:tc>
          <w:tcPr>
            <w:tcW w:w="1470" w:type="dxa"/>
          </w:tcPr>
          <w:p w14:paraId="5F2980AD" w14:textId="77777777" w:rsidR="00524A5D" w:rsidRPr="00E36978" w:rsidRDefault="00000000">
            <w:pPr>
              <w:pStyle w:val="TAC"/>
            </w:pPr>
            <w:r w:rsidRPr="00E36978">
              <w:t>1</w:t>
            </w:r>
          </w:p>
        </w:tc>
        <w:tc>
          <w:tcPr>
            <w:tcW w:w="1214" w:type="dxa"/>
          </w:tcPr>
          <w:p w14:paraId="563A4AF5" w14:textId="77777777" w:rsidR="00524A5D" w:rsidRPr="00E36978" w:rsidRDefault="00000000">
            <w:pPr>
              <w:pStyle w:val="TAC"/>
              <w:rPr>
                <w:lang w:eastAsia="ko-KR"/>
              </w:rPr>
            </w:pPr>
            <w:r w:rsidRPr="00E36978">
              <w:rPr>
                <w:lang w:eastAsia="ko-KR"/>
              </w:rPr>
              <w:t>QPSK</w:t>
            </w:r>
          </w:p>
        </w:tc>
        <w:tc>
          <w:tcPr>
            <w:tcW w:w="1304" w:type="dxa"/>
          </w:tcPr>
          <w:p w14:paraId="155A783E" w14:textId="77777777" w:rsidR="00524A5D" w:rsidRPr="00E36978" w:rsidRDefault="00000000">
            <w:pPr>
              <w:pStyle w:val="TAC"/>
              <w:rPr>
                <w:lang w:eastAsia="ko-KR"/>
              </w:rPr>
            </w:pPr>
            <w:r w:rsidRPr="00E36978">
              <w:rPr>
                <w:lang w:eastAsia="ko-KR"/>
              </w:rPr>
              <w:t>12</w:t>
            </w:r>
          </w:p>
        </w:tc>
        <w:tc>
          <w:tcPr>
            <w:tcW w:w="1672" w:type="dxa"/>
          </w:tcPr>
          <w:p w14:paraId="4AC390D4" w14:textId="77777777" w:rsidR="00524A5D" w:rsidRPr="00E36978" w:rsidRDefault="00000000">
            <w:pPr>
              <w:pStyle w:val="TAC"/>
            </w:pPr>
            <w:r w:rsidRPr="00E36978">
              <w:t>BPSK</w:t>
            </w:r>
          </w:p>
        </w:tc>
        <w:tc>
          <w:tcPr>
            <w:tcW w:w="1134" w:type="dxa"/>
          </w:tcPr>
          <w:p w14:paraId="4B97F898" w14:textId="77777777" w:rsidR="00524A5D" w:rsidRPr="00E36978" w:rsidRDefault="00000000">
            <w:pPr>
              <w:pStyle w:val="TAC"/>
            </w:pPr>
            <w:r w:rsidRPr="00E36978">
              <w:t>1@0</w:t>
            </w:r>
          </w:p>
        </w:tc>
        <w:tc>
          <w:tcPr>
            <w:tcW w:w="1691" w:type="dxa"/>
          </w:tcPr>
          <w:p w14:paraId="2028C86C" w14:textId="77777777" w:rsidR="00524A5D" w:rsidRPr="00E36978" w:rsidRDefault="00000000">
            <w:pPr>
              <w:pStyle w:val="TAC"/>
            </w:pPr>
            <w:r w:rsidRPr="00E36978">
              <w:t>15 kHz</w:t>
            </w:r>
          </w:p>
        </w:tc>
      </w:tr>
      <w:tr w:rsidR="00524A5D" w:rsidRPr="00E36978" w14:paraId="2705CA76" w14:textId="77777777">
        <w:trPr>
          <w:jc w:val="center"/>
        </w:trPr>
        <w:tc>
          <w:tcPr>
            <w:tcW w:w="8485" w:type="dxa"/>
            <w:gridSpan w:val="6"/>
          </w:tcPr>
          <w:p w14:paraId="5201B83D" w14:textId="77777777" w:rsidR="00524A5D" w:rsidRPr="00E36978" w:rsidRDefault="00000000">
            <w:pPr>
              <w:pStyle w:val="TAN"/>
            </w:pPr>
            <w:bookmarkStart w:id="3426" w:name="OLE_LINK6"/>
            <w:r w:rsidRPr="00E36978">
              <w:t>Note:</w:t>
            </w:r>
            <w:r w:rsidRPr="00E36978">
              <w:tab/>
              <w:t>Among all frequency bands ranges below 1GHz supported by the UE, one test frequency chosen arbitrarily from low or high range defined in Annex K.1.1 is tested.</w:t>
            </w:r>
            <w:bookmarkEnd w:id="3426"/>
            <w:r w:rsidRPr="00E36978">
              <w:t xml:space="preserve"> Among all frequency bands ranges above 1GHz supported by the UE, one test frequency chosen arbitrarily from low or high range defined in Annex K.1.1 is tested.</w:t>
            </w:r>
          </w:p>
        </w:tc>
      </w:tr>
    </w:tbl>
    <w:p w14:paraId="2434E397" w14:textId="77777777" w:rsidR="00524A5D" w:rsidRPr="00E36978" w:rsidRDefault="00524A5D"/>
    <w:p w14:paraId="1C0BDFB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 as shown in TS 36.508 [12] Annex A, Figure A.5 using only the main UE Tx/Rx antenna.</w:t>
      </w:r>
    </w:p>
    <w:p w14:paraId="0E922A6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8.1.4.3.</w:t>
      </w:r>
    </w:p>
    <w:p w14:paraId="187075E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C.2, and NPUSCH Format 2 is used to carry ACK/NACK on the uplink.</w:t>
      </w:r>
    </w:p>
    <w:p w14:paraId="2D66D36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 is set according to Table 7.6B.3.4.1-1.</w:t>
      </w:r>
    </w:p>
    <w:p w14:paraId="5CC9567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3306B54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8.2.6.1 is provided to the UE through any preconfigured means.</w:t>
      </w:r>
    </w:p>
    <w:p w14:paraId="23641D9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lastRenderedPageBreak/>
        <w:t>7.</w:t>
      </w:r>
      <w:r w:rsidRPr="00E36978">
        <w:rPr>
          <w:rFonts w:eastAsia="Malgun Gothic" w:hint="eastAsia"/>
        </w:rPr>
        <w:tab/>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52CED17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634685E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[12] clause 8.1.5. Message contents are defined in clause 7.6B.3.4.3.</w:t>
      </w:r>
    </w:p>
    <w:p w14:paraId="238B567E" w14:textId="77777777" w:rsidR="00524A5D" w:rsidRPr="00E36978" w:rsidRDefault="00000000">
      <w:pPr>
        <w:pStyle w:val="H6"/>
      </w:pPr>
      <w:r w:rsidRPr="00E36978">
        <w:rPr>
          <w:rFonts w:eastAsia="??"/>
        </w:rPr>
        <w:t>7.6B.3.4.2</w:t>
      </w:r>
      <w:r w:rsidRPr="00E36978">
        <w:rPr>
          <w:rFonts w:eastAsia="??"/>
        </w:rPr>
        <w:tab/>
        <w:t>Test Procedure</w:t>
      </w:r>
    </w:p>
    <w:p w14:paraId="3381F15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7.6B.3.4.1-1. The SS sends downlink MAC padding bits on the DL RMC. The UE will send HARQ feedback based on information contained in DCI format N1.</w:t>
      </w:r>
    </w:p>
    <w:p w14:paraId="1B159BE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downlink signal level according to the Table 7.6B.3.5-1.</w:t>
      </w:r>
    </w:p>
    <w:p w14:paraId="270BF22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CW signal generator for an interfering signal below the wanted signal according to Table 7.6B.3.5-1. The frequency step size is 1MHz.</w:t>
      </w:r>
    </w:p>
    <w:p w14:paraId="10564D5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Measure the average throughput for a duration sufficient to achieve statistical significance according to Annex G.2.</w:t>
      </w:r>
    </w:p>
    <w:p w14:paraId="59E2B84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Record the frequencies for which the throughput doesn't meet the requirements.</w:t>
      </w:r>
    </w:p>
    <w:p w14:paraId="69C497A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at step 3.</w:t>
      </w:r>
    </w:p>
    <w:p w14:paraId="35FA6797" w14:textId="77777777" w:rsidR="00524A5D" w:rsidRPr="00E36978" w:rsidRDefault="00000000">
      <w:pPr>
        <w:pStyle w:val="H6"/>
      </w:pPr>
      <w:r w:rsidRPr="00E36978">
        <w:rPr>
          <w:rFonts w:eastAsia="??"/>
        </w:rPr>
        <w:t>7.6B.3.4.3</w:t>
      </w:r>
      <w:r w:rsidRPr="00E36978">
        <w:rPr>
          <w:rFonts w:eastAsia="??"/>
        </w:rPr>
        <w:tab/>
        <w:t>Message Contents</w:t>
      </w:r>
    </w:p>
    <w:p w14:paraId="6264CCBE" w14:textId="77777777" w:rsidR="00524A5D" w:rsidRPr="00E36978" w:rsidRDefault="00000000">
      <w:r w:rsidRPr="00E36978">
        <w:t>Message contents are according to TS 36.508 [12] clause 8.1.6.</w:t>
      </w:r>
    </w:p>
    <w:p w14:paraId="500F7A67" w14:textId="77777777" w:rsidR="00524A5D" w:rsidRPr="00E36978" w:rsidRDefault="00000000">
      <w:pPr>
        <w:pStyle w:val="H6"/>
      </w:pPr>
      <w:r w:rsidRPr="00E36978">
        <w:rPr>
          <w:rFonts w:eastAsia="MS Mincho"/>
        </w:rPr>
        <w:t>7.6B.3.5</w:t>
      </w:r>
      <w:r w:rsidRPr="00E36978">
        <w:rPr>
          <w:rFonts w:eastAsia="MS Mincho"/>
        </w:rPr>
        <w:tab/>
        <w:t>Test Requirement</w:t>
      </w:r>
    </w:p>
    <w:p w14:paraId="7CD7920A" w14:textId="77777777" w:rsidR="00524A5D" w:rsidRPr="00E36978" w:rsidRDefault="00000000">
      <w:r w:rsidRPr="00E36978">
        <w:t>Except for the spurious response frequencies recorded at the final step of test procedure, the throughput measurement derived in test procedure shall be ≥ 95% of the maximum throughput of the reference measurement channels as specified in clause A.3.2 with parameters specified in Tables 7.6B.3.5-1.</w:t>
      </w:r>
    </w:p>
    <w:p w14:paraId="750A748D" w14:textId="77777777" w:rsidR="00524A5D" w:rsidRPr="00E36978" w:rsidRDefault="00000000">
      <w:r w:rsidRPr="00E36978">
        <w:rPr>
          <w:rFonts w:eastAsia="Osaka"/>
        </w:rPr>
        <w:t xml:space="preserve">For Table 7.6B.3.5-1 in frequency range 1, 2 and 3, up to 24 exceptions are allowed for spurious response frequencies in each assigned frequency channel when measured using a 1MHz step size. </w:t>
      </w:r>
      <w:r w:rsidRPr="00E36978">
        <w:t>For these exceptions the requirements of subclause 7.7B spurious response are applicable.</w:t>
      </w:r>
    </w:p>
    <w:p w14:paraId="2D264D38" w14:textId="77777777" w:rsidR="00524A5D" w:rsidRPr="00E36978" w:rsidRDefault="00000000">
      <w:pPr>
        <w:pStyle w:val="TH"/>
      </w:pPr>
      <w:r w:rsidRPr="00E36978">
        <w:t>Table 7.6B.3.5-1: Out-of-band blocking parameters for category NB1 and NB2 UE</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8"/>
        <w:gridCol w:w="799"/>
        <w:gridCol w:w="1939"/>
        <w:gridCol w:w="1939"/>
        <w:gridCol w:w="1939"/>
      </w:tblGrid>
      <w:tr w:rsidR="00524A5D" w:rsidRPr="00E36978" w14:paraId="02738282" w14:textId="77777777">
        <w:trPr>
          <w:trHeight w:val="187"/>
          <w:jc w:val="center"/>
        </w:trPr>
        <w:tc>
          <w:tcPr>
            <w:tcW w:w="1106" w:type="dxa"/>
            <w:vMerge w:val="restart"/>
            <w:tcBorders>
              <w:top w:val="single" w:sz="4" w:space="0" w:color="auto"/>
              <w:left w:val="single" w:sz="4" w:space="0" w:color="auto"/>
              <w:right w:val="single" w:sz="4" w:space="0" w:color="auto"/>
            </w:tcBorders>
          </w:tcPr>
          <w:p w14:paraId="316D2AE5" w14:textId="77777777" w:rsidR="00524A5D" w:rsidRPr="00E36978" w:rsidRDefault="00000000">
            <w:pPr>
              <w:pStyle w:val="TAH"/>
            </w:pPr>
            <w:bookmarkStart w:id="3427" w:name="MCCQCTEMPBM_00000142"/>
            <w:r w:rsidRPr="00E36978">
              <w:rPr>
                <w:lang w:val="en-US"/>
              </w:rPr>
              <w:t>Operating Band</w:t>
            </w:r>
          </w:p>
        </w:tc>
        <w:tc>
          <w:tcPr>
            <w:tcW w:w="1488" w:type="dxa"/>
            <w:tcBorders>
              <w:top w:val="single" w:sz="4" w:space="0" w:color="auto"/>
              <w:left w:val="single" w:sz="4" w:space="0" w:color="auto"/>
              <w:bottom w:val="single" w:sz="4" w:space="0" w:color="auto"/>
              <w:right w:val="single" w:sz="4" w:space="0" w:color="auto"/>
            </w:tcBorders>
          </w:tcPr>
          <w:p w14:paraId="44136CF5" w14:textId="77777777" w:rsidR="00524A5D" w:rsidRPr="00E36978" w:rsidRDefault="00000000">
            <w:pPr>
              <w:pStyle w:val="TAH"/>
            </w:pPr>
            <w:r w:rsidRPr="00E36978">
              <w:t>Parameter</w:t>
            </w:r>
          </w:p>
        </w:tc>
        <w:tc>
          <w:tcPr>
            <w:tcW w:w="799" w:type="dxa"/>
            <w:tcBorders>
              <w:top w:val="single" w:sz="4" w:space="0" w:color="auto"/>
              <w:left w:val="single" w:sz="4" w:space="0" w:color="auto"/>
              <w:bottom w:val="single" w:sz="4" w:space="0" w:color="auto"/>
              <w:right w:val="single" w:sz="4" w:space="0" w:color="auto"/>
            </w:tcBorders>
          </w:tcPr>
          <w:p w14:paraId="3847BDB5" w14:textId="77777777" w:rsidR="00524A5D" w:rsidRPr="00E36978" w:rsidRDefault="00000000">
            <w:pPr>
              <w:pStyle w:val="TAH"/>
            </w:pPr>
            <w:r w:rsidRPr="00E36978">
              <w:t>Unit</w:t>
            </w:r>
          </w:p>
        </w:tc>
        <w:tc>
          <w:tcPr>
            <w:tcW w:w="1939" w:type="dxa"/>
            <w:tcBorders>
              <w:top w:val="single" w:sz="4" w:space="0" w:color="auto"/>
              <w:left w:val="single" w:sz="4" w:space="0" w:color="auto"/>
              <w:bottom w:val="single" w:sz="4" w:space="0" w:color="auto"/>
              <w:right w:val="single" w:sz="4" w:space="0" w:color="auto"/>
            </w:tcBorders>
          </w:tcPr>
          <w:p w14:paraId="3345A644" w14:textId="77777777" w:rsidR="00524A5D" w:rsidRPr="00E36978" w:rsidRDefault="00000000">
            <w:pPr>
              <w:pStyle w:val="TAH"/>
            </w:pPr>
            <w:r w:rsidRPr="00E36978">
              <w:t>Range 1</w:t>
            </w:r>
          </w:p>
        </w:tc>
        <w:tc>
          <w:tcPr>
            <w:tcW w:w="1939" w:type="dxa"/>
            <w:tcBorders>
              <w:top w:val="single" w:sz="4" w:space="0" w:color="auto"/>
              <w:left w:val="single" w:sz="4" w:space="0" w:color="auto"/>
              <w:bottom w:val="single" w:sz="4" w:space="0" w:color="auto"/>
              <w:right w:val="single" w:sz="4" w:space="0" w:color="auto"/>
            </w:tcBorders>
          </w:tcPr>
          <w:p w14:paraId="12084C8F" w14:textId="77777777" w:rsidR="00524A5D" w:rsidRPr="00E36978" w:rsidRDefault="00000000">
            <w:pPr>
              <w:pStyle w:val="TAH"/>
            </w:pPr>
            <w:r w:rsidRPr="00E36978">
              <w:t>Range 2</w:t>
            </w:r>
          </w:p>
        </w:tc>
        <w:tc>
          <w:tcPr>
            <w:tcW w:w="1939" w:type="dxa"/>
            <w:tcBorders>
              <w:top w:val="single" w:sz="4" w:space="0" w:color="auto"/>
              <w:left w:val="single" w:sz="4" w:space="0" w:color="auto"/>
              <w:bottom w:val="single" w:sz="4" w:space="0" w:color="auto"/>
              <w:right w:val="single" w:sz="4" w:space="0" w:color="auto"/>
            </w:tcBorders>
          </w:tcPr>
          <w:p w14:paraId="636DB2DC" w14:textId="77777777" w:rsidR="00524A5D" w:rsidRPr="00E36978" w:rsidRDefault="00000000">
            <w:pPr>
              <w:pStyle w:val="TAH"/>
            </w:pPr>
            <w:r w:rsidRPr="00E36978">
              <w:t>Range 3</w:t>
            </w:r>
          </w:p>
        </w:tc>
      </w:tr>
      <w:tr w:rsidR="00524A5D" w:rsidRPr="00E36978" w14:paraId="451A1E6A" w14:textId="77777777">
        <w:trPr>
          <w:trHeight w:val="187"/>
          <w:jc w:val="center"/>
        </w:trPr>
        <w:tc>
          <w:tcPr>
            <w:tcW w:w="1106" w:type="dxa"/>
            <w:vMerge/>
            <w:tcBorders>
              <w:left w:val="single" w:sz="4" w:space="0" w:color="auto"/>
              <w:right w:val="single" w:sz="4" w:space="0" w:color="auto"/>
            </w:tcBorders>
          </w:tcPr>
          <w:p w14:paraId="24626DE0" w14:textId="77777777" w:rsidR="00524A5D" w:rsidRPr="00E36978" w:rsidRDefault="00524A5D">
            <w:pPr>
              <w:pStyle w:val="TAH"/>
              <w:rPr>
                <w:lang w:val="en-US"/>
              </w:rPr>
            </w:pPr>
          </w:p>
        </w:tc>
        <w:tc>
          <w:tcPr>
            <w:tcW w:w="1488" w:type="dxa"/>
            <w:tcBorders>
              <w:top w:val="single" w:sz="4" w:space="0" w:color="auto"/>
              <w:left w:val="single" w:sz="4" w:space="0" w:color="auto"/>
              <w:bottom w:val="single" w:sz="4" w:space="0" w:color="auto"/>
              <w:right w:val="single" w:sz="4" w:space="0" w:color="auto"/>
            </w:tcBorders>
            <w:vAlign w:val="center"/>
          </w:tcPr>
          <w:p w14:paraId="6F1DEA24" w14:textId="77777777" w:rsidR="00524A5D" w:rsidRPr="00E36978" w:rsidRDefault="00000000">
            <w:pPr>
              <w:pStyle w:val="TAC"/>
              <w:rPr>
                <w:rFonts w:cs="Arial"/>
                <w:lang w:val="en-US"/>
              </w:rPr>
            </w:pPr>
            <w:r w:rsidRPr="00E36978">
              <w:rPr>
                <w:rFonts w:cs="Arial"/>
                <w:lang w:val="en-US"/>
              </w:rPr>
              <w:t>P</w:t>
            </w:r>
            <w:r w:rsidRPr="00E36978">
              <w:rPr>
                <w:rFonts w:cs="Arial"/>
                <w:vertAlign w:val="subscript"/>
                <w:lang w:val="en-US"/>
              </w:rPr>
              <w:t>w</w:t>
            </w:r>
          </w:p>
        </w:tc>
        <w:tc>
          <w:tcPr>
            <w:tcW w:w="799" w:type="dxa"/>
            <w:tcBorders>
              <w:top w:val="single" w:sz="4" w:space="0" w:color="auto"/>
              <w:left w:val="single" w:sz="4" w:space="0" w:color="auto"/>
              <w:bottom w:val="single" w:sz="4" w:space="0" w:color="auto"/>
              <w:right w:val="single" w:sz="4" w:space="0" w:color="auto"/>
            </w:tcBorders>
            <w:vAlign w:val="center"/>
          </w:tcPr>
          <w:p w14:paraId="69AC47A9" w14:textId="77777777" w:rsidR="00524A5D" w:rsidRPr="00E36978" w:rsidRDefault="00000000">
            <w:pPr>
              <w:pStyle w:val="TAC"/>
              <w:rPr>
                <w:rFonts w:cs="Arial"/>
                <w:lang w:val="en-US"/>
              </w:rPr>
            </w:pPr>
            <w:r w:rsidRPr="00E36978">
              <w:rPr>
                <w:rFonts w:cs="Arial"/>
                <w:lang w:val="en-US"/>
              </w:rPr>
              <w:t>dBm</w:t>
            </w:r>
          </w:p>
        </w:tc>
        <w:tc>
          <w:tcPr>
            <w:tcW w:w="5817" w:type="dxa"/>
            <w:gridSpan w:val="3"/>
            <w:tcBorders>
              <w:top w:val="single" w:sz="4" w:space="0" w:color="auto"/>
              <w:left w:val="single" w:sz="4" w:space="0" w:color="auto"/>
              <w:bottom w:val="single" w:sz="4" w:space="0" w:color="auto"/>
              <w:right w:val="single" w:sz="4" w:space="0" w:color="auto"/>
            </w:tcBorders>
            <w:vAlign w:val="center"/>
          </w:tcPr>
          <w:p w14:paraId="1145FD7B" w14:textId="77777777" w:rsidR="00524A5D" w:rsidRPr="00E36978" w:rsidRDefault="00000000">
            <w:pPr>
              <w:pStyle w:val="TAH"/>
            </w:pPr>
            <w:r w:rsidRPr="00E36978">
              <w:rPr>
                <w:rFonts w:cs="Arial"/>
                <w:lang w:val="en-US"/>
              </w:rPr>
              <w:t>REFSENS + 6 dB</w:t>
            </w:r>
          </w:p>
        </w:tc>
      </w:tr>
      <w:tr w:rsidR="00524A5D" w:rsidRPr="00E36978" w14:paraId="0EC437E1" w14:textId="77777777">
        <w:trPr>
          <w:trHeight w:val="187"/>
          <w:jc w:val="center"/>
        </w:trPr>
        <w:tc>
          <w:tcPr>
            <w:tcW w:w="1106" w:type="dxa"/>
            <w:vMerge/>
            <w:tcBorders>
              <w:left w:val="single" w:sz="4" w:space="0" w:color="auto"/>
              <w:bottom w:val="single" w:sz="4" w:space="0" w:color="auto"/>
              <w:right w:val="single" w:sz="4" w:space="0" w:color="auto"/>
            </w:tcBorders>
          </w:tcPr>
          <w:p w14:paraId="160DB455" w14:textId="77777777" w:rsidR="00524A5D" w:rsidRPr="00E36978" w:rsidRDefault="00524A5D"/>
        </w:tc>
        <w:tc>
          <w:tcPr>
            <w:tcW w:w="1488" w:type="dxa"/>
            <w:tcBorders>
              <w:top w:val="single" w:sz="4" w:space="0" w:color="auto"/>
              <w:left w:val="single" w:sz="4" w:space="0" w:color="auto"/>
              <w:bottom w:val="single" w:sz="4" w:space="0" w:color="auto"/>
              <w:right w:val="single" w:sz="4" w:space="0" w:color="auto"/>
            </w:tcBorders>
          </w:tcPr>
          <w:p w14:paraId="26CBE2F8" w14:textId="77777777" w:rsidR="00524A5D" w:rsidRPr="00E36978" w:rsidRDefault="00000000">
            <w:pPr>
              <w:pStyle w:val="TAC"/>
              <w:rPr>
                <w:lang w:val="sv-SE"/>
              </w:rPr>
            </w:pPr>
            <w:r w:rsidRPr="00E36978">
              <w:rPr>
                <w:lang w:val="sv-SE"/>
              </w:rPr>
              <w:t>P</w:t>
            </w:r>
            <w:r w:rsidRPr="00E36978">
              <w:rPr>
                <w:vertAlign w:val="subscript"/>
                <w:lang w:val="sv-SE"/>
              </w:rPr>
              <w:t>interferer</w:t>
            </w:r>
          </w:p>
        </w:tc>
        <w:tc>
          <w:tcPr>
            <w:tcW w:w="799" w:type="dxa"/>
            <w:tcBorders>
              <w:top w:val="single" w:sz="4" w:space="0" w:color="auto"/>
              <w:left w:val="single" w:sz="4" w:space="0" w:color="auto"/>
              <w:bottom w:val="single" w:sz="4" w:space="0" w:color="auto"/>
              <w:right w:val="single" w:sz="4" w:space="0" w:color="auto"/>
            </w:tcBorders>
          </w:tcPr>
          <w:p w14:paraId="76CEFF82" w14:textId="77777777" w:rsidR="00524A5D" w:rsidRPr="00E36978" w:rsidRDefault="00000000">
            <w:pPr>
              <w:pStyle w:val="TAC"/>
              <w:rPr>
                <w:lang w:val="sv-SE"/>
              </w:rPr>
            </w:pPr>
            <w:r w:rsidRPr="00E36978">
              <w:rPr>
                <w:lang w:val="sv-SE"/>
              </w:rPr>
              <w:t>dBm</w:t>
            </w:r>
          </w:p>
        </w:tc>
        <w:tc>
          <w:tcPr>
            <w:tcW w:w="1939" w:type="dxa"/>
            <w:tcBorders>
              <w:top w:val="single" w:sz="4" w:space="0" w:color="auto"/>
              <w:left w:val="single" w:sz="4" w:space="0" w:color="auto"/>
              <w:bottom w:val="single" w:sz="4" w:space="0" w:color="auto"/>
              <w:right w:val="single" w:sz="4" w:space="0" w:color="auto"/>
            </w:tcBorders>
          </w:tcPr>
          <w:p w14:paraId="7E2D2000" w14:textId="77777777" w:rsidR="00524A5D" w:rsidRPr="00E36978" w:rsidRDefault="00000000">
            <w:pPr>
              <w:pStyle w:val="TAC"/>
            </w:pPr>
            <w:r w:rsidRPr="00E36978">
              <w:t>-44</w:t>
            </w:r>
          </w:p>
        </w:tc>
        <w:tc>
          <w:tcPr>
            <w:tcW w:w="1939" w:type="dxa"/>
            <w:tcBorders>
              <w:top w:val="single" w:sz="4" w:space="0" w:color="auto"/>
              <w:left w:val="single" w:sz="4" w:space="0" w:color="auto"/>
              <w:bottom w:val="single" w:sz="4" w:space="0" w:color="auto"/>
              <w:right w:val="single" w:sz="4" w:space="0" w:color="auto"/>
            </w:tcBorders>
          </w:tcPr>
          <w:p w14:paraId="243190EB" w14:textId="77777777" w:rsidR="00524A5D" w:rsidRPr="00E36978" w:rsidRDefault="00000000">
            <w:pPr>
              <w:pStyle w:val="TAC"/>
            </w:pPr>
            <w:r w:rsidRPr="00E36978">
              <w:t>-30</w:t>
            </w:r>
          </w:p>
        </w:tc>
        <w:tc>
          <w:tcPr>
            <w:tcW w:w="1939" w:type="dxa"/>
            <w:tcBorders>
              <w:top w:val="single" w:sz="4" w:space="0" w:color="auto"/>
              <w:left w:val="single" w:sz="4" w:space="0" w:color="auto"/>
              <w:bottom w:val="single" w:sz="4" w:space="0" w:color="auto"/>
              <w:right w:val="single" w:sz="4" w:space="0" w:color="auto"/>
            </w:tcBorders>
          </w:tcPr>
          <w:p w14:paraId="1C915706" w14:textId="77777777" w:rsidR="00524A5D" w:rsidRPr="00E36978" w:rsidRDefault="00000000">
            <w:pPr>
              <w:pStyle w:val="TAC"/>
            </w:pPr>
            <w:r w:rsidRPr="00E36978">
              <w:rPr>
                <w:lang w:val="sv-SE"/>
              </w:rPr>
              <w:t>-15</w:t>
            </w:r>
            <w:r w:rsidRPr="00E36978">
              <w:rPr>
                <w:vertAlign w:val="superscript"/>
                <w:lang w:val="sv-SE"/>
              </w:rPr>
              <w:t>3</w:t>
            </w:r>
          </w:p>
        </w:tc>
      </w:tr>
      <w:tr w:rsidR="00524A5D" w:rsidRPr="00E36978" w14:paraId="3C1D1BC0"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18A07D25" w14:textId="77777777" w:rsidR="00524A5D" w:rsidRPr="00E36978" w:rsidRDefault="00000000">
            <w:pPr>
              <w:pStyle w:val="TAC"/>
            </w:pPr>
            <w:r w:rsidRPr="00E36978">
              <w:t>255</w:t>
            </w:r>
          </w:p>
        </w:tc>
        <w:tc>
          <w:tcPr>
            <w:tcW w:w="1488" w:type="dxa"/>
            <w:tcBorders>
              <w:top w:val="single" w:sz="4" w:space="0" w:color="auto"/>
              <w:left w:val="single" w:sz="4" w:space="0" w:color="auto"/>
              <w:bottom w:val="single" w:sz="4" w:space="0" w:color="auto"/>
              <w:right w:val="single" w:sz="4" w:space="0" w:color="auto"/>
            </w:tcBorders>
          </w:tcPr>
          <w:p w14:paraId="5FEDB614"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3D6EFB9A"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65B710B8" w14:textId="77777777" w:rsidR="00524A5D" w:rsidRPr="00E36978" w:rsidRDefault="00000000">
            <w:pPr>
              <w:pStyle w:val="TAC"/>
              <w:rPr>
                <w:rFonts w:cs="Arial"/>
              </w:rPr>
            </w:pPr>
            <w:r w:rsidRPr="00E36978">
              <w:rPr>
                <w:rFonts w:cs="Arial"/>
              </w:rPr>
              <w:t xml:space="preserve">-60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3B095183" w14:textId="77777777" w:rsidR="00524A5D" w:rsidRPr="00E36978" w:rsidRDefault="00000000">
            <w:pPr>
              <w:pStyle w:val="TAC"/>
              <w:rPr>
                <w:rFonts w:cs="Arial"/>
              </w:rPr>
            </w:pPr>
            <w:r w:rsidRPr="00E36978">
              <w:rPr>
                <w:rFonts w:cs="Arial"/>
              </w:rPr>
              <w:t>or</w:t>
            </w:r>
          </w:p>
          <w:p w14:paraId="6F88F34A"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73EA62E1" w14:textId="77777777" w:rsidR="00524A5D" w:rsidRPr="00E36978" w:rsidRDefault="00000000">
            <w:pPr>
              <w:pStyle w:val="TAC"/>
              <w:rPr>
                <w:rFonts w:cs="Arial"/>
              </w:rPr>
            </w:pPr>
            <w:r w:rsidRPr="00E36978">
              <w:rPr>
                <w:rFonts w:cs="Arial"/>
              </w:rPr>
              <w:t xml:space="preserve">-85 &lt; f – </w:t>
            </w:r>
            <w:proofErr w:type="spellStart"/>
            <w:r w:rsidRPr="00E36978">
              <w:rPr>
                <w:rFonts w:cs="Arial"/>
              </w:rPr>
              <w:t>F</w:t>
            </w:r>
            <w:r w:rsidRPr="00E36978">
              <w:rPr>
                <w:rFonts w:cs="Arial"/>
                <w:vertAlign w:val="subscript"/>
              </w:rPr>
              <w:t>DL_low</w:t>
            </w:r>
            <w:proofErr w:type="spellEnd"/>
            <w:r w:rsidRPr="00E36978">
              <w:rPr>
                <w:rFonts w:cs="Arial"/>
              </w:rPr>
              <w:t xml:space="preserve"> ≤ -60</w:t>
            </w:r>
          </w:p>
          <w:p w14:paraId="01E03B77" w14:textId="77777777" w:rsidR="00524A5D" w:rsidRPr="00E36978" w:rsidRDefault="00000000">
            <w:pPr>
              <w:pStyle w:val="TAC"/>
              <w:rPr>
                <w:rFonts w:cs="Arial"/>
              </w:rPr>
            </w:pPr>
            <w:r w:rsidRPr="00E36978">
              <w:rPr>
                <w:rFonts w:cs="Arial"/>
              </w:rPr>
              <w:t>or</w:t>
            </w:r>
          </w:p>
          <w:p w14:paraId="12560319"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08C198C6"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85</w:t>
            </w:r>
          </w:p>
          <w:p w14:paraId="060EA160" w14:textId="77777777" w:rsidR="00524A5D" w:rsidRPr="00E36978" w:rsidRDefault="00000000">
            <w:pPr>
              <w:pStyle w:val="TAC"/>
              <w:rPr>
                <w:rFonts w:cs="Arial"/>
              </w:rPr>
            </w:pPr>
            <w:r w:rsidRPr="00E36978">
              <w:rPr>
                <w:rFonts w:cs="Arial"/>
              </w:rPr>
              <w:t>or</w:t>
            </w:r>
          </w:p>
          <w:p w14:paraId="7A519140"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263E38FD" w14:textId="77777777" w:rsidR="00524A5D" w:rsidRPr="00E36978" w:rsidRDefault="00000000">
            <w:pPr>
              <w:pStyle w:val="TAC"/>
              <w:rPr>
                <w:rFonts w:cs="Arial"/>
              </w:rPr>
            </w:pPr>
            <w:r w:rsidRPr="00E36978">
              <w:rPr>
                <w:rFonts w:cs="Arial"/>
              </w:rPr>
              <w:t>≤ 12750</w:t>
            </w:r>
          </w:p>
        </w:tc>
      </w:tr>
      <w:tr w:rsidR="00524A5D" w:rsidRPr="00E36978" w14:paraId="38A66E09" w14:textId="77777777">
        <w:trPr>
          <w:trHeight w:val="187"/>
          <w:jc w:val="center"/>
        </w:trPr>
        <w:tc>
          <w:tcPr>
            <w:tcW w:w="1106" w:type="dxa"/>
            <w:tcBorders>
              <w:top w:val="single" w:sz="4" w:space="0" w:color="auto"/>
              <w:left w:val="single" w:sz="4" w:space="0" w:color="auto"/>
              <w:bottom w:val="single" w:sz="4" w:space="0" w:color="auto"/>
              <w:right w:val="single" w:sz="4" w:space="0" w:color="auto"/>
            </w:tcBorders>
          </w:tcPr>
          <w:p w14:paraId="43BE666C" w14:textId="77777777" w:rsidR="00524A5D" w:rsidRPr="00E36978" w:rsidRDefault="00000000">
            <w:pPr>
              <w:pStyle w:val="TAC"/>
            </w:pPr>
            <w:r w:rsidRPr="00E36978">
              <w:t>256</w:t>
            </w:r>
            <w:r w:rsidRPr="00E36978">
              <w:rPr>
                <w:vertAlign w:val="superscript"/>
              </w:rPr>
              <w:t>2</w:t>
            </w:r>
          </w:p>
        </w:tc>
        <w:tc>
          <w:tcPr>
            <w:tcW w:w="1488" w:type="dxa"/>
            <w:tcBorders>
              <w:top w:val="single" w:sz="4" w:space="0" w:color="auto"/>
              <w:left w:val="single" w:sz="4" w:space="0" w:color="auto"/>
              <w:bottom w:val="single" w:sz="4" w:space="0" w:color="auto"/>
              <w:right w:val="single" w:sz="4" w:space="0" w:color="auto"/>
            </w:tcBorders>
          </w:tcPr>
          <w:p w14:paraId="7A6C169F" w14:textId="77777777" w:rsidR="00524A5D" w:rsidRPr="00E36978" w:rsidRDefault="00000000">
            <w:pPr>
              <w:pStyle w:val="TAC"/>
              <w:rPr>
                <w:lang w:val="sv-SE"/>
              </w:rPr>
            </w:pPr>
            <w:r w:rsidRPr="00E36978">
              <w:rPr>
                <w:lang w:val="sv-SE"/>
              </w:rPr>
              <w:t>F</w:t>
            </w:r>
            <w:r w:rsidRPr="00E36978">
              <w:rPr>
                <w:vertAlign w:val="subscript"/>
                <w:lang w:val="sv-SE"/>
              </w:rPr>
              <w:t>interferer</w:t>
            </w:r>
            <w:r w:rsidRPr="00E36978">
              <w:rPr>
                <w:lang w:val="sv-SE"/>
              </w:rPr>
              <w:t xml:space="preserve"> (CW)</w:t>
            </w:r>
          </w:p>
        </w:tc>
        <w:tc>
          <w:tcPr>
            <w:tcW w:w="799" w:type="dxa"/>
            <w:tcBorders>
              <w:top w:val="single" w:sz="4" w:space="0" w:color="auto"/>
              <w:left w:val="single" w:sz="4" w:space="0" w:color="auto"/>
              <w:bottom w:val="single" w:sz="4" w:space="0" w:color="auto"/>
              <w:right w:val="single" w:sz="4" w:space="0" w:color="auto"/>
            </w:tcBorders>
          </w:tcPr>
          <w:p w14:paraId="1FACC65A" w14:textId="77777777" w:rsidR="00524A5D" w:rsidRPr="00E36978" w:rsidRDefault="00000000">
            <w:pPr>
              <w:pStyle w:val="TAC"/>
              <w:rPr>
                <w:lang w:val="sv-SE"/>
              </w:rPr>
            </w:pPr>
            <w:r w:rsidRPr="00E36978">
              <w:rPr>
                <w:lang w:val="sv-SE"/>
              </w:rPr>
              <w:t>MHz</w:t>
            </w:r>
          </w:p>
        </w:tc>
        <w:tc>
          <w:tcPr>
            <w:tcW w:w="1939" w:type="dxa"/>
            <w:tcBorders>
              <w:top w:val="single" w:sz="4" w:space="0" w:color="auto"/>
              <w:left w:val="single" w:sz="4" w:space="0" w:color="auto"/>
              <w:bottom w:val="single" w:sz="4" w:space="0" w:color="auto"/>
              <w:right w:val="single" w:sz="4" w:space="0" w:color="auto"/>
            </w:tcBorders>
          </w:tcPr>
          <w:p w14:paraId="42423673" w14:textId="77777777" w:rsidR="00524A5D" w:rsidRPr="00E36978" w:rsidRDefault="00000000">
            <w:pPr>
              <w:pStyle w:val="TAC"/>
              <w:rPr>
                <w:rFonts w:cs="Arial"/>
              </w:rPr>
            </w:pPr>
            <w:r w:rsidRPr="00E36978">
              <w:rPr>
                <w:rFonts w:cs="Arial"/>
              </w:rPr>
              <w:t xml:space="preserve">-100 &lt; f – </w:t>
            </w:r>
            <w:proofErr w:type="spellStart"/>
            <w:r w:rsidRPr="00E36978">
              <w:rPr>
                <w:rFonts w:cs="Arial"/>
              </w:rPr>
              <w:t>F</w:t>
            </w:r>
            <w:r w:rsidRPr="00E36978">
              <w:rPr>
                <w:rFonts w:cs="Arial"/>
                <w:vertAlign w:val="subscript"/>
              </w:rPr>
              <w:t>DL_low</w:t>
            </w:r>
            <w:proofErr w:type="spellEnd"/>
            <w:r w:rsidRPr="00E36978">
              <w:rPr>
                <w:rFonts w:cs="Arial"/>
              </w:rPr>
              <w:t xml:space="preserve"> &lt; -15</w:t>
            </w:r>
          </w:p>
          <w:p w14:paraId="012FA5C2" w14:textId="77777777" w:rsidR="00524A5D" w:rsidRPr="00E36978" w:rsidRDefault="00000000">
            <w:pPr>
              <w:pStyle w:val="TAC"/>
              <w:rPr>
                <w:rFonts w:cs="Arial"/>
              </w:rPr>
            </w:pPr>
            <w:r w:rsidRPr="00E36978">
              <w:rPr>
                <w:rFonts w:cs="Arial"/>
              </w:rPr>
              <w:t>or</w:t>
            </w:r>
          </w:p>
          <w:p w14:paraId="1BF6BE00" w14:textId="77777777" w:rsidR="00524A5D" w:rsidRPr="00E36978" w:rsidRDefault="00000000">
            <w:pPr>
              <w:pStyle w:val="TAC"/>
              <w:rPr>
                <w:rFonts w:cs="Arial"/>
              </w:rPr>
            </w:pPr>
            <w:r w:rsidRPr="00E36978">
              <w:rPr>
                <w:rFonts w:cs="Arial"/>
              </w:rPr>
              <w:t xml:space="preserve">15 &lt; f – </w:t>
            </w:r>
            <w:proofErr w:type="spellStart"/>
            <w:r w:rsidRPr="00E36978">
              <w:rPr>
                <w:rFonts w:cs="Arial"/>
              </w:rPr>
              <w:t>F</w:t>
            </w:r>
            <w:r w:rsidRPr="00E36978">
              <w:rPr>
                <w:rFonts w:cs="Arial"/>
                <w:vertAlign w:val="subscript"/>
              </w:rPr>
              <w:t>DL_high</w:t>
            </w:r>
            <w:proofErr w:type="spellEnd"/>
            <w:r w:rsidRPr="00E36978">
              <w:rPr>
                <w:rFonts w:cs="Arial"/>
              </w:rPr>
              <w:t xml:space="preserve"> &lt; 60</w:t>
            </w:r>
          </w:p>
        </w:tc>
        <w:tc>
          <w:tcPr>
            <w:tcW w:w="1939" w:type="dxa"/>
            <w:tcBorders>
              <w:top w:val="single" w:sz="4" w:space="0" w:color="auto"/>
              <w:left w:val="single" w:sz="4" w:space="0" w:color="auto"/>
              <w:bottom w:val="single" w:sz="4" w:space="0" w:color="auto"/>
              <w:right w:val="single" w:sz="4" w:space="0" w:color="auto"/>
            </w:tcBorders>
          </w:tcPr>
          <w:p w14:paraId="63E3B428" w14:textId="77777777" w:rsidR="00524A5D" w:rsidRPr="00E36978" w:rsidRDefault="00000000">
            <w:pPr>
              <w:pStyle w:val="TAC"/>
              <w:rPr>
                <w:rFonts w:cs="Arial"/>
              </w:rPr>
            </w:pPr>
            <w:r w:rsidRPr="00E36978">
              <w:rPr>
                <w:rFonts w:cs="Arial"/>
              </w:rPr>
              <w:t xml:space="preserve">-145 &lt; f – </w:t>
            </w:r>
            <w:proofErr w:type="spellStart"/>
            <w:r w:rsidRPr="00E36978">
              <w:rPr>
                <w:rFonts w:cs="Arial"/>
              </w:rPr>
              <w:t>F</w:t>
            </w:r>
            <w:r w:rsidRPr="00E36978">
              <w:rPr>
                <w:rFonts w:cs="Arial"/>
                <w:vertAlign w:val="subscript"/>
              </w:rPr>
              <w:t>DL_low</w:t>
            </w:r>
            <w:proofErr w:type="spellEnd"/>
            <w:r w:rsidRPr="00E36978">
              <w:rPr>
                <w:rFonts w:cs="Arial"/>
              </w:rPr>
              <w:t xml:space="preserve"> ≤ -100</w:t>
            </w:r>
          </w:p>
          <w:p w14:paraId="318343AD" w14:textId="77777777" w:rsidR="00524A5D" w:rsidRPr="00E36978" w:rsidRDefault="00000000">
            <w:pPr>
              <w:pStyle w:val="TAC"/>
              <w:rPr>
                <w:rFonts w:cs="Arial"/>
              </w:rPr>
            </w:pPr>
            <w:r w:rsidRPr="00E36978">
              <w:rPr>
                <w:rFonts w:cs="Arial"/>
              </w:rPr>
              <w:t>or</w:t>
            </w:r>
          </w:p>
          <w:p w14:paraId="13C81D9D" w14:textId="77777777" w:rsidR="00524A5D" w:rsidRPr="00E36978" w:rsidRDefault="00000000">
            <w:pPr>
              <w:pStyle w:val="TAC"/>
              <w:rPr>
                <w:rFonts w:cs="Arial"/>
              </w:rPr>
            </w:pPr>
            <w:r w:rsidRPr="00E36978">
              <w:rPr>
                <w:rFonts w:cs="Arial"/>
              </w:rPr>
              <w:t xml:space="preserve">60 ≤ f – </w:t>
            </w:r>
            <w:proofErr w:type="spellStart"/>
            <w:r w:rsidRPr="00E36978">
              <w:rPr>
                <w:rFonts w:cs="Arial"/>
              </w:rPr>
              <w:t>F</w:t>
            </w:r>
            <w:r w:rsidRPr="00E36978">
              <w:rPr>
                <w:rFonts w:cs="Arial"/>
                <w:vertAlign w:val="subscript"/>
              </w:rPr>
              <w:t>DL_high</w:t>
            </w:r>
            <w:proofErr w:type="spellEnd"/>
            <w:r w:rsidRPr="00E36978">
              <w:rPr>
                <w:rFonts w:cs="Arial"/>
              </w:rPr>
              <w:t xml:space="preserve"> &lt; 85</w:t>
            </w:r>
          </w:p>
        </w:tc>
        <w:tc>
          <w:tcPr>
            <w:tcW w:w="1939" w:type="dxa"/>
            <w:tcBorders>
              <w:top w:val="single" w:sz="4" w:space="0" w:color="auto"/>
              <w:left w:val="single" w:sz="4" w:space="0" w:color="auto"/>
              <w:bottom w:val="single" w:sz="4" w:space="0" w:color="auto"/>
              <w:right w:val="single" w:sz="4" w:space="0" w:color="auto"/>
            </w:tcBorders>
          </w:tcPr>
          <w:p w14:paraId="7F24DABC" w14:textId="77777777" w:rsidR="00524A5D" w:rsidRPr="00E36978" w:rsidRDefault="00000000">
            <w:pPr>
              <w:pStyle w:val="TAC"/>
              <w:rPr>
                <w:rFonts w:cs="Arial"/>
              </w:rPr>
            </w:pPr>
            <w:r w:rsidRPr="00E36978">
              <w:rPr>
                <w:rFonts w:cs="Arial"/>
              </w:rPr>
              <w:t xml:space="preserve">1 ≤ f ≤ </w:t>
            </w:r>
            <w:proofErr w:type="spellStart"/>
            <w:r w:rsidRPr="00E36978">
              <w:rPr>
                <w:rFonts w:cs="Arial"/>
              </w:rPr>
              <w:t>F</w:t>
            </w:r>
            <w:r w:rsidRPr="00E36978">
              <w:rPr>
                <w:rFonts w:cs="Arial"/>
                <w:vertAlign w:val="subscript"/>
              </w:rPr>
              <w:t>DL_low</w:t>
            </w:r>
            <w:proofErr w:type="spellEnd"/>
            <w:r w:rsidRPr="00E36978">
              <w:rPr>
                <w:rFonts w:cs="Arial"/>
              </w:rPr>
              <w:t xml:space="preserve"> – 145</w:t>
            </w:r>
          </w:p>
          <w:p w14:paraId="43E8622C" w14:textId="77777777" w:rsidR="00524A5D" w:rsidRPr="00E36978" w:rsidRDefault="00000000">
            <w:pPr>
              <w:pStyle w:val="TAC"/>
              <w:rPr>
                <w:rFonts w:cs="Arial"/>
              </w:rPr>
            </w:pPr>
            <w:r w:rsidRPr="00E36978">
              <w:rPr>
                <w:rFonts w:cs="Arial"/>
              </w:rPr>
              <w:t>or</w:t>
            </w:r>
          </w:p>
          <w:p w14:paraId="450AFFD6" w14:textId="77777777" w:rsidR="00524A5D" w:rsidRPr="00E36978" w:rsidRDefault="00000000">
            <w:pPr>
              <w:pStyle w:val="TAC"/>
              <w:rPr>
                <w:rFonts w:cs="Arial"/>
              </w:rPr>
            </w:pPr>
            <w:proofErr w:type="spellStart"/>
            <w:r w:rsidRPr="00E36978">
              <w:rPr>
                <w:rFonts w:cs="Arial"/>
              </w:rPr>
              <w:t>F</w:t>
            </w:r>
            <w:r w:rsidRPr="00E36978">
              <w:rPr>
                <w:rFonts w:cs="Arial"/>
                <w:vertAlign w:val="subscript"/>
              </w:rPr>
              <w:t>DL_high</w:t>
            </w:r>
            <w:proofErr w:type="spellEnd"/>
            <w:r w:rsidRPr="00E36978">
              <w:rPr>
                <w:rFonts w:cs="Arial"/>
              </w:rPr>
              <w:t xml:space="preserve"> + 85 ≤ f</w:t>
            </w:r>
          </w:p>
          <w:p w14:paraId="52058404" w14:textId="77777777" w:rsidR="00524A5D" w:rsidRPr="00E36978" w:rsidRDefault="00000000">
            <w:pPr>
              <w:pStyle w:val="TAC"/>
              <w:rPr>
                <w:rFonts w:cs="Arial"/>
              </w:rPr>
            </w:pPr>
            <w:r w:rsidRPr="00E36978">
              <w:rPr>
                <w:rFonts w:cs="Arial"/>
              </w:rPr>
              <w:t>≤ 12750</w:t>
            </w:r>
          </w:p>
        </w:tc>
      </w:tr>
      <w:tr w:rsidR="00524A5D" w:rsidRPr="00E36978" w14:paraId="3737EEC3" w14:textId="77777777">
        <w:trPr>
          <w:trHeight w:val="187"/>
          <w:jc w:val="center"/>
        </w:trPr>
        <w:tc>
          <w:tcPr>
            <w:tcW w:w="9210" w:type="dxa"/>
            <w:gridSpan w:val="6"/>
            <w:tcBorders>
              <w:top w:val="single" w:sz="4" w:space="0" w:color="auto"/>
              <w:left w:val="single" w:sz="4" w:space="0" w:color="auto"/>
              <w:bottom w:val="single" w:sz="4" w:space="0" w:color="auto"/>
              <w:right w:val="single" w:sz="4" w:space="0" w:color="auto"/>
            </w:tcBorders>
          </w:tcPr>
          <w:p w14:paraId="63D82E47" w14:textId="77777777" w:rsidR="00524A5D" w:rsidRPr="00E36978" w:rsidRDefault="00000000">
            <w:pPr>
              <w:pStyle w:val="TAN"/>
            </w:pPr>
            <w:r w:rsidRPr="00E36978">
              <w:rPr>
                <w:rFonts w:eastAsia="MS Mincho" w:cs="Arial"/>
              </w:rPr>
              <w:t>NOTE 1:</w:t>
            </w:r>
            <w:r w:rsidRPr="00E36978">
              <w:rPr>
                <w:rFonts w:eastAsia="MS Mincho" w:cs="Arial"/>
              </w:rPr>
              <w:tab/>
            </w:r>
            <w:r w:rsidRPr="00E36978">
              <w:rPr>
                <w:rFonts w:cs="Arial" w:hint="eastAsia"/>
                <w:lang w:val="en-US"/>
              </w:rPr>
              <w:t>Void</w:t>
            </w:r>
            <w:r w:rsidRPr="00E36978">
              <w:rPr>
                <w:rFonts w:eastAsia="MS Mincho" w:cs="Arial"/>
              </w:rPr>
              <w:t>.</w:t>
            </w:r>
          </w:p>
          <w:p w14:paraId="77743FEB" w14:textId="77777777" w:rsidR="00524A5D" w:rsidRPr="00E36978" w:rsidRDefault="00000000">
            <w:pPr>
              <w:pStyle w:val="TAN"/>
              <w:rPr>
                <w:rFonts w:eastAsia="MS Mincho"/>
                <w:lang w:val="en-US"/>
              </w:rPr>
            </w:pPr>
            <w:r w:rsidRPr="00E36978">
              <w:t xml:space="preserve">NOTE </w:t>
            </w:r>
            <w:r w:rsidRPr="00E36978">
              <w:rPr>
                <w:lang w:val="en-US"/>
              </w:rPr>
              <w:t>2</w:t>
            </w:r>
            <w:r w:rsidRPr="00E36978">
              <w:t>:</w:t>
            </w:r>
            <w:r w:rsidRPr="00E36978">
              <w:tab/>
            </w:r>
            <w:r w:rsidRPr="00E36978">
              <w:rPr>
                <w:rFonts w:eastAsia="MS Mincho"/>
                <w:lang w:val="en-US"/>
              </w:rPr>
              <w:t>Band 256 lower frequency ranges are modified to enable specific implementations.</w:t>
            </w:r>
          </w:p>
          <w:p w14:paraId="41C50A50" w14:textId="77777777" w:rsidR="00524A5D" w:rsidRPr="00E36978" w:rsidRDefault="00000000">
            <w:pPr>
              <w:pStyle w:val="TAN"/>
              <w:rPr>
                <w:rFonts w:cs="Arial"/>
                <w:lang w:val="en-US"/>
              </w:rPr>
            </w:pPr>
            <w:r w:rsidRPr="00E36978">
              <w:rPr>
                <w:rFonts w:cs="Arial"/>
              </w:rPr>
              <w:t>NOTE 3:</w:t>
            </w:r>
            <w:r w:rsidRPr="00E36978">
              <w:rPr>
                <w:rFonts w:cs="Arial"/>
              </w:rPr>
              <w:tab/>
              <w:t>For operating bands which downlink band frequency range is between 1475.9 MHz &lt; f &lt; 2690 MHz the power level of the interferer (</w:t>
            </w:r>
            <w:proofErr w:type="spellStart"/>
            <w:r w:rsidRPr="00E36978">
              <w:rPr>
                <w:rFonts w:cs="Arial"/>
              </w:rPr>
              <w:t>P</w:t>
            </w:r>
            <w:r w:rsidRPr="00E36978">
              <w:rPr>
                <w:rFonts w:cs="Arial"/>
                <w:vertAlign w:val="subscript"/>
              </w:rPr>
              <w:t>Interferer</w:t>
            </w:r>
            <w:proofErr w:type="spellEnd"/>
            <w:r w:rsidRPr="00E36978">
              <w:rPr>
                <w:rFonts w:cs="Arial"/>
              </w:rPr>
              <w:t xml:space="preserve">) for Range 3 shall be modified to: -20 dBm for the frequency range which is bounded by </w:t>
            </w:r>
            <w:proofErr w:type="spellStart"/>
            <w:r w:rsidRPr="00E36978">
              <w:rPr>
                <w:rFonts w:cs="Arial"/>
              </w:rPr>
              <w:t>F</w:t>
            </w:r>
            <w:r w:rsidRPr="00E36978">
              <w:rPr>
                <w:rFonts w:cs="Arial"/>
                <w:vertAlign w:val="subscript"/>
              </w:rPr>
              <w:t>DL_low</w:t>
            </w:r>
            <w:proofErr w:type="spellEnd"/>
            <w:r w:rsidRPr="00E36978">
              <w:rPr>
                <w:rFonts w:cs="Arial"/>
              </w:rPr>
              <w:t xml:space="preserve">- 200 MHz of the lowest band that UE supports in frequency range </w:t>
            </w:r>
            <w:r w:rsidRPr="00E36978">
              <w:rPr>
                <w:rFonts w:cs="Arial"/>
                <w:lang w:eastAsia="ja-JP"/>
              </w:rPr>
              <w:t>1475.9</w:t>
            </w:r>
            <w:r w:rsidRPr="00E36978">
              <w:rPr>
                <w:rFonts w:cs="Arial"/>
              </w:rPr>
              <w:t xml:space="preserve"> MHz &lt; f &lt; 2690 MHz and </w:t>
            </w:r>
            <w:proofErr w:type="spellStart"/>
            <w:r w:rsidRPr="00E36978">
              <w:rPr>
                <w:rFonts w:cs="Arial"/>
              </w:rPr>
              <w:t>F</w:t>
            </w:r>
            <w:r w:rsidRPr="00E36978">
              <w:rPr>
                <w:rFonts w:cs="Arial"/>
                <w:vertAlign w:val="subscript"/>
              </w:rPr>
              <w:t>DL_high</w:t>
            </w:r>
            <w:proofErr w:type="spellEnd"/>
            <w:r w:rsidRPr="00E36978">
              <w:rPr>
                <w:rFonts w:cs="Arial"/>
                <w:vertAlign w:val="subscript"/>
              </w:rPr>
              <w:t xml:space="preserve">  </w:t>
            </w:r>
            <w:r w:rsidRPr="00E36978">
              <w:rPr>
                <w:rFonts w:cs="Arial"/>
              </w:rPr>
              <w:t xml:space="preserve">+ 200 MHz of the highest band that UE supports in frequency range </w:t>
            </w:r>
            <w:r w:rsidRPr="00E36978">
              <w:rPr>
                <w:rFonts w:cs="Arial"/>
                <w:lang w:eastAsia="ja-JP"/>
              </w:rPr>
              <w:t>1475.9</w:t>
            </w:r>
            <w:r w:rsidRPr="00E36978">
              <w:rPr>
                <w:rFonts w:cs="Arial"/>
              </w:rPr>
              <w:t xml:space="preserve"> MHz &lt; f &lt; 2690 </w:t>
            </w:r>
            <w:proofErr w:type="spellStart"/>
            <w:r w:rsidRPr="00E36978">
              <w:rPr>
                <w:rFonts w:cs="Arial"/>
              </w:rPr>
              <w:t>MHz.</w:t>
            </w:r>
            <w:proofErr w:type="spellEnd"/>
            <w:r w:rsidRPr="00E36978">
              <w:rPr>
                <w:rFonts w:cs="Arial"/>
                <w:lang w:val="en-US"/>
              </w:rPr>
              <w:t>”</w:t>
            </w:r>
          </w:p>
          <w:p w14:paraId="3F29874A" w14:textId="77777777" w:rsidR="00524A5D" w:rsidRPr="00E36978" w:rsidRDefault="00000000">
            <w:pPr>
              <w:pStyle w:val="TAN"/>
              <w:rPr>
                <w:rFonts w:cs="Arial"/>
                <w:lang w:val="en-US"/>
              </w:rPr>
            </w:pPr>
            <w:r w:rsidRPr="00E36978">
              <w:rPr>
                <w:rFonts w:eastAsia="MS Mincho"/>
              </w:rPr>
              <w:t>NOTE 4:</w:t>
            </w:r>
            <w:r w:rsidRPr="00E36978">
              <w:rPr>
                <w:rFonts w:eastAsia="MS Mincho"/>
              </w:rPr>
              <w:tab/>
              <w:t>The power level of the interferer (</w:t>
            </w:r>
            <w:proofErr w:type="spellStart"/>
            <w:r w:rsidRPr="00E36978">
              <w:t>P</w:t>
            </w:r>
            <w:r w:rsidRPr="00E36978">
              <w:rPr>
                <w:vertAlign w:val="subscript"/>
              </w:rPr>
              <w:t>Interferer</w:t>
            </w:r>
            <w:proofErr w:type="spellEnd"/>
            <w:r w:rsidRPr="00E36978">
              <w:rPr>
                <w:rFonts w:eastAsia="MS Mincho"/>
              </w:rPr>
              <w:t xml:space="preserve">) for Range 3 shall be modified to -20 dBm for </w:t>
            </w:r>
            <w:proofErr w:type="spellStart"/>
            <w:r w:rsidRPr="00E36978">
              <w:t>F</w:t>
            </w:r>
            <w:r w:rsidRPr="00E36978">
              <w:rPr>
                <w:vertAlign w:val="subscript"/>
              </w:rPr>
              <w:t>Interferer</w:t>
            </w:r>
            <w:proofErr w:type="spellEnd"/>
            <w:r w:rsidRPr="00E36978">
              <w:rPr>
                <w:rFonts w:eastAsia="MS Mincho"/>
              </w:rPr>
              <w:t xml:space="preserve"> &gt; </w:t>
            </w:r>
            <w:r w:rsidRPr="00E36978">
              <w:t>280</w:t>
            </w:r>
            <w:r w:rsidRPr="00E36978">
              <w:rPr>
                <w:rFonts w:eastAsia="MS Mincho"/>
              </w:rPr>
              <w:t xml:space="preserve">0 MHz and </w:t>
            </w:r>
            <w:proofErr w:type="spellStart"/>
            <w:r w:rsidRPr="00E36978">
              <w:t>F</w:t>
            </w:r>
            <w:r w:rsidRPr="00E36978">
              <w:rPr>
                <w:vertAlign w:val="subscript"/>
              </w:rPr>
              <w:t>Interferer</w:t>
            </w:r>
            <w:proofErr w:type="spellEnd"/>
            <w:r w:rsidRPr="00E36978">
              <w:rPr>
                <w:rFonts w:eastAsia="MS Mincho"/>
              </w:rPr>
              <w:t xml:space="preserve"> &lt; 4400 </w:t>
            </w:r>
            <w:proofErr w:type="spellStart"/>
            <w:r w:rsidRPr="00E36978">
              <w:rPr>
                <w:rFonts w:eastAsia="MS Mincho"/>
              </w:rPr>
              <w:t>MHz.</w:t>
            </w:r>
            <w:proofErr w:type="spellEnd"/>
          </w:p>
        </w:tc>
      </w:tr>
      <w:bookmarkEnd w:id="3427"/>
    </w:tbl>
    <w:p w14:paraId="77CF7040" w14:textId="77777777" w:rsidR="00524A5D" w:rsidRPr="00E36978" w:rsidRDefault="00524A5D">
      <w:pPr>
        <w:rPr>
          <w:lang w:eastAsia="zh-TW"/>
        </w:rPr>
      </w:pPr>
    </w:p>
    <w:p w14:paraId="6C12370A" w14:textId="77777777" w:rsidR="00524A5D" w:rsidRPr="00E36978" w:rsidRDefault="00000000">
      <w:pPr>
        <w:pStyle w:val="Heading2"/>
      </w:pPr>
      <w:bookmarkStart w:id="3428" w:name="_Toc111062097"/>
      <w:bookmarkStart w:id="3429" w:name="_Toc28196"/>
      <w:bookmarkStart w:id="3430" w:name="_Toc21153"/>
      <w:bookmarkStart w:id="3431" w:name="_Toc121162903"/>
      <w:bookmarkStart w:id="3432" w:name="_Toc13344"/>
      <w:bookmarkStart w:id="3433" w:name="_Toc23174"/>
      <w:bookmarkStart w:id="3434" w:name="_Toc368026388"/>
      <w:bookmarkStart w:id="3435" w:name="_Toc29671"/>
      <w:bookmarkStart w:id="3436" w:name="_Toc5716"/>
      <w:bookmarkStart w:id="3437" w:name="_Toc120570111"/>
      <w:bookmarkStart w:id="3438" w:name="_Toc154078180"/>
      <w:bookmarkEnd w:id="3411"/>
      <w:r w:rsidRPr="00E36978">
        <w:lastRenderedPageBreak/>
        <w:t>7.7</w:t>
      </w:r>
      <w:r w:rsidRPr="00E36978">
        <w:tab/>
        <w:t>Spurious response</w:t>
      </w:r>
      <w:bookmarkEnd w:id="3428"/>
      <w:bookmarkEnd w:id="3429"/>
      <w:bookmarkEnd w:id="3430"/>
      <w:bookmarkEnd w:id="3431"/>
      <w:bookmarkEnd w:id="3432"/>
      <w:bookmarkEnd w:id="3433"/>
      <w:bookmarkEnd w:id="3434"/>
      <w:bookmarkEnd w:id="3435"/>
      <w:bookmarkEnd w:id="3436"/>
      <w:bookmarkEnd w:id="3437"/>
      <w:bookmarkEnd w:id="3438"/>
    </w:p>
    <w:p w14:paraId="11D67B23" w14:textId="77777777" w:rsidR="00524A5D" w:rsidRPr="00E36978" w:rsidRDefault="00000000">
      <w:pPr>
        <w:rPr>
          <w:rFonts w:eastAsiaTheme="minorEastAsia"/>
          <w:color w:val="000000" w:themeColor="text1"/>
          <w:lang w:eastAsia="zh-TW"/>
        </w:rPr>
      </w:pPr>
      <w:r w:rsidRPr="00E36978">
        <w:rPr>
          <w:rFonts w:eastAsia="SimSun"/>
          <w:color w:val="000000" w:themeColor="text1"/>
        </w:rPr>
        <w:t>This clause is reserved</w:t>
      </w:r>
      <w:r w:rsidRPr="00E36978">
        <w:rPr>
          <w:rFonts w:eastAsiaTheme="minorEastAsia" w:hint="eastAsia"/>
          <w:color w:val="000000" w:themeColor="text1"/>
          <w:lang w:eastAsia="zh-TW"/>
        </w:rPr>
        <w:t>.</w:t>
      </w:r>
    </w:p>
    <w:p w14:paraId="6C3EB4F8" w14:textId="77777777" w:rsidR="00524A5D" w:rsidRPr="00E36978" w:rsidRDefault="00000000">
      <w:pPr>
        <w:pStyle w:val="Heading2"/>
      </w:pPr>
      <w:bookmarkStart w:id="3439" w:name="_Toc14595"/>
      <w:bookmarkStart w:id="3440" w:name="_Toc2851"/>
      <w:bookmarkStart w:id="3441" w:name="_Toc14766"/>
      <w:bookmarkStart w:id="3442" w:name="_Toc16922"/>
      <w:bookmarkStart w:id="3443" w:name="_Toc121162904"/>
      <w:bookmarkStart w:id="3444" w:name="_Toc120570112"/>
      <w:bookmarkStart w:id="3445" w:name="_Toc12699"/>
      <w:bookmarkStart w:id="3446" w:name="_Toc17604"/>
      <w:bookmarkStart w:id="3447" w:name="_Toc154078181"/>
      <w:r w:rsidRPr="00E36978">
        <w:t>7.7A</w:t>
      </w:r>
      <w:r w:rsidRPr="00E36978">
        <w:tab/>
        <w:t>Spurious response for category M1</w:t>
      </w:r>
      <w:bookmarkEnd w:id="3439"/>
      <w:bookmarkEnd w:id="3440"/>
      <w:bookmarkEnd w:id="3441"/>
      <w:bookmarkEnd w:id="3442"/>
      <w:bookmarkEnd w:id="3443"/>
      <w:bookmarkEnd w:id="3444"/>
      <w:bookmarkEnd w:id="3445"/>
      <w:bookmarkEnd w:id="3446"/>
      <w:bookmarkEnd w:id="3447"/>
    </w:p>
    <w:p w14:paraId="3CB18455" w14:textId="04D11AF0" w:rsidR="00524A5D" w:rsidRPr="00E36978" w:rsidDel="00CA385B" w:rsidRDefault="00000000">
      <w:pPr>
        <w:pStyle w:val="EditorsNote"/>
        <w:rPr>
          <w:del w:id="3448" w:author="1804" w:date="2024-03-22T14:02:00Z"/>
        </w:rPr>
      </w:pPr>
      <w:del w:id="3449" w:author="1804" w:date="2024-03-22T14:02:00Z">
        <w:r w:rsidRPr="00E36978" w:rsidDel="00CA385B">
          <w:delText>Editor’s Note: Addition to applicability spec is pending.</w:delText>
        </w:r>
      </w:del>
    </w:p>
    <w:p w14:paraId="012E7CA3" w14:textId="77777777" w:rsidR="00524A5D" w:rsidRPr="00E36978" w:rsidRDefault="00000000">
      <w:pPr>
        <w:pStyle w:val="H6"/>
      </w:pPr>
      <w:r w:rsidRPr="00E36978">
        <w:t>7.7A.1</w:t>
      </w:r>
      <w:r w:rsidRPr="00E36978">
        <w:tab/>
        <w:t>Test Purpose</w:t>
      </w:r>
    </w:p>
    <w:p w14:paraId="6F701ED4" w14:textId="77777777" w:rsidR="00524A5D" w:rsidRPr="00E36978" w:rsidRDefault="00000000">
      <w:r w:rsidRPr="00E36978">
        <w:t>Spurious response verifies the receiver's ability to receive a wanted signal on its assigned channel frequency without exceeding a given degradation due to the presence of an unwanted CW interfering signal at any other frequency at which a response is obtained i.e. for which the out of band blocking limit as specified in sub-clause 7.6A.3 is not met.</w:t>
      </w:r>
    </w:p>
    <w:p w14:paraId="3B5B8BE6" w14:textId="77777777" w:rsidR="00524A5D" w:rsidRPr="00E36978" w:rsidRDefault="00000000">
      <w:r w:rsidRPr="00E36978">
        <w:t>The lack of the spurious response ability decreases the coverage area when other unwanted interfering signal exists at any other frequency.</w:t>
      </w:r>
    </w:p>
    <w:p w14:paraId="4212D6B0" w14:textId="77777777" w:rsidR="00524A5D" w:rsidRPr="00E36978" w:rsidRDefault="00000000">
      <w:pPr>
        <w:pStyle w:val="H6"/>
      </w:pPr>
      <w:r w:rsidRPr="00E36978">
        <w:t>7.7A.2</w:t>
      </w:r>
      <w:r w:rsidRPr="00E36978">
        <w:tab/>
        <w:t>Test Applicability</w:t>
      </w:r>
    </w:p>
    <w:p w14:paraId="67C2F97F" w14:textId="77777777" w:rsidR="00524A5D" w:rsidRPr="00E36978" w:rsidRDefault="00000000">
      <w:r w:rsidRPr="00E36978">
        <w:t>This test case applies to all types of E-UTRA UE release 17 and forward of category</w:t>
      </w:r>
      <w:r w:rsidRPr="00E36978">
        <w:rPr>
          <w:lang w:eastAsia="zh-TW"/>
        </w:rPr>
        <w:t xml:space="preserve"> M1</w:t>
      </w:r>
      <w:r w:rsidRPr="00E36978">
        <w:rPr>
          <w:rFonts w:ascii="SimSun" w:hAnsi="SimSun" w:cs="SimSun"/>
          <w:lang w:eastAsia="zh-TW"/>
        </w:rPr>
        <w:t xml:space="preserve"> </w:t>
      </w:r>
      <w:r w:rsidRPr="00E36978">
        <w:t>that support satellite access operation.</w:t>
      </w:r>
    </w:p>
    <w:p w14:paraId="3DEA7BFE" w14:textId="77777777" w:rsidR="00524A5D" w:rsidRPr="00E36978" w:rsidRDefault="00000000">
      <w:pPr>
        <w:pStyle w:val="H6"/>
      </w:pPr>
      <w:r w:rsidRPr="00E36978">
        <w:t>7.7A.3</w:t>
      </w:r>
      <w:r w:rsidRPr="00E36978">
        <w:tab/>
        <w:t>Minimum Conformance Requirements</w:t>
      </w:r>
    </w:p>
    <w:p w14:paraId="67A3869A" w14:textId="77777777" w:rsidR="00524A5D" w:rsidRPr="00E36978" w:rsidRDefault="00000000">
      <w:r w:rsidRPr="00E36978">
        <w:t xml:space="preserve">The throughput shall be ≥ 95% of the maximum throughput of the reference measurement channels as specified in Annexes A.2.2, A.2.3 and A.3.2 (with one sided dynamic OCNG Pattern OP.1 FDD for the DL-signal as described in Annex A.5.1.1) with parameters specified in Tables 7.7A.3-1 and 7.7A.3-2. </w:t>
      </w:r>
    </w:p>
    <w:p w14:paraId="076FBF27" w14:textId="77777777" w:rsidR="00524A5D" w:rsidRPr="00E36978" w:rsidRDefault="00000000">
      <w:pPr>
        <w:pStyle w:val="TH"/>
      </w:pPr>
      <w:r w:rsidRPr="00E36978">
        <w:t>Table 7.7A.3-1: Spurious response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16"/>
        <w:gridCol w:w="6409"/>
      </w:tblGrid>
      <w:tr w:rsidR="00524A5D" w:rsidRPr="00E36978" w14:paraId="084D72F7" w14:textId="77777777">
        <w:trPr>
          <w:jc w:val="center"/>
        </w:trPr>
        <w:tc>
          <w:tcPr>
            <w:tcW w:w="1559" w:type="dxa"/>
            <w:vMerge w:val="restart"/>
          </w:tcPr>
          <w:p w14:paraId="650502A6" w14:textId="77777777" w:rsidR="00524A5D" w:rsidRPr="00E36978" w:rsidRDefault="00000000">
            <w:pPr>
              <w:pStyle w:val="TAH"/>
              <w:rPr>
                <w:rFonts w:cs="Arial"/>
              </w:rPr>
            </w:pPr>
            <w:bookmarkStart w:id="3450" w:name="MCCQCTEMPBM_00000143"/>
            <w:r w:rsidRPr="00E36978">
              <w:rPr>
                <w:rFonts w:cs="Arial"/>
              </w:rPr>
              <w:t>Rx parameter</w:t>
            </w:r>
          </w:p>
        </w:tc>
        <w:tc>
          <w:tcPr>
            <w:tcW w:w="816" w:type="dxa"/>
            <w:vMerge w:val="restart"/>
          </w:tcPr>
          <w:p w14:paraId="0C437F16" w14:textId="77777777" w:rsidR="00524A5D" w:rsidRPr="00E36978" w:rsidRDefault="00000000">
            <w:pPr>
              <w:pStyle w:val="TAH"/>
              <w:rPr>
                <w:rFonts w:cs="Arial"/>
              </w:rPr>
            </w:pPr>
            <w:r w:rsidRPr="00E36978">
              <w:rPr>
                <w:rFonts w:cs="Arial"/>
              </w:rPr>
              <w:t xml:space="preserve">Units </w:t>
            </w:r>
          </w:p>
        </w:tc>
        <w:tc>
          <w:tcPr>
            <w:tcW w:w="6409" w:type="dxa"/>
          </w:tcPr>
          <w:p w14:paraId="146F2E3C" w14:textId="77777777" w:rsidR="00524A5D" w:rsidRPr="00E36978" w:rsidRDefault="00000000">
            <w:pPr>
              <w:pStyle w:val="TAH"/>
              <w:rPr>
                <w:rFonts w:cs="Arial"/>
              </w:rPr>
            </w:pPr>
            <w:r w:rsidRPr="00E36978">
              <w:rPr>
                <w:rFonts w:cs="Arial"/>
              </w:rPr>
              <w:t>Channel bandwidth</w:t>
            </w:r>
          </w:p>
        </w:tc>
      </w:tr>
      <w:tr w:rsidR="00524A5D" w:rsidRPr="00E36978" w14:paraId="31D60669" w14:textId="77777777">
        <w:trPr>
          <w:jc w:val="center"/>
        </w:trPr>
        <w:tc>
          <w:tcPr>
            <w:tcW w:w="1559" w:type="dxa"/>
            <w:vMerge/>
          </w:tcPr>
          <w:p w14:paraId="1E4025EE" w14:textId="77777777" w:rsidR="00524A5D" w:rsidRPr="00E36978" w:rsidRDefault="00524A5D">
            <w:pPr>
              <w:pStyle w:val="TAH"/>
              <w:rPr>
                <w:rFonts w:cs="Arial"/>
              </w:rPr>
            </w:pPr>
          </w:p>
        </w:tc>
        <w:tc>
          <w:tcPr>
            <w:tcW w:w="816" w:type="dxa"/>
            <w:vMerge/>
          </w:tcPr>
          <w:p w14:paraId="1DFBD7C8" w14:textId="77777777" w:rsidR="00524A5D" w:rsidRPr="00E36978" w:rsidRDefault="00524A5D">
            <w:pPr>
              <w:pStyle w:val="TAH"/>
              <w:rPr>
                <w:rFonts w:cs="Arial"/>
              </w:rPr>
            </w:pPr>
          </w:p>
        </w:tc>
        <w:tc>
          <w:tcPr>
            <w:tcW w:w="6409" w:type="dxa"/>
          </w:tcPr>
          <w:p w14:paraId="6191CF99" w14:textId="77777777" w:rsidR="00524A5D" w:rsidRPr="00E36978" w:rsidRDefault="00000000">
            <w:pPr>
              <w:pStyle w:val="TAH"/>
              <w:rPr>
                <w:rFonts w:cs="Arial"/>
              </w:rPr>
            </w:pPr>
            <w:r w:rsidRPr="00E36978">
              <w:rPr>
                <w:rFonts w:cs="Arial"/>
              </w:rPr>
              <w:t xml:space="preserve">1.4 MHz </w:t>
            </w:r>
          </w:p>
        </w:tc>
      </w:tr>
      <w:tr w:rsidR="00524A5D" w:rsidRPr="00E36978" w14:paraId="2FD0AFC8" w14:textId="77777777">
        <w:trPr>
          <w:jc w:val="center"/>
        </w:trPr>
        <w:tc>
          <w:tcPr>
            <w:tcW w:w="1559" w:type="dxa"/>
            <w:vMerge w:val="restart"/>
            <w:vAlign w:val="center"/>
          </w:tcPr>
          <w:p w14:paraId="7AC0BE36" w14:textId="77777777" w:rsidR="00524A5D" w:rsidRPr="00E36978" w:rsidRDefault="00000000">
            <w:pPr>
              <w:pStyle w:val="TAL"/>
              <w:rPr>
                <w:rFonts w:cs="Arial"/>
                <w:bCs/>
              </w:rPr>
            </w:pPr>
            <w:r w:rsidRPr="00E36978">
              <w:rPr>
                <w:rFonts w:cs="Arial"/>
              </w:rPr>
              <w:t>Power in Transmission Bandwidth Configuration</w:t>
            </w:r>
          </w:p>
        </w:tc>
        <w:tc>
          <w:tcPr>
            <w:tcW w:w="816" w:type="dxa"/>
            <w:vMerge w:val="restart"/>
            <w:vAlign w:val="center"/>
          </w:tcPr>
          <w:p w14:paraId="4F4E162D" w14:textId="77777777" w:rsidR="00524A5D" w:rsidRPr="00E36978" w:rsidRDefault="00000000">
            <w:pPr>
              <w:pStyle w:val="TAC"/>
              <w:rPr>
                <w:rFonts w:cs="Arial"/>
              </w:rPr>
            </w:pPr>
            <w:r w:rsidRPr="00E36978">
              <w:rPr>
                <w:rFonts w:cs="Arial"/>
              </w:rPr>
              <w:t>dBm</w:t>
            </w:r>
          </w:p>
        </w:tc>
        <w:tc>
          <w:tcPr>
            <w:tcW w:w="6409" w:type="dxa"/>
            <w:vAlign w:val="bottom"/>
          </w:tcPr>
          <w:p w14:paraId="01B5A03B"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355E2149" w14:textId="77777777">
        <w:trPr>
          <w:jc w:val="center"/>
        </w:trPr>
        <w:tc>
          <w:tcPr>
            <w:tcW w:w="1559" w:type="dxa"/>
            <w:vMerge/>
            <w:vAlign w:val="center"/>
          </w:tcPr>
          <w:p w14:paraId="73F455E9" w14:textId="77777777" w:rsidR="00524A5D" w:rsidRPr="00E36978" w:rsidRDefault="00524A5D">
            <w:pPr>
              <w:pStyle w:val="TableText"/>
              <w:jc w:val="left"/>
              <w:rPr>
                <w:rFonts w:cs="Arial"/>
                <w:bCs/>
                <w:sz w:val="18"/>
                <w:szCs w:val="18"/>
              </w:rPr>
            </w:pPr>
          </w:p>
        </w:tc>
        <w:tc>
          <w:tcPr>
            <w:tcW w:w="816" w:type="dxa"/>
            <w:vMerge/>
            <w:vAlign w:val="center"/>
          </w:tcPr>
          <w:p w14:paraId="7F90BCB5" w14:textId="77777777" w:rsidR="00524A5D" w:rsidRPr="00E36978" w:rsidRDefault="00524A5D">
            <w:pPr>
              <w:pStyle w:val="TAC"/>
              <w:rPr>
                <w:rFonts w:cs="Arial"/>
              </w:rPr>
            </w:pPr>
          </w:p>
        </w:tc>
        <w:tc>
          <w:tcPr>
            <w:tcW w:w="6409" w:type="dxa"/>
            <w:vAlign w:val="center"/>
          </w:tcPr>
          <w:p w14:paraId="6EA46FB3" w14:textId="77777777" w:rsidR="00524A5D" w:rsidRPr="00E36978" w:rsidRDefault="00000000">
            <w:pPr>
              <w:pStyle w:val="TAC"/>
              <w:rPr>
                <w:rFonts w:cs="Arial"/>
              </w:rPr>
            </w:pPr>
            <w:r w:rsidRPr="00E36978">
              <w:rPr>
                <w:rFonts w:cs="Arial"/>
              </w:rPr>
              <w:t>6</w:t>
            </w:r>
          </w:p>
        </w:tc>
      </w:tr>
      <w:tr w:rsidR="00524A5D" w:rsidRPr="00E36978" w14:paraId="4E480BCA" w14:textId="77777777">
        <w:trPr>
          <w:trHeight w:val="398"/>
          <w:jc w:val="center"/>
        </w:trPr>
        <w:tc>
          <w:tcPr>
            <w:tcW w:w="8784" w:type="dxa"/>
            <w:gridSpan w:val="3"/>
          </w:tcPr>
          <w:p w14:paraId="772FBFB6"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7DDAB348" w14:textId="77777777" w:rsidR="00524A5D" w:rsidRPr="00E36978" w:rsidRDefault="00000000">
            <w:pPr>
              <w:pStyle w:val="TAN"/>
              <w:rPr>
                <w:rFonts w:eastAsia="MS Mincho" w:cs="Arial"/>
              </w:rPr>
            </w:pPr>
            <w:r w:rsidRPr="00E36978">
              <w:rPr>
                <w:rFonts w:eastAsia="MS Mincho" w:cs="Arial"/>
              </w:rPr>
              <w:t>N OTE 2:</w:t>
            </w:r>
            <w:r w:rsidRPr="00E36978">
              <w:rPr>
                <w:rFonts w:eastAsia="MS Mincho" w:cs="Arial"/>
              </w:rPr>
              <w:tab/>
              <w:t xml:space="preserve">Reference measurement channel is specified in Annex A.3.2 </w:t>
            </w:r>
            <w:r w:rsidRPr="00E36978">
              <w:rPr>
                <w:rFonts w:eastAsia="?? ??" w:cs="Arial"/>
              </w:rPr>
              <w:t xml:space="preserve">with </w:t>
            </w:r>
            <w:r w:rsidRPr="00E36978">
              <w:rPr>
                <w:rFonts w:cs="Arial"/>
              </w:rPr>
              <w:t>one sided dynamic OCNG Pattern OP.1 FDD as described in Annex A.5.1.1</w:t>
            </w:r>
            <w:r w:rsidRPr="00E36978">
              <w:rPr>
                <w:rFonts w:eastAsia="MS Mincho" w:cs="Arial"/>
              </w:rPr>
              <w:t>.</w:t>
            </w:r>
          </w:p>
          <w:p w14:paraId="4A1CCF43"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The REFSENS power level is specified in Table 7.3A.3-1.</w:t>
            </w:r>
          </w:p>
        </w:tc>
      </w:tr>
      <w:bookmarkEnd w:id="3450"/>
    </w:tbl>
    <w:p w14:paraId="3CF9250A" w14:textId="77777777" w:rsidR="00524A5D" w:rsidRPr="00E36978" w:rsidRDefault="00524A5D"/>
    <w:p w14:paraId="3D0ED69C" w14:textId="77777777" w:rsidR="00524A5D" w:rsidRPr="00E36978" w:rsidRDefault="00000000">
      <w:pPr>
        <w:pStyle w:val="TH"/>
      </w:pPr>
      <w:r w:rsidRPr="00E36978">
        <w:t>Table 7.7A.3-2: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02497423" w14:textId="77777777">
        <w:trPr>
          <w:trHeight w:val="255"/>
          <w:jc w:val="center"/>
        </w:trPr>
        <w:tc>
          <w:tcPr>
            <w:tcW w:w="2260" w:type="dxa"/>
          </w:tcPr>
          <w:p w14:paraId="7D4C00AD" w14:textId="77777777" w:rsidR="00524A5D" w:rsidRPr="00E36978" w:rsidRDefault="00000000">
            <w:pPr>
              <w:pStyle w:val="TAH"/>
              <w:rPr>
                <w:rFonts w:cs="Arial"/>
              </w:rPr>
            </w:pPr>
            <w:r w:rsidRPr="00E36978">
              <w:rPr>
                <w:rFonts w:cs="Arial"/>
              </w:rPr>
              <w:br w:type="page"/>
              <w:t>Parameter</w:t>
            </w:r>
          </w:p>
        </w:tc>
        <w:tc>
          <w:tcPr>
            <w:tcW w:w="2261" w:type="dxa"/>
          </w:tcPr>
          <w:p w14:paraId="67C2DD2A" w14:textId="77777777" w:rsidR="00524A5D" w:rsidRPr="00E36978" w:rsidRDefault="00000000">
            <w:pPr>
              <w:pStyle w:val="TAH"/>
              <w:rPr>
                <w:rFonts w:cs="Arial"/>
              </w:rPr>
            </w:pPr>
            <w:r w:rsidRPr="00E36978">
              <w:rPr>
                <w:rFonts w:cs="Arial"/>
              </w:rPr>
              <w:t>Unit</w:t>
            </w:r>
          </w:p>
        </w:tc>
        <w:tc>
          <w:tcPr>
            <w:tcW w:w="2749" w:type="dxa"/>
          </w:tcPr>
          <w:p w14:paraId="39AB78E3" w14:textId="77777777" w:rsidR="00524A5D" w:rsidRPr="00E36978" w:rsidRDefault="00000000">
            <w:pPr>
              <w:pStyle w:val="TAH"/>
              <w:rPr>
                <w:rFonts w:cs="Arial"/>
              </w:rPr>
            </w:pPr>
            <w:r w:rsidRPr="00E36978">
              <w:rPr>
                <w:rFonts w:cs="Arial"/>
              </w:rPr>
              <w:t>Level</w:t>
            </w:r>
          </w:p>
        </w:tc>
      </w:tr>
      <w:tr w:rsidR="00524A5D" w:rsidRPr="00E36978" w14:paraId="301F2B5D" w14:textId="77777777">
        <w:trPr>
          <w:trHeight w:val="255"/>
          <w:jc w:val="center"/>
        </w:trPr>
        <w:tc>
          <w:tcPr>
            <w:tcW w:w="2260" w:type="dxa"/>
            <w:vAlign w:val="center"/>
          </w:tcPr>
          <w:p w14:paraId="56F903C2" w14:textId="77777777" w:rsidR="00524A5D" w:rsidRPr="00E36978" w:rsidRDefault="00000000">
            <w:pPr>
              <w:pStyle w:val="TAL"/>
              <w:rPr>
                <w:rFonts w:cs="Arial"/>
                <w:vertAlign w:val="subscript"/>
              </w:rPr>
            </w:pPr>
            <w:proofErr w:type="spellStart"/>
            <w:r w:rsidRPr="00E36978">
              <w:rPr>
                <w:rFonts w:cs="Arial"/>
              </w:rPr>
              <w:t>P</w:t>
            </w:r>
            <w:r w:rsidRPr="00E36978">
              <w:rPr>
                <w:rFonts w:cs="Arial"/>
                <w:vertAlign w:val="subscript"/>
              </w:rPr>
              <w:t>Interferer</w:t>
            </w:r>
            <w:proofErr w:type="spellEnd"/>
          </w:p>
          <w:p w14:paraId="2A12074A" w14:textId="77777777" w:rsidR="00524A5D" w:rsidRPr="00E36978" w:rsidRDefault="00000000">
            <w:pPr>
              <w:pStyle w:val="TAL"/>
              <w:rPr>
                <w:rFonts w:cs="Arial"/>
              </w:rPr>
            </w:pPr>
            <w:r w:rsidRPr="00E36978">
              <w:rPr>
                <w:rFonts w:cs="Arial"/>
              </w:rPr>
              <w:t>(CW)</w:t>
            </w:r>
          </w:p>
        </w:tc>
        <w:tc>
          <w:tcPr>
            <w:tcW w:w="2261" w:type="dxa"/>
            <w:vAlign w:val="center"/>
          </w:tcPr>
          <w:p w14:paraId="10AE7C40" w14:textId="77777777" w:rsidR="00524A5D" w:rsidRPr="00E36978" w:rsidRDefault="00000000">
            <w:pPr>
              <w:pStyle w:val="TAC"/>
              <w:rPr>
                <w:rFonts w:cs="Arial"/>
              </w:rPr>
            </w:pPr>
            <w:r w:rsidRPr="00E36978">
              <w:rPr>
                <w:rFonts w:cs="Arial"/>
              </w:rPr>
              <w:t>dBm</w:t>
            </w:r>
          </w:p>
        </w:tc>
        <w:tc>
          <w:tcPr>
            <w:tcW w:w="2749" w:type="dxa"/>
            <w:vAlign w:val="center"/>
          </w:tcPr>
          <w:p w14:paraId="10E158FA" w14:textId="77777777" w:rsidR="00524A5D" w:rsidRPr="00E36978" w:rsidRDefault="00000000">
            <w:pPr>
              <w:pStyle w:val="TAC"/>
              <w:rPr>
                <w:rFonts w:cs="Arial"/>
              </w:rPr>
            </w:pPr>
            <w:r w:rsidRPr="00E36978">
              <w:rPr>
                <w:rFonts w:cs="Arial"/>
              </w:rPr>
              <w:t>-44</w:t>
            </w:r>
          </w:p>
        </w:tc>
      </w:tr>
      <w:tr w:rsidR="00524A5D" w:rsidRPr="00E36978" w14:paraId="2211AE65" w14:textId="77777777">
        <w:trPr>
          <w:trHeight w:val="255"/>
          <w:jc w:val="center"/>
        </w:trPr>
        <w:tc>
          <w:tcPr>
            <w:tcW w:w="2260" w:type="dxa"/>
            <w:vAlign w:val="center"/>
          </w:tcPr>
          <w:p w14:paraId="36CF5FA2" w14:textId="77777777" w:rsidR="00524A5D" w:rsidRPr="00E36978" w:rsidRDefault="00000000">
            <w:pPr>
              <w:pStyle w:val="TAL"/>
              <w:rPr>
                <w:rFonts w:cs="Arial"/>
              </w:rPr>
            </w:pPr>
            <w:proofErr w:type="spellStart"/>
            <w:r w:rsidRPr="00E36978">
              <w:rPr>
                <w:rFonts w:cs="Arial"/>
              </w:rPr>
              <w:t>F</w:t>
            </w:r>
            <w:r w:rsidRPr="00E36978">
              <w:rPr>
                <w:rFonts w:cs="Arial"/>
                <w:vertAlign w:val="subscript"/>
              </w:rPr>
              <w:t>Interferer</w:t>
            </w:r>
            <w:proofErr w:type="spellEnd"/>
          </w:p>
        </w:tc>
        <w:tc>
          <w:tcPr>
            <w:tcW w:w="2261" w:type="dxa"/>
            <w:vAlign w:val="center"/>
          </w:tcPr>
          <w:p w14:paraId="4C94A351" w14:textId="77777777" w:rsidR="00524A5D" w:rsidRPr="00E36978" w:rsidRDefault="00000000">
            <w:pPr>
              <w:pStyle w:val="TAC"/>
              <w:rPr>
                <w:rFonts w:cs="Arial"/>
              </w:rPr>
            </w:pPr>
            <w:r w:rsidRPr="00E36978">
              <w:rPr>
                <w:rFonts w:cs="Arial"/>
              </w:rPr>
              <w:t>MHz</w:t>
            </w:r>
          </w:p>
        </w:tc>
        <w:tc>
          <w:tcPr>
            <w:tcW w:w="2749" w:type="dxa"/>
            <w:vAlign w:val="center"/>
          </w:tcPr>
          <w:p w14:paraId="7D4A2F9E" w14:textId="77777777" w:rsidR="00524A5D" w:rsidRPr="00E36978" w:rsidRDefault="00000000">
            <w:pPr>
              <w:pStyle w:val="TAC"/>
              <w:rPr>
                <w:rFonts w:cs="Arial"/>
              </w:rPr>
            </w:pPr>
            <w:r w:rsidRPr="00E36978">
              <w:rPr>
                <w:rFonts w:cs="Arial"/>
              </w:rPr>
              <w:t>Spurious response frequencies</w:t>
            </w:r>
          </w:p>
        </w:tc>
      </w:tr>
    </w:tbl>
    <w:p w14:paraId="1B5C250C" w14:textId="77777777" w:rsidR="00524A5D" w:rsidRPr="00E36978" w:rsidRDefault="00524A5D"/>
    <w:p w14:paraId="3905F45C" w14:textId="77777777" w:rsidR="00524A5D" w:rsidRPr="00E36978" w:rsidRDefault="00000000">
      <w:r w:rsidRPr="00E36978">
        <w:t>The normative reference for this requirement is TS 36.102 [11] clause 7.7A.</w:t>
      </w:r>
    </w:p>
    <w:p w14:paraId="347C2D56" w14:textId="77777777" w:rsidR="00524A5D" w:rsidRPr="00E36978" w:rsidRDefault="00000000">
      <w:pPr>
        <w:pStyle w:val="H6"/>
      </w:pPr>
      <w:r w:rsidRPr="00E36978">
        <w:t>7.7A.4</w:t>
      </w:r>
      <w:r w:rsidRPr="00E36978">
        <w:tab/>
        <w:t>Test Description</w:t>
      </w:r>
    </w:p>
    <w:p w14:paraId="1AE413C3" w14:textId="77777777" w:rsidR="00524A5D" w:rsidRPr="00E36978" w:rsidRDefault="00000000">
      <w:pPr>
        <w:pStyle w:val="H6"/>
      </w:pPr>
      <w:r w:rsidRPr="00E36978">
        <w:t>7.7A.4.1</w:t>
      </w:r>
      <w:r w:rsidRPr="00E36978">
        <w:tab/>
        <w:t>Initial Conditions</w:t>
      </w:r>
    </w:p>
    <w:p w14:paraId="3AD6D94F" w14:textId="77777777" w:rsidR="00524A5D" w:rsidRPr="00E36978" w:rsidRDefault="00000000">
      <w:r w:rsidRPr="00E36978">
        <w:t>The initial conditions shall be the same as in clause 7.6A.3.4.1 in order to test spurious responses obtained in clause 7.6A.3 under the same conditions.</w:t>
      </w:r>
    </w:p>
    <w:p w14:paraId="5F5B91C0" w14:textId="77777777" w:rsidR="00524A5D" w:rsidRPr="00E36978" w:rsidRDefault="00000000">
      <w:pPr>
        <w:pStyle w:val="H6"/>
      </w:pPr>
      <w:r w:rsidRPr="00E36978">
        <w:t>7.7A.4.2</w:t>
      </w:r>
      <w:r w:rsidRPr="00E36978">
        <w:tab/>
        <w:t>Test Procedure</w:t>
      </w:r>
    </w:p>
    <w:p w14:paraId="56F35BB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format 6-1A for C_RNTI to transmit the DL RMC according to Table 7.6A.3.4.1-1. The SS sends downlink MAC padding bits on the DL RMC. The SS sends one sided dynamic OCNG Pattern OP.1 FDD for the DL-signal as described in Annex A.5.1.1.</w:t>
      </w:r>
    </w:p>
    <w:p w14:paraId="5112B46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2.</w:t>
      </w:r>
      <w:r w:rsidRPr="00E36978">
        <w:rPr>
          <w:rFonts w:eastAsia="Malgun Gothic"/>
        </w:rPr>
        <w:tab/>
        <w:t>SS sends uplink scheduling information for each UL HARQ process via MPDCCH DCI format 6-0A for C_RNTI to schedule the UL RMC according to Table 7.6A.3.4.1-1. Since the UE has no payload data to send, the UE transmits uplink MAC padding bits on the UL RMC.</w:t>
      </w:r>
    </w:p>
    <w:p w14:paraId="559FB85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parameters of the CW signal generator for an interfering signal according to Table 7.7A.5-2. The spurious frequencies are taken from records in the final step of test procedures in clause 7.6A.3.4.2.</w:t>
      </w:r>
    </w:p>
    <w:p w14:paraId="6B6FFB8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Set the Downlink signal level to the value as defined in Table 7.7A.5-1. Send uplink power control commands to the UE using 1dB power step size to ensure that the UE output power measured by the test system is within the Uplink power control window, defined as -MU to -(MU + Uplink power control window size) dB of the target power level in Table 7.7A.5-1 for at least the duration of the </w:t>
      </w:r>
      <w:r w:rsidRPr="00E36978">
        <w:rPr>
          <w:rFonts w:eastAsia="Malgun Gothic" w:hint="eastAsia"/>
        </w:rPr>
        <w:t>t</w:t>
      </w:r>
      <w:r w:rsidRPr="00E36978">
        <w:rPr>
          <w:rFonts w:eastAsia="Malgun Gothic"/>
        </w:rPr>
        <w:t>hroughput measurement, where:</w:t>
      </w:r>
    </w:p>
    <w:p w14:paraId="4210878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0F2B8BF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 xml:space="preserve">Uplink power control window size = 1dB (UE power step size) + 1.0dB (UE power step tolerance) + (Test system relative power measurement uncertainty), </w:t>
      </w:r>
      <w:proofErr w:type="gramStart"/>
      <w:r w:rsidRPr="00E36978">
        <w:rPr>
          <w:rFonts w:eastAsia="Malgun Gothic"/>
        </w:rPr>
        <w:t>where,</w:t>
      </w:r>
      <w:proofErr w:type="gramEnd"/>
      <w:r w:rsidRPr="00E36978">
        <w:rPr>
          <w:rFonts w:eastAsia="Malgun Gothic"/>
        </w:rPr>
        <w:t xml:space="preserve"> the UE power step tolerance is specified in TS 36.101-1 [7], Table 6.3.5.2.1-1 and is 1.0dB for 1dB power step size, and the Test system relative power measurement uncertainty is specified in Table F.1.2-1.</w:t>
      </w:r>
    </w:p>
    <w:p w14:paraId="14A5B21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For the spurious frequency, measure the average throughput for a duration sufficient to achieve statistical significance according to Annex G.2.</w:t>
      </w:r>
    </w:p>
    <w:p w14:paraId="33ACEB27" w14:textId="77777777" w:rsidR="00524A5D" w:rsidRPr="00E36978" w:rsidRDefault="00000000">
      <w:pPr>
        <w:pStyle w:val="H6"/>
      </w:pPr>
      <w:r w:rsidRPr="00E36978">
        <w:t>7.7A.4.3</w:t>
      </w:r>
      <w:r w:rsidRPr="00E36978">
        <w:tab/>
        <w:t>Message Contents</w:t>
      </w:r>
    </w:p>
    <w:p w14:paraId="0BC5FAC2" w14:textId="77777777" w:rsidR="00524A5D" w:rsidRPr="00E36978" w:rsidRDefault="00000000">
      <w:r w:rsidRPr="00E36978">
        <w:t xml:space="preserve">Message contents are according to TS 36.508 [12] subclause 4.6 with the condition </w:t>
      </w:r>
      <w:proofErr w:type="spellStart"/>
      <w:r w:rsidRPr="00E36978">
        <w:t>CEModeA</w:t>
      </w:r>
      <w:proofErr w:type="spellEnd"/>
      <w:r w:rsidRPr="00E36978">
        <w:t xml:space="preserve"> </w:t>
      </w:r>
      <w:r w:rsidRPr="00E36978">
        <w:rPr>
          <w:rFonts w:eastAsia="Batang"/>
        </w:rPr>
        <w:t xml:space="preserve">and the </w:t>
      </w:r>
      <w:r w:rsidRPr="00E36978">
        <w:t>following exception.</w:t>
      </w:r>
    </w:p>
    <w:p w14:paraId="453191CF" w14:textId="77777777" w:rsidR="00524A5D" w:rsidRPr="00E36978" w:rsidRDefault="00000000">
      <w:pPr>
        <w:pStyle w:val="TH"/>
      </w:pPr>
      <w:r w:rsidRPr="00E36978">
        <w:t>Table 7.7A.4.3-1: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1772146C" w14:textId="77777777">
        <w:trPr>
          <w:jc w:val="center"/>
        </w:trPr>
        <w:tc>
          <w:tcPr>
            <w:tcW w:w="9781" w:type="dxa"/>
            <w:gridSpan w:val="4"/>
          </w:tcPr>
          <w:p w14:paraId="19B387EB" w14:textId="77777777" w:rsidR="00524A5D" w:rsidRPr="00E36978" w:rsidRDefault="00000000">
            <w:pPr>
              <w:pStyle w:val="TAL"/>
            </w:pPr>
            <w:r w:rsidRPr="00E36978">
              <w:t>Derivation Path: 36.331 clause 6.3.2</w:t>
            </w:r>
          </w:p>
        </w:tc>
      </w:tr>
      <w:tr w:rsidR="00524A5D" w:rsidRPr="00E36978" w14:paraId="57E08CBA" w14:textId="77777777">
        <w:tblPrEx>
          <w:tblCellMar>
            <w:left w:w="108" w:type="dxa"/>
            <w:right w:w="108" w:type="dxa"/>
          </w:tblCellMar>
        </w:tblPrEx>
        <w:trPr>
          <w:jc w:val="center"/>
        </w:trPr>
        <w:tc>
          <w:tcPr>
            <w:tcW w:w="4537" w:type="dxa"/>
          </w:tcPr>
          <w:p w14:paraId="0E8622BE" w14:textId="77777777" w:rsidR="00524A5D" w:rsidRPr="00E36978" w:rsidRDefault="00000000">
            <w:pPr>
              <w:pStyle w:val="TAH"/>
            </w:pPr>
            <w:r w:rsidRPr="00E36978">
              <w:t>Information Element</w:t>
            </w:r>
          </w:p>
        </w:tc>
        <w:tc>
          <w:tcPr>
            <w:tcW w:w="2268" w:type="dxa"/>
          </w:tcPr>
          <w:p w14:paraId="4AEF8CA5" w14:textId="77777777" w:rsidR="00524A5D" w:rsidRPr="00E36978" w:rsidRDefault="00000000">
            <w:pPr>
              <w:pStyle w:val="TAH"/>
            </w:pPr>
            <w:r w:rsidRPr="00E36978">
              <w:t>Value/remark</w:t>
            </w:r>
          </w:p>
        </w:tc>
        <w:tc>
          <w:tcPr>
            <w:tcW w:w="1701" w:type="dxa"/>
          </w:tcPr>
          <w:p w14:paraId="62F36391" w14:textId="77777777" w:rsidR="00524A5D" w:rsidRPr="00E36978" w:rsidRDefault="00000000">
            <w:pPr>
              <w:pStyle w:val="TAH"/>
            </w:pPr>
            <w:r w:rsidRPr="00E36978">
              <w:t>Comment</w:t>
            </w:r>
          </w:p>
        </w:tc>
        <w:tc>
          <w:tcPr>
            <w:tcW w:w="1275" w:type="dxa"/>
          </w:tcPr>
          <w:p w14:paraId="2E3F9269" w14:textId="77777777" w:rsidR="00524A5D" w:rsidRPr="00E36978" w:rsidRDefault="00000000">
            <w:pPr>
              <w:pStyle w:val="TAH"/>
            </w:pPr>
            <w:r w:rsidRPr="00E36978">
              <w:t>Condition</w:t>
            </w:r>
          </w:p>
        </w:tc>
      </w:tr>
      <w:tr w:rsidR="00524A5D" w:rsidRPr="00E36978" w14:paraId="386BF65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5C839974"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Pr>
          <w:p w14:paraId="3FA2E7D5"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7A4B76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51D199A" w14:textId="77777777" w:rsidR="00524A5D" w:rsidRPr="00E36978" w:rsidRDefault="00524A5D">
            <w:pPr>
              <w:pStyle w:val="TAL"/>
            </w:pPr>
          </w:p>
        </w:tc>
      </w:tr>
      <w:tr w:rsidR="00524A5D" w:rsidRPr="00E36978" w14:paraId="66B4C29E"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20D68029" w14:textId="77777777" w:rsidR="00524A5D" w:rsidRPr="00E36978" w:rsidRDefault="00000000">
            <w:pPr>
              <w:pStyle w:val="TAL"/>
            </w:pPr>
            <w:r w:rsidRPr="00E36978">
              <w:t xml:space="preserve">  p0-UePUSCH</w:t>
            </w:r>
          </w:p>
        </w:tc>
        <w:tc>
          <w:tcPr>
            <w:tcW w:w="2268" w:type="dxa"/>
            <w:tcBorders>
              <w:top w:val="single" w:sz="4" w:space="0" w:color="auto"/>
              <w:left w:val="single" w:sz="4" w:space="0" w:color="auto"/>
              <w:bottom w:val="single" w:sz="4" w:space="0" w:color="auto"/>
              <w:right w:val="single" w:sz="4" w:space="0" w:color="auto"/>
            </w:tcBorders>
          </w:tcPr>
          <w:p w14:paraId="5FFF77D7"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66A54FD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EF5CC8A" w14:textId="77777777" w:rsidR="00524A5D" w:rsidRPr="00E36978" w:rsidRDefault="00524A5D">
            <w:pPr>
              <w:pStyle w:val="TAL"/>
            </w:pPr>
          </w:p>
        </w:tc>
      </w:tr>
      <w:tr w:rsidR="00524A5D" w:rsidRPr="00E36978" w14:paraId="72A1834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F9B043C"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Pr>
          <w:p w14:paraId="38FE4DA9"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Pr>
          <w:p w14:paraId="0EF61A66"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125F71E8" w14:textId="77777777" w:rsidR="00524A5D" w:rsidRPr="00E36978" w:rsidRDefault="00524A5D">
            <w:pPr>
              <w:pStyle w:val="TAL"/>
            </w:pPr>
          </w:p>
        </w:tc>
      </w:tr>
      <w:tr w:rsidR="00524A5D" w:rsidRPr="00E36978" w14:paraId="76D9BAE1"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9355ABC"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Pr>
          <w:p w14:paraId="4EE6BD88"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Pr>
          <w:p w14:paraId="0501DF14"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3D7BF7C" w14:textId="77777777" w:rsidR="00524A5D" w:rsidRPr="00E36978" w:rsidRDefault="00524A5D">
            <w:pPr>
              <w:pStyle w:val="TAL"/>
            </w:pPr>
          </w:p>
        </w:tc>
      </w:tr>
      <w:tr w:rsidR="00524A5D" w:rsidRPr="00E36978" w14:paraId="571A0C15"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9E34AD8" w14:textId="77777777" w:rsidR="00524A5D" w:rsidRPr="00E36978" w:rsidRDefault="00000000">
            <w:pPr>
              <w:pStyle w:val="TAL"/>
            </w:pPr>
            <w:r w:rsidRPr="00E36978">
              <w:t xml:space="preserve">  p0-uePUCCH</w:t>
            </w:r>
          </w:p>
        </w:tc>
        <w:tc>
          <w:tcPr>
            <w:tcW w:w="2268" w:type="dxa"/>
            <w:tcBorders>
              <w:top w:val="single" w:sz="4" w:space="0" w:color="auto"/>
              <w:left w:val="single" w:sz="4" w:space="0" w:color="auto"/>
              <w:bottom w:val="single" w:sz="4" w:space="0" w:color="auto"/>
              <w:right w:val="single" w:sz="4" w:space="0" w:color="auto"/>
            </w:tcBorders>
          </w:tcPr>
          <w:p w14:paraId="3FBAF2BF"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Pr>
          <w:p w14:paraId="01FF5EA9"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3CDF21A2" w14:textId="77777777" w:rsidR="00524A5D" w:rsidRPr="00E36978" w:rsidRDefault="00524A5D">
            <w:pPr>
              <w:pStyle w:val="TAL"/>
            </w:pPr>
          </w:p>
        </w:tc>
      </w:tr>
      <w:tr w:rsidR="00524A5D" w:rsidRPr="00E36978" w14:paraId="4AA84936"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1D4E765F"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Pr>
          <w:p w14:paraId="661FCDD6"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Pr>
          <w:p w14:paraId="6D2874D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44173DBD" w14:textId="77777777" w:rsidR="00524A5D" w:rsidRPr="00E36978" w:rsidRDefault="00524A5D">
            <w:pPr>
              <w:pStyle w:val="TAL"/>
            </w:pPr>
          </w:p>
        </w:tc>
      </w:tr>
      <w:tr w:rsidR="00524A5D" w:rsidRPr="00E36978" w14:paraId="557A3FD9"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350D7662"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Pr>
          <w:p w14:paraId="6083584E"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Pr>
          <w:p w14:paraId="29DF85D9"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Pr>
          <w:p w14:paraId="7F1EA3AE" w14:textId="77777777" w:rsidR="00524A5D" w:rsidRPr="00E36978" w:rsidRDefault="00524A5D">
            <w:pPr>
              <w:pStyle w:val="TAL"/>
            </w:pPr>
          </w:p>
        </w:tc>
      </w:tr>
      <w:tr w:rsidR="00524A5D" w:rsidRPr="00E36978" w14:paraId="79338610" w14:textId="77777777">
        <w:tblPrEx>
          <w:tblCellMar>
            <w:left w:w="108" w:type="dxa"/>
            <w:right w:w="108" w:type="dxa"/>
          </w:tblCellMar>
        </w:tblPrEx>
        <w:trPr>
          <w:jc w:val="center"/>
        </w:trPr>
        <w:tc>
          <w:tcPr>
            <w:tcW w:w="4537" w:type="dxa"/>
            <w:tcBorders>
              <w:top w:val="single" w:sz="4" w:space="0" w:color="auto"/>
              <w:left w:val="single" w:sz="4" w:space="0" w:color="auto"/>
              <w:bottom w:val="single" w:sz="4" w:space="0" w:color="auto"/>
              <w:right w:val="single" w:sz="4" w:space="0" w:color="auto"/>
            </w:tcBorders>
          </w:tcPr>
          <w:p w14:paraId="4DF04890"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Pr>
          <w:p w14:paraId="161CA943"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Pr>
          <w:p w14:paraId="649626DC"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Pr>
          <w:p w14:paraId="6F5DB69D" w14:textId="77777777" w:rsidR="00524A5D" w:rsidRPr="00E36978" w:rsidRDefault="00524A5D">
            <w:pPr>
              <w:pStyle w:val="TAL"/>
            </w:pPr>
          </w:p>
        </w:tc>
      </w:tr>
    </w:tbl>
    <w:p w14:paraId="48AB1CB5" w14:textId="77777777" w:rsidR="00524A5D" w:rsidRPr="00E36978" w:rsidRDefault="00524A5D"/>
    <w:p w14:paraId="67792032" w14:textId="77777777" w:rsidR="00524A5D" w:rsidRPr="00E36978" w:rsidRDefault="00000000">
      <w:pPr>
        <w:pStyle w:val="H6"/>
      </w:pPr>
      <w:r w:rsidRPr="00E36978">
        <w:t>7.7A.5</w:t>
      </w:r>
      <w:r w:rsidRPr="00E36978">
        <w:tab/>
        <w:t>Test Requirement</w:t>
      </w:r>
    </w:p>
    <w:p w14:paraId="2CD51334" w14:textId="77777777" w:rsidR="00524A5D" w:rsidRPr="00E36978" w:rsidRDefault="00000000">
      <w:pPr>
        <w:rPr>
          <w:rFonts w:eastAsia="??"/>
        </w:rPr>
      </w:pPr>
      <w:r w:rsidRPr="00E36978">
        <w:t>The throughput measurement derived in test procedure shall be ≥ 95% of the maximum throughput of the reference measurement channels as specified in Annex A.3.2 with parameters specified in Tables 7.7A.5-1 and 7.7A.5-2.</w:t>
      </w:r>
    </w:p>
    <w:p w14:paraId="054E8118" w14:textId="77777777" w:rsidR="00524A5D" w:rsidRPr="00E36978" w:rsidRDefault="00000000">
      <w:pPr>
        <w:pStyle w:val="TH"/>
      </w:pPr>
      <w:r w:rsidRPr="00E36978">
        <w:t>Table 7.7A.5-1: Spurious response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16"/>
        <w:gridCol w:w="6409"/>
      </w:tblGrid>
      <w:tr w:rsidR="00524A5D" w:rsidRPr="00E36978" w14:paraId="3F5528F8" w14:textId="77777777">
        <w:trPr>
          <w:jc w:val="center"/>
        </w:trPr>
        <w:tc>
          <w:tcPr>
            <w:tcW w:w="1559" w:type="dxa"/>
            <w:vMerge w:val="restart"/>
          </w:tcPr>
          <w:p w14:paraId="2FBB28F9" w14:textId="77777777" w:rsidR="00524A5D" w:rsidRPr="00E36978" w:rsidRDefault="00000000">
            <w:pPr>
              <w:pStyle w:val="TAH"/>
              <w:rPr>
                <w:rFonts w:cs="Arial"/>
              </w:rPr>
            </w:pPr>
            <w:bookmarkStart w:id="3451" w:name="MCCQCTEMPBM_00000144"/>
            <w:r w:rsidRPr="00E36978">
              <w:rPr>
                <w:rFonts w:cs="Arial"/>
              </w:rPr>
              <w:t>Rx parameter</w:t>
            </w:r>
          </w:p>
        </w:tc>
        <w:tc>
          <w:tcPr>
            <w:tcW w:w="816" w:type="dxa"/>
            <w:vMerge w:val="restart"/>
          </w:tcPr>
          <w:p w14:paraId="3A1F9539" w14:textId="77777777" w:rsidR="00524A5D" w:rsidRPr="00E36978" w:rsidRDefault="00000000">
            <w:pPr>
              <w:pStyle w:val="TAH"/>
              <w:rPr>
                <w:rFonts w:cs="Arial"/>
              </w:rPr>
            </w:pPr>
            <w:r w:rsidRPr="00E36978">
              <w:rPr>
                <w:rFonts w:cs="Arial"/>
              </w:rPr>
              <w:t xml:space="preserve">Units </w:t>
            </w:r>
          </w:p>
        </w:tc>
        <w:tc>
          <w:tcPr>
            <w:tcW w:w="6409" w:type="dxa"/>
          </w:tcPr>
          <w:p w14:paraId="68AC9175" w14:textId="77777777" w:rsidR="00524A5D" w:rsidRPr="00E36978" w:rsidRDefault="00000000">
            <w:pPr>
              <w:pStyle w:val="TAH"/>
              <w:rPr>
                <w:rFonts w:cs="Arial"/>
              </w:rPr>
            </w:pPr>
            <w:r w:rsidRPr="00E36978">
              <w:rPr>
                <w:rFonts w:cs="Arial"/>
              </w:rPr>
              <w:t>Channel bandwidth</w:t>
            </w:r>
          </w:p>
        </w:tc>
      </w:tr>
      <w:tr w:rsidR="00524A5D" w:rsidRPr="00E36978" w14:paraId="3FD1F5BD" w14:textId="77777777">
        <w:trPr>
          <w:jc w:val="center"/>
        </w:trPr>
        <w:tc>
          <w:tcPr>
            <w:tcW w:w="1559" w:type="dxa"/>
            <w:vMerge/>
          </w:tcPr>
          <w:p w14:paraId="41118869" w14:textId="77777777" w:rsidR="00524A5D" w:rsidRPr="00E36978" w:rsidRDefault="00524A5D">
            <w:pPr>
              <w:pStyle w:val="TAH"/>
              <w:rPr>
                <w:rFonts w:cs="Arial"/>
              </w:rPr>
            </w:pPr>
          </w:p>
        </w:tc>
        <w:tc>
          <w:tcPr>
            <w:tcW w:w="816" w:type="dxa"/>
            <w:vMerge/>
          </w:tcPr>
          <w:p w14:paraId="58AB0793" w14:textId="77777777" w:rsidR="00524A5D" w:rsidRPr="00E36978" w:rsidRDefault="00524A5D">
            <w:pPr>
              <w:pStyle w:val="TAH"/>
              <w:rPr>
                <w:rFonts w:cs="Arial"/>
              </w:rPr>
            </w:pPr>
          </w:p>
        </w:tc>
        <w:tc>
          <w:tcPr>
            <w:tcW w:w="6409" w:type="dxa"/>
          </w:tcPr>
          <w:p w14:paraId="344E6DAB" w14:textId="77777777" w:rsidR="00524A5D" w:rsidRPr="00E36978" w:rsidRDefault="00000000">
            <w:pPr>
              <w:pStyle w:val="TAH"/>
              <w:rPr>
                <w:rFonts w:cs="Arial"/>
              </w:rPr>
            </w:pPr>
            <w:r w:rsidRPr="00E36978">
              <w:rPr>
                <w:rFonts w:cs="Arial"/>
              </w:rPr>
              <w:t xml:space="preserve">1.4 MHz </w:t>
            </w:r>
          </w:p>
        </w:tc>
      </w:tr>
      <w:tr w:rsidR="00524A5D" w:rsidRPr="00E36978" w14:paraId="11318993" w14:textId="77777777">
        <w:trPr>
          <w:jc w:val="center"/>
        </w:trPr>
        <w:tc>
          <w:tcPr>
            <w:tcW w:w="1559" w:type="dxa"/>
            <w:vMerge w:val="restart"/>
            <w:vAlign w:val="center"/>
          </w:tcPr>
          <w:p w14:paraId="74CD2B79" w14:textId="77777777" w:rsidR="00524A5D" w:rsidRPr="00E36978" w:rsidRDefault="00000000">
            <w:pPr>
              <w:pStyle w:val="TAL"/>
              <w:rPr>
                <w:rFonts w:cs="Arial"/>
                <w:bCs/>
              </w:rPr>
            </w:pPr>
            <w:r w:rsidRPr="00E36978">
              <w:rPr>
                <w:rFonts w:cs="Arial"/>
              </w:rPr>
              <w:t>Power in Transmission Bandwidth Configuration</w:t>
            </w:r>
          </w:p>
        </w:tc>
        <w:tc>
          <w:tcPr>
            <w:tcW w:w="816" w:type="dxa"/>
            <w:vMerge w:val="restart"/>
            <w:vAlign w:val="center"/>
          </w:tcPr>
          <w:p w14:paraId="7E09BCA9" w14:textId="77777777" w:rsidR="00524A5D" w:rsidRPr="00E36978" w:rsidRDefault="00000000">
            <w:pPr>
              <w:pStyle w:val="TAC"/>
              <w:rPr>
                <w:rFonts w:cs="Arial"/>
              </w:rPr>
            </w:pPr>
            <w:r w:rsidRPr="00E36978">
              <w:rPr>
                <w:rFonts w:cs="Arial"/>
              </w:rPr>
              <w:t>dBm</w:t>
            </w:r>
          </w:p>
        </w:tc>
        <w:tc>
          <w:tcPr>
            <w:tcW w:w="6409" w:type="dxa"/>
            <w:vAlign w:val="bottom"/>
          </w:tcPr>
          <w:p w14:paraId="56979B66"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642F4641" w14:textId="77777777">
        <w:trPr>
          <w:jc w:val="center"/>
        </w:trPr>
        <w:tc>
          <w:tcPr>
            <w:tcW w:w="1559" w:type="dxa"/>
            <w:vMerge/>
            <w:vAlign w:val="center"/>
          </w:tcPr>
          <w:p w14:paraId="347786FF" w14:textId="77777777" w:rsidR="00524A5D" w:rsidRPr="00E36978" w:rsidRDefault="00524A5D">
            <w:pPr>
              <w:pStyle w:val="TableText"/>
              <w:jc w:val="left"/>
              <w:rPr>
                <w:rFonts w:cs="Arial"/>
                <w:bCs/>
                <w:sz w:val="18"/>
                <w:szCs w:val="18"/>
              </w:rPr>
            </w:pPr>
          </w:p>
        </w:tc>
        <w:tc>
          <w:tcPr>
            <w:tcW w:w="816" w:type="dxa"/>
            <w:vMerge/>
            <w:vAlign w:val="center"/>
          </w:tcPr>
          <w:p w14:paraId="6882C01F" w14:textId="77777777" w:rsidR="00524A5D" w:rsidRPr="00E36978" w:rsidRDefault="00524A5D">
            <w:pPr>
              <w:pStyle w:val="TAC"/>
              <w:rPr>
                <w:rFonts w:cs="Arial"/>
              </w:rPr>
            </w:pPr>
          </w:p>
        </w:tc>
        <w:tc>
          <w:tcPr>
            <w:tcW w:w="6409" w:type="dxa"/>
            <w:vAlign w:val="center"/>
          </w:tcPr>
          <w:p w14:paraId="7B115D25" w14:textId="77777777" w:rsidR="00524A5D" w:rsidRPr="00E36978" w:rsidRDefault="00000000">
            <w:pPr>
              <w:pStyle w:val="TAC"/>
              <w:rPr>
                <w:rFonts w:cs="Arial"/>
              </w:rPr>
            </w:pPr>
            <w:r w:rsidRPr="00E36978">
              <w:rPr>
                <w:rFonts w:cs="Arial"/>
              </w:rPr>
              <w:t>6</w:t>
            </w:r>
          </w:p>
        </w:tc>
      </w:tr>
      <w:tr w:rsidR="00524A5D" w:rsidRPr="00E36978" w14:paraId="5FD195C2" w14:textId="77777777">
        <w:trPr>
          <w:trHeight w:val="398"/>
          <w:jc w:val="center"/>
        </w:trPr>
        <w:tc>
          <w:tcPr>
            <w:tcW w:w="8784" w:type="dxa"/>
            <w:gridSpan w:val="3"/>
          </w:tcPr>
          <w:p w14:paraId="04A72886"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1BCA484A" w14:textId="77777777" w:rsidR="00524A5D" w:rsidRPr="00E36978" w:rsidRDefault="00000000">
            <w:pPr>
              <w:pStyle w:val="TAN"/>
              <w:rPr>
                <w:rFonts w:eastAsia="MS Mincho" w:cs="Arial"/>
              </w:rPr>
            </w:pPr>
            <w:r w:rsidRPr="00E36978">
              <w:rPr>
                <w:rFonts w:eastAsia="MS Mincho" w:cs="Arial"/>
              </w:rPr>
              <w:t>N OTE 2:</w:t>
            </w:r>
            <w:r w:rsidRPr="00E36978">
              <w:rPr>
                <w:rFonts w:eastAsia="MS Mincho" w:cs="Arial"/>
              </w:rPr>
              <w:tab/>
              <w:t xml:space="preserve">Reference measurement channel is specified in Annex A.3.2 </w:t>
            </w:r>
            <w:r w:rsidRPr="00E36978">
              <w:rPr>
                <w:rFonts w:eastAsia="?? ??" w:cs="Arial"/>
              </w:rPr>
              <w:t xml:space="preserve">with </w:t>
            </w:r>
            <w:r w:rsidRPr="00E36978">
              <w:rPr>
                <w:rFonts w:cs="Arial"/>
              </w:rPr>
              <w:t>one sided dynamic OCNG Pattern OP.1 FDD as described in Annex A.5.1.1</w:t>
            </w:r>
            <w:r w:rsidRPr="00E36978">
              <w:rPr>
                <w:rFonts w:eastAsia="MS Mincho" w:cs="Arial"/>
              </w:rPr>
              <w:t>.</w:t>
            </w:r>
          </w:p>
          <w:p w14:paraId="3A440DC8"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The REFSENS power level is specified in Table 7.3A.3-1.</w:t>
            </w:r>
          </w:p>
        </w:tc>
      </w:tr>
      <w:bookmarkEnd w:id="3451"/>
    </w:tbl>
    <w:p w14:paraId="066B2718" w14:textId="77777777" w:rsidR="00524A5D" w:rsidRPr="00E36978" w:rsidRDefault="00524A5D"/>
    <w:p w14:paraId="57C7819C" w14:textId="77777777" w:rsidR="00524A5D" w:rsidRPr="00E36978" w:rsidRDefault="00000000">
      <w:pPr>
        <w:pStyle w:val="TH"/>
      </w:pPr>
      <w:r w:rsidRPr="00E36978">
        <w:lastRenderedPageBreak/>
        <w:t>Table 7.7A.5-2: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53B6ACCF" w14:textId="77777777">
        <w:trPr>
          <w:trHeight w:val="255"/>
          <w:jc w:val="center"/>
        </w:trPr>
        <w:tc>
          <w:tcPr>
            <w:tcW w:w="2260" w:type="dxa"/>
          </w:tcPr>
          <w:p w14:paraId="1BC418DD" w14:textId="77777777" w:rsidR="00524A5D" w:rsidRPr="00E36978" w:rsidRDefault="00000000">
            <w:pPr>
              <w:pStyle w:val="TAH"/>
              <w:rPr>
                <w:rFonts w:cs="Arial"/>
              </w:rPr>
            </w:pPr>
            <w:r w:rsidRPr="00E36978">
              <w:rPr>
                <w:rFonts w:cs="Arial"/>
              </w:rPr>
              <w:br w:type="page"/>
              <w:t>Parameter</w:t>
            </w:r>
          </w:p>
        </w:tc>
        <w:tc>
          <w:tcPr>
            <w:tcW w:w="2261" w:type="dxa"/>
          </w:tcPr>
          <w:p w14:paraId="4CFA8BEF" w14:textId="77777777" w:rsidR="00524A5D" w:rsidRPr="00E36978" w:rsidRDefault="00000000">
            <w:pPr>
              <w:pStyle w:val="TAH"/>
              <w:rPr>
                <w:rFonts w:cs="Arial"/>
              </w:rPr>
            </w:pPr>
            <w:r w:rsidRPr="00E36978">
              <w:rPr>
                <w:rFonts w:cs="Arial"/>
              </w:rPr>
              <w:t>Unit</w:t>
            </w:r>
          </w:p>
        </w:tc>
        <w:tc>
          <w:tcPr>
            <w:tcW w:w="2749" w:type="dxa"/>
          </w:tcPr>
          <w:p w14:paraId="42D72BC3" w14:textId="77777777" w:rsidR="00524A5D" w:rsidRPr="00E36978" w:rsidRDefault="00000000">
            <w:pPr>
              <w:pStyle w:val="TAH"/>
              <w:rPr>
                <w:rFonts w:cs="Arial"/>
              </w:rPr>
            </w:pPr>
            <w:r w:rsidRPr="00E36978">
              <w:rPr>
                <w:rFonts w:cs="Arial"/>
              </w:rPr>
              <w:t>Level</w:t>
            </w:r>
          </w:p>
        </w:tc>
      </w:tr>
      <w:tr w:rsidR="00524A5D" w:rsidRPr="00E36978" w14:paraId="18473E53" w14:textId="77777777">
        <w:trPr>
          <w:trHeight w:val="255"/>
          <w:jc w:val="center"/>
        </w:trPr>
        <w:tc>
          <w:tcPr>
            <w:tcW w:w="2260" w:type="dxa"/>
            <w:vAlign w:val="center"/>
          </w:tcPr>
          <w:p w14:paraId="22105A4B" w14:textId="77777777" w:rsidR="00524A5D" w:rsidRPr="00E36978" w:rsidRDefault="00000000">
            <w:pPr>
              <w:pStyle w:val="TAL"/>
              <w:rPr>
                <w:rFonts w:cs="Arial"/>
                <w:vertAlign w:val="subscript"/>
              </w:rPr>
            </w:pPr>
            <w:proofErr w:type="spellStart"/>
            <w:r w:rsidRPr="00E36978">
              <w:rPr>
                <w:rFonts w:cs="Arial"/>
              </w:rPr>
              <w:t>P</w:t>
            </w:r>
            <w:r w:rsidRPr="00E36978">
              <w:rPr>
                <w:rFonts w:cs="Arial"/>
                <w:vertAlign w:val="subscript"/>
              </w:rPr>
              <w:t>Interferer</w:t>
            </w:r>
            <w:proofErr w:type="spellEnd"/>
          </w:p>
          <w:p w14:paraId="6864A199" w14:textId="77777777" w:rsidR="00524A5D" w:rsidRPr="00E36978" w:rsidRDefault="00000000">
            <w:pPr>
              <w:pStyle w:val="TAL"/>
              <w:rPr>
                <w:rFonts w:cs="Arial"/>
              </w:rPr>
            </w:pPr>
            <w:r w:rsidRPr="00E36978">
              <w:rPr>
                <w:rFonts w:cs="Arial"/>
              </w:rPr>
              <w:t>(CW)</w:t>
            </w:r>
          </w:p>
        </w:tc>
        <w:tc>
          <w:tcPr>
            <w:tcW w:w="2261" w:type="dxa"/>
            <w:vAlign w:val="center"/>
          </w:tcPr>
          <w:p w14:paraId="779846D1" w14:textId="77777777" w:rsidR="00524A5D" w:rsidRPr="00E36978" w:rsidRDefault="00000000">
            <w:pPr>
              <w:pStyle w:val="TAC"/>
              <w:rPr>
                <w:rFonts w:cs="Arial"/>
              </w:rPr>
            </w:pPr>
            <w:r w:rsidRPr="00E36978">
              <w:rPr>
                <w:rFonts w:cs="Arial"/>
              </w:rPr>
              <w:t>dBm</w:t>
            </w:r>
          </w:p>
        </w:tc>
        <w:tc>
          <w:tcPr>
            <w:tcW w:w="2749" w:type="dxa"/>
            <w:vAlign w:val="center"/>
          </w:tcPr>
          <w:p w14:paraId="27E1B0C5" w14:textId="77777777" w:rsidR="00524A5D" w:rsidRPr="00E36978" w:rsidRDefault="00000000">
            <w:pPr>
              <w:pStyle w:val="TAC"/>
              <w:rPr>
                <w:rFonts w:cs="Arial"/>
              </w:rPr>
            </w:pPr>
            <w:r w:rsidRPr="00E36978">
              <w:rPr>
                <w:rFonts w:cs="Arial"/>
              </w:rPr>
              <w:t>-44</w:t>
            </w:r>
          </w:p>
        </w:tc>
      </w:tr>
      <w:tr w:rsidR="00524A5D" w:rsidRPr="00E36978" w14:paraId="1D3F38DD" w14:textId="77777777">
        <w:trPr>
          <w:trHeight w:val="255"/>
          <w:jc w:val="center"/>
        </w:trPr>
        <w:tc>
          <w:tcPr>
            <w:tcW w:w="2260" w:type="dxa"/>
            <w:vAlign w:val="center"/>
          </w:tcPr>
          <w:p w14:paraId="002EB7F2" w14:textId="77777777" w:rsidR="00524A5D" w:rsidRPr="00E36978" w:rsidRDefault="00000000">
            <w:pPr>
              <w:pStyle w:val="TAL"/>
              <w:rPr>
                <w:rFonts w:cs="Arial"/>
              </w:rPr>
            </w:pPr>
            <w:proofErr w:type="spellStart"/>
            <w:r w:rsidRPr="00E36978">
              <w:rPr>
                <w:rFonts w:cs="Arial"/>
              </w:rPr>
              <w:t>F</w:t>
            </w:r>
            <w:r w:rsidRPr="00E36978">
              <w:rPr>
                <w:rFonts w:cs="Arial"/>
                <w:vertAlign w:val="subscript"/>
              </w:rPr>
              <w:t>Interferer</w:t>
            </w:r>
            <w:proofErr w:type="spellEnd"/>
          </w:p>
        </w:tc>
        <w:tc>
          <w:tcPr>
            <w:tcW w:w="2261" w:type="dxa"/>
            <w:vAlign w:val="center"/>
          </w:tcPr>
          <w:p w14:paraId="1B535E76" w14:textId="77777777" w:rsidR="00524A5D" w:rsidRPr="00E36978" w:rsidRDefault="00000000">
            <w:pPr>
              <w:pStyle w:val="TAC"/>
              <w:rPr>
                <w:rFonts w:cs="Arial"/>
              </w:rPr>
            </w:pPr>
            <w:r w:rsidRPr="00E36978">
              <w:rPr>
                <w:rFonts w:cs="Arial"/>
              </w:rPr>
              <w:t>MHz</w:t>
            </w:r>
          </w:p>
        </w:tc>
        <w:tc>
          <w:tcPr>
            <w:tcW w:w="2749" w:type="dxa"/>
            <w:vAlign w:val="center"/>
          </w:tcPr>
          <w:p w14:paraId="685B9A66" w14:textId="77777777" w:rsidR="00524A5D" w:rsidRPr="00E36978" w:rsidRDefault="00000000">
            <w:pPr>
              <w:pStyle w:val="TAC"/>
              <w:rPr>
                <w:rFonts w:cs="Arial"/>
              </w:rPr>
            </w:pPr>
            <w:r w:rsidRPr="00E36978">
              <w:rPr>
                <w:rFonts w:cs="Arial"/>
              </w:rPr>
              <w:t>Spurious response frequencies</w:t>
            </w:r>
          </w:p>
        </w:tc>
      </w:tr>
    </w:tbl>
    <w:p w14:paraId="1D7528CA" w14:textId="77777777" w:rsidR="00524A5D" w:rsidRPr="00E36978" w:rsidRDefault="00524A5D">
      <w:pPr>
        <w:rPr>
          <w:lang w:eastAsia="zh-TW"/>
        </w:rPr>
      </w:pPr>
    </w:p>
    <w:p w14:paraId="32AA9132" w14:textId="77777777" w:rsidR="00524A5D" w:rsidRPr="00E36978" w:rsidRDefault="00000000">
      <w:pPr>
        <w:pStyle w:val="Heading2"/>
      </w:pPr>
      <w:bookmarkStart w:id="3452" w:name="_Toc6398"/>
      <w:bookmarkStart w:id="3453" w:name="_Toc121162905"/>
      <w:bookmarkStart w:id="3454" w:name="_Toc120570113"/>
      <w:bookmarkStart w:id="3455" w:name="_Toc16417"/>
      <w:bookmarkStart w:id="3456" w:name="_Toc5904"/>
      <w:bookmarkStart w:id="3457" w:name="_Toc10062"/>
      <w:bookmarkStart w:id="3458" w:name="_Toc4474"/>
      <w:bookmarkStart w:id="3459" w:name="_Toc30139"/>
      <w:bookmarkStart w:id="3460" w:name="_Toc154078182"/>
      <w:r w:rsidRPr="00E36978">
        <w:t>7.7B</w:t>
      </w:r>
      <w:r w:rsidRPr="00E36978">
        <w:tab/>
        <w:t>Spurious response for category NB1 and NB2</w:t>
      </w:r>
      <w:bookmarkEnd w:id="3452"/>
      <w:bookmarkEnd w:id="3453"/>
      <w:bookmarkEnd w:id="3454"/>
      <w:bookmarkEnd w:id="3455"/>
      <w:bookmarkEnd w:id="3456"/>
      <w:bookmarkEnd w:id="3457"/>
      <w:bookmarkEnd w:id="3458"/>
      <w:bookmarkEnd w:id="3459"/>
      <w:bookmarkEnd w:id="3460"/>
    </w:p>
    <w:p w14:paraId="5490ED66" w14:textId="3765C7C6" w:rsidR="00524A5D" w:rsidRPr="00E36978" w:rsidDel="00CA385B" w:rsidRDefault="00000000">
      <w:pPr>
        <w:pStyle w:val="EditorsNote"/>
        <w:rPr>
          <w:del w:id="3461" w:author="1804" w:date="2024-03-22T14:03:00Z"/>
        </w:rPr>
      </w:pPr>
      <w:del w:id="3462" w:author="1804" w:date="2024-03-22T14:03:00Z">
        <w:r w:rsidRPr="00E36978" w:rsidDel="00CA385B">
          <w:delText>Editor’s Note: Addition to applicability spec is pending.</w:delText>
        </w:r>
      </w:del>
    </w:p>
    <w:p w14:paraId="56F051C6" w14:textId="77777777" w:rsidR="00524A5D" w:rsidRPr="00E36978" w:rsidRDefault="00000000">
      <w:pPr>
        <w:pStyle w:val="H6"/>
      </w:pPr>
      <w:r w:rsidRPr="00E36978">
        <w:t>7.7B.1</w:t>
      </w:r>
      <w:r w:rsidRPr="00E36978">
        <w:tab/>
        <w:t>Test purpose</w:t>
      </w:r>
    </w:p>
    <w:p w14:paraId="5C7DEC19" w14:textId="77777777" w:rsidR="00524A5D" w:rsidRPr="00E36978" w:rsidRDefault="00000000">
      <w:pPr>
        <w:rPr>
          <w:rFonts w:cs="v5.0.0"/>
        </w:rPr>
      </w:pPr>
      <w:r w:rsidRPr="00E36978">
        <w:rPr>
          <w:rFonts w:cs="v5.0.0"/>
        </w:rPr>
        <w:t xml:space="preserve">Spurious response verifies the receiver's ability to receive a wanted signal on its assigned channel frequency without exceeding a given degradation due to the presence of an unwanted CW interfering signal at any other frequency at which a response is obtained i.e. for which the out of band blocking limit </w:t>
      </w:r>
      <w:r w:rsidRPr="00E36978">
        <w:t xml:space="preserve">as specified in sub-clause 7.6B.3 </w:t>
      </w:r>
      <w:r w:rsidRPr="00E36978">
        <w:rPr>
          <w:rFonts w:cs="v5.0.0"/>
        </w:rPr>
        <w:t>is not met.</w:t>
      </w:r>
    </w:p>
    <w:p w14:paraId="65D76CBF" w14:textId="77777777" w:rsidR="00524A5D" w:rsidRPr="00E36978" w:rsidRDefault="00000000">
      <w:r w:rsidRPr="00E36978">
        <w:t>The lack of the spurious response ability decreases the coverage area when other unwanted interfering signal exists at any other frequency.</w:t>
      </w:r>
    </w:p>
    <w:p w14:paraId="1473CA49" w14:textId="77777777" w:rsidR="00524A5D" w:rsidRPr="00E36978" w:rsidRDefault="00000000">
      <w:pPr>
        <w:pStyle w:val="H6"/>
      </w:pPr>
      <w:r w:rsidRPr="00E36978">
        <w:t>7.7B.2</w:t>
      </w:r>
      <w:r w:rsidRPr="00E36978">
        <w:tab/>
        <w:t>Test applicability</w:t>
      </w:r>
    </w:p>
    <w:p w14:paraId="3923FF67"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3509E4B1" w14:textId="77777777" w:rsidR="00524A5D" w:rsidRPr="00E36978" w:rsidRDefault="00000000">
      <w:pPr>
        <w:pStyle w:val="H6"/>
      </w:pPr>
      <w:r w:rsidRPr="00E36978">
        <w:t>7.7B.3</w:t>
      </w:r>
      <w:r w:rsidRPr="00E36978">
        <w:tab/>
        <w:t>Minimum conformance requirements</w:t>
      </w:r>
    </w:p>
    <w:p w14:paraId="57971EB6" w14:textId="77777777" w:rsidR="00524A5D" w:rsidRPr="00E36978" w:rsidRDefault="00000000">
      <w:r w:rsidRPr="00E36978">
        <w:rPr>
          <w:rFonts w:cs="v5.0.0"/>
        </w:rPr>
        <w:t>The</w:t>
      </w:r>
      <w:r w:rsidRPr="00E36978">
        <w:t xml:space="preserve"> category NB1 and NB2 UE throughput shall be ≥ 95% of the maximum throughput of the reference measurement channel as specified in Annexe A.3.2 with parameters specified in Tables 7.7B.3-1.</w:t>
      </w:r>
    </w:p>
    <w:p w14:paraId="5B81FFBC" w14:textId="77777777" w:rsidR="00524A5D" w:rsidRPr="00E36978" w:rsidRDefault="00000000">
      <w:pPr>
        <w:pStyle w:val="TH"/>
      </w:pPr>
      <w:r w:rsidRPr="00E36978">
        <w:t>Table 7.7B.3-1: Spurious response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30DAEB18" w14:textId="77777777">
        <w:trPr>
          <w:trHeight w:val="255"/>
          <w:jc w:val="center"/>
        </w:trPr>
        <w:tc>
          <w:tcPr>
            <w:tcW w:w="2260" w:type="dxa"/>
          </w:tcPr>
          <w:p w14:paraId="253CC469" w14:textId="77777777" w:rsidR="00524A5D" w:rsidRPr="00E36978" w:rsidRDefault="00000000">
            <w:pPr>
              <w:pStyle w:val="TAH"/>
              <w:rPr>
                <w:rFonts w:cs="Arial"/>
              </w:rPr>
            </w:pPr>
            <w:r w:rsidRPr="00E36978">
              <w:rPr>
                <w:rFonts w:cs="Arial"/>
              </w:rPr>
              <w:br w:type="page"/>
              <w:t>Parameter</w:t>
            </w:r>
          </w:p>
        </w:tc>
        <w:tc>
          <w:tcPr>
            <w:tcW w:w="2261" w:type="dxa"/>
          </w:tcPr>
          <w:p w14:paraId="2747C650" w14:textId="77777777" w:rsidR="00524A5D" w:rsidRPr="00E36978" w:rsidRDefault="00000000">
            <w:pPr>
              <w:pStyle w:val="TAH"/>
              <w:rPr>
                <w:rFonts w:cs="Arial"/>
              </w:rPr>
            </w:pPr>
            <w:r w:rsidRPr="00E36978">
              <w:rPr>
                <w:rFonts w:cs="Arial"/>
              </w:rPr>
              <w:t>Unit</w:t>
            </w:r>
          </w:p>
        </w:tc>
        <w:tc>
          <w:tcPr>
            <w:tcW w:w="2749" w:type="dxa"/>
          </w:tcPr>
          <w:p w14:paraId="078FC08F" w14:textId="77777777" w:rsidR="00524A5D" w:rsidRPr="00E36978" w:rsidRDefault="00000000">
            <w:pPr>
              <w:pStyle w:val="TAH"/>
              <w:rPr>
                <w:rFonts w:cs="Arial"/>
              </w:rPr>
            </w:pPr>
            <w:r w:rsidRPr="00E36978">
              <w:rPr>
                <w:rFonts w:cs="Arial"/>
              </w:rPr>
              <w:t>Level</w:t>
            </w:r>
          </w:p>
        </w:tc>
      </w:tr>
      <w:tr w:rsidR="00524A5D" w:rsidRPr="00E36978" w14:paraId="06E5BA4A" w14:textId="77777777">
        <w:trPr>
          <w:trHeight w:val="255"/>
          <w:jc w:val="center"/>
        </w:trPr>
        <w:tc>
          <w:tcPr>
            <w:tcW w:w="2260" w:type="dxa"/>
            <w:vAlign w:val="center"/>
          </w:tcPr>
          <w:p w14:paraId="5979B396" w14:textId="77777777" w:rsidR="00524A5D" w:rsidRPr="00E36978" w:rsidRDefault="00000000">
            <w:pPr>
              <w:pStyle w:val="TAL"/>
              <w:rPr>
                <w:rFonts w:cs="Arial"/>
              </w:rPr>
            </w:pPr>
            <w:proofErr w:type="spellStart"/>
            <w:r w:rsidRPr="00E36978">
              <w:rPr>
                <w:rFonts w:cs="Arial"/>
              </w:rPr>
              <w:t>P</w:t>
            </w:r>
            <w:r w:rsidRPr="00E36978">
              <w:rPr>
                <w:rFonts w:cs="Arial"/>
                <w:vertAlign w:val="subscript"/>
              </w:rPr>
              <w:t>signal</w:t>
            </w:r>
            <w:proofErr w:type="spellEnd"/>
          </w:p>
        </w:tc>
        <w:tc>
          <w:tcPr>
            <w:tcW w:w="2261" w:type="dxa"/>
            <w:vAlign w:val="center"/>
          </w:tcPr>
          <w:p w14:paraId="2CEB605A" w14:textId="77777777" w:rsidR="00524A5D" w:rsidRPr="00E36978" w:rsidRDefault="00000000">
            <w:pPr>
              <w:pStyle w:val="TAC"/>
              <w:rPr>
                <w:rFonts w:cs="Arial"/>
              </w:rPr>
            </w:pPr>
            <w:r w:rsidRPr="00E36978">
              <w:rPr>
                <w:rFonts w:cs="Arial"/>
              </w:rPr>
              <w:t>dBm</w:t>
            </w:r>
          </w:p>
        </w:tc>
        <w:tc>
          <w:tcPr>
            <w:tcW w:w="2749" w:type="dxa"/>
            <w:vAlign w:val="center"/>
          </w:tcPr>
          <w:p w14:paraId="5CDC34E2" w14:textId="77777777" w:rsidR="00524A5D" w:rsidRPr="00E36978" w:rsidRDefault="00000000">
            <w:pPr>
              <w:pStyle w:val="TAC"/>
              <w:rPr>
                <w:rFonts w:cs="Arial"/>
              </w:rPr>
            </w:pPr>
            <w:r w:rsidRPr="00E36978">
              <w:rPr>
                <w:rFonts w:cs="Arial"/>
              </w:rPr>
              <w:t>REFSENS+6</w:t>
            </w:r>
          </w:p>
        </w:tc>
      </w:tr>
      <w:tr w:rsidR="00524A5D" w:rsidRPr="00E36978" w14:paraId="2E9B4DE5" w14:textId="77777777">
        <w:trPr>
          <w:trHeight w:val="255"/>
          <w:jc w:val="center"/>
        </w:trPr>
        <w:tc>
          <w:tcPr>
            <w:tcW w:w="2260" w:type="dxa"/>
            <w:vAlign w:val="center"/>
          </w:tcPr>
          <w:p w14:paraId="362869D9" w14:textId="77777777" w:rsidR="00524A5D" w:rsidRPr="00E36978" w:rsidRDefault="00000000">
            <w:pPr>
              <w:pStyle w:val="TAL"/>
              <w:rPr>
                <w:rFonts w:cs="Arial"/>
              </w:rPr>
            </w:pPr>
            <w:proofErr w:type="spellStart"/>
            <w:r w:rsidRPr="00E36978">
              <w:rPr>
                <w:rFonts w:cs="Arial"/>
              </w:rPr>
              <w:t>P</w:t>
            </w:r>
            <w:r w:rsidRPr="00E36978">
              <w:rPr>
                <w:rFonts w:cs="Arial"/>
                <w:vertAlign w:val="subscript"/>
              </w:rPr>
              <w:t>Interferer</w:t>
            </w:r>
            <w:proofErr w:type="spellEnd"/>
            <w:r w:rsidRPr="00E36978">
              <w:rPr>
                <w:rFonts w:cs="Arial"/>
                <w:vertAlign w:val="subscript"/>
              </w:rPr>
              <w:t xml:space="preserve"> </w:t>
            </w:r>
            <w:r w:rsidRPr="00E36978">
              <w:rPr>
                <w:rFonts w:cs="Arial"/>
              </w:rPr>
              <w:t>(CW)</w:t>
            </w:r>
          </w:p>
        </w:tc>
        <w:tc>
          <w:tcPr>
            <w:tcW w:w="2261" w:type="dxa"/>
            <w:vAlign w:val="center"/>
          </w:tcPr>
          <w:p w14:paraId="47716FD1" w14:textId="77777777" w:rsidR="00524A5D" w:rsidRPr="00E36978" w:rsidRDefault="00000000">
            <w:pPr>
              <w:pStyle w:val="TAC"/>
              <w:rPr>
                <w:rFonts w:cs="Arial"/>
              </w:rPr>
            </w:pPr>
            <w:r w:rsidRPr="00E36978">
              <w:rPr>
                <w:rFonts w:cs="Arial"/>
              </w:rPr>
              <w:t>dBm</w:t>
            </w:r>
          </w:p>
        </w:tc>
        <w:tc>
          <w:tcPr>
            <w:tcW w:w="2749" w:type="dxa"/>
            <w:vAlign w:val="center"/>
          </w:tcPr>
          <w:p w14:paraId="65DB716D" w14:textId="77777777" w:rsidR="00524A5D" w:rsidRPr="00E36978" w:rsidRDefault="00000000">
            <w:pPr>
              <w:pStyle w:val="TAC"/>
              <w:rPr>
                <w:rFonts w:cs="Arial"/>
              </w:rPr>
            </w:pPr>
            <w:r w:rsidRPr="00E36978">
              <w:rPr>
                <w:rFonts w:cs="Arial"/>
              </w:rPr>
              <w:t>-44</w:t>
            </w:r>
          </w:p>
        </w:tc>
      </w:tr>
      <w:tr w:rsidR="00524A5D" w:rsidRPr="00E36978" w14:paraId="70C5BB1C" w14:textId="77777777">
        <w:trPr>
          <w:trHeight w:val="255"/>
          <w:jc w:val="center"/>
        </w:trPr>
        <w:tc>
          <w:tcPr>
            <w:tcW w:w="2260" w:type="dxa"/>
            <w:vAlign w:val="center"/>
          </w:tcPr>
          <w:p w14:paraId="1708283B" w14:textId="77777777" w:rsidR="00524A5D" w:rsidRPr="00E36978" w:rsidRDefault="00000000">
            <w:pPr>
              <w:pStyle w:val="TAL"/>
              <w:rPr>
                <w:rFonts w:cs="Arial"/>
              </w:rPr>
            </w:pPr>
            <w:proofErr w:type="spellStart"/>
            <w:r w:rsidRPr="00E36978">
              <w:rPr>
                <w:rFonts w:cs="Arial"/>
              </w:rPr>
              <w:t>F</w:t>
            </w:r>
            <w:r w:rsidRPr="00E36978">
              <w:rPr>
                <w:rFonts w:cs="Arial"/>
                <w:vertAlign w:val="subscript"/>
              </w:rPr>
              <w:t>Interferer</w:t>
            </w:r>
            <w:proofErr w:type="spellEnd"/>
          </w:p>
        </w:tc>
        <w:tc>
          <w:tcPr>
            <w:tcW w:w="2261" w:type="dxa"/>
            <w:vAlign w:val="center"/>
          </w:tcPr>
          <w:p w14:paraId="2EFC1156" w14:textId="77777777" w:rsidR="00524A5D" w:rsidRPr="00E36978" w:rsidRDefault="00000000">
            <w:pPr>
              <w:pStyle w:val="TAC"/>
              <w:rPr>
                <w:rFonts w:cs="Arial"/>
              </w:rPr>
            </w:pPr>
            <w:r w:rsidRPr="00E36978">
              <w:rPr>
                <w:rFonts w:cs="Arial"/>
              </w:rPr>
              <w:t>MHz</w:t>
            </w:r>
          </w:p>
        </w:tc>
        <w:tc>
          <w:tcPr>
            <w:tcW w:w="2749" w:type="dxa"/>
            <w:vAlign w:val="center"/>
          </w:tcPr>
          <w:p w14:paraId="1731E909" w14:textId="77777777" w:rsidR="00524A5D" w:rsidRPr="00E36978" w:rsidRDefault="00000000">
            <w:pPr>
              <w:pStyle w:val="TAC"/>
              <w:rPr>
                <w:rFonts w:cs="Arial"/>
              </w:rPr>
            </w:pPr>
            <w:r w:rsidRPr="00E36978">
              <w:rPr>
                <w:rFonts w:cs="Arial"/>
              </w:rPr>
              <w:t>Spurious response frequencies</w:t>
            </w:r>
          </w:p>
        </w:tc>
      </w:tr>
      <w:tr w:rsidR="00524A5D" w:rsidRPr="00E36978" w14:paraId="0D3D2C3B" w14:textId="77777777">
        <w:trPr>
          <w:trHeight w:val="255"/>
          <w:jc w:val="center"/>
        </w:trPr>
        <w:tc>
          <w:tcPr>
            <w:tcW w:w="2260" w:type="dxa"/>
            <w:vAlign w:val="center"/>
          </w:tcPr>
          <w:p w14:paraId="6CA80DE4" w14:textId="77777777" w:rsidR="00524A5D" w:rsidRPr="00E36978" w:rsidRDefault="00000000">
            <w:pPr>
              <w:pStyle w:val="TAL"/>
              <w:rPr>
                <w:rFonts w:cs="Arial"/>
              </w:rPr>
            </w:pPr>
            <w:r w:rsidRPr="00E36978">
              <w:rPr>
                <w:rFonts w:cs="Arial"/>
              </w:rPr>
              <w:t>Number of spurious response frequencies</w:t>
            </w:r>
          </w:p>
        </w:tc>
        <w:tc>
          <w:tcPr>
            <w:tcW w:w="2261" w:type="dxa"/>
            <w:vAlign w:val="center"/>
          </w:tcPr>
          <w:p w14:paraId="0629D340" w14:textId="77777777" w:rsidR="00524A5D" w:rsidRPr="00E36978" w:rsidRDefault="00524A5D">
            <w:pPr>
              <w:pStyle w:val="TAC"/>
              <w:rPr>
                <w:rFonts w:cs="Arial"/>
              </w:rPr>
            </w:pPr>
          </w:p>
        </w:tc>
        <w:tc>
          <w:tcPr>
            <w:tcW w:w="2749" w:type="dxa"/>
            <w:vAlign w:val="center"/>
          </w:tcPr>
          <w:p w14:paraId="0D99F5A0" w14:textId="77777777" w:rsidR="00524A5D" w:rsidRPr="00E36978" w:rsidRDefault="00000000">
            <w:pPr>
              <w:pStyle w:val="TAC"/>
              <w:rPr>
                <w:rFonts w:cs="Arial"/>
              </w:rPr>
            </w:pPr>
            <w:r w:rsidRPr="00E36978">
              <w:rPr>
                <w:rFonts w:cs="Arial"/>
              </w:rPr>
              <w:t>24 (in OOB range 1, 2, 3)</w:t>
            </w:r>
          </w:p>
          <w:p w14:paraId="6670B784" w14:textId="77777777" w:rsidR="00524A5D" w:rsidRPr="00E36978" w:rsidRDefault="00524A5D">
            <w:pPr>
              <w:pStyle w:val="TAC"/>
              <w:rPr>
                <w:rFonts w:cs="Arial"/>
              </w:rPr>
            </w:pPr>
          </w:p>
        </w:tc>
      </w:tr>
      <w:tr w:rsidR="00524A5D" w:rsidRPr="00E36978" w14:paraId="621EAB4F" w14:textId="77777777">
        <w:trPr>
          <w:trHeight w:val="255"/>
          <w:jc w:val="center"/>
        </w:trPr>
        <w:tc>
          <w:tcPr>
            <w:tcW w:w="7270" w:type="dxa"/>
            <w:gridSpan w:val="3"/>
            <w:vAlign w:val="center"/>
          </w:tcPr>
          <w:p w14:paraId="7ED68EC6" w14:textId="77777777" w:rsidR="00524A5D" w:rsidRPr="00E36978" w:rsidRDefault="00000000">
            <w:pPr>
              <w:pStyle w:val="TAN"/>
              <w:ind w:left="976" w:hanging="976"/>
              <w:rPr>
                <w:rFonts w:eastAsia="MS Mincho" w:cs="Arial"/>
              </w:rPr>
            </w:pPr>
            <w:r w:rsidRPr="00E36978">
              <w:rPr>
                <w:rFonts w:eastAsia="MS Mincho" w:cs="Arial"/>
              </w:rPr>
              <w:t>NOTE 1:</w:t>
            </w:r>
            <w:r w:rsidRPr="00E36978">
              <w:rPr>
                <w:rFonts w:eastAsia="MS Mincho" w:cs="Arial"/>
              </w:rPr>
              <w:tab/>
              <w:t>Reference measurement channel is specified in Annex A.3.2.</w:t>
            </w:r>
          </w:p>
          <w:p w14:paraId="08303CBE" w14:textId="77777777" w:rsidR="00524A5D" w:rsidRPr="00E36978" w:rsidRDefault="00000000">
            <w:pPr>
              <w:pStyle w:val="TAC"/>
              <w:ind w:left="976" w:hanging="976"/>
              <w:jc w:val="left"/>
              <w:rPr>
                <w:rFonts w:eastAsia="MS Mincho" w:cs="Arial"/>
              </w:rPr>
            </w:pPr>
            <w:r w:rsidRPr="00E36978">
              <w:rPr>
                <w:rFonts w:eastAsia="MS Mincho" w:cs="Arial"/>
              </w:rPr>
              <w:t>NOTE 2:</w:t>
            </w:r>
            <w:r w:rsidRPr="00E36978">
              <w:rPr>
                <w:rFonts w:eastAsia="MS Mincho" w:cs="Arial"/>
              </w:rPr>
              <w:tab/>
              <w:t>The REFSENS power level is specified in 7.3B.3-1.</w:t>
            </w:r>
          </w:p>
          <w:p w14:paraId="3D96ED69" w14:textId="77777777" w:rsidR="00524A5D" w:rsidRPr="00E36978" w:rsidRDefault="00000000">
            <w:pPr>
              <w:pStyle w:val="TAC"/>
              <w:ind w:left="976" w:hanging="976"/>
              <w:jc w:val="left"/>
              <w:rPr>
                <w:rFonts w:cs="Arial"/>
              </w:rPr>
            </w:pPr>
            <w:r w:rsidRPr="00E36978">
              <w:rPr>
                <w:rFonts w:eastAsia="MS Mincho" w:cs="Arial"/>
              </w:rPr>
              <w:t>NOTE 3:</w:t>
            </w:r>
            <w:r w:rsidRPr="00E36978">
              <w:rPr>
                <w:rFonts w:eastAsia="MS Mincho" w:cs="Arial"/>
              </w:rPr>
              <w:tab/>
            </w:r>
            <w:r w:rsidRPr="00E36978">
              <w:rPr>
                <w:rFonts w:cs="Arial"/>
              </w:rPr>
              <w:t>OOB range 1, 2, 3 refers to Table 7.6B.3.3-1.</w:t>
            </w:r>
          </w:p>
        </w:tc>
      </w:tr>
    </w:tbl>
    <w:p w14:paraId="4D9EF18E" w14:textId="77777777" w:rsidR="00524A5D" w:rsidRPr="00E36978" w:rsidRDefault="00524A5D"/>
    <w:p w14:paraId="65A5B817" w14:textId="77777777" w:rsidR="00524A5D" w:rsidRPr="00E36978" w:rsidRDefault="00000000">
      <w:r w:rsidRPr="00E36978">
        <w:t>The normative reference for this requirement is TS 36.102 [11] clause 7.7B.</w:t>
      </w:r>
    </w:p>
    <w:p w14:paraId="21942C97" w14:textId="77777777" w:rsidR="00524A5D" w:rsidRPr="00E36978" w:rsidRDefault="00000000">
      <w:pPr>
        <w:pStyle w:val="H6"/>
      </w:pPr>
      <w:r w:rsidRPr="00E36978">
        <w:t>7.7B.4</w:t>
      </w:r>
      <w:r w:rsidRPr="00E36978">
        <w:tab/>
        <w:t>Test description</w:t>
      </w:r>
    </w:p>
    <w:p w14:paraId="4C7F555A" w14:textId="77777777" w:rsidR="00524A5D" w:rsidRPr="00E36978" w:rsidRDefault="00000000">
      <w:pPr>
        <w:pStyle w:val="H6"/>
      </w:pPr>
      <w:r w:rsidRPr="00E36978">
        <w:t>7.7B.4.1</w:t>
      </w:r>
      <w:r w:rsidRPr="00E36978">
        <w:tab/>
        <w:t>Initial conditions</w:t>
      </w:r>
    </w:p>
    <w:p w14:paraId="4BFA35E3" w14:textId="77777777" w:rsidR="00524A5D" w:rsidRPr="00E36978" w:rsidRDefault="00000000">
      <w:r w:rsidRPr="00E36978">
        <w:rPr>
          <w:lang w:eastAsia="ko-KR"/>
        </w:rPr>
        <w:t>The initial conditions shall be the same as in clause 7.6B.3.4.1 in order to test spurious responses obtained in clause 7.6B.3 under the same conditions.</w:t>
      </w:r>
    </w:p>
    <w:p w14:paraId="58F21749" w14:textId="77777777" w:rsidR="00524A5D" w:rsidRPr="00E36978" w:rsidRDefault="00000000">
      <w:pPr>
        <w:pStyle w:val="H6"/>
      </w:pPr>
      <w:r w:rsidRPr="00E36978">
        <w:t>7.7B.4.2</w:t>
      </w:r>
      <w:r w:rsidRPr="00E36978">
        <w:tab/>
      </w:r>
      <w:r w:rsidRPr="00E36978">
        <w:rPr>
          <w:snapToGrid w:val="0"/>
        </w:rPr>
        <w:t>Test procedure</w:t>
      </w:r>
    </w:p>
    <w:p w14:paraId="5A7432D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7.6B.3.4.1-1. The SS sends downlink MAC padding bits on the DL RMC. The UE will send HARQ feedback based on information contained in DCI format N1.</w:t>
      </w:r>
    </w:p>
    <w:p w14:paraId="36CF74D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CW signal generator for an interfering signal according to Table 7.7B.5-1. The spurious frequencies are taken from records in the final step of test procedures in clause 7.6B.3.4.2</w:t>
      </w:r>
    </w:p>
    <w:p w14:paraId="4FC1426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Set the Downlink signal level according to the Table 7.7B.5-1.</w:t>
      </w:r>
    </w:p>
    <w:p w14:paraId="441E3AE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4.</w:t>
      </w:r>
      <w:r w:rsidRPr="00E36978">
        <w:rPr>
          <w:rFonts w:eastAsia="Malgun Gothic"/>
        </w:rPr>
        <w:tab/>
        <w:t xml:space="preserve">For the spurious frequency, measure the average throughput for a duration sufficient to achieve statistical significance according to Annex G.2. </w:t>
      </w:r>
    </w:p>
    <w:p w14:paraId="56C6413A" w14:textId="77777777" w:rsidR="00524A5D" w:rsidRPr="00E36978" w:rsidRDefault="00000000">
      <w:pPr>
        <w:pStyle w:val="H6"/>
      </w:pPr>
      <w:r w:rsidRPr="00E36978">
        <w:t>7.7B.4.3</w:t>
      </w:r>
      <w:r w:rsidRPr="00E36978">
        <w:tab/>
      </w:r>
      <w:r w:rsidRPr="00E36978">
        <w:rPr>
          <w:snapToGrid w:val="0"/>
        </w:rPr>
        <w:t>Message contents</w:t>
      </w:r>
    </w:p>
    <w:p w14:paraId="0EC12657" w14:textId="77777777" w:rsidR="00524A5D" w:rsidRPr="00E36978" w:rsidRDefault="00000000">
      <w:r w:rsidRPr="00E36978">
        <w:t xml:space="preserve">Message contents are according to TS 36.508 [12] clause 8.1.6. </w:t>
      </w:r>
    </w:p>
    <w:p w14:paraId="22E88A09" w14:textId="77777777" w:rsidR="00524A5D" w:rsidRPr="00E36978" w:rsidRDefault="00000000">
      <w:pPr>
        <w:pStyle w:val="H6"/>
      </w:pPr>
      <w:r w:rsidRPr="00E36978">
        <w:t>7.7B.5</w:t>
      </w:r>
      <w:r w:rsidRPr="00E36978">
        <w:tab/>
        <w:t>Test requirement</w:t>
      </w:r>
    </w:p>
    <w:p w14:paraId="4E04381C" w14:textId="77777777" w:rsidR="00524A5D" w:rsidRPr="00E36978" w:rsidRDefault="00000000">
      <w:pPr>
        <w:ind w:right="-140"/>
      </w:pPr>
      <w:r w:rsidRPr="00E36978">
        <w:t xml:space="preserve">The throughput measurement derived in test procedure shall be ≥ 95% of the maximum throughput of the reference measurement channels as specified in Annex A.3.2 with parameters specified in Tables 7.7B.5-1. </w:t>
      </w:r>
    </w:p>
    <w:p w14:paraId="12E976E5" w14:textId="77777777" w:rsidR="00524A5D" w:rsidRPr="00E36978" w:rsidRDefault="00000000">
      <w:pPr>
        <w:pStyle w:val="TH"/>
      </w:pPr>
      <w:r w:rsidRPr="00E36978">
        <w:t>Table 7.7B.5-1: Spurious response parameters for category NB1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524A5D" w:rsidRPr="00E36978" w14:paraId="48502B22" w14:textId="77777777">
        <w:trPr>
          <w:trHeight w:val="255"/>
          <w:jc w:val="center"/>
        </w:trPr>
        <w:tc>
          <w:tcPr>
            <w:tcW w:w="2260" w:type="dxa"/>
          </w:tcPr>
          <w:p w14:paraId="2182F82C" w14:textId="77777777" w:rsidR="00524A5D" w:rsidRPr="00E36978" w:rsidRDefault="00000000">
            <w:pPr>
              <w:pStyle w:val="TAH"/>
              <w:rPr>
                <w:rFonts w:cs="Arial"/>
              </w:rPr>
            </w:pPr>
            <w:r w:rsidRPr="00E36978">
              <w:rPr>
                <w:rFonts w:cs="Arial"/>
              </w:rPr>
              <w:br w:type="page"/>
              <w:t>Parameter</w:t>
            </w:r>
          </w:p>
        </w:tc>
        <w:tc>
          <w:tcPr>
            <w:tcW w:w="2261" w:type="dxa"/>
          </w:tcPr>
          <w:p w14:paraId="387786AD" w14:textId="77777777" w:rsidR="00524A5D" w:rsidRPr="00E36978" w:rsidRDefault="00000000">
            <w:pPr>
              <w:pStyle w:val="TAH"/>
              <w:rPr>
                <w:rFonts w:cs="Arial"/>
              </w:rPr>
            </w:pPr>
            <w:r w:rsidRPr="00E36978">
              <w:rPr>
                <w:rFonts w:cs="Arial"/>
              </w:rPr>
              <w:t>Unit</w:t>
            </w:r>
          </w:p>
        </w:tc>
        <w:tc>
          <w:tcPr>
            <w:tcW w:w="2749" w:type="dxa"/>
          </w:tcPr>
          <w:p w14:paraId="5C767AC1" w14:textId="77777777" w:rsidR="00524A5D" w:rsidRPr="00E36978" w:rsidRDefault="00000000">
            <w:pPr>
              <w:pStyle w:val="TAH"/>
              <w:rPr>
                <w:rFonts w:cs="Arial"/>
              </w:rPr>
            </w:pPr>
            <w:r w:rsidRPr="00E36978">
              <w:rPr>
                <w:rFonts w:cs="Arial"/>
              </w:rPr>
              <w:t>Level</w:t>
            </w:r>
          </w:p>
        </w:tc>
      </w:tr>
      <w:tr w:rsidR="00524A5D" w:rsidRPr="00E36978" w14:paraId="5CB2675D" w14:textId="77777777">
        <w:trPr>
          <w:trHeight w:val="255"/>
          <w:jc w:val="center"/>
        </w:trPr>
        <w:tc>
          <w:tcPr>
            <w:tcW w:w="2260" w:type="dxa"/>
            <w:vAlign w:val="center"/>
          </w:tcPr>
          <w:p w14:paraId="46939C34" w14:textId="77777777" w:rsidR="00524A5D" w:rsidRPr="00E36978" w:rsidRDefault="00000000">
            <w:pPr>
              <w:pStyle w:val="TAL"/>
              <w:rPr>
                <w:rFonts w:cs="Arial"/>
              </w:rPr>
            </w:pPr>
            <w:proofErr w:type="spellStart"/>
            <w:r w:rsidRPr="00E36978">
              <w:rPr>
                <w:rFonts w:cs="Arial"/>
              </w:rPr>
              <w:t>P</w:t>
            </w:r>
            <w:r w:rsidRPr="00E36978">
              <w:rPr>
                <w:rFonts w:cs="Arial"/>
                <w:vertAlign w:val="subscript"/>
              </w:rPr>
              <w:t>signal</w:t>
            </w:r>
            <w:proofErr w:type="spellEnd"/>
          </w:p>
        </w:tc>
        <w:tc>
          <w:tcPr>
            <w:tcW w:w="2261" w:type="dxa"/>
            <w:vAlign w:val="center"/>
          </w:tcPr>
          <w:p w14:paraId="27DC6377" w14:textId="77777777" w:rsidR="00524A5D" w:rsidRPr="00E36978" w:rsidRDefault="00000000">
            <w:pPr>
              <w:pStyle w:val="TAC"/>
              <w:rPr>
                <w:rFonts w:cs="Arial"/>
              </w:rPr>
            </w:pPr>
            <w:r w:rsidRPr="00E36978">
              <w:rPr>
                <w:rFonts w:cs="Arial"/>
              </w:rPr>
              <w:t>dBm</w:t>
            </w:r>
          </w:p>
        </w:tc>
        <w:tc>
          <w:tcPr>
            <w:tcW w:w="2749" w:type="dxa"/>
            <w:vAlign w:val="center"/>
          </w:tcPr>
          <w:p w14:paraId="4CE08746" w14:textId="77777777" w:rsidR="00524A5D" w:rsidRPr="00E36978" w:rsidRDefault="00000000">
            <w:pPr>
              <w:pStyle w:val="TAC"/>
              <w:rPr>
                <w:rFonts w:cs="Arial"/>
              </w:rPr>
            </w:pPr>
            <w:r w:rsidRPr="00E36978">
              <w:rPr>
                <w:rFonts w:cs="Arial"/>
              </w:rPr>
              <w:t>REFSENS+6</w:t>
            </w:r>
          </w:p>
        </w:tc>
      </w:tr>
      <w:tr w:rsidR="00524A5D" w:rsidRPr="00E36978" w14:paraId="3959811F" w14:textId="77777777">
        <w:trPr>
          <w:trHeight w:val="255"/>
          <w:jc w:val="center"/>
        </w:trPr>
        <w:tc>
          <w:tcPr>
            <w:tcW w:w="2260" w:type="dxa"/>
            <w:vAlign w:val="center"/>
          </w:tcPr>
          <w:p w14:paraId="433439F2" w14:textId="77777777" w:rsidR="00524A5D" w:rsidRPr="00E36978" w:rsidRDefault="00000000">
            <w:pPr>
              <w:pStyle w:val="TAL"/>
              <w:rPr>
                <w:rFonts w:cs="Arial"/>
              </w:rPr>
            </w:pPr>
            <w:proofErr w:type="spellStart"/>
            <w:r w:rsidRPr="00E36978">
              <w:rPr>
                <w:rFonts w:cs="Arial"/>
              </w:rPr>
              <w:t>P</w:t>
            </w:r>
            <w:r w:rsidRPr="00E36978">
              <w:rPr>
                <w:rFonts w:cs="Arial"/>
                <w:vertAlign w:val="subscript"/>
              </w:rPr>
              <w:t>Interferer</w:t>
            </w:r>
            <w:proofErr w:type="spellEnd"/>
            <w:r w:rsidRPr="00E36978">
              <w:rPr>
                <w:rFonts w:cs="Arial"/>
                <w:vertAlign w:val="subscript"/>
              </w:rPr>
              <w:t xml:space="preserve"> </w:t>
            </w:r>
            <w:r w:rsidRPr="00E36978">
              <w:rPr>
                <w:rFonts w:cs="Arial"/>
              </w:rPr>
              <w:t>(CW)</w:t>
            </w:r>
          </w:p>
        </w:tc>
        <w:tc>
          <w:tcPr>
            <w:tcW w:w="2261" w:type="dxa"/>
            <w:vAlign w:val="center"/>
          </w:tcPr>
          <w:p w14:paraId="459FC69D" w14:textId="77777777" w:rsidR="00524A5D" w:rsidRPr="00E36978" w:rsidRDefault="00000000">
            <w:pPr>
              <w:pStyle w:val="TAC"/>
              <w:rPr>
                <w:rFonts w:cs="Arial"/>
              </w:rPr>
            </w:pPr>
            <w:r w:rsidRPr="00E36978">
              <w:rPr>
                <w:rFonts w:cs="Arial"/>
              </w:rPr>
              <w:t>dBm</w:t>
            </w:r>
          </w:p>
        </w:tc>
        <w:tc>
          <w:tcPr>
            <w:tcW w:w="2749" w:type="dxa"/>
            <w:vAlign w:val="center"/>
          </w:tcPr>
          <w:p w14:paraId="1D935CBD" w14:textId="77777777" w:rsidR="00524A5D" w:rsidRPr="00E36978" w:rsidRDefault="00000000">
            <w:pPr>
              <w:pStyle w:val="TAC"/>
              <w:rPr>
                <w:rFonts w:cs="Arial"/>
              </w:rPr>
            </w:pPr>
            <w:r w:rsidRPr="00E36978">
              <w:rPr>
                <w:rFonts w:cs="Arial"/>
              </w:rPr>
              <w:t>-44</w:t>
            </w:r>
          </w:p>
        </w:tc>
      </w:tr>
      <w:tr w:rsidR="00524A5D" w:rsidRPr="00E36978" w14:paraId="3ACED412" w14:textId="77777777">
        <w:trPr>
          <w:trHeight w:val="255"/>
          <w:jc w:val="center"/>
        </w:trPr>
        <w:tc>
          <w:tcPr>
            <w:tcW w:w="2260" w:type="dxa"/>
            <w:vAlign w:val="center"/>
          </w:tcPr>
          <w:p w14:paraId="39BB6086" w14:textId="77777777" w:rsidR="00524A5D" w:rsidRPr="00E36978" w:rsidRDefault="00000000">
            <w:pPr>
              <w:pStyle w:val="TAL"/>
              <w:rPr>
                <w:rFonts w:cs="Arial"/>
              </w:rPr>
            </w:pPr>
            <w:proofErr w:type="spellStart"/>
            <w:r w:rsidRPr="00E36978">
              <w:rPr>
                <w:rFonts w:cs="Arial"/>
              </w:rPr>
              <w:t>F</w:t>
            </w:r>
            <w:r w:rsidRPr="00E36978">
              <w:rPr>
                <w:rFonts w:cs="Arial"/>
                <w:vertAlign w:val="subscript"/>
              </w:rPr>
              <w:t>Interferer</w:t>
            </w:r>
            <w:proofErr w:type="spellEnd"/>
          </w:p>
        </w:tc>
        <w:tc>
          <w:tcPr>
            <w:tcW w:w="2261" w:type="dxa"/>
            <w:vAlign w:val="center"/>
          </w:tcPr>
          <w:p w14:paraId="6472BB7C" w14:textId="77777777" w:rsidR="00524A5D" w:rsidRPr="00E36978" w:rsidRDefault="00000000">
            <w:pPr>
              <w:pStyle w:val="TAC"/>
              <w:rPr>
                <w:rFonts w:cs="Arial"/>
              </w:rPr>
            </w:pPr>
            <w:r w:rsidRPr="00E36978">
              <w:rPr>
                <w:rFonts w:cs="Arial"/>
              </w:rPr>
              <w:t>MHz</w:t>
            </w:r>
          </w:p>
        </w:tc>
        <w:tc>
          <w:tcPr>
            <w:tcW w:w="2749" w:type="dxa"/>
            <w:vAlign w:val="center"/>
          </w:tcPr>
          <w:p w14:paraId="208F76D7" w14:textId="77777777" w:rsidR="00524A5D" w:rsidRPr="00E36978" w:rsidRDefault="00000000">
            <w:pPr>
              <w:pStyle w:val="TAC"/>
              <w:rPr>
                <w:rFonts w:cs="Arial"/>
              </w:rPr>
            </w:pPr>
            <w:r w:rsidRPr="00E36978">
              <w:rPr>
                <w:rFonts w:cs="Arial"/>
              </w:rPr>
              <w:t>Spurious response frequencies</w:t>
            </w:r>
          </w:p>
        </w:tc>
      </w:tr>
      <w:tr w:rsidR="00524A5D" w:rsidRPr="00E36978" w14:paraId="1B0896ED" w14:textId="77777777">
        <w:trPr>
          <w:trHeight w:val="255"/>
          <w:jc w:val="center"/>
        </w:trPr>
        <w:tc>
          <w:tcPr>
            <w:tcW w:w="2260" w:type="dxa"/>
            <w:vAlign w:val="center"/>
          </w:tcPr>
          <w:p w14:paraId="2BAA98B2" w14:textId="77777777" w:rsidR="00524A5D" w:rsidRPr="00E36978" w:rsidRDefault="00000000">
            <w:pPr>
              <w:pStyle w:val="TAL"/>
              <w:rPr>
                <w:rFonts w:cs="Arial"/>
              </w:rPr>
            </w:pPr>
            <w:r w:rsidRPr="00E36978">
              <w:rPr>
                <w:rFonts w:cs="Arial"/>
              </w:rPr>
              <w:t>Number of spurious response frequencies</w:t>
            </w:r>
          </w:p>
        </w:tc>
        <w:tc>
          <w:tcPr>
            <w:tcW w:w="2261" w:type="dxa"/>
            <w:vAlign w:val="center"/>
          </w:tcPr>
          <w:p w14:paraId="4AB0BC8E" w14:textId="77777777" w:rsidR="00524A5D" w:rsidRPr="00E36978" w:rsidRDefault="00524A5D">
            <w:pPr>
              <w:pStyle w:val="TAC"/>
              <w:rPr>
                <w:rFonts w:cs="Arial"/>
              </w:rPr>
            </w:pPr>
          </w:p>
        </w:tc>
        <w:tc>
          <w:tcPr>
            <w:tcW w:w="2749" w:type="dxa"/>
            <w:vAlign w:val="center"/>
          </w:tcPr>
          <w:p w14:paraId="793E6FE5" w14:textId="77777777" w:rsidR="00524A5D" w:rsidRPr="00E36978" w:rsidRDefault="00000000">
            <w:pPr>
              <w:pStyle w:val="TAC"/>
              <w:rPr>
                <w:rFonts w:cs="Arial"/>
              </w:rPr>
            </w:pPr>
            <w:r w:rsidRPr="00E36978">
              <w:rPr>
                <w:rFonts w:cs="Arial"/>
              </w:rPr>
              <w:t>24 (in OOB range 1, 2, 3)</w:t>
            </w:r>
          </w:p>
          <w:p w14:paraId="6B579C00" w14:textId="77777777" w:rsidR="00524A5D" w:rsidRPr="00E36978" w:rsidRDefault="00524A5D">
            <w:pPr>
              <w:pStyle w:val="TAC"/>
              <w:rPr>
                <w:rFonts w:cs="Arial"/>
              </w:rPr>
            </w:pPr>
          </w:p>
        </w:tc>
      </w:tr>
      <w:tr w:rsidR="00524A5D" w:rsidRPr="00E36978" w14:paraId="590F348F" w14:textId="77777777">
        <w:trPr>
          <w:trHeight w:val="255"/>
          <w:jc w:val="center"/>
        </w:trPr>
        <w:tc>
          <w:tcPr>
            <w:tcW w:w="7270" w:type="dxa"/>
            <w:gridSpan w:val="3"/>
            <w:vAlign w:val="center"/>
          </w:tcPr>
          <w:p w14:paraId="3392BD5E" w14:textId="77777777" w:rsidR="00524A5D" w:rsidRPr="00E36978" w:rsidRDefault="00000000">
            <w:pPr>
              <w:pStyle w:val="TAN"/>
              <w:ind w:left="976" w:hanging="976"/>
              <w:rPr>
                <w:rFonts w:eastAsia="MS Mincho" w:cs="Arial"/>
              </w:rPr>
            </w:pPr>
            <w:r w:rsidRPr="00E36978">
              <w:rPr>
                <w:rFonts w:eastAsia="MS Mincho" w:cs="Arial"/>
              </w:rPr>
              <w:t>NOTE 1:</w:t>
            </w:r>
            <w:r w:rsidRPr="00E36978">
              <w:rPr>
                <w:rFonts w:eastAsia="MS Mincho" w:cs="Arial"/>
              </w:rPr>
              <w:tab/>
              <w:t>Reference measurement channel is specified in Annex A.3.2.</w:t>
            </w:r>
          </w:p>
          <w:p w14:paraId="1F778CA0" w14:textId="77777777" w:rsidR="00524A5D" w:rsidRPr="00E36978" w:rsidRDefault="00000000">
            <w:pPr>
              <w:pStyle w:val="TAC"/>
              <w:ind w:left="976" w:hanging="976"/>
              <w:jc w:val="left"/>
              <w:rPr>
                <w:rFonts w:eastAsia="MS Mincho" w:cs="Arial"/>
              </w:rPr>
            </w:pPr>
            <w:r w:rsidRPr="00E36978">
              <w:rPr>
                <w:rFonts w:eastAsia="MS Mincho" w:cs="Arial"/>
              </w:rPr>
              <w:t>NOTE 2:</w:t>
            </w:r>
            <w:r w:rsidRPr="00E36978">
              <w:rPr>
                <w:rFonts w:eastAsia="MS Mincho" w:cs="Arial"/>
              </w:rPr>
              <w:tab/>
              <w:t>The REFSENS power level is specified in 7.3B.3-1.</w:t>
            </w:r>
          </w:p>
          <w:p w14:paraId="485AA8EC" w14:textId="77777777" w:rsidR="00524A5D" w:rsidRPr="00E36978" w:rsidRDefault="00000000">
            <w:pPr>
              <w:pStyle w:val="TAC"/>
              <w:ind w:left="976" w:hanging="976"/>
              <w:jc w:val="left"/>
              <w:rPr>
                <w:rFonts w:cs="Arial"/>
              </w:rPr>
            </w:pPr>
            <w:r w:rsidRPr="00E36978">
              <w:rPr>
                <w:rFonts w:eastAsia="MS Mincho" w:cs="Arial"/>
              </w:rPr>
              <w:t>NOTE 3:</w:t>
            </w:r>
            <w:r w:rsidRPr="00E36978">
              <w:rPr>
                <w:rFonts w:eastAsia="MS Mincho" w:cs="Arial"/>
              </w:rPr>
              <w:tab/>
            </w:r>
            <w:r w:rsidRPr="00E36978">
              <w:rPr>
                <w:rFonts w:cs="Arial"/>
              </w:rPr>
              <w:t>OOB range 1, 2, 3 refers to Table 7.6B.3.3-1.</w:t>
            </w:r>
          </w:p>
        </w:tc>
      </w:tr>
    </w:tbl>
    <w:p w14:paraId="37602F16" w14:textId="77777777" w:rsidR="00524A5D" w:rsidRPr="00E36978" w:rsidRDefault="00524A5D"/>
    <w:p w14:paraId="7FFB305C" w14:textId="77777777" w:rsidR="00524A5D" w:rsidRPr="00E36978" w:rsidRDefault="00000000">
      <w:pPr>
        <w:pStyle w:val="Heading2"/>
      </w:pPr>
      <w:bookmarkStart w:id="3463" w:name="_Toc120570114"/>
      <w:bookmarkStart w:id="3464" w:name="_Toc19453"/>
      <w:bookmarkStart w:id="3465" w:name="_Toc111062100"/>
      <w:bookmarkStart w:id="3466" w:name="_Toc121162906"/>
      <w:bookmarkStart w:id="3467" w:name="_Toc15174"/>
      <w:bookmarkStart w:id="3468" w:name="_Toc9555"/>
      <w:bookmarkStart w:id="3469" w:name="_Toc30184"/>
      <w:bookmarkStart w:id="3470" w:name="_Toc23038"/>
      <w:bookmarkStart w:id="3471" w:name="_Toc21116"/>
      <w:bookmarkStart w:id="3472" w:name="_Toc368026392"/>
      <w:bookmarkStart w:id="3473" w:name="_Toc154078183"/>
      <w:r w:rsidRPr="00E36978">
        <w:t>7.8</w:t>
      </w:r>
      <w:r w:rsidRPr="00E36978">
        <w:tab/>
        <w:t>Intermodulation characteristics</w:t>
      </w:r>
      <w:bookmarkEnd w:id="3463"/>
      <w:bookmarkEnd w:id="3464"/>
      <w:bookmarkEnd w:id="3465"/>
      <w:bookmarkEnd w:id="3466"/>
      <w:bookmarkEnd w:id="3467"/>
      <w:bookmarkEnd w:id="3468"/>
      <w:bookmarkEnd w:id="3469"/>
      <w:bookmarkEnd w:id="3470"/>
      <w:bookmarkEnd w:id="3471"/>
      <w:bookmarkEnd w:id="3472"/>
      <w:bookmarkEnd w:id="3473"/>
    </w:p>
    <w:p w14:paraId="627B43AA" w14:textId="77777777" w:rsidR="00524A5D" w:rsidRPr="00E36978" w:rsidRDefault="00000000">
      <w:pPr>
        <w:numPr>
          <w:ilvl w:val="12"/>
          <w:numId w:val="0"/>
        </w:numPr>
        <w:rPr>
          <w:rFonts w:cs="v5.0.0"/>
        </w:rPr>
      </w:pPr>
      <w:r w:rsidRPr="00E36978">
        <w:rPr>
          <w:rFonts w:cs="v5.0.0" w:hint="eastAsia"/>
        </w:rPr>
        <w:t>Intermodulation response rejection is a measure of the capability of the receiver to receiver a wanted signal on its assigned channel frequency in the presence of two or more interfering signals which have a specific frequency relationship to the wanted signal.</w:t>
      </w:r>
    </w:p>
    <w:p w14:paraId="2DDFAF8B" w14:textId="77777777" w:rsidR="00524A5D" w:rsidRPr="00E36978" w:rsidRDefault="00000000">
      <w:pPr>
        <w:pStyle w:val="Heading2"/>
        <w:rPr>
          <w:lang w:eastAsia="zh-CN"/>
        </w:rPr>
      </w:pPr>
      <w:bookmarkStart w:id="3474" w:name="_Toc8707"/>
      <w:bookmarkStart w:id="3475" w:name="_Toc121162907"/>
      <w:bookmarkStart w:id="3476" w:name="_Toc31626"/>
      <w:bookmarkStart w:id="3477" w:name="_Toc8579"/>
      <w:bookmarkStart w:id="3478" w:name="_Toc15955"/>
      <w:bookmarkStart w:id="3479" w:name="_Toc4570"/>
      <w:bookmarkStart w:id="3480" w:name="_Toc120570115"/>
      <w:bookmarkStart w:id="3481" w:name="_Toc23306"/>
      <w:bookmarkStart w:id="3482" w:name="_Toc154078184"/>
      <w:r w:rsidRPr="00E36978">
        <w:t>7.8</w:t>
      </w:r>
      <w:r w:rsidRPr="00E36978">
        <w:rPr>
          <w:rFonts w:eastAsia="SimSun"/>
          <w:lang w:eastAsia="zh-CN"/>
        </w:rPr>
        <w:t>A</w:t>
      </w:r>
      <w:r w:rsidRPr="00E36978">
        <w:tab/>
        <w:t>Intermodulation</w:t>
      </w:r>
      <w:r w:rsidRPr="00E36978">
        <w:rPr>
          <w:rFonts w:eastAsia="SimSun"/>
          <w:lang w:eastAsia="zh-CN"/>
        </w:rPr>
        <w:t xml:space="preserve"> characteristics for category </w:t>
      </w:r>
      <w:r w:rsidRPr="00E36978">
        <w:rPr>
          <w:lang w:eastAsia="zh-CN"/>
        </w:rPr>
        <w:t>M1</w:t>
      </w:r>
      <w:bookmarkEnd w:id="3474"/>
      <w:bookmarkEnd w:id="3475"/>
      <w:bookmarkEnd w:id="3476"/>
      <w:bookmarkEnd w:id="3477"/>
      <w:bookmarkEnd w:id="3478"/>
      <w:bookmarkEnd w:id="3479"/>
      <w:bookmarkEnd w:id="3480"/>
      <w:bookmarkEnd w:id="3481"/>
      <w:bookmarkEnd w:id="3482"/>
    </w:p>
    <w:p w14:paraId="795E38B7" w14:textId="7BE2BE11" w:rsidR="00524A5D" w:rsidRPr="00E36978" w:rsidDel="00CA385B" w:rsidRDefault="00000000">
      <w:pPr>
        <w:pStyle w:val="EditorsNote"/>
        <w:rPr>
          <w:del w:id="3483" w:author="1804" w:date="2024-03-22T14:03:00Z"/>
        </w:rPr>
      </w:pPr>
      <w:del w:id="3484" w:author="1804" w:date="2024-03-22T14:03:00Z">
        <w:r w:rsidRPr="00E36978" w:rsidDel="00CA385B">
          <w:delText>Editor’s Note: Addition to applicability spec is pending.</w:delText>
        </w:r>
      </w:del>
    </w:p>
    <w:p w14:paraId="2EB2C0CA" w14:textId="77777777" w:rsidR="00524A5D" w:rsidRPr="00E36978" w:rsidRDefault="00000000">
      <w:pPr>
        <w:pStyle w:val="H6"/>
      </w:pPr>
      <w:r w:rsidRPr="00E36978">
        <w:t>7.8A.1</w:t>
      </w:r>
      <w:r w:rsidRPr="00E36978">
        <w:tab/>
        <w:t>Test purpose</w:t>
      </w:r>
    </w:p>
    <w:p w14:paraId="1A9AC60C" w14:textId="77777777" w:rsidR="00524A5D" w:rsidRPr="00E36978" w:rsidRDefault="00000000">
      <w:r w:rsidRPr="00E36978">
        <w:rPr>
          <w:rFonts w:cs="v5.0.0"/>
        </w:rPr>
        <w:t xml:space="preserve">Intermodulation response </w:t>
      </w:r>
      <w:r w:rsidRPr="00E36978">
        <w:t xml:space="preserve">tests the UE's ability to receive data with a given average throughput for a specified reference measurement channel, in the presence of </w:t>
      </w:r>
      <w:r w:rsidRPr="00E36978">
        <w:rPr>
          <w:rFonts w:cs="v5.0.0"/>
        </w:rPr>
        <w:t>two or more interfering signals which have a specific frequency relationship to the wanted signa</w:t>
      </w:r>
      <w:r w:rsidRPr="00E36978">
        <w:t>l, under conditions of ideal propagation and no added noise.</w:t>
      </w:r>
    </w:p>
    <w:p w14:paraId="3EAC8AD5" w14:textId="77777777" w:rsidR="00524A5D" w:rsidRPr="00E36978" w:rsidRDefault="00000000">
      <w:pPr>
        <w:rPr>
          <w:rFonts w:cs="v5.0.0"/>
        </w:rPr>
      </w:pPr>
      <w:r w:rsidRPr="00E36978">
        <w:t>A UE unable to meet the throughput requirement under these conditions will decrease the coverage area when two or more interfering signals exist which have a specific frequency relationship to the wanted signal.</w:t>
      </w:r>
    </w:p>
    <w:p w14:paraId="7C56EA5D" w14:textId="77777777" w:rsidR="00524A5D" w:rsidRPr="00E36978" w:rsidRDefault="00000000">
      <w:pPr>
        <w:pStyle w:val="H6"/>
      </w:pPr>
      <w:r w:rsidRPr="00E36978">
        <w:t>7.8A.2</w:t>
      </w:r>
      <w:r w:rsidRPr="00E36978">
        <w:tab/>
        <w:t>Test applicability</w:t>
      </w:r>
    </w:p>
    <w:p w14:paraId="2D69DB96" w14:textId="77777777" w:rsidR="00524A5D" w:rsidRPr="00E36978" w:rsidRDefault="00000000">
      <w:r w:rsidRPr="00E36978">
        <w:t>This test case applies to all types of E-UTRA UE release 17 and forward of category M1</w:t>
      </w:r>
      <w:r w:rsidRPr="00E36978">
        <w:rPr>
          <w:rFonts w:ascii="SimSun" w:hAnsi="SimSun" w:cs="SimSun"/>
          <w:lang w:eastAsia="zh-TW"/>
        </w:rPr>
        <w:t xml:space="preserve"> </w:t>
      </w:r>
      <w:r w:rsidRPr="00E36978">
        <w:t>that support satellite access operation.</w:t>
      </w:r>
    </w:p>
    <w:p w14:paraId="5119CF40" w14:textId="77777777" w:rsidR="00524A5D" w:rsidRPr="00E36978" w:rsidRDefault="00000000">
      <w:pPr>
        <w:pStyle w:val="H6"/>
      </w:pPr>
      <w:r w:rsidRPr="00E36978">
        <w:t>7.8A.3</w:t>
      </w:r>
      <w:r w:rsidRPr="00E36978">
        <w:tab/>
        <w:t>Minimum conformance requirements</w:t>
      </w:r>
    </w:p>
    <w:p w14:paraId="6630A835" w14:textId="77777777" w:rsidR="00524A5D" w:rsidRPr="00E36978" w:rsidRDefault="00000000">
      <w:pPr>
        <w:rPr>
          <w:rFonts w:eastAsia="MS Mincho"/>
        </w:rPr>
      </w:pPr>
      <w:r w:rsidRPr="00E36978">
        <w:rPr>
          <w:rFonts w:eastAsia="MS Mincho"/>
        </w:rPr>
        <w:t>The definition in clause 7.8 shall apply. The wide band intermodulation requirement is defined following the same principles using modulated E-UTRA carrier and CW signal as interferer.</w:t>
      </w:r>
    </w:p>
    <w:p w14:paraId="73B1F0E9" w14:textId="77777777" w:rsidR="00524A5D" w:rsidRPr="00E36978" w:rsidRDefault="00000000">
      <w:r w:rsidRPr="00E36978">
        <w:t xml:space="preserve">The throughput shall be ≥ 95% of the maximum throughput of the reference measurement channels as specified in Annexes A.2.2, A.2.3 and A.3.2 (with one sided dynamic OCNG Pattern OP.1 FDD for the DL-signal as described in Annex A.5.1.1) with parameters specified in Table 7.8A.3-1 for the specified wanted signal mean power in the </w:t>
      </w:r>
      <w:r w:rsidRPr="00E36978">
        <w:rPr>
          <w:rFonts w:eastAsia="MS Mincho"/>
        </w:rPr>
        <w:t xml:space="preserve">presence of two interfering signals. </w:t>
      </w:r>
    </w:p>
    <w:p w14:paraId="0C741DEC" w14:textId="77777777" w:rsidR="00524A5D" w:rsidRPr="00E36978" w:rsidRDefault="00000000">
      <w:pPr>
        <w:pStyle w:val="TH"/>
      </w:pPr>
      <w:r w:rsidRPr="00E36978">
        <w:lastRenderedPageBreak/>
        <w:t>Table 7.8A.3-1: Wide band intermodulation</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809"/>
        <w:gridCol w:w="6379"/>
      </w:tblGrid>
      <w:tr w:rsidR="00524A5D" w:rsidRPr="00E36978" w14:paraId="314E06FD" w14:textId="77777777">
        <w:trPr>
          <w:jc w:val="center"/>
        </w:trPr>
        <w:tc>
          <w:tcPr>
            <w:tcW w:w="1663" w:type="dxa"/>
            <w:vMerge w:val="restart"/>
          </w:tcPr>
          <w:p w14:paraId="5DACA333" w14:textId="77777777" w:rsidR="00524A5D" w:rsidRPr="00E36978" w:rsidRDefault="00000000">
            <w:pPr>
              <w:pStyle w:val="TAH"/>
              <w:rPr>
                <w:rFonts w:cs="Arial"/>
              </w:rPr>
            </w:pPr>
            <w:bookmarkStart w:id="3485" w:name="MCCQCTEMPBM_00000145"/>
            <w:r w:rsidRPr="00E36978">
              <w:rPr>
                <w:rFonts w:cs="Arial"/>
              </w:rPr>
              <w:t>Rx Parameter</w:t>
            </w:r>
          </w:p>
        </w:tc>
        <w:tc>
          <w:tcPr>
            <w:tcW w:w="809" w:type="dxa"/>
            <w:vMerge w:val="restart"/>
          </w:tcPr>
          <w:p w14:paraId="42FDCBC5" w14:textId="77777777" w:rsidR="00524A5D" w:rsidRPr="00E36978" w:rsidRDefault="00000000">
            <w:pPr>
              <w:pStyle w:val="TAH"/>
              <w:rPr>
                <w:rFonts w:cs="Arial"/>
              </w:rPr>
            </w:pPr>
            <w:r w:rsidRPr="00E36978">
              <w:rPr>
                <w:rFonts w:cs="Arial"/>
              </w:rPr>
              <w:t xml:space="preserve">Units </w:t>
            </w:r>
          </w:p>
        </w:tc>
        <w:tc>
          <w:tcPr>
            <w:tcW w:w="6379" w:type="dxa"/>
          </w:tcPr>
          <w:p w14:paraId="1D7F2227" w14:textId="77777777" w:rsidR="00524A5D" w:rsidRPr="00E36978" w:rsidRDefault="00000000">
            <w:pPr>
              <w:pStyle w:val="TAH"/>
              <w:rPr>
                <w:rFonts w:cs="Arial"/>
              </w:rPr>
            </w:pPr>
            <w:r w:rsidRPr="00E36978">
              <w:rPr>
                <w:rFonts w:cs="Arial"/>
              </w:rPr>
              <w:t>Channel bandwidth</w:t>
            </w:r>
          </w:p>
        </w:tc>
      </w:tr>
      <w:tr w:rsidR="00524A5D" w:rsidRPr="00E36978" w14:paraId="3D088C9C" w14:textId="77777777">
        <w:trPr>
          <w:jc w:val="center"/>
        </w:trPr>
        <w:tc>
          <w:tcPr>
            <w:tcW w:w="1663" w:type="dxa"/>
            <w:vMerge/>
          </w:tcPr>
          <w:p w14:paraId="196EE311" w14:textId="77777777" w:rsidR="00524A5D" w:rsidRPr="00E36978" w:rsidRDefault="00524A5D">
            <w:pPr>
              <w:pStyle w:val="TAH"/>
              <w:rPr>
                <w:rFonts w:cs="Arial"/>
              </w:rPr>
            </w:pPr>
          </w:p>
        </w:tc>
        <w:tc>
          <w:tcPr>
            <w:tcW w:w="809" w:type="dxa"/>
            <w:vMerge/>
          </w:tcPr>
          <w:p w14:paraId="4E09BDC5" w14:textId="77777777" w:rsidR="00524A5D" w:rsidRPr="00E36978" w:rsidRDefault="00524A5D">
            <w:pPr>
              <w:pStyle w:val="TAH"/>
              <w:rPr>
                <w:rFonts w:cs="Arial"/>
              </w:rPr>
            </w:pPr>
          </w:p>
        </w:tc>
        <w:tc>
          <w:tcPr>
            <w:tcW w:w="6379" w:type="dxa"/>
          </w:tcPr>
          <w:p w14:paraId="66C20A0D" w14:textId="77777777" w:rsidR="00524A5D" w:rsidRPr="00E36978" w:rsidRDefault="00000000">
            <w:pPr>
              <w:pStyle w:val="TAH"/>
              <w:rPr>
                <w:rFonts w:cs="Arial"/>
              </w:rPr>
            </w:pPr>
            <w:r w:rsidRPr="00E36978">
              <w:rPr>
                <w:rFonts w:cs="Arial"/>
              </w:rPr>
              <w:t xml:space="preserve">1.4 MHz </w:t>
            </w:r>
          </w:p>
        </w:tc>
      </w:tr>
      <w:tr w:rsidR="00524A5D" w:rsidRPr="00E36978" w14:paraId="54A3DD3A" w14:textId="77777777">
        <w:trPr>
          <w:jc w:val="center"/>
        </w:trPr>
        <w:tc>
          <w:tcPr>
            <w:tcW w:w="1663" w:type="dxa"/>
            <w:vMerge w:val="restart"/>
            <w:vAlign w:val="center"/>
          </w:tcPr>
          <w:p w14:paraId="0C070821" w14:textId="77777777" w:rsidR="00524A5D" w:rsidRPr="00E36978" w:rsidRDefault="00000000">
            <w:pPr>
              <w:pStyle w:val="TAL"/>
              <w:rPr>
                <w:rFonts w:cs="Arial"/>
                <w:bCs/>
              </w:rPr>
            </w:pPr>
            <w:r w:rsidRPr="00E36978">
              <w:rPr>
                <w:rFonts w:cs="Arial"/>
              </w:rPr>
              <w:t>Power in Transmission Bandwidth Configuration</w:t>
            </w:r>
          </w:p>
        </w:tc>
        <w:tc>
          <w:tcPr>
            <w:tcW w:w="809" w:type="dxa"/>
            <w:vMerge w:val="restart"/>
            <w:vAlign w:val="center"/>
          </w:tcPr>
          <w:p w14:paraId="04CF8A19" w14:textId="77777777" w:rsidR="00524A5D" w:rsidRPr="00E36978" w:rsidRDefault="00000000">
            <w:pPr>
              <w:pStyle w:val="TAC"/>
              <w:rPr>
                <w:rFonts w:cs="Arial"/>
              </w:rPr>
            </w:pPr>
            <w:r w:rsidRPr="00E36978">
              <w:rPr>
                <w:rFonts w:cs="Arial"/>
              </w:rPr>
              <w:t>dBm</w:t>
            </w:r>
          </w:p>
        </w:tc>
        <w:tc>
          <w:tcPr>
            <w:tcW w:w="6379" w:type="dxa"/>
            <w:vAlign w:val="bottom"/>
          </w:tcPr>
          <w:p w14:paraId="28F185B9"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7735C1FD" w14:textId="77777777">
        <w:trPr>
          <w:jc w:val="center"/>
        </w:trPr>
        <w:tc>
          <w:tcPr>
            <w:tcW w:w="1663" w:type="dxa"/>
            <w:vMerge/>
            <w:vAlign w:val="center"/>
          </w:tcPr>
          <w:p w14:paraId="2D6ADDCD" w14:textId="77777777" w:rsidR="00524A5D" w:rsidRPr="00E36978" w:rsidRDefault="00524A5D">
            <w:pPr>
              <w:pStyle w:val="TAL"/>
              <w:rPr>
                <w:rFonts w:cs="Arial"/>
                <w:bCs/>
              </w:rPr>
            </w:pPr>
          </w:p>
        </w:tc>
        <w:tc>
          <w:tcPr>
            <w:tcW w:w="809" w:type="dxa"/>
            <w:vMerge/>
            <w:vAlign w:val="center"/>
          </w:tcPr>
          <w:p w14:paraId="77CBD23E" w14:textId="77777777" w:rsidR="00524A5D" w:rsidRPr="00E36978" w:rsidRDefault="00524A5D">
            <w:pPr>
              <w:pStyle w:val="TAC"/>
              <w:rPr>
                <w:rFonts w:cs="Arial"/>
              </w:rPr>
            </w:pPr>
          </w:p>
        </w:tc>
        <w:tc>
          <w:tcPr>
            <w:tcW w:w="6379" w:type="dxa"/>
            <w:vAlign w:val="center"/>
          </w:tcPr>
          <w:p w14:paraId="614D8D62" w14:textId="77777777" w:rsidR="00524A5D" w:rsidRPr="00E36978" w:rsidRDefault="00000000">
            <w:pPr>
              <w:pStyle w:val="TAC"/>
              <w:rPr>
                <w:rFonts w:cs="Arial"/>
              </w:rPr>
            </w:pPr>
            <w:r w:rsidRPr="00E36978">
              <w:rPr>
                <w:rFonts w:cs="Arial"/>
              </w:rPr>
              <w:t>12</w:t>
            </w:r>
          </w:p>
        </w:tc>
      </w:tr>
      <w:tr w:rsidR="00524A5D" w:rsidRPr="00E36978" w14:paraId="5C54622E" w14:textId="77777777">
        <w:trPr>
          <w:jc w:val="center"/>
        </w:trPr>
        <w:tc>
          <w:tcPr>
            <w:tcW w:w="1663" w:type="dxa"/>
          </w:tcPr>
          <w:p w14:paraId="645FFB7F" w14:textId="77777777" w:rsidR="00524A5D" w:rsidRPr="00E36978" w:rsidRDefault="00000000">
            <w:pPr>
              <w:pStyle w:val="TAL"/>
              <w:rPr>
                <w:rFonts w:cs="Arial"/>
                <w:bCs/>
              </w:rPr>
            </w:pPr>
            <w:proofErr w:type="spellStart"/>
            <w:r w:rsidRPr="00E36978">
              <w:rPr>
                <w:rFonts w:cs="Arial"/>
                <w:bCs/>
              </w:rPr>
              <w:t>P</w:t>
            </w:r>
            <w:r w:rsidRPr="00E36978">
              <w:rPr>
                <w:rFonts w:cs="Arial"/>
                <w:bCs/>
                <w:vertAlign w:val="subscript"/>
              </w:rPr>
              <w:t>Interferer</w:t>
            </w:r>
            <w:proofErr w:type="spellEnd"/>
            <w:r w:rsidRPr="00E36978">
              <w:rPr>
                <w:rFonts w:cs="Arial"/>
                <w:bCs/>
                <w:vertAlign w:val="subscript"/>
              </w:rPr>
              <w:t xml:space="preserve"> 1</w:t>
            </w:r>
          </w:p>
          <w:p w14:paraId="51402940" w14:textId="77777777" w:rsidR="00524A5D" w:rsidRPr="00E36978" w:rsidRDefault="00000000">
            <w:pPr>
              <w:pStyle w:val="TAL"/>
              <w:rPr>
                <w:rFonts w:cs="Arial"/>
                <w:bCs/>
                <w:vertAlign w:val="subscript"/>
              </w:rPr>
            </w:pPr>
            <w:r w:rsidRPr="00E36978">
              <w:rPr>
                <w:rFonts w:cs="Arial"/>
                <w:bCs/>
              </w:rPr>
              <w:t>(CW)</w:t>
            </w:r>
          </w:p>
        </w:tc>
        <w:tc>
          <w:tcPr>
            <w:tcW w:w="809" w:type="dxa"/>
          </w:tcPr>
          <w:p w14:paraId="257B6E98" w14:textId="77777777" w:rsidR="00524A5D" w:rsidRPr="00E36978" w:rsidRDefault="00000000">
            <w:pPr>
              <w:pStyle w:val="TAC"/>
              <w:rPr>
                <w:rFonts w:cs="Arial"/>
              </w:rPr>
            </w:pPr>
            <w:r w:rsidRPr="00E36978">
              <w:rPr>
                <w:rFonts w:cs="Arial"/>
              </w:rPr>
              <w:t>dBm</w:t>
            </w:r>
          </w:p>
        </w:tc>
        <w:tc>
          <w:tcPr>
            <w:tcW w:w="6379" w:type="dxa"/>
            <w:vAlign w:val="center"/>
          </w:tcPr>
          <w:p w14:paraId="0B4E77BE" w14:textId="77777777" w:rsidR="00524A5D" w:rsidRPr="00E36978" w:rsidRDefault="00000000">
            <w:pPr>
              <w:pStyle w:val="TAC"/>
              <w:rPr>
                <w:rFonts w:cs="Arial"/>
              </w:rPr>
            </w:pPr>
            <w:r w:rsidRPr="00E36978">
              <w:rPr>
                <w:rFonts w:cs="Arial"/>
              </w:rPr>
              <w:t>-46</w:t>
            </w:r>
          </w:p>
        </w:tc>
      </w:tr>
      <w:tr w:rsidR="00524A5D" w:rsidRPr="00E36978" w14:paraId="18253826" w14:textId="77777777">
        <w:trPr>
          <w:jc w:val="center"/>
        </w:trPr>
        <w:tc>
          <w:tcPr>
            <w:tcW w:w="1663" w:type="dxa"/>
          </w:tcPr>
          <w:p w14:paraId="2C47545B" w14:textId="77777777" w:rsidR="00524A5D" w:rsidRPr="00E36978" w:rsidRDefault="00000000">
            <w:pPr>
              <w:pStyle w:val="TAL"/>
              <w:rPr>
                <w:rFonts w:cs="Arial"/>
                <w:bCs/>
              </w:rPr>
            </w:pPr>
            <w:proofErr w:type="spellStart"/>
            <w:r w:rsidRPr="00E36978">
              <w:rPr>
                <w:rFonts w:cs="Arial"/>
                <w:bCs/>
              </w:rPr>
              <w:t>P</w:t>
            </w:r>
            <w:r w:rsidRPr="00E36978">
              <w:rPr>
                <w:rFonts w:cs="Arial"/>
                <w:bCs/>
                <w:vertAlign w:val="subscript"/>
              </w:rPr>
              <w:t>Interferer</w:t>
            </w:r>
            <w:proofErr w:type="spellEnd"/>
            <w:r w:rsidRPr="00E36978">
              <w:rPr>
                <w:rFonts w:cs="Arial"/>
                <w:bCs/>
                <w:vertAlign w:val="subscript"/>
              </w:rPr>
              <w:t xml:space="preserve"> 2</w:t>
            </w:r>
          </w:p>
          <w:p w14:paraId="477BF223" w14:textId="77777777" w:rsidR="00524A5D" w:rsidRPr="00E36978" w:rsidRDefault="00000000">
            <w:pPr>
              <w:pStyle w:val="TAL"/>
              <w:rPr>
                <w:rFonts w:cs="Arial"/>
                <w:bCs/>
              </w:rPr>
            </w:pPr>
            <w:r w:rsidRPr="00E36978">
              <w:rPr>
                <w:rFonts w:cs="Arial"/>
                <w:bCs/>
              </w:rPr>
              <w:t>(Modulated)</w:t>
            </w:r>
          </w:p>
        </w:tc>
        <w:tc>
          <w:tcPr>
            <w:tcW w:w="809" w:type="dxa"/>
          </w:tcPr>
          <w:p w14:paraId="790502B3" w14:textId="77777777" w:rsidR="00524A5D" w:rsidRPr="00E36978" w:rsidRDefault="00000000">
            <w:pPr>
              <w:pStyle w:val="TAC"/>
              <w:rPr>
                <w:rFonts w:cs="Arial"/>
              </w:rPr>
            </w:pPr>
            <w:r w:rsidRPr="00E36978">
              <w:rPr>
                <w:rFonts w:cs="Arial"/>
              </w:rPr>
              <w:t>dBm</w:t>
            </w:r>
          </w:p>
        </w:tc>
        <w:tc>
          <w:tcPr>
            <w:tcW w:w="6379" w:type="dxa"/>
            <w:vAlign w:val="center"/>
          </w:tcPr>
          <w:p w14:paraId="50459300" w14:textId="77777777" w:rsidR="00524A5D" w:rsidRPr="00E36978" w:rsidRDefault="00000000">
            <w:pPr>
              <w:pStyle w:val="TAC"/>
              <w:rPr>
                <w:rFonts w:cs="Arial"/>
              </w:rPr>
            </w:pPr>
            <w:r w:rsidRPr="00E36978">
              <w:rPr>
                <w:rFonts w:cs="Arial"/>
              </w:rPr>
              <w:t>-46</w:t>
            </w:r>
          </w:p>
        </w:tc>
      </w:tr>
      <w:tr w:rsidR="00524A5D" w:rsidRPr="00E36978" w14:paraId="0153286D" w14:textId="77777777">
        <w:trPr>
          <w:jc w:val="center"/>
        </w:trPr>
        <w:tc>
          <w:tcPr>
            <w:tcW w:w="1663" w:type="dxa"/>
          </w:tcPr>
          <w:p w14:paraId="66E7D8C7" w14:textId="77777777" w:rsidR="00524A5D" w:rsidRPr="00E36978" w:rsidRDefault="00000000">
            <w:pPr>
              <w:pStyle w:val="TAL"/>
              <w:rPr>
                <w:rFonts w:cs="Arial"/>
                <w:bCs/>
              </w:rPr>
            </w:pPr>
            <w:proofErr w:type="spellStart"/>
            <w:r w:rsidRPr="00E36978">
              <w:rPr>
                <w:rFonts w:cs="Arial"/>
                <w:bCs/>
              </w:rPr>
              <w:t>BW</w:t>
            </w:r>
            <w:r w:rsidRPr="00E36978">
              <w:rPr>
                <w:rFonts w:cs="Arial"/>
                <w:bCs/>
                <w:vertAlign w:val="subscript"/>
              </w:rPr>
              <w:t>Interferer</w:t>
            </w:r>
            <w:proofErr w:type="spellEnd"/>
            <w:r w:rsidRPr="00E36978">
              <w:rPr>
                <w:rFonts w:cs="Arial"/>
                <w:bCs/>
                <w:vertAlign w:val="subscript"/>
              </w:rPr>
              <w:t xml:space="preserve"> 2</w:t>
            </w:r>
          </w:p>
        </w:tc>
        <w:tc>
          <w:tcPr>
            <w:tcW w:w="809" w:type="dxa"/>
          </w:tcPr>
          <w:p w14:paraId="6774355D" w14:textId="77777777" w:rsidR="00524A5D" w:rsidRPr="00E36978" w:rsidRDefault="00524A5D">
            <w:pPr>
              <w:pStyle w:val="TAC"/>
              <w:rPr>
                <w:rFonts w:cs="Arial"/>
              </w:rPr>
            </w:pPr>
          </w:p>
        </w:tc>
        <w:tc>
          <w:tcPr>
            <w:tcW w:w="6379" w:type="dxa"/>
            <w:vAlign w:val="center"/>
          </w:tcPr>
          <w:p w14:paraId="70302047" w14:textId="77777777" w:rsidR="00524A5D" w:rsidRPr="00E36978" w:rsidRDefault="00000000">
            <w:pPr>
              <w:pStyle w:val="TAC"/>
              <w:rPr>
                <w:rFonts w:cs="Arial"/>
              </w:rPr>
            </w:pPr>
            <w:r w:rsidRPr="00E36978">
              <w:rPr>
                <w:rFonts w:cs="Arial"/>
              </w:rPr>
              <w:t>1.4</w:t>
            </w:r>
          </w:p>
        </w:tc>
      </w:tr>
      <w:tr w:rsidR="00524A5D" w:rsidRPr="00E36978" w14:paraId="0F8E2D9B" w14:textId="77777777">
        <w:trPr>
          <w:jc w:val="center"/>
        </w:trPr>
        <w:tc>
          <w:tcPr>
            <w:tcW w:w="1663" w:type="dxa"/>
          </w:tcPr>
          <w:p w14:paraId="6E428EF9" w14:textId="77777777" w:rsidR="00524A5D" w:rsidRPr="00E36978" w:rsidRDefault="00000000">
            <w:pPr>
              <w:pStyle w:val="TAL"/>
              <w:rPr>
                <w:rFonts w:cs="Arial"/>
                <w:bCs/>
              </w:rPr>
            </w:pPr>
            <w:proofErr w:type="spellStart"/>
            <w:r w:rsidRPr="00E36978">
              <w:rPr>
                <w:rFonts w:cs="Arial"/>
                <w:bCs/>
              </w:rPr>
              <w:t>F</w:t>
            </w:r>
            <w:r w:rsidRPr="00E36978">
              <w:rPr>
                <w:rFonts w:cs="Arial"/>
                <w:bCs/>
                <w:vertAlign w:val="subscript"/>
              </w:rPr>
              <w:t>Interferer</w:t>
            </w:r>
            <w:proofErr w:type="spellEnd"/>
            <w:r w:rsidRPr="00E36978">
              <w:rPr>
                <w:rFonts w:cs="Arial"/>
                <w:bCs/>
                <w:vertAlign w:val="subscript"/>
              </w:rPr>
              <w:t xml:space="preserve"> 1</w:t>
            </w:r>
          </w:p>
          <w:p w14:paraId="0A73DB33" w14:textId="77777777" w:rsidR="00524A5D" w:rsidRPr="00E36978" w:rsidRDefault="00000000">
            <w:pPr>
              <w:pStyle w:val="TAL"/>
              <w:rPr>
                <w:rFonts w:cs="Arial"/>
                <w:i/>
              </w:rPr>
            </w:pPr>
            <w:r w:rsidRPr="00E36978">
              <w:rPr>
                <w:rFonts w:cs="Arial"/>
                <w:bCs/>
              </w:rPr>
              <w:t>(Offset)</w:t>
            </w:r>
          </w:p>
        </w:tc>
        <w:tc>
          <w:tcPr>
            <w:tcW w:w="809" w:type="dxa"/>
          </w:tcPr>
          <w:p w14:paraId="19ACF265" w14:textId="77777777" w:rsidR="00524A5D" w:rsidRPr="00E36978" w:rsidRDefault="00000000">
            <w:pPr>
              <w:pStyle w:val="TAC"/>
              <w:rPr>
                <w:rFonts w:cs="Arial"/>
              </w:rPr>
            </w:pPr>
            <w:r w:rsidRPr="00E36978">
              <w:rPr>
                <w:rFonts w:cs="Arial"/>
              </w:rPr>
              <w:t>MHz</w:t>
            </w:r>
          </w:p>
        </w:tc>
        <w:tc>
          <w:tcPr>
            <w:tcW w:w="6379" w:type="dxa"/>
            <w:vAlign w:val="bottom"/>
          </w:tcPr>
          <w:p w14:paraId="1ADBCF61" w14:textId="77777777" w:rsidR="00524A5D" w:rsidRPr="00E36978" w:rsidRDefault="00000000">
            <w:pPr>
              <w:pStyle w:val="TAC"/>
              <w:rPr>
                <w:rFonts w:cs="Arial"/>
              </w:rPr>
            </w:pPr>
            <w:r w:rsidRPr="00E36978">
              <w:rPr>
                <w:rFonts w:cs="Arial"/>
              </w:rPr>
              <w:t>-BW/2 –2.1</w:t>
            </w:r>
          </w:p>
          <w:p w14:paraId="7DAF8909" w14:textId="77777777" w:rsidR="00524A5D" w:rsidRPr="00E36978" w:rsidRDefault="00000000">
            <w:pPr>
              <w:pStyle w:val="TAC"/>
              <w:rPr>
                <w:rFonts w:cs="Arial"/>
              </w:rPr>
            </w:pPr>
            <w:r w:rsidRPr="00E36978">
              <w:rPr>
                <w:rFonts w:cs="Arial"/>
              </w:rPr>
              <w:t>/</w:t>
            </w:r>
          </w:p>
          <w:p w14:paraId="52292570" w14:textId="77777777" w:rsidR="00524A5D" w:rsidRPr="00E36978" w:rsidRDefault="00000000">
            <w:pPr>
              <w:pStyle w:val="TAC"/>
              <w:rPr>
                <w:rFonts w:cs="Arial"/>
              </w:rPr>
            </w:pPr>
            <w:r w:rsidRPr="00E36978">
              <w:rPr>
                <w:rFonts w:cs="Arial"/>
              </w:rPr>
              <w:t>+BW/2+ 2.1</w:t>
            </w:r>
          </w:p>
        </w:tc>
      </w:tr>
      <w:tr w:rsidR="00524A5D" w:rsidRPr="00E36978" w14:paraId="1200206E" w14:textId="77777777">
        <w:trPr>
          <w:jc w:val="center"/>
        </w:trPr>
        <w:tc>
          <w:tcPr>
            <w:tcW w:w="1663" w:type="dxa"/>
          </w:tcPr>
          <w:p w14:paraId="5C7846B5" w14:textId="77777777" w:rsidR="00524A5D" w:rsidRPr="00E36978" w:rsidRDefault="00000000">
            <w:pPr>
              <w:pStyle w:val="TAL"/>
              <w:rPr>
                <w:rFonts w:cs="Arial"/>
                <w:bCs/>
              </w:rPr>
            </w:pPr>
            <w:proofErr w:type="spellStart"/>
            <w:r w:rsidRPr="00E36978">
              <w:rPr>
                <w:rFonts w:cs="Arial"/>
                <w:bCs/>
              </w:rPr>
              <w:t>F</w:t>
            </w:r>
            <w:r w:rsidRPr="00E36978">
              <w:rPr>
                <w:rFonts w:cs="Arial"/>
                <w:bCs/>
                <w:vertAlign w:val="subscript"/>
              </w:rPr>
              <w:t>Interferer</w:t>
            </w:r>
            <w:proofErr w:type="spellEnd"/>
            <w:r w:rsidRPr="00E36978">
              <w:rPr>
                <w:rFonts w:cs="Arial"/>
                <w:bCs/>
                <w:vertAlign w:val="subscript"/>
              </w:rPr>
              <w:t xml:space="preserve"> 2</w:t>
            </w:r>
          </w:p>
          <w:p w14:paraId="0D3D7ED3" w14:textId="77777777" w:rsidR="00524A5D" w:rsidRPr="00E36978" w:rsidRDefault="00000000">
            <w:pPr>
              <w:pStyle w:val="TAL"/>
              <w:rPr>
                <w:rFonts w:cs="Arial"/>
                <w:bCs/>
              </w:rPr>
            </w:pPr>
            <w:r w:rsidRPr="00E36978">
              <w:rPr>
                <w:rFonts w:cs="Arial"/>
                <w:bCs/>
              </w:rPr>
              <w:t>(Offset)</w:t>
            </w:r>
          </w:p>
        </w:tc>
        <w:tc>
          <w:tcPr>
            <w:tcW w:w="809" w:type="dxa"/>
          </w:tcPr>
          <w:p w14:paraId="0B371BCE" w14:textId="77777777" w:rsidR="00524A5D" w:rsidRPr="00E36978" w:rsidRDefault="00000000">
            <w:pPr>
              <w:pStyle w:val="TAC"/>
              <w:rPr>
                <w:rFonts w:cs="Arial"/>
              </w:rPr>
            </w:pPr>
            <w:r w:rsidRPr="00E36978">
              <w:rPr>
                <w:rFonts w:cs="Arial"/>
              </w:rPr>
              <w:t>MHz</w:t>
            </w:r>
          </w:p>
        </w:tc>
        <w:tc>
          <w:tcPr>
            <w:tcW w:w="6379" w:type="dxa"/>
            <w:vAlign w:val="center"/>
          </w:tcPr>
          <w:p w14:paraId="5C325552" w14:textId="77777777" w:rsidR="00524A5D" w:rsidRPr="00E36978" w:rsidRDefault="00000000">
            <w:pPr>
              <w:pStyle w:val="TAC"/>
              <w:rPr>
                <w:rFonts w:cs="Arial"/>
              </w:rPr>
            </w:pPr>
            <w:r w:rsidRPr="00E36978">
              <w:rPr>
                <w:rFonts w:cs="Arial"/>
                <w:bCs/>
              </w:rPr>
              <w:t>2*</w:t>
            </w:r>
            <w:proofErr w:type="spellStart"/>
            <w:r w:rsidRPr="00E36978">
              <w:rPr>
                <w:rFonts w:cs="Arial"/>
                <w:bCs/>
              </w:rPr>
              <w:t>F</w:t>
            </w:r>
            <w:r w:rsidRPr="00E36978">
              <w:rPr>
                <w:rFonts w:cs="Arial"/>
                <w:bCs/>
                <w:vertAlign w:val="subscript"/>
              </w:rPr>
              <w:t>Interferer</w:t>
            </w:r>
            <w:proofErr w:type="spellEnd"/>
            <w:r w:rsidRPr="00E36978">
              <w:rPr>
                <w:rFonts w:cs="Arial"/>
                <w:bCs/>
                <w:vertAlign w:val="subscript"/>
              </w:rPr>
              <w:t xml:space="preserve"> 1</w:t>
            </w:r>
          </w:p>
        </w:tc>
      </w:tr>
      <w:tr w:rsidR="00524A5D" w:rsidRPr="00E36978" w14:paraId="044DC55A" w14:textId="77777777">
        <w:trPr>
          <w:trHeight w:val="398"/>
          <w:jc w:val="center"/>
        </w:trPr>
        <w:tc>
          <w:tcPr>
            <w:tcW w:w="8851" w:type="dxa"/>
            <w:gridSpan w:val="3"/>
          </w:tcPr>
          <w:p w14:paraId="29E8D62F"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646D81B8"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Reference measurement channel is specified in Annex A.3.2 with </w:t>
            </w:r>
            <w:r w:rsidRPr="00E36978">
              <w:rPr>
                <w:rFonts w:cs="Arial"/>
              </w:rPr>
              <w:t>one sided dynamic OCNG Pattern OP.1 FDD as described in Annex A.5.1.1</w:t>
            </w:r>
            <w:r w:rsidRPr="00E36978">
              <w:rPr>
                <w:rFonts w:eastAsia="MS Mincho" w:cs="Arial"/>
              </w:rPr>
              <w:t>.</w:t>
            </w:r>
          </w:p>
          <w:p w14:paraId="581655F8"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 xml:space="preserve">The modulated interferer consists of the Reference measurement channel specified in Annex A.3.2 with </w:t>
            </w:r>
            <w:r w:rsidRPr="00E36978">
              <w:rPr>
                <w:rFonts w:cs="Arial"/>
              </w:rPr>
              <w:t xml:space="preserve">one sided dynamic OCNG Pattern OP.1 FDD as described in Annex A.5.1.1 </w:t>
            </w:r>
            <w:r w:rsidRPr="00E36978">
              <w:rPr>
                <w:rFonts w:eastAsia="MS Mincho" w:cs="Arial"/>
              </w:rPr>
              <w:t>with set-up according to Annex C.3.1.</w:t>
            </w:r>
          </w:p>
          <w:p w14:paraId="6BECFB09" w14:textId="77777777" w:rsidR="00524A5D" w:rsidRPr="00E36978" w:rsidRDefault="00000000">
            <w:pPr>
              <w:pStyle w:val="TAN"/>
              <w:rPr>
                <w:rFonts w:eastAsia="MS Mincho" w:cs="Arial"/>
              </w:rPr>
            </w:pPr>
            <w:r w:rsidRPr="00E36978">
              <w:rPr>
                <w:rFonts w:eastAsia="MS Mincho" w:cs="Arial"/>
              </w:rPr>
              <w:t>NOTE 4:</w:t>
            </w:r>
            <w:r w:rsidRPr="00E36978">
              <w:rPr>
                <w:rFonts w:eastAsia="MS Mincho" w:cs="Arial"/>
              </w:rPr>
              <w:tab/>
              <w:t>For DL category M1 UE, the reference sensitivity for category M1 in Table 7.3A.3-1 should be used as REFSENS for the power in Transmission Bandwidth Configuration.</w:t>
            </w:r>
          </w:p>
          <w:p w14:paraId="7D677057" w14:textId="77777777" w:rsidR="00524A5D" w:rsidRPr="00E36978" w:rsidRDefault="00000000">
            <w:pPr>
              <w:pStyle w:val="TAN"/>
              <w:rPr>
                <w:rFonts w:eastAsia="MS Mincho" w:cs="Arial"/>
              </w:rPr>
            </w:pPr>
            <w:r w:rsidRPr="00E36978">
              <w:rPr>
                <w:rFonts w:eastAsia="MS Mincho" w:cs="Arial"/>
              </w:rPr>
              <w:t>NOTE 5:</w:t>
            </w:r>
            <w:r w:rsidRPr="00E36978">
              <w:rPr>
                <w:rFonts w:eastAsia="MS Mincho" w:cs="Arial"/>
              </w:rPr>
              <w:tab/>
            </w:r>
            <w:r w:rsidRPr="00E36978">
              <w:rPr>
                <w:rFonts w:cs="Arial"/>
              </w:rPr>
              <w:t>For DL category M1 UE, the parameters for the applicable channel bandwidth apply, and BW refers to the corresponding channel bandwidth.</w:t>
            </w:r>
          </w:p>
        </w:tc>
      </w:tr>
      <w:bookmarkEnd w:id="3485"/>
    </w:tbl>
    <w:p w14:paraId="3698B808" w14:textId="77777777" w:rsidR="00524A5D" w:rsidRPr="00E36978" w:rsidRDefault="00524A5D"/>
    <w:p w14:paraId="1BD8D670" w14:textId="77777777" w:rsidR="00524A5D" w:rsidRPr="00E36978" w:rsidRDefault="00000000">
      <w:r w:rsidRPr="00E36978">
        <w:t>The normative reference for this requirement is TS 36.102 [11] clause 7.8A.</w:t>
      </w:r>
    </w:p>
    <w:p w14:paraId="68A73DC2" w14:textId="77777777" w:rsidR="00524A5D" w:rsidRPr="00E36978" w:rsidRDefault="00000000">
      <w:pPr>
        <w:pStyle w:val="H6"/>
      </w:pPr>
      <w:r w:rsidRPr="00E36978">
        <w:t>7.8A.4</w:t>
      </w:r>
      <w:r w:rsidRPr="00E36978">
        <w:tab/>
        <w:t>Test description</w:t>
      </w:r>
    </w:p>
    <w:p w14:paraId="72F928B8" w14:textId="77777777" w:rsidR="00524A5D" w:rsidRPr="00E36978" w:rsidRDefault="00000000">
      <w:pPr>
        <w:pStyle w:val="H6"/>
      </w:pPr>
      <w:r w:rsidRPr="00E36978">
        <w:t>7.8A.4.1</w:t>
      </w:r>
      <w:r w:rsidRPr="00E36978">
        <w:tab/>
        <w:t>Initial condition</w:t>
      </w:r>
    </w:p>
    <w:p w14:paraId="5B9C149A"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0DCF383B" w14:textId="77777777" w:rsidR="00524A5D" w:rsidRPr="00E36978" w:rsidRDefault="00000000">
      <w:r w:rsidRPr="00E36978">
        <w:t xml:space="preserve">The initial test configurations consist of environmental conditions and test frequencies based on the subset of E-UTRA operating bands defined for category M1 in clause 5.2A. All of these configurations shall be tested with applicable test parameters for each channel </w:t>
      </w:r>
      <w:proofErr w:type="gramStart"/>
      <w:r w:rsidRPr="00E36978">
        <w:t>bandwidth, and</w:t>
      </w:r>
      <w:proofErr w:type="gramEnd"/>
      <w:r w:rsidRPr="00E36978">
        <w:t xml:space="preserve"> are shown in Table 7.8A.4.1-1. The details of the uplink and downlink reference measurement channels (RMCs) are specified in Annexes A.2 and A.3 respectively. The details of the OCNG patterns used are specified in Annex A.5. </w:t>
      </w:r>
      <w:r w:rsidRPr="00E36978">
        <w:rPr>
          <w:rFonts w:cs="v5.0.0"/>
        </w:rPr>
        <w:t>Configurations of PDSCH and MPDCCH before measurement are specified in Annex C.2</w:t>
      </w:r>
    </w:p>
    <w:p w14:paraId="61ACF291" w14:textId="77777777" w:rsidR="00524A5D" w:rsidRPr="00E36978" w:rsidRDefault="00000000">
      <w:pPr>
        <w:pStyle w:val="TH"/>
      </w:pPr>
      <w:r w:rsidRPr="00E36978">
        <w:t>Table 7.8A.4.1-1: Test Configuration Table</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6"/>
        <w:gridCol w:w="1166"/>
        <w:gridCol w:w="2238"/>
        <w:gridCol w:w="1260"/>
      </w:tblGrid>
      <w:tr w:rsidR="00524A5D" w:rsidRPr="00E36978" w14:paraId="0A6C2DF8" w14:textId="77777777">
        <w:trPr>
          <w:cantSplit/>
          <w:trHeight w:val="70"/>
          <w:jc w:val="center"/>
        </w:trPr>
        <w:tc>
          <w:tcPr>
            <w:tcW w:w="9326" w:type="dxa"/>
            <w:gridSpan w:val="7"/>
            <w:tcBorders>
              <w:top w:val="single" w:sz="4" w:space="0" w:color="auto"/>
              <w:left w:val="single" w:sz="4" w:space="0" w:color="auto"/>
              <w:bottom w:val="single" w:sz="4" w:space="0" w:color="auto"/>
              <w:right w:val="single" w:sz="4" w:space="0" w:color="auto"/>
            </w:tcBorders>
          </w:tcPr>
          <w:p w14:paraId="42E29B4A" w14:textId="77777777" w:rsidR="00524A5D" w:rsidRPr="00E36978" w:rsidRDefault="00000000">
            <w:pPr>
              <w:keepNext/>
              <w:keepLines/>
              <w:spacing w:after="0"/>
              <w:jc w:val="center"/>
              <w:rPr>
                <w:rFonts w:ascii="Arial" w:hAnsi="Arial"/>
                <w:b/>
                <w:sz w:val="18"/>
              </w:rPr>
            </w:pPr>
            <w:r w:rsidRPr="00E36978">
              <w:rPr>
                <w:rFonts w:ascii="Arial" w:hAnsi="Arial"/>
                <w:b/>
                <w:sz w:val="18"/>
              </w:rPr>
              <w:t>Initial Conditions</w:t>
            </w:r>
          </w:p>
        </w:tc>
      </w:tr>
      <w:tr w:rsidR="00524A5D" w:rsidRPr="00E36978" w14:paraId="39106148"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732C2C87" w14:textId="77777777" w:rsidR="00524A5D" w:rsidRPr="00E36978" w:rsidRDefault="00000000">
            <w:pPr>
              <w:keepNext/>
              <w:keepLines/>
              <w:spacing w:after="0"/>
              <w:rPr>
                <w:rFonts w:ascii="Arial" w:hAnsi="Arial"/>
                <w:sz w:val="18"/>
              </w:rPr>
            </w:pPr>
            <w:r w:rsidRPr="00E36978">
              <w:rPr>
                <w:rFonts w:ascii="Arial" w:hAnsi="Arial"/>
                <w:sz w:val="18"/>
              </w:rPr>
              <w:t>Test Environment as specified in</w:t>
            </w:r>
          </w:p>
          <w:p w14:paraId="00B5220B" w14:textId="77777777" w:rsidR="00524A5D" w:rsidRPr="00E36978" w:rsidRDefault="00000000">
            <w:pPr>
              <w:keepNext/>
              <w:keepLines/>
              <w:spacing w:after="0"/>
              <w:rPr>
                <w:rFonts w:ascii="Arial" w:hAnsi="Arial"/>
                <w:sz w:val="18"/>
              </w:rPr>
            </w:pPr>
            <w:r w:rsidRPr="00E36978">
              <w:rPr>
                <w:rFonts w:ascii="Arial" w:hAnsi="Arial"/>
                <w:sz w:val="18"/>
              </w:rPr>
              <w:t>TS 36.508[12] subclause 4.1</w:t>
            </w:r>
          </w:p>
        </w:tc>
        <w:tc>
          <w:tcPr>
            <w:tcW w:w="5830" w:type="dxa"/>
            <w:gridSpan w:val="4"/>
            <w:tcBorders>
              <w:top w:val="single" w:sz="4" w:space="0" w:color="auto"/>
              <w:left w:val="single" w:sz="4" w:space="0" w:color="auto"/>
              <w:bottom w:val="single" w:sz="4" w:space="0" w:color="auto"/>
              <w:right w:val="single" w:sz="4" w:space="0" w:color="auto"/>
            </w:tcBorders>
          </w:tcPr>
          <w:p w14:paraId="3FE7C228" w14:textId="77777777" w:rsidR="00524A5D" w:rsidRPr="00E36978" w:rsidRDefault="00000000">
            <w:pPr>
              <w:keepNext/>
              <w:keepLines/>
              <w:spacing w:after="0"/>
              <w:rPr>
                <w:rFonts w:ascii="Arial" w:hAnsi="Arial"/>
                <w:sz w:val="18"/>
              </w:rPr>
            </w:pPr>
            <w:r w:rsidRPr="00E36978">
              <w:rPr>
                <w:rFonts w:ascii="Arial" w:hAnsi="Arial"/>
                <w:sz w:val="18"/>
              </w:rPr>
              <w:t>Normal</w:t>
            </w:r>
          </w:p>
        </w:tc>
      </w:tr>
      <w:tr w:rsidR="00524A5D" w:rsidRPr="00E36978" w14:paraId="4ACF20B6"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4470E9E9" w14:textId="77777777" w:rsidR="00524A5D" w:rsidRPr="00E36978" w:rsidRDefault="00000000">
            <w:pPr>
              <w:keepNext/>
              <w:keepLines/>
              <w:spacing w:after="0"/>
              <w:rPr>
                <w:rFonts w:ascii="Arial" w:hAnsi="Arial"/>
                <w:sz w:val="18"/>
              </w:rPr>
            </w:pPr>
            <w:r w:rsidRPr="00E36978">
              <w:rPr>
                <w:rFonts w:ascii="Arial" w:hAnsi="Arial"/>
                <w:sz w:val="18"/>
              </w:rPr>
              <w:t>Test Frequencies as specified in</w:t>
            </w:r>
          </w:p>
          <w:p w14:paraId="3ACA78EB" w14:textId="77777777" w:rsidR="00524A5D" w:rsidRPr="00E36978" w:rsidRDefault="00000000">
            <w:pPr>
              <w:keepNext/>
              <w:keepLines/>
              <w:spacing w:after="0"/>
              <w:rPr>
                <w:rFonts w:ascii="Arial" w:hAnsi="Arial"/>
                <w:sz w:val="18"/>
              </w:rPr>
            </w:pPr>
            <w:r w:rsidRPr="00E36978">
              <w:rPr>
                <w:rFonts w:ascii="Arial" w:hAnsi="Arial"/>
                <w:sz w:val="18"/>
              </w:rPr>
              <w:t>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048DB115" w14:textId="77777777" w:rsidR="00524A5D" w:rsidRPr="00E36978" w:rsidRDefault="00000000">
            <w:pPr>
              <w:keepNext/>
              <w:keepLines/>
              <w:spacing w:after="0"/>
              <w:rPr>
                <w:rFonts w:ascii="Arial" w:hAnsi="Arial"/>
                <w:sz w:val="18"/>
              </w:rPr>
            </w:pPr>
            <w:proofErr w:type="spellStart"/>
            <w:r w:rsidRPr="00E36978">
              <w:rPr>
                <w:rFonts w:ascii="Arial" w:hAnsi="Arial"/>
                <w:sz w:val="18"/>
              </w:rPr>
              <w:t>Mid range</w:t>
            </w:r>
            <w:proofErr w:type="spellEnd"/>
          </w:p>
        </w:tc>
      </w:tr>
      <w:tr w:rsidR="00524A5D" w:rsidRPr="00E36978" w14:paraId="60C88387" w14:textId="77777777">
        <w:trPr>
          <w:cantSplit/>
          <w:jc w:val="center"/>
        </w:trPr>
        <w:tc>
          <w:tcPr>
            <w:tcW w:w="3496" w:type="dxa"/>
            <w:gridSpan w:val="3"/>
            <w:tcBorders>
              <w:top w:val="single" w:sz="4" w:space="0" w:color="auto"/>
              <w:left w:val="single" w:sz="4" w:space="0" w:color="auto"/>
              <w:bottom w:val="single" w:sz="4" w:space="0" w:color="auto"/>
              <w:right w:val="single" w:sz="4" w:space="0" w:color="auto"/>
            </w:tcBorders>
          </w:tcPr>
          <w:p w14:paraId="0726B4CC" w14:textId="77777777" w:rsidR="00524A5D" w:rsidRPr="00E36978" w:rsidRDefault="00000000">
            <w:pPr>
              <w:keepNext/>
              <w:keepLines/>
              <w:spacing w:after="0"/>
              <w:rPr>
                <w:rFonts w:ascii="Arial" w:hAnsi="Arial"/>
                <w:sz w:val="18"/>
              </w:rPr>
            </w:pPr>
            <w:r w:rsidRPr="00E36978">
              <w:rPr>
                <w:rFonts w:ascii="Arial" w:hAnsi="Arial"/>
                <w:sz w:val="18"/>
              </w:rPr>
              <w:t>Test Channel Bandwidths as specified in TS 36.508 [12] subclause 4.3.1</w:t>
            </w:r>
          </w:p>
        </w:tc>
        <w:tc>
          <w:tcPr>
            <w:tcW w:w="5830" w:type="dxa"/>
            <w:gridSpan w:val="4"/>
            <w:tcBorders>
              <w:top w:val="single" w:sz="4" w:space="0" w:color="auto"/>
              <w:left w:val="single" w:sz="4" w:space="0" w:color="auto"/>
              <w:bottom w:val="single" w:sz="4" w:space="0" w:color="auto"/>
              <w:right w:val="single" w:sz="4" w:space="0" w:color="auto"/>
            </w:tcBorders>
          </w:tcPr>
          <w:p w14:paraId="72F29EF1" w14:textId="77777777" w:rsidR="00524A5D" w:rsidRPr="00E36978" w:rsidRDefault="00000000">
            <w:pPr>
              <w:keepNext/>
              <w:keepLines/>
              <w:spacing w:after="0"/>
              <w:rPr>
                <w:rFonts w:ascii="Arial" w:hAnsi="Arial"/>
                <w:sz w:val="18"/>
              </w:rPr>
            </w:pPr>
            <w:r w:rsidRPr="00E36978">
              <w:rPr>
                <w:rFonts w:ascii="Arial" w:hAnsi="Arial"/>
                <w:sz w:val="18"/>
              </w:rPr>
              <w:t>1.4MHz</w:t>
            </w:r>
          </w:p>
        </w:tc>
      </w:tr>
      <w:tr w:rsidR="00524A5D" w:rsidRPr="00E36978" w14:paraId="23B53EBD"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076AB52D" w14:textId="77777777" w:rsidR="00524A5D" w:rsidRPr="00E36978" w:rsidRDefault="00000000">
            <w:pPr>
              <w:keepNext/>
              <w:keepLines/>
              <w:spacing w:after="0"/>
              <w:jc w:val="center"/>
              <w:rPr>
                <w:rFonts w:ascii="Arial" w:hAnsi="Arial"/>
                <w:b/>
                <w:sz w:val="18"/>
              </w:rPr>
            </w:pPr>
            <w:r w:rsidRPr="00E36978">
              <w:rPr>
                <w:rFonts w:ascii="Arial" w:hAnsi="Arial"/>
                <w:b/>
                <w:sz w:val="18"/>
              </w:rPr>
              <w:t>Test Parameters for</w:t>
            </w:r>
            <w:r w:rsidRPr="00E36978">
              <w:t xml:space="preserve"> </w:t>
            </w:r>
            <w:r w:rsidRPr="00E36978">
              <w:rPr>
                <w:rFonts w:ascii="Arial" w:hAnsi="Arial"/>
                <w:b/>
                <w:sz w:val="18"/>
              </w:rPr>
              <w:t>Channel Bandwidths and Narrowband positions</w:t>
            </w:r>
          </w:p>
        </w:tc>
      </w:tr>
      <w:tr w:rsidR="00524A5D" w:rsidRPr="00E36978" w14:paraId="587B75A1"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B34A5C2" w14:textId="77777777" w:rsidR="00524A5D" w:rsidRPr="00E36978" w:rsidRDefault="00000000">
            <w:pPr>
              <w:keepNext/>
              <w:keepLines/>
              <w:spacing w:after="0"/>
              <w:jc w:val="center"/>
              <w:rPr>
                <w:rFonts w:ascii="Arial" w:hAnsi="Arial"/>
                <w:b/>
                <w:sz w:val="18"/>
              </w:rPr>
            </w:pPr>
            <w:r w:rsidRPr="00E36978">
              <w:rPr>
                <w:rFonts w:ascii="Arial" w:hAnsi="Arial"/>
                <w:b/>
                <w:sz w:val="18"/>
              </w:rPr>
              <w:t>Configuration ID</w:t>
            </w:r>
          </w:p>
        </w:tc>
        <w:tc>
          <w:tcPr>
            <w:tcW w:w="3496" w:type="dxa"/>
            <w:gridSpan w:val="3"/>
            <w:tcBorders>
              <w:top w:val="single" w:sz="4" w:space="0" w:color="auto"/>
              <w:left w:val="single" w:sz="4" w:space="0" w:color="auto"/>
              <w:bottom w:val="single" w:sz="4" w:space="0" w:color="auto"/>
              <w:right w:val="single" w:sz="4" w:space="0" w:color="auto"/>
            </w:tcBorders>
          </w:tcPr>
          <w:p w14:paraId="2DC80029" w14:textId="77777777" w:rsidR="00524A5D" w:rsidRPr="00E36978" w:rsidRDefault="00000000">
            <w:pPr>
              <w:keepNext/>
              <w:keepLines/>
              <w:spacing w:after="0"/>
              <w:jc w:val="center"/>
              <w:rPr>
                <w:rFonts w:ascii="Arial" w:hAnsi="Arial"/>
                <w:b/>
                <w:sz w:val="18"/>
              </w:rPr>
            </w:pPr>
            <w:r w:rsidRPr="00E36978">
              <w:rPr>
                <w:rFonts w:ascii="Arial" w:hAnsi="Arial"/>
                <w:b/>
                <w:sz w:val="18"/>
              </w:rPr>
              <w:t>Downlink Configuration</w:t>
            </w:r>
          </w:p>
        </w:tc>
        <w:tc>
          <w:tcPr>
            <w:tcW w:w="4664" w:type="dxa"/>
            <w:gridSpan w:val="3"/>
            <w:tcBorders>
              <w:top w:val="single" w:sz="4" w:space="0" w:color="auto"/>
              <w:left w:val="single" w:sz="4" w:space="0" w:color="auto"/>
              <w:bottom w:val="single" w:sz="4" w:space="0" w:color="auto"/>
              <w:right w:val="single" w:sz="4" w:space="0" w:color="auto"/>
            </w:tcBorders>
          </w:tcPr>
          <w:p w14:paraId="6CBAE1F5" w14:textId="77777777" w:rsidR="00524A5D" w:rsidRPr="00E36978" w:rsidRDefault="00000000">
            <w:pPr>
              <w:keepNext/>
              <w:keepLines/>
              <w:spacing w:after="0"/>
              <w:jc w:val="center"/>
              <w:rPr>
                <w:rFonts w:ascii="Arial" w:hAnsi="Arial"/>
                <w:b/>
                <w:sz w:val="18"/>
              </w:rPr>
            </w:pPr>
            <w:r w:rsidRPr="00E36978">
              <w:rPr>
                <w:rFonts w:ascii="Arial" w:hAnsi="Arial"/>
                <w:b/>
                <w:sz w:val="18"/>
              </w:rPr>
              <w:t>Uplink Configuration</w:t>
            </w:r>
          </w:p>
        </w:tc>
      </w:tr>
      <w:tr w:rsidR="00524A5D" w:rsidRPr="00E36978" w14:paraId="742CF9D5" w14:textId="77777777">
        <w:trPr>
          <w:cantSplit/>
          <w:jc w:val="center"/>
        </w:trPr>
        <w:tc>
          <w:tcPr>
            <w:tcW w:w="1166" w:type="dxa"/>
            <w:tcBorders>
              <w:top w:val="single" w:sz="4" w:space="0" w:color="auto"/>
              <w:left w:val="single" w:sz="4" w:space="0" w:color="auto"/>
              <w:bottom w:val="single" w:sz="4" w:space="0" w:color="auto"/>
              <w:right w:val="single" w:sz="4" w:space="0" w:color="auto"/>
            </w:tcBorders>
          </w:tcPr>
          <w:p w14:paraId="135C849F" w14:textId="77777777" w:rsidR="00524A5D" w:rsidRPr="00E36978" w:rsidRDefault="00524A5D">
            <w:pPr>
              <w:keepNext/>
              <w:keepLines/>
              <w:spacing w:after="0"/>
              <w:jc w:val="center"/>
              <w:rPr>
                <w:rFonts w:ascii="Arial" w:hAnsi="Arial"/>
                <w:sz w:val="18"/>
              </w:rPr>
            </w:pPr>
          </w:p>
        </w:tc>
        <w:tc>
          <w:tcPr>
            <w:tcW w:w="1165" w:type="dxa"/>
            <w:tcBorders>
              <w:top w:val="single" w:sz="4" w:space="0" w:color="auto"/>
              <w:left w:val="single" w:sz="4" w:space="0" w:color="auto"/>
              <w:bottom w:val="single" w:sz="4" w:space="0" w:color="auto"/>
              <w:right w:val="single" w:sz="4" w:space="0" w:color="auto"/>
            </w:tcBorders>
          </w:tcPr>
          <w:p w14:paraId="5F588726"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Mod'n</w:t>
            </w:r>
            <w:proofErr w:type="spellEnd"/>
          </w:p>
        </w:tc>
        <w:tc>
          <w:tcPr>
            <w:tcW w:w="2331" w:type="dxa"/>
            <w:gridSpan w:val="2"/>
            <w:tcBorders>
              <w:top w:val="single" w:sz="4" w:space="0" w:color="auto"/>
              <w:left w:val="single" w:sz="4" w:space="0" w:color="auto"/>
              <w:bottom w:val="single" w:sz="4" w:space="0" w:color="auto"/>
              <w:right w:val="single" w:sz="4" w:space="0" w:color="auto"/>
            </w:tcBorders>
          </w:tcPr>
          <w:p w14:paraId="6245B044"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166" w:type="dxa"/>
            <w:tcBorders>
              <w:top w:val="single" w:sz="4" w:space="0" w:color="auto"/>
              <w:left w:val="single" w:sz="4" w:space="0" w:color="auto"/>
              <w:bottom w:val="single" w:sz="4" w:space="0" w:color="auto"/>
              <w:right w:val="single" w:sz="4" w:space="0" w:color="auto"/>
            </w:tcBorders>
          </w:tcPr>
          <w:p w14:paraId="26881D63" w14:textId="77777777" w:rsidR="00524A5D" w:rsidRPr="00E36978" w:rsidRDefault="00000000">
            <w:pPr>
              <w:keepNext/>
              <w:keepLines/>
              <w:spacing w:after="0"/>
              <w:jc w:val="center"/>
              <w:rPr>
                <w:rFonts w:ascii="Arial" w:hAnsi="Arial"/>
                <w:sz w:val="18"/>
              </w:rPr>
            </w:pPr>
            <w:proofErr w:type="spellStart"/>
            <w:r w:rsidRPr="00E36978">
              <w:rPr>
                <w:rFonts w:ascii="Arial" w:hAnsi="Arial"/>
                <w:sz w:val="18"/>
              </w:rPr>
              <w:t>Mod'n</w:t>
            </w:r>
            <w:proofErr w:type="spellEnd"/>
          </w:p>
        </w:tc>
        <w:tc>
          <w:tcPr>
            <w:tcW w:w="2238" w:type="dxa"/>
            <w:tcBorders>
              <w:top w:val="single" w:sz="4" w:space="0" w:color="auto"/>
              <w:left w:val="single" w:sz="4" w:space="0" w:color="auto"/>
              <w:bottom w:val="single" w:sz="4" w:space="0" w:color="auto"/>
              <w:right w:val="single" w:sz="4" w:space="0" w:color="auto"/>
            </w:tcBorders>
          </w:tcPr>
          <w:p w14:paraId="4EDC1C08" w14:textId="77777777" w:rsidR="00524A5D" w:rsidRPr="00E36978" w:rsidRDefault="00000000">
            <w:pPr>
              <w:keepNext/>
              <w:keepLines/>
              <w:spacing w:after="0"/>
              <w:jc w:val="center"/>
              <w:rPr>
                <w:rFonts w:ascii="Arial" w:hAnsi="Arial"/>
                <w:sz w:val="18"/>
              </w:rPr>
            </w:pPr>
            <w:r w:rsidRPr="00E36978">
              <w:rPr>
                <w:rFonts w:ascii="Arial" w:hAnsi="Arial"/>
                <w:sz w:val="18"/>
              </w:rPr>
              <w:t>RB allocation</w:t>
            </w:r>
          </w:p>
        </w:tc>
        <w:tc>
          <w:tcPr>
            <w:tcW w:w="1260" w:type="dxa"/>
            <w:tcBorders>
              <w:top w:val="single" w:sz="4" w:space="0" w:color="auto"/>
              <w:left w:val="single" w:sz="4" w:space="0" w:color="auto"/>
              <w:bottom w:val="single" w:sz="4" w:space="0" w:color="auto"/>
              <w:right w:val="single" w:sz="4" w:space="0" w:color="auto"/>
            </w:tcBorders>
          </w:tcPr>
          <w:p w14:paraId="6D2C3A2B" w14:textId="77777777" w:rsidR="00524A5D" w:rsidRPr="00E36978" w:rsidRDefault="00000000">
            <w:pPr>
              <w:keepNext/>
              <w:keepLines/>
              <w:spacing w:after="0"/>
              <w:jc w:val="center"/>
              <w:rPr>
                <w:rFonts w:ascii="Arial" w:hAnsi="Arial" w:cs="Arial"/>
                <w:sz w:val="18"/>
                <w:szCs w:val="18"/>
              </w:rPr>
            </w:pPr>
            <w:r w:rsidRPr="00E36978">
              <w:rPr>
                <w:rFonts w:ascii="Arial" w:hAnsi="Arial" w:cs="Arial"/>
                <w:sz w:val="18"/>
                <w:szCs w:val="18"/>
              </w:rPr>
              <w:t>Narrowband index</w:t>
            </w:r>
          </w:p>
          <w:p w14:paraId="54C0669A" w14:textId="77777777" w:rsidR="00524A5D" w:rsidRPr="00E36978" w:rsidRDefault="00000000">
            <w:pPr>
              <w:keepNext/>
              <w:keepLines/>
              <w:spacing w:after="0"/>
              <w:jc w:val="center"/>
              <w:rPr>
                <w:rFonts w:ascii="Arial" w:hAnsi="Arial"/>
                <w:sz w:val="18"/>
              </w:rPr>
            </w:pPr>
            <w:r w:rsidRPr="00E36978">
              <w:rPr>
                <w:rFonts w:ascii="Arial" w:hAnsi="Arial" w:cs="Arial"/>
                <w:sz w:val="18"/>
                <w:szCs w:val="18"/>
              </w:rPr>
              <w:t>(Note 1)</w:t>
            </w:r>
          </w:p>
        </w:tc>
      </w:tr>
      <w:tr w:rsidR="00524A5D" w:rsidRPr="00E36978" w14:paraId="3FDD2343" w14:textId="77777777">
        <w:trPr>
          <w:jc w:val="center"/>
        </w:trPr>
        <w:tc>
          <w:tcPr>
            <w:tcW w:w="1166" w:type="dxa"/>
            <w:tcBorders>
              <w:top w:val="single" w:sz="4" w:space="0" w:color="auto"/>
              <w:left w:val="single" w:sz="4" w:space="0" w:color="auto"/>
              <w:bottom w:val="single" w:sz="4" w:space="0" w:color="auto"/>
              <w:right w:val="single" w:sz="4" w:space="0" w:color="auto"/>
            </w:tcBorders>
          </w:tcPr>
          <w:p w14:paraId="7C79630D" w14:textId="77777777" w:rsidR="00524A5D" w:rsidRPr="00E36978" w:rsidRDefault="00000000">
            <w:pPr>
              <w:keepNext/>
              <w:keepLines/>
              <w:spacing w:after="0"/>
              <w:jc w:val="center"/>
              <w:rPr>
                <w:rFonts w:ascii="Arial" w:hAnsi="Arial"/>
                <w:sz w:val="18"/>
              </w:rPr>
            </w:pPr>
            <w:r w:rsidRPr="00E36978">
              <w:rPr>
                <w:rFonts w:ascii="Arial" w:hAnsi="Arial"/>
                <w:sz w:val="18"/>
              </w:rPr>
              <w:t>1</w:t>
            </w:r>
          </w:p>
        </w:tc>
        <w:tc>
          <w:tcPr>
            <w:tcW w:w="1165" w:type="dxa"/>
            <w:tcBorders>
              <w:top w:val="single" w:sz="4" w:space="0" w:color="auto"/>
              <w:left w:val="single" w:sz="4" w:space="0" w:color="auto"/>
              <w:bottom w:val="single" w:sz="4" w:space="0" w:color="auto"/>
              <w:right w:val="single" w:sz="4" w:space="0" w:color="auto"/>
            </w:tcBorders>
          </w:tcPr>
          <w:p w14:paraId="57D9E188"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331" w:type="dxa"/>
            <w:gridSpan w:val="2"/>
            <w:tcBorders>
              <w:top w:val="single" w:sz="4" w:space="0" w:color="auto"/>
              <w:left w:val="single" w:sz="4" w:space="0" w:color="auto"/>
              <w:bottom w:val="single" w:sz="4" w:space="0" w:color="auto"/>
              <w:right w:val="single" w:sz="4" w:space="0" w:color="auto"/>
            </w:tcBorders>
          </w:tcPr>
          <w:p w14:paraId="5CAE0954" w14:textId="77777777" w:rsidR="00524A5D" w:rsidRPr="00E36978" w:rsidRDefault="00000000">
            <w:pPr>
              <w:keepNext/>
              <w:keepLines/>
              <w:spacing w:after="0"/>
              <w:jc w:val="center"/>
              <w:rPr>
                <w:rFonts w:ascii="Arial" w:hAnsi="Arial"/>
                <w:sz w:val="18"/>
                <w:lang w:eastAsia="ko-KR"/>
              </w:rPr>
            </w:pPr>
            <w:r w:rsidRPr="00E36978">
              <w:rPr>
                <w:rFonts w:ascii="Arial" w:hAnsi="Arial"/>
                <w:sz w:val="18"/>
                <w:lang w:eastAsia="ko-KR"/>
              </w:rPr>
              <w:t>4</w:t>
            </w:r>
          </w:p>
        </w:tc>
        <w:tc>
          <w:tcPr>
            <w:tcW w:w="1166" w:type="dxa"/>
            <w:tcBorders>
              <w:top w:val="single" w:sz="4" w:space="0" w:color="auto"/>
              <w:left w:val="single" w:sz="4" w:space="0" w:color="auto"/>
              <w:bottom w:val="single" w:sz="4" w:space="0" w:color="auto"/>
              <w:right w:val="single" w:sz="4" w:space="0" w:color="auto"/>
            </w:tcBorders>
          </w:tcPr>
          <w:p w14:paraId="1BA8BD13" w14:textId="77777777" w:rsidR="00524A5D" w:rsidRPr="00E36978" w:rsidRDefault="00000000">
            <w:pPr>
              <w:keepNext/>
              <w:keepLines/>
              <w:spacing w:after="0"/>
              <w:jc w:val="center"/>
              <w:rPr>
                <w:rFonts w:ascii="Arial" w:hAnsi="Arial"/>
                <w:sz w:val="18"/>
              </w:rPr>
            </w:pPr>
            <w:r w:rsidRPr="00E36978">
              <w:rPr>
                <w:rFonts w:ascii="Arial" w:hAnsi="Arial"/>
                <w:sz w:val="18"/>
              </w:rPr>
              <w:t>QPSK</w:t>
            </w:r>
          </w:p>
        </w:tc>
        <w:tc>
          <w:tcPr>
            <w:tcW w:w="2238" w:type="dxa"/>
            <w:tcBorders>
              <w:top w:val="single" w:sz="4" w:space="0" w:color="auto"/>
              <w:left w:val="single" w:sz="4" w:space="0" w:color="auto"/>
              <w:bottom w:val="single" w:sz="4" w:space="0" w:color="auto"/>
              <w:right w:val="single" w:sz="4" w:space="0" w:color="auto"/>
            </w:tcBorders>
          </w:tcPr>
          <w:p w14:paraId="336A4869" w14:textId="77777777" w:rsidR="00524A5D" w:rsidRPr="00E36978" w:rsidRDefault="00000000">
            <w:pPr>
              <w:keepNext/>
              <w:keepLines/>
              <w:spacing w:after="0"/>
              <w:jc w:val="center"/>
              <w:rPr>
                <w:rFonts w:ascii="Arial" w:hAnsi="Arial"/>
                <w:sz w:val="18"/>
              </w:rPr>
            </w:pPr>
            <w:r w:rsidRPr="00E36978">
              <w:rPr>
                <w:rFonts w:ascii="Arial" w:hAnsi="Arial"/>
                <w:sz w:val="18"/>
              </w:rPr>
              <w:t>6</w:t>
            </w:r>
          </w:p>
        </w:tc>
        <w:tc>
          <w:tcPr>
            <w:tcW w:w="1260" w:type="dxa"/>
            <w:tcBorders>
              <w:top w:val="single" w:sz="4" w:space="0" w:color="auto"/>
              <w:left w:val="single" w:sz="4" w:space="0" w:color="auto"/>
              <w:bottom w:val="single" w:sz="4" w:space="0" w:color="auto"/>
              <w:right w:val="single" w:sz="4" w:space="0" w:color="auto"/>
            </w:tcBorders>
          </w:tcPr>
          <w:p w14:paraId="0F68BB11" w14:textId="77777777" w:rsidR="00524A5D" w:rsidRPr="00E36978" w:rsidRDefault="00000000">
            <w:pPr>
              <w:keepNext/>
              <w:keepLines/>
              <w:spacing w:after="0"/>
              <w:jc w:val="center"/>
              <w:rPr>
                <w:rFonts w:ascii="Arial" w:hAnsi="Arial"/>
                <w:sz w:val="18"/>
              </w:rPr>
            </w:pPr>
            <w:r w:rsidRPr="00E36978">
              <w:rPr>
                <w:rFonts w:ascii="Arial" w:hAnsi="Arial"/>
                <w:sz w:val="18"/>
                <w:lang w:eastAsia="ko-KR"/>
              </w:rPr>
              <w:t>0</w:t>
            </w:r>
          </w:p>
        </w:tc>
      </w:tr>
      <w:tr w:rsidR="00524A5D" w:rsidRPr="00E36978" w14:paraId="3446FE0B" w14:textId="77777777">
        <w:trPr>
          <w:cantSplit/>
          <w:jc w:val="center"/>
        </w:trPr>
        <w:tc>
          <w:tcPr>
            <w:tcW w:w="9326" w:type="dxa"/>
            <w:gridSpan w:val="7"/>
            <w:tcBorders>
              <w:top w:val="single" w:sz="4" w:space="0" w:color="auto"/>
              <w:left w:val="single" w:sz="4" w:space="0" w:color="auto"/>
              <w:bottom w:val="single" w:sz="4" w:space="0" w:color="auto"/>
              <w:right w:val="single" w:sz="4" w:space="0" w:color="auto"/>
            </w:tcBorders>
          </w:tcPr>
          <w:p w14:paraId="219EA200" w14:textId="77777777" w:rsidR="00524A5D" w:rsidRPr="00E36978" w:rsidRDefault="00000000">
            <w:pPr>
              <w:keepNext/>
              <w:keepLines/>
              <w:spacing w:after="0"/>
              <w:ind w:left="851" w:hanging="851"/>
              <w:rPr>
                <w:rFonts w:ascii="Arial" w:hAnsi="Arial"/>
                <w:sz w:val="18"/>
                <w:lang w:eastAsia="ko-KR"/>
              </w:rPr>
            </w:pPr>
            <w:r w:rsidRPr="00E36978">
              <w:rPr>
                <w:rFonts w:ascii="Arial" w:hAnsi="Arial"/>
                <w:sz w:val="18"/>
                <w:lang w:eastAsia="ko-KR"/>
              </w:rPr>
              <w:t>Note 1:</w:t>
            </w:r>
            <w:r w:rsidRPr="00E36978">
              <w:rPr>
                <w:rFonts w:ascii="Arial" w:hAnsi="Arial"/>
                <w:sz w:val="18"/>
              </w:rPr>
              <w:tab/>
              <w:t>Denotes where in the channel Bandwidth the narrowband shall be placed. Narrowband and Narrowband index are defined in TS36.211</w:t>
            </w:r>
            <w:r w:rsidRPr="00E36978">
              <w:t>[3]</w:t>
            </w:r>
            <w:r w:rsidRPr="00E36978">
              <w:rPr>
                <w:rFonts w:ascii="Arial" w:hAnsi="Arial"/>
                <w:sz w:val="18"/>
              </w:rPr>
              <w:t>, 5.2.4.</w:t>
            </w:r>
          </w:p>
          <w:p w14:paraId="5DB9999D" w14:textId="77777777" w:rsidR="00524A5D" w:rsidRPr="00E36978" w:rsidRDefault="00000000">
            <w:pPr>
              <w:keepNext/>
              <w:keepLines/>
              <w:spacing w:after="0"/>
              <w:ind w:left="851" w:hanging="851"/>
              <w:rPr>
                <w:rFonts w:ascii="Arial" w:hAnsi="Arial"/>
                <w:sz w:val="18"/>
              </w:rPr>
            </w:pPr>
            <w:r w:rsidRPr="00E36978">
              <w:rPr>
                <w:rFonts w:ascii="Arial" w:hAnsi="Arial"/>
                <w:sz w:val="18"/>
              </w:rPr>
              <w:t>Note 2:</w:t>
            </w:r>
            <w:r w:rsidRPr="00E36978">
              <w:rPr>
                <w:rFonts w:ascii="Arial" w:hAnsi="Arial"/>
                <w:sz w:val="18"/>
              </w:rPr>
              <w:tab/>
              <w:t xml:space="preserve">Downlink RB position shall be </w:t>
            </w:r>
            <w:proofErr w:type="spellStart"/>
            <w:r w:rsidRPr="00E36978">
              <w:rPr>
                <w:rFonts w:ascii="Arial" w:hAnsi="Arial"/>
                <w:sz w:val="18"/>
              </w:rPr>
              <w:t>RB</w:t>
            </w:r>
            <w:r w:rsidRPr="00E36978">
              <w:rPr>
                <w:rFonts w:ascii="Arial" w:hAnsi="Arial"/>
                <w:sz w:val="18"/>
                <w:vertAlign w:val="subscript"/>
              </w:rPr>
              <w:t>start</w:t>
            </w:r>
            <w:proofErr w:type="spellEnd"/>
            <w:r w:rsidRPr="00E36978">
              <w:rPr>
                <w:rFonts w:ascii="Arial" w:hAnsi="Arial"/>
                <w:sz w:val="18"/>
              </w:rPr>
              <w:t xml:space="preserve"> = 0 within the narrowband.</w:t>
            </w:r>
          </w:p>
        </w:tc>
      </w:tr>
    </w:tbl>
    <w:p w14:paraId="228CB5F4" w14:textId="77777777" w:rsidR="00524A5D" w:rsidRPr="00E36978" w:rsidRDefault="00524A5D"/>
    <w:p w14:paraId="0B2D0FD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1.</w:t>
      </w:r>
      <w:r w:rsidRPr="00E36978">
        <w:rPr>
          <w:rFonts w:eastAsia="Malgun Gothic"/>
        </w:rPr>
        <w:tab/>
        <w:t>Connect the SS to the UE antenna connectors as shown in TS 36.508[12] Annex A Figure A.6 using only main UE Tx/Rx antenna.</w:t>
      </w:r>
    </w:p>
    <w:p w14:paraId="5AC52F1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59ABDDC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 and uplink signals according to Annex H.1 and H.3.1.</w:t>
      </w:r>
    </w:p>
    <w:p w14:paraId="3168922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UL and DL Reference Measurement channels are set according to Table 7.8A.4.1-1.</w:t>
      </w:r>
    </w:p>
    <w:p w14:paraId="13BCDBF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4F4F196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6.</w:t>
      </w:r>
      <w:r w:rsidRPr="00E36978">
        <w:rPr>
          <w:rFonts w:eastAsia="Malgun Gothic" w:hint="eastAsia"/>
        </w:rPr>
        <w:tab/>
        <w:t>UE location according to TS 36.508 [12] clause 5.6.1 is provided to the UE through any preconfigured means.</w:t>
      </w:r>
    </w:p>
    <w:p w14:paraId="288E3E4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7. </w:t>
      </w:r>
      <w:r w:rsidRPr="00E36978">
        <w:rPr>
          <w:rFonts w:eastAsia="Malgun Gothic"/>
        </w:rPr>
        <w:t xml:space="preserve"> </w:t>
      </w:r>
      <w:r w:rsidRPr="00E36978">
        <w:rPr>
          <w:rFonts w:eastAsia="Malgun Gothic" w:hint="eastAsia"/>
        </w:rPr>
        <w:t>Test equipment shall emulate the signal with doppler and delay according to ephemeris defined in TS 36.508 [12] Table 5.6.2.1-1 for GSO if UE supports only GSO or both GSO and NGSO satellites and Table 5.6.2.1-3 for NGSO (LEO-1200) if UE supports only NGSO satellites. Test system shall send same SIB31 information during the duration of the test as defined in TS 36.508 [12] clause 5.6.3.1.</w:t>
      </w:r>
    </w:p>
    <w:p w14:paraId="73F772D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76FEA96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Ensure the UE is in State 3A-RF-CE according to TS 36.508 [12] clause 5.2A.2AA. Message contents are defined in clause 7.8A.4.3.</w:t>
      </w:r>
    </w:p>
    <w:p w14:paraId="22B4DC76" w14:textId="77777777" w:rsidR="00524A5D" w:rsidRPr="00E36978" w:rsidRDefault="00000000">
      <w:pPr>
        <w:pStyle w:val="H6"/>
      </w:pPr>
      <w:r w:rsidRPr="00E36978">
        <w:t>7.8A.4.2</w:t>
      </w:r>
      <w:r w:rsidRPr="00E36978">
        <w:tab/>
        <w:t>Test procedure</w:t>
      </w:r>
    </w:p>
    <w:p w14:paraId="0F7A55D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PDSCH via MPDCCH DCI format 6-1A for C_RNTI to transmit the DL RMC according to Table 7.8A.4.1-1. The SS sends downlink MAC padding bits on the DL RMC. The SS sends one sided dynamic OCNG Pattern OP.1 FDD for the DL-signal as described in Annex A.5.1.1.</w:t>
      </w:r>
    </w:p>
    <w:p w14:paraId="633BCAB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SS sends uplink scheduling information for each UL HARQ process via MPDCCH DCI format 6-0A for C_RNTI to schedule the UL RMC according to Table 7.8A.4.1-1. Since the UE has no payload data to send, the UE transmits uplink MAC padding bits on the UL RMC.</w:t>
      </w:r>
    </w:p>
    <w:p w14:paraId="07DC650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Set the Downlink signal level to the value as defined in Table 7.8A.5-1. Send uplink power control commands to the UE using 1dB power step size to ensure that the UE output power measured by the test system is within the Uplink power control window, defined as -MU to -(MU + Uplink power control window size) dB of the target power level in Table 7.8A.5-1 for at least the duration of the </w:t>
      </w:r>
      <w:r w:rsidRPr="00E36978">
        <w:rPr>
          <w:rFonts w:eastAsia="Malgun Gothic" w:hint="eastAsia"/>
        </w:rPr>
        <w:t>t</w:t>
      </w:r>
      <w:r w:rsidRPr="00E36978">
        <w:rPr>
          <w:rFonts w:eastAsia="Malgun Gothic"/>
        </w:rPr>
        <w:t>hroughput measurement, where:</w:t>
      </w:r>
    </w:p>
    <w:p w14:paraId="2D1CD79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MU is the test system uplink power measurement uncertainty and is specified in Table F.1.3-1 for the carrier frequency f and the channel bandwidth BW</w:t>
      </w:r>
    </w:p>
    <w:p w14:paraId="4687CD7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w:t>
      </w:r>
      <w:r w:rsidRPr="00E36978">
        <w:rPr>
          <w:rFonts w:eastAsia="Malgun Gothic"/>
        </w:rPr>
        <w:tab/>
        <w:t xml:space="preserve">Uplink power control window size = 1dB (UE power step size) + 1.0dB (UE power step tolerance) + (Test system relative power measurement uncertainty), </w:t>
      </w:r>
      <w:proofErr w:type="gramStart"/>
      <w:r w:rsidRPr="00E36978">
        <w:rPr>
          <w:rFonts w:eastAsia="Malgun Gothic"/>
        </w:rPr>
        <w:t>where,</w:t>
      </w:r>
      <w:proofErr w:type="gramEnd"/>
      <w:r w:rsidRPr="00E36978">
        <w:rPr>
          <w:rFonts w:eastAsia="Malgun Gothic"/>
        </w:rPr>
        <w:t xml:space="preserve"> the UE power step tolerance is specified in TS 36.101-1 [7], Table 6.3.5.2.1-1 and is 1.0dB for 1dB power step size, and the Test system relative power measurement uncertainty is specified in Table F.1.2-1.</w:t>
      </w:r>
    </w:p>
    <w:p w14:paraId="62E13F1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Set the Interfering signal levels to the values as defined in Table 7.8A.5-1 and frequency below the wanted signal, using a modulated interferer bandwidth as defined in Annex D of the present document.</w:t>
      </w:r>
    </w:p>
    <w:p w14:paraId="763F3E4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Measure the average throughput for a duration sufficient to achieve statistical significance according to Annex G.2.</w:t>
      </w:r>
    </w:p>
    <w:p w14:paraId="73454EE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6.</w:t>
      </w:r>
      <w:r w:rsidRPr="00E36978">
        <w:rPr>
          <w:rFonts w:eastAsia="Malgun Gothic"/>
        </w:rPr>
        <w:tab/>
        <w:t>Repeat steps from 3 to 5, using an interfering signal above the wanted signal at step 4.</w:t>
      </w:r>
    </w:p>
    <w:p w14:paraId="44F20D8D" w14:textId="77777777" w:rsidR="00524A5D" w:rsidRPr="00E36978" w:rsidRDefault="00000000">
      <w:pPr>
        <w:pStyle w:val="H6"/>
      </w:pPr>
      <w:r w:rsidRPr="00E36978">
        <w:t>7.8A.4.3</w:t>
      </w:r>
      <w:r w:rsidRPr="00E36978">
        <w:tab/>
        <w:t>Message contents</w:t>
      </w:r>
    </w:p>
    <w:p w14:paraId="14FEB543" w14:textId="77777777" w:rsidR="00524A5D" w:rsidRPr="00E36978" w:rsidRDefault="00000000">
      <w:r w:rsidRPr="00E36978">
        <w:t xml:space="preserve">Message contents are according to TS 36.508 [12] subclause 4.6 with the condition </w:t>
      </w:r>
      <w:proofErr w:type="spellStart"/>
      <w:r w:rsidRPr="00E36978">
        <w:t>CEModeA</w:t>
      </w:r>
      <w:proofErr w:type="spellEnd"/>
      <w:r w:rsidRPr="00E36978">
        <w:t xml:space="preserve"> </w:t>
      </w:r>
      <w:r w:rsidRPr="00E36978">
        <w:rPr>
          <w:rFonts w:eastAsia="Batang"/>
        </w:rPr>
        <w:t xml:space="preserve">and the </w:t>
      </w:r>
      <w:r w:rsidRPr="00E36978">
        <w:t>following exception.</w:t>
      </w:r>
    </w:p>
    <w:p w14:paraId="0A7C996B" w14:textId="77777777" w:rsidR="00524A5D" w:rsidRPr="00E36978" w:rsidRDefault="00000000">
      <w:pPr>
        <w:pStyle w:val="TH"/>
      </w:pPr>
      <w:r w:rsidRPr="00E36978">
        <w:lastRenderedPageBreak/>
        <w:t>Table 7.8A.4.3-1: UplinkPowerControlDedicated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37"/>
        <w:gridCol w:w="2268"/>
        <w:gridCol w:w="1701"/>
        <w:gridCol w:w="1275"/>
      </w:tblGrid>
      <w:tr w:rsidR="00524A5D" w:rsidRPr="00E36978" w14:paraId="19C84329" w14:textId="77777777">
        <w:trPr>
          <w:jc w:val="center"/>
        </w:trPr>
        <w:tc>
          <w:tcPr>
            <w:tcW w:w="9781" w:type="dxa"/>
            <w:gridSpan w:val="4"/>
            <w:tcBorders>
              <w:top w:val="single" w:sz="4" w:space="0" w:color="auto"/>
              <w:left w:val="single" w:sz="4" w:space="0" w:color="auto"/>
              <w:bottom w:val="single" w:sz="4" w:space="0" w:color="auto"/>
              <w:right w:val="single" w:sz="4" w:space="0" w:color="auto"/>
            </w:tcBorders>
          </w:tcPr>
          <w:p w14:paraId="69165BAF" w14:textId="77777777" w:rsidR="00524A5D" w:rsidRPr="00E36978" w:rsidRDefault="00000000">
            <w:pPr>
              <w:pStyle w:val="TAL"/>
            </w:pPr>
            <w:r w:rsidRPr="00E36978">
              <w:t>Derivation Path: 36.331 clause 6.3.2</w:t>
            </w:r>
          </w:p>
        </w:tc>
      </w:tr>
      <w:tr w:rsidR="00524A5D" w:rsidRPr="00E36978" w14:paraId="1985DF41"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535AA" w14:textId="77777777" w:rsidR="00524A5D" w:rsidRPr="00E36978" w:rsidRDefault="00000000">
            <w:pPr>
              <w:pStyle w:val="TAH"/>
            </w:pPr>
            <w:r w:rsidRPr="00E36978">
              <w:t>Information Element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89652" w14:textId="77777777" w:rsidR="00524A5D" w:rsidRPr="00E36978" w:rsidRDefault="00000000">
            <w:pPr>
              <w:pStyle w:val="TAH"/>
            </w:pPr>
            <w:r w:rsidRPr="00E36978">
              <w:t>Value/remark</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9BA048" w14:textId="77777777" w:rsidR="00524A5D" w:rsidRPr="00E36978" w:rsidRDefault="00000000">
            <w:pPr>
              <w:pStyle w:val="TAH"/>
            </w:pPr>
            <w:r w:rsidRPr="00E36978">
              <w:t>Comment</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0B17C" w14:textId="77777777" w:rsidR="00524A5D" w:rsidRPr="00E36978" w:rsidRDefault="00000000">
            <w:pPr>
              <w:pStyle w:val="TAH"/>
            </w:pPr>
            <w:r w:rsidRPr="00E36978">
              <w:t>Condition</w:t>
            </w:r>
          </w:p>
        </w:tc>
      </w:tr>
      <w:tr w:rsidR="00524A5D" w:rsidRPr="00E36978" w14:paraId="0E9BCD5F"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2882C" w14:textId="77777777" w:rsidR="00524A5D" w:rsidRPr="00E36978" w:rsidRDefault="00000000">
            <w:pPr>
              <w:pStyle w:val="TAL"/>
            </w:pPr>
            <w:r w:rsidRPr="00E36978">
              <w:t>UplinkPowerControlDedicated-</w:t>
            </w:r>
            <w:proofErr w:type="gramStart"/>
            <w:r w:rsidRPr="00E36978">
              <w:t>DEFAULT ::=</w:t>
            </w:r>
            <w:proofErr w:type="gramEnd"/>
            <w:r w:rsidRPr="00E36978">
              <w:t xml:space="preserve"> SEQUENCE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EC55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688A1"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46E64" w14:textId="77777777" w:rsidR="00524A5D" w:rsidRPr="00E36978" w:rsidRDefault="00524A5D">
            <w:pPr>
              <w:pStyle w:val="TAL"/>
            </w:pPr>
          </w:p>
        </w:tc>
      </w:tr>
      <w:tr w:rsidR="00524A5D" w:rsidRPr="00E36978" w14:paraId="0425BB52"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225D3A" w14:textId="77777777" w:rsidR="00524A5D" w:rsidRPr="00E36978" w:rsidRDefault="00000000">
            <w:pPr>
              <w:pStyle w:val="TAL"/>
            </w:pPr>
            <w:r w:rsidRPr="00E36978">
              <w:t xml:space="preserve">  p0-U</w:t>
            </w:r>
            <w:r w:rsidRPr="00E36978">
              <w:rPr>
                <w:lang w:eastAsia="ko-KR"/>
              </w:rPr>
              <w:t>E-</w:t>
            </w:r>
            <w:r w:rsidRPr="00E36978">
              <w:t xml:space="preserve">PUSCH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F37E2"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FD3AF"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8C0B5" w14:textId="77777777" w:rsidR="00524A5D" w:rsidRPr="00E36978" w:rsidRDefault="00524A5D">
            <w:pPr>
              <w:pStyle w:val="TAL"/>
            </w:pPr>
          </w:p>
        </w:tc>
      </w:tr>
      <w:tr w:rsidR="00524A5D" w:rsidRPr="00E36978" w14:paraId="27146993"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8FEAEB" w14:textId="77777777" w:rsidR="00524A5D" w:rsidRPr="00E36978" w:rsidRDefault="00000000">
            <w:pPr>
              <w:pStyle w:val="TAL"/>
            </w:pPr>
            <w:r w:rsidRPr="00E36978">
              <w:t xml:space="preserve">  </w:t>
            </w:r>
            <w:proofErr w:type="spellStart"/>
            <w:r w:rsidRPr="00E36978">
              <w:t>deltaMCS</w:t>
            </w:r>
            <w:proofErr w:type="spellEnd"/>
            <w:r w:rsidRPr="00E36978">
              <w:t>-Enabled</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400B4" w14:textId="77777777" w:rsidR="00524A5D" w:rsidRPr="00E36978" w:rsidRDefault="00000000">
            <w:pPr>
              <w:pStyle w:val="TAL"/>
            </w:pPr>
            <w:r w:rsidRPr="00E36978">
              <w:t>en0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BD03B"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05548" w14:textId="77777777" w:rsidR="00524A5D" w:rsidRPr="00E36978" w:rsidRDefault="00524A5D">
            <w:pPr>
              <w:pStyle w:val="TAL"/>
            </w:pPr>
          </w:p>
        </w:tc>
      </w:tr>
      <w:tr w:rsidR="00524A5D" w:rsidRPr="00E36978" w14:paraId="3F24B166"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22EBA4" w14:textId="77777777" w:rsidR="00524A5D" w:rsidRPr="00E36978" w:rsidRDefault="00000000">
            <w:pPr>
              <w:pStyle w:val="TAL"/>
            </w:pPr>
            <w:r w:rsidRPr="00E36978">
              <w:t xml:space="preserve">  </w:t>
            </w:r>
            <w:proofErr w:type="spellStart"/>
            <w:r w:rsidRPr="00E36978">
              <w:t>accumulationEnabled</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6D81B" w14:textId="77777777" w:rsidR="00524A5D" w:rsidRPr="00E36978" w:rsidRDefault="00000000">
            <w:pPr>
              <w:pStyle w:val="TAL"/>
            </w:pPr>
            <w:r w:rsidRPr="00E36978">
              <w:t>TRUE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8D625D"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392D4" w14:textId="77777777" w:rsidR="00524A5D" w:rsidRPr="00E36978" w:rsidRDefault="00524A5D">
            <w:pPr>
              <w:pStyle w:val="TAL"/>
            </w:pPr>
          </w:p>
        </w:tc>
      </w:tr>
      <w:tr w:rsidR="00524A5D" w:rsidRPr="00E36978" w14:paraId="49F750FA"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B65C7C" w14:textId="77777777" w:rsidR="00524A5D" w:rsidRPr="00E36978" w:rsidRDefault="00000000">
            <w:pPr>
              <w:pStyle w:val="TAL"/>
            </w:pPr>
            <w:r w:rsidRPr="00E36978">
              <w:t xml:space="preserve">  p0-</w:t>
            </w:r>
            <w:r w:rsidRPr="00E36978">
              <w:rPr>
                <w:lang w:eastAsia="ko-KR"/>
              </w:rPr>
              <w:t>UE-</w:t>
            </w:r>
            <w:r w:rsidRPr="00E36978">
              <w:t>PUCCH</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6F75C" w14:textId="77777777" w:rsidR="00524A5D" w:rsidRPr="00E36978" w:rsidRDefault="00000000">
            <w:pPr>
              <w:pStyle w:val="TAL"/>
            </w:pPr>
            <w:r w:rsidRPr="00E36978">
              <w:t>0</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C5712"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50E6D" w14:textId="77777777" w:rsidR="00524A5D" w:rsidRPr="00E36978" w:rsidRDefault="00524A5D">
            <w:pPr>
              <w:pStyle w:val="TAL"/>
            </w:pPr>
          </w:p>
        </w:tc>
      </w:tr>
      <w:tr w:rsidR="00524A5D" w:rsidRPr="00E36978" w14:paraId="248A94A8"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A5785" w14:textId="77777777" w:rsidR="00524A5D" w:rsidRPr="00E36978" w:rsidRDefault="00000000">
            <w:pPr>
              <w:pStyle w:val="TAL"/>
            </w:pPr>
            <w:r w:rsidRPr="00E36978">
              <w:t xml:space="preserve">  </w:t>
            </w:r>
            <w:proofErr w:type="spellStart"/>
            <w:r w:rsidRPr="00E36978">
              <w:t>pSRS</w:t>
            </w:r>
            <w:proofErr w:type="spellEnd"/>
            <w:r w:rsidRPr="00E36978">
              <w:t>-Offset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C54D8" w14:textId="77777777" w:rsidR="00524A5D" w:rsidRPr="00E36978" w:rsidRDefault="00000000">
            <w:pPr>
              <w:pStyle w:val="TAL"/>
            </w:pPr>
            <w:r w:rsidRPr="00E36978">
              <w:t>3 (-6 dB)</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BFBFE7"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31EE29" w14:textId="77777777" w:rsidR="00524A5D" w:rsidRPr="00E36978" w:rsidRDefault="00524A5D">
            <w:pPr>
              <w:pStyle w:val="TAL"/>
            </w:pPr>
          </w:p>
        </w:tc>
      </w:tr>
      <w:tr w:rsidR="00524A5D" w:rsidRPr="00E36978" w14:paraId="5B7DD716"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5AAE0" w14:textId="77777777" w:rsidR="00524A5D" w:rsidRPr="00E36978" w:rsidRDefault="00000000">
            <w:pPr>
              <w:pStyle w:val="TAL"/>
            </w:pPr>
            <w:r w:rsidRPr="00E36978">
              <w:t xml:space="preserve">  </w:t>
            </w:r>
            <w:proofErr w:type="spellStart"/>
            <w:r w:rsidRPr="00E36978">
              <w:t>filterCoefficient</w:t>
            </w:r>
            <w:proofErr w:type="spellEnd"/>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935E9" w14:textId="77777777" w:rsidR="00524A5D" w:rsidRPr="00E36978" w:rsidRDefault="00000000">
            <w:pPr>
              <w:pStyle w:val="TAL"/>
            </w:pPr>
            <w:r w:rsidRPr="00E36978">
              <w:t>fc8</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5D9BA" w14:textId="77777777" w:rsidR="00524A5D" w:rsidRPr="00E36978" w:rsidRDefault="00000000">
            <w:pPr>
              <w:pStyle w:val="TAL"/>
            </w:pPr>
            <w:r w:rsidRPr="00E36978">
              <w:t>larger filter length is used to reduce the RSRP measurement variation</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E833F" w14:textId="77777777" w:rsidR="00524A5D" w:rsidRPr="00E36978" w:rsidRDefault="00524A5D">
            <w:pPr>
              <w:pStyle w:val="TAL"/>
            </w:pPr>
          </w:p>
        </w:tc>
      </w:tr>
      <w:tr w:rsidR="00524A5D" w:rsidRPr="00E36978" w14:paraId="0063293B" w14:textId="77777777">
        <w:trPr>
          <w:jc w:val="center"/>
        </w:trPr>
        <w:tc>
          <w:tcPr>
            <w:tcW w:w="45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1409C" w14:textId="77777777" w:rsidR="00524A5D" w:rsidRPr="00E36978" w:rsidRDefault="00000000">
            <w:pPr>
              <w:pStyle w:val="TAL"/>
            </w:pPr>
            <w:r w:rsidRPr="00E36978">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85D6F" w14:textId="77777777" w:rsidR="00524A5D" w:rsidRPr="00E36978" w:rsidRDefault="00524A5D">
            <w:pPr>
              <w:pStyle w:val="TAL"/>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57770" w14:textId="77777777" w:rsidR="00524A5D" w:rsidRPr="00E36978" w:rsidRDefault="00524A5D">
            <w:pPr>
              <w:pStyle w:val="TAL"/>
            </w:pP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3F74D" w14:textId="77777777" w:rsidR="00524A5D" w:rsidRPr="00E36978" w:rsidRDefault="00524A5D">
            <w:pPr>
              <w:pStyle w:val="TAL"/>
            </w:pPr>
          </w:p>
        </w:tc>
      </w:tr>
    </w:tbl>
    <w:p w14:paraId="77317141" w14:textId="77777777" w:rsidR="00524A5D" w:rsidRPr="00E36978" w:rsidRDefault="00524A5D"/>
    <w:p w14:paraId="3ED2CCFE" w14:textId="77777777" w:rsidR="00524A5D" w:rsidRPr="00E36978" w:rsidRDefault="00000000">
      <w:pPr>
        <w:pStyle w:val="H6"/>
      </w:pPr>
      <w:r w:rsidRPr="00E36978">
        <w:t>7.8A.5</w:t>
      </w:r>
      <w:r w:rsidRPr="00E36978">
        <w:tab/>
        <w:t>Test requirements</w:t>
      </w:r>
    </w:p>
    <w:p w14:paraId="380EF03C" w14:textId="77777777" w:rsidR="00524A5D" w:rsidRPr="00E36978" w:rsidRDefault="00000000">
      <w:r w:rsidRPr="00E36978">
        <w:t>The throughput shall be ≥ 95% of the maximum throughput of the reference measurement channels as specified in Annex A.3.2 with parameters specified in Table 7.8A.5-1 for the specified wanted signal mean power in the presence of two interfering signals.</w:t>
      </w:r>
    </w:p>
    <w:p w14:paraId="3022FDF9" w14:textId="77777777" w:rsidR="00524A5D" w:rsidRPr="00E36978" w:rsidRDefault="00000000">
      <w:pPr>
        <w:pStyle w:val="TH"/>
      </w:pPr>
      <w:r w:rsidRPr="00E36978">
        <w:t>Table 7.8A.5-1: Wide band intermodulation</w:t>
      </w:r>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809"/>
        <w:gridCol w:w="6379"/>
      </w:tblGrid>
      <w:tr w:rsidR="00524A5D" w:rsidRPr="00E36978" w14:paraId="3BD3992C" w14:textId="77777777">
        <w:trPr>
          <w:jc w:val="center"/>
        </w:trPr>
        <w:tc>
          <w:tcPr>
            <w:tcW w:w="1663" w:type="dxa"/>
            <w:vMerge w:val="restart"/>
          </w:tcPr>
          <w:p w14:paraId="4975FA92" w14:textId="77777777" w:rsidR="00524A5D" w:rsidRPr="00E36978" w:rsidRDefault="00000000">
            <w:pPr>
              <w:pStyle w:val="TAH"/>
              <w:rPr>
                <w:rFonts w:cs="Arial"/>
              </w:rPr>
            </w:pPr>
            <w:bookmarkStart w:id="3486" w:name="MCCQCTEMPBM_00000146"/>
            <w:r w:rsidRPr="00E36978">
              <w:rPr>
                <w:rFonts w:cs="Arial"/>
              </w:rPr>
              <w:t>Rx Parameter</w:t>
            </w:r>
          </w:p>
        </w:tc>
        <w:tc>
          <w:tcPr>
            <w:tcW w:w="809" w:type="dxa"/>
            <w:vMerge w:val="restart"/>
          </w:tcPr>
          <w:p w14:paraId="4E1A86F5" w14:textId="77777777" w:rsidR="00524A5D" w:rsidRPr="00E36978" w:rsidRDefault="00000000">
            <w:pPr>
              <w:pStyle w:val="TAH"/>
              <w:rPr>
                <w:rFonts w:cs="Arial"/>
              </w:rPr>
            </w:pPr>
            <w:r w:rsidRPr="00E36978">
              <w:rPr>
                <w:rFonts w:cs="Arial"/>
              </w:rPr>
              <w:t xml:space="preserve">Units </w:t>
            </w:r>
          </w:p>
        </w:tc>
        <w:tc>
          <w:tcPr>
            <w:tcW w:w="6379" w:type="dxa"/>
          </w:tcPr>
          <w:p w14:paraId="6AB84FA0" w14:textId="77777777" w:rsidR="00524A5D" w:rsidRPr="00E36978" w:rsidRDefault="00000000">
            <w:pPr>
              <w:pStyle w:val="TAH"/>
              <w:rPr>
                <w:rFonts w:cs="Arial"/>
              </w:rPr>
            </w:pPr>
            <w:r w:rsidRPr="00E36978">
              <w:rPr>
                <w:rFonts w:cs="Arial"/>
              </w:rPr>
              <w:t>Channel bandwidth</w:t>
            </w:r>
          </w:p>
        </w:tc>
      </w:tr>
      <w:tr w:rsidR="00524A5D" w:rsidRPr="00E36978" w14:paraId="605F4E04" w14:textId="77777777">
        <w:trPr>
          <w:jc w:val="center"/>
        </w:trPr>
        <w:tc>
          <w:tcPr>
            <w:tcW w:w="1663" w:type="dxa"/>
            <w:vMerge/>
          </w:tcPr>
          <w:p w14:paraId="3FA803FA" w14:textId="77777777" w:rsidR="00524A5D" w:rsidRPr="00E36978" w:rsidRDefault="00524A5D">
            <w:pPr>
              <w:pStyle w:val="TAH"/>
              <w:rPr>
                <w:rFonts w:cs="Arial"/>
              </w:rPr>
            </w:pPr>
          </w:p>
        </w:tc>
        <w:tc>
          <w:tcPr>
            <w:tcW w:w="809" w:type="dxa"/>
            <w:vMerge/>
          </w:tcPr>
          <w:p w14:paraId="2BAD633D" w14:textId="77777777" w:rsidR="00524A5D" w:rsidRPr="00E36978" w:rsidRDefault="00524A5D">
            <w:pPr>
              <w:pStyle w:val="TAH"/>
              <w:rPr>
                <w:rFonts w:cs="Arial"/>
              </w:rPr>
            </w:pPr>
          </w:p>
        </w:tc>
        <w:tc>
          <w:tcPr>
            <w:tcW w:w="6379" w:type="dxa"/>
          </w:tcPr>
          <w:p w14:paraId="35C4F7B3" w14:textId="77777777" w:rsidR="00524A5D" w:rsidRPr="00E36978" w:rsidRDefault="00000000">
            <w:pPr>
              <w:pStyle w:val="TAH"/>
              <w:rPr>
                <w:rFonts w:cs="Arial"/>
              </w:rPr>
            </w:pPr>
            <w:r w:rsidRPr="00E36978">
              <w:rPr>
                <w:rFonts w:cs="Arial"/>
              </w:rPr>
              <w:t xml:space="preserve">1.4 MHz </w:t>
            </w:r>
          </w:p>
        </w:tc>
      </w:tr>
      <w:tr w:rsidR="00524A5D" w:rsidRPr="00E36978" w14:paraId="7D002EA2" w14:textId="77777777">
        <w:trPr>
          <w:jc w:val="center"/>
        </w:trPr>
        <w:tc>
          <w:tcPr>
            <w:tcW w:w="1663" w:type="dxa"/>
            <w:vMerge w:val="restart"/>
            <w:vAlign w:val="center"/>
          </w:tcPr>
          <w:p w14:paraId="4340CDF0" w14:textId="77777777" w:rsidR="00524A5D" w:rsidRPr="00E36978" w:rsidRDefault="00000000">
            <w:pPr>
              <w:pStyle w:val="TAL"/>
              <w:rPr>
                <w:rFonts w:cs="Arial"/>
                <w:bCs/>
              </w:rPr>
            </w:pPr>
            <w:r w:rsidRPr="00E36978">
              <w:rPr>
                <w:rFonts w:cs="Arial"/>
              </w:rPr>
              <w:t>Power in Transmission Bandwidth Configuration</w:t>
            </w:r>
          </w:p>
        </w:tc>
        <w:tc>
          <w:tcPr>
            <w:tcW w:w="809" w:type="dxa"/>
            <w:vMerge w:val="restart"/>
            <w:vAlign w:val="center"/>
          </w:tcPr>
          <w:p w14:paraId="28294BE7" w14:textId="77777777" w:rsidR="00524A5D" w:rsidRPr="00E36978" w:rsidRDefault="00000000">
            <w:pPr>
              <w:pStyle w:val="TAC"/>
              <w:rPr>
                <w:rFonts w:cs="Arial"/>
              </w:rPr>
            </w:pPr>
            <w:r w:rsidRPr="00E36978">
              <w:rPr>
                <w:rFonts w:cs="Arial"/>
              </w:rPr>
              <w:t>dBm</w:t>
            </w:r>
          </w:p>
        </w:tc>
        <w:tc>
          <w:tcPr>
            <w:tcW w:w="6379" w:type="dxa"/>
            <w:vAlign w:val="bottom"/>
          </w:tcPr>
          <w:p w14:paraId="53519CFB" w14:textId="77777777" w:rsidR="00524A5D" w:rsidRPr="00E36978" w:rsidRDefault="00000000">
            <w:pPr>
              <w:pStyle w:val="TAC"/>
              <w:rPr>
                <w:rFonts w:cs="Arial"/>
              </w:rPr>
            </w:pPr>
            <w:r w:rsidRPr="00E36978">
              <w:rPr>
                <w:rFonts w:cs="Arial"/>
              </w:rPr>
              <w:t>REFSENS + channel bandwidth specific value below</w:t>
            </w:r>
          </w:p>
        </w:tc>
      </w:tr>
      <w:tr w:rsidR="00524A5D" w:rsidRPr="00E36978" w14:paraId="20F120AF" w14:textId="77777777">
        <w:trPr>
          <w:jc w:val="center"/>
        </w:trPr>
        <w:tc>
          <w:tcPr>
            <w:tcW w:w="1663" w:type="dxa"/>
            <w:vMerge/>
            <w:vAlign w:val="center"/>
          </w:tcPr>
          <w:p w14:paraId="0B09FACF" w14:textId="77777777" w:rsidR="00524A5D" w:rsidRPr="00E36978" w:rsidRDefault="00524A5D">
            <w:pPr>
              <w:pStyle w:val="TAL"/>
              <w:rPr>
                <w:rFonts w:cs="Arial"/>
                <w:bCs/>
              </w:rPr>
            </w:pPr>
          </w:p>
        </w:tc>
        <w:tc>
          <w:tcPr>
            <w:tcW w:w="809" w:type="dxa"/>
            <w:vMerge/>
            <w:vAlign w:val="center"/>
          </w:tcPr>
          <w:p w14:paraId="18E797B7" w14:textId="77777777" w:rsidR="00524A5D" w:rsidRPr="00E36978" w:rsidRDefault="00524A5D">
            <w:pPr>
              <w:pStyle w:val="TAC"/>
              <w:rPr>
                <w:rFonts w:cs="Arial"/>
              </w:rPr>
            </w:pPr>
          </w:p>
        </w:tc>
        <w:tc>
          <w:tcPr>
            <w:tcW w:w="6379" w:type="dxa"/>
            <w:vAlign w:val="center"/>
          </w:tcPr>
          <w:p w14:paraId="07B40A05" w14:textId="77777777" w:rsidR="00524A5D" w:rsidRPr="00E36978" w:rsidRDefault="00000000">
            <w:pPr>
              <w:pStyle w:val="TAC"/>
              <w:rPr>
                <w:rFonts w:cs="Arial"/>
              </w:rPr>
            </w:pPr>
            <w:r w:rsidRPr="00E36978">
              <w:rPr>
                <w:rFonts w:cs="Arial"/>
              </w:rPr>
              <w:t>12</w:t>
            </w:r>
          </w:p>
        </w:tc>
      </w:tr>
      <w:tr w:rsidR="00524A5D" w:rsidRPr="00E36978" w14:paraId="68E17937" w14:textId="77777777">
        <w:trPr>
          <w:jc w:val="center"/>
        </w:trPr>
        <w:tc>
          <w:tcPr>
            <w:tcW w:w="1663" w:type="dxa"/>
          </w:tcPr>
          <w:p w14:paraId="5D7F9C42" w14:textId="77777777" w:rsidR="00524A5D" w:rsidRPr="00E36978" w:rsidRDefault="00000000">
            <w:pPr>
              <w:pStyle w:val="TAL"/>
              <w:rPr>
                <w:rFonts w:cs="Arial"/>
                <w:bCs/>
              </w:rPr>
            </w:pPr>
            <w:proofErr w:type="spellStart"/>
            <w:r w:rsidRPr="00E36978">
              <w:rPr>
                <w:rFonts w:cs="Arial"/>
                <w:bCs/>
              </w:rPr>
              <w:t>P</w:t>
            </w:r>
            <w:r w:rsidRPr="00E36978">
              <w:rPr>
                <w:rFonts w:cs="Arial"/>
                <w:bCs/>
                <w:vertAlign w:val="subscript"/>
              </w:rPr>
              <w:t>Interferer</w:t>
            </w:r>
            <w:proofErr w:type="spellEnd"/>
            <w:r w:rsidRPr="00E36978">
              <w:rPr>
                <w:rFonts w:cs="Arial"/>
                <w:bCs/>
                <w:vertAlign w:val="subscript"/>
              </w:rPr>
              <w:t xml:space="preserve"> 1</w:t>
            </w:r>
          </w:p>
          <w:p w14:paraId="039A8325" w14:textId="77777777" w:rsidR="00524A5D" w:rsidRPr="00E36978" w:rsidRDefault="00000000">
            <w:pPr>
              <w:pStyle w:val="TAL"/>
              <w:rPr>
                <w:rFonts w:cs="Arial"/>
                <w:bCs/>
                <w:vertAlign w:val="subscript"/>
              </w:rPr>
            </w:pPr>
            <w:r w:rsidRPr="00E36978">
              <w:rPr>
                <w:rFonts w:cs="Arial"/>
                <w:bCs/>
              </w:rPr>
              <w:t>(CW)</w:t>
            </w:r>
          </w:p>
        </w:tc>
        <w:tc>
          <w:tcPr>
            <w:tcW w:w="809" w:type="dxa"/>
          </w:tcPr>
          <w:p w14:paraId="59A5DCE2" w14:textId="77777777" w:rsidR="00524A5D" w:rsidRPr="00E36978" w:rsidRDefault="00000000">
            <w:pPr>
              <w:pStyle w:val="TAC"/>
              <w:rPr>
                <w:rFonts w:cs="Arial"/>
              </w:rPr>
            </w:pPr>
            <w:r w:rsidRPr="00E36978">
              <w:rPr>
                <w:rFonts w:cs="Arial"/>
              </w:rPr>
              <w:t>dBm</w:t>
            </w:r>
          </w:p>
        </w:tc>
        <w:tc>
          <w:tcPr>
            <w:tcW w:w="6379" w:type="dxa"/>
            <w:vAlign w:val="center"/>
          </w:tcPr>
          <w:p w14:paraId="4B17BE04" w14:textId="77777777" w:rsidR="00524A5D" w:rsidRPr="00E36978" w:rsidRDefault="00000000">
            <w:pPr>
              <w:pStyle w:val="TAC"/>
              <w:rPr>
                <w:rFonts w:cs="Arial"/>
              </w:rPr>
            </w:pPr>
            <w:r w:rsidRPr="00E36978">
              <w:rPr>
                <w:rFonts w:cs="Arial"/>
              </w:rPr>
              <w:t>-46</w:t>
            </w:r>
          </w:p>
        </w:tc>
      </w:tr>
      <w:tr w:rsidR="00524A5D" w:rsidRPr="00E36978" w14:paraId="3EC01089" w14:textId="77777777">
        <w:trPr>
          <w:jc w:val="center"/>
        </w:trPr>
        <w:tc>
          <w:tcPr>
            <w:tcW w:w="1663" w:type="dxa"/>
          </w:tcPr>
          <w:p w14:paraId="2CF4240C" w14:textId="77777777" w:rsidR="00524A5D" w:rsidRPr="00E36978" w:rsidRDefault="00000000">
            <w:pPr>
              <w:pStyle w:val="TAL"/>
              <w:rPr>
                <w:rFonts w:cs="Arial"/>
                <w:bCs/>
              </w:rPr>
            </w:pPr>
            <w:proofErr w:type="spellStart"/>
            <w:r w:rsidRPr="00E36978">
              <w:rPr>
                <w:rFonts w:cs="Arial"/>
                <w:bCs/>
              </w:rPr>
              <w:t>P</w:t>
            </w:r>
            <w:r w:rsidRPr="00E36978">
              <w:rPr>
                <w:rFonts w:cs="Arial"/>
                <w:bCs/>
                <w:vertAlign w:val="subscript"/>
              </w:rPr>
              <w:t>Interferer</w:t>
            </w:r>
            <w:proofErr w:type="spellEnd"/>
            <w:r w:rsidRPr="00E36978">
              <w:rPr>
                <w:rFonts w:cs="Arial"/>
                <w:bCs/>
                <w:vertAlign w:val="subscript"/>
              </w:rPr>
              <w:t xml:space="preserve"> 2</w:t>
            </w:r>
          </w:p>
          <w:p w14:paraId="2D17BDDF" w14:textId="77777777" w:rsidR="00524A5D" w:rsidRPr="00E36978" w:rsidRDefault="00000000">
            <w:pPr>
              <w:pStyle w:val="TAL"/>
              <w:rPr>
                <w:rFonts w:cs="Arial"/>
                <w:bCs/>
              </w:rPr>
            </w:pPr>
            <w:r w:rsidRPr="00E36978">
              <w:rPr>
                <w:rFonts w:cs="Arial"/>
                <w:bCs/>
              </w:rPr>
              <w:t>(Modulated)</w:t>
            </w:r>
          </w:p>
        </w:tc>
        <w:tc>
          <w:tcPr>
            <w:tcW w:w="809" w:type="dxa"/>
          </w:tcPr>
          <w:p w14:paraId="02DBE1DE" w14:textId="77777777" w:rsidR="00524A5D" w:rsidRPr="00E36978" w:rsidRDefault="00000000">
            <w:pPr>
              <w:pStyle w:val="TAC"/>
              <w:rPr>
                <w:rFonts w:cs="Arial"/>
              </w:rPr>
            </w:pPr>
            <w:r w:rsidRPr="00E36978">
              <w:rPr>
                <w:rFonts w:cs="Arial"/>
              </w:rPr>
              <w:t>dBm</w:t>
            </w:r>
          </w:p>
        </w:tc>
        <w:tc>
          <w:tcPr>
            <w:tcW w:w="6379" w:type="dxa"/>
            <w:vAlign w:val="center"/>
          </w:tcPr>
          <w:p w14:paraId="4874AA8F" w14:textId="77777777" w:rsidR="00524A5D" w:rsidRPr="00E36978" w:rsidRDefault="00000000">
            <w:pPr>
              <w:pStyle w:val="TAC"/>
              <w:rPr>
                <w:rFonts w:cs="Arial"/>
              </w:rPr>
            </w:pPr>
            <w:r w:rsidRPr="00E36978">
              <w:rPr>
                <w:rFonts w:cs="Arial"/>
              </w:rPr>
              <w:t>-46</w:t>
            </w:r>
          </w:p>
        </w:tc>
      </w:tr>
      <w:tr w:rsidR="00524A5D" w:rsidRPr="00E36978" w14:paraId="765C7811" w14:textId="77777777">
        <w:trPr>
          <w:jc w:val="center"/>
        </w:trPr>
        <w:tc>
          <w:tcPr>
            <w:tcW w:w="1663" w:type="dxa"/>
          </w:tcPr>
          <w:p w14:paraId="6947276B" w14:textId="77777777" w:rsidR="00524A5D" w:rsidRPr="00E36978" w:rsidRDefault="00000000">
            <w:pPr>
              <w:pStyle w:val="TAL"/>
              <w:rPr>
                <w:rFonts w:cs="Arial"/>
                <w:bCs/>
              </w:rPr>
            </w:pPr>
            <w:proofErr w:type="spellStart"/>
            <w:r w:rsidRPr="00E36978">
              <w:rPr>
                <w:rFonts w:cs="Arial"/>
                <w:bCs/>
              </w:rPr>
              <w:t>BW</w:t>
            </w:r>
            <w:r w:rsidRPr="00E36978">
              <w:rPr>
                <w:rFonts w:cs="Arial"/>
                <w:bCs/>
                <w:vertAlign w:val="subscript"/>
              </w:rPr>
              <w:t>Interferer</w:t>
            </w:r>
            <w:proofErr w:type="spellEnd"/>
            <w:r w:rsidRPr="00E36978">
              <w:rPr>
                <w:rFonts w:cs="Arial"/>
                <w:bCs/>
                <w:vertAlign w:val="subscript"/>
              </w:rPr>
              <w:t xml:space="preserve"> 2</w:t>
            </w:r>
          </w:p>
        </w:tc>
        <w:tc>
          <w:tcPr>
            <w:tcW w:w="809" w:type="dxa"/>
          </w:tcPr>
          <w:p w14:paraId="69C010EE" w14:textId="77777777" w:rsidR="00524A5D" w:rsidRPr="00E36978" w:rsidRDefault="00524A5D">
            <w:pPr>
              <w:pStyle w:val="TAC"/>
              <w:rPr>
                <w:rFonts w:cs="Arial"/>
              </w:rPr>
            </w:pPr>
          </w:p>
        </w:tc>
        <w:tc>
          <w:tcPr>
            <w:tcW w:w="6379" w:type="dxa"/>
            <w:vAlign w:val="center"/>
          </w:tcPr>
          <w:p w14:paraId="08566B3B" w14:textId="77777777" w:rsidR="00524A5D" w:rsidRPr="00E36978" w:rsidRDefault="00000000">
            <w:pPr>
              <w:pStyle w:val="TAC"/>
              <w:rPr>
                <w:rFonts w:cs="Arial"/>
              </w:rPr>
            </w:pPr>
            <w:r w:rsidRPr="00E36978">
              <w:rPr>
                <w:rFonts w:cs="Arial"/>
              </w:rPr>
              <w:t>1.4</w:t>
            </w:r>
          </w:p>
        </w:tc>
      </w:tr>
      <w:tr w:rsidR="00524A5D" w:rsidRPr="00E36978" w14:paraId="018BBC58" w14:textId="77777777">
        <w:trPr>
          <w:jc w:val="center"/>
        </w:trPr>
        <w:tc>
          <w:tcPr>
            <w:tcW w:w="1663" w:type="dxa"/>
          </w:tcPr>
          <w:p w14:paraId="547728DF" w14:textId="77777777" w:rsidR="00524A5D" w:rsidRPr="00E36978" w:rsidRDefault="00000000">
            <w:pPr>
              <w:pStyle w:val="TAL"/>
              <w:rPr>
                <w:rFonts w:cs="Arial"/>
                <w:bCs/>
              </w:rPr>
            </w:pPr>
            <w:proofErr w:type="spellStart"/>
            <w:r w:rsidRPr="00E36978">
              <w:rPr>
                <w:rFonts w:cs="Arial"/>
                <w:bCs/>
              </w:rPr>
              <w:t>F</w:t>
            </w:r>
            <w:r w:rsidRPr="00E36978">
              <w:rPr>
                <w:rFonts w:cs="Arial"/>
                <w:bCs/>
                <w:vertAlign w:val="subscript"/>
              </w:rPr>
              <w:t>Interferer</w:t>
            </w:r>
            <w:proofErr w:type="spellEnd"/>
            <w:r w:rsidRPr="00E36978">
              <w:rPr>
                <w:rFonts w:cs="Arial"/>
                <w:bCs/>
                <w:vertAlign w:val="subscript"/>
              </w:rPr>
              <w:t xml:space="preserve"> 1</w:t>
            </w:r>
          </w:p>
          <w:p w14:paraId="7A67E739" w14:textId="77777777" w:rsidR="00524A5D" w:rsidRPr="00E36978" w:rsidRDefault="00000000">
            <w:pPr>
              <w:pStyle w:val="TAL"/>
              <w:rPr>
                <w:rFonts w:cs="Arial"/>
                <w:i/>
              </w:rPr>
            </w:pPr>
            <w:r w:rsidRPr="00E36978">
              <w:rPr>
                <w:rFonts w:cs="Arial"/>
                <w:bCs/>
              </w:rPr>
              <w:t>(Offset)</w:t>
            </w:r>
          </w:p>
        </w:tc>
        <w:tc>
          <w:tcPr>
            <w:tcW w:w="809" w:type="dxa"/>
          </w:tcPr>
          <w:p w14:paraId="7F1E6B57" w14:textId="77777777" w:rsidR="00524A5D" w:rsidRPr="00E36978" w:rsidRDefault="00000000">
            <w:pPr>
              <w:pStyle w:val="TAC"/>
              <w:rPr>
                <w:rFonts w:cs="Arial"/>
              </w:rPr>
            </w:pPr>
            <w:r w:rsidRPr="00E36978">
              <w:rPr>
                <w:rFonts w:cs="Arial"/>
              </w:rPr>
              <w:t>MHz</w:t>
            </w:r>
          </w:p>
        </w:tc>
        <w:tc>
          <w:tcPr>
            <w:tcW w:w="6379" w:type="dxa"/>
            <w:vAlign w:val="bottom"/>
          </w:tcPr>
          <w:p w14:paraId="4D08EFB3" w14:textId="77777777" w:rsidR="00524A5D" w:rsidRPr="00E36978" w:rsidRDefault="00000000">
            <w:pPr>
              <w:pStyle w:val="TAC"/>
              <w:rPr>
                <w:rFonts w:cs="Arial"/>
              </w:rPr>
            </w:pPr>
            <w:r w:rsidRPr="00E36978">
              <w:rPr>
                <w:rFonts w:cs="Arial"/>
              </w:rPr>
              <w:t>-BW/2 –2.1</w:t>
            </w:r>
          </w:p>
          <w:p w14:paraId="6AE0930C" w14:textId="77777777" w:rsidR="00524A5D" w:rsidRPr="00E36978" w:rsidRDefault="00000000">
            <w:pPr>
              <w:pStyle w:val="TAC"/>
              <w:rPr>
                <w:rFonts w:cs="Arial"/>
              </w:rPr>
            </w:pPr>
            <w:r w:rsidRPr="00E36978">
              <w:rPr>
                <w:rFonts w:cs="Arial"/>
              </w:rPr>
              <w:t>/</w:t>
            </w:r>
          </w:p>
          <w:p w14:paraId="44761837" w14:textId="77777777" w:rsidR="00524A5D" w:rsidRPr="00E36978" w:rsidRDefault="00000000">
            <w:pPr>
              <w:pStyle w:val="TAC"/>
              <w:rPr>
                <w:rFonts w:cs="Arial"/>
              </w:rPr>
            </w:pPr>
            <w:r w:rsidRPr="00E36978">
              <w:rPr>
                <w:rFonts w:cs="Arial"/>
              </w:rPr>
              <w:t>+BW/2+ 2.1</w:t>
            </w:r>
          </w:p>
        </w:tc>
      </w:tr>
      <w:tr w:rsidR="00524A5D" w:rsidRPr="00E36978" w14:paraId="6B61C7E2" w14:textId="77777777">
        <w:trPr>
          <w:jc w:val="center"/>
        </w:trPr>
        <w:tc>
          <w:tcPr>
            <w:tcW w:w="1663" w:type="dxa"/>
          </w:tcPr>
          <w:p w14:paraId="68C51E95" w14:textId="77777777" w:rsidR="00524A5D" w:rsidRPr="00E36978" w:rsidRDefault="00000000">
            <w:pPr>
              <w:pStyle w:val="TAL"/>
              <w:rPr>
                <w:rFonts w:cs="Arial"/>
                <w:bCs/>
              </w:rPr>
            </w:pPr>
            <w:proofErr w:type="spellStart"/>
            <w:r w:rsidRPr="00E36978">
              <w:rPr>
                <w:rFonts w:cs="Arial"/>
                <w:bCs/>
              </w:rPr>
              <w:t>F</w:t>
            </w:r>
            <w:r w:rsidRPr="00E36978">
              <w:rPr>
                <w:rFonts w:cs="Arial"/>
                <w:bCs/>
                <w:vertAlign w:val="subscript"/>
              </w:rPr>
              <w:t>Interferer</w:t>
            </w:r>
            <w:proofErr w:type="spellEnd"/>
            <w:r w:rsidRPr="00E36978">
              <w:rPr>
                <w:rFonts w:cs="Arial"/>
                <w:bCs/>
                <w:vertAlign w:val="subscript"/>
              </w:rPr>
              <w:t xml:space="preserve"> 2</w:t>
            </w:r>
          </w:p>
          <w:p w14:paraId="6D33372F" w14:textId="77777777" w:rsidR="00524A5D" w:rsidRPr="00E36978" w:rsidRDefault="00000000">
            <w:pPr>
              <w:pStyle w:val="TAL"/>
              <w:rPr>
                <w:rFonts w:cs="Arial"/>
                <w:bCs/>
              </w:rPr>
            </w:pPr>
            <w:r w:rsidRPr="00E36978">
              <w:rPr>
                <w:rFonts w:cs="Arial"/>
                <w:bCs/>
              </w:rPr>
              <w:t>(Offset)</w:t>
            </w:r>
          </w:p>
        </w:tc>
        <w:tc>
          <w:tcPr>
            <w:tcW w:w="809" w:type="dxa"/>
          </w:tcPr>
          <w:p w14:paraId="60D8F172" w14:textId="77777777" w:rsidR="00524A5D" w:rsidRPr="00E36978" w:rsidRDefault="00000000">
            <w:pPr>
              <w:pStyle w:val="TAC"/>
              <w:rPr>
                <w:rFonts w:cs="Arial"/>
              </w:rPr>
            </w:pPr>
            <w:r w:rsidRPr="00E36978">
              <w:rPr>
                <w:rFonts w:cs="Arial"/>
              </w:rPr>
              <w:t>MHz</w:t>
            </w:r>
          </w:p>
        </w:tc>
        <w:tc>
          <w:tcPr>
            <w:tcW w:w="6379" w:type="dxa"/>
            <w:vAlign w:val="center"/>
          </w:tcPr>
          <w:p w14:paraId="7DB3877D" w14:textId="77777777" w:rsidR="00524A5D" w:rsidRPr="00E36978" w:rsidRDefault="00000000">
            <w:pPr>
              <w:pStyle w:val="TAC"/>
              <w:rPr>
                <w:rFonts w:cs="Arial"/>
              </w:rPr>
            </w:pPr>
            <w:r w:rsidRPr="00E36978">
              <w:rPr>
                <w:rFonts w:cs="Arial"/>
                <w:bCs/>
              </w:rPr>
              <w:t>2*</w:t>
            </w:r>
            <w:proofErr w:type="spellStart"/>
            <w:r w:rsidRPr="00E36978">
              <w:rPr>
                <w:rFonts w:cs="Arial"/>
                <w:bCs/>
              </w:rPr>
              <w:t>F</w:t>
            </w:r>
            <w:r w:rsidRPr="00E36978">
              <w:rPr>
                <w:rFonts w:cs="Arial"/>
                <w:bCs/>
                <w:vertAlign w:val="subscript"/>
              </w:rPr>
              <w:t>Interferer</w:t>
            </w:r>
            <w:proofErr w:type="spellEnd"/>
            <w:r w:rsidRPr="00E36978">
              <w:rPr>
                <w:rFonts w:cs="Arial"/>
                <w:bCs/>
                <w:vertAlign w:val="subscript"/>
              </w:rPr>
              <w:t xml:space="preserve"> 1</w:t>
            </w:r>
          </w:p>
        </w:tc>
      </w:tr>
      <w:tr w:rsidR="00524A5D" w:rsidRPr="00E36978" w14:paraId="18519793" w14:textId="77777777">
        <w:trPr>
          <w:trHeight w:val="398"/>
          <w:jc w:val="center"/>
        </w:trPr>
        <w:tc>
          <w:tcPr>
            <w:tcW w:w="8851" w:type="dxa"/>
            <w:gridSpan w:val="3"/>
          </w:tcPr>
          <w:p w14:paraId="213E2483" w14:textId="77777777" w:rsidR="00524A5D" w:rsidRPr="00E36978" w:rsidRDefault="00000000">
            <w:pPr>
              <w:pStyle w:val="TAN"/>
              <w:rPr>
                <w:rFonts w:eastAsia="MS Mincho" w:cs="Arial"/>
              </w:rPr>
            </w:pPr>
            <w:r w:rsidRPr="00E36978">
              <w:rPr>
                <w:rFonts w:eastAsia="MS Mincho" w:cs="Arial"/>
              </w:rPr>
              <w:t>NOTE 1:</w:t>
            </w:r>
            <w:r w:rsidRPr="00E36978">
              <w:rPr>
                <w:rFonts w:eastAsia="MS Mincho" w:cs="Arial"/>
              </w:rPr>
              <w:tab/>
              <w:t xml:space="preserve">The transmitter shall be set to 4dB below </w:t>
            </w:r>
            <w:r w:rsidRPr="00E36978">
              <w:rPr>
                <w:rFonts w:cs="Arial"/>
              </w:rPr>
              <w:t>P</w:t>
            </w:r>
            <w:r w:rsidRPr="00E36978">
              <w:rPr>
                <w:rFonts w:cs="Arial"/>
                <w:sz w:val="12"/>
                <w:szCs w:val="12"/>
              </w:rPr>
              <w:t>CMAX_L</w:t>
            </w:r>
            <w:r w:rsidRPr="00E36978">
              <w:rPr>
                <w:rFonts w:eastAsia="MS Mincho" w:cs="Arial"/>
              </w:rPr>
              <w:t xml:space="preserve"> at the minimum uplink configuration specified in Table 7.3A.3-3 with </w:t>
            </w:r>
            <w:r w:rsidRPr="00E36978">
              <w:rPr>
                <w:rFonts w:cs="Arial"/>
              </w:rPr>
              <w:t>P</w:t>
            </w:r>
            <w:r w:rsidRPr="00E36978">
              <w:rPr>
                <w:rFonts w:cs="Arial"/>
                <w:sz w:val="12"/>
                <w:szCs w:val="12"/>
              </w:rPr>
              <w:t>CMAX_L</w:t>
            </w:r>
            <w:r w:rsidRPr="00E36978">
              <w:rPr>
                <w:rFonts w:eastAsia="MS Mincho" w:cs="Arial"/>
              </w:rPr>
              <w:t xml:space="preserve"> as defined in subclause 6.2.5 of TS 36.101 [7].</w:t>
            </w:r>
          </w:p>
          <w:p w14:paraId="680B6F5C" w14:textId="77777777" w:rsidR="00524A5D" w:rsidRPr="00E36978" w:rsidRDefault="00000000">
            <w:pPr>
              <w:pStyle w:val="TAN"/>
              <w:rPr>
                <w:rFonts w:eastAsia="MS Mincho" w:cs="Arial"/>
              </w:rPr>
            </w:pPr>
            <w:r w:rsidRPr="00E36978">
              <w:rPr>
                <w:rFonts w:eastAsia="MS Mincho" w:cs="Arial"/>
              </w:rPr>
              <w:t>NOTE 2:</w:t>
            </w:r>
            <w:r w:rsidRPr="00E36978">
              <w:rPr>
                <w:rFonts w:eastAsia="MS Mincho" w:cs="Arial"/>
              </w:rPr>
              <w:tab/>
              <w:t xml:space="preserve">Reference measurement channel is specified in Annex A.3.2 with </w:t>
            </w:r>
            <w:r w:rsidRPr="00E36978">
              <w:rPr>
                <w:rFonts w:cs="Arial"/>
              </w:rPr>
              <w:t>one sided dynamic OCNG Pattern OP.1 FDD as described in Annex A.5.1.1</w:t>
            </w:r>
            <w:r w:rsidRPr="00E36978">
              <w:rPr>
                <w:rFonts w:eastAsia="MS Mincho" w:cs="Arial"/>
              </w:rPr>
              <w:t>.</w:t>
            </w:r>
          </w:p>
          <w:p w14:paraId="19BBF7FD" w14:textId="77777777" w:rsidR="00524A5D" w:rsidRPr="00E36978" w:rsidRDefault="00000000">
            <w:pPr>
              <w:pStyle w:val="TAN"/>
              <w:rPr>
                <w:rFonts w:eastAsia="MS Mincho" w:cs="Arial"/>
              </w:rPr>
            </w:pPr>
            <w:r w:rsidRPr="00E36978">
              <w:rPr>
                <w:rFonts w:eastAsia="MS Mincho" w:cs="Arial"/>
              </w:rPr>
              <w:t>NOTE 3:</w:t>
            </w:r>
            <w:r w:rsidRPr="00E36978">
              <w:rPr>
                <w:rFonts w:eastAsia="MS Mincho" w:cs="Arial"/>
              </w:rPr>
              <w:tab/>
              <w:t xml:space="preserve">The modulated interferer consists of the Reference measurement channel specified in Annex A.3.2 with </w:t>
            </w:r>
            <w:r w:rsidRPr="00E36978">
              <w:rPr>
                <w:rFonts w:cs="Arial"/>
              </w:rPr>
              <w:t xml:space="preserve">one sided dynamic OCNG Pattern OP.1 FDD as described in Annex A.5.1.1 </w:t>
            </w:r>
            <w:r w:rsidRPr="00E36978">
              <w:rPr>
                <w:rFonts w:eastAsia="MS Mincho" w:cs="Arial"/>
              </w:rPr>
              <w:t>with set-up according to Annex C.3.1.</w:t>
            </w:r>
          </w:p>
          <w:p w14:paraId="5B255709" w14:textId="77777777" w:rsidR="00524A5D" w:rsidRPr="00E36978" w:rsidRDefault="00000000">
            <w:pPr>
              <w:pStyle w:val="TAN"/>
              <w:rPr>
                <w:rFonts w:eastAsia="MS Mincho" w:cs="Arial"/>
              </w:rPr>
            </w:pPr>
            <w:r w:rsidRPr="00E36978">
              <w:rPr>
                <w:rFonts w:eastAsia="MS Mincho" w:cs="Arial"/>
              </w:rPr>
              <w:t>NOTE 4:</w:t>
            </w:r>
            <w:r w:rsidRPr="00E36978">
              <w:rPr>
                <w:rFonts w:eastAsia="MS Mincho" w:cs="Arial"/>
              </w:rPr>
              <w:tab/>
              <w:t>For DL category M1 UE, the reference sensitivity for category M1 in Table 7.3A.3-1 should be used as REFSENS for the power in Transmission Bandwidth Configuration.</w:t>
            </w:r>
          </w:p>
          <w:p w14:paraId="4288E1F7" w14:textId="77777777" w:rsidR="00524A5D" w:rsidRPr="00E36978" w:rsidRDefault="00000000">
            <w:pPr>
              <w:pStyle w:val="TAN"/>
              <w:rPr>
                <w:rFonts w:eastAsia="MS Mincho" w:cs="Arial"/>
              </w:rPr>
            </w:pPr>
            <w:r w:rsidRPr="00E36978">
              <w:rPr>
                <w:rFonts w:eastAsia="MS Mincho" w:cs="Arial"/>
              </w:rPr>
              <w:t>NOTE 5:</w:t>
            </w:r>
            <w:r w:rsidRPr="00E36978">
              <w:rPr>
                <w:rFonts w:eastAsia="MS Mincho" w:cs="Arial"/>
              </w:rPr>
              <w:tab/>
            </w:r>
            <w:r w:rsidRPr="00E36978">
              <w:rPr>
                <w:rFonts w:cs="Arial"/>
              </w:rPr>
              <w:t>For DL category M1 UE, the parameters for the applicable channel bandwidth apply, and BW refers to the corresponding channel bandwidth.</w:t>
            </w:r>
          </w:p>
        </w:tc>
      </w:tr>
      <w:bookmarkEnd w:id="3486"/>
    </w:tbl>
    <w:p w14:paraId="0D30A9E3" w14:textId="77777777" w:rsidR="00524A5D" w:rsidRPr="00E36978" w:rsidRDefault="00524A5D">
      <w:pPr>
        <w:rPr>
          <w:lang w:eastAsia="zh-TW"/>
        </w:rPr>
      </w:pPr>
    </w:p>
    <w:p w14:paraId="1EF227E2" w14:textId="77777777" w:rsidR="00524A5D" w:rsidRPr="00E36978" w:rsidRDefault="00000000">
      <w:pPr>
        <w:pStyle w:val="Heading2"/>
        <w:rPr>
          <w:lang w:eastAsia="zh-CN"/>
        </w:rPr>
      </w:pPr>
      <w:bookmarkStart w:id="3487" w:name="_Toc24993"/>
      <w:bookmarkStart w:id="3488" w:name="_Toc18848"/>
      <w:bookmarkStart w:id="3489" w:name="_Toc30362"/>
      <w:bookmarkStart w:id="3490" w:name="_Toc154078185"/>
      <w:bookmarkStart w:id="3491" w:name="_Toc28688"/>
      <w:bookmarkStart w:id="3492" w:name="_Toc28333"/>
      <w:r w:rsidRPr="00E36978">
        <w:t>7.8</w:t>
      </w:r>
      <w:r w:rsidRPr="00E36978">
        <w:rPr>
          <w:rFonts w:eastAsia="SimSun"/>
          <w:lang w:eastAsia="zh-CN"/>
        </w:rPr>
        <w:t>B</w:t>
      </w:r>
      <w:r w:rsidRPr="00E36978">
        <w:tab/>
        <w:t>Intermodulation</w:t>
      </w:r>
      <w:r w:rsidRPr="00E36978">
        <w:rPr>
          <w:rFonts w:eastAsia="SimSun"/>
          <w:lang w:eastAsia="zh-CN"/>
        </w:rPr>
        <w:t xml:space="preserve"> characteristics for category </w:t>
      </w:r>
      <w:r w:rsidRPr="00E36978">
        <w:rPr>
          <w:lang w:eastAsia="zh-CN"/>
        </w:rPr>
        <w:t>NB1 and NB2</w:t>
      </w:r>
      <w:bookmarkEnd w:id="3487"/>
      <w:bookmarkEnd w:id="3488"/>
      <w:bookmarkEnd w:id="3489"/>
      <w:bookmarkEnd w:id="3490"/>
    </w:p>
    <w:p w14:paraId="4AF0C857" w14:textId="7C2990E1" w:rsidR="00524A5D" w:rsidRPr="00E36978" w:rsidDel="002D72E8" w:rsidRDefault="00000000">
      <w:pPr>
        <w:pStyle w:val="EditorsNote"/>
        <w:rPr>
          <w:del w:id="3493" w:author="1804" w:date="2024-03-22T14:03:00Z"/>
        </w:rPr>
      </w:pPr>
      <w:del w:id="3494" w:author="1804" w:date="2024-03-22T14:03:00Z">
        <w:r w:rsidRPr="00E36978" w:rsidDel="002D72E8">
          <w:delText>Editor’s Note: Addition to applicability spec is pending.</w:delText>
        </w:r>
      </w:del>
    </w:p>
    <w:p w14:paraId="12429723" w14:textId="77777777" w:rsidR="00524A5D" w:rsidRPr="00E36978" w:rsidRDefault="00000000">
      <w:pPr>
        <w:pStyle w:val="H6"/>
      </w:pPr>
      <w:r w:rsidRPr="00E36978">
        <w:t>7.8B.1</w:t>
      </w:r>
      <w:r w:rsidRPr="00E36978">
        <w:tab/>
        <w:t>Test purpose</w:t>
      </w:r>
    </w:p>
    <w:p w14:paraId="1FACD1EA" w14:textId="77777777" w:rsidR="00524A5D" w:rsidRPr="00E36978" w:rsidRDefault="00000000">
      <w:r w:rsidRPr="00E36978">
        <w:rPr>
          <w:rFonts w:cs="v5.0.0"/>
        </w:rPr>
        <w:t xml:space="preserve">Intermodulation response </w:t>
      </w:r>
      <w:r w:rsidRPr="00E36978">
        <w:t xml:space="preserve">tests the UE's ability to receive data with a given average throughput for a specified reference measurement channel, in the presence of </w:t>
      </w:r>
      <w:r w:rsidRPr="00E36978">
        <w:rPr>
          <w:rFonts w:cs="v5.0.0"/>
        </w:rPr>
        <w:t>two or more interfering signals which have a specific frequency relationship to the wanted signa</w:t>
      </w:r>
      <w:r w:rsidRPr="00E36978">
        <w:t>l, under conditions of ideal propagation and no added noise.</w:t>
      </w:r>
    </w:p>
    <w:p w14:paraId="43FDBA53" w14:textId="77777777" w:rsidR="00524A5D" w:rsidRPr="00E36978" w:rsidRDefault="00000000">
      <w:pPr>
        <w:rPr>
          <w:rFonts w:cs="v5.0.0"/>
        </w:rPr>
      </w:pPr>
      <w:r w:rsidRPr="00E36978">
        <w:lastRenderedPageBreak/>
        <w:t>A UE unable to meet the throughput requirement under these conditions will decrease the coverage area when two or more interfering signals exist which have a specific frequency relationship to the wanted signal.</w:t>
      </w:r>
    </w:p>
    <w:p w14:paraId="77E1E475" w14:textId="77777777" w:rsidR="00524A5D" w:rsidRPr="00E36978" w:rsidRDefault="00000000">
      <w:pPr>
        <w:pStyle w:val="H6"/>
      </w:pPr>
      <w:r w:rsidRPr="00E36978">
        <w:t>7.8B.2</w:t>
      </w:r>
      <w:r w:rsidRPr="00E36978">
        <w:tab/>
        <w:t>Test applicability</w:t>
      </w:r>
    </w:p>
    <w:p w14:paraId="30064255"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w:t>
      </w:r>
      <w:r w:rsidRPr="00E36978">
        <w:rPr>
          <w:rFonts w:ascii="SimSun" w:hAnsi="SimSun" w:cs="SimSun"/>
          <w:lang w:eastAsia="zh-TW"/>
        </w:rPr>
        <w:t xml:space="preserve"> </w:t>
      </w:r>
      <w:r w:rsidRPr="00E36978">
        <w:t>that support satellite access operation.</w:t>
      </w:r>
    </w:p>
    <w:p w14:paraId="7B2B8B05" w14:textId="77777777" w:rsidR="00524A5D" w:rsidRPr="00E36978" w:rsidRDefault="00000000">
      <w:pPr>
        <w:pStyle w:val="H6"/>
      </w:pPr>
      <w:r w:rsidRPr="00E36978">
        <w:t>7.8B.3</w:t>
      </w:r>
      <w:r w:rsidRPr="00E36978">
        <w:tab/>
        <w:t>Minimum conformance requirements</w:t>
      </w:r>
    </w:p>
    <w:p w14:paraId="50813E58" w14:textId="77777777" w:rsidR="00524A5D" w:rsidRPr="00E36978" w:rsidRDefault="00000000">
      <w:pPr>
        <w:rPr>
          <w:rFonts w:eastAsia="MS Mincho"/>
        </w:rPr>
      </w:pPr>
      <w:r w:rsidRPr="00E36978">
        <w:t xml:space="preserve">The throughput shall be ≥ 95% of the maximum throughput of the reference measurement channel as specified in Annex A.3.2 with parameters specified in Table 7.8B.3-1 for the specified wanted signal mean power in the </w:t>
      </w:r>
      <w:r w:rsidRPr="00E36978">
        <w:rPr>
          <w:rFonts w:eastAsia="MS Mincho"/>
        </w:rPr>
        <w:t>presence of two interfering signals.</w:t>
      </w:r>
    </w:p>
    <w:p w14:paraId="094195CE" w14:textId="77777777" w:rsidR="00524A5D" w:rsidRPr="00E36978" w:rsidRDefault="00000000">
      <w:pPr>
        <w:pStyle w:val="TH"/>
      </w:pPr>
      <w:r w:rsidRPr="00E36978">
        <w:t>Table 7.8B.3-1: Wide band intermodulation for category NB1 and NB2</w:t>
      </w:r>
    </w:p>
    <w:tbl>
      <w:tblPr>
        <w:tblW w:w="0" w:type="auto"/>
        <w:jc w:val="center"/>
        <w:tblLook w:val="04A0" w:firstRow="1" w:lastRow="0" w:firstColumn="1" w:lastColumn="0" w:noHBand="0" w:noVBand="1"/>
      </w:tblPr>
      <w:tblGrid>
        <w:gridCol w:w="3438"/>
        <w:gridCol w:w="1742"/>
      </w:tblGrid>
      <w:tr w:rsidR="00524A5D" w:rsidRPr="00E36978" w14:paraId="4DEC60A7" w14:textId="77777777">
        <w:trPr>
          <w:trHeight w:val="28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1CBF87" w14:textId="77777777" w:rsidR="00524A5D" w:rsidRPr="00E36978" w:rsidRDefault="00000000">
            <w:pPr>
              <w:pStyle w:val="TAH"/>
              <w:rPr>
                <w:rFonts w:cs="Arial"/>
              </w:rPr>
            </w:pPr>
            <w:r w:rsidRPr="00E36978">
              <w:rPr>
                <w:rFonts w:cs="Arial"/>
              </w:rPr>
              <w:t>Parameters for wideband intermodulation</w:t>
            </w:r>
          </w:p>
        </w:tc>
      </w:tr>
      <w:tr w:rsidR="00524A5D" w:rsidRPr="00E36978" w14:paraId="0251042A" w14:textId="77777777">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44D2DE" w14:textId="77777777" w:rsidR="00524A5D" w:rsidRPr="00E36978" w:rsidRDefault="00000000">
            <w:pPr>
              <w:pStyle w:val="TAC"/>
              <w:rPr>
                <w:rFonts w:cs="Arial"/>
              </w:rPr>
            </w:pPr>
            <w:r w:rsidRPr="00E36978">
              <w:rPr>
                <w:rFonts w:eastAsia="MS Mincho" w:cs="Arial"/>
                <w:bCs/>
              </w:rPr>
              <w:t xml:space="preserve">Category NB1 or NB2 </w:t>
            </w:r>
            <w:r w:rsidRPr="00E36978">
              <w:rPr>
                <w:rFonts w:cs="Arial"/>
              </w:rPr>
              <w:t>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B5A4D36" w14:textId="77777777" w:rsidR="00524A5D" w:rsidRPr="00E36978" w:rsidRDefault="00000000">
            <w:pPr>
              <w:pStyle w:val="TAC"/>
              <w:rPr>
                <w:rFonts w:cs="Arial"/>
              </w:rPr>
            </w:pPr>
            <w:r w:rsidRPr="00E36978">
              <w:rPr>
                <w:rFonts w:cs="Arial"/>
              </w:rPr>
              <w:t>REFSENS + 12 dB</w:t>
            </w:r>
          </w:p>
        </w:tc>
      </w:tr>
      <w:tr w:rsidR="00524A5D" w:rsidRPr="00E36978" w14:paraId="736B2F84"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9195E33" w14:textId="77777777" w:rsidR="00524A5D" w:rsidRPr="00E36978" w:rsidRDefault="00000000">
            <w:pPr>
              <w:pStyle w:val="TAC"/>
              <w:rPr>
                <w:rFonts w:cs="Arial"/>
              </w:rPr>
            </w:pPr>
            <w:r w:rsidRPr="00E36978">
              <w:rPr>
                <w:rFonts w:cs="Arial"/>
              </w:rPr>
              <w:t>CW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3FCB68" w14:textId="77777777" w:rsidR="00524A5D" w:rsidRPr="00E36978" w:rsidRDefault="00000000">
            <w:pPr>
              <w:pStyle w:val="TAC"/>
              <w:rPr>
                <w:rFonts w:cs="Arial"/>
              </w:rPr>
            </w:pPr>
            <w:r w:rsidRPr="00E36978">
              <w:rPr>
                <w:rFonts w:cs="Arial"/>
              </w:rPr>
              <w:t>- 46 dBm</w:t>
            </w:r>
          </w:p>
        </w:tc>
      </w:tr>
      <w:tr w:rsidR="00524A5D" w:rsidRPr="00E36978" w14:paraId="5C57DEF4"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20AD9E1" w14:textId="77777777" w:rsidR="00524A5D" w:rsidRPr="00E36978" w:rsidRDefault="00000000">
            <w:pPr>
              <w:pStyle w:val="TAC"/>
              <w:rPr>
                <w:rFonts w:cs="Arial"/>
              </w:rPr>
            </w:pPr>
            <w:r w:rsidRPr="00E36978">
              <w:rPr>
                <w:rFonts w:cs="Arial"/>
              </w:rPr>
              <w:t>1.4 MHz E-UTRA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555818E" w14:textId="77777777" w:rsidR="00524A5D" w:rsidRPr="00E36978" w:rsidRDefault="00000000">
            <w:pPr>
              <w:pStyle w:val="TAC"/>
              <w:rPr>
                <w:rFonts w:cs="Arial"/>
              </w:rPr>
            </w:pPr>
            <w:r w:rsidRPr="00E36978">
              <w:rPr>
                <w:rFonts w:cs="Arial"/>
              </w:rPr>
              <w:t>- 46 dBm</w:t>
            </w:r>
          </w:p>
        </w:tc>
      </w:tr>
      <w:tr w:rsidR="00524A5D" w:rsidRPr="00E36978" w14:paraId="494DC691"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2112396" w14:textId="77777777" w:rsidR="00524A5D" w:rsidRPr="00E36978" w:rsidRDefault="00000000">
            <w:pPr>
              <w:pStyle w:val="TAC"/>
              <w:rPr>
                <w:rFonts w:cs="Arial"/>
              </w:rPr>
            </w:pPr>
            <w:r w:rsidRPr="00E36978">
              <w:rPr>
                <w:rFonts w:cs="Arial"/>
              </w:rPr>
              <w:t>CW interferer offset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68F0F60" w14:textId="77777777" w:rsidR="00524A5D" w:rsidRPr="00E36978" w:rsidRDefault="00000000">
            <w:pPr>
              <w:pStyle w:val="TAC"/>
              <w:rPr>
                <w:rFonts w:cs="Arial"/>
              </w:rPr>
            </w:pPr>
            <w:r w:rsidRPr="00E36978">
              <w:rPr>
                <w:rFonts w:cs="Arial"/>
              </w:rPr>
              <w:t>± 2.2 MHz</w:t>
            </w:r>
          </w:p>
        </w:tc>
      </w:tr>
      <w:tr w:rsidR="00524A5D" w:rsidRPr="00E36978" w14:paraId="4BB93005"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7C789B5" w14:textId="77777777" w:rsidR="00524A5D" w:rsidRPr="00E36978" w:rsidRDefault="00000000">
            <w:pPr>
              <w:pStyle w:val="TAC"/>
              <w:rPr>
                <w:rFonts w:cs="Arial"/>
              </w:rPr>
            </w:pPr>
            <w:r w:rsidRPr="00E36978">
              <w:rPr>
                <w:rFonts w:cs="Arial"/>
              </w:rPr>
              <w:t>1.4 MHz E-UTRA interferer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CFAC736" w14:textId="77777777" w:rsidR="00524A5D" w:rsidRPr="00E36978" w:rsidRDefault="00000000">
            <w:pPr>
              <w:pStyle w:val="TAC"/>
              <w:rPr>
                <w:rFonts w:cs="Arial"/>
              </w:rPr>
            </w:pPr>
            <w:r w:rsidRPr="00E36978">
              <w:rPr>
                <w:rFonts w:cs="Arial"/>
              </w:rPr>
              <w:t>± 4.4 MHz</w:t>
            </w:r>
          </w:p>
        </w:tc>
      </w:tr>
    </w:tbl>
    <w:p w14:paraId="1A73FBA5" w14:textId="77777777" w:rsidR="00524A5D" w:rsidRPr="00E36978" w:rsidRDefault="00524A5D"/>
    <w:p w14:paraId="6E89BBE2" w14:textId="77777777" w:rsidR="00524A5D" w:rsidRPr="00E36978" w:rsidRDefault="00000000">
      <w:r w:rsidRPr="00E36978">
        <w:t>The normative reference for this requirement is TS 36.102 [11] clause 7.8B.</w:t>
      </w:r>
    </w:p>
    <w:p w14:paraId="34F9D03A" w14:textId="77777777" w:rsidR="00524A5D" w:rsidRPr="00E36978" w:rsidRDefault="00000000">
      <w:pPr>
        <w:pStyle w:val="H6"/>
      </w:pPr>
      <w:r w:rsidRPr="00E36978">
        <w:t>7.8B.4</w:t>
      </w:r>
      <w:r w:rsidRPr="00E36978">
        <w:tab/>
        <w:t>Test description</w:t>
      </w:r>
    </w:p>
    <w:p w14:paraId="6EB6161D" w14:textId="77777777" w:rsidR="00524A5D" w:rsidRPr="00E36978" w:rsidRDefault="00000000">
      <w:pPr>
        <w:pStyle w:val="H6"/>
      </w:pPr>
      <w:r w:rsidRPr="00E36978">
        <w:t>7.8B.4.1</w:t>
      </w:r>
      <w:r w:rsidRPr="00E36978">
        <w:tab/>
        <w:t>Initial condition</w:t>
      </w:r>
    </w:p>
    <w:p w14:paraId="5A7B3698"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43EA39F6" w14:textId="77777777" w:rsidR="00524A5D" w:rsidRPr="00E36978" w:rsidRDefault="00000000">
      <w:r w:rsidRPr="00E36978">
        <w:t xml:space="preserve">The initial test configurations consist of environmental conditions and test frequencies based on the subset of E-UTRA operating bands defined for category NB1 and NB2 in clause 5.2B. All of these configurations shall be tested with applicable test </w:t>
      </w:r>
      <w:proofErr w:type="gramStart"/>
      <w:r w:rsidRPr="00E36978">
        <w:t>parameters, and</w:t>
      </w:r>
      <w:proofErr w:type="gramEnd"/>
      <w:r w:rsidRPr="00E36978">
        <w:t xml:space="preserve"> are shown in Table 7.8B.4.1-1. The details of the downlink reference measurement channels (RMCs) are specified in Annex A.3. Configurations of NPDSCH and NPDCCH before measurement are specified in Annex C.2.</w:t>
      </w:r>
    </w:p>
    <w:p w14:paraId="0BBE7CEB" w14:textId="77777777" w:rsidR="00524A5D" w:rsidRPr="00E36978" w:rsidRDefault="00000000">
      <w:pPr>
        <w:pStyle w:val="TH"/>
      </w:pPr>
      <w:r w:rsidRPr="00E36978">
        <w:t>Table 7.8B.4.1-1: Test Configuration Table</w:t>
      </w:r>
    </w:p>
    <w:tbl>
      <w:tblP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214"/>
        <w:gridCol w:w="1304"/>
        <w:gridCol w:w="2139"/>
        <w:gridCol w:w="1164"/>
        <w:gridCol w:w="1194"/>
      </w:tblGrid>
      <w:tr w:rsidR="00524A5D" w:rsidRPr="00E36978" w14:paraId="781BE11A" w14:textId="77777777">
        <w:trPr>
          <w:cantSplit/>
          <w:jc w:val="center"/>
        </w:trPr>
        <w:tc>
          <w:tcPr>
            <w:tcW w:w="8485" w:type="dxa"/>
            <w:gridSpan w:val="6"/>
          </w:tcPr>
          <w:p w14:paraId="25CB0217" w14:textId="77777777" w:rsidR="00524A5D" w:rsidRPr="00E36978" w:rsidRDefault="00000000">
            <w:pPr>
              <w:pStyle w:val="TAH"/>
            </w:pPr>
            <w:r w:rsidRPr="00E36978">
              <w:t>Initial Conditions</w:t>
            </w:r>
          </w:p>
        </w:tc>
      </w:tr>
      <w:tr w:rsidR="00524A5D" w:rsidRPr="00E36978" w14:paraId="263A3614" w14:textId="77777777">
        <w:trPr>
          <w:cantSplit/>
          <w:jc w:val="center"/>
        </w:trPr>
        <w:tc>
          <w:tcPr>
            <w:tcW w:w="3988" w:type="dxa"/>
            <w:gridSpan w:val="3"/>
          </w:tcPr>
          <w:p w14:paraId="60979DDA" w14:textId="77777777" w:rsidR="00524A5D" w:rsidRPr="00E36978" w:rsidRDefault="00000000">
            <w:pPr>
              <w:pStyle w:val="TAL"/>
            </w:pPr>
            <w:r w:rsidRPr="00E36978">
              <w:t xml:space="preserve">Test Environment as specified in TS 36.508 [12] clause 8.1.1 </w:t>
            </w:r>
          </w:p>
        </w:tc>
        <w:tc>
          <w:tcPr>
            <w:tcW w:w="4497" w:type="dxa"/>
            <w:gridSpan w:val="3"/>
          </w:tcPr>
          <w:p w14:paraId="338F9454" w14:textId="77777777" w:rsidR="00524A5D" w:rsidRPr="00E36978" w:rsidRDefault="00000000">
            <w:pPr>
              <w:pStyle w:val="TAL"/>
            </w:pPr>
            <w:r w:rsidRPr="00E36978">
              <w:t>N</w:t>
            </w:r>
            <w:r w:rsidRPr="00E36978">
              <w:rPr>
                <w:rFonts w:hint="eastAsia"/>
              </w:rPr>
              <w:t>ormal</w:t>
            </w:r>
          </w:p>
        </w:tc>
      </w:tr>
      <w:tr w:rsidR="00524A5D" w:rsidRPr="00E36978" w14:paraId="45138E0B" w14:textId="77777777">
        <w:trPr>
          <w:cantSplit/>
          <w:jc w:val="center"/>
        </w:trPr>
        <w:tc>
          <w:tcPr>
            <w:tcW w:w="3988" w:type="dxa"/>
            <w:gridSpan w:val="3"/>
          </w:tcPr>
          <w:p w14:paraId="223975C2" w14:textId="77777777" w:rsidR="00524A5D" w:rsidRPr="00E36978" w:rsidRDefault="00000000">
            <w:pPr>
              <w:pStyle w:val="TAL"/>
            </w:pPr>
            <w:r w:rsidRPr="00E36978">
              <w:t xml:space="preserve">Test Frequencies as specified in TS36.508 [12] clause 8.1.3.1 </w:t>
            </w:r>
          </w:p>
        </w:tc>
        <w:tc>
          <w:tcPr>
            <w:tcW w:w="4497" w:type="dxa"/>
            <w:gridSpan w:val="3"/>
          </w:tcPr>
          <w:p w14:paraId="11675AD0" w14:textId="77777777" w:rsidR="00524A5D" w:rsidRPr="00E36978" w:rsidRDefault="00000000">
            <w:pPr>
              <w:pStyle w:val="TAL"/>
            </w:pPr>
            <w:r w:rsidRPr="00E36978">
              <w:t xml:space="preserve">Frequency ranges defined in Annex K.1.1 </w:t>
            </w:r>
          </w:p>
        </w:tc>
      </w:tr>
      <w:tr w:rsidR="00524A5D" w:rsidRPr="00E36978" w14:paraId="71C71719" w14:textId="77777777">
        <w:trPr>
          <w:jc w:val="center"/>
        </w:trPr>
        <w:tc>
          <w:tcPr>
            <w:tcW w:w="1470" w:type="dxa"/>
          </w:tcPr>
          <w:p w14:paraId="1A3D037B" w14:textId="77777777" w:rsidR="00524A5D" w:rsidRPr="00E36978" w:rsidRDefault="00000000">
            <w:pPr>
              <w:pStyle w:val="TAH"/>
            </w:pPr>
            <w:r w:rsidRPr="00E36978">
              <w:t>Configuration ID</w:t>
            </w:r>
          </w:p>
        </w:tc>
        <w:tc>
          <w:tcPr>
            <w:tcW w:w="2518" w:type="dxa"/>
            <w:gridSpan w:val="2"/>
          </w:tcPr>
          <w:p w14:paraId="31BB441A" w14:textId="77777777" w:rsidR="00524A5D" w:rsidRPr="00E36978" w:rsidRDefault="00000000">
            <w:pPr>
              <w:pStyle w:val="TAH"/>
            </w:pPr>
            <w:r w:rsidRPr="00E36978">
              <w:t>Downlink Configuration</w:t>
            </w:r>
          </w:p>
        </w:tc>
        <w:tc>
          <w:tcPr>
            <w:tcW w:w="4497" w:type="dxa"/>
            <w:gridSpan w:val="3"/>
          </w:tcPr>
          <w:p w14:paraId="783058AF" w14:textId="77777777" w:rsidR="00524A5D" w:rsidRPr="00E36978" w:rsidRDefault="00000000">
            <w:pPr>
              <w:pStyle w:val="TAH"/>
            </w:pPr>
            <w:r w:rsidRPr="00E36978">
              <w:t>Uplink Configuration</w:t>
            </w:r>
          </w:p>
        </w:tc>
      </w:tr>
      <w:tr w:rsidR="00524A5D" w:rsidRPr="00E36978" w14:paraId="52730D89" w14:textId="77777777">
        <w:trPr>
          <w:jc w:val="center"/>
        </w:trPr>
        <w:tc>
          <w:tcPr>
            <w:tcW w:w="1470" w:type="dxa"/>
          </w:tcPr>
          <w:p w14:paraId="7DCE1F14" w14:textId="77777777" w:rsidR="00524A5D" w:rsidRPr="00E36978" w:rsidRDefault="00524A5D">
            <w:pPr>
              <w:pStyle w:val="TAC"/>
            </w:pPr>
          </w:p>
        </w:tc>
        <w:tc>
          <w:tcPr>
            <w:tcW w:w="1214" w:type="dxa"/>
          </w:tcPr>
          <w:p w14:paraId="678B2BFD" w14:textId="77777777" w:rsidR="00524A5D" w:rsidRPr="00E36978" w:rsidRDefault="00000000">
            <w:pPr>
              <w:pStyle w:val="TAC"/>
            </w:pPr>
            <w:r w:rsidRPr="00E36978">
              <w:t>Modulation</w:t>
            </w:r>
          </w:p>
        </w:tc>
        <w:tc>
          <w:tcPr>
            <w:tcW w:w="1304" w:type="dxa"/>
          </w:tcPr>
          <w:p w14:paraId="61236E23" w14:textId="77777777" w:rsidR="00524A5D" w:rsidRPr="00E36978" w:rsidRDefault="00000000">
            <w:pPr>
              <w:pStyle w:val="TAC"/>
            </w:pPr>
            <w:r w:rsidRPr="00E36978">
              <w:rPr>
                <w:rFonts w:cs="Arial"/>
              </w:rPr>
              <w:t>Subcarriers</w:t>
            </w:r>
          </w:p>
        </w:tc>
        <w:tc>
          <w:tcPr>
            <w:tcW w:w="2139" w:type="dxa"/>
          </w:tcPr>
          <w:p w14:paraId="27451DC4" w14:textId="77777777" w:rsidR="00524A5D" w:rsidRPr="00E36978" w:rsidRDefault="00000000">
            <w:pPr>
              <w:pStyle w:val="TAC"/>
            </w:pPr>
            <w:r w:rsidRPr="00E36978">
              <w:t>Modulation</w:t>
            </w:r>
          </w:p>
        </w:tc>
        <w:tc>
          <w:tcPr>
            <w:tcW w:w="1164" w:type="dxa"/>
          </w:tcPr>
          <w:p w14:paraId="2193B502" w14:textId="77777777" w:rsidR="00524A5D" w:rsidRPr="00E36978" w:rsidRDefault="00000000">
            <w:pPr>
              <w:pStyle w:val="TAC"/>
            </w:pPr>
            <w:proofErr w:type="spellStart"/>
            <w:r w:rsidRPr="00E36978">
              <w:t>N</w:t>
            </w:r>
            <w:r w:rsidRPr="00E36978">
              <w:rPr>
                <w:vertAlign w:val="subscript"/>
              </w:rPr>
              <w:t>tones</w:t>
            </w:r>
            <w:proofErr w:type="spellEnd"/>
          </w:p>
        </w:tc>
        <w:tc>
          <w:tcPr>
            <w:tcW w:w="1194" w:type="dxa"/>
          </w:tcPr>
          <w:p w14:paraId="3A93C82C" w14:textId="77777777" w:rsidR="00524A5D" w:rsidRPr="00E36978" w:rsidRDefault="00000000">
            <w:pPr>
              <w:pStyle w:val="TAC"/>
            </w:pPr>
            <w:r w:rsidRPr="00E36978">
              <w:t>Subcarrier spacing</w:t>
            </w:r>
          </w:p>
        </w:tc>
      </w:tr>
      <w:tr w:rsidR="00524A5D" w:rsidRPr="00E36978" w14:paraId="2F17EB2A" w14:textId="77777777">
        <w:trPr>
          <w:jc w:val="center"/>
        </w:trPr>
        <w:tc>
          <w:tcPr>
            <w:tcW w:w="1470" w:type="dxa"/>
          </w:tcPr>
          <w:p w14:paraId="22DB1A89" w14:textId="77777777" w:rsidR="00524A5D" w:rsidRPr="00E36978" w:rsidRDefault="00000000">
            <w:pPr>
              <w:pStyle w:val="TAC"/>
            </w:pPr>
            <w:r w:rsidRPr="00E36978">
              <w:t>1</w:t>
            </w:r>
          </w:p>
        </w:tc>
        <w:tc>
          <w:tcPr>
            <w:tcW w:w="1214" w:type="dxa"/>
          </w:tcPr>
          <w:p w14:paraId="4A95C479" w14:textId="77777777" w:rsidR="00524A5D" w:rsidRPr="00E36978" w:rsidRDefault="00000000">
            <w:pPr>
              <w:pStyle w:val="TAC"/>
              <w:rPr>
                <w:lang w:eastAsia="ko-KR"/>
              </w:rPr>
            </w:pPr>
            <w:r w:rsidRPr="00E36978">
              <w:rPr>
                <w:lang w:eastAsia="ko-KR"/>
              </w:rPr>
              <w:t>QPSK</w:t>
            </w:r>
          </w:p>
        </w:tc>
        <w:tc>
          <w:tcPr>
            <w:tcW w:w="1304" w:type="dxa"/>
          </w:tcPr>
          <w:p w14:paraId="6E9F3377" w14:textId="77777777" w:rsidR="00524A5D" w:rsidRPr="00E36978" w:rsidRDefault="00000000">
            <w:pPr>
              <w:pStyle w:val="TAC"/>
              <w:rPr>
                <w:lang w:eastAsia="ko-KR"/>
              </w:rPr>
            </w:pPr>
            <w:r w:rsidRPr="00E36978">
              <w:rPr>
                <w:lang w:eastAsia="ko-KR"/>
              </w:rPr>
              <w:t>12</w:t>
            </w:r>
          </w:p>
        </w:tc>
        <w:tc>
          <w:tcPr>
            <w:tcW w:w="2139" w:type="dxa"/>
          </w:tcPr>
          <w:p w14:paraId="6C865071" w14:textId="77777777" w:rsidR="00524A5D" w:rsidRPr="00E36978" w:rsidRDefault="00000000">
            <w:pPr>
              <w:pStyle w:val="TAC"/>
            </w:pPr>
            <w:r w:rsidRPr="00E36978">
              <w:t>BPSK</w:t>
            </w:r>
          </w:p>
        </w:tc>
        <w:tc>
          <w:tcPr>
            <w:tcW w:w="1164" w:type="dxa"/>
          </w:tcPr>
          <w:p w14:paraId="77C8F4C3" w14:textId="77777777" w:rsidR="00524A5D" w:rsidRPr="00E36978" w:rsidRDefault="00000000">
            <w:pPr>
              <w:pStyle w:val="TAC"/>
            </w:pPr>
            <w:r w:rsidRPr="00E36978">
              <w:t>1@0</w:t>
            </w:r>
          </w:p>
        </w:tc>
        <w:tc>
          <w:tcPr>
            <w:tcW w:w="1194" w:type="dxa"/>
          </w:tcPr>
          <w:p w14:paraId="7362C476" w14:textId="77777777" w:rsidR="00524A5D" w:rsidRPr="00E36978" w:rsidRDefault="00000000">
            <w:pPr>
              <w:pStyle w:val="TAC"/>
            </w:pPr>
            <w:r w:rsidRPr="00E36978">
              <w:t>15 kHz</w:t>
            </w:r>
          </w:p>
        </w:tc>
      </w:tr>
    </w:tbl>
    <w:p w14:paraId="43A56D52" w14:textId="77777777" w:rsidR="00524A5D" w:rsidRPr="00E36978" w:rsidRDefault="00524A5D"/>
    <w:p w14:paraId="3C5FAC1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to the UE antenna connector as shown in TS 36.508 [12] Annex A, Figure A.6 using only the main UE Tx/Rx antenna.</w:t>
      </w:r>
    </w:p>
    <w:p w14:paraId="3D58FAB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 xml:space="preserve">The parameter settings for the cell are set up according to TS 36.508 [12] subclause 8.1.4.3 </w:t>
      </w:r>
    </w:p>
    <w:p w14:paraId="19981A7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C.2, and NPUSCH Format 2 is used to carry ACK/NACK on the uplink.</w:t>
      </w:r>
    </w:p>
    <w:p w14:paraId="7B3B75E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 is set according to Table 7.8B.4.1-1.</w:t>
      </w:r>
    </w:p>
    <w:p w14:paraId="3328289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26AA0FE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lastRenderedPageBreak/>
        <w:t>6.</w:t>
      </w:r>
      <w:r w:rsidRPr="00E36978">
        <w:rPr>
          <w:rFonts w:eastAsia="Malgun Gothic" w:hint="eastAsia"/>
        </w:rPr>
        <w:tab/>
        <w:t>UE location according to TS 36.508 [12] clause 8.2.6.1 is provided to the UE through any preconfigured means.</w:t>
      </w:r>
    </w:p>
    <w:p w14:paraId="6530219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7.</w:t>
      </w:r>
      <w:r w:rsidRPr="00E36978">
        <w:rPr>
          <w:rFonts w:eastAsia="Malgun Gothic" w:hint="eastAsia"/>
        </w:rPr>
        <w:tab/>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0284E16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rPr>
        <w:t>8.</w:t>
      </w:r>
      <w:r w:rsidRPr="00E36978">
        <w:rPr>
          <w:rFonts w:eastAsia="Malgun Gothic" w:hint="eastAsia"/>
        </w:rPr>
        <w:tab/>
        <w:t>Deactivate UE prediction of satellite trajectory by any preconfigured means.</w:t>
      </w:r>
    </w:p>
    <w:p w14:paraId="3EC77CC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hint="eastAsia"/>
        </w:rPr>
        <w:t>.</w:t>
      </w:r>
      <w:r w:rsidRPr="00E36978">
        <w:rPr>
          <w:rFonts w:eastAsia="Malgun Gothic" w:hint="eastAsia"/>
        </w:rPr>
        <w:tab/>
      </w:r>
      <w:r w:rsidRPr="00E36978">
        <w:rPr>
          <w:rFonts w:eastAsia="Malgun Gothic"/>
        </w:rPr>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[12] clause 8.1.5. Message contents are defined in clause 7.8B.4.3.</w:t>
      </w:r>
    </w:p>
    <w:p w14:paraId="060A30F8" w14:textId="77777777" w:rsidR="00524A5D" w:rsidRPr="00E36978" w:rsidRDefault="00000000">
      <w:pPr>
        <w:pStyle w:val="H6"/>
      </w:pPr>
      <w:r w:rsidRPr="00E36978">
        <w:t>7.8B.4.2</w:t>
      </w:r>
      <w:r w:rsidRPr="00E36978">
        <w:tab/>
        <w:t>Test procedure</w:t>
      </w:r>
    </w:p>
    <w:p w14:paraId="5005425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 7.8B.4.1-1. The SS sends downlink MAC padding bits on the DL RMC. The UE will send HARQ feedback based on information contained in DCI format N1.</w:t>
      </w:r>
    </w:p>
    <w:p w14:paraId="74CE7F1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Downlink signal level according to the Table 7.8B.5-1.</w:t>
      </w:r>
    </w:p>
    <w:p w14:paraId="30EF32E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Set the Interfering signal levels to the values as defined in Table 7.8B.5-1 and frequency below the wanted signal, using a modulated interferer bandwidth as defined in Annex D of the present document. </w:t>
      </w:r>
    </w:p>
    <w:p w14:paraId="6380D11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Measure the average throughput for a duration sufficient to achieve statistical significance according to Annex G.2.</w:t>
      </w:r>
    </w:p>
    <w:p w14:paraId="5FE30F6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Repeat steps from 2 to 4, using an interfering signal above the wanted signal at step 3.</w:t>
      </w:r>
    </w:p>
    <w:p w14:paraId="24D33318" w14:textId="77777777" w:rsidR="00524A5D" w:rsidRPr="00E36978" w:rsidRDefault="00000000">
      <w:pPr>
        <w:pStyle w:val="H6"/>
      </w:pPr>
      <w:r w:rsidRPr="00E36978">
        <w:t>7.8B.4.3</w:t>
      </w:r>
      <w:r w:rsidRPr="00E36978">
        <w:tab/>
      </w:r>
      <w:r w:rsidRPr="00E36978">
        <w:rPr>
          <w:snapToGrid w:val="0"/>
        </w:rPr>
        <w:t>Message contents</w:t>
      </w:r>
    </w:p>
    <w:p w14:paraId="555BF489" w14:textId="77777777" w:rsidR="00524A5D" w:rsidRPr="00E36978" w:rsidRDefault="00000000">
      <w:r w:rsidRPr="00E36978">
        <w:t>Message contents are according to TS 36.508 [12] clause 8.1.6.</w:t>
      </w:r>
    </w:p>
    <w:p w14:paraId="43C11D49" w14:textId="77777777" w:rsidR="00524A5D" w:rsidRPr="00E36978" w:rsidRDefault="00000000">
      <w:pPr>
        <w:pStyle w:val="H6"/>
      </w:pPr>
      <w:r w:rsidRPr="00E36978">
        <w:t>7.8B.5</w:t>
      </w:r>
      <w:r w:rsidRPr="00E36978">
        <w:tab/>
        <w:t>Test requirements</w:t>
      </w:r>
    </w:p>
    <w:p w14:paraId="628D5A7A" w14:textId="77777777" w:rsidR="00524A5D" w:rsidRPr="00E36978" w:rsidRDefault="00000000">
      <w:r w:rsidRPr="00E36978">
        <w:t>The throughput shall be ≥ 95% of the maximum throughput of the reference measurement channels as specified in Annex A.3.2 with parameters specified in Table 7.8B.5-1 for the specified wanted signal mean power in the presence of two interfering signals.</w:t>
      </w:r>
    </w:p>
    <w:p w14:paraId="63D4D5CE" w14:textId="77777777" w:rsidR="00524A5D" w:rsidRPr="00E36978" w:rsidRDefault="00000000">
      <w:pPr>
        <w:pStyle w:val="TH"/>
      </w:pPr>
      <w:r w:rsidRPr="00E36978">
        <w:t>Table 7.8B.5-1: Test parameters for Wide band intermodulation for category NB1 and NB2</w:t>
      </w:r>
    </w:p>
    <w:tbl>
      <w:tblPr>
        <w:tblW w:w="0" w:type="auto"/>
        <w:jc w:val="center"/>
        <w:tblLook w:val="04A0" w:firstRow="1" w:lastRow="0" w:firstColumn="1" w:lastColumn="0" w:noHBand="0" w:noVBand="1"/>
      </w:tblPr>
      <w:tblGrid>
        <w:gridCol w:w="3438"/>
        <w:gridCol w:w="1947"/>
      </w:tblGrid>
      <w:tr w:rsidR="00524A5D" w:rsidRPr="00E36978" w14:paraId="6A357FA8" w14:textId="77777777">
        <w:trPr>
          <w:trHeight w:val="28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1B37B8" w14:textId="77777777" w:rsidR="00524A5D" w:rsidRPr="00E36978" w:rsidRDefault="00000000">
            <w:pPr>
              <w:pStyle w:val="TAH"/>
              <w:rPr>
                <w:rFonts w:cs="Arial"/>
              </w:rPr>
            </w:pPr>
            <w:r w:rsidRPr="00E36978">
              <w:rPr>
                <w:rFonts w:cs="Arial"/>
              </w:rPr>
              <w:t>Parameters for wideband intermodulation</w:t>
            </w:r>
          </w:p>
        </w:tc>
      </w:tr>
      <w:tr w:rsidR="00524A5D" w:rsidRPr="00E36978" w14:paraId="5920A4CB" w14:textId="77777777">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16F4CF0" w14:textId="77777777" w:rsidR="00524A5D" w:rsidRPr="00E36978" w:rsidRDefault="00000000">
            <w:pPr>
              <w:pStyle w:val="TAC"/>
              <w:rPr>
                <w:rFonts w:cs="Arial"/>
              </w:rPr>
            </w:pPr>
            <w:r w:rsidRPr="00E36978">
              <w:rPr>
                <w:rFonts w:eastAsia="MS Mincho" w:cs="Arial"/>
                <w:bCs/>
              </w:rPr>
              <w:t xml:space="preserve">Category NB1 or NB2 </w:t>
            </w:r>
            <w:r w:rsidRPr="00E36978">
              <w:rPr>
                <w:rFonts w:cs="Arial"/>
              </w:rPr>
              <w:t>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E76529" w14:textId="77777777" w:rsidR="00524A5D" w:rsidRPr="00E36978" w:rsidRDefault="00000000">
            <w:pPr>
              <w:pStyle w:val="TAC"/>
              <w:rPr>
                <w:rFonts w:cs="Arial"/>
              </w:rPr>
            </w:pPr>
            <w:r w:rsidRPr="00E36978">
              <w:rPr>
                <w:rFonts w:cs="Arial"/>
              </w:rPr>
              <w:t>REFSENS + 12 dB</w:t>
            </w:r>
          </w:p>
        </w:tc>
      </w:tr>
      <w:tr w:rsidR="00524A5D" w:rsidRPr="00E36978" w14:paraId="6389CCAB"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45EE3D9" w14:textId="77777777" w:rsidR="00524A5D" w:rsidRPr="00E36978" w:rsidRDefault="00000000">
            <w:pPr>
              <w:pStyle w:val="TAC"/>
              <w:rPr>
                <w:rFonts w:cs="Arial"/>
              </w:rPr>
            </w:pPr>
            <w:r w:rsidRPr="00E36978">
              <w:rPr>
                <w:rFonts w:cs="Arial"/>
              </w:rPr>
              <w:t>CW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757EF72" w14:textId="77777777" w:rsidR="00524A5D" w:rsidRPr="00E36978" w:rsidRDefault="00000000">
            <w:pPr>
              <w:pStyle w:val="TAC"/>
              <w:rPr>
                <w:rFonts w:cs="Arial"/>
              </w:rPr>
            </w:pPr>
            <w:r w:rsidRPr="00E36978">
              <w:rPr>
                <w:rFonts w:cs="Arial"/>
              </w:rPr>
              <w:t>- 46 dBm</w:t>
            </w:r>
          </w:p>
        </w:tc>
      </w:tr>
      <w:tr w:rsidR="00524A5D" w:rsidRPr="00E36978" w14:paraId="59A35B0E"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87D974F" w14:textId="77777777" w:rsidR="00524A5D" w:rsidRPr="00E36978" w:rsidRDefault="00000000">
            <w:pPr>
              <w:pStyle w:val="TAC"/>
              <w:rPr>
                <w:rFonts w:cs="Arial"/>
              </w:rPr>
            </w:pPr>
            <w:r w:rsidRPr="00E36978">
              <w:rPr>
                <w:rFonts w:cs="Arial"/>
              </w:rPr>
              <w:t>1.4 MHz E-UTRA interferer signal power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228DB6" w14:textId="77777777" w:rsidR="00524A5D" w:rsidRPr="00E36978" w:rsidRDefault="00000000">
            <w:pPr>
              <w:pStyle w:val="TAC"/>
              <w:rPr>
                <w:rFonts w:cs="Arial"/>
              </w:rPr>
            </w:pPr>
            <w:r w:rsidRPr="00E36978">
              <w:rPr>
                <w:rFonts w:cs="Arial"/>
              </w:rPr>
              <w:t>- 46 dBm</w:t>
            </w:r>
          </w:p>
        </w:tc>
      </w:tr>
      <w:tr w:rsidR="00524A5D" w:rsidRPr="00E36978" w14:paraId="53E4F717"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6AE8FD0D" w14:textId="77777777" w:rsidR="00524A5D" w:rsidRPr="00E36978" w:rsidRDefault="00000000">
            <w:pPr>
              <w:pStyle w:val="TAC"/>
              <w:rPr>
                <w:rFonts w:cs="Arial"/>
              </w:rPr>
            </w:pPr>
            <w:r w:rsidRPr="00E36978">
              <w:rPr>
                <w:rFonts w:cs="Arial"/>
              </w:rPr>
              <w:t>CW interferer offset [MHz]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740DB2E" w14:textId="77777777" w:rsidR="00524A5D" w:rsidRPr="00E36978" w:rsidRDefault="00000000">
            <w:pPr>
              <w:pStyle w:val="TAC"/>
              <w:rPr>
                <w:rFonts w:eastAsia="MS Mincho" w:cs="Arial"/>
              </w:rPr>
            </w:pPr>
            <w:r w:rsidRPr="00E36978">
              <w:rPr>
                <w:rFonts w:cs="Arial"/>
              </w:rPr>
              <w:t xml:space="preserve">-BW/2 </w:t>
            </w:r>
            <w:r w:rsidRPr="00E36978">
              <w:rPr>
                <w:rFonts w:eastAsia="MS Mincho" w:cs="Arial"/>
              </w:rPr>
              <w:t>– 2.1</w:t>
            </w:r>
          </w:p>
          <w:p w14:paraId="5E252623" w14:textId="77777777" w:rsidR="00524A5D" w:rsidRPr="00E36978" w:rsidRDefault="00000000">
            <w:pPr>
              <w:pStyle w:val="TAC"/>
              <w:rPr>
                <w:rFonts w:eastAsia="MS Mincho" w:cs="Arial"/>
              </w:rPr>
            </w:pPr>
            <w:r w:rsidRPr="00E36978">
              <w:rPr>
                <w:rFonts w:eastAsia="MS Mincho" w:cs="Arial"/>
              </w:rPr>
              <w:t>/</w:t>
            </w:r>
          </w:p>
          <w:p w14:paraId="5234EFEB" w14:textId="77777777" w:rsidR="00524A5D" w:rsidRPr="00E36978" w:rsidRDefault="00000000">
            <w:pPr>
              <w:pStyle w:val="TAC"/>
              <w:rPr>
                <w:rFonts w:cs="Arial"/>
              </w:rPr>
            </w:pPr>
            <w:r w:rsidRPr="00E36978">
              <w:rPr>
                <w:rFonts w:eastAsia="MS Mincho" w:cs="Arial"/>
              </w:rPr>
              <w:t>+BW/2 + 2.1</w:t>
            </w:r>
          </w:p>
        </w:tc>
      </w:tr>
      <w:tr w:rsidR="00524A5D" w:rsidRPr="00E36978" w14:paraId="2B90D3C1" w14:textId="77777777">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1E81CB4" w14:textId="77777777" w:rsidR="00524A5D" w:rsidRPr="00E36978" w:rsidRDefault="00000000">
            <w:pPr>
              <w:pStyle w:val="TAC"/>
              <w:rPr>
                <w:rFonts w:cs="Arial"/>
              </w:rPr>
            </w:pPr>
            <w:r w:rsidRPr="00E36978">
              <w:rPr>
                <w:rFonts w:cs="Arial"/>
              </w:rPr>
              <w:t>1.4 MHz E-UTRA interferer offset [MHz]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0A1D5B9" w14:textId="77777777" w:rsidR="00524A5D" w:rsidRPr="00E36978" w:rsidRDefault="00000000">
            <w:pPr>
              <w:pStyle w:val="TAC"/>
              <w:rPr>
                <w:rFonts w:cs="Arial"/>
              </w:rPr>
            </w:pPr>
            <w:r w:rsidRPr="00E36978">
              <w:rPr>
                <w:rFonts w:cs="Arial"/>
              </w:rPr>
              <w:t xml:space="preserve">2*CW interferer offset </w:t>
            </w:r>
          </w:p>
        </w:tc>
      </w:tr>
    </w:tbl>
    <w:p w14:paraId="6E1859C5" w14:textId="77777777" w:rsidR="00524A5D" w:rsidRPr="00E36978" w:rsidRDefault="00524A5D"/>
    <w:p w14:paraId="3738BF6C" w14:textId="77777777" w:rsidR="00524A5D" w:rsidRPr="00E36978" w:rsidRDefault="00000000">
      <w:pPr>
        <w:pStyle w:val="Heading2"/>
      </w:pPr>
      <w:bookmarkStart w:id="3495" w:name="_Toc6729"/>
      <w:bookmarkStart w:id="3496" w:name="_Toc8648"/>
      <w:bookmarkStart w:id="3497" w:name="_Toc26252"/>
      <w:bookmarkStart w:id="3498" w:name="_Toc368026398"/>
      <w:bookmarkStart w:id="3499" w:name="_Toc8366"/>
      <w:bookmarkStart w:id="3500" w:name="_Toc120570117"/>
      <w:bookmarkStart w:id="3501" w:name="_Toc1656"/>
      <w:bookmarkStart w:id="3502" w:name="_Toc111062103"/>
      <w:bookmarkStart w:id="3503" w:name="_Toc121162909"/>
      <w:bookmarkStart w:id="3504" w:name="_Toc3303"/>
      <w:bookmarkStart w:id="3505" w:name="_Toc154078186"/>
      <w:r w:rsidRPr="00E36978">
        <w:t>7.9</w:t>
      </w:r>
      <w:r w:rsidRPr="00E36978">
        <w:tab/>
        <w:t>Spurious emissions</w:t>
      </w:r>
      <w:bookmarkEnd w:id="3495"/>
      <w:bookmarkEnd w:id="3496"/>
      <w:bookmarkEnd w:id="3497"/>
      <w:bookmarkEnd w:id="3498"/>
      <w:bookmarkEnd w:id="3499"/>
      <w:bookmarkEnd w:id="3500"/>
      <w:bookmarkEnd w:id="3501"/>
      <w:bookmarkEnd w:id="3502"/>
      <w:bookmarkEnd w:id="3503"/>
      <w:bookmarkEnd w:id="3504"/>
      <w:bookmarkEnd w:id="3505"/>
    </w:p>
    <w:p w14:paraId="17145898" w14:textId="77777777" w:rsidR="00524A5D" w:rsidRPr="00E36978" w:rsidRDefault="00524A5D"/>
    <w:p w14:paraId="02978834" w14:textId="77777777" w:rsidR="00524A5D" w:rsidRPr="00E36978" w:rsidRDefault="00000000">
      <w:pPr>
        <w:pStyle w:val="Heading2"/>
      </w:pPr>
      <w:bookmarkStart w:id="3506" w:name="_Toc11908"/>
      <w:bookmarkStart w:id="3507" w:name="_Toc8020"/>
      <w:bookmarkStart w:id="3508" w:name="_Toc18561"/>
      <w:bookmarkStart w:id="3509" w:name="_Toc154078187"/>
      <w:r w:rsidRPr="00E36978">
        <w:t>7.9A</w:t>
      </w:r>
      <w:r w:rsidRPr="00E36978">
        <w:tab/>
        <w:t>Spurious emissions for category M1</w:t>
      </w:r>
      <w:bookmarkEnd w:id="3491"/>
      <w:bookmarkEnd w:id="3492"/>
      <w:bookmarkEnd w:id="3506"/>
      <w:bookmarkEnd w:id="3507"/>
      <w:bookmarkEnd w:id="3508"/>
      <w:bookmarkEnd w:id="3509"/>
    </w:p>
    <w:p w14:paraId="0A50E339" w14:textId="334AA5A2" w:rsidR="00524A5D" w:rsidRPr="00E36978" w:rsidDel="002D72E8" w:rsidRDefault="00000000">
      <w:pPr>
        <w:pStyle w:val="EditorsNote"/>
        <w:rPr>
          <w:del w:id="3510" w:author="1804" w:date="2024-03-22T14:03:00Z"/>
        </w:rPr>
      </w:pPr>
      <w:del w:id="3511" w:author="1804" w:date="2024-03-22T14:03:00Z">
        <w:r w:rsidRPr="00E36978" w:rsidDel="002D72E8">
          <w:delText>Editor’s Note: Addition to applicability spec is pending.</w:delText>
        </w:r>
      </w:del>
    </w:p>
    <w:p w14:paraId="5C29BB41" w14:textId="77777777" w:rsidR="00524A5D" w:rsidRPr="00E36978" w:rsidRDefault="00000000">
      <w:pPr>
        <w:pStyle w:val="H6"/>
      </w:pPr>
      <w:bookmarkStart w:id="3512" w:name="_Toc336589990"/>
      <w:r w:rsidRPr="00E36978">
        <w:t>7.9A.1</w:t>
      </w:r>
      <w:r w:rsidRPr="00E36978">
        <w:tab/>
        <w:t>Test Purpose</w:t>
      </w:r>
      <w:bookmarkEnd w:id="3512"/>
    </w:p>
    <w:p w14:paraId="48018A44" w14:textId="77777777" w:rsidR="00524A5D" w:rsidRPr="00E36978" w:rsidRDefault="00000000">
      <w:r w:rsidRPr="00E36978">
        <w:rPr>
          <w:rFonts w:eastAsia="??" w:cs="v5.0.0"/>
        </w:rPr>
        <w:t>The spurious emissions power is the power of emissions generated or amplified in a receiver that appear at the UE antenna connector.</w:t>
      </w:r>
    </w:p>
    <w:p w14:paraId="7E221F34" w14:textId="77777777" w:rsidR="00524A5D" w:rsidRPr="00E36978" w:rsidRDefault="00000000">
      <w:r w:rsidRPr="00E36978">
        <w:t>Test verifies the UE's spurious emissions meet the requirements described in clause 7.9A.3.</w:t>
      </w:r>
    </w:p>
    <w:p w14:paraId="7E13F92F" w14:textId="77777777" w:rsidR="00524A5D" w:rsidRPr="00E36978" w:rsidRDefault="00000000">
      <w:r w:rsidRPr="00E36978">
        <w:lastRenderedPageBreak/>
        <w:t>Excess spurious emissions increase the interference to other systems.</w:t>
      </w:r>
    </w:p>
    <w:p w14:paraId="5F4B8479" w14:textId="77777777" w:rsidR="00524A5D" w:rsidRPr="00E36978" w:rsidRDefault="00000000">
      <w:pPr>
        <w:pStyle w:val="H6"/>
      </w:pPr>
      <w:bookmarkStart w:id="3513" w:name="_Toc336589991"/>
      <w:r w:rsidRPr="00E36978">
        <w:t>7.9A.2</w:t>
      </w:r>
      <w:r w:rsidRPr="00E36978">
        <w:tab/>
        <w:t>Test Applicability</w:t>
      </w:r>
      <w:bookmarkEnd w:id="3513"/>
    </w:p>
    <w:p w14:paraId="6F25EE4C" w14:textId="77777777" w:rsidR="00524A5D" w:rsidRPr="00E36978" w:rsidRDefault="00000000">
      <w:bookmarkStart w:id="3514" w:name="_Toc336589992"/>
      <w:r w:rsidRPr="00E36978">
        <w:t>This test case applies to all types of E-UTRA UE release 17 and forward of category</w:t>
      </w:r>
      <w:r w:rsidRPr="00E36978">
        <w:rPr>
          <w:lang w:eastAsia="zh-TW"/>
        </w:rPr>
        <w:t xml:space="preserve"> M1</w:t>
      </w:r>
      <w:r w:rsidRPr="00E36978">
        <w:t xml:space="preserve"> that support satellite access operation.</w:t>
      </w:r>
    </w:p>
    <w:p w14:paraId="1D33B95F" w14:textId="77777777" w:rsidR="00524A5D" w:rsidRPr="00E36978" w:rsidRDefault="00000000">
      <w:pPr>
        <w:pStyle w:val="H6"/>
      </w:pPr>
      <w:r w:rsidRPr="00E36978">
        <w:t>7.9A.3</w:t>
      </w:r>
      <w:r w:rsidRPr="00E36978">
        <w:tab/>
        <w:t>Minimum Conformance Requirements</w:t>
      </w:r>
      <w:bookmarkEnd w:id="3514"/>
    </w:p>
    <w:p w14:paraId="645B2A61" w14:textId="77777777" w:rsidR="00524A5D" w:rsidRPr="00E36978" w:rsidRDefault="00000000">
      <w:r w:rsidRPr="00E36978">
        <w:t>The power of any narrow band CW spurious emission shall not exceed the maximum level specified in Table 7.9A.3-1.</w:t>
      </w:r>
    </w:p>
    <w:p w14:paraId="1875C646" w14:textId="77777777" w:rsidR="00524A5D" w:rsidRPr="00E36978" w:rsidRDefault="00000000">
      <w:pPr>
        <w:pStyle w:val="TH"/>
      </w:pPr>
      <w:r w:rsidRPr="00E36978">
        <w:t>Table 7.9A.3-1: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55C2AB70" w14:textId="77777777">
        <w:trPr>
          <w:jc w:val="center"/>
        </w:trPr>
        <w:tc>
          <w:tcPr>
            <w:tcW w:w="2538" w:type="dxa"/>
          </w:tcPr>
          <w:p w14:paraId="794428A5" w14:textId="77777777" w:rsidR="00524A5D" w:rsidRPr="00E36978" w:rsidRDefault="00000000">
            <w:pPr>
              <w:pStyle w:val="TAH"/>
            </w:pPr>
            <w:r w:rsidRPr="00E36978">
              <w:t>Frequency Band</w:t>
            </w:r>
          </w:p>
        </w:tc>
        <w:tc>
          <w:tcPr>
            <w:tcW w:w="1440" w:type="dxa"/>
          </w:tcPr>
          <w:p w14:paraId="46D82B24" w14:textId="77777777" w:rsidR="00524A5D" w:rsidRPr="00E36978" w:rsidRDefault="00000000">
            <w:pPr>
              <w:pStyle w:val="TAH"/>
            </w:pPr>
            <w:r w:rsidRPr="00E36978">
              <w:t>Measurement</w:t>
            </w:r>
          </w:p>
          <w:p w14:paraId="6DFBDED0" w14:textId="77777777" w:rsidR="00524A5D" w:rsidRPr="00E36978" w:rsidRDefault="00000000">
            <w:pPr>
              <w:pStyle w:val="TAH"/>
            </w:pPr>
            <w:r w:rsidRPr="00E36978">
              <w:t>Bandwidth</w:t>
            </w:r>
          </w:p>
        </w:tc>
        <w:tc>
          <w:tcPr>
            <w:tcW w:w="1170" w:type="dxa"/>
          </w:tcPr>
          <w:p w14:paraId="729FD07D" w14:textId="77777777" w:rsidR="00524A5D" w:rsidRPr="00E36978" w:rsidRDefault="00000000">
            <w:pPr>
              <w:pStyle w:val="TAH"/>
            </w:pPr>
            <w:r w:rsidRPr="00E36978">
              <w:t>Maximum level</w:t>
            </w:r>
          </w:p>
        </w:tc>
        <w:tc>
          <w:tcPr>
            <w:tcW w:w="3330" w:type="dxa"/>
          </w:tcPr>
          <w:p w14:paraId="780E4038" w14:textId="77777777" w:rsidR="00524A5D" w:rsidRPr="00E36978" w:rsidRDefault="00000000">
            <w:pPr>
              <w:pStyle w:val="TAH"/>
            </w:pPr>
            <w:r w:rsidRPr="00E36978">
              <w:t>Note</w:t>
            </w:r>
          </w:p>
        </w:tc>
      </w:tr>
      <w:tr w:rsidR="00524A5D" w:rsidRPr="00E36978" w14:paraId="21EE08D7" w14:textId="77777777">
        <w:trPr>
          <w:trHeight w:val="170"/>
          <w:jc w:val="center"/>
        </w:trPr>
        <w:tc>
          <w:tcPr>
            <w:tcW w:w="2538" w:type="dxa"/>
          </w:tcPr>
          <w:p w14:paraId="2837D4B6"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00E8089D" w14:textId="77777777" w:rsidR="00524A5D" w:rsidRPr="00E36978" w:rsidRDefault="00000000">
            <w:pPr>
              <w:pStyle w:val="TAC"/>
            </w:pPr>
            <w:r w:rsidRPr="00E36978">
              <w:t>100 kHz</w:t>
            </w:r>
          </w:p>
        </w:tc>
        <w:tc>
          <w:tcPr>
            <w:tcW w:w="1170" w:type="dxa"/>
          </w:tcPr>
          <w:p w14:paraId="609F0EE1" w14:textId="77777777" w:rsidR="00524A5D" w:rsidRPr="00E36978" w:rsidRDefault="00000000">
            <w:pPr>
              <w:pStyle w:val="TAC"/>
            </w:pPr>
            <w:r w:rsidRPr="00E36978">
              <w:t>-57 dBm</w:t>
            </w:r>
          </w:p>
        </w:tc>
        <w:tc>
          <w:tcPr>
            <w:tcW w:w="3330" w:type="dxa"/>
          </w:tcPr>
          <w:p w14:paraId="510AAF25" w14:textId="77777777" w:rsidR="00524A5D" w:rsidRPr="00E36978" w:rsidRDefault="00524A5D">
            <w:pPr>
              <w:pStyle w:val="TAC"/>
            </w:pPr>
          </w:p>
        </w:tc>
      </w:tr>
      <w:tr w:rsidR="00524A5D" w:rsidRPr="00E36978" w14:paraId="123788FE" w14:textId="77777777">
        <w:trPr>
          <w:jc w:val="center"/>
        </w:trPr>
        <w:tc>
          <w:tcPr>
            <w:tcW w:w="2538" w:type="dxa"/>
          </w:tcPr>
          <w:p w14:paraId="43D5F73F"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027B0F3F" w14:textId="77777777" w:rsidR="00524A5D" w:rsidRPr="00E36978" w:rsidRDefault="00000000">
            <w:pPr>
              <w:pStyle w:val="TAC"/>
            </w:pPr>
            <w:r w:rsidRPr="00E36978">
              <w:t>1 MHz</w:t>
            </w:r>
          </w:p>
        </w:tc>
        <w:tc>
          <w:tcPr>
            <w:tcW w:w="1170" w:type="dxa"/>
          </w:tcPr>
          <w:p w14:paraId="460491D1" w14:textId="77777777" w:rsidR="00524A5D" w:rsidRPr="00E36978" w:rsidRDefault="00000000">
            <w:pPr>
              <w:pStyle w:val="TAC"/>
            </w:pPr>
            <w:r w:rsidRPr="00E36978">
              <w:t>-47 dBm</w:t>
            </w:r>
          </w:p>
        </w:tc>
        <w:tc>
          <w:tcPr>
            <w:tcW w:w="3330" w:type="dxa"/>
          </w:tcPr>
          <w:p w14:paraId="385AE608" w14:textId="77777777" w:rsidR="00524A5D" w:rsidRPr="00E36978" w:rsidRDefault="00524A5D">
            <w:pPr>
              <w:pStyle w:val="TAC"/>
            </w:pPr>
          </w:p>
        </w:tc>
      </w:tr>
    </w:tbl>
    <w:p w14:paraId="778F21B5" w14:textId="77777777" w:rsidR="00524A5D" w:rsidRPr="00E36978" w:rsidRDefault="00524A5D"/>
    <w:p w14:paraId="490D07C0" w14:textId="77777777" w:rsidR="00524A5D" w:rsidRPr="00E36978" w:rsidRDefault="00000000">
      <w:r w:rsidRPr="00E36978">
        <w:t>The normative reference for this requirement is TS 36.102 [11] clause 7.9.</w:t>
      </w:r>
    </w:p>
    <w:p w14:paraId="13EF3947" w14:textId="77777777" w:rsidR="00524A5D" w:rsidRPr="00E36978" w:rsidRDefault="00000000">
      <w:pPr>
        <w:pStyle w:val="H6"/>
      </w:pPr>
      <w:bookmarkStart w:id="3515" w:name="_Toc336589993"/>
      <w:r w:rsidRPr="00E36978">
        <w:t>7.9A.4</w:t>
      </w:r>
      <w:r w:rsidRPr="00E36978">
        <w:tab/>
        <w:t>Test Description</w:t>
      </w:r>
      <w:bookmarkEnd w:id="3515"/>
    </w:p>
    <w:p w14:paraId="5B751B2E" w14:textId="77777777" w:rsidR="00524A5D" w:rsidRPr="00E36978" w:rsidRDefault="00000000">
      <w:pPr>
        <w:pStyle w:val="H6"/>
      </w:pPr>
      <w:bookmarkStart w:id="3516" w:name="_Toc336589994"/>
      <w:r w:rsidRPr="00E36978">
        <w:t>7.9A.4.1</w:t>
      </w:r>
      <w:r w:rsidRPr="00E36978">
        <w:tab/>
        <w:t>Initial Conditions</w:t>
      </w:r>
      <w:bookmarkEnd w:id="3516"/>
    </w:p>
    <w:p w14:paraId="36A08B0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4801704B" w14:textId="77777777" w:rsidR="00524A5D" w:rsidRPr="00E36978" w:rsidRDefault="00000000">
      <w:pPr>
        <w:rPr>
          <w:rFonts w:eastAsia="??"/>
        </w:rPr>
      </w:pPr>
      <w:r w:rsidRPr="00E36978">
        <w:t xml:space="preserve">The initial test configurations consist of environmental conditions, test frequencies, and channel bandwidths based on E-UTRA bands specified in Table 5.2-1. All of these configurations shall be tested with applicable test parameters for each channel </w:t>
      </w:r>
      <w:proofErr w:type="gramStart"/>
      <w:r w:rsidRPr="00E36978">
        <w:t>bandwidth, and</w:t>
      </w:r>
      <w:proofErr w:type="gramEnd"/>
      <w:r w:rsidRPr="00E36978">
        <w:t xml:space="preserve"> are shown in Table 7.9A.4.1-1. The details of the downlink and uplink reference measurement channels (RMCs) are specified in Annexes A.3 and A.2 respectively.</w:t>
      </w:r>
    </w:p>
    <w:p w14:paraId="7A3DB94C" w14:textId="77777777" w:rsidR="00524A5D" w:rsidRPr="00E36978" w:rsidRDefault="00000000">
      <w:pPr>
        <w:pStyle w:val="TH"/>
      </w:pPr>
      <w:r w:rsidRPr="00E36978">
        <w:t>Table 7.9A.4.1-1: Test Configuration Table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5"/>
        <w:gridCol w:w="1165"/>
        <w:gridCol w:w="2330"/>
      </w:tblGrid>
      <w:tr w:rsidR="00524A5D" w:rsidRPr="00E36978" w14:paraId="211EFF6B" w14:textId="77777777">
        <w:trPr>
          <w:cantSplit/>
          <w:jc w:val="center"/>
        </w:trPr>
        <w:tc>
          <w:tcPr>
            <w:tcW w:w="8156" w:type="dxa"/>
            <w:gridSpan w:val="6"/>
          </w:tcPr>
          <w:p w14:paraId="2CFA8076" w14:textId="77777777" w:rsidR="00524A5D" w:rsidRPr="00E36978" w:rsidRDefault="00000000">
            <w:pPr>
              <w:pStyle w:val="TAH"/>
            </w:pPr>
            <w:r w:rsidRPr="00E36978">
              <w:t>Initial Conditions</w:t>
            </w:r>
          </w:p>
        </w:tc>
      </w:tr>
      <w:tr w:rsidR="00524A5D" w:rsidRPr="00E36978" w14:paraId="5A62EBB6" w14:textId="77777777">
        <w:trPr>
          <w:cantSplit/>
          <w:jc w:val="center"/>
        </w:trPr>
        <w:tc>
          <w:tcPr>
            <w:tcW w:w="3496" w:type="dxa"/>
            <w:gridSpan w:val="3"/>
          </w:tcPr>
          <w:p w14:paraId="3D396976" w14:textId="77777777" w:rsidR="00524A5D" w:rsidRPr="00E36978" w:rsidRDefault="00000000">
            <w:pPr>
              <w:pStyle w:val="TAL"/>
            </w:pPr>
            <w:r w:rsidRPr="00E36978">
              <w:t>Test Environment as specified in</w:t>
            </w:r>
          </w:p>
          <w:p w14:paraId="5E8FB98B" w14:textId="77777777" w:rsidR="00524A5D" w:rsidRPr="00E36978" w:rsidRDefault="00000000">
            <w:pPr>
              <w:pStyle w:val="TAL"/>
            </w:pPr>
            <w:r w:rsidRPr="00E36978">
              <w:t>TS 36.508[12] subclause 4.1</w:t>
            </w:r>
          </w:p>
        </w:tc>
        <w:tc>
          <w:tcPr>
            <w:tcW w:w="4660" w:type="dxa"/>
            <w:gridSpan w:val="3"/>
          </w:tcPr>
          <w:p w14:paraId="4ACDF5FE" w14:textId="77777777" w:rsidR="00524A5D" w:rsidRPr="00E36978" w:rsidRDefault="00000000">
            <w:pPr>
              <w:pStyle w:val="TAL"/>
            </w:pPr>
            <w:r w:rsidRPr="00E36978">
              <w:t>Normal</w:t>
            </w:r>
          </w:p>
        </w:tc>
      </w:tr>
      <w:tr w:rsidR="00524A5D" w:rsidRPr="00E36978" w14:paraId="16D5A754" w14:textId="77777777">
        <w:trPr>
          <w:cantSplit/>
          <w:jc w:val="center"/>
        </w:trPr>
        <w:tc>
          <w:tcPr>
            <w:tcW w:w="3496" w:type="dxa"/>
            <w:gridSpan w:val="3"/>
          </w:tcPr>
          <w:p w14:paraId="1FF9882D" w14:textId="77777777" w:rsidR="00524A5D" w:rsidRPr="00E36978" w:rsidRDefault="00000000">
            <w:pPr>
              <w:pStyle w:val="TAL"/>
            </w:pPr>
            <w:r w:rsidRPr="00E36978">
              <w:t>Test Frequencies as specified in</w:t>
            </w:r>
          </w:p>
          <w:p w14:paraId="42E9DEC5" w14:textId="77777777" w:rsidR="00524A5D" w:rsidRPr="00E36978" w:rsidRDefault="00000000">
            <w:pPr>
              <w:pStyle w:val="TAL"/>
            </w:pPr>
            <w:r w:rsidRPr="00E36978">
              <w:t>TS36.508 [12] subclause 4.3.1</w:t>
            </w:r>
          </w:p>
        </w:tc>
        <w:tc>
          <w:tcPr>
            <w:tcW w:w="4660" w:type="dxa"/>
            <w:gridSpan w:val="3"/>
          </w:tcPr>
          <w:p w14:paraId="2113FCCA" w14:textId="77777777" w:rsidR="00524A5D" w:rsidRPr="00E36978" w:rsidRDefault="00000000">
            <w:pPr>
              <w:pStyle w:val="TAL"/>
            </w:pPr>
            <w:r w:rsidRPr="00E36978">
              <w:t xml:space="preserve">Low range, </w:t>
            </w:r>
            <w:proofErr w:type="spellStart"/>
            <w:r w:rsidRPr="00E36978">
              <w:t>Mid range</w:t>
            </w:r>
            <w:proofErr w:type="spellEnd"/>
            <w:r w:rsidRPr="00E36978">
              <w:t>, High range</w:t>
            </w:r>
          </w:p>
        </w:tc>
      </w:tr>
      <w:tr w:rsidR="00524A5D" w:rsidRPr="00E36978" w14:paraId="3F9D480C" w14:textId="77777777">
        <w:trPr>
          <w:cantSplit/>
          <w:jc w:val="center"/>
        </w:trPr>
        <w:tc>
          <w:tcPr>
            <w:tcW w:w="3496" w:type="dxa"/>
            <w:gridSpan w:val="3"/>
          </w:tcPr>
          <w:p w14:paraId="1D81021B" w14:textId="77777777" w:rsidR="00524A5D" w:rsidRPr="00E36978" w:rsidRDefault="00000000">
            <w:pPr>
              <w:pStyle w:val="TAL"/>
            </w:pPr>
            <w:r w:rsidRPr="00E36978">
              <w:t>Test Channel Bandwidths as specified in</w:t>
            </w:r>
          </w:p>
          <w:p w14:paraId="793A8F4F" w14:textId="77777777" w:rsidR="00524A5D" w:rsidRPr="00E36978" w:rsidRDefault="00000000">
            <w:pPr>
              <w:pStyle w:val="TAL"/>
            </w:pPr>
            <w:r w:rsidRPr="00E36978">
              <w:t>TS 36.508 [12] subclause 4.3.1</w:t>
            </w:r>
          </w:p>
        </w:tc>
        <w:tc>
          <w:tcPr>
            <w:tcW w:w="4660" w:type="dxa"/>
            <w:gridSpan w:val="3"/>
          </w:tcPr>
          <w:p w14:paraId="5698D12B" w14:textId="77777777" w:rsidR="00524A5D" w:rsidRPr="00E36978" w:rsidRDefault="00000000">
            <w:pPr>
              <w:pStyle w:val="TAL"/>
              <w:rPr>
                <w:rFonts w:eastAsia="SimSun"/>
                <w:lang w:val="en-US" w:eastAsia="zh-CN"/>
              </w:rPr>
            </w:pPr>
            <w:r w:rsidRPr="00E36978">
              <w:rPr>
                <w:rFonts w:eastAsia="SimSun" w:hint="eastAsia"/>
                <w:lang w:val="en-US" w:eastAsia="zh-CN"/>
              </w:rPr>
              <w:t>1.4MHz</w:t>
            </w:r>
          </w:p>
        </w:tc>
      </w:tr>
      <w:tr w:rsidR="00524A5D" w:rsidRPr="00E36978" w14:paraId="623508C7" w14:textId="77777777">
        <w:trPr>
          <w:cantSplit/>
          <w:jc w:val="center"/>
        </w:trPr>
        <w:tc>
          <w:tcPr>
            <w:tcW w:w="8156" w:type="dxa"/>
            <w:gridSpan w:val="6"/>
          </w:tcPr>
          <w:p w14:paraId="0FE1BDA4" w14:textId="77777777" w:rsidR="00524A5D" w:rsidRPr="00E36978" w:rsidRDefault="00000000">
            <w:pPr>
              <w:pStyle w:val="TAL"/>
              <w:jc w:val="center"/>
            </w:pPr>
            <w:r w:rsidRPr="00E36978">
              <w:rPr>
                <w:b/>
              </w:rPr>
              <w:t>Test Parameters for Channel Bandwidths</w:t>
            </w:r>
          </w:p>
        </w:tc>
      </w:tr>
      <w:tr w:rsidR="00524A5D" w:rsidRPr="00E36978" w14:paraId="7E378BE5" w14:textId="77777777">
        <w:trPr>
          <w:jc w:val="center"/>
        </w:trPr>
        <w:tc>
          <w:tcPr>
            <w:tcW w:w="1166" w:type="dxa"/>
          </w:tcPr>
          <w:p w14:paraId="279EB015" w14:textId="77777777" w:rsidR="00524A5D" w:rsidRPr="00E36978" w:rsidRDefault="00524A5D">
            <w:pPr>
              <w:pStyle w:val="TAH"/>
            </w:pPr>
          </w:p>
        </w:tc>
        <w:tc>
          <w:tcPr>
            <w:tcW w:w="3495" w:type="dxa"/>
            <w:gridSpan w:val="3"/>
          </w:tcPr>
          <w:p w14:paraId="0DD5DDCA" w14:textId="77777777" w:rsidR="00524A5D" w:rsidRPr="00E36978" w:rsidRDefault="00000000">
            <w:pPr>
              <w:pStyle w:val="TAL"/>
            </w:pPr>
            <w:r w:rsidRPr="00E36978">
              <w:rPr>
                <w:b/>
              </w:rPr>
              <w:t>Downlink Configuration</w:t>
            </w:r>
          </w:p>
        </w:tc>
        <w:tc>
          <w:tcPr>
            <w:tcW w:w="3495" w:type="dxa"/>
            <w:gridSpan w:val="2"/>
          </w:tcPr>
          <w:p w14:paraId="60AA3EC9" w14:textId="77777777" w:rsidR="00524A5D" w:rsidRPr="00E36978" w:rsidRDefault="00000000">
            <w:pPr>
              <w:pStyle w:val="TAL"/>
            </w:pPr>
            <w:r w:rsidRPr="00E36978">
              <w:rPr>
                <w:b/>
              </w:rPr>
              <w:t>Uplink Configuration</w:t>
            </w:r>
          </w:p>
        </w:tc>
      </w:tr>
      <w:tr w:rsidR="00524A5D" w:rsidRPr="00E36978" w14:paraId="76B7C69A" w14:textId="77777777">
        <w:trPr>
          <w:cantSplit/>
          <w:jc w:val="center"/>
        </w:trPr>
        <w:tc>
          <w:tcPr>
            <w:tcW w:w="1166" w:type="dxa"/>
          </w:tcPr>
          <w:p w14:paraId="33FEB918" w14:textId="77777777" w:rsidR="00524A5D" w:rsidRPr="00E36978" w:rsidRDefault="00000000">
            <w:pPr>
              <w:pStyle w:val="TAH"/>
            </w:pPr>
            <w:r w:rsidRPr="00E36978">
              <w:t>Test ID</w:t>
            </w:r>
          </w:p>
        </w:tc>
        <w:tc>
          <w:tcPr>
            <w:tcW w:w="1165" w:type="dxa"/>
          </w:tcPr>
          <w:p w14:paraId="4E0F8C95" w14:textId="77777777" w:rsidR="00524A5D" w:rsidRPr="00E36978" w:rsidRDefault="00000000">
            <w:pPr>
              <w:pStyle w:val="TAH"/>
            </w:pPr>
            <w:r w:rsidRPr="00E36978">
              <w:t>Modulation</w:t>
            </w:r>
          </w:p>
        </w:tc>
        <w:tc>
          <w:tcPr>
            <w:tcW w:w="2330" w:type="dxa"/>
            <w:gridSpan w:val="2"/>
          </w:tcPr>
          <w:p w14:paraId="4591192E" w14:textId="77777777" w:rsidR="00524A5D" w:rsidRPr="00E36978" w:rsidRDefault="00000000">
            <w:pPr>
              <w:pStyle w:val="TAH"/>
            </w:pPr>
            <w:r w:rsidRPr="00E36978">
              <w:t>RB allocation</w:t>
            </w:r>
          </w:p>
        </w:tc>
        <w:tc>
          <w:tcPr>
            <w:tcW w:w="1165" w:type="dxa"/>
          </w:tcPr>
          <w:p w14:paraId="6A7FC683" w14:textId="77777777" w:rsidR="00524A5D" w:rsidRPr="00E36978" w:rsidRDefault="00000000">
            <w:pPr>
              <w:pStyle w:val="TAH"/>
            </w:pPr>
            <w:r w:rsidRPr="00E36978">
              <w:t>Modulation</w:t>
            </w:r>
          </w:p>
        </w:tc>
        <w:tc>
          <w:tcPr>
            <w:tcW w:w="2330" w:type="dxa"/>
          </w:tcPr>
          <w:p w14:paraId="42EF7066" w14:textId="77777777" w:rsidR="00524A5D" w:rsidRPr="00E36978" w:rsidRDefault="00000000">
            <w:pPr>
              <w:pStyle w:val="TAH"/>
            </w:pPr>
            <w:r w:rsidRPr="00E36978">
              <w:t>RB allocation</w:t>
            </w:r>
          </w:p>
        </w:tc>
      </w:tr>
      <w:tr w:rsidR="00524A5D" w:rsidRPr="00E36978" w14:paraId="0CC7AC58" w14:textId="77777777">
        <w:trPr>
          <w:cantSplit/>
          <w:jc w:val="center"/>
        </w:trPr>
        <w:tc>
          <w:tcPr>
            <w:tcW w:w="1166" w:type="dxa"/>
          </w:tcPr>
          <w:p w14:paraId="034B0214" w14:textId="77777777" w:rsidR="00524A5D" w:rsidRPr="00E36978" w:rsidRDefault="00000000">
            <w:pPr>
              <w:pStyle w:val="TAC"/>
            </w:pPr>
            <w:r w:rsidRPr="00E36978">
              <w:t>1</w:t>
            </w:r>
          </w:p>
        </w:tc>
        <w:tc>
          <w:tcPr>
            <w:tcW w:w="1165" w:type="dxa"/>
          </w:tcPr>
          <w:p w14:paraId="6F9B5DC1" w14:textId="77777777" w:rsidR="00524A5D" w:rsidRPr="00E36978" w:rsidRDefault="00000000">
            <w:pPr>
              <w:pStyle w:val="TAC"/>
            </w:pPr>
            <w:r w:rsidRPr="00E36978">
              <w:rPr>
                <w:rFonts w:eastAsia="MS Mincho"/>
              </w:rPr>
              <w:t>QPSK</w:t>
            </w:r>
          </w:p>
        </w:tc>
        <w:tc>
          <w:tcPr>
            <w:tcW w:w="2330" w:type="dxa"/>
            <w:gridSpan w:val="2"/>
          </w:tcPr>
          <w:p w14:paraId="3668A090" w14:textId="77777777" w:rsidR="00524A5D" w:rsidRPr="00E36978" w:rsidRDefault="00000000">
            <w:pPr>
              <w:pStyle w:val="TAC"/>
            </w:pPr>
            <w:r w:rsidRPr="00E36978">
              <w:rPr>
                <w:rFonts w:eastAsiaTheme="minorEastAsia" w:hint="eastAsia"/>
              </w:rPr>
              <w:t>0</w:t>
            </w:r>
          </w:p>
        </w:tc>
        <w:tc>
          <w:tcPr>
            <w:tcW w:w="1165" w:type="dxa"/>
          </w:tcPr>
          <w:p w14:paraId="66E490FF" w14:textId="77777777" w:rsidR="00524A5D" w:rsidRPr="00E36978" w:rsidRDefault="00000000">
            <w:pPr>
              <w:pStyle w:val="TAC"/>
            </w:pPr>
            <w:r w:rsidRPr="00E36978">
              <w:rPr>
                <w:rFonts w:eastAsia="MS Mincho"/>
              </w:rPr>
              <w:t>QPSK</w:t>
            </w:r>
          </w:p>
        </w:tc>
        <w:tc>
          <w:tcPr>
            <w:tcW w:w="2330" w:type="dxa"/>
          </w:tcPr>
          <w:p w14:paraId="699B7AEC" w14:textId="77777777" w:rsidR="00524A5D" w:rsidRPr="00E36978" w:rsidRDefault="00000000">
            <w:pPr>
              <w:pStyle w:val="TAC"/>
            </w:pPr>
            <w:r w:rsidRPr="00E36978">
              <w:rPr>
                <w:rFonts w:eastAsiaTheme="minorEastAsia" w:hint="eastAsia"/>
              </w:rPr>
              <w:t>0</w:t>
            </w:r>
          </w:p>
        </w:tc>
      </w:tr>
    </w:tbl>
    <w:p w14:paraId="632B6211" w14:textId="77777777" w:rsidR="00524A5D" w:rsidRPr="00E36978" w:rsidRDefault="00524A5D"/>
    <w:p w14:paraId="125E059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Connect a spectrum </w:t>
      </w:r>
      <w:proofErr w:type="spellStart"/>
      <w:r w:rsidRPr="00E36978">
        <w:rPr>
          <w:rFonts w:eastAsia="Malgun Gothic"/>
        </w:rPr>
        <w:t>analyzer</w:t>
      </w:r>
      <w:proofErr w:type="spellEnd"/>
      <w:r w:rsidRPr="00E36978">
        <w:rPr>
          <w:rFonts w:eastAsia="Malgun Gothic"/>
        </w:rPr>
        <w:t xml:space="preserve"> (or other suitable test equipment) to the UE antenna connectors as shown in TS 36.508 [12] Annex A, Figure A.7 using only main UE Tx/Rx antenna.</w:t>
      </w:r>
    </w:p>
    <w:p w14:paraId="3C08218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TS 36.508 [12] subclause 4.4.3.</w:t>
      </w:r>
    </w:p>
    <w:p w14:paraId="1EFC1FE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w:t>
      </w:r>
    </w:p>
    <w:p w14:paraId="49618AA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channels are set according to Table 7.9A.4.1-1.</w:t>
      </w:r>
    </w:p>
    <w:p w14:paraId="3E122F4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5AAC3FC8" w14:textId="77777777" w:rsidR="00524A5D" w:rsidRPr="00E36978" w:rsidRDefault="00000000">
      <w:pPr>
        <w:pStyle w:val="B1"/>
        <w:overflowPunct w:val="0"/>
        <w:autoSpaceDE w:val="0"/>
        <w:autoSpaceDN w:val="0"/>
        <w:adjustRightInd w:val="0"/>
        <w:contextualSpacing w:val="0"/>
        <w:textAlignment w:val="baseline"/>
        <w:rPr>
          <w:color w:val="000000" w:themeColor="text1"/>
          <w:lang w:eastAsia="en-GB"/>
        </w:rPr>
      </w:pPr>
      <w:r w:rsidRPr="00E36978">
        <w:rPr>
          <w:rFonts w:eastAsia="Malgun Gothic" w:hint="eastAsia"/>
        </w:rPr>
        <w:t>6</w:t>
      </w:r>
      <w:r w:rsidRPr="00E36978">
        <w:rPr>
          <w:rFonts w:eastAsia="Malgun Gothic"/>
        </w:rPr>
        <w:t>.</w:t>
      </w:r>
      <w:r w:rsidRPr="00E36978">
        <w:rPr>
          <w:rFonts w:eastAsia="Malgun Gothic"/>
        </w:rPr>
        <w:tab/>
      </w:r>
      <w:r w:rsidRPr="00E36978">
        <w:rPr>
          <w:rFonts w:hint="eastAsia"/>
          <w:lang w:eastAsia="en-GB"/>
        </w:rPr>
        <w:t xml:space="preserve">UE location according to TS </w:t>
      </w:r>
      <w:r w:rsidRPr="00E36978">
        <w:rPr>
          <w:rFonts w:hint="eastAsia"/>
          <w:color w:val="000000" w:themeColor="text1"/>
          <w:lang w:eastAsia="en-GB"/>
        </w:rPr>
        <w:t xml:space="preserve">36.508 [12] clause </w:t>
      </w:r>
      <w:r w:rsidRPr="00E36978">
        <w:rPr>
          <w:color w:val="000000" w:themeColor="text1"/>
          <w:lang w:eastAsia="en-GB"/>
        </w:rPr>
        <w:t>5</w:t>
      </w:r>
      <w:r w:rsidRPr="00E36978">
        <w:rPr>
          <w:rFonts w:hint="eastAsia"/>
          <w:color w:val="000000" w:themeColor="text1"/>
          <w:lang w:eastAsia="en-GB"/>
        </w:rPr>
        <w:t>.6.1 is provided to the UE through any preconfigured means.</w:t>
      </w:r>
    </w:p>
    <w:p w14:paraId="1D17D412"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eastAsia="Malgun Gothic"/>
          <w:color w:val="000000" w:themeColor="text1"/>
        </w:rPr>
        <w:t>7.</w:t>
      </w:r>
      <w:r w:rsidRPr="00E36978">
        <w:rPr>
          <w:rFonts w:eastAsia="Malgun Gothic"/>
          <w:color w:val="000000" w:themeColor="text1"/>
        </w:rPr>
        <w:tab/>
      </w:r>
      <w:r w:rsidRPr="00E36978">
        <w:rPr>
          <w:color w:val="000000" w:themeColor="text1"/>
        </w:rPr>
        <w:t xml:space="preserve">Test equipment shall emulate </w:t>
      </w:r>
      <w:r w:rsidRPr="00E36978">
        <w:rPr>
          <w:rFonts w:hint="eastAsia"/>
          <w:color w:val="000000" w:themeColor="text1"/>
          <w:lang w:eastAsia="en-GB"/>
        </w:rPr>
        <w:t xml:space="preserve">the signal with doppler and delay according to ephemeris defined in TS 36.508 [12] table </w:t>
      </w:r>
      <w:r w:rsidRPr="00E36978">
        <w:rPr>
          <w:color w:val="000000" w:themeColor="text1"/>
          <w:lang w:eastAsia="en-GB"/>
        </w:rPr>
        <w:t>5</w:t>
      </w:r>
      <w:r w:rsidRPr="00E36978">
        <w:rPr>
          <w:rFonts w:hint="eastAsia"/>
          <w:color w:val="000000" w:themeColor="text1"/>
          <w:lang w:eastAsia="en-GB"/>
        </w:rPr>
        <w:t xml:space="preserve">.6.2.1-1 for GSO if UE supports only GSO or both GSO and NGSO satellites and table </w:t>
      </w:r>
      <w:r w:rsidRPr="00E36978">
        <w:rPr>
          <w:color w:val="000000" w:themeColor="text1"/>
          <w:lang w:eastAsia="en-GB"/>
        </w:rPr>
        <w:t>5</w:t>
      </w:r>
      <w:r w:rsidRPr="00E36978">
        <w:rPr>
          <w:rFonts w:hint="eastAsia"/>
          <w:color w:val="000000" w:themeColor="text1"/>
          <w:lang w:eastAsia="en-GB"/>
        </w:rPr>
        <w:t>.6.2.1-3 for NGSO (LEO-1200) if UE supports only NGSO satellites</w:t>
      </w:r>
      <w:r w:rsidRPr="00E36978">
        <w:rPr>
          <w:color w:val="000000" w:themeColor="text1"/>
        </w:rPr>
        <w:t>. Test system shall send same SIB31 information during the duration of the test as define in TS 36.508[12] clause 5.6.3.1</w:t>
      </w:r>
    </w:p>
    <w:p w14:paraId="362F660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8.</w:t>
      </w:r>
      <w:r w:rsidRPr="00E36978">
        <w:rPr>
          <w:rFonts w:eastAsia="Malgun Gothic"/>
        </w:rPr>
        <w:tab/>
      </w:r>
      <w:r w:rsidRPr="00E36978">
        <w:t>Deactivate UE prediction of satellite trajectory by any preconfigured means.</w:t>
      </w:r>
    </w:p>
    <w:p w14:paraId="536A93F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rPr>
        <w:tab/>
        <w:t>Ensure the UE is in State 3A-RF-CE according to TS 36.508 [12] clause 5.2A.2AA. Message contents are defined in clause 7.9A.4.3.</w:t>
      </w:r>
    </w:p>
    <w:p w14:paraId="3ABBD1CF" w14:textId="77777777" w:rsidR="00524A5D" w:rsidRPr="00E36978" w:rsidRDefault="00000000">
      <w:pPr>
        <w:pStyle w:val="H6"/>
      </w:pPr>
      <w:bookmarkStart w:id="3517" w:name="_Toc336589995"/>
      <w:r w:rsidRPr="00E36978">
        <w:t>7.9A.4.2</w:t>
      </w:r>
      <w:r w:rsidRPr="00E36978">
        <w:tab/>
        <w:t>Test Procedure</w:t>
      </w:r>
      <w:bookmarkEnd w:id="3517"/>
    </w:p>
    <w:p w14:paraId="526CD2E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Sweep the spectrum </w:t>
      </w:r>
      <w:proofErr w:type="spellStart"/>
      <w:r w:rsidRPr="00E36978">
        <w:rPr>
          <w:rFonts w:eastAsia="Malgun Gothic"/>
        </w:rPr>
        <w:t>analyzer</w:t>
      </w:r>
      <w:proofErr w:type="spellEnd"/>
      <w:r w:rsidRPr="00E36978">
        <w:rPr>
          <w:rFonts w:eastAsia="Malgun Gothic"/>
        </w:rPr>
        <w:t xml:space="preserve"> (or equivalent equipment) over a frequency range and measure the average power of spurious emission.</w:t>
      </w:r>
    </w:p>
    <w:p w14:paraId="33E4E16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Repeat step 1 for all E-UTRA Rx antennas of the UE.</w:t>
      </w:r>
    </w:p>
    <w:p w14:paraId="6EA830AA" w14:textId="77777777" w:rsidR="00524A5D" w:rsidRPr="00E36978" w:rsidRDefault="00000000">
      <w:pPr>
        <w:pStyle w:val="H6"/>
      </w:pPr>
      <w:bookmarkStart w:id="3518" w:name="_Toc336589996"/>
      <w:r w:rsidRPr="00E36978">
        <w:t>7.9A.4.3</w:t>
      </w:r>
      <w:r w:rsidRPr="00E36978">
        <w:tab/>
        <w:t>Message Contents</w:t>
      </w:r>
      <w:bookmarkEnd w:id="3518"/>
    </w:p>
    <w:p w14:paraId="455FDA73" w14:textId="77777777" w:rsidR="00524A5D" w:rsidRPr="00E36978" w:rsidRDefault="00000000">
      <w:r w:rsidRPr="00E36978">
        <w:t>Message contents are according to TS 36.508 [12] subclause 4.6.</w:t>
      </w:r>
    </w:p>
    <w:p w14:paraId="094C4ED0" w14:textId="77777777" w:rsidR="00524A5D" w:rsidRPr="00E36978" w:rsidRDefault="00000000">
      <w:pPr>
        <w:pStyle w:val="H6"/>
      </w:pPr>
      <w:bookmarkStart w:id="3519" w:name="_Toc336589997"/>
      <w:r w:rsidRPr="00E36978">
        <w:t>7.9A.5</w:t>
      </w:r>
      <w:r w:rsidRPr="00E36978">
        <w:tab/>
        <w:t>Test Requirement</w:t>
      </w:r>
      <w:bookmarkEnd w:id="3519"/>
    </w:p>
    <w:p w14:paraId="4F783DA8" w14:textId="77777777" w:rsidR="00524A5D" w:rsidRPr="00E36978" w:rsidRDefault="00000000">
      <w:pPr>
        <w:rPr>
          <w:rFonts w:eastAsia="MS Mincho"/>
        </w:rPr>
      </w:pPr>
      <w:r w:rsidRPr="00E36978">
        <w:rPr>
          <w:rFonts w:eastAsia="MS Mincho"/>
        </w:rPr>
        <w:t xml:space="preserve">The measured spurious emissions derived in step 1), shall </w:t>
      </w:r>
      <w:r w:rsidRPr="00E36978">
        <w:rPr>
          <w:rFonts w:cs="v5.0.0"/>
        </w:rPr>
        <w:t>not exceed the maximum level specified in Table 7.9A.5-1.</w:t>
      </w:r>
    </w:p>
    <w:p w14:paraId="52E2236E" w14:textId="77777777" w:rsidR="00524A5D" w:rsidRPr="00E36978" w:rsidRDefault="00000000">
      <w:pPr>
        <w:pStyle w:val="TH"/>
      </w:pPr>
      <w:r w:rsidRPr="00E36978">
        <w:t>Table 7.9A.5-1: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2AC4FF09" w14:textId="77777777">
        <w:trPr>
          <w:jc w:val="center"/>
        </w:trPr>
        <w:tc>
          <w:tcPr>
            <w:tcW w:w="2538" w:type="dxa"/>
          </w:tcPr>
          <w:p w14:paraId="48762527" w14:textId="77777777" w:rsidR="00524A5D" w:rsidRPr="00E36978" w:rsidRDefault="00000000">
            <w:pPr>
              <w:pStyle w:val="TAH"/>
            </w:pPr>
            <w:r w:rsidRPr="00E36978">
              <w:t>Frequency Band</w:t>
            </w:r>
          </w:p>
        </w:tc>
        <w:tc>
          <w:tcPr>
            <w:tcW w:w="1440" w:type="dxa"/>
          </w:tcPr>
          <w:p w14:paraId="777C1C1C" w14:textId="77777777" w:rsidR="00524A5D" w:rsidRPr="00E36978" w:rsidRDefault="00000000">
            <w:pPr>
              <w:pStyle w:val="TAH"/>
            </w:pPr>
            <w:r w:rsidRPr="00E36978">
              <w:t>Measurement</w:t>
            </w:r>
          </w:p>
          <w:p w14:paraId="6F4F614B" w14:textId="77777777" w:rsidR="00524A5D" w:rsidRPr="00E36978" w:rsidRDefault="00000000">
            <w:pPr>
              <w:pStyle w:val="TAH"/>
            </w:pPr>
            <w:r w:rsidRPr="00E36978">
              <w:t>Bandwidth</w:t>
            </w:r>
          </w:p>
        </w:tc>
        <w:tc>
          <w:tcPr>
            <w:tcW w:w="1170" w:type="dxa"/>
          </w:tcPr>
          <w:p w14:paraId="535475A7" w14:textId="77777777" w:rsidR="00524A5D" w:rsidRPr="00E36978" w:rsidRDefault="00000000">
            <w:pPr>
              <w:pStyle w:val="TAH"/>
            </w:pPr>
            <w:r w:rsidRPr="00E36978">
              <w:t>Maximum level</w:t>
            </w:r>
          </w:p>
        </w:tc>
        <w:tc>
          <w:tcPr>
            <w:tcW w:w="3330" w:type="dxa"/>
          </w:tcPr>
          <w:p w14:paraId="6A3267CC" w14:textId="77777777" w:rsidR="00524A5D" w:rsidRPr="00E36978" w:rsidRDefault="00000000">
            <w:pPr>
              <w:pStyle w:val="TAH"/>
            </w:pPr>
            <w:r w:rsidRPr="00E36978">
              <w:t>Note</w:t>
            </w:r>
          </w:p>
        </w:tc>
      </w:tr>
      <w:tr w:rsidR="00524A5D" w:rsidRPr="00E36978" w14:paraId="1D513AEB" w14:textId="77777777">
        <w:trPr>
          <w:trHeight w:val="170"/>
          <w:jc w:val="center"/>
        </w:trPr>
        <w:tc>
          <w:tcPr>
            <w:tcW w:w="2538" w:type="dxa"/>
          </w:tcPr>
          <w:p w14:paraId="6278D4C2"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5087042C" w14:textId="77777777" w:rsidR="00524A5D" w:rsidRPr="00E36978" w:rsidRDefault="00000000">
            <w:pPr>
              <w:pStyle w:val="TAC"/>
            </w:pPr>
            <w:r w:rsidRPr="00E36978">
              <w:t>100 kHz</w:t>
            </w:r>
          </w:p>
        </w:tc>
        <w:tc>
          <w:tcPr>
            <w:tcW w:w="1170" w:type="dxa"/>
          </w:tcPr>
          <w:p w14:paraId="66B7E2D3" w14:textId="77777777" w:rsidR="00524A5D" w:rsidRPr="00E36978" w:rsidRDefault="00000000">
            <w:pPr>
              <w:pStyle w:val="TAC"/>
            </w:pPr>
            <w:r w:rsidRPr="00E36978">
              <w:t>-57 dBm</w:t>
            </w:r>
          </w:p>
        </w:tc>
        <w:tc>
          <w:tcPr>
            <w:tcW w:w="3330" w:type="dxa"/>
          </w:tcPr>
          <w:p w14:paraId="3785A680" w14:textId="77777777" w:rsidR="00524A5D" w:rsidRPr="00E36978" w:rsidRDefault="00524A5D">
            <w:pPr>
              <w:pStyle w:val="TAC"/>
            </w:pPr>
          </w:p>
        </w:tc>
      </w:tr>
      <w:tr w:rsidR="00524A5D" w:rsidRPr="00E36978" w14:paraId="00FF1FDF" w14:textId="77777777">
        <w:trPr>
          <w:jc w:val="center"/>
        </w:trPr>
        <w:tc>
          <w:tcPr>
            <w:tcW w:w="2538" w:type="dxa"/>
          </w:tcPr>
          <w:p w14:paraId="504E089C"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5CAD2E33" w14:textId="77777777" w:rsidR="00524A5D" w:rsidRPr="00E36978" w:rsidRDefault="00000000">
            <w:pPr>
              <w:pStyle w:val="TAC"/>
            </w:pPr>
            <w:r w:rsidRPr="00E36978">
              <w:t>1 MHz</w:t>
            </w:r>
          </w:p>
        </w:tc>
        <w:tc>
          <w:tcPr>
            <w:tcW w:w="1170" w:type="dxa"/>
          </w:tcPr>
          <w:p w14:paraId="7AD23915" w14:textId="77777777" w:rsidR="00524A5D" w:rsidRPr="00E36978" w:rsidRDefault="00000000">
            <w:pPr>
              <w:pStyle w:val="TAC"/>
            </w:pPr>
            <w:r w:rsidRPr="00E36978">
              <w:t>-47 dBm</w:t>
            </w:r>
          </w:p>
        </w:tc>
        <w:tc>
          <w:tcPr>
            <w:tcW w:w="3330" w:type="dxa"/>
          </w:tcPr>
          <w:p w14:paraId="6DE4E3AC" w14:textId="77777777" w:rsidR="00524A5D" w:rsidRPr="00E36978" w:rsidRDefault="00524A5D">
            <w:pPr>
              <w:pStyle w:val="TAC"/>
            </w:pPr>
          </w:p>
        </w:tc>
      </w:tr>
    </w:tbl>
    <w:p w14:paraId="56764E28" w14:textId="77777777" w:rsidR="00524A5D" w:rsidRPr="00E36978" w:rsidRDefault="00524A5D"/>
    <w:p w14:paraId="13A12B74" w14:textId="77777777" w:rsidR="00524A5D" w:rsidRPr="00E36978" w:rsidRDefault="00000000">
      <w:pPr>
        <w:pStyle w:val="Heading2"/>
      </w:pPr>
      <w:bookmarkStart w:id="3520" w:name="_Toc3881"/>
      <w:bookmarkStart w:id="3521" w:name="_Toc12654"/>
      <w:bookmarkStart w:id="3522" w:name="_Toc22982"/>
      <w:bookmarkStart w:id="3523" w:name="_Toc209"/>
      <w:bookmarkStart w:id="3524" w:name="_Toc28154"/>
      <w:bookmarkStart w:id="3525" w:name="_Toc154078188"/>
      <w:r w:rsidRPr="00E36978">
        <w:t>7.9B</w:t>
      </w:r>
      <w:r w:rsidRPr="00E36978">
        <w:tab/>
        <w:t>Spurious emissions for category NB1 and NB2</w:t>
      </w:r>
      <w:bookmarkEnd w:id="3520"/>
      <w:bookmarkEnd w:id="3521"/>
      <w:bookmarkEnd w:id="3522"/>
      <w:bookmarkEnd w:id="3523"/>
      <w:bookmarkEnd w:id="3524"/>
      <w:bookmarkEnd w:id="3525"/>
    </w:p>
    <w:p w14:paraId="290CB4B1" w14:textId="405998EC" w:rsidR="00524A5D" w:rsidRPr="00E36978" w:rsidDel="002D72E8" w:rsidRDefault="00000000">
      <w:pPr>
        <w:pStyle w:val="EditorsNote"/>
        <w:rPr>
          <w:del w:id="3526" w:author="1804" w:date="2024-03-22T14:04:00Z"/>
        </w:rPr>
      </w:pPr>
      <w:del w:id="3527" w:author="1804" w:date="2024-03-22T14:04:00Z">
        <w:r w:rsidRPr="00E36978" w:rsidDel="002D72E8">
          <w:delText>Editor’s Note: Addition to applicability spec is pending.</w:delText>
        </w:r>
      </w:del>
    </w:p>
    <w:p w14:paraId="677CC2F0" w14:textId="77777777" w:rsidR="00524A5D" w:rsidRPr="00E36978" w:rsidRDefault="00000000">
      <w:pPr>
        <w:pStyle w:val="H6"/>
      </w:pPr>
      <w:r w:rsidRPr="00E36978">
        <w:t>7.9B.1</w:t>
      </w:r>
      <w:r w:rsidRPr="00E36978">
        <w:tab/>
        <w:t>Test Purpose</w:t>
      </w:r>
    </w:p>
    <w:p w14:paraId="384F6CD2" w14:textId="77777777" w:rsidR="00524A5D" w:rsidRPr="00E36978" w:rsidRDefault="00000000">
      <w:r w:rsidRPr="00E36978">
        <w:rPr>
          <w:rFonts w:eastAsia="??" w:cs="v5.0.0"/>
        </w:rPr>
        <w:t>The spurious emissions power is the power of emissions generated or amplified in a receiver that appear at the UE antenna connector.</w:t>
      </w:r>
    </w:p>
    <w:p w14:paraId="5A0E82E3" w14:textId="77777777" w:rsidR="00524A5D" w:rsidRPr="00E36978" w:rsidRDefault="00000000">
      <w:r w:rsidRPr="00E36978">
        <w:t>Test verifies the UE's spurious emissions meet the requirements described in clause 7.9B.3.</w:t>
      </w:r>
    </w:p>
    <w:p w14:paraId="79C02D0E" w14:textId="77777777" w:rsidR="00524A5D" w:rsidRPr="00E36978" w:rsidRDefault="00000000">
      <w:r w:rsidRPr="00E36978">
        <w:t>Excess spurious emissions increase the interference to other systems.</w:t>
      </w:r>
    </w:p>
    <w:p w14:paraId="5C8D762F" w14:textId="77777777" w:rsidR="00524A5D" w:rsidRPr="00E36978" w:rsidRDefault="00000000">
      <w:pPr>
        <w:pStyle w:val="H6"/>
      </w:pPr>
      <w:r w:rsidRPr="00E36978">
        <w:t>7.9B.2</w:t>
      </w:r>
      <w:r w:rsidRPr="00E36978">
        <w:tab/>
        <w:t>Test Applicability</w:t>
      </w:r>
    </w:p>
    <w:p w14:paraId="39FBCBE8" w14:textId="77777777" w:rsidR="00524A5D" w:rsidRPr="00E36978" w:rsidRDefault="00000000">
      <w:r w:rsidRPr="00E36978">
        <w:t>This test case applies to all types of E-UTRA UE release 17 and forward of category</w:t>
      </w:r>
      <w:r w:rsidRPr="00E36978">
        <w:rPr>
          <w:lang w:eastAsia="zh-TW"/>
        </w:rPr>
        <w:t xml:space="preserve"> NB1 and</w:t>
      </w:r>
      <w:r w:rsidRPr="00E36978">
        <w:t xml:space="preserve"> NB2 that support satellite access operation.</w:t>
      </w:r>
    </w:p>
    <w:p w14:paraId="0BCA4D2A" w14:textId="77777777" w:rsidR="00524A5D" w:rsidRPr="00E36978" w:rsidRDefault="00000000">
      <w:pPr>
        <w:pStyle w:val="H6"/>
      </w:pPr>
      <w:r w:rsidRPr="00E36978">
        <w:t>7.9B.3</w:t>
      </w:r>
      <w:r w:rsidRPr="00E36978">
        <w:tab/>
        <w:t>Minimum Conformance Requirements</w:t>
      </w:r>
    </w:p>
    <w:p w14:paraId="6AFEFB7A" w14:textId="77777777" w:rsidR="00524A5D" w:rsidRPr="00E36978" w:rsidRDefault="00000000">
      <w:pPr>
        <w:keepNext/>
        <w:rPr>
          <w:rFonts w:cs="v5.0.0"/>
        </w:rPr>
      </w:pPr>
      <w:r w:rsidRPr="00E36978">
        <w:rPr>
          <w:rFonts w:cs="v5.0.0"/>
        </w:rPr>
        <w:t>The power of any narrow band CW spurious emission shall not exceed the maximum level specified in Table 7.9B.3-1</w:t>
      </w:r>
    </w:p>
    <w:p w14:paraId="53027280" w14:textId="77777777" w:rsidR="00524A5D" w:rsidRPr="00E36978" w:rsidRDefault="00000000">
      <w:pPr>
        <w:pStyle w:val="TH"/>
      </w:pPr>
      <w:r w:rsidRPr="00E36978">
        <w:t>Table 7.9B.3-1: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725D4A0E" w14:textId="77777777">
        <w:trPr>
          <w:jc w:val="center"/>
        </w:trPr>
        <w:tc>
          <w:tcPr>
            <w:tcW w:w="2538" w:type="dxa"/>
          </w:tcPr>
          <w:p w14:paraId="1FEF8A05" w14:textId="77777777" w:rsidR="00524A5D" w:rsidRPr="00E36978" w:rsidRDefault="00000000">
            <w:pPr>
              <w:pStyle w:val="TAH"/>
            </w:pPr>
            <w:r w:rsidRPr="00E36978">
              <w:t>Frequency Band</w:t>
            </w:r>
          </w:p>
        </w:tc>
        <w:tc>
          <w:tcPr>
            <w:tcW w:w="1440" w:type="dxa"/>
          </w:tcPr>
          <w:p w14:paraId="438E9C69" w14:textId="77777777" w:rsidR="00524A5D" w:rsidRPr="00E36978" w:rsidRDefault="00000000">
            <w:pPr>
              <w:pStyle w:val="TAH"/>
            </w:pPr>
            <w:r w:rsidRPr="00E36978">
              <w:t>Measurement</w:t>
            </w:r>
          </w:p>
          <w:p w14:paraId="511343A2" w14:textId="77777777" w:rsidR="00524A5D" w:rsidRPr="00E36978" w:rsidRDefault="00000000">
            <w:pPr>
              <w:pStyle w:val="TAH"/>
            </w:pPr>
            <w:r w:rsidRPr="00E36978">
              <w:t>Bandwidth</w:t>
            </w:r>
          </w:p>
        </w:tc>
        <w:tc>
          <w:tcPr>
            <w:tcW w:w="1170" w:type="dxa"/>
          </w:tcPr>
          <w:p w14:paraId="6B166F5F" w14:textId="77777777" w:rsidR="00524A5D" w:rsidRPr="00E36978" w:rsidRDefault="00000000">
            <w:pPr>
              <w:pStyle w:val="TAH"/>
            </w:pPr>
            <w:r w:rsidRPr="00E36978">
              <w:t>Maximum level</w:t>
            </w:r>
          </w:p>
        </w:tc>
        <w:tc>
          <w:tcPr>
            <w:tcW w:w="3330" w:type="dxa"/>
          </w:tcPr>
          <w:p w14:paraId="56BB8154" w14:textId="77777777" w:rsidR="00524A5D" w:rsidRPr="00E36978" w:rsidRDefault="00000000">
            <w:pPr>
              <w:pStyle w:val="TAH"/>
            </w:pPr>
            <w:r w:rsidRPr="00E36978">
              <w:t>Note</w:t>
            </w:r>
          </w:p>
        </w:tc>
      </w:tr>
      <w:tr w:rsidR="00524A5D" w:rsidRPr="00E36978" w14:paraId="74B0F0CF" w14:textId="77777777">
        <w:trPr>
          <w:trHeight w:val="170"/>
          <w:jc w:val="center"/>
        </w:trPr>
        <w:tc>
          <w:tcPr>
            <w:tcW w:w="2538" w:type="dxa"/>
          </w:tcPr>
          <w:p w14:paraId="7FEEF36B"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0CFD454A" w14:textId="77777777" w:rsidR="00524A5D" w:rsidRPr="00E36978" w:rsidRDefault="00000000">
            <w:pPr>
              <w:pStyle w:val="TAC"/>
            </w:pPr>
            <w:r w:rsidRPr="00E36978">
              <w:t>100 kHz</w:t>
            </w:r>
          </w:p>
        </w:tc>
        <w:tc>
          <w:tcPr>
            <w:tcW w:w="1170" w:type="dxa"/>
          </w:tcPr>
          <w:p w14:paraId="6B57CD45" w14:textId="77777777" w:rsidR="00524A5D" w:rsidRPr="00E36978" w:rsidRDefault="00000000">
            <w:pPr>
              <w:pStyle w:val="TAC"/>
            </w:pPr>
            <w:r w:rsidRPr="00E36978">
              <w:t>-57 dBm</w:t>
            </w:r>
          </w:p>
        </w:tc>
        <w:tc>
          <w:tcPr>
            <w:tcW w:w="3330" w:type="dxa"/>
          </w:tcPr>
          <w:p w14:paraId="226AC269" w14:textId="77777777" w:rsidR="00524A5D" w:rsidRPr="00E36978" w:rsidRDefault="00524A5D">
            <w:pPr>
              <w:pStyle w:val="TAC"/>
            </w:pPr>
          </w:p>
        </w:tc>
      </w:tr>
      <w:tr w:rsidR="00524A5D" w:rsidRPr="00E36978" w14:paraId="26B8B8A1" w14:textId="77777777">
        <w:trPr>
          <w:jc w:val="center"/>
        </w:trPr>
        <w:tc>
          <w:tcPr>
            <w:tcW w:w="2538" w:type="dxa"/>
          </w:tcPr>
          <w:p w14:paraId="43133E05"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543F135E" w14:textId="77777777" w:rsidR="00524A5D" w:rsidRPr="00E36978" w:rsidRDefault="00000000">
            <w:pPr>
              <w:pStyle w:val="TAC"/>
            </w:pPr>
            <w:r w:rsidRPr="00E36978">
              <w:t>1 MHz</w:t>
            </w:r>
          </w:p>
        </w:tc>
        <w:tc>
          <w:tcPr>
            <w:tcW w:w="1170" w:type="dxa"/>
          </w:tcPr>
          <w:p w14:paraId="12D6D6EA" w14:textId="77777777" w:rsidR="00524A5D" w:rsidRPr="00E36978" w:rsidRDefault="00000000">
            <w:pPr>
              <w:pStyle w:val="TAC"/>
            </w:pPr>
            <w:r w:rsidRPr="00E36978">
              <w:t>-47 dBm</w:t>
            </w:r>
          </w:p>
        </w:tc>
        <w:tc>
          <w:tcPr>
            <w:tcW w:w="3330" w:type="dxa"/>
          </w:tcPr>
          <w:p w14:paraId="56FF99B6" w14:textId="77777777" w:rsidR="00524A5D" w:rsidRPr="00E36978" w:rsidRDefault="00524A5D">
            <w:pPr>
              <w:pStyle w:val="TAC"/>
            </w:pPr>
          </w:p>
        </w:tc>
      </w:tr>
    </w:tbl>
    <w:p w14:paraId="178FC657" w14:textId="77777777" w:rsidR="00524A5D" w:rsidRPr="00E36978" w:rsidRDefault="00524A5D"/>
    <w:p w14:paraId="01B8C6E2" w14:textId="77777777" w:rsidR="00524A5D" w:rsidRPr="00E36978" w:rsidRDefault="00000000">
      <w:r w:rsidRPr="00E36978">
        <w:t>The normative reference for this requirement is TS 36.102 [11] clause 7.9.</w:t>
      </w:r>
    </w:p>
    <w:p w14:paraId="28B28653" w14:textId="77777777" w:rsidR="00524A5D" w:rsidRPr="00E36978" w:rsidRDefault="00000000">
      <w:pPr>
        <w:pStyle w:val="H6"/>
      </w:pPr>
      <w:r w:rsidRPr="00E36978">
        <w:t>7.9B.4</w:t>
      </w:r>
      <w:r w:rsidRPr="00E36978">
        <w:tab/>
        <w:t>Test Description</w:t>
      </w:r>
    </w:p>
    <w:p w14:paraId="63D7D6CC" w14:textId="77777777" w:rsidR="00524A5D" w:rsidRPr="00E36978" w:rsidRDefault="00000000">
      <w:pPr>
        <w:pStyle w:val="H6"/>
      </w:pPr>
      <w:r w:rsidRPr="00E36978">
        <w:t>7.9B.4.1</w:t>
      </w:r>
      <w:r w:rsidRPr="00E36978">
        <w:tab/>
        <w:t>Initial Conditions</w:t>
      </w:r>
    </w:p>
    <w:p w14:paraId="6A584D3D"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58980409" w14:textId="77777777" w:rsidR="00524A5D" w:rsidRPr="00E36978" w:rsidRDefault="00000000">
      <w:pPr>
        <w:rPr>
          <w:rFonts w:eastAsia="??"/>
        </w:rPr>
      </w:pPr>
      <w:r w:rsidRPr="00E36978">
        <w:lastRenderedPageBreak/>
        <w:t xml:space="preserve">The initial test configurations consist of environmental conditions, test frequencies, and channel bandwidths based on E-UTRA bands specified in Table 5.2-1. All of these configurations shall be tested with applicable test parameters for each channel </w:t>
      </w:r>
      <w:proofErr w:type="gramStart"/>
      <w:r w:rsidRPr="00E36978">
        <w:t>bandwidth, and</w:t>
      </w:r>
      <w:proofErr w:type="gramEnd"/>
      <w:r w:rsidRPr="00E36978">
        <w:t xml:space="preserve"> are shown in Table 7.9B.4.1-1. The details of the downlink and uplink reference measurement channels (RMCs) are specified in Annexes A.3 and A.2 respectively.</w:t>
      </w:r>
    </w:p>
    <w:p w14:paraId="5ADFB62B" w14:textId="77777777" w:rsidR="00524A5D" w:rsidRPr="00E36978" w:rsidRDefault="00000000">
      <w:pPr>
        <w:pStyle w:val="TH"/>
      </w:pPr>
      <w:r w:rsidRPr="00E36978">
        <w:t>Table 7.9B.4.1-1: Test Configuration Table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165"/>
        <w:gridCol w:w="1165"/>
        <w:gridCol w:w="1165"/>
        <w:gridCol w:w="1165"/>
        <w:gridCol w:w="2330"/>
      </w:tblGrid>
      <w:tr w:rsidR="00524A5D" w:rsidRPr="00E36978" w14:paraId="1CFB91E2" w14:textId="77777777">
        <w:trPr>
          <w:cantSplit/>
          <w:jc w:val="center"/>
        </w:trPr>
        <w:tc>
          <w:tcPr>
            <w:tcW w:w="8156" w:type="dxa"/>
            <w:gridSpan w:val="6"/>
          </w:tcPr>
          <w:p w14:paraId="535C74D9" w14:textId="77777777" w:rsidR="00524A5D" w:rsidRPr="00E36978" w:rsidRDefault="00000000">
            <w:pPr>
              <w:pStyle w:val="TAH"/>
            </w:pPr>
            <w:r w:rsidRPr="00E36978">
              <w:t>Initial Conditions</w:t>
            </w:r>
          </w:p>
        </w:tc>
      </w:tr>
      <w:tr w:rsidR="00524A5D" w:rsidRPr="00E36978" w14:paraId="4C294C3F" w14:textId="77777777">
        <w:trPr>
          <w:cantSplit/>
          <w:jc w:val="center"/>
        </w:trPr>
        <w:tc>
          <w:tcPr>
            <w:tcW w:w="3496" w:type="dxa"/>
            <w:gridSpan w:val="3"/>
          </w:tcPr>
          <w:p w14:paraId="7A1857E6" w14:textId="77777777" w:rsidR="00524A5D" w:rsidRPr="00E36978" w:rsidRDefault="00000000">
            <w:pPr>
              <w:pStyle w:val="TAL"/>
            </w:pPr>
            <w:r w:rsidRPr="00E36978">
              <w:t>Test Environment as specified in</w:t>
            </w:r>
          </w:p>
          <w:p w14:paraId="12F119BA" w14:textId="77777777" w:rsidR="00524A5D" w:rsidRPr="00E36978" w:rsidRDefault="00000000">
            <w:pPr>
              <w:pStyle w:val="Normal1"/>
              <w:rPr>
                <w:rFonts w:ascii="Arial" w:hAnsi="Arial" w:cs="Times New Roman"/>
                <w:kern w:val="0"/>
                <w:sz w:val="18"/>
                <w:szCs w:val="20"/>
              </w:rPr>
            </w:pPr>
            <w:r w:rsidRPr="00E36978">
              <w:t>TS 36.508[12] subclaus</w:t>
            </w:r>
            <w:r w:rsidRPr="00E36978">
              <w:rPr>
                <w:rFonts w:ascii="Arial" w:hAnsi="Arial" w:cs="Times New Roman"/>
                <w:kern w:val="0"/>
                <w:sz w:val="18"/>
                <w:szCs w:val="20"/>
              </w:rPr>
              <w:t>e 8.1.1</w:t>
            </w:r>
          </w:p>
          <w:p w14:paraId="4674C21F" w14:textId="77777777" w:rsidR="00524A5D" w:rsidRPr="00E36978" w:rsidRDefault="00524A5D">
            <w:pPr>
              <w:pStyle w:val="TAL"/>
            </w:pPr>
          </w:p>
        </w:tc>
        <w:tc>
          <w:tcPr>
            <w:tcW w:w="4660" w:type="dxa"/>
            <w:gridSpan w:val="3"/>
          </w:tcPr>
          <w:p w14:paraId="0847F908" w14:textId="77777777" w:rsidR="00524A5D" w:rsidRPr="00E36978" w:rsidRDefault="00000000">
            <w:pPr>
              <w:pStyle w:val="TAL"/>
            </w:pPr>
            <w:r w:rsidRPr="00E36978">
              <w:t>Normal</w:t>
            </w:r>
          </w:p>
        </w:tc>
      </w:tr>
      <w:tr w:rsidR="00524A5D" w:rsidRPr="00E36978" w14:paraId="0432672C" w14:textId="77777777">
        <w:trPr>
          <w:cantSplit/>
          <w:jc w:val="center"/>
        </w:trPr>
        <w:tc>
          <w:tcPr>
            <w:tcW w:w="3496" w:type="dxa"/>
            <w:gridSpan w:val="3"/>
          </w:tcPr>
          <w:p w14:paraId="675EEA65" w14:textId="77777777" w:rsidR="00524A5D" w:rsidRPr="00E36978" w:rsidRDefault="00000000">
            <w:pPr>
              <w:pStyle w:val="TAL"/>
            </w:pPr>
            <w:r w:rsidRPr="00E36978">
              <w:t>Test Frequencies as specified in</w:t>
            </w:r>
          </w:p>
          <w:p w14:paraId="3F5318E8" w14:textId="77777777" w:rsidR="00524A5D" w:rsidRPr="00E36978" w:rsidRDefault="00000000">
            <w:pPr>
              <w:pStyle w:val="TAL"/>
            </w:pPr>
            <w:r w:rsidRPr="00E36978">
              <w:t>TS36.508 [12] subclause 8.1.3.1</w:t>
            </w:r>
          </w:p>
        </w:tc>
        <w:tc>
          <w:tcPr>
            <w:tcW w:w="4660" w:type="dxa"/>
            <w:gridSpan w:val="3"/>
          </w:tcPr>
          <w:p w14:paraId="71EF4B8D" w14:textId="77777777" w:rsidR="00524A5D" w:rsidRPr="00E36978" w:rsidRDefault="00000000">
            <w:pPr>
              <w:pStyle w:val="TAL"/>
            </w:pPr>
            <w:r w:rsidRPr="00E36978">
              <w:t>Frequency ranges defined in Annex K.1.1</w:t>
            </w:r>
          </w:p>
        </w:tc>
      </w:tr>
      <w:tr w:rsidR="00524A5D" w:rsidRPr="00E36978" w14:paraId="29A9D57D" w14:textId="77777777">
        <w:trPr>
          <w:cantSplit/>
          <w:jc w:val="center"/>
        </w:trPr>
        <w:tc>
          <w:tcPr>
            <w:tcW w:w="8156" w:type="dxa"/>
            <w:gridSpan w:val="6"/>
          </w:tcPr>
          <w:p w14:paraId="1CACBBB5" w14:textId="77777777" w:rsidR="00524A5D" w:rsidRPr="00E36978" w:rsidRDefault="00000000">
            <w:pPr>
              <w:pStyle w:val="TAL"/>
              <w:jc w:val="center"/>
            </w:pPr>
            <w:r w:rsidRPr="00E36978">
              <w:rPr>
                <w:b/>
              </w:rPr>
              <w:t>Test Parameters for Channel Bandwidths</w:t>
            </w:r>
          </w:p>
        </w:tc>
      </w:tr>
      <w:tr w:rsidR="00524A5D" w:rsidRPr="00E36978" w14:paraId="056F9371" w14:textId="77777777">
        <w:trPr>
          <w:jc w:val="center"/>
        </w:trPr>
        <w:tc>
          <w:tcPr>
            <w:tcW w:w="1166" w:type="dxa"/>
          </w:tcPr>
          <w:p w14:paraId="736FE1DE" w14:textId="77777777" w:rsidR="00524A5D" w:rsidRPr="00E36978" w:rsidRDefault="00524A5D">
            <w:pPr>
              <w:pStyle w:val="TAH"/>
            </w:pPr>
          </w:p>
        </w:tc>
        <w:tc>
          <w:tcPr>
            <w:tcW w:w="3495" w:type="dxa"/>
            <w:gridSpan w:val="3"/>
          </w:tcPr>
          <w:p w14:paraId="2638EA1A" w14:textId="77777777" w:rsidR="00524A5D" w:rsidRPr="00E36978" w:rsidRDefault="00000000">
            <w:pPr>
              <w:pStyle w:val="TAL"/>
            </w:pPr>
            <w:r w:rsidRPr="00E36978">
              <w:rPr>
                <w:b/>
              </w:rPr>
              <w:t>Downlink Configuration</w:t>
            </w:r>
          </w:p>
        </w:tc>
        <w:tc>
          <w:tcPr>
            <w:tcW w:w="3495" w:type="dxa"/>
            <w:gridSpan w:val="2"/>
          </w:tcPr>
          <w:p w14:paraId="7079A303" w14:textId="77777777" w:rsidR="00524A5D" w:rsidRPr="00E36978" w:rsidRDefault="00000000">
            <w:pPr>
              <w:pStyle w:val="TAL"/>
            </w:pPr>
            <w:r w:rsidRPr="00E36978">
              <w:rPr>
                <w:b/>
              </w:rPr>
              <w:t>Uplink Configuration</w:t>
            </w:r>
          </w:p>
        </w:tc>
      </w:tr>
      <w:tr w:rsidR="00524A5D" w:rsidRPr="00E36978" w14:paraId="18223047" w14:textId="77777777">
        <w:trPr>
          <w:cantSplit/>
          <w:jc w:val="center"/>
        </w:trPr>
        <w:tc>
          <w:tcPr>
            <w:tcW w:w="1166" w:type="dxa"/>
          </w:tcPr>
          <w:p w14:paraId="24781884" w14:textId="77777777" w:rsidR="00524A5D" w:rsidRPr="00E36978" w:rsidRDefault="00000000">
            <w:pPr>
              <w:pStyle w:val="TAH"/>
            </w:pPr>
            <w:r w:rsidRPr="00E36978">
              <w:t>Test ID</w:t>
            </w:r>
          </w:p>
        </w:tc>
        <w:tc>
          <w:tcPr>
            <w:tcW w:w="1165" w:type="dxa"/>
          </w:tcPr>
          <w:p w14:paraId="2E5137DA" w14:textId="77777777" w:rsidR="00524A5D" w:rsidRPr="00E36978" w:rsidRDefault="00000000">
            <w:pPr>
              <w:pStyle w:val="TAH"/>
            </w:pPr>
            <w:r w:rsidRPr="00E36978">
              <w:t>Modulation</w:t>
            </w:r>
          </w:p>
        </w:tc>
        <w:tc>
          <w:tcPr>
            <w:tcW w:w="2330" w:type="dxa"/>
            <w:gridSpan w:val="2"/>
          </w:tcPr>
          <w:p w14:paraId="7CD86D00" w14:textId="77777777" w:rsidR="00524A5D" w:rsidRPr="00E36978" w:rsidRDefault="00000000">
            <w:pPr>
              <w:pStyle w:val="TAH"/>
            </w:pPr>
            <w:proofErr w:type="spellStart"/>
            <w:r w:rsidRPr="00E36978">
              <w:t>N</w:t>
            </w:r>
            <w:r w:rsidRPr="00E36978">
              <w:rPr>
                <w:vertAlign w:val="subscript"/>
              </w:rPr>
              <w:t>tones</w:t>
            </w:r>
            <w:proofErr w:type="spellEnd"/>
          </w:p>
        </w:tc>
        <w:tc>
          <w:tcPr>
            <w:tcW w:w="1165" w:type="dxa"/>
          </w:tcPr>
          <w:p w14:paraId="15DA8BCB" w14:textId="77777777" w:rsidR="00524A5D" w:rsidRPr="00E36978" w:rsidRDefault="00000000">
            <w:pPr>
              <w:pStyle w:val="TAH"/>
            </w:pPr>
            <w:r w:rsidRPr="00E36978">
              <w:t>Modulation</w:t>
            </w:r>
          </w:p>
        </w:tc>
        <w:tc>
          <w:tcPr>
            <w:tcW w:w="2330" w:type="dxa"/>
          </w:tcPr>
          <w:p w14:paraId="7C31A8B5" w14:textId="77777777" w:rsidR="00524A5D" w:rsidRPr="00E36978" w:rsidRDefault="00000000">
            <w:pPr>
              <w:pStyle w:val="TAH"/>
            </w:pPr>
            <w:proofErr w:type="spellStart"/>
            <w:r w:rsidRPr="00E36978">
              <w:t>N</w:t>
            </w:r>
            <w:r w:rsidRPr="00E36978">
              <w:rPr>
                <w:vertAlign w:val="subscript"/>
              </w:rPr>
              <w:t>tones</w:t>
            </w:r>
            <w:proofErr w:type="spellEnd"/>
          </w:p>
        </w:tc>
      </w:tr>
      <w:tr w:rsidR="00524A5D" w:rsidRPr="00E36978" w14:paraId="3B4D7689" w14:textId="77777777">
        <w:trPr>
          <w:cantSplit/>
          <w:jc w:val="center"/>
        </w:trPr>
        <w:tc>
          <w:tcPr>
            <w:tcW w:w="1166" w:type="dxa"/>
          </w:tcPr>
          <w:p w14:paraId="72A2C578" w14:textId="77777777" w:rsidR="00524A5D" w:rsidRPr="00E36978" w:rsidRDefault="00000000">
            <w:pPr>
              <w:pStyle w:val="TAC"/>
            </w:pPr>
            <w:r w:rsidRPr="00E36978">
              <w:t>1</w:t>
            </w:r>
          </w:p>
        </w:tc>
        <w:tc>
          <w:tcPr>
            <w:tcW w:w="1165" w:type="dxa"/>
          </w:tcPr>
          <w:p w14:paraId="697E76D7" w14:textId="77777777" w:rsidR="00524A5D" w:rsidRPr="00E36978" w:rsidRDefault="00000000">
            <w:pPr>
              <w:pStyle w:val="TAC"/>
              <w:rPr>
                <w:rFonts w:eastAsia="SimSun"/>
                <w:lang w:val="en-US" w:eastAsia="zh-CN"/>
              </w:rPr>
            </w:pPr>
            <w:r w:rsidRPr="00E36978">
              <w:rPr>
                <w:rFonts w:eastAsia="SimSun" w:hint="eastAsia"/>
                <w:lang w:val="en-US" w:eastAsia="zh-CN"/>
              </w:rPr>
              <w:t>QPSK</w:t>
            </w:r>
          </w:p>
        </w:tc>
        <w:tc>
          <w:tcPr>
            <w:tcW w:w="2330" w:type="dxa"/>
            <w:gridSpan w:val="2"/>
          </w:tcPr>
          <w:p w14:paraId="33A205D3" w14:textId="77777777" w:rsidR="00524A5D" w:rsidRPr="00E36978" w:rsidRDefault="00000000">
            <w:pPr>
              <w:pStyle w:val="TAC"/>
            </w:pPr>
            <w:r w:rsidRPr="00E36978">
              <w:rPr>
                <w:rFonts w:eastAsiaTheme="minorEastAsia" w:hint="eastAsia"/>
              </w:rPr>
              <w:t>0</w:t>
            </w:r>
          </w:p>
        </w:tc>
        <w:tc>
          <w:tcPr>
            <w:tcW w:w="1165" w:type="dxa"/>
          </w:tcPr>
          <w:p w14:paraId="69C642D2" w14:textId="77777777" w:rsidR="00524A5D" w:rsidRPr="00E36978" w:rsidRDefault="00000000">
            <w:pPr>
              <w:pStyle w:val="TAC"/>
            </w:pPr>
            <w:r w:rsidRPr="00E36978">
              <w:rPr>
                <w:rFonts w:eastAsia="SimSun" w:hint="eastAsia"/>
                <w:lang w:val="en-US" w:eastAsia="zh-CN"/>
              </w:rPr>
              <w:t>BPSK</w:t>
            </w:r>
          </w:p>
        </w:tc>
        <w:tc>
          <w:tcPr>
            <w:tcW w:w="2330" w:type="dxa"/>
          </w:tcPr>
          <w:p w14:paraId="75FE63F4" w14:textId="77777777" w:rsidR="00524A5D" w:rsidRPr="00E36978" w:rsidRDefault="00000000">
            <w:pPr>
              <w:pStyle w:val="TAC"/>
            </w:pPr>
            <w:r w:rsidRPr="00E36978">
              <w:rPr>
                <w:rFonts w:eastAsiaTheme="minorEastAsia" w:hint="eastAsia"/>
              </w:rPr>
              <w:t>0</w:t>
            </w:r>
          </w:p>
        </w:tc>
      </w:tr>
    </w:tbl>
    <w:p w14:paraId="25C93904" w14:textId="77777777" w:rsidR="00524A5D" w:rsidRPr="00E36978" w:rsidRDefault="00524A5D"/>
    <w:p w14:paraId="339D20B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Connect a spectrum </w:t>
      </w:r>
      <w:proofErr w:type="spellStart"/>
      <w:r w:rsidRPr="00E36978">
        <w:rPr>
          <w:rFonts w:eastAsia="Malgun Gothic"/>
        </w:rPr>
        <w:t>analyzer</w:t>
      </w:r>
      <w:proofErr w:type="spellEnd"/>
      <w:r w:rsidRPr="00E36978">
        <w:rPr>
          <w:rFonts w:eastAsia="Malgun Gothic"/>
        </w:rPr>
        <w:t xml:space="preserve"> (or other suitable test equipment) to the UE antenna connectors as shown in TS 36.508 [12] Annex A, Figure A.7 using only main UE Tx/Rx antenna.</w:t>
      </w:r>
    </w:p>
    <w:p w14:paraId="2DFD43F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 xml:space="preserve">The parameter settings for the cell are set up according to TS 36.508 [12] subclause </w:t>
      </w:r>
      <w:r w:rsidRPr="00E36978">
        <w:rPr>
          <w:rFonts w:eastAsia="SimSun" w:hint="eastAsia"/>
          <w:lang w:val="en-US" w:eastAsia="zh-CN"/>
        </w:rPr>
        <w:t>8.1</w:t>
      </w:r>
      <w:r w:rsidRPr="00E36978">
        <w:rPr>
          <w:rFonts w:eastAsia="Malgun Gothic"/>
        </w:rPr>
        <w:t>.4.3.</w:t>
      </w:r>
    </w:p>
    <w:p w14:paraId="6825C7C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C.3.1.</w:t>
      </w:r>
    </w:p>
    <w:p w14:paraId="0C6EF89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The DL Reference Measurement channels are set according to Table 7.9B.4.1-1.</w:t>
      </w:r>
    </w:p>
    <w:p w14:paraId="184368A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5.</w:t>
      </w:r>
      <w:r w:rsidRPr="00E36978">
        <w:rPr>
          <w:rFonts w:eastAsia="Malgun Gothic"/>
        </w:rPr>
        <w:tab/>
        <w:t>Propagation conditions are set according to Annex B.0.</w:t>
      </w:r>
    </w:p>
    <w:p w14:paraId="6D12F0E3" w14:textId="77777777" w:rsidR="00524A5D" w:rsidRPr="00E36978" w:rsidRDefault="00000000">
      <w:pPr>
        <w:pStyle w:val="B1"/>
        <w:overflowPunct w:val="0"/>
        <w:autoSpaceDE w:val="0"/>
        <w:autoSpaceDN w:val="0"/>
        <w:adjustRightInd w:val="0"/>
        <w:contextualSpacing w:val="0"/>
        <w:textAlignment w:val="baseline"/>
        <w:rPr>
          <w:lang w:eastAsia="en-GB"/>
        </w:rPr>
      </w:pPr>
      <w:r w:rsidRPr="00E36978">
        <w:rPr>
          <w:rFonts w:eastAsia="Malgun Gothic" w:hint="eastAsia"/>
        </w:rPr>
        <w:t>6</w:t>
      </w:r>
      <w:r w:rsidRPr="00E36978">
        <w:rPr>
          <w:rFonts w:eastAsia="Malgun Gothic"/>
        </w:rPr>
        <w:t>.</w:t>
      </w:r>
      <w:r w:rsidRPr="00E36978">
        <w:rPr>
          <w:rFonts w:eastAsia="Malgun Gothic"/>
        </w:rPr>
        <w:tab/>
      </w:r>
      <w:r w:rsidRPr="00E36978">
        <w:rPr>
          <w:rFonts w:hint="eastAsia"/>
          <w:lang w:eastAsia="en-GB"/>
        </w:rPr>
        <w:t>UE location according to TS 36.508 [12] clause 8.2.6.1 is provided to the UE through any preconfigured means.</w:t>
      </w:r>
    </w:p>
    <w:p w14:paraId="0AB017F9" w14:textId="77777777" w:rsidR="00524A5D" w:rsidRPr="00E36978" w:rsidRDefault="00000000">
      <w:pPr>
        <w:pStyle w:val="B1"/>
        <w:overflowPunct w:val="0"/>
        <w:autoSpaceDE w:val="0"/>
        <w:autoSpaceDN w:val="0"/>
        <w:adjustRightInd w:val="0"/>
        <w:contextualSpacing w:val="0"/>
        <w:textAlignment w:val="baseline"/>
        <w:rPr>
          <w:color w:val="000000" w:themeColor="text1"/>
        </w:rPr>
      </w:pPr>
      <w:r w:rsidRPr="00E36978">
        <w:rPr>
          <w:rFonts w:eastAsia="Malgun Gothic"/>
        </w:rPr>
        <w:t>7.</w:t>
      </w:r>
      <w:r w:rsidRPr="00E36978">
        <w:rPr>
          <w:rFonts w:eastAsia="Malgun Gothic"/>
        </w:rPr>
        <w:tab/>
      </w:r>
      <w:r w:rsidRPr="00E36978">
        <w:t>Test equipment shall emula</w:t>
      </w:r>
      <w:r w:rsidRPr="00E36978">
        <w:rPr>
          <w:color w:val="000000" w:themeColor="text1"/>
        </w:rPr>
        <w:t xml:space="preserve">te </w:t>
      </w:r>
      <w:r w:rsidRPr="00E36978">
        <w:rPr>
          <w:rFonts w:hint="eastAsia"/>
          <w:color w:val="000000" w:themeColor="text1"/>
          <w:lang w:eastAsia="en-GB"/>
        </w:rPr>
        <w:t>the signal with doppler and delay according to ephemeris defined in TS 36.508 [12] table 8.2.6.2.1-1 for GSO if UE supports only GSO or both GSO and NGSO satellites and table 8.2.6.2.1-3 for NGSO (LEO-1200) if UE supports only NGSO satellites</w:t>
      </w:r>
      <w:r w:rsidRPr="00E36978">
        <w:rPr>
          <w:color w:val="000000" w:themeColor="text1"/>
        </w:rPr>
        <w:t>. Test system shall send same SIB31-NB information during the duration of the test as define in TS 36.508[12] clause 8.2.6.3.1</w:t>
      </w:r>
    </w:p>
    <w:p w14:paraId="2094675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r>
      <w:r w:rsidRPr="00E36978">
        <w:t>Deactivate UE prediction of satellite trajectory by any preconfigured means.</w:t>
      </w:r>
    </w:p>
    <w:p w14:paraId="784CBA0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9.</w:t>
      </w:r>
      <w:r w:rsidRPr="00E36978">
        <w:rPr>
          <w:rFonts w:eastAsia="Malgun Gothic"/>
        </w:rPr>
        <w:tab/>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[12] clause 8.1.5. Message contents are defined in clause 7.9B.4.3.</w:t>
      </w:r>
    </w:p>
    <w:p w14:paraId="3288DD48" w14:textId="77777777" w:rsidR="00524A5D" w:rsidRPr="00E36978" w:rsidRDefault="00000000">
      <w:pPr>
        <w:pStyle w:val="H6"/>
      </w:pPr>
      <w:r w:rsidRPr="00E36978">
        <w:t>7.9B.4.2</w:t>
      </w:r>
      <w:r w:rsidRPr="00E36978">
        <w:tab/>
        <w:t>Test Procedure</w:t>
      </w:r>
    </w:p>
    <w:p w14:paraId="479DE50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Sweep the spectrum </w:t>
      </w:r>
      <w:proofErr w:type="spellStart"/>
      <w:r w:rsidRPr="00E36978">
        <w:rPr>
          <w:rFonts w:eastAsia="Malgun Gothic"/>
        </w:rPr>
        <w:t>analyzer</w:t>
      </w:r>
      <w:proofErr w:type="spellEnd"/>
      <w:r w:rsidRPr="00E36978">
        <w:rPr>
          <w:rFonts w:eastAsia="Malgun Gothic"/>
        </w:rPr>
        <w:t xml:space="preserve"> (or equivalent equipment) over a frequency range and measure the average power of spurious emission.</w:t>
      </w:r>
    </w:p>
    <w:p w14:paraId="0F69120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Repeat step 1 for all E-UTRA Rx antennas of the UE.</w:t>
      </w:r>
    </w:p>
    <w:p w14:paraId="4CE50BAE" w14:textId="77777777" w:rsidR="00524A5D" w:rsidRPr="00E36978" w:rsidRDefault="00000000">
      <w:pPr>
        <w:pStyle w:val="H6"/>
      </w:pPr>
      <w:r w:rsidRPr="00E36978">
        <w:t>7.9B.4.3</w:t>
      </w:r>
      <w:r w:rsidRPr="00E36978">
        <w:tab/>
        <w:t>Message Contents</w:t>
      </w:r>
    </w:p>
    <w:p w14:paraId="09FDDF17" w14:textId="77777777" w:rsidR="00524A5D" w:rsidRPr="00E36978" w:rsidRDefault="00000000">
      <w:r w:rsidRPr="00E36978">
        <w:t>Message contents are according to TS 36.508 [12] subclause 8.1.6.</w:t>
      </w:r>
    </w:p>
    <w:p w14:paraId="6B6436C4" w14:textId="77777777" w:rsidR="00524A5D" w:rsidRPr="00E36978" w:rsidRDefault="00000000">
      <w:pPr>
        <w:pStyle w:val="H6"/>
      </w:pPr>
      <w:r w:rsidRPr="00E36978">
        <w:t>7.9B.5</w:t>
      </w:r>
      <w:r w:rsidRPr="00E36978">
        <w:tab/>
        <w:t>Test Requirement</w:t>
      </w:r>
    </w:p>
    <w:p w14:paraId="7E95ECFE" w14:textId="77777777" w:rsidR="00524A5D" w:rsidRPr="00E36978" w:rsidRDefault="00000000">
      <w:pPr>
        <w:rPr>
          <w:rFonts w:eastAsia="MS Mincho"/>
        </w:rPr>
      </w:pPr>
      <w:r w:rsidRPr="00E36978">
        <w:rPr>
          <w:rFonts w:eastAsia="MS Mincho"/>
        </w:rPr>
        <w:t xml:space="preserve">The measured spurious emissions derived in step 1), shall </w:t>
      </w:r>
      <w:r w:rsidRPr="00E36978">
        <w:rPr>
          <w:rFonts w:cs="v5.0.0"/>
        </w:rPr>
        <w:t>not exceed the maximum level specified in Table 7.9B.5-1.</w:t>
      </w:r>
    </w:p>
    <w:p w14:paraId="58B1CCC6" w14:textId="77777777" w:rsidR="00524A5D" w:rsidRPr="00E36978" w:rsidRDefault="00000000">
      <w:pPr>
        <w:pStyle w:val="TH"/>
      </w:pPr>
      <w:r w:rsidRPr="00E36978">
        <w:t>Table 7.9B.5-1: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440"/>
        <w:gridCol w:w="1170"/>
        <w:gridCol w:w="3330"/>
      </w:tblGrid>
      <w:tr w:rsidR="00524A5D" w:rsidRPr="00E36978" w14:paraId="736E63C2" w14:textId="77777777">
        <w:trPr>
          <w:jc w:val="center"/>
        </w:trPr>
        <w:tc>
          <w:tcPr>
            <w:tcW w:w="2538" w:type="dxa"/>
          </w:tcPr>
          <w:p w14:paraId="3809B58D" w14:textId="77777777" w:rsidR="00524A5D" w:rsidRPr="00E36978" w:rsidRDefault="00000000">
            <w:pPr>
              <w:pStyle w:val="TAH"/>
            </w:pPr>
            <w:r w:rsidRPr="00E36978">
              <w:t>Frequency Band</w:t>
            </w:r>
          </w:p>
        </w:tc>
        <w:tc>
          <w:tcPr>
            <w:tcW w:w="1440" w:type="dxa"/>
          </w:tcPr>
          <w:p w14:paraId="6786B218" w14:textId="77777777" w:rsidR="00524A5D" w:rsidRPr="00E36978" w:rsidRDefault="00000000">
            <w:pPr>
              <w:pStyle w:val="TAH"/>
            </w:pPr>
            <w:r w:rsidRPr="00E36978">
              <w:t>Measurement</w:t>
            </w:r>
          </w:p>
          <w:p w14:paraId="356B34B0" w14:textId="77777777" w:rsidR="00524A5D" w:rsidRPr="00E36978" w:rsidRDefault="00000000">
            <w:pPr>
              <w:pStyle w:val="TAH"/>
            </w:pPr>
            <w:r w:rsidRPr="00E36978">
              <w:t>Bandwidth</w:t>
            </w:r>
          </w:p>
        </w:tc>
        <w:tc>
          <w:tcPr>
            <w:tcW w:w="1170" w:type="dxa"/>
          </w:tcPr>
          <w:p w14:paraId="6CD101FA" w14:textId="77777777" w:rsidR="00524A5D" w:rsidRPr="00E36978" w:rsidRDefault="00000000">
            <w:pPr>
              <w:pStyle w:val="TAH"/>
            </w:pPr>
            <w:r w:rsidRPr="00E36978">
              <w:t>Maximum level</w:t>
            </w:r>
          </w:p>
        </w:tc>
        <w:tc>
          <w:tcPr>
            <w:tcW w:w="3330" w:type="dxa"/>
          </w:tcPr>
          <w:p w14:paraId="2945BCF2" w14:textId="77777777" w:rsidR="00524A5D" w:rsidRPr="00E36978" w:rsidRDefault="00000000">
            <w:pPr>
              <w:pStyle w:val="TAH"/>
            </w:pPr>
            <w:r w:rsidRPr="00E36978">
              <w:t>Note</w:t>
            </w:r>
          </w:p>
        </w:tc>
      </w:tr>
      <w:tr w:rsidR="00524A5D" w:rsidRPr="00E36978" w14:paraId="0755BA77" w14:textId="77777777">
        <w:trPr>
          <w:trHeight w:val="170"/>
          <w:jc w:val="center"/>
        </w:trPr>
        <w:tc>
          <w:tcPr>
            <w:tcW w:w="2538" w:type="dxa"/>
          </w:tcPr>
          <w:p w14:paraId="6CF5ED21" w14:textId="77777777" w:rsidR="00524A5D" w:rsidRPr="00E36978" w:rsidRDefault="00000000">
            <w:pPr>
              <w:pStyle w:val="TAL"/>
            </w:pPr>
            <w:r w:rsidRPr="00E36978">
              <w:rPr>
                <w:rFonts w:cs="Arial"/>
              </w:rPr>
              <w:t xml:space="preserve">30MHz </w:t>
            </w:r>
            <w:r w:rsidRPr="00E36978">
              <w:rPr>
                <w:rFonts w:cs="Arial"/>
              </w:rPr>
              <w:sym w:font="Symbol" w:char="F0A3"/>
            </w:r>
            <w:r w:rsidRPr="00E36978">
              <w:rPr>
                <w:rFonts w:cs="Arial"/>
              </w:rPr>
              <w:t xml:space="preserve"> f &lt; 1GHz</w:t>
            </w:r>
          </w:p>
        </w:tc>
        <w:tc>
          <w:tcPr>
            <w:tcW w:w="1440" w:type="dxa"/>
          </w:tcPr>
          <w:p w14:paraId="3196FB4F" w14:textId="77777777" w:rsidR="00524A5D" w:rsidRPr="00E36978" w:rsidRDefault="00000000">
            <w:pPr>
              <w:pStyle w:val="TAC"/>
            </w:pPr>
            <w:r w:rsidRPr="00E36978">
              <w:t>100 kHz</w:t>
            </w:r>
          </w:p>
        </w:tc>
        <w:tc>
          <w:tcPr>
            <w:tcW w:w="1170" w:type="dxa"/>
          </w:tcPr>
          <w:p w14:paraId="0833C3F8" w14:textId="77777777" w:rsidR="00524A5D" w:rsidRPr="00E36978" w:rsidRDefault="00000000">
            <w:pPr>
              <w:pStyle w:val="TAC"/>
            </w:pPr>
            <w:r w:rsidRPr="00E36978">
              <w:t>-57 dBm</w:t>
            </w:r>
          </w:p>
        </w:tc>
        <w:tc>
          <w:tcPr>
            <w:tcW w:w="3330" w:type="dxa"/>
          </w:tcPr>
          <w:p w14:paraId="44F1B266" w14:textId="77777777" w:rsidR="00524A5D" w:rsidRPr="00E36978" w:rsidRDefault="00524A5D">
            <w:pPr>
              <w:pStyle w:val="TAC"/>
            </w:pPr>
          </w:p>
        </w:tc>
      </w:tr>
      <w:tr w:rsidR="00524A5D" w:rsidRPr="00E36978" w14:paraId="6EEAF010" w14:textId="77777777">
        <w:trPr>
          <w:jc w:val="center"/>
        </w:trPr>
        <w:tc>
          <w:tcPr>
            <w:tcW w:w="2538" w:type="dxa"/>
          </w:tcPr>
          <w:p w14:paraId="7EDF1EAD" w14:textId="77777777" w:rsidR="00524A5D" w:rsidRPr="00E36978" w:rsidRDefault="00000000">
            <w:pPr>
              <w:pStyle w:val="TAL"/>
            </w:pPr>
            <w:r w:rsidRPr="00E36978">
              <w:rPr>
                <w:rFonts w:cs="Arial"/>
              </w:rPr>
              <w:t xml:space="preserve">1GHz </w:t>
            </w:r>
            <w:r w:rsidRPr="00E36978">
              <w:rPr>
                <w:rFonts w:cs="Arial"/>
              </w:rPr>
              <w:sym w:font="Symbol" w:char="F0A3"/>
            </w:r>
            <w:r w:rsidRPr="00E36978">
              <w:rPr>
                <w:rFonts w:cs="Arial"/>
              </w:rPr>
              <w:t xml:space="preserve"> f </w:t>
            </w:r>
            <w:r w:rsidRPr="00E36978">
              <w:rPr>
                <w:rFonts w:cs="Arial"/>
              </w:rPr>
              <w:sym w:font="Symbol" w:char="F0A3"/>
            </w:r>
            <w:r w:rsidRPr="00E36978">
              <w:rPr>
                <w:rFonts w:cs="Arial"/>
              </w:rPr>
              <w:t xml:space="preserve"> 12.75 GHz</w:t>
            </w:r>
          </w:p>
        </w:tc>
        <w:tc>
          <w:tcPr>
            <w:tcW w:w="1440" w:type="dxa"/>
          </w:tcPr>
          <w:p w14:paraId="50A8BC92" w14:textId="77777777" w:rsidR="00524A5D" w:rsidRPr="00E36978" w:rsidRDefault="00000000">
            <w:pPr>
              <w:pStyle w:val="TAC"/>
            </w:pPr>
            <w:r w:rsidRPr="00E36978">
              <w:t>1 MHz</w:t>
            </w:r>
          </w:p>
        </w:tc>
        <w:tc>
          <w:tcPr>
            <w:tcW w:w="1170" w:type="dxa"/>
          </w:tcPr>
          <w:p w14:paraId="74571244" w14:textId="77777777" w:rsidR="00524A5D" w:rsidRPr="00E36978" w:rsidRDefault="00000000">
            <w:pPr>
              <w:pStyle w:val="TAC"/>
            </w:pPr>
            <w:r w:rsidRPr="00E36978">
              <w:t>-47 dBm</w:t>
            </w:r>
          </w:p>
        </w:tc>
        <w:tc>
          <w:tcPr>
            <w:tcW w:w="3330" w:type="dxa"/>
          </w:tcPr>
          <w:p w14:paraId="4B64A3C1" w14:textId="77777777" w:rsidR="00524A5D" w:rsidRPr="00E36978" w:rsidRDefault="00524A5D">
            <w:pPr>
              <w:pStyle w:val="TAC"/>
            </w:pPr>
          </w:p>
        </w:tc>
      </w:tr>
    </w:tbl>
    <w:p w14:paraId="4608848E" w14:textId="77777777" w:rsidR="00524A5D" w:rsidRPr="00E36978" w:rsidRDefault="00524A5D">
      <w:pPr>
        <w:rPr>
          <w:lang w:val="en-US" w:eastAsia="ja-JP"/>
        </w:rPr>
      </w:pPr>
    </w:p>
    <w:p w14:paraId="4FD22768" w14:textId="77777777" w:rsidR="00524A5D" w:rsidRPr="00E36978" w:rsidRDefault="00000000">
      <w:pPr>
        <w:pStyle w:val="Heading1"/>
      </w:pPr>
      <w:bookmarkStart w:id="3528" w:name="_Toc120570118"/>
      <w:bookmarkStart w:id="3529" w:name="_Toc30701"/>
      <w:bookmarkStart w:id="3530" w:name="_Toc28975"/>
      <w:bookmarkStart w:id="3531" w:name="_Toc111062105"/>
      <w:bookmarkStart w:id="3532" w:name="_Toc8866"/>
      <w:bookmarkStart w:id="3533" w:name="_Toc121162910"/>
      <w:bookmarkStart w:id="3534" w:name="_Toc29631"/>
      <w:bookmarkStart w:id="3535" w:name="_Toc461"/>
      <w:bookmarkStart w:id="3536" w:name="_Toc8026"/>
      <w:bookmarkStart w:id="3537" w:name="_Toc154078189"/>
      <w:r w:rsidRPr="00E36978">
        <w:lastRenderedPageBreak/>
        <w:t>8</w:t>
      </w:r>
      <w:r w:rsidRPr="00E36978">
        <w:tab/>
        <w:t>Performance requirement</w:t>
      </w:r>
      <w:bookmarkEnd w:id="3528"/>
      <w:bookmarkEnd w:id="3529"/>
      <w:bookmarkEnd w:id="3530"/>
      <w:bookmarkEnd w:id="3531"/>
      <w:bookmarkEnd w:id="3532"/>
      <w:bookmarkEnd w:id="3533"/>
      <w:bookmarkEnd w:id="3534"/>
      <w:bookmarkEnd w:id="3535"/>
      <w:bookmarkEnd w:id="3536"/>
      <w:bookmarkEnd w:id="3537"/>
    </w:p>
    <w:p w14:paraId="4C3EA93B" w14:textId="77777777" w:rsidR="00524A5D" w:rsidRPr="00E36978" w:rsidRDefault="00000000">
      <w:pPr>
        <w:rPr>
          <w:rFonts w:cs="v5.0.0"/>
        </w:rPr>
      </w:pPr>
      <w:r w:rsidRPr="00E36978">
        <w:t xml:space="preserve">This clause contains performance requirements for the physical channels specified in TS 36.211[3]. </w:t>
      </w:r>
      <w:r w:rsidRPr="00E36978">
        <w:rPr>
          <w:rFonts w:cs="v5.0.0"/>
        </w:rPr>
        <w:t xml:space="preserve">The performance requirements for the UE in this clause are specified for the measurement channels specified in </w:t>
      </w:r>
      <w:r w:rsidRPr="00E36978">
        <w:t xml:space="preserve">TS 36.102[11] </w:t>
      </w:r>
      <w:r w:rsidRPr="00E36978">
        <w:rPr>
          <w:rFonts w:cs="v5.0.0"/>
        </w:rPr>
        <w:t xml:space="preserve">Annex A, the propagation conditions in </w:t>
      </w:r>
      <w:r w:rsidRPr="00E36978">
        <w:t xml:space="preserve">TS 36.102[11] </w:t>
      </w:r>
      <w:r w:rsidRPr="00E36978">
        <w:rPr>
          <w:rFonts w:cs="v5.0.0"/>
        </w:rPr>
        <w:t xml:space="preserve">Annex D and the downlink channels in </w:t>
      </w:r>
      <w:r w:rsidRPr="00E36978">
        <w:t xml:space="preserve">TS 36.102[11] </w:t>
      </w:r>
      <w:r w:rsidRPr="00E36978">
        <w:rPr>
          <w:rFonts w:cs="v5.0.0"/>
        </w:rPr>
        <w:t>Annex B.</w:t>
      </w:r>
    </w:p>
    <w:p w14:paraId="1AEF1E38" w14:textId="77777777" w:rsidR="00524A5D" w:rsidRPr="00E36978" w:rsidRDefault="00000000">
      <w:pPr>
        <w:pStyle w:val="Heading2"/>
      </w:pPr>
      <w:bookmarkStart w:id="3538" w:name="_Toc4962"/>
      <w:bookmarkStart w:id="3539" w:name="_Toc21195"/>
      <w:bookmarkStart w:id="3540" w:name="_Toc16548"/>
      <w:bookmarkStart w:id="3541" w:name="_Toc368026404"/>
      <w:bookmarkStart w:id="3542" w:name="_Toc137401331"/>
      <w:bookmarkStart w:id="3543" w:name="_Toc4181"/>
      <w:bookmarkStart w:id="3544" w:name="_Toc154078190"/>
      <w:r w:rsidRPr="00E36978">
        <w:t>8.1</w:t>
      </w:r>
      <w:r w:rsidRPr="00E36978">
        <w:tab/>
        <w:t>General</w:t>
      </w:r>
      <w:bookmarkEnd w:id="3538"/>
      <w:bookmarkEnd w:id="3539"/>
      <w:bookmarkEnd w:id="3540"/>
      <w:bookmarkEnd w:id="3541"/>
      <w:bookmarkEnd w:id="3542"/>
      <w:bookmarkEnd w:id="3543"/>
      <w:bookmarkEnd w:id="3544"/>
    </w:p>
    <w:p w14:paraId="6266FF64" w14:textId="77777777" w:rsidR="00524A5D" w:rsidRPr="00E36978" w:rsidRDefault="00000000">
      <w:pPr>
        <w:pStyle w:val="Heading3"/>
        <w:rPr>
          <w:rFonts w:eastAsia="MS Mincho"/>
        </w:rPr>
      </w:pPr>
      <w:bookmarkStart w:id="3545" w:name="_Toc27000"/>
      <w:bookmarkStart w:id="3546" w:name="_Toc137401332"/>
      <w:bookmarkStart w:id="3547" w:name="_Toc5939"/>
      <w:bookmarkStart w:id="3548" w:name="_Toc27348"/>
      <w:bookmarkStart w:id="3549" w:name="_Toc24719"/>
      <w:bookmarkStart w:id="3550" w:name="_Toc368026405"/>
      <w:bookmarkStart w:id="3551" w:name="_Toc154078191"/>
      <w:r w:rsidRPr="00E36978">
        <w:rPr>
          <w:rFonts w:eastAsia="MS Mincho"/>
        </w:rPr>
        <w:t>8.1.1</w:t>
      </w:r>
      <w:r w:rsidRPr="00E36978">
        <w:rPr>
          <w:rFonts w:eastAsia="MS Mincho"/>
        </w:rPr>
        <w:tab/>
        <w:t>Receiver antenna capability</w:t>
      </w:r>
      <w:bookmarkEnd w:id="3545"/>
      <w:bookmarkEnd w:id="3546"/>
      <w:bookmarkEnd w:id="3547"/>
      <w:bookmarkEnd w:id="3548"/>
      <w:bookmarkEnd w:id="3549"/>
      <w:bookmarkEnd w:id="3550"/>
      <w:bookmarkEnd w:id="3551"/>
    </w:p>
    <w:p w14:paraId="2460903F" w14:textId="77777777" w:rsidR="00524A5D" w:rsidRPr="00E36978" w:rsidRDefault="00000000">
      <w:r w:rsidRPr="00E36978">
        <w:t>The performance requirements are based on UE(s) that utilize one or more antenna receivers.</w:t>
      </w:r>
    </w:p>
    <w:p w14:paraId="278A9076" w14:textId="77777777" w:rsidR="00524A5D" w:rsidRPr="00E36978" w:rsidRDefault="00000000">
      <w:r w:rsidRPr="00E36978">
        <w:t>For all test cases, the SNR is defined as</w:t>
      </w:r>
    </w:p>
    <w:p w14:paraId="09D4D4F7" w14:textId="77777777" w:rsidR="00524A5D" w:rsidRPr="00E36978" w:rsidRDefault="00000000">
      <w:pPr>
        <w:pStyle w:val="EQ"/>
        <w:jc w:val="center"/>
      </w:pPr>
      <w:r w:rsidRPr="00E36978">
        <w:object w:dxaOrig="1524" w:dyaOrig="1440" w14:anchorId="29C1194C">
          <v:shape id="_x0000_i1081" type="#_x0000_t75" style="width:76.6pt;height:1in" o:ole="">
            <v:imagedata r:id="rId106" o:title=""/>
          </v:shape>
          <o:OLEObject Type="Embed" ProgID="Equation.3" ShapeID="_x0000_i1081" DrawAspect="Content" ObjectID="_1772641787" r:id="rId107"/>
        </w:object>
      </w:r>
    </w:p>
    <w:p w14:paraId="44FAAFE4" w14:textId="77777777" w:rsidR="00524A5D" w:rsidRPr="00E36978" w:rsidRDefault="00000000">
      <w:r w:rsidRPr="00E36978">
        <w:t xml:space="preserve">where </w:t>
      </w:r>
      <w:r w:rsidRPr="00E36978">
        <w:rPr>
          <w:i/>
        </w:rPr>
        <w:t>N</w:t>
      </w:r>
      <w:r w:rsidRPr="00E36978">
        <w:rPr>
          <w:i/>
          <w:vertAlign w:val="subscript"/>
        </w:rPr>
        <w:t>RX</w:t>
      </w:r>
      <w:r w:rsidRPr="00E36978">
        <w:t xml:space="preserve"> denotes the number of receiver antenna connectors and the superscript receiver antenna connector </w:t>
      </w:r>
      <w:r w:rsidRPr="00E36978">
        <w:rPr>
          <w:i/>
        </w:rPr>
        <w:t>j</w:t>
      </w:r>
      <w:r w:rsidRPr="00E36978">
        <w:t xml:space="preserve">. The </w:t>
      </w:r>
      <w:r w:rsidRPr="00E36978">
        <w:rPr>
          <w:rFonts w:hint="eastAsia"/>
        </w:rPr>
        <w:t xml:space="preserve">above </w:t>
      </w:r>
      <w:r w:rsidRPr="00E36978">
        <w:t xml:space="preserve">SNR </w:t>
      </w:r>
      <w:r w:rsidRPr="00E36978">
        <w:rPr>
          <w:rFonts w:hint="eastAsia"/>
        </w:rPr>
        <w:t>definition assumes</w:t>
      </w:r>
      <w:r w:rsidRPr="00E36978">
        <w:t xml:space="preserve"> that the REs are not</w:t>
      </w:r>
      <w:r w:rsidRPr="00E36978">
        <w:rPr>
          <w:rFonts w:hint="eastAsia"/>
        </w:rPr>
        <w:t xml:space="preserve"> </w:t>
      </w:r>
      <w:proofErr w:type="spellStart"/>
      <w:r w:rsidRPr="00E36978">
        <w:t>precod</w:t>
      </w:r>
      <w:r w:rsidRPr="00E36978">
        <w:rPr>
          <w:rFonts w:hint="eastAsia"/>
        </w:rPr>
        <w:t>ed</w:t>
      </w:r>
      <w:proofErr w:type="spellEnd"/>
      <w:r w:rsidRPr="00E36978">
        <w:t>. The SNR definition does not account for any gain which can be associated to the precoding operation. The relative power of physical channels transmitted is defined in TS 36.102[11] Annex C. The SNR requirement applies for the UE categories given for each test.</w:t>
      </w:r>
    </w:p>
    <w:p w14:paraId="603AA574" w14:textId="77777777" w:rsidR="00524A5D" w:rsidRPr="00E36978" w:rsidRDefault="00000000">
      <w:pPr>
        <w:pStyle w:val="Heading3"/>
        <w:rPr>
          <w:snapToGrid w:val="0"/>
        </w:rPr>
      </w:pPr>
      <w:bookmarkStart w:id="3552" w:name="_Toc12456"/>
      <w:bookmarkStart w:id="3553" w:name="_Toc5167"/>
      <w:bookmarkStart w:id="3554" w:name="_Toc368026408"/>
      <w:bookmarkStart w:id="3555" w:name="_Toc137401333"/>
      <w:bookmarkStart w:id="3556" w:name="_Toc15172"/>
      <w:bookmarkStart w:id="3557" w:name="_Toc8156"/>
      <w:bookmarkStart w:id="3558" w:name="_Toc154078192"/>
      <w:r w:rsidRPr="00E36978">
        <w:rPr>
          <w:rFonts w:eastAsia="MS Mincho"/>
        </w:rPr>
        <w:t>8.1.</w:t>
      </w:r>
      <w:r w:rsidRPr="00E36978">
        <w:rPr>
          <w:rFonts w:hint="eastAsia"/>
        </w:rPr>
        <w:t>2</w:t>
      </w:r>
      <w:r w:rsidRPr="00E36978">
        <w:rPr>
          <w:rFonts w:eastAsia="MS Mincho"/>
        </w:rPr>
        <w:tab/>
      </w:r>
      <w:r w:rsidRPr="00E36978">
        <w:rPr>
          <w:snapToGrid w:val="0"/>
        </w:rPr>
        <w:t xml:space="preserve">Applicability </w:t>
      </w:r>
      <w:r w:rsidRPr="00E36978">
        <w:rPr>
          <w:rFonts w:hint="eastAsia"/>
          <w:snapToGrid w:val="0"/>
        </w:rPr>
        <w:t xml:space="preserve">of </w:t>
      </w:r>
      <w:r w:rsidRPr="00E36978">
        <w:rPr>
          <w:snapToGrid w:val="0"/>
        </w:rPr>
        <w:t>requirements</w:t>
      </w:r>
      <w:bookmarkEnd w:id="3552"/>
      <w:bookmarkEnd w:id="3553"/>
      <w:bookmarkEnd w:id="3554"/>
      <w:bookmarkEnd w:id="3555"/>
      <w:bookmarkEnd w:id="3556"/>
      <w:bookmarkEnd w:id="3557"/>
      <w:bookmarkEnd w:id="3558"/>
    </w:p>
    <w:p w14:paraId="44EA34FF" w14:textId="77777777" w:rsidR="00524A5D" w:rsidRPr="00E36978" w:rsidRDefault="00000000">
      <w:pPr>
        <w:pStyle w:val="Heading4"/>
        <w:rPr>
          <w:snapToGrid w:val="0"/>
        </w:rPr>
      </w:pPr>
      <w:bookmarkStart w:id="3559" w:name="_Toc27889"/>
      <w:bookmarkStart w:id="3560" w:name="_Toc1394"/>
      <w:bookmarkStart w:id="3561" w:name="_Toc5024"/>
      <w:bookmarkStart w:id="3562" w:name="_Toc137401334"/>
      <w:bookmarkStart w:id="3563" w:name="_Toc368026409"/>
      <w:bookmarkStart w:id="3564" w:name="_Toc7452"/>
      <w:bookmarkStart w:id="3565" w:name="_Toc154078193"/>
      <w:r w:rsidRPr="00E36978">
        <w:rPr>
          <w:snapToGrid w:val="0"/>
        </w:rPr>
        <w:t>8.1.</w:t>
      </w:r>
      <w:r w:rsidRPr="00E36978">
        <w:rPr>
          <w:rFonts w:hint="eastAsia"/>
          <w:snapToGrid w:val="0"/>
        </w:rPr>
        <w:t>2</w:t>
      </w:r>
      <w:r w:rsidRPr="00E36978">
        <w:rPr>
          <w:snapToGrid w:val="0"/>
        </w:rPr>
        <w:t>.</w:t>
      </w:r>
      <w:r w:rsidRPr="00E36978">
        <w:rPr>
          <w:rFonts w:hint="eastAsia"/>
          <w:snapToGrid w:val="0"/>
        </w:rPr>
        <w:t>1</w:t>
      </w:r>
      <w:r w:rsidRPr="00E36978">
        <w:rPr>
          <w:snapToGrid w:val="0"/>
        </w:rPr>
        <w:tab/>
        <w:t xml:space="preserve">Applicability </w:t>
      </w:r>
      <w:r w:rsidRPr="00E36978">
        <w:rPr>
          <w:rFonts w:hint="eastAsia"/>
          <w:snapToGrid w:val="0"/>
        </w:rPr>
        <w:t xml:space="preserve">of </w:t>
      </w:r>
      <w:r w:rsidRPr="00E36978">
        <w:rPr>
          <w:snapToGrid w:val="0"/>
        </w:rPr>
        <w:t>requirements</w:t>
      </w:r>
      <w:r w:rsidRPr="00E36978">
        <w:rPr>
          <w:rFonts w:hint="eastAsia"/>
          <w:snapToGrid w:val="0"/>
        </w:rPr>
        <w:t xml:space="preserve"> for different channel bandwidths</w:t>
      </w:r>
      <w:bookmarkEnd w:id="3559"/>
      <w:bookmarkEnd w:id="3560"/>
      <w:bookmarkEnd w:id="3561"/>
      <w:bookmarkEnd w:id="3562"/>
      <w:bookmarkEnd w:id="3563"/>
      <w:bookmarkEnd w:id="3564"/>
      <w:bookmarkEnd w:id="3565"/>
    </w:p>
    <w:p w14:paraId="67FFFD04" w14:textId="77777777" w:rsidR="00524A5D" w:rsidRPr="00E36978" w:rsidRDefault="00000000">
      <w:pPr>
        <w:rPr>
          <w:rFonts w:cs="Arial"/>
        </w:rPr>
      </w:pPr>
      <w:r w:rsidRPr="00E36978">
        <w:rPr>
          <w:rFonts w:cs="Arial"/>
        </w:rPr>
        <w:t>In Clause 8 the test cases may be defined with different channel bandwidth to verify the same target FRC conditions with the same propagation conditions, correlation matrix and antenna configuration.</w:t>
      </w:r>
    </w:p>
    <w:p w14:paraId="629A6F3F" w14:textId="77777777" w:rsidR="00524A5D" w:rsidRPr="00E36978" w:rsidRDefault="00000000">
      <w:pPr>
        <w:pStyle w:val="Heading4"/>
      </w:pPr>
      <w:bookmarkStart w:id="3566" w:name="_Toc114565699"/>
      <w:bookmarkStart w:id="3567" w:name="_Toc67918015"/>
      <w:bookmarkStart w:id="3568" w:name="_Toc13300"/>
      <w:bookmarkStart w:id="3569" w:name="_Toc98849322"/>
      <w:bookmarkStart w:id="3570" w:name="_Toc40209779"/>
      <w:bookmarkStart w:id="3571" w:name="_Toc21338163"/>
      <w:bookmarkStart w:id="3572" w:name="_Toc76572070"/>
      <w:bookmarkStart w:id="3573" w:name="_Toc76652775"/>
      <w:bookmarkStart w:id="3574" w:name="_Toc107233034"/>
      <w:bookmarkStart w:id="3575" w:name="_Toc115267787"/>
      <w:bookmarkStart w:id="3576" w:name="_Toc53176595"/>
      <w:bookmarkStart w:id="3577" w:name="_Toc29808271"/>
      <w:bookmarkStart w:id="3578" w:name="_Toc83742047"/>
      <w:bookmarkStart w:id="3579" w:name="_Toc76651937"/>
      <w:bookmarkStart w:id="3580" w:name="_Toc107476886"/>
      <w:bookmarkStart w:id="3581" w:name="_Toc131734990"/>
      <w:bookmarkStart w:id="3582" w:name="_Toc12596"/>
      <w:bookmarkStart w:id="3583" w:name="_Toc40209437"/>
      <w:bookmarkStart w:id="3584" w:name="_Toc15994"/>
      <w:bookmarkStart w:id="3585" w:name="_Toc61120871"/>
      <w:bookmarkStart w:id="3586" w:name="_Toc37083733"/>
      <w:bookmarkStart w:id="3587" w:name="_Toc107419593"/>
      <w:bookmarkStart w:id="3588" w:name="_Toc106737267"/>
      <w:bookmarkStart w:id="3589" w:name="_Toc45892738"/>
      <w:bookmarkStart w:id="3590" w:name="_Toc76298058"/>
      <w:bookmarkStart w:id="3591" w:name="_Toc124256677"/>
      <w:bookmarkStart w:id="3592" w:name="_Toc137386451"/>
      <w:bookmarkStart w:id="3593" w:name="_Toc21783"/>
      <w:bookmarkStart w:id="3594" w:name="_Toc107234624"/>
      <w:bookmarkStart w:id="3595" w:name="_Toc137401335"/>
      <w:bookmarkStart w:id="3596" w:name="_Toc91440537"/>
      <w:bookmarkStart w:id="3597" w:name="_Toc123057984"/>
      <w:bookmarkStart w:id="3598" w:name="_Toc37068190"/>
      <w:bookmarkStart w:id="3599" w:name="_Toc37084075"/>
      <w:bookmarkStart w:id="3600" w:name="_Toc106543172"/>
      <w:bookmarkStart w:id="3601" w:name="_Toc154078194"/>
      <w:r w:rsidRPr="00E36978">
        <w:t>8.1.2.2</w:t>
      </w:r>
      <w:r w:rsidRPr="00E36978">
        <w:rPr>
          <w:rFonts w:hint="eastAsia"/>
        </w:rPr>
        <w:tab/>
      </w:r>
      <w:r w:rsidRPr="00E36978">
        <w:t xml:space="preserve">Applicability </w:t>
      </w:r>
      <w:bookmarkStart w:id="3602" w:name="_Hlk132983007"/>
      <w:r w:rsidRPr="00E36978">
        <w:t xml:space="preserve">of requirements for optional UE </w:t>
      </w:r>
      <w:r w:rsidRPr="00E36978">
        <w:rPr>
          <w:rFonts w:hint="eastAsia"/>
        </w:rPr>
        <w:t>features</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59AABA32" w14:textId="77777777" w:rsidR="00524A5D" w:rsidRPr="00E36978" w:rsidRDefault="00000000">
      <w:bookmarkStart w:id="3603" w:name="_Hlk19883175"/>
      <w:r w:rsidRPr="00E36978">
        <w:t xml:space="preserve">The performance requirements in Table 8.1.2.2-1 shall apply for UEs which support optional UE </w:t>
      </w:r>
      <w:r w:rsidRPr="00E36978">
        <w:rPr>
          <w:rFonts w:hint="eastAsia"/>
        </w:rPr>
        <w:t>features</w:t>
      </w:r>
      <w:r w:rsidRPr="00E36978">
        <w:t xml:space="preserve"> only. If same test is listed for different UE features/capabilities in Clauses 8.1.2.2, then this test shall apply for UEs which support all corresponding UE features/capabilities.</w:t>
      </w:r>
    </w:p>
    <w:p w14:paraId="05B6091A" w14:textId="77777777" w:rsidR="00524A5D" w:rsidRPr="00E36978" w:rsidRDefault="00000000">
      <w:pPr>
        <w:pStyle w:val="TH"/>
      </w:pPr>
      <w:r w:rsidRPr="00E36978">
        <w:t>Table 8.1.2.2-1: Requirements applicability for optional UE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848"/>
        <w:gridCol w:w="4805"/>
      </w:tblGrid>
      <w:tr w:rsidR="00524A5D" w:rsidRPr="00E36978" w14:paraId="125BE2BA" w14:textId="77777777">
        <w:trPr>
          <w:trHeight w:val="58"/>
          <w:jc w:val="center"/>
        </w:trPr>
        <w:tc>
          <w:tcPr>
            <w:tcW w:w="0" w:type="auto"/>
            <w:vAlign w:val="center"/>
          </w:tcPr>
          <w:p w14:paraId="3387E45E" w14:textId="77777777" w:rsidR="00524A5D" w:rsidRPr="00E36978" w:rsidRDefault="00000000">
            <w:pPr>
              <w:pStyle w:val="TAH"/>
            </w:pPr>
            <w:bookmarkStart w:id="3604" w:name="_Hlk136268787"/>
            <w:bookmarkStart w:id="3605" w:name="MCCQCTEMPBM_00000147"/>
            <w:r w:rsidRPr="00E36978">
              <w:t>UE feature/capability</w:t>
            </w:r>
          </w:p>
        </w:tc>
        <w:tc>
          <w:tcPr>
            <w:tcW w:w="0" w:type="auto"/>
            <w:vAlign w:val="center"/>
          </w:tcPr>
          <w:p w14:paraId="7F50AD48" w14:textId="77777777" w:rsidR="00524A5D" w:rsidRPr="00E36978" w:rsidRDefault="00000000">
            <w:pPr>
              <w:pStyle w:val="TAH"/>
            </w:pPr>
            <w:r w:rsidRPr="00E36978">
              <w:t>Test list</w:t>
            </w:r>
          </w:p>
        </w:tc>
        <w:tc>
          <w:tcPr>
            <w:tcW w:w="0" w:type="auto"/>
            <w:vAlign w:val="center"/>
          </w:tcPr>
          <w:p w14:paraId="551499C4" w14:textId="77777777" w:rsidR="00524A5D" w:rsidRPr="00E36978" w:rsidRDefault="00000000">
            <w:pPr>
              <w:pStyle w:val="TAH"/>
            </w:pPr>
            <w:r w:rsidRPr="00E36978">
              <w:t>Applicability notes</w:t>
            </w:r>
          </w:p>
        </w:tc>
      </w:tr>
      <w:tr w:rsidR="00524A5D" w:rsidRPr="00E36978" w14:paraId="01762486" w14:textId="77777777">
        <w:trPr>
          <w:trHeight w:val="153"/>
          <w:jc w:val="center"/>
        </w:trPr>
        <w:tc>
          <w:tcPr>
            <w:tcW w:w="0" w:type="auto"/>
            <w:vMerge w:val="restart"/>
            <w:vAlign w:val="center"/>
          </w:tcPr>
          <w:p w14:paraId="6A15A9F9" w14:textId="77777777" w:rsidR="00524A5D" w:rsidRPr="00E36978" w:rsidRDefault="00000000">
            <w:pPr>
              <w:pStyle w:val="TAL"/>
              <w:rPr>
                <w:lang w:val="en-US"/>
              </w:rPr>
            </w:pPr>
            <w:r w:rsidRPr="00E36978">
              <w:rPr>
                <w:lang w:val="en-US"/>
              </w:rPr>
              <w:t>NTN access (ntn-Connectivity-EPC-r17)</w:t>
            </w:r>
          </w:p>
        </w:tc>
        <w:tc>
          <w:tcPr>
            <w:tcW w:w="0" w:type="auto"/>
            <w:vAlign w:val="center"/>
          </w:tcPr>
          <w:p w14:paraId="5C269C55" w14:textId="77777777" w:rsidR="00524A5D" w:rsidRPr="00E36978" w:rsidRDefault="00000000">
            <w:pPr>
              <w:pStyle w:val="TAL"/>
              <w:rPr>
                <w:lang w:val="en-US"/>
              </w:rPr>
            </w:pPr>
            <w:r w:rsidRPr="00E36978">
              <w:rPr>
                <w:lang w:val="en-US"/>
              </w:rPr>
              <w:t>Clause 8.2.1.1.1 (Test 1</w:t>
            </w:r>
            <w:r w:rsidRPr="00E36978">
              <w:rPr>
                <w:rFonts w:hint="eastAsia"/>
                <w:lang w:val="en-US"/>
              </w:rPr>
              <w:t>,</w:t>
            </w:r>
            <w:r w:rsidRPr="00E36978">
              <w:rPr>
                <w:lang w:val="en-US"/>
              </w:rPr>
              <w:t xml:space="preserve"> Test 2, Test 3)</w:t>
            </w:r>
          </w:p>
        </w:tc>
        <w:tc>
          <w:tcPr>
            <w:tcW w:w="0" w:type="auto"/>
            <w:vAlign w:val="center"/>
          </w:tcPr>
          <w:p w14:paraId="504851C7" w14:textId="77777777" w:rsidR="00524A5D" w:rsidRPr="00E36978" w:rsidRDefault="00000000">
            <w:pPr>
              <w:pStyle w:val="TAL"/>
              <w:rPr>
                <w:lang w:val="en-US"/>
              </w:rPr>
            </w:pPr>
            <w:r w:rsidRPr="00E36978">
              <w:rPr>
                <w:lang w:val="en-US"/>
              </w:rPr>
              <w:t>The requirements apply only for UE Category M1</w:t>
            </w:r>
          </w:p>
        </w:tc>
      </w:tr>
      <w:tr w:rsidR="00524A5D" w:rsidRPr="00E36978" w14:paraId="2C549DB1" w14:textId="77777777">
        <w:trPr>
          <w:trHeight w:val="153"/>
          <w:jc w:val="center"/>
        </w:trPr>
        <w:tc>
          <w:tcPr>
            <w:tcW w:w="0" w:type="auto"/>
            <w:vMerge/>
            <w:vAlign w:val="center"/>
          </w:tcPr>
          <w:p w14:paraId="2C63EB5E" w14:textId="77777777" w:rsidR="00524A5D" w:rsidRPr="00E36978" w:rsidRDefault="00524A5D">
            <w:pPr>
              <w:pStyle w:val="TAL"/>
              <w:rPr>
                <w:lang w:val="en-US"/>
              </w:rPr>
            </w:pPr>
          </w:p>
        </w:tc>
        <w:tc>
          <w:tcPr>
            <w:tcW w:w="0" w:type="auto"/>
            <w:vAlign w:val="center"/>
          </w:tcPr>
          <w:p w14:paraId="104941F4" w14:textId="77777777" w:rsidR="00524A5D" w:rsidRPr="00E36978" w:rsidRDefault="00000000">
            <w:pPr>
              <w:pStyle w:val="TAL"/>
              <w:rPr>
                <w:lang w:val="en-US"/>
              </w:rPr>
            </w:pPr>
            <w:r w:rsidRPr="00E36978">
              <w:rPr>
                <w:lang w:val="en-US"/>
              </w:rPr>
              <w:t>Clause 8.3.1.1.1 (Test 1, Test 2)</w:t>
            </w:r>
          </w:p>
        </w:tc>
        <w:tc>
          <w:tcPr>
            <w:tcW w:w="0" w:type="auto"/>
            <w:vAlign w:val="center"/>
          </w:tcPr>
          <w:p w14:paraId="6573F396" w14:textId="77777777" w:rsidR="00524A5D" w:rsidRPr="00E36978" w:rsidRDefault="00000000">
            <w:pPr>
              <w:pStyle w:val="TAL"/>
              <w:rPr>
                <w:lang w:val="en-US"/>
              </w:rPr>
            </w:pPr>
            <w:r w:rsidRPr="00E36978">
              <w:rPr>
                <w:lang w:val="en-US"/>
              </w:rPr>
              <w:t>The requirements apply only for UE Category NB1, NB2</w:t>
            </w:r>
          </w:p>
        </w:tc>
      </w:tr>
      <w:tr w:rsidR="00524A5D" w:rsidRPr="00E36978" w14:paraId="7B76FA50" w14:textId="77777777">
        <w:trPr>
          <w:trHeight w:val="153"/>
          <w:jc w:val="center"/>
        </w:trPr>
        <w:tc>
          <w:tcPr>
            <w:tcW w:w="0" w:type="auto"/>
            <w:vMerge w:val="restart"/>
            <w:vAlign w:val="center"/>
          </w:tcPr>
          <w:p w14:paraId="45326984" w14:textId="77777777" w:rsidR="00524A5D" w:rsidRPr="00E36978" w:rsidRDefault="00000000">
            <w:pPr>
              <w:pStyle w:val="TAL"/>
              <w:rPr>
                <w:lang w:val="en-US"/>
              </w:rPr>
            </w:pPr>
            <w:r w:rsidRPr="00E36978">
              <w:rPr>
                <w:lang w:val="en-US"/>
              </w:rPr>
              <w:t>NTN scenario support (ntn-ScenarioSupport-r17)</w:t>
            </w:r>
          </w:p>
        </w:tc>
        <w:tc>
          <w:tcPr>
            <w:tcW w:w="0" w:type="auto"/>
            <w:vAlign w:val="center"/>
          </w:tcPr>
          <w:p w14:paraId="3A06BB1B" w14:textId="77777777" w:rsidR="00524A5D" w:rsidRPr="00E36978" w:rsidRDefault="00000000">
            <w:pPr>
              <w:pStyle w:val="TAL"/>
              <w:rPr>
                <w:lang w:val="en-US"/>
              </w:rPr>
            </w:pPr>
            <w:r w:rsidRPr="00E36978">
              <w:rPr>
                <w:lang w:val="en-US"/>
              </w:rPr>
              <w:t>Clause 8.2.1.1.1 (Test 1</w:t>
            </w:r>
            <w:r w:rsidRPr="00E36978">
              <w:rPr>
                <w:rFonts w:hint="eastAsia"/>
                <w:lang w:val="en-US"/>
              </w:rPr>
              <w:t>,</w:t>
            </w:r>
            <w:r w:rsidRPr="00E36978">
              <w:rPr>
                <w:lang w:val="en-US"/>
              </w:rPr>
              <w:t xml:space="preserve"> Test 2, Test 3)</w:t>
            </w:r>
          </w:p>
        </w:tc>
        <w:tc>
          <w:tcPr>
            <w:tcW w:w="0" w:type="auto"/>
            <w:vAlign w:val="center"/>
          </w:tcPr>
          <w:p w14:paraId="2F44BF98" w14:textId="77777777" w:rsidR="00524A5D" w:rsidRPr="00E36978" w:rsidRDefault="00000000">
            <w:pPr>
              <w:pStyle w:val="TAL"/>
              <w:rPr>
                <w:lang w:val="en-US"/>
              </w:rPr>
            </w:pPr>
            <w:r w:rsidRPr="00E36978">
              <w:rPr>
                <w:lang w:val="en-US"/>
              </w:rPr>
              <w:t>The requirements apply only for UE Category M1, and only when ntn-ScenarioSupport-r17 is “</w:t>
            </w:r>
            <w:proofErr w:type="spellStart"/>
            <w:r w:rsidRPr="00E36978">
              <w:rPr>
                <w:lang w:val="en-US"/>
              </w:rPr>
              <w:t>ngso</w:t>
            </w:r>
            <w:proofErr w:type="spellEnd"/>
            <w:r w:rsidRPr="00E36978">
              <w:rPr>
                <w:lang w:val="en-US"/>
              </w:rPr>
              <w:t>” or is not included</w:t>
            </w:r>
          </w:p>
        </w:tc>
      </w:tr>
      <w:tr w:rsidR="00524A5D" w:rsidRPr="00E36978" w14:paraId="62D34A1F" w14:textId="77777777">
        <w:trPr>
          <w:trHeight w:val="153"/>
          <w:jc w:val="center"/>
        </w:trPr>
        <w:tc>
          <w:tcPr>
            <w:tcW w:w="0" w:type="auto"/>
            <w:vMerge/>
            <w:vAlign w:val="center"/>
          </w:tcPr>
          <w:p w14:paraId="1E6DD5F0" w14:textId="77777777" w:rsidR="00524A5D" w:rsidRPr="00E36978" w:rsidRDefault="00524A5D">
            <w:pPr>
              <w:pStyle w:val="TAL"/>
              <w:rPr>
                <w:lang w:val="en-US"/>
              </w:rPr>
            </w:pPr>
          </w:p>
        </w:tc>
        <w:tc>
          <w:tcPr>
            <w:tcW w:w="0" w:type="auto"/>
            <w:vAlign w:val="center"/>
          </w:tcPr>
          <w:p w14:paraId="76B509DD" w14:textId="77777777" w:rsidR="00524A5D" w:rsidRPr="00E36978" w:rsidRDefault="00000000">
            <w:pPr>
              <w:pStyle w:val="TAL"/>
              <w:rPr>
                <w:lang w:val="en-US"/>
              </w:rPr>
            </w:pPr>
            <w:r w:rsidRPr="00E36978">
              <w:rPr>
                <w:lang w:val="en-US"/>
              </w:rPr>
              <w:t>Clause 8.3.1.1.1 (Test 1, Test 2)</w:t>
            </w:r>
          </w:p>
        </w:tc>
        <w:tc>
          <w:tcPr>
            <w:tcW w:w="0" w:type="auto"/>
            <w:vAlign w:val="center"/>
          </w:tcPr>
          <w:p w14:paraId="1A484D89" w14:textId="77777777" w:rsidR="00524A5D" w:rsidRPr="00E36978" w:rsidRDefault="00000000">
            <w:pPr>
              <w:pStyle w:val="TAL"/>
              <w:rPr>
                <w:lang w:val="en-US"/>
              </w:rPr>
            </w:pPr>
            <w:r w:rsidRPr="00E36978">
              <w:rPr>
                <w:lang w:val="en-US"/>
              </w:rPr>
              <w:t>The requirements apply only for UE Category NB1, NB2, and only when ntn-ScenarioSupport-r17 is “</w:t>
            </w:r>
            <w:proofErr w:type="spellStart"/>
            <w:r w:rsidRPr="00E36978">
              <w:rPr>
                <w:lang w:val="en-US"/>
              </w:rPr>
              <w:t>ngso</w:t>
            </w:r>
            <w:proofErr w:type="spellEnd"/>
            <w:r w:rsidRPr="00E36978">
              <w:rPr>
                <w:lang w:val="en-US"/>
              </w:rPr>
              <w:t>” or is not included</w:t>
            </w:r>
          </w:p>
        </w:tc>
      </w:tr>
      <w:tr w:rsidR="00524A5D" w:rsidRPr="00E36978" w14:paraId="679CF6E0" w14:textId="77777777">
        <w:trPr>
          <w:trHeight w:val="153"/>
          <w:jc w:val="center"/>
        </w:trPr>
        <w:tc>
          <w:tcPr>
            <w:tcW w:w="0" w:type="auto"/>
            <w:vAlign w:val="center"/>
          </w:tcPr>
          <w:p w14:paraId="5ECF80CB" w14:textId="77777777" w:rsidR="00524A5D" w:rsidRPr="00E36978" w:rsidRDefault="00000000">
            <w:pPr>
              <w:pStyle w:val="TAL"/>
              <w:rPr>
                <w:lang w:val="en-US"/>
              </w:rPr>
            </w:pPr>
            <w:r w:rsidRPr="00E36978">
              <w:rPr>
                <w:lang w:val="en-US"/>
              </w:rPr>
              <w:t>Operation in coverage enhancement mode A (ce-ModeA-r13)</w:t>
            </w:r>
          </w:p>
        </w:tc>
        <w:tc>
          <w:tcPr>
            <w:tcW w:w="0" w:type="auto"/>
            <w:vAlign w:val="center"/>
          </w:tcPr>
          <w:p w14:paraId="598CDD69" w14:textId="77777777" w:rsidR="00524A5D" w:rsidRPr="00E36978" w:rsidRDefault="00000000">
            <w:pPr>
              <w:pStyle w:val="TAL"/>
              <w:rPr>
                <w:lang w:val="en-US"/>
              </w:rPr>
            </w:pPr>
            <w:r w:rsidRPr="00E36978">
              <w:rPr>
                <w:lang w:val="en-US"/>
              </w:rPr>
              <w:t>Clause 8.2.1.1.1 (Test 1, Test 2)</w:t>
            </w:r>
          </w:p>
        </w:tc>
        <w:tc>
          <w:tcPr>
            <w:tcW w:w="0" w:type="auto"/>
            <w:vAlign w:val="center"/>
          </w:tcPr>
          <w:p w14:paraId="0C16F40B" w14:textId="77777777" w:rsidR="00524A5D" w:rsidRPr="00E36978" w:rsidRDefault="00000000">
            <w:pPr>
              <w:pStyle w:val="TAL"/>
              <w:rPr>
                <w:lang w:val="en-US"/>
              </w:rPr>
            </w:pPr>
            <w:r w:rsidRPr="00E36978">
              <w:rPr>
                <w:rFonts w:hint="eastAsia"/>
                <w:lang w:val="en-US"/>
              </w:rPr>
              <w:t>T</w:t>
            </w:r>
            <w:r w:rsidRPr="00E36978">
              <w:rPr>
                <w:lang w:val="en-US"/>
              </w:rPr>
              <w:t>he requirements apply only for UE Category M1</w:t>
            </w:r>
          </w:p>
        </w:tc>
      </w:tr>
      <w:tr w:rsidR="00524A5D" w:rsidRPr="00E36978" w14:paraId="5DD0E503" w14:textId="77777777">
        <w:trPr>
          <w:trHeight w:val="153"/>
          <w:jc w:val="center"/>
        </w:trPr>
        <w:tc>
          <w:tcPr>
            <w:tcW w:w="0" w:type="auto"/>
            <w:vAlign w:val="center"/>
          </w:tcPr>
          <w:p w14:paraId="0BB7E803" w14:textId="77777777" w:rsidR="00524A5D" w:rsidRPr="00E36978" w:rsidRDefault="00000000">
            <w:pPr>
              <w:pStyle w:val="TAL"/>
              <w:rPr>
                <w:lang w:val="en-US"/>
              </w:rPr>
            </w:pPr>
            <w:r w:rsidRPr="00E36978">
              <w:rPr>
                <w:lang w:val="en-US"/>
              </w:rPr>
              <w:t>Operation in coverage enhancement mode B (ce-ModeB-r13)</w:t>
            </w:r>
          </w:p>
        </w:tc>
        <w:tc>
          <w:tcPr>
            <w:tcW w:w="0" w:type="auto"/>
            <w:vAlign w:val="center"/>
          </w:tcPr>
          <w:p w14:paraId="294C7F80" w14:textId="77777777" w:rsidR="00524A5D" w:rsidRPr="00E36978" w:rsidRDefault="00000000">
            <w:pPr>
              <w:pStyle w:val="TAL"/>
              <w:rPr>
                <w:lang w:val="en-US"/>
              </w:rPr>
            </w:pPr>
            <w:r w:rsidRPr="00E36978">
              <w:rPr>
                <w:lang w:val="en-US"/>
              </w:rPr>
              <w:t>Clause 8.2.1.1.1 (Test 3)</w:t>
            </w:r>
          </w:p>
        </w:tc>
        <w:tc>
          <w:tcPr>
            <w:tcW w:w="0" w:type="auto"/>
            <w:vAlign w:val="center"/>
          </w:tcPr>
          <w:p w14:paraId="76C4251E" w14:textId="77777777" w:rsidR="00524A5D" w:rsidRPr="00E36978" w:rsidRDefault="00000000">
            <w:pPr>
              <w:pStyle w:val="TAL"/>
              <w:rPr>
                <w:lang w:val="en-US"/>
              </w:rPr>
            </w:pPr>
            <w:r w:rsidRPr="00E36978">
              <w:rPr>
                <w:lang w:val="en-US"/>
              </w:rPr>
              <w:t>The requirements apply only for UE Category M1</w:t>
            </w:r>
          </w:p>
        </w:tc>
      </w:tr>
      <w:tr w:rsidR="00524A5D" w:rsidRPr="00E36978" w14:paraId="24D7EB58" w14:textId="77777777">
        <w:trPr>
          <w:trHeight w:val="153"/>
          <w:jc w:val="center"/>
        </w:trPr>
        <w:tc>
          <w:tcPr>
            <w:tcW w:w="0" w:type="auto"/>
            <w:gridSpan w:val="3"/>
            <w:vAlign w:val="center"/>
          </w:tcPr>
          <w:p w14:paraId="31EE7A55" w14:textId="77777777" w:rsidR="00524A5D" w:rsidRPr="00E36978" w:rsidRDefault="00000000">
            <w:pPr>
              <w:pStyle w:val="TAN"/>
            </w:pPr>
            <w:r w:rsidRPr="00E36978">
              <w:rPr>
                <w:rFonts w:hint="eastAsia"/>
                <w:lang w:val="en-US" w:eastAsia="zh-TW"/>
              </w:rPr>
              <w:t>N</w:t>
            </w:r>
            <w:r w:rsidRPr="00E36978">
              <w:rPr>
                <w:lang w:val="en-US" w:eastAsia="zh-TW"/>
              </w:rPr>
              <w:t>ote:</w:t>
            </w:r>
            <w:r w:rsidRPr="00E36978">
              <w:rPr>
                <w:rFonts w:eastAsia="MS Mincho"/>
                <w:sz w:val="28"/>
              </w:rPr>
              <w:tab/>
            </w:r>
            <w:r w:rsidRPr="00E36978">
              <w:rPr>
                <w:lang w:val="en-US" w:eastAsia="zh-TW"/>
              </w:rPr>
              <w:t xml:space="preserve">For UE supports </w:t>
            </w:r>
            <w:r w:rsidRPr="00E36978">
              <w:rPr>
                <w:lang w:val="en-US"/>
              </w:rPr>
              <w:t>NTN access (</w:t>
            </w:r>
            <w:r w:rsidRPr="00E36978">
              <w:rPr>
                <w:i/>
                <w:lang w:val="en-US"/>
              </w:rPr>
              <w:t>ntn-Connectivity-EPC-r17</w:t>
            </w:r>
            <w:r w:rsidRPr="00E36978">
              <w:rPr>
                <w:lang w:val="en-US"/>
              </w:rPr>
              <w:t>), the requirements</w:t>
            </w:r>
            <w:r w:rsidRPr="00E36978">
              <w:rPr>
                <w:lang w:val="en-US" w:eastAsia="zh-TW"/>
              </w:rPr>
              <w:t xml:space="preserve"> in TS36.101[7] Clause 8 and Clause 9 also applies to UE according to the UE category and capability</w:t>
            </w:r>
          </w:p>
        </w:tc>
      </w:tr>
      <w:bookmarkEnd w:id="3604"/>
      <w:bookmarkEnd w:id="3605"/>
    </w:tbl>
    <w:p w14:paraId="0A6C47FE" w14:textId="77777777" w:rsidR="00524A5D" w:rsidRPr="00E36978" w:rsidRDefault="00524A5D"/>
    <w:p w14:paraId="77129783" w14:textId="77777777" w:rsidR="00524A5D" w:rsidRPr="00E36978" w:rsidRDefault="00000000">
      <w:pPr>
        <w:pStyle w:val="Heading3"/>
      </w:pPr>
      <w:bookmarkStart w:id="3606" w:name="_Toc14946"/>
      <w:bookmarkStart w:id="3607" w:name="_Toc137401336"/>
      <w:bookmarkStart w:id="3608" w:name="_Toc24057"/>
      <w:bookmarkStart w:id="3609" w:name="_Toc6511"/>
      <w:bookmarkStart w:id="3610" w:name="_Toc5540"/>
      <w:bookmarkStart w:id="3611" w:name="_Toc154078195"/>
      <w:bookmarkEnd w:id="3603"/>
      <w:r w:rsidRPr="00E36978">
        <w:rPr>
          <w:rFonts w:eastAsia="MS Mincho"/>
        </w:rPr>
        <w:lastRenderedPageBreak/>
        <w:t>8.1.</w:t>
      </w:r>
      <w:r w:rsidRPr="00E36978">
        <w:t>3</w:t>
      </w:r>
      <w:r w:rsidRPr="00E36978">
        <w:rPr>
          <w:rFonts w:eastAsia="MS Mincho"/>
        </w:rPr>
        <w:tab/>
      </w:r>
      <w:r w:rsidRPr="00E36978">
        <w:rPr>
          <w:snapToGrid w:val="0"/>
        </w:rPr>
        <w:t>UE category and UE DL category</w:t>
      </w:r>
      <w:bookmarkEnd w:id="3606"/>
      <w:bookmarkEnd w:id="3607"/>
      <w:bookmarkEnd w:id="3608"/>
      <w:bookmarkEnd w:id="3609"/>
      <w:bookmarkEnd w:id="3610"/>
      <w:bookmarkEnd w:id="3611"/>
    </w:p>
    <w:p w14:paraId="1F4B7E4B" w14:textId="77777777" w:rsidR="00524A5D" w:rsidRPr="00E36978" w:rsidRDefault="00000000">
      <w:pPr>
        <w:rPr>
          <w:rFonts w:eastAsia="SimSun"/>
          <w:b/>
          <w:lang w:val="en-US"/>
        </w:rPr>
      </w:pPr>
      <w:r w:rsidRPr="00E36978">
        <w:rPr>
          <w:rFonts w:eastAsia="SimSun"/>
          <w:lang w:val="en-US"/>
        </w:rPr>
        <w:t xml:space="preserve">UE category and UE DL category refer to </w:t>
      </w:r>
      <w:proofErr w:type="spellStart"/>
      <w:r w:rsidRPr="00E36978">
        <w:rPr>
          <w:rFonts w:eastAsia="SimSun"/>
          <w:lang w:val="en-US"/>
        </w:rPr>
        <w:t>ue</w:t>
      </w:r>
      <w:proofErr w:type="spellEnd"/>
      <w:r w:rsidRPr="00E36978">
        <w:rPr>
          <w:rFonts w:eastAsia="SimSun"/>
          <w:lang w:val="en-US"/>
        </w:rPr>
        <w:t xml:space="preserve">-Category, </w:t>
      </w:r>
      <w:proofErr w:type="spellStart"/>
      <w:r w:rsidRPr="00E36978">
        <w:rPr>
          <w:rFonts w:eastAsia="SimSun"/>
          <w:lang w:val="en-US"/>
        </w:rPr>
        <w:t>ue-CategoryDL</w:t>
      </w:r>
      <w:proofErr w:type="spellEnd"/>
      <w:r w:rsidRPr="00E36978">
        <w:rPr>
          <w:rFonts w:eastAsia="SimSun"/>
          <w:lang w:val="en-US"/>
        </w:rPr>
        <w:t xml:space="preserve">, and </w:t>
      </w:r>
      <w:proofErr w:type="spellStart"/>
      <w:r w:rsidRPr="00E36978">
        <w:rPr>
          <w:rFonts w:eastAsia="SimSun"/>
          <w:lang w:val="en-US"/>
        </w:rPr>
        <w:t>ue</w:t>
      </w:r>
      <w:proofErr w:type="spellEnd"/>
      <w:r w:rsidRPr="00E36978">
        <w:rPr>
          <w:rFonts w:eastAsia="SimSun"/>
          <w:lang w:val="en-US"/>
        </w:rPr>
        <w:t>-Category-NB define in 4.1, 4.1A and 4.1C from TS 36.306. A UE that belongs to either a UE category or a UE DL category indicated in UE performance requirements in subclause 8 shall fulfil the corresponding requirements.</w:t>
      </w:r>
    </w:p>
    <w:p w14:paraId="2E38C6E8" w14:textId="77777777" w:rsidR="00524A5D" w:rsidRPr="00E36978" w:rsidRDefault="00000000">
      <w:pPr>
        <w:pStyle w:val="Heading2"/>
        <w:rPr>
          <w:rFonts w:eastAsia="PMingLiU"/>
          <w:lang w:val="en-US"/>
        </w:rPr>
      </w:pPr>
      <w:bookmarkStart w:id="3612" w:name="_Toc20291"/>
      <w:bookmarkStart w:id="3613" w:name="_Toc19229"/>
      <w:bookmarkStart w:id="3614" w:name="_Toc16138"/>
      <w:bookmarkStart w:id="3615" w:name="_Toc25037"/>
      <w:bookmarkStart w:id="3616" w:name="_Toc154078196"/>
      <w:r w:rsidRPr="00E36978">
        <w:rPr>
          <w:rFonts w:eastAsia="PMingLiU"/>
          <w:lang w:val="en-US"/>
        </w:rPr>
        <w:t>8.2</w:t>
      </w:r>
      <w:r w:rsidRPr="00E36978">
        <w:rPr>
          <w:rFonts w:eastAsia="PMingLiU"/>
          <w:lang w:val="en-US"/>
        </w:rPr>
        <w:tab/>
        <w:t>Demodulation for IOT NTN UE category M1</w:t>
      </w:r>
      <w:bookmarkEnd w:id="3612"/>
      <w:bookmarkEnd w:id="3613"/>
      <w:bookmarkEnd w:id="3614"/>
      <w:bookmarkEnd w:id="3615"/>
      <w:bookmarkEnd w:id="3616"/>
    </w:p>
    <w:p w14:paraId="53338CF2" w14:textId="77777777" w:rsidR="00524A5D" w:rsidRPr="00E36978" w:rsidRDefault="00000000">
      <w:pPr>
        <w:pStyle w:val="Heading3"/>
        <w:rPr>
          <w:rFonts w:cs="Arial"/>
          <w:szCs w:val="28"/>
        </w:rPr>
      </w:pPr>
      <w:bookmarkStart w:id="3617" w:name="_Toc28056"/>
      <w:bookmarkStart w:id="3618" w:name="_Toc27537"/>
      <w:bookmarkStart w:id="3619" w:name="_Toc15803"/>
      <w:bookmarkStart w:id="3620" w:name="_Toc4036"/>
      <w:bookmarkStart w:id="3621" w:name="_Toc154078197"/>
      <w:r w:rsidRPr="00E36978">
        <w:rPr>
          <w:rFonts w:cs="Arial"/>
          <w:szCs w:val="28"/>
        </w:rPr>
        <w:t>8.2.1</w:t>
      </w:r>
      <w:r w:rsidRPr="00E36978">
        <w:rPr>
          <w:rFonts w:cs="Arial"/>
          <w:szCs w:val="28"/>
        </w:rPr>
        <w:tab/>
        <w:t>FDD and half-duplex FDD</w:t>
      </w:r>
      <w:bookmarkEnd w:id="3617"/>
      <w:bookmarkEnd w:id="3618"/>
      <w:bookmarkEnd w:id="3619"/>
      <w:bookmarkEnd w:id="3620"/>
      <w:bookmarkEnd w:id="3621"/>
    </w:p>
    <w:p w14:paraId="7BB2F182" w14:textId="77777777" w:rsidR="00524A5D" w:rsidRPr="00E36978" w:rsidRDefault="00000000">
      <w:pPr>
        <w:pStyle w:val="Heading4"/>
      </w:pPr>
      <w:bookmarkStart w:id="3622" w:name="_Toc12971"/>
      <w:bookmarkStart w:id="3623" w:name="_Toc22085"/>
      <w:bookmarkStart w:id="3624" w:name="_Toc27739"/>
      <w:bookmarkStart w:id="3625" w:name="_Toc935"/>
      <w:bookmarkStart w:id="3626" w:name="_Toc154078198"/>
      <w:r w:rsidRPr="00E36978">
        <w:t>8.2.1.1</w:t>
      </w:r>
      <w:r w:rsidRPr="00E36978">
        <w:tab/>
        <w:t>PDSCH</w:t>
      </w:r>
      <w:bookmarkEnd w:id="3622"/>
      <w:bookmarkEnd w:id="3623"/>
      <w:bookmarkEnd w:id="3624"/>
      <w:bookmarkEnd w:id="3625"/>
      <w:bookmarkEnd w:id="3626"/>
    </w:p>
    <w:p w14:paraId="1AE80103" w14:textId="77777777" w:rsidR="00524A5D" w:rsidRPr="00E36978" w:rsidRDefault="00000000">
      <w:pPr>
        <w:rPr>
          <w:lang w:val="en-US"/>
        </w:rPr>
      </w:pPr>
      <w:r w:rsidRPr="00E36978">
        <w:rPr>
          <w:lang w:val="en-US"/>
        </w:rPr>
        <w:t>The parameters specified in Table 8.2.1.1-1 and 8.2.1.1-2 are valid for FDD and half-duplex FDD tests unless otherwise stated.</w:t>
      </w:r>
    </w:p>
    <w:p w14:paraId="517BA26F" w14:textId="77777777" w:rsidR="00524A5D" w:rsidRPr="00E36978" w:rsidRDefault="00000000">
      <w:pPr>
        <w:pStyle w:val="TH"/>
      </w:pPr>
      <w:r w:rsidRPr="00E36978">
        <w:t>Table 8.2.1.1-1: Common Test Parameters for 8.2.1.1.2 to 8.2.1.1.5(FDD and half-duplex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gridCol w:w="2701"/>
      </w:tblGrid>
      <w:tr w:rsidR="00524A5D" w:rsidRPr="00E36978" w14:paraId="4374EBC6"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0F136E12" w14:textId="77777777" w:rsidR="00524A5D" w:rsidRPr="00E36978" w:rsidRDefault="00000000">
            <w:pPr>
              <w:pStyle w:val="TAH"/>
              <w:rPr>
                <w:rFonts w:eastAsia="?? ??" w:cs="Arial"/>
                <w:kern w:val="2"/>
              </w:rPr>
            </w:pPr>
            <w:r w:rsidRPr="00E36978">
              <w:rPr>
                <w:rFonts w:eastAsia="?? ??" w:cs="Arial"/>
                <w:kern w:val="2"/>
              </w:rPr>
              <w:t>Parameter</w:t>
            </w:r>
          </w:p>
        </w:tc>
        <w:tc>
          <w:tcPr>
            <w:tcW w:w="1698" w:type="dxa"/>
            <w:tcBorders>
              <w:top w:val="single" w:sz="4" w:space="0" w:color="auto"/>
              <w:left w:val="single" w:sz="4" w:space="0" w:color="auto"/>
              <w:bottom w:val="single" w:sz="4" w:space="0" w:color="auto"/>
              <w:right w:val="single" w:sz="4" w:space="0" w:color="auto"/>
            </w:tcBorders>
          </w:tcPr>
          <w:p w14:paraId="777251AC" w14:textId="77777777" w:rsidR="00524A5D" w:rsidRPr="00E36978" w:rsidRDefault="00000000">
            <w:pPr>
              <w:pStyle w:val="TAH"/>
              <w:rPr>
                <w:rFonts w:eastAsia="?? ??" w:cs="Arial"/>
                <w:kern w:val="2"/>
              </w:rPr>
            </w:pPr>
            <w:r w:rsidRPr="00E36978">
              <w:rPr>
                <w:rFonts w:eastAsia="?? ??" w:cs="Arial"/>
                <w:kern w:val="2"/>
              </w:rPr>
              <w:t>Unit</w:t>
            </w:r>
          </w:p>
        </w:tc>
        <w:tc>
          <w:tcPr>
            <w:tcW w:w="2701" w:type="dxa"/>
            <w:tcBorders>
              <w:top w:val="single" w:sz="4" w:space="0" w:color="auto"/>
              <w:left w:val="single" w:sz="4" w:space="0" w:color="auto"/>
              <w:bottom w:val="single" w:sz="4" w:space="0" w:color="auto"/>
              <w:right w:val="single" w:sz="4" w:space="0" w:color="auto"/>
            </w:tcBorders>
          </w:tcPr>
          <w:p w14:paraId="77B428F8" w14:textId="77777777" w:rsidR="00524A5D" w:rsidRPr="00E36978" w:rsidRDefault="00000000">
            <w:pPr>
              <w:pStyle w:val="TAH"/>
              <w:rPr>
                <w:rFonts w:eastAsia="?? ??" w:cs="Arial"/>
                <w:kern w:val="2"/>
              </w:rPr>
            </w:pPr>
            <w:r w:rsidRPr="00E36978">
              <w:rPr>
                <w:rFonts w:eastAsia="?? ??" w:cs="Arial"/>
                <w:kern w:val="2"/>
              </w:rPr>
              <w:t xml:space="preserve">CE Mode A </w:t>
            </w:r>
          </w:p>
        </w:tc>
        <w:tc>
          <w:tcPr>
            <w:tcW w:w="2701" w:type="dxa"/>
            <w:tcBorders>
              <w:top w:val="single" w:sz="4" w:space="0" w:color="auto"/>
              <w:left w:val="single" w:sz="4" w:space="0" w:color="auto"/>
              <w:bottom w:val="single" w:sz="4" w:space="0" w:color="auto"/>
              <w:right w:val="single" w:sz="4" w:space="0" w:color="auto"/>
            </w:tcBorders>
          </w:tcPr>
          <w:p w14:paraId="5594AB1A" w14:textId="77777777" w:rsidR="00524A5D" w:rsidRPr="00E36978" w:rsidRDefault="00000000">
            <w:pPr>
              <w:pStyle w:val="TAH"/>
              <w:rPr>
                <w:rFonts w:eastAsia="?? ??" w:cs="Arial"/>
                <w:kern w:val="2"/>
              </w:rPr>
            </w:pPr>
            <w:r w:rsidRPr="00E36978">
              <w:rPr>
                <w:rFonts w:eastAsia="?? ??" w:cs="Arial"/>
                <w:kern w:val="2"/>
              </w:rPr>
              <w:t>CE Mode B</w:t>
            </w:r>
          </w:p>
        </w:tc>
      </w:tr>
      <w:tr w:rsidR="00524A5D" w:rsidRPr="00E36978" w14:paraId="6CA87961"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785D0E9" w14:textId="77777777" w:rsidR="00524A5D" w:rsidRPr="00E36978" w:rsidRDefault="00000000">
            <w:pPr>
              <w:pStyle w:val="TAC"/>
              <w:rPr>
                <w:rFonts w:cs="Arial"/>
                <w:kern w:val="2"/>
              </w:rPr>
            </w:pPr>
            <w:r w:rsidRPr="00E36978">
              <w:rPr>
                <w:rFonts w:cs="Arial"/>
                <w:kern w:val="2"/>
              </w:rPr>
              <w:t>Number of HARQ processes per component carrier</w:t>
            </w:r>
          </w:p>
        </w:tc>
        <w:tc>
          <w:tcPr>
            <w:tcW w:w="1698" w:type="dxa"/>
            <w:tcBorders>
              <w:top w:val="single" w:sz="4" w:space="0" w:color="auto"/>
              <w:left w:val="single" w:sz="4" w:space="0" w:color="auto"/>
              <w:bottom w:val="single" w:sz="4" w:space="0" w:color="auto"/>
              <w:right w:val="single" w:sz="4" w:space="0" w:color="auto"/>
            </w:tcBorders>
            <w:vAlign w:val="center"/>
          </w:tcPr>
          <w:p w14:paraId="63AC6D82" w14:textId="77777777" w:rsidR="00524A5D" w:rsidRPr="00E36978" w:rsidRDefault="00000000">
            <w:pPr>
              <w:pStyle w:val="TAC"/>
              <w:rPr>
                <w:rFonts w:eastAsia="?? ??" w:cs="Arial"/>
                <w:kern w:val="2"/>
              </w:rPr>
            </w:pPr>
            <w:r w:rsidRPr="00E36978">
              <w:rPr>
                <w:rFonts w:eastAsia="?? ??" w:cs="Arial"/>
                <w:kern w:val="2"/>
              </w:rPr>
              <w:t>Processes</w:t>
            </w:r>
          </w:p>
        </w:tc>
        <w:tc>
          <w:tcPr>
            <w:tcW w:w="2701" w:type="dxa"/>
            <w:tcBorders>
              <w:top w:val="single" w:sz="4" w:space="0" w:color="auto"/>
              <w:left w:val="single" w:sz="4" w:space="0" w:color="auto"/>
              <w:bottom w:val="single" w:sz="4" w:space="0" w:color="auto"/>
              <w:right w:val="single" w:sz="4" w:space="0" w:color="auto"/>
            </w:tcBorders>
            <w:vAlign w:val="center"/>
          </w:tcPr>
          <w:p w14:paraId="68F1FF99" w14:textId="77777777" w:rsidR="00524A5D" w:rsidRPr="00E36978" w:rsidRDefault="00000000">
            <w:pPr>
              <w:pStyle w:val="TAC"/>
              <w:rPr>
                <w:rFonts w:eastAsia="?? ??" w:cs="Arial"/>
                <w:kern w:val="2"/>
              </w:rPr>
            </w:pPr>
            <w:r w:rsidRPr="00E36978">
              <w:rPr>
                <w:rFonts w:eastAsia="?? ??" w:cs="Arial"/>
                <w:kern w:val="2"/>
              </w:rPr>
              <w:t>8 or 10</w:t>
            </w:r>
          </w:p>
          <w:p w14:paraId="26E77596" w14:textId="77777777" w:rsidR="00524A5D" w:rsidRPr="00E36978" w:rsidRDefault="00000000">
            <w:pPr>
              <w:pStyle w:val="TAC"/>
              <w:rPr>
                <w:rFonts w:eastAsia="?? ??" w:cs="Arial"/>
                <w:kern w:val="2"/>
              </w:rPr>
            </w:pPr>
            <w:r w:rsidRPr="00E36978">
              <w:rPr>
                <w:rFonts w:eastAsia="?? ??" w:cs="Arial"/>
                <w:kern w:val="2"/>
              </w:rPr>
              <w:t>(Note 2)</w:t>
            </w:r>
          </w:p>
        </w:tc>
        <w:tc>
          <w:tcPr>
            <w:tcW w:w="2701" w:type="dxa"/>
            <w:tcBorders>
              <w:top w:val="single" w:sz="4" w:space="0" w:color="auto"/>
              <w:left w:val="single" w:sz="4" w:space="0" w:color="auto"/>
              <w:bottom w:val="single" w:sz="4" w:space="0" w:color="auto"/>
              <w:right w:val="single" w:sz="4" w:space="0" w:color="auto"/>
            </w:tcBorders>
            <w:vAlign w:val="center"/>
          </w:tcPr>
          <w:p w14:paraId="1896CFA4" w14:textId="77777777" w:rsidR="00524A5D" w:rsidRPr="00E36978" w:rsidRDefault="00000000">
            <w:pPr>
              <w:pStyle w:val="TAC"/>
              <w:rPr>
                <w:rFonts w:eastAsia="?? ??" w:cs="Arial"/>
                <w:kern w:val="2"/>
              </w:rPr>
            </w:pPr>
            <w:r w:rsidRPr="00E36978">
              <w:rPr>
                <w:rFonts w:eastAsia="?? ??" w:cs="Arial"/>
                <w:kern w:val="2"/>
              </w:rPr>
              <w:t>2</w:t>
            </w:r>
          </w:p>
        </w:tc>
      </w:tr>
      <w:tr w:rsidR="00524A5D" w:rsidRPr="00E36978" w14:paraId="2A2F3203"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6455DED" w14:textId="77777777" w:rsidR="00524A5D" w:rsidRPr="00E36978" w:rsidRDefault="00000000">
            <w:pPr>
              <w:pStyle w:val="TAC"/>
              <w:rPr>
                <w:rFonts w:cs="Arial"/>
                <w:kern w:val="2"/>
                <w:position w:val="-10"/>
              </w:rPr>
            </w:pPr>
            <w:r w:rsidRPr="00E36978">
              <w:rPr>
                <w:rFonts w:cs="Arial"/>
                <w:kern w:val="2"/>
              </w:rPr>
              <w:t>Maximum number of HARQ transmission</w:t>
            </w:r>
          </w:p>
        </w:tc>
        <w:tc>
          <w:tcPr>
            <w:tcW w:w="1698" w:type="dxa"/>
            <w:tcBorders>
              <w:top w:val="single" w:sz="4" w:space="0" w:color="auto"/>
              <w:left w:val="single" w:sz="4" w:space="0" w:color="auto"/>
              <w:bottom w:val="single" w:sz="4" w:space="0" w:color="auto"/>
              <w:right w:val="single" w:sz="4" w:space="0" w:color="auto"/>
            </w:tcBorders>
            <w:vAlign w:val="center"/>
          </w:tcPr>
          <w:p w14:paraId="7E30FEEC"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38B09BEC" w14:textId="77777777" w:rsidR="00524A5D" w:rsidRPr="00E36978" w:rsidRDefault="00000000">
            <w:pPr>
              <w:pStyle w:val="TAC"/>
              <w:rPr>
                <w:rFonts w:eastAsia="?? ??" w:cs="Arial"/>
                <w:kern w:val="2"/>
              </w:rPr>
            </w:pPr>
            <w:r w:rsidRPr="00E36978">
              <w:rPr>
                <w:rFonts w:eastAsia="?? ??" w:cs="Arial"/>
                <w:kern w:val="2"/>
              </w:rPr>
              <w:t>4</w:t>
            </w:r>
          </w:p>
        </w:tc>
        <w:tc>
          <w:tcPr>
            <w:tcW w:w="2701" w:type="dxa"/>
            <w:tcBorders>
              <w:top w:val="single" w:sz="4" w:space="0" w:color="auto"/>
              <w:left w:val="single" w:sz="4" w:space="0" w:color="auto"/>
              <w:bottom w:val="single" w:sz="4" w:space="0" w:color="auto"/>
              <w:right w:val="single" w:sz="4" w:space="0" w:color="auto"/>
            </w:tcBorders>
            <w:vAlign w:val="center"/>
          </w:tcPr>
          <w:p w14:paraId="6A5A6DB2" w14:textId="77777777" w:rsidR="00524A5D" w:rsidRPr="00E36978" w:rsidRDefault="00000000">
            <w:pPr>
              <w:pStyle w:val="TAC"/>
              <w:rPr>
                <w:rFonts w:eastAsia="?? ??" w:cs="Arial"/>
                <w:kern w:val="2"/>
              </w:rPr>
            </w:pPr>
            <w:r w:rsidRPr="00E36978">
              <w:rPr>
                <w:rFonts w:eastAsia="?? ??" w:cs="Arial"/>
                <w:kern w:val="2"/>
              </w:rPr>
              <w:t>4</w:t>
            </w:r>
          </w:p>
        </w:tc>
      </w:tr>
      <w:tr w:rsidR="00524A5D" w:rsidRPr="00E36978" w14:paraId="302669FF"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6F9E6997" w14:textId="77777777" w:rsidR="00524A5D" w:rsidRPr="00E36978" w:rsidRDefault="00000000">
            <w:pPr>
              <w:pStyle w:val="TAC"/>
              <w:rPr>
                <w:rFonts w:cs="Arial"/>
                <w:kern w:val="2"/>
              </w:rPr>
            </w:pPr>
            <w:r w:rsidRPr="00E36978">
              <w:rPr>
                <w:rFonts w:cs="Arial"/>
                <w:kern w:val="2"/>
              </w:rPr>
              <w:t>Redundancy version coding sequence</w:t>
            </w:r>
          </w:p>
        </w:tc>
        <w:tc>
          <w:tcPr>
            <w:tcW w:w="1698" w:type="dxa"/>
            <w:tcBorders>
              <w:top w:val="single" w:sz="4" w:space="0" w:color="auto"/>
              <w:left w:val="single" w:sz="4" w:space="0" w:color="auto"/>
              <w:bottom w:val="single" w:sz="4" w:space="0" w:color="auto"/>
              <w:right w:val="single" w:sz="4" w:space="0" w:color="auto"/>
            </w:tcBorders>
            <w:vAlign w:val="center"/>
          </w:tcPr>
          <w:p w14:paraId="2B45B128"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bottom"/>
          </w:tcPr>
          <w:p w14:paraId="2BAA0334" w14:textId="77777777" w:rsidR="00524A5D" w:rsidRPr="00E36978" w:rsidRDefault="00000000">
            <w:pPr>
              <w:pStyle w:val="TAC"/>
              <w:rPr>
                <w:rFonts w:eastAsia="?? ??" w:cs="Arial"/>
                <w:kern w:val="2"/>
              </w:rPr>
            </w:pPr>
            <w:r w:rsidRPr="00E36978">
              <w:rPr>
                <w:rFonts w:eastAsia="?? ??" w:cs="Arial"/>
                <w:kern w:val="2"/>
              </w:rPr>
              <w:t>{0, 2, 3</w:t>
            </w:r>
            <w:r w:rsidRPr="00E36978">
              <w:rPr>
                <w:rFonts w:eastAsia="Malgun Gothic" w:cs="Arial"/>
                <w:kern w:val="2"/>
                <w:lang w:eastAsia="ko-KR"/>
              </w:rPr>
              <w:t>,1</w:t>
            </w:r>
            <w:r w:rsidRPr="00E36978">
              <w:rPr>
                <w:rFonts w:eastAsia="?? ??" w:cs="Arial"/>
                <w:kern w:val="2"/>
              </w:rPr>
              <w:t>} for QPSK and 16QAM</w:t>
            </w:r>
          </w:p>
          <w:p w14:paraId="3449BA28" w14:textId="77777777" w:rsidR="00524A5D" w:rsidRPr="00E36978" w:rsidRDefault="00524A5D">
            <w:pPr>
              <w:pStyle w:val="TAC"/>
              <w:jc w:val="left"/>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bottom"/>
          </w:tcPr>
          <w:p w14:paraId="0B776953" w14:textId="77777777" w:rsidR="00524A5D" w:rsidRPr="00E36978" w:rsidRDefault="00000000">
            <w:pPr>
              <w:pStyle w:val="TAC"/>
              <w:rPr>
                <w:rFonts w:eastAsia="?? ??" w:cs="Arial"/>
                <w:kern w:val="2"/>
              </w:rPr>
            </w:pPr>
            <w:r w:rsidRPr="00E36978">
              <w:rPr>
                <w:rFonts w:eastAsia="?? ??" w:cs="Arial"/>
                <w:kern w:val="2"/>
              </w:rPr>
              <w:t>{</w:t>
            </w:r>
            <w:r w:rsidRPr="00E36978">
              <w:rPr>
                <w:kern w:val="2"/>
              </w:rPr>
              <w:t>0,0,0,0,2,2,2,2,3,3,3,3,1,1,1,1</w:t>
            </w:r>
            <w:r w:rsidRPr="00E36978">
              <w:rPr>
                <w:rFonts w:eastAsia="?? ??" w:cs="Arial"/>
                <w:kern w:val="2"/>
              </w:rPr>
              <w:t>…} for QPSK</w:t>
            </w:r>
          </w:p>
          <w:p w14:paraId="7F1051FE" w14:textId="77777777" w:rsidR="00524A5D" w:rsidRPr="00E36978" w:rsidRDefault="00524A5D">
            <w:pPr>
              <w:pStyle w:val="TAC"/>
              <w:rPr>
                <w:rFonts w:eastAsia="?? ??" w:cs="Arial"/>
                <w:kern w:val="2"/>
              </w:rPr>
            </w:pPr>
          </w:p>
        </w:tc>
      </w:tr>
      <w:tr w:rsidR="00524A5D" w:rsidRPr="00E36978" w14:paraId="76D49AA4"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CBD24B1" w14:textId="77777777" w:rsidR="00524A5D" w:rsidRPr="00E36978" w:rsidRDefault="00000000">
            <w:pPr>
              <w:pStyle w:val="TAC"/>
              <w:rPr>
                <w:rFonts w:cs="Arial"/>
                <w:kern w:val="2"/>
              </w:rPr>
            </w:pPr>
            <w:r w:rsidRPr="00E36978">
              <w:rPr>
                <w:rFonts w:cs="Arial"/>
                <w:kern w:val="2"/>
              </w:rPr>
              <w:t>Number of OFDM symbols for PDCCH per component carrier</w:t>
            </w:r>
          </w:p>
        </w:tc>
        <w:tc>
          <w:tcPr>
            <w:tcW w:w="1698" w:type="dxa"/>
            <w:tcBorders>
              <w:top w:val="single" w:sz="4" w:space="0" w:color="auto"/>
              <w:left w:val="single" w:sz="4" w:space="0" w:color="auto"/>
              <w:bottom w:val="single" w:sz="4" w:space="0" w:color="auto"/>
              <w:right w:val="single" w:sz="4" w:space="0" w:color="auto"/>
            </w:tcBorders>
            <w:vAlign w:val="center"/>
          </w:tcPr>
          <w:p w14:paraId="0F3577F7" w14:textId="77777777" w:rsidR="00524A5D" w:rsidRPr="00E36978" w:rsidRDefault="00000000">
            <w:pPr>
              <w:pStyle w:val="TAC"/>
              <w:rPr>
                <w:rFonts w:eastAsia="?? ??" w:cs="Arial"/>
                <w:kern w:val="2"/>
              </w:rPr>
            </w:pPr>
            <w:r w:rsidRPr="00E36978">
              <w:rPr>
                <w:rFonts w:eastAsia="?? ??" w:cs="Arial"/>
                <w:kern w:val="2"/>
              </w:rPr>
              <w:t>OFDM symbols</w:t>
            </w:r>
          </w:p>
        </w:tc>
        <w:tc>
          <w:tcPr>
            <w:tcW w:w="2701" w:type="dxa"/>
            <w:tcBorders>
              <w:top w:val="single" w:sz="4" w:space="0" w:color="auto"/>
              <w:left w:val="single" w:sz="4" w:space="0" w:color="auto"/>
              <w:bottom w:val="single" w:sz="4" w:space="0" w:color="auto"/>
              <w:right w:val="single" w:sz="4" w:space="0" w:color="auto"/>
            </w:tcBorders>
            <w:vAlign w:val="center"/>
          </w:tcPr>
          <w:p w14:paraId="1147F428" w14:textId="77777777" w:rsidR="00524A5D" w:rsidRPr="00E36978" w:rsidRDefault="00000000">
            <w:pPr>
              <w:pStyle w:val="TAC"/>
              <w:rPr>
                <w:rFonts w:eastAsia="?? ??" w:cs="Arial"/>
                <w:kern w:val="2"/>
              </w:rPr>
            </w:pPr>
            <w:r w:rsidRPr="00E36978">
              <w:rPr>
                <w:rFonts w:eastAsia="?? ??" w:cs="Arial"/>
                <w:kern w:val="2"/>
              </w:rPr>
              <w:t xml:space="preserve">4 for 1.4 MHz bandwidth, 3 for 3 MHz and 5 MHz bandwidths, 2 for 10 MHz, 15 </w:t>
            </w:r>
            <w:proofErr w:type="gramStart"/>
            <w:r w:rsidRPr="00E36978">
              <w:rPr>
                <w:rFonts w:eastAsia="?? ??" w:cs="Arial"/>
                <w:kern w:val="2"/>
              </w:rPr>
              <w:t>MHz</w:t>
            </w:r>
            <w:proofErr w:type="gramEnd"/>
            <w:r w:rsidRPr="00E36978">
              <w:rPr>
                <w:rFonts w:eastAsia="?? ??" w:cs="Arial"/>
                <w:kern w:val="2"/>
              </w:rPr>
              <w:t xml:space="preserve"> and 20 MHz bandwidths</w:t>
            </w:r>
          </w:p>
        </w:tc>
        <w:tc>
          <w:tcPr>
            <w:tcW w:w="2701" w:type="dxa"/>
            <w:tcBorders>
              <w:top w:val="single" w:sz="4" w:space="0" w:color="auto"/>
              <w:left w:val="single" w:sz="4" w:space="0" w:color="auto"/>
              <w:bottom w:val="single" w:sz="4" w:space="0" w:color="auto"/>
              <w:right w:val="single" w:sz="4" w:space="0" w:color="auto"/>
            </w:tcBorders>
            <w:vAlign w:val="center"/>
          </w:tcPr>
          <w:p w14:paraId="106E6991" w14:textId="77777777" w:rsidR="00524A5D" w:rsidRPr="00E36978" w:rsidRDefault="00000000">
            <w:pPr>
              <w:pStyle w:val="TAC"/>
              <w:rPr>
                <w:rFonts w:eastAsia="?? ??" w:cs="Arial"/>
                <w:kern w:val="2"/>
              </w:rPr>
            </w:pPr>
            <w:r w:rsidRPr="00E36978">
              <w:rPr>
                <w:rFonts w:eastAsia="?? ??" w:cs="Arial"/>
                <w:kern w:val="2"/>
              </w:rPr>
              <w:t xml:space="preserve">4 for 1.4 MHz bandwidth, 3 for 3 MHz and 5 MHz bandwidths, 2 for 10 MHz, 15 </w:t>
            </w:r>
            <w:proofErr w:type="gramStart"/>
            <w:r w:rsidRPr="00E36978">
              <w:rPr>
                <w:rFonts w:eastAsia="?? ??" w:cs="Arial"/>
                <w:kern w:val="2"/>
              </w:rPr>
              <w:t>MHz</w:t>
            </w:r>
            <w:proofErr w:type="gramEnd"/>
            <w:r w:rsidRPr="00E36978">
              <w:rPr>
                <w:rFonts w:eastAsia="?? ??" w:cs="Arial"/>
                <w:kern w:val="2"/>
              </w:rPr>
              <w:t xml:space="preserve"> and 20 MHz bandwidths</w:t>
            </w:r>
          </w:p>
        </w:tc>
      </w:tr>
      <w:tr w:rsidR="00524A5D" w:rsidRPr="00E36978" w14:paraId="36459729"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553D83E8" w14:textId="77777777" w:rsidR="00524A5D" w:rsidRPr="00E36978" w:rsidRDefault="00000000">
            <w:pPr>
              <w:pStyle w:val="TAC"/>
              <w:rPr>
                <w:rFonts w:cs="Arial"/>
                <w:kern w:val="2"/>
              </w:rPr>
            </w:pPr>
            <w:r w:rsidRPr="00E36978">
              <w:rPr>
                <w:rFonts w:cs="Arial"/>
                <w:kern w:val="2"/>
              </w:rPr>
              <w:t>Cyclic Prefix</w:t>
            </w:r>
          </w:p>
        </w:tc>
        <w:tc>
          <w:tcPr>
            <w:tcW w:w="1698" w:type="dxa"/>
            <w:tcBorders>
              <w:top w:val="single" w:sz="4" w:space="0" w:color="auto"/>
              <w:left w:val="single" w:sz="4" w:space="0" w:color="auto"/>
              <w:bottom w:val="single" w:sz="4" w:space="0" w:color="auto"/>
              <w:right w:val="single" w:sz="4" w:space="0" w:color="auto"/>
            </w:tcBorders>
            <w:vAlign w:val="center"/>
          </w:tcPr>
          <w:p w14:paraId="33FA3EB6"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2244A762" w14:textId="77777777" w:rsidR="00524A5D" w:rsidRPr="00E36978" w:rsidRDefault="00000000">
            <w:pPr>
              <w:pStyle w:val="TAC"/>
              <w:rPr>
                <w:rFonts w:eastAsia="?? ??" w:cs="Arial"/>
                <w:kern w:val="2"/>
              </w:rPr>
            </w:pPr>
            <w:r w:rsidRPr="00E36978">
              <w:rPr>
                <w:rFonts w:eastAsia="?? ??" w:cs="Arial"/>
                <w:kern w:val="2"/>
              </w:rPr>
              <w:t>Normal</w:t>
            </w:r>
          </w:p>
        </w:tc>
        <w:tc>
          <w:tcPr>
            <w:tcW w:w="2701" w:type="dxa"/>
            <w:tcBorders>
              <w:top w:val="single" w:sz="4" w:space="0" w:color="auto"/>
              <w:left w:val="single" w:sz="4" w:space="0" w:color="auto"/>
              <w:bottom w:val="single" w:sz="4" w:space="0" w:color="auto"/>
              <w:right w:val="single" w:sz="4" w:space="0" w:color="auto"/>
            </w:tcBorders>
            <w:vAlign w:val="center"/>
          </w:tcPr>
          <w:p w14:paraId="3ED61738" w14:textId="77777777" w:rsidR="00524A5D" w:rsidRPr="00E36978" w:rsidRDefault="00000000">
            <w:pPr>
              <w:pStyle w:val="TAC"/>
              <w:rPr>
                <w:rFonts w:eastAsia="?? ??" w:cs="Arial"/>
                <w:kern w:val="2"/>
              </w:rPr>
            </w:pPr>
            <w:r w:rsidRPr="00E36978">
              <w:rPr>
                <w:rFonts w:eastAsia="?? ??" w:cs="Arial"/>
                <w:kern w:val="2"/>
              </w:rPr>
              <w:t>Normal</w:t>
            </w:r>
          </w:p>
        </w:tc>
      </w:tr>
      <w:tr w:rsidR="00524A5D" w:rsidRPr="00E36978" w14:paraId="22723B0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26C4D53D" w14:textId="77777777" w:rsidR="00524A5D" w:rsidRPr="00E36978" w:rsidRDefault="00000000">
            <w:pPr>
              <w:pStyle w:val="TAC"/>
              <w:rPr>
                <w:rFonts w:cs="Arial"/>
                <w:kern w:val="2"/>
              </w:rPr>
            </w:pPr>
            <w:r w:rsidRPr="00E36978">
              <w:rPr>
                <w:rFonts w:cs="Arial"/>
                <w:kern w:val="2"/>
              </w:rPr>
              <w:t xml:space="preserve">Beamforming Precoder for MPDCCH </w:t>
            </w:r>
          </w:p>
        </w:tc>
        <w:tc>
          <w:tcPr>
            <w:tcW w:w="1698" w:type="dxa"/>
            <w:tcBorders>
              <w:top w:val="single" w:sz="4" w:space="0" w:color="auto"/>
              <w:left w:val="single" w:sz="4" w:space="0" w:color="auto"/>
              <w:bottom w:val="single" w:sz="4" w:space="0" w:color="auto"/>
              <w:right w:val="single" w:sz="4" w:space="0" w:color="auto"/>
            </w:tcBorders>
            <w:vAlign w:val="center"/>
          </w:tcPr>
          <w:p w14:paraId="68355ABA"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61E67C0B" w14:textId="77777777" w:rsidR="00524A5D" w:rsidRPr="00E36978" w:rsidRDefault="00000000">
            <w:pPr>
              <w:pStyle w:val="TAC"/>
              <w:rPr>
                <w:rFonts w:cs="Arial"/>
                <w:kern w:val="2"/>
              </w:rPr>
            </w:pPr>
            <w:r w:rsidRPr="00E36978">
              <w:rPr>
                <w:rFonts w:cs="Arial"/>
                <w:kern w:val="2"/>
              </w:rPr>
              <w:t>Annex B.4.4</w:t>
            </w:r>
          </w:p>
        </w:tc>
        <w:tc>
          <w:tcPr>
            <w:tcW w:w="2701" w:type="dxa"/>
            <w:tcBorders>
              <w:top w:val="single" w:sz="4" w:space="0" w:color="auto"/>
              <w:left w:val="single" w:sz="4" w:space="0" w:color="auto"/>
              <w:bottom w:val="single" w:sz="4" w:space="0" w:color="auto"/>
              <w:right w:val="single" w:sz="4" w:space="0" w:color="auto"/>
            </w:tcBorders>
            <w:vAlign w:val="center"/>
          </w:tcPr>
          <w:p w14:paraId="6231901B" w14:textId="77777777" w:rsidR="00524A5D" w:rsidRPr="00E36978" w:rsidRDefault="00000000">
            <w:pPr>
              <w:pStyle w:val="TAC"/>
              <w:rPr>
                <w:rFonts w:cs="Arial"/>
                <w:kern w:val="2"/>
              </w:rPr>
            </w:pPr>
            <w:r w:rsidRPr="00E36978">
              <w:rPr>
                <w:rFonts w:cs="Arial"/>
                <w:kern w:val="2"/>
              </w:rPr>
              <w:t>Annex B.4.4</w:t>
            </w:r>
          </w:p>
        </w:tc>
      </w:tr>
      <w:tr w:rsidR="00524A5D" w:rsidRPr="00E36978" w14:paraId="7145707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34FE9AB" w14:textId="77777777" w:rsidR="00524A5D" w:rsidRPr="00E36978" w:rsidRDefault="00000000">
            <w:pPr>
              <w:pStyle w:val="TAC"/>
              <w:rPr>
                <w:rFonts w:cs="Arial"/>
                <w:kern w:val="2"/>
              </w:rPr>
            </w:pPr>
            <w:r w:rsidRPr="00E36978">
              <w:rPr>
                <w:rFonts w:cs="Arial"/>
                <w:kern w:val="2"/>
              </w:rPr>
              <w:t>Precoder update granularity for MPDCCH</w:t>
            </w:r>
          </w:p>
        </w:tc>
        <w:tc>
          <w:tcPr>
            <w:tcW w:w="1698" w:type="dxa"/>
            <w:tcBorders>
              <w:top w:val="single" w:sz="4" w:space="0" w:color="auto"/>
              <w:left w:val="single" w:sz="4" w:space="0" w:color="auto"/>
              <w:bottom w:val="single" w:sz="4" w:space="0" w:color="auto"/>
              <w:right w:val="single" w:sz="4" w:space="0" w:color="auto"/>
            </w:tcBorders>
            <w:vAlign w:val="center"/>
          </w:tcPr>
          <w:p w14:paraId="7BC40256"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299A8671" w14:textId="77777777" w:rsidR="00524A5D" w:rsidRPr="00E36978" w:rsidRDefault="00000000">
            <w:pPr>
              <w:pStyle w:val="TAC"/>
              <w:rPr>
                <w:rFonts w:cs="Arial"/>
                <w:kern w:val="2"/>
              </w:rPr>
            </w:pPr>
            <w:r w:rsidRPr="00E36978">
              <w:rPr>
                <w:rFonts w:cs="Arial"/>
                <w:kern w:val="2"/>
              </w:rPr>
              <w:t>Frequency domain: 1 PRB</w:t>
            </w:r>
          </w:p>
          <w:p w14:paraId="282477CA" w14:textId="77777777" w:rsidR="00524A5D" w:rsidRPr="00E36978" w:rsidRDefault="00000000">
            <w:pPr>
              <w:pStyle w:val="TAC"/>
              <w:rPr>
                <w:rFonts w:cs="Arial"/>
                <w:kern w:val="2"/>
              </w:rPr>
            </w:pPr>
            <w:r w:rsidRPr="00E36978">
              <w:rPr>
                <w:rFonts w:cs="Arial"/>
                <w:kern w:val="2"/>
              </w:rPr>
              <w:t>Time domain: identical during the hopping period (interval-FDD for CE Mode A)</w:t>
            </w:r>
          </w:p>
        </w:tc>
        <w:tc>
          <w:tcPr>
            <w:tcW w:w="2701" w:type="dxa"/>
            <w:tcBorders>
              <w:top w:val="single" w:sz="4" w:space="0" w:color="auto"/>
              <w:left w:val="single" w:sz="4" w:space="0" w:color="auto"/>
              <w:bottom w:val="single" w:sz="4" w:space="0" w:color="auto"/>
              <w:right w:val="single" w:sz="4" w:space="0" w:color="auto"/>
            </w:tcBorders>
            <w:vAlign w:val="center"/>
          </w:tcPr>
          <w:p w14:paraId="1A1458F3" w14:textId="77777777" w:rsidR="00524A5D" w:rsidRPr="00E36978" w:rsidRDefault="00000000">
            <w:pPr>
              <w:pStyle w:val="TAC"/>
              <w:rPr>
                <w:rFonts w:cs="Arial"/>
                <w:kern w:val="2"/>
              </w:rPr>
            </w:pPr>
            <w:r w:rsidRPr="00E36978">
              <w:rPr>
                <w:rFonts w:cs="Arial"/>
                <w:kern w:val="2"/>
              </w:rPr>
              <w:t>Frequency domain: 1 PRB</w:t>
            </w:r>
          </w:p>
          <w:p w14:paraId="19A53094" w14:textId="77777777" w:rsidR="00524A5D" w:rsidRPr="00E36978" w:rsidRDefault="00000000">
            <w:pPr>
              <w:pStyle w:val="TAC"/>
              <w:rPr>
                <w:rFonts w:cs="Arial"/>
                <w:kern w:val="2"/>
              </w:rPr>
            </w:pPr>
            <w:r w:rsidRPr="00E36978">
              <w:rPr>
                <w:rFonts w:cs="Arial"/>
                <w:kern w:val="2"/>
              </w:rPr>
              <w:t>Time domain: identical during the hopping period (interval-FDD for CE Mode B)</w:t>
            </w:r>
          </w:p>
        </w:tc>
      </w:tr>
      <w:tr w:rsidR="00524A5D" w:rsidRPr="00E36978" w14:paraId="0A34FFA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FF93345" w14:textId="77777777" w:rsidR="00524A5D" w:rsidRPr="00E36978" w:rsidRDefault="00000000">
            <w:pPr>
              <w:pStyle w:val="TAC"/>
              <w:rPr>
                <w:rFonts w:cs="Arial"/>
                <w:kern w:val="2"/>
              </w:rPr>
            </w:pPr>
            <w:r w:rsidRPr="00E36978">
              <w:rPr>
                <w:rFonts w:cs="Arial"/>
                <w:kern w:val="2"/>
              </w:rPr>
              <w:t xml:space="preserve">BL/CE DL subframe </w:t>
            </w:r>
            <w:proofErr w:type="spellStart"/>
            <w:r w:rsidRPr="00E36978">
              <w:rPr>
                <w:rFonts w:cs="Arial"/>
                <w:kern w:val="2"/>
              </w:rPr>
              <w:t>comfiguration</w:t>
            </w:r>
            <w:proofErr w:type="spellEnd"/>
            <w:r w:rsidRPr="00E36978">
              <w:rPr>
                <w:rFonts w:cs="Arial"/>
                <w:kern w:val="2"/>
              </w:rPr>
              <w:t xml:space="preserve"> (</w:t>
            </w:r>
            <w:proofErr w:type="spellStart"/>
            <w:r w:rsidRPr="00E36978">
              <w:rPr>
                <w:rFonts w:cs="Arial"/>
                <w:kern w:val="2"/>
              </w:rPr>
              <w:t>fdd-DownlinkOrTddSubframeBitmapBR</w:t>
            </w:r>
            <w:proofErr w:type="spellEnd"/>
            <w:r w:rsidRPr="00E36978">
              <w:rPr>
                <w:rFonts w:cs="Arial"/>
                <w:kern w:val="2"/>
              </w:rPr>
              <w:t>)</w:t>
            </w:r>
          </w:p>
        </w:tc>
        <w:tc>
          <w:tcPr>
            <w:tcW w:w="1698" w:type="dxa"/>
            <w:tcBorders>
              <w:top w:val="single" w:sz="4" w:space="0" w:color="auto"/>
              <w:left w:val="single" w:sz="4" w:space="0" w:color="auto"/>
              <w:bottom w:val="single" w:sz="4" w:space="0" w:color="auto"/>
              <w:right w:val="single" w:sz="4" w:space="0" w:color="auto"/>
            </w:tcBorders>
            <w:vAlign w:val="center"/>
          </w:tcPr>
          <w:p w14:paraId="66309908"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716BC63C" w14:textId="77777777" w:rsidR="00524A5D" w:rsidRPr="00E36978" w:rsidRDefault="00000000">
            <w:pPr>
              <w:pStyle w:val="TAC"/>
              <w:rPr>
                <w:rFonts w:cs="Arial"/>
                <w:kern w:val="2"/>
              </w:rPr>
            </w:pPr>
            <w:r w:rsidRPr="00E36978">
              <w:rPr>
                <w:rFonts w:cs="Arial"/>
                <w:kern w:val="2"/>
              </w:rPr>
              <w:t>1111111111</w:t>
            </w:r>
          </w:p>
        </w:tc>
        <w:tc>
          <w:tcPr>
            <w:tcW w:w="2701" w:type="dxa"/>
            <w:tcBorders>
              <w:top w:val="single" w:sz="4" w:space="0" w:color="auto"/>
              <w:left w:val="single" w:sz="4" w:space="0" w:color="auto"/>
              <w:bottom w:val="single" w:sz="4" w:space="0" w:color="auto"/>
              <w:right w:val="single" w:sz="4" w:space="0" w:color="auto"/>
            </w:tcBorders>
            <w:vAlign w:val="center"/>
          </w:tcPr>
          <w:p w14:paraId="4EA0CF14" w14:textId="77777777" w:rsidR="00524A5D" w:rsidRPr="00E36978" w:rsidRDefault="00000000">
            <w:pPr>
              <w:pStyle w:val="TAC"/>
              <w:rPr>
                <w:rFonts w:cs="Arial"/>
                <w:kern w:val="2"/>
              </w:rPr>
            </w:pPr>
            <w:r w:rsidRPr="00E36978">
              <w:rPr>
                <w:rFonts w:cs="Arial"/>
                <w:kern w:val="2"/>
              </w:rPr>
              <w:t>1111111111</w:t>
            </w:r>
          </w:p>
        </w:tc>
      </w:tr>
      <w:tr w:rsidR="00524A5D" w:rsidRPr="00E36978" w14:paraId="15708E79" w14:textId="77777777">
        <w:trPr>
          <w:cantSplit/>
          <w:trHeight w:val="20"/>
          <w:jc w:val="center"/>
        </w:trPr>
        <w:tc>
          <w:tcPr>
            <w:tcW w:w="9260" w:type="dxa"/>
            <w:gridSpan w:val="4"/>
            <w:tcBorders>
              <w:top w:val="single" w:sz="4" w:space="0" w:color="auto"/>
              <w:left w:val="single" w:sz="4" w:space="0" w:color="auto"/>
              <w:bottom w:val="single" w:sz="4" w:space="0" w:color="auto"/>
              <w:right w:val="single" w:sz="4" w:space="0" w:color="auto"/>
            </w:tcBorders>
            <w:vAlign w:val="center"/>
          </w:tcPr>
          <w:p w14:paraId="2E410EF3" w14:textId="77777777" w:rsidR="00524A5D" w:rsidRPr="00E36978" w:rsidRDefault="00000000">
            <w:pPr>
              <w:pStyle w:val="TAN"/>
              <w:rPr>
                <w:kern w:val="2"/>
              </w:rPr>
            </w:pPr>
            <w:r w:rsidRPr="00E36978">
              <w:rPr>
                <w:kern w:val="2"/>
              </w:rPr>
              <w:t>Note 1:</w:t>
            </w:r>
            <w:r w:rsidRPr="00E36978">
              <w:rPr>
                <w:snapToGrid w:val="0"/>
              </w:rPr>
              <w:tab/>
            </w:r>
            <w:proofErr w:type="spellStart"/>
            <w:r w:rsidRPr="00E36978">
              <w:rPr>
                <w:kern w:val="2"/>
              </w:rPr>
              <w:t>rvidx</w:t>
            </w:r>
            <w:proofErr w:type="spellEnd"/>
            <w:r w:rsidRPr="00E36978">
              <w:rPr>
                <w:kern w:val="2"/>
              </w:rPr>
              <w:t xml:space="preserve"> is defined in TS 36.213[6] Table 7.1.7.1-2.</w:t>
            </w:r>
          </w:p>
          <w:p w14:paraId="10E7533A" w14:textId="77777777" w:rsidR="00524A5D" w:rsidRPr="00E36978" w:rsidRDefault="00000000">
            <w:pPr>
              <w:pStyle w:val="TAN"/>
              <w:rPr>
                <w:rFonts w:cs="Arial"/>
                <w:kern w:val="2"/>
              </w:rPr>
            </w:pPr>
            <w:r w:rsidRPr="00E36978">
              <w:rPr>
                <w:rFonts w:cs="Arial"/>
                <w:kern w:val="2"/>
              </w:rPr>
              <w:t>Note 2:</w:t>
            </w:r>
            <w:r w:rsidRPr="00E36978">
              <w:rPr>
                <w:rFonts w:cs="Arial"/>
                <w:kern w:val="2"/>
              </w:rPr>
              <w:tab/>
              <w:t xml:space="preserve">For UE supporting ce-pdsch-tenProcesses-r13, the number of HARQ </w:t>
            </w:r>
            <w:proofErr w:type="spellStart"/>
            <w:r w:rsidRPr="00E36978">
              <w:rPr>
                <w:rFonts w:cs="Arial"/>
                <w:kern w:val="2"/>
              </w:rPr>
              <w:t>processese</w:t>
            </w:r>
            <w:proofErr w:type="spellEnd"/>
            <w:r w:rsidRPr="00E36978">
              <w:rPr>
                <w:rFonts w:cs="Arial"/>
                <w:kern w:val="2"/>
              </w:rPr>
              <w:t xml:space="preserve"> are set to 10, otherwise, it is set to 8.</w:t>
            </w:r>
          </w:p>
        </w:tc>
      </w:tr>
    </w:tbl>
    <w:p w14:paraId="1A16667D" w14:textId="77777777" w:rsidR="00524A5D" w:rsidRPr="00E36978" w:rsidRDefault="00000000">
      <w:pPr>
        <w:rPr>
          <w:lang w:eastAsia="en-GB"/>
        </w:rPr>
      </w:pPr>
      <w:r w:rsidRPr="00E36978">
        <w:rPr>
          <w:lang w:eastAsia="en-GB"/>
        </w:rPr>
        <w:t xml:space="preserve"> </w:t>
      </w:r>
    </w:p>
    <w:p w14:paraId="68669B88" w14:textId="77777777" w:rsidR="00524A5D" w:rsidRPr="00E36978" w:rsidRDefault="00000000">
      <w:pPr>
        <w:pStyle w:val="TH"/>
        <w:rPr>
          <w:lang w:val="en-US"/>
        </w:rPr>
      </w:pPr>
      <w:r w:rsidRPr="00E36978">
        <w:rPr>
          <w:lang w:val="en-US"/>
        </w:rPr>
        <w:lastRenderedPageBreak/>
        <w:t>Table 8.2.1.1-2: Common Test Parameters for 8.2.1.1.1(FDD and half-duplex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gridCol w:w="2701"/>
      </w:tblGrid>
      <w:tr w:rsidR="00524A5D" w:rsidRPr="00E36978" w14:paraId="789F2BE3"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43698D3E" w14:textId="77777777" w:rsidR="00524A5D" w:rsidRPr="00E36978" w:rsidRDefault="00000000">
            <w:pPr>
              <w:pStyle w:val="TAH"/>
              <w:rPr>
                <w:rFonts w:eastAsia="?? ??" w:cs="Arial"/>
                <w:kern w:val="2"/>
                <w:lang w:val="en-US" w:eastAsia="ja-JP"/>
              </w:rPr>
            </w:pPr>
            <w:r w:rsidRPr="00E36978">
              <w:rPr>
                <w:rFonts w:eastAsia="?? ??" w:cs="Arial"/>
                <w:kern w:val="2"/>
                <w:lang w:val="en-US"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435C5F63" w14:textId="77777777" w:rsidR="00524A5D" w:rsidRPr="00E36978" w:rsidRDefault="00000000">
            <w:pPr>
              <w:pStyle w:val="TAH"/>
              <w:rPr>
                <w:rFonts w:eastAsia="?? ??" w:cs="Arial"/>
                <w:kern w:val="2"/>
                <w:lang w:val="en-US" w:eastAsia="ja-JP"/>
              </w:rPr>
            </w:pPr>
            <w:r w:rsidRPr="00E36978">
              <w:rPr>
                <w:rFonts w:eastAsia="?? ??" w:cs="Arial"/>
                <w:kern w:val="2"/>
                <w:lang w:val="en-US" w:eastAsia="ja-JP"/>
              </w:rPr>
              <w:t>Unit</w:t>
            </w:r>
          </w:p>
        </w:tc>
        <w:tc>
          <w:tcPr>
            <w:tcW w:w="2701" w:type="dxa"/>
            <w:tcBorders>
              <w:top w:val="single" w:sz="4" w:space="0" w:color="auto"/>
              <w:left w:val="single" w:sz="4" w:space="0" w:color="auto"/>
              <w:bottom w:val="single" w:sz="4" w:space="0" w:color="auto"/>
              <w:right w:val="single" w:sz="4" w:space="0" w:color="auto"/>
            </w:tcBorders>
          </w:tcPr>
          <w:p w14:paraId="49C426F7" w14:textId="77777777" w:rsidR="00524A5D" w:rsidRPr="00E36978" w:rsidRDefault="00000000">
            <w:pPr>
              <w:pStyle w:val="TAH"/>
              <w:rPr>
                <w:rFonts w:eastAsia="?? ??" w:cs="Arial"/>
                <w:kern w:val="2"/>
                <w:lang w:val="en-US" w:eastAsia="ja-JP"/>
              </w:rPr>
            </w:pPr>
            <w:r w:rsidRPr="00E36978">
              <w:rPr>
                <w:rFonts w:eastAsia="?? ??" w:cs="Arial"/>
                <w:kern w:val="2"/>
                <w:lang w:val="en-US" w:eastAsia="ja-JP"/>
              </w:rPr>
              <w:t xml:space="preserve">CE Mode A </w:t>
            </w:r>
          </w:p>
        </w:tc>
        <w:tc>
          <w:tcPr>
            <w:tcW w:w="2701" w:type="dxa"/>
            <w:tcBorders>
              <w:top w:val="single" w:sz="4" w:space="0" w:color="auto"/>
              <w:left w:val="single" w:sz="4" w:space="0" w:color="auto"/>
              <w:bottom w:val="single" w:sz="4" w:space="0" w:color="auto"/>
              <w:right w:val="single" w:sz="4" w:space="0" w:color="auto"/>
            </w:tcBorders>
          </w:tcPr>
          <w:p w14:paraId="0517AEF2" w14:textId="77777777" w:rsidR="00524A5D" w:rsidRPr="00E36978" w:rsidRDefault="00000000">
            <w:pPr>
              <w:pStyle w:val="TAH"/>
              <w:rPr>
                <w:rFonts w:eastAsia="?? ??" w:cs="Arial"/>
                <w:kern w:val="2"/>
                <w:lang w:val="en-US" w:eastAsia="ja-JP"/>
              </w:rPr>
            </w:pPr>
            <w:r w:rsidRPr="00E36978">
              <w:rPr>
                <w:rFonts w:eastAsia="?? ??" w:cs="Arial"/>
                <w:kern w:val="2"/>
                <w:lang w:val="en-US" w:eastAsia="ja-JP"/>
              </w:rPr>
              <w:t>CE Mode B</w:t>
            </w:r>
          </w:p>
        </w:tc>
      </w:tr>
      <w:tr w:rsidR="00524A5D" w:rsidRPr="00E36978" w14:paraId="0AA1D0DD"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D63A997" w14:textId="77777777" w:rsidR="00524A5D" w:rsidRPr="00E36978" w:rsidRDefault="00000000">
            <w:pPr>
              <w:pStyle w:val="TAL"/>
              <w:rPr>
                <w:kern w:val="2"/>
                <w:lang w:val="en-US" w:eastAsia="ja-JP"/>
              </w:rPr>
            </w:pPr>
            <w:r w:rsidRPr="00E36978">
              <w:rPr>
                <w:kern w:val="2"/>
                <w:lang w:val="en-US" w:eastAsia="ja-JP"/>
              </w:rPr>
              <w:t>Inter-TTI Distance</w:t>
            </w:r>
          </w:p>
        </w:tc>
        <w:tc>
          <w:tcPr>
            <w:tcW w:w="1698" w:type="dxa"/>
            <w:tcBorders>
              <w:top w:val="single" w:sz="4" w:space="0" w:color="auto"/>
              <w:left w:val="single" w:sz="4" w:space="0" w:color="auto"/>
              <w:bottom w:val="single" w:sz="4" w:space="0" w:color="auto"/>
              <w:right w:val="single" w:sz="4" w:space="0" w:color="auto"/>
            </w:tcBorders>
            <w:vAlign w:val="center"/>
          </w:tcPr>
          <w:p w14:paraId="436DBEBA"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643ABA3D" w14:textId="77777777" w:rsidR="00524A5D" w:rsidRPr="00E36978" w:rsidRDefault="00000000">
            <w:pPr>
              <w:pStyle w:val="TAC"/>
              <w:rPr>
                <w:rFonts w:eastAsia="?? ??" w:cs="Arial"/>
                <w:kern w:val="2"/>
                <w:lang w:val="en-US" w:eastAsia="ja-JP"/>
              </w:rPr>
            </w:pPr>
            <w:r w:rsidRPr="00E36978">
              <w:rPr>
                <w:rFonts w:eastAsia="?? ??" w:cs="Arial"/>
                <w:kern w:val="2"/>
                <w:lang w:val="en-US" w:eastAsia="ja-JP"/>
              </w:rPr>
              <w:t>1</w:t>
            </w:r>
          </w:p>
        </w:tc>
        <w:tc>
          <w:tcPr>
            <w:tcW w:w="2701" w:type="dxa"/>
            <w:tcBorders>
              <w:top w:val="single" w:sz="4" w:space="0" w:color="auto"/>
              <w:left w:val="single" w:sz="4" w:space="0" w:color="auto"/>
              <w:bottom w:val="single" w:sz="4" w:space="0" w:color="auto"/>
              <w:right w:val="single" w:sz="4" w:space="0" w:color="auto"/>
            </w:tcBorders>
          </w:tcPr>
          <w:p w14:paraId="3C0799BE" w14:textId="77777777" w:rsidR="00524A5D" w:rsidRPr="00E36978" w:rsidRDefault="00000000">
            <w:pPr>
              <w:pStyle w:val="TAC"/>
              <w:rPr>
                <w:rFonts w:eastAsia="?? ??" w:cs="Arial"/>
                <w:kern w:val="2"/>
                <w:lang w:val="en-US" w:eastAsia="ja-JP"/>
              </w:rPr>
            </w:pPr>
            <w:r w:rsidRPr="00E36978">
              <w:rPr>
                <w:rFonts w:eastAsia="?? ??" w:cs="Arial"/>
                <w:kern w:val="2"/>
                <w:lang w:val="en-US" w:eastAsia="ja-JP"/>
              </w:rPr>
              <w:t>1</w:t>
            </w:r>
          </w:p>
        </w:tc>
      </w:tr>
      <w:tr w:rsidR="00524A5D" w:rsidRPr="00E36978" w14:paraId="408D6DD1"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CD662A8" w14:textId="77777777" w:rsidR="00524A5D" w:rsidRPr="00E36978" w:rsidRDefault="00000000">
            <w:pPr>
              <w:pStyle w:val="TAL"/>
              <w:rPr>
                <w:kern w:val="2"/>
                <w:lang w:val="en-US" w:eastAsia="ja-JP"/>
              </w:rPr>
            </w:pPr>
            <w:r w:rsidRPr="00E36978">
              <w:rPr>
                <w:kern w:val="2"/>
                <w:lang w:val="en-US" w:eastAsia="ja-JP"/>
              </w:rPr>
              <w:t>Number of HARQ processes per component carrier</w:t>
            </w:r>
          </w:p>
        </w:tc>
        <w:tc>
          <w:tcPr>
            <w:tcW w:w="1698" w:type="dxa"/>
            <w:tcBorders>
              <w:top w:val="single" w:sz="4" w:space="0" w:color="auto"/>
              <w:left w:val="single" w:sz="4" w:space="0" w:color="auto"/>
              <w:bottom w:val="single" w:sz="4" w:space="0" w:color="auto"/>
              <w:right w:val="single" w:sz="4" w:space="0" w:color="auto"/>
            </w:tcBorders>
            <w:vAlign w:val="center"/>
          </w:tcPr>
          <w:p w14:paraId="4793C5F6" w14:textId="77777777" w:rsidR="00524A5D" w:rsidRPr="00E36978" w:rsidRDefault="00000000">
            <w:pPr>
              <w:pStyle w:val="TAC"/>
              <w:rPr>
                <w:rFonts w:eastAsia="?? ??" w:cs="Arial"/>
                <w:kern w:val="2"/>
                <w:lang w:val="en-US" w:eastAsia="ja-JP"/>
              </w:rPr>
            </w:pPr>
            <w:r w:rsidRPr="00E36978">
              <w:rPr>
                <w:rFonts w:eastAsia="?? ??" w:cs="Arial"/>
                <w:kern w:val="2"/>
                <w:lang w:val="en-US" w:eastAsia="ja-JP"/>
              </w:rPr>
              <w:t>Processes</w:t>
            </w:r>
          </w:p>
        </w:tc>
        <w:tc>
          <w:tcPr>
            <w:tcW w:w="2701" w:type="dxa"/>
            <w:tcBorders>
              <w:top w:val="single" w:sz="4" w:space="0" w:color="auto"/>
              <w:left w:val="single" w:sz="4" w:space="0" w:color="auto"/>
              <w:bottom w:val="single" w:sz="4" w:space="0" w:color="auto"/>
              <w:right w:val="single" w:sz="4" w:space="0" w:color="auto"/>
            </w:tcBorders>
            <w:vAlign w:val="center"/>
          </w:tcPr>
          <w:p w14:paraId="0B1E3CD2" w14:textId="77777777" w:rsidR="00524A5D" w:rsidRPr="00E36978" w:rsidRDefault="00000000">
            <w:pPr>
              <w:pStyle w:val="TAC"/>
              <w:rPr>
                <w:rFonts w:eastAsia="?? ??" w:cs="Arial"/>
                <w:kern w:val="2"/>
                <w:lang w:val="en-US" w:eastAsia="ja-JP"/>
              </w:rPr>
            </w:pPr>
            <w:r w:rsidRPr="00E36978">
              <w:rPr>
                <w:rFonts w:eastAsia="?? ??" w:cs="Arial"/>
                <w:kern w:val="2"/>
                <w:lang w:val="en-US" w:eastAsia="ja-JP"/>
              </w:rPr>
              <w:t>8</w:t>
            </w:r>
          </w:p>
          <w:p w14:paraId="220FFE96"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AA6801B" w14:textId="77777777" w:rsidR="00524A5D" w:rsidRPr="00E36978" w:rsidRDefault="00000000">
            <w:pPr>
              <w:pStyle w:val="TAC"/>
              <w:rPr>
                <w:rFonts w:eastAsia="?? ??" w:cs="Arial"/>
                <w:kern w:val="2"/>
                <w:lang w:val="en-US" w:eastAsia="ja-JP"/>
              </w:rPr>
            </w:pPr>
            <w:r w:rsidRPr="00E36978">
              <w:rPr>
                <w:rFonts w:eastAsia="?? ??" w:cs="Arial"/>
                <w:kern w:val="2"/>
                <w:lang w:val="en-US" w:eastAsia="ja-JP"/>
              </w:rPr>
              <w:t>2</w:t>
            </w:r>
          </w:p>
        </w:tc>
      </w:tr>
      <w:tr w:rsidR="00524A5D" w:rsidRPr="00E36978" w14:paraId="074A545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CBAB4E2" w14:textId="77777777" w:rsidR="00524A5D" w:rsidRPr="00E36978" w:rsidRDefault="00000000">
            <w:pPr>
              <w:pStyle w:val="TAL"/>
              <w:rPr>
                <w:kern w:val="2"/>
                <w:position w:val="-10"/>
                <w:lang w:val="en-US" w:eastAsia="ja-JP"/>
              </w:rPr>
            </w:pPr>
            <w:r w:rsidRPr="00E36978">
              <w:rPr>
                <w:kern w:val="2"/>
                <w:lang w:val="en-US" w:eastAsia="ja-JP"/>
              </w:rPr>
              <w:t>Maximum number of HARQ transmission</w:t>
            </w:r>
          </w:p>
        </w:tc>
        <w:tc>
          <w:tcPr>
            <w:tcW w:w="1698" w:type="dxa"/>
            <w:tcBorders>
              <w:top w:val="single" w:sz="4" w:space="0" w:color="auto"/>
              <w:left w:val="single" w:sz="4" w:space="0" w:color="auto"/>
              <w:bottom w:val="single" w:sz="4" w:space="0" w:color="auto"/>
              <w:right w:val="single" w:sz="4" w:space="0" w:color="auto"/>
            </w:tcBorders>
            <w:vAlign w:val="center"/>
          </w:tcPr>
          <w:p w14:paraId="71BA004A"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7AA0DF3" w14:textId="77777777" w:rsidR="00524A5D" w:rsidRPr="00E36978" w:rsidRDefault="00000000">
            <w:pPr>
              <w:pStyle w:val="TAC"/>
              <w:rPr>
                <w:rFonts w:eastAsia="?? ??" w:cs="Arial"/>
                <w:kern w:val="2"/>
                <w:lang w:val="en-US" w:eastAsia="ja-JP"/>
              </w:rPr>
            </w:pPr>
            <w:r w:rsidRPr="00E36978">
              <w:rPr>
                <w:rFonts w:eastAsia="?? ??" w:cs="Arial"/>
                <w:kern w:val="2"/>
                <w:lang w:val="en-US" w:eastAsia="ja-JP"/>
              </w:rPr>
              <w:t>4</w:t>
            </w:r>
          </w:p>
        </w:tc>
        <w:tc>
          <w:tcPr>
            <w:tcW w:w="2701" w:type="dxa"/>
            <w:tcBorders>
              <w:top w:val="single" w:sz="4" w:space="0" w:color="auto"/>
              <w:left w:val="single" w:sz="4" w:space="0" w:color="auto"/>
              <w:bottom w:val="single" w:sz="4" w:space="0" w:color="auto"/>
              <w:right w:val="single" w:sz="4" w:space="0" w:color="auto"/>
            </w:tcBorders>
            <w:vAlign w:val="center"/>
          </w:tcPr>
          <w:p w14:paraId="21E5C885" w14:textId="77777777" w:rsidR="00524A5D" w:rsidRPr="00E36978" w:rsidRDefault="00000000">
            <w:pPr>
              <w:pStyle w:val="TAC"/>
              <w:rPr>
                <w:rFonts w:eastAsia="?? ??" w:cs="Arial"/>
                <w:kern w:val="2"/>
                <w:lang w:val="en-US" w:eastAsia="ja-JP"/>
              </w:rPr>
            </w:pPr>
            <w:r w:rsidRPr="00E36978">
              <w:rPr>
                <w:rFonts w:eastAsia="?? ??" w:cs="Arial"/>
                <w:kern w:val="2"/>
                <w:lang w:val="en-US" w:eastAsia="ja-JP"/>
              </w:rPr>
              <w:t>4</w:t>
            </w:r>
          </w:p>
        </w:tc>
      </w:tr>
      <w:tr w:rsidR="00524A5D" w:rsidRPr="00E36978" w14:paraId="22EE02D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993102F" w14:textId="77777777" w:rsidR="00524A5D" w:rsidRPr="00E36978" w:rsidRDefault="00000000">
            <w:pPr>
              <w:pStyle w:val="TAL"/>
              <w:rPr>
                <w:kern w:val="2"/>
                <w:lang w:val="en-US" w:eastAsia="ja-JP"/>
              </w:rPr>
            </w:pPr>
            <w:r w:rsidRPr="00E36978">
              <w:rPr>
                <w:kern w:val="2"/>
                <w:lang w:val="en-US" w:eastAsia="ja-JP"/>
              </w:rPr>
              <w:t>Redundancy version coding sequence</w:t>
            </w:r>
            <w:r w:rsidRPr="00E36978">
              <w:rPr>
                <w:rFonts w:cs="Arial"/>
                <w:kern w:val="2"/>
                <w:lang w:val="en-US"/>
              </w:rPr>
              <w:t xml:space="preserve"> </w:t>
            </w:r>
            <w:proofErr w:type="spellStart"/>
            <w:r w:rsidRPr="00E36978">
              <w:rPr>
                <w:i/>
                <w:lang w:val="en-US" w:eastAsia="ja-JP"/>
              </w:rPr>
              <w:t>rv</w:t>
            </w:r>
            <w:r w:rsidRPr="00E36978">
              <w:rPr>
                <w:i/>
                <w:vertAlign w:val="subscript"/>
                <w:lang w:val="en-US" w:eastAsia="ja-JP"/>
              </w:rPr>
              <w:t>idx</w:t>
            </w:r>
            <w:proofErr w:type="spellEnd"/>
            <w:r w:rsidRPr="00E36978">
              <w:rPr>
                <w:i/>
                <w:vertAlign w:val="subscript"/>
                <w:lang w:val="en-US" w:eastAsia="ja-JP"/>
              </w:rPr>
              <w:t xml:space="preserve"> </w:t>
            </w:r>
            <w:r w:rsidRPr="00E36978">
              <w:rPr>
                <w:rFonts w:cs="Arial"/>
                <w:kern w:val="2"/>
                <w:lang w:val="en-US"/>
              </w:rPr>
              <w:t>(Note 1)</w:t>
            </w:r>
          </w:p>
        </w:tc>
        <w:tc>
          <w:tcPr>
            <w:tcW w:w="1698" w:type="dxa"/>
            <w:tcBorders>
              <w:top w:val="single" w:sz="4" w:space="0" w:color="auto"/>
              <w:left w:val="single" w:sz="4" w:space="0" w:color="auto"/>
              <w:bottom w:val="single" w:sz="4" w:space="0" w:color="auto"/>
              <w:right w:val="single" w:sz="4" w:space="0" w:color="auto"/>
            </w:tcBorders>
            <w:vAlign w:val="center"/>
          </w:tcPr>
          <w:p w14:paraId="29E0AED9"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BA07128" w14:textId="77777777" w:rsidR="00524A5D" w:rsidRPr="00E36978" w:rsidRDefault="00000000">
            <w:pPr>
              <w:pStyle w:val="TAC"/>
              <w:rPr>
                <w:rFonts w:eastAsia="?? ??" w:cs="Arial"/>
                <w:kern w:val="2"/>
                <w:lang w:val="en-US" w:eastAsia="ja-JP"/>
              </w:rPr>
            </w:pPr>
            <w:r w:rsidRPr="00E36978">
              <w:rPr>
                <w:rFonts w:eastAsia="?? ??" w:cs="Arial"/>
                <w:kern w:val="2"/>
                <w:lang w:val="en-US" w:eastAsia="ja-JP"/>
              </w:rPr>
              <w:t>{</w:t>
            </w:r>
            <w:r w:rsidRPr="00E36978">
              <w:rPr>
                <w:kern w:val="2"/>
                <w:lang w:val="en-US"/>
              </w:rPr>
              <w:t>0, 2, 3, 1</w:t>
            </w:r>
            <w:r w:rsidRPr="00E36978">
              <w:rPr>
                <w:rFonts w:eastAsia="?? ??" w:cs="Arial"/>
                <w:kern w:val="2"/>
                <w:lang w:val="en-US" w:eastAsia="ja-JP"/>
              </w:rPr>
              <w:t>} for QPSK and 16QAM</w:t>
            </w:r>
          </w:p>
          <w:p w14:paraId="4521D975"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EA033BF" w14:textId="77777777" w:rsidR="00524A5D" w:rsidRPr="00E36978" w:rsidRDefault="00000000">
            <w:pPr>
              <w:pStyle w:val="TAC"/>
              <w:rPr>
                <w:rFonts w:eastAsia="?? ??" w:cs="Arial"/>
                <w:kern w:val="2"/>
                <w:lang w:val="en-US" w:eastAsia="ja-JP"/>
              </w:rPr>
            </w:pPr>
            <w:r w:rsidRPr="00E36978">
              <w:rPr>
                <w:rFonts w:eastAsia="?? ??" w:cs="Arial"/>
                <w:kern w:val="2"/>
                <w:lang w:val="en-US" w:eastAsia="ja-JP"/>
              </w:rPr>
              <w:t>{</w:t>
            </w:r>
            <w:r w:rsidRPr="00E36978">
              <w:rPr>
                <w:kern w:val="2"/>
                <w:lang w:val="en-US"/>
              </w:rPr>
              <w:t>0,0,0,0,2,2,2,2,3,3,3,3,1,1,1,1</w:t>
            </w:r>
            <w:r w:rsidRPr="00E36978">
              <w:rPr>
                <w:rFonts w:eastAsia="?? ??" w:cs="Arial"/>
                <w:kern w:val="2"/>
                <w:lang w:val="en-US" w:eastAsia="ja-JP"/>
              </w:rPr>
              <w:t>…} for QPSK</w:t>
            </w:r>
          </w:p>
        </w:tc>
      </w:tr>
      <w:tr w:rsidR="00524A5D" w:rsidRPr="00E36978" w14:paraId="4343E86D"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FF01E38" w14:textId="77777777" w:rsidR="00524A5D" w:rsidRPr="00E36978" w:rsidRDefault="00000000">
            <w:pPr>
              <w:pStyle w:val="TAL"/>
              <w:rPr>
                <w:kern w:val="2"/>
                <w:lang w:val="en-US" w:eastAsia="ja-JP"/>
              </w:rPr>
            </w:pPr>
            <w:r w:rsidRPr="00E36978">
              <w:rPr>
                <w:kern w:val="2"/>
                <w:lang w:val="en-US" w:eastAsia="ja-JP"/>
              </w:rPr>
              <w:t>Cyclic Prefix</w:t>
            </w:r>
          </w:p>
        </w:tc>
        <w:tc>
          <w:tcPr>
            <w:tcW w:w="1698" w:type="dxa"/>
            <w:tcBorders>
              <w:top w:val="single" w:sz="4" w:space="0" w:color="auto"/>
              <w:left w:val="single" w:sz="4" w:space="0" w:color="auto"/>
              <w:bottom w:val="single" w:sz="4" w:space="0" w:color="auto"/>
              <w:right w:val="single" w:sz="4" w:space="0" w:color="auto"/>
            </w:tcBorders>
            <w:vAlign w:val="center"/>
          </w:tcPr>
          <w:p w14:paraId="59C40696"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03D83D4" w14:textId="77777777" w:rsidR="00524A5D" w:rsidRPr="00E36978" w:rsidRDefault="00000000">
            <w:pPr>
              <w:pStyle w:val="TAC"/>
              <w:rPr>
                <w:rFonts w:eastAsia="?? ??" w:cs="Arial"/>
                <w:kern w:val="2"/>
                <w:lang w:val="en-US" w:eastAsia="ja-JP"/>
              </w:rPr>
            </w:pPr>
            <w:r w:rsidRPr="00E36978">
              <w:rPr>
                <w:rFonts w:eastAsia="?? ??" w:cs="Arial"/>
                <w:kern w:val="2"/>
                <w:lang w:val="en-US" w:eastAsia="ja-JP"/>
              </w:rPr>
              <w:t>Normal</w:t>
            </w:r>
          </w:p>
        </w:tc>
        <w:tc>
          <w:tcPr>
            <w:tcW w:w="2701" w:type="dxa"/>
            <w:tcBorders>
              <w:top w:val="single" w:sz="4" w:space="0" w:color="auto"/>
              <w:left w:val="single" w:sz="4" w:space="0" w:color="auto"/>
              <w:bottom w:val="single" w:sz="4" w:space="0" w:color="auto"/>
              <w:right w:val="single" w:sz="4" w:space="0" w:color="auto"/>
            </w:tcBorders>
            <w:vAlign w:val="center"/>
          </w:tcPr>
          <w:p w14:paraId="62F745F6" w14:textId="77777777" w:rsidR="00524A5D" w:rsidRPr="00E36978" w:rsidRDefault="00000000">
            <w:pPr>
              <w:pStyle w:val="TAC"/>
              <w:rPr>
                <w:rFonts w:eastAsia="?? ??" w:cs="Arial"/>
                <w:kern w:val="2"/>
                <w:lang w:val="en-US" w:eastAsia="ja-JP"/>
              </w:rPr>
            </w:pPr>
            <w:r w:rsidRPr="00E36978">
              <w:rPr>
                <w:rFonts w:eastAsia="?? ??" w:cs="Arial"/>
                <w:kern w:val="2"/>
                <w:lang w:val="en-US" w:eastAsia="ja-JP"/>
              </w:rPr>
              <w:t>Normal</w:t>
            </w:r>
          </w:p>
        </w:tc>
      </w:tr>
      <w:tr w:rsidR="00524A5D" w:rsidRPr="00E36978" w14:paraId="0EED9BD8"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F387351" w14:textId="77777777" w:rsidR="00524A5D" w:rsidRPr="00E36978" w:rsidRDefault="00000000">
            <w:pPr>
              <w:pStyle w:val="TAL"/>
              <w:rPr>
                <w:kern w:val="2"/>
                <w:lang w:val="en-US"/>
              </w:rPr>
            </w:pPr>
            <w:r w:rsidRPr="00E36978">
              <w:rPr>
                <w:kern w:val="2"/>
                <w:lang w:val="en-US"/>
              </w:rPr>
              <w:t xml:space="preserve">Beamforming Precoder for MPDCCH </w:t>
            </w:r>
          </w:p>
        </w:tc>
        <w:tc>
          <w:tcPr>
            <w:tcW w:w="1698" w:type="dxa"/>
            <w:tcBorders>
              <w:top w:val="single" w:sz="4" w:space="0" w:color="auto"/>
              <w:left w:val="single" w:sz="4" w:space="0" w:color="auto"/>
              <w:bottom w:val="single" w:sz="4" w:space="0" w:color="auto"/>
              <w:right w:val="single" w:sz="4" w:space="0" w:color="auto"/>
            </w:tcBorders>
            <w:vAlign w:val="center"/>
          </w:tcPr>
          <w:p w14:paraId="53ACBC79"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4C743D4" w14:textId="77777777" w:rsidR="00524A5D" w:rsidRPr="00E36978" w:rsidRDefault="00000000">
            <w:pPr>
              <w:pStyle w:val="TAC"/>
              <w:rPr>
                <w:rFonts w:cs="Arial"/>
                <w:kern w:val="2"/>
                <w:lang w:val="en-US"/>
              </w:rPr>
            </w:pPr>
            <w:r w:rsidRPr="00E36978">
              <w:rPr>
                <w:rFonts w:cs="Arial"/>
                <w:kern w:val="2"/>
                <w:lang w:val="en-US"/>
              </w:rPr>
              <w:t>N/A</w:t>
            </w:r>
          </w:p>
        </w:tc>
        <w:tc>
          <w:tcPr>
            <w:tcW w:w="2701" w:type="dxa"/>
            <w:tcBorders>
              <w:top w:val="single" w:sz="4" w:space="0" w:color="auto"/>
              <w:left w:val="single" w:sz="4" w:space="0" w:color="auto"/>
              <w:bottom w:val="single" w:sz="4" w:space="0" w:color="auto"/>
              <w:right w:val="single" w:sz="4" w:space="0" w:color="auto"/>
            </w:tcBorders>
            <w:vAlign w:val="center"/>
          </w:tcPr>
          <w:p w14:paraId="0B81D5A4" w14:textId="77777777" w:rsidR="00524A5D" w:rsidRPr="00E36978" w:rsidRDefault="00000000">
            <w:pPr>
              <w:pStyle w:val="TAC"/>
              <w:rPr>
                <w:rFonts w:cs="Arial"/>
                <w:kern w:val="2"/>
                <w:lang w:val="en-US"/>
              </w:rPr>
            </w:pPr>
            <w:r w:rsidRPr="00E36978">
              <w:rPr>
                <w:rFonts w:cs="Arial"/>
                <w:kern w:val="2"/>
                <w:lang w:val="en-US"/>
              </w:rPr>
              <w:t>N/A</w:t>
            </w:r>
          </w:p>
        </w:tc>
      </w:tr>
      <w:tr w:rsidR="00524A5D" w:rsidRPr="00E36978" w14:paraId="65351816"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C8067D6" w14:textId="77777777" w:rsidR="00524A5D" w:rsidRPr="00E36978" w:rsidRDefault="00000000">
            <w:pPr>
              <w:pStyle w:val="TAL"/>
              <w:rPr>
                <w:kern w:val="2"/>
                <w:lang w:val="en-US"/>
              </w:rPr>
            </w:pPr>
            <w:r w:rsidRPr="00E36978">
              <w:rPr>
                <w:kern w:val="2"/>
                <w:lang w:val="en-US"/>
              </w:rPr>
              <w:t xml:space="preserve">BL/CE DL subframe </w:t>
            </w:r>
            <w:proofErr w:type="spellStart"/>
            <w:r w:rsidRPr="00E36978">
              <w:rPr>
                <w:kern w:val="2"/>
                <w:lang w:val="en-US"/>
              </w:rPr>
              <w:t>comfiguration</w:t>
            </w:r>
            <w:proofErr w:type="spellEnd"/>
            <w:r w:rsidRPr="00E36978">
              <w:rPr>
                <w:kern w:val="2"/>
                <w:lang w:val="en-US"/>
              </w:rPr>
              <w:t xml:space="preserve"> (</w:t>
            </w:r>
            <w:proofErr w:type="spellStart"/>
            <w:r w:rsidRPr="00E36978">
              <w:rPr>
                <w:kern w:val="2"/>
                <w:lang w:val="en-US"/>
              </w:rPr>
              <w:t>fdd-DownlinkOrTddSubframeBitmapBR</w:t>
            </w:r>
            <w:proofErr w:type="spellEnd"/>
            <w:r w:rsidRPr="00E36978">
              <w:rPr>
                <w:kern w:val="2"/>
                <w:lang w:val="en-US"/>
              </w:rPr>
              <w:t>)</w:t>
            </w:r>
          </w:p>
        </w:tc>
        <w:tc>
          <w:tcPr>
            <w:tcW w:w="1698" w:type="dxa"/>
            <w:tcBorders>
              <w:top w:val="single" w:sz="4" w:space="0" w:color="auto"/>
              <w:left w:val="single" w:sz="4" w:space="0" w:color="auto"/>
              <w:bottom w:val="single" w:sz="4" w:space="0" w:color="auto"/>
              <w:right w:val="single" w:sz="4" w:space="0" w:color="auto"/>
            </w:tcBorders>
            <w:vAlign w:val="center"/>
          </w:tcPr>
          <w:p w14:paraId="751C69AF" w14:textId="77777777" w:rsidR="00524A5D" w:rsidRPr="00E36978" w:rsidRDefault="00524A5D">
            <w:pPr>
              <w:pStyle w:val="TAC"/>
              <w:rPr>
                <w:rFonts w:eastAsia="?? ??" w:cs="Arial"/>
                <w:kern w:val="2"/>
                <w:lang w:val="en-US"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E0F62D2" w14:textId="77777777" w:rsidR="00524A5D" w:rsidRPr="00E36978" w:rsidRDefault="00000000">
            <w:pPr>
              <w:pStyle w:val="TAC"/>
              <w:rPr>
                <w:rFonts w:cs="Arial"/>
                <w:kern w:val="2"/>
                <w:lang w:val="en-US"/>
              </w:rPr>
            </w:pPr>
            <w:r w:rsidRPr="00E36978">
              <w:rPr>
                <w:rFonts w:cs="Arial"/>
                <w:kern w:val="2"/>
                <w:lang w:val="en-US"/>
              </w:rPr>
              <w:t>1111111111</w:t>
            </w:r>
          </w:p>
        </w:tc>
        <w:tc>
          <w:tcPr>
            <w:tcW w:w="2701" w:type="dxa"/>
            <w:tcBorders>
              <w:top w:val="single" w:sz="4" w:space="0" w:color="auto"/>
              <w:left w:val="single" w:sz="4" w:space="0" w:color="auto"/>
              <w:bottom w:val="single" w:sz="4" w:space="0" w:color="auto"/>
              <w:right w:val="single" w:sz="4" w:space="0" w:color="auto"/>
            </w:tcBorders>
            <w:vAlign w:val="center"/>
          </w:tcPr>
          <w:p w14:paraId="0F4F030F" w14:textId="77777777" w:rsidR="00524A5D" w:rsidRPr="00E36978" w:rsidRDefault="00000000">
            <w:pPr>
              <w:pStyle w:val="TAC"/>
              <w:rPr>
                <w:rFonts w:cs="Arial"/>
                <w:kern w:val="2"/>
                <w:lang w:val="en-US"/>
              </w:rPr>
            </w:pPr>
            <w:r w:rsidRPr="00E36978">
              <w:rPr>
                <w:rFonts w:cs="Arial"/>
                <w:kern w:val="2"/>
                <w:lang w:val="en-US"/>
              </w:rPr>
              <w:t>1111111111</w:t>
            </w:r>
          </w:p>
        </w:tc>
      </w:tr>
      <w:tr w:rsidR="00524A5D" w:rsidRPr="00E36978" w14:paraId="625596B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0E9E254" w14:textId="77777777" w:rsidR="00524A5D" w:rsidRPr="00E36978" w:rsidRDefault="00000000">
            <w:pPr>
              <w:pStyle w:val="TAL"/>
              <w:rPr>
                <w:kern w:val="2"/>
                <w:lang w:val="sv-SE"/>
              </w:rPr>
            </w:pPr>
            <w:r w:rsidRPr="00E36978">
              <w:rPr>
                <w:kern w:val="2"/>
                <w:lang w:val="sv-SE"/>
              </w:rPr>
              <w:t>HARQ bundling(</w:t>
            </w:r>
            <w:r w:rsidRPr="00E36978">
              <w:rPr>
                <w:lang w:val="sv-SE"/>
              </w:rPr>
              <w:t>ce-HARQ-AckBundling</w:t>
            </w:r>
            <w:r w:rsidRPr="00E36978">
              <w:rPr>
                <w:kern w:val="2"/>
                <w:lang w:val="sv-SE"/>
              </w:rPr>
              <w:t>)</w:t>
            </w:r>
          </w:p>
        </w:tc>
        <w:tc>
          <w:tcPr>
            <w:tcW w:w="1698" w:type="dxa"/>
            <w:tcBorders>
              <w:top w:val="single" w:sz="4" w:space="0" w:color="auto"/>
              <w:left w:val="single" w:sz="4" w:space="0" w:color="auto"/>
              <w:bottom w:val="single" w:sz="4" w:space="0" w:color="auto"/>
              <w:right w:val="single" w:sz="4" w:space="0" w:color="auto"/>
            </w:tcBorders>
            <w:vAlign w:val="center"/>
          </w:tcPr>
          <w:p w14:paraId="679C7E4A" w14:textId="77777777" w:rsidR="00524A5D" w:rsidRPr="00E36978" w:rsidRDefault="00524A5D">
            <w:pPr>
              <w:pStyle w:val="TAC"/>
              <w:rPr>
                <w:rFonts w:eastAsia="?? ??" w:cs="Arial"/>
                <w:kern w:val="2"/>
                <w:lang w:val="sv-SE"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9A5CB8C" w14:textId="77777777" w:rsidR="00524A5D" w:rsidRPr="00E36978" w:rsidRDefault="00000000">
            <w:pPr>
              <w:pStyle w:val="TAC"/>
              <w:rPr>
                <w:rFonts w:cs="Arial"/>
                <w:kern w:val="2"/>
                <w:lang w:val="en-US"/>
              </w:rPr>
            </w:pPr>
            <w:r w:rsidRPr="00E36978">
              <w:rPr>
                <w:rFonts w:cs="Arial"/>
                <w:kern w:val="2"/>
                <w:lang w:val="en-US"/>
              </w:rPr>
              <w:t>Disabled</w:t>
            </w:r>
          </w:p>
        </w:tc>
        <w:tc>
          <w:tcPr>
            <w:tcW w:w="2701" w:type="dxa"/>
            <w:tcBorders>
              <w:top w:val="single" w:sz="4" w:space="0" w:color="auto"/>
              <w:left w:val="single" w:sz="4" w:space="0" w:color="auto"/>
              <w:bottom w:val="single" w:sz="4" w:space="0" w:color="auto"/>
              <w:right w:val="single" w:sz="4" w:space="0" w:color="auto"/>
            </w:tcBorders>
            <w:vAlign w:val="center"/>
          </w:tcPr>
          <w:p w14:paraId="687EC4ED" w14:textId="77777777" w:rsidR="00524A5D" w:rsidRPr="00E36978" w:rsidRDefault="00000000">
            <w:pPr>
              <w:pStyle w:val="TAC"/>
              <w:rPr>
                <w:rFonts w:cs="Arial"/>
                <w:kern w:val="2"/>
                <w:lang w:val="en-US"/>
              </w:rPr>
            </w:pPr>
            <w:r w:rsidRPr="00E36978">
              <w:rPr>
                <w:rFonts w:cs="Arial"/>
                <w:kern w:val="2"/>
                <w:lang w:val="en-US"/>
              </w:rPr>
              <w:t>Disabled</w:t>
            </w:r>
          </w:p>
        </w:tc>
      </w:tr>
      <w:tr w:rsidR="00524A5D" w:rsidRPr="00E36978" w14:paraId="78710A47"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8846D96" w14:textId="77777777" w:rsidR="00524A5D" w:rsidRPr="00E36978" w:rsidRDefault="00000000">
            <w:pPr>
              <w:pStyle w:val="TAL"/>
              <w:rPr>
                <w:kern w:val="2"/>
                <w:lang w:val="en-US"/>
              </w:rPr>
            </w:pPr>
            <w:proofErr w:type="spellStart"/>
            <w:r w:rsidRPr="00E36978">
              <w:rPr>
                <w:kern w:val="2"/>
                <w:lang w:val="en-US"/>
              </w:rPr>
              <w:t>K</w:t>
            </w:r>
            <w:r w:rsidRPr="00E36978">
              <w:rPr>
                <w:kern w:val="2"/>
                <w:vertAlign w:val="subscript"/>
                <w:lang w:val="en-US"/>
              </w:rPr>
              <w:t>offset</w:t>
            </w:r>
            <w:proofErr w:type="spellEnd"/>
            <w:r w:rsidRPr="00E36978">
              <w:rPr>
                <w:kern w:val="2"/>
                <w:lang w:val="en-US"/>
              </w:rPr>
              <w:t xml:space="preserve"> (k-Offset)</w:t>
            </w:r>
          </w:p>
        </w:tc>
        <w:tc>
          <w:tcPr>
            <w:tcW w:w="1698" w:type="dxa"/>
            <w:tcBorders>
              <w:top w:val="single" w:sz="4" w:space="0" w:color="auto"/>
              <w:left w:val="single" w:sz="4" w:space="0" w:color="auto"/>
              <w:bottom w:val="single" w:sz="4" w:space="0" w:color="auto"/>
              <w:right w:val="single" w:sz="4" w:space="0" w:color="auto"/>
            </w:tcBorders>
            <w:vAlign w:val="center"/>
          </w:tcPr>
          <w:p w14:paraId="5B6CCB50" w14:textId="77777777" w:rsidR="00524A5D" w:rsidRPr="00E36978" w:rsidRDefault="00000000">
            <w:pPr>
              <w:pStyle w:val="TAC"/>
              <w:rPr>
                <w:rFonts w:eastAsia="?? ??" w:cs="Arial"/>
                <w:kern w:val="2"/>
                <w:lang w:val="en-US" w:eastAsia="ja-JP"/>
              </w:rPr>
            </w:pPr>
            <w:proofErr w:type="spellStart"/>
            <w:r w:rsidRPr="00E36978">
              <w:rPr>
                <w:rFonts w:eastAsia="?? ??" w:cs="Arial"/>
                <w:kern w:val="2"/>
                <w:lang w:val="en-US" w:eastAsia="ja-JP"/>
              </w:rPr>
              <w:t>ms</w:t>
            </w:r>
            <w:proofErr w:type="spellEnd"/>
          </w:p>
        </w:tc>
        <w:tc>
          <w:tcPr>
            <w:tcW w:w="2701" w:type="dxa"/>
            <w:tcBorders>
              <w:top w:val="single" w:sz="4" w:space="0" w:color="auto"/>
              <w:left w:val="single" w:sz="4" w:space="0" w:color="auto"/>
              <w:bottom w:val="single" w:sz="4" w:space="0" w:color="auto"/>
              <w:right w:val="single" w:sz="4" w:space="0" w:color="auto"/>
            </w:tcBorders>
            <w:vAlign w:val="center"/>
          </w:tcPr>
          <w:p w14:paraId="77C0A243" w14:textId="77777777" w:rsidR="00524A5D" w:rsidRPr="00E36978" w:rsidRDefault="00000000">
            <w:pPr>
              <w:pStyle w:val="TAC"/>
              <w:rPr>
                <w:rFonts w:cs="Arial"/>
                <w:kern w:val="2"/>
                <w:lang w:val="en-US"/>
              </w:rPr>
            </w:pPr>
            <w:r w:rsidRPr="00E36978">
              <w:rPr>
                <w:rFonts w:cs="Arial"/>
                <w:kern w:val="2"/>
                <w:lang w:val="en-US"/>
              </w:rPr>
              <w:t>8</w:t>
            </w:r>
          </w:p>
        </w:tc>
        <w:tc>
          <w:tcPr>
            <w:tcW w:w="2701" w:type="dxa"/>
            <w:tcBorders>
              <w:top w:val="single" w:sz="4" w:space="0" w:color="auto"/>
              <w:left w:val="single" w:sz="4" w:space="0" w:color="auto"/>
              <w:bottom w:val="single" w:sz="4" w:space="0" w:color="auto"/>
              <w:right w:val="single" w:sz="4" w:space="0" w:color="auto"/>
            </w:tcBorders>
            <w:vAlign w:val="center"/>
          </w:tcPr>
          <w:p w14:paraId="341DDB41" w14:textId="77777777" w:rsidR="00524A5D" w:rsidRPr="00E36978" w:rsidRDefault="00000000">
            <w:pPr>
              <w:pStyle w:val="TAC"/>
              <w:rPr>
                <w:rFonts w:cs="Arial"/>
                <w:kern w:val="2"/>
                <w:lang w:val="en-US"/>
              </w:rPr>
            </w:pPr>
            <w:r w:rsidRPr="00E36978">
              <w:rPr>
                <w:rFonts w:cs="Arial"/>
                <w:kern w:val="2"/>
                <w:lang w:val="en-US"/>
              </w:rPr>
              <w:t>8</w:t>
            </w:r>
          </w:p>
        </w:tc>
      </w:tr>
      <w:tr w:rsidR="00524A5D" w:rsidRPr="00E36978" w14:paraId="6D2FDB36" w14:textId="77777777">
        <w:trPr>
          <w:cantSplit/>
          <w:trHeight w:val="20"/>
          <w:jc w:val="center"/>
        </w:trPr>
        <w:tc>
          <w:tcPr>
            <w:tcW w:w="9260" w:type="dxa"/>
            <w:gridSpan w:val="4"/>
            <w:tcBorders>
              <w:top w:val="single" w:sz="4" w:space="0" w:color="auto"/>
              <w:left w:val="single" w:sz="4" w:space="0" w:color="auto"/>
              <w:bottom w:val="single" w:sz="4" w:space="0" w:color="auto"/>
              <w:right w:val="single" w:sz="4" w:space="0" w:color="auto"/>
            </w:tcBorders>
            <w:vAlign w:val="center"/>
          </w:tcPr>
          <w:p w14:paraId="23A43271" w14:textId="77777777" w:rsidR="00524A5D" w:rsidRPr="00E36978" w:rsidRDefault="00000000">
            <w:pPr>
              <w:pStyle w:val="TAN"/>
              <w:rPr>
                <w:lang w:val="en-US"/>
              </w:rPr>
            </w:pPr>
            <w:r w:rsidRPr="00E36978">
              <w:rPr>
                <w:rFonts w:cs="Arial"/>
                <w:kern w:val="2"/>
                <w:lang w:val="en-US"/>
              </w:rPr>
              <w:t>Note 1:</w:t>
            </w:r>
            <w:r w:rsidRPr="00E36978">
              <w:rPr>
                <w:snapToGrid w:val="0"/>
                <w:kern w:val="2"/>
                <w:lang w:val="en-US"/>
              </w:rPr>
              <w:tab/>
            </w:r>
            <w:proofErr w:type="spellStart"/>
            <w:r w:rsidRPr="00E36978">
              <w:rPr>
                <w:i/>
                <w:lang w:val="en-US" w:eastAsia="ja-JP"/>
              </w:rPr>
              <w:t>rv</w:t>
            </w:r>
            <w:r w:rsidRPr="00E36978">
              <w:rPr>
                <w:i/>
                <w:vertAlign w:val="subscript"/>
                <w:lang w:val="en-US" w:eastAsia="ja-JP"/>
              </w:rPr>
              <w:t>idx</w:t>
            </w:r>
            <w:proofErr w:type="spellEnd"/>
            <w:r w:rsidRPr="00E36978">
              <w:rPr>
                <w:lang w:val="en-US" w:eastAsia="ja-JP"/>
              </w:rPr>
              <w:t xml:space="preserve"> is defined in TS 36.213</w:t>
            </w:r>
            <w:r w:rsidRPr="00E36978">
              <w:rPr>
                <w:kern w:val="2"/>
              </w:rPr>
              <w:t>[6]</w:t>
            </w:r>
            <w:r w:rsidRPr="00E36978">
              <w:rPr>
                <w:lang w:val="en-US" w:eastAsia="ja-JP"/>
              </w:rPr>
              <w:t xml:space="preserve"> table 7.1.7.1-2</w:t>
            </w:r>
            <w:r w:rsidRPr="00E36978">
              <w:rPr>
                <w:lang w:val="en-US"/>
              </w:rPr>
              <w:t>.</w:t>
            </w:r>
          </w:p>
        </w:tc>
      </w:tr>
    </w:tbl>
    <w:p w14:paraId="560F0861" w14:textId="77777777" w:rsidR="00E36978" w:rsidRDefault="00E36978" w:rsidP="00E36978">
      <w:pPr>
        <w:rPr>
          <w:snapToGrid w:val="0"/>
          <w:lang w:val="en-US"/>
        </w:rPr>
      </w:pPr>
      <w:bookmarkStart w:id="3627" w:name="_Toc19838"/>
      <w:bookmarkStart w:id="3628" w:name="_Toc19126"/>
      <w:bookmarkStart w:id="3629" w:name="_Toc13760"/>
    </w:p>
    <w:p w14:paraId="5FF98F5E" w14:textId="4DD74215" w:rsidR="00524A5D" w:rsidRPr="00E36978" w:rsidRDefault="00000000">
      <w:pPr>
        <w:pStyle w:val="Heading5"/>
        <w:rPr>
          <w:rFonts w:cs="Arial"/>
          <w:szCs w:val="22"/>
        </w:rPr>
      </w:pPr>
      <w:bookmarkStart w:id="3630" w:name="_Toc154078199"/>
      <w:r w:rsidRPr="00E36978">
        <w:rPr>
          <w:snapToGrid w:val="0"/>
          <w:lang w:val="en-US"/>
        </w:rPr>
        <w:t>8.2.1.1.1</w:t>
      </w:r>
      <w:r w:rsidRPr="00E36978">
        <w:rPr>
          <w:snapToGrid w:val="0"/>
          <w:lang w:val="en-US"/>
        </w:rPr>
        <w:tab/>
        <w:t xml:space="preserve">PDSCH in standalone mode </w:t>
      </w:r>
      <w:r w:rsidRPr="00E36978">
        <w:rPr>
          <w:rFonts w:hint="eastAsia"/>
          <w:snapToGrid w:val="0"/>
          <w:lang w:val="en-US"/>
        </w:rPr>
        <w:t>for UE category M1</w:t>
      </w:r>
      <w:r w:rsidRPr="00E36978">
        <w:rPr>
          <w:snapToGrid w:val="0"/>
          <w:lang w:val="en-US"/>
        </w:rPr>
        <w:t xml:space="preserve"> under NTN fading conditions</w:t>
      </w:r>
      <w:bookmarkEnd w:id="3627"/>
      <w:bookmarkEnd w:id="3628"/>
      <w:bookmarkEnd w:id="3629"/>
      <w:bookmarkEnd w:id="3630"/>
    </w:p>
    <w:p w14:paraId="03FDE098" w14:textId="13170200" w:rsidR="00524A5D" w:rsidRPr="00E36978" w:rsidDel="002D72E8" w:rsidRDefault="00000000">
      <w:pPr>
        <w:pStyle w:val="EditorsNote"/>
        <w:rPr>
          <w:del w:id="3631" w:author="1804" w:date="2024-03-22T14:04:00Z"/>
        </w:rPr>
      </w:pPr>
      <w:del w:id="3632" w:author="1804" w:date="2024-03-22T14:04:00Z">
        <w:r w:rsidRPr="00E36978" w:rsidDel="002D72E8">
          <w:delText>Editor’s Note: Addition to applicability spec is pending.</w:delText>
        </w:r>
      </w:del>
    </w:p>
    <w:p w14:paraId="3D9DD9B9" w14:textId="77777777" w:rsidR="00524A5D" w:rsidRPr="00E36978" w:rsidRDefault="00000000">
      <w:pPr>
        <w:pStyle w:val="H6"/>
      </w:pPr>
      <w:r w:rsidRPr="00E36978">
        <w:t>8.2.1.1.1.1</w:t>
      </w:r>
      <w:r w:rsidRPr="00E36978">
        <w:tab/>
        <w:t>Test purpose</w:t>
      </w:r>
    </w:p>
    <w:p w14:paraId="6BB65204" w14:textId="77777777" w:rsidR="00524A5D" w:rsidRPr="00E36978" w:rsidRDefault="00000000">
      <w:r w:rsidRPr="00E36978">
        <w:t xml:space="preserve">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w:t>
      </w:r>
      <w:r w:rsidRPr="00E36978">
        <w:rPr>
          <w:rFonts w:hint="eastAsia"/>
        </w:rPr>
        <w:t>one</w:t>
      </w:r>
      <w:r w:rsidRPr="00E36978">
        <w:t xml:space="preserve"> antenna ports.</w:t>
      </w:r>
    </w:p>
    <w:p w14:paraId="4C754C0D" w14:textId="77777777" w:rsidR="00524A5D" w:rsidRPr="00E36978" w:rsidRDefault="00000000">
      <w:pPr>
        <w:pStyle w:val="H6"/>
      </w:pPr>
      <w:r w:rsidRPr="00E36978">
        <w:rPr>
          <w:snapToGrid w:val="0"/>
          <w:kern w:val="2"/>
        </w:rPr>
        <w:t>8.2.1.1.1.2</w:t>
      </w:r>
      <w:r w:rsidRPr="00E36978">
        <w:tab/>
        <w:t>Test applicability</w:t>
      </w:r>
    </w:p>
    <w:p w14:paraId="4AF37E71" w14:textId="03062532" w:rsidR="00524A5D" w:rsidRPr="00E36978" w:rsidRDefault="00000000">
      <w:r w:rsidRPr="00E36978">
        <w:t xml:space="preserve">This test applies to all types of E-UTRA FDD UE release 17 and forward of UE category M1 </w:t>
      </w:r>
      <w:r w:rsidRPr="00E36978">
        <w:rPr>
          <w:rFonts w:hint="eastAsia"/>
        </w:rPr>
        <w:t>that</w:t>
      </w:r>
      <w:r w:rsidRPr="00E36978">
        <w:t xml:space="preserve"> </w:t>
      </w:r>
      <w:r w:rsidRPr="00E36978">
        <w:rPr>
          <w:rFonts w:hint="eastAsia"/>
        </w:rPr>
        <w:t>supports</w:t>
      </w:r>
      <w:r w:rsidRPr="00E36978">
        <w:t xml:space="preserve"> </w:t>
      </w:r>
      <w:ins w:id="3633" w:author="1800" w:date="2024-03-22T13:28:00Z">
        <w:r w:rsidR="00FB10C9">
          <w:t>satellite access operation</w:t>
        </w:r>
      </w:ins>
      <w:del w:id="3634" w:author="1800" w:date="2024-03-22T13:28:00Z">
        <w:r w:rsidRPr="00E36978" w:rsidDel="00FB10C9">
          <w:rPr>
            <w:rFonts w:hint="eastAsia"/>
          </w:rPr>
          <w:delText>IOT</w:delText>
        </w:r>
        <w:r w:rsidRPr="00E36978" w:rsidDel="00FB10C9">
          <w:delText xml:space="preserve"> </w:delText>
        </w:r>
        <w:r w:rsidRPr="00E36978" w:rsidDel="00FB10C9">
          <w:rPr>
            <w:rFonts w:hint="eastAsia"/>
          </w:rPr>
          <w:delText>NTN</w:delText>
        </w:r>
      </w:del>
      <w:r w:rsidRPr="00E36978">
        <w:t>.</w:t>
      </w:r>
    </w:p>
    <w:p w14:paraId="7A468838" w14:textId="77777777" w:rsidR="00524A5D" w:rsidRPr="00E36978" w:rsidRDefault="00000000">
      <w:pPr>
        <w:pStyle w:val="H6"/>
        <w:rPr>
          <w:snapToGrid w:val="0"/>
          <w:kern w:val="2"/>
        </w:rPr>
      </w:pPr>
      <w:r w:rsidRPr="00E36978">
        <w:rPr>
          <w:snapToGrid w:val="0"/>
          <w:kern w:val="2"/>
        </w:rPr>
        <w:t>8.2.1.1.1.3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7EE4BE02" w14:textId="77777777" w:rsidR="00524A5D" w:rsidRPr="00E36978" w:rsidRDefault="00000000">
      <w:pPr>
        <w:rPr>
          <w:lang w:val="en-US"/>
        </w:rPr>
      </w:pPr>
      <w:r w:rsidRPr="00E36978">
        <w:rPr>
          <w:lang w:val="en-US"/>
        </w:rPr>
        <w:t>The requirements are specified in Table 8.2.1.1.1.3-2, with the addition of the parameters in Table 8.2.1.1.1.3-1, and the downlink physical channel setup according to Annex C.3.2. The purpose is to verify the performance of single antenna port configuration.</w:t>
      </w:r>
    </w:p>
    <w:p w14:paraId="285A41B2" w14:textId="77777777" w:rsidR="00524A5D" w:rsidRPr="00E36978" w:rsidRDefault="00000000" w:rsidP="00E36978">
      <w:pPr>
        <w:pStyle w:val="TH"/>
        <w:rPr>
          <w:lang w:eastAsia="en-GB"/>
        </w:rPr>
      </w:pPr>
      <w:r w:rsidRPr="00E36978">
        <w:rPr>
          <w:lang w:eastAsia="en-GB"/>
        </w:rPr>
        <w:lastRenderedPageBreak/>
        <w:t>Table 8.2.1</w:t>
      </w:r>
      <w:r w:rsidRPr="00E36978">
        <w:rPr>
          <w:rFonts w:hint="eastAsia"/>
        </w:rPr>
        <w:t>.1.</w:t>
      </w:r>
      <w:r w:rsidRPr="00E36978">
        <w:t>1.3</w:t>
      </w:r>
      <w:r w:rsidRPr="00E36978">
        <w:rPr>
          <w:lang w:eastAsia="en-GB"/>
        </w:rPr>
        <w:t>-1: Test Parameters for single antenna port (FRC)</w:t>
      </w:r>
    </w:p>
    <w:tbl>
      <w:tblPr>
        <w:tblW w:w="4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915"/>
        <w:gridCol w:w="1147"/>
        <w:gridCol w:w="1142"/>
        <w:gridCol w:w="1142"/>
        <w:gridCol w:w="1142"/>
      </w:tblGrid>
      <w:tr w:rsidR="00524A5D" w:rsidRPr="00E36978" w14:paraId="716E20DE" w14:textId="77777777">
        <w:trPr>
          <w:cantSplit/>
          <w:jc w:val="center"/>
        </w:trPr>
        <w:tc>
          <w:tcPr>
            <w:tcW w:w="3508" w:type="dxa"/>
            <w:gridSpan w:val="2"/>
            <w:tcBorders>
              <w:top w:val="single" w:sz="4" w:space="0" w:color="auto"/>
              <w:left w:val="single" w:sz="4" w:space="0" w:color="auto"/>
              <w:right w:val="single" w:sz="4" w:space="0" w:color="auto"/>
            </w:tcBorders>
          </w:tcPr>
          <w:p w14:paraId="299723F4" w14:textId="77777777" w:rsidR="00524A5D" w:rsidRPr="00E36978" w:rsidRDefault="00000000">
            <w:pPr>
              <w:pStyle w:val="TAH"/>
              <w:rPr>
                <w:rFonts w:eastAsia="?? ??"/>
                <w:lang w:val="en-US"/>
              </w:rPr>
            </w:pPr>
            <w:bookmarkStart w:id="3635" w:name="MCCQCTEMPBM_00000148"/>
            <w:r w:rsidRPr="00E36978">
              <w:rPr>
                <w:rFonts w:eastAsia="?? ??"/>
                <w:lang w:val="en-US"/>
              </w:rPr>
              <w:t>Parameter</w:t>
            </w:r>
          </w:p>
        </w:tc>
        <w:tc>
          <w:tcPr>
            <w:tcW w:w="1147" w:type="dxa"/>
            <w:tcBorders>
              <w:top w:val="single" w:sz="4" w:space="0" w:color="auto"/>
              <w:left w:val="single" w:sz="4" w:space="0" w:color="auto"/>
              <w:bottom w:val="single" w:sz="4" w:space="0" w:color="auto"/>
              <w:right w:val="single" w:sz="4" w:space="0" w:color="auto"/>
            </w:tcBorders>
          </w:tcPr>
          <w:p w14:paraId="264B1CC3" w14:textId="77777777" w:rsidR="00524A5D" w:rsidRPr="00E36978" w:rsidRDefault="00000000">
            <w:pPr>
              <w:pStyle w:val="TAH"/>
              <w:rPr>
                <w:rFonts w:eastAsia="?? ??"/>
                <w:lang w:val="en-US"/>
              </w:rPr>
            </w:pPr>
            <w:r w:rsidRPr="00E36978">
              <w:rPr>
                <w:rFonts w:eastAsia="?? ??"/>
                <w:lang w:val="en-US"/>
              </w:rPr>
              <w:t>Unit</w:t>
            </w:r>
          </w:p>
        </w:tc>
        <w:tc>
          <w:tcPr>
            <w:tcW w:w="1142" w:type="dxa"/>
            <w:tcBorders>
              <w:top w:val="single" w:sz="4" w:space="0" w:color="auto"/>
              <w:left w:val="single" w:sz="4" w:space="0" w:color="auto"/>
              <w:bottom w:val="single" w:sz="4" w:space="0" w:color="auto"/>
              <w:right w:val="single" w:sz="4" w:space="0" w:color="auto"/>
            </w:tcBorders>
          </w:tcPr>
          <w:p w14:paraId="2A9B2581" w14:textId="77777777" w:rsidR="00524A5D" w:rsidRPr="00E36978" w:rsidRDefault="00000000">
            <w:pPr>
              <w:pStyle w:val="TAH"/>
              <w:rPr>
                <w:rFonts w:eastAsia="?? ??"/>
                <w:lang w:val="en-US"/>
              </w:rPr>
            </w:pPr>
            <w:r w:rsidRPr="00E36978">
              <w:rPr>
                <w:rFonts w:eastAsia="?? ??"/>
                <w:lang w:val="en-US"/>
              </w:rPr>
              <w:t>Test 1</w:t>
            </w:r>
          </w:p>
        </w:tc>
        <w:tc>
          <w:tcPr>
            <w:tcW w:w="1142" w:type="dxa"/>
            <w:tcBorders>
              <w:top w:val="single" w:sz="4" w:space="0" w:color="auto"/>
              <w:left w:val="single" w:sz="4" w:space="0" w:color="auto"/>
              <w:bottom w:val="single" w:sz="4" w:space="0" w:color="auto"/>
              <w:right w:val="single" w:sz="4" w:space="0" w:color="auto"/>
            </w:tcBorders>
          </w:tcPr>
          <w:p w14:paraId="1CFA9657" w14:textId="77777777" w:rsidR="00524A5D" w:rsidRPr="00E36978" w:rsidRDefault="00000000">
            <w:pPr>
              <w:pStyle w:val="TAH"/>
              <w:rPr>
                <w:rFonts w:eastAsia="?? ??"/>
                <w:lang w:val="en-US"/>
              </w:rPr>
            </w:pPr>
            <w:r w:rsidRPr="00E36978">
              <w:rPr>
                <w:rFonts w:eastAsia="?? ??"/>
                <w:lang w:val="en-US"/>
              </w:rPr>
              <w:t xml:space="preserve">Test </w:t>
            </w:r>
            <w:r w:rsidRPr="00E36978">
              <w:rPr>
                <w:lang w:val="en-US"/>
              </w:rPr>
              <w:t>2</w:t>
            </w:r>
          </w:p>
        </w:tc>
        <w:tc>
          <w:tcPr>
            <w:tcW w:w="1142" w:type="dxa"/>
            <w:tcBorders>
              <w:top w:val="single" w:sz="4" w:space="0" w:color="auto"/>
              <w:left w:val="single" w:sz="4" w:space="0" w:color="auto"/>
              <w:bottom w:val="single" w:sz="4" w:space="0" w:color="auto"/>
              <w:right w:val="single" w:sz="4" w:space="0" w:color="auto"/>
            </w:tcBorders>
          </w:tcPr>
          <w:p w14:paraId="54663E3A" w14:textId="77777777" w:rsidR="00524A5D" w:rsidRPr="00E36978" w:rsidRDefault="00000000">
            <w:pPr>
              <w:pStyle w:val="TAH"/>
              <w:rPr>
                <w:rFonts w:eastAsia="?? ??"/>
                <w:lang w:val="en-US"/>
              </w:rPr>
            </w:pPr>
            <w:r w:rsidRPr="00E36978">
              <w:rPr>
                <w:rFonts w:eastAsia="?? ??"/>
                <w:lang w:val="en-US"/>
              </w:rPr>
              <w:t>Test 3</w:t>
            </w:r>
          </w:p>
        </w:tc>
      </w:tr>
      <w:tr w:rsidR="00524A5D" w:rsidRPr="00E36978" w14:paraId="21209B0C" w14:textId="77777777">
        <w:trPr>
          <w:cantSplit/>
          <w:trHeight w:val="352"/>
          <w:jc w:val="center"/>
        </w:trPr>
        <w:tc>
          <w:tcPr>
            <w:tcW w:w="2593" w:type="dxa"/>
            <w:vMerge w:val="restart"/>
            <w:tcBorders>
              <w:top w:val="single" w:sz="4" w:space="0" w:color="auto"/>
              <w:left w:val="single" w:sz="4" w:space="0" w:color="auto"/>
              <w:right w:val="single" w:sz="4" w:space="0" w:color="auto"/>
            </w:tcBorders>
            <w:vAlign w:val="center"/>
          </w:tcPr>
          <w:p w14:paraId="28EFD0C6" w14:textId="77777777" w:rsidR="00524A5D" w:rsidRPr="00E36978" w:rsidRDefault="00000000">
            <w:pPr>
              <w:pStyle w:val="TAC"/>
              <w:rPr>
                <w:rFonts w:cs="Arial"/>
                <w:kern w:val="2"/>
                <w:lang w:val="en-US"/>
              </w:rPr>
            </w:pPr>
            <w:r w:rsidRPr="00E36978">
              <w:rPr>
                <w:rFonts w:cs="Arial"/>
                <w:kern w:val="2"/>
                <w:lang w:val="en-US"/>
              </w:rPr>
              <w:t>Downlink power allocation</w:t>
            </w:r>
          </w:p>
        </w:tc>
        <w:tc>
          <w:tcPr>
            <w:tcW w:w="915" w:type="dxa"/>
            <w:tcBorders>
              <w:top w:val="single" w:sz="4" w:space="0" w:color="auto"/>
              <w:left w:val="single" w:sz="4" w:space="0" w:color="auto"/>
              <w:bottom w:val="single" w:sz="4" w:space="0" w:color="auto"/>
              <w:right w:val="single" w:sz="4" w:space="0" w:color="auto"/>
            </w:tcBorders>
            <w:vAlign w:val="center"/>
          </w:tcPr>
          <w:p w14:paraId="1328F39B" w14:textId="77777777" w:rsidR="00524A5D" w:rsidRPr="00E36978" w:rsidRDefault="00000000">
            <w:pPr>
              <w:pStyle w:val="TAC"/>
              <w:rPr>
                <w:rFonts w:cs="Arial"/>
                <w:kern w:val="2"/>
                <w:lang w:val="en-US"/>
              </w:rPr>
            </w:pPr>
            <m:oMathPara>
              <m:oMath>
                <m:sSub>
                  <m:sSubPr>
                    <m:ctrlPr>
                      <w:rPr>
                        <w:rFonts w:ascii="Cambria Math" w:eastAsia="?? ??" w:hAnsi="Cambria Math" w:cs="Arial"/>
                        <w:i/>
                        <w:kern w:val="2"/>
                        <w:lang w:val="en-US"/>
                      </w:rPr>
                    </m:ctrlPr>
                  </m:sSubPr>
                  <m:e>
                    <m:r>
                      <w:rPr>
                        <w:rFonts w:ascii="Cambria Math" w:eastAsia="?? ??" w:hAnsi="Cambria Math" w:cs="Arial"/>
                        <w:kern w:val="2"/>
                        <w:lang w:val="en-US"/>
                      </w:rPr>
                      <m:t>ρ</m:t>
                    </m:r>
                  </m:e>
                  <m:sub>
                    <m:r>
                      <w:rPr>
                        <w:rFonts w:ascii="Cambria Math" w:eastAsia="?? ??" w:hAnsi="Cambria Math" w:cs="Arial"/>
                        <w:kern w:val="2"/>
                        <w:lang w:val="en-US"/>
                      </w:rPr>
                      <m:t>A</m:t>
                    </m:r>
                  </m:sub>
                </m:sSub>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25163336"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5FB77768"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1C6CB3FD"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1141B745" w14:textId="77777777" w:rsidR="00524A5D" w:rsidRPr="00E36978" w:rsidRDefault="00000000">
            <w:pPr>
              <w:pStyle w:val="TAC"/>
              <w:rPr>
                <w:lang w:val="en-US"/>
              </w:rPr>
            </w:pPr>
            <w:r w:rsidRPr="00E36978">
              <w:rPr>
                <w:lang w:val="en-US"/>
              </w:rPr>
              <w:t>-3</w:t>
            </w:r>
          </w:p>
        </w:tc>
      </w:tr>
      <w:tr w:rsidR="00524A5D" w:rsidRPr="00E36978" w14:paraId="49E3E3BD" w14:textId="77777777">
        <w:trPr>
          <w:cantSplit/>
          <w:trHeight w:val="352"/>
          <w:jc w:val="center"/>
        </w:trPr>
        <w:tc>
          <w:tcPr>
            <w:tcW w:w="2593" w:type="dxa"/>
            <w:vMerge/>
            <w:tcBorders>
              <w:left w:val="single" w:sz="4" w:space="0" w:color="auto"/>
              <w:right w:val="single" w:sz="4" w:space="0" w:color="auto"/>
            </w:tcBorders>
            <w:vAlign w:val="center"/>
          </w:tcPr>
          <w:p w14:paraId="7AE8F20C" w14:textId="77777777" w:rsidR="00524A5D" w:rsidRPr="00E36978" w:rsidRDefault="00524A5D">
            <w:pPr>
              <w:pStyle w:val="TAC"/>
              <w:rPr>
                <w:rFonts w:cs="Arial"/>
                <w:kern w:val="2"/>
                <w:lang w:val="en-US"/>
              </w:rPr>
            </w:pPr>
          </w:p>
        </w:tc>
        <w:tc>
          <w:tcPr>
            <w:tcW w:w="915" w:type="dxa"/>
            <w:tcBorders>
              <w:top w:val="single" w:sz="4" w:space="0" w:color="auto"/>
              <w:left w:val="single" w:sz="4" w:space="0" w:color="auto"/>
              <w:bottom w:val="single" w:sz="4" w:space="0" w:color="auto"/>
              <w:right w:val="single" w:sz="4" w:space="0" w:color="auto"/>
            </w:tcBorders>
            <w:vAlign w:val="center"/>
          </w:tcPr>
          <w:p w14:paraId="559ABCA1" w14:textId="77777777" w:rsidR="00524A5D" w:rsidRPr="00E36978" w:rsidRDefault="00000000">
            <w:pPr>
              <w:pStyle w:val="TAC"/>
              <w:rPr>
                <w:rFonts w:cs="Arial"/>
                <w:kern w:val="2"/>
                <w:lang w:val="en-US"/>
              </w:rPr>
            </w:pPr>
            <m:oMathPara>
              <m:oMath>
                <m:sSub>
                  <m:sSubPr>
                    <m:ctrlPr>
                      <w:rPr>
                        <w:rFonts w:ascii="Cambria Math" w:eastAsia="?? ??" w:hAnsi="Cambria Math" w:cs="Arial"/>
                        <w:i/>
                        <w:kern w:val="2"/>
                        <w:lang w:val="en-US"/>
                      </w:rPr>
                    </m:ctrlPr>
                  </m:sSubPr>
                  <m:e>
                    <m:r>
                      <w:rPr>
                        <w:rFonts w:ascii="Cambria Math" w:eastAsia="?? ??" w:hAnsi="Cambria Math" w:cs="Arial"/>
                        <w:kern w:val="2"/>
                        <w:lang w:val="en-US"/>
                      </w:rPr>
                      <m:t>ρ</m:t>
                    </m:r>
                  </m:e>
                  <m:sub>
                    <m:r>
                      <w:rPr>
                        <w:rFonts w:ascii="Cambria Math" w:eastAsia="?? ??" w:hAnsi="Cambria Math" w:cs="Arial"/>
                        <w:kern w:val="2"/>
                        <w:lang w:val="en-US"/>
                      </w:rPr>
                      <m:t>B</m:t>
                    </m:r>
                  </m:sub>
                </m:sSub>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2C435983"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ECDB515" w14:textId="77777777" w:rsidR="00524A5D" w:rsidRPr="00E36978" w:rsidRDefault="00000000">
            <w:pPr>
              <w:pStyle w:val="TAC"/>
              <w:rPr>
                <w:lang w:val="en-US"/>
              </w:rPr>
            </w:pPr>
            <w:r w:rsidRPr="00E36978">
              <w:rPr>
                <w:lang w:val="en-US"/>
              </w:rPr>
              <w:t>-3 (Note 1)</w:t>
            </w:r>
          </w:p>
        </w:tc>
        <w:tc>
          <w:tcPr>
            <w:tcW w:w="1142" w:type="dxa"/>
            <w:tcBorders>
              <w:top w:val="single" w:sz="4" w:space="0" w:color="auto"/>
              <w:left w:val="single" w:sz="4" w:space="0" w:color="auto"/>
              <w:bottom w:val="single" w:sz="4" w:space="0" w:color="auto"/>
              <w:right w:val="single" w:sz="4" w:space="0" w:color="auto"/>
            </w:tcBorders>
            <w:vAlign w:val="center"/>
          </w:tcPr>
          <w:p w14:paraId="24A8ACD7" w14:textId="77777777" w:rsidR="00524A5D" w:rsidRPr="00E36978" w:rsidRDefault="00000000">
            <w:pPr>
              <w:pStyle w:val="TAC"/>
              <w:rPr>
                <w:lang w:val="en-US"/>
              </w:rPr>
            </w:pPr>
            <w:r w:rsidRPr="00E36978">
              <w:rPr>
                <w:lang w:val="en-US"/>
              </w:rPr>
              <w:t>-3 (Note 1)</w:t>
            </w:r>
          </w:p>
        </w:tc>
        <w:tc>
          <w:tcPr>
            <w:tcW w:w="1142" w:type="dxa"/>
            <w:tcBorders>
              <w:top w:val="single" w:sz="4" w:space="0" w:color="auto"/>
              <w:left w:val="single" w:sz="4" w:space="0" w:color="auto"/>
              <w:bottom w:val="single" w:sz="4" w:space="0" w:color="auto"/>
              <w:right w:val="single" w:sz="4" w:space="0" w:color="auto"/>
            </w:tcBorders>
            <w:vAlign w:val="center"/>
          </w:tcPr>
          <w:p w14:paraId="75FB6F25" w14:textId="77777777" w:rsidR="00524A5D" w:rsidRPr="00E36978" w:rsidRDefault="00000000">
            <w:pPr>
              <w:pStyle w:val="TAC"/>
              <w:rPr>
                <w:lang w:val="en-US"/>
              </w:rPr>
            </w:pPr>
            <w:r w:rsidRPr="00E36978">
              <w:rPr>
                <w:lang w:val="en-US"/>
              </w:rPr>
              <w:t>-3 (Note 1)</w:t>
            </w:r>
          </w:p>
        </w:tc>
      </w:tr>
      <w:tr w:rsidR="00524A5D" w:rsidRPr="00E36978" w14:paraId="66150ADD" w14:textId="77777777">
        <w:trPr>
          <w:cantSplit/>
          <w:trHeight w:val="352"/>
          <w:jc w:val="center"/>
        </w:trPr>
        <w:tc>
          <w:tcPr>
            <w:tcW w:w="2593" w:type="dxa"/>
            <w:vMerge/>
            <w:tcBorders>
              <w:left w:val="single" w:sz="4" w:space="0" w:color="auto"/>
              <w:right w:val="single" w:sz="4" w:space="0" w:color="auto"/>
            </w:tcBorders>
            <w:vAlign w:val="center"/>
          </w:tcPr>
          <w:p w14:paraId="46A4A8E5" w14:textId="77777777" w:rsidR="00524A5D" w:rsidRPr="00E36978" w:rsidRDefault="00524A5D">
            <w:pPr>
              <w:pStyle w:val="TAC"/>
              <w:rPr>
                <w:rFonts w:cs="Arial"/>
                <w:kern w:val="2"/>
                <w:lang w:val="en-US"/>
              </w:rPr>
            </w:pPr>
          </w:p>
        </w:tc>
        <w:tc>
          <w:tcPr>
            <w:tcW w:w="915" w:type="dxa"/>
            <w:tcBorders>
              <w:top w:val="single" w:sz="4" w:space="0" w:color="auto"/>
              <w:left w:val="single" w:sz="4" w:space="0" w:color="auto"/>
              <w:bottom w:val="single" w:sz="4" w:space="0" w:color="auto"/>
              <w:right w:val="single" w:sz="4" w:space="0" w:color="auto"/>
            </w:tcBorders>
            <w:vAlign w:val="center"/>
          </w:tcPr>
          <w:p w14:paraId="35F02DDC" w14:textId="77777777" w:rsidR="00524A5D" w:rsidRPr="00E36978" w:rsidRDefault="00000000">
            <w:pPr>
              <w:pStyle w:val="TAC"/>
              <w:rPr>
                <w:rFonts w:cs="Arial"/>
                <w:kern w:val="2"/>
                <w:lang w:val="en-US"/>
              </w:rPr>
            </w:pPr>
            <m:oMathPara>
              <m:oMath>
                <m:r>
                  <w:rPr>
                    <w:rFonts w:ascii="Cambria Math" w:eastAsia="?? ??" w:hAnsi="Cambria Math" w:cs="Arial"/>
                    <w:kern w:val="2"/>
                    <w:lang w:val="en-US"/>
                  </w:rPr>
                  <m:t>σ</m:t>
                </m:r>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5A1C348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0716FBB4"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17C2DCC5"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299C23C5" w14:textId="77777777" w:rsidR="00524A5D" w:rsidRPr="00E36978" w:rsidRDefault="00000000">
            <w:pPr>
              <w:pStyle w:val="TAC"/>
              <w:rPr>
                <w:lang w:val="en-US"/>
              </w:rPr>
            </w:pPr>
            <w:r w:rsidRPr="00E36978">
              <w:rPr>
                <w:lang w:val="en-US"/>
              </w:rPr>
              <w:t>0</w:t>
            </w:r>
          </w:p>
        </w:tc>
      </w:tr>
      <w:tr w:rsidR="00524A5D" w:rsidRPr="00E36978" w14:paraId="76BFB642" w14:textId="77777777">
        <w:trPr>
          <w:cantSplit/>
          <w:trHeight w:val="352"/>
          <w:jc w:val="center"/>
        </w:trPr>
        <w:tc>
          <w:tcPr>
            <w:tcW w:w="2593" w:type="dxa"/>
            <w:vMerge/>
            <w:tcBorders>
              <w:left w:val="single" w:sz="4" w:space="0" w:color="auto"/>
              <w:right w:val="single" w:sz="4" w:space="0" w:color="auto"/>
            </w:tcBorders>
            <w:vAlign w:val="center"/>
          </w:tcPr>
          <w:p w14:paraId="504EB95E" w14:textId="77777777" w:rsidR="00524A5D" w:rsidRPr="00E36978" w:rsidRDefault="00524A5D">
            <w:pPr>
              <w:pStyle w:val="TAC"/>
              <w:rPr>
                <w:rFonts w:cs="Arial"/>
                <w:kern w:val="2"/>
                <w:lang w:val="en-US"/>
              </w:rPr>
            </w:pPr>
          </w:p>
        </w:tc>
        <w:tc>
          <w:tcPr>
            <w:tcW w:w="915" w:type="dxa"/>
            <w:tcBorders>
              <w:top w:val="single" w:sz="4" w:space="0" w:color="auto"/>
              <w:left w:val="single" w:sz="4" w:space="0" w:color="auto"/>
              <w:bottom w:val="single" w:sz="4" w:space="0" w:color="auto"/>
              <w:right w:val="single" w:sz="4" w:space="0" w:color="auto"/>
            </w:tcBorders>
            <w:vAlign w:val="center"/>
          </w:tcPr>
          <w:p w14:paraId="772A395D" w14:textId="77777777" w:rsidR="00524A5D" w:rsidRPr="00E36978" w:rsidRDefault="00000000">
            <w:pPr>
              <w:pStyle w:val="TAC"/>
              <w:rPr>
                <w:rFonts w:cs="Arial"/>
                <w:kern w:val="2"/>
                <w:lang w:val="en-US"/>
              </w:rPr>
            </w:pPr>
            <m:oMathPara>
              <m:oMath>
                <m:r>
                  <w:rPr>
                    <w:rFonts w:ascii="Cambria Math" w:eastAsia="?? ??" w:hAnsi="Cambria Math" w:cs="Arial"/>
                    <w:kern w:val="2"/>
                    <w:lang w:val="en-US"/>
                  </w:rPr>
                  <m:t>δ</m:t>
                </m:r>
              </m:oMath>
            </m:oMathPara>
          </w:p>
        </w:tc>
        <w:tc>
          <w:tcPr>
            <w:tcW w:w="1147" w:type="dxa"/>
            <w:tcBorders>
              <w:top w:val="single" w:sz="4" w:space="0" w:color="auto"/>
              <w:left w:val="single" w:sz="4" w:space="0" w:color="auto"/>
              <w:bottom w:val="single" w:sz="4" w:space="0" w:color="auto"/>
              <w:right w:val="single" w:sz="4" w:space="0" w:color="auto"/>
            </w:tcBorders>
            <w:vAlign w:val="center"/>
          </w:tcPr>
          <w:p w14:paraId="29E7AC68"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37CDE2EE"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7087936F" w14:textId="77777777" w:rsidR="00524A5D" w:rsidRPr="00E36978" w:rsidRDefault="00000000">
            <w:pPr>
              <w:pStyle w:val="TAC"/>
              <w:rPr>
                <w:lang w:val="en-US"/>
              </w:rPr>
            </w:pPr>
            <w:r w:rsidRPr="00E36978">
              <w:rPr>
                <w:lang w:val="en-US"/>
              </w:rPr>
              <w:t>3</w:t>
            </w:r>
          </w:p>
        </w:tc>
        <w:tc>
          <w:tcPr>
            <w:tcW w:w="1142" w:type="dxa"/>
            <w:tcBorders>
              <w:top w:val="single" w:sz="4" w:space="0" w:color="auto"/>
              <w:left w:val="single" w:sz="4" w:space="0" w:color="auto"/>
              <w:bottom w:val="single" w:sz="4" w:space="0" w:color="auto"/>
              <w:right w:val="single" w:sz="4" w:space="0" w:color="auto"/>
            </w:tcBorders>
            <w:vAlign w:val="center"/>
          </w:tcPr>
          <w:p w14:paraId="1C2FF466" w14:textId="77777777" w:rsidR="00524A5D" w:rsidRPr="00E36978" w:rsidRDefault="00000000">
            <w:pPr>
              <w:pStyle w:val="TAC"/>
              <w:rPr>
                <w:lang w:val="en-US"/>
              </w:rPr>
            </w:pPr>
            <w:r w:rsidRPr="00E36978">
              <w:rPr>
                <w:lang w:val="en-US"/>
              </w:rPr>
              <w:t>3</w:t>
            </w:r>
          </w:p>
        </w:tc>
      </w:tr>
      <w:tr w:rsidR="00524A5D" w:rsidRPr="00E36978" w14:paraId="2B21E252"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33BFED93" w14:textId="77777777" w:rsidR="00524A5D" w:rsidRPr="00E36978" w:rsidRDefault="00000000">
            <w:pPr>
              <w:pStyle w:val="TAL"/>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oc</m:t>
                  </m:r>
                </m:sub>
              </m:sSub>
            </m:oMath>
            <w:r w:rsidRPr="00E36978">
              <w:rPr>
                <w:lang w:val="en-US"/>
              </w:rPr>
              <w:t xml:space="preserve"> at antenna port</w:t>
            </w:r>
          </w:p>
        </w:tc>
        <w:tc>
          <w:tcPr>
            <w:tcW w:w="1147" w:type="dxa"/>
            <w:tcBorders>
              <w:top w:val="single" w:sz="4" w:space="0" w:color="auto"/>
              <w:left w:val="single" w:sz="4" w:space="0" w:color="auto"/>
              <w:bottom w:val="single" w:sz="4" w:space="0" w:color="auto"/>
              <w:right w:val="single" w:sz="4" w:space="0" w:color="auto"/>
            </w:tcBorders>
            <w:vAlign w:val="center"/>
          </w:tcPr>
          <w:p w14:paraId="6509F3F2" w14:textId="77777777" w:rsidR="00524A5D" w:rsidRPr="00E36978" w:rsidRDefault="00000000">
            <w:pPr>
              <w:pStyle w:val="TAC"/>
              <w:rPr>
                <w:lang w:val="en-US"/>
              </w:rPr>
            </w:pPr>
            <w:r w:rsidRPr="00E36978">
              <w:rPr>
                <w:lang w:val="en-US"/>
              </w:rPr>
              <w:t>dBm/15kHz</w:t>
            </w:r>
          </w:p>
        </w:tc>
        <w:tc>
          <w:tcPr>
            <w:tcW w:w="1142" w:type="dxa"/>
            <w:tcBorders>
              <w:top w:val="single" w:sz="4" w:space="0" w:color="auto"/>
              <w:left w:val="single" w:sz="4" w:space="0" w:color="auto"/>
              <w:bottom w:val="single" w:sz="4" w:space="0" w:color="auto"/>
              <w:right w:val="single" w:sz="4" w:space="0" w:color="auto"/>
            </w:tcBorders>
            <w:vAlign w:val="center"/>
          </w:tcPr>
          <w:p w14:paraId="49E0790F" w14:textId="77777777" w:rsidR="00524A5D" w:rsidRPr="00E36978" w:rsidRDefault="00000000">
            <w:pPr>
              <w:pStyle w:val="TAC"/>
              <w:rPr>
                <w:lang w:val="en-US"/>
              </w:rPr>
            </w:pPr>
            <w:r w:rsidRPr="00E36978">
              <w:rPr>
                <w:lang w:val="en-US"/>
              </w:rPr>
              <w:t>-98</w:t>
            </w:r>
          </w:p>
        </w:tc>
        <w:tc>
          <w:tcPr>
            <w:tcW w:w="1142" w:type="dxa"/>
            <w:tcBorders>
              <w:top w:val="single" w:sz="4" w:space="0" w:color="auto"/>
              <w:left w:val="single" w:sz="4" w:space="0" w:color="auto"/>
              <w:bottom w:val="single" w:sz="4" w:space="0" w:color="auto"/>
              <w:right w:val="single" w:sz="4" w:space="0" w:color="auto"/>
            </w:tcBorders>
            <w:vAlign w:val="center"/>
          </w:tcPr>
          <w:p w14:paraId="43910EBD" w14:textId="77777777" w:rsidR="00524A5D" w:rsidRPr="00E36978" w:rsidRDefault="00000000">
            <w:pPr>
              <w:pStyle w:val="TAC"/>
              <w:rPr>
                <w:lang w:val="en-US"/>
              </w:rPr>
            </w:pPr>
            <w:r w:rsidRPr="00E36978">
              <w:rPr>
                <w:lang w:val="en-US"/>
              </w:rPr>
              <w:t>-98</w:t>
            </w:r>
          </w:p>
        </w:tc>
        <w:tc>
          <w:tcPr>
            <w:tcW w:w="1142" w:type="dxa"/>
            <w:tcBorders>
              <w:top w:val="single" w:sz="4" w:space="0" w:color="auto"/>
              <w:left w:val="single" w:sz="4" w:space="0" w:color="auto"/>
              <w:bottom w:val="single" w:sz="4" w:space="0" w:color="auto"/>
              <w:right w:val="single" w:sz="4" w:space="0" w:color="auto"/>
            </w:tcBorders>
            <w:vAlign w:val="center"/>
          </w:tcPr>
          <w:p w14:paraId="2EEF3DC8" w14:textId="77777777" w:rsidR="00524A5D" w:rsidRPr="00E36978" w:rsidRDefault="00000000">
            <w:pPr>
              <w:pStyle w:val="TAC"/>
              <w:rPr>
                <w:lang w:val="en-US"/>
              </w:rPr>
            </w:pPr>
            <w:r w:rsidRPr="00E36978">
              <w:rPr>
                <w:lang w:val="en-US"/>
              </w:rPr>
              <w:t>-98</w:t>
            </w:r>
          </w:p>
        </w:tc>
      </w:tr>
      <w:tr w:rsidR="00524A5D" w:rsidRPr="00E36978" w14:paraId="503A93C0"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DF43443" w14:textId="77777777" w:rsidR="00524A5D" w:rsidRPr="00E36978" w:rsidRDefault="00000000">
            <w:pPr>
              <w:pStyle w:val="TAL"/>
              <w:rPr>
                <w:position w:val="-12"/>
                <w:lang w:val="en-US"/>
              </w:rPr>
            </w:pPr>
            <w:r w:rsidRPr="00E36978">
              <w:rPr>
                <w:lang w:val="en-US"/>
              </w:rPr>
              <w:t>Coverage enhancement mode</w:t>
            </w:r>
          </w:p>
        </w:tc>
        <w:tc>
          <w:tcPr>
            <w:tcW w:w="1147" w:type="dxa"/>
            <w:tcBorders>
              <w:top w:val="single" w:sz="4" w:space="0" w:color="auto"/>
              <w:left w:val="single" w:sz="4" w:space="0" w:color="auto"/>
              <w:bottom w:val="single" w:sz="4" w:space="0" w:color="auto"/>
              <w:right w:val="single" w:sz="4" w:space="0" w:color="auto"/>
            </w:tcBorders>
            <w:vAlign w:val="center"/>
          </w:tcPr>
          <w:p w14:paraId="2C85CB54"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3D618F4" w14:textId="77777777" w:rsidR="00524A5D" w:rsidRPr="00E36978" w:rsidRDefault="00000000">
            <w:pPr>
              <w:pStyle w:val="TAC"/>
              <w:rPr>
                <w:lang w:val="en-US"/>
              </w:rPr>
            </w:pPr>
            <w:r w:rsidRPr="00E36978">
              <w:rPr>
                <w:lang w:val="en-US"/>
              </w:rPr>
              <w:t>CE Mode A</w:t>
            </w:r>
          </w:p>
        </w:tc>
        <w:tc>
          <w:tcPr>
            <w:tcW w:w="1142" w:type="dxa"/>
            <w:tcBorders>
              <w:top w:val="single" w:sz="4" w:space="0" w:color="auto"/>
              <w:left w:val="single" w:sz="4" w:space="0" w:color="auto"/>
              <w:bottom w:val="single" w:sz="4" w:space="0" w:color="auto"/>
              <w:right w:val="single" w:sz="4" w:space="0" w:color="auto"/>
            </w:tcBorders>
            <w:vAlign w:val="center"/>
          </w:tcPr>
          <w:p w14:paraId="67880E66" w14:textId="77777777" w:rsidR="00524A5D" w:rsidRPr="00E36978" w:rsidRDefault="00000000">
            <w:pPr>
              <w:pStyle w:val="TAC"/>
              <w:rPr>
                <w:lang w:val="en-US"/>
              </w:rPr>
            </w:pPr>
            <w:r w:rsidRPr="00E36978">
              <w:rPr>
                <w:lang w:val="en-US"/>
              </w:rPr>
              <w:t>CE Mode A</w:t>
            </w:r>
          </w:p>
        </w:tc>
        <w:tc>
          <w:tcPr>
            <w:tcW w:w="1142" w:type="dxa"/>
            <w:tcBorders>
              <w:top w:val="single" w:sz="4" w:space="0" w:color="auto"/>
              <w:left w:val="single" w:sz="4" w:space="0" w:color="auto"/>
              <w:bottom w:val="single" w:sz="4" w:space="0" w:color="auto"/>
              <w:right w:val="single" w:sz="4" w:space="0" w:color="auto"/>
            </w:tcBorders>
            <w:vAlign w:val="center"/>
          </w:tcPr>
          <w:p w14:paraId="699D3D03" w14:textId="77777777" w:rsidR="00524A5D" w:rsidRPr="00E36978" w:rsidRDefault="00000000">
            <w:pPr>
              <w:pStyle w:val="TAC"/>
              <w:rPr>
                <w:lang w:val="en-US"/>
              </w:rPr>
            </w:pPr>
            <w:r w:rsidRPr="00E36978">
              <w:rPr>
                <w:lang w:val="en-US"/>
              </w:rPr>
              <w:t>CE Mode B</w:t>
            </w:r>
          </w:p>
        </w:tc>
      </w:tr>
      <w:tr w:rsidR="00524A5D" w:rsidRPr="00E36978" w14:paraId="4B8EFA3D"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724309A9" w14:textId="77777777" w:rsidR="00524A5D" w:rsidRPr="00E36978" w:rsidRDefault="00000000">
            <w:pPr>
              <w:pStyle w:val="TAL"/>
              <w:rPr>
                <w:lang w:val="en-US"/>
              </w:rPr>
            </w:pPr>
            <w:r w:rsidRPr="00E36978">
              <w:rPr>
                <w:lang w:val="en-US"/>
              </w:rPr>
              <w:t>PDSCH transmission mode</w:t>
            </w:r>
          </w:p>
        </w:tc>
        <w:tc>
          <w:tcPr>
            <w:tcW w:w="1147" w:type="dxa"/>
            <w:tcBorders>
              <w:top w:val="single" w:sz="4" w:space="0" w:color="auto"/>
              <w:left w:val="single" w:sz="4" w:space="0" w:color="auto"/>
              <w:bottom w:val="single" w:sz="4" w:space="0" w:color="auto"/>
              <w:right w:val="single" w:sz="4" w:space="0" w:color="auto"/>
            </w:tcBorders>
            <w:vAlign w:val="center"/>
          </w:tcPr>
          <w:p w14:paraId="10D67B3A"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0F422A07"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78530CBB"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251C58FF" w14:textId="77777777" w:rsidR="00524A5D" w:rsidRPr="00E36978" w:rsidRDefault="00000000">
            <w:pPr>
              <w:pStyle w:val="TAC"/>
              <w:rPr>
                <w:lang w:val="en-US"/>
              </w:rPr>
            </w:pPr>
            <w:r w:rsidRPr="00E36978">
              <w:rPr>
                <w:lang w:val="en-US"/>
              </w:rPr>
              <w:t>1</w:t>
            </w:r>
          </w:p>
        </w:tc>
      </w:tr>
      <w:tr w:rsidR="00524A5D" w:rsidRPr="00E36978" w14:paraId="09A95ED1"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722DA90" w14:textId="77777777" w:rsidR="00524A5D" w:rsidRPr="00E36978" w:rsidRDefault="00000000">
            <w:pPr>
              <w:pStyle w:val="TAL"/>
              <w:rPr>
                <w:rFonts w:cs="Arial"/>
                <w:lang w:val="en-US"/>
              </w:rPr>
            </w:pPr>
            <w:r w:rsidRPr="00E36978">
              <w:rPr>
                <w:rFonts w:cs="Arial"/>
                <w:lang w:val="en-US"/>
              </w:rPr>
              <w:t>OFDM starting symbol (</w:t>
            </w:r>
            <w:proofErr w:type="spellStart"/>
            <w:r w:rsidRPr="00E36978">
              <w:rPr>
                <w:rFonts w:cs="Arial"/>
                <w:lang w:val="en-US"/>
              </w:rPr>
              <w:t>startSymbolBR</w:t>
            </w:r>
            <w:proofErr w:type="spellEnd"/>
            <w:r w:rsidRPr="00E36978">
              <w:rPr>
                <w:rFonts w:cs="Arial"/>
                <w:lang w:val="en-US"/>
              </w:rPr>
              <w:t>)</w:t>
            </w:r>
          </w:p>
        </w:tc>
        <w:tc>
          <w:tcPr>
            <w:tcW w:w="1147" w:type="dxa"/>
            <w:tcBorders>
              <w:top w:val="single" w:sz="4" w:space="0" w:color="auto"/>
              <w:left w:val="single" w:sz="4" w:space="0" w:color="auto"/>
              <w:bottom w:val="single" w:sz="4" w:space="0" w:color="auto"/>
              <w:right w:val="single" w:sz="4" w:space="0" w:color="auto"/>
            </w:tcBorders>
            <w:vAlign w:val="center"/>
          </w:tcPr>
          <w:p w14:paraId="1F27AF7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50822F75" w14:textId="77777777" w:rsidR="00524A5D" w:rsidRPr="00E36978" w:rsidRDefault="00000000">
            <w:pPr>
              <w:pStyle w:val="TAC"/>
              <w:rPr>
                <w:lang w:val="en-US"/>
              </w:rPr>
            </w:pPr>
            <w:r w:rsidRPr="00E36978">
              <w:rPr>
                <w:lang w:val="en-US"/>
              </w:rPr>
              <w:t>2</w:t>
            </w:r>
          </w:p>
        </w:tc>
        <w:tc>
          <w:tcPr>
            <w:tcW w:w="1142" w:type="dxa"/>
            <w:tcBorders>
              <w:top w:val="single" w:sz="4" w:space="0" w:color="auto"/>
              <w:left w:val="single" w:sz="4" w:space="0" w:color="auto"/>
              <w:bottom w:val="single" w:sz="4" w:space="0" w:color="auto"/>
              <w:right w:val="single" w:sz="4" w:space="0" w:color="auto"/>
            </w:tcBorders>
            <w:vAlign w:val="center"/>
          </w:tcPr>
          <w:p w14:paraId="2D637831" w14:textId="77777777" w:rsidR="00524A5D" w:rsidRPr="00E36978" w:rsidRDefault="00000000">
            <w:pPr>
              <w:pStyle w:val="TAC"/>
              <w:rPr>
                <w:lang w:val="en-US"/>
              </w:rPr>
            </w:pPr>
            <w:r w:rsidRPr="00E36978">
              <w:rPr>
                <w:lang w:val="en-US"/>
              </w:rPr>
              <w:t>2</w:t>
            </w:r>
          </w:p>
        </w:tc>
        <w:tc>
          <w:tcPr>
            <w:tcW w:w="1142" w:type="dxa"/>
            <w:tcBorders>
              <w:top w:val="single" w:sz="4" w:space="0" w:color="auto"/>
              <w:left w:val="single" w:sz="4" w:space="0" w:color="auto"/>
              <w:bottom w:val="single" w:sz="4" w:space="0" w:color="auto"/>
              <w:right w:val="single" w:sz="4" w:space="0" w:color="auto"/>
            </w:tcBorders>
            <w:vAlign w:val="center"/>
          </w:tcPr>
          <w:p w14:paraId="5C06BDBA" w14:textId="77777777" w:rsidR="00524A5D" w:rsidRPr="00E36978" w:rsidRDefault="00000000">
            <w:pPr>
              <w:pStyle w:val="TAC"/>
              <w:rPr>
                <w:lang w:val="en-US"/>
              </w:rPr>
            </w:pPr>
            <w:r w:rsidRPr="00E36978">
              <w:rPr>
                <w:lang w:val="en-US"/>
              </w:rPr>
              <w:t>2</w:t>
            </w:r>
          </w:p>
        </w:tc>
      </w:tr>
      <w:tr w:rsidR="00524A5D" w:rsidRPr="00E36978" w14:paraId="5CC33AB5"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1A72E06" w14:textId="77777777" w:rsidR="00524A5D" w:rsidRPr="00E36978" w:rsidRDefault="00000000">
            <w:pPr>
              <w:pStyle w:val="TAL"/>
              <w:rPr>
                <w:rFonts w:cs="Arial"/>
                <w:lang w:val="en-US"/>
              </w:rPr>
            </w:pPr>
            <w:r w:rsidRPr="00E36978">
              <w:rPr>
                <w:rFonts w:cs="Arial"/>
                <w:lang w:val="en-US"/>
              </w:rPr>
              <w:t>Maximum number of repetitions</w:t>
            </w:r>
          </w:p>
          <w:p w14:paraId="459D7B90" w14:textId="77777777" w:rsidR="00524A5D" w:rsidRPr="00E36978" w:rsidRDefault="00000000">
            <w:pPr>
              <w:pStyle w:val="TAL"/>
              <w:rPr>
                <w:rFonts w:cs="Arial"/>
                <w:lang w:val="en-US"/>
              </w:rPr>
            </w:pPr>
            <w:r w:rsidRPr="00E36978">
              <w:rPr>
                <w:rFonts w:cs="Arial"/>
                <w:lang w:val="en-US" w:eastAsia="ja-JP"/>
              </w:rPr>
              <w:t>(</w:t>
            </w:r>
            <w:r w:rsidRPr="00E36978">
              <w:rPr>
                <w:rFonts w:cs="Arial"/>
                <w:lang w:val="en-US"/>
              </w:rPr>
              <w:t>for PDSCH (</w:t>
            </w:r>
            <w:proofErr w:type="spellStart"/>
            <w:r w:rsidRPr="00E36978">
              <w:rPr>
                <w:i/>
                <w:lang w:val="en-US"/>
              </w:rPr>
              <w:t>pdsch-maxNumRepetitionCEmodeA</w:t>
            </w:r>
            <w:proofErr w:type="spellEnd"/>
            <w:r w:rsidRPr="00E36978">
              <w:rPr>
                <w:i/>
                <w:lang w:val="en-US"/>
              </w:rPr>
              <w:t xml:space="preserve">/ </w:t>
            </w:r>
            <w:proofErr w:type="spellStart"/>
            <w:r w:rsidRPr="00E36978">
              <w:rPr>
                <w:i/>
                <w:lang w:val="en-US"/>
              </w:rPr>
              <w:t>pdsch-maxNumRepetitionCEmodeB</w:t>
            </w:r>
            <w:proofErr w:type="spellEnd"/>
            <w:r w:rsidRPr="00E36978">
              <w:rPr>
                <w:rFonts w:cs="Arial"/>
                <w:lang w:val="en-US"/>
              </w:rPr>
              <w:t>)</w:t>
            </w:r>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459A25EB"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45AD83B5" w14:textId="77777777" w:rsidR="00524A5D" w:rsidRPr="00E36978" w:rsidRDefault="00000000">
            <w:pPr>
              <w:pStyle w:val="TAC"/>
              <w:rPr>
                <w:lang w:val="en-US"/>
              </w:rPr>
            </w:pPr>
            <w:r w:rsidRPr="00E36978">
              <w:rPr>
                <w:lang w:val="en-US"/>
              </w:rPr>
              <w:t>Not configured</w:t>
            </w:r>
          </w:p>
        </w:tc>
        <w:tc>
          <w:tcPr>
            <w:tcW w:w="1142" w:type="dxa"/>
            <w:tcBorders>
              <w:top w:val="single" w:sz="4" w:space="0" w:color="auto"/>
              <w:left w:val="single" w:sz="4" w:space="0" w:color="auto"/>
              <w:bottom w:val="single" w:sz="4" w:space="0" w:color="auto"/>
              <w:right w:val="single" w:sz="4" w:space="0" w:color="auto"/>
            </w:tcBorders>
            <w:vAlign w:val="center"/>
          </w:tcPr>
          <w:p w14:paraId="2CA2A0B4" w14:textId="77777777" w:rsidR="00524A5D" w:rsidRPr="00E36978" w:rsidRDefault="00000000">
            <w:pPr>
              <w:pStyle w:val="TAC"/>
              <w:rPr>
                <w:lang w:val="en-US"/>
              </w:rPr>
            </w:pPr>
            <w:r w:rsidRPr="00E36978">
              <w:rPr>
                <w:lang w:val="en-US"/>
              </w:rPr>
              <w:t>Not configured</w:t>
            </w:r>
          </w:p>
        </w:tc>
        <w:tc>
          <w:tcPr>
            <w:tcW w:w="1142" w:type="dxa"/>
            <w:tcBorders>
              <w:top w:val="single" w:sz="4" w:space="0" w:color="auto"/>
              <w:left w:val="single" w:sz="4" w:space="0" w:color="auto"/>
              <w:bottom w:val="single" w:sz="4" w:space="0" w:color="auto"/>
              <w:right w:val="single" w:sz="4" w:space="0" w:color="auto"/>
            </w:tcBorders>
            <w:vAlign w:val="center"/>
          </w:tcPr>
          <w:p w14:paraId="75FBED15" w14:textId="77777777" w:rsidR="00524A5D" w:rsidRPr="00E36978" w:rsidRDefault="00000000">
            <w:pPr>
              <w:pStyle w:val="TAC"/>
              <w:rPr>
                <w:lang w:val="en-US"/>
              </w:rPr>
            </w:pPr>
            <w:r w:rsidRPr="00E36978">
              <w:rPr>
                <w:lang w:val="en-US"/>
              </w:rPr>
              <w:t>Not configured</w:t>
            </w:r>
          </w:p>
        </w:tc>
      </w:tr>
      <w:tr w:rsidR="00524A5D" w:rsidRPr="00E36978" w14:paraId="4D24F28D"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8B02A2A" w14:textId="77777777" w:rsidR="00524A5D" w:rsidRPr="00E36978" w:rsidRDefault="00000000">
            <w:pPr>
              <w:pStyle w:val="TAL"/>
              <w:rPr>
                <w:rFonts w:cs="Arial"/>
                <w:lang w:val="en-US"/>
              </w:rPr>
            </w:pPr>
            <w:r w:rsidRPr="00E36978">
              <w:rPr>
                <w:rFonts w:cs="Arial"/>
                <w:lang w:val="en-US"/>
              </w:rPr>
              <w:t>PDSCH repetition number</w:t>
            </w:r>
          </w:p>
        </w:tc>
        <w:tc>
          <w:tcPr>
            <w:tcW w:w="1147" w:type="dxa"/>
            <w:tcBorders>
              <w:top w:val="single" w:sz="4" w:space="0" w:color="auto"/>
              <w:left w:val="single" w:sz="4" w:space="0" w:color="auto"/>
              <w:bottom w:val="single" w:sz="4" w:space="0" w:color="auto"/>
              <w:right w:val="single" w:sz="4" w:space="0" w:color="auto"/>
            </w:tcBorders>
            <w:vAlign w:val="center"/>
          </w:tcPr>
          <w:p w14:paraId="294E6321"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3F3DA29C"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3A94084C"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5C0F2C57" w14:textId="77777777" w:rsidR="00524A5D" w:rsidRPr="00E36978" w:rsidRDefault="00000000">
            <w:pPr>
              <w:pStyle w:val="TAC"/>
              <w:rPr>
                <w:lang w:val="en-US"/>
              </w:rPr>
            </w:pPr>
            <w:r w:rsidRPr="00E36978">
              <w:rPr>
                <w:lang w:val="en-US"/>
              </w:rPr>
              <w:t>64</w:t>
            </w:r>
          </w:p>
        </w:tc>
      </w:tr>
      <w:tr w:rsidR="00524A5D" w:rsidRPr="00E36978" w14:paraId="2B14C2EF"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1D79E91C" w14:textId="77777777" w:rsidR="00524A5D" w:rsidRPr="00E36978" w:rsidRDefault="00000000">
            <w:pPr>
              <w:pStyle w:val="TAL"/>
              <w:rPr>
                <w:rFonts w:cs="Arial"/>
                <w:lang w:val="en-US" w:eastAsia="ja-JP"/>
              </w:rPr>
            </w:pPr>
            <w:r w:rsidRPr="00E36978">
              <w:rPr>
                <w:rFonts w:cs="Arial"/>
                <w:lang w:val="en-US"/>
              </w:rPr>
              <w:t>Frequency hopping</w:t>
            </w:r>
          </w:p>
          <w:p w14:paraId="68F0A180" w14:textId="77777777" w:rsidR="00524A5D" w:rsidRPr="00E36978" w:rsidRDefault="00000000">
            <w:pPr>
              <w:pStyle w:val="TAL"/>
              <w:rPr>
                <w:rFonts w:cs="Arial"/>
                <w:lang w:val="en-US" w:eastAsia="ja-JP"/>
              </w:rPr>
            </w:pPr>
            <w:r w:rsidRPr="00E36978">
              <w:rPr>
                <w:rFonts w:cs="Arial"/>
                <w:lang w:val="en-US" w:eastAsia="ja-JP"/>
              </w:rPr>
              <w:t>(</w:t>
            </w:r>
            <w:proofErr w:type="spellStart"/>
            <w:r w:rsidRPr="00E36978">
              <w:rPr>
                <w:rFonts w:cs="Arial"/>
                <w:lang w:val="en-US" w:eastAsia="ja-JP"/>
              </w:rPr>
              <w:t>mpdcch-pdsch-HoppingConfig</w:t>
            </w:r>
            <w:proofErr w:type="spellEnd"/>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72708C88"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62CC1FDC" w14:textId="77777777" w:rsidR="00524A5D" w:rsidRPr="00E36978" w:rsidRDefault="00000000">
            <w:pPr>
              <w:pStyle w:val="TAC"/>
              <w:rPr>
                <w:lang w:val="en-US"/>
              </w:rPr>
            </w:pPr>
            <w:r w:rsidRPr="00E36978">
              <w:rPr>
                <w:lang w:val="en-US"/>
              </w:rPr>
              <w:t>Disabled</w:t>
            </w:r>
          </w:p>
        </w:tc>
        <w:tc>
          <w:tcPr>
            <w:tcW w:w="1142" w:type="dxa"/>
            <w:tcBorders>
              <w:top w:val="single" w:sz="4" w:space="0" w:color="auto"/>
              <w:left w:val="single" w:sz="4" w:space="0" w:color="auto"/>
              <w:bottom w:val="single" w:sz="4" w:space="0" w:color="auto"/>
              <w:right w:val="single" w:sz="4" w:space="0" w:color="auto"/>
            </w:tcBorders>
            <w:vAlign w:val="center"/>
          </w:tcPr>
          <w:p w14:paraId="4BEF2ED6" w14:textId="77777777" w:rsidR="00524A5D" w:rsidRPr="00E36978" w:rsidRDefault="00000000">
            <w:pPr>
              <w:pStyle w:val="TAC"/>
              <w:rPr>
                <w:lang w:val="en-US"/>
              </w:rPr>
            </w:pPr>
            <w:r w:rsidRPr="00E36978">
              <w:rPr>
                <w:lang w:val="en-US"/>
              </w:rPr>
              <w:t>Disabled</w:t>
            </w:r>
          </w:p>
        </w:tc>
        <w:tc>
          <w:tcPr>
            <w:tcW w:w="1142" w:type="dxa"/>
            <w:tcBorders>
              <w:top w:val="single" w:sz="4" w:space="0" w:color="auto"/>
              <w:left w:val="single" w:sz="4" w:space="0" w:color="auto"/>
              <w:bottom w:val="single" w:sz="4" w:space="0" w:color="auto"/>
              <w:right w:val="single" w:sz="4" w:space="0" w:color="auto"/>
            </w:tcBorders>
            <w:vAlign w:val="center"/>
          </w:tcPr>
          <w:p w14:paraId="31E4A182" w14:textId="77777777" w:rsidR="00524A5D" w:rsidRPr="00E36978" w:rsidRDefault="00000000">
            <w:pPr>
              <w:pStyle w:val="TAC"/>
              <w:rPr>
                <w:lang w:val="en-US"/>
              </w:rPr>
            </w:pPr>
            <w:r w:rsidRPr="00E36978">
              <w:rPr>
                <w:lang w:val="en-US"/>
              </w:rPr>
              <w:t>Disabled</w:t>
            </w:r>
          </w:p>
        </w:tc>
      </w:tr>
      <w:tr w:rsidR="00524A5D" w:rsidRPr="00E36978" w14:paraId="569A3556"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568701F8" w14:textId="77777777" w:rsidR="00524A5D" w:rsidRPr="00E36978" w:rsidRDefault="00000000">
            <w:pPr>
              <w:pStyle w:val="TAL"/>
              <w:rPr>
                <w:rFonts w:cs="Arial"/>
                <w:lang w:val="en-US" w:eastAsia="ja-JP"/>
              </w:rPr>
            </w:pPr>
            <w:r w:rsidRPr="00E36978">
              <w:rPr>
                <w:rFonts w:cs="Arial"/>
                <w:lang w:val="en-US"/>
              </w:rPr>
              <w:t>Frequency hopping offset</w:t>
            </w:r>
          </w:p>
          <w:p w14:paraId="14637B4F" w14:textId="77777777" w:rsidR="00524A5D" w:rsidRPr="00E36978" w:rsidRDefault="00000000">
            <w:pPr>
              <w:pStyle w:val="TAL"/>
              <w:rPr>
                <w:rFonts w:cs="Arial"/>
                <w:lang w:val="en-US" w:eastAsia="ja-JP"/>
              </w:rPr>
            </w:pPr>
            <w:r w:rsidRPr="00E36978">
              <w:rPr>
                <w:rFonts w:cs="Arial"/>
                <w:lang w:val="en-US" w:eastAsia="ja-JP"/>
              </w:rPr>
              <w:t>(</w:t>
            </w:r>
            <w:proofErr w:type="spellStart"/>
            <w:r w:rsidRPr="00E36978">
              <w:rPr>
                <w:rFonts w:cs="Arial"/>
                <w:lang w:val="en-US" w:eastAsia="ja-JP"/>
              </w:rPr>
              <w:t>mpdcch-pdsch-HoppingOffset</w:t>
            </w:r>
            <w:proofErr w:type="spellEnd"/>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477E54F9"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548EB50A"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01C41FA5"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5BFEBCB4" w14:textId="77777777" w:rsidR="00524A5D" w:rsidRPr="00E36978" w:rsidRDefault="00000000">
            <w:pPr>
              <w:pStyle w:val="TAC"/>
              <w:rPr>
                <w:lang w:val="en-US"/>
              </w:rPr>
            </w:pPr>
            <w:r w:rsidRPr="00E36978">
              <w:rPr>
                <w:lang w:val="en-US"/>
              </w:rPr>
              <w:t>N/A</w:t>
            </w:r>
          </w:p>
        </w:tc>
      </w:tr>
      <w:tr w:rsidR="00524A5D" w:rsidRPr="00E36978" w14:paraId="10DB3101"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74FCFCF4" w14:textId="77777777" w:rsidR="00524A5D" w:rsidRPr="00E36978" w:rsidRDefault="00000000">
            <w:pPr>
              <w:pStyle w:val="TAL"/>
              <w:rPr>
                <w:rFonts w:cs="Arial"/>
                <w:lang w:val="en-US" w:eastAsia="ja-JP"/>
              </w:rPr>
            </w:pPr>
            <w:r w:rsidRPr="00E36978">
              <w:rPr>
                <w:rFonts w:cs="Arial"/>
                <w:lang w:val="en-US" w:eastAsia="ja-JP"/>
              </w:rPr>
              <w:t>Frequency hopping interval</w:t>
            </w:r>
          </w:p>
          <w:p w14:paraId="28811F3E" w14:textId="77777777" w:rsidR="00524A5D" w:rsidRPr="00E36978" w:rsidRDefault="00000000">
            <w:pPr>
              <w:pStyle w:val="TAL"/>
              <w:rPr>
                <w:rFonts w:cs="Arial"/>
                <w:lang w:val="en-US" w:eastAsia="ja-JP"/>
              </w:rPr>
            </w:pPr>
            <w:r w:rsidRPr="00E36978">
              <w:rPr>
                <w:rFonts w:cs="Arial"/>
                <w:lang w:val="en-US" w:eastAsia="ja-JP"/>
              </w:rPr>
              <w:t>(interval-FDD)</w:t>
            </w:r>
          </w:p>
        </w:tc>
        <w:tc>
          <w:tcPr>
            <w:tcW w:w="1147" w:type="dxa"/>
            <w:tcBorders>
              <w:top w:val="single" w:sz="4" w:space="0" w:color="auto"/>
              <w:left w:val="single" w:sz="4" w:space="0" w:color="auto"/>
              <w:bottom w:val="single" w:sz="4" w:space="0" w:color="auto"/>
              <w:right w:val="single" w:sz="4" w:space="0" w:color="auto"/>
            </w:tcBorders>
            <w:vAlign w:val="center"/>
          </w:tcPr>
          <w:p w14:paraId="7C985813" w14:textId="77777777" w:rsidR="00524A5D" w:rsidRPr="00E36978" w:rsidRDefault="00000000">
            <w:pPr>
              <w:pStyle w:val="TAC"/>
              <w:rPr>
                <w:lang w:val="en-US"/>
              </w:rPr>
            </w:pPr>
            <w:proofErr w:type="spellStart"/>
            <w:r w:rsidRPr="00E36978">
              <w:rPr>
                <w:lang w:val="en-US"/>
              </w:rPr>
              <w:t>ms</w:t>
            </w:r>
            <w:proofErr w:type="spellEnd"/>
          </w:p>
        </w:tc>
        <w:tc>
          <w:tcPr>
            <w:tcW w:w="1142" w:type="dxa"/>
            <w:tcBorders>
              <w:top w:val="single" w:sz="4" w:space="0" w:color="auto"/>
              <w:left w:val="single" w:sz="4" w:space="0" w:color="auto"/>
              <w:bottom w:val="single" w:sz="4" w:space="0" w:color="auto"/>
              <w:right w:val="single" w:sz="4" w:space="0" w:color="auto"/>
            </w:tcBorders>
            <w:vAlign w:val="center"/>
          </w:tcPr>
          <w:p w14:paraId="7B77C6D6"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3D13FC59"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42C4BEDE" w14:textId="77777777" w:rsidR="00524A5D" w:rsidRPr="00E36978" w:rsidRDefault="00000000">
            <w:pPr>
              <w:pStyle w:val="TAC"/>
              <w:rPr>
                <w:lang w:val="en-US"/>
              </w:rPr>
            </w:pPr>
            <w:r w:rsidRPr="00E36978">
              <w:rPr>
                <w:lang w:val="en-US"/>
              </w:rPr>
              <w:t>N/A</w:t>
            </w:r>
          </w:p>
        </w:tc>
      </w:tr>
      <w:tr w:rsidR="00524A5D" w:rsidRPr="00E36978" w14:paraId="087946EA"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43F3AB7C" w14:textId="77777777" w:rsidR="00524A5D" w:rsidRPr="00E36978" w:rsidRDefault="00000000">
            <w:pPr>
              <w:pStyle w:val="TAL"/>
              <w:rPr>
                <w:rFonts w:cs="Arial"/>
                <w:lang w:val="en-US" w:eastAsia="ja-JP"/>
              </w:rPr>
            </w:pPr>
            <w:r w:rsidRPr="00E36978">
              <w:rPr>
                <w:rFonts w:cs="Arial"/>
                <w:lang w:val="en-US" w:eastAsia="ja-JP"/>
              </w:rPr>
              <w:t>MPDCCH transmission duration</w:t>
            </w:r>
          </w:p>
          <w:p w14:paraId="76068FC2" w14:textId="77777777" w:rsidR="00524A5D" w:rsidRPr="00E36978" w:rsidRDefault="00000000">
            <w:pPr>
              <w:pStyle w:val="TAL"/>
              <w:rPr>
                <w:rFonts w:cs="Arial"/>
                <w:lang w:val="en-US" w:eastAsia="ja-JP"/>
              </w:rPr>
            </w:pPr>
            <w:r w:rsidRPr="00E36978">
              <w:rPr>
                <w:rFonts w:cs="Arial"/>
                <w:lang w:val="en-US" w:eastAsia="ja-JP"/>
              </w:rPr>
              <w:t>(</w:t>
            </w:r>
            <w:proofErr w:type="spellStart"/>
            <w:r w:rsidRPr="00E36978">
              <w:rPr>
                <w:rFonts w:cs="Arial"/>
                <w:lang w:val="en-US" w:eastAsia="ja-JP"/>
              </w:rPr>
              <w:t>m</w:t>
            </w:r>
            <w:r w:rsidRPr="00E36978">
              <w:rPr>
                <w:rFonts w:cs="Arial"/>
                <w:lang w:val="en-US"/>
              </w:rPr>
              <w:t>PDCCH</w:t>
            </w:r>
            <w:r w:rsidRPr="00E36978">
              <w:rPr>
                <w:rFonts w:cs="Arial"/>
                <w:lang w:val="en-US" w:eastAsia="ja-JP"/>
              </w:rPr>
              <w:t>-NumRepetition</w:t>
            </w:r>
            <w:proofErr w:type="spellEnd"/>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74C5EBE7" w14:textId="77777777" w:rsidR="00524A5D" w:rsidRPr="00E36978" w:rsidRDefault="00000000">
            <w:pPr>
              <w:pStyle w:val="TAC"/>
              <w:rPr>
                <w:lang w:val="en-US"/>
              </w:rPr>
            </w:pPr>
            <w:proofErr w:type="spellStart"/>
            <w:r w:rsidRPr="00E36978">
              <w:rPr>
                <w:lang w:val="en-US"/>
              </w:rPr>
              <w:t>ms</w:t>
            </w:r>
            <w:proofErr w:type="spellEnd"/>
          </w:p>
        </w:tc>
        <w:tc>
          <w:tcPr>
            <w:tcW w:w="1142" w:type="dxa"/>
            <w:tcBorders>
              <w:top w:val="single" w:sz="4" w:space="0" w:color="auto"/>
              <w:left w:val="single" w:sz="4" w:space="0" w:color="auto"/>
              <w:bottom w:val="single" w:sz="4" w:space="0" w:color="auto"/>
              <w:right w:val="single" w:sz="4" w:space="0" w:color="auto"/>
            </w:tcBorders>
            <w:vAlign w:val="center"/>
          </w:tcPr>
          <w:p w14:paraId="67F7E272"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2BB70E0D"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28A2CC03" w14:textId="77777777" w:rsidR="00524A5D" w:rsidRPr="00E36978" w:rsidRDefault="00000000">
            <w:pPr>
              <w:pStyle w:val="TAC"/>
              <w:rPr>
                <w:lang w:val="en-US"/>
              </w:rPr>
            </w:pPr>
            <w:r w:rsidRPr="00E36978">
              <w:rPr>
                <w:lang w:val="en-US"/>
              </w:rPr>
              <w:t>64</w:t>
            </w:r>
          </w:p>
        </w:tc>
      </w:tr>
      <w:tr w:rsidR="00524A5D" w:rsidRPr="00E36978" w14:paraId="6655B525"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2FA23ED9" w14:textId="77777777" w:rsidR="00524A5D" w:rsidRPr="00E36978" w:rsidRDefault="00000000">
            <w:pPr>
              <w:pStyle w:val="TAL"/>
              <w:rPr>
                <w:rFonts w:cs="Arial"/>
                <w:lang w:val="en-US" w:eastAsia="ja-JP"/>
              </w:rPr>
            </w:pPr>
            <w:r w:rsidRPr="00E36978">
              <w:rPr>
                <w:rFonts w:cs="Arial"/>
                <w:lang w:val="en-US"/>
              </w:rPr>
              <w:t>MPDCCH repetition number</w:t>
            </w:r>
          </w:p>
        </w:tc>
        <w:tc>
          <w:tcPr>
            <w:tcW w:w="1147" w:type="dxa"/>
            <w:tcBorders>
              <w:top w:val="single" w:sz="4" w:space="0" w:color="auto"/>
              <w:left w:val="single" w:sz="4" w:space="0" w:color="auto"/>
              <w:bottom w:val="single" w:sz="4" w:space="0" w:color="auto"/>
              <w:right w:val="single" w:sz="4" w:space="0" w:color="auto"/>
            </w:tcBorders>
            <w:vAlign w:val="center"/>
          </w:tcPr>
          <w:p w14:paraId="7E51DB6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559FC32"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082CC9A2"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393FF98F" w14:textId="77777777" w:rsidR="00524A5D" w:rsidRPr="00E36978" w:rsidRDefault="00000000">
            <w:pPr>
              <w:pStyle w:val="TAC"/>
              <w:rPr>
                <w:lang w:val="en-US"/>
              </w:rPr>
            </w:pPr>
            <w:r w:rsidRPr="00E36978">
              <w:rPr>
                <w:lang w:val="en-US"/>
              </w:rPr>
              <w:t>64</w:t>
            </w:r>
          </w:p>
        </w:tc>
      </w:tr>
      <w:tr w:rsidR="00524A5D" w:rsidRPr="00E36978" w14:paraId="039AE8B8"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01133040" w14:textId="77777777" w:rsidR="00524A5D" w:rsidRPr="00E36978" w:rsidRDefault="00000000">
            <w:pPr>
              <w:pStyle w:val="TAL"/>
              <w:rPr>
                <w:rFonts w:cs="Arial"/>
                <w:lang w:val="en-US" w:eastAsia="ja-JP"/>
              </w:rPr>
            </w:pPr>
            <w:r w:rsidRPr="00E36978">
              <w:rPr>
                <w:rFonts w:cs="Arial"/>
                <w:lang w:val="en-US" w:eastAsia="ja-JP"/>
              </w:rPr>
              <w:t xml:space="preserve">Number of </w:t>
            </w:r>
            <w:proofErr w:type="spellStart"/>
            <w:r w:rsidRPr="00E36978">
              <w:rPr>
                <w:rFonts w:cs="Arial"/>
                <w:lang w:val="en-US" w:eastAsia="ja-JP"/>
              </w:rPr>
              <w:t>narrowbands</w:t>
            </w:r>
            <w:proofErr w:type="spellEnd"/>
            <w:r w:rsidRPr="00E36978">
              <w:rPr>
                <w:rFonts w:cs="Arial"/>
                <w:lang w:val="en-US" w:eastAsia="ja-JP"/>
              </w:rPr>
              <w:t xml:space="preserve"> for frequency hopping</w:t>
            </w:r>
          </w:p>
          <w:p w14:paraId="582EB8A0" w14:textId="77777777" w:rsidR="00524A5D" w:rsidRPr="00E36978" w:rsidRDefault="00000000">
            <w:pPr>
              <w:pStyle w:val="TAL"/>
              <w:rPr>
                <w:rFonts w:cs="Arial"/>
                <w:lang w:val="en-US" w:eastAsia="ja-JP"/>
              </w:rPr>
            </w:pPr>
            <w:r w:rsidRPr="00E36978">
              <w:rPr>
                <w:rFonts w:cs="Arial"/>
                <w:lang w:val="en-US" w:eastAsia="ja-JP"/>
              </w:rPr>
              <w:t>(</w:t>
            </w:r>
            <w:proofErr w:type="spellStart"/>
            <w:r w:rsidRPr="00E36978">
              <w:rPr>
                <w:rFonts w:cs="Arial"/>
                <w:lang w:val="en-US" w:eastAsia="ja-JP"/>
              </w:rPr>
              <w:t>mpdcch-pdsch-HoppingNB</w:t>
            </w:r>
            <w:proofErr w:type="spellEnd"/>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136DC6DE"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7572F16F"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55A537C5" w14:textId="77777777" w:rsidR="00524A5D" w:rsidRPr="00E36978" w:rsidRDefault="00000000">
            <w:pPr>
              <w:pStyle w:val="TAC"/>
              <w:rPr>
                <w:lang w:val="en-US"/>
              </w:rPr>
            </w:pPr>
            <w:r w:rsidRPr="00E36978">
              <w:rPr>
                <w:lang w:val="en-US"/>
              </w:rPr>
              <w:t>N/A</w:t>
            </w:r>
          </w:p>
        </w:tc>
        <w:tc>
          <w:tcPr>
            <w:tcW w:w="1142" w:type="dxa"/>
            <w:tcBorders>
              <w:top w:val="single" w:sz="4" w:space="0" w:color="auto"/>
              <w:left w:val="single" w:sz="4" w:space="0" w:color="auto"/>
              <w:bottom w:val="single" w:sz="4" w:space="0" w:color="auto"/>
              <w:right w:val="single" w:sz="4" w:space="0" w:color="auto"/>
            </w:tcBorders>
            <w:vAlign w:val="center"/>
          </w:tcPr>
          <w:p w14:paraId="3E595190" w14:textId="77777777" w:rsidR="00524A5D" w:rsidRPr="00E36978" w:rsidRDefault="00000000">
            <w:pPr>
              <w:pStyle w:val="TAC"/>
              <w:rPr>
                <w:lang w:val="en-US"/>
              </w:rPr>
            </w:pPr>
            <w:r w:rsidRPr="00E36978">
              <w:rPr>
                <w:lang w:val="en-US"/>
              </w:rPr>
              <w:t>N/A</w:t>
            </w:r>
          </w:p>
        </w:tc>
      </w:tr>
      <w:tr w:rsidR="00524A5D" w:rsidRPr="00E36978" w14:paraId="53DA73D6"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68DE816E" w14:textId="77777777" w:rsidR="00524A5D" w:rsidRPr="00E36978" w:rsidRDefault="00000000">
            <w:pPr>
              <w:pStyle w:val="TAL"/>
              <w:rPr>
                <w:lang w:val="en-US" w:eastAsia="ja-JP"/>
              </w:rPr>
            </w:pPr>
            <w:r w:rsidRPr="00E36978">
              <w:rPr>
                <w:lang w:val="en-US" w:eastAsia="ja-JP"/>
              </w:rPr>
              <w:t>Starting subframe configuration for MPDCCH</w:t>
            </w:r>
          </w:p>
          <w:p w14:paraId="3B1847B5" w14:textId="77777777" w:rsidR="00524A5D" w:rsidRPr="00E36978" w:rsidRDefault="00000000">
            <w:pPr>
              <w:pStyle w:val="TAL"/>
              <w:rPr>
                <w:lang w:val="en-US" w:eastAsia="ja-JP"/>
              </w:rPr>
            </w:pPr>
            <w:r w:rsidRPr="00E36978">
              <w:rPr>
                <w:lang w:val="en-US" w:eastAsia="ja-JP"/>
              </w:rPr>
              <w:t>(</w:t>
            </w:r>
            <w:proofErr w:type="spellStart"/>
            <w:r w:rsidRPr="00E36978">
              <w:rPr>
                <w:lang w:val="en-US" w:eastAsia="ja-JP"/>
              </w:rPr>
              <w:t>mpdcch_startSF_UESS</w:t>
            </w:r>
            <w:proofErr w:type="spellEnd"/>
            <w:r w:rsidRPr="00E36978">
              <w:rPr>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2D83B010"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30063054" w14:textId="77777777" w:rsidR="00524A5D" w:rsidRPr="00E36978" w:rsidRDefault="00000000">
            <w:pPr>
              <w:pStyle w:val="TAC"/>
              <w:rPr>
                <w:lang w:val="en-US"/>
              </w:rPr>
            </w:pPr>
            <w:r w:rsidRPr="00E36978">
              <w:rPr>
                <w:lang w:val="en-US"/>
              </w:rPr>
              <w:t>1</w:t>
            </w:r>
          </w:p>
        </w:tc>
        <w:tc>
          <w:tcPr>
            <w:tcW w:w="1142" w:type="dxa"/>
            <w:tcBorders>
              <w:top w:val="single" w:sz="4" w:space="0" w:color="auto"/>
              <w:left w:val="single" w:sz="4" w:space="0" w:color="auto"/>
              <w:bottom w:val="single" w:sz="4" w:space="0" w:color="auto"/>
              <w:right w:val="single" w:sz="4" w:space="0" w:color="auto"/>
            </w:tcBorders>
            <w:vAlign w:val="center"/>
          </w:tcPr>
          <w:p w14:paraId="7878CA2C" w14:textId="77777777" w:rsidR="00524A5D" w:rsidRPr="00E36978" w:rsidRDefault="00000000">
            <w:pPr>
              <w:pStyle w:val="TAC"/>
              <w:rPr>
                <w:lang w:val="en-US"/>
              </w:rPr>
            </w:pPr>
            <w:r w:rsidRPr="00E36978">
              <w:rPr>
                <w:lang w:val="en-US"/>
              </w:rPr>
              <w:t>4</w:t>
            </w:r>
          </w:p>
        </w:tc>
        <w:tc>
          <w:tcPr>
            <w:tcW w:w="1142" w:type="dxa"/>
            <w:tcBorders>
              <w:top w:val="single" w:sz="4" w:space="0" w:color="auto"/>
              <w:left w:val="single" w:sz="4" w:space="0" w:color="auto"/>
              <w:bottom w:val="single" w:sz="4" w:space="0" w:color="auto"/>
              <w:right w:val="single" w:sz="4" w:space="0" w:color="auto"/>
            </w:tcBorders>
            <w:vAlign w:val="center"/>
          </w:tcPr>
          <w:p w14:paraId="4CF0FB03" w14:textId="77777777" w:rsidR="00524A5D" w:rsidRPr="00E36978" w:rsidRDefault="00000000">
            <w:pPr>
              <w:pStyle w:val="TAC"/>
              <w:rPr>
                <w:lang w:val="en-US"/>
              </w:rPr>
            </w:pPr>
            <w:r w:rsidRPr="00E36978">
              <w:rPr>
                <w:lang w:val="en-US"/>
              </w:rPr>
              <w:t>2.5</w:t>
            </w:r>
          </w:p>
        </w:tc>
      </w:tr>
      <w:tr w:rsidR="00524A5D" w:rsidRPr="00E36978" w14:paraId="18218D8D"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7E9AB919" w14:textId="77777777" w:rsidR="00524A5D" w:rsidRPr="00E36978" w:rsidRDefault="00000000">
            <w:pPr>
              <w:pStyle w:val="TAL"/>
              <w:rPr>
                <w:rFonts w:cs="Arial"/>
                <w:lang w:val="en-US" w:eastAsia="ja-JP"/>
              </w:rPr>
            </w:pPr>
            <w:r w:rsidRPr="00E36978">
              <w:rPr>
                <w:rFonts w:cs="Arial"/>
                <w:lang w:val="en-US" w:eastAsia="ja-JP"/>
              </w:rPr>
              <w:t>Narrowband for MPDCCH</w:t>
            </w:r>
          </w:p>
          <w:p w14:paraId="10BBE48D" w14:textId="77777777" w:rsidR="00524A5D" w:rsidRPr="00E36978" w:rsidRDefault="00000000">
            <w:pPr>
              <w:pStyle w:val="TAL"/>
              <w:rPr>
                <w:rFonts w:cs="Arial"/>
                <w:lang w:val="en-US" w:eastAsia="ja-JP"/>
              </w:rPr>
            </w:pPr>
            <w:r w:rsidRPr="00E36978">
              <w:rPr>
                <w:rFonts w:cs="Arial"/>
                <w:lang w:val="en-US" w:eastAsia="ja-JP"/>
              </w:rPr>
              <w:t>(</w:t>
            </w:r>
            <w:proofErr w:type="spellStart"/>
            <w:r w:rsidRPr="00E36978">
              <w:rPr>
                <w:rFonts w:cs="Arial"/>
                <w:lang w:val="en-US" w:eastAsia="ja-JP"/>
              </w:rPr>
              <w:t>mpdcch_Narrowband</w:t>
            </w:r>
            <w:proofErr w:type="spellEnd"/>
            <w:r w:rsidRPr="00E36978">
              <w:rPr>
                <w:rFonts w:cs="Arial"/>
                <w:lang w:val="en-US" w:eastAsia="ja-JP"/>
              </w:rPr>
              <w:t>)</w:t>
            </w:r>
          </w:p>
        </w:tc>
        <w:tc>
          <w:tcPr>
            <w:tcW w:w="1147" w:type="dxa"/>
            <w:tcBorders>
              <w:top w:val="single" w:sz="4" w:space="0" w:color="auto"/>
              <w:left w:val="single" w:sz="4" w:space="0" w:color="auto"/>
              <w:bottom w:val="single" w:sz="4" w:space="0" w:color="auto"/>
              <w:right w:val="single" w:sz="4" w:space="0" w:color="auto"/>
            </w:tcBorders>
            <w:vAlign w:val="center"/>
          </w:tcPr>
          <w:p w14:paraId="133BC16E"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76784205"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7E89A855" w14:textId="77777777" w:rsidR="00524A5D" w:rsidRPr="00E36978" w:rsidRDefault="00000000">
            <w:pPr>
              <w:pStyle w:val="TAC"/>
              <w:rPr>
                <w:lang w:val="en-US"/>
              </w:rPr>
            </w:pPr>
            <w:r w:rsidRPr="00E36978">
              <w:rPr>
                <w:lang w:val="en-US"/>
              </w:rPr>
              <w:t>0</w:t>
            </w:r>
          </w:p>
        </w:tc>
        <w:tc>
          <w:tcPr>
            <w:tcW w:w="1142" w:type="dxa"/>
            <w:tcBorders>
              <w:top w:val="single" w:sz="4" w:space="0" w:color="auto"/>
              <w:left w:val="single" w:sz="4" w:space="0" w:color="auto"/>
              <w:bottom w:val="single" w:sz="4" w:space="0" w:color="auto"/>
              <w:right w:val="single" w:sz="4" w:space="0" w:color="auto"/>
            </w:tcBorders>
            <w:vAlign w:val="center"/>
          </w:tcPr>
          <w:p w14:paraId="020BC217" w14:textId="77777777" w:rsidR="00524A5D" w:rsidRPr="00E36978" w:rsidRDefault="00000000">
            <w:pPr>
              <w:pStyle w:val="TAC"/>
              <w:rPr>
                <w:lang w:val="en-US"/>
              </w:rPr>
            </w:pPr>
            <w:r w:rsidRPr="00E36978">
              <w:rPr>
                <w:lang w:val="en-US"/>
              </w:rPr>
              <w:t>0</w:t>
            </w:r>
          </w:p>
        </w:tc>
      </w:tr>
      <w:tr w:rsidR="00524A5D" w:rsidRPr="00E36978" w14:paraId="41BCD4A4" w14:textId="77777777">
        <w:trPr>
          <w:cantSplit/>
          <w:trHeight w:val="352"/>
          <w:jc w:val="center"/>
        </w:trPr>
        <w:tc>
          <w:tcPr>
            <w:tcW w:w="3508" w:type="dxa"/>
            <w:gridSpan w:val="2"/>
            <w:tcBorders>
              <w:top w:val="single" w:sz="4" w:space="0" w:color="auto"/>
              <w:left w:val="single" w:sz="4" w:space="0" w:color="auto"/>
              <w:bottom w:val="single" w:sz="4" w:space="0" w:color="auto"/>
              <w:right w:val="single" w:sz="4" w:space="0" w:color="auto"/>
            </w:tcBorders>
            <w:vAlign w:val="center"/>
          </w:tcPr>
          <w:p w14:paraId="5A401F9B" w14:textId="77777777" w:rsidR="00524A5D" w:rsidRPr="00E36978" w:rsidRDefault="00000000">
            <w:pPr>
              <w:pStyle w:val="TAL"/>
              <w:rPr>
                <w:lang w:val="en-US" w:eastAsia="ja-JP"/>
              </w:rPr>
            </w:pPr>
            <w:r w:rsidRPr="00E36978">
              <w:rPr>
                <w:lang w:val="en-US" w:eastAsia="ja-JP"/>
              </w:rPr>
              <w:t>MPDCCH aggregation level</w:t>
            </w:r>
          </w:p>
        </w:tc>
        <w:tc>
          <w:tcPr>
            <w:tcW w:w="1147" w:type="dxa"/>
            <w:tcBorders>
              <w:top w:val="single" w:sz="4" w:space="0" w:color="auto"/>
              <w:left w:val="single" w:sz="4" w:space="0" w:color="auto"/>
              <w:bottom w:val="single" w:sz="4" w:space="0" w:color="auto"/>
              <w:right w:val="single" w:sz="4" w:space="0" w:color="auto"/>
            </w:tcBorders>
            <w:vAlign w:val="center"/>
          </w:tcPr>
          <w:p w14:paraId="690975CB" w14:textId="77777777" w:rsidR="00524A5D" w:rsidRPr="00E36978" w:rsidRDefault="00524A5D">
            <w:pPr>
              <w:pStyle w:val="TAC"/>
              <w:rPr>
                <w:lang w:val="en-US"/>
              </w:rPr>
            </w:pPr>
          </w:p>
        </w:tc>
        <w:tc>
          <w:tcPr>
            <w:tcW w:w="1142" w:type="dxa"/>
            <w:tcBorders>
              <w:top w:val="single" w:sz="4" w:space="0" w:color="auto"/>
              <w:left w:val="single" w:sz="4" w:space="0" w:color="auto"/>
              <w:bottom w:val="single" w:sz="4" w:space="0" w:color="auto"/>
              <w:right w:val="single" w:sz="4" w:space="0" w:color="auto"/>
            </w:tcBorders>
            <w:vAlign w:val="center"/>
          </w:tcPr>
          <w:p w14:paraId="2AF8C995" w14:textId="77777777" w:rsidR="00524A5D" w:rsidRPr="00E36978" w:rsidRDefault="00000000">
            <w:pPr>
              <w:pStyle w:val="TAC"/>
              <w:rPr>
                <w:lang w:val="en-US"/>
              </w:rPr>
            </w:pPr>
            <w:r w:rsidRPr="00E36978">
              <w:rPr>
                <w:lang w:val="en-US"/>
              </w:rPr>
              <w:t>8</w:t>
            </w:r>
          </w:p>
        </w:tc>
        <w:tc>
          <w:tcPr>
            <w:tcW w:w="1142" w:type="dxa"/>
            <w:tcBorders>
              <w:top w:val="single" w:sz="4" w:space="0" w:color="auto"/>
              <w:left w:val="single" w:sz="4" w:space="0" w:color="auto"/>
              <w:bottom w:val="single" w:sz="4" w:space="0" w:color="auto"/>
              <w:right w:val="single" w:sz="4" w:space="0" w:color="auto"/>
            </w:tcBorders>
            <w:vAlign w:val="center"/>
          </w:tcPr>
          <w:p w14:paraId="255A34FE" w14:textId="77777777" w:rsidR="00524A5D" w:rsidRPr="00E36978" w:rsidRDefault="00000000">
            <w:pPr>
              <w:pStyle w:val="TAC"/>
              <w:rPr>
                <w:lang w:val="en-US"/>
              </w:rPr>
            </w:pPr>
            <w:r w:rsidRPr="00E36978">
              <w:rPr>
                <w:lang w:val="en-US"/>
              </w:rPr>
              <w:t>24</w:t>
            </w:r>
          </w:p>
        </w:tc>
        <w:tc>
          <w:tcPr>
            <w:tcW w:w="1142" w:type="dxa"/>
            <w:tcBorders>
              <w:top w:val="single" w:sz="4" w:space="0" w:color="auto"/>
              <w:left w:val="single" w:sz="4" w:space="0" w:color="auto"/>
              <w:bottom w:val="single" w:sz="4" w:space="0" w:color="auto"/>
              <w:right w:val="single" w:sz="4" w:space="0" w:color="auto"/>
            </w:tcBorders>
            <w:vAlign w:val="center"/>
          </w:tcPr>
          <w:p w14:paraId="10AFC247" w14:textId="77777777" w:rsidR="00524A5D" w:rsidRPr="00E36978" w:rsidRDefault="00000000">
            <w:pPr>
              <w:pStyle w:val="TAC"/>
              <w:rPr>
                <w:lang w:val="en-US"/>
              </w:rPr>
            </w:pPr>
            <w:r w:rsidRPr="00E36978">
              <w:rPr>
                <w:lang w:val="en-US"/>
              </w:rPr>
              <w:t>24</w:t>
            </w:r>
          </w:p>
        </w:tc>
      </w:tr>
      <w:tr w:rsidR="00524A5D" w:rsidRPr="00E36978" w14:paraId="3113C6A3" w14:textId="77777777">
        <w:trPr>
          <w:cantSplit/>
          <w:trHeight w:val="352"/>
          <w:jc w:val="center"/>
        </w:trPr>
        <w:tc>
          <w:tcPr>
            <w:tcW w:w="8081" w:type="dxa"/>
            <w:gridSpan w:val="6"/>
            <w:tcBorders>
              <w:top w:val="single" w:sz="4" w:space="0" w:color="auto"/>
              <w:left w:val="single" w:sz="4" w:space="0" w:color="auto"/>
              <w:bottom w:val="single" w:sz="4" w:space="0" w:color="auto"/>
              <w:right w:val="single" w:sz="4" w:space="0" w:color="auto"/>
            </w:tcBorders>
            <w:vAlign w:val="center"/>
          </w:tcPr>
          <w:p w14:paraId="04366FEC" w14:textId="77777777" w:rsidR="00524A5D" w:rsidRPr="00E36978" w:rsidRDefault="00000000">
            <w:pPr>
              <w:pStyle w:val="TAN"/>
              <w:rPr>
                <w:lang w:val="en-US"/>
              </w:rPr>
            </w:pPr>
            <w:r w:rsidRPr="00E36978">
              <w:rPr>
                <w:lang w:val="en-US"/>
              </w:rPr>
              <w:t>Note 1:</w:t>
            </w:r>
            <w:r w:rsidRPr="00E36978">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B</m:t>
                  </m:r>
                </m:sub>
              </m:sSub>
              <m:r>
                <w:rPr>
                  <w:rFonts w:ascii="Cambria Math" w:hAnsi="Cambria Math"/>
                  <w:lang w:val="en-US"/>
                </w:rPr>
                <m:t>=1</m:t>
              </m:r>
            </m:oMath>
            <w:r w:rsidRPr="00E36978">
              <w:rPr>
                <w:lang w:val="en-US"/>
              </w:rPr>
              <w:t>.</w:t>
            </w:r>
          </w:p>
          <w:p w14:paraId="37706A21" w14:textId="77777777" w:rsidR="00524A5D" w:rsidRPr="00E36978" w:rsidRDefault="00000000">
            <w:pPr>
              <w:pStyle w:val="TAN"/>
              <w:rPr>
                <w:lang w:val="en-US"/>
              </w:rPr>
            </w:pPr>
            <w:r w:rsidRPr="00E36978">
              <w:rPr>
                <w:lang w:val="en-US"/>
              </w:rPr>
              <w:t>Note 2:</w:t>
            </w:r>
            <w:r w:rsidRPr="00E36978">
              <w:rPr>
                <w:lang w:val="en-US"/>
              </w:rPr>
              <w:tab/>
              <w:t>For each test,</w:t>
            </w:r>
            <w:r w:rsidRPr="00E36978">
              <w:rPr>
                <w:rFonts w:eastAsia="Malgun Gothic"/>
                <w:lang w:val="en-US"/>
              </w:rPr>
              <w:t xml:space="preserve"> </w:t>
            </w:r>
            <w:r w:rsidRPr="00E36978">
              <w:rPr>
                <w:lang w:val="en-US"/>
              </w:rPr>
              <w:t>DC subcarrier puncturing shall be considered.</w:t>
            </w:r>
          </w:p>
          <w:p w14:paraId="6EA45312" w14:textId="77777777" w:rsidR="00524A5D" w:rsidRPr="00E36978" w:rsidRDefault="00000000">
            <w:pPr>
              <w:pStyle w:val="TAN"/>
              <w:rPr>
                <w:rFonts w:eastAsia="?? ??"/>
                <w:lang w:val="en-US" w:eastAsia="ja-JP"/>
              </w:rPr>
            </w:pPr>
            <w:r w:rsidRPr="00E36978">
              <w:rPr>
                <w:lang w:val="en-US"/>
              </w:rPr>
              <w:t>Note 3:</w:t>
            </w:r>
            <w:r w:rsidRPr="00E36978">
              <w:rPr>
                <w:lang w:val="en-US"/>
              </w:rPr>
              <w:tab/>
              <w:t>If not otherwise stated, the values in this table refer to parameters in TS 36.211 [3] or/and TS 36.213 as appropriate.</w:t>
            </w:r>
          </w:p>
        </w:tc>
      </w:tr>
      <w:bookmarkEnd w:id="3635"/>
    </w:tbl>
    <w:p w14:paraId="5EB820AC" w14:textId="77777777" w:rsidR="00524A5D" w:rsidRPr="00E36978" w:rsidRDefault="00524A5D"/>
    <w:p w14:paraId="58CA4EEF" w14:textId="77777777" w:rsidR="00524A5D" w:rsidRPr="00E36978" w:rsidRDefault="00000000" w:rsidP="00591F55">
      <w:pPr>
        <w:pStyle w:val="TH"/>
        <w:rPr>
          <w:lang w:eastAsia="en-GB"/>
        </w:rPr>
      </w:pPr>
      <w:r w:rsidRPr="00E36978">
        <w:rPr>
          <w:lang w:eastAsia="en-GB"/>
        </w:rPr>
        <w:t>Table 8.2.</w:t>
      </w:r>
      <w:r w:rsidRPr="00E36978">
        <w:rPr>
          <w:rFonts w:hint="eastAsia"/>
        </w:rPr>
        <w:t>1</w:t>
      </w:r>
      <w:r w:rsidRPr="00E36978">
        <w:rPr>
          <w:lang w:eastAsia="en-GB"/>
        </w:rPr>
        <w:t>.1</w:t>
      </w:r>
      <w:r w:rsidRPr="00E36978">
        <w:rPr>
          <w:rFonts w:hint="eastAsia"/>
        </w:rPr>
        <w:t>.</w:t>
      </w:r>
      <w:r w:rsidRPr="00E36978">
        <w:t>1.3</w:t>
      </w:r>
      <w:r w:rsidRPr="00E36978">
        <w:rPr>
          <w:lang w:eastAsia="en-GB"/>
        </w:rPr>
        <w:t>-2: Minimum performance for single antenna port (FRC)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7"/>
        <w:gridCol w:w="1087"/>
        <w:gridCol w:w="935"/>
        <w:gridCol w:w="1268"/>
        <w:gridCol w:w="1396"/>
        <w:gridCol w:w="1227"/>
        <w:gridCol w:w="801"/>
        <w:gridCol w:w="903"/>
      </w:tblGrid>
      <w:tr w:rsidR="00524A5D" w:rsidRPr="00E36978" w14:paraId="3B55E02F" w14:textId="77777777">
        <w:trPr>
          <w:cantSplit/>
          <w:trHeight w:val="207"/>
          <w:jc w:val="center"/>
        </w:trPr>
        <w:tc>
          <w:tcPr>
            <w:tcW w:w="455" w:type="pct"/>
            <w:vMerge w:val="restart"/>
            <w:tcBorders>
              <w:top w:val="single" w:sz="4" w:space="0" w:color="auto"/>
              <w:left w:val="single" w:sz="4" w:space="0" w:color="auto"/>
              <w:bottom w:val="single" w:sz="4" w:space="0" w:color="auto"/>
              <w:right w:val="single" w:sz="4" w:space="0" w:color="auto"/>
            </w:tcBorders>
          </w:tcPr>
          <w:p w14:paraId="6443089B" w14:textId="77777777" w:rsidR="00524A5D" w:rsidRPr="00E36978" w:rsidRDefault="00000000">
            <w:pPr>
              <w:pStyle w:val="TAH"/>
              <w:rPr>
                <w:rFonts w:cs="Arial"/>
                <w:kern w:val="2"/>
                <w:lang w:val="en-US"/>
              </w:rPr>
            </w:pPr>
            <w:bookmarkStart w:id="3636" w:name="MCCQCTEMPBM_00000149"/>
            <w:r w:rsidRPr="00E36978">
              <w:rPr>
                <w:rFonts w:cs="Arial"/>
                <w:kern w:val="2"/>
                <w:lang w:val="en-US"/>
              </w:rPr>
              <w:t>Test number</w:t>
            </w:r>
          </w:p>
        </w:tc>
        <w:tc>
          <w:tcPr>
            <w:tcW w:w="590" w:type="pct"/>
            <w:vMerge w:val="restart"/>
            <w:tcBorders>
              <w:top w:val="single" w:sz="4" w:space="0" w:color="auto"/>
              <w:left w:val="single" w:sz="4" w:space="0" w:color="auto"/>
              <w:bottom w:val="single" w:sz="4" w:space="0" w:color="auto"/>
              <w:right w:val="single" w:sz="4" w:space="0" w:color="auto"/>
            </w:tcBorders>
          </w:tcPr>
          <w:p w14:paraId="7AADFDB8" w14:textId="77777777" w:rsidR="00524A5D" w:rsidRPr="00E36978" w:rsidRDefault="00000000">
            <w:pPr>
              <w:pStyle w:val="TAH"/>
              <w:rPr>
                <w:rFonts w:cs="Arial"/>
                <w:kern w:val="2"/>
                <w:lang w:val="en-US"/>
              </w:rPr>
            </w:pPr>
            <w:r w:rsidRPr="00E36978">
              <w:rPr>
                <w:rFonts w:cs="Arial"/>
                <w:kern w:val="2"/>
                <w:lang w:val="en-US"/>
              </w:rPr>
              <w:t xml:space="preserve">Bandwidth and MCS </w:t>
            </w:r>
          </w:p>
        </w:tc>
        <w:tc>
          <w:tcPr>
            <w:tcW w:w="564" w:type="pct"/>
            <w:vMerge w:val="restart"/>
            <w:tcBorders>
              <w:top w:val="single" w:sz="4" w:space="0" w:color="auto"/>
              <w:left w:val="single" w:sz="4" w:space="0" w:color="auto"/>
              <w:bottom w:val="single" w:sz="4" w:space="0" w:color="auto"/>
              <w:right w:val="single" w:sz="4" w:space="0" w:color="auto"/>
            </w:tcBorders>
          </w:tcPr>
          <w:p w14:paraId="7FEB6CC2" w14:textId="77777777" w:rsidR="00524A5D" w:rsidRPr="00E36978" w:rsidRDefault="00000000">
            <w:pPr>
              <w:pStyle w:val="TAH"/>
              <w:rPr>
                <w:rFonts w:cs="Arial"/>
                <w:kern w:val="2"/>
                <w:lang w:val="en-US"/>
              </w:rPr>
            </w:pPr>
            <w:r w:rsidRPr="00E36978">
              <w:rPr>
                <w:rFonts w:cs="Arial"/>
                <w:kern w:val="2"/>
                <w:lang w:val="en-US"/>
              </w:rPr>
              <w:t>Reference Channel</w:t>
            </w:r>
          </w:p>
        </w:tc>
        <w:tc>
          <w:tcPr>
            <w:tcW w:w="485" w:type="pct"/>
            <w:vMerge w:val="restart"/>
            <w:tcBorders>
              <w:top w:val="single" w:sz="4" w:space="0" w:color="auto"/>
              <w:left w:val="single" w:sz="4" w:space="0" w:color="auto"/>
              <w:bottom w:val="single" w:sz="4" w:space="0" w:color="auto"/>
              <w:right w:val="single" w:sz="4" w:space="0" w:color="auto"/>
            </w:tcBorders>
          </w:tcPr>
          <w:p w14:paraId="05B8447E" w14:textId="77777777" w:rsidR="00524A5D" w:rsidRPr="00E36978" w:rsidRDefault="00000000">
            <w:pPr>
              <w:pStyle w:val="TAH"/>
              <w:rPr>
                <w:rFonts w:cs="Arial"/>
                <w:kern w:val="2"/>
                <w:lang w:val="en-US"/>
              </w:rPr>
            </w:pPr>
            <w:r w:rsidRPr="00E36978">
              <w:rPr>
                <w:rFonts w:cs="Arial"/>
                <w:kern w:val="2"/>
                <w:lang w:val="en-US"/>
              </w:rPr>
              <w:t>OCNG Pattern</w:t>
            </w:r>
          </w:p>
        </w:tc>
        <w:tc>
          <w:tcPr>
            <w:tcW w:w="658" w:type="pct"/>
            <w:vMerge w:val="restart"/>
            <w:tcBorders>
              <w:top w:val="single" w:sz="4" w:space="0" w:color="auto"/>
              <w:left w:val="single" w:sz="4" w:space="0" w:color="auto"/>
              <w:bottom w:val="single" w:sz="4" w:space="0" w:color="auto"/>
              <w:right w:val="single" w:sz="4" w:space="0" w:color="auto"/>
            </w:tcBorders>
          </w:tcPr>
          <w:p w14:paraId="09284C8D" w14:textId="77777777" w:rsidR="00524A5D" w:rsidRPr="00E36978" w:rsidRDefault="00000000">
            <w:pPr>
              <w:pStyle w:val="TAH"/>
              <w:rPr>
                <w:rFonts w:cs="Arial"/>
                <w:kern w:val="2"/>
                <w:lang w:val="en-US"/>
              </w:rPr>
            </w:pPr>
            <w:r w:rsidRPr="00E36978">
              <w:rPr>
                <w:rFonts w:cs="Arial"/>
                <w:kern w:val="2"/>
                <w:lang w:val="en-US"/>
              </w:rPr>
              <w:t>Propagation Condition</w:t>
            </w:r>
          </w:p>
        </w:tc>
        <w:tc>
          <w:tcPr>
            <w:tcW w:w="725" w:type="pct"/>
            <w:vMerge w:val="restart"/>
            <w:tcBorders>
              <w:top w:val="single" w:sz="4" w:space="0" w:color="auto"/>
              <w:left w:val="single" w:sz="4" w:space="0" w:color="auto"/>
              <w:bottom w:val="single" w:sz="4" w:space="0" w:color="auto"/>
              <w:right w:val="single" w:sz="4" w:space="0" w:color="auto"/>
            </w:tcBorders>
          </w:tcPr>
          <w:p w14:paraId="6A0D683B" w14:textId="77777777" w:rsidR="00524A5D" w:rsidRPr="00E36978" w:rsidRDefault="00000000">
            <w:pPr>
              <w:pStyle w:val="TAH"/>
              <w:rPr>
                <w:rFonts w:cs="Arial"/>
                <w:kern w:val="2"/>
                <w:lang w:val="en-US"/>
              </w:rPr>
            </w:pPr>
            <w:r w:rsidRPr="00E36978">
              <w:rPr>
                <w:rFonts w:cs="Arial"/>
                <w:kern w:val="2"/>
                <w:lang w:val="en-US"/>
              </w:rPr>
              <w:t>Correlation Matrix and Antenna Configuration</w:t>
            </w:r>
          </w:p>
        </w:tc>
        <w:tc>
          <w:tcPr>
            <w:tcW w:w="1053" w:type="pct"/>
            <w:gridSpan w:val="2"/>
            <w:tcBorders>
              <w:top w:val="single" w:sz="4" w:space="0" w:color="auto"/>
              <w:left w:val="single" w:sz="4" w:space="0" w:color="auto"/>
              <w:bottom w:val="single" w:sz="4" w:space="0" w:color="auto"/>
              <w:right w:val="single" w:sz="4" w:space="0" w:color="auto"/>
            </w:tcBorders>
          </w:tcPr>
          <w:p w14:paraId="1F648351" w14:textId="77777777" w:rsidR="00524A5D" w:rsidRPr="00E36978" w:rsidRDefault="00000000">
            <w:pPr>
              <w:pStyle w:val="TAH"/>
              <w:rPr>
                <w:rFonts w:cs="Arial"/>
                <w:kern w:val="2"/>
                <w:lang w:val="en-US"/>
              </w:rPr>
            </w:pPr>
            <w:r w:rsidRPr="00E36978">
              <w:rPr>
                <w:rFonts w:cs="Arial"/>
                <w:kern w:val="2"/>
                <w:lang w:val="en-US"/>
              </w:rPr>
              <w:t>Reference value</w:t>
            </w:r>
          </w:p>
        </w:tc>
        <w:tc>
          <w:tcPr>
            <w:tcW w:w="469" w:type="pct"/>
            <w:vMerge w:val="restart"/>
            <w:tcBorders>
              <w:top w:val="single" w:sz="4" w:space="0" w:color="auto"/>
              <w:left w:val="single" w:sz="4" w:space="0" w:color="auto"/>
              <w:right w:val="single" w:sz="4" w:space="0" w:color="auto"/>
            </w:tcBorders>
          </w:tcPr>
          <w:p w14:paraId="6E0E72C5" w14:textId="77777777" w:rsidR="00524A5D" w:rsidRPr="00E36978" w:rsidRDefault="00000000">
            <w:pPr>
              <w:pStyle w:val="TAH"/>
              <w:rPr>
                <w:rFonts w:cs="Arial"/>
                <w:kern w:val="2"/>
                <w:lang w:val="en-US"/>
              </w:rPr>
            </w:pPr>
            <w:r w:rsidRPr="00E36978">
              <w:rPr>
                <w:rFonts w:cs="Arial"/>
                <w:kern w:val="2"/>
                <w:lang w:val="en-US"/>
              </w:rPr>
              <w:t>UE Category</w:t>
            </w:r>
          </w:p>
        </w:tc>
      </w:tr>
      <w:tr w:rsidR="00524A5D" w:rsidRPr="00E36978" w14:paraId="16C54000" w14:textId="77777777">
        <w:trPr>
          <w:cantSplit/>
          <w:trHeight w:val="207"/>
          <w:jc w:val="center"/>
        </w:trPr>
        <w:tc>
          <w:tcPr>
            <w:tcW w:w="455" w:type="pct"/>
            <w:vMerge/>
            <w:tcBorders>
              <w:top w:val="single" w:sz="4" w:space="0" w:color="auto"/>
              <w:left w:val="single" w:sz="4" w:space="0" w:color="auto"/>
              <w:bottom w:val="single" w:sz="4" w:space="0" w:color="auto"/>
              <w:right w:val="single" w:sz="4" w:space="0" w:color="auto"/>
            </w:tcBorders>
            <w:vAlign w:val="center"/>
          </w:tcPr>
          <w:p w14:paraId="68864536" w14:textId="77777777" w:rsidR="00524A5D" w:rsidRPr="00E36978" w:rsidRDefault="00524A5D">
            <w:pPr>
              <w:pStyle w:val="TAH"/>
              <w:rPr>
                <w:rFonts w:cs="Arial"/>
                <w:kern w:val="2"/>
                <w:lang w:val="en-US"/>
              </w:rPr>
            </w:pPr>
          </w:p>
        </w:tc>
        <w:tc>
          <w:tcPr>
            <w:tcW w:w="590" w:type="pct"/>
            <w:vMerge/>
            <w:tcBorders>
              <w:top w:val="single" w:sz="4" w:space="0" w:color="auto"/>
              <w:left w:val="single" w:sz="4" w:space="0" w:color="auto"/>
              <w:bottom w:val="single" w:sz="4" w:space="0" w:color="auto"/>
              <w:right w:val="single" w:sz="4" w:space="0" w:color="auto"/>
            </w:tcBorders>
            <w:vAlign w:val="center"/>
          </w:tcPr>
          <w:p w14:paraId="021A162B" w14:textId="77777777" w:rsidR="00524A5D" w:rsidRPr="00E36978" w:rsidRDefault="00524A5D">
            <w:pPr>
              <w:pStyle w:val="TAH"/>
              <w:rPr>
                <w:rFonts w:cs="Arial"/>
                <w:kern w:val="2"/>
                <w:lang w:val="en-US"/>
              </w:rPr>
            </w:pPr>
          </w:p>
        </w:tc>
        <w:tc>
          <w:tcPr>
            <w:tcW w:w="564" w:type="pct"/>
            <w:vMerge/>
            <w:tcBorders>
              <w:top w:val="single" w:sz="4" w:space="0" w:color="auto"/>
              <w:left w:val="single" w:sz="4" w:space="0" w:color="auto"/>
              <w:bottom w:val="single" w:sz="4" w:space="0" w:color="auto"/>
              <w:right w:val="single" w:sz="4" w:space="0" w:color="auto"/>
            </w:tcBorders>
            <w:vAlign w:val="center"/>
          </w:tcPr>
          <w:p w14:paraId="3DD1122A" w14:textId="77777777" w:rsidR="00524A5D" w:rsidRPr="00E36978" w:rsidRDefault="00524A5D">
            <w:pPr>
              <w:pStyle w:val="TAH"/>
              <w:rPr>
                <w:rFonts w:cs="Arial"/>
                <w:kern w:val="2"/>
                <w:lang w:val="en-US"/>
              </w:rPr>
            </w:pPr>
          </w:p>
        </w:tc>
        <w:tc>
          <w:tcPr>
            <w:tcW w:w="485" w:type="pct"/>
            <w:vMerge/>
            <w:tcBorders>
              <w:top w:val="single" w:sz="4" w:space="0" w:color="auto"/>
              <w:left w:val="single" w:sz="4" w:space="0" w:color="auto"/>
              <w:bottom w:val="single" w:sz="4" w:space="0" w:color="auto"/>
              <w:right w:val="single" w:sz="4" w:space="0" w:color="auto"/>
            </w:tcBorders>
            <w:vAlign w:val="center"/>
          </w:tcPr>
          <w:p w14:paraId="18B2A4FD" w14:textId="77777777" w:rsidR="00524A5D" w:rsidRPr="00E36978" w:rsidRDefault="00524A5D">
            <w:pPr>
              <w:pStyle w:val="TAH"/>
              <w:rPr>
                <w:rFonts w:cs="Arial"/>
                <w:kern w:val="2"/>
                <w:lang w:val="en-US"/>
              </w:rPr>
            </w:pPr>
          </w:p>
        </w:tc>
        <w:tc>
          <w:tcPr>
            <w:tcW w:w="658" w:type="pct"/>
            <w:vMerge/>
            <w:tcBorders>
              <w:top w:val="single" w:sz="4" w:space="0" w:color="auto"/>
              <w:left w:val="single" w:sz="4" w:space="0" w:color="auto"/>
              <w:bottom w:val="single" w:sz="4" w:space="0" w:color="auto"/>
              <w:right w:val="single" w:sz="4" w:space="0" w:color="auto"/>
            </w:tcBorders>
            <w:vAlign w:val="center"/>
          </w:tcPr>
          <w:p w14:paraId="18702C38" w14:textId="77777777" w:rsidR="00524A5D" w:rsidRPr="00E36978" w:rsidRDefault="00524A5D">
            <w:pPr>
              <w:pStyle w:val="TAH"/>
              <w:rPr>
                <w:rFonts w:cs="Arial"/>
                <w:kern w:val="2"/>
                <w:lang w:val="en-US"/>
              </w:rPr>
            </w:pPr>
          </w:p>
        </w:tc>
        <w:tc>
          <w:tcPr>
            <w:tcW w:w="725" w:type="pct"/>
            <w:vMerge/>
            <w:tcBorders>
              <w:top w:val="single" w:sz="4" w:space="0" w:color="auto"/>
              <w:left w:val="single" w:sz="4" w:space="0" w:color="auto"/>
              <w:bottom w:val="single" w:sz="4" w:space="0" w:color="auto"/>
              <w:right w:val="single" w:sz="4" w:space="0" w:color="auto"/>
            </w:tcBorders>
            <w:vAlign w:val="center"/>
          </w:tcPr>
          <w:p w14:paraId="225D1D90" w14:textId="77777777" w:rsidR="00524A5D" w:rsidRPr="00E36978" w:rsidRDefault="00524A5D">
            <w:pPr>
              <w:pStyle w:val="TAH"/>
              <w:rPr>
                <w:rFonts w:cs="Arial"/>
                <w:kern w:val="2"/>
                <w:lang w:val="en-US"/>
              </w:rPr>
            </w:pPr>
          </w:p>
        </w:tc>
        <w:tc>
          <w:tcPr>
            <w:tcW w:w="637" w:type="pct"/>
            <w:tcBorders>
              <w:top w:val="single" w:sz="4" w:space="0" w:color="auto"/>
              <w:left w:val="single" w:sz="4" w:space="0" w:color="auto"/>
              <w:bottom w:val="single" w:sz="4" w:space="0" w:color="auto"/>
              <w:right w:val="single" w:sz="4" w:space="0" w:color="auto"/>
            </w:tcBorders>
          </w:tcPr>
          <w:p w14:paraId="6943E025" w14:textId="77777777" w:rsidR="00524A5D" w:rsidRPr="00E36978" w:rsidRDefault="00000000">
            <w:pPr>
              <w:pStyle w:val="TAH"/>
              <w:rPr>
                <w:rFonts w:cs="Arial"/>
                <w:kern w:val="2"/>
                <w:lang w:val="en-US"/>
              </w:rPr>
            </w:pPr>
            <w:r w:rsidRPr="00E36978">
              <w:rPr>
                <w:rFonts w:cs="Arial"/>
                <w:kern w:val="2"/>
                <w:lang w:val="en-US"/>
              </w:rPr>
              <w:t>Fraction of Maximum</w:t>
            </w:r>
          </w:p>
          <w:p w14:paraId="6BFAEC8A" w14:textId="77777777" w:rsidR="00524A5D" w:rsidRPr="00E36978" w:rsidRDefault="00000000">
            <w:pPr>
              <w:pStyle w:val="TAH"/>
              <w:rPr>
                <w:rFonts w:cs="Arial"/>
                <w:kern w:val="2"/>
                <w:lang w:val="en-US"/>
              </w:rPr>
            </w:pPr>
            <w:r w:rsidRPr="00E36978">
              <w:rPr>
                <w:rFonts w:cs="Arial"/>
                <w:kern w:val="2"/>
                <w:lang w:val="en-US"/>
              </w:rPr>
              <w:t>Throughput (%)</w:t>
            </w:r>
          </w:p>
        </w:tc>
        <w:tc>
          <w:tcPr>
            <w:tcW w:w="416" w:type="pct"/>
            <w:tcBorders>
              <w:top w:val="single" w:sz="4" w:space="0" w:color="auto"/>
              <w:left w:val="single" w:sz="4" w:space="0" w:color="auto"/>
              <w:bottom w:val="single" w:sz="4" w:space="0" w:color="auto"/>
              <w:right w:val="single" w:sz="4" w:space="0" w:color="auto"/>
            </w:tcBorders>
          </w:tcPr>
          <w:p w14:paraId="14516910" w14:textId="77777777" w:rsidR="00524A5D" w:rsidRPr="00E36978" w:rsidRDefault="00000000">
            <w:pPr>
              <w:pStyle w:val="TAH"/>
              <w:rPr>
                <w:rFonts w:cs="Arial"/>
                <w:kern w:val="2"/>
                <w:lang w:val="en-US"/>
              </w:rPr>
            </w:pPr>
            <w:r w:rsidRPr="00E36978">
              <w:rPr>
                <w:rFonts w:cs="Arial"/>
                <w:kern w:val="2"/>
                <w:lang w:val="en-US"/>
              </w:rPr>
              <w:t>SNR (dB)</w:t>
            </w:r>
          </w:p>
        </w:tc>
        <w:tc>
          <w:tcPr>
            <w:tcW w:w="469" w:type="pct"/>
            <w:vMerge/>
            <w:tcBorders>
              <w:left w:val="single" w:sz="4" w:space="0" w:color="auto"/>
              <w:bottom w:val="single" w:sz="4" w:space="0" w:color="auto"/>
              <w:right w:val="single" w:sz="4" w:space="0" w:color="auto"/>
            </w:tcBorders>
          </w:tcPr>
          <w:p w14:paraId="12385944" w14:textId="77777777" w:rsidR="00524A5D" w:rsidRPr="00E36978" w:rsidRDefault="00524A5D">
            <w:pPr>
              <w:pStyle w:val="TAH"/>
              <w:rPr>
                <w:rFonts w:cs="Arial"/>
                <w:kern w:val="2"/>
                <w:lang w:val="en-US"/>
              </w:rPr>
            </w:pPr>
          </w:p>
        </w:tc>
      </w:tr>
      <w:tr w:rsidR="00524A5D" w:rsidRPr="00E36978" w14:paraId="33FFE3A2"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2834FF9E" w14:textId="77777777" w:rsidR="00524A5D" w:rsidRPr="00E36978" w:rsidRDefault="00000000">
            <w:pPr>
              <w:pStyle w:val="TAC"/>
              <w:rPr>
                <w:rFonts w:cs="Arial"/>
                <w:kern w:val="2"/>
                <w:lang w:val="en-US"/>
              </w:rPr>
            </w:pPr>
            <w:r w:rsidRPr="00E36978">
              <w:rPr>
                <w:rFonts w:cs="Arial"/>
                <w:kern w:val="2"/>
                <w:lang w:val="en-US"/>
              </w:rPr>
              <w:t>1</w:t>
            </w:r>
          </w:p>
        </w:tc>
        <w:tc>
          <w:tcPr>
            <w:tcW w:w="590" w:type="pct"/>
            <w:tcBorders>
              <w:top w:val="single" w:sz="4" w:space="0" w:color="auto"/>
              <w:left w:val="single" w:sz="4" w:space="0" w:color="auto"/>
              <w:bottom w:val="single" w:sz="4" w:space="0" w:color="auto"/>
              <w:right w:val="single" w:sz="4" w:space="0" w:color="auto"/>
            </w:tcBorders>
          </w:tcPr>
          <w:p w14:paraId="143F0C0B" w14:textId="77777777" w:rsidR="00524A5D" w:rsidRPr="00E36978" w:rsidRDefault="00000000">
            <w:pPr>
              <w:pStyle w:val="TAC"/>
              <w:rPr>
                <w:rFonts w:cs="Arial"/>
                <w:kern w:val="2"/>
                <w:lang w:val="en-US" w:eastAsia="ja-JP"/>
              </w:rPr>
            </w:pPr>
            <w:r w:rsidRPr="00E36978">
              <w:rPr>
                <w:rFonts w:cs="Arial"/>
                <w:kern w:val="2"/>
                <w:lang w:val="en-US"/>
              </w:rPr>
              <w:t>1.4MHz 16QAM 1/2</w:t>
            </w:r>
          </w:p>
        </w:tc>
        <w:tc>
          <w:tcPr>
            <w:tcW w:w="564" w:type="pct"/>
            <w:tcBorders>
              <w:top w:val="single" w:sz="4" w:space="0" w:color="auto"/>
              <w:left w:val="single" w:sz="4" w:space="0" w:color="auto"/>
              <w:bottom w:val="single" w:sz="4" w:space="0" w:color="auto"/>
              <w:right w:val="single" w:sz="4" w:space="0" w:color="auto"/>
            </w:tcBorders>
          </w:tcPr>
          <w:p w14:paraId="51BDCBF3" w14:textId="77777777" w:rsidR="00524A5D" w:rsidRPr="00E36978" w:rsidRDefault="00000000">
            <w:pPr>
              <w:pStyle w:val="TAC"/>
              <w:rPr>
                <w:rFonts w:cs="Arial"/>
                <w:kern w:val="2"/>
                <w:lang w:val="en-US"/>
              </w:rPr>
            </w:pPr>
            <w:r w:rsidRPr="00E36978">
              <w:rPr>
                <w:rFonts w:cs="Arial"/>
                <w:kern w:val="2"/>
                <w:lang w:val="en-US"/>
              </w:rPr>
              <w:t>R.1 FDD</w:t>
            </w:r>
          </w:p>
        </w:tc>
        <w:tc>
          <w:tcPr>
            <w:tcW w:w="485" w:type="pct"/>
            <w:tcBorders>
              <w:top w:val="single" w:sz="4" w:space="0" w:color="auto"/>
              <w:left w:val="single" w:sz="4" w:space="0" w:color="auto"/>
              <w:bottom w:val="single" w:sz="4" w:space="0" w:color="auto"/>
              <w:right w:val="single" w:sz="4" w:space="0" w:color="auto"/>
            </w:tcBorders>
          </w:tcPr>
          <w:p w14:paraId="79460DD4"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0F8D7514" w14:textId="77777777" w:rsidR="00524A5D" w:rsidRPr="00E36978" w:rsidRDefault="00000000">
            <w:pPr>
              <w:pStyle w:val="TAC"/>
              <w:rPr>
                <w:rFonts w:cs="Arial"/>
                <w:kern w:val="2"/>
                <w:lang w:val="en-US"/>
              </w:rPr>
            </w:pPr>
            <w:r w:rsidRPr="00E36978">
              <w:rPr>
                <w:rFonts w:cs="Arial"/>
                <w:kern w:val="2"/>
                <w:lang w:val="en-US"/>
              </w:rPr>
              <w:t>NTN-TDLC5-30</w:t>
            </w:r>
          </w:p>
        </w:tc>
        <w:tc>
          <w:tcPr>
            <w:tcW w:w="725" w:type="pct"/>
            <w:tcBorders>
              <w:top w:val="single" w:sz="4" w:space="0" w:color="auto"/>
              <w:left w:val="single" w:sz="4" w:space="0" w:color="auto"/>
              <w:bottom w:val="single" w:sz="4" w:space="0" w:color="auto"/>
              <w:right w:val="single" w:sz="4" w:space="0" w:color="auto"/>
            </w:tcBorders>
          </w:tcPr>
          <w:p w14:paraId="40D14BDE"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3858680E"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329CA3D9" w14:textId="77777777" w:rsidR="00524A5D" w:rsidRPr="00E36978" w:rsidRDefault="00000000">
            <w:pPr>
              <w:pStyle w:val="TAC"/>
              <w:rPr>
                <w:rFonts w:cs="Arial"/>
                <w:kern w:val="2"/>
                <w:lang w:val="en-US"/>
              </w:rPr>
            </w:pPr>
            <w:r w:rsidRPr="00E36978">
              <w:rPr>
                <w:rFonts w:cs="Arial"/>
                <w:kern w:val="2"/>
                <w:lang w:val="en-US"/>
              </w:rPr>
              <w:t>10.4</w:t>
            </w:r>
          </w:p>
        </w:tc>
        <w:tc>
          <w:tcPr>
            <w:tcW w:w="469" w:type="pct"/>
            <w:tcBorders>
              <w:top w:val="single" w:sz="4" w:space="0" w:color="auto"/>
              <w:left w:val="single" w:sz="4" w:space="0" w:color="auto"/>
              <w:bottom w:val="single" w:sz="4" w:space="0" w:color="auto"/>
              <w:right w:val="single" w:sz="4" w:space="0" w:color="auto"/>
            </w:tcBorders>
          </w:tcPr>
          <w:p w14:paraId="3E468F9A"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66C8B152"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7ACC8BC6" w14:textId="77777777" w:rsidR="00524A5D" w:rsidRPr="00E36978" w:rsidRDefault="00000000">
            <w:pPr>
              <w:pStyle w:val="TAC"/>
              <w:rPr>
                <w:rFonts w:cs="Arial"/>
                <w:kern w:val="2"/>
                <w:lang w:val="en-US"/>
              </w:rPr>
            </w:pPr>
            <w:r w:rsidRPr="00E36978">
              <w:rPr>
                <w:rFonts w:cs="Arial"/>
                <w:kern w:val="2"/>
                <w:lang w:val="en-US"/>
              </w:rPr>
              <w:t>2</w:t>
            </w:r>
          </w:p>
        </w:tc>
        <w:tc>
          <w:tcPr>
            <w:tcW w:w="590" w:type="pct"/>
            <w:tcBorders>
              <w:top w:val="single" w:sz="4" w:space="0" w:color="auto"/>
              <w:left w:val="single" w:sz="4" w:space="0" w:color="auto"/>
              <w:bottom w:val="single" w:sz="4" w:space="0" w:color="auto"/>
              <w:right w:val="single" w:sz="4" w:space="0" w:color="auto"/>
            </w:tcBorders>
          </w:tcPr>
          <w:p w14:paraId="141B278A" w14:textId="77777777" w:rsidR="00524A5D" w:rsidRPr="00E36978" w:rsidRDefault="00000000">
            <w:pPr>
              <w:pStyle w:val="TAC"/>
              <w:rPr>
                <w:rFonts w:cs="Arial"/>
                <w:kern w:val="2"/>
                <w:lang w:val="en-US"/>
              </w:rPr>
            </w:pPr>
            <w:r w:rsidRPr="00E36978">
              <w:rPr>
                <w:rFonts w:cs="Arial"/>
                <w:kern w:val="2"/>
                <w:lang w:val="en-US"/>
              </w:rPr>
              <w:t>1.4MHz QPSK 1/3</w:t>
            </w:r>
          </w:p>
        </w:tc>
        <w:tc>
          <w:tcPr>
            <w:tcW w:w="564" w:type="pct"/>
            <w:tcBorders>
              <w:top w:val="single" w:sz="4" w:space="0" w:color="auto"/>
              <w:left w:val="single" w:sz="4" w:space="0" w:color="auto"/>
              <w:bottom w:val="single" w:sz="4" w:space="0" w:color="auto"/>
              <w:right w:val="single" w:sz="4" w:space="0" w:color="auto"/>
            </w:tcBorders>
          </w:tcPr>
          <w:p w14:paraId="70C88F4E" w14:textId="77777777" w:rsidR="00524A5D" w:rsidRPr="00E36978" w:rsidRDefault="00000000">
            <w:pPr>
              <w:pStyle w:val="TAC"/>
              <w:rPr>
                <w:rFonts w:cs="Arial"/>
                <w:kern w:val="2"/>
                <w:lang w:val="en-US"/>
              </w:rPr>
            </w:pPr>
            <w:r w:rsidRPr="00E36978">
              <w:rPr>
                <w:rFonts w:cs="Arial"/>
                <w:kern w:val="2"/>
                <w:lang w:val="en-US"/>
              </w:rPr>
              <w:t>R.2 FDD</w:t>
            </w:r>
          </w:p>
        </w:tc>
        <w:tc>
          <w:tcPr>
            <w:tcW w:w="485" w:type="pct"/>
            <w:tcBorders>
              <w:top w:val="single" w:sz="4" w:space="0" w:color="auto"/>
              <w:left w:val="single" w:sz="4" w:space="0" w:color="auto"/>
              <w:bottom w:val="single" w:sz="4" w:space="0" w:color="auto"/>
              <w:right w:val="single" w:sz="4" w:space="0" w:color="auto"/>
            </w:tcBorders>
          </w:tcPr>
          <w:p w14:paraId="592E89B0"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69650392" w14:textId="77777777" w:rsidR="00524A5D" w:rsidRPr="00E36978" w:rsidRDefault="00000000">
            <w:pPr>
              <w:pStyle w:val="TAC"/>
              <w:rPr>
                <w:rFonts w:cs="Arial"/>
                <w:kern w:val="2"/>
                <w:lang w:val="en-US"/>
              </w:rPr>
            </w:pPr>
            <w:r w:rsidRPr="00E36978">
              <w:rPr>
                <w:rFonts w:cs="Arial"/>
                <w:kern w:val="2"/>
                <w:lang w:val="en-US"/>
              </w:rPr>
              <w:t>NTN-TDLA100-200</w:t>
            </w:r>
          </w:p>
        </w:tc>
        <w:tc>
          <w:tcPr>
            <w:tcW w:w="725" w:type="pct"/>
            <w:tcBorders>
              <w:top w:val="single" w:sz="4" w:space="0" w:color="auto"/>
              <w:left w:val="single" w:sz="4" w:space="0" w:color="auto"/>
              <w:bottom w:val="single" w:sz="4" w:space="0" w:color="auto"/>
              <w:right w:val="single" w:sz="4" w:space="0" w:color="auto"/>
            </w:tcBorders>
          </w:tcPr>
          <w:p w14:paraId="6346E1B0"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314CFB20"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714ABA76" w14:textId="77777777" w:rsidR="00524A5D" w:rsidRPr="00E36978" w:rsidRDefault="00000000">
            <w:pPr>
              <w:pStyle w:val="TAC"/>
              <w:rPr>
                <w:rFonts w:cs="Arial"/>
                <w:kern w:val="2"/>
                <w:lang w:val="en-US"/>
              </w:rPr>
            </w:pPr>
            <w:r w:rsidRPr="00E36978">
              <w:rPr>
                <w:rFonts w:cs="Arial"/>
                <w:kern w:val="2"/>
                <w:lang w:val="en-US"/>
              </w:rPr>
              <w:t>-4.2</w:t>
            </w:r>
          </w:p>
        </w:tc>
        <w:tc>
          <w:tcPr>
            <w:tcW w:w="469" w:type="pct"/>
            <w:tcBorders>
              <w:top w:val="single" w:sz="4" w:space="0" w:color="auto"/>
              <w:left w:val="single" w:sz="4" w:space="0" w:color="auto"/>
              <w:bottom w:val="single" w:sz="4" w:space="0" w:color="auto"/>
              <w:right w:val="single" w:sz="4" w:space="0" w:color="auto"/>
            </w:tcBorders>
          </w:tcPr>
          <w:p w14:paraId="5AE037C7"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664E155A"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3C478370" w14:textId="77777777" w:rsidR="00524A5D" w:rsidRPr="00E36978" w:rsidRDefault="00000000">
            <w:pPr>
              <w:pStyle w:val="TAC"/>
              <w:rPr>
                <w:rFonts w:cs="Arial"/>
                <w:kern w:val="2"/>
                <w:lang w:val="en-US"/>
              </w:rPr>
            </w:pPr>
            <w:r w:rsidRPr="00E36978">
              <w:rPr>
                <w:rFonts w:cs="Arial"/>
                <w:kern w:val="2"/>
                <w:lang w:val="en-US"/>
              </w:rPr>
              <w:t>3</w:t>
            </w:r>
          </w:p>
        </w:tc>
        <w:tc>
          <w:tcPr>
            <w:tcW w:w="590" w:type="pct"/>
            <w:tcBorders>
              <w:top w:val="single" w:sz="4" w:space="0" w:color="auto"/>
              <w:left w:val="single" w:sz="4" w:space="0" w:color="auto"/>
              <w:bottom w:val="single" w:sz="4" w:space="0" w:color="auto"/>
              <w:right w:val="single" w:sz="4" w:space="0" w:color="auto"/>
            </w:tcBorders>
          </w:tcPr>
          <w:p w14:paraId="1E8A21B4" w14:textId="77777777" w:rsidR="00524A5D" w:rsidRPr="00E36978" w:rsidRDefault="00000000">
            <w:pPr>
              <w:pStyle w:val="TAC"/>
              <w:rPr>
                <w:rFonts w:cs="Arial"/>
                <w:kern w:val="2"/>
                <w:lang w:val="en-US"/>
              </w:rPr>
            </w:pPr>
            <w:r w:rsidRPr="00E36978">
              <w:rPr>
                <w:rFonts w:cs="Arial"/>
                <w:kern w:val="2"/>
                <w:lang w:val="en-US"/>
              </w:rPr>
              <w:t>1.4MHz QPSK 1/</w:t>
            </w:r>
            <w:r w:rsidRPr="00E36978">
              <w:rPr>
                <w:rFonts w:cs="Arial"/>
                <w:kern w:val="2"/>
                <w:lang w:val="en-US" w:eastAsia="ja-JP"/>
              </w:rPr>
              <w:t>10</w:t>
            </w:r>
          </w:p>
        </w:tc>
        <w:tc>
          <w:tcPr>
            <w:tcW w:w="564" w:type="pct"/>
            <w:tcBorders>
              <w:top w:val="single" w:sz="4" w:space="0" w:color="auto"/>
              <w:left w:val="single" w:sz="4" w:space="0" w:color="auto"/>
              <w:bottom w:val="single" w:sz="4" w:space="0" w:color="auto"/>
              <w:right w:val="single" w:sz="4" w:space="0" w:color="auto"/>
            </w:tcBorders>
          </w:tcPr>
          <w:p w14:paraId="343BAAD7" w14:textId="77777777" w:rsidR="00524A5D" w:rsidRPr="00E36978" w:rsidRDefault="00000000">
            <w:pPr>
              <w:pStyle w:val="TAC"/>
              <w:rPr>
                <w:rFonts w:cs="Arial"/>
                <w:kern w:val="2"/>
                <w:lang w:val="en-US"/>
              </w:rPr>
            </w:pPr>
            <w:r w:rsidRPr="00E36978">
              <w:rPr>
                <w:rFonts w:cs="Arial"/>
                <w:kern w:val="2"/>
                <w:lang w:val="en-US"/>
              </w:rPr>
              <w:t>R.3 FDD</w:t>
            </w:r>
          </w:p>
        </w:tc>
        <w:tc>
          <w:tcPr>
            <w:tcW w:w="485" w:type="pct"/>
            <w:tcBorders>
              <w:top w:val="single" w:sz="4" w:space="0" w:color="auto"/>
              <w:left w:val="single" w:sz="4" w:space="0" w:color="auto"/>
              <w:bottom w:val="single" w:sz="4" w:space="0" w:color="auto"/>
              <w:right w:val="single" w:sz="4" w:space="0" w:color="auto"/>
            </w:tcBorders>
          </w:tcPr>
          <w:p w14:paraId="7015D9A3"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114B32C3" w14:textId="77777777" w:rsidR="00524A5D" w:rsidRPr="00E36978" w:rsidRDefault="00000000">
            <w:pPr>
              <w:pStyle w:val="TAC"/>
              <w:rPr>
                <w:rFonts w:cs="Arial"/>
                <w:kern w:val="2"/>
                <w:lang w:val="en-US"/>
              </w:rPr>
            </w:pPr>
            <w:r w:rsidRPr="00E36978">
              <w:rPr>
                <w:rFonts w:cs="Arial"/>
                <w:kern w:val="2"/>
                <w:lang w:val="en-US"/>
              </w:rPr>
              <w:t>NTN-TDLA100-10</w:t>
            </w:r>
          </w:p>
        </w:tc>
        <w:tc>
          <w:tcPr>
            <w:tcW w:w="725" w:type="pct"/>
            <w:tcBorders>
              <w:top w:val="single" w:sz="4" w:space="0" w:color="auto"/>
              <w:left w:val="single" w:sz="4" w:space="0" w:color="auto"/>
              <w:bottom w:val="single" w:sz="4" w:space="0" w:color="auto"/>
              <w:right w:val="single" w:sz="4" w:space="0" w:color="auto"/>
            </w:tcBorders>
          </w:tcPr>
          <w:p w14:paraId="0CE70FBA"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1752FE7B"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65F97917" w14:textId="77777777" w:rsidR="00524A5D" w:rsidRPr="00E36978" w:rsidRDefault="00000000">
            <w:pPr>
              <w:pStyle w:val="TAC"/>
              <w:rPr>
                <w:rFonts w:cs="Arial"/>
                <w:kern w:val="2"/>
                <w:lang w:val="en-US"/>
              </w:rPr>
            </w:pPr>
            <w:r w:rsidRPr="00E36978">
              <w:rPr>
                <w:rFonts w:cs="Arial"/>
                <w:kern w:val="2"/>
                <w:lang w:val="en-US"/>
              </w:rPr>
              <w:t>-11.5</w:t>
            </w:r>
          </w:p>
        </w:tc>
        <w:tc>
          <w:tcPr>
            <w:tcW w:w="469" w:type="pct"/>
            <w:tcBorders>
              <w:top w:val="single" w:sz="4" w:space="0" w:color="auto"/>
              <w:left w:val="single" w:sz="4" w:space="0" w:color="auto"/>
              <w:bottom w:val="single" w:sz="4" w:space="0" w:color="auto"/>
              <w:right w:val="single" w:sz="4" w:space="0" w:color="auto"/>
            </w:tcBorders>
          </w:tcPr>
          <w:p w14:paraId="2EA76157" w14:textId="77777777" w:rsidR="00524A5D" w:rsidRPr="00E36978" w:rsidRDefault="00000000">
            <w:pPr>
              <w:pStyle w:val="TAC"/>
              <w:rPr>
                <w:rFonts w:cs="Arial"/>
                <w:kern w:val="2"/>
                <w:lang w:val="en-US"/>
              </w:rPr>
            </w:pPr>
            <w:r w:rsidRPr="00E36978">
              <w:rPr>
                <w:rFonts w:cs="Arial"/>
                <w:lang w:val="en-US" w:eastAsia="ja-JP"/>
              </w:rPr>
              <w:t>M1</w:t>
            </w:r>
          </w:p>
        </w:tc>
      </w:tr>
      <w:bookmarkEnd w:id="3636"/>
    </w:tbl>
    <w:p w14:paraId="5C961A3A" w14:textId="77777777" w:rsidR="00524A5D" w:rsidRPr="00E36978" w:rsidRDefault="00524A5D">
      <w:pPr>
        <w:rPr>
          <w:lang w:val="en-US"/>
        </w:rPr>
      </w:pPr>
    </w:p>
    <w:p w14:paraId="0578F891" w14:textId="77777777" w:rsidR="00524A5D" w:rsidRPr="00E36978" w:rsidRDefault="00000000">
      <w:pPr>
        <w:rPr>
          <w:lang w:eastAsia="zh-TW"/>
        </w:rPr>
      </w:pPr>
      <w:r w:rsidRPr="00E36978">
        <w:t>The normative reference for this requirement is TS 36.102[11] clause 8.2.1.1.1.1</w:t>
      </w:r>
      <w:r w:rsidRPr="00E36978">
        <w:rPr>
          <w:lang w:eastAsia="zh-TW"/>
        </w:rPr>
        <w:t>.</w:t>
      </w:r>
    </w:p>
    <w:p w14:paraId="0CE48FD2" w14:textId="77777777" w:rsidR="00524A5D" w:rsidRPr="00E36978" w:rsidRDefault="00000000">
      <w:pPr>
        <w:pStyle w:val="H6"/>
        <w:rPr>
          <w:snapToGrid w:val="0"/>
          <w:kern w:val="2"/>
        </w:rPr>
      </w:pPr>
      <w:r w:rsidRPr="00E36978">
        <w:rPr>
          <w:snapToGrid w:val="0"/>
          <w:kern w:val="2"/>
        </w:rPr>
        <w:lastRenderedPageBreak/>
        <w:t>8.2.1.1.1.4</w:t>
      </w:r>
      <w:r w:rsidRPr="00E36978">
        <w:rPr>
          <w:snapToGrid w:val="0"/>
          <w:kern w:val="2"/>
        </w:rPr>
        <w:tab/>
        <w:t>Test description</w:t>
      </w:r>
    </w:p>
    <w:p w14:paraId="376E2728" w14:textId="77777777" w:rsidR="00524A5D" w:rsidRPr="00E36978" w:rsidRDefault="00000000">
      <w:pPr>
        <w:pStyle w:val="H6"/>
      </w:pPr>
      <w:r w:rsidRPr="00E36978">
        <w:t>8.2.1.1.1.4.1</w:t>
      </w:r>
      <w:r w:rsidRPr="00E36978">
        <w:tab/>
        <w:t>Initial conditions</w:t>
      </w:r>
    </w:p>
    <w:p w14:paraId="17E10865"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F0BBC85" w14:textId="77777777" w:rsidR="00524A5D" w:rsidRPr="00E36978" w:rsidRDefault="00000000">
      <w:r w:rsidRPr="00E36978">
        <w:t>Configurations of PDSCH and MPDCCH before measurement are specified in Annex C.2.</w:t>
      </w:r>
    </w:p>
    <w:p w14:paraId="704C0C23" w14:textId="77777777" w:rsidR="00524A5D" w:rsidRPr="00E36978" w:rsidRDefault="00000000">
      <w:r w:rsidRPr="00E36978">
        <w:t>Test Environment: Normal, as defined in TS 36.508 [7] clause 4.1.</w:t>
      </w:r>
    </w:p>
    <w:p w14:paraId="307A820B" w14:textId="77777777" w:rsidR="00524A5D" w:rsidRPr="00E36978" w:rsidRDefault="00000000">
      <w:pPr>
        <w:rPr>
          <w:lang w:eastAsia="zh-TW"/>
        </w:rPr>
      </w:pPr>
      <w:r w:rsidRPr="00E36978">
        <w:t xml:space="preserve">Frequencies to be tested: </w:t>
      </w:r>
      <w:proofErr w:type="spellStart"/>
      <w:r w:rsidRPr="00E36978">
        <w:t>Mid Range</w:t>
      </w:r>
      <w:proofErr w:type="spellEnd"/>
      <w:r w:rsidRPr="00E36978">
        <w:t>, as defined in TS 36.508 [7] clause 4.3.1.1.</w:t>
      </w:r>
    </w:p>
    <w:p w14:paraId="66DBA60D" w14:textId="77777777" w:rsidR="00524A5D" w:rsidRPr="00E36978" w:rsidRDefault="00000000">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in </w:t>
      </w:r>
      <w:r w:rsidRPr="00E36978">
        <w:t xml:space="preserve">Table </w:t>
      </w:r>
      <w:r w:rsidRPr="00E36978">
        <w:rPr>
          <w:rFonts w:eastAsiaTheme="minorEastAsia"/>
        </w:rPr>
        <w:t>8.2.1.1.1.3-2</w:t>
      </w:r>
      <w:r w:rsidRPr="00E36978">
        <w:t xml:space="preserve"> as defined in TS 36.508 [7] clause 4.3.1.</w:t>
      </w:r>
      <w:r w:rsidRPr="00E36978">
        <w:rPr>
          <w:lang w:eastAsia="zh-TW"/>
        </w:rPr>
        <w:t>1</w:t>
      </w:r>
      <w:r w:rsidRPr="00E36978">
        <w:t>.</w:t>
      </w:r>
    </w:p>
    <w:p w14:paraId="137E3A8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36.508[7] Annex A, Figure A.9 using only main UE Tx/Rx antenna.</w:t>
      </w:r>
    </w:p>
    <w:p w14:paraId="6C9940C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8.2.1.1-1, 8.2.1.1-</w:t>
      </w:r>
      <w:proofErr w:type="gramStart"/>
      <w:r w:rsidRPr="00E36978">
        <w:rPr>
          <w:rFonts w:eastAsia="Malgun Gothic"/>
        </w:rPr>
        <w:t>2</w:t>
      </w:r>
      <w:proofErr w:type="gramEnd"/>
      <w:r w:rsidRPr="00E36978">
        <w:rPr>
          <w:rFonts w:eastAsia="Malgun Gothic"/>
        </w:rPr>
        <w:t xml:space="preserve"> and 8.2.1.1.1.3-1 as appropriate.</w:t>
      </w:r>
    </w:p>
    <w:p w14:paraId="4E56574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H.1 and H.3.2.</w:t>
      </w:r>
    </w:p>
    <w:p w14:paraId="615E06F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6F3F28D2"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5.6.1 is provided to the UE by any preconfigured means.</w:t>
      </w:r>
    </w:p>
    <w:p w14:paraId="650DE55E"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5.6.2.1-2 for NGSO (LEO-600). Test system shall send same SIB31 information during the duration of the test as defined in TS 36.508 [12] clause 5.6.3.1.</w:t>
      </w:r>
    </w:p>
    <w:p w14:paraId="6125225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68A3194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Ensure the UE is in State 3A-RF-CE according to TS 36.508[7] clause 5.2A.2AA. Message contents are defined in clause 8.2.1.1.1.4.3.</w:t>
      </w:r>
    </w:p>
    <w:p w14:paraId="540CAE8D" w14:textId="77777777" w:rsidR="00524A5D" w:rsidRPr="00E36978" w:rsidRDefault="00000000">
      <w:pPr>
        <w:pStyle w:val="H6"/>
      </w:pPr>
      <w:r w:rsidRPr="00E36978">
        <w:rPr>
          <w:snapToGrid w:val="0"/>
          <w:kern w:val="2"/>
        </w:rPr>
        <w:t>8.2.1.1.1.</w:t>
      </w:r>
      <w:r w:rsidRPr="00E36978">
        <w:rPr>
          <w:snapToGrid w:val="0"/>
          <w:kern w:val="2"/>
          <w:lang w:eastAsia="zh-TW"/>
        </w:rPr>
        <w:t>4.</w:t>
      </w:r>
      <w:r w:rsidRPr="00E36978">
        <w:t>2</w:t>
      </w:r>
      <w:r w:rsidRPr="00E36978">
        <w:tab/>
        <w:t>Test procedure</w:t>
      </w:r>
    </w:p>
    <w:p w14:paraId="05912C3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 xml:space="preserve">SS transmits PDSCH via MPDCCH DCI with narrowband index </w:t>
      </w:r>
      <w:proofErr w:type="spellStart"/>
      <w:r w:rsidRPr="00E36978">
        <w:rPr>
          <w:rFonts w:eastAsia="Malgun Gothic"/>
        </w:rPr>
        <w:t>nRB</w:t>
      </w:r>
      <w:proofErr w:type="spellEnd"/>
      <w:r w:rsidRPr="00E36978">
        <w:rPr>
          <w:rFonts w:eastAsia="Malgun Gothic"/>
        </w:rPr>
        <w:t xml:space="preserve"> = 0 for C_RNTI to transmit the DL RMC according to Tables 8.2.1.1.1.3-1 and 8.2.1.1.1.3-2.</w:t>
      </w:r>
    </w:p>
    <w:p w14:paraId="2D592CE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8.2.1.1.1.5-1 as appropriate.</w:t>
      </w:r>
    </w:p>
    <w:p w14:paraId="511BFF8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Measure the average throughput for a duration sufficient to achieve statistical significance according to Annex G clause G.3. Count the number of NACKs, ACKs and </w:t>
      </w:r>
      <w:proofErr w:type="spellStart"/>
      <w:r w:rsidRPr="00E36978">
        <w:rPr>
          <w:rFonts w:eastAsia="Malgun Gothic"/>
        </w:rPr>
        <w:t>statDTXs</w:t>
      </w:r>
      <w:proofErr w:type="spellEnd"/>
      <w:r w:rsidRPr="00E36978">
        <w:rPr>
          <w:rFonts w:eastAsia="Malgun Gothic"/>
        </w:rPr>
        <w:t xml:space="preserve"> on the UL during the test interval and decide pass or fail according to Tables G.3.5 and G.3.6 in Annex G clause G.3.</w:t>
      </w:r>
    </w:p>
    <w:p w14:paraId="3A2753B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Repeat steps from 1 to 3 for each test interval in Tables 8.2.1.1.1.5-1 as appropriate.</w:t>
      </w:r>
    </w:p>
    <w:p w14:paraId="11C41DC7" w14:textId="77777777" w:rsidR="00524A5D" w:rsidRPr="00E36978" w:rsidRDefault="00000000">
      <w:pPr>
        <w:pStyle w:val="H6"/>
      </w:pPr>
      <w:r w:rsidRPr="00E36978">
        <w:rPr>
          <w:snapToGrid w:val="0"/>
          <w:kern w:val="2"/>
        </w:rPr>
        <w:t>8.2.1.1.1.</w:t>
      </w:r>
      <w:r w:rsidRPr="00E36978">
        <w:rPr>
          <w:snapToGrid w:val="0"/>
          <w:kern w:val="2"/>
          <w:lang w:eastAsia="zh-TW"/>
        </w:rPr>
        <w:t>4.</w:t>
      </w:r>
      <w:r w:rsidRPr="00E36978">
        <w:rPr>
          <w:lang w:eastAsia="zh-TW"/>
        </w:rPr>
        <w:t>3</w:t>
      </w:r>
      <w:r w:rsidRPr="00E36978">
        <w:tab/>
        <w:t>Message contents</w:t>
      </w:r>
    </w:p>
    <w:p w14:paraId="2BB723E6" w14:textId="77777777" w:rsidR="00524A5D" w:rsidRPr="00E36978" w:rsidRDefault="00000000">
      <w:r w:rsidRPr="00E36978">
        <w:t xml:space="preserve">Message contents are according to TS 36.508[7] clause 4.6 </w:t>
      </w:r>
      <w:r w:rsidRPr="00E36978">
        <w:rPr>
          <w:rFonts w:hint="eastAsia"/>
        </w:rPr>
        <w:t>and</w:t>
      </w:r>
      <w:r w:rsidRPr="00E36978">
        <w:t xml:space="preserve"> clause 4.14 with condition </w:t>
      </w:r>
      <w:proofErr w:type="spellStart"/>
      <w:r w:rsidRPr="00E36978">
        <w:t>CEModeA</w:t>
      </w:r>
      <w:proofErr w:type="spellEnd"/>
      <w:r w:rsidRPr="00E36978">
        <w:t xml:space="preserve"> with the following exception.</w:t>
      </w:r>
    </w:p>
    <w:p w14:paraId="2BE908C5" w14:textId="77777777" w:rsidR="00524A5D" w:rsidRPr="00E36978" w:rsidRDefault="00000000">
      <w:pPr>
        <w:pStyle w:val="TH"/>
      </w:pPr>
      <w:r w:rsidRPr="00E36978">
        <w:t xml:space="preserve">Table 8.2.1.1.1.4.3-1: EPDCCH-Config-r11-DEFAULT configuration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4535"/>
        <w:gridCol w:w="2267"/>
        <w:gridCol w:w="1700"/>
        <w:gridCol w:w="1095"/>
      </w:tblGrid>
      <w:tr w:rsidR="00524A5D" w:rsidRPr="00E36978" w14:paraId="3EB9C6A1" w14:textId="77777777">
        <w:trPr>
          <w:jc w:val="center"/>
        </w:trPr>
        <w:tc>
          <w:tcPr>
            <w:tcW w:w="9597" w:type="dxa"/>
            <w:gridSpan w:val="4"/>
            <w:tcBorders>
              <w:top w:val="single" w:sz="4" w:space="0" w:color="000000"/>
              <w:left w:val="single" w:sz="4" w:space="0" w:color="000000"/>
              <w:bottom w:val="single" w:sz="4" w:space="0" w:color="000000"/>
              <w:right w:val="single" w:sz="4" w:space="0" w:color="000000"/>
            </w:tcBorders>
          </w:tcPr>
          <w:p w14:paraId="26023BB8" w14:textId="77777777" w:rsidR="00524A5D" w:rsidRPr="00E36978" w:rsidRDefault="00000000">
            <w:pPr>
              <w:spacing w:after="0"/>
              <w:rPr>
                <w:rFonts w:ascii="Arial" w:hAnsi="Arial"/>
                <w:sz w:val="18"/>
              </w:rPr>
            </w:pPr>
            <w:r w:rsidRPr="00E36978">
              <w:rPr>
                <w:rFonts w:ascii="Arial" w:hAnsi="Arial"/>
                <w:sz w:val="18"/>
              </w:rPr>
              <w:t>Derivation Path: 36.508 Table 4.6.3-2B</w:t>
            </w:r>
          </w:p>
        </w:tc>
      </w:tr>
      <w:tr w:rsidR="00524A5D" w:rsidRPr="00E36978" w14:paraId="3473694F"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805DE95" w14:textId="77777777" w:rsidR="00524A5D" w:rsidRPr="00E36978" w:rsidRDefault="00000000">
            <w:pPr>
              <w:pStyle w:val="TAH"/>
              <w:keepNext w:val="0"/>
              <w:keepLines w:val="0"/>
            </w:pPr>
            <w:r w:rsidRPr="00E36978">
              <w:t>Information Element</w:t>
            </w:r>
          </w:p>
        </w:tc>
        <w:tc>
          <w:tcPr>
            <w:tcW w:w="2267" w:type="dxa"/>
            <w:tcBorders>
              <w:top w:val="single" w:sz="4" w:space="0" w:color="000000"/>
              <w:left w:val="single" w:sz="4" w:space="0" w:color="000000"/>
              <w:bottom w:val="single" w:sz="4" w:space="0" w:color="000000"/>
              <w:right w:val="single" w:sz="4" w:space="0" w:color="000000"/>
            </w:tcBorders>
          </w:tcPr>
          <w:p w14:paraId="14390101" w14:textId="77777777" w:rsidR="00524A5D" w:rsidRPr="00E36978" w:rsidRDefault="00000000">
            <w:pPr>
              <w:pStyle w:val="TAH"/>
              <w:keepNext w:val="0"/>
              <w:keepLines w:val="0"/>
            </w:pPr>
            <w:r w:rsidRPr="00E36978">
              <w:t>Value/remark</w:t>
            </w:r>
          </w:p>
        </w:tc>
        <w:tc>
          <w:tcPr>
            <w:tcW w:w="1700" w:type="dxa"/>
            <w:tcBorders>
              <w:top w:val="single" w:sz="4" w:space="0" w:color="000000"/>
              <w:left w:val="single" w:sz="4" w:space="0" w:color="000000"/>
              <w:bottom w:val="single" w:sz="4" w:space="0" w:color="000000"/>
              <w:right w:val="single" w:sz="4" w:space="0" w:color="000000"/>
            </w:tcBorders>
          </w:tcPr>
          <w:p w14:paraId="69E8350A" w14:textId="77777777" w:rsidR="00524A5D" w:rsidRPr="00E36978" w:rsidRDefault="00000000">
            <w:pPr>
              <w:pStyle w:val="TAH"/>
              <w:keepNext w:val="0"/>
              <w:keepLines w:val="0"/>
            </w:pPr>
            <w:r w:rsidRPr="00E36978">
              <w:t>Comment</w:t>
            </w:r>
          </w:p>
        </w:tc>
        <w:tc>
          <w:tcPr>
            <w:tcW w:w="1095" w:type="dxa"/>
            <w:tcBorders>
              <w:top w:val="single" w:sz="4" w:space="0" w:color="000000"/>
              <w:left w:val="single" w:sz="4" w:space="0" w:color="000000"/>
              <w:bottom w:val="single" w:sz="4" w:space="0" w:color="000000"/>
              <w:right w:val="single" w:sz="4" w:space="0" w:color="000000"/>
            </w:tcBorders>
          </w:tcPr>
          <w:p w14:paraId="0C47AAE2" w14:textId="77777777" w:rsidR="00524A5D" w:rsidRPr="00E36978" w:rsidRDefault="00000000">
            <w:pPr>
              <w:pStyle w:val="TAH"/>
              <w:keepNext w:val="0"/>
              <w:keepLines w:val="0"/>
            </w:pPr>
            <w:r w:rsidRPr="00E36978">
              <w:t>Condition</w:t>
            </w:r>
          </w:p>
        </w:tc>
      </w:tr>
      <w:tr w:rsidR="00524A5D" w:rsidRPr="00E36978" w14:paraId="03F0CFE4"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A9BC0EF" w14:textId="77777777" w:rsidR="00524A5D" w:rsidRPr="00E36978" w:rsidRDefault="00000000">
            <w:pPr>
              <w:spacing w:after="0"/>
              <w:rPr>
                <w:rFonts w:ascii="Arial" w:hAnsi="Arial"/>
                <w:sz w:val="18"/>
              </w:rPr>
            </w:pPr>
            <w:r w:rsidRPr="00E36978">
              <w:rPr>
                <w:rFonts w:ascii="Arial" w:hAnsi="Arial"/>
                <w:sz w:val="18"/>
              </w:rPr>
              <w:t xml:space="preserve">      setConfigToAddModList-r11 SEQUENCE {</w:t>
            </w:r>
          </w:p>
        </w:tc>
        <w:tc>
          <w:tcPr>
            <w:tcW w:w="2267" w:type="dxa"/>
            <w:tcBorders>
              <w:top w:val="single" w:sz="4" w:space="0" w:color="000000"/>
              <w:left w:val="single" w:sz="4" w:space="0" w:color="000000"/>
              <w:bottom w:val="single" w:sz="4" w:space="0" w:color="000000"/>
              <w:right w:val="single" w:sz="4" w:space="0" w:color="000000"/>
            </w:tcBorders>
          </w:tcPr>
          <w:p w14:paraId="5445645E" w14:textId="77777777" w:rsidR="00524A5D" w:rsidRPr="00E36978" w:rsidRDefault="00000000">
            <w:pPr>
              <w:spacing w:after="0"/>
              <w:rPr>
                <w:rFonts w:ascii="Arial" w:hAnsi="Arial"/>
                <w:sz w:val="18"/>
              </w:rPr>
            </w:pPr>
            <w:r w:rsidRPr="00E36978">
              <w:rPr>
                <w:rFonts w:ascii="Arial" w:hAnsi="Arial"/>
                <w:sz w:val="18"/>
              </w:rPr>
              <w:t>1 entry</w:t>
            </w:r>
          </w:p>
        </w:tc>
        <w:tc>
          <w:tcPr>
            <w:tcW w:w="1700" w:type="dxa"/>
            <w:tcBorders>
              <w:top w:val="single" w:sz="4" w:space="0" w:color="000000"/>
              <w:left w:val="single" w:sz="4" w:space="0" w:color="000000"/>
              <w:bottom w:val="single" w:sz="4" w:space="0" w:color="000000"/>
              <w:right w:val="single" w:sz="4" w:space="0" w:color="000000"/>
            </w:tcBorders>
          </w:tcPr>
          <w:p w14:paraId="0528584C"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77D00F88" w14:textId="77777777" w:rsidR="00524A5D" w:rsidRPr="00E36978" w:rsidRDefault="00524A5D">
            <w:pPr>
              <w:spacing w:after="0"/>
              <w:rPr>
                <w:rFonts w:ascii="Arial" w:hAnsi="Arial"/>
                <w:sz w:val="18"/>
              </w:rPr>
            </w:pPr>
          </w:p>
        </w:tc>
      </w:tr>
      <w:tr w:rsidR="00524A5D" w:rsidRPr="00E36978" w14:paraId="2C50E253"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8641E7E" w14:textId="77777777" w:rsidR="00524A5D" w:rsidRPr="00E36978" w:rsidRDefault="00000000">
            <w:pPr>
              <w:spacing w:after="0"/>
              <w:rPr>
                <w:rFonts w:ascii="Arial" w:hAnsi="Arial"/>
                <w:sz w:val="18"/>
              </w:rPr>
            </w:pPr>
            <w:r w:rsidRPr="00E36978">
              <w:rPr>
                <w:rFonts w:ascii="Arial" w:hAnsi="Arial"/>
                <w:sz w:val="18"/>
              </w:rPr>
              <w:t xml:space="preserve">        setConfigId-r11[1]</w:t>
            </w:r>
          </w:p>
        </w:tc>
        <w:tc>
          <w:tcPr>
            <w:tcW w:w="2267" w:type="dxa"/>
            <w:tcBorders>
              <w:top w:val="single" w:sz="4" w:space="0" w:color="000000"/>
              <w:left w:val="single" w:sz="4" w:space="0" w:color="000000"/>
              <w:bottom w:val="single" w:sz="4" w:space="0" w:color="000000"/>
              <w:right w:val="single" w:sz="4" w:space="0" w:color="000000"/>
            </w:tcBorders>
          </w:tcPr>
          <w:p w14:paraId="43F2983F" w14:textId="77777777" w:rsidR="00524A5D" w:rsidRPr="00E36978" w:rsidRDefault="00000000">
            <w:pPr>
              <w:spacing w:after="0"/>
              <w:rPr>
                <w:rFonts w:ascii="Arial" w:hAnsi="Arial"/>
                <w:sz w:val="18"/>
              </w:rPr>
            </w:pPr>
            <w:r w:rsidRPr="00E36978">
              <w:rPr>
                <w:rFonts w:ascii="Arial" w:hAnsi="Arial"/>
                <w:sz w:val="18"/>
              </w:rPr>
              <w:t>0</w:t>
            </w:r>
          </w:p>
        </w:tc>
        <w:tc>
          <w:tcPr>
            <w:tcW w:w="1700" w:type="dxa"/>
            <w:tcBorders>
              <w:top w:val="single" w:sz="4" w:space="0" w:color="000000"/>
              <w:left w:val="single" w:sz="4" w:space="0" w:color="000000"/>
              <w:bottom w:val="single" w:sz="4" w:space="0" w:color="000000"/>
              <w:right w:val="single" w:sz="4" w:space="0" w:color="000000"/>
            </w:tcBorders>
          </w:tcPr>
          <w:p w14:paraId="4CC785DF"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D67A5D0" w14:textId="77777777" w:rsidR="00524A5D" w:rsidRPr="00E36978" w:rsidRDefault="00524A5D">
            <w:pPr>
              <w:spacing w:after="0"/>
              <w:rPr>
                <w:rFonts w:ascii="Arial" w:hAnsi="Arial"/>
                <w:sz w:val="18"/>
              </w:rPr>
            </w:pPr>
          </w:p>
        </w:tc>
      </w:tr>
      <w:tr w:rsidR="00524A5D" w:rsidRPr="00E36978" w14:paraId="2F37AB83"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360741C0" w14:textId="77777777" w:rsidR="00524A5D" w:rsidRPr="00E36978" w:rsidRDefault="00000000">
            <w:pPr>
              <w:spacing w:after="0"/>
              <w:rPr>
                <w:rFonts w:ascii="Arial" w:hAnsi="Arial"/>
                <w:sz w:val="18"/>
              </w:rPr>
            </w:pPr>
            <w:r w:rsidRPr="00E36978">
              <w:rPr>
                <w:rFonts w:ascii="Arial" w:hAnsi="Arial"/>
                <w:sz w:val="18"/>
              </w:rPr>
              <w:t xml:space="preserve">        transmissionType-r11[1]</w:t>
            </w:r>
          </w:p>
        </w:tc>
        <w:tc>
          <w:tcPr>
            <w:tcW w:w="2267" w:type="dxa"/>
            <w:tcBorders>
              <w:top w:val="single" w:sz="4" w:space="0" w:color="000000"/>
              <w:left w:val="single" w:sz="4" w:space="0" w:color="000000"/>
              <w:bottom w:val="single" w:sz="4" w:space="0" w:color="000000"/>
              <w:right w:val="single" w:sz="4" w:space="0" w:color="000000"/>
            </w:tcBorders>
          </w:tcPr>
          <w:p w14:paraId="4F72340C" w14:textId="77777777" w:rsidR="00524A5D" w:rsidRPr="00E36978" w:rsidRDefault="00000000">
            <w:pPr>
              <w:spacing w:after="0"/>
              <w:rPr>
                <w:rFonts w:ascii="Arial" w:hAnsi="Arial"/>
                <w:sz w:val="18"/>
              </w:rPr>
            </w:pPr>
            <w:r w:rsidRPr="00E36978">
              <w:rPr>
                <w:rFonts w:ascii="Arial" w:hAnsi="Arial"/>
                <w:sz w:val="18"/>
              </w:rPr>
              <w:t>distributed</w:t>
            </w:r>
          </w:p>
        </w:tc>
        <w:tc>
          <w:tcPr>
            <w:tcW w:w="1700" w:type="dxa"/>
            <w:tcBorders>
              <w:top w:val="single" w:sz="4" w:space="0" w:color="000000"/>
              <w:left w:val="single" w:sz="4" w:space="0" w:color="000000"/>
              <w:bottom w:val="single" w:sz="4" w:space="0" w:color="000000"/>
              <w:right w:val="single" w:sz="4" w:space="0" w:color="000000"/>
            </w:tcBorders>
          </w:tcPr>
          <w:p w14:paraId="6B438D45"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98F72E6" w14:textId="77777777" w:rsidR="00524A5D" w:rsidRPr="00E36978" w:rsidRDefault="00524A5D">
            <w:pPr>
              <w:spacing w:after="0"/>
              <w:rPr>
                <w:rFonts w:ascii="Arial" w:hAnsi="Arial"/>
                <w:sz w:val="18"/>
              </w:rPr>
            </w:pPr>
          </w:p>
        </w:tc>
      </w:tr>
      <w:tr w:rsidR="00524A5D" w:rsidRPr="00E36978" w14:paraId="10893559"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05BB7EC9" w14:textId="77777777" w:rsidR="00524A5D" w:rsidRPr="00E36978" w:rsidRDefault="00000000">
            <w:pPr>
              <w:spacing w:after="0"/>
              <w:rPr>
                <w:rFonts w:ascii="Arial" w:hAnsi="Arial"/>
                <w:sz w:val="18"/>
              </w:rPr>
            </w:pPr>
            <w:r w:rsidRPr="00E36978">
              <w:rPr>
                <w:rFonts w:ascii="Arial" w:hAnsi="Arial"/>
                <w:sz w:val="18"/>
              </w:rPr>
              <w:t xml:space="preserve">        resourceBlockAssignment-r11[1] </w:t>
            </w:r>
            <w:proofErr w:type="gramStart"/>
            <w:r w:rsidRPr="00E36978">
              <w:rPr>
                <w:rFonts w:ascii="Arial" w:hAnsi="Arial"/>
                <w:sz w:val="18"/>
              </w:rPr>
              <w:t>SEQUENCE{</w:t>
            </w:r>
            <w:proofErr w:type="gramEnd"/>
          </w:p>
        </w:tc>
        <w:tc>
          <w:tcPr>
            <w:tcW w:w="2267" w:type="dxa"/>
            <w:tcBorders>
              <w:top w:val="single" w:sz="4" w:space="0" w:color="000000"/>
              <w:left w:val="single" w:sz="4" w:space="0" w:color="000000"/>
              <w:bottom w:val="single" w:sz="4" w:space="0" w:color="000000"/>
              <w:right w:val="single" w:sz="4" w:space="0" w:color="000000"/>
            </w:tcBorders>
          </w:tcPr>
          <w:p w14:paraId="04FB8F5C"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41B76196"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332794EE" w14:textId="77777777" w:rsidR="00524A5D" w:rsidRPr="00E36978" w:rsidRDefault="00524A5D">
            <w:pPr>
              <w:spacing w:after="0"/>
              <w:rPr>
                <w:rFonts w:ascii="Arial" w:hAnsi="Arial"/>
                <w:sz w:val="18"/>
              </w:rPr>
            </w:pPr>
          </w:p>
        </w:tc>
      </w:tr>
      <w:tr w:rsidR="00524A5D" w:rsidRPr="00E36978" w14:paraId="21D250F6"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AD0445C" w14:textId="77777777" w:rsidR="00524A5D" w:rsidRPr="00E36978" w:rsidRDefault="00000000">
            <w:pPr>
              <w:spacing w:after="0"/>
              <w:rPr>
                <w:rFonts w:ascii="Arial" w:hAnsi="Arial"/>
                <w:sz w:val="18"/>
              </w:rPr>
            </w:pPr>
            <w:r w:rsidRPr="00E36978">
              <w:rPr>
                <w:rFonts w:ascii="Arial" w:hAnsi="Arial"/>
                <w:sz w:val="18"/>
              </w:rPr>
              <w:t xml:space="preserve">          numberPRB-Pairs-r11</w:t>
            </w:r>
          </w:p>
        </w:tc>
        <w:tc>
          <w:tcPr>
            <w:tcW w:w="2267" w:type="dxa"/>
            <w:tcBorders>
              <w:top w:val="single" w:sz="4" w:space="0" w:color="000000"/>
              <w:left w:val="single" w:sz="4" w:space="0" w:color="000000"/>
              <w:bottom w:val="single" w:sz="4" w:space="0" w:color="000000"/>
              <w:right w:val="single" w:sz="4" w:space="0" w:color="000000"/>
            </w:tcBorders>
          </w:tcPr>
          <w:p w14:paraId="22DB83FF" w14:textId="77777777" w:rsidR="00524A5D" w:rsidRPr="00E36978" w:rsidRDefault="00000000">
            <w:pPr>
              <w:spacing w:after="0"/>
              <w:rPr>
                <w:rFonts w:ascii="Arial" w:hAnsi="Arial"/>
                <w:sz w:val="18"/>
              </w:rPr>
            </w:pPr>
            <w:r w:rsidRPr="00E36978">
              <w:rPr>
                <w:rFonts w:ascii="Arial" w:hAnsi="Arial"/>
                <w:sz w:val="18"/>
              </w:rPr>
              <w:t>n2</w:t>
            </w:r>
          </w:p>
        </w:tc>
        <w:tc>
          <w:tcPr>
            <w:tcW w:w="1700" w:type="dxa"/>
            <w:tcBorders>
              <w:top w:val="single" w:sz="4" w:space="0" w:color="000000"/>
              <w:left w:val="single" w:sz="4" w:space="0" w:color="000000"/>
              <w:bottom w:val="single" w:sz="4" w:space="0" w:color="000000"/>
              <w:right w:val="single" w:sz="4" w:space="0" w:color="000000"/>
            </w:tcBorders>
          </w:tcPr>
          <w:p w14:paraId="5A6389CE"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37AA7835" w14:textId="77777777" w:rsidR="00524A5D" w:rsidRPr="00E36978" w:rsidRDefault="00524A5D">
            <w:pPr>
              <w:spacing w:after="0"/>
              <w:rPr>
                <w:rFonts w:ascii="Arial" w:hAnsi="Arial"/>
                <w:sz w:val="18"/>
              </w:rPr>
            </w:pPr>
          </w:p>
        </w:tc>
      </w:tr>
      <w:tr w:rsidR="00524A5D" w:rsidRPr="00E36978" w14:paraId="2F8C12DE" w14:textId="77777777">
        <w:trPr>
          <w:trHeight w:val="189"/>
          <w:jc w:val="center"/>
        </w:trPr>
        <w:tc>
          <w:tcPr>
            <w:tcW w:w="4535" w:type="dxa"/>
            <w:tcBorders>
              <w:top w:val="single" w:sz="4" w:space="0" w:color="000000"/>
              <w:left w:val="single" w:sz="4" w:space="0" w:color="000000"/>
              <w:bottom w:val="single" w:sz="4" w:space="0" w:color="000000"/>
              <w:right w:val="single" w:sz="4" w:space="0" w:color="000000"/>
            </w:tcBorders>
          </w:tcPr>
          <w:p w14:paraId="1C78C0B1" w14:textId="77777777" w:rsidR="00524A5D" w:rsidRPr="00E36978" w:rsidRDefault="00000000">
            <w:pPr>
              <w:spacing w:after="0"/>
              <w:rPr>
                <w:rFonts w:ascii="Arial" w:hAnsi="Arial"/>
                <w:sz w:val="18"/>
              </w:rPr>
            </w:pPr>
            <w:r w:rsidRPr="00E36978">
              <w:rPr>
                <w:rFonts w:ascii="Arial" w:hAnsi="Arial"/>
                <w:sz w:val="18"/>
              </w:rPr>
              <w:t xml:space="preserve">          resourceBlockAssignment-r11</w:t>
            </w:r>
          </w:p>
        </w:tc>
        <w:tc>
          <w:tcPr>
            <w:tcW w:w="2267" w:type="dxa"/>
            <w:tcBorders>
              <w:top w:val="single" w:sz="4" w:space="0" w:color="000000"/>
              <w:left w:val="single" w:sz="4" w:space="0" w:color="000000"/>
              <w:right w:val="single" w:sz="4" w:space="0" w:color="000000"/>
            </w:tcBorders>
          </w:tcPr>
          <w:p w14:paraId="5F84F92D" w14:textId="77777777" w:rsidR="00524A5D" w:rsidRPr="00E36978" w:rsidRDefault="00000000">
            <w:pPr>
              <w:spacing w:after="0"/>
              <w:rPr>
                <w:rFonts w:ascii="Arial" w:hAnsi="Arial"/>
                <w:sz w:val="18"/>
              </w:rPr>
            </w:pPr>
            <w:r w:rsidRPr="00E36978">
              <w:rPr>
                <w:rFonts w:ascii="Arial" w:hAnsi="Arial"/>
                <w:sz w:val="18"/>
              </w:rPr>
              <w:t>1110</w:t>
            </w:r>
          </w:p>
        </w:tc>
        <w:tc>
          <w:tcPr>
            <w:tcW w:w="1700" w:type="dxa"/>
            <w:tcBorders>
              <w:top w:val="single" w:sz="4" w:space="0" w:color="000000"/>
              <w:left w:val="single" w:sz="4" w:space="0" w:color="000000"/>
              <w:right w:val="single" w:sz="4" w:space="0" w:color="000000"/>
            </w:tcBorders>
          </w:tcPr>
          <w:p w14:paraId="0B581A01"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right w:val="single" w:sz="4" w:space="0" w:color="000000"/>
            </w:tcBorders>
          </w:tcPr>
          <w:p w14:paraId="4DEA45FE" w14:textId="77777777" w:rsidR="00524A5D" w:rsidRPr="00E36978" w:rsidRDefault="00524A5D">
            <w:pPr>
              <w:spacing w:after="0"/>
              <w:rPr>
                <w:rFonts w:ascii="Arial" w:hAnsi="Arial"/>
                <w:sz w:val="18"/>
              </w:rPr>
            </w:pPr>
          </w:p>
        </w:tc>
      </w:tr>
      <w:tr w:rsidR="00524A5D" w:rsidRPr="00E36978" w14:paraId="5FB6741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2BBC9036"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7BF53EFB"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0A7E1B72"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22EFAC6C" w14:textId="77777777" w:rsidR="00524A5D" w:rsidRPr="00E36978" w:rsidRDefault="00524A5D">
            <w:pPr>
              <w:spacing w:after="0"/>
              <w:rPr>
                <w:rFonts w:ascii="Arial" w:hAnsi="Arial"/>
                <w:sz w:val="18"/>
              </w:rPr>
            </w:pPr>
          </w:p>
        </w:tc>
      </w:tr>
      <w:tr w:rsidR="00524A5D" w:rsidRPr="00E36978" w14:paraId="72D89BC3"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58F78EE" w14:textId="77777777" w:rsidR="00524A5D" w:rsidRPr="00E36978" w:rsidRDefault="00000000">
            <w:pPr>
              <w:spacing w:after="0"/>
              <w:rPr>
                <w:rFonts w:ascii="Arial" w:hAnsi="Arial"/>
                <w:sz w:val="18"/>
              </w:rPr>
            </w:pPr>
            <w:r w:rsidRPr="00E36978">
              <w:rPr>
                <w:rFonts w:ascii="Arial" w:hAnsi="Arial"/>
                <w:sz w:val="18"/>
              </w:rPr>
              <w:lastRenderedPageBreak/>
              <w:t xml:space="preserve">        dmrs-ScramblingSequenceInt-r11[1]</w:t>
            </w:r>
          </w:p>
        </w:tc>
        <w:tc>
          <w:tcPr>
            <w:tcW w:w="2267" w:type="dxa"/>
            <w:tcBorders>
              <w:top w:val="single" w:sz="4" w:space="0" w:color="000000"/>
              <w:left w:val="single" w:sz="4" w:space="0" w:color="000000"/>
              <w:bottom w:val="single" w:sz="4" w:space="0" w:color="000000"/>
              <w:right w:val="single" w:sz="4" w:space="0" w:color="000000"/>
            </w:tcBorders>
          </w:tcPr>
          <w:p w14:paraId="1C1F2A9D" w14:textId="77777777" w:rsidR="00524A5D" w:rsidRPr="00E36978" w:rsidRDefault="00000000">
            <w:pPr>
              <w:spacing w:after="0"/>
              <w:rPr>
                <w:rFonts w:ascii="Arial" w:hAnsi="Arial"/>
                <w:sz w:val="18"/>
              </w:rPr>
            </w:pPr>
            <w:r w:rsidRPr="00E36978">
              <w:rPr>
                <w:rFonts w:ascii="Arial" w:hAnsi="Arial"/>
                <w:sz w:val="18"/>
              </w:rPr>
              <w:t>0</w:t>
            </w:r>
          </w:p>
        </w:tc>
        <w:tc>
          <w:tcPr>
            <w:tcW w:w="1700" w:type="dxa"/>
            <w:tcBorders>
              <w:top w:val="single" w:sz="4" w:space="0" w:color="000000"/>
              <w:left w:val="single" w:sz="4" w:space="0" w:color="000000"/>
              <w:bottom w:val="single" w:sz="4" w:space="0" w:color="000000"/>
              <w:right w:val="single" w:sz="4" w:space="0" w:color="000000"/>
            </w:tcBorders>
          </w:tcPr>
          <w:p w14:paraId="72B28F17"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47285F30" w14:textId="77777777" w:rsidR="00524A5D" w:rsidRPr="00E36978" w:rsidRDefault="00524A5D">
            <w:pPr>
              <w:spacing w:after="0"/>
              <w:rPr>
                <w:rFonts w:ascii="Arial" w:hAnsi="Arial"/>
                <w:sz w:val="18"/>
              </w:rPr>
            </w:pPr>
          </w:p>
        </w:tc>
      </w:tr>
      <w:tr w:rsidR="00524A5D" w:rsidRPr="00E36978" w14:paraId="505EC61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ADC742F" w14:textId="77777777" w:rsidR="00524A5D" w:rsidRPr="00E36978" w:rsidRDefault="00000000">
            <w:pPr>
              <w:spacing w:after="0"/>
              <w:rPr>
                <w:rFonts w:ascii="Arial" w:hAnsi="Arial"/>
                <w:sz w:val="18"/>
              </w:rPr>
            </w:pPr>
            <w:r w:rsidRPr="00E36978">
              <w:rPr>
                <w:rFonts w:ascii="Arial" w:hAnsi="Arial"/>
                <w:sz w:val="18"/>
              </w:rPr>
              <w:t xml:space="preserve">        pucch-ResourceStartOffset-r11[1]</w:t>
            </w:r>
          </w:p>
        </w:tc>
        <w:tc>
          <w:tcPr>
            <w:tcW w:w="2267" w:type="dxa"/>
            <w:tcBorders>
              <w:top w:val="single" w:sz="4" w:space="0" w:color="000000"/>
              <w:left w:val="single" w:sz="4" w:space="0" w:color="000000"/>
              <w:bottom w:val="single" w:sz="4" w:space="0" w:color="000000"/>
              <w:right w:val="single" w:sz="4" w:space="0" w:color="000000"/>
            </w:tcBorders>
          </w:tcPr>
          <w:p w14:paraId="76622216" w14:textId="77777777" w:rsidR="00524A5D" w:rsidRPr="00E36978" w:rsidRDefault="00000000">
            <w:pPr>
              <w:spacing w:after="0"/>
              <w:rPr>
                <w:rFonts w:ascii="Arial" w:hAnsi="Arial"/>
                <w:sz w:val="18"/>
              </w:rPr>
            </w:pPr>
            <w:r w:rsidRPr="00E36978">
              <w:rPr>
                <w:rFonts w:ascii="Arial" w:hAnsi="Arial"/>
                <w:sz w:val="18"/>
              </w:rPr>
              <w:t>0</w:t>
            </w:r>
          </w:p>
        </w:tc>
        <w:tc>
          <w:tcPr>
            <w:tcW w:w="1700" w:type="dxa"/>
            <w:tcBorders>
              <w:top w:val="single" w:sz="4" w:space="0" w:color="000000"/>
              <w:left w:val="single" w:sz="4" w:space="0" w:color="000000"/>
              <w:bottom w:val="single" w:sz="4" w:space="0" w:color="000000"/>
              <w:right w:val="single" w:sz="4" w:space="0" w:color="000000"/>
            </w:tcBorders>
          </w:tcPr>
          <w:p w14:paraId="2DC29F4D"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E6629D0" w14:textId="77777777" w:rsidR="00524A5D" w:rsidRPr="00E36978" w:rsidRDefault="00524A5D">
            <w:pPr>
              <w:spacing w:after="0"/>
              <w:rPr>
                <w:rFonts w:ascii="Arial" w:hAnsi="Arial"/>
                <w:sz w:val="18"/>
              </w:rPr>
            </w:pPr>
          </w:p>
        </w:tc>
      </w:tr>
      <w:tr w:rsidR="00524A5D" w:rsidRPr="00E36978" w14:paraId="48A6B89B"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5EE121D0" w14:textId="77777777" w:rsidR="00524A5D" w:rsidRPr="00E36978" w:rsidRDefault="00000000">
            <w:pPr>
              <w:spacing w:after="0"/>
              <w:rPr>
                <w:rFonts w:ascii="Arial" w:hAnsi="Arial"/>
                <w:sz w:val="18"/>
              </w:rPr>
            </w:pPr>
            <w:r w:rsidRPr="00E36978">
              <w:rPr>
                <w:rFonts w:ascii="Arial" w:hAnsi="Arial"/>
                <w:sz w:val="18"/>
              </w:rPr>
              <w:t xml:space="preserve">        re-MappingQCL-ConfigListId-r11[1]</w:t>
            </w:r>
          </w:p>
        </w:tc>
        <w:tc>
          <w:tcPr>
            <w:tcW w:w="2267" w:type="dxa"/>
            <w:tcBorders>
              <w:top w:val="single" w:sz="4" w:space="0" w:color="000000"/>
              <w:left w:val="single" w:sz="4" w:space="0" w:color="000000"/>
              <w:bottom w:val="single" w:sz="4" w:space="0" w:color="000000"/>
              <w:right w:val="single" w:sz="4" w:space="0" w:color="000000"/>
            </w:tcBorders>
          </w:tcPr>
          <w:p w14:paraId="7DDB05C5" w14:textId="77777777" w:rsidR="00524A5D" w:rsidRPr="00E36978" w:rsidRDefault="00000000">
            <w:pPr>
              <w:spacing w:after="0"/>
              <w:rPr>
                <w:rFonts w:ascii="Arial" w:hAnsi="Arial"/>
                <w:sz w:val="18"/>
              </w:rPr>
            </w:pPr>
            <w:r w:rsidRPr="00E36978">
              <w:rPr>
                <w:rFonts w:ascii="Arial" w:hAnsi="Arial"/>
                <w:sz w:val="18"/>
              </w:rPr>
              <w:t>Not present</w:t>
            </w:r>
          </w:p>
        </w:tc>
        <w:tc>
          <w:tcPr>
            <w:tcW w:w="1700" w:type="dxa"/>
            <w:tcBorders>
              <w:top w:val="single" w:sz="4" w:space="0" w:color="000000"/>
              <w:left w:val="single" w:sz="4" w:space="0" w:color="000000"/>
              <w:bottom w:val="single" w:sz="4" w:space="0" w:color="000000"/>
              <w:right w:val="single" w:sz="4" w:space="0" w:color="000000"/>
            </w:tcBorders>
          </w:tcPr>
          <w:p w14:paraId="56795545"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07C917E7" w14:textId="77777777" w:rsidR="00524A5D" w:rsidRPr="00E36978" w:rsidRDefault="00524A5D">
            <w:pPr>
              <w:spacing w:after="0"/>
              <w:rPr>
                <w:rFonts w:ascii="Arial" w:hAnsi="Arial"/>
                <w:sz w:val="18"/>
              </w:rPr>
            </w:pPr>
          </w:p>
        </w:tc>
      </w:tr>
      <w:tr w:rsidR="00524A5D" w:rsidRPr="00E36978" w14:paraId="71065441"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3F04FB49" w14:textId="77777777" w:rsidR="00524A5D" w:rsidRPr="00E36978" w:rsidRDefault="00000000">
            <w:pPr>
              <w:spacing w:after="0"/>
              <w:rPr>
                <w:rFonts w:ascii="Arial" w:hAnsi="Arial"/>
                <w:sz w:val="18"/>
              </w:rPr>
            </w:pPr>
            <w:r w:rsidRPr="00E36978">
              <w:rPr>
                <w:rFonts w:ascii="Arial" w:hAnsi="Arial"/>
                <w:sz w:val="18"/>
              </w:rPr>
              <w:t xml:space="preserve">        numberPRB-Pairs-v1310 </w:t>
            </w:r>
            <w:proofErr w:type="gramStart"/>
            <w:r w:rsidRPr="00E36978">
              <w:rPr>
                <w:rFonts w:ascii="Arial" w:hAnsi="Arial"/>
                <w:sz w:val="18"/>
              </w:rPr>
              <w:t>CHOICE[</w:t>
            </w:r>
            <w:proofErr w:type="gramEnd"/>
            <w:r w:rsidRPr="00E36978">
              <w:rPr>
                <w:rFonts w:ascii="Arial" w:hAnsi="Arial"/>
                <w:sz w:val="18"/>
              </w:rPr>
              <w:t>1] {</w:t>
            </w:r>
          </w:p>
        </w:tc>
        <w:tc>
          <w:tcPr>
            <w:tcW w:w="2267" w:type="dxa"/>
            <w:tcBorders>
              <w:top w:val="single" w:sz="4" w:space="0" w:color="000000"/>
              <w:left w:val="single" w:sz="4" w:space="0" w:color="000000"/>
              <w:bottom w:val="single" w:sz="4" w:space="0" w:color="000000"/>
              <w:right w:val="single" w:sz="4" w:space="0" w:color="000000"/>
            </w:tcBorders>
          </w:tcPr>
          <w:p w14:paraId="3D28E55A" w14:textId="77777777" w:rsidR="00524A5D" w:rsidRPr="00E36978" w:rsidRDefault="00000000">
            <w:pPr>
              <w:spacing w:after="0"/>
              <w:rPr>
                <w:rFonts w:ascii="Arial" w:hAnsi="Arial"/>
                <w:sz w:val="18"/>
              </w:rPr>
            </w:pPr>
            <w:r w:rsidRPr="00E36978">
              <w:rPr>
                <w:rFonts w:ascii="Arial" w:hAnsi="Arial"/>
                <w:sz w:val="18"/>
              </w:rPr>
              <w:t>Not present</w:t>
            </w:r>
          </w:p>
        </w:tc>
        <w:tc>
          <w:tcPr>
            <w:tcW w:w="1700" w:type="dxa"/>
            <w:tcBorders>
              <w:top w:val="single" w:sz="4" w:space="0" w:color="000000"/>
              <w:left w:val="single" w:sz="4" w:space="0" w:color="000000"/>
              <w:bottom w:val="single" w:sz="4" w:space="0" w:color="000000"/>
              <w:right w:val="single" w:sz="4" w:space="0" w:color="000000"/>
            </w:tcBorders>
          </w:tcPr>
          <w:p w14:paraId="64F3929F"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6F4CD14C" w14:textId="77777777" w:rsidR="00524A5D" w:rsidRPr="00E36978" w:rsidRDefault="00524A5D">
            <w:pPr>
              <w:spacing w:after="0"/>
              <w:rPr>
                <w:rFonts w:ascii="Arial" w:hAnsi="Arial"/>
                <w:sz w:val="18"/>
              </w:rPr>
            </w:pPr>
          </w:p>
        </w:tc>
      </w:tr>
      <w:tr w:rsidR="00524A5D" w:rsidRPr="00E36978" w14:paraId="6D3AB2D5"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1ADB475D"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694D771A"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5BDF02C0"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15796595" w14:textId="77777777" w:rsidR="00524A5D" w:rsidRPr="00E36978" w:rsidRDefault="00524A5D">
            <w:pPr>
              <w:spacing w:after="0"/>
              <w:rPr>
                <w:rFonts w:ascii="Arial" w:hAnsi="Arial"/>
                <w:sz w:val="18"/>
              </w:rPr>
            </w:pPr>
          </w:p>
        </w:tc>
      </w:tr>
      <w:tr w:rsidR="00524A5D" w:rsidRPr="00E36978" w14:paraId="1B754ACD"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FEB8DEF" w14:textId="77777777" w:rsidR="00524A5D" w:rsidRPr="00E36978" w:rsidRDefault="00000000">
            <w:pPr>
              <w:spacing w:after="0"/>
              <w:rPr>
                <w:rFonts w:ascii="Arial" w:hAnsi="Arial"/>
                <w:sz w:val="18"/>
              </w:rPr>
            </w:pPr>
            <w:r w:rsidRPr="00E36978">
              <w:rPr>
                <w:rFonts w:ascii="Arial" w:hAnsi="Arial"/>
                <w:sz w:val="18"/>
              </w:rPr>
              <w:t xml:space="preserve">        mpdcch-config-r13 CHOICE {</w:t>
            </w:r>
          </w:p>
        </w:tc>
        <w:tc>
          <w:tcPr>
            <w:tcW w:w="2267" w:type="dxa"/>
            <w:tcBorders>
              <w:top w:val="single" w:sz="4" w:space="0" w:color="000000"/>
              <w:left w:val="single" w:sz="4" w:space="0" w:color="000000"/>
              <w:bottom w:val="single" w:sz="4" w:space="0" w:color="000000"/>
              <w:right w:val="single" w:sz="4" w:space="0" w:color="000000"/>
            </w:tcBorders>
          </w:tcPr>
          <w:p w14:paraId="0AB11412"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465BAEF6"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4653E497" w14:textId="77777777" w:rsidR="00524A5D" w:rsidRPr="00E36978" w:rsidRDefault="00524A5D">
            <w:pPr>
              <w:spacing w:after="0"/>
              <w:rPr>
                <w:rFonts w:ascii="Arial" w:hAnsi="Arial"/>
                <w:sz w:val="18"/>
              </w:rPr>
            </w:pPr>
          </w:p>
        </w:tc>
      </w:tr>
      <w:tr w:rsidR="00524A5D" w:rsidRPr="00E36978" w14:paraId="573D5A8C"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7DC35B0F" w14:textId="77777777" w:rsidR="00524A5D" w:rsidRPr="00E36978" w:rsidRDefault="00000000">
            <w:pPr>
              <w:spacing w:after="0"/>
              <w:rPr>
                <w:rFonts w:ascii="Arial" w:hAnsi="Arial"/>
                <w:sz w:val="18"/>
              </w:rPr>
            </w:pPr>
            <w:r w:rsidRPr="00E36978">
              <w:rPr>
                <w:rFonts w:ascii="Arial" w:hAnsi="Arial"/>
                <w:sz w:val="18"/>
              </w:rPr>
              <w:t xml:space="preserve">            </w:t>
            </w:r>
            <w:r w:rsidRPr="00E36978">
              <w:t>mpdcch-StartSF-UESS-r13{</w:t>
            </w:r>
          </w:p>
        </w:tc>
        <w:tc>
          <w:tcPr>
            <w:tcW w:w="2267" w:type="dxa"/>
            <w:tcBorders>
              <w:top w:val="single" w:sz="4" w:space="0" w:color="000000"/>
              <w:left w:val="single" w:sz="4" w:space="0" w:color="000000"/>
              <w:bottom w:val="single" w:sz="4" w:space="0" w:color="000000"/>
              <w:right w:val="single" w:sz="4" w:space="0" w:color="000000"/>
            </w:tcBorders>
          </w:tcPr>
          <w:p w14:paraId="4A893E51"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0E288A9C"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445A4CB3" w14:textId="77777777" w:rsidR="00524A5D" w:rsidRPr="00E36978" w:rsidRDefault="00524A5D">
            <w:pPr>
              <w:spacing w:after="0"/>
              <w:rPr>
                <w:rFonts w:ascii="Arial" w:hAnsi="Arial"/>
                <w:sz w:val="18"/>
              </w:rPr>
            </w:pPr>
          </w:p>
        </w:tc>
      </w:tr>
      <w:tr w:rsidR="00524A5D" w:rsidRPr="00E36978" w14:paraId="45C52086"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67C79FCC" w14:textId="77777777" w:rsidR="00524A5D" w:rsidRPr="00E36978" w:rsidRDefault="00000000">
            <w:pPr>
              <w:spacing w:after="0"/>
              <w:rPr>
                <w:rFonts w:ascii="Arial" w:hAnsi="Arial"/>
                <w:sz w:val="18"/>
              </w:rPr>
            </w:pPr>
            <w:r w:rsidRPr="00E36978">
              <w:t xml:space="preserve">              fdd-r13</w:t>
            </w:r>
          </w:p>
        </w:tc>
        <w:tc>
          <w:tcPr>
            <w:tcW w:w="2267" w:type="dxa"/>
            <w:tcBorders>
              <w:top w:val="single" w:sz="4" w:space="0" w:color="000000"/>
              <w:left w:val="single" w:sz="4" w:space="0" w:color="000000"/>
              <w:bottom w:val="single" w:sz="4" w:space="0" w:color="000000"/>
              <w:right w:val="single" w:sz="4" w:space="0" w:color="000000"/>
            </w:tcBorders>
          </w:tcPr>
          <w:p w14:paraId="704A475F" w14:textId="77777777" w:rsidR="00524A5D" w:rsidRPr="00E36978" w:rsidRDefault="00000000">
            <w:pPr>
              <w:spacing w:after="0"/>
              <w:rPr>
                <w:rFonts w:ascii="Arial" w:hAnsi="Arial"/>
                <w:sz w:val="18"/>
              </w:rPr>
            </w:pPr>
            <w:r w:rsidRPr="00E36978">
              <w:rPr>
                <w:rFonts w:ascii="Arial" w:hAnsi="Arial"/>
                <w:sz w:val="18"/>
              </w:rPr>
              <w:t>V1 for test1; v4 for test2; v2dot5 for test3</w:t>
            </w:r>
          </w:p>
        </w:tc>
        <w:tc>
          <w:tcPr>
            <w:tcW w:w="1700" w:type="dxa"/>
            <w:tcBorders>
              <w:top w:val="single" w:sz="4" w:space="0" w:color="000000"/>
              <w:left w:val="single" w:sz="4" w:space="0" w:color="000000"/>
              <w:bottom w:val="single" w:sz="4" w:space="0" w:color="000000"/>
              <w:right w:val="single" w:sz="4" w:space="0" w:color="000000"/>
            </w:tcBorders>
          </w:tcPr>
          <w:p w14:paraId="6CA107C9"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78B4A905" w14:textId="77777777" w:rsidR="00524A5D" w:rsidRPr="00E36978" w:rsidRDefault="00000000">
            <w:pPr>
              <w:spacing w:after="0"/>
              <w:rPr>
                <w:rFonts w:ascii="Arial" w:hAnsi="Arial"/>
                <w:sz w:val="18"/>
              </w:rPr>
            </w:pPr>
            <w:r w:rsidRPr="00E36978">
              <w:rPr>
                <w:rFonts w:ascii="Arial" w:hAnsi="Arial" w:hint="eastAsia"/>
                <w:sz w:val="18"/>
              </w:rPr>
              <w:t>F</w:t>
            </w:r>
            <w:r w:rsidRPr="00E36978">
              <w:rPr>
                <w:rFonts w:ascii="Arial" w:hAnsi="Arial"/>
                <w:sz w:val="18"/>
              </w:rPr>
              <w:t>DD</w:t>
            </w:r>
          </w:p>
        </w:tc>
      </w:tr>
      <w:tr w:rsidR="00524A5D" w:rsidRPr="00E36978" w14:paraId="391E0F9E"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367D8A53"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09305D3C"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1F757A6D"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78E660D7" w14:textId="77777777" w:rsidR="00524A5D" w:rsidRPr="00E36978" w:rsidRDefault="00524A5D">
            <w:pPr>
              <w:spacing w:after="0"/>
              <w:rPr>
                <w:rFonts w:ascii="Arial" w:hAnsi="Arial"/>
                <w:sz w:val="18"/>
              </w:rPr>
            </w:pPr>
          </w:p>
        </w:tc>
      </w:tr>
      <w:tr w:rsidR="00524A5D" w:rsidRPr="00E36978" w14:paraId="250F005D"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5149EF72" w14:textId="77777777" w:rsidR="00524A5D" w:rsidRPr="00E36978" w:rsidRDefault="00000000">
            <w:pPr>
              <w:spacing w:after="0"/>
              <w:rPr>
                <w:rFonts w:ascii="Arial" w:hAnsi="Arial"/>
                <w:sz w:val="18"/>
              </w:rPr>
            </w:pPr>
            <w:r w:rsidRPr="00E36978">
              <w:rPr>
                <w:rFonts w:ascii="Arial" w:hAnsi="Arial"/>
                <w:sz w:val="18"/>
              </w:rPr>
              <w:t xml:space="preserve">            </w:t>
            </w:r>
            <w:r w:rsidRPr="00E36978">
              <w:t>mpdcch-NumRepetition-r13</w:t>
            </w:r>
          </w:p>
        </w:tc>
        <w:tc>
          <w:tcPr>
            <w:tcW w:w="2267" w:type="dxa"/>
            <w:tcBorders>
              <w:top w:val="single" w:sz="4" w:space="0" w:color="000000"/>
              <w:left w:val="single" w:sz="4" w:space="0" w:color="000000"/>
              <w:bottom w:val="single" w:sz="4" w:space="0" w:color="000000"/>
              <w:right w:val="single" w:sz="4" w:space="0" w:color="000000"/>
            </w:tcBorders>
          </w:tcPr>
          <w:p w14:paraId="1C73DA75" w14:textId="77777777" w:rsidR="00524A5D" w:rsidRPr="00E36978" w:rsidRDefault="00000000">
            <w:pPr>
              <w:spacing w:after="0"/>
              <w:rPr>
                <w:rFonts w:ascii="Arial" w:hAnsi="Arial"/>
                <w:sz w:val="18"/>
              </w:rPr>
            </w:pPr>
            <w:r w:rsidRPr="00E36978">
              <w:rPr>
                <w:rFonts w:ascii="Arial" w:hAnsi="Arial"/>
                <w:sz w:val="18"/>
              </w:rPr>
              <w:t>r1 for test1; r8 for test2; r64 for test3</w:t>
            </w:r>
          </w:p>
        </w:tc>
        <w:tc>
          <w:tcPr>
            <w:tcW w:w="1700" w:type="dxa"/>
            <w:tcBorders>
              <w:top w:val="single" w:sz="4" w:space="0" w:color="000000"/>
              <w:left w:val="single" w:sz="4" w:space="0" w:color="000000"/>
              <w:bottom w:val="single" w:sz="4" w:space="0" w:color="000000"/>
              <w:right w:val="single" w:sz="4" w:space="0" w:color="000000"/>
            </w:tcBorders>
          </w:tcPr>
          <w:p w14:paraId="23907F84" w14:textId="77777777" w:rsidR="00524A5D" w:rsidRPr="00E36978" w:rsidRDefault="00524A5D">
            <w:pPr>
              <w:spacing w:after="0"/>
            </w:pPr>
          </w:p>
        </w:tc>
        <w:tc>
          <w:tcPr>
            <w:tcW w:w="1095" w:type="dxa"/>
            <w:tcBorders>
              <w:top w:val="single" w:sz="4" w:space="0" w:color="000000"/>
              <w:left w:val="single" w:sz="4" w:space="0" w:color="000000"/>
              <w:bottom w:val="single" w:sz="4" w:space="0" w:color="000000"/>
              <w:right w:val="single" w:sz="4" w:space="0" w:color="000000"/>
            </w:tcBorders>
          </w:tcPr>
          <w:p w14:paraId="7978A997" w14:textId="77777777" w:rsidR="00524A5D" w:rsidRPr="00E36978" w:rsidRDefault="00524A5D">
            <w:pPr>
              <w:spacing w:after="0"/>
              <w:rPr>
                <w:rFonts w:ascii="Arial" w:hAnsi="Arial"/>
                <w:sz w:val="18"/>
              </w:rPr>
            </w:pPr>
          </w:p>
        </w:tc>
      </w:tr>
      <w:tr w:rsidR="00524A5D" w:rsidRPr="00E36978" w14:paraId="2A2E8F5F"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B8DC906" w14:textId="77777777" w:rsidR="00524A5D" w:rsidRPr="00E36978" w:rsidRDefault="00000000">
            <w:pPr>
              <w:spacing w:after="0"/>
              <w:rPr>
                <w:rFonts w:ascii="Arial" w:hAnsi="Arial"/>
                <w:sz w:val="18"/>
              </w:rPr>
            </w:pPr>
            <w:r w:rsidRPr="00E36978">
              <w:rPr>
                <w:rFonts w:ascii="Arial" w:hAnsi="Arial"/>
                <w:sz w:val="18"/>
              </w:rPr>
              <w:t xml:space="preserve">            mpdcch-Narrowband-r13</w:t>
            </w:r>
          </w:p>
        </w:tc>
        <w:tc>
          <w:tcPr>
            <w:tcW w:w="2267" w:type="dxa"/>
            <w:tcBorders>
              <w:top w:val="single" w:sz="4" w:space="0" w:color="000000"/>
              <w:left w:val="single" w:sz="4" w:space="0" w:color="000000"/>
              <w:bottom w:val="single" w:sz="4" w:space="0" w:color="000000"/>
              <w:right w:val="single" w:sz="4" w:space="0" w:color="000000"/>
            </w:tcBorders>
          </w:tcPr>
          <w:p w14:paraId="1965D1D6" w14:textId="77777777" w:rsidR="00524A5D" w:rsidRPr="00E36978" w:rsidRDefault="00000000">
            <w:pPr>
              <w:spacing w:after="0"/>
              <w:rPr>
                <w:rFonts w:ascii="Arial" w:hAnsi="Arial"/>
                <w:sz w:val="18"/>
              </w:rPr>
            </w:pPr>
            <w:r w:rsidRPr="00E36978">
              <w:rPr>
                <w:rFonts w:ascii="Arial" w:hAnsi="Arial"/>
                <w:sz w:val="18"/>
              </w:rPr>
              <w:t>1</w:t>
            </w:r>
          </w:p>
        </w:tc>
        <w:tc>
          <w:tcPr>
            <w:tcW w:w="1700" w:type="dxa"/>
            <w:tcBorders>
              <w:top w:val="single" w:sz="4" w:space="0" w:color="000000"/>
              <w:left w:val="single" w:sz="4" w:space="0" w:color="000000"/>
              <w:bottom w:val="single" w:sz="4" w:space="0" w:color="000000"/>
              <w:right w:val="single" w:sz="4" w:space="0" w:color="000000"/>
            </w:tcBorders>
          </w:tcPr>
          <w:p w14:paraId="722FAC5F" w14:textId="77777777" w:rsidR="00524A5D" w:rsidRPr="00E36978" w:rsidRDefault="00000000">
            <w:pPr>
              <w:spacing w:after="0"/>
              <w:rPr>
                <w:rFonts w:ascii="Arial" w:hAnsi="Arial"/>
                <w:sz w:val="18"/>
              </w:rPr>
            </w:pPr>
            <w:r w:rsidRPr="00E36978">
              <w:t>Narrowband index 0</w:t>
            </w:r>
          </w:p>
        </w:tc>
        <w:tc>
          <w:tcPr>
            <w:tcW w:w="1095" w:type="dxa"/>
            <w:tcBorders>
              <w:top w:val="single" w:sz="4" w:space="0" w:color="000000"/>
              <w:left w:val="single" w:sz="4" w:space="0" w:color="000000"/>
              <w:bottom w:val="single" w:sz="4" w:space="0" w:color="000000"/>
              <w:right w:val="single" w:sz="4" w:space="0" w:color="000000"/>
            </w:tcBorders>
          </w:tcPr>
          <w:p w14:paraId="29F4AA1B" w14:textId="77777777" w:rsidR="00524A5D" w:rsidRPr="00E36978" w:rsidRDefault="00524A5D">
            <w:pPr>
              <w:spacing w:after="0"/>
              <w:rPr>
                <w:rFonts w:ascii="Arial" w:hAnsi="Arial"/>
                <w:sz w:val="18"/>
              </w:rPr>
            </w:pPr>
          </w:p>
        </w:tc>
      </w:tr>
      <w:tr w:rsidR="00524A5D" w:rsidRPr="00E36978" w14:paraId="2512640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573F06E1"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27F7B7A3"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654CB025"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4A0E63AB" w14:textId="77777777" w:rsidR="00524A5D" w:rsidRPr="00E36978" w:rsidRDefault="00524A5D">
            <w:pPr>
              <w:spacing w:after="0"/>
              <w:rPr>
                <w:rFonts w:ascii="Arial" w:hAnsi="Arial"/>
                <w:sz w:val="18"/>
              </w:rPr>
            </w:pPr>
          </w:p>
        </w:tc>
      </w:tr>
      <w:tr w:rsidR="00524A5D" w:rsidRPr="00E36978" w14:paraId="0A7BF9F0" w14:textId="77777777">
        <w:trPr>
          <w:jc w:val="center"/>
        </w:trPr>
        <w:tc>
          <w:tcPr>
            <w:tcW w:w="4535" w:type="dxa"/>
            <w:tcBorders>
              <w:top w:val="single" w:sz="4" w:space="0" w:color="000000"/>
              <w:left w:val="single" w:sz="4" w:space="0" w:color="000000"/>
              <w:bottom w:val="single" w:sz="4" w:space="0" w:color="000000"/>
              <w:right w:val="single" w:sz="4" w:space="0" w:color="000000"/>
            </w:tcBorders>
          </w:tcPr>
          <w:p w14:paraId="4D931569" w14:textId="77777777" w:rsidR="00524A5D" w:rsidRPr="00E36978" w:rsidRDefault="00000000">
            <w:pPr>
              <w:spacing w:after="0"/>
              <w:rPr>
                <w:rFonts w:ascii="Arial" w:hAnsi="Arial"/>
                <w:sz w:val="18"/>
              </w:rPr>
            </w:pPr>
            <w:r w:rsidRPr="00E36978">
              <w:rPr>
                <w:rFonts w:ascii="Arial" w:hAnsi="Arial"/>
                <w:sz w:val="18"/>
              </w:rPr>
              <w:t xml:space="preserve">      }</w:t>
            </w:r>
          </w:p>
        </w:tc>
        <w:tc>
          <w:tcPr>
            <w:tcW w:w="2267" w:type="dxa"/>
            <w:tcBorders>
              <w:top w:val="single" w:sz="4" w:space="0" w:color="000000"/>
              <w:left w:val="single" w:sz="4" w:space="0" w:color="000000"/>
              <w:bottom w:val="single" w:sz="4" w:space="0" w:color="000000"/>
              <w:right w:val="single" w:sz="4" w:space="0" w:color="000000"/>
            </w:tcBorders>
          </w:tcPr>
          <w:p w14:paraId="1EA94CF1" w14:textId="77777777" w:rsidR="00524A5D" w:rsidRPr="00E36978" w:rsidRDefault="00524A5D">
            <w:pPr>
              <w:spacing w:after="0"/>
              <w:rPr>
                <w:rFonts w:ascii="Arial" w:hAnsi="Arial"/>
                <w:sz w:val="18"/>
              </w:rPr>
            </w:pPr>
          </w:p>
        </w:tc>
        <w:tc>
          <w:tcPr>
            <w:tcW w:w="1700" w:type="dxa"/>
            <w:tcBorders>
              <w:top w:val="single" w:sz="4" w:space="0" w:color="000000"/>
              <w:left w:val="single" w:sz="4" w:space="0" w:color="000000"/>
              <w:bottom w:val="single" w:sz="4" w:space="0" w:color="000000"/>
              <w:right w:val="single" w:sz="4" w:space="0" w:color="000000"/>
            </w:tcBorders>
          </w:tcPr>
          <w:p w14:paraId="5FF96D53" w14:textId="77777777" w:rsidR="00524A5D" w:rsidRPr="00E36978" w:rsidRDefault="00524A5D">
            <w:pPr>
              <w:spacing w:after="0"/>
              <w:rPr>
                <w:rFonts w:ascii="Arial" w:hAnsi="Arial"/>
                <w:sz w:val="18"/>
              </w:rPr>
            </w:pPr>
          </w:p>
        </w:tc>
        <w:tc>
          <w:tcPr>
            <w:tcW w:w="1095" w:type="dxa"/>
            <w:tcBorders>
              <w:top w:val="single" w:sz="4" w:space="0" w:color="000000"/>
              <w:left w:val="single" w:sz="4" w:space="0" w:color="000000"/>
              <w:bottom w:val="single" w:sz="4" w:space="0" w:color="000000"/>
              <w:right w:val="single" w:sz="4" w:space="0" w:color="000000"/>
            </w:tcBorders>
          </w:tcPr>
          <w:p w14:paraId="7EE3F6B2" w14:textId="77777777" w:rsidR="00524A5D" w:rsidRPr="00E36978" w:rsidRDefault="00524A5D">
            <w:pPr>
              <w:spacing w:after="0"/>
              <w:rPr>
                <w:rFonts w:ascii="Arial" w:hAnsi="Arial"/>
                <w:sz w:val="18"/>
              </w:rPr>
            </w:pPr>
          </w:p>
        </w:tc>
      </w:tr>
    </w:tbl>
    <w:p w14:paraId="5130159F" w14:textId="77777777" w:rsidR="00524A5D" w:rsidRPr="00E36978" w:rsidRDefault="00524A5D">
      <w:pPr>
        <w:rPr>
          <w:snapToGrid w:val="0"/>
        </w:rPr>
      </w:pPr>
    </w:p>
    <w:p w14:paraId="3CBA5FC3" w14:textId="77777777" w:rsidR="00524A5D" w:rsidRPr="00E36978" w:rsidRDefault="00000000">
      <w:pPr>
        <w:pStyle w:val="H6"/>
        <w:rPr>
          <w:snapToGrid w:val="0"/>
          <w:kern w:val="2"/>
        </w:rPr>
      </w:pPr>
      <w:r w:rsidRPr="00E36978">
        <w:rPr>
          <w:snapToGrid w:val="0"/>
          <w:kern w:val="2"/>
        </w:rPr>
        <w:t>8.2.1.1.1.5</w:t>
      </w:r>
      <w:r w:rsidRPr="00E36978">
        <w:rPr>
          <w:snapToGrid w:val="0"/>
          <w:kern w:val="2"/>
        </w:rPr>
        <w:tab/>
        <w:t>Test requirement</w:t>
      </w:r>
    </w:p>
    <w:p w14:paraId="54F87E00" w14:textId="77777777" w:rsidR="00524A5D" w:rsidRPr="00E36978" w:rsidRDefault="00000000">
      <w:r w:rsidRPr="00E36978">
        <w:t>Table 8.2.1.1.1</w:t>
      </w:r>
      <w:r w:rsidRPr="00E36978">
        <w:rPr>
          <w:lang w:eastAsia="zh-TW"/>
        </w:rPr>
        <w:t>.3</w:t>
      </w:r>
      <w:r w:rsidRPr="00E36978">
        <w:t>-1 defines the primary level settings.</w:t>
      </w:r>
    </w:p>
    <w:p w14:paraId="5C06AEC0" w14:textId="77777777" w:rsidR="00524A5D" w:rsidRPr="00E36978" w:rsidRDefault="00000000">
      <w:pPr>
        <w:rPr>
          <w:lang w:eastAsia="zh-TW"/>
        </w:rPr>
      </w:pPr>
      <w:r w:rsidRPr="00E36978">
        <w:t>The fraction of maximum throughput percentage for the downlink reference measurement channels specified in TS 36.102[11] Annex A clause A.1.2.1</w:t>
      </w:r>
      <w:r w:rsidRPr="00E36978">
        <w:tab/>
        <w:t>for each throughput test shall meet or exceed the specified value in Table 8.2.1.1.1.</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076AD30C" w14:textId="77777777" w:rsidR="00524A5D" w:rsidRPr="00E36978" w:rsidRDefault="00000000">
      <w:pPr>
        <w:pStyle w:val="TH"/>
      </w:pPr>
      <w:r w:rsidRPr="00E36978">
        <w:t>Table 8.2.1.1.1.</w:t>
      </w:r>
      <w:r w:rsidRPr="00E36978">
        <w:rPr>
          <w:lang w:eastAsia="zh-TW"/>
        </w:rPr>
        <w:t>5</w:t>
      </w:r>
      <w:r w:rsidRPr="00E36978">
        <w:t>-</w:t>
      </w:r>
      <w:r w:rsidRPr="00E36978">
        <w:rPr>
          <w:lang w:eastAsia="zh-TW"/>
        </w:rPr>
        <w:t>1</w:t>
      </w:r>
      <w:r w:rsidRPr="00E36978">
        <w:t>: Test requirements under standalone with 1 NRS ports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37"/>
        <w:gridCol w:w="1087"/>
        <w:gridCol w:w="935"/>
        <w:gridCol w:w="1268"/>
        <w:gridCol w:w="1396"/>
        <w:gridCol w:w="1227"/>
        <w:gridCol w:w="801"/>
        <w:gridCol w:w="903"/>
      </w:tblGrid>
      <w:tr w:rsidR="00524A5D" w:rsidRPr="00E36978" w14:paraId="76A61F50" w14:textId="77777777">
        <w:trPr>
          <w:cantSplit/>
          <w:trHeight w:val="207"/>
          <w:jc w:val="center"/>
        </w:trPr>
        <w:tc>
          <w:tcPr>
            <w:tcW w:w="455" w:type="pct"/>
            <w:vMerge w:val="restart"/>
            <w:tcBorders>
              <w:top w:val="single" w:sz="4" w:space="0" w:color="auto"/>
              <w:left w:val="single" w:sz="4" w:space="0" w:color="auto"/>
              <w:bottom w:val="single" w:sz="4" w:space="0" w:color="auto"/>
              <w:right w:val="single" w:sz="4" w:space="0" w:color="auto"/>
            </w:tcBorders>
          </w:tcPr>
          <w:p w14:paraId="282F17ED" w14:textId="77777777" w:rsidR="00524A5D" w:rsidRPr="00E36978" w:rsidRDefault="00000000">
            <w:pPr>
              <w:pStyle w:val="TAH"/>
              <w:rPr>
                <w:rFonts w:cs="Arial"/>
                <w:kern w:val="2"/>
                <w:lang w:val="en-US"/>
              </w:rPr>
            </w:pPr>
            <w:bookmarkStart w:id="3637" w:name="MCCQCTEMPBM_00000150"/>
            <w:r w:rsidRPr="00E36978">
              <w:rPr>
                <w:rFonts w:cs="Arial"/>
                <w:kern w:val="2"/>
                <w:lang w:val="en-US"/>
              </w:rPr>
              <w:t>Test number</w:t>
            </w:r>
          </w:p>
        </w:tc>
        <w:tc>
          <w:tcPr>
            <w:tcW w:w="590" w:type="pct"/>
            <w:vMerge w:val="restart"/>
            <w:tcBorders>
              <w:top w:val="single" w:sz="4" w:space="0" w:color="auto"/>
              <w:left w:val="single" w:sz="4" w:space="0" w:color="auto"/>
              <w:bottom w:val="single" w:sz="4" w:space="0" w:color="auto"/>
              <w:right w:val="single" w:sz="4" w:space="0" w:color="auto"/>
            </w:tcBorders>
          </w:tcPr>
          <w:p w14:paraId="31B5AB27" w14:textId="77777777" w:rsidR="00524A5D" w:rsidRPr="00E36978" w:rsidRDefault="00000000">
            <w:pPr>
              <w:pStyle w:val="TAH"/>
              <w:rPr>
                <w:rFonts w:cs="Arial"/>
                <w:kern w:val="2"/>
                <w:lang w:val="en-US"/>
              </w:rPr>
            </w:pPr>
            <w:r w:rsidRPr="00E36978">
              <w:rPr>
                <w:rFonts w:cs="Arial"/>
                <w:kern w:val="2"/>
                <w:lang w:val="en-US"/>
              </w:rPr>
              <w:t xml:space="preserve">Bandwidth and MCS </w:t>
            </w:r>
          </w:p>
        </w:tc>
        <w:tc>
          <w:tcPr>
            <w:tcW w:w="564" w:type="pct"/>
            <w:vMerge w:val="restart"/>
            <w:tcBorders>
              <w:top w:val="single" w:sz="4" w:space="0" w:color="auto"/>
              <w:left w:val="single" w:sz="4" w:space="0" w:color="auto"/>
              <w:bottom w:val="single" w:sz="4" w:space="0" w:color="auto"/>
              <w:right w:val="single" w:sz="4" w:space="0" w:color="auto"/>
            </w:tcBorders>
          </w:tcPr>
          <w:p w14:paraId="2173B8A8" w14:textId="77777777" w:rsidR="00524A5D" w:rsidRPr="00E36978" w:rsidRDefault="00000000">
            <w:pPr>
              <w:pStyle w:val="TAH"/>
              <w:rPr>
                <w:rFonts w:cs="Arial"/>
                <w:kern w:val="2"/>
                <w:lang w:val="en-US"/>
              </w:rPr>
            </w:pPr>
            <w:r w:rsidRPr="00E36978">
              <w:rPr>
                <w:rFonts w:cs="Arial"/>
                <w:kern w:val="2"/>
                <w:lang w:val="en-US"/>
              </w:rPr>
              <w:t>Reference Channel</w:t>
            </w:r>
          </w:p>
        </w:tc>
        <w:tc>
          <w:tcPr>
            <w:tcW w:w="485" w:type="pct"/>
            <w:vMerge w:val="restart"/>
            <w:tcBorders>
              <w:top w:val="single" w:sz="4" w:space="0" w:color="auto"/>
              <w:left w:val="single" w:sz="4" w:space="0" w:color="auto"/>
              <w:bottom w:val="single" w:sz="4" w:space="0" w:color="auto"/>
              <w:right w:val="single" w:sz="4" w:space="0" w:color="auto"/>
            </w:tcBorders>
          </w:tcPr>
          <w:p w14:paraId="6F7FD56D" w14:textId="77777777" w:rsidR="00524A5D" w:rsidRPr="00E36978" w:rsidRDefault="00000000">
            <w:pPr>
              <w:pStyle w:val="TAH"/>
              <w:rPr>
                <w:rFonts w:cs="Arial"/>
                <w:kern w:val="2"/>
                <w:lang w:val="en-US"/>
              </w:rPr>
            </w:pPr>
            <w:r w:rsidRPr="00E36978">
              <w:rPr>
                <w:rFonts w:cs="Arial"/>
                <w:kern w:val="2"/>
                <w:lang w:val="en-US"/>
              </w:rPr>
              <w:t>OCNG Pattern</w:t>
            </w:r>
          </w:p>
        </w:tc>
        <w:tc>
          <w:tcPr>
            <w:tcW w:w="658" w:type="pct"/>
            <w:vMerge w:val="restart"/>
            <w:tcBorders>
              <w:top w:val="single" w:sz="4" w:space="0" w:color="auto"/>
              <w:left w:val="single" w:sz="4" w:space="0" w:color="auto"/>
              <w:bottom w:val="single" w:sz="4" w:space="0" w:color="auto"/>
              <w:right w:val="single" w:sz="4" w:space="0" w:color="auto"/>
            </w:tcBorders>
          </w:tcPr>
          <w:p w14:paraId="162BB2FB" w14:textId="77777777" w:rsidR="00524A5D" w:rsidRPr="00E36978" w:rsidRDefault="00000000">
            <w:pPr>
              <w:pStyle w:val="TAH"/>
              <w:rPr>
                <w:rFonts w:cs="Arial"/>
                <w:kern w:val="2"/>
                <w:lang w:val="en-US"/>
              </w:rPr>
            </w:pPr>
            <w:r w:rsidRPr="00E36978">
              <w:rPr>
                <w:rFonts w:cs="Arial"/>
                <w:kern w:val="2"/>
                <w:lang w:val="en-US"/>
              </w:rPr>
              <w:t>Propagation Condition</w:t>
            </w:r>
          </w:p>
        </w:tc>
        <w:tc>
          <w:tcPr>
            <w:tcW w:w="725" w:type="pct"/>
            <w:vMerge w:val="restart"/>
            <w:tcBorders>
              <w:top w:val="single" w:sz="4" w:space="0" w:color="auto"/>
              <w:left w:val="single" w:sz="4" w:space="0" w:color="auto"/>
              <w:bottom w:val="single" w:sz="4" w:space="0" w:color="auto"/>
              <w:right w:val="single" w:sz="4" w:space="0" w:color="auto"/>
            </w:tcBorders>
          </w:tcPr>
          <w:p w14:paraId="257E0EBE" w14:textId="77777777" w:rsidR="00524A5D" w:rsidRPr="00E36978" w:rsidRDefault="00000000">
            <w:pPr>
              <w:pStyle w:val="TAH"/>
              <w:rPr>
                <w:rFonts w:cs="Arial"/>
                <w:kern w:val="2"/>
                <w:lang w:val="en-US"/>
              </w:rPr>
            </w:pPr>
            <w:r w:rsidRPr="00E36978">
              <w:rPr>
                <w:rFonts w:cs="Arial"/>
                <w:kern w:val="2"/>
                <w:lang w:val="en-US"/>
              </w:rPr>
              <w:t>Correlation Matrix and Antenna Configuration</w:t>
            </w:r>
          </w:p>
        </w:tc>
        <w:tc>
          <w:tcPr>
            <w:tcW w:w="1053" w:type="pct"/>
            <w:gridSpan w:val="2"/>
            <w:tcBorders>
              <w:top w:val="single" w:sz="4" w:space="0" w:color="auto"/>
              <w:left w:val="single" w:sz="4" w:space="0" w:color="auto"/>
              <w:bottom w:val="single" w:sz="4" w:space="0" w:color="auto"/>
              <w:right w:val="single" w:sz="4" w:space="0" w:color="auto"/>
            </w:tcBorders>
          </w:tcPr>
          <w:p w14:paraId="70085468" w14:textId="77777777" w:rsidR="00524A5D" w:rsidRPr="00E36978" w:rsidRDefault="00000000">
            <w:pPr>
              <w:pStyle w:val="TAH"/>
              <w:rPr>
                <w:rFonts w:cs="Arial"/>
                <w:kern w:val="2"/>
                <w:lang w:val="en-US"/>
              </w:rPr>
            </w:pPr>
            <w:r w:rsidRPr="00E36978">
              <w:rPr>
                <w:rFonts w:cs="Arial"/>
                <w:kern w:val="2"/>
                <w:lang w:val="en-US"/>
              </w:rPr>
              <w:t>Reference value</w:t>
            </w:r>
          </w:p>
        </w:tc>
        <w:tc>
          <w:tcPr>
            <w:tcW w:w="469" w:type="pct"/>
            <w:vMerge w:val="restart"/>
            <w:tcBorders>
              <w:top w:val="single" w:sz="4" w:space="0" w:color="auto"/>
              <w:left w:val="single" w:sz="4" w:space="0" w:color="auto"/>
              <w:right w:val="single" w:sz="4" w:space="0" w:color="auto"/>
            </w:tcBorders>
          </w:tcPr>
          <w:p w14:paraId="0A9AFB44" w14:textId="77777777" w:rsidR="00524A5D" w:rsidRPr="00E36978" w:rsidRDefault="00000000">
            <w:pPr>
              <w:pStyle w:val="TAH"/>
              <w:rPr>
                <w:rFonts w:cs="Arial"/>
                <w:kern w:val="2"/>
                <w:lang w:val="en-US"/>
              </w:rPr>
            </w:pPr>
            <w:r w:rsidRPr="00E36978">
              <w:rPr>
                <w:rFonts w:cs="Arial"/>
                <w:kern w:val="2"/>
                <w:lang w:val="en-US"/>
              </w:rPr>
              <w:t>UE Category</w:t>
            </w:r>
          </w:p>
        </w:tc>
      </w:tr>
      <w:tr w:rsidR="00524A5D" w:rsidRPr="00E36978" w14:paraId="00FBD88E" w14:textId="77777777">
        <w:trPr>
          <w:cantSplit/>
          <w:trHeight w:val="207"/>
          <w:jc w:val="center"/>
        </w:trPr>
        <w:tc>
          <w:tcPr>
            <w:tcW w:w="455" w:type="pct"/>
            <w:vMerge/>
            <w:tcBorders>
              <w:top w:val="single" w:sz="4" w:space="0" w:color="auto"/>
              <w:left w:val="single" w:sz="4" w:space="0" w:color="auto"/>
              <w:bottom w:val="single" w:sz="4" w:space="0" w:color="auto"/>
              <w:right w:val="single" w:sz="4" w:space="0" w:color="auto"/>
            </w:tcBorders>
            <w:vAlign w:val="center"/>
          </w:tcPr>
          <w:p w14:paraId="5E0C486E" w14:textId="77777777" w:rsidR="00524A5D" w:rsidRPr="00E36978" w:rsidRDefault="00524A5D">
            <w:pPr>
              <w:pStyle w:val="TAH"/>
              <w:rPr>
                <w:rFonts w:cs="Arial"/>
                <w:kern w:val="2"/>
                <w:lang w:val="en-US"/>
              </w:rPr>
            </w:pPr>
          </w:p>
        </w:tc>
        <w:tc>
          <w:tcPr>
            <w:tcW w:w="590" w:type="pct"/>
            <w:vMerge/>
            <w:tcBorders>
              <w:top w:val="single" w:sz="4" w:space="0" w:color="auto"/>
              <w:left w:val="single" w:sz="4" w:space="0" w:color="auto"/>
              <w:bottom w:val="single" w:sz="4" w:space="0" w:color="auto"/>
              <w:right w:val="single" w:sz="4" w:space="0" w:color="auto"/>
            </w:tcBorders>
            <w:vAlign w:val="center"/>
          </w:tcPr>
          <w:p w14:paraId="18439448" w14:textId="77777777" w:rsidR="00524A5D" w:rsidRPr="00E36978" w:rsidRDefault="00524A5D">
            <w:pPr>
              <w:pStyle w:val="TAH"/>
              <w:rPr>
                <w:rFonts w:cs="Arial"/>
                <w:kern w:val="2"/>
                <w:lang w:val="en-US"/>
              </w:rPr>
            </w:pPr>
          </w:p>
        </w:tc>
        <w:tc>
          <w:tcPr>
            <w:tcW w:w="564" w:type="pct"/>
            <w:vMerge/>
            <w:tcBorders>
              <w:top w:val="single" w:sz="4" w:space="0" w:color="auto"/>
              <w:left w:val="single" w:sz="4" w:space="0" w:color="auto"/>
              <w:bottom w:val="single" w:sz="4" w:space="0" w:color="auto"/>
              <w:right w:val="single" w:sz="4" w:space="0" w:color="auto"/>
            </w:tcBorders>
            <w:vAlign w:val="center"/>
          </w:tcPr>
          <w:p w14:paraId="739C4C58" w14:textId="77777777" w:rsidR="00524A5D" w:rsidRPr="00E36978" w:rsidRDefault="00524A5D">
            <w:pPr>
              <w:pStyle w:val="TAH"/>
              <w:rPr>
                <w:rFonts w:cs="Arial"/>
                <w:kern w:val="2"/>
                <w:lang w:val="en-US"/>
              </w:rPr>
            </w:pPr>
          </w:p>
        </w:tc>
        <w:tc>
          <w:tcPr>
            <w:tcW w:w="485" w:type="pct"/>
            <w:vMerge/>
            <w:tcBorders>
              <w:top w:val="single" w:sz="4" w:space="0" w:color="auto"/>
              <w:left w:val="single" w:sz="4" w:space="0" w:color="auto"/>
              <w:bottom w:val="single" w:sz="4" w:space="0" w:color="auto"/>
              <w:right w:val="single" w:sz="4" w:space="0" w:color="auto"/>
            </w:tcBorders>
            <w:vAlign w:val="center"/>
          </w:tcPr>
          <w:p w14:paraId="4E29C307" w14:textId="77777777" w:rsidR="00524A5D" w:rsidRPr="00E36978" w:rsidRDefault="00524A5D">
            <w:pPr>
              <w:pStyle w:val="TAH"/>
              <w:rPr>
                <w:rFonts w:cs="Arial"/>
                <w:kern w:val="2"/>
                <w:lang w:val="en-US"/>
              </w:rPr>
            </w:pPr>
          </w:p>
        </w:tc>
        <w:tc>
          <w:tcPr>
            <w:tcW w:w="658" w:type="pct"/>
            <w:vMerge/>
            <w:tcBorders>
              <w:top w:val="single" w:sz="4" w:space="0" w:color="auto"/>
              <w:left w:val="single" w:sz="4" w:space="0" w:color="auto"/>
              <w:bottom w:val="single" w:sz="4" w:space="0" w:color="auto"/>
              <w:right w:val="single" w:sz="4" w:space="0" w:color="auto"/>
            </w:tcBorders>
            <w:vAlign w:val="center"/>
          </w:tcPr>
          <w:p w14:paraId="332BD583" w14:textId="77777777" w:rsidR="00524A5D" w:rsidRPr="00E36978" w:rsidRDefault="00524A5D">
            <w:pPr>
              <w:pStyle w:val="TAH"/>
              <w:rPr>
                <w:rFonts w:cs="Arial"/>
                <w:kern w:val="2"/>
                <w:lang w:val="en-US"/>
              </w:rPr>
            </w:pPr>
          </w:p>
        </w:tc>
        <w:tc>
          <w:tcPr>
            <w:tcW w:w="725" w:type="pct"/>
            <w:vMerge/>
            <w:tcBorders>
              <w:top w:val="single" w:sz="4" w:space="0" w:color="auto"/>
              <w:left w:val="single" w:sz="4" w:space="0" w:color="auto"/>
              <w:bottom w:val="single" w:sz="4" w:space="0" w:color="auto"/>
              <w:right w:val="single" w:sz="4" w:space="0" w:color="auto"/>
            </w:tcBorders>
            <w:vAlign w:val="center"/>
          </w:tcPr>
          <w:p w14:paraId="33AAC0A2" w14:textId="77777777" w:rsidR="00524A5D" w:rsidRPr="00E36978" w:rsidRDefault="00524A5D">
            <w:pPr>
              <w:pStyle w:val="TAH"/>
              <w:rPr>
                <w:rFonts w:cs="Arial"/>
                <w:kern w:val="2"/>
                <w:lang w:val="en-US"/>
              </w:rPr>
            </w:pPr>
          </w:p>
        </w:tc>
        <w:tc>
          <w:tcPr>
            <w:tcW w:w="637" w:type="pct"/>
            <w:tcBorders>
              <w:top w:val="single" w:sz="4" w:space="0" w:color="auto"/>
              <w:left w:val="single" w:sz="4" w:space="0" w:color="auto"/>
              <w:bottom w:val="single" w:sz="4" w:space="0" w:color="auto"/>
              <w:right w:val="single" w:sz="4" w:space="0" w:color="auto"/>
            </w:tcBorders>
          </w:tcPr>
          <w:p w14:paraId="38ACC99D" w14:textId="77777777" w:rsidR="00524A5D" w:rsidRPr="00E36978" w:rsidRDefault="00000000">
            <w:pPr>
              <w:pStyle w:val="TAH"/>
              <w:rPr>
                <w:rFonts w:cs="Arial"/>
                <w:kern w:val="2"/>
                <w:lang w:val="en-US"/>
              </w:rPr>
            </w:pPr>
            <w:r w:rsidRPr="00E36978">
              <w:rPr>
                <w:rFonts w:cs="Arial"/>
                <w:kern w:val="2"/>
                <w:lang w:val="en-US"/>
              </w:rPr>
              <w:t>Fraction of Maximum</w:t>
            </w:r>
          </w:p>
          <w:p w14:paraId="57BF5FCE" w14:textId="77777777" w:rsidR="00524A5D" w:rsidRPr="00E36978" w:rsidRDefault="00000000">
            <w:pPr>
              <w:pStyle w:val="TAH"/>
              <w:rPr>
                <w:rFonts w:cs="Arial"/>
                <w:kern w:val="2"/>
                <w:lang w:val="en-US"/>
              </w:rPr>
            </w:pPr>
            <w:r w:rsidRPr="00E36978">
              <w:rPr>
                <w:rFonts w:cs="Arial"/>
                <w:kern w:val="2"/>
                <w:lang w:val="en-US"/>
              </w:rPr>
              <w:t>Throughput (%)</w:t>
            </w:r>
          </w:p>
        </w:tc>
        <w:tc>
          <w:tcPr>
            <w:tcW w:w="416" w:type="pct"/>
            <w:tcBorders>
              <w:top w:val="single" w:sz="4" w:space="0" w:color="auto"/>
              <w:left w:val="single" w:sz="4" w:space="0" w:color="auto"/>
              <w:bottom w:val="single" w:sz="4" w:space="0" w:color="auto"/>
              <w:right w:val="single" w:sz="4" w:space="0" w:color="auto"/>
            </w:tcBorders>
          </w:tcPr>
          <w:p w14:paraId="63CB3E85" w14:textId="77777777" w:rsidR="00524A5D" w:rsidRPr="00E36978" w:rsidRDefault="00000000">
            <w:pPr>
              <w:pStyle w:val="TAH"/>
              <w:rPr>
                <w:rFonts w:cs="Arial"/>
                <w:kern w:val="2"/>
                <w:lang w:val="en-US"/>
              </w:rPr>
            </w:pPr>
            <w:r w:rsidRPr="00E36978">
              <w:rPr>
                <w:rFonts w:cs="Arial"/>
                <w:kern w:val="2"/>
                <w:lang w:val="en-US"/>
              </w:rPr>
              <w:t>SNR (dB)</w:t>
            </w:r>
          </w:p>
        </w:tc>
        <w:tc>
          <w:tcPr>
            <w:tcW w:w="469" w:type="pct"/>
            <w:vMerge/>
            <w:tcBorders>
              <w:left w:val="single" w:sz="4" w:space="0" w:color="auto"/>
              <w:bottom w:val="single" w:sz="4" w:space="0" w:color="auto"/>
              <w:right w:val="single" w:sz="4" w:space="0" w:color="auto"/>
            </w:tcBorders>
          </w:tcPr>
          <w:p w14:paraId="072A689C" w14:textId="77777777" w:rsidR="00524A5D" w:rsidRPr="00E36978" w:rsidRDefault="00524A5D">
            <w:pPr>
              <w:pStyle w:val="TAH"/>
              <w:rPr>
                <w:rFonts w:cs="Arial"/>
                <w:kern w:val="2"/>
                <w:lang w:val="en-US"/>
              </w:rPr>
            </w:pPr>
          </w:p>
        </w:tc>
      </w:tr>
      <w:tr w:rsidR="00524A5D" w:rsidRPr="00E36978" w14:paraId="277CBB41"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58AF75AF" w14:textId="77777777" w:rsidR="00524A5D" w:rsidRPr="00E36978" w:rsidRDefault="00000000">
            <w:pPr>
              <w:pStyle w:val="TAC"/>
              <w:rPr>
                <w:rFonts w:cs="Arial"/>
                <w:kern w:val="2"/>
                <w:lang w:val="en-US"/>
              </w:rPr>
            </w:pPr>
            <w:r w:rsidRPr="00E36978">
              <w:rPr>
                <w:rFonts w:cs="Arial"/>
                <w:kern w:val="2"/>
                <w:lang w:val="en-US"/>
              </w:rPr>
              <w:t>1</w:t>
            </w:r>
          </w:p>
        </w:tc>
        <w:tc>
          <w:tcPr>
            <w:tcW w:w="590" w:type="pct"/>
            <w:tcBorders>
              <w:top w:val="single" w:sz="4" w:space="0" w:color="auto"/>
              <w:left w:val="single" w:sz="4" w:space="0" w:color="auto"/>
              <w:bottom w:val="single" w:sz="4" w:space="0" w:color="auto"/>
              <w:right w:val="single" w:sz="4" w:space="0" w:color="auto"/>
            </w:tcBorders>
          </w:tcPr>
          <w:p w14:paraId="5E4299F5" w14:textId="77777777" w:rsidR="00524A5D" w:rsidRPr="00E36978" w:rsidRDefault="00000000">
            <w:pPr>
              <w:pStyle w:val="TAC"/>
              <w:rPr>
                <w:rFonts w:cs="Arial"/>
                <w:kern w:val="2"/>
                <w:lang w:val="en-US" w:eastAsia="ja-JP"/>
              </w:rPr>
            </w:pPr>
            <w:r w:rsidRPr="00E36978">
              <w:rPr>
                <w:rFonts w:cs="Arial"/>
                <w:kern w:val="2"/>
                <w:lang w:val="en-US"/>
              </w:rPr>
              <w:t>1.4MHz 16QAM 1/2</w:t>
            </w:r>
          </w:p>
        </w:tc>
        <w:tc>
          <w:tcPr>
            <w:tcW w:w="564" w:type="pct"/>
            <w:tcBorders>
              <w:top w:val="single" w:sz="4" w:space="0" w:color="auto"/>
              <w:left w:val="single" w:sz="4" w:space="0" w:color="auto"/>
              <w:bottom w:val="single" w:sz="4" w:space="0" w:color="auto"/>
              <w:right w:val="single" w:sz="4" w:space="0" w:color="auto"/>
            </w:tcBorders>
          </w:tcPr>
          <w:p w14:paraId="3C193A13" w14:textId="77777777" w:rsidR="00524A5D" w:rsidRPr="00E36978" w:rsidRDefault="00000000">
            <w:pPr>
              <w:pStyle w:val="TAC"/>
              <w:rPr>
                <w:rFonts w:cs="Arial"/>
                <w:kern w:val="2"/>
                <w:lang w:val="en-US"/>
              </w:rPr>
            </w:pPr>
            <w:r w:rsidRPr="00E36978">
              <w:rPr>
                <w:rFonts w:cs="Arial"/>
                <w:kern w:val="2"/>
                <w:lang w:val="en-US"/>
              </w:rPr>
              <w:t>R.1 FDD</w:t>
            </w:r>
          </w:p>
        </w:tc>
        <w:tc>
          <w:tcPr>
            <w:tcW w:w="485" w:type="pct"/>
            <w:tcBorders>
              <w:top w:val="single" w:sz="4" w:space="0" w:color="auto"/>
              <w:left w:val="single" w:sz="4" w:space="0" w:color="auto"/>
              <w:bottom w:val="single" w:sz="4" w:space="0" w:color="auto"/>
              <w:right w:val="single" w:sz="4" w:space="0" w:color="auto"/>
            </w:tcBorders>
          </w:tcPr>
          <w:p w14:paraId="2ED5BE39"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58EF69F2" w14:textId="77777777" w:rsidR="00524A5D" w:rsidRPr="00E36978" w:rsidRDefault="00000000">
            <w:pPr>
              <w:pStyle w:val="TAC"/>
              <w:rPr>
                <w:rFonts w:cs="Arial"/>
                <w:kern w:val="2"/>
                <w:lang w:val="en-US"/>
              </w:rPr>
            </w:pPr>
            <w:r w:rsidRPr="00E36978">
              <w:rPr>
                <w:rFonts w:cs="Arial"/>
                <w:kern w:val="2"/>
                <w:lang w:val="en-US"/>
              </w:rPr>
              <w:t>NTN-TDLC5-30</w:t>
            </w:r>
          </w:p>
        </w:tc>
        <w:tc>
          <w:tcPr>
            <w:tcW w:w="725" w:type="pct"/>
            <w:tcBorders>
              <w:top w:val="single" w:sz="4" w:space="0" w:color="auto"/>
              <w:left w:val="single" w:sz="4" w:space="0" w:color="auto"/>
              <w:bottom w:val="single" w:sz="4" w:space="0" w:color="auto"/>
              <w:right w:val="single" w:sz="4" w:space="0" w:color="auto"/>
            </w:tcBorders>
          </w:tcPr>
          <w:p w14:paraId="73C04F90"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33B941AC"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65192EC9" w14:textId="21D3F0A8" w:rsidR="00524A5D" w:rsidRPr="00E36978" w:rsidRDefault="00000000">
            <w:pPr>
              <w:pStyle w:val="TAC"/>
              <w:rPr>
                <w:rFonts w:cs="Arial"/>
                <w:kern w:val="2"/>
                <w:lang w:val="en-US"/>
              </w:rPr>
            </w:pPr>
            <w:del w:id="3638" w:author="0145" w:date="2024-03-22T12:58:00Z">
              <w:r w:rsidRPr="00E36978" w:rsidDel="0049057C">
                <w:rPr>
                  <w:rFonts w:cs="Arial"/>
                  <w:kern w:val="2"/>
                  <w:lang w:val="en-US"/>
                </w:rPr>
                <w:delText>10.4+TT</w:delText>
              </w:r>
            </w:del>
            <w:ins w:id="3639" w:author="0145" w:date="2024-03-22T12:58:00Z">
              <w:r w:rsidR="0049057C">
                <w:rPr>
                  <w:rFonts w:cs="Arial"/>
                  <w:kern w:val="2"/>
                  <w:lang w:val="en-US"/>
                </w:rPr>
                <w:t>11.2</w:t>
              </w:r>
            </w:ins>
          </w:p>
        </w:tc>
        <w:tc>
          <w:tcPr>
            <w:tcW w:w="469" w:type="pct"/>
            <w:tcBorders>
              <w:top w:val="single" w:sz="4" w:space="0" w:color="auto"/>
              <w:left w:val="single" w:sz="4" w:space="0" w:color="auto"/>
              <w:bottom w:val="single" w:sz="4" w:space="0" w:color="auto"/>
              <w:right w:val="single" w:sz="4" w:space="0" w:color="auto"/>
            </w:tcBorders>
          </w:tcPr>
          <w:p w14:paraId="1224C3EB"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0AAF3C60"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77287EE2" w14:textId="77777777" w:rsidR="00524A5D" w:rsidRPr="00E36978" w:rsidRDefault="00000000">
            <w:pPr>
              <w:pStyle w:val="TAC"/>
              <w:rPr>
                <w:rFonts w:cs="Arial"/>
                <w:kern w:val="2"/>
                <w:lang w:val="en-US"/>
              </w:rPr>
            </w:pPr>
            <w:r w:rsidRPr="00E36978">
              <w:rPr>
                <w:rFonts w:cs="Arial"/>
                <w:kern w:val="2"/>
                <w:lang w:val="en-US"/>
              </w:rPr>
              <w:t>2</w:t>
            </w:r>
          </w:p>
        </w:tc>
        <w:tc>
          <w:tcPr>
            <w:tcW w:w="590" w:type="pct"/>
            <w:tcBorders>
              <w:top w:val="single" w:sz="4" w:space="0" w:color="auto"/>
              <w:left w:val="single" w:sz="4" w:space="0" w:color="auto"/>
              <w:bottom w:val="single" w:sz="4" w:space="0" w:color="auto"/>
              <w:right w:val="single" w:sz="4" w:space="0" w:color="auto"/>
            </w:tcBorders>
          </w:tcPr>
          <w:p w14:paraId="67988EDF" w14:textId="77777777" w:rsidR="00524A5D" w:rsidRPr="00E36978" w:rsidRDefault="00000000">
            <w:pPr>
              <w:pStyle w:val="TAC"/>
              <w:rPr>
                <w:rFonts w:cs="Arial"/>
                <w:kern w:val="2"/>
                <w:lang w:val="en-US"/>
              </w:rPr>
            </w:pPr>
            <w:r w:rsidRPr="00E36978">
              <w:rPr>
                <w:rFonts w:cs="Arial"/>
                <w:kern w:val="2"/>
                <w:lang w:val="en-US"/>
              </w:rPr>
              <w:t>1.4MHz QPSK 1/3</w:t>
            </w:r>
          </w:p>
        </w:tc>
        <w:tc>
          <w:tcPr>
            <w:tcW w:w="564" w:type="pct"/>
            <w:tcBorders>
              <w:top w:val="single" w:sz="4" w:space="0" w:color="auto"/>
              <w:left w:val="single" w:sz="4" w:space="0" w:color="auto"/>
              <w:bottom w:val="single" w:sz="4" w:space="0" w:color="auto"/>
              <w:right w:val="single" w:sz="4" w:space="0" w:color="auto"/>
            </w:tcBorders>
          </w:tcPr>
          <w:p w14:paraId="62ADFB11" w14:textId="77777777" w:rsidR="00524A5D" w:rsidRPr="00E36978" w:rsidRDefault="00000000">
            <w:pPr>
              <w:pStyle w:val="TAC"/>
              <w:rPr>
                <w:rFonts w:cs="Arial"/>
                <w:kern w:val="2"/>
                <w:lang w:val="en-US"/>
              </w:rPr>
            </w:pPr>
            <w:r w:rsidRPr="00E36978">
              <w:rPr>
                <w:rFonts w:cs="Arial"/>
                <w:kern w:val="2"/>
                <w:lang w:val="en-US"/>
              </w:rPr>
              <w:t>R.2 FDD</w:t>
            </w:r>
          </w:p>
        </w:tc>
        <w:tc>
          <w:tcPr>
            <w:tcW w:w="485" w:type="pct"/>
            <w:tcBorders>
              <w:top w:val="single" w:sz="4" w:space="0" w:color="auto"/>
              <w:left w:val="single" w:sz="4" w:space="0" w:color="auto"/>
              <w:bottom w:val="single" w:sz="4" w:space="0" w:color="auto"/>
              <w:right w:val="single" w:sz="4" w:space="0" w:color="auto"/>
            </w:tcBorders>
          </w:tcPr>
          <w:p w14:paraId="4785B742"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6FD43105" w14:textId="77777777" w:rsidR="00524A5D" w:rsidRPr="00E36978" w:rsidRDefault="00000000">
            <w:pPr>
              <w:pStyle w:val="TAC"/>
              <w:rPr>
                <w:rFonts w:cs="Arial"/>
                <w:kern w:val="2"/>
                <w:lang w:val="en-US"/>
              </w:rPr>
            </w:pPr>
            <w:r w:rsidRPr="00E36978">
              <w:rPr>
                <w:rFonts w:cs="Arial"/>
                <w:kern w:val="2"/>
                <w:lang w:val="en-US"/>
              </w:rPr>
              <w:t>NTN-TDLA100-200</w:t>
            </w:r>
          </w:p>
        </w:tc>
        <w:tc>
          <w:tcPr>
            <w:tcW w:w="725" w:type="pct"/>
            <w:tcBorders>
              <w:top w:val="single" w:sz="4" w:space="0" w:color="auto"/>
              <w:left w:val="single" w:sz="4" w:space="0" w:color="auto"/>
              <w:bottom w:val="single" w:sz="4" w:space="0" w:color="auto"/>
              <w:right w:val="single" w:sz="4" w:space="0" w:color="auto"/>
            </w:tcBorders>
          </w:tcPr>
          <w:p w14:paraId="3A69890C"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7DBB717D"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1AFDCA57" w14:textId="48BC8CEB" w:rsidR="00524A5D" w:rsidRPr="00E36978" w:rsidRDefault="00000000">
            <w:pPr>
              <w:pStyle w:val="TAC"/>
              <w:rPr>
                <w:rFonts w:cs="Arial"/>
                <w:kern w:val="2"/>
                <w:lang w:val="en-US"/>
              </w:rPr>
            </w:pPr>
            <w:r w:rsidRPr="00E36978">
              <w:rPr>
                <w:rFonts w:cs="Arial"/>
                <w:kern w:val="2"/>
                <w:lang w:val="en-US"/>
              </w:rPr>
              <w:t>-</w:t>
            </w:r>
            <w:del w:id="3640" w:author="0145" w:date="2024-03-22T12:58:00Z">
              <w:r w:rsidRPr="00E36978" w:rsidDel="0049057C">
                <w:rPr>
                  <w:rFonts w:cs="Arial"/>
                  <w:kern w:val="2"/>
                  <w:lang w:val="en-US"/>
                </w:rPr>
                <w:delText>4.2+TT</w:delText>
              </w:r>
            </w:del>
            <w:ins w:id="3641" w:author="0145" w:date="2024-03-22T12:58:00Z">
              <w:r w:rsidR="0049057C">
                <w:rPr>
                  <w:rFonts w:cs="Arial"/>
                  <w:kern w:val="2"/>
                  <w:lang w:val="en-US"/>
                </w:rPr>
                <w:t>-3.4</w:t>
              </w:r>
            </w:ins>
          </w:p>
        </w:tc>
        <w:tc>
          <w:tcPr>
            <w:tcW w:w="469" w:type="pct"/>
            <w:tcBorders>
              <w:top w:val="single" w:sz="4" w:space="0" w:color="auto"/>
              <w:left w:val="single" w:sz="4" w:space="0" w:color="auto"/>
              <w:bottom w:val="single" w:sz="4" w:space="0" w:color="auto"/>
              <w:right w:val="single" w:sz="4" w:space="0" w:color="auto"/>
            </w:tcBorders>
          </w:tcPr>
          <w:p w14:paraId="15481DE3" w14:textId="77777777" w:rsidR="00524A5D" w:rsidRPr="00E36978" w:rsidRDefault="00000000">
            <w:pPr>
              <w:pStyle w:val="TAC"/>
              <w:rPr>
                <w:rFonts w:cs="Arial"/>
                <w:kern w:val="2"/>
                <w:lang w:val="en-US"/>
              </w:rPr>
            </w:pPr>
            <w:r w:rsidRPr="00E36978">
              <w:rPr>
                <w:rFonts w:cs="Arial"/>
                <w:kern w:val="2"/>
                <w:lang w:val="en-US"/>
              </w:rPr>
              <w:t>M1</w:t>
            </w:r>
          </w:p>
        </w:tc>
      </w:tr>
      <w:tr w:rsidR="00524A5D" w:rsidRPr="00E36978" w14:paraId="3EB10977" w14:textId="77777777">
        <w:trPr>
          <w:trHeight w:val="105"/>
          <w:jc w:val="center"/>
        </w:trPr>
        <w:tc>
          <w:tcPr>
            <w:tcW w:w="455" w:type="pct"/>
            <w:tcBorders>
              <w:top w:val="single" w:sz="4" w:space="0" w:color="auto"/>
              <w:left w:val="single" w:sz="4" w:space="0" w:color="auto"/>
              <w:bottom w:val="single" w:sz="4" w:space="0" w:color="auto"/>
              <w:right w:val="single" w:sz="4" w:space="0" w:color="auto"/>
            </w:tcBorders>
          </w:tcPr>
          <w:p w14:paraId="7FABD71C" w14:textId="77777777" w:rsidR="00524A5D" w:rsidRPr="00E36978" w:rsidRDefault="00000000">
            <w:pPr>
              <w:pStyle w:val="TAC"/>
              <w:rPr>
                <w:rFonts w:cs="Arial"/>
                <w:kern w:val="2"/>
                <w:lang w:val="en-US"/>
              </w:rPr>
            </w:pPr>
            <w:r w:rsidRPr="00E36978">
              <w:rPr>
                <w:rFonts w:cs="Arial"/>
                <w:kern w:val="2"/>
                <w:lang w:val="en-US"/>
              </w:rPr>
              <w:t>3</w:t>
            </w:r>
          </w:p>
        </w:tc>
        <w:tc>
          <w:tcPr>
            <w:tcW w:w="590" w:type="pct"/>
            <w:tcBorders>
              <w:top w:val="single" w:sz="4" w:space="0" w:color="auto"/>
              <w:left w:val="single" w:sz="4" w:space="0" w:color="auto"/>
              <w:bottom w:val="single" w:sz="4" w:space="0" w:color="auto"/>
              <w:right w:val="single" w:sz="4" w:space="0" w:color="auto"/>
            </w:tcBorders>
          </w:tcPr>
          <w:p w14:paraId="7E683BC3" w14:textId="77777777" w:rsidR="00524A5D" w:rsidRPr="00E36978" w:rsidRDefault="00000000">
            <w:pPr>
              <w:pStyle w:val="TAC"/>
              <w:rPr>
                <w:rFonts w:cs="Arial"/>
                <w:kern w:val="2"/>
                <w:lang w:val="en-US"/>
              </w:rPr>
            </w:pPr>
            <w:r w:rsidRPr="00E36978">
              <w:rPr>
                <w:rFonts w:cs="Arial"/>
                <w:kern w:val="2"/>
                <w:lang w:val="en-US"/>
              </w:rPr>
              <w:t>1.4MHz QPSK 1/</w:t>
            </w:r>
            <w:r w:rsidRPr="00E36978">
              <w:rPr>
                <w:rFonts w:cs="Arial"/>
                <w:kern w:val="2"/>
                <w:lang w:val="en-US" w:eastAsia="ja-JP"/>
              </w:rPr>
              <w:t>10</w:t>
            </w:r>
          </w:p>
        </w:tc>
        <w:tc>
          <w:tcPr>
            <w:tcW w:w="564" w:type="pct"/>
            <w:tcBorders>
              <w:top w:val="single" w:sz="4" w:space="0" w:color="auto"/>
              <w:left w:val="single" w:sz="4" w:space="0" w:color="auto"/>
              <w:bottom w:val="single" w:sz="4" w:space="0" w:color="auto"/>
              <w:right w:val="single" w:sz="4" w:space="0" w:color="auto"/>
            </w:tcBorders>
          </w:tcPr>
          <w:p w14:paraId="7FC9ABEF" w14:textId="77777777" w:rsidR="00524A5D" w:rsidRPr="00E36978" w:rsidRDefault="00000000">
            <w:pPr>
              <w:pStyle w:val="TAC"/>
              <w:rPr>
                <w:rFonts w:cs="Arial"/>
                <w:kern w:val="2"/>
                <w:lang w:val="en-US"/>
              </w:rPr>
            </w:pPr>
            <w:r w:rsidRPr="00E36978">
              <w:rPr>
                <w:rFonts w:cs="Arial"/>
                <w:kern w:val="2"/>
                <w:lang w:val="en-US"/>
              </w:rPr>
              <w:t>R.3 FDD</w:t>
            </w:r>
          </w:p>
        </w:tc>
        <w:tc>
          <w:tcPr>
            <w:tcW w:w="485" w:type="pct"/>
            <w:tcBorders>
              <w:top w:val="single" w:sz="4" w:space="0" w:color="auto"/>
              <w:left w:val="single" w:sz="4" w:space="0" w:color="auto"/>
              <w:bottom w:val="single" w:sz="4" w:space="0" w:color="auto"/>
              <w:right w:val="single" w:sz="4" w:space="0" w:color="auto"/>
            </w:tcBorders>
          </w:tcPr>
          <w:p w14:paraId="76D5F904" w14:textId="77777777" w:rsidR="00524A5D" w:rsidRPr="00E36978" w:rsidRDefault="00000000">
            <w:pPr>
              <w:pStyle w:val="TAC"/>
              <w:rPr>
                <w:rFonts w:cs="Arial"/>
                <w:kern w:val="2"/>
                <w:lang w:val="en-US"/>
              </w:rPr>
            </w:pPr>
            <w:r w:rsidRPr="00E36978">
              <w:rPr>
                <w:rFonts w:cs="Arial"/>
                <w:kern w:val="2"/>
                <w:lang w:val="en-US"/>
              </w:rPr>
              <w:t>OP.1 FDD</w:t>
            </w:r>
          </w:p>
        </w:tc>
        <w:tc>
          <w:tcPr>
            <w:tcW w:w="658" w:type="pct"/>
            <w:tcBorders>
              <w:top w:val="single" w:sz="4" w:space="0" w:color="auto"/>
              <w:left w:val="single" w:sz="4" w:space="0" w:color="auto"/>
              <w:bottom w:val="single" w:sz="4" w:space="0" w:color="auto"/>
              <w:right w:val="single" w:sz="4" w:space="0" w:color="auto"/>
            </w:tcBorders>
          </w:tcPr>
          <w:p w14:paraId="09BEFEC6" w14:textId="77777777" w:rsidR="00524A5D" w:rsidRPr="00E36978" w:rsidRDefault="00000000">
            <w:pPr>
              <w:pStyle w:val="TAC"/>
              <w:rPr>
                <w:rFonts w:cs="Arial"/>
                <w:kern w:val="2"/>
                <w:lang w:val="en-US"/>
              </w:rPr>
            </w:pPr>
            <w:r w:rsidRPr="00E36978">
              <w:rPr>
                <w:rFonts w:cs="Arial"/>
                <w:kern w:val="2"/>
                <w:lang w:val="en-US"/>
              </w:rPr>
              <w:t>NTN-TDLA100-10</w:t>
            </w:r>
          </w:p>
        </w:tc>
        <w:tc>
          <w:tcPr>
            <w:tcW w:w="725" w:type="pct"/>
            <w:tcBorders>
              <w:top w:val="single" w:sz="4" w:space="0" w:color="auto"/>
              <w:left w:val="single" w:sz="4" w:space="0" w:color="auto"/>
              <w:bottom w:val="single" w:sz="4" w:space="0" w:color="auto"/>
              <w:right w:val="single" w:sz="4" w:space="0" w:color="auto"/>
            </w:tcBorders>
          </w:tcPr>
          <w:p w14:paraId="7F40B031" w14:textId="77777777" w:rsidR="00524A5D" w:rsidRPr="00E36978" w:rsidRDefault="00000000">
            <w:pPr>
              <w:pStyle w:val="TAC"/>
              <w:rPr>
                <w:rFonts w:cs="Arial"/>
                <w:kern w:val="2"/>
                <w:lang w:val="en-US"/>
              </w:rPr>
            </w:pPr>
            <w:r w:rsidRPr="00E36978">
              <w:rPr>
                <w:rFonts w:cs="Arial"/>
                <w:kern w:val="2"/>
                <w:lang w:val="en-US"/>
              </w:rPr>
              <w:t>1x1</w:t>
            </w:r>
          </w:p>
        </w:tc>
        <w:tc>
          <w:tcPr>
            <w:tcW w:w="637" w:type="pct"/>
            <w:tcBorders>
              <w:top w:val="single" w:sz="4" w:space="0" w:color="auto"/>
              <w:left w:val="single" w:sz="4" w:space="0" w:color="auto"/>
              <w:bottom w:val="single" w:sz="4" w:space="0" w:color="auto"/>
              <w:right w:val="single" w:sz="4" w:space="0" w:color="auto"/>
            </w:tcBorders>
          </w:tcPr>
          <w:p w14:paraId="6FB445D4" w14:textId="77777777" w:rsidR="00524A5D" w:rsidRPr="00E36978" w:rsidRDefault="00000000">
            <w:pPr>
              <w:pStyle w:val="TAC"/>
              <w:rPr>
                <w:rFonts w:cs="Arial"/>
                <w:kern w:val="2"/>
                <w:lang w:val="en-US"/>
              </w:rPr>
            </w:pPr>
            <w:r w:rsidRPr="00E36978">
              <w:rPr>
                <w:rFonts w:cs="Arial"/>
                <w:kern w:val="2"/>
                <w:lang w:val="en-US"/>
              </w:rPr>
              <w:t>70</w:t>
            </w:r>
          </w:p>
        </w:tc>
        <w:tc>
          <w:tcPr>
            <w:tcW w:w="416" w:type="pct"/>
            <w:tcBorders>
              <w:top w:val="single" w:sz="4" w:space="0" w:color="auto"/>
              <w:left w:val="single" w:sz="4" w:space="0" w:color="auto"/>
              <w:bottom w:val="single" w:sz="4" w:space="0" w:color="auto"/>
              <w:right w:val="single" w:sz="4" w:space="0" w:color="auto"/>
            </w:tcBorders>
          </w:tcPr>
          <w:p w14:paraId="71E7C3EF" w14:textId="2E1FA5B3" w:rsidR="00524A5D" w:rsidRPr="00E36978" w:rsidRDefault="00000000">
            <w:pPr>
              <w:pStyle w:val="TAC"/>
              <w:rPr>
                <w:rFonts w:cs="Arial"/>
                <w:kern w:val="2"/>
                <w:lang w:val="en-US"/>
              </w:rPr>
            </w:pPr>
            <w:r w:rsidRPr="00E36978">
              <w:rPr>
                <w:rFonts w:cs="Arial"/>
                <w:kern w:val="2"/>
                <w:lang w:val="en-US"/>
              </w:rPr>
              <w:t>-</w:t>
            </w:r>
            <w:del w:id="3642" w:author="0145" w:date="2024-03-22T12:59:00Z">
              <w:r w:rsidRPr="00E36978" w:rsidDel="0049057C">
                <w:rPr>
                  <w:rFonts w:cs="Arial"/>
                  <w:kern w:val="2"/>
                  <w:lang w:val="en-US"/>
                </w:rPr>
                <w:delText>11.5+TT</w:delText>
              </w:r>
            </w:del>
            <w:ins w:id="3643" w:author="0145" w:date="2024-03-22T12:59:00Z">
              <w:r w:rsidR="0049057C">
                <w:rPr>
                  <w:rFonts w:cs="Arial"/>
                  <w:kern w:val="2"/>
                  <w:lang w:val="en-US"/>
                </w:rPr>
                <w:t>10.7</w:t>
              </w:r>
            </w:ins>
          </w:p>
        </w:tc>
        <w:tc>
          <w:tcPr>
            <w:tcW w:w="469" w:type="pct"/>
            <w:tcBorders>
              <w:top w:val="single" w:sz="4" w:space="0" w:color="auto"/>
              <w:left w:val="single" w:sz="4" w:space="0" w:color="auto"/>
              <w:bottom w:val="single" w:sz="4" w:space="0" w:color="auto"/>
              <w:right w:val="single" w:sz="4" w:space="0" w:color="auto"/>
            </w:tcBorders>
          </w:tcPr>
          <w:p w14:paraId="635493A5" w14:textId="77777777" w:rsidR="00524A5D" w:rsidRPr="00E36978" w:rsidRDefault="00000000">
            <w:pPr>
              <w:pStyle w:val="TAC"/>
              <w:rPr>
                <w:rFonts w:cs="Arial"/>
                <w:kern w:val="2"/>
                <w:lang w:val="en-US"/>
              </w:rPr>
            </w:pPr>
            <w:r w:rsidRPr="00E36978">
              <w:rPr>
                <w:rFonts w:cs="Arial"/>
                <w:lang w:val="en-US" w:eastAsia="ja-JP"/>
              </w:rPr>
              <w:t>M1</w:t>
            </w:r>
          </w:p>
        </w:tc>
      </w:tr>
      <w:bookmarkEnd w:id="3637"/>
    </w:tbl>
    <w:p w14:paraId="28C502FB" w14:textId="77777777" w:rsidR="00524A5D" w:rsidRPr="00E36978" w:rsidRDefault="00524A5D"/>
    <w:p w14:paraId="29102E7A" w14:textId="77777777" w:rsidR="00524A5D" w:rsidRPr="00E36978" w:rsidRDefault="00524A5D">
      <w:pPr>
        <w:rPr>
          <w:rFonts w:ascii="Arial" w:hAnsi="Arial" w:cs="Arial"/>
          <w:sz w:val="24"/>
          <w:szCs w:val="24"/>
        </w:rPr>
      </w:pPr>
    </w:p>
    <w:p w14:paraId="6CD3C93F" w14:textId="77777777" w:rsidR="00524A5D" w:rsidRPr="00E36978" w:rsidRDefault="00000000">
      <w:pPr>
        <w:pStyle w:val="Heading2"/>
      </w:pPr>
      <w:bookmarkStart w:id="3644" w:name="_Toc4910"/>
      <w:bookmarkStart w:id="3645" w:name="_Toc20529"/>
      <w:bookmarkStart w:id="3646" w:name="_Toc30302"/>
      <w:bookmarkStart w:id="3647" w:name="_Toc11821"/>
      <w:bookmarkStart w:id="3648" w:name="_Toc154078200"/>
      <w:r w:rsidRPr="00E36978">
        <w:t>8.3</w:t>
      </w:r>
      <w:r w:rsidRPr="00E36978">
        <w:tab/>
        <w:t>Demodulation for IOT NTN UE category</w:t>
      </w:r>
      <w:r w:rsidRPr="00E36978">
        <w:rPr>
          <w:rFonts w:eastAsiaTheme="minorEastAsia"/>
        </w:rPr>
        <w:t xml:space="preserve"> NB1 and NB2</w:t>
      </w:r>
      <w:bookmarkEnd w:id="3644"/>
      <w:bookmarkEnd w:id="3645"/>
      <w:bookmarkEnd w:id="3646"/>
      <w:bookmarkEnd w:id="3647"/>
      <w:bookmarkEnd w:id="3648"/>
    </w:p>
    <w:p w14:paraId="13DC684E" w14:textId="77777777" w:rsidR="00524A5D" w:rsidRPr="00E36978" w:rsidRDefault="00000000">
      <w:pPr>
        <w:pStyle w:val="Heading3"/>
        <w:rPr>
          <w:rFonts w:cs="Arial"/>
          <w:szCs w:val="28"/>
        </w:rPr>
      </w:pPr>
      <w:bookmarkStart w:id="3649" w:name="_Toc7737"/>
      <w:bookmarkStart w:id="3650" w:name="_Toc15160"/>
      <w:bookmarkStart w:id="3651" w:name="_Toc212"/>
      <w:bookmarkStart w:id="3652" w:name="_Toc28472"/>
      <w:bookmarkStart w:id="3653" w:name="_Toc154078201"/>
      <w:r w:rsidRPr="00E36978">
        <w:rPr>
          <w:rFonts w:cs="Arial"/>
          <w:szCs w:val="28"/>
        </w:rPr>
        <w:t>8.3.1</w:t>
      </w:r>
      <w:r w:rsidRPr="00E36978">
        <w:rPr>
          <w:rFonts w:cs="Arial"/>
          <w:szCs w:val="28"/>
        </w:rPr>
        <w:tab/>
        <w:t>Half-duplex FDD</w:t>
      </w:r>
      <w:bookmarkEnd w:id="3649"/>
      <w:bookmarkEnd w:id="3650"/>
      <w:bookmarkEnd w:id="3651"/>
      <w:bookmarkEnd w:id="3652"/>
      <w:bookmarkEnd w:id="3653"/>
    </w:p>
    <w:p w14:paraId="099A39E7" w14:textId="77777777" w:rsidR="00524A5D" w:rsidRPr="00E36978" w:rsidRDefault="00000000">
      <w:pPr>
        <w:pStyle w:val="Heading4"/>
      </w:pPr>
      <w:bookmarkStart w:id="3654" w:name="_Toc9820"/>
      <w:bookmarkStart w:id="3655" w:name="_Toc26480"/>
      <w:bookmarkStart w:id="3656" w:name="_Toc21115"/>
      <w:bookmarkStart w:id="3657" w:name="_Toc2306"/>
      <w:bookmarkStart w:id="3658" w:name="_Toc154078202"/>
      <w:r w:rsidRPr="00E36978">
        <w:t>8.3.1.1</w:t>
      </w:r>
      <w:r w:rsidRPr="00E36978">
        <w:tab/>
        <w:t>NPDSCH</w:t>
      </w:r>
      <w:bookmarkEnd w:id="3654"/>
      <w:bookmarkEnd w:id="3655"/>
      <w:bookmarkEnd w:id="3656"/>
      <w:bookmarkEnd w:id="3657"/>
      <w:bookmarkEnd w:id="3658"/>
    </w:p>
    <w:p w14:paraId="7CAC03EB" w14:textId="77777777" w:rsidR="00524A5D" w:rsidRPr="00E36978" w:rsidRDefault="00000000">
      <w:pPr>
        <w:rPr>
          <w:lang w:eastAsia="en-GB"/>
        </w:rPr>
      </w:pPr>
      <w:r w:rsidRPr="00E36978">
        <w:rPr>
          <w:lang w:eastAsia="en-GB"/>
        </w:rPr>
        <w:t xml:space="preserve">The parameters specified in Table 8.3.1.1-1 and Table 8.3.1.1-2 are valid for all </w:t>
      </w:r>
      <w:r w:rsidRPr="00E36978">
        <w:t>half-duplex FDD</w:t>
      </w:r>
      <w:r w:rsidRPr="00E36978">
        <w:rPr>
          <w:lang w:eastAsia="en-GB"/>
        </w:rPr>
        <w:t xml:space="preserve"> tests unless otherwise stated. </w:t>
      </w:r>
    </w:p>
    <w:p w14:paraId="6E1F46A1" w14:textId="77777777" w:rsidR="00524A5D" w:rsidRPr="00E36978" w:rsidRDefault="00000000" w:rsidP="00E36978">
      <w:pPr>
        <w:pStyle w:val="TH"/>
      </w:pPr>
      <w:r w:rsidRPr="00E36978">
        <w:rPr>
          <w:lang w:eastAsia="en-GB"/>
        </w:rPr>
        <w:lastRenderedPageBreak/>
        <w:t>Table 8.3.1.1-1: Common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430"/>
        <w:gridCol w:w="2701"/>
      </w:tblGrid>
      <w:tr w:rsidR="00524A5D" w:rsidRPr="00E36978" w14:paraId="375A26B1"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tcPr>
          <w:p w14:paraId="40E57CDC"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430" w:type="dxa"/>
            <w:tcBorders>
              <w:top w:val="single" w:sz="4" w:space="0" w:color="auto"/>
              <w:left w:val="single" w:sz="4" w:space="0" w:color="auto"/>
              <w:bottom w:val="single" w:sz="4" w:space="0" w:color="auto"/>
              <w:right w:val="single" w:sz="4" w:space="0" w:color="auto"/>
            </w:tcBorders>
          </w:tcPr>
          <w:p w14:paraId="3EF3CCD4"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2A05B0BE"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hint="eastAsia"/>
                <w:b/>
                <w:kern w:val="2"/>
                <w:sz w:val="18"/>
              </w:rPr>
              <w:t>Value</w:t>
            </w:r>
          </w:p>
        </w:tc>
      </w:tr>
      <w:tr w:rsidR="00524A5D" w:rsidRPr="00E36978" w14:paraId="67CF7D61"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188B1A96"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kern w:val="2"/>
                <w:sz w:val="18"/>
                <w:lang w:eastAsia="ja-JP"/>
              </w:rPr>
              <w:t>Number of HARQ processes per component carrier</w:t>
            </w:r>
          </w:p>
        </w:tc>
        <w:tc>
          <w:tcPr>
            <w:tcW w:w="1430" w:type="dxa"/>
            <w:tcBorders>
              <w:top w:val="single" w:sz="4" w:space="0" w:color="auto"/>
              <w:left w:val="single" w:sz="4" w:space="0" w:color="auto"/>
              <w:bottom w:val="single" w:sz="4" w:space="0" w:color="auto"/>
              <w:right w:val="single" w:sz="4" w:space="0" w:color="auto"/>
            </w:tcBorders>
            <w:vAlign w:val="center"/>
          </w:tcPr>
          <w:p w14:paraId="2B87AE81" w14:textId="77777777" w:rsidR="00524A5D" w:rsidRPr="00E36978" w:rsidRDefault="00000000">
            <w:pPr>
              <w:keepNext/>
              <w:keepLines/>
              <w:spacing w:after="0"/>
              <w:jc w:val="center"/>
              <w:rPr>
                <w:rFonts w:ascii="Arial" w:eastAsia="?? ??" w:hAnsi="Arial"/>
                <w:kern w:val="2"/>
                <w:sz w:val="18"/>
                <w:lang w:eastAsia="ja-JP"/>
              </w:rPr>
            </w:pPr>
            <w:r w:rsidRPr="00E36978">
              <w:rPr>
                <w:rFonts w:ascii="Arial" w:eastAsia="?? ??" w:hAnsi="Arial"/>
                <w:sz w:val="18"/>
              </w:rPr>
              <w:t>Processes</w:t>
            </w:r>
          </w:p>
        </w:tc>
        <w:tc>
          <w:tcPr>
            <w:tcW w:w="2701" w:type="dxa"/>
            <w:tcBorders>
              <w:top w:val="single" w:sz="4" w:space="0" w:color="auto"/>
              <w:left w:val="single" w:sz="4" w:space="0" w:color="auto"/>
              <w:bottom w:val="single" w:sz="4" w:space="0" w:color="auto"/>
              <w:right w:val="single" w:sz="4" w:space="0" w:color="auto"/>
            </w:tcBorders>
            <w:vAlign w:val="center"/>
          </w:tcPr>
          <w:p w14:paraId="0F3E65A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r>
      <w:tr w:rsidR="00524A5D" w:rsidRPr="00E36978" w14:paraId="1F9CC56E"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1E09E2C8" w14:textId="77777777" w:rsidR="00524A5D" w:rsidRPr="00E36978" w:rsidRDefault="00000000">
            <w:pPr>
              <w:keepNext/>
              <w:keepLines/>
              <w:spacing w:after="0"/>
              <w:jc w:val="center"/>
              <w:rPr>
                <w:rFonts w:ascii="Arial" w:hAnsi="Arial" w:cs="Arial"/>
                <w:kern w:val="2"/>
                <w:position w:val="-10"/>
                <w:sz w:val="18"/>
                <w:lang w:eastAsia="ja-JP"/>
              </w:rPr>
            </w:pPr>
            <w:r w:rsidRPr="00E36978">
              <w:rPr>
                <w:rFonts w:ascii="Arial" w:hAnsi="Arial" w:cs="Arial"/>
                <w:kern w:val="2"/>
                <w:sz w:val="18"/>
                <w:lang w:eastAsia="ja-JP"/>
              </w:rPr>
              <w:t>Maximum number of HARQ transmission</w:t>
            </w:r>
          </w:p>
        </w:tc>
        <w:tc>
          <w:tcPr>
            <w:tcW w:w="1430" w:type="dxa"/>
            <w:tcBorders>
              <w:top w:val="single" w:sz="4" w:space="0" w:color="auto"/>
              <w:left w:val="single" w:sz="4" w:space="0" w:color="auto"/>
              <w:bottom w:val="single" w:sz="4" w:space="0" w:color="auto"/>
              <w:right w:val="single" w:sz="4" w:space="0" w:color="auto"/>
            </w:tcBorders>
            <w:vAlign w:val="center"/>
          </w:tcPr>
          <w:p w14:paraId="7C4DE5C0"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373E172"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4</w:t>
            </w:r>
          </w:p>
        </w:tc>
      </w:tr>
      <w:tr w:rsidR="00524A5D" w:rsidRPr="00E36978" w14:paraId="6C45C2BF"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5C4EDFD5"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Cyclic Prefix</w:t>
            </w:r>
          </w:p>
        </w:tc>
        <w:tc>
          <w:tcPr>
            <w:tcW w:w="1430" w:type="dxa"/>
            <w:tcBorders>
              <w:top w:val="single" w:sz="4" w:space="0" w:color="auto"/>
              <w:left w:val="single" w:sz="4" w:space="0" w:color="auto"/>
              <w:bottom w:val="single" w:sz="4" w:space="0" w:color="auto"/>
              <w:right w:val="single" w:sz="4" w:space="0" w:color="auto"/>
            </w:tcBorders>
            <w:vAlign w:val="center"/>
          </w:tcPr>
          <w:p w14:paraId="58EDC42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48BA500"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Normal</w:t>
            </w:r>
          </w:p>
        </w:tc>
      </w:tr>
      <w:tr w:rsidR="00524A5D" w:rsidRPr="00E36978" w14:paraId="18FD6128"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4B4CF9BF"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rPr>
              <w:t>eutraControlRegionSize</w:t>
            </w:r>
            <w:r w:rsidRPr="00E36978">
              <w:rPr>
                <w:rFonts w:ascii="Arial" w:hAnsi="Arial" w:cs="Arial" w:hint="eastAsia"/>
                <w:sz w:val="18"/>
              </w:rPr>
              <w:t>-r13</w:t>
            </w:r>
          </w:p>
        </w:tc>
        <w:tc>
          <w:tcPr>
            <w:tcW w:w="1430" w:type="dxa"/>
            <w:tcBorders>
              <w:top w:val="single" w:sz="4" w:space="0" w:color="auto"/>
              <w:left w:val="single" w:sz="4" w:space="0" w:color="auto"/>
              <w:bottom w:val="single" w:sz="4" w:space="0" w:color="auto"/>
              <w:right w:val="single" w:sz="4" w:space="0" w:color="auto"/>
            </w:tcBorders>
            <w:vAlign w:val="center"/>
          </w:tcPr>
          <w:p w14:paraId="6315DEA4"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90B13A4"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N/A</w:t>
            </w:r>
          </w:p>
        </w:tc>
      </w:tr>
      <w:tr w:rsidR="00524A5D" w:rsidRPr="00E36978" w14:paraId="25CC4BC9"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4B85088F" w14:textId="77777777" w:rsidR="00524A5D" w:rsidRPr="00E36978" w:rsidRDefault="00000000">
            <w:pPr>
              <w:keepNext/>
              <w:keepLines/>
              <w:spacing w:after="0"/>
              <w:jc w:val="center"/>
              <w:rPr>
                <w:rFonts w:ascii="Arial" w:hAnsi="Arial"/>
                <w:sz w:val="18"/>
              </w:rPr>
            </w:pPr>
            <w:r w:rsidRPr="00E36978">
              <w:rPr>
                <w:rFonts w:ascii="Arial" w:hAnsi="Arial"/>
                <w:sz w:val="18"/>
                <w:lang w:eastAsia="ja-JP"/>
              </w:rPr>
              <w:t>downlinkBitmap</w:t>
            </w:r>
            <w:r w:rsidRPr="00E36978">
              <w:rPr>
                <w:rFonts w:ascii="Arial" w:hAnsi="Arial" w:hint="eastAsia"/>
                <w:sz w:val="18"/>
              </w:rPr>
              <w:t xml:space="preserve">-r13 and </w:t>
            </w:r>
            <w:r w:rsidRPr="00E36978">
              <w:rPr>
                <w:rFonts w:ascii="Arial" w:hAnsi="Arial"/>
                <w:sz w:val="18"/>
                <w:lang w:eastAsia="ja-JP"/>
              </w:rPr>
              <w:t>dl-Gap</w:t>
            </w:r>
            <w:r w:rsidRPr="00E36978">
              <w:rPr>
                <w:rFonts w:ascii="Arial" w:hAnsi="Arial" w:hint="eastAsia"/>
                <w:sz w:val="18"/>
              </w:rPr>
              <w:t>-r13</w:t>
            </w:r>
          </w:p>
        </w:tc>
        <w:tc>
          <w:tcPr>
            <w:tcW w:w="1430" w:type="dxa"/>
            <w:tcBorders>
              <w:top w:val="single" w:sz="4" w:space="0" w:color="auto"/>
              <w:left w:val="single" w:sz="4" w:space="0" w:color="auto"/>
              <w:bottom w:val="single" w:sz="4" w:space="0" w:color="auto"/>
              <w:right w:val="single" w:sz="4" w:space="0" w:color="auto"/>
            </w:tcBorders>
            <w:vAlign w:val="center"/>
          </w:tcPr>
          <w:p w14:paraId="49A6254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5F1BC2A"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Not configured</w:t>
            </w:r>
          </w:p>
        </w:tc>
      </w:tr>
      <w:tr w:rsidR="00524A5D" w:rsidRPr="00E36978" w14:paraId="5FBEDDBD"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29841E2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lang w:eastAsia="ja-JP"/>
              </w:rPr>
              <w:t>dl-GapNonAnchor</w:t>
            </w:r>
            <w:r w:rsidRPr="00E36978">
              <w:rPr>
                <w:rFonts w:ascii="Arial" w:hAnsi="Arial" w:cs="Arial" w:hint="eastAsia"/>
                <w:kern w:val="2"/>
                <w:sz w:val="18"/>
              </w:rPr>
              <w:t>-r13 and</w:t>
            </w:r>
          </w:p>
          <w:p w14:paraId="4C85D0F4"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downlinkBitmapNonAnchor</w:t>
            </w:r>
            <w:r w:rsidRPr="00E36978">
              <w:rPr>
                <w:rFonts w:ascii="Arial" w:hAnsi="Arial" w:cs="Arial" w:hint="eastAsia"/>
                <w:kern w:val="2"/>
                <w:sz w:val="18"/>
              </w:rPr>
              <w:t>-r13</w:t>
            </w:r>
          </w:p>
        </w:tc>
        <w:tc>
          <w:tcPr>
            <w:tcW w:w="1430" w:type="dxa"/>
            <w:tcBorders>
              <w:top w:val="single" w:sz="4" w:space="0" w:color="auto"/>
              <w:left w:val="single" w:sz="4" w:space="0" w:color="auto"/>
              <w:bottom w:val="single" w:sz="4" w:space="0" w:color="auto"/>
              <w:right w:val="single" w:sz="4" w:space="0" w:color="auto"/>
            </w:tcBorders>
            <w:vAlign w:val="center"/>
          </w:tcPr>
          <w:p w14:paraId="44ADF41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607ABD5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Not configured</w:t>
            </w:r>
          </w:p>
        </w:tc>
      </w:tr>
      <w:tr w:rsidR="00524A5D" w:rsidRPr="00E36978" w14:paraId="0457A122"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384D96C5" w14:textId="77777777" w:rsidR="00524A5D" w:rsidRPr="00E36978" w:rsidRDefault="00000000">
            <w:pPr>
              <w:keepNext/>
              <w:keepLines/>
              <w:spacing w:after="0"/>
              <w:jc w:val="center"/>
              <w:rPr>
                <w:rFonts w:ascii="Arial" w:hAnsi="Arial" w:cs="Tahoma"/>
                <w:sz w:val="18"/>
                <w:szCs w:val="16"/>
              </w:rPr>
            </w:pPr>
            <w:r w:rsidRPr="00E36978">
              <w:rPr>
                <w:rFonts w:ascii="Arial" w:hAnsi="Arial" w:cs="Tahoma" w:hint="eastAsia"/>
                <w:sz w:val="18"/>
                <w:szCs w:val="16"/>
              </w:rPr>
              <w:t>Unused REs or RB</w:t>
            </w:r>
          </w:p>
        </w:tc>
        <w:tc>
          <w:tcPr>
            <w:tcW w:w="1430" w:type="dxa"/>
            <w:tcBorders>
              <w:top w:val="single" w:sz="4" w:space="0" w:color="auto"/>
              <w:left w:val="single" w:sz="4" w:space="0" w:color="auto"/>
              <w:bottom w:val="single" w:sz="4" w:space="0" w:color="auto"/>
              <w:right w:val="single" w:sz="4" w:space="0" w:color="auto"/>
            </w:tcBorders>
            <w:vAlign w:val="center"/>
          </w:tcPr>
          <w:p w14:paraId="139DC7C1"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704F5D5"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OCNG</w:t>
            </w:r>
          </w:p>
        </w:tc>
      </w:tr>
      <w:tr w:rsidR="00524A5D" w:rsidRPr="00E36978" w14:paraId="4C843829" w14:textId="77777777">
        <w:trPr>
          <w:cantSplit/>
          <w:trHeight w:val="20"/>
          <w:jc w:val="center"/>
        </w:trPr>
        <w:tc>
          <w:tcPr>
            <w:tcW w:w="2429" w:type="dxa"/>
            <w:tcBorders>
              <w:top w:val="single" w:sz="4" w:space="0" w:color="auto"/>
              <w:left w:val="single" w:sz="4" w:space="0" w:color="auto"/>
              <w:bottom w:val="single" w:sz="4" w:space="0" w:color="auto"/>
              <w:right w:val="single" w:sz="4" w:space="0" w:color="auto"/>
            </w:tcBorders>
            <w:vAlign w:val="center"/>
          </w:tcPr>
          <w:p w14:paraId="30CD4408" w14:textId="77777777" w:rsidR="00524A5D" w:rsidRPr="00E36978" w:rsidRDefault="00000000">
            <w:pPr>
              <w:keepNext/>
              <w:keepLines/>
              <w:spacing w:after="0"/>
              <w:jc w:val="center"/>
              <w:rPr>
                <w:rFonts w:ascii="Arial" w:hAnsi="Arial" w:cs="Tahoma"/>
                <w:sz w:val="18"/>
                <w:szCs w:val="16"/>
              </w:rPr>
            </w:pPr>
            <w:r w:rsidRPr="00E36978">
              <w:rPr>
                <w:rFonts w:ascii="Arial" w:hAnsi="Arial" w:cs="Tahoma" w:hint="eastAsia"/>
                <w:sz w:val="18"/>
                <w:szCs w:val="16"/>
              </w:rPr>
              <w:t>OCNG pattern</w:t>
            </w:r>
          </w:p>
          <w:p w14:paraId="4DB7C6F7" w14:textId="77777777" w:rsidR="00524A5D" w:rsidRPr="00E36978" w:rsidRDefault="00000000">
            <w:pPr>
              <w:keepNext/>
              <w:keepLines/>
              <w:spacing w:after="0"/>
              <w:jc w:val="center"/>
              <w:rPr>
                <w:rFonts w:ascii="Arial" w:hAnsi="Arial" w:cs="Tahoma"/>
                <w:sz w:val="18"/>
                <w:szCs w:val="16"/>
              </w:rPr>
            </w:pPr>
            <w:r w:rsidRPr="00E36978">
              <w:rPr>
                <w:rFonts w:ascii="Arial" w:hAnsi="Arial" w:cs="Tahoma" w:hint="eastAsia"/>
                <w:sz w:val="18"/>
                <w:szCs w:val="16"/>
              </w:rPr>
              <w:t>(Note 1)</w:t>
            </w:r>
          </w:p>
        </w:tc>
        <w:tc>
          <w:tcPr>
            <w:tcW w:w="1430" w:type="dxa"/>
            <w:tcBorders>
              <w:top w:val="single" w:sz="4" w:space="0" w:color="auto"/>
              <w:left w:val="single" w:sz="4" w:space="0" w:color="auto"/>
              <w:bottom w:val="single" w:sz="4" w:space="0" w:color="auto"/>
              <w:right w:val="single" w:sz="4" w:space="0" w:color="auto"/>
            </w:tcBorders>
            <w:vAlign w:val="center"/>
          </w:tcPr>
          <w:p w14:paraId="1E58C654"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4EBD3AC3"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NB.OP.1</w:t>
            </w:r>
          </w:p>
        </w:tc>
      </w:tr>
    </w:tbl>
    <w:p w14:paraId="076B5743" w14:textId="77777777" w:rsidR="00524A5D" w:rsidRPr="00E36978" w:rsidRDefault="00524A5D"/>
    <w:p w14:paraId="3BFF5B10" w14:textId="77777777" w:rsidR="00524A5D" w:rsidRPr="00E36978" w:rsidRDefault="00000000" w:rsidP="00E36978">
      <w:pPr>
        <w:pStyle w:val="TH"/>
      </w:pPr>
      <w:r w:rsidRPr="00E36978">
        <w:rPr>
          <w:lang w:eastAsia="en-GB"/>
        </w:rPr>
        <w:t>Table 8.3.1.1-2: Test Parameters</w:t>
      </w:r>
      <w:r w:rsidRPr="00E36978">
        <w:rPr>
          <w:rFonts w:hint="eastAsia"/>
        </w:rPr>
        <w:t xml:space="preserve"> of related NPDCCH and NPUSCH format 2 </w:t>
      </w:r>
      <w:r w:rsidRPr="00E36978">
        <w:t>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tblGrid>
      <w:tr w:rsidR="00524A5D" w:rsidRPr="00E36978" w14:paraId="3A012566"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4E5557B8"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3B12FEB1"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62C1A5C3"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hint="eastAsia"/>
                <w:b/>
                <w:kern w:val="2"/>
                <w:sz w:val="18"/>
              </w:rPr>
              <w:t>Value</w:t>
            </w:r>
          </w:p>
        </w:tc>
      </w:tr>
      <w:tr w:rsidR="00524A5D" w:rsidRPr="00E36978" w14:paraId="271DE5CD"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590481AF"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hAnsi="Arial" w:cs="Arial" w:hint="eastAsia"/>
                <w:kern w:val="2"/>
                <w:sz w:val="18"/>
              </w:rPr>
              <w:t>DCI format</w:t>
            </w:r>
          </w:p>
        </w:tc>
        <w:tc>
          <w:tcPr>
            <w:tcW w:w="1698" w:type="dxa"/>
            <w:tcBorders>
              <w:top w:val="single" w:sz="4" w:space="0" w:color="auto"/>
              <w:left w:val="single" w:sz="4" w:space="0" w:color="auto"/>
              <w:bottom w:val="single" w:sz="4" w:space="0" w:color="auto"/>
              <w:right w:val="single" w:sz="4" w:space="0" w:color="auto"/>
            </w:tcBorders>
            <w:vAlign w:val="center"/>
          </w:tcPr>
          <w:p w14:paraId="1CF0094B"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FA1393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DCI format N1</w:t>
            </w:r>
          </w:p>
        </w:tc>
      </w:tr>
      <w:tr w:rsidR="00524A5D" w:rsidRPr="00E36978" w14:paraId="4C23DE92"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105C0FD"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rPr>
              <w:t>scheduling delay field</w:t>
            </w:r>
            <w:r w:rsidRPr="00E36978">
              <w:rPr>
                <w:rFonts w:ascii="Arial" w:hAnsi="Arial" w:cs="Arial" w:hint="eastAsia"/>
                <w:sz w:val="18"/>
              </w:rPr>
              <w:t xml:space="preserve"> (</w:t>
            </w:r>
            <w:r w:rsidRPr="00E36978">
              <w:rPr>
                <w:rFonts w:ascii="Arial" w:hAnsi="Arial" w:cs="Arial"/>
                <w:b/>
                <w:position w:val="-14"/>
                <w:sz w:val="18"/>
              </w:rPr>
              <w:object w:dxaOrig="576" w:dyaOrig="432" w14:anchorId="6FF439B8">
                <v:shape id="_x0000_i1082" type="#_x0000_t75" style="width:28.5pt;height:21.55pt" o:ole="">
                  <v:imagedata r:id="rId108" o:title=""/>
                </v:shape>
                <o:OLEObject Type="Embed" ProgID="Equation.3" ShapeID="_x0000_i1082" DrawAspect="Content" ObjectID="_1772641788" r:id="rId109"/>
              </w:object>
            </w:r>
            <w:r w:rsidRPr="00E36978">
              <w:rPr>
                <w:rFonts w:ascii="Arial" w:hAnsi="Arial" w:cs="Arial" w:hint="eastAsia"/>
                <w:sz w:val="18"/>
              </w:rPr>
              <w:t>)</w:t>
            </w:r>
          </w:p>
        </w:tc>
        <w:tc>
          <w:tcPr>
            <w:tcW w:w="1698" w:type="dxa"/>
            <w:tcBorders>
              <w:top w:val="single" w:sz="4" w:space="0" w:color="auto"/>
              <w:left w:val="single" w:sz="4" w:space="0" w:color="auto"/>
              <w:bottom w:val="single" w:sz="4" w:space="0" w:color="auto"/>
              <w:right w:val="single" w:sz="4" w:space="0" w:color="auto"/>
            </w:tcBorders>
            <w:vAlign w:val="center"/>
          </w:tcPr>
          <w:p w14:paraId="14C989BF"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092D5E0" w14:textId="4E125B7F"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r>
      <w:tr w:rsidR="00524A5D" w:rsidRPr="00E36978" w14:paraId="53064601"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71E6BF8" w14:textId="77777777" w:rsidR="00524A5D" w:rsidRPr="00E36978" w:rsidRDefault="00000000">
            <w:pPr>
              <w:keepNext/>
              <w:keepLines/>
              <w:spacing w:after="0"/>
              <w:jc w:val="center"/>
              <w:rPr>
                <w:rFonts w:ascii="Arial" w:hAnsi="Arial" w:cs="Arial"/>
                <w:sz w:val="18"/>
              </w:rPr>
            </w:pPr>
            <w:r w:rsidRPr="00E36978">
              <w:rPr>
                <w:rFonts w:ascii="Arial" w:hAnsi="Arial" w:cs="Arial"/>
                <w:b/>
                <w:position w:val="-14"/>
                <w:sz w:val="18"/>
              </w:rPr>
              <w:object w:dxaOrig="432" w:dyaOrig="432" w14:anchorId="07574221">
                <v:shape id="_x0000_i1083" type="#_x0000_t75" style="width:21.55pt;height:21.55pt" o:ole="">
                  <v:imagedata r:id="rId110" o:title=""/>
                </v:shape>
                <o:OLEObject Type="Embed" ProgID="Equation.DSMT4" ShapeID="_x0000_i1083" DrawAspect="Content" ObjectID="_1772641789" r:id="rId111"/>
              </w:object>
            </w:r>
            <w:r w:rsidRPr="00E36978">
              <w:rPr>
                <w:rFonts w:ascii="Arial" w:hAnsi="Arial" w:cs="Arial" w:hint="eastAsia"/>
                <w:b/>
                <w:sz w:val="18"/>
              </w:rPr>
              <w:t>(</w:t>
            </w:r>
            <w:r w:rsidRPr="00E36978">
              <w:rPr>
                <w:rFonts w:ascii="Arial" w:hAnsi="Arial" w:cs="Arial"/>
                <w:i/>
                <w:sz w:val="18"/>
              </w:rPr>
              <w:t>ack-NACK-NumRepetitions</w:t>
            </w:r>
            <w:r w:rsidRPr="00E36978">
              <w:rPr>
                <w:rFonts w:ascii="Arial" w:hAnsi="Arial" w:cs="Arial" w:hint="eastAsia"/>
                <w:i/>
                <w:sz w:val="18"/>
              </w:rPr>
              <w:t>-r13</w:t>
            </w:r>
            <w:r w:rsidRPr="00E36978">
              <w:rPr>
                <w:rFonts w:ascii="Arial" w:hAnsi="Arial" w:cs="Arial" w:hint="eastAsia"/>
                <w:sz w:val="18"/>
              </w:rPr>
              <w:t>)</w:t>
            </w:r>
          </w:p>
        </w:tc>
        <w:tc>
          <w:tcPr>
            <w:tcW w:w="1698" w:type="dxa"/>
            <w:tcBorders>
              <w:top w:val="single" w:sz="4" w:space="0" w:color="auto"/>
              <w:left w:val="single" w:sz="4" w:space="0" w:color="auto"/>
              <w:bottom w:val="single" w:sz="4" w:space="0" w:color="auto"/>
              <w:right w:val="single" w:sz="4" w:space="0" w:color="auto"/>
            </w:tcBorders>
            <w:vAlign w:val="center"/>
          </w:tcPr>
          <w:p w14:paraId="0520D646"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7C8F25A"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r>
      <w:tr w:rsidR="00524A5D" w:rsidRPr="00E36978" w14:paraId="7DE3877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2B87000" w14:textId="77777777" w:rsidR="00524A5D" w:rsidRPr="00E36978" w:rsidRDefault="00000000">
            <w:pPr>
              <w:keepNext/>
              <w:keepLines/>
              <w:spacing w:after="0"/>
              <w:jc w:val="center"/>
              <w:rPr>
                <w:rFonts w:ascii="Arial" w:hAnsi="Arial" w:cs="Arial"/>
                <w:i/>
                <w:sz w:val="18"/>
              </w:rPr>
            </w:pPr>
            <w:r w:rsidRPr="00E36978">
              <w:rPr>
                <w:rFonts w:ascii="Arial" w:hAnsi="Arial" w:cs="Arial"/>
                <w:sz w:val="18"/>
              </w:rPr>
              <w:t>ACK/NACK resource field</w:t>
            </w:r>
          </w:p>
        </w:tc>
        <w:tc>
          <w:tcPr>
            <w:tcW w:w="1698" w:type="dxa"/>
            <w:tcBorders>
              <w:top w:val="single" w:sz="4" w:space="0" w:color="auto"/>
              <w:left w:val="single" w:sz="4" w:space="0" w:color="auto"/>
              <w:bottom w:val="single" w:sz="4" w:space="0" w:color="auto"/>
              <w:right w:val="single" w:sz="4" w:space="0" w:color="auto"/>
            </w:tcBorders>
            <w:vAlign w:val="center"/>
          </w:tcPr>
          <w:p w14:paraId="68AD8F75"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65656513"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0</w:t>
            </w:r>
          </w:p>
        </w:tc>
      </w:tr>
      <w:tr w:rsidR="00524A5D" w:rsidRPr="00E36978" w14:paraId="5919CE7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CD16402" w14:textId="77777777" w:rsidR="00524A5D" w:rsidRPr="00E36978" w:rsidRDefault="00000000">
            <w:pPr>
              <w:keepNext/>
              <w:keepLines/>
              <w:spacing w:after="0"/>
              <w:jc w:val="center"/>
              <w:rPr>
                <w:rFonts w:ascii="Arial" w:hAnsi="Arial" w:cs="Arial"/>
                <w:sz w:val="18"/>
              </w:rPr>
            </w:pPr>
            <w:r w:rsidRPr="00E36978">
              <w:rPr>
                <w:rFonts w:ascii="Arial" w:hAnsi="Arial" w:cs="Arial" w:hint="eastAsia"/>
                <w:sz w:val="18"/>
              </w:rPr>
              <w:t>Reference channel for NPDCCH</w:t>
            </w:r>
          </w:p>
          <w:p w14:paraId="27F670FA" w14:textId="77777777" w:rsidR="00524A5D" w:rsidRPr="00E36978" w:rsidRDefault="00000000">
            <w:pPr>
              <w:keepNext/>
              <w:keepLines/>
              <w:spacing w:after="0"/>
              <w:jc w:val="center"/>
              <w:rPr>
                <w:rFonts w:ascii="Arial" w:hAnsi="Arial" w:cs="Arial"/>
                <w:sz w:val="18"/>
                <w:lang w:eastAsia="zh-TW"/>
              </w:rPr>
            </w:pPr>
            <w:r w:rsidRPr="00E36978">
              <w:rPr>
                <w:rFonts w:ascii="Arial" w:hAnsi="Arial" w:cs="Arial" w:hint="eastAsia"/>
                <w:sz w:val="18"/>
                <w:lang w:eastAsia="zh-TW"/>
              </w:rPr>
              <w:t>(</w:t>
            </w:r>
            <w:r w:rsidRPr="00E36978">
              <w:rPr>
                <w:rFonts w:ascii="Arial" w:hAnsi="Arial" w:cs="Arial"/>
                <w:sz w:val="18"/>
                <w:lang w:eastAsia="zh-TW"/>
              </w:rPr>
              <w:t>Note 1)</w:t>
            </w:r>
          </w:p>
        </w:tc>
        <w:tc>
          <w:tcPr>
            <w:tcW w:w="1698" w:type="dxa"/>
            <w:tcBorders>
              <w:top w:val="single" w:sz="4" w:space="0" w:color="auto"/>
              <w:left w:val="single" w:sz="4" w:space="0" w:color="auto"/>
              <w:bottom w:val="single" w:sz="4" w:space="0" w:color="auto"/>
              <w:right w:val="single" w:sz="4" w:space="0" w:color="auto"/>
            </w:tcBorders>
            <w:vAlign w:val="center"/>
          </w:tcPr>
          <w:p w14:paraId="3458EEE7"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2D1E3B7"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R.NB.3</w:t>
            </w:r>
            <w:r w:rsidRPr="00E36978">
              <w:rPr>
                <w:rFonts w:ascii="Arial" w:hAnsi="Arial" w:cs="Arial" w:hint="eastAsia"/>
                <w:kern w:val="2"/>
                <w:sz w:val="18"/>
              </w:rPr>
              <w:t xml:space="preserve"> </w:t>
            </w:r>
            <w:r w:rsidRPr="00E36978">
              <w:rPr>
                <w:rFonts w:ascii="Arial" w:hAnsi="Arial" w:cs="Arial"/>
                <w:kern w:val="2"/>
                <w:sz w:val="18"/>
              </w:rPr>
              <w:t>FDD</w:t>
            </w:r>
          </w:p>
        </w:tc>
      </w:tr>
      <w:tr w:rsidR="00524A5D" w:rsidRPr="00E36978" w14:paraId="2AA48425"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4E1306D8" w14:textId="77777777" w:rsidR="00524A5D" w:rsidRPr="00E36978" w:rsidRDefault="00000000">
            <w:pPr>
              <w:keepNext/>
              <w:keepLines/>
              <w:spacing w:after="0"/>
              <w:jc w:val="center"/>
              <w:rPr>
                <w:rFonts w:ascii="Arial" w:hAnsi="Arial" w:cs="Arial"/>
                <w:sz w:val="18"/>
              </w:rPr>
            </w:pPr>
            <w:r w:rsidRPr="00E36978">
              <w:rPr>
                <w:rFonts w:ascii="Arial" w:hAnsi="Arial"/>
                <w:b/>
                <w:position w:val="-14"/>
                <w:sz w:val="18"/>
                <w:lang w:eastAsia="en-GB"/>
              </w:rPr>
              <w:object w:dxaOrig="432" w:dyaOrig="276" w14:anchorId="3990B040">
                <v:shape id="_x0000_i1084" type="#_x0000_t75" style="width:21.55pt;height:13.5pt" o:ole="">
                  <v:imagedata r:id="rId112" o:title=""/>
                </v:shape>
                <o:OLEObject Type="Embed" ProgID="Equation.3" ShapeID="_x0000_i1084" DrawAspect="Content" ObjectID="_1772641790" r:id="rId113"/>
              </w:object>
            </w:r>
            <w:r w:rsidRPr="00E36978">
              <w:rPr>
                <w:rFonts w:ascii="Arial" w:hAnsi="Arial" w:hint="eastAsia"/>
                <w:sz w:val="18"/>
              </w:rPr>
              <w:t>(</w:t>
            </w:r>
            <w:r w:rsidRPr="00E36978">
              <w:rPr>
                <w:rFonts w:ascii="Arial" w:hAnsi="Arial" w:cs="Arial"/>
                <w:i/>
                <w:sz w:val="18"/>
              </w:rPr>
              <w:t>npdcch-Offset-USS-r13</w:t>
            </w:r>
            <w:r w:rsidRPr="00E36978">
              <w:rPr>
                <w:rFonts w:ascii="Arial" w:hAnsi="Arial" w:cs="Arial" w:hint="eastAsia"/>
                <w:sz w:val="18"/>
              </w:rPr>
              <w:t>)</w:t>
            </w:r>
          </w:p>
        </w:tc>
        <w:tc>
          <w:tcPr>
            <w:tcW w:w="1698" w:type="dxa"/>
            <w:tcBorders>
              <w:top w:val="single" w:sz="4" w:space="0" w:color="auto"/>
              <w:left w:val="single" w:sz="4" w:space="0" w:color="auto"/>
              <w:bottom w:val="single" w:sz="4" w:space="0" w:color="auto"/>
              <w:right w:val="single" w:sz="4" w:space="0" w:color="auto"/>
            </w:tcBorders>
            <w:vAlign w:val="center"/>
          </w:tcPr>
          <w:p w14:paraId="4AFA7538"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56FBCA4"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0</w:t>
            </w:r>
          </w:p>
        </w:tc>
      </w:tr>
      <w:tr w:rsidR="00524A5D" w:rsidRPr="00E36978" w14:paraId="399394B3"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46E4B7F" w14:textId="77777777" w:rsidR="00524A5D" w:rsidRPr="00E36978" w:rsidRDefault="00000000">
            <w:pPr>
              <w:keepNext/>
              <w:keepLines/>
              <w:spacing w:after="0"/>
              <w:jc w:val="center"/>
              <w:rPr>
                <w:rFonts w:ascii="Arial" w:hAnsi="Arial"/>
                <w:bCs/>
                <w:sz w:val="18"/>
                <w:lang w:eastAsia="zh-TW"/>
              </w:rPr>
            </w:pPr>
            <w:proofErr w:type="spellStart"/>
            <w:r w:rsidRPr="00E36978">
              <w:rPr>
                <w:rFonts w:ascii="Arial" w:hAnsi="Arial" w:hint="eastAsia"/>
                <w:bCs/>
                <w:sz w:val="18"/>
                <w:lang w:eastAsia="zh-TW"/>
              </w:rPr>
              <w:t>K</w:t>
            </w:r>
            <w:r w:rsidRPr="00E36978">
              <w:rPr>
                <w:rFonts w:ascii="Arial" w:hAnsi="Arial"/>
                <w:bCs/>
                <w:sz w:val="18"/>
                <w:lang w:eastAsia="zh-TW"/>
              </w:rPr>
              <w:t>_offset</w:t>
            </w:r>
            <w:proofErr w:type="spellEnd"/>
          </w:p>
        </w:tc>
        <w:tc>
          <w:tcPr>
            <w:tcW w:w="1698" w:type="dxa"/>
            <w:tcBorders>
              <w:top w:val="single" w:sz="4" w:space="0" w:color="auto"/>
              <w:left w:val="single" w:sz="4" w:space="0" w:color="auto"/>
              <w:bottom w:val="single" w:sz="4" w:space="0" w:color="auto"/>
              <w:right w:val="single" w:sz="4" w:space="0" w:color="auto"/>
            </w:tcBorders>
            <w:vAlign w:val="center"/>
          </w:tcPr>
          <w:p w14:paraId="165308A0" w14:textId="77777777" w:rsidR="00524A5D" w:rsidRPr="00E36978" w:rsidRDefault="00000000">
            <w:pPr>
              <w:keepNext/>
              <w:keepLines/>
              <w:spacing w:after="0"/>
              <w:jc w:val="center"/>
              <w:rPr>
                <w:rFonts w:ascii="Arial" w:hAnsi="Arial" w:cs="Arial"/>
                <w:kern w:val="2"/>
                <w:sz w:val="18"/>
                <w:lang w:eastAsia="zh-TW"/>
              </w:rPr>
            </w:pPr>
            <w:proofErr w:type="spellStart"/>
            <w:r w:rsidRPr="00E36978">
              <w:rPr>
                <w:rFonts w:ascii="Arial" w:hAnsi="Arial" w:cs="Arial"/>
                <w:kern w:val="2"/>
                <w:sz w:val="18"/>
                <w:lang w:eastAsia="zh-TW"/>
              </w:rPr>
              <w:t>ms</w:t>
            </w:r>
            <w:proofErr w:type="spellEnd"/>
          </w:p>
        </w:tc>
        <w:tc>
          <w:tcPr>
            <w:tcW w:w="2701" w:type="dxa"/>
            <w:tcBorders>
              <w:top w:val="single" w:sz="4" w:space="0" w:color="auto"/>
              <w:left w:val="single" w:sz="4" w:space="0" w:color="auto"/>
              <w:bottom w:val="single" w:sz="4" w:space="0" w:color="auto"/>
              <w:right w:val="single" w:sz="4" w:space="0" w:color="auto"/>
            </w:tcBorders>
            <w:vAlign w:val="center"/>
          </w:tcPr>
          <w:p w14:paraId="0A7EB287" w14:textId="77777777" w:rsidR="00524A5D" w:rsidRPr="00E36978" w:rsidRDefault="00000000">
            <w:pPr>
              <w:keepNext/>
              <w:keepLines/>
              <w:spacing w:after="0"/>
              <w:jc w:val="center"/>
              <w:rPr>
                <w:rFonts w:ascii="Arial" w:hAnsi="Arial" w:cs="Arial"/>
                <w:kern w:val="2"/>
                <w:sz w:val="18"/>
                <w:lang w:eastAsia="zh-TW"/>
              </w:rPr>
            </w:pPr>
            <w:r w:rsidRPr="00E36978">
              <w:rPr>
                <w:rFonts w:ascii="Arial" w:hAnsi="Arial" w:cs="Arial"/>
                <w:kern w:val="2"/>
                <w:sz w:val="18"/>
                <w:lang w:eastAsia="zh-TW"/>
              </w:rPr>
              <w:t>8</w:t>
            </w:r>
          </w:p>
        </w:tc>
      </w:tr>
    </w:tbl>
    <w:p w14:paraId="6DBC5E95" w14:textId="77777777" w:rsidR="00524A5D" w:rsidRPr="00E36978" w:rsidRDefault="00524A5D" w:rsidP="00E36978"/>
    <w:p w14:paraId="6E8565E0" w14:textId="77777777" w:rsidR="00524A5D" w:rsidRPr="00E36978" w:rsidRDefault="00000000">
      <w:pPr>
        <w:pStyle w:val="Heading5"/>
        <w:rPr>
          <w:rFonts w:cs="Arial"/>
          <w:szCs w:val="22"/>
        </w:rPr>
      </w:pPr>
      <w:bookmarkStart w:id="3659" w:name="_Toc2784"/>
      <w:bookmarkStart w:id="3660" w:name="_Toc12277"/>
      <w:bookmarkStart w:id="3661" w:name="_Toc18524"/>
      <w:bookmarkStart w:id="3662" w:name="_Toc28751"/>
      <w:bookmarkStart w:id="3663" w:name="_Toc154078203"/>
      <w:r w:rsidRPr="00E36978">
        <w:rPr>
          <w:snapToGrid w:val="0"/>
          <w:lang w:val="en-US"/>
        </w:rPr>
        <w:t>8.3.1.1.1</w:t>
      </w:r>
      <w:r w:rsidRPr="00E36978">
        <w:rPr>
          <w:snapToGrid w:val="0"/>
          <w:lang w:val="en-US"/>
        </w:rPr>
        <w:tab/>
        <w:t>Demodulation of NPDSCH (Cell-Specific Reference Symbols) in standalone mode for category NB1 and NB2 under NTN fading conditions</w:t>
      </w:r>
      <w:bookmarkEnd w:id="3659"/>
      <w:bookmarkEnd w:id="3660"/>
      <w:bookmarkEnd w:id="3661"/>
      <w:bookmarkEnd w:id="3662"/>
      <w:bookmarkEnd w:id="3663"/>
    </w:p>
    <w:p w14:paraId="64E4830C" w14:textId="77777777" w:rsidR="002D72E8" w:rsidRDefault="00000000">
      <w:pPr>
        <w:pStyle w:val="EditorsNote"/>
        <w:rPr>
          <w:ins w:id="3664" w:author="1804" w:date="2024-03-22T14:04:00Z"/>
          <w:lang w:eastAsia="zh-CN"/>
        </w:rPr>
      </w:pPr>
      <w:r w:rsidRPr="00E36978">
        <w:t xml:space="preserve">Editor’s Note: </w:t>
      </w:r>
      <w:ins w:id="3665" w:author="1804" w:date="2024-03-22T14:04:00Z">
        <w:r w:rsidR="002D72E8">
          <w:rPr>
            <w:lang w:eastAsia="zh-CN"/>
          </w:rPr>
          <w:t>This test is incomplete. The following aspects are not yet determined:</w:t>
        </w:r>
      </w:ins>
    </w:p>
    <w:p w14:paraId="0EA22403" w14:textId="54F2A90A" w:rsidR="00524A5D" w:rsidRDefault="002D72E8">
      <w:pPr>
        <w:pStyle w:val="EditorsNote"/>
        <w:rPr>
          <w:ins w:id="3666" w:author="1804" w:date="2024-03-22T14:04:00Z"/>
        </w:rPr>
      </w:pPr>
      <w:ins w:id="3667" w:author="1804" w:date="2024-03-22T14:07:00Z">
        <w:r>
          <w:t xml:space="preserve">- </w:t>
        </w:r>
      </w:ins>
      <w:r w:rsidR="00000000" w:rsidRPr="00E36978">
        <w:t>Addition to applicability spec is pending.</w:t>
      </w:r>
    </w:p>
    <w:p w14:paraId="5D14987B" w14:textId="77777777" w:rsidR="002D72E8" w:rsidRDefault="002D72E8" w:rsidP="002D72E8">
      <w:pPr>
        <w:pStyle w:val="EditorsNote"/>
        <w:rPr>
          <w:ins w:id="3668" w:author="1804" w:date="2024-03-22T14:04:00Z"/>
          <w:lang w:val="en-US"/>
        </w:rPr>
      </w:pPr>
      <w:ins w:id="3669" w:author="1804" w:date="2024-03-22T14:04:00Z">
        <w:r>
          <w:rPr>
            <w:lang w:val="en-US"/>
          </w:rPr>
          <w:t>- Annex G.3.5 Minimum Test time is pending.</w:t>
        </w:r>
      </w:ins>
    </w:p>
    <w:p w14:paraId="73C63B10" w14:textId="77777777" w:rsidR="002D72E8" w:rsidRPr="00E36978" w:rsidRDefault="002D72E8">
      <w:pPr>
        <w:pStyle w:val="EditorsNote"/>
      </w:pPr>
    </w:p>
    <w:p w14:paraId="7D4C2E46" w14:textId="77777777" w:rsidR="00524A5D" w:rsidRPr="00E36978" w:rsidRDefault="00000000">
      <w:pPr>
        <w:pStyle w:val="H6"/>
        <w:rPr>
          <w:snapToGrid w:val="0"/>
          <w:kern w:val="2"/>
        </w:rPr>
      </w:pPr>
      <w:r w:rsidRPr="00E36978">
        <w:rPr>
          <w:snapToGrid w:val="0"/>
          <w:kern w:val="2"/>
        </w:rPr>
        <w:t>8.3.1.1.1.1</w:t>
      </w:r>
      <w:r w:rsidRPr="00E36978">
        <w:rPr>
          <w:snapToGrid w:val="0"/>
          <w:kern w:val="2"/>
        </w:rPr>
        <w:tab/>
        <w:t>Test purpose</w:t>
      </w:r>
    </w:p>
    <w:p w14:paraId="6E98338E" w14:textId="77777777" w:rsidR="00524A5D" w:rsidRPr="00E36978" w:rsidRDefault="00000000">
      <w:r w:rsidRPr="00E36978">
        <w:t xml:space="preserve">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w:t>
      </w:r>
      <w:r w:rsidRPr="00E36978">
        <w:rPr>
          <w:rFonts w:hint="eastAsia"/>
        </w:rPr>
        <w:t>one</w:t>
      </w:r>
      <w:r w:rsidRPr="00E36978">
        <w:t xml:space="preserve"> antenna ports.</w:t>
      </w:r>
    </w:p>
    <w:p w14:paraId="5FFEBFCD" w14:textId="77777777" w:rsidR="00524A5D" w:rsidRPr="00E36978" w:rsidRDefault="00000000">
      <w:pPr>
        <w:pStyle w:val="H6"/>
      </w:pPr>
      <w:r w:rsidRPr="00E36978">
        <w:rPr>
          <w:snapToGrid w:val="0"/>
          <w:kern w:val="2"/>
        </w:rPr>
        <w:t>8.3.1.1.1.2</w:t>
      </w:r>
      <w:r w:rsidRPr="00E36978">
        <w:rPr>
          <w:snapToGrid w:val="0"/>
          <w:kern w:val="2"/>
        </w:rPr>
        <w:tab/>
        <w:t>Test applicability</w:t>
      </w:r>
    </w:p>
    <w:p w14:paraId="4B1106FF" w14:textId="3E762796" w:rsidR="00524A5D" w:rsidRPr="00E36978" w:rsidRDefault="00000000">
      <w:r w:rsidRPr="00E36978">
        <w:t xml:space="preserve">This test applies to all types of NB-IoT FDD UE release 17 and forward of category NB1 </w:t>
      </w:r>
      <w:r w:rsidRPr="00E36978">
        <w:rPr>
          <w:rFonts w:hint="eastAsia"/>
        </w:rPr>
        <w:t>and</w:t>
      </w:r>
      <w:r w:rsidRPr="00E36978">
        <w:t xml:space="preserve">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ins w:id="3670" w:author="1800" w:date="2024-03-22T13:29:00Z">
        <w:r w:rsidR="00FB10C9">
          <w:t>satellite access operation</w:t>
        </w:r>
      </w:ins>
      <w:del w:id="3671" w:author="1800" w:date="2024-03-22T13:29:00Z">
        <w:r w:rsidRPr="00E36978" w:rsidDel="00FB10C9">
          <w:rPr>
            <w:rFonts w:hint="eastAsia"/>
          </w:rPr>
          <w:delText>IOT</w:delText>
        </w:r>
        <w:r w:rsidRPr="00E36978" w:rsidDel="00FB10C9">
          <w:delText xml:space="preserve"> </w:delText>
        </w:r>
        <w:r w:rsidRPr="00E36978" w:rsidDel="00FB10C9">
          <w:rPr>
            <w:rFonts w:hint="eastAsia"/>
          </w:rPr>
          <w:delText>NTN</w:delText>
        </w:r>
      </w:del>
      <w:r w:rsidRPr="00E36978">
        <w:t>.</w:t>
      </w:r>
    </w:p>
    <w:p w14:paraId="67463136" w14:textId="77777777" w:rsidR="00524A5D" w:rsidRPr="00E36978" w:rsidRDefault="00000000">
      <w:pPr>
        <w:pStyle w:val="H6"/>
        <w:rPr>
          <w:snapToGrid w:val="0"/>
          <w:kern w:val="2"/>
        </w:rPr>
      </w:pPr>
      <w:r w:rsidRPr="00E36978">
        <w:rPr>
          <w:snapToGrid w:val="0"/>
          <w:kern w:val="2"/>
        </w:rPr>
        <w:lastRenderedPageBreak/>
        <w:t>8.3.1.1.1.3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0ADAD6E3" w14:textId="77777777" w:rsidR="00524A5D" w:rsidRPr="00E36978" w:rsidRDefault="00000000">
      <w:pPr>
        <w:rPr>
          <w:lang w:eastAsia="en-GB"/>
        </w:rPr>
      </w:pPr>
      <w:r w:rsidRPr="00E36978">
        <w:rPr>
          <w:lang w:eastAsia="en-GB"/>
        </w:rPr>
        <w:t>The requirements are specified in Table 8.3.1.</w:t>
      </w:r>
      <w:r w:rsidRPr="00E36978">
        <w:rPr>
          <w:rFonts w:hint="eastAsia"/>
        </w:rPr>
        <w:t>1.</w:t>
      </w:r>
      <w:r w:rsidRPr="00E36978">
        <w:t>1.3</w:t>
      </w:r>
      <w:r w:rsidRPr="00E36978">
        <w:rPr>
          <w:lang w:eastAsia="en-GB"/>
        </w:rPr>
        <w:t>-2, with the addition of the parameters in Table 8.3.1.</w:t>
      </w:r>
      <w:r w:rsidRPr="00E36978">
        <w:rPr>
          <w:rFonts w:hint="eastAsia"/>
        </w:rPr>
        <w:t>1.</w:t>
      </w:r>
      <w:r w:rsidRPr="00E36978">
        <w:t>1.3</w:t>
      </w:r>
      <w:r w:rsidRPr="00E36978">
        <w:rPr>
          <w:lang w:eastAsia="en-GB"/>
        </w:rPr>
        <w:t>-1 and the downlink physical channel setup according to Annex C.3.2. The purpose of these tests is to verify the performance.</w:t>
      </w:r>
    </w:p>
    <w:p w14:paraId="08727605" w14:textId="77777777" w:rsidR="00524A5D" w:rsidRPr="00E36978" w:rsidRDefault="00000000" w:rsidP="00E36978">
      <w:pPr>
        <w:pStyle w:val="TH"/>
      </w:pPr>
      <w:r w:rsidRPr="00E36978">
        <w:rPr>
          <w:lang w:eastAsia="en-GB"/>
        </w:rPr>
        <w:t>Table 8.3.1</w:t>
      </w:r>
      <w:r w:rsidRPr="00E36978">
        <w:rPr>
          <w:rFonts w:hint="eastAsia"/>
        </w:rPr>
        <w:t>.1.</w:t>
      </w:r>
      <w:r w:rsidRPr="00E36978">
        <w:t>1.3</w:t>
      </w:r>
      <w:r w:rsidRPr="00E36978">
        <w:rPr>
          <w:lang w:eastAsia="en-GB"/>
        </w:rPr>
        <w:t xml:space="preserve">-1: Test Parameters for </w:t>
      </w:r>
      <w:r w:rsidRPr="00E36978">
        <w:rPr>
          <w:rFonts w:hint="eastAsia"/>
        </w:rPr>
        <w:t>NPDSCH under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81"/>
        <w:gridCol w:w="1685"/>
        <w:gridCol w:w="1858"/>
      </w:tblGrid>
      <w:tr w:rsidR="00524A5D" w:rsidRPr="00E36978" w14:paraId="687B66D2" w14:textId="77777777">
        <w:trPr>
          <w:cantSplit/>
          <w:jc w:val="center"/>
        </w:trPr>
        <w:tc>
          <w:tcPr>
            <w:tcW w:w="3224" w:type="dxa"/>
            <w:tcBorders>
              <w:top w:val="single" w:sz="4" w:space="0" w:color="auto"/>
              <w:left w:val="single" w:sz="4" w:space="0" w:color="auto"/>
              <w:bottom w:val="single" w:sz="4" w:space="0" w:color="auto"/>
              <w:right w:val="single" w:sz="4" w:space="0" w:color="auto"/>
            </w:tcBorders>
            <w:vAlign w:val="center"/>
          </w:tcPr>
          <w:p w14:paraId="2A265018" w14:textId="77777777" w:rsidR="00524A5D" w:rsidRPr="00E36978" w:rsidRDefault="00000000">
            <w:pPr>
              <w:keepNext/>
              <w:keepLines/>
              <w:spacing w:after="0"/>
              <w:jc w:val="center"/>
              <w:rPr>
                <w:rFonts w:ascii="Arial" w:hAnsi="Arial" w:cs="Arial"/>
                <w:b/>
                <w:kern w:val="2"/>
                <w:sz w:val="18"/>
                <w:lang w:eastAsia="ja-JP"/>
              </w:rPr>
            </w:pPr>
            <w:bookmarkStart w:id="3672" w:name="MCCQCTEMPBM_00000151"/>
            <w:r w:rsidRPr="00E36978">
              <w:rPr>
                <w:rFonts w:ascii="Arial" w:hAnsi="Arial" w:cs="Arial"/>
                <w:b/>
                <w:kern w:val="2"/>
                <w:sz w:val="18"/>
                <w:lang w:eastAsia="ja-JP"/>
              </w:rPr>
              <w:t>Parameter</w:t>
            </w:r>
          </w:p>
        </w:tc>
        <w:tc>
          <w:tcPr>
            <w:tcW w:w="3066" w:type="dxa"/>
            <w:gridSpan w:val="2"/>
            <w:tcBorders>
              <w:top w:val="single" w:sz="4" w:space="0" w:color="auto"/>
              <w:left w:val="single" w:sz="4" w:space="0" w:color="auto"/>
              <w:bottom w:val="single" w:sz="4" w:space="0" w:color="auto"/>
              <w:right w:val="single" w:sz="4" w:space="0" w:color="auto"/>
            </w:tcBorders>
            <w:vAlign w:val="center"/>
          </w:tcPr>
          <w:p w14:paraId="1ADB7DFD"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1858" w:type="dxa"/>
            <w:tcBorders>
              <w:top w:val="single" w:sz="4" w:space="0" w:color="auto"/>
              <w:left w:val="single" w:sz="4" w:space="0" w:color="auto"/>
              <w:bottom w:val="single" w:sz="4" w:space="0" w:color="auto"/>
              <w:right w:val="single" w:sz="4" w:space="0" w:color="auto"/>
            </w:tcBorders>
            <w:vAlign w:val="center"/>
          </w:tcPr>
          <w:p w14:paraId="717D2182"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Test 1</w:t>
            </w:r>
            <w:r w:rsidRPr="00E36978">
              <w:rPr>
                <w:rFonts w:ascii="Arial" w:hAnsi="Arial" w:cs="Arial" w:hint="eastAsia"/>
                <w:b/>
                <w:kern w:val="2"/>
                <w:sz w:val="18"/>
              </w:rPr>
              <w:t>, 2</w:t>
            </w:r>
          </w:p>
        </w:tc>
      </w:tr>
      <w:tr w:rsidR="00524A5D" w:rsidRPr="00E36978" w14:paraId="16FFCFD4" w14:textId="77777777">
        <w:trPr>
          <w:cantSplit/>
          <w:trHeight w:val="225"/>
          <w:jc w:val="center"/>
        </w:trPr>
        <w:tc>
          <w:tcPr>
            <w:tcW w:w="3224" w:type="dxa"/>
            <w:vMerge w:val="restart"/>
            <w:tcBorders>
              <w:left w:val="single" w:sz="4" w:space="0" w:color="auto"/>
              <w:right w:val="single" w:sz="4" w:space="0" w:color="auto"/>
            </w:tcBorders>
            <w:vAlign w:val="center"/>
          </w:tcPr>
          <w:p w14:paraId="61246406" w14:textId="77777777" w:rsidR="00524A5D" w:rsidRPr="00E36978" w:rsidRDefault="00000000">
            <w:pPr>
              <w:keepNext/>
              <w:keepLines/>
              <w:spacing w:after="0"/>
              <w:jc w:val="center"/>
              <w:rPr>
                <w:rFonts w:ascii="Arial" w:hAnsi="Arial" w:cs="Arial"/>
                <w:kern w:val="2"/>
                <w:position w:val="-12"/>
                <w:sz w:val="18"/>
              </w:rPr>
            </w:pPr>
            <w:r w:rsidRPr="00E36978">
              <w:rPr>
                <w:rFonts w:ascii="Arial" w:hAnsi="Arial" w:cs="Arial"/>
                <w:noProof/>
                <w:kern w:val="2"/>
                <w:position w:val="-12"/>
                <w:sz w:val="18"/>
                <w:lang w:eastAsia="ja-JP"/>
              </w:rPr>
              <w:drawing>
                <wp:inline distT="0" distB="0" distL="0" distR="0" wp14:anchorId="7EC64CEE" wp14:editId="188243D2">
                  <wp:extent cx="247650" cy="21907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15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47650" cy="219075"/>
                          </a:xfrm>
                          <a:prstGeom prst="rect">
                            <a:avLst/>
                          </a:prstGeom>
                          <a:noFill/>
                          <a:ln>
                            <a:noFill/>
                          </a:ln>
                        </pic:spPr>
                      </pic:pic>
                    </a:graphicData>
                  </a:graphic>
                </wp:inline>
              </w:drawing>
            </w:r>
            <w:r w:rsidRPr="00E36978">
              <w:rPr>
                <w:rFonts w:ascii="Arial" w:hAnsi="Arial" w:cs="Arial"/>
                <w:kern w:val="2"/>
                <w:sz w:val="18"/>
                <w:lang w:eastAsia="ja-JP"/>
              </w:rPr>
              <w:t>at antenna port</w:t>
            </w:r>
          </w:p>
        </w:tc>
        <w:tc>
          <w:tcPr>
            <w:tcW w:w="1381" w:type="dxa"/>
            <w:tcBorders>
              <w:top w:val="single" w:sz="4" w:space="0" w:color="auto"/>
              <w:left w:val="single" w:sz="4" w:space="0" w:color="auto"/>
              <w:bottom w:val="single" w:sz="4" w:space="0" w:color="auto"/>
              <w:right w:val="single" w:sz="4" w:space="0" w:color="auto"/>
            </w:tcBorders>
            <w:vAlign w:val="center"/>
          </w:tcPr>
          <w:p w14:paraId="4C1E1CEF" w14:textId="77777777" w:rsidR="00524A5D" w:rsidRPr="00E36978" w:rsidRDefault="00000000">
            <w:pPr>
              <w:keepNext/>
              <w:keepLines/>
              <w:spacing w:after="0"/>
              <w:jc w:val="center"/>
              <w:rPr>
                <w:rFonts w:ascii="Arial" w:hAnsi="Arial" w:cs="Arial"/>
                <w:sz w:val="18"/>
              </w:rPr>
            </w:pPr>
            <w:r w:rsidRPr="00E36978">
              <w:rPr>
                <w:rFonts w:ascii="Arial" w:hAnsi="Arial" w:cs="Arial"/>
                <w:noProof/>
                <w:position w:val="-10"/>
                <w:sz w:val="18"/>
                <w:lang w:eastAsia="ja-JP"/>
              </w:rPr>
              <w:drawing>
                <wp:inline distT="0" distB="0" distL="0" distR="0" wp14:anchorId="58707E6B" wp14:editId="6EAEB260">
                  <wp:extent cx="257175" cy="19050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159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57175" cy="190500"/>
                          </a:xfrm>
                          <a:prstGeom prst="rect">
                            <a:avLst/>
                          </a:prstGeom>
                          <a:noFill/>
                          <a:ln>
                            <a:noFill/>
                          </a:ln>
                        </pic:spPr>
                      </pic:pic>
                    </a:graphicData>
                  </a:graphic>
                </wp:inline>
              </w:drawing>
            </w:r>
          </w:p>
        </w:tc>
        <w:tc>
          <w:tcPr>
            <w:tcW w:w="1685" w:type="dxa"/>
            <w:tcBorders>
              <w:top w:val="single" w:sz="4" w:space="0" w:color="auto"/>
              <w:left w:val="single" w:sz="4" w:space="0" w:color="auto"/>
              <w:right w:val="single" w:sz="4" w:space="0" w:color="auto"/>
            </w:tcBorders>
            <w:vAlign w:val="center"/>
          </w:tcPr>
          <w:p w14:paraId="3A48E619"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dBm/15kHz</w:t>
            </w:r>
          </w:p>
        </w:tc>
        <w:tc>
          <w:tcPr>
            <w:tcW w:w="1858" w:type="dxa"/>
            <w:tcBorders>
              <w:top w:val="single" w:sz="4" w:space="0" w:color="auto"/>
              <w:left w:val="single" w:sz="4" w:space="0" w:color="auto"/>
              <w:right w:val="single" w:sz="4" w:space="0" w:color="auto"/>
            </w:tcBorders>
            <w:vAlign w:val="center"/>
          </w:tcPr>
          <w:p w14:paraId="19B02ECB" w14:textId="77777777" w:rsidR="00524A5D" w:rsidRPr="00E36978" w:rsidRDefault="00000000">
            <w:pPr>
              <w:keepNext/>
              <w:keepLines/>
              <w:spacing w:after="0"/>
              <w:jc w:val="center"/>
              <w:rPr>
                <w:rFonts w:ascii="Arial" w:hAnsi="Arial" w:cs="v5.0.0"/>
                <w:kern w:val="2"/>
                <w:sz w:val="18"/>
              </w:rPr>
            </w:pPr>
            <w:r w:rsidRPr="00E36978">
              <w:rPr>
                <w:rFonts w:ascii="Arial" w:eastAsia="?? ??" w:hAnsi="Arial" w:cs="v5.0.0"/>
                <w:kern w:val="2"/>
                <w:sz w:val="18"/>
                <w:lang w:eastAsia="ja-JP"/>
              </w:rPr>
              <w:t>-9</w:t>
            </w:r>
            <w:r w:rsidRPr="00E36978">
              <w:rPr>
                <w:rFonts w:ascii="Arial" w:hAnsi="Arial" w:cs="v5.0.0" w:hint="eastAsia"/>
                <w:kern w:val="2"/>
                <w:sz w:val="18"/>
              </w:rPr>
              <w:t>3 (Note 1)</w:t>
            </w:r>
          </w:p>
        </w:tc>
      </w:tr>
      <w:tr w:rsidR="00524A5D" w:rsidRPr="00E36978" w14:paraId="000EAF47" w14:textId="77777777">
        <w:trPr>
          <w:cantSplit/>
          <w:trHeight w:val="225"/>
          <w:jc w:val="center"/>
        </w:trPr>
        <w:tc>
          <w:tcPr>
            <w:tcW w:w="3224" w:type="dxa"/>
            <w:vMerge/>
            <w:tcBorders>
              <w:left w:val="single" w:sz="4" w:space="0" w:color="auto"/>
              <w:bottom w:val="single" w:sz="4" w:space="0" w:color="auto"/>
              <w:right w:val="single" w:sz="4" w:space="0" w:color="auto"/>
            </w:tcBorders>
            <w:vAlign w:val="center"/>
          </w:tcPr>
          <w:p w14:paraId="6ED4C6B0" w14:textId="77777777" w:rsidR="00524A5D" w:rsidRPr="00E36978" w:rsidRDefault="00524A5D">
            <w:pPr>
              <w:keepNext/>
              <w:keepLines/>
              <w:spacing w:after="0"/>
              <w:jc w:val="center"/>
              <w:rPr>
                <w:rFonts w:ascii="Arial" w:hAnsi="Arial" w:cs="Arial"/>
                <w:kern w:val="2"/>
                <w:position w:val="-12"/>
                <w:sz w:val="18"/>
                <w:lang w:eastAsia="ja-JP"/>
              </w:rPr>
            </w:pPr>
          </w:p>
        </w:tc>
        <w:tc>
          <w:tcPr>
            <w:tcW w:w="1381" w:type="dxa"/>
            <w:tcBorders>
              <w:top w:val="single" w:sz="4" w:space="0" w:color="auto"/>
              <w:left w:val="single" w:sz="4" w:space="0" w:color="auto"/>
              <w:bottom w:val="single" w:sz="4" w:space="0" w:color="auto"/>
              <w:right w:val="single" w:sz="4" w:space="0" w:color="auto"/>
            </w:tcBorders>
            <w:vAlign w:val="center"/>
          </w:tcPr>
          <w:p w14:paraId="73D7437F" w14:textId="77777777" w:rsidR="00524A5D" w:rsidRPr="00E36978" w:rsidRDefault="00000000">
            <w:pPr>
              <w:keepNext/>
              <w:keepLines/>
              <w:spacing w:after="0"/>
              <w:jc w:val="center"/>
              <w:rPr>
                <w:rFonts w:ascii="Arial" w:hAnsi="Arial" w:cs="Arial"/>
                <w:sz w:val="18"/>
              </w:rPr>
            </w:pPr>
            <w:r w:rsidRPr="00E36978">
              <w:rPr>
                <w:rFonts w:ascii="Arial" w:hAnsi="Arial" w:cs="Arial"/>
                <w:noProof/>
                <w:position w:val="-10"/>
                <w:sz w:val="18"/>
                <w:lang w:eastAsia="ja-JP"/>
              </w:rPr>
              <w:drawing>
                <wp:inline distT="0" distB="0" distL="0" distR="0" wp14:anchorId="3EFDEF1B" wp14:editId="2ECABDBE">
                  <wp:extent cx="285750" cy="1905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Picture 159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5750" cy="190500"/>
                          </a:xfrm>
                          <a:prstGeom prst="rect">
                            <a:avLst/>
                          </a:prstGeom>
                          <a:noFill/>
                          <a:ln>
                            <a:noFill/>
                          </a:ln>
                        </pic:spPr>
                      </pic:pic>
                    </a:graphicData>
                  </a:graphic>
                </wp:inline>
              </w:drawing>
            </w:r>
          </w:p>
        </w:tc>
        <w:tc>
          <w:tcPr>
            <w:tcW w:w="1685" w:type="dxa"/>
            <w:tcBorders>
              <w:left w:val="single" w:sz="4" w:space="0" w:color="auto"/>
              <w:bottom w:val="single" w:sz="4" w:space="0" w:color="auto"/>
              <w:right w:val="single" w:sz="4" w:space="0" w:color="auto"/>
            </w:tcBorders>
            <w:vAlign w:val="center"/>
          </w:tcPr>
          <w:p w14:paraId="24455F31"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eastAsia="?? ??" w:hAnsi="Arial" w:cs="Arial"/>
                <w:kern w:val="2"/>
                <w:sz w:val="18"/>
                <w:lang w:eastAsia="ja-JP"/>
              </w:rPr>
              <w:t>dBm/15kHz</w:t>
            </w:r>
          </w:p>
        </w:tc>
        <w:tc>
          <w:tcPr>
            <w:tcW w:w="1858" w:type="dxa"/>
            <w:tcBorders>
              <w:left w:val="single" w:sz="4" w:space="0" w:color="auto"/>
              <w:bottom w:val="single" w:sz="4" w:space="0" w:color="auto"/>
              <w:right w:val="single" w:sz="4" w:space="0" w:color="auto"/>
            </w:tcBorders>
            <w:vAlign w:val="center"/>
          </w:tcPr>
          <w:p w14:paraId="14619E9D" w14:textId="77777777" w:rsidR="00524A5D" w:rsidRPr="00E36978" w:rsidRDefault="00000000">
            <w:pPr>
              <w:keepNext/>
              <w:keepLines/>
              <w:spacing w:after="0"/>
              <w:jc w:val="center"/>
              <w:rPr>
                <w:rFonts w:ascii="Arial" w:eastAsia="?? ??" w:hAnsi="Arial" w:cs="v5.0.0"/>
                <w:kern w:val="2"/>
                <w:sz w:val="18"/>
                <w:lang w:eastAsia="ja-JP"/>
              </w:rPr>
            </w:pPr>
            <w:r w:rsidRPr="00E36978">
              <w:rPr>
                <w:rFonts w:ascii="Arial" w:eastAsia="?? ??" w:hAnsi="Arial" w:cs="v5.0.0"/>
                <w:kern w:val="2"/>
                <w:sz w:val="18"/>
                <w:lang w:eastAsia="ja-JP"/>
              </w:rPr>
              <w:t>-9</w:t>
            </w:r>
            <w:r w:rsidRPr="00E36978">
              <w:rPr>
                <w:rFonts w:ascii="Arial" w:hAnsi="Arial" w:cs="v5.0.0" w:hint="eastAsia"/>
                <w:kern w:val="2"/>
                <w:sz w:val="18"/>
              </w:rPr>
              <w:t>9 (Note 2)</w:t>
            </w:r>
          </w:p>
        </w:tc>
      </w:tr>
      <w:tr w:rsidR="00524A5D" w:rsidRPr="00E36978" w14:paraId="448AF2CD"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4E66D9C9" w14:textId="77777777" w:rsidR="00524A5D" w:rsidRPr="00E36978" w:rsidRDefault="00000000">
            <w:pPr>
              <w:keepNext/>
              <w:keepLines/>
              <w:spacing w:after="0"/>
              <w:jc w:val="center"/>
              <w:rPr>
                <w:rFonts w:ascii="Arial" w:hAnsi="Arial"/>
                <w:bCs/>
                <w:i/>
                <w:sz w:val="18"/>
                <w:lang w:eastAsia="en-GB"/>
              </w:rPr>
            </w:pPr>
            <w:r w:rsidRPr="00E36978">
              <w:rPr>
                <w:rFonts w:ascii="Arial" w:hAnsi="Arial" w:cs="Arial" w:hint="eastAsia"/>
                <w:kern w:val="2"/>
                <w:sz w:val="18"/>
              </w:rPr>
              <w:t>NPDCCH repetition number</w:t>
            </w:r>
          </w:p>
        </w:tc>
        <w:tc>
          <w:tcPr>
            <w:tcW w:w="1685" w:type="dxa"/>
            <w:tcBorders>
              <w:top w:val="single" w:sz="4" w:space="0" w:color="auto"/>
              <w:left w:val="single" w:sz="4" w:space="0" w:color="auto"/>
              <w:bottom w:val="single" w:sz="4" w:space="0" w:color="auto"/>
              <w:right w:val="single" w:sz="4" w:space="0" w:color="auto"/>
            </w:tcBorders>
            <w:vAlign w:val="center"/>
          </w:tcPr>
          <w:p w14:paraId="5ABDC731"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hAnsi="Arial" w:cs="Arial" w:hint="eastAsia"/>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3D8F7BB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 xml:space="preserve">32 for Test 1; </w:t>
            </w:r>
            <w:r w:rsidRPr="00E36978">
              <w:rPr>
                <w:rFonts w:ascii="Arial" w:hAnsi="Arial" w:cs="Arial"/>
                <w:kern w:val="2"/>
                <w:sz w:val="18"/>
              </w:rPr>
              <w:t>128</w:t>
            </w:r>
            <w:r w:rsidRPr="00E36978">
              <w:rPr>
                <w:rFonts w:ascii="Arial" w:hAnsi="Arial" w:cs="Arial" w:hint="eastAsia"/>
                <w:kern w:val="2"/>
                <w:sz w:val="18"/>
              </w:rPr>
              <w:t xml:space="preserve"> for Test 2.</w:t>
            </w:r>
          </w:p>
        </w:tc>
      </w:tr>
      <w:tr w:rsidR="00524A5D" w:rsidRPr="00E36978" w14:paraId="3167A5F5"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219186F4" w14:textId="77777777" w:rsidR="00524A5D" w:rsidRPr="00E36978" w:rsidRDefault="00000000">
            <w:pPr>
              <w:keepNext/>
              <w:keepLines/>
              <w:spacing w:after="0"/>
              <w:jc w:val="center"/>
              <w:rPr>
                <w:rFonts w:ascii="Arial" w:hAnsi="Arial" w:cs="Arial"/>
                <w:kern w:val="2"/>
                <w:sz w:val="18"/>
              </w:rPr>
            </w:pPr>
            <w:r w:rsidRPr="00E36978">
              <w:rPr>
                <w:rFonts w:ascii="Arial" w:hAnsi="Arial"/>
                <w:position w:val="-12"/>
                <w:sz w:val="18"/>
                <w:lang w:eastAsia="ja-JP"/>
              </w:rPr>
              <w:object w:dxaOrig="432" w:dyaOrig="432" w14:anchorId="32DE012F">
                <v:shape id="_x0000_i1085" type="#_x0000_t75" style="width:21.55pt;height:21.55pt" o:ole="">
                  <v:imagedata r:id="rId117" o:title=""/>
                </v:shape>
                <o:OLEObject Type="Embed" ProgID="Equation.DSMT4" ShapeID="_x0000_i1085" DrawAspect="Content" ObjectID="_1772641791" r:id="rId118"/>
              </w:object>
            </w:r>
            <w:r w:rsidRPr="00E36978">
              <w:rPr>
                <w:rFonts w:ascii="Arial" w:hAnsi="Arial"/>
                <w:b/>
                <w:sz w:val="18"/>
                <w:lang w:eastAsia="ja-JP"/>
              </w:rPr>
              <w:t xml:space="preserve"> </w:t>
            </w:r>
            <w:r w:rsidRPr="00E36978">
              <w:rPr>
                <w:rFonts w:ascii="Arial" w:hAnsi="Arial" w:hint="eastAsia"/>
                <w:sz w:val="18"/>
              </w:rPr>
              <w:t>(</w:t>
            </w:r>
            <w:r w:rsidRPr="00E36978">
              <w:rPr>
                <w:rFonts w:ascii="Arial" w:hAnsi="Arial"/>
                <w:i/>
                <w:sz w:val="18"/>
                <w:lang w:eastAsia="ja-JP"/>
              </w:rPr>
              <w:t>n</w:t>
            </w:r>
            <w:r w:rsidRPr="00E36978">
              <w:rPr>
                <w:rFonts w:ascii="Arial" w:hAnsi="Arial"/>
                <w:i/>
                <w:sz w:val="18"/>
                <w:lang w:val="sv-SE" w:eastAsia="ja-JP"/>
              </w:rPr>
              <w:t>pdcch-NumRepetitions-r13</w:t>
            </w:r>
            <w:r w:rsidRPr="00E36978">
              <w:rPr>
                <w:rFonts w:ascii="Arial" w:hAnsi="Arial" w:hint="eastAsia"/>
                <w:sz w:val="18"/>
                <w:lang w:val="sv-SE"/>
              </w:rPr>
              <w:t>)</w:t>
            </w:r>
          </w:p>
        </w:tc>
        <w:tc>
          <w:tcPr>
            <w:tcW w:w="1685" w:type="dxa"/>
            <w:tcBorders>
              <w:top w:val="single" w:sz="4" w:space="0" w:color="auto"/>
              <w:left w:val="single" w:sz="4" w:space="0" w:color="auto"/>
              <w:bottom w:val="single" w:sz="4" w:space="0" w:color="auto"/>
              <w:right w:val="single" w:sz="4" w:space="0" w:color="auto"/>
            </w:tcBorders>
            <w:vAlign w:val="center"/>
          </w:tcPr>
          <w:p w14:paraId="66F3085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1494F42A"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 xml:space="preserve">64 for Test 1; </w:t>
            </w:r>
            <w:r w:rsidRPr="00E36978">
              <w:rPr>
                <w:rFonts w:ascii="Arial" w:hAnsi="Arial" w:cs="Arial"/>
                <w:kern w:val="2"/>
                <w:sz w:val="18"/>
              </w:rPr>
              <w:t>256</w:t>
            </w:r>
            <w:r w:rsidRPr="00E36978">
              <w:rPr>
                <w:rFonts w:ascii="Arial" w:hAnsi="Arial" w:cs="Arial" w:hint="eastAsia"/>
                <w:kern w:val="2"/>
                <w:sz w:val="18"/>
              </w:rPr>
              <w:t xml:space="preserve"> for Test 2.</w:t>
            </w:r>
          </w:p>
        </w:tc>
      </w:tr>
      <w:tr w:rsidR="00524A5D" w:rsidRPr="00E36978" w14:paraId="1AEDFB0D"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70567268" w14:textId="77777777" w:rsidR="00524A5D" w:rsidRPr="00E36978" w:rsidRDefault="00000000">
            <w:pPr>
              <w:keepNext/>
              <w:keepLines/>
              <w:spacing w:after="0"/>
              <w:jc w:val="center"/>
              <w:rPr>
                <w:rFonts w:ascii="Arial" w:hAnsi="Arial"/>
                <w:sz w:val="18"/>
                <w:lang w:eastAsia="ja-JP"/>
              </w:rPr>
            </w:pPr>
            <w:r w:rsidRPr="00E36978">
              <w:rPr>
                <w:rFonts w:ascii="Arial" w:hAnsi="Arial"/>
                <w:position w:val="-6"/>
                <w:sz w:val="18"/>
                <w:lang w:eastAsia="en-GB"/>
              </w:rPr>
              <w:object w:dxaOrig="264" w:dyaOrig="276" w14:anchorId="09E035C7">
                <v:shape id="_x0000_i1086" type="#_x0000_t75" style="width:13.5pt;height:13.5pt" o:ole="">
                  <v:imagedata r:id="rId119" o:title=""/>
                </v:shape>
                <o:OLEObject Type="Embed" ProgID="Equation.3" ShapeID="_x0000_i1086" DrawAspect="Content" ObjectID="_1772641792" r:id="rId120"/>
              </w:object>
            </w:r>
            <w:r w:rsidRPr="00E36978">
              <w:rPr>
                <w:rFonts w:ascii="Arial" w:hAnsi="Arial" w:hint="eastAsia"/>
                <w:sz w:val="18"/>
              </w:rPr>
              <w:t>(</w:t>
            </w:r>
            <w:r w:rsidRPr="00E36978">
              <w:rPr>
                <w:rFonts w:ascii="Arial" w:hAnsi="Arial" w:cs="Arial"/>
                <w:i/>
                <w:sz w:val="18"/>
              </w:rPr>
              <w:t>nPDCCH-startSF-USS</w:t>
            </w:r>
            <w:r w:rsidRPr="00E36978">
              <w:rPr>
                <w:rFonts w:ascii="Arial" w:hAnsi="Arial" w:cs="Arial" w:hint="eastAsia"/>
                <w:i/>
                <w:sz w:val="18"/>
              </w:rPr>
              <w:t>-r13</w:t>
            </w:r>
            <w:r w:rsidRPr="00E36978">
              <w:rPr>
                <w:rFonts w:ascii="Arial" w:hAnsi="Arial" w:hint="eastAsia"/>
                <w:sz w:val="18"/>
                <w:lang w:val="sv-SE"/>
              </w:rPr>
              <w:t>)</w:t>
            </w:r>
          </w:p>
        </w:tc>
        <w:tc>
          <w:tcPr>
            <w:tcW w:w="1685" w:type="dxa"/>
            <w:tcBorders>
              <w:top w:val="single" w:sz="4" w:space="0" w:color="auto"/>
              <w:left w:val="single" w:sz="4" w:space="0" w:color="auto"/>
              <w:bottom w:val="single" w:sz="4" w:space="0" w:color="auto"/>
              <w:right w:val="single" w:sz="4" w:space="0" w:color="auto"/>
            </w:tcBorders>
            <w:vAlign w:val="center"/>
          </w:tcPr>
          <w:p w14:paraId="3F6FE7C8" w14:textId="77777777" w:rsidR="00524A5D" w:rsidRPr="00E36978" w:rsidRDefault="00524A5D">
            <w:pPr>
              <w:keepNext/>
              <w:keepLines/>
              <w:spacing w:after="0"/>
              <w:jc w:val="center"/>
              <w:rPr>
                <w:rFonts w:ascii="Arial" w:hAnsi="Arial" w:cs="Arial"/>
                <w:kern w:val="2"/>
                <w:sz w:val="18"/>
              </w:rPr>
            </w:pPr>
          </w:p>
        </w:tc>
        <w:tc>
          <w:tcPr>
            <w:tcW w:w="1858" w:type="dxa"/>
            <w:tcBorders>
              <w:top w:val="single" w:sz="4" w:space="0" w:color="auto"/>
              <w:left w:val="single" w:sz="4" w:space="0" w:color="auto"/>
              <w:bottom w:val="single" w:sz="4" w:space="0" w:color="auto"/>
              <w:right w:val="single" w:sz="4" w:space="0" w:color="auto"/>
            </w:tcBorders>
            <w:vAlign w:val="center"/>
          </w:tcPr>
          <w:p w14:paraId="431BC1F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1.5</w:t>
            </w:r>
          </w:p>
        </w:tc>
      </w:tr>
      <w:tr w:rsidR="00524A5D" w:rsidRPr="00E36978" w14:paraId="784A9685" w14:textId="77777777">
        <w:trPr>
          <w:cantSplit/>
          <w:trHeight w:val="273"/>
          <w:jc w:val="center"/>
        </w:trPr>
        <w:tc>
          <w:tcPr>
            <w:tcW w:w="8148" w:type="dxa"/>
            <w:gridSpan w:val="4"/>
            <w:tcBorders>
              <w:top w:val="single" w:sz="4" w:space="0" w:color="auto"/>
              <w:left w:val="single" w:sz="4" w:space="0" w:color="auto"/>
              <w:bottom w:val="single" w:sz="4" w:space="0" w:color="auto"/>
              <w:right w:val="single" w:sz="4" w:space="0" w:color="auto"/>
            </w:tcBorders>
          </w:tcPr>
          <w:p w14:paraId="36C4EA08" w14:textId="77777777" w:rsidR="00524A5D" w:rsidRPr="00E36978" w:rsidRDefault="00000000">
            <w:pPr>
              <w:keepNext/>
              <w:keepLines/>
              <w:spacing w:after="0"/>
              <w:ind w:left="851" w:hanging="851"/>
              <w:rPr>
                <w:rFonts w:ascii="Arial" w:hAnsi="Arial" w:cs="Arial"/>
                <w:kern w:val="2"/>
                <w:sz w:val="18"/>
              </w:rPr>
            </w:pPr>
            <w:r w:rsidRPr="00E36978">
              <w:rPr>
                <w:rFonts w:ascii="Arial" w:hAnsi="Arial" w:cs="Arial" w:hint="eastAsia"/>
                <w:kern w:val="2"/>
                <w:sz w:val="18"/>
              </w:rPr>
              <w:t>Note 1:</w:t>
            </w:r>
            <w:r w:rsidRPr="00E36978">
              <w:rPr>
                <w:rFonts w:ascii="Arial" w:hAnsi="Arial" w:cs="Arial"/>
                <w:kern w:val="2"/>
                <w:sz w:val="18"/>
              </w:rPr>
              <w:tab/>
            </w:r>
            <w:r w:rsidRPr="00E36978">
              <w:rPr>
                <w:rFonts w:ascii="Arial" w:hAnsi="Arial" w:cs="Arial" w:hint="eastAsia"/>
                <w:sz w:val="18"/>
              </w:rPr>
              <w:t xml:space="preserve">This noise is applied </w:t>
            </w:r>
            <w:r w:rsidRPr="00E36978">
              <w:rPr>
                <w:rFonts w:ascii="Arial" w:hAnsi="Arial" w:cs="Arial"/>
                <w:sz w:val="18"/>
              </w:rPr>
              <w:t>to all subframes from the end of the NPDCCH</w:t>
            </w:r>
            <w:r w:rsidRPr="00E36978">
              <w:rPr>
                <w:rFonts w:ascii="Arial" w:hAnsi="Arial" w:cs="Arial" w:hint="eastAsia"/>
                <w:sz w:val="18"/>
              </w:rPr>
              <w:t xml:space="preserve"> </w:t>
            </w:r>
            <w:r w:rsidRPr="00E36978">
              <w:rPr>
                <w:rFonts w:ascii="Arial" w:hAnsi="Arial" w:cs="Arial"/>
                <w:sz w:val="18"/>
              </w:rPr>
              <w:t>to the end of the following</w:t>
            </w:r>
            <w:r w:rsidRPr="00E36978">
              <w:rPr>
                <w:rFonts w:ascii="Arial" w:hAnsi="Arial" w:cs="Arial" w:hint="eastAsia"/>
                <w:sz w:val="18"/>
              </w:rPr>
              <w:t xml:space="preserve"> NPDSCH </w:t>
            </w:r>
            <w:r w:rsidRPr="00E36978">
              <w:rPr>
                <w:rFonts w:ascii="Arial" w:hAnsi="Arial" w:cs="Arial"/>
                <w:sz w:val="18"/>
              </w:rPr>
              <w:t>transmission</w:t>
            </w:r>
            <w:r w:rsidRPr="00E36978">
              <w:rPr>
                <w:rFonts w:ascii="Arial" w:hAnsi="Arial" w:cs="Arial"/>
                <w:kern w:val="2"/>
                <w:sz w:val="18"/>
              </w:rPr>
              <w:t>.</w:t>
            </w:r>
          </w:p>
          <w:p w14:paraId="3B52F33F" w14:textId="77777777" w:rsidR="00524A5D" w:rsidRPr="00E36978" w:rsidRDefault="00000000">
            <w:pPr>
              <w:keepNext/>
              <w:keepLines/>
              <w:spacing w:after="0"/>
              <w:ind w:left="851" w:hanging="851"/>
              <w:rPr>
                <w:rFonts w:ascii="Arial" w:hAnsi="Arial" w:cs="Arial"/>
                <w:kern w:val="2"/>
                <w:sz w:val="18"/>
              </w:rPr>
            </w:pPr>
            <w:r w:rsidRPr="00E36978">
              <w:rPr>
                <w:rFonts w:ascii="Arial" w:hAnsi="Arial" w:hint="eastAsia"/>
                <w:sz w:val="18"/>
                <w:lang w:eastAsia="ja-JP"/>
              </w:rPr>
              <w:t xml:space="preserve">Note </w:t>
            </w:r>
            <w:r w:rsidRPr="00E36978">
              <w:rPr>
                <w:rFonts w:ascii="Arial" w:hAnsi="Arial"/>
                <w:sz w:val="18"/>
                <w:lang w:eastAsia="ja-JP"/>
              </w:rPr>
              <w:t>2</w:t>
            </w:r>
            <w:r w:rsidRPr="00E36978">
              <w:rPr>
                <w:rFonts w:ascii="Arial" w:hAnsi="Arial" w:hint="eastAsia"/>
                <w:sz w:val="18"/>
                <w:lang w:eastAsia="ja-JP"/>
              </w:rPr>
              <w:t>:</w:t>
            </w:r>
            <w:r w:rsidRPr="00E36978">
              <w:rPr>
                <w:rFonts w:ascii="Arial" w:hAnsi="Arial" w:cs="Arial"/>
                <w:kern w:val="2"/>
                <w:sz w:val="18"/>
              </w:rPr>
              <w:tab/>
            </w:r>
            <w:r w:rsidRPr="00E36978">
              <w:rPr>
                <w:rFonts w:ascii="Arial" w:hAnsi="Arial" w:hint="eastAsia"/>
                <w:sz w:val="18"/>
                <w:lang w:eastAsia="ja-JP"/>
              </w:rPr>
              <w:t xml:space="preserve">This noise is applied </w:t>
            </w:r>
            <w:r w:rsidRPr="00E36978">
              <w:rPr>
                <w:rFonts w:ascii="Arial" w:hAnsi="Arial"/>
                <w:sz w:val="18"/>
                <w:lang w:eastAsia="ja-JP"/>
              </w:rPr>
              <w:t>to all subframes from the end of the NPDSCH to the end of the following</w:t>
            </w:r>
            <w:r w:rsidRPr="00E36978">
              <w:rPr>
                <w:rFonts w:ascii="Arial" w:hAnsi="Arial" w:hint="eastAsia"/>
                <w:sz w:val="18"/>
                <w:lang w:eastAsia="ja-JP"/>
              </w:rPr>
              <w:t xml:space="preserve"> NPDCCH </w:t>
            </w:r>
            <w:r w:rsidRPr="00E36978">
              <w:rPr>
                <w:rFonts w:ascii="Arial" w:hAnsi="Arial"/>
                <w:sz w:val="18"/>
                <w:lang w:eastAsia="ja-JP"/>
              </w:rPr>
              <w:t>transmission</w:t>
            </w:r>
            <w:r w:rsidRPr="00E36978">
              <w:rPr>
                <w:rFonts w:ascii="Arial" w:hAnsi="Arial" w:hint="eastAsia"/>
                <w:sz w:val="18"/>
                <w:lang w:eastAsia="ja-JP"/>
              </w:rPr>
              <w:t>.</w:t>
            </w:r>
          </w:p>
        </w:tc>
      </w:tr>
      <w:bookmarkEnd w:id="3672"/>
    </w:tbl>
    <w:p w14:paraId="607D55F7" w14:textId="77777777" w:rsidR="00524A5D" w:rsidRPr="00E36978" w:rsidRDefault="00524A5D"/>
    <w:p w14:paraId="4357C311" w14:textId="77777777" w:rsidR="00524A5D" w:rsidRPr="00E36978" w:rsidRDefault="00000000" w:rsidP="00591F55">
      <w:pPr>
        <w:pStyle w:val="TH"/>
      </w:pPr>
      <w:r w:rsidRPr="00E36978">
        <w:rPr>
          <w:lang w:eastAsia="en-GB"/>
        </w:rPr>
        <w:t>Table 8.3.</w:t>
      </w:r>
      <w:r w:rsidRPr="00E36978">
        <w:rPr>
          <w:rFonts w:hint="eastAsia"/>
        </w:rPr>
        <w:t>1</w:t>
      </w:r>
      <w:r w:rsidRPr="00E36978">
        <w:rPr>
          <w:lang w:eastAsia="en-GB"/>
        </w:rPr>
        <w:t>.1</w:t>
      </w:r>
      <w:r w:rsidRPr="00E36978">
        <w:rPr>
          <w:rFonts w:hint="eastAsia"/>
        </w:rPr>
        <w:t>.</w:t>
      </w:r>
      <w:r w:rsidRPr="00E36978">
        <w:t>1.3</w:t>
      </w:r>
      <w:r w:rsidRPr="00E36978">
        <w:rPr>
          <w:lang w:eastAsia="en-GB"/>
        </w:rPr>
        <w:t xml:space="preserve">-2: Minimum performance </w:t>
      </w:r>
      <w:r w:rsidRPr="00E36978">
        <w:rPr>
          <w:rFonts w:hint="eastAsia"/>
        </w:rPr>
        <w:t>for NPDSCH under Standalone with 1 NRS port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957"/>
        <w:gridCol w:w="692"/>
        <w:gridCol w:w="918"/>
        <w:gridCol w:w="925"/>
        <w:gridCol w:w="1063"/>
        <w:gridCol w:w="765"/>
        <w:gridCol w:w="1166"/>
        <w:gridCol w:w="1030"/>
        <w:gridCol w:w="523"/>
        <w:gridCol w:w="845"/>
      </w:tblGrid>
      <w:tr w:rsidR="00524A5D" w:rsidRPr="00E36978" w14:paraId="33DCE33B" w14:textId="77777777">
        <w:trPr>
          <w:jc w:val="center"/>
        </w:trPr>
        <w:tc>
          <w:tcPr>
            <w:tcW w:w="386" w:type="pct"/>
            <w:vMerge w:val="restart"/>
            <w:tcBorders>
              <w:top w:val="single" w:sz="4" w:space="0" w:color="auto"/>
              <w:left w:val="single" w:sz="4" w:space="0" w:color="auto"/>
              <w:bottom w:val="single" w:sz="4" w:space="0" w:color="auto"/>
              <w:right w:val="single" w:sz="4" w:space="0" w:color="auto"/>
            </w:tcBorders>
            <w:vAlign w:val="center"/>
          </w:tcPr>
          <w:p w14:paraId="18E330F4" w14:textId="77777777" w:rsidR="00524A5D" w:rsidRPr="00E36978" w:rsidRDefault="00000000">
            <w:pPr>
              <w:keepNext/>
              <w:keepLines/>
              <w:spacing w:after="0"/>
              <w:jc w:val="center"/>
              <w:rPr>
                <w:rFonts w:ascii="Arial" w:hAnsi="Arial" w:cs="Arial"/>
                <w:b/>
                <w:kern w:val="2"/>
                <w:sz w:val="18"/>
                <w:lang w:eastAsia="ja-JP"/>
              </w:rPr>
            </w:pPr>
            <w:bookmarkStart w:id="3673" w:name="_Hlk134259197"/>
            <w:bookmarkStart w:id="3674" w:name="MCCQCTEMPBM_00000152"/>
            <w:r w:rsidRPr="00E36978">
              <w:rPr>
                <w:rFonts w:ascii="Arial" w:hAnsi="Arial" w:cs="Arial"/>
                <w:b/>
                <w:kern w:val="2"/>
                <w:sz w:val="18"/>
                <w:lang w:eastAsia="ja-JP"/>
              </w:rPr>
              <w:t>Test number</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14:paraId="5ED9C8F2"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357" w:type="pct"/>
            <w:vMerge w:val="restart"/>
            <w:tcBorders>
              <w:top w:val="single" w:sz="4" w:space="0" w:color="auto"/>
              <w:left w:val="single" w:sz="4" w:space="0" w:color="auto"/>
              <w:right w:val="single" w:sz="4" w:space="0" w:color="auto"/>
            </w:tcBorders>
            <w:vAlign w:val="center"/>
          </w:tcPr>
          <w:p w14:paraId="63FED09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Carr</w:t>
            </w:r>
            <w:r w:rsidRPr="00E36978">
              <w:rPr>
                <w:rFonts w:ascii="Arial" w:hAnsi="Arial" w:cs="Arial"/>
                <w:b/>
                <w:kern w:val="2"/>
                <w:sz w:val="18"/>
              </w:rPr>
              <w:t>i</w:t>
            </w:r>
            <w:r w:rsidRPr="00E36978">
              <w:rPr>
                <w:rFonts w:ascii="Arial" w:hAnsi="Arial" w:cs="Arial" w:hint="eastAsia"/>
                <w:b/>
                <w:kern w:val="2"/>
                <w:sz w:val="18"/>
              </w:rPr>
              <w:t>er Type</w:t>
            </w:r>
          </w:p>
        </w:tc>
        <w:tc>
          <w:tcPr>
            <w:tcW w:w="473" w:type="pct"/>
            <w:vMerge w:val="restart"/>
            <w:tcBorders>
              <w:top w:val="single" w:sz="4" w:space="0" w:color="auto"/>
              <w:left w:val="single" w:sz="4" w:space="0" w:color="auto"/>
              <w:bottom w:val="single" w:sz="4" w:space="0" w:color="auto"/>
              <w:right w:val="single" w:sz="4" w:space="0" w:color="auto"/>
            </w:tcBorders>
            <w:vAlign w:val="center"/>
          </w:tcPr>
          <w:p w14:paraId="41961C08"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Channel</w:t>
            </w:r>
          </w:p>
        </w:tc>
        <w:tc>
          <w:tcPr>
            <w:tcW w:w="477" w:type="pct"/>
            <w:vMerge w:val="restart"/>
            <w:tcBorders>
              <w:top w:val="single" w:sz="4" w:space="0" w:color="auto"/>
              <w:left w:val="single" w:sz="4" w:space="0" w:color="auto"/>
              <w:right w:val="single" w:sz="4" w:space="0" w:color="auto"/>
            </w:tcBorders>
            <w:vAlign w:val="center"/>
          </w:tcPr>
          <w:p w14:paraId="36BE488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Repetition number</w:t>
            </w:r>
          </w:p>
        </w:tc>
        <w:tc>
          <w:tcPr>
            <w:tcW w:w="548" w:type="pct"/>
            <w:vMerge w:val="restart"/>
            <w:tcBorders>
              <w:top w:val="single" w:sz="4" w:space="0" w:color="auto"/>
              <w:left w:val="single" w:sz="4" w:space="0" w:color="auto"/>
              <w:right w:val="single" w:sz="4" w:space="0" w:color="auto"/>
            </w:tcBorders>
            <w:vAlign w:val="center"/>
          </w:tcPr>
          <w:p w14:paraId="3CF24DC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Propagation condition</w:t>
            </w:r>
          </w:p>
        </w:tc>
        <w:tc>
          <w:tcPr>
            <w:tcW w:w="395" w:type="pct"/>
            <w:vMerge w:val="restart"/>
            <w:tcBorders>
              <w:top w:val="single" w:sz="4" w:space="0" w:color="auto"/>
              <w:left w:val="single" w:sz="4" w:space="0" w:color="auto"/>
              <w:bottom w:val="single" w:sz="4" w:space="0" w:color="auto"/>
              <w:right w:val="single" w:sz="4" w:space="0" w:color="auto"/>
            </w:tcBorders>
            <w:vAlign w:val="center"/>
          </w:tcPr>
          <w:p w14:paraId="369E64C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Number of NRS ports</w:t>
            </w:r>
          </w:p>
        </w:tc>
        <w:tc>
          <w:tcPr>
            <w:tcW w:w="549" w:type="pct"/>
            <w:vMerge w:val="restart"/>
            <w:tcBorders>
              <w:top w:val="single" w:sz="4" w:space="0" w:color="auto"/>
              <w:left w:val="single" w:sz="4" w:space="0" w:color="auto"/>
              <w:right w:val="single" w:sz="4" w:space="0" w:color="auto"/>
            </w:tcBorders>
            <w:vAlign w:val="center"/>
          </w:tcPr>
          <w:p w14:paraId="758CAA1D"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sz w:val="18"/>
                <w:lang w:eastAsia="en-GB"/>
              </w:rPr>
              <w:t>Antenna Configuration</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3066FE7E"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value</w:t>
            </w:r>
          </w:p>
        </w:tc>
        <w:tc>
          <w:tcPr>
            <w:tcW w:w="436" w:type="pct"/>
            <w:vMerge w:val="restart"/>
            <w:tcBorders>
              <w:top w:val="single" w:sz="4" w:space="0" w:color="auto"/>
              <w:left w:val="single" w:sz="4" w:space="0" w:color="auto"/>
              <w:right w:val="single" w:sz="4" w:space="0" w:color="auto"/>
            </w:tcBorders>
          </w:tcPr>
          <w:p w14:paraId="7A3DE73C"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hint="eastAsia"/>
                <w:b/>
                <w:kern w:val="2"/>
                <w:sz w:val="18"/>
              </w:rPr>
              <w:t>UE Category</w:t>
            </w:r>
          </w:p>
        </w:tc>
      </w:tr>
      <w:tr w:rsidR="00524A5D" w:rsidRPr="00E36978" w14:paraId="0EC1262F" w14:textId="77777777">
        <w:trPr>
          <w:jc w:val="center"/>
        </w:trPr>
        <w:tc>
          <w:tcPr>
            <w:tcW w:w="386" w:type="pct"/>
            <w:vMerge/>
            <w:tcBorders>
              <w:top w:val="single" w:sz="4" w:space="0" w:color="auto"/>
              <w:left w:val="single" w:sz="4" w:space="0" w:color="auto"/>
              <w:bottom w:val="single" w:sz="4" w:space="0" w:color="auto"/>
              <w:right w:val="single" w:sz="4" w:space="0" w:color="auto"/>
            </w:tcBorders>
            <w:vAlign w:val="center"/>
          </w:tcPr>
          <w:p w14:paraId="3C0620C8" w14:textId="77777777" w:rsidR="00524A5D" w:rsidRPr="00E36978" w:rsidRDefault="00524A5D">
            <w:pPr>
              <w:keepNext/>
              <w:keepLines/>
              <w:spacing w:after="0"/>
              <w:jc w:val="center"/>
              <w:rPr>
                <w:rFonts w:ascii="Arial" w:hAnsi="Arial" w:cs="Arial"/>
                <w:b/>
                <w:kern w:val="2"/>
                <w:sz w:val="18"/>
                <w:lang w:eastAsia="ja-JP"/>
              </w:rPr>
            </w:pPr>
          </w:p>
        </w:tc>
        <w:tc>
          <w:tcPr>
            <w:tcW w:w="493" w:type="pct"/>
            <w:vMerge/>
            <w:tcBorders>
              <w:top w:val="single" w:sz="4" w:space="0" w:color="auto"/>
              <w:left w:val="single" w:sz="4" w:space="0" w:color="auto"/>
              <w:bottom w:val="single" w:sz="4" w:space="0" w:color="auto"/>
              <w:right w:val="single" w:sz="4" w:space="0" w:color="auto"/>
            </w:tcBorders>
            <w:vAlign w:val="center"/>
          </w:tcPr>
          <w:p w14:paraId="52246409" w14:textId="77777777" w:rsidR="00524A5D" w:rsidRPr="00E36978" w:rsidRDefault="00524A5D">
            <w:pPr>
              <w:keepNext/>
              <w:keepLines/>
              <w:spacing w:after="0"/>
              <w:jc w:val="center"/>
              <w:rPr>
                <w:rFonts w:ascii="Arial" w:hAnsi="Arial" w:cs="Arial"/>
                <w:b/>
                <w:kern w:val="2"/>
                <w:sz w:val="18"/>
                <w:lang w:eastAsia="ja-JP"/>
              </w:rPr>
            </w:pPr>
          </w:p>
        </w:tc>
        <w:tc>
          <w:tcPr>
            <w:tcW w:w="357" w:type="pct"/>
            <w:vMerge/>
            <w:tcBorders>
              <w:left w:val="single" w:sz="4" w:space="0" w:color="auto"/>
              <w:bottom w:val="single" w:sz="4" w:space="0" w:color="auto"/>
              <w:right w:val="single" w:sz="4" w:space="0" w:color="auto"/>
            </w:tcBorders>
            <w:vAlign w:val="center"/>
          </w:tcPr>
          <w:p w14:paraId="591E7CC4" w14:textId="77777777" w:rsidR="00524A5D" w:rsidRPr="00E36978" w:rsidRDefault="00524A5D">
            <w:pPr>
              <w:keepNext/>
              <w:keepLines/>
              <w:spacing w:after="0"/>
              <w:jc w:val="center"/>
              <w:rPr>
                <w:rFonts w:ascii="Arial" w:hAnsi="Arial" w:cs="Arial"/>
                <w:b/>
                <w:kern w:val="2"/>
                <w:sz w:val="18"/>
                <w:lang w:eastAsia="ja-JP"/>
              </w:rPr>
            </w:pPr>
          </w:p>
        </w:tc>
        <w:tc>
          <w:tcPr>
            <w:tcW w:w="473" w:type="pct"/>
            <w:vMerge/>
            <w:tcBorders>
              <w:top w:val="single" w:sz="4" w:space="0" w:color="auto"/>
              <w:left w:val="single" w:sz="4" w:space="0" w:color="auto"/>
              <w:bottom w:val="single" w:sz="4" w:space="0" w:color="auto"/>
              <w:right w:val="single" w:sz="4" w:space="0" w:color="auto"/>
            </w:tcBorders>
            <w:vAlign w:val="center"/>
          </w:tcPr>
          <w:p w14:paraId="01A560B2" w14:textId="77777777" w:rsidR="00524A5D" w:rsidRPr="00E36978" w:rsidRDefault="00524A5D">
            <w:pPr>
              <w:keepNext/>
              <w:keepLines/>
              <w:spacing w:after="0"/>
              <w:jc w:val="center"/>
              <w:rPr>
                <w:rFonts w:ascii="Arial" w:hAnsi="Arial" w:cs="Arial"/>
                <w:b/>
                <w:kern w:val="2"/>
                <w:sz w:val="18"/>
                <w:lang w:eastAsia="ja-JP"/>
              </w:rPr>
            </w:pPr>
          </w:p>
        </w:tc>
        <w:tc>
          <w:tcPr>
            <w:tcW w:w="477" w:type="pct"/>
            <w:vMerge/>
            <w:tcBorders>
              <w:left w:val="single" w:sz="4" w:space="0" w:color="auto"/>
              <w:bottom w:val="single" w:sz="4" w:space="0" w:color="auto"/>
              <w:right w:val="single" w:sz="4" w:space="0" w:color="auto"/>
            </w:tcBorders>
            <w:vAlign w:val="center"/>
          </w:tcPr>
          <w:p w14:paraId="407B38F2" w14:textId="77777777" w:rsidR="00524A5D" w:rsidRPr="00E36978" w:rsidRDefault="00524A5D">
            <w:pPr>
              <w:keepNext/>
              <w:keepLines/>
              <w:spacing w:after="0"/>
              <w:jc w:val="center"/>
              <w:rPr>
                <w:rFonts w:ascii="Arial" w:hAnsi="Arial" w:cs="Arial"/>
                <w:b/>
                <w:kern w:val="2"/>
                <w:sz w:val="18"/>
                <w:lang w:eastAsia="ja-JP"/>
              </w:rPr>
            </w:pPr>
          </w:p>
        </w:tc>
        <w:tc>
          <w:tcPr>
            <w:tcW w:w="548" w:type="pct"/>
            <w:vMerge/>
            <w:tcBorders>
              <w:left w:val="single" w:sz="4" w:space="0" w:color="auto"/>
              <w:bottom w:val="single" w:sz="4" w:space="0" w:color="auto"/>
              <w:right w:val="single" w:sz="4" w:space="0" w:color="auto"/>
            </w:tcBorders>
            <w:vAlign w:val="center"/>
          </w:tcPr>
          <w:p w14:paraId="5244832A" w14:textId="77777777" w:rsidR="00524A5D" w:rsidRPr="00E36978" w:rsidRDefault="00524A5D">
            <w:pPr>
              <w:keepNext/>
              <w:keepLines/>
              <w:spacing w:after="0"/>
              <w:jc w:val="center"/>
              <w:rPr>
                <w:rFonts w:ascii="Arial" w:hAnsi="Arial" w:cs="Arial"/>
                <w:b/>
                <w:kern w:val="2"/>
                <w:sz w:val="18"/>
                <w:lang w:eastAsia="ja-JP"/>
              </w:rPr>
            </w:pPr>
          </w:p>
        </w:tc>
        <w:tc>
          <w:tcPr>
            <w:tcW w:w="395" w:type="pct"/>
            <w:vMerge/>
            <w:tcBorders>
              <w:top w:val="single" w:sz="4" w:space="0" w:color="auto"/>
              <w:left w:val="single" w:sz="4" w:space="0" w:color="auto"/>
              <w:bottom w:val="single" w:sz="4" w:space="0" w:color="auto"/>
              <w:right w:val="single" w:sz="4" w:space="0" w:color="auto"/>
            </w:tcBorders>
            <w:vAlign w:val="center"/>
          </w:tcPr>
          <w:p w14:paraId="2968D31A" w14:textId="77777777" w:rsidR="00524A5D" w:rsidRPr="00E36978" w:rsidRDefault="00524A5D">
            <w:pPr>
              <w:keepNext/>
              <w:keepLines/>
              <w:spacing w:after="0"/>
              <w:jc w:val="center"/>
              <w:rPr>
                <w:rFonts w:ascii="Arial" w:hAnsi="Arial" w:cs="Arial"/>
                <w:b/>
                <w:kern w:val="2"/>
                <w:sz w:val="18"/>
                <w:lang w:eastAsia="ja-JP"/>
              </w:rPr>
            </w:pPr>
          </w:p>
        </w:tc>
        <w:tc>
          <w:tcPr>
            <w:tcW w:w="549" w:type="pct"/>
            <w:vMerge/>
            <w:tcBorders>
              <w:left w:val="single" w:sz="4" w:space="0" w:color="auto"/>
              <w:bottom w:val="single" w:sz="4" w:space="0" w:color="auto"/>
              <w:right w:val="single" w:sz="4" w:space="0" w:color="auto"/>
            </w:tcBorders>
            <w:vAlign w:val="center"/>
          </w:tcPr>
          <w:p w14:paraId="3577550D" w14:textId="77777777" w:rsidR="00524A5D" w:rsidRPr="00E36978" w:rsidRDefault="00524A5D">
            <w:pPr>
              <w:keepNext/>
              <w:keepLines/>
              <w:spacing w:after="0"/>
              <w:jc w:val="center"/>
              <w:rPr>
                <w:rFonts w:ascii="Arial" w:hAnsi="Arial" w:cs="Arial"/>
                <w:b/>
                <w:kern w:val="2"/>
                <w:sz w:val="18"/>
                <w:lang w:eastAsia="ja-JP"/>
              </w:rPr>
            </w:pPr>
          </w:p>
        </w:tc>
        <w:tc>
          <w:tcPr>
            <w:tcW w:w="583" w:type="pct"/>
            <w:tcBorders>
              <w:top w:val="single" w:sz="4" w:space="0" w:color="auto"/>
              <w:left w:val="single" w:sz="4" w:space="0" w:color="auto"/>
              <w:bottom w:val="single" w:sz="4" w:space="0" w:color="auto"/>
              <w:right w:val="single" w:sz="4" w:space="0" w:color="auto"/>
            </w:tcBorders>
            <w:vAlign w:val="center"/>
          </w:tcPr>
          <w:p w14:paraId="3E06ADF0"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Fraction of Maximum</w:t>
            </w:r>
          </w:p>
          <w:p w14:paraId="214B9E57"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Throughput (%)</w:t>
            </w:r>
          </w:p>
        </w:tc>
        <w:tc>
          <w:tcPr>
            <w:tcW w:w="303" w:type="pct"/>
            <w:tcBorders>
              <w:top w:val="single" w:sz="4" w:space="0" w:color="auto"/>
              <w:left w:val="single" w:sz="4" w:space="0" w:color="auto"/>
              <w:bottom w:val="single" w:sz="4" w:space="0" w:color="auto"/>
              <w:right w:val="single" w:sz="4" w:space="0" w:color="auto"/>
            </w:tcBorders>
            <w:vAlign w:val="center"/>
          </w:tcPr>
          <w:p w14:paraId="6D063463"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SNR (dB)</w:t>
            </w:r>
          </w:p>
        </w:tc>
        <w:tc>
          <w:tcPr>
            <w:tcW w:w="436" w:type="pct"/>
            <w:vMerge/>
            <w:tcBorders>
              <w:left w:val="single" w:sz="4" w:space="0" w:color="auto"/>
              <w:bottom w:val="single" w:sz="4" w:space="0" w:color="auto"/>
              <w:right w:val="single" w:sz="4" w:space="0" w:color="auto"/>
            </w:tcBorders>
          </w:tcPr>
          <w:p w14:paraId="2214B06E" w14:textId="77777777" w:rsidR="00524A5D" w:rsidRPr="00E36978" w:rsidRDefault="00524A5D">
            <w:pPr>
              <w:keepNext/>
              <w:keepLines/>
              <w:spacing w:after="0"/>
              <w:jc w:val="center"/>
              <w:rPr>
                <w:rFonts w:ascii="Arial" w:hAnsi="Arial" w:cs="Arial"/>
                <w:b/>
                <w:kern w:val="2"/>
                <w:sz w:val="18"/>
                <w:lang w:eastAsia="ja-JP"/>
              </w:rPr>
            </w:pPr>
          </w:p>
        </w:tc>
      </w:tr>
      <w:tr w:rsidR="00524A5D" w:rsidRPr="00E36978" w14:paraId="21A0F5A0" w14:textId="77777777">
        <w:trPr>
          <w:jc w:val="center"/>
        </w:trPr>
        <w:tc>
          <w:tcPr>
            <w:tcW w:w="386" w:type="pct"/>
            <w:tcBorders>
              <w:top w:val="single" w:sz="4" w:space="0" w:color="auto"/>
              <w:left w:val="single" w:sz="4" w:space="0" w:color="auto"/>
              <w:bottom w:val="single" w:sz="4" w:space="0" w:color="auto"/>
              <w:right w:val="single" w:sz="4" w:space="0" w:color="auto"/>
            </w:tcBorders>
            <w:vAlign w:val="center"/>
          </w:tcPr>
          <w:p w14:paraId="22E291B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493" w:type="pct"/>
            <w:tcBorders>
              <w:top w:val="single" w:sz="4" w:space="0" w:color="auto"/>
              <w:left w:val="single" w:sz="4" w:space="0" w:color="auto"/>
              <w:bottom w:val="single" w:sz="4" w:space="0" w:color="auto"/>
              <w:right w:val="single" w:sz="4" w:space="0" w:color="auto"/>
            </w:tcBorders>
            <w:vAlign w:val="center"/>
          </w:tcPr>
          <w:p w14:paraId="68FD25F8"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7" w:type="pct"/>
            <w:tcBorders>
              <w:top w:val="single" w:sz="4" w:space="0" w:color="auto"/>
              <w:left w:val="single" w:sz="4" w:space="0" w:color="auto"/>
              <w:bottom w:val="single" w:sz="4" w:space="0" w:color="auto"/>
              <w:right w:val="single" w:sz="4" w:space="0" w:color="auto"/>
            </w:tcBorders>
            <w:vAlign w:val="center"/>
          </w:tcPr>
          <w:p w14:paraId="52A68B0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Anchor</w:t>
            </w:r>
          </w:p>
        </w:tc>
        <w:tc>
          <w:tcPr>
            <w:tcW w:w="473" w:type="pct"/>
            <w:tcBorders>
              <w:top w:val="single" w:sz="4" w:space="0" w:color="auto"/>
              <w:left w:val="single" w:sz="4" w:space="0" w:color="auto"/>
              <w:bottom w:val="single" w:sz="4" w:space="0" w:color="auto"/>
              <w:right w:val="single" w:sz="4" w:space="0" w:color="auto"/>
            </w:tcBorders>
            <w:vAlign w:val="center"/>
          </w:tcPr>
          <w:p w14:paraId="5A30C058"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R.NB.1</w:t>
            </w:r>
            <w:r w:rsidRPr="00E36978">
              <w:rPr>
                <w:rFonts w:ascii="Arial" w:hAnsi="Arial" w:cs="Arial"/>
                <w:kern w:val="2"/>
                <w:sz w:val="18"/>
                <w:lang w:eastAsia="ja-JP"/>
              </w:rPr>
              <w:t xml:space="preserve"> FDD</w:t>
            </w:r>
          </w:p>
        </w:tc>
        <w:tc>
          <w:tcPr>
            <w:tcW w:w="477" w:type="pct"/>
            <w:tcBorders>
              <w:top w:val="single" w:sz="4" w:space="0" w:color="auto"/>
              <w:left w:val="single" w:sz="4" w:space="0" w:color="auto"/>
              <w:bottom w:val="single" w:sz="4" w:space="0" w:color="auto"/>
              <w:right w:val="single" w:sz="4" w:space="0" w:color="auto"/>
            </w:tcBorders>
            <w:vAlign w:val="center"/>
          </w:tcPr>
          <w:p w14:paraId="1B4FD546"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32</w:t>
            </w:r>
          </w:p>
        </w:tc>
        <w:tc>
          <w:tcPr>
            <w:tcW w:w="548" w:type="pct"/>
            <w:tcBorders>
              <w:top w:val="single" w:sz="4" w:space="0" w:color="auto"/>
              <w:left w:val="single" w:sz="4" w:space="0" w:color="auto"/>
              <w:bottom w:val="single" w:sz="4" w:space="0" w:color="auto"/>
              <w:right w:val="single" w:sz="4" w:space="0" w:color="auto"/>
            </w:tcBorders>
            <w:vAlign w:val="center"/>
          </w:tcPr>
          <w:p w14:paraId="60B5A815"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NTN-TDLC5-200</w:t>
            </w:r>
          </w:p>
        </w:tc>
        <w:tc>
          <w:tcPr>
            <w:tcW w:w="395" w:type="pct"/>
            <w:tcBorders>
              <w:top w:val="single" w:sz="4" w:space="0" w:color="auto"/>
              <w:left w:val="single" w:sz="4" w:space="0" w:color="auto"/>
              <w:bottom w:val="single" w:sz="4" w:space="0" w:color="auto"/>
              <w:right w:val="single" w:sz="4" w:space="0" w:color="auto"/>
            </w:tcBorders>
            <w:vAlign w:val="center"/>
          </w:tcPr>
          <w:p w14:paraId="33FE1CAC"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549" w:type="pct"/>
            <w:tcBorders>
              <w:top w:val="single" w:sz="4" w:space="0" w:color="auto"/>
              <w:left w:val="single" w:sz="4" w:space="0" w:color="auto"/>
              <w:bottom w:val="single" w:sz="4" w:space="0" w:color="auto"/>
              <w:right w:val="single" w:sz="4" w:space="0" w:color="auto"/>
            </w:tcBorders>
            <w:vAlign w:val="center"/>
          </w:tcPr>
          <w:p w14:paraId="369ED3AB"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83" w:type="pct"/>
            <w:tcBorders>
              <w:top w:val="single" w:sz="4" w:space="0" w:color="auto"/>
              <w:left w:val="single" w:sz="4" w:space="0" w:color="auto"/>
              <w:bottom w:val="single" w:sz="4" w:space="0" w:color="auto"/>
              <w:right w:val="single" w:sz="4" w:space="0" w:color="auto"/>
            </w:tcBorders>
            <w:vAlign w:val="center"/>
          </w:tcPr>
          <w:p w14:paraId="062B1127"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03" w:type="pct"/>
            <w:tcBorders>
              <w:top w:val="single" w:sz="4" w:space="0" w:color="auto"/>
              <w:left w:val="single" w:sz="4" w:space="0" w:color="auto"/>
              <w:bottom w:val="single" w:sz="4" w:space="0" w:color="auto"/>
              <w:right w:val="single" w:sz="4" w:space="0" w:color="auto"/>
            </w:tcBorders>
            <w:vAlign w:val="center"/>
          </w:tcPr>
          <w:p w14:paraId="3D3DCA54"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-4.7</w:t>
            </w:r>
          </w:p>
        </w:tc>
        <w:tc>
          <w:tcPr>
            <w:tcW w:w="436" w:type="pct"/>
            <w:tcBorders>
              <w:top w:val="single" w:sz="4" w:space="0" w:color="auto"/>
              <w:left w:val="single" w:sz="4" w:space="0" w:color="auto"/>
              <w:bottom w:val="single" w:sz="4" w:space="0" w:color="auto"/>
              <w:right w:val="single" w:sz="4" w:space="0" w:color="auto"/>
            </w:tcBorders>
            <w:vAlign w:val="center"/>
          </w:tcPr>
          <w:p w14:paraId="0687C51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w:t>
            </w:r>
            <w:r w:rsidRPr="00E36978">
              <w:rPr>
                <w:rFonts w:ascii="Arial" w:hAnsi="Arial" w:cs="Arial" w:hint="eastAsia"/>
                <w:kern w:val="2"/>
                <w:sz w:val="18"/>
              </w:rPr>
              <w:t>B1, NB2</w:t>
            </w:r>
          </w:p>
        </w:tc>
      </w:tr>
      <w:tr w:rsidR="00524A5D" w:rsidRPr="00E36978" w14:paraId="38DE8ABA" w14:textId="77777777">
        <w:trPr>
          <w:jc w:val="center"/>
        </w:trPr>
        <w:tc>
          <w:tcPr>
            <w:tcW w:w="386" w:type="pct"/>
            <w:tcBorders>
              <w:top w:val="single" w:sz="4" w:space="0" w:color="auto"/>
              <w:left w:val="single" w:sz="4" w:space="0" w:color="auto"/>
              <w:bottom w:val="single" w:sz="4" w:space="0" w:color="auto"/>
              <w:right w:val="single" w:sz="4" w:space="0" w:color="auto"/>
            </w:tcBorders>
            <w:vAlign w:val="center"/>
          </w:tcPr>
          <w:p w14:paraId="36FBAEAD"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w:t>
            </w:r>
          </w:p>
        </w:tc>
        <w:tc>
          <w:tcPr>
            <w:tcW w:w="493" w:type="pct"/>
            <w:tcBorders>
              <w:top w:val="single" w:sz="4" w:space="0" w:color="auto"/>
              <w:left w:val="single" w:sz="4" w:space="0" w:color="auto"/>
              <w:bottom w:val="single" w:sz="4" w:space="0" w:color="auto"/>
              <w:right w:val="single" w:sz="4" w:space="0" w:color="auto"/>
            </w:tcBorders>
            <w:vAlign w:val="center"/>
          </w:tcPr>
          <w:p w14:paraId="7068FB7C"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7" w:type="pct"/>
            <w:tcBorders>
              <w:top w:val="single" w:sz="4" w:space="0" w:color="auto"/>
              <w:left w:val="single" w:sz="4" w:space="0" w:color="auto"/>
              <w:bottom w:val="single" w:sz="4" w:space="0" w:color="auto"/>
              <w:right w:val="single" w:sz="4" w:space="0" w:color="auto"/>
            </w:tcBorders>
            <w:vAlign w:val="center"/>
          </w:tcPr>
          <w:p w14:paraId="0684BFAF"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Non-anchor</w:t>
            </w:r>
          </w:p>
        </w:tc>
        <w:tc>
          <w:tcPr>
            <w:tcW w:w="473" w:type="pct"/>
            <w:tcBorders>
              <w:top w:val="single" w:sz="4" w:space="0" w:color="auto"/>
              <w:left w:val="single" w:sz="4" w:space="0" w:color="auto"/>
              <w:bottom w:val="single" w:sz="4" w:space="0" w:color="auto"/>
              <w:right w:val="single" w:sz="4" w:space="0" w:color="auto"/>
            </w:tcBorders>
            <w:vAlign w:val="center"/>
          </w:tcPr>
          <w:p w14:paraId="2DBA44F6"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R.NB.2</w:t>
            </w:r>
            <w:r w:rsidRPr="00E36978">
              <w:rPr>
                <w:rFonts w:ascii="Arial" w:hAnsi="Arial" w:cs="Arial"/>
                <w:kern w:val="2"/>
                <w:sz w:val="18"/>
                <w:lang w:eastAsia="ja-JP"/>
              </w:rPr>
              <w:t xml:space="preserve"> FDD</w:t>
            </w:r>
          </w:p>
        </w:tc>
        <w:tc>
          <w:tcPr>
            <w:tcW w:w="477" w:type="pct"/>
            <w:tcBorders>
              <w:top w:val="single" w:sz="4" w:space="0" w:color="auto"/>
              <w:left w:val="single" w:sz="4" w:space="0" w:color="auto"/>
              <w:bottom w:val="single" w:sz="4" w:space="0" w:color="auto"/>
              <w:right w:val="single" w:sz="4" w:space="0" w:color="auto"/>
            </w:tcBorders>
            <w:vAlign w:val="center"/>
          </w:tcPr>
          <w:p w14:paraId="5DF46789"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128</w:t>
            </w:r>
          </w:p>
        </w:tc>
        <w:tc>
          <w:tcPr>
            <w:tcW w:w="548" w:type="pct"/>
            <w:tcBorders>
              <w:top w:val="single" w:sz="4" w:space="0" w:color="auto"/>
              <w:left w:val="single" w:sz="4" w:space="0" w:color="auto"/>
              <w:bottom w:val="single" w:sz="4" w:space="0" w:color="auto"/>
              <w:right w:val="single" w:sz="4" w:space="0" w:color="auto"/>
            </w:tcBorders>
            <w:vAlign w:val="center"/>
          </w:tcPr>
          <w:p w14:paraId="0434C844"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NTN-TDLA100-10</w:t>
            </w:r>
          </w:p>
        </w:tc>
        <w:tc>
          <w:tcPr>
            <w:tcW w:w="395" w:type="pct"/>
            <w:tcBorders>
              <w:top w:val="single" w:sz="4" w:space="0" w:color="auto"/>
              <w:left w:val="single" w:sz="4" w:space="0" w:color="auto"/>
              <w:bottom w:val="single" w:sz="4" w:space="0" w:color="auto"/>
              <w:right w:val="single" w:sz="4" w:space="0" w:color="auto"/>
            </w:tcBorders>
            <w:vAlign w:val="center"/>
          </w:tcPr>
          <w:p w14:paraId="77F395D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549" w:type="pct"/>
            <w:tcBorders>
              <w:top w:val="single" w:sz="4" w:space="0" w:color="auto"/>
              <w:left w:val="single" w:sz="4" w:space="0" w:color="auto"/>
              <w:bottom w:val="single" w:sz="4" w:space="0" w:color="auto"/>
              <w:right w:val="single" w:sz="4" w:space="0" w:color="auto"/>
            </w:tcBorders>
            <w:vAlign w:val="center"/>
          </w:tcPr>
          <w:p w14:paraId="56C861B3"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83" w:type="pct"/>
            <w:tcBorders>
              <w:top w:val="single" w:sz="4" w:space="0" w:color="auto"/>
              <w:left w:val="single" w:sz="4" w:space="0" w:color="auto"/>
              <w:bottom w:val="single" w:sz="4" w:space="0" w:color="auto"/>
              <w:right w:val="single" w:sz="4" w:space="0" w:color="auto"/>
            </w:tcBorders>
            <w:vAlign w:val="center"/>
          </w:tcPr>
          <w:p w14:paraId="6058EEF6"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03" w:type="pct"/>
            <w:tcBorders>
              <w:top w:val="single" w:sz="4" w:space="0" w:color="auto"/>
              <w:left w:val="single" w:sz="4" w:space="0" w:color="auto"/>
              <w:bottom w:val="single" w:sz="4" w:space="0" w:color="auto"/>
              <w:right w:val="single" w:sz="4" w:space="0" w:color="auto"/>
            </w:tcBorders>
            <w:vAlign w:val="center"/>
          </w:tcPr>
          <w:p w14:paraId="4ED43287"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-10.6</w:t>
            </w:r>
          </w:p>
        </w:tc>
        <w:tc>
          <w:tcPr>
            <w:tcW w:w="436" w:type="pct"/>
            <w:tcBorders>
              <w:top w:val="single" w:sz="4" w:space="0" w:color="auto"/>
              <w:left w:val="single" w:sz="4" w:space="0" w:color="auto"/>
              <w:bottom w:val="single" w:sz="4" w:space="0" w:color="auto"/>
              <w:right w:val="single" w:sz="4" w:space="0" w:color="auto"/>
            </w:tcBorders>
            <w:vAlign w:val="center"/>
          </w:tcPr>
          <w:p w14:paraId="3DA332BE"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NB1, NB2</w:t>
            </w:r>
          </w:p>
        </w:tc>
      </w:tr>
      <w:bookmarkEnd w:id="3673"/>
      <w:bookmarkEnd w:id="3674"/>
    </w:tbl>
    <w:p w14:paraId="4C7CC408" w14:textId="77777777" w:rsidR="00524A5D" w:rsidRPr="00E36978" w:rsidRDefault="00524A5D">
      <w:pPr>
        <w:rPr>
          <w:lang w:val="en-US"/>
        </w:rPr>
      </w:pPr>
    </w:p>
    <w:p w14:paraId="6979452A" w14:textId="77777777" w:rsidR="00524A5D" w:rsidRPr="00E36978" w:rsidRDefault="00000000">
      <w:pPr>
        <w:rPr>
          <w:lang w:eastAsia="zh-TW"/>
        </w:rPr>
      </w:pPr>
      <w:r w:rsidRPr="00E36978">
        <w:t>The normative reference for this requirement is TS 36.102[11] clause 8.3.1.1.1.1</w:t>
      </w:r>
      <w:r w:rsidRPr="00E36978">
        <w:rPr>
          <w:lang w:eastAsia="zh-TW"/>
        </w:rPr>
        <w:t>.</w:t>
      </w:r>
    </w:p>
    <w:p w14:paraId="6C5F496D" w14:textId="77777777" w:rsidR="00524A5D" w:rsidRPr="00E36978" w:rsidRDefault="00000000">
      <w:pPr>
        <w:pStyle w:val="H6"/>
        <w:rPr>
          <w:snapToGrid w:val="0"/>
          <w:kern w:val="2"/>
        </w:rPr>
      </w:pPr>
      <w:r w:rsidRPr="00E36978">
        <w:rPr>
          <w:snapToGrid w:val="0"/>
          <w:kern w:val="2"/>
        </w:rPr>
        <w:t>8.3.1.1.1.4</w:t>
      </w:r>
      <w:r w:rsidRPr="00E36978">
        <w:rPr>
          <w:snapToGrid w:val="0"/>
          <w:kern w:val="2"/>
        </w:rPr>
        <w:tab/>
        <w:t>Test description</w:t>
      </w:r>
    </w:p>
    <w:p w14:paraId="1E90CD64" w14:textId="77777777" w:rsidR="00524A5D" w:rsidRPr="00E36978" w:rsidRDefault="00000000">
      <w:pPr>
        <w:pStyle w:val="H6"/>
        <w:rPr>
          <w:snapToGrid w:val="0"/>
          <w:kern w:val="2"/>
        </w:rPr>
      </w:pPr>
      <w:r w:rsidRPr="00E36978">
        <w:rPr>
          <w:snapToGrid w:val="0"/>
          <w:kern w:val="2"/>
        </w:rPr>
        <w:t>8.3.1.1.1.4.1</w:t>
      </w:r>
      <w:r w:rsidRPr="00E36978">
        <w:rPr>
          <w:snapToGrid w:val="0"/>
          <w:kern w:val="2"/>
        </w:rPr>
        <w:tab/>
      </w:r>
      <w:r w:rsidRPr="00E36978">
        <w:rPr>
          <w:snapToGrid w:val="0"/>
          <w:kern w:val="2"/>
          <w:lang w:eastAsia="zh-CN"/>
        </w:rPr>
        <w:t>Initial conditions</w:t>
      </w:r>
    </w:p>
    <w:p w14:paraId="3424334B"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6BD0A666" w14:textId="77777777" w:rsidR="00524A5D" w:rsidRPr="00E36978" w:rsidRDefault="00000000">
      <w:r w:rsidRPr="00E36978">
        <w:t>Configurations of NPDSCH and NPDCCH before measurement are specified in Annex C.2.</w:t>
      </w:r>
    </w:p>
    <w:p w14:paraId="3E8C954F" w14:textId="77777777" w:rsidR="00524A5D" w:rsidRPr="00E36978" w:rsidRDefault="00000000">
      <w:r w:rsidRPr="00E36978">
        <w:t>Test Environment: Normal, as defined in TS 36.508 [7] clause 4.1.</w:t>
      </w:r>
    </w:p>
    <w:p w14:paraId="3248D416" w14:textId="77777777" w:rsidR="00524A5D" w:rsidRPr="00E36978" w:rsidRDefault="00000000">
      <w:pPr>
        <w:rPr>
          <w:lang w:eastAsia="zh-TW"/>
        </w:rPr>
      </w:pPr>
      <w:r w:rsidRPr="00E36978">
        <w:t>Frequencies to be tested: K.2.1.</w:t>
      </w:r>
    </w:p>
    <w:p w14:paraId="2EFD2869"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8.3.1.1.1.3-2.</w:t>
      </w:r>
    </w:p>
    <w:p w14:paraId="41040482"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[7] Annex A, Figure A.9 using only main UE Tx/Rx antenna.</w:t>
      </w:r>
    </w:p>
    <w:p w14:paraId="522DCA30"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8.3.1.1-1 and 8.3.1.1.1.3-1 as appropriate.</w:t>
      </w:r>
    </w:p>
    <w:p w14:paraId="41B280E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78082C9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6CA323F9"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lastRenderedPageBreak/>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49A7EB30"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8.2.6.2.1-2 for NGSO (LEO-600). Test system shall send same SIB31-NB information during the duration of the test as defined in TS 36.508 [12] clause 8.2.6.3.1.</w:t>
      </w:r>
    </w:p>
    <w:p w14:paraId="49F6614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0BFF06F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[7] clause 8.1.5. Message contents are defined in clause 8.3.1.1.1.4.2.</w:t>
      </w:r>
    </w:p>
    <w:p w14:paraId="51BBC6BD" w14:textId="77777777" w:rsidR="00524A5D" w:rsidRPr="00E36978" w:rsidRDefault="00000000">
      <w:pPr>
        <w:pStyle w:val="H6"/>
      </w:pPr>
      <w:r w:rsidRPr="00E36978">
        <w:rPr>
          <w:snapToGrid w:val="0"/>
          <w:kern w:val="2"/>
        </w:rPr>
        <w:t>8.3.1.1.1.</w:t>
      </w:r>
      <w:r w:rsidRPr="00E36978">
        <w:rPr>
          <w:snapToGrid w:val="0"/>
          <w:kern w:val="2"/>
          <w:lang w:eastAsia="zh-TW"/>
        </w:rPr>
        <w:t>4.</w:t>
      </w:r>
      <w:r w:rsidRPr="00E36978">
        <w:t>2</w:t>
      </w:r>
      <w:r w:rsidRPr="00E36978">
        <w:tab/>
        <w:t>Test procedure</w:t>
      </w:r>
    </w:p>
    <w:p w14:paraId="2BC42EA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Tables 8.3.1.1.1.3-1 and 8.3.1.1.1.3-2.</w:t>
      </w:r>
    </w:p>
    <w:p w14:paraId="203EAF63"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8.3.1.1.1.5-1 as appropriate.</w:t>
      </w:r>
    </w:p>
    <w:p w14:paraId="1FDB1FF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Measure the average throughput for a duration sufficient to achieve statistical significance according to Annex G clause G.3. Count the number of NACKs, ACKs and </w:t>
      </w:r>
      <w:proofErr w:type="spellStart"/>
      <w:r w:rsidRPr="00E36978">
        <w:rPr>
          <w:rFonts w:eastAsia="Malgun Gothic"/>
        </w:rPr>
        <w:t>statDTXs</w:t>
      </w:r>
      <w:proofErr w:type="spellEnd"/>
      <w:r w:rsidRPr="00E36978">
        <w:rPr>
          <w:rFonts w:eastAsia="Malgun Gothic"/>
        </w:rPr>
        <w:t xml:space="preserve"> on the UL during the test interval and decide pass or fail according to Tables G.3.5 and G.3.6 in Annex G clause G.3.</w:t>
      </w:r>
    </w:p>
    <w:p w14:paraId="346606A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Repeat steps from 1 to 3 for each test interval in Tables 8.3.1.1.1.5-1 as appropriate.</w:t>
      </w:r>
    </w:p>
    <w:p w14:paraId="4919BF75" w14:textId="77777777" w:rsidR="00524A5D" w:rsidRPr="00E36978" w:rsidRDefault="00000000">
      <w:pPr>
        <w:pStyle w:val="H6"/>
      </w:pPr>
      <w:r w:rsidRPr="00E36978">
        <w:rPr>
          <w:snapToGrid w:val="0"/>
          <w:kern w:val="2"/>
        </w:rPr>
        <w:t>8.3.1.1.1.</w:t>
      </w:r>
      <w:r w:rsidRPr="00E36978">
        <w:rPr>
          <w:snapToGrid w:val="0"/>
          <w:kern w:val="2"/>
          <w:lang w:eastAsia="zh-TW"/>
        </w:rPr>
        <w:t>4.</w:t>
      </w:r>
      <w:r w:rsidRPr="00E36978">
        <w:rPr>
          <w:lang w:eastAsia="zh-TW"/>
        </w:rPr>
        <w:t>3</w:t>
      </w:r>
      <w:r w:rsidRPr="00E36978">
        <w:tab/>
        <w:t>Message contents</w:t>
      </w:r>
    </w:p>
    <w:p w14:paraId="7BD2CB55" w14:textId="77777777" w:rsidR="00524A5D" w:rsidRPr="00E36978" w:rsidRDefault="00000000">
      <w:r w:rsidRPr="00E36978">
        <w:t>Message contents are according to TS 36.508 [7] subclause 8.1.5B and 8.1.6 with the following exceptions:</w:t>
      </w:r>
    </w:p>
    <w:p w14:paraId="60CF884B" w14:textId="77777777" w:rsidR="00524A5D" w:rsidRPr="00E36978" w:rsidRDefault="00000000">
      <w:pPr>
        <w:pStyle w:val="TH"/>
      </w:pPr>
      <w:r w:rsidRPr="00E36978">
        <w:t xml:space="preserve">Table 8.3.1.1.1.4.3-1: Configure Non-anchor carrier in subtest 2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3ADEA648" w14:textId="77777777">
        <w:trPr>
          <w:gridBefore w:val="1"/>
          <w:wBefore w:w="9" w:type="dxa"/>
          <w:jc w:val="center"/>
        </w:trPr>
        <w:tc>
          <w:tcPr>
            <w:tcW w:w="9738" w:type="dxa"/>
            <w:gridSpan w:val="4"/>
          </w:tcPr>
          <w:p w14:paraId="14AC8E60" w14:textId="77777777" w:rsidR="00524A5D" w:rsidRPr="00E36978" w:rsidRDefault="00000000">
            <w:pPr>
              <w:pStyle w:val="TAL"/>
              <w:keepNext w:val="0"/>
              <w:keepLines w:val="0"/>
            </w:pPr>
            <w:r w:rsidRPr="00E36978">
              <w:t xml:space="preserve">Derivation Path: 36.508 Table 8.1.8.2.1.6-1 </w:t>
            </w:r>
            <w:proofErr w:type="spellStart"/>
            <w:r w:rsidRPr="00E36978">
              <w:t>PhysicalConfigDedicated</w:t>
            </w:r>
            <w:proofErr w:type="spellEnd"/>
            <w:r w:rsidRPr="00E36978">
              <w:t>-NB-DEFAULT</w:t>
            </w:r>
          </w:p>
        </w:tc>
      </w:tr>
      <w:tr w:rsidR="00524A5D" w:rsidRPr="00E36978" w14:paraId="7AE470E6" w14:textId="77777777">
        <w:tblPrEx>
          <w:tblCellMar>
            <w:left w:w="108" w:type="dxa"/>
            <w:right w:w="108" w:type="dxa"/>
          </w:tblCellMar>
        </w:tblPrEx>
        <w:trPr>
          <w:jc w:val="center"/>
        </w:trPr>
        <w:tc>
          <w:tcPr>
            <w:tcW w:w="4535" w:type="dxa"/>
            <w:gridSpan w:val="2"/>
            <w:shd w:val="clear" w:color="auto" w:fill="auto"/>
          </w:tcPr>
          <w:p w14:paraId="0A9DF4D9" w14:textId="77777777" w:rsidR="00524A5D" w:rsidRPr="00E36978" w:rsidRDefault="00000000">
            <w:pPr>
              <w:pStyle w:val="TAH"/>
              <w:keepNext w:val="0"/>
              <w:keepLines w:val="0"/>
            </w:pPr>
            <w:r w:rsidRPr="00E36978">
              <w:t>Information Element</w:t>
            </w:r>
          </w:p>
        </w:tc>
        <w:tc>
          <w:tcPr>
            <w:tcW w:w="2267" w:type="dxa"/>
            <w:shd w:val="clear" w:color="auto" w:fill="auto"/>
          </w:tcPr>
          <w:p w14:paraId="68C6D064" w14:textId="77777777" w:rsidR="00524A5D" w:rsidRPr="00E36978" w:rsidRDefault="00000000">
            <w:pPr>
              <w:pStyle w:val="TAH"/>
              <w:keepNext w:val="0"/>
              <w:keepLines w:val="0"/>
            </w:pPr>
            <w:r w:rsidRPr="00E36978">
              <w:t>Value/remark</w:t>
            </w:r>
          </w:p>
        </w:tc>
        <w:tc>
          <w:tcPr>
            <w:tcW w:w="1811" w:type="dxa"/>
            <w:shd w:val="clear" w:color="auto" w:fill="auto"/>
          </w:tcPr>
          <w:p w14:paraId="2E3588EF" w14:textId="77777777" w:rsidR="00524A5D" w:rsidRPr="00E36978" w:rsidRDefault="00000000">
            <w:pPr>
              <w:pStyle w:val="TAH"/>
              <w:keepNext w:val="0"/>
              <w:keepLines w:val="0"/>
            </w:pPr>
            <w:r w:rsidRPr="00E36978">
              <w:t>Comment</w:t>
            </w:r>
          </w:p>
        </w:tc>
        <w:tc>
          <w:tcPr>
            <w:tcW w:w="1134" w:type="dxa"/>
            <w:shd w:val="clear" w:color="auto" w:fill="auto"/>
          </w:tcPr>
          <w:p w14:paraId="56D31549" w14:textId="77777777" w:rsidR="00524A5D" w:rsidRPr="00E36978" w:rsidRDefault="00000000">
            <w:pPr>
              <w:pStyle w:val="TAH"/>
              <w:keepNext w:val="0"/>
              <w:keepLines w:val="0"/>
            </w:pPr>
            <w:r w:rsidRPr="00E36978">
              <w:t>Condition</w:t>
            </w:r>
          </w:p>
        </w:tc>
      </w:tr>
      <w:tr w:rsidR="00524A5D" w:rsidRPr="00E36978" w14:paraId="23C24055"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28CC3086" w14:textId="77777777" w:rsidR="00524A5D" w:rsidRPr="00E36978" w:rsidRDefault="00000000">
            <w:pPr>
              <w:pStyle w:val="TAL"/>
              <w:keepNext w:val="0"/>
              <w:keepLines w:val="0"/>
            </w:pPr>
            <w:proofErr w:type="spellStart"/>
            <w:r w:rsidRPr="00E36978">
              <w:t>PhysicalConfigDedicated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3C6E6005" w14:textId="77777777" w:rsidR="00524A5D" w:rsidRPr="00E36978" w:rsidRDefault="00524A5D">
            <w:pPr>
              <w:pStyle w:val="TAL"/>
              <w:keepNext w:val="0"/>
              <w:keepLines w:val="0"/>
            </w:pPr>
          </w:p>
        </w:tc>
        <w:tc>
          <w:tcPr>
            <w:tcW w:w="1811" w:type="dxa"/>
            <w:shd w:val="clear" w:color="auto" w:fill="auto"/>
          </w:tcPr>
          <w:p w14:paraId="71666366" w14:textId="77777777" w:rsidR="00524A5D" w:rsidRPr="00E36978" w:rsidRDefault="00524A5D">
            <w:pPr>
              <w:pStyle w:val="TAL"/>
              <w:keepNext w:val="0"/>
              <w:keepLines w:val="0"/>
            </w:pPr>
          </w:p>
        </w:tc>
        <w:tc>
          <w:tcPr>
            <w:tcW w:w="1134" w:type="dxa"/>
            <w:shd w:val="clear" w:color="auto" w:fill="auto"/>
          </w:tcPr>
          <w:p w14:paraId="00003A1E" w14:textId="77777777" w:rsidR="00524A5D" w:rsidRPr="00E36978" w:rsidRDefault="00524A5D">
            <w:pPr>
              <w:pStyle w:val="TAL"/>
              <w:keepNext w:val="0"/>
              <w:keepLines w:val="0"/>
            </w:pPr>
          </w:p>
        </w:tc>
      </w:tr>
      <w:tr w:rsidR="00524A5D" w:rsidRPr="00E36978" w14:paraId="033C9415" w14:textId="77777777">
        <w:tblPrEx>
          <w:tblCellMar>
            <w:left w:w="108" w:type="dxa"/>
            <w:right w:w="108" w:type="dxa"/>
          </w:tblCellMar>
        </w:tblPrEx>
        <w:trPr>
          <w:jc w:val="center"/>
        </w:trPr>
        <w:tc>
          <w:tcPr>
            <w:tcW w:w="4535" w:type="dxa"/>
            <w:gridSpan w:val="2"/>
            <w:tcBorders>
              <w:bottom w:val="nil"/>
            </w:tcBorders>
            <w:shd w:val="clear" w:color="auto" w:fill="auto"/>
          </w:tcPr>
          <w:p w14:paraId="6E2AAF88" w14:textId="77777777" w:rsidR="00524A5D" w:rsidRPr="00E36978" w:rsidRDefault="00000000">
            <w:pPr>
              <w:pStyle w:val="TAL"/>
              <w:keepNext w:val="0"/>
              <w:keepLines w:val="0"/>
            </w:pPr>
            <w:r w:rsidRPr="00E36978">
              <w:t xml:space="preserve">  carrierConfigDedicated-NB-r</w:t>
            </w:r>
            <w:proofErr w:type="gramStart"/>
            <w:r w:rsidRPr="00E36978">
              <w:t>13 ::=</w:t>
            </w:r>
            <w:proofErr w:type="gramEnd"/>
            <w:r w:rsidRPr="00E36978">
              <w:t xml:space="preserve">  SEQUENCE {</w:t>
            </w:r>
          </w:p>
        </w:tc>
        <w:tc>
          <w:tcPr>
            <w:tcW w:w="2267" w:type="dxa"/>
            <w:shd w:val="clear" w:color="auto" w:fill="auto"/>
          </w:tcPr>
          <w:p w14:paraId="769CD3F0" w14:textId="77777777" w:rsidR="00524A5D" w:rsidRPr="00E36978" w:rsidRDefault="00524A5D">
            <w:pPr>
              <w:pStyle w:val="TAL"/>
              <w:keepNext w:val="0"/>
              <w:keepLines w:val="0"/>
            </w:pPr>
          </w:p>
        </w:tc>
        <w:tc>
          <w:tcPr>
            <w:tcW w:w="1811" w:type="dxa"/>
            <w:shd w:val="clear" w:color="auto" w:fill="auto"/>
          </w:tcPr>
          <w:p w14:paraId="797B8ECD" w14:textId="77777777" w:rsidR="00524A5D" w:rsidRPr="00E36978" w:rsidRDefault="00000000">
            <w:pPr>
              <w:pStyle w:val="TAL"/>
              <w:keepNext w:val="0"/>
              <w:keepLines w:val="0"/>
            </w:pPr>
            <w:r w:rsidRPr="00E36978">
              <w:t>Non-anchor carrier</w:t>
            </w:r>
          </w:p>
        </w:tc>
        <w:tc>
          <w:tcPr>
            <w:tcW w:w="1134" w:type="dxa"/>
            <w:shd w:val="clear" w:color="auto" w:fill="auto"/>
          </w:tcPr>
          <w:p w14:paraId="14224EFA" w14:textId="77777777" w:rsidR="00524A5D" w:rsidRPr="00E36978" w:rsidRDefault="00524A5D">
            <w:pPr>
              <w:pStyle w:val="TAL"/>
              <w:keepNext w:val="0"/>
              <w:keepLines w:val="0"/>
            </w:pPr>
          </w:p>
        </w:tc>
      </w:tr>
      <w:tr w:rsidR="00524A5D" w:rsidRPr="00E36978" w14:paraId="322766F8" w14:textId="77777777">
        <w:tblPrEx>
          <w:tblCellMar>
            <w:left w:w="108" w:type="dxa"/>
            <w:right w:w="108" w:type="dxa"/>
          </w:tblCellMar>
        </w:tblPrEx>
        <w:trPr>
          <w:jc w:val="center"/>
        </w:trPr>
        <w:tc>
          <w:tcPr>
            <w:tcW w:w="4535" w:type="dxa"/>
            <w:gridSpan w:val="2"/>
            <w:tcBorders>
              <w:bottom w:val="nil"/>
            </w:tcBorders>
            <w:shd w:val="clear" w:color="auto" w:fill="auto"/>
          </w:tcPr>
          <w:p w14:paraId="46099324" w14:textId="77777777" w:rsidR="00524A5D" w:rsidRPr="00E36978" w:rsidRDefault="00000000">
            <w:pPr>
              <w:pStyle w:val="TAL"/>
              <w:keepNext w:val="0"/>
              <w:keepLines w:val="0"/>
            </w:pPr>
            <w:r w:rsidRPr="00E36978">
              <w:t>dl-CarrierConfig-r</w:t>
            </w:r>
            <w:proofErr w:type="gramStart"/>
            <w:r w:rsidRPr="00E36978">
              <w:t>13::</w:t>
            </w:r>
            <w:proofErr w:type="gramEnd"/>
            <w:r w:rsidRPr="00E36978">
              <w:t>= SEQUENCE {</w:t>
            </w:r>
          </w:p>
        </w:tc>
        <w:tc>
          <w:tcPr>
            <w:tcW w:w="2267" w:type="dxa"/>
            <w:shd w:val="clear" w:color="auto" w:fill="auto"/>
          </w:tcPr>
          <w:p w14:paraId="785E97AE" w14:textId="77777777" w:rsidR="00524A5D" w:rsidRPr="00E36978" w:rsidRDefault="00524A5D">
            <w:pPr>
              <w:pStyle w:val="TAL"/>
              <w:keepNext w:val="0"/>
              <w:keepLines w:val="0"/>
            </w:pPr>
          </w:p>
        </w:tc>
        <w:tc>
          <w:tcPr>
            <w:tcW w:w="1811" w:type="dxa"/>
            <w:shd w:val="clear" w:color="auto" w:fill="auto"/>
          </w:tcPr>
          <w:p w14:paraId="5FEDE99E" w14:textId="77777777" w:rsidR="00524A5D" w:rsidRPr="00E36978" w:rsidRDefault="00524A5D">
            <w:pPr>
              <w:pStyle w:val="TAL"/>
              <w:keepNext w:val="0"/>
              <w:keepLines w:val="0"/>
            </w:pPr>
          </w:p>
        </w:tc>
        <w:tc>
          <w:tcPr>
            <w:tcW w:w="1134" w:type="dxa"/>
            <w:shd w:val="clear" w:color="auto" w:fill="auto"/>
          </w:tcPr>
          <w:p w14:paraId="45283288" w14:textId="77777777" w:rsidR="00524A5D" w:rsidRPr="00E36978" w:rsidRDefault="00524A5D">
            <w:pPr>
              <w:pStyle w:val="TAL"/>
              <w:keepNext w:val="0"/>
              <w:keepLines w:val="0"/>
            </w:pPr>
          </w:p>
        </w:tc>
      </w:tr>
      <w:tr w:rsidR="00524A5D" w:rsidRPr="00E36978" w14:paraId="0B33D70D" w14:textId="77777777">
        <w:tblPrEx>
          <w:tblCellMar>
            <w:left w:w="108" w:type="dxa"/>
            <w:right w:w="108" w:type="dxa"/>
          </w:tblCellMar>
        </w:tblPrEx>
        <w:trPr>
          <w:jc w:val="center"/>
        </w:trPr>
        <w:tc>
          <w:tcPr>
            <w:tcW w:w="4535" w:type="dxa"/>
            <w:gridSpan w:val="2"/>
            <w:tcBorders>
              <w:bottom w:val="nil"/>
            </w:tcBorders>
            <w:shd w:val="clear" w:color="auto" w:fill="auto"/>
          </w:tcPr>
          <w:p w14:paraId="2CA61096" w14:textId="77777777" w:rsidR="00524A5D" w:rsidRPr="00E36978" w:rsidRDefault="00000000">
            <w:pPr>
              <w:pStyle w:val="TAL"/>
              <w:keepNext w:val="0"/>
              <w:keepLines w:val="0"/>
            </w:pPr>
            <w:r w:rsidRPr="00E36978">
              <w:t>dl-CarrierFreq-r13</w:t>
            </w:r>
          </w:p>
        </w:tc>
        <w:tc>
          <w:tcPr>
            <w:tcW w:w="2267" w:type="dxa"/>
            <w:shd w:val="clear" w:color="auto" w:fill="auto"/>
          </w:tcPr>
          <w:p w14:paraId="79D711D2" w14:textId="77777777" w:rsidR="00524A5D" w:rsidRPr="00E36978" w:rsidRDefault="00000000">
            <w:pPr>
              <w:pStyle w:val="TAL"/>
              <w:keepNext w:val="0"/>
              <w:keepLines w:val="0"/>
            </w:pPr>
            <w:r w:rsidRPr="00E36978">
              <w:t>Note 1</w:t>
            </w:r>
          </w:p>
        </w:tc>
        <w:tc>
          <w:tcPr>
            <w:tcW w:w="1811" w:type="dxa"/>
            <w:shd w:val="clear" w:color="auto" w:fill="auto"/>
          </w:tcPr>
          <w:p w14:paraId="4AD3A27E" w14:textId="77777777" w:rsidR="00524A5D" w:rsidRPr="00E36978" w:rsidRDefault="00524A5D">
            <w:pPr>
              <w:pStyle w:val="TAL"/>
              <w:keepNext w:val="0"/>
              <w:keepLines w:val="0"/>
            </w:pPr>
          </w:p>
        </w:tc>
        <w:tc>
          <w:tcPr>
            <w:tcW w:w="1134" w:type="dxa"/>
            <w:shd w:val="clear" w:color="auto" w:fill="auto"/>
          </w:tcPr>
          <w:p w14:paraId="340DA9B2" w14:textId="77777777" w:rsidR="00524A5D" w:rsidRPr="00E36978" w:rsidRDefault="00524A5D">
            <w:pPr>
              <w:pStyle w:val="TAL"/>
              <w:keepNext w:val="0"/>
              <w:keepLines w:val="0"/>
            </w:pPr>
          </w:p>
        </w:tc>
      </w:tr>
      <w:tr w:rsidR="00524A5D" w:rsidRPr="00E36978" w14:paraId="7B005DF8" w14:textId="77777777">
        <w:tblPrEx>
          <w:tblCellMar>
            <w:left w:w="108" w:type="dxa"/>
            <w:right w:w="108" w:type="dxa"/>
          </w:tblCellMar>
        </w:tblPrEx>
        <w:trPr>
          <w:jc w:val="center"/>
        </w:trPr>
        <w:tc>
          <w:tcPr>
            <w:tcW w:w="4535" w:type="dxa"/>
            <w:gridSpan w:val="2"/>
            <w:tcBorders>
              <w:bottom w:val="nil"/>
            </w:tcBorders>
            <w:shd w:val="clear" w:color="auto" w:fill="auto"/>
          </w:tcPr>
          <w:p w14:paraId="5ECDC8D7" w14:textId="77777777" w:rsidR="00524A5D" w:rsidRPr="00E36978" w:rsidRDefault="00000000">
            <w:pPr>
              <w:pStyle w:val="TAL"/>
              <w:keepNext w:val="0"/>
              <w:keepLines w:val="0"/>
            </w:pPr>
            <w:r w:rsidRPr="00E36978">
              <w:t xml:space="preserve">           downlinkBitmapNonAnchor-r13</w:t>
            </w:r>
          </w:p>
        </w:tc>
        <w:tc>
          <w:tcPr>
            <w:tcW w:w="2267" w:type="dxa"/>
            <w:shd w:val="clear" w:color="auto" w:fill="auto"/>
          </w:tcPr>
          <w:p w14:paraId="179EC603" w14:textId="77777777" w:rsidR="00524A5D" w:rsidRPr="00E36978" w:rsidRDefault="00000000">
            <w:pPr>
              <w:pStyle w:val="TAL"/>
              <w:keepNext w:val="0"/>
              <w:keepLines w:val="0"/>
            </w:pPr>
            <w:r w:rsidRPr="00E36978">
              <w:t>NULL</w:t>
            </w:r>
          </w:p>
        </w:tc>
        <w:tc>
          <w:tcPr>
            <w:tcW w:w="1811" w:type="dxa"/>
            <w:shd w:val="clear" w:color="auto" w:fill="auto"/>
          </w:tcPr>
          <w:p w14:paraId="411F15C4" w14:textId="77777777" w:rsidR="00524A5D" w:rsidRPr="00E36978" w:rsidRDefault="00524A5D">
            <w:pPr>
              <w:pStyle w:val="TAL"/>
              <w:keepNext w:val="0"/>
              <w:keepLines w:val="0"/>
            </w:pPr>
          </w:p>
        </w:tc>
        <w:tc>
          <w:tcPr>
            <w:tcW w:w="1134" w:type="dxa"/>
            <w:shd w:val="clear" w:color="auto" w:fill="auto"/>
          </w:tcPr>
          <w:p w14:paraId="6092CE47" w14:textId="77777777" w:rsidR="00524A5D" w:rsidRPr="00E36978" w:rsidRDefault="00524A5D">
            <w:pPr>
              <w:pStyle w:val="TAL"/>
              <w:keepNext w:val="0"/>
              <w:keepLines w:val="0"/>
            </w:pPr>
          </w:p>
        </w:tc>
      </w:tr>
      <w:tr w:rsidR="00524A5D" w:rsidRPr="00E36978" w14:paraId="7B506B11" w14:textId="77777777">
        <w:tblPrEx>
          <w:tblCellMar>
            <w:left w:w="108" w:type="dxa"/>
            <w:right w:w="108" w:type="dxa"/>
          </w:tblCellMar>
        </w:tblPrEx>
        <w:trPr>
          <w:jc w:val="center"/>
        </w:trPr>
        <w:tc>
          <w:tcPr>
            <w:tcW w:w="4535" w:type="dxa"/>
            <w:gridSpan w:val="2"/>
            <w:tcBorders>
              <w:bottom w:val="nil"/>
            </w:tcBorders>
            <w:shd w:val="clear" w:color="auto" w:fill="auto"/>
          </w:tcPr>
          <w:p w14:paraId="5821EDAD" w14:textId="77777777" w:rsidR="00524A5D" w:rsidRPr="00E36978" w:rsidRDefault="00000000">
            <w:pPr>
              <w:pStyle w:val="TAL"/>
              <w:keepNext w:val="0"/>
              <w:keepLines w:val="0"/>
            </w:pPr>
            <w:r w:rsidRPr="00E36978">
              <w:t xml:space="preserve">           dl-GapNonAnchor-r13</w:t>
            </w:r>
          </w:p>
        </w:tc>
        <w:tc>
          <w:tcPr>
            <w:tcW w:w="2267" w:type="dxa"/>
            <w:shd w:val="clear" w:color="auto" w:fill="auto"/>
          </w:tcPr>
          <w:p w14:paraId="28A7E5FB" w14:textId="77777777" w:rsidR="00524A5D" w:rsidRPr="00E36978" w:rsidRDefault="00000000">
            <w:pPr>
              <w:pStyle w:val="TAL"/>
              <w:keepNext w:val="0"/>
              <w:keepLines w:val="0"/>
            </w:pPr>
            <w:r w:rsidRPr="00E36978">
              <w:t>NULL</w:t>
            </w:r>
          </w:p>
        </w:tc>
        <w:tc>
          <w:tcPr>
            <w:tcW w:w="1811" w:type="dxa"/>
            <w:shd w:val="clear" w:color="auto" w:fill="auto"/>
          </w:tcPr>
          <w:p w14:paraId="4C2EA9BF" w14:textId="77777777" w:rsidR="00524A5D" w:rsidRPr="00E36978" w:rsidRDefault="00524A5D">
            <w:pPr>
              <w:pStyle w:val="TAL"/>
              <w:keepNext w:val="0"/>
              <w:keepLines w:val="0"/>
            </w:pPr>
          </w:p>
        </w:tc>
        <w:tc>
          <w:tcPr>
            <w:tcW w:w="1134" w:type="dxa"/>
            <w:shd w:val="clear" w:color="auto" w:fill="auto"/>
          </w:tcPr>
          <w:p w14:paraId="3532DCE1" w14:textId="77777777" w:rsidR="00524A5D" w:rsidRPr="00E36978" w:rsidRDefault="00524A5D">
            <w:pPr>
              <w:pStyle w:val="TAL"/>
              <w:keepNext w:val="0"/>
              <w:keepLines w:val="0"/>
            </w:pPr>
          </w:p>
        </w:tc>
      </w:tr>
      <w:tr w:rsidR="00524A5D" w:rsidRPr="00E36978" w14:paraId="3A52A955" w14:textId="77777777">
        <w:tblPrEx>
          <w:tblCellMar>
            <w:left w:w="108" w:type="dxa"/>
            <w:right w:w="108" w:type="dxa"/>
          </w:tblCellMar>
        </w:tblPrEx>
        <w:trPr>
          <w:jc w:val="center"/>
        </w:trPr>
        <w:tc>
          <w:tcPr>
            <w:tcW w:w="4535" w:type="dxa"/>
            <w:gridSpan w:val="2"/>
            <w:tcBorders>
              <w:bottom w:val="nil"/>
            </w:tcBorders>
            <w:shd w:val="clear" w:color="auto" w:fill="auto"/>
          </w:tcPr>
          <w:p w14:paraId="57286861" w14:textId="77777777" w:rsidR="00524A5D" w:rsidRPr="00E36978" w:rsidRDefault="00000000">
            <w:pPr>
              <w:pStyle w:val="TAL"/>
              <w:keepNext w:val="0"/>
              <w:keepLines w:val="0"/>
            </w:pPr>
            <w:r w:rsidRPr="00E36978">
              <w:t>}</w:t>
            </w:r>
          </w:p>
        </w:tc>
        <w:tc>
          <w:tcPr>
            <w:tcW w:w="2267" w:type="dxa"/>
            <w:shd w:val="clear" w:color="auto" w:fill="auto"/>
          </w:tcPr>
          <w:p w14:paraId="44393F28" w14:textId="77777777" w:rsidR="00524A5D" w:rsidRPr="00E36978" w:rsidRDefault="00524A5D">
            <w:pPr>
              <w:pStyle w:val="TAL"/>
              <w:keepNext w:val="0"/>
              <w:keepLines w:val="0"/>
            </w:pPr>
          </w:p>
        </w:tc>
        <w:tc>
          <w:tcPr>
            <w:tcW w:w="1811" w:type="dxa"/>
            <w:shd w:val="clear" w:color="auto" w:fill="auto"/>
          </w:tcPr>
          <w:p w14:paraId="6338CD47" w14:textId="77777777" w:rsidR="00524A5D" w:rsidRPr="00E36978" w:rsidRDefault="00524A5D">
            <w:pPr>
              <w:pStyle w:val="TAL"/>
              <w:keepNext w:val="0"/>
              <w:keepLines w:val="0"/>
            </w:pPr>
          </w:p>
        </w:tc>
        <w:tc>
          <w:tcPr>
            <w:tcW w:w="1134" w:type="dxa"/>
            <w:shd w:val="clear" w:color="auto" w:fill="auto"/>
          </w:tcPr>
          <w:p w14:paraId="1527FE47" w14:textId="77777777" w:rsidR="00524A5D" w:rsidRPr="00E36978" w:rsidRDefault="00524A5D">
            <w:pPr>
              <w:pStyle w:val="TAL"/>
              <w:keepNext w:val="0"/>
              <w:keepLines w:val="0"/>
            </w:pPr>
          </w:p>
        </w:tc>
      </w:tr>
      <w:tr w:rsidR="00524A5D" w:rsidRPr="00E36978" w14:paraId="798C4DD1" w14:textId="77777777">
        <w:tblPrEx>
          <w:tblCellMar>
            <w:left w:w="108" w:type="dxa"/>
            <w:right w:w="108" w:type="dxa"/>
          </w:tblCellMar>
        </w:tblPrEx>
        <w:trPr>
          <w:jc w:val="center"/>
        </w:trPr>
        <w:tc>
          <w:tcPr>
            <w:tcW w:w="4535" w:type="dxa"/>
            <w:gridSpan w:val="2"/>
            <w:tcBorders>
              <w:bottom w:val="nil"/>
            </w:tcBorders>
            <w:shd w:val="clear" w:color="auto" w:fill="auto"/>
          </w:tcPr>
          <w:p w14:paraId="1036FCEC" w14:textId="77777777" w:rsidR="00524A5D" w:rsidRPr="00E36978" w:rsidRDefault="00000000">
            <w:pPr>
              <w:pStyle w:val="TAL"/>
              <w:keepNext w:val="0"/>
              <w:keepLines w:val="0"/>
            </w:pPr>
            <w:r w:rsidRPr="00E36978">
              <w:t>ul-CarrierConfig-r</w:t>
            </w:r>
            <w:proofErr w:type="gramStart"/>
            <w:r w:rsidRPr="00E36978">
              <w:t>13 ::=</w:t>
            </w:r>
            <w:proofErr w:type="gramEnd"/>
            <w:r w:rsidRPr="00E36978">
              <w:t xml:space="preserve"> SEQUENCE {</w:t>
            </w:r>
          </w:p>
        </w:tc>
        <w:tc>
          <w:tcPr>
            <w:tcW w:w="2267" w:type="dxa"/>
            <w:shd w:val="clear" w:color="auto" w:fill="auto"/>
          </w:tcPr>
          <w:p w14:paraId="28919173" w14:textId="77777777" w:rsidR="00524A5D" w:rsidRPr="00E36978" w:rsidRDefault="00524A5D">
            <w:pPr>
              <w:pStyle w:val="TAL"/>
              <w:keepNext w:val="0"/>
              <w:keepLines w:val="0"/>
            </w:pPr>
          </w:p>
        </w:tc>
        <w:tc>
          <w:tcPr>
            <w:tcW w:w="1811" w:type="dxa"/>
            <w:shd w:val="clear" w:color="auto" w:fill="auto"/>
          </w:tcPr>
          <w:p w14:paraId="7385A697" w14:textId="77777777" w:rsidR="00524A5D" w:rsidRPr="00E36978" w:rsidRDefault="00524A5D">
            <w:pPr>
              <w:pStyle w:val="TAL"/>
              <w:keepNext w:val="0"/>
              <w:keepLines w:val="0"/>
            </w:pPr>
          </w:p>
        </w:tc>
        <w:tc>
          <w:tcPr>
            <w:tcW w:w="1134" w:type="dxa"/>
            <w:shd w:val="clear" w:color="auto" w:fill="auto"/>
          </w:tcPr>
          <w:p w14:paraId="6954E970" w14:textId="77777777" w:rsidR="00524A5D" w:rsidRPr="00E36978" w:rsidRDefault="00524A5D">
            <w:pPr>
              <w:pStyle w:val="TAL"/>
              <w:keepNext w:val="0"/>
              <w:keepLines w:val="0"/>
            </w:pPr>
          </w:p>
        </w:tc>
      </w:tr>
      <w:tr w:rsidR="00524A5D" w:rsidRPr="00E36978" w14:paraId="15A9E589" w14:textId="77777777">
        <w:tblPrEx>
          <w:tblCellMar>
            <w:left w:w="108" w:type="dxa"/>
            <w:right w:w="108" w:type="dxa"/>
          </w:tblCellMar>
        </w:tblPrEx>
        <w:trPr>
          <w:jc w:val="center"/>
        </w:trPr>
        <w:tc>
          <w:tcPr>
            <w:tcW w:w="4535" w:type="dxa"/>
            <w:gridSpan w:val="2"/>
            <w:tcBorders>
              <w:bottom w:val="nil"/>
            </w:tcBorders>
            <w:shd w:val="clear" w:color="auto" w:fill="auto"/>
          </w:tcPr>
          <w:p w14:paraId="16924CDB" w14:textId="77777777" w:rsidR="00524A5D" w:rsidRPr="00E36978" w:rsidRDefault="00000000">
            <w:pPr>
              <w:pStyle w:val="TAL"/>
              <w:keepNext w:val="0"/>
              <w:keepLines w:val="0"/>
            </w:pPr>
            <w:r w:rsidRPr="00E36978">
              <w:t>ul-CarrierFreq-r13</w:t>
            </w:r>
          </w:p>
        </w:tc>
        <w:tc>
          <w:tcPr>
            <w:tcW w:w="2267" w:type="dxa"/>
            <w:shd w:val="clear" w:color="auto" w:fill="auto"/>
          </w:tcPr>
          <w:p w14:paraId="059B1FD7" w14:textId="77777777" w:rsidR="00524A5D" w:rsidRPr="00E36978" w:rsidRDefault="00000000">
            <w:pPr>
              <w:pStyle w:val="TAL"/>
              <w:keepNext w:val="0"/>
              <w:keepLines w:val="0"/>
            </w:pPr>
            <w:r w:rsidRPr="00E36978">
              <w:t>Note 1</w:t>
            </w:r>
          </w:p>
        </w:tc>
        <w:tc>
          <w:tcPr>
            <w:tcW w:w="1811" w:type="dxa"/>
            <w:shd w:val="clear" w:color="auto" w:fill="auto"/>
          </w:tcPr>
          <w:p w14:paraId="2B212A03" w14:textId="77777777" w:rsidR="00524A5D" w:rsidRPr="00E36978" w:rsidRDefault="00524A5D">
            <w:pPr>
              <w:pStyle w:val="TAL"/>
              <w:keepNext w:val="0"/>
              <w:keepLines w:val="0"/>
            </w:pPr>
          </w:p>
        </w:tc>
        <w:tc>
          <w:tcPr>
            <w:tcW w:w="1134" w:type="dxa"/>
            <w:shd w:val="clear" w:color="auto" w:fill="auto"/>
          </w:tcPr>
          <w:p w14:paraId="325583B1" w14:textId="77777777" w:rsidR="00524A5D" w:rsidRPr="00E36978" w:rsidRDefault="00524A5D">
            <w:pPr>
              <w:pStyle w:val="TAL"/>
              <w:keepNext w:val="0"/>
              <w:keepLines w:val="0"/>
            </w:pPr>
          </w:p>
        </w:tc>
      </w:tr>
      <w:tr w:rsidR="00524A5D" w:rsidRPr="00E36978" w14:paraId="65CCC651" w14:textId="77777777">
        <w:tblPrEx>
          <w:tblCellMar>
            <w:left w:w="108" w:type="dxa"/>
            <w:right w:w="108" w:type="dxa"/>
          </w:tblCellMar>
        </w:tblPrEx>
        <w:trPr>
          <w:jc w:val="center"/>
        </w:trPr>
        <w:tc>
          <w:tcPr>
            <w:tcW w:w="4535" w:type="dxa"/>
            <w:gridSpan w:val="2"/>
            <w:tcBorders>
              <w:bottom w:val="nil"/>
            </w:tcBorders>
            <w:shd w:val="clear" w:color="auto" w:fill="auto"/>
          </w:tcPr>
          <w:p w14:paraId="31D77025" w14:textId="77777777" w:rsidR="00524A5D" w:rsidRPr="00E36978" w:rsidRDefault="00000000">
            <w:pPr>
              <w:pStyle w:val="TAL"/>
              <w:keepNext w:val="0"/>
              <w:keepLines w:val="0"/>
            </w:pPr>
            <w:r w:rsidRPr="00E36978">
              <w:t>}</w:t>
            </w:r>
          </w:p>
        </w:tc>
        <w:tc>
          <w:tcPr>
            <w:tcW w:w="2267" w:type="dxa"/>
            <w:shd w:val="clear" w:color="auto" w:fill="auto"/>
          </w:tcPr>
          <w:p w14:paraId="30F5F7D6" w14:textId="77777777" w:rsidR="00524A5D" w:rsidRPr="00E36978" w:rsidRDefault="00524A5D">
            <w:pPr>
              <w:pStyle w:val="TAL"/>
              <w:keepNext w:val="0"/>
              <w:keepLines w:val="0"/>
            </w:pPr>
          </w:p>
        </w:tc>
        <w:tc>
          <w:tcPr>
            <w:tcW w:w="1811" w:type="dxa"/>
            <w:shd w:val="clear" w:color="auto" w:fill="auto"/>
          </w:tcPr>
          <w:p w14:paraId="67318FA7" w14:textId="77777777" w:rsidR="00524A5D" w:rsidRPr="00E36978" w:rsidRDefault="00524A5D">
            <w:pPr>
              <w:pStyle w:val="TAL"/>
              <w:keepNext w:val="0"/>
              <w:keepLines w:val="0"/>
            </w:pPr>
          </w:p>
        </w:tc>
        <w:tc>
          <w:tcPr>
            <w:tcW w:w="1134" w:type="dxa"/>
            <w:shd w:val="clear" w:color="auto" w:fill="auto"/>
          </w:tcPr>
          <w:p w14:paraId="7360DB5F" w14:textId="77777777" w:rsidR="00524A5D" w:rsidRPr="00E36978" w:rsidRDefault="00524A5D">
            <w:pPr>
              <w:pStyle w:val="TAL"/>
              <w:keepNext w:val="0"/>
              <w:keepLines w:val="0"/>
            </w:pPr>
          </w:p>
        </w:tc>
      </w:tr>
      <w:tr w:rsidR="00524A5D" w:rsidRPr="00E36978" w14:paraId="755BE24F" w14:textId="77777777">
        <w:tblPrEx>
          <w:tblCellMar>
            <w:left w:w="108" w:type="dxa"/>
            <w:right w:w="108" w:type="dxa"/>
          </w:tblCellMar>
        </w:tblPrEx>
        <w:trPr>
          <w:jc w:val="center"/>
        </w:trPr>
        <w:tc>
          <w:tcPr>
            <w:tcW w:w="4535" w:type="dxa"/>
            <w:gridSpan w:val="2"/>
            <w:tcBorders>
              <w:bottom w:val="nil"/>
            </w:tcBorders>
            <w:shd w:val="clear" w:color="auto" w:fill="auto"/>
          </w:tcPr>
          <w:p w14:paraId="7BE10689" w14:textId="77777777" w:rsidR="00524A5D" w:rsidRPr="00E36978" w:rsidRDefault="00000000">
            <w:pPr>
              <w:pStyle w:val="TAL"/>
              <w:keepNext w:val="0"/>
              <w:keepLines w:val="0"/>
            </w:pPr>
            <w:r w:rsidRPr="00E36978">
              <w:t>}</w:t>
            </w:r>
          </w:p>
        </w:tc>
        <w:tc>
          <w:tcPr>
            <w:tcW w:w="2267" w:type="dxa"/>
            <w:shd w:val="clear" w:color="auto" w:fill="auto"/>
          </w:tcPr>
          <w:p w14:paraId="02C4B24E" w14:textId="77777777" w:rsidR="00524A5D" w:rsidRPr="00E36978" w:rsidRDefault="00524A5D">
            <w:pPr>
              <w:pStyle w:val="TAL"/>
              <w:keepNext w:val="0"/>
              <w:keepLines w:val="0"/>
            </w:pPr>
          </w:p>
        </w:tc>
        <w:tc>
          <w:tcPr>
            <w:tcW w:w="1811" w:type="dxa"/>
            <w:shd w:val="clear" w:color="auto" w:fill="auto"/>
          </w:tcPr>
          <w:p w14:paraId="4EF9099D" w14:textId="77777777" w:rsidR="00524A5D" w:rsidRPr="00E36978" w:rsidRDefault="00524A5D">
            <w:pPr>
              <w:pStyle w:val="TAL"/>
              <w:keepNext w:val="0"/>
              <w:keepLines w:val="0"/>
            </w:pPr>
          </w:p>
        </w:tc>
        <w:tc>
          <w:tcPr>
            <w:tcW w:w="1134" w:type="dxa"/>
            <w:shd w:val="clear" w:color="auto" w:fill="auto"/>
          </w:tcPr>
          <w:p w14:paraId="42F2BD7B" w14:textId="77777777" w:rsidR="00524A5D" w:rsidRPr="00E36978" w:rsidRDefault="00524A5D">
            <w:pPr>
              <w:pStyle w:val="TAL"/>
              <w:keepNext w:val="0"/>
              <w:keepLines w:val="0"/>
            </w:pPr>
          </w:p>
        </w:tc>
      </w:tr>
      <w:tr w:rsidR="00524A5D" w:rsidRPr="00E36978" w14:paraId="52223841" w14:textId="77777777">
        <w:tblPrEx>
          <w:tblCellMar>
            <w:left w:w="108" w:type="dxa"/>
            <w:right w:w="108" w:type="dxa"/>
          </w:tblCellMar>
        </w:tblPrEx>
        <w:trPr>
          <w:jc w:val="center"/>
        </w:trPr>
        <w:tc>
          <w:tcPr>
            <w:tcW w:w="4535" w:type="dxa"/>
            <w:gridSpan w:val="2"/>
            <w:tcBorders>
              <w:bottom w:val="nil"/>
            </w:tcBorders>
            <w:shd w:val="clear" w:color="auto" w:fill="auto"/>
          </w:tcPr>
          <w:p w14:paraId="6105ED9A" w14:textId="77777777" w:rsidR="00524A5D" w:rsidRPr="00E36978" w:rsidRDefault="00000000">
            <w:pPr>
              <w:pStyle w:val="TAL"/>
              <w:keepNext w:val="0"/>
              <w:keepLines w:val="0"/>
            </w:pPr>
            <w:r w:rsidRPr="00E36978">
              <w:t xml:space="preserve">  npdcch-ConfigDedicated-r13</w:t>
            </w:r>
          </w:p>
        </w:tc>
        <w:tc>
          <w:tcPr>
            <w:tcW w:w="2267" w:type="dxa"/>
            <w:shd w:val="clear" w:color="auto" w:fill="auto"/>
          </w:tcPr>
          <w:p w14:paraId="3B79255B"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-NB-DEFAULT</w:t>
            </w:r>
          </w:p>
        </w:tc>
        <w:tc>
          <w:tcPr>
            <w:tcW w:w="1811" w:type="dxa"/>
            <w:shd w:val="clear" w:color="auto" w:fill="auto"/>
          </w:tcPr>
          <w:p w14:paraId="319AE9ED" w14:textId="77777777" w:rsidR="00524A5D" w:rsidRPr="00E36978" w:rsidRDefault="00000000">
            <w:pPr>
              <w:pStyle w:val="TAL"/>
              <w:keepNext w:val="0"/>
              <w:keepLines w:val="0"/>
            </w:pPr>
            <w:r w:rsidRPr="00E36978">
              <w:t>See subclause 8.1.6.3 in 36.508</w:t>
            </w:r>
          </w:p>
        </w:tc>
        <w:tc>
          <w:tcPr>
            <w:tcW w:w="1134" w:type="dxa"/>
            <w:shd w:val="clear" w:color="auto" w:fill="auto"/>
          </w:tcPr>
          <w:p w14:paraId="1F0D0915" w14:textId="77777777" w:rsidR="00524A5D" w:rsidRPr="00E36978" w:rsidRDefault="00524A5D">
            <w:pPr>
              <w:pStyle w:val="TAL"/>
              <w:keepNext w:val="0"/>
              <w:keepLines w:val="0"/>
            </w:pPr>
          </w:p>
        </w:tc>
      </w:tr>
      <w:tr w:rsidR="00524A5D" w:rsidRPr="00E36978" w14:paraId="79D0DE58" w14:textId="77777777">
        <w:tblPrEx>
          <w:tblCellMar>
            <w:left w:w="108" w:type="dxa"/>
            <w:right w:w="108" w:type="dxa"/>
          </w:tblCellMar>
        </w:tblPrEx>
        <w:trPr>
          <w:jc w:val="center"/>
        </w:trPr>
        <w:tc>
          <w:tcPr>
            <w:tcW w:w="4535" w:type="dxa"/>
            <w:gridSpan w:val="2"/>
            <w:tcBorders>
              <w:bottom w:val="nil"/>
            </w:tcBorders>
            <w:shd w:val="clear" w:color="auto" w:fill="auto"/>
          </w:tcPr>
          <w:p w14:paraId="05D4F659" w14:textId="77777777" w:rsidR="00524A5D" w:rsidRPr="00E36978" w:rsidRDefault="00000000">
            <w:pPr>
              <w:pStyle w:val="TAL"/>
              <w:keepNext w:val="0"/>
              <w:keepLines w:val="0"/>
            </w:pPr>
            <w:r w:rsidRPr="00E36978">
              <w:t xml:space="preserve">  npusch-ConfigDedicated-r13</w:t>
            </w:r>
          </w:p>
        </w:tc>
        <w:tc>
          <w:tcPr>
            <w:tcW w:w="2267" w:type="dxa"/>
            <w:tcBorders>
              <w:bottom w:val="single" w:sz="4" w:space="0" w:color="000000"/>
            </w:tcBorders>
            <w:shd w:val="clear" w:color="auto" w:fill="auto"/>
          </w:tcPr>
          <w:p w14:paraId="55FB7AEA" w14:textId="77777777" w:rsidR="00524A5D" w:rsidRPr="00E36978" w:rsidRDefault="00000000">
            <w:pPr>
              <w:pStyle w:val="TAL"/>
              <w:keepNext w:val="0"/>
              <w:keepLines w:val="0"/>
            </w:pPr>
            <w:r w:rsidRPr="00E36978">
              <w:t>NPUSCH-ConfigDedicated-NB-DEFAULT</w:t>
            </w:r>
          </w:p>
        </w:tc>
        <w:tc>
          <w:tcPr>
            <w:tcW w:w="1811" w:type="dxa"/>
            <w:tcBorders>
              <w:bottom w:val="single" w:sz="4" w:space="0" w:color="000000"/>
            </w:tcBorders>
            <w:shd w:val="clear" w:color="auto" w:fill="auto"/>
          </w:tcPr>
          <w:p w14:paraId="2BA740E5" w14:textId="77777777" w:rsidR="00524A5D" w:rsidRPr="00E36978" w:rsidRDefault="00000000">
            <w:pPr>
              <w:pStyle w:val="TAL"/>
              <w:keepNext w:val="0"/>
              <w:keepLines w:val="0"/>
            </w:pPr>
            <w:r w:rsidRPr="00E36978">
              <w:t>See subclause 8.1.6.3 in 36.508</w:t>
            </w:r>
          </w:p>
        </w:tc>
        <w:tc>
          <w:tcPr>
            <w:tcW w:w="1134" w:type="dxa"/>
            <w:tcBorders>
              <w:bottom w:val="single" w:sz="4" w:space="0" w:color="000000"/>
            </w:tcBorders>
            <w:shd w:val="clear" w:color="auto" w:fill="auto"/>
          </w:tcPr>
          <w:p w14:paraId="4A715B85" w14:textId="77777777" w:rsidR="00524A5D" w:rsidRPr="00E36978" w:rsidRDefault="00524A5D">
            <w:pPr>
              <w:pStyle w:val="TAL"/>
              <w:keepNext w:val="0"/>
              <w:keepLines w:val="0"/>
            </w:pPr>
          </w:p>
        </w:tc>
      </w:tr>
      <w:tr w:rsidR="00524A5D" w:rsidRPr="00E36978" w14:paraId="13D63C76" w14:textId="77777777">
        <w:tblPrEx>
          <w:tblCellMar>
            <w:left w:w="108" w:type="dxa"/>
            <w:right w:w="108" w:type="dxa"/>
          </w:tblCellMar>
        </w:tblPrEx>
        <w:trPr>
          <w:jc w:val="center"/>
        </w:trPr>
        <w:tc>
          <w:tcPr>
            <w:tcW w:w="4535" w:type="dxa"/>
            <w:gridSpan w:val="2"/>
            <w:tcBorders>
              <w:bottom w:val="nil"/>
            </w:tcBorders>
            <w:shd w:val="clear" w:color="auto" w:fill="auto"/>
          </w:tcPr>
          <w:p w14:paraId="5CEEDEC9" w14:textId="77777777" w:rsidR="00524A5D" w:rsidRPr="00E36978" w:rsidRDefault="00000000">
            <w:pPr>
              <w:pStyle w:val="TAL"/>
              <w:keepNext w:val="0"/>
              <w:keepLines w:val="0"/>
            </w:pPr>
            <w:r w:rsidRPr="00E36978">
              <w:t xml:space="preserve">  uplinkPowerControlDedicated-r13</w:t>
            </w:r>
          </w:p>
        </w:tc>
        <w:tc>
          <w:tcPr>
            <w:tcW w:w="2267" w:type="dxa"/>
            <w:shd w:val="clear" w:color="auto" w:fill="auto"/>
          </w:tcPr>
          <w:p w14:paraId="52E5B8EF" w14:textId="77777777" w:rsidR="00524A5D" w:rsidRPr="00E36978" w:rsidRDefault="00000000">
            <w:pPr>
              <w:pStyle w:val="TAL"/>
              <w:keepNext w:val="0"/>
              <w:keepLines w:val="0"/>
            </w:pPr>
            <w:r w:rsidRPr="00E36978">
              <w:t>UplinkPowerControlDedicated-NB-DEFAULT</w:t>
            </w:r>
          </w:p>
        </w:tc>
        <w:tc>
          <w:tcPr>
            <w:tcW w:w="1811" w:type="dxa"/>
            <w:shd w:val="clear" w:color="auto" w:fill="auto"/>
          </w:tcPr>
          <w:p w14:paraId="51F48296" w14:textId="77777777" w:rsidR="00524A5D" w:rsidRPr="00E36978" w:rsidRDefault="00000000">
            <w:pPr>
              <w:pStyle w:val="TAL"/>
              <w:keepNext w:val="0"/>
              <w:keepLines w:val="0"/>
            </w:pPr>
            <w:r w:rsidRPr="00E36978">
              <w:t>See subclause 8.1.6.3 in 36.508</w:t>
            </w:r>
          </w:p>
        </w:tc>
        <w:tc>
          <w:tcPr>
            <w:tcW w:w="1134" w:type="dxa"/>
            <w:shd w:val="clear" w:color="auto" w:fill="auto"/>
          </w:tcPr>
          <w:p w14:paraId="2C42A58F" w14:textId="77777777" w:rsidR="00524A5D" w:rsidRPr="00E36978" w:rsidRDefault="00524A5D">
            <w:pPr>
              <w:pStyle w:val="TAL"/>
              <w:keepNext w:val="0"/>
              <w:keepLines w:val="0"/>
            </w:pPr>
          </w:p>
        </w:tc>
      </w:tr>
      <w:tr w:rsidR="00524A5D" w:rsidRPr="00E36978" w14:paraId="4B448E60" w14:textId="77777777">
        <w:tblPrEx>
          <w:tblCellMar>
            <w:left w:w="108" w:type="dxa"/>
            <w:right w:w="108" w:type="dxa"/>
          </w:tblCellMar>
        </w:tblPrEx>
        <w:trPr>
          <w:jc w:val="center"/>
        </w:trPr>
        <w:tc>
          <w:tcPr>
            <w:tcW w:w="4535" w:type="dxa"/>
            <w:gridSpan w:val="2"/>
            <w:tcBorders>
              <w:bottom w:val="nil"/>
            </w:tcBorders>
            <w:shd w:val="clear" w:color="auto" w:fill="auto"/>
          </w:tcPr>
          <w:p w14:paraId="1CDA48B8" w14:textId="77777777" w:rsidR="00524A5D" w:rsidRPr="00E36978" w:rsidRDefault="00000000">
            <w:pPr>
              <w:pStyle w:val="TAL"/>
              <w:keepNext w:val="0"/>
              <w:keepLines w:val="0"/>
            </w:pPr>
            <w:r w:rsidRPr="00E36978">
              <w:t>}</w:t>
            </w:r>
          </w:p>
        </w:tc>
        <w:tc>
          <w:tcPr>
            <w:tcW w:w="2267" w:type="dxa"/>
            <w:shd w:val="clear" w:color="auto" w:fill="auto"/>
          </w:tcPr>
          <w:p w14:paraId="7D248A1D" w14:textId="77777777" w:rsidR="00524A5D" w:rsidRPr="00E36978" w:rsidRDefault="00524A5D">
            <w:pPr>
              <w:pStyle w:val="TAL"/>
              <w:keepNext w:val="0"/>
              <w:keepLines w:val="0"/>
            </w:pPr>
          </w:p>
        </w:tc>
        <w:tc>
          <w:tcPr>
            <w:tcW w:w="1811" w:type="dxa"/>
            <w:shd w:val="clear" w:color="auto" w:fill="auto"/>
          </w:tcPr>
          <w:p w14:paraId="7DD3817A" w14:textId="77777777" w:rsidR="00524A5D" w:rsidRPr="00E36978" w:rsidRDefault="00524A5D">
            <w:pPr>
              <w:pStyle w:val="TAL"/>
              <w:keepNext w:val="0"/>
              <w:keepLines w:val="0"/>
            </w:pPr>
          </w:p>
        </w:tc>
        <w:tc>
          <w:tcPr>
            <w:tcW w:w="1134" w:type="dxa"/>
            <w:shd w:val="clear" w:color="auto" w:fill="auto"/>
          </w:tcPr>
          <w:p w14:paraId="361B2AC5" w14:textId="77777777" w:rsidR="00524A5D" w:rsidRPr="00E36978" w:rsidRDefault="00524A5D">
            <w:pPr>
              <w:pStyle w:val="TAL"/>
              <w:keepNext w:val="0"/>
              <w:keepLines w:val="0"/>
            </w:pPr>
          </w:p>
        </w:tc>
      </w:tr>
      <w:tr w:rsidR="00524A5D" w:rsidRPr="00E36978" w14:paraId="249BFF4E" w14:textId="77777777">
        <w:trPr>
          <w:gridBefore w:val="1"/>
          <w:wBefore w:w="9" w:type="dxa"/>
          <w:jc w:val="center"/>
        </w:trPr>
        <w:tc>
          <w:tcPr>
            <w:tcW w:w="9738" w:type="dxa"/>
            <w:gridSpan w:val="4"/>
          </w:tcPr>
          <w:p w14:paraId="2016C54E" w14:textId="77777777" w:rsidR="00524A5D" w:rsidRPr="00E36978" w:rsidRDefault="00000000">
            <w:pPr>
              <w:pStyle w:val="TAN"/>
              <w:keepNext w:val="0"/>
              <w:keepLines w:val="0"/>
            </w:pPr>
            <w:r w:rsidRPr="00E36978">
              <w:t xml:space="preserve">Note 1: The frequency of </w:t>
            </w:r>
            <w:proofErr w:type="gramStart"/>
            <w:r w:rsidRPr="00E36978">
              <w:t>Non-anchor</w:t>
            </w:r>
            <w:proofErr w:type="gramEnd"/>
            <w:r w:rsidRPr="00E36978">
              <w:t xml:space="preserve"> carrier is located at 200KHz higher from the centre of the anchor carrier.</w:t>
            </w:r>
          </w:p>
        </w:tc>
      </w:tr>
    </w:tbl>
    <w:p w14:paraId="0F9E0F22" w14:textId="77777777" w:rsidR="00524A5D" w:rsidRPr="00E36978" w:rsidRDefault="00524A5D"/>
    <w:p w14:paraId="3DB73CE1" w14:textId="77777777" w:rsidR="00524A5D" w:rsidRPr="00E36978" w:rsidRDefault="00000000">
      <w:pPr>
        <w:pStyle w:val="TH"/>
      </w:pPr>
      <w:r w:rsidRPr="00E36978">
        <w:t>Table 8.3.1.1.1.4.3-2: NPDCCH-</w:t>
      </w:r>
      <w:proofErr w:type="spellStart"/>
      <w:r w:rsidRPr="00E36978">
        <w:t>ConfigDedicated</w:t>
      </w:r>
      <w:proofErr w:type="spellEnd"/>
      <w:r w:rsidRPr="00E36978">
        <w:t>-NB-DEFAULT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651CA42B" w14:textId="77777777">
        <w:trPr>
          <w:gridBefore w:val="1"/>
          <w:wBefore w:w="9" w:type="dxa"/>
          <w:jc w:val="center"/>
        </w:trPr>
        <w:tc>
          <w:tcPr>
            <w:tcW w:w="9738" w:type="dxa"/>
            <w:gridSpan w:val="4"/>
          </w:tcPr>
          <w:p w14:paraId="39A7600D" w14:textId="77777777" w:rsidR="00524A5D" w:rsidRPr="00E36978" w:rsidRDefault="00000000">
            <w:pPr>
              <w:pStyle w:val="TAL"/>
              <w:keepNext w:val="0"/>
              <w:keepLines w:val="0"/>
            </w:pPr>
            <w:r w:rsidRPr="00E36978">
              <w:t>Derivation Path: 36.508 Table 8.1.6.3-3 NPDCCH-</w:t>
            </w:r>
            <w:proofErr w:type="spellStart"/>
            <w:r w:rsidRPr="00E36978">
              <w:t>ConfigDedicated</w:t>
            </w:r>
            <w:proofErr w:type="spellEnd"/>
            <w:r w:rsidRPr="00E36978">
              <w:t>-NB-DEFAULT</w:t>
            </w:r>
          </w:p>
        </w:tc>
      </w:tr>
      <w:tr w:rsidR="00524A5D" w:rsidRPr="00E36978" w14:paraId="34C430CC" w14:textId="77777777">
        <w:tblPrEx>
          <w:tblCellMar>
            <w:left w:w="108" w:type="dxa"/>
            <w:right w:w="108" w:type="dxa"/>
          </w:tblCellMar>
        </w:tblPrEx>
        <w:trPr>
          <w:jc w:val="center"/>
        </w:trPr>
        <w:tc>
          <w:tcPr>
            <w:tcW w:w="4535" w:type="dxa"/>
            <w:gridSpan w:val="2"/>
            <w:shd w:val="clear" w:color="auto" w:fill="auto"/>
          </w:tcPr>
          <w:p w14:paraId="16D2F079" w14:textId="77777777" w:rsidR="00524A5D" w:rsidRPr="00E36978" w:rsidRDefault="00000000">
            <w:pPr>
              <w:pStyle w:val="TAH"/>
              <w:keepNext w:val="0"/>
              <w:keepLines w:val="0"/>
            </w:pPr>
            <w:r w:rsidRPr="00E36978">
              <w:t>Information Element</w:t>
            </w:r>
          </w:p>
        </w:tc>
        <w:tc>
          <w:tcPr>
            <w:tcW w:w="2267" w:type="dxa"/>
            <w:shd w:val="clear" w:color="auto" w:fill="auto"/>
          </w:tcPr>
          <w:p w14:paraId="3560062F" w14:textId="77777777" w:rsidR="00524A5D" w:rsidRPr="00E36978" w:rsidRDefault="00000000">
            <w:pPr>
              <w:pStyle w:val="TAH"/>
              <w:keepNext w:val="0"/>
              <w:keepLines w:val="0"/>
            </w:pPr>
            <w:r w:rsidRPr="00E36978">
              <w:t>Value/remark</w:t>
            </w:r>
          </w:p>
        </w:tc>
        <w:tc>
          <w:tcPr>
            <w:tcW w:w="1811" w:type="dxa"/>
            <w:shd w:val="clear" w:color="auto" w:fill="auto"/>
          </w:tcPr>
          <w:p w14:paraId="3FDA03B4" w14:textId="77777777" w:rsidR="00524A5D" w:rsidRPr="00E36978" w:rsidRDefault="00000000">
            <w:pPr>
              <w:pStyle w:val="TAH"/>
              <w:keepNext w:val="0"/>
              <w:keepLines w:val="0"/>
            </w:pPr>
            <w:r w:rsidRPr="00E36978">
              <w:t>Comment</w:t>
            </w:r>
          </w:p>
        </w:tc>
        <w:tc>
          <w:tcPr>
            <w:tcW w:w="1134" w:type="dxa"/>
            <w:shd w:val="clear" w:color="auto" w:fill="auto"/>
          </w:tcPr>
          <w:p w14:paraId="29CCE6EF" w14:textId="77777777" w:rsidR="00524A5D" w:rsidRPr="00E36978" w:rsidRDefault="00000000">
            <w:pPr>
              <w:pStyle w:val="TAH"/>
              <w:keepNext w:val="0"/>
              <w:keepLines w:val="0"/>
            </w:pPr>
            <w:r w:rsidRPr="00E36978">
              <w:t>Condition</w:t>
            </w:r>
          </w:p>
        </w:tc>
      </w:tr>
      <w:tr w:rsidR="00524A5D" w:rsidRPr="00E36978" w14:paraId="4C3EB128"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6590D102"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7FAF1DD4" w14:textId="77777777" w:rsidR="00524A5D" w:rsidRPr="00E36978" w:rsidRDefault="00524A5D">
            <w:pPr>
              <w:pStyle w:val="TAL"/>
              <w:keepNext w:val="0"/>
              <w:keepLines w:val="0"/>
            </w:pPr>
          </w:p>
        </w:tc>
        <w:tc>
          <w:tcPr>
            <w:tcW w:w="1811" w:type="dxa"/>
            <w:shd w:val="clear" w:color="auto" w:fill="auto"/>
          </w:tcPr>
          <w:p w14:paraId="7C1841A0" w14:textId="77777777" w:rsidR="00524A5D" w:rsidRPr="00E36978" w:rsidRDefault="00524A5D">
            <w:pPr>
              <w:pStyle w:val="TAL"/>
              <w:keepNext w:val="0"/>
              <w:keepLines w:val="0"/>
            </w:pPr>
          </w:p>
        </w:tc>
        <w:tc>
          <w:tcPr>
            <w:tcW w:w="1134" w:type="dxa"/>
            <w:shd w:val="clear" w:color="auto" w:fill="auto"/>
          </w:tcPr>
          <w:p w14:paraId="499AA1D1" w14:textId="77777777" w:rsidR="00524A5D" w:rsidRPr="00E36978" w:rsidRDefault="00524A5D">
            <w:pPr>
              <w:pStyle w:val="TAL"/>
              <w:keepNext w:val="0"/>
              <w:keepLines w:val="0"/>
            </w:pPr>
          </w:p>
        </w:tc>
      </w:tr>
      <w:tr w:rsidR="00524A5D" w:rsidRPr="00E36978" w14:paraId="1D4367FC" w14:textId="77777777">
        <w:tblPrEx>
          <w:tblCellMar>
            <w:left w:w="108" w:type="dxa"/>
            <w:right w:w="108" w:type="dxa"/>
          </w:tblCellMar>
        </w:tblPrEx>
        <w:trPr>
          <w:jc w:val="center"/>
        </w:trPr>
        <w:tc>
          <w:tcPr>
            <w:tcW w:w="4535" w:type="dxa"/>
            <w:gridSpan w:val="2"/>
            <w:tcBorders>
              <w:bottom w:val="nil"/>
            </w:tcBorders>
            <w:shd w:val="clear" w:color="auto" w:fill="auto"/>
          </w:tcPr>
          <w:p w14:paraId="1C1F2A65"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72AA1684" w14:textId="77777777" w:rsidR="00524A5D" w:rsidRPr="00E36978" w:rsidRDefault="00000000">
            <w:pPr>
              <w:pStyle w:val="TAL"/>
              <w:keepNext w:val="0"/>
              <w:keepLines w:val="0"/>
            </w:pPr>
            <w:r w:rsidRPr="00E36978">
              <w:t>r64 for Test 1; r256 for Test 2.</w:t>
            </w:r>
          </w:p>
        </w:tc>
        <w:tc>
          <w:tcPr>
            <w:tcW w:w="1811" w:type="dxa"/>
            <w:shd w:val="clear" w:color="auto" w:fill="auto"/>
          </w:tcPr>
          <w:p w14:paraId="022EBE24" w14:textId="77777777" w:rsidR="00524A5D" w:rsidRPr="00E36978" w:rsidRDefault="00524A5D">
            <w:pPr>
              <w:pStyle w:val="TAL"/>
              <w:keepNext w:val="0"/>
              <w:keepLines w:val="0"/>
            </w:pPr>
          </w:p>
        </w:tc>
        <w:tc>
          <w:tcPr>
            <w:tcW w:w="1134" w:type="dxa"/>
            <w:shd w:val="clear" w:color="auto" w:fill="auto"/>
          </w:tcPr>
          <w:p w14:paraId="56412C0A" w14:textId="77777777" w:rsidR="00524A5D" w:rsidRPr="00E36978" w:rsidRDefault="00524A5D">
            <w:pPr>
              <w:pStyle w:val="TAL"/>
              <w:keepNext w:val="0"/>
              <w:keepLines w:val="0"/>
            </w:pPr>
          </w:p>
        </w:tc>
      </w:tr>
      <w:tr w:rsidR="00524A5D" w:rsidRPr="00E36978" w14:paraId="0641C633" w14:textId="77777777">
        <w:tblPrEx>
          <w:tblCellMar>
            <w:left w:w="108" w:type="dxa"/>
            <w:right w:w="108" w:type="dxa"/>
          </w:tblCellMar>
        </w:tblPrEx>
        <w:trPr>
          <w:jc w:val="center"/>
        </w:trPr>
        <w:tc>
          <w:tcPr>
            <w:tcW w:w="4535" w:type="dxa"/>
            <w:gridSpan w:val="2"/>
            <w:tcBorders>
              <w:bottom w:val="nil"/>
            </w:tcBorders>
            <w:shd w:val="clear" w:color="auto" w:fill="auto"/>
          </w:tcPr>
          <w:p w14:paraId="3DF8EBB0"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1176A12C" w14:textId="77777777" w:rsidR="00524A5D" w:rsidRPr="00E36978" w:rsidRDefault="00000000">
            <w:pPr>
              <w:pStyle w:val="TAL"/>
              <w:keepNext w:val="0"/>
              <w:keepLines w:val="0"/>
            </w:pPr>
            <w:r w:rsidRPr="00E36978">
              <w:t>V1.5</w:t>
            </w:r>
          </w:p>
        </w:tc>
        <w:tc>
          <w:tcPr>
            <w:tcW w:w="1811" w:type="dxa"/>
            <w:shd w:val="clear" w:color="auto" w:fill="auto"/>
          </w:tcPr>
          <w:p w14:paraId="0F11CD7C" w14:textId="77777777" w:rsidR="00524A5D" w:rsidRPr="00E36978" w:rsidRDefault="00524A5D">
            <w:pPr>
              <w:pStyle w:val="TAL"/>
              <w:keepNext w:val="0"/>
              <w:keepLines w:val="0"/>
            </w:pPr>
          </w:p>
        </w:tc>
        <w:tc>
          <w:tcPr>
            <w:tcW w:w="1134" w:type="dxa"/>
            <w:shd w:val="clear" w:color="auto" w:fill="auto"/>
          </w:tcPr>
          <w:p w14:paraId="3904BFE0" w14:textId="77777777" w:rsidR="00524A5D" w:rsidRPr="00E36978" w:rsidRDefault="00524A5D">
            <w:pPr>
              <w:pStyle w:val="TAL"/>
              <w:keepNext w:val="0"/>
              <w:keepLines w:val="0"/>
            </w:pPr>
          </w:p>
        </w:tc>
      </w:tr>
      <w:tr w:rsidR="00524A5D" w:rsidRPr="00E36978" w14:paraId="595C4AEF" w14:textId="77777777">
        <w:trPr>
          <w:jc w:val="center"/>
        </w:trPr>
        <w:tc>
          <w:tcPr>
            <w:tcW w:w="4535" w:type="dxa"/>
            <w:gridSpan w:val="2"/>
            <w:tcBorders>
              <w:bottom w:val="single" w:sz="4" w:space="0" w:color="auto"/>
            </w:tcBorders>
            <w:shd w:val="clear" w:color="auto" w:fill="auto"/>
          </w:tcPr>
          <w:p w14:paraId="245D537E" w14:textId="77777777" w:rsidR="00524A5D" w:rsidRPr="00E36978" w:rsidRDefault="00000000">
            <w:pPr>
              <w:pStyle w:val="TAL"/>
              <w:keepNext w:val="0"/>
              <w:keepLines w:val="0"/>
            </w:pPr>
            <w:r w:rsidRPr="00E36978">
              <w:t xml:space="preserve">  npdcch-Offset-USS-r13</w:t>
            </w:r>
          </w:p>
        </w:tc>
        <w:tc>
          <w:tcPr>
            <w:tcW w:w="2267" w:type="dxa"/>
            <w:tcBorders>
              <w:bottom w:val="single" w:sz="4" w:space="0" w:color="auto"/>
            </w:tcBorders>
            <w:shd w:val="clear" w:color="auto" w:fill="auto"/>
          </w:tcPr>
          <w:p w14:paraId="2B58CEC2" w14:textId="77777777" w:rsidR="00524A5D" w:rsidRPr="00E36978" w:rsidRDefault="00000000">
            <w:pPr>
              <w:pStyle w:val="TAL"/>
              <w:keepNext w:val="0"/>
              <w:keepLines w:val="0"/>
            </w:pPr>
            <w:r w:rsidRPr="00E36978">
              <w:t>zero</w:t>
            </w:r>
          </w:p>
        </w:tc>
        <w:tc>
          <w:tcPr>
            <w:tcW w:w="1811" w:type="dxa"/>
            <w:tcBorders>
              <w:bottom w:val="single" w:sz="4" w:space="0" w:color="auto"/>
            </w:tcBorders>
            <w:shd w:val="clear" w:color="auto" w:fill="auto"/>
          </w:tcPr>
          <w:p w14:paraId="0900B4FB" w14:textId="77777777" w:rsidR="00524A5D" w:rsidRPr="00E36978" w:rsidRDefault="00524A5D">
            <w:pPr>
              <w:pStyle w:val="TAL"/>
              <w:keepNext w:val="0"/>
              <w:keepLines w:val="0"/>
            </w:pPr>
          </w:p>
        </w:tc>
        <w:tc>
          <w:tcPr>
            <w:tcW w:w="1134" w:type="dxa"/>
            <w:tcBorders>
              <w:bottom w:val="single" w:sz="4" w:space="0" w:color="auto"/>
            </w:tcBorders>
            <w:shd w:val="clear" w:color="auto" w:fill="auto"/>
          </w:tcPr>
          <w:p w14:paraId="7B2BC61D" w14:textId="77777777" w:rsidR="00524A5D" w:rsidRPr="00E36978" w:rsidRDefault="00524A5D">
            <w:pPr>
              <w:pStyle w:val="TAL"/>
              <w:keepNext w:val="0"/>
              <w:keepLines w:val="0"/>
            </w:pPr>
          </w:p>
        </w:tc>
      </w:tr>
      <w:tr w:rsidR="00524A5D" w:rsidRPr="00E36978" w14:paraId="4A31B81B"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44B38B2A" w14:textId="77777777" w:rsidR="00524A5D" w:rsidRPr="00E36978" w:rsidRDefault="00000000">
            <w:pPr>
              <w:pStyle w:val="TAL"/>
              <w:keepNext w:val="0"/>
              <w:keepLines w:val="0"/>
            </w:pPr>
            <w:r w:rsidRPr="00E36978">
              <w:lastRenderedPageBreak/>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6EEAA04"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7CFD3A89"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BB86DE" w14:textId="77777777" w:rsidR="00524A5D" w:rsidRPr="00E36978" w:rsidRDefault="00524A5D">
            <w:pPr>
              <w:pStyle w:val="TAL"/>
              <w:keepNext w:val="0"/>
              <w:keepLines w:val="0"/>
            </w:pPr>
          </w:p>
        </w:tc>
      </w:tr>
    </w:tbl>
    <w:p w14:paraId="7070CC42" w14:textId="77777777" w:rsidR="00524A5D" w:rsidRPr="00E36978" w:rsidRDefault="00524A5D">
      <w:pPr>
        <w:rPr>
          <w:lang w:eastAsia="zh-TW"/>
        </w:rPr>
      </w:pPr>
    </w:p>
    <w:p w14:paraId="3258E1C2" w14:textId="77777777" w:rsidR="00524A5D" w:rsidRPr="00E36978" w:rsidRDefault="00000000">
      <w:pPr>
        <w:pStyle w:val="TH"/>
      </w:pPr>
      <w:r w:rsidRPr="00E36978">
        <w:t>Table 8.3.1.1.1.4.3-3: NPUSCH-ConfigDedicated-NB-DEFAULT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37809741" w14:textId="77777777">
        <w:trPr>
          <w:gridBefore w:val="1"/>
          <w:wBefore w:w="9" w:type="dxa"/>
          <w:jc w:val="center"/>
        </w:trPr>
        <w:tc>
          <w:tcPr>
            <w:tcW w:w="9738" w:type="dxa"/>
            <w:gridSpan w:val="4"/>
          </w:tcPr>
          <w:p w14:paraId="16D9AAF8" w14:textId="77777777" w:rsidR="00524A5D" w:rsidRPr="00E36978" w:rsidRDefault="00000000">
            <w:pPr>
              <w:pStyle w:val="TAL"/>
              <w:keepNext w:val="0"/>
              <w:keepLines w:val="0"/>
            </w:pPr>
            <w:r w:rsidRPr="00E36978">
              <w:t xml:space="preserve">Derivation Path: 36.508 Table 8.1.6.3-7 </w:t>
            </w:r>
          </w:p>
        </w:tc>
      </w:tr>
      <w:tr w:rsidR="00524A5D" w:rsidRPr="00E36978" w14:paraId="5786C46C" w14:textId="77777777">
        <w:tblPrEx>
          <w:tblCellMar>
            <w:left w:w="108" w:type="dxa"/>
            <w:right w:w="108" w:type="dxa"/>
          </w:tblCellMar>
        </w:tblPrEx>
        <w:trPr>
          <w:jc w:val="center"/>
        </w:trPr>
        <w:tc>
          <w:tcPr>
            <w:tcW w:w="4535" w:type="dxa"/>
            <w:gridSpan w:val="2"/>
            <w:shd w:val="clear" w:color="auto" w:fill="auto"/>
          </w:tcPr>
          <w:p w14:paraId="5B376411" w14:textId="77777777" w:rsidR="00524A5D" w:rsidRPr="00E36978" w:rsidRDefault="00000000">
            <w:pPr>
              <w:pStyle w:val="TAH"/>
              <w:keepNext w:val="0"/>
              <w:keepLines w:val="0"/>
            </w:pPr>
            <w:r w:rsidRPr="00E36978">
              <w:t>Information Element</w:t>
            </w:r>
          </w:p>
        </w:tc>
        <w:tc>
          <w:tcPr>
            <w:tcW w:w="2267" w:type="dxa"/>
            <w:shd w:val="clear" w:color="auto" w:fill="auto"/>
          </w:tcPr>
          <w:p w14:paraId="7706B6A4" w14:textId="77777777" w:rsidR="00524A5D" w:rsidRPr="00E36978" w:rsidRDefault="00000000">
            <w:pPr>
              <w:pStyle w:val="TAH"/>
              <w:keepNext w:val="0"/>
              <w:keepLines w:val="0"/>
            </w:pPr>
            <w:r w:rsidRPr="00E36978">
              <w:t>Value/remark</w:t>
            </w:r>
          </w:p>
        </w:tc>
        <w:tc>
          <w:tcPr>
            <w:tcW w:w="1811" w:type="dxa"/>
            <w:shd w:val="clear" w:color="auto" w:fill="auto"/>
          </w:tcPr>
          <w:p w14:paraId="5799A2F2" w14:textId="77777777" w:rsidR="00524A5D" w:rsidRPr="00E36978" w:rsidRDefault="00000000">
            <w:pPr>
              <w:pStyle w:val="TAH"/>
              <w:keepNext w:val="0"/>
              <w:keepLines w:val="0"/>
            </w:pPr>
            <w:r w:rsidRPr="00E36978">
              <w:t>Comment</w:t>
            </w:r>
          </w:p>
        </w:tc>
        <w:tc>
          <w:tcPr>
            <w:tcW w:w="1134" w:type="dxa"/>
            <w:shd w:val="clear" w:color="auto" w:fill="auto"/>
          </w:tcPr>
          <w:p w14:paraId="3C0CF103" w14:textId="77777777" w:rsidR="00524A5D" w:rsidRPr="00E36978" w:rsidRDefault="00000000">
            <w:pPr>
              <w:pStyle w:val="TAH"/>
              <w:keepNext w:val="0"/>
              <w:keepLines w:val="0"/>
            </w:pPr>
            <w:r w:rsidRPr="00E36978">
              <w:t>Condition</w:t>
            </w:r>
          </w:p>
        </w:tc>
      </w:tr>
      <w:tr w:rsidR="00524A5D" w:rsidRPr="00E36978" w14:paraId="505D7C31"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682A563F" w14:textId="77777777" w:rsidR="00524A5D" w:rsidRPr="00E36978" w:rsidRDefault="00000000">
            <w:pPr>
              <w:pStyle w:val="TAL"/>
              <w:keepNext w:val="0"/>
              <w:keepLines w:val="0"/>
            </w:pPr>
            <w:r w:rsidRPr="00E36978">
              <w:t>NPUSCH-ConfigDedicated-NB-</w:t>
            </w:r>
            <w:proofErr w:type="gramStart"/>
            <w:r w:rsidRPr="00E36978">
              <w:t>DEFAULT ::=</w:t>
            </w:r>
            <w:proofErr w:type="gramEnd"/>
            <w:r w:rsidRPr="00E36978">
              <w:t xml:space="preserve"> SEQUENCE {</w:t>
            </w:r>
          </w:p>
        </w:tc>
        <w:tc>
          <w:tcPr>
            <w:tcW w:w="2267" w:type="dxa"/>
            <w:shd w:val="clear" w:color="auto" w:fill="auto"/>
          </w:tcPr>
          <w:p w14:paraId="3B3BA81F" w14:textId="77777777" w:rsidR="00524A5D" w:rsidRPr="00E36978" w:rsidRDefault="00524A5D">
            <w:pPr>
              <w:pStyle w:val="TAL"/>
              <w:keepNext w:val="0"/>
              <w:keepLines w:val="0"/>
            </w:pPr>
          </w:p>
        </w:tc>
        <w:tc>
          <w:tcPr>
            <w:tcW w:w="1811" w:type="dxa"/>
            <w:shd w:val="clear" w:color="auto" w:fill="auto"/>
          </w:tcPr>
          <w:p w14:paraId="7AAD830D" w14:textId="77777777" w:rsidR="00524A5D" w:rsidRPr="00E36978" w:rsidRDefault="00524A5D">
            <w:pPr>
              <w:pStyle w:val="TAL"/>
              <w:keepNext w:val="0"/>
              <w:keepLines w:val="0"/>
            </w:pPr>
          </w:p>
        </w:tc>
        <w:tc>
          <w:tcPr>
            <w:tcW w:w="1134" w:type="dxa"/>
            <w:shd w:val="clear" w:color="auto" w:fill="auto"/>
          </w:tcPr>
          <w:p w14:paraId="6D898919" w14:textId="77777777" w:rsidR="00524A5D" w:rsidRPr="00E36978" w:rsidRDefault="00524A5D">
            <w:pPr>
              <w:pStyle w:val="TAL"/>
              <w:keepNext w:val="0"/>
              <w:keepLines w:val="0"/>
            </w:pPr>
          </w:p>
        </w:tc>
      </w:tr>
      <w:tr w:rsidR="00524A5D" w:rsidRPr="00E36978" w14:paraId="5F2FA60F" w14:textId="77777777">
        <w:tblPrEx>
          <w:tblCellMar>
            <w:left w:w="108" w:type="dxa"/>
            <w:right w:w="108" w:type="dxa"/>
          </w:tblCellMar>
        </w:tblPrEx>
        <w:trPr>
          <w:jc w:val="center"/>
        </w:trPr>
        <w:tc>
          <w:tcPr>
            <w:tcW w:w="4535" w:type="dxa"/>
            <w:gridSpan w:val="2"/>
            <w:tcBorders>
              <w:bottom w:val="nil"/>
            </w:tcBorders>
            <w:shd w:val="clear" w:color="auto" w:fill="auto"/>
          </w:tcPr>
          <w:p w14:paraId="2D72443C" w14:textId="77777777" w:rsidR="00524A5D" w:rsidRPr="00E36978" w:rsidRDefault="00000000">
            <w:pPr>
              <w:pStyle w:val="TAL"/>
              <w:keepNext w:val="0"/>
              <w:keepLines w:val="0"/>
            </w:pPr>
            <w:r w:rsidRPr="00E36978">
              <w:t xml:space="preserve">  ack-NACK-NumRepetitions-r13</w:t>
            </w:r>
          </w:p>
        </w:tc>
        <w:tc>
          <w:tcPr>
            <w:tcW w:w="2267" w:type="dxa"/>
            <w:shd w:val="clear" w:color="auto" w:fill="auto"/>
          </w:tcPr>
          <w:p w14:paraId="13B082DF" w14:textId="77777777" w:rsidR="00524A5D" w:rsidRPr="00E36978" w:rsidRDefault="00000000">
            <w:pPr>
              <w:pStyle w:val="TAL"/>
              <w:keepNext w:val="0"/>
              <w:keepLines w:val="0"/>
            </w:pPr>
            <w:r w:rsidRPr="00E36978">
              <w:t>R1</w:t>
            </w:r>
          </w:p>
        </w:tc>
        <w:tc>
          <w:tcPr>
            <w:tcW w:w="1811" w:type="dxa"/>
            <w:shd w:val="clear" w:color="auto" w:fill="auto"/>
          </w:tcPr>
          <w:p w14:paraId="75996D04" w14:textId="77777777" w:rsidR="00524A5D" w:rsidRPr="00E36978" w:rsidRDefault="00000000">
            <w:pPr>
              <w:pStyle w:val="TAL"/>
              <w:keepNext w:val="0"/>
              <w:keepLines w:val="0"/>
            </w:pPr>
            <w:r w:rsidRPr="00E36978">
              <w:t>Default</w:t>
            </w:r>
          </w:p>
        </w:tc>
        <w:tc>
          <w:tcPr>
            <w:tcW w:w="1134" w:type="dxa"/>
            <w:shd w:val="clear" w:color="auto" w:fill="auto"/>
          </w:tcPr>
          <w:p w14:paraId="19F821A6" w14:textId="77777777" w:rsidR="00524A5D" w:rsidRPr="00E36978" w:rsidRDefault="00524A5D">
            <w:pPr>
              <w:pStyle w:val="TAL"/>
              <w:keepNext w:val="0"/>
              <w:keepLines w:val="0"/>
            </w:pPr>
          </w:p>
        </w:tc>
      </w:tr>
      <w:tr w:rsidR="00524A5D" w:rsidRPr="00E36978" w14:paraId="6C1A1796" w14:textId="77777777">
        <w:tblPrEx>
          <w:tblCellMar>
            <w:left w:w="108" w:type="dxa"/>
            <w:right w:w="108" w:type="dxa"/>
          </w:tblCellMar>
        </w:tblPrEx>
        <w:trPr>
          <w:jc w:val="center"/>
        </w:trPr>
        <w:tc>
          <w:tcPr>
            <w:tcW w:w="4535" w:type="dxa"/>
            <w:gridSpan w:val="2"/>
            <w:tcBorders>
              <w:bottom w:val="nil"/>
            </w:tcBorders>
            <w:shd w:val="clear" w:color="auto" w:fill="auto"/>
          </w:tcPr>
          <w:p w14:paraId="4202759A" w14:textId="77777777" w:rsidR="00524A5D" w:rsidRPr="00E36978" w:rsidRDefault="00000000">
            <w:pPr>
              <w:pStyle w:val="TAL"/>
              <w:keepNext w:val="0"/>
              <w:keepLines w:val="0"/>
            </w:pPr>
            <w:r w:rsidRPr="00E36978">
              <w:t xml:space="preserve">  </w:t>
            </w:r>
            <w:r w:rsidRPr="00E36978">
              <w:rPr>
                <w:rFonts w:cs="Arial"/>
                <w:szCs w:val="16"/>
              </w:rPr>
              <w:t>npusch-AllSymbols-r13</w:t>
            </w:r>
          </w:p>
        </w:tc>
        <w:tc>
          <w:tcPr>
            <w:tcW w:w="2267" w:type="dxa"/>
            <w:shd w:val="clear" w:color="auto" w:fill="auto"/>
          </w:tcPr>
          <w:p w14:paraId="73665ADA" w14:textId="77777777" w:rsidR="00524A5D" w:rsidRPr="00E36978" w:rsidRDefault="00000000">
            <w:pPr>
              <w:pStyle w:val="TAL"/>
              <w:keepNext w:val="0"/>
              <w:keepLines w:val="0"/>
            </w:pPr>
            <w:r w:rsidRPr="00E36978">
              <w:t>TRUE</w:t>
            </w:r>
          </w:p>
        </w:tc>
        <w:tc>
          <w:tcPr>
            <w:tcW w:w="1811" w:type="dxa"/>
            <w:shd w:val="clear" w:color="auto" w:fill="auto"/>
          </w:tcPr>
          <w:p w14:paraId="38B84918" w14:textId="77777777" w:rsidR="00524A5D" w:rsidRPr="00E36978" w:rsidRDefault="00000000">
            <w:pPr>
              <w:pStyle w:val="TAL"/>
              <w:keepNext w:val="0"/>
              <w:keepLines w:val="0"/>
            </w:pPr>
            <w:r w:rsidRPr="00E36978">
              <w:t>Default</w:t>
            </w:r>
          </w:p>
        </w:tc>
        <w:tc>
          <w:tcPr>
            <w:tcW w:w="1134" w:type="dxa"/>
            <w:shd w:val="clear" w:color="auto" w:fill="auto"/>
          </w:tcPr>
          <w:p w14:paraId="10D8E6C7" w14:textId="77777777" w:rsidR="00524A5D" w:rsidRPr="00E36978" w:rsidRDefault="00524A5D">
            <w:pPr>
              <w:pStyle w:val="TAL"/>
              <w:keepNext w:val="0"/>
              <w:keepLines w:val="0"/>
            </w:pPr>
          </w:p>
        </w:tc>
      </w:tr>
      <w:tr w:rsidR="00524A5D" w:rsidRPr="00E36978" w14:paraId="7C9692D0" w14:textId="77777777">
        <w:tblPrEx>
          <w:tblCellMar>
            <w:left w:w="108" w:type="dxa"/>
            <w:right w:w="108" w:type="dxa"/>
          </w:tblCellMar>
        </w:tblPrEx>
        <w:trPr>
          <w:jc w:val="center"/>
        </w:trPr>
        <w:tc>
          <w:tcPr>
            <w:tcW w:w="4535" w:type="dxa"/>
            <w:gridSpan w:val="2"/>
            <w:tcBorders>
              <w:bottom w:val="single" w:sz="4" w:space="0" w:color="auto"/>
            </w:tcBorders>
            <w:shd w:val="clear" w:color="auto" w:fill="auto"/>
          </w:tcPr>
          <w:p w14:paraId="4007D7A5" w14:textId="77777777" w:rsidR="00524A5D" w:rsidRPr="00E36978" w:rsidRDefault="00000000">
            <w:pPr>
              <w:pStyle w:val="TAL"/>
              <w:keepNext w:val="0"/>
              <w:keepLines w:val="0"/>
            </w:pPr>
            <w:r w:rsidRPr="00E36978">
              <w:t xml:space="preserve">  groupHoppingDisabled-r13</w:t>
            </w:r>
            <w:r w:rsidRPr="00E36978">
              <w:tab/>
            </w:r>
          </w:p>
        </w:tc>
        <w:tc>
          <w:tcPr>
            <w:tcW w:w="2267" w:type="dxa"/>
            <w:tcBorders>
              <w:bottom w:val="single" w:sz="4" w:space="0" w:color="auto"/>
            </w:tcBorders>
            <w:shd w:val="clear" w:color="auto" w:fill="auto"/>
          </w:tcPr>
          <w:p w14:paraId="07E89C0D" w14:textId="77777777" w:rsidR="00524A5D" w:rsidRPr="00E36978" w:rsidRDefault="00000000">
            <w:pPr>
              <w:pStyle w:val="TAL"/>
              <w:keepNext w:val="0"/>
              <w:keepLines w:val="0"/>
            </w:pPr>
            <w:r w:rsidRPr="00E36978">
              <w:t>Not present</w:t>
            </w:r>
          </w:p>
        </w:tc>
        <w:tc>
          <w:tcPr>
            <w:tcW w:w="1811" w:type="dxa"/>
            <w:tcBorders>
              <w:bottom w:val="single" w:sz="4" w:space="0" w:color="auto"/>
            </w:tcBorders>
            <w:shd w:val="clear" w:color="auto" w:fill="auto"/>
          </w:tcPr>
          <w:p w14:paraId="01B760AA" w14:textId="77777777" w:rsidR="00524A5D" w:rsidRPr="00E36978" w:rsidRDefault="00000000">
            <w:pPr>
              <w:pStyle w:val="TAL"/>
              <w:keepNext w:val="0"/>
              <w:keepLines w:val="0"/>
            </w:pPr>
            <w:r w:rsidRPr="00E36978">
              <w:t>Default</w:t>
            </w:r>
          </w:p>
        </w:tc>
        <w:tc>
          <w:tcPr>
            <w:tcW w:w="1134" w:type="dxa"/>
            <w:tcBorders>
              <w:bottom w:val="single" w:sz="4" w:space="0" w:color="auto"/>
            </w:tcBorders>
            <w:shd w:val="clear" w:color="auto" w:fill="auto"/>
          </w:tcPr>
          <w:p w14:paraId="7304073D" w14:textId="77777777" w:rsidR="00524A5D" w:rsidRPr="00E36978" w:rsidRDefault="00524A5D">
            <w:pPr>
              <w:pStyle w:val="TAL"/>
              <w:keepNext w:val="0"/>
              <w:keepLines w:val="0"/>
            </w:pPr>
          </w:p>
        </w:tc>
      </w:tr>
      <w:tr w:rsidR="00524A5D" w:rsidRPr="00E36978" w14:paraId="6878749A" w14:textId="77777777">
        <w:tblPrEx>
          <w:tblCellMar>
            <w:left w:w="108" w:type="dxa"/>
            <w:right w:w="108" w:type="dxa"/>
          </w:tblCellMar>
        </w:tblPrEx>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378B3CCF"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73A8A5CA"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27ED395C"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BE4561" w14:textId="77777777" w:rsidR="00524A5D" w:rsidRPr="00E36978" w:rsidRDefault="00524A5D">
            <w:pPr>
              <w:pStyle w:val="TAL"/>
              <w:keepNext w:val="0"/>
              <w:keepLines w:val="0"/>
            </w:pPr>
          </w:p>
        </w:tc>
      </w:tr>
    </w:tbl>
    <w:p w14:paraId="65CAD5D7" w14:textId="77777777" w:rsidR="002B25FC" w:rsidRDefault="002B25FC" w:rsidP="002B25FC">
      <w:pPr>
        <w:rPr>
          <w:ins w:id="3675" w:author="0862" w:date="2024-03-22T13:04:00Z"/>
          <w:lang w:eastAsia="zh-TW"/>
        </w:rPr>
      </w:pPr>
    </w:p>
    <w:p w14:paraId="317A7D36" w14:textId="77777777" w:rsidR="002B25FC" w:rsidRPr="00AA4573" w:rsidRDefault="002B25FC" w:rsidP="002B25FC">
      <w:pPr>
        <w:pStyle w:val="TH"/>
        <w:rPr>
          <w:ins w:id="3676" w:author="0862" w:date="2024-03-22T13:04:00Z"/>
        </w:rPr>
      </w:pPr>
      <w:ins w:id="3677" w:author="0862" w:date="2024-03-22T13:04:00Z">
        <w:r w:rsidRPr="00AA4573">
          <w:t>Table 8.</w:t>
        </w:r>
        <w:r>
          <w:t>3</w:t>
        </w:r>
        <w:r w:rsidRPr="00AA4573">
          <w:t>.</w:t>
        </w:r>
        <w:r>
          <w:t>1</w:t>
        </w:r>
        <w:r w:rsidRPr="00AA4573">
          <w:t>.</w:t>
        </w:r>
        <w:r>
          <w:t>1</w:t>
        </w:r>
        <w:r w:rsidRPr="00AA4573">
          <w:t>.1.</w:t>
        </w:r>
        <w:r>
          <w:t>4.3</w:t>
        </w:r>
        <w:r w:rsidRPr="00AA4573">
          <w:t>-</w:t>
        </w:r>
        <w:r>
          <w:t>4</w:t>
        </w:r>
        <w:r w:rsidRPr="00AA4573">
          <w:t xml:space="preserve">: NB-IoT Physical layer parameters for DCI format N1 </w:t>
        </w:r>
      </w:ins>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Change w:id="3678">
          <w:tblGrid>
            <w:gridCol w:w="5"/>
            <w:gridCol w:w="2558"/>
            <w:gridCol w:w="1412"/>
            <w:gridCol w:w="2274"/>
            <w:gridCol w:w="1704"/>
            <w:gridCol w:w="706"/>
            <w:gridCol w:w="954"/>
            <w:gridCol w:w="84"/>
            <w:gridCol w:w="9529"/>
          </w:tblGrid>
        </w:tblGridChange>
      </w:tblGrid>
      <w:tr w:rsidR="002B25FC" w:rsidRPr="00162447" w14:paraId="161221E8" w14:textId="77777777" w:rsidTr="00C6674A">
        <w:trPr>
          <w:cantSplit/>
          <w:trHeight w:val="57"/>
          <w:ins w:id="3679" w:author="0862" w:date="2024-03-22T13:04:00Z"/>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224DDE" w14:textId="77777777" w:rsidR="002B25FC" w:rsidRPr="00E36978" w:rsidRDefault="002B25FC" w:rsidP="00C6674A">
            <w:pPr>
              <w:pStyle w:val="TAL"/>
              <w:keepNext w:val="0"/>
              <w:keepLines w:val="0"/>
              <w:rPr>
                <w:ins w:id="3680" w:author="0862" w:date="2024-03-22T13:04:00Z"/>
              </w:rPr>
            </w:pPr>
            <w:ins w:id="3681" w:author="0862" w:date="2024-03-22T13:04:00Z">
              <w:r w:rsidRPr="00E36978">
                <w:t>Derivation Path: 36.508 Table 8.1.</w:t>
              </w:r>
              <w:r>
                <w:t>3.6.1.2-2</w:t>
              </w:r>
            </w:ins>
          </w:p>
        </w:tc>
      </w:tr>
      <w:tr w:rsidR="002B25FC" w:rsidRPr="00AA4573" w14:paraId="18D7D3BA" w14:textId="77777777" w:rsidTr="00C6674A">
        <w:tblPrEx>
          <w:tblW w:w="9692" w:type="dxa"/>
          <w:tblInd w:w="84" w:type="dxa"/>
          <w:tblCellMar>
            <w:left w:w="99" w:type="dxa"/>
            <w:right w:w="99" w:type="dxa"/>
          </w:tblCellMar>
          <w:tblLook w:val="0000" w:firstRow="0" w:lastRow="0" w:firstColumn="0" w:lastColumn="0" w:noHBand="0" w:noVBand="0"/>
          <w:tblPrExChange w:id="3682" w:author="Emilio Ruiz" w:date="2024-02-14T19:47:00Z">
            <w:tblPrEx>
              <w:tblW w:w="9613" w:type="dxa"/>
              <w:tblInd w:w="84" w:type="dxa"/>
              <w:tblCellMar>
                <w:left w:w="99" w:type="dxa"/>
                <w:right w:w="99" w:type="dxa"/>
              </w:tblCellMar>
              <w:tblLook w:val="0000" w:firstRow="0" w:lastRow="0" w:firstColumn="0" w:lastColumn="0" w:noHBand="0" w:noVBand="0"/>
            </w:tblPrEx>
          </w:tblPrExChange>
        </w:tblPrEx>
        <w:trPr>
          <w:cantSplit/>
          <w:trHeight w:val="57"/>
          <w:ins w:id="3683" w:author="0862" w:date="2024-03-22T13:04:00Z"/>
          <w:trPrChange w:id="3684" w:author="Emilio Ruiz" w:date="2024-02-14T19:47:00Z">
            <w:trPr>
              <w:cantSplit/>
              <w:trHeight w:val="57"/>
            </w:trPr>
          </w:trPrChange>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Change w:id="3685" w:author="Emilio Ruiz" w:date="2024-02-14T19:47:00Z">
              <w:tcPr>
                <w:tcW w:w="3975" w:type="dxa"/>
                <w:gridSpan w:val="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AB761B" w14:textId="77777777" w:rsidR="002B25FC" w:rsidRPr="00AA4573" w:rsidRDefault="002B25FC" w:rsidP="00C6674A">
            <w:pPr>
              <w:pStyle w:val="TAH"/>
              <w:rPr>
                <w:ins w:id="3686" w:author="0862" w:date="2024-03-22T13:04:00Z"/>
              </w:rPr>
            </w:pPr>
            <w:ins w:id="3687" w:author="0862" w:date="2024-03-22T13:04:00Z">
              <w:r w:rsidRPr="00AA4573">
                <w:t>Parameter</w:t>
              </w:r>
            </w:ins>
          </w:p>
        </w:tc>
        <w:tc>
          <w:tcPr>
            <w:tcW w:w="3686" w:type="dxa"/>
            <w:tcBorders>
              <w:top w:val="single" w:sz="4" w:space="0" w:color="auto"/>
              <w:left w:val="nil"/>
              <w:bottom w:val="single" w:sz="4" w:space="0" w:color="auto"/>
              <w:right w:val="single" w:sz="4" w:space="0" w:color="auto"/>
            </w:tcBorders>
            <w:shd w:val="clear" w:color="auto" w:fill="auto"/>
            <w:noWrap/>
            <w:vAlign w:val="center"/>
            <w:tcPrChange w:id="3688" w:author="Emilio Ruiz" w:date="2024-02-14T19:47:00Z">
              <w:tcPr>
                <w:tcW w:w="3978"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5CDEC5D2" w14:textId="77777777" w:rsidR="002B25FC" w:rsidRPr="00AA4573" w:rsidRDefault="002B25FC" w:rsidP="00C6674A">
            <w:pPr>
              <w:pStyle w:val="TAH"/>
              <w:rPr>
                <w:ins w:id="3689" w:author="0862" w:date="2024-03-22T13:04:00Z"/>
              </w:rPr>
            </w:pPr>
            <w:ins w:id="3690" w:author="0862" w:date="2024-03-22T13:04:00Z">
              <w:r w:rsidRPr="00AA4573">
                <w:t>Value</w:t>
              </w:r>
            </w:ins>
          </w:p>
        </w:tc>
        <w:tc>
          <w:tcPr>
            <w:tcW w:w="2410" w:type="dxa"/>
            <w:tcBorders>
              <w:top w:val="single" w:sz="4" w:space="0" w:color="auto"/>
              <w:left w:val="nil"/>
              <w:bottom w:val="single" w:sz="4" w:space="0" w:color="auto"/>
              <w:right w:val="single" w:sz="4" w:space="0" w:color="auto"/>
            </w:tcBorders>
            <w:shd w:val="clear" w:color="auto" w:fill="auto"/>
            <w:noWrap/>
            <w:vAlign w:val="center"/>
            <w:tcPrChange w:id="3691" w:author="Emilio Ruiz" w:date="2024-02-14T19:47:00Z">
              <w:tcPr>
                <w:tcW w:w="1660" w:type="dxa"/>
                <w:gridSpan w:val="2"/>
                <w:tcBorders>
                  <w:top w:val="single" w:sz="4" w:space="0" w:color="auto"/>
                  <w:left w:val="nil"/>
                  <w:bottom w:val="single" w:sz="4" w:space="0" w:color="auto"/>
                  <w:right w:val="single" w:sz="4" w:space="0" w:color="auto"/>
                </w:tcBorders>
                <w:shd w:val="clear" w:color="auto" w:fill="auto"/>
                <w:noWrap/>
                <w:vAlign w:val="center"/>
              </w:tcPr>
            </w:tcPrChange>
          </w:tcPr>
          <w:p w14:paraId="6957E539" w14:textId="77777777" w:rsidR="002B25FC" w:rsidRPr="00AA4573" w:rsidRDefault="002B25FC" w:rsidP="00C6674A">
            <w:pPr>
              <w:pStyle w:val="TAH"/>
              <w:rPr>
                <w:ins w:id="3692" w:author="0862" w:date="2024-03-22T13:04:00Z"/>
              </w:rPr>
            </w:pPr>
            <w:ins w:id="3693" w:author="0862" w:date="2024-03-22T13:04:00Z">
              <w:r w:rsidRPr="00AA4573">
                <w:t>Value in binary</w:t>
              </w:r>
            </w:ins>
          </w:p>
        </w:tc>
        <w:tc>
          <w:tcPr>
            <w:tcW w:w="1038" w:type="dxa"/>
            <w:tcBorders>
              <w:top w:val="single" w:sz="4" w:space="0" w:color="auto"/>
              <w:left w:val="nil"/>
              <w:bottom w:val="single" w:sz="4" w:space="0" w:color="auto"/>
              <w:right w:val="single" w:sz="4" w:space="0" w:color="auto"/>
            </w:tcBorders>
            <w:tcPrChange w:id="3694" w:author="Emilio Ruiz" w:date="2024-02-14T19:47:00Z">
              <w:tcPr>
                <w:tcW w:w="9613" w:type="dxa"/>
                <w:gridSpan w:val="2"/>
                <w:tcBorders>
                  <w:top w:val="single" w:sz="4" w:space="0" w:color="auto"/>
                  <w:left w:val="nil"/>
                  <w:bottom w:val="single" w:sz="4" w:space="0" w:color="auto"/>
                  <w:right w:val="single" w:sz="4" w:space="0" w:color="auto"/>
                </w:tcBorders>
              </w:tcPr>
            </w:tcPrChange>
          </w:tcPr>
          <w:p w14:paraId="6C01B709" w14:textId="77777777" w:rsidR="002B25FC" w:rsidRPr="00AA4573" w:rsidRDefault="002B25FC" w:rsidP="00C6674A">
            <w:pPr>
              <w:pStyle w:val="TAH"/>
              <w:rPr>
                <w:ins w:id="3695" w:author="0862" w:date="2024-03-22T13:04:00Z"/>
              </w:rPr>
            </w:pPr>
            <w:ins w:id="3696" w:author="0862" w:date="2024-03-22T13:04:00Z">
              <w:r>
                <w:t>Condition</w:t>
              </w:r>
            </w:ins>
          </w:p>
        </w:tc>
      </w:tr>
      <w:tr w:rsidR="002B25FC" w:rsidRPr="00AA4573" w14:paraId="3DFCD96D" w14:textId="77777777" w:rsidTr="00C6674A">
        <w:trPr>
          <w:cantSplit/>
          <w:trHeight w:val="57"/>
          <w:ins w:id="3697" w:author="0862" w:date="2024-03-22T13:04:00Z"/>
        </w:trPr>
        <w:tc>
          <w:tcPr>
            <w:tcW w:w="2558" w:type="dxa"/>
            <w:tcBorders>
              <w:top w:val="nil"/>
              <w:left w:val="single" w:sz="4" w:space="0" w:color="auto"/>
              <w:bottom w:val="single" w:sz="4" w:space="0" w:color="auto"/>
              <w:right w:val="single" w:sz="4" w:space="0" w:color="auto"/>
            </w:tcBorders>
            <w:shd w:val="clear" w:color="auto" w:fill="auto"/>
            <w:vAlign w:val="center"/>
          </w:tcPr>
          <w:p w14:paraId="2AE23900" w14:textId="77777777" w:rsidR="002B25FC" w:rsidRPr="00AA4573" w:rsidRDefault="002B25FC" w:rsidP="00C6674A">
            <w:pPr>
              <w:pStyle w:val="TAL"/>
              <w:rPr>
                <w:ins w:id="3698" w:author="0862" w:date="2024-03-22T13:04:00Z"/>
              </w:rPr>
            </w:pPr>
            <w:ins w:id="3699" w:author="0862" w:date="2024-03-22T13:04: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
          <w:p w14:paraId="43B171D8" w14:textId="77777777" w:rsidR="002B25FC" w:rsidRPr="00AA4573" w:rsidRDefault="002B25FC" w:rsidP="00C6674A">
            <w:pPr>
              <w:keepNext/>
              <w:keepLines/>
              <w:spacing w:after="0"/>
              <w:rPr>
                <w:ins w:id="3700" w:author="0862" w:date="2024-03-22T13:04:00Z"/>
                <w:rFonts w:ascii="Arial" w:eastAsia="SimSun" w:hAnsi="Arial"/>
                <w:sz w:val="18"/>
                <w:lang w:eastAsia="zh-CN"/>
              </w:rPr>
            </w:pPr>
            <w:proofErr w:type="spellStart"/>
            <w:ins w:id="3701" w:author="0862" w:date="2024-03-22T13:04:00Z">
              <w:r w:rsidRPr="00AA4573">
                <w:rPr>
                  <w:rFonts w:ascii="Arial" w:hAnsi="Arial"/>
                  <w:sz w:val="18"/>
                </w:rPr>
                <w:t>NRep</w:t>
              </w:r>
              <w:proofErr w:type="spellEnd"/>
              <w:r w:rsidRPr="00AA4573">
                <w:rPr>
                  <w:rFonts w:ascii="Arial" w:hAnsi="Arial"/>
                  <w:sz w:val="18"/>
                </w:rPr>
                <w:t xml:space="preserve"> = </w:t>
              </w:r>
              <w:r>
                <w:rPr>
                  <w:rFonts w:ascii="Arial" w:hAnsi="Arial"/>
                  <w:sz w:val="18"/>
                </w:rPr>
                <w:t>32</w:t>
              </w:r>
            </w:ins>
          </w:p>
          <w:p w14:paraId="096931D4" w14:textId="77777777" w:rsidR="002B25FC" w:rsidRPr="00AA4573" w:rsidRDefault="002B25FC" w:rsidP="00C6674A">
            <w:pPr>
              <w:keepNext/>
              <w:keepLines/>
              <w:spacing w:after="0"/>
              <w:rPr>
                <w:ins w:id="3702" w:author="0862" w:date="2024-03-22T13:04:00Z"/>
                <w:rFonts w:ascii="Arial" w:hAnsi="Arial"/>
                <w:sz w:val="18"/>
              </w:rPr>
            </w:pPr>
          </w:p>
        </w:tc>
        <w:tc>
          <w:tcPr>
            <w:tcW w:w="2410" w:type="dxa"/>
            <w:tcBorders>
              <w:top w:val="nil"/>
              <w:left w:val="nil"/>
              <w:bottom w:val="single" w:sz="4" w:space="0" w:color="auto"/>
              <w:right w:val="single" w:sz="4" w:space="0" w:color="auto"/>
            </w:tcBorders>
            <w:shd w:val="clear" w:color="auto" w:fill="auto"/>
            <w:noWrap/>
            <w:vAlign w:val="center"/>
          </w:tcPr>
          <w:p w14:paraId="23A95AFF" w14:textId="77777777" w:rsidR="002B25FC" w:rsidRPr="00AA4573" w:rsidRDefault="002B25FC" w:rsidP="00C6674A">
            <w:pPr>
              <w:pStyle w:val="TAC"/>
              <w:rPr>
                <w:ins w:id="3703" w:author="0862" w:date="2024-03-22T13:04:00Z"/>
              </w:rPr>
            </w:pPr>
          </w:p>
        </w:tc>
        <w:tc>
          <w:tcPr>
            <w:tcW w:w="1038" w:type="dxa"/>
            <w:tcBorders>
              <w:top w:val="nil"/>
              <w:left w:val="nil"/>
              <w:bottom w:val="single" w:sz="4" w:space="0" w:color="auto"/>
              <w:right w:val="single" w:sz="4" w:space="0" w:color="auto"/>
            </w:tcBorders>
          </w:tcPr>
          <w:p w14:paraId="3314BF54" w14:textId="77777777" w:rsidR="002B25FC" w:rsidRDefault="002B25FC" w:rsidP="00C6674A">
            <w:pPr>
              <w:pStyle w:val="TAC"/>
              <w:rPr>
                <w:ins w:id="3704" w:author="0862" w:date="2024-03-22T13:04:00Z"/>
              </w:rPr>
            </w:pPr>
            <w:ins w:id="3705" w:author="0862" w:date="2024-03-22T13:04:00Z">
              <w:r>
                <w:t>For Test Number 1</w:t>
              </w:r>
            </w:ins>
          </w:p>
        </w:tc>
      </w:tr>
      <w:tr w:rsidR="002B25FC" w:rsidRPr="00AA4573" w14:paraId="691568A4" w14:textId="77777777" w:rsidTr="00C6674A">
        <w:tblPrEx>
          <w:tblW w:w="9692" w:type="dxa"/>
          <w:tblInd w:w="84" w:type="dxa"/>
          <w:tblCellMar>
            <w:left w:w="99" w:type="dxa"/>
            <w:right w:w="99" w:type="dxa"/>
          </w:tblCellMar>
          <w:tblLook w:val="0000" w:firstRow="0" w:lastRow="0" w:firstColumn="0" w:lastColumn="0" w:noHBand="0" w:noVBand="0"/>
          <w:tblPrExChange w:id="3706" w:author="Emilio Ruiz" w:date="2024-02-14T19:47:00Z">
            <w:tblPrEx>
              <w:tblW w:w="9613" w:type="dxa"/>
              <w:tblInd w:w="84" w:type="dxa"/>
              <w:tblCellMar>
                <w:left w:w="99" w:type="dxa"/>
                <w:right w:w="99" w:type="dxa"/>
              </w:tblCellMar>
              <w:tblLook w:val="0000" w:firstRow="0" w:lastRow="0" w:firstColumn="0" w:lastColumn="0" w:noHBand="0" w:noVBand="0"/>
            </w:tblPrEx>
          </w:tblPrExChange>
        </w:tblPrEx>
        <w:trPr>
          <w:cantSplit/>
          <w:trHeight w:val="57"/>
          <w:ins w:id="3707" w:author="0862" w:date="2024-03-22T13:04:00Z"/>
          <w:trPrChange w:id="3708" w:author="Emilio Ruiz" w:date="2024-02-14T19:47:00Z">
            <w:trPr>
              <w:cantSplit/>
              <w:trHeight w:val="57"/>
            </w:trPr>
          </w:trPrChange>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Change w:id="3709" w:author="Emilio Ruiz" w:date="2024-02-14T19:47:00Z">
              <w:tcPr>
                <w:tcW w:w="3975" w:type="dxa"/>
                <w:gridSpan w:val="3"/>
                <w:tcBorders>
                  <w:top w:val="nil"/>
                  <w:left w:val="single" w:sz="4" w:space="0" w:color="auto"/>
                  <w:bottom w:val="single" w:sz="4" w:space="0" w:color="auto"/>
                  <w:right w:val="single" w:sz="4" w:space="0" w:color="auto"/>
                </w:tcBorders>
                <w:shd w:val="clear" w:color="auto" w:fill="auto"/>
                <w:vAlign w:val="center"/>
              </w:tcPr>
            </w:tcPrChange>
          </w:tcPr>
          <w:p w14:paraId="282DF142" w14:textId="77777777" w:rsidR="002B25FC" w:rsidRPr="00AA4573" w:rsidRDefault="002B25FC" w:rsidP="00C6674A">
            <w:pPr>
              <w:pStyle w:val="TAL"/>
              <w:rPr>
                <w:ins w:id="3710" w:author="0862" w:date="2024-03-22T13:04:00Z"/>
              </w:rPr>
            </w:pPr>
            <w:ins w:id="3711" w:author="0862" w:date="2024-03-22T13:04: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Change w:id="3712" w:author="Emilio Ruiz" w:date="2024-02-14T19:47:00Z">
              <w:tcPr>
                <w:tcW w:w="3978" w:type="dxa"/>
                <w:gridSpan w:val="2"/>
                <w:tcBorders>
                  <w:top w:val="nil"/>
                  <w:left w:val="nil"/>
                  <w:bottom w:val="single" w:sz="4" w:space="0" w:color="auto"/>
                  <w:right w:val="single" w:sz="4" w:space="0" w:color="auto"/>
                </w:tcBorders>
                <w:shd w:val="clear" w:color="auto" w:fill="auto"/>
                <w:noWrap/>
                <w:vAlign w:val="center"/>
              </w:tcPr>
            </w:tcPrChange>
          </w:tcPr>
          <w:p w14:paraId="058D2F78" w14:textId="77777777" w:rsidR="002B25FC" w:rsidRPr="00AA4573" w:rsidRDefault="002B25FC" w:rsidP="00C6674A">
            <w:pPr>
              <w:keepNext/>
              <w:keepLines/>
              <w:spacing w:after="0"/>
              <w:rPr>
                <w:ins w:id="3713" w:author="0862" w:date="2024-03-22T13:04:00Z"/>
                <w:rFonts w:ascii="Arial" w:eastAsia="SimSun" w:hAnsi="Arial"/>
                <w:sz w:val="18"/>
                <w:lang w:eastAsia="zh-CN"/>
              </w:rPr>
            </w:pPr>
            <w:proofErr w:type="spellStart"/>
            <w:ins w:id="3714" w:author="0862" w:date="2024-03-22T13:04:00Z">
              <w:r w:rsidRPr="00AA4573">
                <w:rPr>
                  <w:rFonts w:ascii="Arial" w:hAnsi="Arial"/>
                  <w:sz w:val="18"/>
                </w:rPr>
                <w:t>NRep</w:t>
              </w:r>
              <w:proofErr w:type="spellEnd"/>
              <w:r w:rsidRPr="00AA4573">
                <w:rPr>
                  <w:rFonts w:ascii="Arial" w:hAnsi="Arial"/>
                  <w:sz w:val="18"/>
                </w:rPr>
                <w:t xml:space="preserve"> = </w:t>
              </w:r>
              <w:r w:rsidRPr="00AA4573">
                <w:rPr>
                  <w:rFonts w:ascii="Arial" w:eastAsia="SimSun" w:hAnsi="Arial"/>
                  <w:sz w:val="18"/>
                  <w:lang w:eastAsia="zh-CN"/>
                </w:rPr>
                <w:t>1</w:t>
              </w:r>
              <w:r>
                <w:rPr>
                  <w:rFonts w:ascii="Arial" w:eastAsia="SimSun" w:hAnsi="Arial"/>
                  <w:sz w:val="18"/>
                  <w:lang w:eastAsia="zh-CN"/>
                </w:rPr>
                <w:t>28</w:t>
              </w:r>
            </w:ins>
          </w:p>
          <w:p w14:paraId="1462D4CE" w14:textId="77777777" w:rsidR="002B25FC" w:rsidRPr="00AA4573" w:rsidRDefault="002B25FC" w:rsidP="00C6674A">
            <w:pPr>
              <w:pStyle w:val="TAL"/>
              <w:rPr>
                <w:ins w:id="3715" w:author="0862" w:date="2024-03-22T13:04:00Z"/>
              </w:rPr>
            </w:pPr>
          </w:p>
        </w:tc>
        <w:tc>
          <w:tcPr>
            <w:tcW w:w="2410" w:type="dxa"/>
            <w:tcBorders>
              <w:top w:val="nil"/>
              <w:left w:val="nil"/>
              <w:bottom w:val="single" w:sz="4" w:space="0" w:color="auto"/>
              <w:right w:val="single" w:sz="4" w:space="0" w:color="auto"/>
            </w:tcBorders>
            <w:shd w:val="clear" w:color="auto" w:fill="auto"/>
            <w:noWrap/>
            <w:vAlign w:val="center"/>
            <w:tcPrChange w:id="3716" w:author="Emilio Ruiz" w:date="2024-02-14T19:47:00Z">
              <w:tcPr>
                <w:tcW w:w="1660" w:type="dxa"/>
                <w:gridSpan w:val="2"/>
                <w:tcBorders>
                  <w:top w:val="nil"/>
                  <w:left w:val="nil"/>
                  <w:bottom w:val="single" w:sz="4" w:space="0" w:color="auto"/>
                  <w:right w:val="single" w:sz="4" w:space="0" w:color="auto"/>
                </w:tcBorders>
                <w:shd w:val="clear" w:color="auto" w:fill="auto"/>
                <w:noWrap/>
                <w:vAlign w:val="center"/>
              </w:tcPr>
            </w:tcPrChange>
          </w:tcPr>
          <w:p w14:paraId="2E8A9DE1" w14:textId="77777777" w:rsidR="002B25FC" w:rsidRPr="00AA4573" w:rsidRDefault="002B25FC" w:rsidP="00C6674A">
            <w:pPr>
              <w:pStyle w:val="TAC"/>
              <w:rPr>
                <w:ins w:id="3717" w:author="0862" w:date="2024-03-22T13:04:00Z"/>
              </w:rPr>
            </w:pPr>
          </w:p>
        </w:tc>
        <w:tc>
          <w:tcPr>
            <w:tcW w:w="1038" w:type="dxa"/>
            <w:tcBorders>
              <w:top w:val="nil"/>
              <w:left w:val="nil"/>
              <w:bottom w:val="single" w:sz="4" w:space="0" w:color="auto"/>
              <w:right w:val="single" w:sz="4" w:space="0" w:color="auto"/>
            </w:tcBorders>
            <w:tcPrChange w:id="3718" w:author="Emilio Ruiz" w:date="2024-02-14T19:47:00Z">
              <w:tcPr>
                <w:tcW w:w="9613" w:type="dxa"/>
                <w:gridSpan w:val="2"/>
                <w:tcBorders>
                  <w:top w:val="nil"/>
                  <w:left w:val="nil"/>
                  <w:bottom w:val="single" w:sz="4" w:space="0" w:color="auto"/>
                  <w:right w:val="single" w:sz="4" w:space="0" w:color="auto"/>
                </w:tcBorders>
              </w:tcPr>
            </w:tcPrChange>
          </w:tcPr>
          <w:p w14:paraId="16D79FAD" w14:textId="77777777" w:rsidR="002B25FC" w:rsidRPr="00AA4573" w:rsidRDefault="002B25FC" w:rsidP="00C6674A">
            <w:pPr>
              <w:pStyle w:val="TAC"/>
              <w:rPr>
                <w:ins w:id="3719" w:author="0862" w:date="2024-03-22T13:04:00Z"/>
              </w:rPr>
            </w:pPr>
            <w:ins w:id="3720" w:author="0862" w:date="2024-03-22T13:04:00Z">
              <w:r>
                <w:t>For Test Number 2</w:t>
              </w:r>
            </w:ins>
          </w:p>
        </w:tc>
      </w:tr>
    </w:tbl>
    <w:p w14:paraId="701E1408" w14:textId="77777777" w:rsidR="00524A5D" w:rsidRPr="00E36978" w:rsidRDefault="00524A5D">
      <w:pPr>
        <w:rPr>
          <w:lang w:eastAsia="zh-TW"/>
        </w:rPr>
      </w:pPr>
    </w:p>
    <w:p w14:paraId="4CF359D0" w14:textId="77777777" w:rsidR="00524A5D" w:rsidRPr="00E36978" w:rsidRDefault="00000000">
      <w:pPr>
        <w:pStyle w:val="H6"/>
        <w:rPr>
          <w:snapToGrid w:val="0"/>
          <w:kern w:val="2"/>
        </w:rPr>
      </w:pPr>
      <w:r w:rsidRPr="00E36978">
        <w:rPr>
          <w:snapToGrid w:val="0"/>
          <w:kern w:val="2"/>
        </w:rPr>
        <w:t>8.3.1.1.1.5</w:t>
      </w:r>
      <w:r w:rsidRPr="00E36978">
        <w:rPr>
          <w:snapToGrid w:val="0"/>
          <w:kern w:val="2"/>
        </w:rPr>
        <w:tab/>
        <w:t>Test requirement</w:t>
      </w:r>
    </w:p>
    <w:p w14:paraId="2EC95169" w14:textId="77777777" w:rsidR="00524A5D" w:rsidRPr="00E36978" w:rsidRDefault="00000000">
      <w:r w:rsidRPr="00E36978">
        <w:t>Table 8.3.1.1.1</w:t>
      </w:r>
      <w:r w:rsidRPr="00E36978">
        <w:rPr>
          <w:lang w:eastAsia="zh-TW"/>
        </w:rPr>
        <w:t>.3</w:t>
      </w:r>
      <w:r w:rsidRPr="00E36978">
        <w:t>-1 defines the primary level settings.</w:t>
      </w:r>
    </w:p>
    <w:p w14:paraId="7C45029B" w14:textId="77777777" w:rsidR="00524A5D" w:rsidRPr="00E36978" w:rsidRDefault="00000000">
      <w:pPr>
        <w:rPr>
          <w:lang w:eastAsia="zh-TW"/>
        </w:rPr>
      </w:pPr>
      <w:r w:rsidRPr="00E36978">
        <w:t xml:space="preserve">The fraction of maximum throughput percentage for the downlink reference measurement channels specified in </w:t>
      </w:r>
      <w:r w:rsidRPr="00E36978">
        <w:rPr>
          <w:rFonts w:hint="eastAsia"/>
        </w:rPr>
        <w:t>TS</w:t>
      </w:r>
      <w:r w:rsidRPr="00E36978">
        <w:t xml:space="preserve"> 36.102[11] Annex A clause A.1.1.1</w:t>
      </w:r>
      <w:r w:rsidRPr="00E36978">
        <w:tab/>
        <w:t>for each throughput test shall meet or exceed the specified value in Table 8.3.1.1.1.</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7E81EFDD" w14:textId="77777777" w:rsidR="00524A5D" w:rsidRPr="00E36978" w:rsidRDefault="00000000">
      <w:pPr>
        <w:pStyle w:val="TH"/>
      </w:pPr>
      <w:r w:rsidRPr="00E36978">
        <w:t>Table 8.3.1.1.1.</w:t>
      </w:r>
      <w:r w:rsidRPr="00E36978">
        <w:rPr>
          <w:lang w:eastAsia="zh-TW"/>
        </w:rPr>
        <w:t>5</w:t>
      </w:r>
      <w:r w:rsidRPr="00E36978">
        <w:t>-</w:t>
      </w:r>
      <w:r w:rsidRPr="00E36978">
        <w:rPr>
          <w:lang w:eastAsia="zh-TW"/>
        </w:rPr>
        <w:t>1</w:t>
      </w:r>
      <w:r w:rsidRPr="00E36978">
        <w:t>: Test requirements under standalone with 1 NRS ports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930"/>
        <w:gridCol w:w="674"/>
        <w:gridCol w:w="892"/>
        <w:gridCol w:w="899"/>
        <w:gridCol w:w="1031"/>
        <w:gridCol w:w="744"/>
        <w:gridCol w:w="1131"/>
        <w:gridCol w:w="1000"/>
        <w:gridCol w:w="779"/>
        <w:gridCol w:w="822"/>
      </w:tblGrid>
      <w:tr w:rsidR="00524A5D" w:rsidRPr="00E36978" w14:paraId="509CA718" w14:textId="77777777">
        <w:trPr>
          <w:jc w:val="center"/>
        </w:trPr>
        <w:tc>
          <w:tcPr>
            <w:tcW w:w="388" w:type="pct"/>
            <w:vMerge w:val="restart"/>
            <w:tcBorders>
              <w:top w:val="single" w:sz="4" w:space="0" w:color="auto"/>
              <w:left w:val="single" w:sz="4" w:space="0" w:color="auto"/>
              <w:bottom w:val="single" w:sz="4" w:space="0" w:color="auto"/>
              <w:right w:val="single" w:sz="4" w:space="0" w:color="auto"/>
            </w:tcBorders>
            <w:vAlign w:val="center"/>
          </w:tcPr>
          <w:p w14:paraId="59DBDF5B" w14:textId="77777777" w:rsidR="00524A5D" w:rsidRPr="00E36978" w:rsidRDefault="00000000">
            <w:pPr>
              <w:keepNext/>
              <w:keepLines/>
              <w:spacing w:after="0"/>
              <w:jc w:val="center"/>
              <w:rPr>
                <w:rFonts w:ascii="Arial" w:hAnsi="Arial" w:cs="Arial"/>
                <w:b/>
                <w:kern w:val="2"/>
                <w:sz w:val="18"/>
                <w:lang w:eastAsia="ja-JP"/>
              </w:rPr>
            </w:pPr>
            <w:bookmarkStart w:id="3721" w:name="MCCQCTEMPBM_00000153"/>
            <w:r w:rsidRPr="00E36978">
              <w:rPr>
                <w:rFonts w:ascii="Arial" w:hAnsi="Arial" w:cs="Arial"/>
                <w:b/>
                <w:kern w:val="2"/>
                <w:sz w:val="18"/>
                <w:lang w:eastAsia="ja-JP"/>
              </w:rPr>
              <w:t>Test number</w:t>
            </w:r>
          </w:p>
        </w:tc>
        <w:tc>
          <w:tcPr>
            <w:tcW w:w="496" w:type="pct"/>
            <w:vMerge w:val="restart"/>
            <w:tcBorders>
              <w:top w:val="single" w:sz="4" w:space="0" w:color="auto"/>
              <w:left w:val="single" w:sz="4" w:space="0" w:color="auto"/>
              <w:bottom w:val="single" w:sz="4" w:space="0" w:color="auto"/>
              <w:right w:val="single" w:sz="4" w:space="0" w:color="auto"/>
            </w:tcBorders>
            <w:vAlign w:val="center"/>
          </w:tcPr>
          <w:p w14:paraId="6314797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359" w:type="pct"/>
            <w:vMerge w:val="restart"/>
            <w:tcBorders>
              <w:top w:val="single" w:sz="4" w:space="0" w:color="auto"/>
              <w:left w:val="single" w:sz="4" w:space="0" w:color="auto"/>
              <w:right w:val="single" w:sz="4" w:space="0" w:color="auto"/>
            </w:tcBorders>
            <w:vAlign w:val="center"/>
          </w:tcPr>
          <w:p w14:paraId="2384375A"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Carr</w:t>
            </w:r>
            <w:r w:rsidRPr="00E36978">
              <w:rPr>
                <w:rFonts w:ascii="Arial" w:hAnsi="Arial" w:cs="Arial"/>
                <w:b/>
                <w:kern w:val="2"/>
                <w:sz w:val="18"/>
              </w:rPr>
              <w:t>i</w:t>
            </w:r>
            <w:r w:rsidRPr="00E36978">
              <w:rPr>
                <w:rFonts w:ascii="Arial" w:hAnsi="Arial" w:cs="Arial" w:hint="eastAsia"/>
                <w:b/>
                <w:kern w:val="2"/>
                <w:sz w:val="18"/>
              </w:rPr>
              <w:t>er Type</w:t>
            </w:r>
          </w:p>
        </w:tc>
        <w:tc>
          <w:tcPr>
            <w:tcW w:w="476" w:type="pct"/>
            <w:vMerge w:val="restart"/>
            <w:tcBorders>
              <w:top w:val="single" w:sz="4" w:space="0" w:color="auto"/>
              <w:left w:val="single" w:sz="4" w:space="0" w:color="auto"/>
              <w:bottom w:val="single" w:sz="4" w:space="0" w:color="auto"/>
              <w:right w:val="single" w:sz="4" w:space="0" w:color="auto"/>
            </w:tcBorders>
            <w:vAlign w:val="center"/>
          </w:tcPr>
          <w:p w14:paraId="224C33DD"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Channel</w:t>
            </w:r>
          </w:p>
        </w:tc>
        <w:tc>
          <w:tcPr>
            <w:tcW w:w="479" w:type="pct"/>
            <w:vMerge w:val="restart"/>
            <w:tcBorders>
              <w:top w:val="single" w:sz="4" w:space="0" w:color="auto"/>
              <w:left w:val="single" w:sz="4" w:space="0" w:color="auto"/>
              <w:right w:val="single" w:sz="4" w:space="0" w:color="auto"/>
            </w:tcBorders>
            <w:vAlign w:val="center"/>
          </w:tcPr>
          <w:p w14:paraId="606E79A7"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Repetition number</w:t>
            </w:r>
          </w:p>
        </w:tc>
        <w:tc>
          <w:tcPr>
            <w:tcW w:w="550" w:type="pct"/>
            <w:vMerge w:val="restart"/>
            <w:tcBorders>
              <w:top w:val="single" w:sz="4" w:space="0" w:color="auto"/>
              <w:left w:val="single" w:sz="4" w:space="0" w:color="auto"/>
              <w:right w:val="single" w:sz="4" w:space="0" w:color="auto"/>
            </w:tcBorders>
            <w:vAlign w:val="center"/>
          </w:tcPr>
          <w:p w14:paraId="093DE9B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Propagation condition</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14:paraId="273CCAFB"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hint="eastAsia"/>
                <w:b/>
                <w:kern w:val="2"/>
                <w:sz w:val="18"/>
              </w:rPr>
              <w:t>Number of NRS ports</w:t>
            </w:r>
          </w:p>
        </w:tc>
        <w:tc>
          <w:tcPr>
            <w:tcW w:w="604" w:type="pct"/>
            <w:vMerge w:val="restart"/>
            <w:tcBorders>
              <w:top w:val="single" w:sz="4" w:space="0" w:color="auto"/>
              <w:left w:val="single" w:sz="4" w:space="0" w:color="auto"/>
              <w:right w:val="single" w:sz="4" w:space="0" w:color="auto"/>
            </w:tcBorders>
            <w:vAlign w:val="center"/>
          </w:tcPr>
          <w:p w14:paraId="6243D86C"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sz w:val="18"/>
                <w:lang w:eastAsia="en-GB"/>
              </w:rPr>
              <w:t>Antenna Configuration</w:t>
            </w:r>
          </w:p>
        </w:tc>
        <w:tc>
          <w:tcPr>
            <w:tcW w:w="886" w:type="pct"/>
            <w:gridSpan w:val="2"/>
            <w:tcBorders>
              <w:top w:val="single" w:sz="4" w:space="0" w:color="auto"/>
              <w:left w:val="single" w:sz="4" w:space="0" w:color="auto"/>
              <w:bottom w:val="single" w:sz="4" w:space="0" w:color="auto"/>
              <w:right w:val="single" w:sz="4" w:space="0" w:color="auto"/>
            </w:tcBorders>
            <w:vAlign w:val="center"/>
          </w:tcPr>
          <w:p w14:paraId="5FD28DE2"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Reference value</w:t>
            </w:r>
          </w:p>
        </w:tc>
        <w:tc>
          <w:tcPr>
            <w:tcW w:w="365" w:type="pct"/>
            <w:vMerge w:val="restart"/>
            <w:tcBorders>
              <w:top w:val="single" w:sz="4" w:space="0" w:color="auto"/>
              <w:left w:val="single" w:sz="4" w:space="0" w:color="auto"/>
              <w:right w:val="single" w:sz="4" w:space="0" w:color="auto"/>
            </w:tcBorders>
          </w:tcPr>
          <w:p w14:paraId="2B9A1176"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hint="eastAsia"/>
                <w:b/>
                <w:kern w:val="2"/>
                <w:sz w:val="18"/>
              </w:rPr>
              <w:t>UE Category</w:t>
            </w:r>
          </w:p>
        </w:tc>
      </w:tr>
      <w:tr w:rsidR="00524A5D" w:rsidRPr="00E36978" w14:paraId="62F88249" w14:textId="7777777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24C32BA5" w14:textId="77777777" w:rsidR="00524A5D" w:rsidRPr="00E36978" w:rsidRDefault="00524A5D">
            <w:pPr>
              <w:keepNext/>
              <w:keepLines/>
              <w:spacing w:after="0"/>
              <w:jc w:val="center"/>
              <w:rPr>
                <w:rFonts w:ascii="Arial" w:hAnsi="Arial" w:cs="Arial"/>
                <w:b/>
                <w:kern w:val="2"/>
                <w:sz w:val="18"/>
                <w:lang w:eastAsia="ja-JP"/>
              </w:rPr>
            </w:pPr>
          </w:p>
        </w:tc>
        <w:tc>
          <w:tcPr>
            <w:tcW w:w="496" w:type="pct"/>
            <w:vMerge/>
            <w:tcBorders>
              <w:top w:val="single" w:sz="4" w:space="0" w:color="auto"/>
              <w:left w:val="single" w:sz="4" w:space="0" w:color="auto"/>
              <w:bottom w:val="single" w:sz="4" w:space="0" w:color="auto"/>
              <w:right w:val="single" w:sz="4" w:space="0" w:color="auto"/>
            </w:tcBorders>
            <w:vAlign w:val="center"/>
          </w:tcPr>
          <w:p w14:paraId="6E6E304E" w14:textId="77777777" w:rsidR="00524A5D" w:rsidRPr="00E36978" w:rsidRDefault="00524A5D">
            <w:pPr>
              <w:keepNext/>
              <w:keepLines/>
              <w:spacing w:after="0"/>
              <w:jc w:val="center"/>
              <w:rPr>
                <w:rFonts w:ascii="Arial" w:hAnsi="Arial" w:cs="Arial"/>
                <w:b/>
                <w:kern w:val="2"/>
                <w:sz w:val="18"/>
                <w:lang w:eastAsia="ja-JP"/>
              </w:rPr>
            </w:pPr>
          </w:p>
        </w:tc>
        <w:tc>
          <w:tcPr>
            <w:tcW w:w="359" w:type="pct"/>
            <w:vMerge/>
            <w:tcBorders>
              <w:left w:val="single" w:sz="4" w:space="0" w:color="auto"/>
              <w:bottom w:val="single" w:sz="4" w:space="0" w:color="auto"/>
              <w:right w:val="single" w:sz="4" w:space="0" w:color="auto"/>
            </w:tcBorders>
            <w:vAlign w:val="center"/>
          </w:tcPr>
          <w:p w14:paraId="14401899" w14:textId="77777777" w:rsidR="00524A5D" w:rsidRPr="00E36978" w:rsidRDefault="00524A5D">
            <w:pPr>
              <w:keepNext/>
              <w:keepLines/>
              <w:spacing w:after="0"/>
              <w:jc w:val="center"/>
              <w:rPr>
                <w:rFonts w:ascii="Arial" w:hAnsi="Arial" w:cs="Arial"/>
                <w:b/>
                <w:kern w:val="2"/>
                <w:sz w:val="18"/>
                <w:lang w:eastAsia="ja-JP"/>
              </w:rPr>
            </w:pPr>
          </w:p>
        </w:tc>
        <w:tc>
          <w:tcPr>
            <w:tcW w:w="476" w:type="pct"/>
            <w:vMerge/>
            <w:tcBorders>
              <w:top w:val="single" w:sz="4" w:space="0" w:color="auto"/>
              <w:left w:val="single" w:sz="4" w:space="0" w:color="auto"/>
              <w:bottom w:val="single" w:sz="4" w:space="0" w:color="auto"/>
              <w:right w:val="single" w:sz="4" w:space="0" w:color="auto"/>
            </w:tcBorders>
            <w:vAlign w:val="center"/>
          </w:tcPr>
          <w:p w14:paraId="79FC6D96" w14:textId="77777777" w:rsidR="00524A5D" w:rsidRPr="00E36978" w:rsidRDefault="00524A5D">
            <w:pPr>
              <w:keepNext/>
              <w:keepLines/>
              <w:spacing w:after="0"/>
              <w:jc w:val="center"/>
              <w:rPr>
                <w:rFonts w:ascii="Arial" w:hAnsi="Arial" w:cs="Arial"/>
                <w:b/>
                <w:kern w:val="2"/>
                <w:sz w:val="18"/>
                <w:lang w:eastAsia="ja-JP"/>
              </w:rPr>
            </w:pPr>
          </w:p>
        </w:tc>
        <w:tc>
          <w:tcPr>
            <w:tcW w:w="479" w:type="pct"/>
            <w:vMerge/>
            <w:tcBorders>
              <w:left w:val="single" w:sz="4" w:space="0" w:color="auto"/>
              <w:bottom w:val="single" w:sz="4" w:space="0" w:color="auto"/>
              <w:right w:val="single" w:sz="4" w:space="0" w:color="auto"/>
            </w:tcBorders>
            <w:vAlign w:val="center"/>
          </w:tcPr>
          <w:p w14:paraId="640502AF" w14:textId="77777777" w:rsidR="00524A5D" w:rsidRPr="00E36978" w:rsidRDefault="00524A5D">
            <w:pPr>
              <w:keepNext/>
              <w:keepLines/>
              <w:spacing w:after="0"/>
              <w:jc w:val="center"/>
              <w:rPr>
                <w:rFonts w:ascii="Arial" w:hAnsi="Arial" w:cs="Arial"/>
                <w:b/>
                <w:kern w:val="2"/>
                <w:sz w:val="18"/>
                <w:lang w:eastAsia="ja-JP"/>
              </w:rPr>
            </w:pPr>
          </w:p>
        </w:tc>
        <w:tc>
          <w:tcPr>
            <w:tcW w:w="550" w:type="pct"/>
            <w:vMerge/>
            <w:tcBorders>
              <w:left w:val="single" w:sz="4" w:space="0" w:color="auto"/>
              <w:bottom w:val="single" w:sz="4" w:space="0" w:color="auto"/>
              <w:right w:val="single" w:sz="4" w:space="0" w:color="auto"/>
            </w:tcBorders>
            <w:vAlign w:val="center"/>
          </w:tcPr>
          <w:p w14:paraId="2F44E2B2" w14:textId="77777777" w:rsidR="00524A5D" w:rsidRPr="00E36978" w:rsidRDefault="00524A5D">
            <w:pPr>
              <w:keepNext/>
              <w:keepLines/>
              <w:spacing w:after="0"/>
              <w:jc w:val="center"/>
              <w:rPr>
                <w:rFonts w:ascii="Arial" w:hAnsi="Arial" w:cs="Arial"/>
                <w:b/>
                <w:kern w:val="2"/>
                <w:sz w:val="18"/>
                <w:lang w:eastAsia="ja-JP"/>
              </w:rPr>
            </w:pPr>
          </w:p>
        </w:tc>
        <w:tc>
          <w:tcPr>
            <w:tcW w:w="396" w:type="pct"/>
            <w:vMerge/>
            <w:tcBorders>
              <w:top w:val="single" w:sz="4" w:space="0" w:color="auto"/>
              <w:left w:val="single" w:sz="4" w:space="0" w:color="auto"/>
              <w:bottom w:val="single" w:sz="4" w:space="0" w:color="auto"/>
              <w:right w:val="single" w:sz="4" w:space="0" w:color="auto"/>
            </w:tcBorders>
            <w:vAlign w:val="center"/>
          </w:tcPr>
          <w:p w14:paraId="00B98875" w14:textId="77777777" w:rsidR="00524A5D" w:rsidRPr="00E36978" w:rsidRDefault="00524A5D">
            <w:pPr>
              <w:keepNext/>
              <w:keepLines/>
              <w:spacing w:after="0"/>
              <w:jc w:val="center"/>
              <w:rPr>
                <w:rFonts w:ascii="Arial" w:hAnsi="Arial" w:cs="Arial"/>
                <w:b/>
                <w:kern w:val="2"/>
                <w:sz w:val="18"/>
                <w:lang w:eastAsia="ja-JP"/>
              </w:rPr>
            </w:pPr>
          </w:p>
        </w:tc>
        <w:tc>
          <w:tcPr>
            <w:tcW w:w="604" w:type="pct"/>
            <w:vMerge/>
            <w:tcBorders>
              <w:left w:val="single" w:sz="4" w:space="0" w:color="auto"/>
              <w:bottom w:val="single" w:sz="4" w:space="0" w:color="auto"/>
              <w:right w:val="single" w:sz="4" w:space="0" w:color="auto"/>
            </w:tcBorders>
            <w:vAlign w:val="center"/>
          </w:tcPr>
          <w:p w14:paraId="68B4900C" w14:textId="77777777" w:rsidR="00524A5D" w:rsidRPr="00E36978" w:rsidRDefault="00524A5D">
            <w:pPr>
              <w:keepNext/>
              <w:keepLines/>
              <w:spacing w:after="0"/>
              <w:jc w:val="center"/>
              <w:rPr>
                <w:rFonts w:ascii="Arial" w:hAnsi="Arial" w:cs="Arial"/>
                <w:b/>
                <w:kern w:val="2"/>
                <w:sz w:val="18"/>
                <w:lang w:eastAsia="ja-JP"/>
              </w:rPr>
            </w:pPr>
          </w:p>
        </w:tc>
        <w:tc>
          <w:tcPr>
            <w:tcW w:w="534" w:type="pct"/>
            <w:tcBorders>
              <w:top w:val="single" w:sz="4" w:space="0" w:color="auto"/>
              <w:left w:val="single" w:sz="4" w:space="0" w:color="auto"/>
              <w:bottom w:val="single" w:sz="4" w:space="0" w:color="auto"/>
              <w:right w:val="single" w:sz="4" w:space="0" w:color="auto"/>
            </w:tcBorders>
            <w:vAlign w:val="center"/>
          </w:tcPr>
          <w:p w14:paraId="72070841"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Fraction of Maximum</w:t>
            </w:r>
          </w:p>
          <w:p w14:paraId="12D4A080"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Throughput (%)</w:t>
            </w:r>
          </w:p>
        </w:tc>
        <w:tc>
          <w:tcPr>
            <w:tcW w:w="353" w:type="pct"/>
            <w:tcBorders>
              <w:top w:val="single" w:sz="4" w:space="0" w:color="auto"/>
              <w:left w:val="single" w:sz="4" w:space="0" w:color="auto"/>
              <w:bottom w:val="single" w:sz="4" w:space="0" w:color="auto"/>
              <w:right w:val="single" w:sz="4" w:space="0" w:color="auto"/>
            </w:tcBorders>
            <w:vAlign w:val="center"/>
          </w:tcPr>
          <w:p w14:paraId="021DFDC9" w14:textId="77777777" w:rsidR="00524A5D" w:rsidRPr="00E36978" w:rsidRDefault="00000000">
            <w:pPr>
              <w:keepNext/>
              <w:keepLines/>
              <w:spacing w:after="0"/>
              <w:jc w:val="center"/>
              <w:rPr>
                <w:rFonts w:ascii="Arial" w:hAnsi="Arial" w:cs="Arial"/>
                <w:b/>
                <w:kern w:val="2"/>
                <w:sz w:val="18"/>
                <w:lang w:eastAsia="ja-JP"/>
              </w:rPr>
            </w:pPr>
            <w:r w:rsidRPr="00E36978">
              <w:rPr>
                <w:rFonts w:ascii="Arial" w:hAnsi="Arial" w:cs="Arial"/>
                <w:b/>
                <w:kern w:val="2"/>
                <w:sz w:val="18"/>
                <w:lang w:eastAsia="ja-JP"/>
              </w:rPr>
              <w:t>SNR (dB)</w:t>
            </w:r>
          </w:p>
        </w:tc>
        <w:tc>
          <w:tcPr>
            <w:tcW w:w="365" w:type="pct"/>
            <w:vMerge/>
            <w:tcBorders>
              <w:left w:val="single" w:sz="4" w:space="0" w:color="auto"/>
              <w:bottom w:val="single" w:sz="4" w:space="0" w:color="auto"/>
              <w:right w:val="single" w:sz="4" w:space="0" w:color="auto"/>
            </w:tcBorders>
          </w:tcPr>
          <w:p w14:paraId="539DACBC" w14:textId="77777777" w:rsidR="00524A5D" w:rsidRPr="00E36978" w:rsidRDefault="00524A5D">
            <w:pPr>
              <w:keepNext/>
              <w:keepLines/>
              <w:spacing w:after="0"/>
              <w:jc w:val="center"/>
              <w:rPr>
                <w:rFonts w:ascii="Arial" w:hAnsi="Arial" w:cs="Arial"/>
                <w:b/>
                <w:kern w:val="2"/>
                <w:sz w:val="18"/>
                <w:lang w:eastAsia="ja-JP"/>
              </w:rPr>
            </w:pPr>
          </w:p>
        </w:tc>
      </w:tr>
      <w:tr w:rsidR="00524A5D" w:rsidRPr="00E36978" w14:paraId="574926EE" w14:textId="77777777">
        <w:trPr>
          <w:jc w:val="center"/>
        </w:trPr>
        <w:tc>
          <w:tcPr>
            <w:tcW w:w="388" w:type="pct"/>
            <w:tcBorders>
              <w:top w:val="single" w:sz="4" w:space="0" w:color="auto"/>
              <w:left w:val="single" w:sz="4" w:space="0" w:color="auto"/>
              <w:bottom w:val="single" w:sz="4" w:space="0" w:color="auto"/>
              <w:right w:val="single" w:sz="4" w:space="0" w:color="auto"/>
            </w:tcBorders>
            <w:vAlign w:val="center"/>
          </w:tcPr>
          <w:p w14:paraId="72AB2121"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496" w:type="pct"/>
            <w:tcBorders>
              <w:top w:val="single" w:sz="4" w:space="0" w:color="auto"/>
              <w:left w:val="single" w:sz="4" w:space="0" w:color="auto"/>
              <w:bottom w:val="single" w:sz="4" w:space="0" w:color="auto"/>
              <w:right w:val="single" w:sz="4" w:space="0" w:color="auto"/>
            </w:tcBorders>
            <w:vAlign w:val="center"/>
          </w:tcPr>
          <w:p w14:paraId="2A22DD6F"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9" w:type="pct"/>
            <w:tcBorders>
              <w:top w:val="single" w:sz="4" w:space="0" w:color="auto"/>
              <w:left w:val="single" w:sz="4" w:space="0" w:color="auto"/>
              <w:bottom w:val="single" w:sz="4" w:space="0" w:color="auto"/>
              <w:right w:val="single" w:sz="4" w:space="0" w:color="auto"/>
            </w:tcBorders>
            <w:vAlign w:val="center"/>
          </w:tcPr>
          <w:p w14:paraId="1695BB4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Anchor</w:t>
            </w:r>
          </w:p>
        </w:tc>
        <w:tc>
          <w:tcPr>
            <w:tcW w:w="476" w:type="pct"/>
            <w:tcBorders>
              <w:top w:val="single" w:sz="4" w:space="0" w:color="auto"/>
              <w:left w:val="single" w:sz="4" w:space="0" w:color="auto"/>
              <w:bottom w:val="single" w:sz="4" w:space="0" w:color="auto"/>
              <w:right w:val="single" w:sz="4" w:space="0" w:color="auto"/>
            </w:tcBorders>
            <w:vAlign w:val="center"/>
          </w:tcPr>
          <w:p w14:paraId="093E3F01"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R.NB.1</w:t>
            </w:r>
            <w:r w:rsidRPr="00E36978">
              <w:rPr>
                <w:rFonts w:ascii="Arial" w:hAnsi="Arial" w:cs="Arial"/>
                <w:kern w:val="2"/>
                <w:sz w:val="18"/>
                <w:lang w:eastAsia="ja-JP"/>
              </w:rPr>
              <w:t xml:space="preserve"> FDD</w:t>
            </w:r>
          </w:p>
        </w:tc>
        <w:tc>
          <w:tcPr>
            <w:tcW w:w="479" w:type="pct"/>
            <w:tcBorders>
              <w:top w:val="single" w:sz="4" w:space="0" w:color="auto"/>
              <w:left w:val="single" w:sz="4" w:space="0" w:color="auto"/>
              <w:bottom w:val="single" w:sz="4" w:space="0" w:color="auto"/>
              <w:right w:val="single" w:sz="4" w:space="0" w:color="auto"/>
            </w:tcBorders>
            <w:vAlign w:val="center"/>
          </w:tcPr>
          <w:p w14:paraId="3403C349"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32</w:t>
            </w:r>
          </w:p>
        </w:tc>
        <w:tc>
          <w:tcPr>
            <w:tcW w:w="550" w:type="pct"/>
            <w:tcBorders>
              <w:top w:val="single" w:sz="4" w:space="0" w:color="auto"/>
              <w:left w:val="single" w:sz="4" w:space="0" w:color="auto"/>
              <w:bottom w:val="single" w:sz="4" w:space="0" w:color="auto"/>
              <w:right w:val="single" w:sz="4" w:space="0" w:color="auto"/>
            </w:tcBorders>
            <w:vAlign w:val="center"/>
          </w:tcPr>
          <w:p w14:paraId="0F678AA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NTN-TDLC5-200</w:t>
            </w:r>
          </w:p>
        </w:tc>
        <w:tc>
          <w:tcPr>
            <w:tcW w:w="396" w:type="pct"/>
            <w:tcBorders>
              <w:top w:val="single" w:sz="4" w:space="0" w:color="auto"/>
              <w:left w:val="single" w:sz="4" w:space="0" w:color="auto"/>
              <w:bottom w:val="single" w:sz="4" w:space="0" w:color="auto"/>
              <w:right w:val="single" w:sz="4" w:space="0" w:color="auto"/>
            </w:tcBorders>
            <w:vAlign w:val="center"/>
          </w:tcPr>
          <w:p w14:paraId="123F1F48"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604" w:type="pct"/>
            <w:tcBorders>
              <w:top w:val="single" w:sz="4" w:space="0" w:color="auto"/>
              <w:left w:val="single" w:sz="4" w:space="0" w:color="auto"/>
              <w:bottom w:val="single" w:sz="4" w:space="0" w:color="auto"/>
              <w:right w:val="single" w:sz="4" w:space="0" w:color="auto"/>
            </w:tcBorders>
            <w:vAlign w:val="center"/>
          </w:tcPr>
          <w:p w14:paraId="1A9FD53D"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34" w:type="pct"/>
            <w:tcBorders>
              <w:top w:val="single" w:sz="4" w:space="0" w:color="auto"/>
              <w:left w:val="single" w:sz="4" w:space="0" w:color="auto"/>
              <w:bottom w:val="single" w:sz="4" w:space="0" w:color="auto"/>
              <w:right w:val="single" w:sz="4" w:space="0" w:color="auto"/>
            </w:tcBorders>
            <w:vAlign w:val="center"/>
          </w:tcPr>
          <w:p w14:paraId="00C454F7"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53" w:type="pct"/>
            <w:tcBorders>
              <w:top w:val="single" w:sz="4" w:space="0" w:color="auto"/>
              <w:left w:val="single" w:sz="4" w:space="0" w:color="auto"/>
              <w:bottom w:val="single" w:sz="4" w:space="0" w:color="auto"/>
              <w:right w:val="single" w:sz="4" w:space="0" w:color="auto"/>
            </w:tcBorders>
            <w:vAlign w:val="center"/>
          </w:tcPr>
          <w:p w14:paraId="06FC2601" w14:textId="71E92EC4"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w:t>
            </w:r>
            <w:del w:id="3722" w:author="0145" w:date="2024-03-22T12:59:00Z">
              <w:r w:rsidRPr="00E36978" w:rsidDel="0049057C">
                <w:rPr>
                  <w:rFonts w:ascii="Arial" w:hAnsi="Arial" w:cs="Arial"/>
                  <w:kern w:val="2"/>
                  <w:sz w:val="18"/>
                </w:rPr>
                <w:delText>4.7+TT</w:delText>
              </w:r>
            </w:del>
            <w:ins w:id="3723" w:author="0145" w:date="2024-03-22T13:00:00Z">
              <w:r w:rsidR="0049057C">
                <w:rPr>
                  <w:rFonts w:ascii="Arial" w:hAnsi="Arial" w:cs="Arial"/>
                  <w:kern w:val="2"/>
                  <w:sz w:val="18"/>
                </w:rPr>
                <w:t>-3.9</w:t>
              </w:r>
            </w:ins>
          </w:p>
        </w:tc>
        <w:tc>
          <w:tcPr>
            <w:tcW w:w="365" w:type="pct"/>
            <w:tcBorders>
              <w:top w:val="single" w:sz="4" w:space="0" w:color="auto"/>
              <w:left w:val="single" w:sz="4" w:space="0" w:color="auto"/>
              <w:bottom w:val="single" w:sz="4" w:space="0" w:color="auto"/>
              <w:right w:val="single" w:sz="4" w:space="0" w:color="auto"/>
            </w:tcBorders>
            <w:vAlign w:val="center"/>
          </w:tcPr>
          <w:p w14:paraId="124AB687"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w:t>
            </w:r>
            <w:r w:rsidRPr="00E36978">
              <w:rPr>
                <w:rFonts w:ascii="Arial" w:hAnsi="Arial" w:cs="Arial" w:hint="eastAsia"/>
                <w:kern w:val="2"/>
                <w:sz w:val="18"/>
              </w:rPr>
              <w:t>B1, NB2</w:t>
            </w:r>
          </w:p>
        </w:tc>
      </w:tr>
      <w:tr w:rsidR="00524A5D" w:rsidRPr="00E36978" w14:paraId="714B78B8" w14:textId="77777777">
        <w:trPr>
          <w:jc w:val="center"/>
        </w:trPr>
        <w:tc>
          <w:tcPr>
            <w:tcW w:w="388" w:type="pct"/>
            <w:tcBorders>
              <w:top w:val="single" w:sz="4" w:space="0" w:color="auto"/>
              <w:left w:val="single" w:sz="4" w:space="0" w:color="auto"/>
              <w:bottom w:val="single" w:sz="4" w:space="0" w:color="auto"/>
              <w:right w:val="single" w:sz="4" w:space="0" w:color="auto"/>
            </w:tcBorders>
            <w:vAlign w:val="center"/>
          </w:tcPr>
          <w:p w14:paraId="2C675E6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w:t>
            </w:r>
          </w:p>
        </w:tc>
        <w:tc>
          <w:tcPr>
            <w:tcW w:w="496" w:type="pct"/>
            <w:tcBorders>
              <w:top w:val="single" w:sz="4" w:space="0" w:color="auto"/>
              <w:left w:val="single" w:sz="4" w:space="0" w:color="auto"/>
              <w:bottom w:val="single" w:sz="4" w:space="0" w:color="auto"/>
              <w:right w:val="single" w:sz="4" w:space="0" w:color="auto"/>
            </w:tcBorders>
            <w:vAlign w:val="center"/>
          </w:tcPr>
          <w:p w14:paraId="149D60CC"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200</w:t>
            </w:r>
            <w:r w:rsidRPr="00E36978">
              <w:rPr>
                <w:rFonts w:ascii="Arial" w:hAnsi="Arial" w:cs="Arial"/>
                <w:kern w:val="2"/>
                <w:sz w:val="18"/>
              </w:rPr>
              <w:t>kHz</w:t>
            </w:r>
          </w:p>
        </w:tc>
        <w:tc>
          <w:tcPr>
            <w:tcW w:w="359" w:type="pct"/>
            <w:tcBorders>
              <w:top w:val="single" w:sz="4" w:space="0" w:color="auto"/>
              <w:left w:val="single" w:sz="4" w:space="0" w:color="auto"/>
              <w:bottom w:val="single" w:sz="4" w:space="0" w:color="auto"/>
              <w:right w:val="single" w:sz="4" w:space="0" w:color="auto"/>
            </w:tcBorders>
            <w:vAlign w:val="center"/>
          </w:tcPr>
          <w:p w14:paraId="7497419B"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Non-anchor</w:t>
            </w:r>
          </w:p>
        </w:tc>
        <w:tc>
          <w:tcPr>
            <w:tcW w:w="476" w:type="pct"/>
            <w:tcBorders>
              <w:top w:val="single" w:sz="4" w:space="0" w:color="auto"/>
              <w:left w:val="single" w:sz="4" w:space="0" w:color="auto"/>
              <w:bottom w:val="single" w:sz="4" w:space="0" w:color="auto"/>
              <w:right w:val="single" w:sz="4" w:space="0" w:color="auto"/>
            </w:tcBorders>
            <w:vAlign w:val="center"/>
          </w:tcPr>
          <w:p w14:paraId="69BCCCCB"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sz w:val="18"/>
              </w:rPr>
              <w:t>R.NB.2</w:t>
            </w:r>
            <w:r w:rsidRPr="00E36978">
              <w:rPr>
                <w:rFonts w:ascii="Arial" w:hAnsi="Arial" w:cs="Arial"/>
                <w:kern w:val="2"/>
                <w:sz w:val="18"/>
                <w:lang w:eastAsia="ja-JP"/>
              </w:rPr>
              <w:t xml:space="preserve"> FDD</w:t>
            </w:r>
          </w:p>
        </w:tc>
        <w:tc>
          <w:tcPr>
            <w:tcW w:w="479" w:type="pct"/>
            <w:tcBorders>
              <w:top w:val="single" w:sz="4" w:space="0" w:color="auto"/>
              <w:left w:val="single" w:sz="4" w:space="0" w:color="auto"/>
              <w:bottom w:val="single" w:sz="4" w:space="0" w:color="auto"/>
              <w:right w:val="single" w:sz="4" w:space="0" w:color="auto"/>
            </w:tcBorders>
            <w:vAlign w:val="center"/>
          </w:tcPr>
          <w:p w14:paraId="0B0980C2"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128</w:t>
            </w:r>
          </w:p>
        </w:tc>
        <w:tc>
          <w:tcPr>
            <w:tcW w:w="550" w:type="pct"/>
            <w:tcBorders>
              <w:top w:val="single" w:sz="4" w:space="0" w:color="auto"/>
              <w:left w:val="single" w:sz="4" w:space="0" w:color="auto"/>
              <w:bottom w:val="single" w:sz="4" w:space="0" w:color="auto"/>
              <w:right w:val="single" w:sz="4" w:space="0" w:color="auto"/>
            </w:tcBorders>
            <w:vAlign w:val="center"/>
          </w:tcPr>
          <w:p w14:paraId="069D535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NTN-TDLA100-10</w:t>
            </w:r>
          </w:p>
        </w:tc>
        <w:tc>
          <w:tcPr>
            <w:tcW w:w="396" w:type="pct"/>
            <w:tcBorders>
              <w:top w:val="single" w:sz="4" w:space="0" w:color="auto"/>
              <w:left w:val="single" w:sz="4" w:space="0" w:color="auto"/>
              <w:bottom w:val="single" w:sz="4" w:space="0" w:color="auto"/>
              <w:right w:val="single" w:sz="4" w:space="0" w:color="auto"/>
            </w:tcBorders>
            <w:vAlign w:val="center"/>
          </w:tcPr>
          <w:p w14:paraId="5C93FC29"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1</w:t>
            </w:r>
          </w:p>
        </w:tc>
        <w:tc>
          <w:tcPr>
            <w:tcW w:w="604" w:type="pct"/>
            <w:tcBorders>
              <w:top w:val="single" w:sz="4" w:space="0" w:color="auto"/>
              <w:left w:val="single" w:sz="4" w:space="0" w:color="auto"/>
              <w:bottom w:val="single" w:sz="4" w:space="0" w:color="auto"/>
              <w:right w:val="single" w:sz="4" w:space="0" w:color="auto"/>
            </w:tcBorders>
            <w:vAlign w:val="center"/>
          </w:tcPr>
          <w:p w14:paraId="343DA7E2"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hint="eastAsia"/>
                <w:kern w:val="2"/>
                <w:sz w:val="18"/>
              </w:rPr>
              <w:t>1x1</w:t>
            </w:r>
          </w:p>
        </w:tc>
        <w:tc>
          <w:tcPr>
            <w:tcW w:w="534" w:type="pct"/>
            <w:tcBorders>
              <w:top w:val="single" w:sz="4" w:space="0" w:color="auto"/>
              <w:left w:val="single" w:sz="4" w:space="0" w:color="auto"/>
              <w:bottom w:val="single" w:sz="4" w:space="0" w:color="auto"/>
              <w:right w:val="single" w:sz="4" w:space="0" w:color="auto"/>
            </w:tcBorders>
            <w:vAlign w:val="center"/>
          </w:tcPr>
          <w:p w14:paraId="3C5E4DA9" w14:textId="77777777"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lang w:eastAsia="ja-JP"/>
              </w:rPr>
              <w:t>70%</w:t>
            </w:r>
          </w:p>
        </w:tc>
        <w:tc>
          <w:tcPr>
            <w:tcW w:w="353" w:type="pct"/>
            <w:tcBorders>
              <w:top w:val="single" w:sz="4" w:space="0" w:color="auto"/>
              <w:left w:val="single" w:sz="4" w:space="0" w:color="auto"/>
              <w:bottom w:val="single" w:sz="4" w:space="0" w:color="auto"/>
              <w:right w:val="single" w:sz="4" w:space="0" w:color="auto"/>
            </w:tcBorders>
            <w:vAlign w:val="center"/>
          </w:tcPr>
          <w:p w14:paraId="08D62DF4" w14:textId="418533C3" w:rsidR="00524A5D" w:rsidRPr="00E36978" w:rsidRDefault="00000000">
            <w:pPr>
              <w:keepNext/>
              <w:keepLines/>
              <w:spacing w:after="0"/>
              <w:jc w:val="center"/>
              <w:rPr>
                <w:rFonts w:ascii="Arial" w:hAnsi="Arial" w:cs="Arial"/>
                <w:kern w:val="2"/>
                <w:sz w:val="18"/>
                <w:lang w:eastAsia="ja-JP"/>
              </w:rPr>
            </w:pPr>
            <w:r w:rsidRPr="00E36978">
              <w:rPr>
                <w:rFonts w:ascii="Arial" w:hAnsi="Arial" w:cs="Arial"/>
                <w:kern w:val="2"/>
                <w:sz w:val="18"/>
              </w:rPr>
              <w:t>-</w:t>
            </w:r>
            <w:del w:id="3724" w:author="0145" w:date="2024-03-22T13:00:00Z">
              <w:r w:rsidRPr="00E36978" w:rsidDel="0049057C">
                <w:rPr>
                  <w:rFonts w:ascii="Arial" w:hAnsi="Arial" w:cs="Arial"/>
                  <w:kern w:val="2"/>
                  <w:sz w:val="18"/>
                </w:rPr>
                <w:delText>10.6+TT</w:delText>
              </w:r>
            </w:del>
            <w:ins w:id="3725" w:author="0145" w:date="2024-03-22T13:00:00Z">
              <w:r w:rsidR="0049057C">
                <w:rPr>
                  <w:rFonts w:ascii="Arial" w:hAnsi="Arial" w:cs="Arial"/>
                  <w:kern w:val="2"/>
                  <w:sz w:val="18"/>
                </w:rPr>
                <w:t>-9.8</w:t>
              </w:r>
            </w:ins>
          </w:p>
        </w:tc>
        <w:tc>
          <w:tcPr>
            <w:tcW w:w="365" w:type="pct"/>
            <w:tcBorders>
              <w:top w:val="single" w:sz="4" w:space="0" w:color="auto"/>
              <w:left w:val="single" w:sz="4" w:space="0" w:color="auto"/>
              <w:bottom w:val="single" w:sz="4" w:space="0" w:color="auto"/>
              <w:right w:val="single" w:sz="4" w:space="0" w:color="auto"/>
            </w:tcBorders>
            <w:vAlign w:val="center"/>
          </w:tcPr>
          <w:p w14:paraId="1BADB027" w14:textId="77777777" w:rsidR="00524A5D" w:rsidRPr="00E36978" w:rsidRDefault="00000000">
            <w:pPr>
              <w:keepNext/>
              <w:keepLines/>
              <w:spacing w:after="0"/>
              <w:jc w:val="center"/>
              <w:rPr>
                <w:rFonts w:ascii="Arial" w:hAnsi="Arial" w:cs="Arial"/>
                <w:kern w:val="2"/>
                <w:sz w:val="18"/>
              </w:rPr>
            </w:pPr>
            <w:r w:rsidRPr="00E36978">
              <w:rPr>
                <w:rFonts w:ascii="Arial" w:hAnsi="Arial" w:cs="Arial" w:hint="eastAsia"/>
                <w:kern w:val="2"/>
                <w:sz w:val="18"/>
              </w:rPr>
              <w:t>NB1, NB2</w:t>
            </w:r>
          </w:p>
        </w:tc>
      </w:tr>
      <w:bookmarkEnd w:id="3721"/>
    </w:tbl>
    <w:p w14:paraId="77631FA7" w14:textId="77777777" w:rsidR="00524A5D" w:rsidRPr="00E36978" w:rsidRDefault="00524A5D"/>
    <w:p w14:paraId="30C250C4" w14:textId="77777777" w:rsidR="00524A5D" w:rsidRPr="00E36978" w:rsidRDefault="00000000">
      <w:pPr>
        <w:pStyle w:val="Heading5"/>
        <w:rPr>
          <w:rFonts w:cs="Arial"/>
          <w:szCs w:val="22"/>
        </w:rPr>
      </w:pPr>
      <w:bookmarkStart w:id="3726" w:name="_Toc12955"/>
      <w:bookmarkStart w:id="3727" w:name="_Toc31509"/>
      <w:bookmarkStart w:id="3728" w:name="_Toc20618"/>
      <w:bookmarkStart w:id="3729" w:name="_Toc4963"/>
      <w:bookmarkStart w:id="3730" w:name="_Toc154078204"/>
      <w:r w:rsidRPr="00E36978">
        <w:rPr>
          <w:snapToGrid w:val="0"/>
          <w:lang w:val="en-US"/>
        </w:rPr>
        <w:t>8.3.1.1.2</w:t>
      </w:r>
      <w:r w:rsidRPr="00E36978">
        <w:rPr>
          <w:snapToGrid w:val="0"/>
          <w:lang w:val="en-US"/>
        </w:rPr>
        <w:tab/>
        <w:t>Demodulation of NPDSCH (Cell-Specific Reference Symbols) in standalone mode for category NB1 and NB2</w:t>
      </w:r>
      <w:bookmarkEnd w:id="3726"/>
      <w:bookmarkEnd w:id="3727"/>
      <w:bookmarkEnd w:id="3728"/>
      <w:bookmarkEnd w:id="3729"/>
      <w:bookmarkEnd w:id="3730"/>
    </w:p>
    <w:p w14:paraId="29A135DD" w14:textId="34796514" w:rsidR="00524A5D" w:rsidRPr="00E36978" w:rsidDel="005E3DDF" w:rsidRDefault="00000000">
      <w:pPr>
        <w:pStyle w:val="EditorsNote"/>
        <w:rPr>
          <w:del w:id="3731" w:author="1804" w:date="2024-03-22T14:07:00Z"/>
        </w:rPr>
      </w:pPr>
      <w:del w:id="3732" w:author="1804" w:date="2024-03-22T14:07:00Z">
        <w:r w:rsidRPr="00E36978" w:rsidDel="005E3DDF">
          <w:delText>Editor’s Note: Addition to applicability spec is pending.</w:delText>
        </w:r>
      </w:del>
    </w:p>
    <w:p w14:paraId="289C1DC7" w14:textId="77777777" w:rsidR="00524A5D" w:rsidRPr="00E36978" w:rsidRDefault="00000000">
      <w:pPr>
        <w:pStyle w:val="H6"/>
        <w:rPr>
          <w:snapToGrid w:val="0"/>
          <w:kern w:val="2"/>
        </w:rPr>
      </w:pPr>
      <w:r w:rsidRPr="00E36978">
        <w:rPr>
          <w:snapToGrid w:val="0"/>
          <w:kern w:val="2"/>
        </w:rPr>
        <w:t>8.3.1.1.2.1</w:t>
      </w:r>
      <w:r w:rsidRPr="00E36978">
        <w:rPr>
          <w:snapToGrid w:val="0"/>
          <w:kern w:val="2"/>
        </w:rPr>
        <w:tab/>
        <w:t>Test purpose</w:t>
      </w:r>
    </w:p>
    <w:p w14:paraId="082F2181" w14:textId="77777777" w:rsidR="00524A5D" w:rsidRPr="00E36978" w:rsidRDefault="00000000">
      <w:r w:rsidRPr="00E36978">
        <w:t xml:space="preserve">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w:t>
      </w:r>
      <w:r w:rsidRPr="00E36978">
        <w:rPr>
          <w:rFonts w:hint="eastAsia"/>
        </w:rPr>
        <w:t>one</w:t>
      </w:r>
      <w:r w:rsidRPr="00E36978">
        <w:t xml:space="preserve"> antenna ports.</w:t>
      </w:r>
    </w:p>
    <w:p w14:paraId="13250CE9" w14:textId="77777777" w:rsidR="00524A5D" w:rsidRPr="00E36978" w:rsidRDefault="00000000">
      <w:pPr>
        <w:pStyle w:val="H6"/>
        <w:rPr>
          <w:snapToGrid w:val="0"/>
          <w:kern w:val="2"/>
        </w:rPr>
      </w:pPr>
      <w:r w:rsidRPr="00E36978">
        <w:rPr>
          <w:snapToGrid w:val="0"/>
          <w:kern w:val="2"/>
        </w:rPr>
        <w:t>8.3.1.1.2.2</w:t>
      </w:r>
      <w:r w:rsidRPr="00E36978">
        <w:rPr>
          <w:snapToGrid w:val="0"/>
          <w:kern w:val="2"/>
        </w:rPr>
        <w:tab/>
        <w:t>Test applicability</w:t>
      </w:r>
    </w:p>
    <w:p w14:paraId="0F6CFF38" w14:textId="2399A545" w:rsidR="00524A5D" w:rsidRPr="00E36978" w:rsidRDefault="00000000">
      <w:r w:rsidRPr="00E36978">
        <w:t xml:space="preserve">This test applies to all types of NB-IoT FDD UE release 17 and forward of category NB1 </w:t>
      </w:r>
      <w:r w:rsidRPr="00E36978">
        <w:rPr>
          <w:rFonts w:hint="eastAsia"/>
        </w:rPr>
        <w:t>and</w:t>
      </w:r>
      <w:r w:rsidRPr="00E36978">
        <w:t xml:space="preserve">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ins w:id="3733" w:author="1800" w:date="2024-03-22T13:30:00Z">
        <w:r w:rsidR="005317C2">
          <w:t>satellite access operation</w:t>
        </w:r>
      </w:ins>
      <w:del w:id="3734" w:author="1800" w:date="2024-03-22T13:30:00Z">
        <w:r w:rsidRPr="00E36978" w:rsidDel="005317C2">
          <w:rPr>
            <w:rFonts w:hint="eastAsia"/>
          </w:rPr>
          <w:delText>IOT</w:delText>
        </w:r>
        <w:r w:rsidRPr="00E36978" w:rsidDel="005317C2">
          <w:delText xml:space="preserve"> </w:delText>
        </w:r>
        <w:r w:rsidRPr="00E36978" w:rsidDel="005317C2">
          <w:rPr>
            <w:rFonts w:hint="eastAsia"/>
          </w:rPr>
          <w:delText>NTN</w:delText>
        </w:r>
      </w:del>
      <w:r w:rsidRPr="00E36978">
        <w:t>.</w:t>
      </w:r>
    </w:p>
    <w:p w14:paraId="6387C023" w14:textId="77777777" w:rsidR="00524A5D" w:rsidRPr="00E36978" w:rsidRDefault="00000000">
      <w:pPr>
        <w:pStyle w:val="H6"/>
        <w:rPr>
          <w:snapToGrid w:val="0"/>
          <w:kern w:val="2"/>
        </w:rPr>
      </w:pPr>
      <w:r w:rsidRPr="00E36978">
        <w:rPr>
          <w:snapToGrid w:val="0"/>
          <w:kern w:val="2"/>
        </w:rPr>
        <w:lastRenderedPageBreak/>
        <w:t>8.3.1.1.2.3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69E2F2C7" w14:textId="77777777" w:rsidR="00524A5D" w:rsidRPr="00E36978" w:rsidRDefault="00000000">
      <w:r w:rsidRPr="00E36978">
        <w:t>The requirements are specified in Table 8.3.1.1.2.3-2, with the addition of the parameters in Table 8.3.1.1.2.3-1 and the downlink physical channel setup according to Annex C.3.2. Using this configuration the fraction of maximum throughput percentage shall meet or exceed the minimum requirements specified in Table 8.3.1.1.2.3-2 for the specified SNR.</w:t>
      </w:r>
    </w:p>
    <w:p w14:paraId="4288A3FE" w14:textId="77777777" w:rsidR="00524A5D" w:rsidRPr="00E36978" w:rsidRDefault="00000000">
      <w:pPr>
        <w:pStyle w:val="TH"/>
      </w:pPr>
      <w:r w:rsidRPr="00E36978">
        <w:t>Table 8.3.1.1.2.3-1: Test Parameters for NPDSCH under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81"/>
        <w:gridCol w:w="1685"/>
        <w:gridCol w:w="1858"/>
      </w:tblGrid>
      <w:tr w:rsidR="00524A5D" w:rsidRPr="00E36978" w14:paraId="35BA31B9" w14:textId="77777777">
        <w:trPr>
          <w:cantSplit/>
          <w:jc w:val="center"/>
        </w:trPr>
        <w:tc>
          <w:tcPr>
            <w:tcW w:w="3224" w:type="dxa"/>
            <w:tcBorders>
              <w:top w:val="single" w:sz="4" w:space="0" w:color="auto"/>
              <w:left w:val="single" w:sz="4" w:space="0" w:color="auto"/>
              <w:bottom w:val="single" w:sz="4" w:space="0" w:color="auto"/>
              <w:right w:val="single" w:sz="4" w:space="0" w:color="auto"/>
            </w:tcBorders>
            <w:vAlign w:val="center"/>
          </w:tcPr>
          <w:p w14:paraId="0F08301A" w14:textId="77777777" w:rsidR="00524A5D" w:rsidRPr="00E36978" w:rsidRDefault="00000000">
            <w:pPr>
              <w:pStyle w:val="TAH"/>
              <w:rPr>
                <w:kern w:val="2"/>
              </w:rPr>
            </w:pPr>
            <w:bookmarkStart w:id="3735" w:name="MCCQCTEMPBM_00000154"/>
            <w:r w:rsidRPr="00E36978">
              <w:rPr>
                <w:kern w:val="2"/>
              </w:rPr>
              <w:t>Parameter</w:t>
            </w:r>
          </w:p>
        </w:tc>
        <w:tc>
          <w:tcPr>
            <w:tcW w:w="3066" w:type="dxa"/>
            <w:gridSpan w:val="2"/>
            <w:tcBorders>
              <w:top w:val="single" w:sz="4" w:space="0" w:color="auto"/>
              <w:left w:val="single" w:sz="4" w:space="0" w:color="auto"/>
              <w:bottom w:val="single" w:sz="4" w:space="0" w:color="auto"/>
              <w:right w:val="single" w:sz="4" w:space="0" w:color="auto"/>
            </w:tcBorders>
            <w:vAlign w:val="center"/>
          </w:tcPr>
          <w:p w14:paraId="482A0D57" w14:textId="77777777" w:rsidR="00524A5D" w:rsidRPr="00E36978" w:rsidRDefault="00000000">
            <w:pPr>
              <w:pStyle w:val="TAH"/>
              <w:rPr>
                <w:rFonts w:eastAsia="?? ??"/>
                <w:kern w:val="2"/>
              </w:rPr>
            </w:pPr>
            <w:r w:rsidRPr="00E36978">
              <w:rPr>
                <w:rFonts w:eastAsia="?? ??"/>
                <w:kern w:val="2"/>
              </w:rPr>
              <w:t>Unit</w:t>
            </w:r>
          </w:p>
        </w:tc>
        <w:tc>
          <w:tcPr>
            <w:tcW w:w="1858" w:type="dxa"/>
            <w:tcBorders>
              <w:top w:val="single" w:sz="4" w:space="0" w:color="auto"/>
              <w:left w:val="single" w:sz="4" w:space="0" w:color="auto"/>
              <w:bottom w:val="single" w:sz="4" w:space="0" w:color="auto"/>
              <w:right w:val="single" w:sz="4" w:space="0" w:color="auto"/>
            </w:tcBorders>
            <w:vAlign w:val="center"/>
          </w:tcPr>
          <w:p w14:paraId="104EAFC7" w14:textId="77777777" w:rsidR="00524A5D" w:rsidRPr="00E36978" w:rsidRDefault="00000000">
            <w:pPr>
              <w:pStyle w:val="TAH"/>
              <w:rPr>
                <w:rFonts w:eastAsia="?? ??"/>
                <w:kern w:val="2"/>
              </w:rPr>
            </w:pPr>
            <w:r w:rsidRPr="00E36978">
              <w:rPr>
                <w:rFonts w:eastAsia="?? ??"/>
                <w:kern w:val="2"/>
              </w:rPr>
              <w:t>Test 1</w:t>
            </w:r>
            <w:r w:rsidRPr="00E36978">
              <w:rPr>
                <w:kern w:val="2"/>
              </w:rPr>
              <w:t>, 2</w:t>
            </w:r>
          </w:p>
        </w:tc>
      </w:tr>
      <w:tr w:rsidR="00524A5D" w:rsidRPr="00E36978" w14:paraId="4CC0973A" w14:textId="77777777">
        <w:trPr>
          <w:cantSplit/>
          <w:trHeight w:val="225"/>
          <w:jc w:val="center"/>
        </w:trPr>
        <w:tc>
          <w:tcPr>
            <w:tcW w:w="3224" w:type="dxa"/>
            <w:vMerge w:val="restart"/>
            <w:tcBorders>
              <w:left w:val="single" w:sz="4" w:space="0" w:color="auto"/>
              <w:right w:val="single" w:sz="4" w:space="0" w:color="auto"/>
            </w:tcBorders>
            <w:vAlign w:val="center"/>
          </w:tcPr>
          <w:p w14:paraId="4312442C" w14:textId="77777777" w:rsidR="00524A5D" w:rsidRPr="00E36978" w:rsidRDefault="00000000">
            <w:pPr>
              <w:pStyle w:val="TAC"/>
              <w:rPr>
                <w:kern w:val="2"/>
                <w:position w:val="-12"/>
              </w:rPr>
            </w:pPr>
            <w:r w:rsidRPr="00E36978">
              <w:rPr>
                <w:noProof/>
                <w:kern w:val="2"/>
                <w:position w:val="-12"/>
              </w:rPr>
              <w:drawing>
                <wp:inline distT="0" distB="0" distL="0" distR="0" wp14:anchorId="797BD4A1" wp14:editId="1E990D51">
                  <wp:extent cx="247650" cy="222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47650" cy="222250"/>
                          </a:xfrm>
                          <a:prstGeom prst="rect">
                            <a:avLst/>
                          </a:prstGeom>
                          <a:noFill/>
                          <a:ln>
                            <a:noFill/>
                          </a:ln>
                        </pic:spPr>
                      </pic:pic>
                    </a:graphicData>
                  </a:graphic>
                </wp:inline>
              </w:drawing>
            </w:r>
            <w:r w:rsidRPr="00E36978">
              <w:rPr>
                <w:kern w:val="2"/>
              </w:rPr>
              <w:t>at antenna port</w:t>
            </w:r>
          </w:p>
        </w:tc>
        <w:tc>
          <w:tcPr>
            <w:tcW w:w="1381" w:type="dxa"/>
            <w:tcBorders>
              <w:top w:val="single" w:sz="4" w:space="0" w:color="auto"/>
              <w:left w:val="single" w:sz="4" w:space="0" w:color="auto"/>
              <w:bottom w:val="single" w:sz="4" w:space="0" w:color="auto"/>
              <w:right w:val="single" w:sz="4" w:space="0" w:color="auto"/>
            </w:tcBorders>
            <w:vAlign w:val="center"/>
          </w:tcPr>
          <w:p w14:paraId="2ECE2E24" w14:textId="77777777" w:rsidR="00524A5D" w:rsidRPr="00E36978" w:rsidRDefault="00000000">
            <w:pPr>
              <w:pStyle w:val="TAC"/>
            </w:pPr>
            <w:r w:rsidRPr="00E36978">
              <w:rPr>
                <w:noProof/>
              </w:rPr>
              <w:drawing>
                <wp:inline distT="0" distB="0" distL="0" distR="0" wp14:anchorId="70A09465" wp14:editId="5B69DAD4">
                  <wp:extent cx="2603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60350" cy="184150"/>
                          </a:xfrm>
                          <a:prstGeom prst="rect">
                            <a:avLst/>
                          </a:prstGeom>
                          <a:noFill/>
                          <a:ln>
                            <a:noFill/>
                          </a:ln>
                        </pic:spPr>
                      </pic:pic>
                    </a:graphicData>
                  </a:graphic>
                </wp:inline>
              </w:drawing>
            </w:r>
          </w:p>
        </w:tc>
        <w:tc>
          <w:tcPr>
            <w:tcW w:w="1685" w:type="dxa"/>
            <w:tcBorders>
              <w:top w:val="single" w:sz="4" w:space="0" w:color="auto"/>
              <w:left w:val="single" w:sz="4" w:space="0" w:color="auto"/>
              <w:right w:val="single" w:sz="4" w:space="0" w:color="auto"/>
            </w:tcBorders>
            <w:vAlign w:val="center"/>
          </w:tcPr>
          <w:p w14:paraId="36CCF2F8" w14:textId="77777777" w:rsidR="00524A5D" w:rsidRPr="00E36978" w:rsidRDefault="00000000">
            <w:pPr>
              <w:pStyle w:val="TAC"/>
              <w:rPr>
                <w:rFonts w:eastAsia="?? ??"/>
                <w:kern w:val="2"/>
              </w:rPr>
            </w:pPr>
            <w:r w:rsidRPr="00E36978">
              <w:rPr>
                <w:rFonts w:eastAsia="?? ??"/>
                <w:kern w:val="2"/>
              </w:rPr>
              <w:t>dBm/15kHz</w:t>
            </w:r>
          </w:p>
        </w:tc>
        <w:tc>
          <w:tcPr>
            <w:tcW w:w="1858" w:type="dxa"/>
            <w:tcBorders>
              <w:top w:val="single" w:sz="4" w:space="0" w:color="auto"/>
              <w:left w:val="single" w:sz="4" w:space="0" w:color="auto"/>
              <w:right w:val="single" w:sz="4" w:space="0" w:color="auto"/>
            </w:tcBorders>
            <w:vAlign w:val="center"/>
          </w:tcPr>
          <w:p w14:paraId="6F91F067" w14:textId="77777777" w:rsidR="00524A5D" w:rsidRPr="00E36978" w:rsidRDefault="00000000">
            <w:pPr>
              <w:pStyle w:val="TAC"/>
              <w:rPr>
                <w:rFonts w:cs="v5.0.0"/>
                <w:kern w:val="2"/>
              </w:rPr>
            </w:pPr>
            <w:r w:rsidRPr="00E36978">
              <w:rPr>
                <w:rFonts w:eastAsia="?? ??" w:cs="v5.0.0"/>
                <w:kern w:val="2"/>
              </w:rPr>
              <w:t>-9</w:t>
            </w:r>
            <w:r w:rsidRPr="00E36978">
              <w:rPr>
                <w:rFonts w:cs="v5.0.0"/>
                <w:kern w:val="2"/>
              </w:rPr>
              <w:t>3 (Note 1)</w:t>
            </w:r>
          </w:p>
        </w:tc>
      </w:tr>
      <w:tr w:rsidR="00524A5D" w:rsidRPr="00E36978" w14:paraId="17DE110E" w14:textId="77777777">
        <w:trPr>
          <w:cantSplit/>
          <w:trHeight w:val="225"/>
          <w:jc w:val="center"/>
        </w:trPr>
        <w:tc>
          <w:tcPr>
            <w:tcW w:w="3224" w:type="dxa"/>
            <w:vMerge/>
            <w:tcBorders>
              <w:left w:val="single" w:sz="4" w:space="0" w:color="auto"/>
              <w:bottom w:val="single" w:sz="4" w:space="0" w:color="auto"/>
              <w:right w:val="single" w:sz="4" w:space="0" w:color="auto"/>
            </w:tcBorders>
            <w:vAlign w:val="center"/>
          </w:tcPr>
          <w:p w14:paraId="137676FF" w14:textId="77777777" w:rsidR="00524A5D" w:rsidRPr="00E36978" w:rsidRDefault="00524A5D">
            <w:pPr>
              <w:keepNext/>
              <w:keepLines/>
              <w:spacing w:after="0"/>
              <w:jc w:val="center"/>
              <w:rPr>
                <w:rFonts w:ascii="Arial" w:hAnsi="Arial" w:cs="Arial"/>
                <w:kern w:val="2"/>
                <w:position w:val="-12"/>
                <w:sz w:val="18"/>
              </w:rPr>
            </w:pPr>
          </w:p>
        </w:tc>
        <w:tc>
          <w:tcPr>
            <w:tcW w:w="1381" w:type="dxa"/>
            <w:tcBorders>
              <w:top w:val="single" w:sz="4" w:space="0" w:color="auto"/>
              <w:left w:val="single" w:sz="4" w:space="0" w:color="auto"/>
              <w:bottom w:val="single" w:sz="4" w:space="0" w:color="auto"/>
              <w:right w:val="single" w:sz="4" w:space="0" w:color="auto"/>
            </w:tcBorders>
            <w:vAlign w:val="center"/>
          </w:tcPr>
          <w:p w14:paraId="42BFCFD5" w14:textId="77777777" w:rsidR="00524A5D" w:rsidRPr="00E36978" w:rsidRDefault="00000000">
            <w:pPr>
              <w:pStyle w:val="TAC"/>
            </w:pPr>
            <w:r w:rsidRPr="00E36978">
              <w:rPr>
                <w:noProof/>
              </w:rPr>
              <w:drawing>
                <wp:inline distT="0" distB="0" distL="0" distR="0" wp14:anchorId="06FCE5D7" wp14:editId="2F0A0F05">
                  <wp:extent cx="28575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5750" cy="184150"/>
                          </a:xfrm>
                          <a:prstGeom prst="rect">
                            <a:avLst/>
                          </a:prstGeom>
                          <a:noFill/>
                          <a:ln>
                            <a:noFill/>
                          </a:ln>
                        </pic:spPr>
                      </pic:pic>
                    </a:graphicData>
                  </a:graphic>
                </wp:inline>
              </w:drawing>
            </w:r>
          </w:p>
        </w:tc>
        <w:tc>
          <w:tcPr>
            <w:tcW w:w="1685" w:type="dxa"/>
            <w:tcBorders>
              <w:left w:val="single" w:sz="4" w:space="0" w:color="auto"/>
              <w:bottom w:val="single" w:sz="4" w:space="0" w:color="auto"/>
              <w:right w:val="single" w:sz="4" w:space="0" w:color="auto"/>
            </w:tcBorders>
            <w:vAlign w:val="center"/>
          </w:tcPr>
          <w:p w14:paraId="5394E4E3" w14:textId="77777777" w:rsidR="00524A5D" w:rsidRPr="00E36978" w:rsidRDefault="00000000">
            <w:pPr>
              <w:pStyle w:val="TAC"/>
              <w:rPr>
                <w:rFonts w:eastAsia="?? ??"/>
                <w:kern w:val="2"/>
              </w:rPr>
            </w:pPr>
            <w:r w:rsidRPr="00E36978">
              <w:rPr>
                <w:rFonts w:eastAsia="?? ??"/>
                <w:kern w:val="2"/>
              </w:rPr>
              <w:t>dBm/15kHz</w:t>
            </w:r>
          </w:p>
        </w:tc>
        <w:tc>
          <w:tcPr>
            <w:tcW w:w="1858" w:type="dxa"/>
            <w:tcBorders>
              <w:left w:val="single" w:sz="4" w:space="0" w:color="auto"/>
              <w:bottom w:val="single" w:sz="4" w:space="0" w:color="auto"/>
              <w:right w:val="single" w:sz="4" w:space="0" w:color="auto"/>
            </w:tcBorders>
            <w:vAlign w:val="center"/>
          </w:tcPr>
          <w:p w14:paraId="121DAF63" w14:textId="77777777" w:rsidR="00524A5D" w:rsidRPr="00E36978" w:rsidRDefault="00000000">
            <w:pPr>
              <w:pStyle w:val="TAC"/>
              <w:rPr>
                <w:rFonts w:eastAsia="?? ??" w:cs="v5.0.0"/>
                <w:kern w:val="2"/>
              </w:rPr>
            </w:pPr>
            <w:r w:rsidRPr="00E36978">
              <w:rPr>
                <w:rFonts w:eastAsia="?? ??" w:cs="v5.0.0"/>
                <w:kern w:val="2"/>
              </w:rPr>
              <w:t>-9</w:t>
            </w:r>
            <w:r w:rsidRPr="00E36978">
              <w:rPr>
                <w:rFonts w:cs="v5.0.0"/>
                <w:kern w:val="2"/>
              </w:rPr>
              <w:t>9 (Note 2)</w:t>
            </w:r>
          </w:p>
        </w:tc>
      </w:tr>
      <w:tr w:rsidR="00524A5D" w:rsidRPr="00E36978" w14:paraId="693B1DDD"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3D410061" w14:textId="77777777" w:rsidR="00524A5D" w:rsidRPr="00E36978" w:rsidRDefault="00000000">
            <w:pPr>
              <w:pStyle w:val="TAC"/>
              <w:rPr>
                <w:bCs/>
                <w:i/>
              </w:rPr>
            </w:pPr>
            <w:r w:rsidRPr="00E36978">
              <w:rPr>
                <w:kern w:val="2"/>
              </w:rPr>
              <w:t>NPDCCH repetition number</w:t>
            </w:r>
          </w:p>
        </w:tc>
        <w:tc>
          <w:tcPr>
            <w:tcW w:w="1685" w:type="dxa"/>
            <w:tcBorders>
              <w:top w:val="single" w:sz="4" w:space="0" w:color="auto"/>
              <w:left w:val="single" w:sz="4" w:space="0" w:color="auto"/>
              <w:bottom w:val="single" w:sz="4" w:space="0" w:color="auto"/>
              <w:right w:val="single" w:sz="4" w:space="0" w:color="auto"/>
            </w:tcBorders>
            <w:vAlign w:val="center"/>
          </w:tcPr>
          <w:p w14:paraId="01B86F38" w14:textId="77777777" w:rsidR="00524A5D" w:rsidRPr="00E36978" w:rsidRDefault="00000000">
            <w:pPr>
              <w:pStyle w:val="TAC"/>
              <w:rPr>
                <w:rFonts w:eastAsia="?? ??"/>
                <w:kern w:val="2"/>
              </w:rPr>
            </w:pPr>
            <w:r w:rsidRPr="00E36978">
              <w:rPr>
                <w:kern w:val="2"/>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1B8F72FD" w14:textId="77777777" w:rsidR="00524A5D" w:rsidRPr="00E36978" w:rsidRDefault="00000000">
            <w:pPr>
              <w:pStyle w:val="TAC"/>
              <w:rPr>
                <w:kern w:val="2"/>
              </w:rPr>
            </w:pPr>
            <w:r w:rsidRPr="00E36978">
              <w:rPr>
                <w:kern w:val="2"/>
              </w:rPr>
              <w:t>32 for Test 1; 256 for Test 2.</w:t>
            </w:r>
          </w:p>
        </w:tc>
      </w:tr>
      <w:tr w:rsidR="00524A5D" w:rsidRPr="00E36978" w14:paraId="685EBC78"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BF5A2D8" w14:textId="77777777" w:rsidR="00524A5D" w:rsidRPr="00E36978" w:rsidRDefault="00000000">
            <w:pPr>
              <w:pStyle w:val="TAC"/>
              <w:rPr>
                <w:kern w:val="2"/>
              </w:rPr>
            </w:pPr>
            <w:r w:rsidRPr="00E36978">
              <w:rPr>
                <w:noProof/>
                <w:position w:val="-12"/>
              </w:rPr>
              <w:drawing>
                <wp:inline distT="0" distB="0" distL="0" distR="0" wp14:anchorId="2FEF0936" wp14:editId="004120A8">
                  <wp:extent cx="304800" cy="2413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04800" cy="241300"/>
                          </a:xfrm>
                          <a:prstGeom prst="rect">
                            <a:avLst/>
                          </a:prstGeom>
                          <a:noFill/>
                          <a:ln>
                            <a:noFill/>
                          </a:ln>
                        </pic:spPr>
                      </pic:pic>
                    </a:graphicData>
                  </a:graphic>
                </wp:inline>
              </w:drawing>
            </w:r>
            <w:r w:rsidRPr="00E36978">
              <w:rPr>
                <w:b/>
              </w:rPr>
              <w:t xml:space="preserve"> </w:t>
            </w:r>
            <w:r w:rsidRPr="00E36978">
              <w:t>(</w:t>
            </w:r>
            <w:r w:rsidRPr="00E36978">
              <w:rPr>
                <w:i/>
              </w:rPr>
              <w:t>npdcch-NumRepetitions-r13</w:t>
            </w:r>
            <w:r w:rsidRPr="00E36978">
              <w:t>)</w:t>
            </w:r>
          </w:p>
        </w:tc>
        <w:tc>
          <w:tcPr>
            <w:tcW w:w="1685" w:type="dxa"/>
            <w:tcBorders>
              <w:top w:val="single" w:sz="4" w:space="0" w:color="auto"/>
              <w:left w:val="single" w:sz="4" w:space="0" w:color="auto"/>
              <w:bottom w:val="single" w:sz="4" w:space="0" w:color="auto"/>
              <w:right w:val="single" w:sz="4" w:space="0" w:color="auto"/>
            </w:tcBorders>
            <w:vAlign w:val="center"/>
          </w:tcPr>
          <w:p w14:paraId="3975001A" w14:textId="77777777" w:rsidR="00524A5D" w:rsidRPr="00E36978" w:rsidRDefault="00000000">
            <w:pPr>
              <w:pStyle w:val="TAC"/>
              <w:rPr>
                <w:kern w:val="2"/>
              </w:rPr>
            </w:pPr>
            <w:r w:rsidRPr="00E36978">
              <w:rPr>
                <w:kern w:val="2"/>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5891B1CC" w14:textId="77777777" w:rsidR="00524A5D" w:rsidRPr="00E36978" w:rsidRDefault="00000000">
            <w:pPr>
              <w:pStyle w:val="TAC"/>
              <w:rPr>
                <w:kern w:val="2"/>
              </w:rPr>
            </w:pPr>
            <w:r w:rsidRPr="00E36978">
              <w:rPr>
                <w:kern w:val="2"/>
              </w:rPr>
              <w:t>64 for Test 1; 512 for Test 2.</w:t>
            </w:r>
          </w:p>
        </w:tc>
      </w:tr>
      <w:tr w:rsidR="00524A5D" w:rsidRPr="00E36978" w14:paraId="097A9C6E"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5712DE0" w14:textId="77777777" w:rsidR="00524A5D" w:rsidRPr="00E36978" w:rsidRDefault="00000000">
            <w:pPr>
              <w:pStyle w:val="TAC"/>
              <w:rPr>
                <w:position w:val="-12"/>
              </w:rPr>
            </w:pPr>
            <w:r w:rsidRPr="00E36978">
              <w:rPr>
                <w:position w:val="-6"/>
                <w:lang w:eastAsia="ko-KR"/>
              </w:rPr>
              <w:object w:dxaOrig="264" w:dyaOrig="264" w14:anchorId="5D8E7DCF">
                <v:shape id="_x0000_i1087" type="#_x0000_t75" style="width:13.5pt;height:13.5pt" o:ole="">
                  <v:imagedata r:id="rId119" o:title=""/>
                </v:shape>
                <o:OLEObject Type="Embed" ProgID="Equation.3" ShapeID="_x0000_i1087" DrawAspect="Content" ObjectID="_1772641793" r:id="rId122"/>
              </w:object>
            </w:r>
            <w:r w:rsidRPr="00E36978">
              <w:t>(</w:t>
            </w:r>
            <w:r w:rsidRPr="00E36978">
              <w:rPr>
                <w:rFonts w:cs="Arial"/>
                <w:i/>
              </w:rPr>
              <w:t>nPDCCH-startSF-USS-r13</w:t>
            </w:r>
            <w:r w:rsidRPr="00E36978">
              <w:rPr>
                <w:rFonts w:cs="Arial"/>
                <w:b/>
              </w:rPr>
              <w:t>)</w:t>
            </w:r>
          </w:p>
        </w:tc>
        <w:tc>
          <w:tcPr>
            <w:tcW w:w="1685" w:type="dxa"/>
            <w:tcBorders>
              <w:top w:val="single" w:sz="4" w:space="0" w:color="auto"/>
              <w:left w:val="single" w:sz="4" w:space="0" w:color="auto"/>
              <w:bottom w:val="single" w:sz="4" w:space="0" w:color="auto"/>
              <w:right w:val="single" w:sz="4" w:space="0" w:color="auto"/>
            </w:tcBorders>
            <w:vAlign w:val="center"/>
          </w:tcPr>
          <w:p w14:paraId="31F99B87" w14:textId="77777777" w:rsidR="00524A5D" w:rsidRPr="00E36978" w:rsidRDefault="00524A5D">
            <w:pPr>
              <w:pStyle w:val="TAC"/>
              <w:rPr>
                <w:kern w:val="2"/>
              </w:rPr>
            </w:pPr>
          </w:p>
        </w:tc>
        <w:tc>
          <w:tcPr>
            <w:tcW w:w="1858" w:type="dxa"/>
            <w:tcBorders>
              <w:top w:val="single" w:sz="4" w:space="0" w:color="auto"/>
              <w:left w:val="single" w:sz="4" w:space="0" w:color="auto"/>
              <w:bottom w:val="single" w:sz="4" w:space="0" w:color="auto"/>
              <w:right w:val="single" w:sz="4" w:space="0" w:color="auto"/>
            </w:tcBorders>
            <w:vAlign w:val="center"/>
          </w:tcPr>
          <w:p w14:paraId="4FD069E0" w14:textId="77777777" w:rsidR="00524A5D" w:rsidRPr="00E36978" w:rsidRDefault="00000000">
            <w:pPr>
              <w:pStyle w:val="TAC"/>
              <w:rPr>
                <w:kern w:val="2"/>
              </w:rPr>
            </w:pPr>
            <w:r w:rsidRPr="00E36978">
              <w:rPr>
                <w:rFonts w:cs="Arial"/>
                <w:kern w:val="2"/>
              </w:rPr>
              <w:t>1.5</w:t>
            </w:r>
          </w:p>
        </w:tc>
      </w:tr>
      <w:tr w:rsidR="00524A5D" w:rsidRPr="00E36978" w14:paraId="512915B9" w14:textId="77777777">
        <w:trPr>
          <w:cantSplit/>
          <w:trHeight w:val="273"/>
          <w:jc w:val="center"/>
        </w:trPr>
        <w:tc>
          <w:tcPr>
            <w:tcW w:w="8148" w:type="dxa"/>
            <w:gridSpan w:val="4"/>
            <w:tcBorders>
              <w:top w:val="single" w:sz="4" w:space="0" w:color="auto"/>
              <w:left w:val="single" w:sz="4" w:space="0" w:color="auto"/>
              <w:bottom w:val="single" w:sz="4" w:space="0" w:color="auto"/>
              <w:right w:val="single" w:sz="4" w:space="0" w:color="auto"/>
            </w:tcBorders>
          </w:tcPr>
          <w:p w14:paraId="3FCFEA93" w14:textId="77777777" w:rsidR="00524A5D" w:rsidRPr="00E36978" w:rsidRDefault="00000000">
            <w:pPr>
              <w:pStyle w:val="TAN"/>
              <w:rPr>
                <w:kern w:val="2"/>
              </w:rPr>
            </w:pPr>
            <w:r w:rsidRPr="00E36978">
              <w:rPr>
                <w:kern w:val="2"/>
              </w:rPr>
              <w:t>Note 1:</w:t>
            </w:r>
            <w:r w:rsidRPr="00E36978">
              <w:rPr>
                <w:kern w:val="2"/>
              </w:rPr>
              <w:tab/>
            </w:r>
            <w:r w:rsidRPr="00E36978">
              <w:rPr>
                <w:rFonts w:cs="Arial"/>
              </w:rPr>
              <w:t>This noise is applied to all subframes from the end of the NPDCCH to the end of the following NPDSCH transmission</w:t>
            </w:r>
            <w:r w:rsidRPr="00E36978">
              <w:rPr>
                <w:rFonts w:cs="Arial"/>
                <w:kern w:val="2"/>
              </w:rPr>
              <w:t>;</w:t>
            </w:r>
          </w:p>
          <w:p w14:paraId="2666CF3D" w14:textId="77777777" w:rsidR="00524A5D" w:rsidRPr="00E36978" w:rsidRDefault="00000000">
            <w:pPr>
              <w:pStyle w:val="TAN"/>
              <w:rPr>
                <w:kern w:val="2"/>
              </w:rPr>
            </w:pPr>
            <w:r w:rsidRPr="00E36978">
              <w:t>Note 2:</w:t>
            </w:r>
            <w:r w:rsidRPr="00E36978">
              <w:rPr>
                <w:kern w:val="2"/>
              </w:rPr>
              <w:tab/>
            </w:r>
            <w:r w:rsidRPr="00E36978">
              <w:t>This noise is applied to all subframes from the end of the NPDSCH to the end of the following NPDCCH transmission.</w:t>
            </w:r>
          </w:p>
        </w:tc>
      </w:tr>
      <w:bookmarkEnd w:id="3735"/>
    </w:tbl>
    <w:p w14:paraId="30334DBF" w14:textId="77777777" w:rsidR="00524A5D" w:rsidRPr="00E36978" w:rsidRDefault="00524A5D"/>
    <w:p w14:paraId="3B3A75AC" w14:textId="77777777" w:rsidR="00524A5D" w:rsidRPr="00E36978" w:rsidRDefault="00000000">
      <w:pPr>
        <w:pStyle w:val="TH"/>
      </w:pPr>
      <w:r w:rsidRPr="00E36978">
        <w:t>Table 8.3.1.1.2.3-2: Minimum performance under standalone</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798"/>
        <w:gridCol w:w="927"/>
        <w:gridCol w:w="927"/>
        <w:gridCol w:w="1041"/>
        <w:gridCol w:w="1041"/>
        <w:gridCol w:w="1041"/>
        <w:gridCol w:w="1327"/>
        <w:gridCol w:w="895"/>
        <w:gridCol w:w="897"/>
      </w:tblGrid>
      <w:tr w:rsidR="00524A5D" w:rsidRPr="00E36978" w14:paraId="78FF811C" w14:textId="77777777">
        <w:trPr>
          <w:trHeight w:val="207"/>
          <w:jc w:val="center"/>
        </w:trPr>
        <w:tc>
          <w:tcPr>
            <w:tcW w:w="489" w:type="pct"/>
            <w:vMerge w:val="restart"/>
            <w:tcBorders>
              <w:top w:val="single" w:sz="4" w:space="0" w:color="auto"/>
              <w:left w:val="single" w:sz="4" w:space="0" w:color="auto"/>
              <w:bottom w:val="single" w:sz="4" w:space="0" w:color="auto"/>
              <w:right w:val="single" w:sz="4" w:space="0" w:color="auto"/>
            </w:tcBorders>
            <w:vAlign w:val="center"/>
          </w:tcPr>
          <w:p w14:paraId="4CC126CB" w14:textId="77777777" w:rsidR="00524A5D" w:rsidRPr="00E36978" w:rsidRDefault="00000000">
            <w:pPr>
              <w:pStyle w:val="TAH"/>
              <w:rPr>
                <w:rFonts w:cs="Arial"/>
                <w:kern w:val="2"/>
              </w:rPr>
            </w:pPr>
            <w:bookmarkStart w:id="3736" w:name="MCCQCTEMPBM_00000155"/>
            <w:r w:rsidRPr="00E36978">
              <w:rPr>
                <w:rFonts w:cs="Arial"/>
                <w:kern w:val="2"/>
              </w:rPr>
              <w:t>Test number</w:t>
            </w:r>
          </w:p>
        </w:tc>
        <w:tc>
          <w:tcPr>
            <w:tcW w:w="405" w:type="pct"/>
            <w:vMerge w:val="restart"/>
            <w:tcBorders>
              <w:top w:val="single" w:sz="4" w:space="0" w:color="auto"/>
              <w:left w:val="single" w:sz="4" w:space="0" w:color="auto"/>
              <w:bottom w:val="single" w:sz="4" w:space="0" w:color="auto"/>
              <w:right w:val="single" w:sz="4" w:space="0" w:color="auto"/>
            </w:tcBorders>
            <w:vAlign w:val="center"/>
          </w:tcPr>
          <w:p w14:paraId="28FA1563" w14:textId="77777777" w:rsidR="00524A5D" w:rsidRPr="00E36978" w:rsidRDefault="00000000">
            <w:pPr>
              <w:pStyle w:val="TAH"/>
              <w:rPr>
                <w:rFonts w:cs="Arial"/>
                <w:kern w:val="2"/>
              </w:rPr>
            </w:pPr>
            <w:r w:rsidRPr="00E36978">
              <w:rPr>
                <w:rFonts w:cs="Arial"/>
                <w:kern w:val="2"/>
              </w:rPr>
              <w:t>Bandwidth</w:t>
            </w:r>
          </w:p>
        </w:tc>
        <w:tc>
          <w:tcPr>
            <w:tcW w:w="470" w:type="pct"/>
            <w:vMerge w:val="restart"/>
            <w:tcBorders>
              <w:top w:val="single" w:sz="4" w:space="0" w:color="auto"/>
              <w:left w:val="single" w:sz="4" w:space="0" w:color="auto"/>
              <w:right w:val="single" w:sz="4" w:space="0" w:color="auto"/>
            </w:tcBorders>
            <w:vAlign w:val="center"/>
          </w:tcPr>
          <w:p w14:paraId="1D133010" w14:textId="77777777" w:rsidR="00524A5D" w:rsidRPr="00E36978" w:rsidRDefault="00000000">
            <w:pPr>
              <w:pStyle w:val="TAH"/>
              <w:rPr>
                <w:rFonts w:cs="Arial"/>
                <w:kern w:val="2"/>
              </w:rPr>
            </w:pPr>
            <w:r w:rsidRPr="00E36978">
              <w:rPr>
                <w:rFonts w:cs="Arial"/>
                <w:kern w:val="2"/>
              </w:rPr>
              <w:t>Carrier Type</w:t>
            </w:r>
          </w:p>
        </w:tc>
        <w:tc>
          <w:tcPr>
            <w:tcW w:w="470" w:type="pct"/>
            <w:vMerge w:val="restart"/>
            <w:tcBorders>
              <w:top w:val="single" w:sz="4" w:space="0" w:color="auto"/>
              <w:left w:val="single" w:sz="4" w:space="0" w:color="auto"/>
              <w:bottom w:val="single" w:sz="4" w:space="0" w:color="auto"/>
              <w:right w:val="single" w:sz="4" w:space="0" w:color="auto"/>
            </w:tcBorders>
            <w:vAlign w:val="center"/>
          </w:tcPr>
          <w:p w14:paraId="04279907" w14:textId="77777777" w:rsidR="00524A5D" w:rsidRPr="00E36978" w:rsidRDefault="00000000">
            <w:pPr>
              <w:pStyle w:val="TAH"/>
              <w:rPr>
                <w:rFonts w:cs="Arial"/>
                <w:kern w:val="2"/>
              </w:rPr>
            </w:pPr>
            <w:r w:rsidRPr="00E36978">
              <w:rPr>
                <w:rFonts w:cs="Arial"/>
                <w:kern w:val="2"/>
              </w:rPr>
              <w:t>Reference Channel</w:t>
            </w:r>
          </w:p>
        </w:tc>
        <w:tc>
          <w:tcPr>
            <w:tcW w:w="528" w:type="pct"/>
            <w:vMerge w:val="restart"/>
            <w:tcBorders>
              <w:top w:val="single" w:sz="4" w:space="0" w:color="auto"/>
              <w:left w:val="single" w:sz="4" w:space="0" w:color="auto"/>
              <w:right w:val="single" w:sz="4" w:space="0" w:color="auto"/>
            </w:tcBorders>
            <w:vAlign w:val="center"/>
          </w:tcPr>
          <w:p w14:paraId="7E265265" w14:textId="77777777" w:rsidR="00524A5D" w:rsidRPr="00E36978" w:rsidRDefault="00000000">
            <w:pPr>
              <w:pStyle w:val="TAH"/>
              <w:rPr>
                <w:rFonts w:cs="Arial"/>
                <w:kern w:val="2"/>
              </w:rPr>
            </w:pPr>
            <w:r w:rsidRPr="00E36978">
              <w:rPr>
                <w:rFonts w:cs="Arial"/>
                <w:kern w:val="2"/>
              </w:rPr>
              <w:t>Repetition number</w:t>
            </w:r>
          </w:p>
        </w:tc>
        <w:tc>
          <w:tcPr>
            <w:tcW w:w="528" w:type="pct"/>
            <w:vMerge w:val="restart"/>
            <w:tcBorders>
              <w:top w:val="single" w:sz="4" w:space="0" w:color="auto"/>
              <w:left w:val="single" w:sz="4" w:space="0" w:color="auto"/>
              <w:right w:val="single" w:sz="4" w:space="0" w:color="auto"/>
            </w:tcBorders>
            <w:vAlign w:val="center"/>
          </w:tcPr>
          <w:p w14:paraId="1F33D704" w14:textId="77777777" w:rsidR="00524A5D" w:rsidRPr="00E36978" w:rsidRDefault="00000000">
            <w:pPr>
              <w:pStyle w:val="TAH"/>
              <w:rPr>
                <w:rFonts w:cs="Arial"/>
                <w:kern w:val="2"/>
              </w:rPr>
            </w:pPr>
            <w:r w:rsidRPr="00E36978">
              <w:rPr>
                <w:rFonts w:cs="Arial"/>
                <w:kern w:val="2"/>
              </w:rPr>
              <w:t>Propagation condition</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22CC84B4" w14:textId="77777777" w:rsidR="00524A5D" w:rsidRPr="00E36978" w:rsidRDefault="00000000">
            <w:pPr>
              <w:pStyle w:val="TAH"/>
              <w:rPr>
                <w:rFonts w:cs="Arial"/>
                <w:kern w:val="2"/>
              </w:rPr>
            </w:pPr>
            <w:r w:rsidRPr="00E36978">
              <w:rPr>
                <w:rFonts w:cs="Arial"/>
                <w:kern w:val="2"/>
              </w:rPr>
              <w:t>Number of NRS ports</w:t>
            </w:r>
          </w:p>
        </w:tc>
        <w:tc>
          <w:tcPr>
            <w:tcW w:w="1127" w:type="pct"/>
            <w:gridSpan w:val="2"/>
            <w:tcBorders>
              <w:top w:val="single" w:sz="4" w:space="0" w:color="auto"/>
              <w:left w:val="single" w:sz="4" w:space="0" w:color="auto"/>
              <w:bottom w:val="single" w:sz="4" w:space="0" w:color="auto"/>
              <w:right w:val="single" w:sz="4" w:space="0" w:color="auto"/>
            </w:tcBorders>
            <w:vAlign w:val="center"/>
          </w:tcPr>
          <w:p w14:paraId="1B0BB579" w14:textId="77777777" w:rsidR="00524A5D" w:rsidRPr="00E36978" w:rsidRDefault="00000000">
            <w:pPr>
              <w:pStyle w:val="TAH"/>
              <w:rPr>
                <w:rFonts w:cs="Arial"/>
                <w:kern w:val="2"/>
              </w:rPr>
            </w:pPr>
            <w:r w:rsidRPr="00E36978">
              <w:rPr>
                <w:rFonts w:cs="Arial"/>
                <w:kern w:val="2"/>
              </w:rPr>
              <w:t>Reference value</w:t>
            </w:r>
          </w:p>
        </w:tc>
        <w:tc>
          <w:tcPr>
            <w:tcW w:w="454" w:type="pct"/>
            <w:vMerge w:val="restart"/>
            <w:tcBorders>
              <w:top w:val="single" w:sz="4" w:space="0" w:color="auto"/>
              <w:left w:val="single" w:sz="4" w:space="0" w:color="auto"/>
              <w:right w:val="single" w:sz="4" w:space="0" w:color="auto"/>
            </w:tcBorders>
          </w:tcPr>
          <w:p w14:paraId="2B3DB2C2" w14:textId="77777777" w:rsidR="00524A5D" w:rsidRPr="00E36978" w:rsidRDefault="00000000">
            <w:pPr>
              <w:pStyle w:val="TAH"/>
              <w:rPr>
                <w:rFonts w:cs="Arial"/>
                <w:kern w:val="2"/>
              </w:rPr>
            </w:pPr>
            <w:r w:rsidRPr="00E36978">
              <w:rPr>
                <w:rFonts w:cs="Arial"/>
                <w:kern w:val="2"/>
              </w:rPr>
              <w:t>UE Category</w:t>
            </w:r>
          </w:p>
        </w:tc>
      </w:tr>
      <w:tr w:rsidR="00524A5D" w:rsidRPr="00E36978" w14:paraId="5D6D0B09" w14:textId="77777777">
        <w:trPr>
          <w:trHeight w:val="207"/>
          <w:jc w:val="center"/>
        </w:trPr>
        <w:tc>
          <w:tcPr>
            <w:tcW w:w="489" w:type="pct"/>
            <w:vMerge/>
            <w:tcBorders>
              <w:top w:val="single" w:sz="4" w:space="0" w:color="auto"/>
              <w:left w:val="single" w:sz="4" w:space="0" w:color="auto"/>
              <w:bottom w:val="single" w:sz="4" w:space="0" w:color="auto"/>
              <w:right w:val="single" w:sz="4" w:space="0" w:color="auto"/>
            </w:tcBorders>
            <w:vAlign w:val="center"/>
          </w:tcPr>
          <w:p w14:paraId="7D08F7B2" w14:textId="77777777" w:rsidR="00524A5D" w:rsidRPr="00E36978" w:rsidRDefault="00524A5D">
            <w:pPr>
              <w:pStyle w:val="TAH"/>
              <w:rPr>
                <w:rFonts w:cs="Arial"/>
                <w:kern w:val="2"/>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5C13507D" w14:textId="77777777" w:rsidR="00524A5D" w:rsidRPr="00E36978" w:rsidRDefault="00524A5D">
            <w:pPr>
              <w:pStyle w:val="TAH"/>
              <w:rPr>
                <w:rFonts w:cs="Arial"/>
                <w:kern w:val="2"/>
              </w:rPr>
            </w:pPr>
          </w:p>
        </w:tc>
        <w:tc>
          <w:tcPr>
            <w:tcW w:w="470" w:type="pct"/>
            <w:vMerge/>
            <w:tcBorders>
              <w:left w:val="single" w:sz="4" w:space="0" w:color="auto"/>
              <w:bottom w:val="single" w:sz="4" w:space="0" w:color="auto"/>
              <w:right w:val="single" w:sz="4" w:space="0" w:color="auto"/>
            </w:tcBorders>
            <w:vAlign w:val="center"/>
          </w:tcPr>
          <w:p w14:paraId="6C03A9BE" w14:textId="77777777" w:rsidR="00524A5D" w:rsidRPr="00E36978" w:rsidRDefault="00524A5D">
            <w:pPr>
              <w:pStyle w:val="TAH"/>
              <w:rPr>
                <w:rFonts w:cs="Arial"/>
                <w:kern w:val="2"/>
              </w:rPr>
            </w:pPr>
          </w:p>
        </w:tc>
        <w:tc>
          <w:tcPr>
            <w:tcW w:w="470" w:type="pct"/>
            <w:vMerge/>
            <w:tcBorders>
              <w:top w:val="single" w:sz="4" w:space="0" w:color="auto"/>
              <w:left w:val="single" w:sz="4" w:space="0" w:color="auto"/>
              <w:bottom w:val="single" w:sz="4" w:space="0" w:color="auto"/>
              <w:right w:val="single" w:sz="4" w:space="0" w:color="auto"/>
            </w:tcBorders>
            <w:vAlign w:val="center"/>
          </w:tcPr>
          <w:p w14:paraId="6393D229" w14:textId="77777777" w:rsidR="00524A5D" w:rsidRPr="00E36978" w:rsidRDefault="00524A5D">
            <w:pPr>
              <w:pStyle w:val="TAH"/>
              <w:rPr>
                <w:rFonts w:cs="Arial"/>
                <w:kern w:val="2"/>
              </w:rPr>
            </w:pPr>
          </w:p>
        </w:tc>
        <w:tc>
          <w:tcPr>
            <w:tcW w:w="528" w:type="pct"/>
            <w:vMerge/>
            <w:tcBorders>
              <w:left w:val="single" w:sz="4" w:space="0" w:color="auto"/>
              <w:bottom w:val="single" w:sz="4" w:space="0" w:color="auto"/>
              <w:right w:val="single" w:sz="4" w:space="0" w:color="auto"/>
            </w:tcBorders>
            <w:vAlign w:val="center"/>
          </w:tcPr>
          <w:p w14:paraId="38F25DB7" w14:textId="77777777" w:rsidR="00524A5D" w:rsidRPr="00E36978" w:rsidRDefault="00524A5D">
            <w:pPr>
              <w:pStyle w:val="TAH"/>
              <w:rPr>
                <w:rFonts w:cs="Arial"/>
                <w:kern w:val="2"/>
              </w:rPr>
            </w:pPr>
          </w:p>
        </w:tc>
        <w:tc>
          <w:tcPr>
            <w:tcW w:w="528" w:type="pct"/>
            <w:vMerge/>
            <w:tcBorders>
              <w:left w:val="single" w:sz="4" w:space="0" w:color="auto"/>
              <w:bottom w:val="single" w:sz="4" w:space="0" w:color="auto"/>
              <w:right w:val="single" w:sz="4" w:space="0" w:color="auto"/>
            </w:tcBorders>
            <w:vAlign w:val="center"/>
          </w:tcPr>
          <w:p w14:paraId="450201C2" w14:textId="77777777" w:rsidR="00524A5D" w:rsidRPr="00E36978" w:rsidRDefault="00524A5D">
            <w:pPr>
              <w:pStyle w:val="TAH"/>
              <w:rPr>
                <w:rFonts w:cs="Arial"/>
                <w:kern w:val="2"/>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90A45DE" w14:textId="77777777" w:rsidR="00524A5D" w:rsidRPr="00E36978" w:rsidRDefault="00524A5D">
            <w:pPr>
              <w:pStyle w:val="TAH"/>
              <w:rPr>
                <w:rFonts w:cs="Arial"/>
                <w:kern w:val="2"/>
              </w:rPr>
            </w:pPr>
          </w:p>
        </w:tc>
        <w:tc>
          <w:tcPr>
            <w:tcW w:w="673" w:type="pct"/>
            <w:tcBorders>
              <w:top w:val="single" w:sz="4" w:space="0" w:color="auto"/>
              <w:left w:val="single" w:sz="4" w:space="0" w:color="auto"/>
              <w:bottom w:val="single" w:sz="4" w:space="0" w:color="auto"/>
              <w:right w:val="single" w:sz="4" w:space="0" w:color="auto"/>
            </w:tcBorders>
            <w:vAlign w:val="center"/>
          </w:tcPr>
          <w:p w14:paraId="1A27400D" w14:textId="77777777" w:rsidR="00524A5D" w:rsidRPr="00E36978" w:rsidRDefault="00000000">
            <w:pPr>
              <w:pStyle w:val="TAH"/>
              <w:rPr>
                <w:rFonts w:cs="Arial"/>
                <w:kern w:val="2"/>
              </w:rPr>
            </w:pPr>
            <w:r w:rsidRPr="00E36978">
              <w:rPr>
                <w:rFonts w:cs="Arial"/>
                <w:kern w:val="2"/>
              </w:rPr>
              <w:t>Fraction of Maximum</w:t>
            </w:r>
          </w:p>
          <w:p w14:paraId="6ED0E380" w14:textId="77777777" w:rsidR="00524A5D" w:rsidRPr="00E36978" w:rsidRDefault="00000000">
            <w:pPr>
              <w:pStyle w:val="TAH"/>
              <w:rPr>
                <w:rFonts w:cs="Arial"/>
                <w:kern w:val="2"/>
              </w:rPr>
            </w:pPr>
            <w:r w:rsidRPr="00E36978">
              <w:rPr>
                <w:rFonts w:cs="Arial"/>
                <w:kern w:val="2"/>
              </w:rPr>
              <w:t>Throughput (%)</w:t>
            </w:r>
          </w:p>
        </w:tc>
        <w:tc>
          <w:tcPr>
            <w:tcW w:w="454" w:type="pct"/>
            <w:tcBorders>
              <w:top w:val="single" w:sz="4" w:space="0" w:color="auto"/>
              <w:left w:val="single" w:sz="4" w:space="0" w:color="auto"/>
              <w:bottom w:val="single" w:sz="4" w:space="0" w:color="auto"/>
              <w:right w:val="single" w:sz="4" w:space="0" w:color="auto"/>
            </w:tcBorders>
            <w:vAlign w:val="center"/>
          </w:tcPr>
          <w:p w14:paraId="5EB488DA" w14:textId="77777777" w:rsidR="00524A5D" w:rsidRPr="00E36978" w:rsidRDefault="00000000">
            <w:pPr>
              <w:pStyle w:val="TAH"/>
              <w:rPr>
                <w:rFonts w:cs="Arial"/>
                <w:kern w:val="2"/>
              </w:rPr>
            </w:pPr>
            <w:r w:rsidRPr="00E36978">
              <w:rPr>
                <w:rFonts w:cs="Arial"/>
                <w:kern w:val="2"/>
              </w:rPr>
              <w:t>SNR (dB)</w:t>
            </w:r>
          </w:p>
        </w:tc>
        <w:tc>
          <w:tcPr>
            <w:tcW w:w="454" w:type="pct"/>
            <w:vMerge/>
            <w:tcBorders>
              <w:left w:val="single" w:sz="4" w:space="0" w:color="auto"/>
              <w:bottom w:val="single" w:sz="4" w:space="0" w:color="auto"/>
              <w:right w:val="single" w:sz="4" w:space="0" w:color="auto"/>
            </w:tcBorders>
          </w:tcPr>
          <w:p w14:paraId="4EF30E01" w14:textId="77777777" w:rsidR="00524A5D" w:rsidRPr="00E36978" w:rsidRDefault="00524A5D">
            <w:pPr>
              <w:pStyle w:val="TAH"/>
              <w:rPr>
                <w:rFonts w:cs="Arial"/>
                <w:kern w:val="2"/>
              </w:rPr>
            </w:pPr>
          </w:p>
        </w:tc>
      </w:tr>
      <w:tr w:rsidR="00524A5D" w:rsidRPr="00E36978" w14:paraId="3F40E460" w14:textId="77777777">
        <w:trPr>
          <w:trHeight w:val="207"/>
          <w:jc w:val="center"/>
        </w:trPr>
        <w:tc>
          <w:tcPr>
            <w:tcW w:w="489" w:type="pct"/>
            <w:tcBorders>
              <w:top w:val="single" w:sz="4" w:space="0" w:color="auto"/>
              <w:left w:val="single" w:sz="4" w:space="0" w:color="auto"/>
              <w:bottom w:val="single" w:sz="4" w:space="0" w:color="auto"/>
              <w:right w:val="single" w:sz="4" w:space="0" w:color="auto"/>
            </w:tcBorders>
            <w:vAlign w:val="center"/>
          </w:tcPr>
          <w:p w14:paraId="3B4D4DD5" w14:textId="77777777" w:rsidR="00524A5D" w:rsidRPr="00E36978" w:rsidRDefault="00000000">
            <w:pPr>
              <w:pStyle w:val="TAL"/>
              <w:jc w:val="center"/>
              <w:rPr>
                <w:rFonts w:cs="Arial"/>
                <w:kern w:val="2"/>
              </w:rPr>
            </w:pPr>
            <w:r w:rsidRPr="00E36978">
              <w:rPr>
                <w:rFonts w:cs="Arial"/>
                <w:kern w:val="2"/>
              </w:rPr>
              <w:t>1</w:t>
            </w:r>
          </w:p>
        </w:tc>
        <w:tc>
          <w:tcPr>
            <w:tcW w:w="405" w:type="pct"/>
            <w:tcBorders>
              <w:top w:val="single" w:sz="4" w:space="0" w:color="auto"/>
              <w:left w:val="single" w:sz="4" w:space="0" w:color="auto"/>
              <w:bottom w:val="single" w:sz="4" w:space="0" w:color="auto"/>
              <w:right w:val="single" w:sz="4" w:space="0" w:color="auto"/>
            </w:tcBorders>
            <w:vAlign w:val="center"/>
          </w:tcPr>
          <w:p w14:paraId="1FAFBDFF" w14:textId="77777777" w:rsidR="00524A5D" w:rsidRPr="00E36978" w:rsidRDefault="00000000">
            <w:pPr>
              <w:pStyle w:val="TAL"/>
              <w:jc w:val="center"/>
              <w:rPr>
                <w:rFonts w:cs="Arial"/>
                <w:kern w:val="2"/>
              </w:rPr>
            </w:pPr>
            <w:r w:rsidRPr="00E36978">
              <w:rPr>
                <w:rFonts w:cs="Arial"/>
                <w:kern w:val="2"/>
              </w:rPr>
              <w:t>200kHz</w:t>
            </w:r>
          </w:p>
        </w:tc>
        <w:tc>
          <w:tcPr>
            <w:tcW w:w="470" w:type="pct"/>
            <w:tcBorders>
              <w:top w:val="single" w:sz="4" w:space="0" w:color="auto"/>
              <w:left w:val="single" w:sz="4" w:space="0" w:color="auto"/>
              <w:bottom w:val="single" w:sz="4" w:space="0" w:color="auto"/>
              <w:right w:val="single" w:sz="4" w:space="0" w:color="auto"/>
            </w:tcBorders>
            <w:vAlign w:val="center"/>
          </w:tcPr>
          <w:p w14:paraId="34189C68" w14:textId="77777777" w:rsidR="00524A5D" w:rsidRPr="00E36978" w:rsidRDefault="00000000">
            <w:pPr>
              <w:pStyle w:val="TAL"/>
              <w:jc w:val="center"/>
              <w:rPr>
                <w:rFonts w:cs="Arial"/>
                <w:kern w:val="2"/>
              </w:rPr>
            </w:pPr>
            <w:r w:rsidRPr="00E36978">
              <w:rPr>
                <w:rFonts w:cs="Arial"/>
                <w:kern w:val="2"/>
              </w:rPr>
              <w:t>Anchor</w:t>
            </w:r>
          </w:p>
        </w:tc>
        <w:tc>
          <w:tcPr>
            <w:tcW w:w="470" w:type="pct"/>
            <w:tcBorders>
              <w:top w:val="single" w:sz="4" w:space="0" w:color="auto"/>
              <w:left w:val="single" w:sz="4" w:space="0" w:color="auto"/>
              <w:bottom w:val="single" w:sz="4" w:space="0" w:color="auto"/>
              <w:right w:val="single" w:sz="4" w:space="0" w:color="auto"/>
            </w:tcBorders>
            <w:vAlign w:val="center"/>
          </w:tcPr>
          <w:p w14:paraId="2F35012C" w14:textId="4BBABADF" w:rsidR="00524A5D" w:rsidRPr="00E36978" w:rsidRDefault="00000000">
            <w:pPr>
              <w:pStyle w:val="TAL"/>
              <w:jc w:val="center"/>
              <w:rPr>
                <w:rFonts w:cs="Arial"/>
                <w:kern w:val="2"/>
              </w:rPr>
            </w:pPr>
            <w:r w:rsidRPr="00E36978">
              <w:rPr>
                <w:rFonts w:cs="Arial"/>
              </w:rPr>
              <w:t>R.NB.6</w:t>
            </w:r>
            <w:r w:rsidRPr="00E36978">
              <w:rPr>
                <w:rFonts w:cs="Arial"/>
                <w:kern w:val="2"/>
              </w:rPr>
              <w:t xml:space="preserve"> FDD</w:t>
            </w:r>
            <w:ins w:id="3737" w:author="1801" w:date="2024-03-22T13:35:00Z">
              <w:r w:rsidR="00390D34">
                <w:rPr>
                  <w:rFonts w:cs="Arial"/>
                  <w:kern w:val="2"/>
                </w:rPr>
                <w:t xml:space="preserve"> (Note 2)</w:t>
              </w:r>
            </w:ins>
          </w:p>
        </w:tc>
        <w:tc>
          <w:tcPr>
            <w:tcW w:w="528" w:type="pct"/>
            <w:tcBorders>
              <w:top w:val="single" w:sz="4" w:space="0" w:color="auto"/>
              <w:left w:val="single" w:sz="4" w:space="0" w:color="auto"/>
              <w:bottom w:val="single" w:sz="4" w:space="0" w:color="auto"/>
              <w:right w:val="single" w:sz="4" w:space="0" w:color="auto"/>
            </w:tcBorders>
            <w:vAlign w:val="center"/>
          </w:tcPr>
          <w:p w14:paraId="1F7AC217" w14:textId="77777777" w:rsidR="00524A5D" w:rsidRPr="00E36978" w:rsidRDefault="00000000">
            <w:pPr>
              <w:pStyle w:val="TAL"/>
              <w:jc w:val="center"/>
              <w:rPr>
                <w:rFonts w:cs="Arial"/>
                <w:kern w:val="2"/>
              </w:rPr>
            </w:pPr>
            <w:r w:rsidRPr="00E36978">
              <w:rPr>
                <w:rFonts w:cs="Arial"/>
                <w:kern w:val="2"/>
              </w:rPr>
              <w:t>32</w:t>
            </w:r>
          </w:p>
        </w:tc>
        <w:tc>
          <w:tcPr>
            <w:tcW w:w="528" w:type="pct"/>
            <w:tcBorders>
              <w:top w:val="single" w:sz="4" w:space="0" w:color="auto"/>
              <w:left w:val="single" w:sz="4" w:space="0" w:color="auto"/>
              <w:bottom w:val="single" w:sz="4" w:space="0" w:color="auto"/>
              <w:right w:val="single" w:sz="4" w:space="0" w:color="auto"/>
            </w:tcBorders>
            <w:vAlign w:val="center"/>
          </w:tcPr>
          <w:p w14:paraId="43749C4F" w14:textId="77777777" w:rsidR="00524A5D" w:rsidRPr="00E36978" w:rsidRDefault="00000000">
            <w:pPr>
              <w:pStyle w:val="TAL"/>
              <w:jc w:val="center"/>
              <w:rPr>
                <w:rFonts w:cs="Arial"/>
                <w:kern w:val="2"/>
              </w:rPr>
            </w:pPr>
            <w:r w:rsidRPr="00E36978">
              <w:rPr>
                <w:rFonts w:cs="Arial"/>
                <w:kern w:val="2"/>
              </w:rPr>
              <w:t>EPA5</w:t>
            </w:r>
          </w:p>
        </w:tc>
        <w:tc>
          <w:tcPr>
            <w:tcW w:w="528" w:type="pct"/>
            <w:tcBorders>
              <w:top w:val="single" w:sz="4" w:space="0" w:color="auto"/>
              <w:left w:val="single" w:sz="4" w:space="0" w:color="auto"/>
              <w:bottom w:val="single" w:sz="4" w:space="0" w:color="auto"/>
              <w:right w:val="single" w:sz="4" w:space="0" w:color="auto"/>
            </w:tcBorders>
            <w:vAlign w:val="center"/>
          </w:tcPr>
          <w:p w14:paraId="6B9D6620" w14:textId="77777777" w:rsidR="00524A5D" w:rsidRPr="00E36978" w:rsidRDefault="00000000">
            <w:pPr>
              <w:pStyle w:val="TAL"/>
              <w:jc w:val="center"/>
              <w:rPr>
                <w:rFonts w:cs="Arial"/>
                <w:kern w:val="2"/>
              </w:rPr>
            </w:pPr>
            <w:r w:rsidRPr="00E36978">
              <w:rPr>
                <w:rFonts w:cs="Arial"/>
                <w:kern w:val="2"/>
              </w:rPr>
              <w:t>1</w:t>
            </w:r>
          </w:p>
        </w:tc>
        <w:tc>
          <w:tcPr>
            <w:tcW w:w="673" w:type="pct"/>
            <w:tcBorders>
              <w:top w:val="single" w:sz="4" w:space="0" w:color="auto"/>
              <w:left w:val="single" w:sz="4" w:space="0" w:color="auto"/>
              <w:bottom w:val="single" w:sz="4" w:space="0" w:color="auto"/>
              <w:right w:val="single" w:sz="4" w:space="0" w:color="auto"/>
            </w:tcBorders>
            <w:vAlign w:val="center"/>
          </w:tcPr>
          <w:p w14:paraId="1063DB41" w14:textId="77777777" w:rsidR="00524A5D" w:rsidRPr="00E36978" w:rsidRDefault="00000000">
            <w:pPr>
              <w:pStyle w:val="TAL"/>
              <w:jc w:val="center"/>
              <w:rPr>
                <w:rFonts w:cs="Arial"/>
                <w:kern w:val="2"/>
              </w:rPr>
            </w:pPr>
            <w:r w:rsidRPr="00E36978">
              <w:rPr>
                <w:rFonts w:cs="Arial"/>
                <w:kern w:val="2"/>
              </w:rPr>
              <w:t>70%</w:t>
            </w:r>
          </w:p>
        </w:tc>
        <w:tc>
          <w:tcPr>
            <w:tcW w:w="454" w:type="pct"/>
            <w:tcBorders>
              <w:top w:val="single" w:sz="4" w:space="0" w:color="auto"/>
              <w:left w:val="single" w:sz="4" w:space="0" w:color="auto"/>
              <w:bottom w:val="single" w:sz="4" w:space="0" w:color="auto"/>
              <w:right w:val="single" w:sz="4" w:space="0" w:color="auto"/>
            </w:tcBorders>
            <w:vAlign w:val="center"/>
          </w:tcPr>
          <w:p w14:paraId="61DF0961" w14:textId="77777777" w:rsidR="00524A5D" w:rsidRPr="00E36978" w:rsidRDefault="00000000">
            <w:pPr>
              <w:pStyle w:val="TAL"/>
              <w:jc w:val="center"/>
              <w:rPr>
                <w:rFonts w:cs="Arial"/>
                <w:kern w:val="2"/>
              </w:rPr>
            </w:pPr>
            <w:r w:rsidRPr="00E36978">
              <w:rPr>
                <w:rFonts w:cs="Arial"/>
                <w:kern w:val="2"/>
              </w:rPr>
              <w:t>-3.4</w:t>
            </w:r>
          </w:p>
        </w:tc>
        <w:tc>
          <w:tcPr>
            <w:tcW w:w="454" w:type="pct"/>
            <w:tcBorders>
              <w:top w:val="single" w:sz="4" w:space="0" w:color="auto"/>
              <w:left w:val="single" w:sz="4" w:space="0" w:color="auto"/>
              <w:bottom w:val="single" w:sz="4" w:space="0" w:color="auto"/>
              <w:right w:val="single" w:sz="4" w:space="0" w:color="auto"/>
            </w:tcBorders>
          </w:tcPr>
          <w:p w14:paraId="4477B3FE" w14:textId="77777777" w:rsidR="00524A5D" w:rsidRPr="00E36978" w:rsidRDefault="00000000">
            <w:pPr>
              <w:pStyle w:val="TAL"/>
              <w:jc w:val="center"/>
              <w:rPr>
                <w:rFonts w:cs="Arial"/>
                <w:kern w:val="2"/>
              </w:rPr>
            </w:pPr>
            <w:r w:rsidRPr="00E36978">
              <w:rPr>
                <w:rFonts w:cs="Arial"/>
                <w:kern w:val="2"/>
              </w:rPr>
              <w:t>NB1, NB2</w:t>
            </w:r>
          </w:p>
        </w:tc>
      </w:tr>
      <w:tr w:rsidR="00524A5D" w:rsidRPr="00E36978" w14:paraId="5DFEED7F" w14:textId="77777777">
        <w:trPr>
          <w:trHeight w:val="207"/>
          <w:jc w:val="center"/>
        </w:trPr>
        <w:tc>
          <w:tcPr>
            <w:tcW w:w="489" w:type="pct"/>
            <w:tcBorders>
              <w:top w:val="single" w:sz="4" w:space="0" w:color="auto"/>
              <w:left w:val="single" w:sz="4" w:space="0" w:color="auto"/>
              <w:bottom w:val="single" w:sz="4" w:space="0" w:color="auto"/>
              <w:right w:val="single" w:sz="4" w:space="0" w:color="auto"/>
            </w:tcBorders>
            <w:vAlign w:val="center"/>
          </w:tcPr>
          <w:p w14:paraId="37860D31" w14:textId="77777777" w:rsidR="00524A5D" w:rsidRPr="00E36978" w:rsidRDefault="00000000">
            <w:pPr>
              <w:pStyle w:val="TAL"/>
              <w:jc w:val="center"/>
              <w:rPr>
                <w:rFonts w:cs="Arial"/>
                <w:kern w:val="2"/>
              </w:rPr>
            </w:pPr>
            <w:r w:rsidRPr="00E36978">
              <w:rPr>
                <w:rFonts w:cs="Arial"/>
                <w:kern w:val="2"/>
              </w:rPr>
              <w:t>2 (Note 1)</w:t>
            </w:r>
          </w:p>
        </w:tc>
        <w:tc>
          <w:tcPr>
            <w:tcW w:w="405" w:type="pct"/>
            <w:tcBorders>
              <w:top w:val="single" w:sz="4" w:space="0" w:color="auto"/>
              <w:left w:val="single" w:sz="4" w:space="0" w:color="auto"/>
              <w:bottom w:val="single" w:sz="4" w:space="0" w:color="auto"/>
              <w:right w:val="single" w:sz="4" w:space="0" w:color="auto"/>
            </w:tcBorders>
            <w:vAlign w:val="center"/>
          </w:tcPr>
          <w:p w14:paraId="2CB4F43B" w14:textId="77777777" w:rsidR="00524A5D" w:rsidRPr="00E36978" w:rsidRDefault="00000000">
            <w:pPr>
              <w:pStyle w:val="TAL"/>
              <w:jc w:val="center"/>
              <w:rPr>
                <w:rFonts w:cs="Arial"/>
                <w:kern w:val="2"/>
              </w:rPr>
            </w:pPr>
            <w:r w:rsidRPr="00E36978">
              <w:rPr>
                <w:rFonts w:cs="Arial"/>
                <w:kern w:val="2"/>
              </w:rPr>
              <w:t>200kHz</w:t>
            </w:r>
          </w:p>
        </w:tc>
        <w:tc>
          <w:tcPr>
            <w:tcW w:w="470" w:type="pct"/>
            <w:tcBorders>
              <w:top w:val="single" w:sz="4" w:space="0" w:color="auto"/>
              <w:left w:val="single" w:sz="4" w:space="0" w:color="auto"/>
              <w:bottom w:val="single" w:sz="4" w:space="0" w:color="auto"/>
              <w:right w:val="single" w:sz="4" w:space="0" w:color="auto"/>
            </w:tcBorders>
            <w:vAlign w:val="center"/>
          </w:tcPr>
          <w:p w14:paraId="350A56B2" w14:textId="77777777" w:rsidR="00524A5D" w:rsidRPr="00E36978" w:rsidRDefault="00000000">
            <w:pPr>
              <w:pStyle w:val="TAL"/>
              <w:jc w:val="center"/>
              <w:rPr>
                <w:rFonts w:cs="Arial"/>
                <w:kern w:val="2"/>
              </w:rPr>
            </w:pPr>
            <w:r w:rsidRPr="00E36978">
              <w:rPr>
                <w:rFonts w:cs="Arial"/>
                <w:kern w:val="2"/>
              </w:rPr>
              <w:t>Non-anchor</w:t>
            </w:r>
          </w:p>
        </w:tc>
        <w:tc>
          <w:tcPr>
            <w:tcW w:w="470" w:type="pct"/>
            <w:tcBorders>
              <w:top w:val="single" w:sz="4" w:space="0" w:color="auto"/>
              <w:left w:val="single" w:sz="4" w:space="0" w:color="auto"/>
              <w:bottom w:val="single" w:sz="4" w:space="0" w:color="auto"/>
              <w:right w:val="single" w:sz="4" w:space="0" w:color="auto"/>
            </w:tcBorders>
            <w:vAlign w:val="center"/>
          </w:tcPr>
          <w:p w14:paraId="68ACCDA4" w14:textId="26D0AC1A" w:rsidR="00524A5D" w:rsidRPr="00E36978" w:rsidRDefault="00000000">
            <w:pPr>
              <w:pStyle w:val="TAL"/>
              <w:jc w:val="center"/>
              <w:rPr>
                <w:rFonts w:cs="Arial"/>
                <w:kern w:val="2"/>
              </w:rPr>
            </w:pPr>
            <w:r w:rsidRPr="00E36978">
              <w:rPr>
                <w:rFonts w:cs="Arial"/>
              </w:rPr>
              <w:t>R.NB.6-1</w:t>
            </w:r>
            <w:r w:rsidRPr="00E36978">
              <w:rPr>
                <w:rFonts w:cs="Arial"/>
                <w:kern w:val="2"/>
              </w:rPr>
              <w:t xml:space="preserve"> FDD</w:t>
            </w:r>
            <w:ins w:id="3738" w:author="1801" w:date="2024-03-22T13:35:00Z">
              <w:r w:rsidR="00390D34">
                <w:rPr>
                  <w:rFonts w:cs="Arial"/>
                  <w:kern w:val="2"/>
                </w:rPr>
                <w:t xml:space="preserve"> (Note 2)</w:t>
              </w:r>
            </w:ins>
          </w:p>
        </w:tc>
        <w:tc>
          <w:tcPr>
            <w:tcW w:w="528" w:type="pct"/>
            <w:tcBorders>
              <w:top w:val="single" w:sz="4" w:space="0" w:color="auto"/>
              <w:left w:val="single" w:sz="4" w:space="0" w:color="auto"/>
              <w:bottom w:val="single" w:sz="4" w:space="0" w:color="auto"/>
              <w:right w:val="single" w:sz="4" w:space="0" w:color="auto"/>
            </w:tcBorders>
            <w:vAlign w:val="center"/>
          </w:tcPr>
          <w:p w14:paraId="485A0AC2" w14:textId="77777777" w:rsidR="00524A5D" w:rsidRPr="00E36978" w:rsidRDefault="00000000">
            <w:pPr>
              <w:pStyle w:val="TAL"/>
              <w:jc w:val="center"/>
              <w:rPr>
                <w:rFonts w:cs="Arial"/>
                <w:kern w:val="2"/>
              </w:rPr>
            </w:pPr>
            <w:r w:rsidRPr="00E36978">
              <w:rPr>
                <w:rFonts w:cs="Arial"/>
                <w:kern w:val="2"/>
              </w:rPr>
              <w:t>256</w:t>
            </w:r>
          </w:p>
        </w:tc>
        <w:tc>
          <w:tcPr>
            <w:tcW w:w="528" w:type="pct"/>
            <w:tcBorders>
              <w:top w:val="single" w:sz="4" w:space="0" w:color="auto"/>
              <w:left w:val="single" w:sz="4" w:space="0" w:color="auto"/>
              <w:bottom w:val="single" w:sz="4" w:space="0" w:color="auto"/>
              <w:right w:val="single" w:sz="4" w:space="0" w:color="auto"/>
            </w:tcBorders>
            <w:vAlign w:val="center"/>
          </w:tcPr>
          <w:p w14:paraId="415B89D2" w14:textId="77777777" w:rsidR="00524A5D" w:rsidRPr="00E36978" w:rsidRDefault="00000000">
            <w:pPr>
              <w:pStyle w:val="TAL"/>
              <w:jc w:val="center"/>
              <w:rPr>
                <w:rFonts w:cs="Arial"/>
                <w:kern w:val="2"/>
              </w:rPr>
            </w:pPr>
            <w:r w:rsidRPr="00E36978">
              <w:rPr>
                <w:rFonts w:cs="Arial"/>
                <w:kern w:val="2"/>
              </w:rPr>
              <w:t>ETU1</w:t>
            </w:r>
          </w:p>
        </w:tc>
        <w:tc>
          <w:tcPr>
            <w:tcW w:w="528" w:type="pct"/>
            <w:tcBorders>
              <w:top w:val="single" w:sz="4" w:space="0" w:color="auto"/>
              <w:left w:val="single" w:sz="4" w:space="0" w:color="auto"/>
              <w:bottom w:val="single" w:sz="4" w:space="0" w:color="auto"/>
              <w:right w:val="single" w:sz="4" w:space="0" w:color="auto"/>
            </w:tcBorders>
            <w:vAlign w:val="center"/>
          </w:tcPr>
          <w:p w14:paraId="6FC312DB" w14:textId="77777777" w:rsidR="00524A5D" w:rsidRPr="00E36978" w:rsidRDefault="00000000">
            <w:pPr>
              <w:pStyle w:val="TAL"/>
              <w:jc w:val="center"/>
              <w:rPr>
                <w:rFonts w:cs="Arial"/>
                <w:kern w:val="2"/>
              </w:rPr>
            </w:pPr>
            <w:r w:rsidRPr="00E36978">
              <w:rPr>
                <w:rFonts w:cs="Arial"/>
                <w:kern w:val="2"/>
              </w:rPr>
              <w:t>1</w:t>
            </w:r>
          </w:p>
        </w:tc>
        <w:tc>
          <w:tcPr>
            <w:tcW w:w="673" w:type="pct"/>
            <w:tcBorders>
              <w:top w:val="single" w:sz="4" w:space="0" w:color="auto"/>
              <w:left w:val="single" w:sz="4" w:space="0" w:color="auto"/>
              <w:bottom w:val="single" w:sz="4" w:space="0" w:color="auto"/>
              <w:right w:val="single" w:sz="4" w:space="0" w:color="auto"/>
            </w:tcBorders>
            <w:vAlign w:val="center"/>
          </w:tcPr>
          <w:p w14:paraId="29B74609" w14:textId="77777777" w:rsidR="00524A5D" w:rsidRPr="00E36978" w:rsidRDefault="00000000">
            <w:pPr>
              <w:pStyle w:val="TAL"/>
              <w:jc w:val="center"/>
              <w:rPr>
                <w:rFonts w:cs="Arial"/>
                <w:kern w:val="2"/>
              </w:rPr>
            </w:pPr>
            <w:r w:rsidRPr="00E36978">
              <w:rPr>
                <w:rFonts w:cs="Arial"/>
                <w:kern w:val="2"/>
              </w:rPr>
              <w:t>70%</w:t>
            </w:r>
          </w:p>
        </w:tc>
        <w:tc>
          <w:tcPr>
            <w:tcW w:w="454" w:type="pct"/>
            <w:tcBorders>
              <w:top w:val="single" w:sz="4" w:space="0" w:color="auto"/>
              <w:left w:val="single" w:sz="4" w:space="0" w:color="auto"/>
              <w:bottom w:val="single" w:sz="4" w:space="0" w:color="auto"/>
              <w:right w:val="single" w:sz="4" w:space="0" w:color="auto"/>
            </w:tcBorders>
            <w:vAlign w:val="center"/>
          </w:tcPr>
          <w:p w14:paraId="77067F17" w14:textId="77777777" w:rsidR="00524A5D" w:rsidRPr="00E36978" w:rsidRDefault="00000000">
            <w:pPr>
              <w:pStyle w:val="TAL"/>
              <w:jc w:val="center"/>
              <w:rPr>
                <w:rFonts w:cs="Arial"/>
                <w:kern w:val="2"/>
              </w:rPr>
            </w:pPr>
            <w:r w:rsidRPr="00E36978">
              <w:rPr>
                <w:rFonts w:cs="Arial"/>
                <w:kern w:val="2"/>
              </w:rPr>
              <w:t>-10.2</w:t>
            </w:r>
          </w:p>
        </w:tc>
        <w:tc>
          <w:tcPr>
            <w:tcW w:w="454" w:type="pct"/>
            <w:tcBorders>
              <w:top w:val="single" w:sz="4" w:space="0" w:color="auto"/>
              <w:left w:val="single" w:sz="4" w:space="0" w:color="auto"/>
              <w:bottom w:val="single" w:sz="4" w:space="0" w:color="auto"/>
              <w:right w:val="single" w:sz="4" w:space="0" w:color="auto"/>
            </w:tcBorders>
          </w:tcPr>
          <w:p w14:paraId="4F467B8F" w14:textId="77777777" w:rsidR="00524A5D" w:rsidRPr="00E36978" w:rsidRDefault="00000000">
            <w:pPr>
              <w:pStyle w:val="TAL"/>
              <w:jc w:val="center"/>
              <w:rPr>
                <w:rFonts w:cs="Arial"/>
                <w:kern w:val="2"/>
              </w:rPr>
            </w:pPr>
            <w:r w:rsidRPr="00E36978">
              <w:rPr>
                <w:rFonts w:cs="Arial"/>
                <w:kern w:val="2"/>
              </w:rPr>
              <w:t>NB1, NB2</w:t>
            </w:r>
          </w:p>
        </w:tc>
      </w:tr>
      <w:tr w:rsidR="00524A5D" w:rsidRPr="00E36978" w14:paraId="07D22909" w14:textId="77777777">
        <w:trPr>
          <w:trHeight w:val="207"/>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3C2E9931" w14:textId="77777777" w:rsidR="00524A5D" w:rsidRDefault="00000000">
            <w:pPr>
              <w:pStyle w:val="TAL"/>
              <w:rPr>
                <w:ins w:id="3739" w:author="1801" w:date="2024-03-22T13:35:00Z"/>
                <w:rFonts w:cs="Arial"/>
                <w:kern w:val="2"/>
              </w:rPr>
            </w:pPr>
            <w:r w:rsidRPr="00E36978">
              <w:rPr>
                <w:rFonts w:cs="Arial"/>
                <w:kern w:val="2"/>
              </w:rPr>
              <w:t>Note 1:</w:t>
            </w:r>
            <w:r w:rsidRPr="00E36978">
              <w:rPr>
                <w:kern w:val="2"/>
              </w:rPr>
              <w:tab/>
            </w:r>
            <w:r w:rsidRPr="00E36978">
              <w:rPr>
                <w:rFonts w:cs="Arial"/>
                <w:kern w:val="2"/>
              </w:rPr>
              <w:t xml:space="preserve">Applicable to UE supporting </w:t>
            </w:r>
            <w:proofErr w:type="gramStart"/>
            <w:r w:rsidRPr="00E36978">
              <w:rPr>
                <w:rFonts w:cs="Arial"/>
                <w:kern w:val="2"/>
              </w:rPr>
              <w:t>Non-Anchor</w:t>
            </w:r>
            <w:proofErr w:type="gramEnd"/>
            <w:r w:rsidRPr="00E36978">
              <w:rPr>
                <w:rFonts w:cs="Arial"/>
                <w:kern w:val="2"/>
              </w:rPr>
              <w:t xml:space="preserve"> mode of operation.</w:t>
            </w:r>
          </w:p>
          <w:p w14:paraId="17EA0518" w14:textId="178C3DF0" w:rsidR="00390D34" w:rsidRPr="00E36978" w:rsidRDefault="00390D34">
            <w:pPr>
              <w:pStyle w:val="TAL"/>
              <w:rPr>
                <w:rFonts w:cs="Arial"/>
                <w:kern w:val="2"/>
              </w:rPr>
            </w:pPr>
            <w:ins w:id="3740" w:author="1801" w:date="2024-03-22T13:35:00Z">
              <w:r>
                <w:rPr>
                  <w:rFonts w:hint="eastAsia"/>
                  <w:lang w:eastAsia="zh-CN"/>
                </w:rPr>
                <w:t>N</w:t>
              </w:r>
              <w:r>
                <w:rPr>
                  <w:lang w:eastAsia="zh-CN"/>
                </w:rPr>
                <w:t>ote 2:</w:t>
              </w:r>
              <w:r>
                <w:rPr>
                  <w:lang w:eastAsia="zh-CN"/>
                </w:rPr>
                <w:tab/>
                <w:t xml:space="preserve">R.NB.6 FDD has the same parameters with R.NB.1 FDD in </w:t>
              </w:r>
              <w:r w:rsidRPr="0096412B">
                <w:rPr>
                  <w:lang w:eastAsia="zh-CN"/>
                </w:rPr>
                <w:t>Table A.3.12.1.1-1</w:t>
              </w:r>
              <w:r>
                <w:rPr>
                  <w:lang w:eastAsia="zh-CN"/>
                </w:rPr>
                <w:t xml:space="preserve">. R.NB.6-1 FDD has the same parameters with R.NB.2 FDD in </w:t>
              </w:r>
              <w:r w:rsidRPr="0096412B">
                <w:rPr>
                  <w:lang w:eastAsia="zh-CN"/>
                </w:rPr>
                <w:t>Table A.3.12.1.1-1</w:t>
              </w:r>
              <w:r>
                <w:rPr>
                  <w:lang w:eastAsia="zh-CN"/>
                </w:rPr>
                <w:t>.</w:t>
              </w:r>
            </w:ins>
          </w:p>
        </w:tc>
      </w:tr>
      <w:bookmarkEnd w:id="3736"/>
    </w:tbl>
    <w:p w14:paraId="247D0468" w14:textId="77777777" w:rsidR="00524A5D" w:rsidRPr="00E36978" w:rsidRDefault="00524A5D"/>
    <w:p w14:paraId="6B1EBDDB" w14:textId="77777777" w:rsidR="00524A5D" w:rsidRPr="00E36978" w:rsidRDefault="00000000">
      <w:pPr>
        <w:rPr>
          <w:lang w:eastAsia="zh-TW"/>
        </w:rPr>
      </w:pPr>
      <w:r w:rsidRPr="00E36978">
        <w:t>The normative reference for this requirement is TS 36.101 [2] clause 8.12.1.1.2</w:t>
      </w:r>
      <w:r w:rsidRPr="00E36978">
        <w:rPr>
          <w:lang w:eastAsia="zh-TW"/>
        </w:rPr>
        <w:t>.</w:t>
      </w:r>
    </w:p>
    <w:p w14:paraId="15665D9E" w14:textId="77777777" w:rsidR="00524A5D" w:rsidRPr="00E36978" w:rsidRDefault="00000000">
      <w:pPr>
        <w:pStyle w:val="H6"/>
        <w:rPr>
          <w:snapToGrid w:val="0"/>
          <w:kern w:val="2"/>
        </w:rPr>
      </w:pPr>
      <w:r w:rsidRPr="00E36978">
        <w:rPr>
          <w:snapToGrid w:val="0"/>
          <w:kern w:val="2"/>
        </w:rPr>
        <w:t>8.3.1.1.2.4</w:t>
      </w:r>
      <w:r w:rsidRPr="00E36978">
        <w:rPr>
          <w:snapToGrid w:val="0"/>
          <w:kern w:val="2"/>
        </w:rPr>
        <w:tab/>
        <w:t>Test description</w:t>
      </w:r>
    </w:p>
    <w:p w14:paraId="13222EF9" w14:textId="77777777" w:rsidR="00524A5D" w:rsidRPr="00E36978" w:rsidRDefault="00000000">
      <w:pPr>
        <w:pStyle w:val="H6"/>
        <w:rPr>
          <w:snapToGrid w:val="0"/>
          <w:kern w:val="2"/>
        </w:rPr>
      </w:pPr>
      <w:r w:rsidRPr="00E36978">
        <w:rPr>
          <w:snapToGrid w:val="0"/>
          <w:kern w:val="2"/>
        </w:rPr>
        <w:t>8.3.1.1.2.4.1</w:t>
      </w:r>
      <w:r w:rsidRPr="00E36978">
        <w:rPr>
          <w:snapToGrid w:val="0"/>
          <w:kern w:val="2"/>
        </w:rPr>
        <w:tab/>
      </w:r>
      <w:r w:rsidRPr="00E36978">
        <w:rPr>
          <w:snapToGrid w:val="0"/>
          <w:kern w:val="2"/>
          <w:lang w:eastAsia="zh-CN"/>
        </w:rPr>
        <w:t>Initial conditions</w:t>
      </w:r>
    </w:p>
    <w:p w14:paraId="2170BF41"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7D65EE4F" w14:textId="77777777" w:rsidR="00524A5D" w:rsidRPr="00E36978" w:rsidRDefault="00000000">
      <w:r w:rsidRPr="00E36978">
        <w:t>Configurations of NPDSCH and NPDCCH before measurement are specified in Annex C.2.</w:t>
      </w:r>
    </w:p>
    <w:p w14:paraId="4A745AC3" w14:textId="77777777" w:rsidR="00524A5D" w:rsidRPr="00E36978" w:rsidRDefault="00000000">
      <w:r w:rsidRPr="00E36978">
        <w:t>Test Environment: Normal, as defined in TS 36.508 [7] clause 4.1.</w:t>
      </w:r>
    </w:p>
    <w:p w14:paraId="6CCAD3AA" w14:textId="77777777" w:rsidR="00524A5D" w:rsidRPr="00E36978" w:rsidRDefault="00000000">
      <w:pPr>
        <w:rPr>
          <w:lang w:eastAsia="zh-TW"/>
        </w:rPr>
      </w:pPr>
      <w:r w:rsidRPr="00E36978">
        <w:t>Frequencies to be tested: K.2.1.</w:t>
      </w:r>
    </w:p>
    <w:p w14:paraId="3C26FF05"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8.3.1.1.2.3-2.</w:t>
      </w:r>
    </w:p>
    <w:p w14:paraId="3F1229C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[7] Annex A, Figure A.9 using only main UE Tx/Rx antenna.</w:t>
      </w:r>
    </w:p>
    <w:p w14:paraId="36D96B4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8.3.1.1-1 and 8.3.1.1.2.3-1 as appropriate.</w:t>
      </w:r>
    </w:p>
    <w:p w14:paraId="4DF5F855"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7044B7C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lastRenderedPageBreak/>
        <w:t>4.</w:t>
      </w:r>
      <w:r w:rsidRPr="00E36978">
        <w:rPr>
          <w:rFonts w:eastAsia="Malgun Gothic"/>
        </w:rPr>
        <w:tab/>
        <w:t xml:space="preserve">Propagation conditions are set according to Annex B.0. </w:t>
      </w:r>
    </w:p>
    <w:p w14:paraId="174B6ADF"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434FA030"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60C12D99"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6DFF3074"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[7] clause 8.1.5. Message contents are defined in clause 8.3.1.1.2.4.3.</w:t>
      </w:r>
    </w:p>
    <w:p w14:paraId="71F2C53A" w14:textId="77777777" w:rsidR="00524A5D" w:rsidRPr="00E36978" w:rsidRDefault="00000000">
      <w:pPr>
        <w:pStyle w:val="H6"/>
      </w:pPr>
      <w:r w:rsidRPr="00E36978">
        <w:rPr>
          <w:snapToGrid w:val="0"/>
          <w:kern w:val="2"/>
        </w:rPr>
        <w:t>8.3.1.1.2.</w:t>
      </w:r>
      <w:r w:rsidRPr="00E36978">
        <w:rPr>
          <w:snapToGrid w:val="0"/>
          <w:kern w:val="2"/>
          <w:lang w:eastAsia="zh-TW"/>
        </w:rPr>
        <w:t>4.</w:t>
      </w:r>
      <w:r w:rsidRPr="00E36978">
        <w:t>2</w:t>
      </w:r>
      <w:r w:rsidRPr="00E36978">
        <w:tab/>
        <w:t>Test procedure</w:t>
      </w:r>
    </w:p>
    <w:p w14:paraId="0985424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Tables 8.3.1.1.2.3-1 and 8.3.1.1.2.3-2.</w:t>
      </w:r>
    </w:p>
    <w:p w14:paraId="584C492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8.3.1.1.2.5-1 as appropriate.</w:t>
      </w:r>
    </w:p>
    <w:p w14:paraId="01A023B6"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Measure the average throughput for a duration sufficient to achieve statistical significance according to Annex G clause G.3. Count the number of NACKs, ACKs and </w:t>
      </w:r>
      <w:proofErr w:type="spellStart"/>
      <w:r w:rsidRPr="00E36978">
        <w:rPr>
          <w:rFonts w:eastAsia="Malgun Gothic"/>
        </w:rPr>
        <w:t>statDTXs</w:t>
      </w:r>
      <w:proofErr w:type="spellEnd"/>
      <w:r w:rsidRPr="00E36978">
        <w:rPr>
          <w:rFonts w:eastAsia="Malgun Gothic"/>
        </w:rPr>
        <w:t xml:space="preserve"> on the UL during the test interval and decide pass or fail according to Tables G.3.5 and G.3.6 in Annex G clause G.3.</w:t>
      </w:r>
    </w:p>
    <w:p w14:paraId="7786A0D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Repeat steps from 1 to 3 for each test interval in Tables 8.3.1.1.2.5-1 as appropriate.</w:t>
      </w:r>
    </w:p>
    <w:p w14:paraId="02D5E40E" w14:textId="77777777" w:rsidR="00524A5D" w:rsidRPr="00E36978" w:rsidRDefault="00000000">
      <w:pPr>
        <w:pStyle w:val="H6"/>
      </w:pPr>
      <w:r w:rsidRPr="00E36978">
        <w:rPr>
          <w:snapToGrid w:val="0"/>
          <w:kern w:val="2"/>
        </w:rPr>
        <w:t>8.3.1.1.2.</w:t>
      </w:r>
      <w:r w:rsidRPr="00E36978">
        <w:rPr>
          <w:snapToGrid w:val="0"/>
          <w:kern w:val="2"/>
          <w:lang w:eastAsia="zh-TW"/>
        </w:rPr>
        <w:t>4.</w:t>
      </w:r>
      <w:r w:rsidRPr="00E36978">
        <w:rPr>
          <w:lang w:eastAsia="zh-TW"/>
        </w:rPr>
        <w:t>3</w:t>
      </w:r>
      <w:r w:rsidRPr="00E36978">
        <w:tab/>
        <w:t>Message contents</w:t>
      </w:r>
    </w:p>
    <w:p w14:paraId="629A9AB7" w14:textId="77777777" w:rsidR="00524A5D" w:rsidRPr="00E36978" w:rsidRDefault="00000000">
      <w:r w:rsidRPr="00E36978">
        <w:t xml:space="preserve">Message contents are same as </w:t>
      </w:r>
      <w:r w:rsidRPr="00E36978">
        <w:rPr>
          <w:snapToGrid w:val="0"/>
          <w:kern w:val="2"/>
        </w:rPr>
        <w:t>8.3.1.1.1.</w:t>
      </w:r>
      <w:r w:rsidRPr="00E36978">
        <w:rPr>
          <w:snapToGrid w:val="0"/>
          <w:kern w:val="2"/>
          <w:lang w:eastAsia="zh-TW"/>
        </w:rPr>
        <w:t>4.</w:t>
      </w:r>
      <w:r w:rsidRPr="00E36978">
        <w:rPr>
          <w:lang w:eastAsia="zh-TW"/>
        </w:rPr>
        <w:t>3</w:t>
      </w:r>
      <w:r w:rsidRPr="00E36978">
        <w:t xml:space="preserve"> with the following exceptions:</w:t>
      </w:r>
    </w:p>
    <w:p w14:paraId="602E5013" w14:textId="77777777" w:rsidR="00524A5D" w:rsidRPr="00E36978" w:rsidRDefault="00000000">
      <w:pPr>
        <w:pStyle w:val="TH"/>
      </w:pPr>
      <w:r w:rsidRPr="00E36978">
        <w:t>Table 8.3.1.1.2.4.3-1: NPDCCH-</w:t>
      </w:r>
      <w:proofErr w:type="spellStart"/>
      <w:r w:rsidRPr="00E36978">
        <w:t>ConfigDedicated</w:t>
      </w:r>
      <w:proofErr w:type="spellEnd"/>
      <w:r w:rsidRPr="00E36978">
        <w:t>-NB-DEFAULT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2984E6E5" w14:textId="77777777">
        <w:trPr>
          <w:gridBefore w:val="1"/>
          <w:wBefore w:w="9" w:type="dxa"/>
          <w:jc w:val="center"/>
        </w:trPr>
        <w:tc>
          <w:tcPr>
            <w:tcW w:w="9738" w:type="dxa"/>
            <w:gridSpan w:val="4"/>
          </w:tcPr>
          <w:p w14:paraId="6BC2C177" w14:textId="77777777" w:rsidR="00524A5D" w:rsidRPr="00E36978" w:rsidRDefault="00000000">
            <w:pPr>
              <w:pStyle w:val="TAL"/>
              <w:keepNext w:val="0"/>
              <w:keepLines w:val="0"/>
            </w:pPr>
            <w:r w:rsidRPr="00E36978">
              <w:t>Derivation Path: 36.508 Table 8.1.6.3-3 NPDCCH-</w:t>
            </w:r>
            <w:proofErr w:type="spellStart"/>
            <w:r w:rsidRPr="00E36978">
              <w:t>ConfigDedicated</w:t>
            </w:r>
            <w:proofErr w:type="spellEnd"/>
            <w:r w:rsidRPr="00E36978">
              <w:t>-NB-DEFAULT</w:t>
            </w:r>
          </w:p>
        </w:tc>
      </w:tr>
      <w:tr w:rsidR="00524A5D" w:rsidRPr="00E36978" w14:paraId="5F0881B1" w14:textId="77777777">
        <w:tblPrEx>
          <w:tblCellMar>
            <w:left w:w="108" w:type="dxa"/>
            <w:right w:w="108" w:type="dxa"/>
          </w:tblCellMar>
        </w:tblPrEx>
        <w:trPr>
          <w:jc w:val="center"/>
        </w:trPr>
        <w:tc>
          <w:tcPr>
            <w:tcW w:w="4535" w:type="dxa"/>
            <w:gridSpan w:val="2"/>
            <w:shd w:val="clear" w:color="auto" w:fill="auto"/>
          </w:tcPr>
          <w:p w14:paraId="6A9AB1FC" w14:textId="77777777" w:rsidR="00524A5D" w:rsidRPr="00E36978" w:rsidRDefault="00000000">
            <w:pPr>
              <w:pStyle w:val="TAH"/>
              <w:keepNext w:val="0"/>
              <w:keepLines w:val="0"/>
            </w:pPr>
            <w:r w:rsidRPr="00E36978">
              <w:t>Information Element</w:t>
            </w:r>
          </w:p>
        </w:tc>
        <w:tc>
          <w:tcPr>
            <w:tcW w:w="2267" w:type="dxa"/>
            <w:shd w:val="clear" w:color="auto" w:fill="auto"/>
          </w:tcPr>
          <w:p w14:paraId="4BAB05BC" w14:textId="77777777" w:rsidR="00524A5D" w:rsidRPr="00E36978" w:rsidRDefault="00000000">
            <w:pPr>
              <w:pStyle w:val="TAH"/>
              <w:keepNext w:val="0"/>
              <w:keepLines w:val="0"/>
            </w:pPr>
            <w:r w:rsidRPr="00E36978">
              <w:t>Value/remark</w:t>
            </w:r>
          </w:p>
        </w:tc>
        <w:tc>
          <w:tcPr>
            <w:tcW w:w="1811" w:type="dxa"/>
            <w:shd w:val="clear" w:color="auto" w:fill="auto"/>
          </w:tcPr>
          <w:p w14:paraId="7B07DA6E" w14:textId="77777777" w:rsidR="00524A5D" w:rsidRPr="00E36978" w:rsidRDefault="00000000">
            <w:pPr>
              <w:pStyle w:val="TAH"/>
              <w:keepNext w:val="0"/>
              <w:keepLines w:val="0"/>
            </w:pPr>
            <w:r w:rsidRPr="00E36978">
              <w:t>Comment</w:t>
            </w:r>
          </w:p>
        </w:tc>
        <w:tc>
          <w:tcPr>
            <w:tcW w:w="1134" w:type="dxa"/>
            <w:shd w:val="clear" w:color="auto" w:fill="auto"/>
          </w:tcPr>
          <w:p w14:paraId="7753A5B1" w14:textId="77777777" w:rsidR="00524A5D" w:rsidRPr="00E36978" w:rsidRDefault="00000000">
            <w:pPr>
              <w:pStyle w:val="TAH"/>
              <w:keepNext w:val="0"/>
              <w:keepLines w:val="0"/>
            </w:pPr>
            <w:r w:rsidRPr="00E36978">
              <w:t>Condition</w:t>
            </w:r>
          </w:p>
        </w:tc>
      </w:tr>
      <w:tr w:rsidR="00524A5D" w:rsidRPr="00E36978" w14:paraId="079A95F3"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64645005"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775EBF28" w14:textId="77777777" w:rsidR="00524A5D" w:rsidRPr="00E36978" w:rsidRDefault="00524A5D">
            <w:pPr>
              <w:pStyle w:val="TAL"/>
              <w:keepNext w:val="0"/>
              <w:keepLines w:val="0"/>
            </w:pPr>
          </w:p>
        </w:tc>
        <w:tc>
          <w:tcPr>
            <w:tcW w:w="1811" w:type="dxa"/>
            <w:shd w:val="clear" w:color="auto" w:fill="auto"/>
          </w:tcPr>
          <w:p w14:paraId="08D85E97" w14:textId="77777777" w:rsidR="00524A5D" w:rsidRPr="00E36978" w:rsidRDefault="00524A5D">
            <w:pPr>
              <w:pStyle w:val="TAL"/>
              <w:keepNext w:val="0"/>
              <w:keepLines w:val="0"/>
            </w:pPr>
          </w:p>
        </w:tc>
        <w:tc>
          <w:tcPr>
            <w:tcW w:w="1134" w:type="dxa"/>
            <w:shd w:val="clear" w:color="auto" w:fill="auto"/>
          </w:tcPr>
          <w:p w14:paraId="6FB18079" w14:textId="77777777" w:rsidR="00524A5D" w:rsidRPr="00E36978" w:rsidRDefault="00524A5D">
            <w:pPr>
              <w:pStyle w:val="TAL"/>
              <w:keepNext w:val="0"/>
              <w:keepLines w:val="0"/>
            </w:pPr>
          </w:p>
        </w:tc>
      </w:tr>
      <w:tr w:rsidR="00524A5D" w:rsidRPr="00E36978" w14:paraId="7E5B9735" w14:textId="77777777">
        <w:tblPrEx>
          <w:tblCellMar>
            <w:left w:w="108" w:type="dxa"/>
            <w:right w:w="108" w:type="dxa"/>
          </w:tblCellMar>
        </w:tblPrEx>
        <w:trPr>
          <w:jc w:val="center"/>
        </w:trPr>
        <w:tc>
          <w:tcPr>
            <w:tcW w:w="4535" w:type="dxa"/>
            <w:gridSpan w:val="2"/>
            <w:tcBorders>
              <w:bottom w:val="nil"/>
            </w:tcBorders>
            <w:shd w:val="clear" w:color="auto" w:fill="auto"/>
          </w:tcPr>
          <w:p w14:paraId="507745A5"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0AB7B7E4" w14:textId="77777777" w:rsidR="00524A5D" w:rsidRPr="00E36978" w:rsidRDefault="00000000">
            <w:pPr>
              <w:pStyle w:val="TAL"/>
              <w:keepNext w:val="0"/>
              <w:keepLines w:val="0"/>
            </w:pPr>
            <w:r w:rsidRPr="00E36978">
              <w:t>r64 for Test 1; r512 for Test 2.</w:t>
            </w:r>
          </w:p>
        </w:tc>
        <w:tc>
          <w:tcPr>
            <w:tcW w:w="1811" w:type="dxa"/>
            <w:shd w:val="clear" w:color="auto" w:fill="auto"/>
          </w:tcPr>
          <w:p w14:paraId="45165D5A" w14:textId="77777777" w:rsidR="00524A5D" w:rsidRPr="00E36978" w:rsidRDefault="00524A5D">
            <w:pPr>
              <w:pStyle w:val="TAL"/>
              <w:keepNext w:val="0"/>
              <w:keepLines w:val="0"/>
            </w:pPr>
          </w:p>
        </w:tc>
        <w:tc>
          <w:tcPr>
            <w:tcW w:w="1134" w:type="dxa"/>
            <w:shd w:val="clear" w:color="auto" w:fill="auto"/>
          </w:tcPr>
          <w:p w14:paraId="06081007" w14:textId="77777777" w:rsidR="00524A5D" w:rsidRPr="00E36978" w:rsidRDefault="00524A5D">
            <w:pPr>
              <w:pStyle w:val="TAL"/>
              <w:keepNext w:val="0"/>
              <w:keepLines w:val="0"/>
            </w:pPr>
          </w:p>
        </w:tc>
      </w:tr>
      <w:tr w:rsidR="00524A5D" w:rsidRPr="00E36978" w14:paraId="6B3BAD0F" w14:textId="77777777">
        <w:tblPrEx>
          <w:tblCellMar>
            <w:left w:w="108" w:type="dxa"/>
            <w:right w:w="108" w:type="dxa"/>
          </w:tblCellMar>
        </w:tblPrEx>
        <w:trPr>
          <w:jc w:val="center"/>
        </w:trPr>
        <w:tc>
          <w:tcPr>
            <w:tcW w:w="4535" w:type="dxa"/>
            <w:gridSpan w:val="2"/>
            <w:tcBorders>
              <w:bottom w:val="nil"/>
            </w:tcBorders>
            <w:shd w:val="clear" w:color="auto" w:fill="auto"/>
          </w:tcPr>
          <w:p w14:paraId="1AC4D513"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0C2F0775" w14:textId="77777777" w:rsidR="00524A5D" w:rsidRPr="00E36978" w:rsidRDefault="00000000">
            <w:pPr>
              <w:pStyle w:val="TAL"/>
              <w:keepNext w:val="0"/>
              <w:keepLines w:val="0"/>
            </w:pPr>
            <w:r w:rsidRPr="00E36978">
              <w:t>V1.5</w:t>
            </w:r>
          </w:p>
        </w:tc>
        <w:tc>
          <w:tcPr>
            <w:tcW w:w="1811" w:type="dxa"/>
            <w:shd w:val="clear" w:color="auto" w:fill="auto"/>
          </w:tcPr>
          <w:p w14:paraId="033DC6E9" w14:textId="77777777" w:rsidR="00524A5D" w:rsidRPr="00E36978" w:rsidRDefault="00524A5D">
            <w:pPr>
              <w:pStyle w:val="TAL"/>
              <w:keepNext w:val="0"/>
              <w:keepLines w:val="0"/>
            </w:pPr>
          </w:p>
        </w:tc>
        <w:tc>
          <w:tcPr>
            <w:tcW w:w="1134" w:type="dxa"/>
            <w:shd w:val="clear" w:color="auto" w:fill="auto"/>
          </w:tcPr>
          <w:p w14:paraId="74047CFB" w14:textId="77777777" w:rsidR="00524A5D" w:rsidRPr="00E36978" w:rsidRDefault="00524A5D">
            <w:pPr>
              <w:pStyle w:val="TAL"/>
              <w:keepNext w:val="0"/>
              <w:keepLines w:val="0"/>
            </w:pPr>
          </w:p>
        </w:tc>
      </w:tr>
      <w:tr w:rsidR="00524A5D" w:rsidRPr="00E36978" w14:paraId="7EEF36D1"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6B6AFD60"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02873F7E"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199B82BE"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F36ED1" w14:textId="77777777" w:rsidR="00524A5D" w:rsidRPr="00E36978" w:rsidRDefault="00524A5D">
            <w:pPr>
              <w:pStyle w:val="TAL"/>
              <w:keepNext w:val="0"/>
              <w:keepLines w:val="0"/>
            </w:pPr>
          </w:p>
        </w:tc>
      </w:tr>
    </w:tbl>
    <w:p w14:paraId="73D1F42C" w14:textId="77777777" w:rsidR="002B25FC" w:rsidRDefault="002B25FC" w:rsidP="002B25FC">
      <w:pPr>
        <w:rPr>
          <w:ins w:id="3741" w:author="0862" w:date="2024-03-22T13:06:00Z"/>
          <w:lang w:eastAsia="zh-TW"/>
        </w:rPr>
      </w:pPr>
    </w:p>
    <w:p w14:paraId="58912CE6" w14:textId="77777777" w:rsidR="002B25FC" w:rsidRPr="00AA4573" w:rsidRDefault="002B25FC" w:rsidP="002B25FC">
      <w:pPr>
        <w:pStyle w:val="TH"/>
        <w:rPr>
          <w:ins w:id="3742" w:author="0862" w:date="2024-03-22T13:06:00Z"/>
        </w:rPr>
      </w:pPr>
      <w:ins w:id="3743" w:author="0862" w:date="2024-03-22T13:06:00Z">
        <w:r w:rsidRPr="00AA4573">
          <w:t>Table 8.</w:t>
        </w:r>
        <w:r>
          <w:t>3</w:t>
        </w:r>
        <w:r w:rsidRPr="00AA4573">
          <w:t>.</w:t>
        </w:r>
        <w:r>
          <w:t>1</w:t>
        </w:r>
        <w:r w:rsidRPr="00AA4573">
          <w:t>.</w:t>
        </w:r>
        <w:r>
          <w:t>1</w:t>
        </w:r>
        <w:r w:rsidRPr="00AA4573">
          <w:t>.</w:t>
        </w:r>
        <w:r>
          <w:t>3</w:t>
        </w:r>
        <w:r w:rsidRPr="00AA4573">
          <w:t>.</w:t>
        </w:r>
        <w:r>
          <w:t>4.3</w:t>
        </w:r>
        <w:r w:rsidRPr="00AA4573">
          <w:t>-</w:t>
        </w:r>
        <w:r>
          <w:t>3</w:t>
        </w:r>
        <w:r w:rsidRPr="00AA4573">
          <w:t xml:space="preserve">: NB-IoT Physical layer parameters for DCI format N1 </w:t>
        </w:r>
      </w:ins>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
      <w:tr w:rsidR="002B25FC" w:rsidRPr="00162447" w14:paraId="1102BCBD" w14:textId="77777777" w:rsidTr="00C6674A">
        <w:trPr>
          <w:cantSplit/>
          <w:trHeight w:val="57"/>
          <w:ins w:id="3744" w:author="0862" w:date="2024-03-22T13:06:00Z"/>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746991" w14:textId="77777777" w:rsidR="002B25FC" w:rsidRPr="00E36978" w:rsidRDefault="002B25FC" w:rsidP="00C6674A">
            <w:pPr>
              <w:pStyle w:val="TAL"/>
              <w:keepNext w:val="0"/>
              <w:keepLines w:val="0"/>
              <w:rPr>
                <w:ins w:id="3745" w:author="0862" w:date="2024-03-22T13:06:00Z"/>
              </w:rPr>
            </w:pPr>
            <w:ins w:id="3746" w:author="0862" w:date="2024-03-22T13:06:00Z">
              <w:r w:rsidRPr="00E36978">
                <w:t>Derivation Path: 36.508 Table 8.1.</w:t>
              </w:r>
              <w:r>
                <w:t>3.6.1.2-2</w:t>
              </w:r>
            </w:ins>
          </w:p>
        </w:tc>
      </w:tr>
      <w:tr w:rsidR="002B25FC" w:rsidRPr="00AA4573" w14:paraId="6203E155" w14:textId="77777777" w:rsidTr="00C6674A">
        <w:trPr>
          <w:cantSplit/>
          <w:trHeight w:val="57"/>
          <w:ins w:id="3747" w:author="0862" w:date="2024-03-22T13:06:00Z"/>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10F6911" w14:textId="77777777" w:rsidR="002B25FC" w:rsidRPr="00AA4573" w:rsidRDefault="002B25FC" w:rsidP="00C6674A">
            <w:pPr>
              <w:pStyle w:val="TAH"/>
              <w:rPr>
                <w:ins w:id="3748" w:author="0862" w:date="2024-03-22T13:06:00Z"/>
              </w:rPr>
            </w:pPr>
            <w:ins w:id="3749" w:author="0862" w:date="2024-03-22T13:06:00Z">
              <w:r w:rsidRPr="00AA4573">
                <w:t>Parameter</w:t>
              </w:r>
            </w:ins>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373E72D0" w14:textId="77777777" w:rsidR="002B25FC" w:rsidRPr="00AA4573" w:rsidRDefault="002B25FC" w:rsidP="00C6674A">
            <w:pPr>
              <w:pStyle w:val="TAH"/>
              <w:rPr>
                <w:ins w:id="3750" w:author="0862" w:date="2024-03-22T13:06:00Z"/>
              </w:rPr>
            </w:pPr>
            <w:ins w:id="3751" w:author="0862" w:date="2024-03-22T13:06:00Z">
              <w:r w:rsidRPr="00AA4573">
                <w:t>Value</w:t>
              </w:r>
            </w:ins>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1C773E5" w14:textId="77777777" w:rsidR="002B25FC" w:rsidRPr="00AA4573" w:rsidRDefault="002B25FC" w:rsidP="00C6674A">
            <w:pPr>
              <w:pStyle w:val="TAH"/>
              <w:rPr>
                <w:ins w:id="3752" w:author="0862" w:date="2024-03-22T13:06:00Z"/>
              </w:rPr>
            </w:pPr>
            <w:ins w:id="3753" w:author="0862" w:date="2024-03-22T13:06:00Z">
              <w:r w:rsidRPr="00AA4573">
                <w:t>Value in binary</w:t>
              </w:r>
            </w:ins>
          </w:p>
        </w:tc>
        <w:tc>
          <w:tcPr>
            <w:tcW w:w="1038" w:type="dxa"/>
            <w:tcBorders>
              <w:top w:val="single" w:sz="4" w:space="0" w:color="auto"/>
              <w:left w:val="nil"/>
              <w:bottom w:val="single" w:sz="4" w:space="0" w:color="auto"/>
              <w:right w:val="single" w:sz="4" w:space="0" w:color="auto"/>
            </w:tcBorders>
          </w:tcPr>
          <w:p w14:paraId="0BB60C55" w14:textId="77777777" w:rsidR="002B25FC" w:rsidRPr="00AA4573" w:rsidRDefault="002B25FC" w:rsidP="00C6674A">
            <w:pPr>
              <w:pStyle w:val="TAH"/>
              <w:rPr>
                <w:ins w:id="3754" w:author="0862" w:date="2024-03-22T13:06:00Z"/>
              </w:rPr>
            </w:pPr>
            <w:ins w:id="3755" w:author="0862" w:date="2024-03-22T13:06:00Z">
              <w:r>
                <w:t>Condition</w:t>
              </w:r>
            </w:ins>
          </w:p>
        </w:tc>
      </w:tr>
      <w:tr w:rsidR="002B25FC" w:rsidRPr="00AA4573" w14:paraId="22351862" w14:textId="77777777" w:rsidTr="00C6674A">
        <w:trPr>
          <w:cantSplit/>
          <w:trHeight w:val="57"/>
          <w:ins w:id="3756" w:author="0862" w:date="2024-03-22T13:06:00Z"/>
        </w:trPr>
        <w:tc>
          <w:tcPr>
            <w:tcW w:w="2558" w:type="dxa"/>
            <w:tcBorders>
              <w:top w:val="nil"/>
              <w:left w:val="single" w:sz="4" w:space="0" w:color="auto"/>
              <w:bottom w:val="single" w:sz="4" w:space="0" w:color="auto"/>
              <w:right w:val="single" w:sz="4" w:space="0" w:color="auto"/>
            </w:tcBorders>
            <w:shd w:val="clear" w:color="auto" w:fill="auto"/>
            <w:vAlign w:val="center"/>
          </w:tcPr>
          <w:p w14:paraId="49E86C85" w14:textId="77777777" w:rsidR="002B25FC" w:rsidRPr="00AA4573" w:rsidRDefault="002B25FC" w:rsidP="00C6674A">
            <w:pPr>
              <w:pStyle w:val="TAL"/>
              <w:rPr>
                <w:ins w:id="3757" w:author="0862" w:date="2024-03-22T13:06:00Z"/>
              </w:rPr>
            </w:pPr>
            <w:ins w:id="3758" w:author="0862" w:date="2024-03-22T13:06: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
          <w:p w14:paraId="749800B5" w14:textId="77777777" w:rsidR="002B25FC" w:rsidRPr="00AA4573" w:rsidRDefault="002B25FC" w:rsidP="00C6674A">
            <w:pPr>
              <w:keepNext/>
              <w:keepLines/>
              <w:spacing w:after="0"/>
              <w:rPr>
                <w:ins w:id="3759" w:author="0862" w:date="2024-03-22T13:06:00Z"/>
                <w:rFonts w:ascii="Arial" w:eastAsia="SimSun" w:hAnsi="Arial"/>
                <w:sz w:val="18"/>
                <w:lang w:eastAsia="zh-CN"/>
              </w:rPr>
            </w:pPr>
            <w:proofErr w:type="spellStart"/>
            <w:ins w:id="3760" w:author="0862" w:date="2024-03-22T13:06:00Z">
              <w:r w:rsidRPr="00AA4573">
                <w:rPr>
                  <w:rFonts w:ascii="Arial" w:hAnsi="Arial"/>
                  <w:sz w:val="18"/>
                </w:rPr>
                <w:t>NRep</w:t>
              </w:r>
              <w:proofErr w:type="spellEnd"/>
              <w:r w:rsidRPr="00AA4573">
                <w:rPr>
                  <w:rFonts w:ascii="Arial" w:hAnsi="Arial"/>
                  <w:sz w:val="18"/>
                </w:rPr>
                <w:t xml:space="preserve"> = </w:t>
              </w:r>
              <w:r>
                <w:rPr>
                  <w:rFonts w:ascii="Arial" w:hAnsi="Arial"/>
                  <w:sz w:val="18"/>
                </w:rPr>
                <w:t>1</w:t>
              </w:r>
            </w:ins>
          </w:p>
          <w:p w14:paraId="06600A28" w14:textId="77777777" w:rsidR="002B25FC" w:rsidRPr="00AA4573" w:rsidRDefault="002B25FC" w:rsidP="00C6674A">
            <w:pPr>
              <w:keepNext/>
              <w:keepLines/>
              <w:spacing w:after="0"/>
              <w:rPr>
                <w:ins w:id="3761" w:author="0862" w:date="2024-03-22T13:06:00Z"/>
                <w:rFonts w:ascii="Arial" w:hAnsi="Arial"/>
                <w:sz w:val="18"/>
              </w:rPr>
            </w:pPr>
          </w:p>
        </w:tc>
        <w:tc>
          <w:tcPr>
            <w:tcW w:w="2410" w:type="dxa"/>
            <w:tcBorders>
              <w:top w:val="nil"/>
              <w:left w:val="nil"/>
              <w:bottom w:val="single" w:sz="4" w:space="0" w:color="auto"/>
              <w:right w:val="single" w:sz="4" w:space="0" w:color="auto"/>
            </w:tcBorders>
            <w:shd w:val="clear" w:color="auto" w:fill="auto"/>
            <w:noWrap/>
            <w:vAlign w:val="center"/>
          </w:tcPr>
          <w:p w14:paraId="2D725150" w14:textId="77777777" w:rsidR="002B25FC" w:rsidRPr="00AA4573" w:rsidRDefault="002B25FC" w:rsidP="00C6674A">
            <w:pPr>
              <w:pStyle w:val="TAC"/>
              <w:rPr>
                <w:ins w:id="3762" w:author="0862" w:date="2024-03-22T13:06:00Z"/>
              </w:rPr>
            </w:pPr>
          </w:p>
        </w:tc>
        <w:tc>
          <w:tcPr>
            <w:tcW w:w="1038" w:type="dxa"/>
            <w:tcBorders>
              <w:top w:val="nil"/>
              <w:left w:val="nil"/>
              <w:bottom w:val="single" w:sz="4" w:space="0" w:color="auto"/>
              <w:right w:val="single" w:sz="4" w:space="0" w:color="auto"/>
            </w:tcBorders>
          </w:tcPr>
          <w:p w14:paraId="15A6270F" w14:textId="77777777" w:rsidR="002B25FC" w:rsidRDefault="002B25FC" w:rsidP="00C6674A">
            <w:pPr>
              <w:pStyle w:val="TAC"/>
              <w:rPr>
                <w:ins w:id="3763" w:author="0862" w:date="2024-03-22T13:06:00Z"/>
              </w:rPr>
            </w:pPr>
            <w:ins w:id="3764" w:author="0862" w:date="2024-03-22T13:06:00Z">
              <w:r>
                <w:t>For Test Number 1</w:t>
              </w:r>
            </w:ins>
          </w:p>
        </w:tc>
      </w:tr>
    </w:tbl>
    <w:p w14:paraId="3A16E989" w14:textId="77777777" w:rsidR="00524A5D" w:rsidRPr="00E36978" w:rsidRDefault="00524A5D">
      <w:pPr>
        <w:rPr>
          <w:lang w:eastAsia="zh-TW"/>
        </w:rPr>
      </w:pPr>
    </w:p>
    <w:p w14:paraId="1C09FF1E" w14:textId="77777777" w:rsidR="00524A5D" w:rsidRPr="00E36978" w:rsidRDefault="00000000">
      <w:pPr>
        <w:pStyle w:val="H6"/>
        <w:rPr>
          <w:snapToGrid w:val="0"/>
          <w:kern w:val="2"/>
        </w:rPr>
      </w:pPr>
      <w:r w:rsidRPr="00E36978">
        <w:rPr>
          <w:snapToGrid w:val="0"/>
          <w:kern w:val="2"/>
        </w:rPr>
        <w:t>8.3.1.1.2.5</w:t>
      </w:r>
      <w:r w:rsidRPr="00E36978">
        <w:rPr>
          <w:snapToGrid w:val="0"/>
          <w:kern w:val="2"/>
        </w:rPr>
        <w:tab/>
        <w:t>Test requirement</w:t>
      </w:r>
    </w:p>
    <w:p w14:paraId="468CED47" w14:textId="77777777" w:rsidR="00524A5D" w:rsidRPr="00E36978" w:rsidRDefault="00000000">
      <w:r w:rsidRPr="00E36978">
        <w:t>Table 8.3.1.1.2</w:t>
      </w:r>
      <w:r w:rsidRPr="00E36978">
        <w:rPr>
          <w:lang w:eastAsia="zh-TW"/>
        </w:rPr>
        <w:t>.3</w:t>
      </w:r>
      <w:r w:rsidRPr="00E36978">
        <w:t>-1 defines the primary level settings.</w:t>
      </w:r>
    </w:p>
    <w:p w14:paraId="27778C4B" w14:textId="77777777" w:rsidR="00524A5D" w:rsidRPr="00E36978" w:rsidRDefault="00000000">
      <w:pPr>
        <w:rPr>
          <w:lang w:eastAsia="zh-TW"/>
        </w:rPr>
      </w:pPr>
      <w:r w:rsidRPr="00E36978">
        <w:t>The fraction of maximum throughput percentage for the downlink reference measurement channels specified in Annex A clause A.3.12.</w:t>
      </w:r>
      <w:r w:rsidRPr="00E36978">
        <w:rPr>
          <w:rFonts w:eastAsia="SimSun" w:hint="eastAsia"/>
          <w:lang w:val="en-US" w:eastAsia="zh-CN"/>
        </w:rPr>
        <w:t>1</w:t>
      </w:r>
      <w:r w:rsidRPr="00E36978">
        <w:t>.1 for each throughput test shall meet or exceed the specified value in Table 8.3.1.1.2.</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304DE85F" w14:textId="77777777" w:rsidR="00524A5D" w:rsidRPr="00E36978" w:rsidRDefault="00000000">
      <w:pPr>
        <w:pStyle w:val="TH"/>
      </w:pPr>
      <w:r w:rsidRPr="00E36978">
        <w:lastRenderedPageBreak/>
        <w:t>Table 8.3.1.1.2.</w:t>
      </w:r>
      <w:r w:rsidRPr="00E36978">
        <w:rPr>
          <w:lang w:eastAsia="zh-TW"/>
        </w:rPr>
        <w:t>5</w:t>
      </w:r>
      <w:r w:rsidRPr="00E36978">
        <w:t>-</w:t>
      </w:r>
      <w:r w:rsidRPr="00E36978">
        <w:rPr>
          <w:lang w:eastAsia="zh-TW"/>
        </w:rPr>
        <w:t>1</w:t>
      </w:r>
      <w:r w:rsidRPr="00E36978">
        <w:t>: Test requirements under standalone with 1 NRS ports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877"/>
        <w:gridCol w:w="1017"/>
        <w:gridCol w:w="1017"/>
        <w:gridCol w:w="1145"/>
        <w:gridCol w:w="1145"/>
        <w:gridCol w:w="1145"/>
        <w:gridCol w:w="1459"/>
        <w:gridCol w:w="987"/>
      </w:tblGrid>
      <w:tr w:rsidR="00524A5D" w:rsidRPr="00E36978" w14:paraId="234E95E5" w14:textId="77777777">
        <w:trPr>
          <w:trHeight w:val="207"/>
          <w:jc w:val="center"/>
        </w:trPr>
        <w:tc>
          <w:tcPr>
            <w:tcW w:w="539" w:type="pct"/>
            <w:vMerge w:val="restart"/>
            <w:tcBorders>
              <w:top w:val="single" w:sz="4" w:space="0" w:color="auto"/>
              <w:left w:val="single" w:sz="4" w:space="0" w:color="auto"/>
              <w:bottom w:val="single" w:sz="4" w:space="0" w:color="auto"/>
              <w:right w:val="single" w:sz="4" w:space="0" w:color="auto"/>
            </w:tcBorders>
            <w:vAlign w:val="center"/>
          </w:tcPr>
          <w:p w14:paraId="37D85729" w14:textId="77777777" w:rsidR="00524A5D" w:rsidRPr="00E36978" w:rsidRDefault="00000000">
            <w:pPr>
              <w:pStyle w:val="TAH"/>
              <w:rPr>
                <w:kern w:val="2"/>
              </w:rPr>
            </w:pPr>
            <w:bookmarkStart w:id="3765" w:name="MCCQCTEMPBM_00000156"/>
            <w:r w:rsidRPr="00E36978">
              <w:rPr>
                <w:kern w:val="2"/>
              </w:rPr>
              <w:t>Test number</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14:paraId="019480C9" w14:textId="77777777" w:rsidR="00524A5D" w:rsidRPr="00E36978" w:rsidRDefault="00000000">
            <w:pPr>
              <w:pStyle w:val="TAH"/>
              <w:rPr>
                <w:kern w:val="2"/>
              </w:rPr>
            </w:pPr>
            <w:r w:rsidRPr="00E36978">
              <w:rPr>
                <w:kern w:val="2"/>
              </w:rPr>
              <w:t>Bandwidth</w:t>
            </w:r>
          </w:p>
        </w:tc>
        <w:tc>
          <w:tcPr>
            <w:tcW w:w="516" w:type="pct"/>
            <w:vMerge w:val="restart"/>
            <w:tcBorders>
              <w:top w:val="single" w:sz="4" w:space="0" w:color="auto"/>
              <w:left w:val="single" w:sz="4" w:space="0" w:color="auto"/>
              <w:right w:val="single" w:sz="4" w:space="0" w:color="auto"/>
            </w:tcBorders>
            <w:vAlign w:val="center"/>
          </w:tcPr>
          <w:p w14:paraId="391D5E09" w14:textId="77777777" w:rsidR="00524A5D" w:rsidRPr="00E36978" w:rsidRDefault="00000000">
            <w:pPr>
              <w:pStyle w:val="TAH"/>
              <w:rPr>
                <w:kern w:val="2"/>
              </w:rPr>
            </w:pPr>
            <w:r w:rsidRPr="00E36978">
              <w:rPr>
                <w:kern w:val="2"/>
              </w:rPr>
              <w:t>Carrier Type</w:t>
            </w:r>
          </w:p>
        </w:tc>
        <w:tc>
          <w:tcPr>
            <w:tcW w:w="516" w:type="pct"/>
            <w:vMerge w:val="restart"/>
            <w:tcBorders>
              <w:top w:val="single" w:sz="4" w:space="0" w:color="auto"/>
              <w:left w:val="single" w:sz="4" w:space="0" w:color="auto"/>
              <w:bottom w:val="single" w:sz="4" w:space="0" w:color="auto"/>
              <w:right w:val="single" w:sz="4" w:space="0" w:color="auto"/>
            </w:tcBorders>
            <w:vAlign w:val="center"/>
          </w:tcPr>
          <w:p w14:paraId="36AD4FE5" w14:textId="77777777" w:rsidR="00524A5D" w:rsidRPr="00E36978" w:rsidRDefault="00000000">
            <w:pPr>
              <w:pStyle w:val="TAH"/>
              <w:rPr>
                <w:kern w:val="2"/>
              </w:rPr>
            </w:pPr>
            <w:r w:rsidRPr="00E36978">
              <w:rPr>
                <w:kern w:val="2"/>
              </w:rPr>
              <w:t>Reference Channel</w:t>
            </w:r>
          </w:p>
        </w:tc>
        <w:tc>
          <w:tcPr>
            <w:tcW w:w="581" w:type="pct"/>
            <w:vMerge w:val="restart"/>
            <w:tcBorders>
              <w:top w:val="single" w:sz="4" w:space="0" w:color="auto"/>
              <w:left w:val="single" w:sz="4" w:space="0" w:color="auto"/>
              <w:right w:val="single" w:sz="4" w:space="0" w:color="auto"/>
            </w:tcBorders>
            <w:vAlign w:val="center"/>
          </w:tcPr>
          <w:p w14:paraId="31DED437" w14:textId="77777777" w:rsidR="00524A5D" w:rsidRPr="00E36978" w:rsidRDefault="00000000">
            <w:pPr>
              <w:pStyle w:val="TAH"/>
              <w:rPr>
                <w:kern w:val="2"/>
              </w:rPr>
            </w:pPr>
            <w:r w:rsidRPr="00E36978">
              <w:rPr>
                <w:kern w:val="2"/>
              </w:rPr>
              <w:t>Repetition number</w:t>
            </w:r>
          </w:p>
        </w:tc>
        <w:tc>
          <w:tcPr>
            <w:tcW w:w="581" w:type="pct"/>
            <w:vMerge w:val="restart"/>
            <w:tcBorders>
              <w:top w:val="single" w:sz="4" w:space="0" w:color="auto"/>
              <w:left w:val="single" w:sz="4" w:space="0" w:color="auto"/>
              <w:right w:val="single" w:sz="4" w:space="0" w:color="auto"/>
            </w:tcBorders>
            <w:vAlign w:val="center"/>
          </w:tcPr>
          <w:p w14:paraId="4C801B85" w14:textId="77777777" w:rsidR="00524A5D" w:rsidRPr="00E36978" w:rsidRDefault="00000000">
            <w:pPr>
              <w:pStyle w:val="TAH"/>
              <w:rPr>
                <w:kern w:val="2"/>
              </w:rPr>
            </w:pPr>
            <w:r w:rsidRPr="00E36978">
              <w:rPr>
                <w:kern w:val="2"/>
              </w:rPr>
              <w:t>Propagation condition</w:t>
            </w:r>
          </w:p>
        </w:tc>
        <w:tc>
          <w:tcPr>
            <w:tcW w:w="581" w:type="pct"/>
            <w:vMerge w:val="restart"/>
            <w:tcBorders>
              <w:top w:val="single" w:sz="4" w:space="0" w:color="auto"/>
              <w:left w:val="single" w:sz="4" w:space="0" w:color="auto"/>
              <w:bottom w:val="single" w:sz="4" w:space="0" w:color="auto"/>
              <w:right w:val="single" w:sz="4" w:space="0" w:color="auto"/>
            </w:tcBorders>
            <w:vAlign w:val="center"/>
          </w:tcPr>
          <w:p w14:paraId="69AC997A" w14:textId="77777777" w:rsidR="00524A5D" w:rsidRPr="00E36978" w:rsidRDefault="00000000">
            <w:pPr>
              <w:pStyle w:val="TAH"/>
              <w:rPr>
                <w:kern w:val="2"/>
              </w:rPr>
            </w:pPr>
            <w:r w:rsidRPr="00E36978">
              <w:rPr>
                <w:kern w:val="2"/>
              </w:rPr>
              <w:t>Number of NRS ports</w:t>
            </w:r>
          </w:p>
        </w:tc>
        <w:tc>
          <w:tcPr>
            <w:tcW w:w="1239" w:type="pct"/>
            <w:gridSpan w:val="2"/>
            <w:tcBorders>
              <w:top w:val="single" w:sz="4" w:space="0" w:color="auto"/>
              <w:left w:val="single" w:sz="4" w:space="0" w:color="auto"/>
              <w:bottom w:val="single" w:sz="4" w:space="0" w:color="auto"/>
              <w:right w:val="single" w:sz="4" w:space="0" w:color="auto"/>
            </w:tcBorders>
            <w:vAlign w:val="center"/>
          </w:tcPr>
          <w:p w14:paraId="1D88C732" w14:textId="77777777" w:rsidR="00524A5D" w:rsidRPr="00E36978" w:rsidRDefault="00000000">
            <w:pPr>
              <w:pStyle w:val="TAH"/>
              <w:rPr>
                <w:kern w:val="2"/>
              </w:rPr>
            </w:pPr>
            <w:r w:rsidRPr="00E36978">
              <w:rPr>
                <w:kern w:val="2"/>
              </w:rPr>
              <w:t>Reference value</w:t>
            </w:r>
          </w:p>
        </w:tc>
      </w:tr>
      <w:tr w:rsidR="00524A5D" w:rsidRPr="00E36978" w14:paraId="46FD0EF9" w14:textId="77777777">
        <w:trPr>
          <w:trHeight w:val="207"/>
          <w:jc w:val="center"/>
        </w:trPr>
        <w:tc>
          <w:tcPr>
            <w:tcW w:w="539" w:type="pct"/>
            <w:vMerge/>
            <w:tcBorders>
              <w:top w:val="single" w:sz="4" w:space="0" w:color="auto"/>
              <w:left w:val="single" w:sz="4" w:space="0" w:color="auto"/>
              <w:bottom w:val="single" w:sz="4" w:space="0" w:color="auto"/>
              <w:right w:val="single" w:sz="4" w:space="0" w:color="auto"/>
            </w:tcBorders>
            <w:vAlign w:val="center"/>
          </w:tcPr>
          <w:p w14:paraId="18D925AB" w14:textId="77777777" w:rsidR="00524A5D" w:rsidRPr="00E36978" w:rsidRDefault="00524A5D">
            <w:pPr>
              <w:pStyle w:val="TAH"/>
              <w:rPr>
                <w:kern w:val="2"/>
              </w:rPr>
            </w:pPr>
          </w:p>
        </w:tc>
        <w:tc>
          <w:tcPr>
            <w:tcW w:w="445" w:type="pct"/>
            <w:vMerge/>
            <w:tcBorders>
              <w:top w:val="single" w:sz="4" w:space="0" w:color="auto"/>
              <w:left w:val="single" w:sz="4" w:space="0" w:color="auto"/>
              <w:bottom w:val="single" w:sz="4" w:space="0" w:color="auto"/>
              <w:right w:val="single" w:sz="4" w:space="0" w:color="auto"/>
            </w:tcBorders>
            <w:vAlign w:val="center"/>
          </w:tcPr>
          <w:p w14:paraId="5D86E2CB" w14:textId="77777777" w:rsidR="00524A5D" w:rsidRPr="00E36978" w:rsidRDefault="00524A5D">
            <w:pPr>
              <w:pStyle w:val="TAH"/>
              <w:rPr>
                <w:kern w:val="2"/>
              </w:rPr>
            </w:pPr>
          </w:p>
        </w:tc>
        <w:tc>
          <w:tcPr>
            <w:tcW w:w="516" w:type="pct"/>
            <w:vMerge/>
            <w:tcBorders>
              <w:left w:val="single" w:sz="4" w:space="0" w:color="auto"/>
              <w:bottom w:val="single" w:sz="4" w:space="0" w:color="auto"/>
              <w:right w:val="single" w:sz="4" w:space="0" w:color="auto"/>
            </w:tcBorders>
            <w:vAlign w:val="center"/>
          </w:tcPr>
          <w:p w14:paraId="1AB75F23" w14:textId="77777777" w:rsidR="00524A5D" w:rsidRPr="00E36978" w:rsidRDefault="00524A5D">
            <w:pPr>
              <w:pStyle w:val="TAH"/>
              <w:rPr>
                <w:kern w:val="2"/>
              </w:rPr>
            </w:pPr>
          </w:p>
        </w:tc>
        <w:tc>
          <w:tcPr>
            <w:tcW w:w="516" w:type="pct"/>
            <w:vMerge/>
            <w:tcBorders>
              <w:top w:val="single" w:sz="4" w:space="0" w:color="auto"/>
              <w:left w:val="single" w:sz="4" w:space="0" w:color="auto"/>
              <w:bottom w:val="single" w:sz="4" w:space="0" w:color="auto"/>
              <w:right w:val="single" w:sz="4" w:space="0" w:color="auto"/>
            </w:tcBorders>
            <w:vAlign w:val="center"/>
          </w:tcPr>
          <w:p w14:paraId="07C98FF2" w14:textId="77777777" w:rsidR="00524A5D" w:rsidRPr="00E36978" w:rsidRDefault="00524A5D">
            <w:pPr>
              <w:pStyle w:val="TAH"/>
              <w:rPr>
                <w:kern w:val="2"/>
              </w:rPr>
            </w:pPr>
          </w:p>
        </w:tc>
        <w:tc>
          <w:tcPr>
            <w:tcW w:w="581" w:type="pct"/>
            <w:vMerge/>
            <w:tcBorders>
              <w:left w:val="single" w:sz="4" w:space="0" w:color="auto"/>
              <w:bottom w:val="single" w:sz="4" w:space="0" w:color="auto"/>
              <w:right w:val="single" w:sz="4" w:space="0" w:color="auto"/>
            </w:tcBorders>
            <w:vAlign w:val="center"/>
          </w:tcPr>
          <w:p w14:paraId="5AA3DC4D" w14:textId="77777777" w:rsidR="00524A5D" w:rsidRPr="00E36978" w:rsidRDefault="00524A5D">
            <w:pPr>
              <w:pStyle w:val="TAH"/>
              <w:rPr>
                <w:kern w:val="2"/>
              </w:rPr>
            </w:pPr>
          </w:p>
        </w:tc>
        <w:tc>
          <w:tcPr>
            <w:tcW w:w="581" w:type="pct"/>
            <w:vMerge/>
            <w:tcBorders>
              <w:left w:val="single" w:sz="4" w:space="0" w:color="auto"/>
              <w:bottom w:val="single" w:sz="4" w:space="0" w:color="auto"/>
              <w:right w:val="single" w:sz="4" w:space="0" w:color="auto"/>
            </w:tcBorders>
            <w:vAlign w:val="center"/>
          </w:tcPr>
          <w:p w14:paraId="5B476850" w14:textId="77777777" w:rsidR="00524A5D" w:rsidRPr="00E36978" w:rsidRDefault="00524A5D">
            <w:pPr>
              <w:pStyle w:val="TAH"/>
              <w:rPr>
                <w:kern w:val="2"/>
              </w:rPr>
            </w:pPr>
          </w:p>
        </w:tc>
        <w:tc>
          <w:tcPr>
            <w:tcW w:w="581" w:type="pct"/>
            <w:vMerge/>
            <w:tcBorders>
              <w:top w:val="single" w:sz="4" w:space="0" w:color="auto"/>
              <w:left w:val="single" w:sz="4" w:space="0" w:color="auto"/>
              <w:bottom w:val="single" w:sz="4" w:space="0" w:color="auto"/>
              <w:right w:val="single" w:sz="4" w:space="0" w:color="auto"/>
            </w:tcBorders>
            <w:vAlign w:val="center"/>
          </w:tcPr>
          <w:p w14:paraId="5D79A5F1" w14:textId="77777777" w:rsidR="00524A5D" w:rsidRPr="00E36978" w:rsidRDefault="00524A5D">
            <w:pPr>
              <w:pStyle w:val="TAH"/>
              <w:rPr>
                <w:kern w:val="2"/>
              </w:rPr>
            </w:pPr>
          </w:p>
        </w:tc>
        <w:tc>
          <w:tcPr>
            <w:tcW w:w="740" w:type="pct"/>
            <w:tcBorders>
              <w:top w:val="single" w:sz="4" w:space="0" w:color="auto"/>
              <w:left w:val="single" w:sz="4" w:space="0" w:color="auto"/>
              <w:bottom w:val="single" w:sz="4" w:space="0" w:color="auto"/>
              <w:right w:val="single" w:sz="4" w:space="0" w:color="auto"/>
            </w:tcBorders>
            <w:vAlign w:val="center"/>
          </w:tcPr>
          <w:p w14:paraId="1EE0096F" w14:textId="77777777" w:rsidR="00524A5D" w:rsidRPr="00E36978" w:rsidRDefault="00000000">
            <w:pPr>
              <w:pStyle w:val="TAH"/>
              <w:rPr>
                <w:kern w:val="2"/>
              </w:rPr>
            </w:pPr>
            <w:r w:rsidRPr="00E36978">
              <w:rPr>
                <w:kern w:val="2"/>
              </w:rPr>
              <w:t>Fraction of Maximum</w:t>
            </w:r>
          </w:p>
          <w:p w14:paraId="13D6BCF8" w14:textId="77777777" w:rsidR="00524A5D" w:rsidRPr="00E36978" w:rsidRDefault="00000000">
            <w:pPr>
              <w:pStyle w:val="TAH"/>
              <w:rPr>
                <w:kern w:val="2"/>
              </w:rPr>
            </w:pPr>
            <w:r w:rsidRPr="00E36978">
              <w:rPr>
                <w:kern w:val="2"/>
              </w:rPr>
              <w:t>Throughput (%)</w:t>
            </w:r>
          </w:p>
        </w:tc>
        <w:tc>
          <w:tcPr>
            <w:tcW w:w="499" w:type="pct"/>
            <w:tcBorders>
              <w:top w:val="single" w:sz="4" w:space="0" w:color="auto"/>
              <w:left w:val="single" w:sz="4" w:space="0" w:color="auto"/>
              <w:bottom w:val="single" w:sz="4" w:space="0" w:color="auto"/>
              <w:right w:val="single" w:sz="4" w:space="0" w:color="auto"/>
            </w:tcBorders>
            <w:vAlign w:val="center"/>
          </w:tcPr>
          <w:p w14:paraId="301C412C" w14:textId="77777777" w:rsidR="00524A5D" w:rsidRPr="00E36978" w:rsidRDefault="00000000">
            <w:pPr>
              <w:pStyle w:val="TAH"/>
              <w:rPr>
                <w:kern w:val="2"/>
              </w:rPr>
            </w:pPr>
            <w:r w:rsidRPr="00E36978">
              <w:rPr>
                <w:kern w:val="2"/>
              </w:rPr>
              <w:t>SNR (dB)</w:t>
            </w:r>
          </w:p>
        </w:tc>
      </w:tr>
      <w:tr w:rsidR="00524A5D" w:rsidRPr="00E36978" w14:paraId="502249FD" w14:textId="77777777">
        <w:trPr>
          <w:trHeight w:val="207"/>
          <w:jc w:val="center"/>
        </w:trPr>
        <w:tc>
          <w:tcPr>
            <w:tcW w:w="539" w:type="pct"/>
            <w:tcBorders>
              <w:top w:val="single" w:sz="4" w:space="0" w:color="auto"/>
              <w:left w:val="single" w:sz="4" w:space="0" w:color="auto"/>
              <w:bottom w:val="single" w:sz="4" w:space="0" w:color="auto"/>
              <w:right w:val="single" w:sz="4" w:space="0" w:color="auto"/>
            </w:tcBorders>
            <w:vAlign w:val="center"/>
          </w:tcPr>
          <w:p w14:paraId="75344610" w14:textId="77777777" w:rsidR="00524A5D" w:rsidRPr="00E36978" w:rsidRDefault="00000000">
            <w:pPr>
              <w:pStyle w:val="TAC"/>
              <w:rPr>
                <w:kern w:val="2"/>
              </w:rPr>
            </w:pPr>
            <w:r w:rsidRPr="00E36978">
              <w:rPr>
                <w:kern w:val="2"/>
              </w:rPr>
              <w:t>1</w:t>
            </w:r>
          </w:p>
        </w:tc>
        <w:tc>
          <w:tcPr>
            <w:tcW w:w="445" w:type="pct"/>
            <w:tcBorders>
              <w:top w:val="single" w:sz="4" w:space="0" w:color="auto"/>
              <w:left w:val="single" w:sz="4" w:space="0" w:color="auto"/>
              <w:bottom w:val="single" w:sz="4" w:space="0" w:color="auto"/>
              <w:right w:val="single" w:sz="4" w:space="0" w:color="auto"/>
            </w:tcBorders>
            <w:vAlign w:val="center"/>
          </w:tcPr>
          <w:p w14:paraId="7170CB52" w14:textId="77777777" w:rsidR="00524A5D" w:rsidRPr="00E36978" w:rsidRDefault="00000000">
            <w:pPr>
              <w:pStyle w:val="TAC"/>
              <w:rPr>
                <w:kern w:val="2"/>
              </w:rPr>
            </w:pPr>
            <w:r w:rsidRPr="00E36978">
              <w:rPr>
                <w:kern w:val="2"/>
              </w:rPr>
              <w:t>200kHz</w:t>
            </w:r>
          </w:p>
        </w:tc>
        <w:tc>
          <w:tcPr>
            <w:tcW w:w="516" w:type="pct"/>
            <w:tcBorders>
              <w:top w:val="single" w:sz="4" w:space="0" w:color="auto"/>
              <w:left w:val="single" w:sz="4" w:space="0" w:color="auto"/>
              <w:bottom w:val="single" w:sz="4" w:space="0" w:color="auto"/>
              <w:right w:val="single" w:sz="4" w:space="0" w:color="auto"/>
            </w:tcBorders>
            <w:vAlign w:val="center"/>
          </w:tcPr>
          <w:p w14:paraId="0F34FE34" w14:textId="77777777" w:rsidR="00524A5D" w:rsidRPr="00E36978" w:rsidRDefault="00000000">
            <w:pPr>
              <w:pStyle w:val="TAC"/>
              <w:rPr>
                <w:kern w:val="2"/>
              </w:rPr>
            </w:pPr>
            <w:r w:rsidRPr="00E36978">
              <w:rPr>
                <w:kern w:val="2"/>
              </w:rPr>
              <w:t>Anchor</w:t>
            </w:r>
          </w:p>
        </w:tc>
        <w:tc>
          <w:tcPr>
            <w:tcW w:w="516" w:type="pct"/>
            <w:tcBorders>
              <w:top w:val="single" w:sz="4" w:space="0" w:color="auto"/>
              <w:left w:val="single" w:sz="4" w:space="0" w:color="auto"/>
              <w:bottom w:val="single" w:sz="4" w:space="0" w:color="auto"/>
              <w:right w:val="single" w:sz="4" w:space="0" w:color="auto"/>
            </w:tcBorders>
            <w:vAlign w:val="center"/>
          </w:tcPr>
          <w:p w14:paraId="5AD658ED" w14:textId="77777777" w:rsidR="00BB300E" w:rsidRDefault="00000000">
            <w:pPr>
              <w:pStyle w:val="TAC"/>
              <w:rPr>
                <w:ins w:id="3766" w:author="1801" w:date="2024-03-22T13:36:00Z"/>
                <w:kern w:val="2"/>
              </w:rPr>
            </w:pPr>
            <w:r w:rsidRPr="00E36978">
              <w:t>R.NB.6</w:t>
            </w:r>
            <w:r w:rsidRPr="00E36978">
              <w:rPr>
                <w:kern w:val="2"/>
              </w:rPr>
              <w:t xml:space="preserve"> FDD</w:t>
            </w:r>
          </w:p>
          <w:p w14:paraId="7F08DCA4" w14:textId="10885FF8" w:rsidR="00524A5D" w:rsidRPr="00E36978" w:rsidRDefault="00BB300E">
            <w:pPr>
              <w:pStyle w:val="TAC"/>
              <w:rPr>
                <w:kern w:val="2"/>
              </w:rPr>
            </w:pPr>
            <w:ins w:id="3767" w:author="1801" w:date="2024-03-22T13:36:00Z">
              <w:r>
                <w:rPr>
                  <w:kern w:val="2"/>
                </w:rPr>
                <w:t>(Note 2)</w:t>
              </w:r>
            </w:ins>
          </w:p>
        </w:tc>
        <w:tc>
          <w:tcPr>
            <w:tcW w:w="581" w:type="pct"/>
            <w:tcBorders>
              <w:top w:val="single" w:sz="4" w:space="0" w:color="auto"/>
              <w:left w:val="single" w:sz="4" w:space="0" w:color="auto"/>
              <w:bottom w:val="single" w:sz="4" w:space="0" w:color="auto"/>
              <w:right w:val="single" w:sz="4" w:space="0" w:color="auto"/>
            </w:tcBorders>
            <w:vAlign w:val="center"/>
          </w:tcPr>
          <w:p w14:paraId="120571EC" w14:textId="77777777" w:rsidR="00524A5D" w:rsidRPr="00E36978" w:rsidRDefault="00000000">
            <w:pPr>
              <w:pStyle w:val="TAC"/>
              <w:rPr>
                <w:kern w:val="2"/>
              </w:rPr>
            </w:pPr>
            <w:r w:rsidRPr="00E36978">
              <w:rPr>
                <w:kern w:val="2"/>
              </w:rPr>
              <w:t>32</w:t>
            </w:r>
          </w:p>
        </w:tc>
        <w:tc>
          <w:tcPr>
            <w:tcW w:w="581" w:type="pct"/>
            <w:tcBorders>
              <w:top w:val="single" w:sz="4" w:space="0" w:color="auto"/>
              <w:left w:val="single" w:sz="4" w:space="0" w:color="auto"/>
              <w:bottom w:val="single" w:sz="4" w:space="0" w:color="auto"/>
              <w:right w:val="single" w:sz="4" w:space="0" w:color="auto"/>
            </w:tcBorders>
            <w:vAlign w:val="center"/>
          </w:tcPr>
          <w:p w14:paraId="75F02566" w14:textId="77777777" w:rsidR="00524A5D" w:rsidRPr="00E36978" w:rsidRDefault="00000000">
            <w:pPr>
              <w:pStyle w:val="TAC"/>
              <w:rPr>
                <w:kern w:val="2"/>
              </w:rPr>
            </w:pPr>
            <w:r w:rsidRPr="00E36978">
              <w:rPr>
                <w:kern w:val="2"/>
              </w:rPr>
              <w:t>EPA5</w:t>
            </w:r>
          </w:p>
        </w:tc>
        <w:tc>
          <w:tcPr>
            <w:tcW w:w="581" w:type="pct"/>
            <w:tcBorders>
              <w:top w:val="single" w:sz="4" w:space="0" w:color="auto"/>
              <w:left w:val="single" w:sz="4" w:space="0" w:color="auto"/>
              <w:bottom w:val="single" w:sz="4" w:space="0" w:color="auto"/>
              <w:right w:val="single" w:sz="4" w:space="0" w:color="auto"/>
            </w:tcBorders>
            <w:vAlign w:val="center"/>
          </w:tcPr>
          <w:p w14:paraId="18D7C2E0" w14:textId="77777777" w:rsidR="00524A5D" w:rsidRPr="00E36978" w:rsidRDefault="00000000">
            <w:pPr>
              <w:pStyle w:val="TAC"/>
              <w:rPr>
                <w:kern w:val="2"/>
              </w:rPr>
            </w:pPr>
            <w:r w:rsidRPr="00E36978">
              <w:rPr>
                <w:kern w:val="2"/>
              </w:rPr>
              <w:t>1</w:t>
            </w:r>
          </w:p>
        </w:tc>
        <w:tc>
          <w:tcPr>
            <w:tcW w:w="740" w:type="pct"/>
            <w:tcBorders>
              <w:top w:val="single" w:sz="4" w:space="0" w:color="auto"/>
              <w:left w:val="single" w:sz="4" w:space="0" w:color="auto"/>
              <w:bottom w:val="single" w:sz="4" w:space="0" w:color="auto"/>
              <w:right w:val="single" w:sz="4" w:space="0" w:color="auto"/>
            </w:tcBorders>
            <w:vAlign w:val="center"/>
          </w:tcPr>
          <w:p w14:paraId="285BD8ED" w14:textId="77777777" w:rsidR="00524A5D" w:rsidRPr="00E36978" w:rsidRDefault="00000000">
            <w:pPr>
              <w:pStyle w:val="TAC"/>
              <w:rPr>
                <w:kern w:val="2"/>
              </w:rPr>
            </w:pPr>
            <w:r w:rsidRPr="00E36978">
              <w:rPr>
                <w:kern w:val="2"/>
              </w:rPr>
              <w:t>70%</w:t>
            </w:r>
          </w:p>
        </w:tc>
        <w:tc>
          <w:tcPr>
            <w:tcW w:w="499" w:type="pct"/>
            <w:tcBorders>
              <w:top w:val="single" w:sz="4" w:space="0" w:color="auto"/>
              <w:left w:val="single" w:sz="4" w:space="0" w:color="auto"/>
              <w:bottom w:val="single" w:sz="4" w:space="0" w:color="auto"/>
              <w:right w:val="single" w:sz="4" w:space="0" w:color="auto"/>
            </w:tcBorders>
            <w:vAlign w:val="center"/>
          </w:tcPr>
          <w:p w14:paraId="669DD5DC" w14:textId="77777777" w:rsidR="00524A5D" w:rsidRPr="00E36978" w:rsidRDefault="00000000">
            <w:pPr>
              <w:pStyle w:val="TAC"/>
              <w:rPr>
                <w:kern w:val="2"/>
              </w:rPr>
            </w:pPr>
            <w:r w:rsidRPr="00E36978">
              <w:rPr>
                <w:kern w:val="2"/>
              </w:rPr>
              <w:t>-2.6</w:t>
            </w:r>
          </w:p>
        </w:tc>
      </w:tr>
      <w:tr w:rsidR="00524A5D" w:rsidRPr="00E36978" w14:paraId="31D1DDAB" w14:textId="77777777">
        <w:trPr>
          <w:trHeight w:val="207"/>
          <w:jc w:val="center"/>
        </w:trPr>
        <w:tc>
          <w:tcPr>
            <w:tcW w:w="539" w:type="pct"/>
            <w:tcBorders>
              <w:top w:val="single" w:sz="4" w:space="0" w:color="auto"/>
              <w:left w:val="single" w:sz="4" w:space="0" w:color="auto"/>
              <w:bottom w:val="single" w:sz="4" w:space="0" w:color="auto"/>
              <w:right w:val="single" w:sz="4" w:space="0" w:color="auto"/>
            </w:tcBorders>
            <w:vAlign w:val="center"/>
          </w:tcPr>
          <w:p w14:paraId="4E7D4C6C" w14:textId="77777777" w:rsidR="00524A5D" w:rsidRPr="00E36978" w:rsidRDefault="00000000">
            <w:pPr>
              <w:pStyle w:val="TAC"/>
              <w:rPr>
                <w:kern w:val="2"/>
              </w:rPr>
            </w:pPr>
            <w:r w:rsidRPr="00E36978">
              <w:rPr>
                <w:kern w:val="2"/>
              </w:rPr>
              <w:t>2 (Note 1)</w:t>
            </w:r>
          </w:p>
        </w:tc>
        <w:tc>
          <w:tcPr>
            <w:tcW w:w="445" w:type="pct"/>
            <w:tcBorders>
              <w:top w:val="single" w:sz="4" w:space="0" w:color="auto"/>
              <w:left w:val="single" w:sz="4" w:space="0" w:color="auto"/>
              <w:bottom w:val="single" w:sz="4" w:space="0" w:color="auto"/>
              <w:right w:val="single" w:sz="4" w:space="0" w:color="auto"/>
            </w:tcBorders>
            <w:vAlign w:val="center"/>
          </w:tcPr>
          <w:p w14:paraId="37E99916" w14:textId="77777777" w:rsidR="00524A5D" w:rsidRPr="00E36978" w:rsidRDefault="00000000">
            <w:pPr>
              <w:pStyle w:val="TAC"/>
              <w:rPr>
                <w:kern w:val="2"/>
              </w:rPr>
            </w:pPr>
            <w:r w:rsidRPr="00E36978">
              <w:rPr>
                <w:kern w:val="2"/>
              </w:rPr>
              <w:t>200kHz</w:t>
            </w:r>
          </w:p>
        </w:tc>
        <w:tc>
          <w:tcPr>
            <w:tcW w:w="516" w:type="pct"/>
            <w:tcBorders>
              <w:top w:val="single" w:sz="4" w:space="0" w:color="auto"/>
              <w:left w:val="single" w:sz="4" w:space="0" w:color="auto"/>
              <w:bottom w:val="single" w:sz="4" w:space="0" w:color="auto"/>
              <w:right w:val="single" w:sz="4" w:space="0" w:color="auto"/>
            </w:tcBorders>
            <w:vAlign w:val="center"/>
          </w:tcPr>
          <w:p w14:paraId="17A2B045" w14:textId="77777777" w:rsidR="00524A5D" w:rsidRPr="00E36978" w:rsidRDefault="00000000">
            <w:pPr>
              <w:pStyle w:val="TAC"/>
              <w:rPr>
                <w:kern w:val="2"/>
              </w:rPr>
            </w:pPr>
            <w:r w:rsidRPr="00E36978">
              <w:rPr>
                <w:kern w:val="2"/>
              </w:rPr>
              <w:t>Non-anchor</w:t>
            </w:r>
          </w:p>
        </w:tc>
        <w:tc>
          <w:tcPr>
            <w:tcW w:w="516" w:type="pct"/>
            <w:tcBorders>
              <w:top w:val="single" w:sz="4" w:space="0" w:color="auto"/>
              <w:left w:val="single" w:sz="4" w:space="0" w:color="auto"/>
              <w:bottom w:val="single" w:sz="4" w:space="0" w:color="auto"/>
              <w:right w:val="single" w:sz="4" w:space="0" w:color="auto"/>
            </w:tcBorders>
            <w:vAlign w:val="center"/>
          </w:tcPr>
          <w:p w14:paraId="27987E3C" w14:textId="77777777" w:rsidR="00524A5D" w:rsidRDefault="00000000">
            <w:pPr>
              <w:pStyle w:val="TAC"/>
              <w:rPr>
                <w:ins w:id="3768" w:author="1801" w:date="2024-03-22T13:36:00Z"/>
                <w:kern w:val="2"/>
              </w:rPr>
            </w:pPr>
            <w:r w:rsidRPr="00E36978">
              <w:t>R.NB.6-1</w:t>
            </w:r>
            <w:r w:rsidRPr="00E36978">
              <w:rPr>
                <w:kern w:val="2"/>
              </w:rPr>
              <w:t xml:space="preserve"> FDD</w:t>
            </w:r>
          </w:p>
          <w:p w14:paraId="57510149" w14:textId="298BB5F9" w:rsidR="00BB300E" w:rsidRPr="00E36978" w:rsidRDefault="00BB300E">
            <w:pPr>
              <w:pStyle w:val="TAC"/>
              <w:rPr>
                <w:kern w:val="2"/>
              </w:rPr>
            </w:pPr>
            <w:ins w:id="3769" w:author="1801" w:date="2024-03-22T13:36:00Z">
              <w:r>
                <w:rPr>
                  <w:kern w:val="2"/>
                </w:rPr>
                <w:t>(Note 2)</w:t>
              </w:r>
            </w:ins>
          </w:p>
        </w:tc>
        <w:tc>
          <w:tcPr>
            <w:tcW w:w="581" w:type="pct"/>
            <w:tcBorders>
              <w:top w:val="single" w:sz="4" w:space="0" w:color="auto"/>
              <w:left w:val="single" w:sz="4" w:space="0" w:color="auto"/>
              <w:bottom w:val="single" w:sz="4" w:space="0" w:color="auto"/>
              <w:right w:val="single" w:sz="4" w:space="0" w:color="auto"/>
            </w:tcBorders>
            <w:vAlign w:val="center"/>
          </w:tcPr>
          <w:p w14:paraId="59AB2C87" w14:textId="77777777" w:rsidR="00524A5D" w:rsidRPr="00E36978" w:rsidRDefault="00000000">
            <w:pPr>
              <w:pStyle w:val="TAC"/>
              <w:rPr>
                <w:kern w:val="2"/>
              </w:rPr>
            </w:pPr>
            <w:r w:rsidRPr="00E36978">
              <w:rPr>
                <w:kern w:val="2"/>
              </w:rPr>
              <w:t>256</w:t>
            </w:r>
          </w:p>
        </w:tc>
        <w:tc>
          <w:tcPr>
            <w:tcW w:w="581" w:type="pct"/>
            <w:tcBorders>
              <w:top w:val="single" w:sz="4" w:space="0" w:color="auto"/>
              <w:left w:val="single" w:sz="4" w:space="0" w:color="auto"/>
              <w:bottom w:val="single" w:sz="4" w:space="0" w:color="auto"/>
              <w:right w:val="single" w:sz="4" w:space="0" w:color="auto"/>
            </w:tcBorders>
            <w:vAlign w:val="center"/>
          </w:tcPr>
          <w:p w14:paraId="16D81D2C" w14:textId="77777777" w:rsidR="00524A5D" w:rsidRPr="00E36978" w:rsidRDefault="00000000">
            <w:pPr>
              <w:pStyle w:val="TAC"/>
              <w:rPr>
                <w:kern w:val="2"/>
              </w:rPr>
            </w:pPr>
            <w:r w:rsidRPr="00E36978">
              <w:rPr>
                <w:kern w:val="2"/>
              </w:rPr>
              <w:t>ETU1</w:t>
            </w:r>
          </w:p>
        </w:tc>
        <w:tc>
          <w:tcPr>
            <w:tcW w:w="581" w:type="pct"/>
            <w:tcBorders>
              <w:top w:val="single" w:sz="4" w:space="0" w:color="auto"/>
              <w:left w:val="single" w:sz="4" w:space="0" w:color="auto"/>
              <w:bottom w:val="single" w:sz="4" w:space="0" w:color="auto"/>
              <w:right w:val="single" w:sz="4" w:space="0" w:color="auto"/>
            </w:tcBorders>
            <w:vAlign w:val="center"/>
          </w:tcPr>
          <w:p w14:paraId="7BE3EA90" w14:textId="77777777" w:rsidR="00524A5D" w:rsidRPr="00E36978" w:rsidRDefault="00000000">
            <w:pPr>
              <w:pStyle w:val="TAC"/>
              <w:rPr>
                <w:kern w:val="2"/>
              </w:rPr>
            </w:pPr>
            <w:r w:rsidRPr="00E36978">
              <w:rPr>
                <w:kern w:val="2"/>
              </w:rPr>
              <w:t>1</w:t>
            </w:r>
          </w:p>
        </w:tc>
        <w:tc>
          <w:tcPr>
            <w:tcW w:w="740" w:type="pct"/>
            <w:tcBorders>
              <w:top w:val="single" w:sz="4" w:space="0" w:color="auto"/>
              <w:left w:val="single" w:sz="4" w:space="0" w:color="auto"/>
              <w:bottom w:val="single" w:sz="4" w:space="0" w:color="auto"/>
              <w:right w:val="single" w:sz="4" w:space="0" w:color="auto"/>
            </w:tcBorders>
            <w:vAlign w:val="center"/>
          </w:tcPr>
          <w:p w14:paraId="71AA7E63" w14:textId="77777777" w:rsidR="00524A5D" w:rsidRPr="00E36978" w:rsidRDefault="00000000">
            <w:pPr>
              <w:pStyle w:val="TAC"/>
              <w:rPr>
                <w:kern w:val="2"/>
              </w:rPr>
            </w:pPr>
            <w:r w:rsidRPr="00E36978">
              <w:rPr>
                <w:kern w:val="2"/>
              </w:rPr>
              <w:t>70%</w:t>
            </w:r>
          </w:p>
        </w:tc>
        <w:tc>
          <w:tcPr>
            <w:tcW w:w="499" w:type="pct"/>
            <w:tcBorders>
              <w:top w:val="single" w:sz="4" w:space="0" w:color="auto"/>
              <w:left w:val="single" w:sz="4" w:space="0" w:color="auto"/>
              <w:bottom w:val="single" w:sz="4" w:space="0" w:color="auto"/>
              <w:right w:val="single" w:sz="4" w:space="0" w:color="auto"/>
            </w:tcBorders>
            <w:vAlign w:val="center"/>
          </w:tcPr>
          <w:p w14:paraId="34BF8158" w14:textId="77777777" w:rsidR="00524A5D" w:rsidRPr="00E36978" w:rsidRDefault="00000000">
            <w:pPr>
              <w:pStyle w:val="TAC"/>
              <w:rPr>
                <w:kern w:val="2"/>
              </w:rPr>
            </w:pPr>
            <w:r w:rsidRPr="00E36978">
              <w:rPr>
                <w:kern w:val="2"/>
              </w:rPr>
              <w:t>-9.4</w:t>
            </w:r>
          </w:p>
        </w:tc>
      </w:tr>
      <w:tr w:rsidR="00524A5D" w:rsidRPr="00E36978" w14:paraId="1CEC21BE" w14:textId="77777777">
        <w:trPr>
          <w:trHeight w:val="207"/>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03C9E9C" w14:textId="77777777" w:rsidR="00524A5D" w:rsidRDefault="00000000">
            <w:pPr>
              <w:pStyle w:val="TAC"/>
              <w:jc w:val="left"/>
              <w:rPr>
                <w:ins w:id="3770" w:author="1801" w:date="2024-03-22T13:36:00Z"/>
                <w:rFonts w:cs="Arial"/>
                <w:kern w:val="2"/>
              </w:rPr>
            </w:pPr>
            <w:r w:rsidRPr="00E36978">
              <w:rPr>
                <w:rFonts w:cs="Arial"/>
                <w:kern w:val="2"/>
              </w:rPr>
              <w:t>Note 1:</w:t>
            </w:r>
            <w:r w:rsidRPr="00E36978">
              <w:rPr>
                <w:kern w:val="2"/>
              </w:rPr>
              <w:tab/>
            </w:r>
            <w:r w:rsidRPr="00E36978">
              <w:rPr>
                <w:rFonts w:cs="Arial"/>
                <w:kern w:val="2"/>
              </w:rPr>
              <w:t xml:space="preserve">Applicable to UE supporting </w:t>
            </w:r>
            <w:proofErr w:type="gramStart"/>
            <w:r w:rsidRPr="00E36978">
              <w:rPr>
                <w:rFonts w:cs="Arial"/>
                <w:kern w:val="2"/>
              </w:rPr>
              <w:t>Non-Anchor</w:t>
            </w:r>
            <w:proofErr w:type="gramEnd"/>
            <w:r w:rsidRPr="00E36978">
              <w:rPr>
                <w:rFonts w:cs="Arial"/>
                <w:kern w:val="2"/>
              </w:rPr>
              <w:t xml:space="preserve"> mode of operation.</w:t>
            </w:r>
          </w:p>
          <w:p w14:paraId="5B31B4A6" w14:textId="7800A744" w:rsidR="00BB300E" w:rsidRPr="00E36978" w:rsidRDefault="00BB300E">
            <w:pPr>
              <w:pStyle w:val="TAC"/>
              <w:jc w:val="left"/>
              <w:rPr>
                <w:kern w:val="2"/>
              </w:rPr>
            </w:pPr>
            <w:ins w:id="3771" w:author="1801" w:date="2024-03-22T13:36:00Z">
              <w:r>
                <w:rPr>
                  <w:rFonts w:hint="eastAsia"/>
                  <w:lang w:eastAsia="zh-CN"/>
                </w:rPr>
                <w:t>N</w:t>
              </w:r>
              <w:r>
                <w:rPr>
                  <w:lang w:eastAsia="zh-CN"/>
                </w:rPr>
                <w:t>ote 2:</w:t>
              </w:r>
              <w:r>
                <w:rPr>
                  <w:lang w:eastAsia="zh-CN"/>
                </w:rPr>
                <w:tab/>
                <w:t xml:space="preserve">R.NB.6 FDD has the same parameters with R.NB.1 FDD in </w:t>
              </w:r>
              <w:r w:rsidRPr="0096412B">
                <w:rPr>
                  <w:lang w:eastAsia="zh-CN"/>
                </w:rPr>
                <w:t>Table A.3.12.1.1-1</w:t>
              </w:r>
              <w:r>
                <w:rPr>
                  <w:lang w:eastAsia="zh-CN"/>
                </w:rPr>
                <w:t xml:space="preserve">. R.NB.6-1 FDD has the same parameters with R.NB.2 FDD in </w:t>
              </w:r>
              <w:r w:rsidRPr="0096412B">
                <w:rPr>
                  <w:lang w:eastAsia="zh-CN"/>
                </w:rPr>
                <w:t>Table A.3.12.1.1-1</w:t>
              </w:r>
              <w:r>
                <w:rPr>
                  <w:lang w:eastAsia="zh-CN"/>
                </w:rPr>
                <w:t>.</w:t>
              </w:r>
            </w:ins>
          </w:p>
        </w:tc>
      </w:tr>
      <w:bookmarkEnd w:id="3765"/>
    </w:tbl>
    <w:p w14:paraId="29D73CE8" w14:textId="77777777" w:rsidR="00524A5D" w:rsidRPr="00E36978" w:rsidRDefault="00524A5D"/>
    <w:p w14:paraId="414863AD" w14:textId="77777777" w:rsidR="00524A5D" w:rsidRPr="00E36978" w:rsidRDefault="00000000">
      <w:pPr>
        <w:pStyle w:val="Heading5"/>
        <w:rPr>
          <w:snapToGrid w:val="0"/>
        </w:rPr>
      </w:pPr>
      <w:bookmarkStart w:id="3772" w:name="_Toc30133"/>
      <w:bookmarkStart w:id="3773" w:name="_Toc23976"/>
      <w:bookmarkStart w:id="3774" w:name="_Toc14845"/>
      <w:bookmarkStart w:id="3775" w:name="_Toc25638"/>
      <w:bookmarkStart w:id="3776" w:name="_Toc154078205"/>
      <w:r w:rsidRPr="00E36978">
        <w:rPr>
          <w:snapToGrid w:val="0"/>
          <w:lang w:val="en-US"/>
        </w:rPr>
        <w:t>8.3.1.1.3</w:t>
      </w:r>
      <w:r w:rsidRPr="00E36978">
        <w:rPr>
          <w:snapToGrid w:val="0"/>
          <w:lang w:val="en-US"/>
        </w:rPr>
        <w:tab/>
      </w:r>
      <w:r w:rsidRPr="00E36978">
        <w:rPr>
          <w:snapToGrid w:val="0"/>
        </w:rPr>
        <w:t>Demodulation of NPDSCH (Cell-Specific Reference Symbols) in standalone for NB2</w:t>
      </w:r>
      <w:bookmarkEnd w:id="3772"/>
      <w:bookmarkEnd w:id="3773"/>
      <w:bookmarkEnd w:id="3774"/>
      <w:bookmarkEnd w:id="3775"/>
      <w:bookmarkEnd w:id="3776"/>
    </w:p>
    <w:p w14:paraId="1124C40F" w14:textId="38B74D5F" w:rsidR="00524A5D" w:rsidRPr="00E36978" w:rsidDel="005E3DDF" w:rsidRDefault="00000000">
      <w:pPr>
        <w:pStyle w:val="EditorsNote"/>
        <w:rPr>
          <w:del w:id="3777" w:author="1804" w:date="2024-03-22T14:07:00Z"/>
        </w:rPr>
      </w:pPr>
      <w:del w:id="3778" w:author="1804" w:date="2024-03-22T14:07:00Z">
        <w:r w:rsidRPr="00E36978" w:rsidDel="005E3DDF">
          <w:delText>Editor’s Note: Addition to applicability spec is pending.</w:delText>
        </w:r>
      </w:del>
    </w:p>
    <w:p w14:paraId="4A822F9E" w14:textId="77777777" w:rsidR="00524A5D" w:rsidRPr="00E36978" w:rsidRDefault="00000000">
      <w:pPr>
        <w:pStyle w:val="H6"/>
        <w:rPr>
          <w:snapToGrid w:val="0"/>
          <w:kern w:val="2"/>
        </w:rPr>
      </w:pPr>
      <w:r w:rsidRPr="00E36978">
        <w:rPr>
          <w:snapToGrid w:val="0"/>
          <w:kern w:val="2"/>
        </w:rPr>
        <w:t>8.3.1.1.3.1</w:t>
      </w:r>
      <w:r w:rsidRPr="00E36978">
        <w:rPr>
          <w:snapToGrid w:val="0"/>
          <w:kern w:val="2"/>
        </w:rPr>
        <w:tab/>
        <w:t>Test purpose</w:t>
      </w:r>
    </w:p>
    <w:p w14:paraId="7F6994C4" w14:textId="77777777" w:rsidR="00524A5D" w:rsidRPr="00E36978" w:rsidRDefault="00000000">
      <w:r w:rsidRPr="00E36978">
        <w:t>To verify the UE's ability to receive a predefined test signal, representing a multi-path fading channel that is determined by the SNR with a percentage of the information bit throughput for a specified downlink Reference Measurement Channel (RMC) not falling below a specified value for transmission on one antenna port.</w:t>
      </w:r>
    </w:p>
    <w:p w14:paraId="107D1147" w14:textId="77777777" w:rsidR="00524A5D" w:rsidRPr="00E36978" w:rsidRDefault="00000000">
      <w:pPr>
        <w:pStyle w:val="H6"/>
        <w:rPr>
          <w:snapToGrid w:val="0"/>
          <w:kern w:val="2"/>
        </w:rPr>
      </w:pPr>
      <w:r w:rsidRPr="00E36978">
        <w:rPr>
          <w:snapToGrid w:val="0"/>
          <w:kern w:val="2"/>
        </w:rPr>
        <w:t>8.3.1.1.3.2</w:t>
      </w:r>
      <w:r w:rsidRPr="00E36978">
        <w:rPr>
          <w:snapToGrid w:val="0"/>
          <w:kern w:val="2"/>
        </w:rPr>
        <w:tab/>
        <w:t>Test applicability</w:t>
      </w:r>
    </w:p>
    <w:p w14:paraId="290C7DD4" w14:textId="2036D8F8" w:rsidR="00524A5D" w:rsidRPr="00E36978" w:rsidRDefault="00000000">
      <w:r w:rsidRPr="00E36978">
        <w:t xml:space="preserve">This test applies to all types of NB-IoT FDD UE release 17 and forward of category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ins w:id="3779" w:author="1800" w:date="2024-03-22T13:30:00Z">
        <w:r w:rsidR="005317C2">
          <w:t>satellite access operation</w:t>
        </w:r>
      </w:ins>
      <w:del w:id="3780" w:author="1800" w:date="2024-03-22T13:30:00Z">
        <w:r w:rsidRPr="00E36978" w:rsidDel="005317C2">
          <w:rPr>
            <w:rFonts w:hint="eastAsia"/>
          </w:rPr>
          <w:delText>IOT</w:delText>
        </w:r>
        <w:r w:rsidRPr="00E36978" w:rsidDel="005317C2">
          <w:delText xml:space="preserve"> </w:delText>
        </w:r>
        <w:r w:rsidRPr="00E36978" w:rsidDel="005317C2">
          <w:rPr>
            <w:rFonts w:hint="eastAsia"/>
          </w:rPr>
          <w:delText>NTN</w:delText>
        </w:r>
      </w:del>
      <w:r w:rsidRPr="00E36978">
        <w:t>.</w:t>
      </w:r>
    </w:p>
    <w:p w14:paraId="5F43E7DC" w14:textId="77777777" w:rsidR="00524A5D" w:rsidRPr="00E36978" w:rsidRDefault="00000000">
      <w:pPr>
        <w:pStyle w:val="H6"/>
        <w:rPr>
          <w:snapToGrid w:val="0"/>
          <w:kern w:val="2"/>
        </w:rPr>
      </w:pPr>
      <w:r w:rsidRPr="00E36978">
        <w:rPr>
          <w:snapToGrid w:val="0"/>
          <w:kern w:val="2"/>
        </w:rPr>
        <w:t>8.3.1.1.3.3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4B22C574" w14:textId="77777777" w:rsidR="00524A5D" w:rsidRPr="00E36978" w:rsidRDefault="00000000">
      <w:r w:rsidRPr="00E36978">
        <w:t>The requirements are specified in Table 8.3.1.1.3.3-2, with the addition of the parameters in Table 8.3.1.1.3.3-1 and the downlink physical channel setup according to Annex C.3.2. Using this configuration the fraction of maximum throughput percentage shall meet or exceed the minimum requirements specified in Table 8.3.1.1.3.3-2 for the specified SNR.</w:t>
      </w:r>
    </w:p>
    <w:p w14:paraId="0FFDC783" w14:textId="77777777" w:rsidR="00524A5D" w:rsidRPr="00E36978" w:rsidRDefault="00000000">
      <w:pPr>
        <w:pStyle w:val="TH"/>
      </w:pPr>
      <w:r w:rsidRPr="00E36978">
        <w:t>Table 8.3.1.1.3.3-1: Test Parameters for NPDSCH under Standalone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81"/>
        <w:gridCol w:w="1685"/>
        <w:gridCol w:w="1858"/>
      </w:tblGrid>
      <w:tr w:rsidR="00524A5D" w:rsidRPr="00E36978" w14:paraId="0D043AAF" w14:textId="77777777">
        <w:trPr>
          <w:cantSplit/>
          <w:jc w:val="center"/>
        </w:trPr>
        <w:tc>
          <w:tcPr>
            <w:tcW w:w="3224" w:type="dxa"/>
            <w:tcBorders>
              <w:top w:val="single" w:sz="4" w:space="0" w:color="auto"/>
              <w:left w:val="single" w:sz="4" w:space="0" w:color="auto"/>
              <w:bottom w:val="single" w:sz="4" w:space="0" w:color="auto"/>
              <w:right w:val="single" w:sz="4" w:space="0" w:color="auto"/>
            </w:tcBorders>
            <w:vAlign w:val="center"/>
          </w:tcPr>
          <w:p w14:paraId="15DBB44D" w14:textId="77777777" w:rsidR="00524A5D" w:rsidRPr="00E36978" w:rsidRDefault="00000000">
            <w:pPr>
              <w:keepNext/>
              <w:keepLines/>
              <w:spacing w:after="0"/>
              <w:jc w:val="center"/>
              <w:rPr>
                <w:rFonts w:ascii="Arial" w:hAnsi="Arial" w:cs="Arial"/>
                <w:b/>
                <w:kern w:val="2"/>
                <w:sz w:val="18"/>
              </w:rPr>
            </w:pPr>
            <w:bookmarkStart w:id="3781" w:name="MCCQCTEMPBM_00000157"/>
            <w:r w:rsidRPr="00E36978">
              <w:rPr>
                <w:rFonts w:ascii="Arial" w:hAnsi="Arial" w:cs="Arial"/>
                <w:b/>
                <w:kern w:val="2"/>
                <w:sz w:val="18"/>
              </w:rPr>
              <w:t>Parameter</w:t>
            </w:r>
          </w:p>
        </w:tc>
        <w:tc>
          <w:tcPr>
            <w:tcW w:w="3066" w:type="dxa"/>
            <w:gridSpan w:val="2"/>
            <w:tcBorders>
              <w:top w:val="single" w:sz="4" w:space="0" w:color="auto"/>
              <w:left w:val="single" w:sz="4" w:space="0" w:color="auto"/>
              <w:bottom w:val="single" w:sz="4" w:space="0" w:color="auto"/>
              <w:right w:val="single" w:sz="4" w:space="0" w:color="auto"/>
            </w:tcBorders>
            <w:vAlign w:val="center"/>
          </w:tcPr>
          <w:p w14:paraId="28A09AEE" w14:textId="77777777" w:rsidR="00524A5D" w:rsidRPr="00E36978" w:rsidRDefault="00000000">
            <w:pPr>
              <w:keepNext/>
              <w:keepLines/>
              <w:spacing w:after="0"/>
              <w:jc w:val="center"/>
              <w:rPr>
                <w:rFonts w:ascii="Arial" w:eastAsia="?? ??" w:hAnsi="Arial" w:cs="Arial"/>
                <w:b/>
                <w:kern w:val="2"/>
                <w:sz w:val="18"/>
              </w:rPr>
            </w:pPr>
            <w:r w:rsidRPr="00E36978">
              <w:rPr>
                <w:rFonts w:ascii="Arial" w:eastAsia="?? ??" w:hAnsi="Arial" w:cs="Arial"/>
                <w:b/>
                <w:kern w:val="2"/>
                <w:sz w:val="18"/>
              </w:rPr>
              <w:t>Unit</w:t>
            </w:r>
          </w:p>
        </w:tc>
        <w:tc>
          <w:tcPr>
            <w:tcW w:w="1858" w:type="dxa"/>
            <w:tcBorders>
              <w:top w:val="single" w:sz="4" w:space="0" w:color="auto"/>
              <w:left w:val="single" w:sz="4" w:space="0" w:color="auto"/>
              <w:bottom w:val="single" w:sz="4" w:space="0" w:color="auto"/>
              <w:right w:val="single" w:sz="4" w:space="0" w:color="auto"/>
            </w:tcBorders>
            <w:vAlign w:val="center"/>
          </w:tcPr>
          <w:p w14:paraId="346475B4" w14:textId="77777777" w:rsidR="00524A5D" w:rsidRPr="00E36978" w:rsidRDefault="00000000">
            <w:pPr>
              <w:keepNext/>
              <w:keepLines/>
              <w:spacing w:after="0"/>
              <w:jc w:val="center"/>
              <w:rPr>
                <w:rFonts w:ascii="Arial" w:eastAsia="?? ??" w:hAnsi="Arial" w:cs="Arial"/>
                <w:b/>
                <w:kern w:val="2"/>
                <w:sz w:val="18"/>
              </w:rPr>
            </w:pPr>
            <w:r w:rsidRPr="00E36978">
              <w:rPr>
                <w:rFonts w:ascii="Arial" w:eastAsia="?? ??" w:hAnsi="Arial" w:cs="Arial"/>
                <w:b/>
                <w:kern w:val="2"/>
                <w:sz w:val="18"/>
              </w:rPr>
              <w:t>Test 1</w:t>
            </w:r>
          </w:p>
        </w:tc>
      </w:tr>
      <w:tr w:rsidR="00524A5D" w:rsidRPr="00E36978" w14:paraId="631C2487" w14:textId="77777777">
        <w:trPr>
          <w:cantSplit/>
          <w:trHeight w:val="225"/>
          <w:jc w:val="center"/>
        </w:trPr>
        <w:tc>
          <w:tcPr>
            <w:tcW w:w="3224" w:type="dxa"/>
            <w:vMerge w:val="restart"/>
            <w:tcBorders>
              <w:left w:val="single" w:sz="4" w:space="0" w:color="auto"/>
              <w:right w:val="single" w:sz="4" w:space="0" w:color="auto"/>
            </w:tcBorders>
            <w:vAlign w:val="center"/>
          </w:tcPr>
          <w:p w14:paraId="764BF934" w14:textId="77777777" w:rsidR="00524A5D" w:rsidRPr="00E36978" w:rsidRDefault="00000000">
            <w:pPr>
              <w:keepNext/>
              <w:keepLines/>
              <w:spacing w:after="0"/>
              <w:jc w:val="center"/>
              <w:rPr>
                <w:rFonts w:ascii="Arial" w:hAnsi="Arial" w:cs="Arial"/>
                <w:kern w:val="2"/>
                <w:position w:val="-12"/>
                <w:sz w:val="18"/>
              </w:rPr>
            </w:pPr>
            <w:r w:rsidRPr="00E36978">
              <w:rPr>
                <w:rFonts w:ascii="Arial" w:hAnsi="Arial" w:cs="Arial"/>
                <w:noProof/>
                <w:kern w:val="2"/>
                <w:position w:val="-12"/>
                <w:sz w:val="18"/>
              </w:rPr>
              <w:drawing>
                <wp:inline distT="0" distB="0" distL="0" distR="0" wp14:anchorId="3E7D518E" wp14:editId="68AE9744">
                  <wp:extent cx="247650" cy="2222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47650" cy="222250"/>
                          </a:xfrm>
                          <a:prstGeom prst="rect">
                            <a:avLst/>
                          </a:prstGeom>
                          <a:noFill/>
                          <a:ln>
                            <a:noFill/>
                          </a:ln>
                        </pic:spPr>
                      </pic:pic>
                    </a:graphicData>
                  </a:graphic>
                </wp:inline>
              </w:drawing>
            </w:r>
            <w:r w:rsidRPr="00E36978">
              <w:rPr>
                <w:rFonts w:ascii="Arial" w:hAnsi="Arial" w:cs="Arial"/>
                <w:kern w:val="2"/>
                <w:sz w:val="18"/>
              </w:rPr>
              <w:t>at antenna port</w:t>
            </w:r>
          </w:p>
        </w:tc>
        <w:tc>
          <w:tcPr>
            <w:tcW w:w="1381" w:type="dxa"/>
            <w:tcBorders>
              <w:top w:val="single" w:sz="4" w:space="0" w:color="auto"/>
              <w:left w:val="single" w:sz="4" w:space="0" w:color="auto"/>
              <w:bottom w:val="single" w:sz="4" w:space="0" w:color="auto"/>
              <w:right w:val="single" w:sz="4" w:space="0" w:color="auto"/>
            </w:tcBorders>
            <w:vAlign w:val="center"/>
          </w:tcPr>
          <w:p w14:paraId="5BA4317B" w14:textId="77777777" w:rsidR="00524A5D" w:rsidRPr="00E36978" w:rsidRDefault="00000000">
            <w:pPr>
              <w:keepNext/>
              <w:keepLines/>
              <w:spacing w:after="0"/>
              <w:jc w:val="center"/>
              <w:rPr>
                <w:rFonts w:ascii="Arial" w:hAnsi="Arial" w:cs="Arial"/>
                <w:sz w:val="18"/>
                <w:lang w:eastAsia="ko-KR"/>
              </w:rPr>
            </w:pPr>
            <w:r w:rsidRPr="00E36978">
              <w:rPr>
                <w:rFonts w:ascii="Arial" w:hAnsi="Arial" w:cs="Arial"/>
                <w:noProof/>
                <w:position w:val="-10"/>
                <w:sz w:val="18"/>
              </w:rPr>
              <w:drawing>
                <wp:inline distT="0" distB="0" distL="0" distR="0" wp14:anchorId="0CEDEE03" wp14:editId="1ED0A88E">
                  <wp:extent cx="260350" cy="18415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60350" cy="184150"/>
                          </a:xfrm>
                          <a:prstGeom prst="rect">
                            <a:avLst/>
                          </a:prstGeom>
                          <a:noFill/>
                          <a:ln>
                            <a:noFill/>
                          </a:ln>
                        </pic:spPr>
                      </pic:pic>
                    </a:graphicData>
                  </a:graphic>
                </wp:inline>
              </w:drawing>
            </w:r>
          </w:p>
        </w:tc>
        <w:tc>
          <w:tcPr>
            <w:tcW w:w="1685" w:type="dxa"/>
            <w:tcBorders>
              <w:top w:val="single" w:sz="4" w:space="0" w:color="auto"/>
              <w:left w:val="single" w:sz="4" w:space="0" w:color="auto"/>
              <w:right w:val="single" w:sz="4" w:space="0" w:color="auto"/>
            </w:tcBorders>
            <w:vAlign w:val="center"/>
          </w:tcPr>
          <w:p w14:paraId="450B239C" w14:textId="77777777" w:rsidR="00524A5D" w:rsidRPr="00E36978" w:rsidRDefault="00000000">
            <w:pPr>
              <w:keepNext/>
              <w:keepLines/>
              <w:spacing w:after="0"/>
              <w:jc w:val="center"/>
              <w:rPr>
                <w:rFonts w:ascii="Arial" w:eastAsia="?? ??" w:hAnsi="Arial" w:cs="Arial"/>
                <w:kern w:val="2"/>
                <w:sz w:val="18"/>
              </w:rPr>
            </w:pPr>
            <w:r w:rsidRPr="00E36978">
              <w:rPr>
                <w:rFonts w:ascii="Arial" w:eastAsia="?? ??" w:hAnsi="Arial" w:cs="Arial"/>
                <w:kern w:val="2"/>
                <w:sz w:val="18"/>
              </w:rPr>
              <w:t>dBm/15kHz</w:t>
            </w:r>
          </w:p>
        </w:tc>
        <w:tc>
          <w:tcPr>
            <w:tcW w:w="1858" w:type="dxa"/>
            <w:tcBorders>
              <w:top w:val="single" w:sz="4" w:space="0" w:color="auto"/>
              <w:left w:val="single" w:sz="4" w:space="0" w:color="auto"/>
              <w:right w:val="single" w:sz="4" w:space="0" w:color="auto"/>
            </w:tcBorders>
            <w:vAlign w:val="center"/>
          </w:tcPr>
          <w:p w14:paraId="5761EF0A" w14:textId="77777777" w:rsidR="00524A5D" w:rsidRPr="00E36978" w:rsidRDefault="00000000">
            <w:pPr>
              <w:keepNext/>
              <w:keepLines/>
              <w:spacing w:after="0"/>
              <w:jc w:val="center"/>
              <w:rPr>
                <w:rFonts w:ascii="Arial" w:hAnsi="Arial" w:cs="v5.0.0"/>
                <w:kern w:val="2"/>
                <w:sz w:val="18"/>
              </w:rPr>
            </w:pPr>
            <w:r w:rsidRPr="00E36978">
              <w:rPr>
                <w:rFonts w:ascii="Arial" w:eastAsia="?? ??" w:hAnsi="Arial" w:cs="v5.0.0"/>
                <w:kern w:val="2"/>
                <w:sz w:val="18"/>
              </w:rPr>
              <w:t>-9</w:t>
            </w:r>
            <w:r w:rsidRPr="00E36978">
              <w:rPr>
                <w:rFonts w:ascii="Arial" w:hAnsi="Arial" w:cs="v5.0.0"/>
                <w:kern w:val="2"/>
                <w:sz w:val="18"/>
              </w:rPr>
              <w:t>3 (Note 1)</w:t>
            </w:r>
          </w:p>
        </w:tc>
      </w:tr>
      <w:tr w:rsidR="00524A5D" w:rsidRPr="00E36978" w14:paraId="480048F1" w14:textId="77777777">
        <w:trPr>
          <w:cantSplit/>
          <w:trHeight w:val="225"/>
          <w:jc w:val="center"/>
        </w:trPr>
        <w:tc>
          <w:tcPr>
            <w:tcW w:w="3224" w:type="dxa"/>
            <w:vMerge/>
            <w:tcBorders>
              <w:left w:val="single" w:sz="4" w:space="0" w:color="auto"/>
              <w:bottom w:val="single" w:sz="4" w:space="0" w:color="auto"/>
              <w:right w:val="single" w:sz="4" w:space="0" w:color="auto"/>
            </w:tcBorders>
            <w:vAlign w:val="center"/>
          </w:tcPr>
          <w:p w14:paraId="49B23D56" w14:textId="77777777" w:rsidR="00524A5D" w:rsidRPr="00E36978" w:rsidRDefault="00524A5D">
            <w:pPr>
              <w:keepNext/>
              <w:keepLines/>
              <w:spacing w:after="0"/>
              <w:jc w:val="center"/>
              <w:rPr>
                <w:rFonts w:ascii="Arial" w:hAnsi="Arial" w:cs="Arial"/>
                <w:kern w:val="2"/>
                <w:position w:val="-12"/>
                <w:sz w:val="18"/>
              </w:rPr>
            </w:pPr>
          </w:p>
        </w:tc>
        <w:tc>
          <w:tcPr>
            <w:tcW w:w="1381" w:type="dxa"/>
            <w:tcBorders>
              <w:top w:val="single" w:sz="4" w:space="0" w:color="auto"/>
              <w:left w:val="single" w:sz="4" w:space="0" w:color="auto"/>
              <w:bottom w:val="single" w:sz="4" w:space="0" w:color="auto"/>
              <w:right w:val="single" w:sz="4" w:space="0" w:color="auto"/>
            </w:tcBorders>
            <w:vAlign w:val="center"/>
          </w:tcPr>
          <w:p w14:paraId="55E7F477" w14:textId="77777777" w:rsidR="00524A5D" w:rsidRPr="00E36978" w:rsidRDefault="00000000">
            <w:pPr>
              <w:keepNext/>
              <w:keepLines/>
              <w:spacing w:after="0"/>
              <w:jc w:val="center"/>
              <w:rPr>
                <w:rFonts w:ascii="Arial" w:hAnsi="Arial" w:cs="Arial"/>
                <w:sz w:val="18"/>
                <w:lang w:eastAsia="ko-KR"/>
              </w:rPr>
            </w:pPr>
            <w:r w:rsidRPr="00E36978">
              <w:rPr>
                <w:rFonts w:ascii="Arial" w:hAnsi="Arial" w:cs="Arial"/>
                <w:noProof/>
                <w:position w:val="-10"/>
                <w:sz w:val="18"/>
              </w:rPr>
              <w:drawing>
                <wp:inline distT="0" distB="0" distL="0" distR="0" wp14:anchorId="45DF23A8" wp14:editId="1C67B63B">
                  <wp:extent cx="285750" cy="1841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85750" cy="184150"/>
                          </a:xfrm>
                          <a:prstGeom prst="rect">
                            <a:avLst/>
                          </a:prstGeom>
                          <a:noFill/>
                          <a:ln>
                            <a:noFill/>
                          </a:ln>
                        </pic:spPr>
                      </pic:pic>
                    </a:graphicData>
                  </a:graphic>
                </wp:inline>
              </w:drawing>
            </w:r>
          </w:p>
        </w:tc>
        <w:tc>
          <w:tcPr>
            <w:tcW w:w="1685" w:type="dxa"/>
            <w:tcBorders>
              <w:left w:val="single" w:sz="4" w:space="0" w:color="auto"/>
              <w:bottom w:val="single" w:sz="4" w:space="0" w:color="auto"/>
              <w:right w:val="single" w:sz="4" w:space="0" w:color="auto"/>
            </w:tcBorders>
            <w:vAlign w:val="center"/>
          </w:tcPr>
          <w:p w14:paraId="3E9A6C78" w14:textId="77777777" w:rsidR="00524A5D" w:rsidRPr="00E36978" w:rsidRDefault="00000000">
            <w:pPr>
              <w:keepNext/>
              <w:keepLines/>
              <w:spacing w:after="0"/>
              <w:jc w:val="center"/>
              <w:rPr>
                <w:rFonts w:ascii="Arial" w:eastAsia="?? ??" w:hAnsi="Arial" w:cs="Arial"/>
                <w:kern w:val="2"/>
                <w:sz w:val="18"/>
              </w:rPr>
            </w:pPr>
            <w:r w:rsidRPr="00E36978">
              <w:rPr>
                <w:rFonts w:ascii="Arial" w:eastAsia="?? ??" w:hAnsi="Arial" w:cs="Arial"/>
                <w:kern w:val="2"/>
                <w:sz w:val="18"/>
              </w:rPr>
              <w:t>dBm/15kHz</w:t>
            </w:r>
          </w:p>
        </w:tc>
        <w:tc>
          <w:tcPr>
            <w:tcW w:w="1858" w:type="dxa"/>
            <w:tcBorders>
              <w:left w:val="single" w:sz="4" w:space="0" w:color="auto"/>
              <w:bottom w:val="single" w:sz="4" w:space="0" w:color="auto"/>
              <w:right w:val="single" w:sz="4" w:space="0" w:color="auto"/>
            </w:tcBorders>
            <w:vAlign w:val="center"/>
          </w:tcPr>
          <w:p w14:paraId="45401F5F" w14:textId="77777777" w:rsidR="00524A5D" w:rsidRPr="00E36978" w:rsidRDefault="00000000">
            <w:pPr>
              <w:keepNext/>
              <w:keepLines/>
              <w:spacing w:after="0"/>
              <w:jc w:val="center"/>
              <w:rPr>
                <w:rFonts w:ascii="Arial" w:eastAsia="?? ??" w:hAnsi="Arial" w:cs="v5.0.0"/>
                <w:kern w:val="2"/>
                <w:sz w:val="18"/>
              </w:rPr>
            </w:pPr>
            <w:r w:rsidRPr="00E36978">
              <w:rPr>
                <w:rFonts w:ascii="Arial" w:eastAsia="?? ??" w:hAnsi="Arial" w:cs="v5.0.0"/>
                <w:kern w:val="2"/>
                <w:sz w:val="18"/>
              </w:rPr>
              <w:t>-9</w:t>
            </w:r>
            <w:r w:rsidRPr="00E36978">
              <w:rPr>
                <w:rFonts w:ascii="Arial" w:hAnsi="Arial" w:cs="v5.0.0"/>
                <w:kern w:val="2"/>
                <w:sz w:val="18"/>
              </w:rPr>
              <w:t>6 (Note 2)</w:t>
            </w:r>
          </w:p>
        </w:tc>
      </w:tr>
      <w:tr w:rsidR="00524A5D" w:rsidRPr="00E36978" w14:paraId="2938395E"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4DFB1FB0" w14:textId="77777777" w:rsidR="00524A5D" w:rsidRPr="00E36978" w:rsidRDefault="00000000">
            <w:pPr>
              <w:keepNext/>
              <w:keepLines/>
              <w:spacing w:after="0"/>
              <w:jc w:val="center"/>
              <w:rPr>
                <w:rFonts w:ascii="Arial" w:hAnsi="Arial"/>
                <w:bCs/>
                <w:i/>
                <w:sz w:val="18"/>
              </w:rPr>
            </w:pPr>
            <w:r w:rsidRPr="00E36978">
              <w:rPr>
                <w:rFonts w:ascii="Arial" w:hAnsi="Arial" w:cs="Arial"/>
                <w:kern w:val="2"/>
                <w:sz w:val="18"/>
              </w:rPr>
              <w:t>NPDCCH repetition number</w:t>
            </w:r>
          </w:p>
        </w:tc>
        <w:tc>
          <w:tcPr>
            <w:tcW w:w="1685" w:type="dxa"/>
            <w:tcBorders>
              <w:top w:val="single" w:sz="4" w:space="0" w:color="auto"/>
              <w:left w:val="single" w:sz="4" w:space="0" w:color="auto"/>
              <w:bottom w:val="single" w:sz="4" w:space="0" w:color="auto"/>
              <w:right w:val="single" w:sz="4" w:space="0" w:color="auto"/>
            </w:tcBorders>
            <w:vAlign w:val="center"/>
          </w:tcPr>
          <w:p w14:paraId="35FB907C" w14:textId="77777777" w:rsidR="00524A5D" w:rsidRPr="00E36978" w:rsidRDefault="00000000">
            <w:pPr>
              <w:keepNext/>
              <w:keepLines/>
              <w:spacing w:after="0"/>
              <w:jc w:val="center"/>
              <w:rPr>
                <w:rFonts w:ascii="Arial" w:eastAsia="?? ??" w:hAnsi="Arial" w:cs="Arial"/>
                <w:kern w:val="2"/>
                <w:sz w:val="18"/>
              </w:rPr>
            </w:pPr>
            <w:r w:rsidRPr="00E36978">
              <w:rPr>
                <w:rFonts w:ascii="Arial" w:hAnsi="Arial" w:cs="Arial"/>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0EE2ADF5"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4 for Test 1</w:t>
            </w:r>
          </w:p>
        </w:tc>
      </w:tr>
      <w:tr w:rsidR="00524A5D" w:rsidRPr="00E36978" w14:paraId="207E100C"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6CFD88D0" w14:textId="77777777" w:rsidR="00524A5D" w:rsidRPr="00E36978" w:rsidRDefault="00000000">
            <w:pPr>
              <w:keepNext/>
              <w:keepLines/>
              <w:spacing w:after="0"/>
              <w:jc w:val="center"/>
              <w:rPr>
                <w:rFonts w:ascii="Arial" w:hAnsi="Arial" w:cs="Arial"/>
                <w:kern w:val="2"/>
                <w:sz w:val="18"/>
              </w:rPr>
            </w:pPr>
            <w:r w:rsidRPr="00E36978">
              <w:rPr>
                <w:rFonts w:ascii="Arial" w:hAnsi="Arial"/>
                <w:noProof/>
                <w:position w:val="-12"/>
                <w:sz w:val="18"/>
              </w:rPr>
              <w:drawing>
                <wp:inline distT="0" distB="0" distL="0" distR="0" wp14:anchorId="51C6B2E0" wp14:editId="4EC9131E">
                  <wp:extent cx="304800" cy="2413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304800" cy="241300"/>
                          </a:xfrm>
                          <a:prstGeom prst="rect">
                            <a:avLst/>
                          </a:prstGeom>
                          <a:noFill/>
                          <a:ln>
                            <a:noFill/>
                          </a:ln>
                        </pic:spPr>
                      </pic:pic>
                    </a:graphicData>
                  </a:graphic>
                </wp:inline>
              </w:drawing>
            </w:r>
            <w:r w:rsidRPr="00E36978">
              <w:rPr>
                <w:rFonts w:ascii="Arial" w:hAnsi="Arial"/>
                <w:b/>
                <w:sz w:val="18"/>
              </w:rPr>
              <w:t xml:space="preserve"> </w:t>
            </w:r>
            <w:r w:rsidRPr="00E36978">
              <w:rPr>
                <w:rFonts w:ascii="Arial" w:hAnsi="Arial"/>
                <w:sz w:val="18"/>
              </w:rPr>
              <w:t>(</w:t>
            </w:r>
            <w:r w:rsidRPr="00E36978">
              <w:rPr>
                <w:rFonts w:ascii="Arial" w:hAnsi="Arial"/>
                <w:i/>
                <w:sz w:val="18"/>
              </w:rPr>
              <w:t>npdcch-NumRepetitions-r13</w:t>
            </w:r>
            <w:r w:rsidRPr="00E36978">
              <w:rPr>
                <w:rFonts w:ascii="Arial" w:hAnsi="Arial"/>
                <w:sz w:val="18"/>
              </w:rPr>
              <w:t>)</w:t>
            </w:r>
          </w:p>
        </w:tc>
        <w:tc>
          <w:tcPr>
            <w:tcW w:w="1685" w:type="dxa"/>
            <w:tcBorders>
              <w:top w:val="single" w:sz="4" w:space="0" w:color="auto"/>
              <w:left w:val="single" w:sz="4" w:space="0" w:color="auto"/>
              <w:bottom w:val="single" w:sz="4" w:space="0" w:color="auto"/>
              <w:right w:val="single" w:sz="4" w:space="0" w:color="auto"/>
            </w:tcBorders>
            <w:vAlign w:val="center"/>
          </w:tcPr>
          <w:p w14:paraId="55768035"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subframe</w:t>
            </w:r>
          </w:p>
        </w:tc>
        <w:tc>
          <w:tcPr>
            <w:tcW w:w="1858" w:type="dxa"/>
            <w:tcBorders>
              <w:top w:val="single" w:sz="4" w:space="0" w:color="auto"/>
              <w:left w:val="single" w:sz="4" w:space="0" w:color="auto"/>
              <w:bottom w:val="single" w:sz="4" w:space="0" w:color="auto"/>
              <w:right w:val="single" w:sz="4" w:space="0" w:color="auto"/>
            </w:tcBorders>
            <w:vAlign w:val="center"/>
          </w:tcPr>
          <w:p w14:paraId="3E2159C8"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8 for Test 1</w:t>
            </w:r>
          </w:p>
        </w:tc>
      </w:tr>
      <w:tr w:rsidR="00524A5D" w:rsidRPr="00E36978" w14:paraId="65EF53E2" w14:textId="77777777">
        <w:trPr>
          <w:cantSplit/>
          <w:trHeight w:val="425"/>
          <w:jc w:val="center"/>
        </w:trPr>
        <w:tc>
          <w:tcPr>
            <w:tcW w:w="4605" w:type="dxa"/>
            <w:gridSpan w:val="2"/>
            <w:tcBorders>
              <w:top w:val="single" w:sz="4" w:space="0" w:color="auto"/>
              <w:left w:val="single" w:sz="4" w:space="0" w:color="auto"/>
              <w:bottom w:val="single" w:sz="4" w:space="0" w:color="auto"/>
              <w:right w:val="single" w:sz="4" w:space="0" w:color="auto"/>
            </w:tcBorders>
            <w:vAlign w:val="center"/>
          </w:tcPr>
          <w:p w14:paraId="1F3A4D4A" w14:textId="77777777" w:rsidR="00524A5D" w:rsidRPr="00E36978" w:rsidRDefault="00000000">
            <w:pPr>
              <w:keepNext/>
              <w:keepLines/>
              <w:spacing w:after="0"/>
              <w:jc w:val="center"/>
              <w:rPr>
                <w:rFonts w:ascii="Arial" w:hAnsi="Arial"/>
                <w:sz w:val="18"/>
              </w:rPr>
            </w:pPr>
            <w:r w:rsidRPr="00E36978">
              <w:rPr>
                <w:rFonts w:ascii="Arial" w:hAnsi="Arial"/>
                <w:noProof/>
                <w:position w:val="-6"/>
                <w:sz w:val="18"/>
                <w:lang w:eastAsia="ko-KR"/>
              </w:rPr>
              <w:drawing>
                <wp:inline distT="0" distB="0" distL="0" distR="0" wp14:anchorId="12EF3447" wp14:editId="7DB53B1E">
                  <wp:extent cx="165100" cy="16510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65100" cy="165100"/>
                          </a:xfrm>
                          <a:prstGeom prst="rect">
                            <a:avLst/>
                          </a:prstGeom>
                          <a:noFill/>
                          <a:ln>
                            <a:noFill/>
                          </a:ln>
                        </pic:spPr>
                      </pic:pic>
                    </a:graphicData>
                  </a:graphic>
                </wp:inline>
              </w:drawing>
            </w:r>
            <w:r w:rsidRPr="00E36978">
              <w:rPr>
                <w:rFonts w:ascii="Arial" w:hAnsi="Arial"/>
                <w:sz w:val="18"/>
              </w:rPr>
              <w:t>(</w:t>
            </w:r>
            <w:r w:rsidRPr="00E36978">
              <w:rPr>
                <w:rFonts w:ascii="Arial" w:hAnsi="Arial" w:cs="Arial"/>
                <w:i/>
                <w:sz w:val="18"/>
              </w:rPr>
              <w:t>nPDCCH-startSF-USS-r13</w:t>
            </w:r>
            <w:r w:rsidRPr="00E36978">
              <w:rPr>
                <w:rFonts w:ascii="Arial" w:hAnsi="Arial" w:cs="Arial"/>
                <w:b/>
                <w:sz w:val="18"/>
              </w:rPr>
              <w:t>)</w:t>
            </w:r>
          </w:p>
        </w:tc>
        <w:tc>
          <w:tcPr>
            <w:tcW w:w="1685" w:type="dxa"/>
            <w:tcBorders>
              <w:top w:val="single" w:sz="4" w:space="0" w:color="auto"/>
              <w:left w:val="single" w:sz="4" w:space="0" w:color="auto"/>
              <w:bottom w:val="single" w:sz="4" w:space="0" w:color="auto"/>
              <w:right w:val="single" w:sz="4" w:space="0" w:color="auto"/>
            </w:tcBorders>
            <w:vAlign w:val="center"/>
          </w:tcPr>
          <w:p w14:paraId="1AB3DAD0" w14:textId="77777777" w:rsidR="00524A5D" w:rsidRPr="00E36978" w:rsidRDefault="00524A5D">
            <w:pPr>
              <w:keepNext/>
              <w:keepLines/>
              <w:spacing w:after="0"/>
              <w:jc w:val="center"/>
              <w:rPr>
                <w:rFonts w:ascii="Arial" w:hAnsi="Arial" w:cs="Arial"/>
                <w:kern w:val="2"/>
                <w:sz w:val="18"/>
              </w:rPr>
            </w:pPr>
          </w:p>
        </w:tc>
        <w:tc>
          <w:tcPr>
            <w:tcW w:w="1858" w:type="dxa"/>
            <w:tcBorders>
              <w:top w:val="single" w:sz="4" w:space="0" w:color="auto"/>
              <w:left w:val="single" w:sz="4" w:space="0" w:color="auto"/>
              <w:bottom w:val="single" w:sz="4" w:space="0" w:color="auto"/>
              <w:right w:val="single" w:sz="4" w:space="0" w:color="auto"/>
            </w:tcBorders>
            <w:vAlign w:val="center"/>
          </w:tcPr>
          <w:p w14:paraId="00DE299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1.5</w:t>
            </w:r>
          </w:p>
        </w:tc>
      </w:tr>
      <w:tr w:rsidR="00524A5D" w:rsidRPr="00E36978" w14:paraId="4486FB1B" w14:textId="77777777">
        <w:trPr>
          <w:cantSplit/>
          <w:trHeight w:val="273"/>
          <w:jc w:val="center"/>
        </w:trPr>
        <w:tc>
          <w:tcPr>
            <w:tcW w:w="8148" w:type="dxa"/>
            <w:gridSpan w:val="4"/>
            <w:tcBorders>
              <w:top w:val="single" w:sz="4" w:space="0" w:color="auto"/>
              <w:left w:val="single" w:sz="4" w:space="0" w:color="auto"/>
              <w:bottom w:val="single" w:sz="4" w:space="0" w:color="auto"/>
              <w:right w:val="single" w:sz="4" w:space="0" w:color="auto"/>
            </w:tcBorders>
          </w:tcPr>
          <w:p w14:paraId="2971FBDE" w14:textId="77777777" w:rsidR="00524A5D" w:rsidRPr="00E36978" w:rsidRDefault="00000000">
            <w:pPr>
              <w:keepNext/>
              <w:keepLines/>
              <w:spacing w:after="0"/>
              <w:ind w:left="851" w:hanging="851"/>
              <w:rPr>
                <w:rFonts w:ascii="Arial" w:hAnsi="Arial" w:cs="Arial"/>
                <w:kern w:val="2"/>
                <w:sz w:val="18"/>
              </w:rPr>
            </w:pPr>
            <w:r w:rsidRPr="00E36978">
              <w:rPr>
                <w:rFonts w:ascii="Arial" w:hAnsi="Arial" w:cs="Arial"/>
                <w:kern w:val="2"/>
                <w:sz w:val="18"/>
              </w:rPr>
              <w:t>Note 1:</w:t>
            </w:r>
            <w:r w:rsidRPr="00E36978">
              <w:rPr>
                <w:rFonts w:ascii="Arial" w:hAnsi="Arial" w:cs="Arial"/>
                <w:kern w:val="2"/>
                <w:sz w:val="18"/>
              </w:rPr>
              <w:tab/>
            </w:r>
            <w:r w:rsidRPr="00E36978">
              <w:rPr>
                <w:rFonts w:ascii="Arial" w:hAnsi="Arial" w:cs="Arial"/>
                <w:sz w:val="18"/>
              </w:rPr>
              <w:t>This noise is applied to all subframes from the end of the NPDCCH to the end of the following NPDSCH transmission</w:t>
            </w:r>
            <w:r w:rsidRPr="00E36978">
              <w:rPr>
                <w:rFonts w:ascii="Arial" w:hAnsi="Arial" w:cs="Arial"/>
                <w:kern w:val="2"/>
                <w:sz w:val="18"/>
              </w:rPr>
              <w:t>;</w:t>
            </w:r>
          </w:p>
          <w:p w14:paraId="14D82EC5" w14:textId="77777777" w:rsidR="00524A5D" w:rsidRPr="00E36978" w:rsidRDefault="00000000">
            <w:pPr>
              <w:keepNext/>
              <w:keepLines/>
              <w:spacing w:after="0"/>
              <w:ind w:left="851" w:hanging="851"/>
              <w:rPr>
                <w:rFonts w:ascii="Arial" w:hAnsi="Arial" w:cs="Arial"/>
                <w:kern w:val="2"/>
                <w:sz w:val="18"/>
              </w:rPr>
            </w:pPr>
            <w:r w:rsidRPr="00E36978">
              <w:rPr>
                <w:rFonts w:ascii="Arial" w:hAnsi="Arial"/>
                <w:sz w:val="18"/>
              </w:rPr>
              <w:t>Note 2:</w:t>
            </w:r>
            <w:r w:rsidRPr="00E36978">
              <w:rPr>
                <w:rFonts w:ascii="Arial" w:hAnsi="Arial" w:cs="Arial"/>
                <w:kern w:val="2"/>
                <w:sz w:val="18"/>
              </w:rPr>
              <w:tab/>
            </w:r>
            <w:r w:rsidRPr="00E36978">
              <w:rPr>
                <w:rFonts w:ascii="Arial" w:hAnsi="Arial"/>
                <w:sz w:val="18"/>
              </w:rPr>
              <w:t>This noise is applied to all subframes from the end of the NPDSCH to the end of the following NPDCCH transmission.</w:t>
            </w:r>
          </w:p>
        </w:tc>
      </w:tr>
      <w:bookmarkEnd w:id="3781"/>
    </w:tbl>
    <w:p w14:paraId="095C15DA" w14:textId="77777777" w:rsidR="00524A5D" w:rsidRPr="00E36978" w:rsidRDefault="00524A5D"/>
    <w:p w14:paraId="2CBEF3E9" w14:textId="77777777" w:rsidR="00524A5D" w:rsidRPr="00E36978" w:rsidRDefault="00000000">
      <w:pPr>
        <w:pStyle w:val="TH"/>
      </w:pPr>
      <w:r w:rsidRPr="00E36978">
        <w:lastRenderedPageBreak/>
        <w:t>Table 8.3.1.1.3.3-2: Minimum performance for NPDSCH under Standalone with 1 NRS port</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13"/>
        <w:gridCol w:w="818"/>
        <w:gridCol w:w="818"/>
        <w:gridCol w:w="919"/>
        <w:gridCol w:w="1097"/>
        <w:gridCol w:w="991"/>
        <w:gridCol w:w="1561"/>
        <w:gridCol w:w="695"/>
        <w:gridCol w:w="1091"/>
      </w:tblGrid>
      <w:tr w:rsidR="00524A5D" w:rsidRPr="00E36978" w14:paraId="36619693" w14:textId="77777777">
        <w:trPr>
          <w:trHeight w:val="207"/>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349FEF76" w14:textId="77777777" w:rsidR="00524A5D" w:rsidRPr="00E36978" w:rsidRDefault="00000000">
            <w:pPr>
              <w:keepNext/>
              <w:keepLines/>
              <w:spacing w:after="0"/>
              <w:jc w:val="center"/>
              <w:rPr>
                <w:rFonts w:ascii="Arial" w:hAnsi="Arial" w:cs="Arial"/>
                <w:b/>
                <w:kern w:val="2"/>
                <w:sz w:val="18"/>
              </w:rPr>
            </w:pPr>
            <w:bookmarkStart w:id="3782" w:name="MCCQCTEMPBM_00000158"/>
            <w:r w:rsidRPr="00E36978">
              <w:rPr>
                <w:rFonts w:ascii="Arial" w:hAnsi="Arial" w:cs="Arial"/>
                <w:b/>
                <w:kern w:val="2"/>
                <w:sz w:val="18"/>
              </w:rPr>
              <w:t>Test number</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76B2561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428" w:type="pct"/>
            <w:vMerge w:val="restart"/>
            <w:tcBorders>
              <w:top w:val="single" w:sz="4" w:space="0" w:color="auto"/>
              <w:left w:val="single" w:sz="4" w:space="0" w:color="auto"/>
              <w:right w:val="single" w:sz="4" w:space="0" w:color="auto"/>
            </w:tcBorders>
            <w:vAlign w:val="center"/>
          </w:tcPr>
          <w:p w14:paraId="329D6A2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Carrier Type</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5BFD2943"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Channel</w:t>
            </w:r>
          </w:p>
        </w:tc>
        <w:tc>
          <w:tcPr>
            <w:tcW w:w="481" w:type="pct"/>
            <w:vMerge w:val="restart"/>
            <w:tcBorders>
              <w:top w:val="single" w:sz="4" w:space="0" w:color="auto"/>
              <w:left w:val="single" w:sz="4" w:space="0" w:color="auto"/>
              <w:right w:val="single" w:sz="4" w:space="0" w:color="auto"/>
            </w:tcBorders>
            <w:vAlign w:val="center"/>
          </w:tcPr>
          <w:p w14:paraId="1A24CECD"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Repetition number</w:t>
            </w:r>
          </w:p>
        </w:tc>
        <w:tc>
          <w:tcPr>
            <w:tcW w:w="574" w:type="pct"/>
            <w:vMerge w:val="restart"/>
            <w:tcBorders>
              <w:top w:val="single" w:sz="4" w:space="0" w:color="auto"/>
              <w:left w:val="single" w:sz="4" w:space="0" w:color="auto"/>
              <w:right w:val="single" w:sz="4" w:space="0" w:color="auto"/>
            </w:tcBorders>
            <w:vAlign w:val="center"/>
          </w:tcPr>
          <w:p w14:paraId="111E51B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Propagation condition</w:t>
            </w:r>
          </w:p>
        </w:tc>
        <w:tc>
          <w:tcPr>
            <w:tcW w:w="519" w:type="pct"/>
            <w:vMerge w:val="restart"/>
            <w:tcBorders>
              <w:top w:val="single" w:sz="4" w:space="0" w:color="auto"/>
              <w:left w:val="single" w:sz="4" w:space="0" w:color="auto"/>
              <w:bottom w:val="single" w:sz="4" w:space="0" w:color="auto"/>
              <w:right w:val="single" w:sz="4" w:space="0" w:color="auto"/>
            </w:tcBorders>
            <w:vAlign w:val="center"/>
          </w:tcPr>
          <w:p w14:paraId="53307DCA"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Number of NRS ports</w:t>
            </w:r>
          </w:p>
        </w:tc>
        <w:tc>
          <w:tcPr>
            <w:tcW w:w="1181" w:type="pct"/>
            <w:gridSpan w:val="2"/>
            <w:tcBorders>
              <w:top w:val="single" w:sz="4" w:space="0" w:color="auto"/>
              <w:left w:val="single" w:sz="4" w:space="0" w:color="auto"/>
              <w:bottom w:val="single" w:sz="4" w:space="0" w:color="auto"/>
              <w:right w:val="single" w:sz="4" w:space="0" w:color="auto"/>
            </w:tcBorders>
            <w:vAlign w:val="center"/>
          </w:tcPr>
          <w:p w14:paraId="065698B6"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value</w:t>
            </w:r>
          </w:p>
        </w:tc>
        <w:tc>
          <w:tcPr>
            <w:tcW w:w="571" w:type="pct"/>
            <w:vMerge w:val="restart"/>
            <w:tcBorders>
              <w:top w:val="single" w:sz="4" w:space="0" w:color="auto"/>
              <w:left w:val="single" w:sz="4" w:space="0" w:color="auto"/>
              <w:right w:val="single" w:sz="4" w:space="0" w:color="auto"/>
            </w:tcBorders>
          </w:tcPr>
          <w:p w14:paraId="432D27ED"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UE Category</w:t>
            </w:r>
          </w:p>
        </w:tc>
      </w:tr>
      <w:tr w:rsidR="00524A5D" w:rsidRPr="00E36978" w14:paraId="2AE47966" w14:textId="77777777">
        <w:trPr>
          <w:trHeight w:val="207"/>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58DA5952" w14:textId="77777777" w:rsidR="00524A5D" w:rsidRPr="00E36978" w:rsidRDefault="00524A5D">
            <w:pPr>
              <w:keepNext/>
              <w:keepLines/>
              <w:spacing w:after="0"/>
              <w:jc w:val="center"/>
              <w:rPr>
                <w:rFonts w:ascii="Arial" w:hAnsi="Arial" w:cs="Arial"/>
                <w:b/>
                <w:kern w:val="2"/>
                <w:sz w:val="18"/>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4BA18969" w14:textId="77777777" w:rsidR="00524A5D" w:rsidRPr="00E36978" w:rsidRDefault="00524A5D">
            <w:pPr>
              <w:keepNext/>
              <w:keepLines/>
              <w:spacing w:after="0"/>
              <w:jc w:val="center"/>
              <w:rPr>
                <w:rFonts w:ascii="Arial" w:hAnsi="Arial" w:cs="Arial"/>
                <w:b/>
                <w:kern w:val="2"/>
                <w:sz w:val="18"/>
              </w:rPr>
            </w:pPr>
          </w:p>
        </w:tc>
        <w:tc>
          <w:tcPr>
            <w:tcW w:w="428" w:type="pct"/>
            <w:vMerge/>
            <w:tcBorders>
              <w:left w:val="single" w:sz="4" w:space="0" w:color="auto"/>
              <w:bottom w:val="single" w:sz="4" w:space="0" w:color="auto"/>
              <w:right w:val="single" w:sz="4" w:space="0" w:color="auto"/>
            </w:tcBorders>
            <w:vAlign w:val="center"/>
          </w:tcPr>
          <w:p w14:paraId="0F216D32" w14:textId="77777777" w:rsidR="00524A5D" w:rsidRPr="00E36978" w:rsidRDefault="00524A5D">
            <w:pPr>
              <w:keepNext/>
              <w:keepLines/>
              <w:spacing w:after="0"/>
              <w:jc w:val="center"/>
              <w:rPr>
                <w:rFonts w:ascii="Arial" w:hAnsi="Arial" w:cs="Arial"/>
                <w:b/>
                <w:kern w:val="2"/>
                <w:sz w:val="18"/>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1066C7CC" w14:textId="77777777" w:rsidR="00524A5D" w:rsidRPr="00E36978" w:rsidRDefault="00524A5D">
            <w:pPr>
              <w:keepNext/>
              <w:keepLines/>
              <w:spacing w:after="0"/>
              <w:jc w:val="center"/>
              <w:rPr>
                <w:rFonts w:ascii="Arial" w:hAnsi="Arial" w:cs="Arial"/>
                <w:b/>
                <w:kern w:val="2"/>
                <w:sz w:val="18"/>
              </w:rPr>
            </w:pPr>
          </w:p>
        </w:tc>
        <w:tc>
          <w:tcPr>
            <w:tcW w:w="481" w:type="pct"/>
            <w:vMerge/>
            <w:tcBorders>
              <w:left w:val="single" w:sz="4" w:space="0" w:color="auto"/>
              <w:bottom w:val="single" w:sz="4" w:space="0" w:color="auto"/>
              <w:right w:val="single" w:sz="4" w:space="0" w:color="auto"/>
            </w:tcBorders>
            <w:vAlign w:val="center"/>
          </w:tcPr>
          <w:p w14:paraId="520B8C2A" w14:textId="77777777" w:rsidR="00524A5D" w:rsidRPr="00E36978" w:rsidRDefault="00524A5D">
            <w:pPr>
              <w:keepNext/>
              <w:keepLines/>
              <w:spacing w:after="0"/>
              <w:jc w:val="center"/>
              <w:rPr>
                <w:rFonts w:ascii="Arial" w:hAnsi="Arial" w:cs="Arial"/>
                <w:b/>
                <w:kern w:val="2"/>
                <w:sz w:val="18"/>
              </w:rPr>
            </w:pPr>
          </w:p>
        </w:tc>
        <w:tc>
          <w:tcPr>
            <w:tcW w:w="574" w:type="pct"/>
            <w:vMerge/>
            <w:tcBorders>
              <w:left w:val="single" w:sz="4" w:space="0" w:color="auto"/>
              <w:bottom w:val="single" w:sz="4" w:space="0" w:color="auto"/>
              <w:right w:val="single" w:sz="4" w:space="0" w:color="auto"/>
            </w:tcBorders>
            <w:vAlign w:val="center"/>
          </w:tcPr>
          <w:p w14:paraId="200D03CC" w14:textId="77777777" w:rsidR="00524A5D" w:rsidRPr="00E36978" w:rsidRDefault="00524A5D">
            <w:pPr>
              <w:keepNext/>
              <w:keepLines/>
              <w:spacing w:after="0"/>
              <w:jc w:val="center"/>
              <w:rPr>
                <w:rFonts w:ascii="Arial" w:hAnsi="Arial" w:cs="Arial"/>
                <w:b/>
                <w:kern w:val="2"/>
                <w:sz w:val="18"/>
              </w:rPr>
            </w:pPr>
          </w:p>
        </w:tc>
        <w:tc>
          <w:tcPr>
            <w:tcW w:w="519" w:type="pct"/>
            <w:vMerge/>
            <w:tcBorders>
              <w:top w:val="single" w:sz="4" w:space="0" w:color="auto"/>
              <w:left w:val="single" w:sz="4" w:space="0" w:color="auto"/>
              <w:bottom w:val="single" w:sz="4" w:space="0" w:color="auto"/>
              <w:right w:val="single" w:sz="4" w:space="0" w:color="auto"/>
            </w:tcBorders>
            <w:vAlign w:val="center"/>
          </w:tcPr>
          <w:p w14:paraId="2E576919" w14:textId="77777777" w:rsidR="00524A5D" w:rsidRPr="00E36978" w:rsidRDefault="00524A5D">
            <w:pPr>
              <w:keepNext/>
              <w:keepLines/>
              <w:spacing w:after="0"/>
              <w:jc w:val="center"/>
              <w:rPr>
                <w:rFonts w:ascii="Arial" w:hAnsi="Arial" w:cs="Arial"/>
                <w:b/>
                <w:kern w:val="2"/>
                <w:sz w:val="18"/>
              </w:rPr>
            </w:pPr>
          </w:p>
        </w:tc>
        <w:tc>
          <w:tcPr>
            <w:tcW w:w="817" w:type="pct"/>
            <w:tcBorders>
              <w:top w:val="single" w:sz="4" w:space="0" w:color="auto"/>
              <w:left w:val="single" w:sz="4" w:space="0" w:color="auto"/>
              <w:bottom w:val="single" w:sz="4" w:space="0" w:color="auto"/>
              <w:right w:val="single" w:sz="4" w:space="0" w:color="auto"/>
            </w:tcBorders>
            <w:vAlign w:val="center"/>
          </w:tcPr>
          <w:p w14:paraId="6A67C29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Fraction of Maximum</w:t>
            </w:r>
          </w:p>
          <w:p w14:paraId="29A0106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Throughput (%)</w:t>
            </w:r>
          </w:p>
        </w:tc>
        <w:tc>
          <w:tcPr>
            <w:tcW w:w="364" w:type="pct"/>
            <w:tcBorders>
              <w:top w:val="single" w:sz="4" w:space="0" w:color="auto"/>
              <w:left w:val="single" w:sz="4" w:space="0" w:color="auto"/>
              <w:bottom w:val="single" w:sz="4" w:space="0" w:color="auto"/>
              <w:right w:val="single" w:sz="4" w:space="0" w:color="auto"/>
            </w:tcBorders>
            <w:vAlign w:val="center"/>
          </w:tcPr>
          <w:p w14:paraId="7CA18C63"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SNR (dB)</w:t>
            </w:r>
          </w:p>
        </w:tc>
        <w:tc>
          <w:tcPr>
            <w:tcW w:w="571" w:type="pct"/>
            <w:vMerge/>
            <w:tcBorders>
              <w:left w:val="single" w:sz="4" w:space="0" w:color="auto"/>
              <w:bottom w:val="single" w:sz="4" w:space="0" w:color="auto"/>
              <w:right w:val="single" w:sz="4" w:space="0" w:color="auto"/>
            </w:tcBorders>
          </w:tcPr>
          <w:p w14:paraId="5C93BDC8" w14:textId="77777777" w:rsidR="00524A5D" w:rsidRPr="00E36978" w:rsidRDefault="00524A5D">
            <w:pPr>
              <w:keepNext/>
              <w:keepLines/>
              <w:spacing w:after="0"/>
              <w:jc w:val="center"/>
              <w:rPr>
                <w:rFonts w:ascii="Arial" w:hAnsi="Arial" w:cs="Arial"/>
                <w:b/>
                <w:kern w:val="2"/>
                <w:sz w:val="18"/>
              </w:rPr>
            </w:pPr>
          </w:p>
        </w:tc>
      </w:tr>
      <w:tr w:rsidR="00524A5D" w:rsidRPr="00E36978" w14:paraId="40D1CAA3" w14:textId="77777777">
        <w:trPr>
          <w:trHeight w:val="207"/>
          <w:jc w:val="center"/>
        </w:trPr>
        <w:tc>
          <w:tcPr>
            <w:tcW w:w="444" w:type="pct"/>
            <w:tcBorders>
              <w:top w:val="single" w:sz="4" w:space="0" w:color="auto"/>
              <w:left w:val="single" w:sz="4" w:space="0" w:color="auto"/>
              <w:bottom w:val="single" w:sz="4" w:space="0" w:color="auto"/>
              <w:right w:val="single" w:sz="4" w:space="0" w:color="auto"/>
            </w:tcBorders>
            <w:vAlign w:val="center"/>
          </w:tcPr>
          <w:p w14:paraId="1A120C6F"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373" w:type="pct"/>
            <w:tcBorders>
              <w:top w:val="single" w:sz="4" w:space="0" w:color="auto"/>
              <w:left w:val="single" w:sz="4" w:space="0" w:color="auto"/>
              <w:bottom w:val="single" w:sz="4" w:space="0" w:color="auto"/>
              <w:right w:val="single" w:sz="4" w:space="0" w:color="auto"/>
            </w:tcBorders>
            <w:vAlign w:val="center"/>
          </w:tcPr>
          <w:p w14:paraId="4173B1A6"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200kHz</w:t>
            </w:r>
          </w:p>
        </w:tc>
        <w:tc>
          <w:tcPr>
            <w:tcW w:w="428" w:type="pct"/>
            <w:tcBorders>
              <w:top w:val="single" w:sz="4" w:space="0" w:color="auto"/>
              <w:left w:val="single" w:sz="4" w:space="0" w:color="auto"/>
              <w:bottom w:val="single" w:sz="4" w:space="0" w:color="auto"/>
              <w:right w:val="single" w:sz="4" w:space="0" w:color="auto"/>
            </w:tcBorders>
            <w:vAlign w:val="center"/>
          </w:tcPr>
          <w:p w14:paraId="0E731768"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Non-anchor</w:t>
            </w:r>
          </w:p>
        </w:tc>
        <w:tc>
          <w:tcPr>
            <w:tcW w:w="428" w:type="pct"/>
            <w:tcBorders>
              <w:top w:val="single" w:sz="4" w:space="0" w:color="auto"/>
              <w:left w:val="single" w:sz="4" w:space="0" w:color="auto"/>
              <w:bottom w:val="single" w:sz="4" w:space="0" w:color="auto"/>
              <w:right w:val="single" w:sz="4" w:space="0" w:color="auto"/>
            </w:tcBorders>
            <w:vAlign w:val="center"/>
          </w:tcPr>
          <w:p w14:paraId="7055AC0C"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lang w:eastAsia="ko-KR"/>
              </w:rPr>
              <w:t>R.NB.</w:t>
            </w:r>
            <w:r w:rsidRPr="00E36978">
              <w:rPr>
                <w:rFonts w:ascii="Arial" w:hAnsi="Arial" w:cs="Arial"/>
                <w:sz w:val="18"/>
              </w:rPr>
              <w:t>7</w:t>
            </w:r>
            <w:r w:rsidRPr="00E36978">
              <w:rPr>
                <w:rFonts w:ascii="Arial" w:hAnsi="Arial" w:cs="Arial"/>
                <w:kern w:val="2"/>
                <w:sz w:val="18"/>
              </w:rPr>
              <w:t xml:space="preserve"> FDD</w:t>
            </w:r>
          </w:p>
        </w:tc>
        <w:tc>
          <w:tcPr>
            <w:tcW w:w="481" w:type="pct"/>
            <w:tcBorders>
              <w:top w:val="single" w:sz="4" w:space="0" w:color="auto"/>
              <w:left w:val="single" w:sz="4" w:space="0" w:color="auto"/>
              <w:bottom w:val="single" w:sz="4" w:space="0" w:color="auto"/>
              <w:right w:val="single" w:sz="4" w:space="0" w:color="auto"/>
            </w:tcBorders>
            <w:vAlign w:val="center"/>
          </w:tcPr>
          <w:p w14:paraId="21B63C33"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574" w:type="pct"/>
            <w:tcBorders>
              <w:top w:val="single" w:sz="4" w:space="0" w:color="auto"/>
              <w:left w:val="single" w:sz="4" w:space="0" w:color="auto"/>
              <w:bottom w:val="single" w:sz="4" w:space="0" w:color="auto"/>
              <w:right w:val="single" w:sz="4" w:space="0" w:color="auto"/>
            </w:tcBorders>
            <w:vAlign w:val="center"/>
          </w:tcPr>
          <w:p w14:paraId="6730437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EPA5</w:t>
            </w:r>
          </w:p>
        </w:tc>
        <w:tc>
          <w:tcPr>
            <w:tcW w:w="519" w:type="pct"/>
            <w:tcBorders>
              <w:top w:val="single" w:sz="4" w:space="0" w:color="auto"/>
              <w:left w:val="single" w:sz="4" w:space="0" w:color="auto"/>
              <w:bottom w:val="single" w:sz="4" w:space="0" w:color="auto"/>
              <w:right w:val="single" w:sz="4" w:space="0" w:color="auto"/>
            </w:tcBorders>
            <w:vAlign w:val="center"/>
          </w:tcPr>
          <w:p w14:paraId="419955B8"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817" w:type="pct"/>
            <w:tcBorders>
              <w:top w:val="single" w:sz="4" w:space="0" w:color="auto"/>
              <w:left w:val="single" w:sz="4" w:space="0" w:color="auto"/>
              <w:bottom w:val="single" w:sz="4" w:space="0" w:color="auto"/>
              <w:right w:val="single" w:sz="4" w:space="0" w:color="auto"/>
            </w:tcBorders>
            <w:vAlign w:val="center"/>
          </w:tcPr>
          <w:p w14:paraId="327A48BD"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70%</w:t>
            </w:r>
          </w:p>
        </w:tc>
        <w:tc>
          <w:tcPr>
            <w:tcW w:w="364" w:type="pct"/>
            <w:tcBorders>
              <w:top w:val="single" w:sz="4" w:space="0" w:color="auto"/>
              <w:left w:val="single" w:sz="4" w:space="0" w:color="auto"/>
              <w:bottom w:val="single" w:sz="4" w:space="0" w:color="auto"/>
              <w:right w:val="single" w:sz="4" w:space="0" w:color="auto"/>
            </w:tcBorders>
            <w:vAlign w:val="center"/>
          </w:tcPr>
          <w:p w14:paraId="18454CC9"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9.4</w:t>
            </w:r>
          </w:p>
        </w:tc>
        <w:tc>
          <w:tcPr>
            <w:tcW w:w="571" w:type="pct"/>
            <w:tcBorders>
              <w:top w:val="single" w:sz="4" w:space="0" w:color="auto"/>
              <w:left w:val="single" w:sz="4" w:space="0" w:color="auto"/>
              <w:bottom w:val="single" w:sz="4" w:space="0" w:color="auto"/>
              <w:right w:val="single" w:sz="4" w:space="0" w:color="auto"/>
            </w:tcBorders>
          </w:tcPr>
          <w:p w14:paraId="359F717E"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NB2</w:t>
            </w:r>
          </w:p>
        </w:tc>
      </w:tr>
      <w:bookmarkEnd w:id="3782"/>
    </w:tbl>
    <w:p w14:paraId="4B579D37" w14:textId="77777777" w:rsidR="00524A5D" w:rsidRPr="00E36978" w:rsidRDefault="00524A5D"/>
    <w:p w14:paraId="7B372430" w14:textId="77777777" w:rsidR="00524A5D" w:rsidRPr="00E36978" w:rsidRDefault="00000000">
      <w:pPr>
        <w:rPr>
          <w:lang w:eastAsia="zh-TW"/>
        </w:rPr>
      </w:pPr>
      <w:r w:rsidRPr="00E36978">
        <w:t>The normative reference for this requirement is TS 36.101 [2] clause 8.12.1.1.3</w:t>
      </w:r>
      <w:r w:rsidRPr="00E36978">
        <w:rPr>
          <w:lang w:eastAsia="zh-TW"/>
        </w:rPr>
        <w:t>.</w:t>
      </w:r>
    </w:p>
    <w:p w14:paraId="0D744425" w14:textId="77777777" w:rsidR="00524A5D" w:rsidRPr="00E36978" w:rsidRDefault="00000000">
      <w:pPr>
        <w:pStyle w:val="H6"/>
        <w:rPr>
          <w:snapToGrid w:val="0"/>
          <w:kern w:val="2"/>
        </w:rPr>
      </w:pPr>
      <w:r w:rsidRPr="00E36978">
        <w:rPr>
          <w:snapToGrid w:val="0"/>
          <w:kern w:val="2"/>
        </w:rPr>
        <w:t>8.3.1.1.3.4</w:t>
      </w:r>
      <w:r w:rsidRPr="00E36978">
        <w:rPr>
          <w:snapToGrid w:val="0"/>
          <w:kern w:val="2"/>
        </w:rPr>
        <w:tab/>
        <w:t>Test description</w:t>
      </w:r>
    </w:p>
    <w:p w14:paraId="4066F8E9" w14:textId="77777777" w:rsidR="00524A5D" w:rsidRPr="00E36978" w:rsidRDefault="00000000">
      <w:pPr>
        <w:pStyle w:val="H6"/>
        <w:rPr>
          <w:snapToGrid w:val="0"/>
          <w:kern w:val="2"/>
        </w:rPr>
      </w:pPr>
      <w:r w:rsidRPr="00E36978">
        <w:rPr>
          <w:snapToGrid w:val="0"/>
          <w:kern w:val="2"/>
        </w:rPr>
        <w:t>8.3.1.1.3.4.1</w:t>
      </w:r>
      <w:r w:rsidRPr="00E36978">
        <w:rPr>
          <w:snapToGrid w:val="0"/>
          <w:kern w:val="2"/>
        </w:rPr>
        <w:tab/>
      </w:r>
      <w:r w:rsidRPr="00E36978">
        <w:rPr>
          <w:snapToGrid w:val="0"/>
          <w:kern w:val="2"/>
          <w:lang w:eastAsia="zh-CN"/>
        </w:rPr>
        <w:t>Initial conditions</w:t>
      </w:r>
    </w:p>
    <w:p w14:paraId="4967E8B2"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3256DDA4" w14:textId="77777777" w:rsidR="00524A5D" w:rsidRPr="00E36978" w:rsidRDefault="00000000">
      <w:r w:rsidRPr="00E36978">
        <w:t>Configurations of NPDSCH and NPDCCH before measurement are specified in Annex C.2.</w:t>
      </w:r>
    </w:p>
    <w:p w14:paraId="4981A269" w14:textId="77777777" w:rsidR="00524A5D" w:rsidRPr="00E36978" w:rsidRDefault="00000000">
      <w:r w:rsidRPr="00E36978">
        <w:t>Test Environment: Normal, as defined in TS 36.508 [7] clause 4.1.</w:t>
      </w:r>
    </w:p>
    <w:p w14:paraId="0D407B14" w14:textId="77777777" w:rsidR="00524A5D" w:rsidRPr="00E36978" w:rsidRDefault="00000000">
      <w:pPr>
        <w:rPr>
          <w:lang w:eastAsia="zh-TW"/>
        </w:rPr>
      </w:pPr>
      <w:r w:rsidRPr="00E36978">
        <w:t>Frequencies to be tested: K.2.1.</w:t>
      </w:r>
    </w:p>
    <w:p w14:paraId="7DBE5513"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8.3.1.1.3.3-2.</w:t>
      </w:r>
    </w:p>
    <w:p w14:paraId="09D2BD8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[7] Annex A, Figure A.9 using only main UE Tx/Rx antenna.</w:t>
      </w:r>
    </w:p>
    <w:p w14:paraId="74BEA99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8.3.1.1-1 and 8.3.1.1.3.3-1 as appropriate.</w:t>
      </w:r>
    </w:p>
    <w:p w14:paraId="517D81EA"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56EDC95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7B521EEA"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1878F112"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72C4EEF7" w14:textId="77777777" w:rsidR="00524A5D" w:rsidRPr="00E36978" w:rsidRDefault="00000000">
      <w:pPr>
        <w:pStyle w:val="B1"/>
        <w:overflowPunct w:val="0"/>
        <w:autoSpaceDE w:val="0"/>
        <w:autoSpaceDN w:val="0"/>
        <w:adjustRightInd w:val="0"/>
        <w:textAlignment w:val="baseline"/>
        <w:rPr>
          <w:lang w:eastAsia="zh-CN"/>
        </w:rPr>
      </w:pPr>
      <w:r w:rsidRPr="00E36978">
        <w:rPr>
          <w:rFonts w:eastAsia="Malgun Gothic"/>
          <w:lang w:val="en-US" w:eastAsia="en-GB"/>
        </w:rPr>
        <w:t>7.</w:t>
      </w:r>
      <w:r w:rsidRPr="00E36978">
        <w:rPr>
          <w:rFonts w:eastAsia="Malgun Gothic"/>
          <w:lang w:val="en-US" w:eastAsia="en-GB"/>
        </w:rPr>
        <w:tab/>
      </w:r>
      <w:r w:rsidRPr="00E36978">
        <w:rPr>
          <w:lang w:eastAsia="zh-CN"/>
        </w:rPr>
        <w:t>Deactivate UE prediction of satellite trajectory by any preconfigured means.</w:t>
      </w:r>
    </w:p>
    <w:p w14:paraId="0810791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[7] clause 8.1.5. Message contents are defined in clause 8.3.1.1.3.4.3.</w:t>
      </w:r>
    </w:p>
    <w:p w14:paraId="7B02F8EA" w14:textId="77777777" w:rsidR="00524A5D" w:rsidRPr="00E36978" w:rsidRDefault="00000000">
      <w:pPr>
        <w:pStyle w:val="H6"/>
      </w:pPr>
      <w:r w:rsidRPr="00E36978">
        <w:rPr>
          <w:snapToGrid w:val="0"/>
          <w:kern w:val="2"/>
        </w:rPr>
        <w:t>8.3.1.1.3.</w:t>
      </w:r>
      <w:r w:rsidRPr="00E36978">
        <w:rPr>
          <w:snapToGrid w:val="0"/>
          <w:kern w:val="2"/>
          <w:lang w:eastAsia="zh-TW"/>
        </w:rPr>
        <w:t>4.</w:t>
      </w:r>
      <w:r w:rsidRPr="00E36978">
        <w:t>2</w:t>
      </w:r>
      <w:r w:rsidRPr="00E36978">
        <w:tab/>
        <w:t>Test procedure</w:t>
      </w:r>
    </w:p>
    <w:p w14:paraId="3C142FBB"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SS transmits NPDSCH via NPDCCH DCI format N1 for C_RNTI to transmit the DL RMC according to Tables 8.3.1.1.3.3-1 and 8.3.1.1.3.3-2.</w:t>
      </w:r>
    </w:p>
    <w:p w14:paraId="6D77E32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Set the parameters of the bandwidth, MCS, reference channel, the propagation condition, the correlation matrix, antenna configuration and the SNR according to Table 8.3.1.1.3.5-1 as appropriate.</w:t>
      </w:r>
    </w:p>
    <w:p w14:paraId="2B538281"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 xml:space="preserve">Measure the average throughput for a duration sufficient to achieve statistical significance according to Annex G clause G.3. Count the number of NACKs, ACKs and </w:t>
      </w:r>
      <w:proofErr w:type="spellStart"/>
      <w:r w:rsidRPr="00E36978">
        <w:rPr>
          <w:rFonts w:eastAsia="Malgun Gothic"/>
        </w:rPr>
        <w:t>statDTXs</w:t>
      </w:r>
      <w:proofErr w:type="spellEnd"/>
      <w:r w:rsidRPr="00E36978">
        <w:rPr>
          <w:rFonts w:eastAsia="Malgun Gothic"/>
        </w:rPr>
        <w:t xml:space="preserve"> on the UL during the test interval and decide pass or fail according to Tables G.3.5 and G.3.6 in Annex G clause G.3.</w:t>
      </w:r>
    </w:p>
    <w:p w14:paraId="3DC24F3A" w14:textId="77777777" w:rsidR="00524A5D" w:rsidRPr="00E36978" w:rsidRDefault="00000000">
      <w:pPr>
        <w:pStyle w:val="H6"/>
      </w:pPr>
      <w:r w:rsidRPr="00E36978">
        <w:rPr>
          <w:snapToGrid w:val="0"/>
          <w:kern w:val="2"/>
        </w:rPr>
        <w:t>8.3.1.1.3.</w:t>
      </w:r>
      <w:r w:rsidRPr="00E36978">
        <w:rPr>
          <w:snapToGrid w:val="0"/>
          <w:kern w:val="2"/>
          <w:lang w:eastAsia="zh-TW"/>
        </w:rPr>
        <w:t>4.</w:t>
      </w:r>
      <w:r w:rsidRPr="00E36978">
        <w:rPr>
          <w:lang w:eastAsia="zh-TW"/>
        </w:rPr>
        <w:t>3</w:t>
      </w:r>
      <w:r w:rsidRPr="00E36978">
        <w:tab/>
        <w:t>Message contents</w:t>
      </w:r>
    </w:p>
    <w:p w14:paraId="62663F08" w14:textId="77777777" w:rsidR="00524A5D" w:rsidRPr="00E36978" w:rsidRDefault="00000000">
      <w:r w:rsidRPr="00E36978">
        <w:t xml:space="preserve">Message contents are same as </w:t>
      </w:r>
      <w:r w:rsidRPr="00E36978">
        <w:rPr>
          <w:snapToGrid w:val="0"/>
          <w:kern w:val="2"/>
        </w:rPr>
        <w:t>8.3.1.1.1.</w:t>
      </w:r>
      <w:r w:rsidRPr="00E36978">
        <w:rPr>
          <w:snapToGrid w:val="0"/>
          <w:kern w:val="2"/>
          <w:lang w:eastAsia="zh-TW"/>
        </w:rPr>
        <w:t>4.</w:t>
      </w:r>
      <w:r w:rsidRPr="00E36978">
        <w:rPr>
          <w:lang w:eastAsia="zh-TW"/>
        </w:rPr>
        <w:t>3</w:t>
      </w:r>
      <w:r w:rsidRPr="00E36978">
        <w:t xml:space="preserve"> with the following exceptions:</w:t>
      </w:r>
    </w:p>
    <w:p w14:paraId="078D0361" w14:textId="77777777" w:rsidR="00524A5D" w:rsidRPr="00E36978" w:rsidRDefault="00000000">
      <w:pPr>
        <w:pStyle w:val="TH"/>
      </w:pPr>
      <w:r w:rsidRPr="00E36978">
        <w:t xml:space="preserve">Table 8.3.1.1.3.4.3-1: Configure Non-anchor carrier in subtest 1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470E2C31" w14:textId="77777777">
        <w:trPr>
          <w:gridBefore w:val="1"/>
          <w:wBefore w:w="9" w:type="dxa"/>
          <w:jc w:val="center"/>
        </w:trPr>
        <w:tc>
          <w:tcPr>
            <w:tcW w:w="9738" w:type="dxa"/>
            <w:gridSpan w:val="4"/>
          </w:tcPr>
          <w:p w14:paraId="47C7622D" w14:textId="77777777" w:rsidR="00524A5D" w:rsidRPr="00E36978" w:rsidRDefault="00000000">
            <w:pPr>
              <w:pStyle w:val="TAL"/>
              <w:keepNext w:val="0"/>
              <w:keepLines w:val="0"/>
            </w:pPr>
            <w:r w:rsidRPr="00E36978">
              <w:t xml:space="preserve">Derivation Path: 36.508 Table 8.1.8.2.1.6-1 </w:t>
            </w:r>
            <w:proofErr w:type="spellStart"/>
            <w:r w:rsidRPr="00E36978">
              <w:t>PhysicalConfigDedicated</w:t>
            </w:r>
            <w:proofErr w:type="spellEnd"/>
            <w:r w:rsidRPr="00E36978">
              <w:t>-NB-DEFAULT</w:t>
            </w:r>
          </w:p>
        </w:tc>
      </w:tr>
      <w:tr w:rsidR="00524A5D" w:rsidRPr="00E36978" w14:paraId="3F06C2ED" w14:textId="77777777">
        <w:tblPrEx>
          <w:tblCellMar>
            <w:left w:w="108" w:type="dxa"/>
            <w:right w:w="108" w:type="dxa"/>
          </w:tblCellMar>
        </w:tblPrEx>
        <w:trPr>
          <w:jc w:val="center"/>
        </w:trPr>
        <w:tc>
          <w:tcPr>
            <w:tcW w:w="4535" w:type="dxa"/>
            <w:gridSpan w:val="2"/>
            <w:shd w:val="clear" w:color="auto" w:fill="auto"/>
          </w:tcPr>
          <w:p w14:paraId="05C23776" w14:textId="77777777" w:rsidR="00524A5D" w:rsidRPr="00E36978" w:rsidRDefault="00000000">
            <w:pPr>
              <w:pStyle w:val="TAH"/>
              <w:keepNext w:val="0"/>
              <w:keepLines w:val="0"/>
            </w:pPr>
            <w:r w:rsidRPr="00E36978">
              <w:lastRenderedPageBreak/>
              <w:t>Information Element</w:t>
            </w:r>
          </w:p>
        </w:tc>
        <w:tc>
          <w:tcPr>
            <w:tcW w:w="2267" w:type="dxa"/>
            <w:shd w:val="clear" w:color="auto" w:fill="auto"/>
          </w:tcPr>
          <w:p w14:paraId="06D64D50" w14:textId="77777777" w:rsidR="00524A5D" w:rsidRPr="00E36978" w:rsidRDefault="00000000">
            <w:pPr>
              <w:pStyle w:val="TAH"/>
              <w:keepNext w:val="0"/>
              <w:keepLines w:val="0"/>
            </w:pPr>
            <w:r w:rsidRPr="00E36978">
              <w:t>Value/remark</w:t>
            </w:r>
          </w:p>
        </w:tc>
        <w:tc>
          <w:tcPr>
            <w:tcW w:w="1811" w:type="dxa"/>
            <w:shd w:val="clear" w:color="auto" w:fill="auto"/>
          </w:tcPr>
          <w:p w14:paraId="6660A650" w14:textId="77777777" w:rsidR="00524A5D" w:rsidRPr="00E36978" w:rsidRDefault="00000000">
            <w:pPr>
              <w:pStyle w:val="TAH"/>
              <w:keepNext w:val="0"/>
              <w:keepLines w:val="0"/>
            </w:pPr>
            <w:r w:rsidRPr="00E36978">
              <w:t>Comment</w:t>
            </w:r>
          </w:p>
        </w:tc>
        <w:tc>
          <w:tcPr>
            <w:tcW w:w="1134" w:type="dxa"/>
            <w:shd w:val="clear" w:color="auto" w:fill="auto"/>
          </w:tcPr>
          <w:p w14:paraId="24D94A5E" w14:textId="77777777" w:rsidR="00524A5D" w:rsidRPr="00E36978" w:rsidRDefault="00000000">
            <w:pPr>
              <w:pStyle w:val="TAH"/>
              <w:keepNext w:val="0"/>
              <w:keepLines w:val="0"/>
            </w:pPr>
            <w:r w:rsidRPr="00E36978">
              <w:t>Condition</w:t>
            </w:r>
          </w:p>
        </w:tc>
      </w:tr>
      <w:tr w:rsidR="00524A5D" w:rsidRPr="00E36978" w14:paraId="59456C3F"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0170E295" w14:textId="77777777" w:rsidR="00524A5D" w:rsidRPr="00E36978" w:rsidRDefault="00000000">
            <w:pPr>
              <w:pStyle w:val="TAL"/>
              <w:keepNext w:val="0"/>
              <w:keepLines w:val="0"/>
            </w:pPr>
            <w:proofErr w:type="spellStart"/>
            <w:r w:rsidRPr="00E36978">
              <w:t>PhysicalConfigDedicated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62B1117E" w14:textId="77777777" w:rsidR="00524A5D" w:rsidRPr="00E36978" w:rsidRDefault="00524A5D">
            <w:pPr>
              <w:pStyle w:val="TAL"/>
              <w:keepNext w:val="0"/>
              <w:keepLines w:val="0"/>
            </w:pPr>
          </w:p>
        </w:tc>
        <w:tc>
          <w:tcPr>
            <w:tcW w:w="1811" w:type="dxa"/>
            <w:shd w:val="clear" w:color="auto" w:fill="auto"/>
          </w:tcPr>
          <w:p w14:paraId="3DF904CA" w14:textId="77777777" w:rsidR="00524A5D" w:rsidRPr="00E36978" w:rsidRDefault="00524A5D">
            <w:pPr>
              <w:pStyle w:val="TAL"/>
              <w:keepNext w:val="0"/>
              <w:keepLines w:val="0"/>
            </w:pPr>
          </w:p>
        </w:tc>
        <w:tc>
          <w:tcPr>
            <w:tcW w:w="1134" w:type="dxa"/>
            <w:shd w:val="clear" w:color="auto" w:fill="auto"/>
          </w:tcPr>
          <w:p w14:paraId="15397B8C" w14:textId="77777777" w:rsidR="00524A5D" w:rsidRPr="00E36978" w:rsidRDefault="00524A5D">
            <w:pPr>
              <w:pStyle w:val="TAL"/>
              <w:keepNext w:val="0"/>
              <w:keepLines w:val="0"/>
            </w:pPr>
          </w:p>
        </w:tc>
      </w:tr>
      <w:tr w:rsidR="00524A5D" w:rsidRPr="00E36978" w14:paraId="01108802" w14:textId="77777777">
        <w:tblPrEx>
          <w:tblCellMar>
            <w:left w:w="108" w:type="dxa"/>
            <w:right w:w="108" w:type="dxa"/>
          </w:tblCellMar>
        </w:tblPrEx>
        <w:trPr>
          <w:jc w:val="center"/>
        </w:trPr>
        <w:tc>
          <w:tcPr>
            <w:tcW w:w="4535" w:type="dxa"/>
            <w:gridSpan w:val="2"/>
            <w:tcBorders>
              <w:bottom w:val="nil"/>
            </w:tcBorders>
            <w:shd w:val="clear" w:color="auto" w:fill="auto"/>
          </w:tcPr>
          <w:p w14:paraId="5756842D" w14:textId="77777777" w:rsidR="00524A5D" w:rsidRPr="00E36978" w:rsidRDefault="00000000">
            <w:pPr>
              <w:pStyle w:val="TAL"/>
              <w:keepNext w:val="0"/>
              <w:keepLines w:val="0"/>
            </w:pPr>
            <w:r w:rsidRPr="00E36978">
              <w:t xml:space="preserve">  carrierConfigDedicated-NB-r</w:t>
            </w:r>
            <w:proofErr w:type="gramStart"/>
            <w:r w:rsidRPr="00E36978">
              <w:t>13 ::=</w:t>
            </w:r>
            <w:proofErr w:type="gramEnd"/>
            <w:r w:rsidRPr="00E36978">
              <w:t xml:space="preserve">  SEQUENCE {</w:t>
            </w:r>
          </w:p>
        </w:tc>
        <w:tc>
          <w:tcPr>
            <w:tcW w:w="2267" w:type="dxa"/>
            <w:shd w:val="clear" w:color="auto" w:fill="auto"/>
          </w:tcPr>
          <w:p w14:paraId="2D19A3A4" w14:textId="77777777" w:rsidR="00524A5D" w:rsidRPr="00E36978" w:rsidRDefault="00524A5D">
            <w:pPr>
              <w:pStyle w:val="TAL"/>
              <w:keepNext w:val="0"/>
              <w:keepLines w:val="0"/>
            </w:pPr>
          </w:p>
        </w:tc>
        <w:tc>
          <w:tcPr>
            <w:tcW w:w="1811" w:type="dxa"/>
            <w:shd w:val="clear" w:color="auto" w:fill="auto"/>
          </w:tcPr>
          <w:p w14:paraId="4BA796A1" w14:textId="77777777" w:rsidR="00524A5D" w:rsidRPr="00E36978" w:rsidRDefault="00000000">
            <w:pPr>
              <w:pStyle w:val="TAL"/>
              <w:keepNext w:val="0"/>
              <w:keepLines w:val="0"/>
            </w:pPr>
            <w:r w:rsidRPr="00E36978">
              <w:t>Non-anchor carrier</w:t>
            </w:r>
          </w:p>
        </w:tc>
        <w:tc>
          <w:tcPr>
            <w:tcW w:w="1134" w:type="dxa"/>
            <w:shd w:val="clear" w:color="auto" w:fill="auto"/>
          </w:tcPr>
          <w:p w14:paraId="774A8656" w14:textId="77777777" w:rsidR="00524A5D" w:rsidRPr="00E36978" w:rsidRDefault="00524A5D">
            <w:pPr>
              <w:pStyle w:val="TAL"/>
              <w:keepNext w:val="0"/>
              <w:keepLines w:val="0"/>
            </w:pPr>
          </w:p>
        </w:tc>
      </w:tr>
      <w:tr w:rsidR="00524A5D" w:rsidRPr="00E36978" w14:paraId="0CA5EFDE" w14:textId="77777777">
        <w:tblPrEx>
          <w:tblCellMar>
            <w:left w:w="108" w:type="dxa"/>
            <w:right w:w="108" w:type="dxa"/>
          </w:tblCellMar>
        </w:tblPrEx>
        <w:trPr>
          <w:jc w:val="center"/>
        </w:trPr>
        <w:tc>
          <w:tcPr>
            <w:tcW w:w="4535" w:type="dxa"/>
            <w:gridSpan w:val="2"/>
            <w:tcBorders>
              <w:bottom w:val="nil"/>
            </w:tcBorders>
            <w:shd w:val="clear" w:color="auto" w:fill="auto"/>
          </w:tcPr>
          <w:p w14:paraId="723E6474" w14:textId="77777777" w:rsidR="00524A5D" w:rsidRPr="00E36978" w:rsidRDefault="00000000">
            <w:pPr>
              <w:pStyle w:val="TAL"/>
              <w:keepNext w:val="0"/>
              <w:keepLines w:val="0"/>
            </w:pPr>
            <w:r w:rsidRPr="00E36978">
              <w:t>dl-CarrierConfig-r</w:t>
            </w:r>
            <w:proofErr w:type="gramStart"/>
            <w:r w:rsidRPr="00E36978">
              <w:t>13::</w:t>
            </w:r>
            <w:proofErr w:type="gramEnd"/>
            <w:r w:rsidRPr="00E36978">
              <w:t>= SEQUENCE {</w:t>
            </w:r>
          </w:p>
        </w:tc>
        <w:tc>
          <w:tcPr>
            <w:tcW w:w="2267" w:type="dxa"/>
            <w:shd w:val="clear" w:color="auto" w:fill="auto"/>
          </w:tcPr>
          <w:p w14:paraId="5EA0AB07" w14:textId="77777777" w:rsidR="00524A5D" w:rsidRPr="00E36978" w:rsidRDefault="00524A5D">
            <w:pPr>
              <w:pStyle w:val="TAL"/>
              <w:keepNext w:val="0"/>
              <w:keepLines w:val="0"/>
            </w:pPr>
          </w:p>
        </w:tc>
        <w:tc>
          <w:tcPr>
            <w:tcW w:w="1811" w:type="dxa"/>
            <w:shd w:val="clear" w:color="auto" w:fill="auto"/>
          </w:tcPr>
          <w:p w14:paraId="54CE1EB5" w14:textId="77777777" w:rsidR="00524A5D" w:rsidRPr="00E36978" w:rsidRDefault="00524A5D">
            <w:pPr>
              <w:pStyle w:val="TAL"/>
              <w:keepNext w:val="0"/>
              <w:keepLines w:val="0"/>
            </w:pPr>
          </w:p>
        </w:tc>
        <w:tc>
          <w:tcPr>
            <w:tcW w:w="1134" w:type="dxa"/>
            <w:shd w:val="clear" w:color="auto" w:fill="auto"/>
          </w:tcPr>
          <w:p w14:paraId="027CE691" w14:textId="77777777" w:rsidR="00524A5D" w:rsidRPr="00E36978" w:rsidRDefault="00524A5D">
            <w:pPr>
              <w:pStyle w:val="TAL"/>
              <w:keepNext w:val="0"/>
              <w:keepLines w:val="0"/>
            </w:pPr>
          </w:p>
        </w:tc>
      </w:tr>
      <w:tr w:rsidR="00524A5D" w:rsidRPr="00E36978" w14:paraId="5AF268F8" w14:textId="77777777">
        <w:tblPrEx>
          <w:tblCellMar>
            <w:left w:w="108" w:type="dxa"/>
            <w:right w:w="108" w:type="dxa"/>
          </w:tblCellMar>
        </w:tblPrEx>
        <w:trPr>
          <w:jc w:val="center"/>
        </w:trPr>
        <w:tc>
          <w:tcPr>
            <w:tcW w:w="4535" w:type="dxa"/>
            <w:gridSpan w:val="2"/>
            <w:tcBorders>
              <w:bottom w:val="nil"/>
            </w:tcBorders>
            <w:shd w:val="clear" w:color="auto" w:fill="auto"/>
          </w:tcPr>
          <w:p w14:paraId="54EFCB0D" w14:textId="77777777" w:rsidR="00524A5D" w:rsidRPr="00E36978" w:rsidRDefault="00000000">
            <w:pPr>
              <w:pStyle w:val="TAL"/>
              <w:keepNext w:val="0"/>
              <w:keepLines w:val="0"/>
            </w:pPr>
            <w:r w:rsidRPr="00E36978">
              <w:t>dl-CarrierFreq-r13</w:t>
            </w:r>
          </w:p>
        </w:tc>
        <w:tc>
          <w:tcPr>
            <w:tcW w:w="2267" w:type="dxa"/>
            <w:shd w:val="clear" w:color="auto" w:fill="auto"/>
          </w:tcPr>
          <w:p w14:paraId="0E4D936C" w14:textId="77777777" w:rsidR="00524A5D" w:rsidRPr="00E36978" w:rsidRDefault="00000000">
            <w:pPr>
              <w:pStyle w:val="TAL"/>
              <w:keepNext w:val="0"/>
              <w:keepLines w:val="0"/>
            </w:pPr>
            <w:r w:rsidRPr="00E36978">
              <w:t>Note 1</w:t>
            </w:r>
          </w:p>
        </w:tc>
        <w:tc>
          <w:tcPr>
            <w:tcW w:w="1811" w:type="dxa"/>
            <w:shd w:val="clear" w:color="auto" w:fill="auto"/>
          </w:tcPr>
          <w:p w14:paraId="511D5B64" w14:textId="77777777" w:rsidR="00524A5D" w:rsidRPr="00E36978" w:rsidRDefault="00524A5D">
            <w:pPr>
              <w:pStyle w:val="TAL"/>
              <w:keepNext w:val="0"/>
              <w:keepLines w:val="0"/>
            </w:pPr>
          </w:p>
        </w:tc>
        <w:tc>
          <w:tcPr>
            <w:tcW w:w="1134" w:type="dxa"/>
            <w:shd w:val="clear" w:color="auto" w:fill="auto"/>
          </w:tcPr>
          <w:p w14:paraId="6E47FE44" w14:textId="77777777" w:rsidR="00524A5D" w:rsidRPr="00E36978" w:rsidRDefault="00524A5D">
            <w:pPr>
              <w:pStyle w:val="TAL"/>
              <w:keepNext w:val="0"/>
              <w:keepLines w:val="0"/>
            </w:pPr>
          </w:p>
        </w:tc>
      </w:tr>
      <w:tr w:rsidR="00524A5D" w:rsidRPr="00E36978" w14:paraId="452AA4B5" w14:textId="77777777">
        <w:tblPrEx>
          <w:tblCellMar>
            <w:left w:w="108" w:type="dxa"/>
            <w:right w:w="108" w:type="dxa"/>
          </w:tblCellMar>
        </w:tblPrEx>
        <w:trPr>
          <w:jc w:val="center"/>
        </w:trPr>
        <w:tc>
          <w:tcPr>
            <w:tcW w:w="4535" w:type="dxa"/>
            <w:gridSpan w:val="2"/>
            <w:tcBorders>
              <w:bottom w:val="nil"/>
            </w:tcBorders>
            <w:shd w:val="clear" w:color="auto" w:fill="auto"/>
          </w:tcPr>
          <w:p w14:paraId="20B1CC16" w14:textId="77777777" w:rsidR="00524A5D" w:rsidRPr="00E36978" w:rsidRDefault="00000000">
            <w:pPr>
              <w:pStyle w:val="TAL"/>
              <w:keepNext w:val="0"/>
              <w:keepLines w:val="0"/>
            </w:pPr>
            <w:r w:rsidRPr="00E36978">
              <w:t xml:space="preserve">           downlinkBitmapNonAnchor-r13</w:t>
            </w:r>
          </w:p>
        </w:tc>
        <w:tc>
          <w:tcPr>
            <w:tcW w:w="2267" w:type="dxa"/>
            <w:shd w:val="clear" w:color="auto" w:fill="auto"/>
          </w:tcPr>
          <w:p w14:paraId="5FEF213C" w14:textId="77777777" w:rsidR="00524A5D" w:rsidRPr="00E36978" w:rsidRDefault="00000000">
            <w:pPr>
              <w:pStyle w:val="TAL"/>
              <w:keepNext w:val="0"/>
              <w:keepLines w:val="0"/>
            </w:pPr>
            <w:r w:rsidRPr="00E36978">
              <w:t>NULL</w:t>
            </w:r>
          </w:p>
        </w:tc>
        <w:tc>
          <w:tcPr>
            <w:tcW w:w="1811" w:type="dxa"/>
            <w:shd w:val="clear" w:color="auto" w:fill="auto"/>
          </w:tcPr>
          <w:p w14:paraId="73DAF24E" w14:textId="77777777" w:rsidR="00524A5D" w:rsidRPr="00E36978" w:rsidRDefault="00524A5D">
            <w:pPr>
              <w:pStyle w:val="TAL"/>
              <w:keepNext w:val="0"/>
              <w:keepLines w:val="0"/>
            </w:pPr>
          </w:p>
        </w:tc>
        <w:tc>
          <w:tcPr>
            <w:tcW w:w="1134" w:type="dxa"/>
            <w:shd w:val="clear" w:color="auto" w:fill="auto"/>
          </w:tcPr>
          <w:p w14:paraId="318E8FAD" w14:textId="77777777" w:rsidR="00524A5D" w:rsidRPr="00E36978" w:rsidRDefault="00524A5D">
            <w:pPr>
              <w:pStyle w:val="TAL"/>
              <w:keepNext w:val="0"/>
              <w:keepLines w:val="0"/>
            </w:pPr>
          </w:p>
        </w:tc>
      </w:tr>
      <w:tr w:rsidR="00524A5D" w:rsidRPr="00E36978" w14:paraId="7C0DEF23" w14:textId="77777777">
        <w:tblPrEx>
          <w:tblCellMar>
            <w:left w:w="108" w:type="dxa"/>
            <w:right w:w="108" w:type="dxa"/>
          </w:tblCellMar>
        </w:tblPrEx>
        <w:trPr>
          <w:jc w:val="center"/>
        </w:trPr>
        <w:tc>
          <w:tcPr>
            <w:tcW w:w="4535" w:type="dxa"/>
            <w:gridSpan w:val="2"/>
            <w:tcBorders>
              <w:bottom w:val="nil"/>
            </w:tcBorders>
            <w:shd w:val="clear" w:color="auto" w:fill="auto"/>
          </w:tcPr>
          <w:p w14:paraId="0FFD8AD3" w14:textId="77777777" w:rsidR="00524A5D" w:rsidRPr="00E36978" w:rsidRDefault="00000000">
            <w:pPr>
              <w:pStyle w:val="TAL"/>
              <w:keepNext w:val="0"/>
              <w:keepLines w:val="0"/>
            </w:pPr>
            <w:r w:rsidRPr="00E36978">
              <w:t xml:space="preserve">           dl-GapNonAnchor-r13</w:t>
            </w:r>
          </w:p>
        </w:tc>
        <w:tc>
          <w:tcPr>
            <w:tcW w:w="2267" w:type="dxa"/>
            <w:shd w:val="clear" w:color="auto" w:fill="auto"/>
          </w:tcPr>
          <w:p w14:paraId="0CC376AE" w14:textId="77777777" w:rsidR="00524A5D" w:rsidRPr="00E36978" w:rsidRDefault="00000000">
            <w:pPr>
              <w:pStyle w:val="TAL"/>
              <w:keepNext w:val="0"/>
              <w:keepLines w:val="0"/>
            </w:pPr>
            <w:r w:rsidRPr="00E36978">
              <w:t>NULL</w:t>
            </w:r>
          </w:p>
        </w:tc>
        <w:tc>
          <w:tcPr>
            <w:tcW w:w="1811" w:type="dxa"/>
            <w:shd w:val="clear" w:color="auto" w:fill="auto"/>
          </w:tcPr>
          <w:p w14:paraId="41ACA343" w14:textId="77777777" w:rsidR="00524A5D" w:rsidRPr="00E36978" w:rsidRDefault="00524A5D">
            <w:pPr>
              <w:pStyle w:val="TAL"/>
              <w:keepNext w:val="0"/>
              <w:keepLines w:val="0"/>
            </w:pPr>
          </w:p>
        </w:tc>
        <w:tc>
          <w:tcPr>
            <w:tcW w:w="1134" w:type="dxa"/>
            <w:shd w:val="clear" w:color="auto" w:fill="auto"/>
          </w:tcPr>
          <w:p w14:paraId="17002812" w14:textId="77777777" w:rsidR="00524A5D" w:rsidRPr="00E36978" w:rsidRDefault="00524A5D">
            <w:pPr>
              <w:pStyle w:val="TAL"/>
              <w:keepNext w:val="0"/>
              <w:keepLines w:val="0"/>
            </w:pPr>
          </w:p>
        </w:tc>
      </w:tr>
      <w:tr w:rsidR="00524A5D" w:rsidRPr="00E36978" w14:paraId="7D0E7A81" w14:textId="77777777">
        <w:tblPrEx>
          <w:tblCellMar>
            <w:left w:w="108" w:type="dxa"/>
            <w:right w:w="108" w:type="dxa"/>
          </w:tblCellMar>
        </w:tblPrEx>
        <w:trPr>
          <w:jc w:val="center"/>
        </w:trPr>
        <w:tc>
          <w:tcPr>
            <w:tcW w:w="4535" w:type="dxa"/>
            <w:gridSpan w:val="2"/>
            <w:tcBorders>
              <w:bottom w:val="nil"/>
            </w:tcBorders>
            <w:shd w:val="clear" w:color="auto" w:fill="auto"/>
          </w:tcPr>
          <w:p w14:paraId="3D9BFF30" w14:textId="77777777" w:rsidR="00524A5D" w:rsidRPr="00E36978" w:rsidRDefault="00000000">
            <w:pPr>
              <w:pStyle w:val="TAL"/>
              <w:keepNext w:val="0"/>
              <w:keepLines w:val="0"/>
            </w:pPr>
            <w:r w:rsidRPr="00E36978">
              <w:t>}</w:t>
            </w:r>
          </w:p>
        </w:tc>
        <w:tc>
          <w:tcPr>
            <w:tcW w:w="2267" w:type="dxa"/>
            <w:shd w:val="clear" w:color="auto" w:fill="auto"/>
          </w:tcPr>
          <w:p w14:paraId="24999674" w14:textId="77777777" w:rsidR="00524A5D" w:rsidRPr="00E36978" w:rsidRDefault="00524A5D">
            <w:pPr>
              <w:pStyle w:val="TAL"/>
              <w:keepNext w:val="0"/>
              <w:keepLines w:val="0"/>
            </w:pPr>
          </w:p>
        </w:tc>
        <w:tc>
          <w:tcPr>
            <w:tcW w:w="1811" w:type="dxa"/>
            <w:shd w:val="clear" w:color="auto" w:fill="auto"/>
          </w:tcPr>
          <w:p w14:paraId="332D9497" w14:textId="77777777" w:rsidR="00524A5D" w:rsidRPr="00E36978" w:rsidRDefault="00524A5D">
            <w:pPr>
              <w:pStyle w:val="TAL"/>
              <w:keepNext w:val="0"/>
              <w:keepLines w:val="0"/>
            </w:pPr>
          </w:p>
        </w:tc>
        <w:tc>
          <w:tcPr>
            <w:tcW w:w="1134" w:type="dxa"/>
            <w:shd w:val="clear" w:color="auto" w:fill="auto"/>
          </w:tcPr>
          <w:p w14:paraId="76AA4463" w14:textId="77777777" w:rsidR="00524A5D" w:rsidRPr="00E36978" w:rsidRDefault="00524A5D">
            <w:pPr>
              <w:pStyle w:val="TAL"/>
              <w:keepNext w:val="0"/>
              <w:keepLines w:val="0"/>
            </w:pPr>
          </w:p>
        </w:tc>
      </w:tr>
      <w:tr w:rsidR="00524A5D" w:rsidRPr="00E36978" w14:paraId="1A94D24F" w14:textId="77777777">
        <w:tblPrEx>
          <w:tblCellMar>
            <w:left w:w="108" w:type="dxa"/>
            <w:right w:w="108" w:type="dxa"/>
          </w:tblCellMar>
        </w:tblPrEx>
        <w:trPr>
          <w:jc w:val="center"/>
        </w:trPr>
        <w:tc>
          <w:tcPr>
            <w:tcW w:w="4535" w:type="dxa"/>
            <w:gridSpan w:val="2"/>
            <w:tcBorders>
              <w:bottom w:val="nil"/>
            </w:tcBorders>
            <w:shd w:val="clear" w:color="auto" w:fill="auto"/>
          </w:tcPr>
          <w:p w14:paraId="2F7EA079" w14:textId="77777777" w:rsidR="00524A5D" w:rsidRPr="00E36978" w:rsidRDefault="00000000">
            <w:pPr>
              <w:pStyle w:val="TAL"/>
              <w:keepNext w:val="0"/>
              <w:keepLines w:val="0"/>
            </w:pPr>
            <w:r w:rsidRPr="00E36978">
              <w:t>ul-CarrierConfig-r</w:t>
            </w:r>
            <w:proofErr w:type="gramStart"/>
            <w:r w:rsidRPr="00E36978">
              <w:t>13 ::=</w:t>
            </w:r>
            <w:proofErr w:type="gramEnd"/>
            <w:r w:rsidRPr="00E36978">
              <w:t xml:space="preserve"> SEQUENCE {</w:t>
            </w:r>
          </w:p>
        </w:tc>
        <w:tc>
          <w:tcPr>
            <w:tcW w:w="2267" w:type="dxa"/>
            <w:shd w:val="clear" w:color="auto" w:fill="auto"/>
          </w:tcPr>
          <w:p w14:paraId="27DF144E" w14:textId="77777777" w:rsidR="00524A5D" w:rsidRPr="00E36978" w:rsidRDefault="00524A5D">
            <w:pPr>
              <w:pStyle w:val="TAL"/>
              <w:keepNext w:val="0"/>
              <w:keepLines w:val="0"/>
            </w:pPr>
          </w:p>
        </w:tc>
        <w:tc>
          <w:tcPr>
            <w:tcW w:w="1811" w:type="dxa"/>
            <w:shd w:val="clear" w:color="auto" w:fill="auto"/>
          </w:tcPr>
          <w:p w14:paraId="341ABFB7" w14:textId="77777777" w:rsidR="00524A5D" w:rsidRPr="00E36978" w:rsidRDefault="00524A5D">
            <w:pPr>
              <w:pStyle w:val="TAL"/>
              <w:keepNext w:val="0"/>
              <w:keepLines w:val="0"/>
            </w:pPr>
          </w:p>
        </w:tc>
        <w:tc>
          <w:tcPr>
            <w:tcW w:w="1134" w:type="dxa"/>
            <w:shd w:val="clear" w:color="auto" w:fill="auto"/>
          </w:tcPr>
          <w:p w14:paraId="01399EFC" w14:textId="77777777" w:rsidR="00524A5D" w:rsidRPr="00E36978" w:rsidRDefault="00524A5D">
            <w:pPr>
              <w:pStyle w:val="TAL"/>
              <w:keepNext w:val="0"/>
              <w:keepLines w:val="0"/>
            </w:pPr>
          </w:p>
        </w:tc>
      </w:tr>
      <w:tr w:rsidR="00524A5D" w:rsidRPr="00E36978" w14:paraId="1D907E1F" w14:textId="77777777">
        <w:tblPrEx>
          <w:tblCellMar>
            <w:left w:w="108" w:type="dxa"/>
            <w:right w:w="108" w:type="dxa"/>
          </w:tblCellMar>
        </w:tblPrEx>
        <w:trPr>
          <w:jc w:val="center"/>
        </w:trPr>
        <w:tc>
          <w:tcPr>
            <w:tcW w:w="4535" w:type="dxa"/>
            <w:gridSpan w:val="2"/>
            <w:tcBorders>
              <w:bottom w:val="nil"/>
            </w:tcBorders>
            <w:shd w:val="clear" w:color="auto" w:fill="auto"/>
          </w:tcPr>
          <w:p w14:paraId="5A54F358" w14:textId="77777777" w:rsidR="00524A5D" w:rsidRPr="00E36978" w:rsidRDefault="00000000">
            <w:pPr>
              <w:pStyle w:val="TAL"/>
              <w:keepNext w:val="0"/>
              <w:keepLines w:val="0"/>
            </w:pPr>
            <w:r w:rsidRPr="00E36978">
              <w:t>ul-CarrierFreq-r13</w:t>
            </w:r>
          </w:p>
        </w:tc>
        <w:tc>
          <w:tcPr>
            <w:tcW w:w="2267" w:type="dxa"/>
            <w:shd w:val="clear" w:color="auto" w:fill="auto"/>
          </w:tcPr>
          <w:p w14:paraId="080869BA" w14:textId="77777777" w:rsidR="00524A5D" w:rsidRPr="00E36978" w:rsidRDefault="00000000">
            <w:pPr>
              <w:pStyle w:val="TAL"/>
              <w:keepNext w:val="0"/>
              <w:keepLines w:val="0"/>
            </w:pPr>
            <w:r w:rsidRPr="00E36978">
              <w:t>Note 1</w:t>
            </w:r>
          </w:p>
        </w:tc>
        <w:tc>
          <w:tcPr>
            <w:tcW w:w="1811" w:type="dxa"/>
            <w:shd w:val="clear" w:color="auto" w:fill="auto"/>
          </w:tcPr>
          <w:p w14:paraId="45CCABD5" w14:textId="77777777" w:rsidR="00524A5D" w:rsidRPr="00E36978" w:rsidRDefault="00524A5D">
            <w:pPr>
              <w:pStyle w:val="TAL"/>
              <w:keepNext w:val="0"/>
              <w:keepLines w:val="0"/>
            </w:pPr>
          </w:p>
        </w:tc>
        <w:tc>
          <w:tcPr>
            <w:tcW w:w="1134" w:type="dxa"/>
            <w:shd w:val="clear" w:color="auto" w:fill="auto"/>
          </w:tcPr>
          <w:p w14:paraId="57E8EB1C" w14:textId="77777777" w:rsidR="00524A5D" w:rsidRPr="00E36978" w:rsidRDefault="00524A5D">
            <w:pPr>
              <w:pStyle w:val="TAL"/>
              <w:keepNext w:val="0"/>
              <w:keepLines w:val="0"/>
            </w:pPr>
          </w:p>
        </w:tc>
      </w:tr>
      <w:tr w:rsidR="00524A5D" w:rsidRPr="00E36978" w14:paraId="678BDFEC" w14:textId="77777777">
        <w:tblPrEx>
          <w:tblCellMar>
            <w:left w:w="108" w:type="dxa"/>
            <w:right w:w="108" w:type="dxa"/>
          </w:tblCellMar>
        </w:tblPrEx>
        <w:trPr>
          <w:jc w:val="center"/>
        </w:trPr>
        <w:tc>
          <w:tcPr>
            <w:tcW w:w="4535" w:type="dxa"/>
            <w:gridSpan w:val="2"/>
            <w:tcBorders>
              <w:bottom w:val="nil"/>
            </w:tcBorders>
            <w:shd w:val="clear" w:color="auto" w:fill="auto"/>
          </w:tcPr>
          <w:p w14:paraId="4B4322C9" w14:textId="77777777" w:rsidR="00524A5D" w:rsidRPr="00E36978" w:rsidRDefault="00000000">
            <w:pPr>
              <w:pStyle w:val="TAL"/>
              <w:keepNext w:val="0"/>
              <w:keepLines w:val="0"/>
            </w:pPr>
            <w:r w:rsidRPr="00E36978">
              <w:t>}</w:t>
            </w:r>
          </w:p>
        </w:tc>
        <w:tc>
          <w:tcPr>
            <w:tcW w:w="2267" w:type="dxa"/>
            <w:shd w:val="clear" w:color="auto" w:fill="auto"/>
          </w:tcPr>
          <w:p w14:paraId="699A4359" w14:textId="77777777" w:rsidR="00524A5D" w:rsidRPr="00E36978" w:rsidRDefault="00524A5D">
            <w:pPr>
              <w:pStyle w:val="TAL"/>
              <w:keepNext w:val="0"/>
              <w:keepLines w:val="0"/>
            </w:pPr>
          </w:p>
        </w:tc>
        <w:tc>
          <w:tcPr>
            <w:tcW w:w="1811" w:type="dxa"/>
            <w:shd w:val="clear" w:color="auto" w:fill="auto"/>
          </w:tcPr>
          <w:p w14:paraId="5E168E5D" w14:textId="77777777" w:rsidR="00524A5D" w:rsidRPr="00E36978" w:rsidRDefault="00524A5D">
            <w:pPr>
              <w:pStyle w:val="TAL"/>
              <w:keepNext w:val="0"/>
              <w:keepLines w:val="0"/>
            </w:pPr>
          </w:p>
        </w:tc>
        <w:tc>
          <w:tcPr>
            <w:tcW w:w="1134" w:type="dxa"/>
            <w:shd w:val="clear" w:color="auto" w:fill="auto"/>
          </w:tcPr>
          <w:p w14:paraId="2260683E" w14:textId="77777777" w:rsidR="00524A5D" w:rsidRPr="00E36978" w:rsidRDefault="00524A5D">
            <w:pPr>
              <w:pStyle w:val="TAL"/>
              <w:keepNext w:val="0"/>
              <w:keepLines w:val="0"/>
            </w:pPr>
          </w:p>
        </w:tc>
      </w:tr>
      <w:tr w:rsidR="00524A5D" w:rsidRPr="00E36978" w14:paraId="3BA71A86" w14:textId="77777777">
        <w:tblPrEx>
          <w:tblCellMar>
            <w:left w:w="108" w:type="dxa"/>
            <w:right w:w="108" w:type="dxa"/>
          </w:tblCellMar>
        </w:tblPrEx>
        <w:trPr>
          <w:jc w:val="center"/>
        </w:trPr>
        <w:tc>
          <w:tcPr>
            <w:tcW w:w="4535" w:type="dxa"/>
            <w:gridSpan w:val="2"/>
            <w:tcBorders>
              <w:bottom w:val="nil"/>
            </w:tcBorders>
            <w:shd w:val="clear" w:color="auto" w:fill="auto"/>
          </w:tcPr>
          <w:p w14:paraId="7C1A52EC" w14:textId="77777777" w:rsidR="00524A5D" w:rsidRPr="00E36978" w:rsidRDefault="00000000">
            <w:pPr>
              <w:pStyle w:val="TAL"/>
              <w:keepNext w:val="0"/>
              <w:keepLines w:val="0"/>
            </w:pPr>
            <w:r w:rsidRPr="00E36978">
              <w:t>}</w:t>
            </w:r>
          </w:p>
        </w:tc>
        <w:tc>
          <w:tcPr>
            <w:tcW w:w="2267" w:type="dxa"/>
            <w:shd w:val="clear" w:color="auto" w:fill="auto"/>
          </w:tcPr>
          <w:p w14:paraId="18EC210C" w14:textId="77777777" w:rsidR="00524A5D" w:rsidRPr="00E36978" w:rsidRDefault="00524A5D">
            <w:pPr>
              <w:pStyle w:val="TAL"/>
              <w:keepNext w:val="0"/>
              <w:keepLines w:val="0"/>
            </w:pPr>
          </w:p>
        </w:tc>
        <w:tc>
          <w:tcPr>
            <w:tcW w:w="1811" w:type="dxa"/>
            <w:shd w:val="clear" w:color="auto" w:fill="auto"/>
          </w:tcPr>
          <w:p w14:paraId="35BC7FD5" w14:textId="77777777" w:rsidR="00524A5D" w:rsidRPr="00E36978" w:rsidRDefault="00524A5D">
            <w:pPr>
              <w:pStyle w:val="TAL"/>
              <w:keepNext w:val="0"/>
              <w:keepLines w:val="0"/>
            </w:pPr>
          </w:p>
        </w:tc>
        <w:tc>
          <w:tcPr>
            <w:tcW w:w="1134" w:type="dxa"/>
            <w:shd w:val="clear" w:color="auto" w:fill="auto"/>
          </w:tcPr>
          <w:p w14:paraId="1B80EA3E" w14:textId="77777777" w:rsidR="00524A5D" w:rsidRPr="00E36978" w:rsidRDefault="00524A5D">
            <w:pPr>
              <w:pStyle w:val="TAL"/>
              <w:keepNext w:val="0"/>
              <w:keepLines w:val="0"/>
            </w:pPr>
          </w:p>
        </w:tc>
      </w:tr>
      <w:tr w:rsidR="00524A5D" w:rsidRPr="00E36978" w14:paraId="586539A0" w14:textId="77777777">
        <w:tblPrEx>
          <w:tblCellMar>
            <w:left w:w="108" w:type="dxa"/>
            <w:right w:w="108" w:type="dxa"/>
          </w:tblCellMar>
        </w:tblPrEx>
        <w:trPr>
          <w:jc w:val="center"/>
        </w:trPr>
        <w:tc>
          <w:tcPr>
            <w:tcW w:w="4535" w:type="dxa"/>
            <w:gridSpan w:val="2"/>
            <w:tcBorders>
              <w:bottom w:val="nil"/>
            </w:tcBorders>
            <w:shd w:val="clear" w:color="auto" w:fill="auto"/>
          </w:tcPr>
          <w:p w14:paraId="14B163E5" w14:textId="77777777" w:rsidR="00524A5D" w:rsidRPr="00E36978" w:rsidRDefault="00000000">
            <w:pPr>
              <w:pStyle w:val="TAL"/>
              <w:keepNext w:val="0"/>
              <w:keepLines w:val="0"/>
            </w:pPr>
            <w:r w:rsidRPr="00E36978">
              <w:t xml:space="preserve">  npdcch-ConfigDedicated-r13</w:t>
            </w:r>
          </w:p>
        </w:tc>
        <w:tc>
          <w:tcPr>
            <w:tcW w:w="2267" w:type="dxa"/>
            <w:shd w:val="clear" w:color="auto" w:fill="auto"/>
          </w:tcPr>
          <w:p w14:paraId="7451FA2A"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-NB-DEFAULT</w:t>
            </w:r>
          </w:p>
        </w:tc>
        <w:tc>
          <w:tcPr>
            <w:tcW w:w="1811" w:type="dxa"/>
            <w:shd w:val="clear" w:color="auto" w:fill="auto"/>
          </w:tcPr>
          <w:p w14:paraId="07F72362" w14:textId="77777777" w:rsidR="00524A5D" w:rsidRPr="00E36978" w:rsidRDefault="00000000">
            <w:pPr>
              <w:pStyle w:val="TAL"/>
              <w:keepNext w:val="0"/>
              <w:keepLines w:val="0"/>
            </w:pPr>
            <w:r w:rsidRPr="00E36978">
              <w:t>See subclause 8.1.6.3 in 36.508</w:t>
            </w:r>
          </w:p>
        </w:tc>
        <w:tc>
          <w:tcPr>
            <w:tcW w:w="1134" w:type="dxa"/>
            <w:shd w:val="clear" w:color="auto" w:fill="auto"/>
          </w:tcPr>
          <w:p w14:paraId="2F151F79" w14:textId="77777777" w:rsidR="00524A5D" w:rsidRPr="00E36978" w:rsidRDefault="00524A5D">
            <w:pPr>
              <w:pStyle w:val="TAL"/>
              <w:keepNext w:val="0"/>
              <w:keepLines w:val="0"/>
            </w:pPr>
          </w:p>
        </w:tc>
      </w:tr>
      <w:tr w:rsidR="00524A5D" w:rsidRPr="00E36978" w14:paraId="044CDF53" w14:textId="77777777">
        <w:tblPrEx>
          <w:tblCellMar>
            <w:left w:w="108" w:type="dxa"/>
            <w:right w:w="108" w:type="dxa"/>
          </w:tblCellMar>
        </w:tblPrEx>
        <w:trPr>
          <w:jc w:val="center"/>
        </w:trPr>
        <w:tc>
          <w:tcPr>
            <w:tcW w:w="4535" w:type="dxa"/>
            <w:gridSpan w:val="2"/>
            <w:tcBorders>
              <w:bottom w:val="nil"/>
            </w:tcBorders>
            <w:shd w:val="clear" w:color="auto" w:fill="auto"/>
          </w:tcPr>
          <w:p w14:paraId="3E6092B5" w14:textId="77777777" w:rsidR="00524A5D" w:rsidRPr="00E36978" w:rsidRDefault="00000000">
            <w:pPr>
              <w:pStyle w:val="TAL"/>
              <w:keepNext w:val="0"/>
              <w:keepLines w:val="0"/>
            </w:pPr>
            <w:r w:rsidRPr="00E36978">
              <w:t xml:space="preserve">  npusch-ConfigDedicated-r13</w:t>
            </w:r>
          </w:p>
        </w:tc>
        <w:tc>
          <w:tcPr>
            <w:tcW w:w="2267" w:type="dxa"/>
            <w:tcBorders>
              <w:bottom w:val="single" w:sz="4" w:space="0" w:color="000000"/>
            </w:tcBorders>
            <w:shd w:val="clear" w:color="auto" w:fill="auto"/>
          </w:tcPr>
          <w:p w14:paraId="19E8EC98" w14:textId="77777777" w:rsidR="00524A5D" w:rsidRPr="00E36978" w:rsidRDefault="00000000">
            <w:pPr>
              <w:pStyle w:val="TAL"/>
              <w:keepNext w:val="0"/>
              <w:keepLines w:val="0"/>
            </w:pPr>
            <w:r w:rsidRPr="00E36978">
              <w:t>NPUSCH-ConfigDedicated-NB-DEFAULT</w:t>
            </w:r>
          </w:p>
        </w:tc>
        <w:tc>
          <w:tcPr>
            <w:tcW w:w="1811" w:type="dxa"/>
            <w:tcBorders>
              <w:bottom w:val="single" w:sz="4" w:space="0" w:color="000000"/>
            </w:tcBorders>
            <w:shd w:val="clear" w:color="auto" w:fill="auto"/>
          </w:tcPr>
          <w:p w14:paraId="17C93799" w14:textId="77777777" w:rsidR="00524A5D" w:rsidRPr="00E36978" w:rsidRDefault="00000000">
            <w:pPr>
              <w:pStyle w:val="TAL"/>
              <w:keepNext w:val="0"/>
              <w:keepLines w:val="0"/>
            </w:pPr>
            <w:r w:rsidRPr="00E36978">
              <w:t>See subclause 8.1.6.3 in 36.508</w:t>
            </w:r>
          </w:p>
        </w:tc>
        <w:tc>
          <w:tcPr>
            <w:tcW w:w="1134" w:type="dxa"/>
            <w:tcBorders>
              <w:bottom w:val="single" w:sz="4" w:space="0" w:color="000000"/>
            </w:tcBorders>
            <w:shd w:val="clear" w:color="auto" w:fill="auto"/>
          </w:tcPr>
          <w:p w14:paraId="1D669AC9" w14:textId="77777777" w:rsidR="00524A5D" w:rsidRPr="00E36978" w:rsidRDefault="00524A5D">
            <w:pPr>
              <w:pStyle w:val="TAL"/>
              <w:keepNext w:val="0"/>
              <w:keepLines w:val="0"/>
            </w:pPr>
          </w:p>
        </w:tc>
      </w:tr>
      <w:tr w:rsidR="00524A5D" w:rsidRPr="00E36978" w14:paraId="450EB316" w14:textId="77777777">
        <w:tblPrEx>
          <w:tblCellMar>
            <w:left w:w="108" w:type="dxa"/>
            <w:right w:w="108" w:type="dxa"/>
          </w:tblCellMar>
        </w:tblPrEx>
        <w:trPr>
          <w:jc w:val="center"/>
        </w:trPr>
        <w:tc>
          <w:tcPr>
            <w:tcW w:w="4535" w:type="dxa"/>
            <w:gridSpan w:val="2"/>
            <w:tcBorders>
              <w:bottom w:val="nil"/>
            </w:tcBorders>
            <w:shd w:val="clear" w:color="auto" w:fill="auto"/>
          </w:tcPr>
          <w:p w14:paraId="14201F83" w14:textId="77777777" w:rsidR="00524A5D" w:rsidRPr="00E36978" w:rsidRDefault="00000000">
            <w:pPr>
              <w:pStyle w:val="TAL"/>
              <w:keepNext w:val="0"/>
              <w:keepLines w:val="0"/>
            </w:pPr>
            <w:r w:rsidRPr="00E36978">
              <w:t xml:space="preserve">  uplinkPowerControlDedicated-r13</w:t>
            </w:r>
          </w:p>
        </w:tc>
        <w:tc>
          <w:tcPr>
            <w:tcW w:w="2267" w:type="dxa"/>
            <w:shd w:val="clear" w:color="auto" w:fill="auto"/>
          </w:tcPr>
          <w:p w14:paraId="2F65AC73" w14:textId="77777777" w:rsidR="00524A5D" w:rsidRPr="00E36978" w:rsidRDefault="00000000">
            <w:pPr>
              <w:pStyle w:val="TAL"/>
              <w:keepNext w:val="0"/>
              <w:keepLines w:val="0"/>
            </w:pPr>
            <w:r w:rsidRPr="00E36978">
              <w:t>UplinkPowerControlDedicated-NB-DEFAULT</w:t>
            </w:r>
          </w:p>
        </w:tc>
        <w:tc>
          <w:tcPr>
            <w:tcW w:w="1811" w:type="dxa"/>
            <w:shd w:val="clear" w:color="auto" w:fill="auto"/>
          </w:tcPr>
          <w:p w14:paraId="6A9572AB" w14:textId="77777777" w:rsidR="00524A5D" w:rsidRPr="00E36978" w:rsidRDefault="00000000">
            <w:pPr>
              <w:pStyle w:val="TAL"/>
              <w:keepNext w:val="0"/>
              <w:keepLines w:val="0"/>
            </w:pPr>
            <w:r w:rsidRPr="00E36978">
              <w:t>See subclause 8.1.6.3 in 36.508</w:t>
            </w:r>
          </w:p>
        </w:tc>
        <w:tc>
          <w:tcPr>
            <w:tcW w:w="1134" w:type="dxa"/>
            <w:shd w:val="clear" w:color="auto" w:fill="auto"/>
          </w:tcPr>
          <w:p w14:paraId="025D017C" w14:textId="77777777" w:rsidR="00524A5D" w:rsidRPr="00E36978" w:rsidRDefault="00524A5D">
            <w:pPr>
              <w:pStyle w:val="TAL"/>
              <w:keepNext w:val="0"/>
              <w:keepLines w:val="0"/>
            </w:pPr>
          </w:p>
        </w:tc>
      </w:tr>
      <w:tr w:rsidR="00524A5D" w:rsidRPr="00E36978" w14:paraId="395F1660" w14:textId="77777777">
        <w:tblPrEx>
          <w:tblCellMar>
            <w:left w:w="108" w:type="dxa"/>
            <w:right w:w="108" w:type="dxa"/>
          </w:tblCellMar>
        </w:tblPrEx>
        <w:trPr>
          <w:jc w:val="center"/>
        </w:trPr>
        <w:tc>
          <w:tcPr>
            <w:tcW w:w="4535" w:type="dxa"/>
            <w:gridSpan w:val="2"/>
            <w:tcBorders>
              <w:bottom w:val="nil"/>
            </w:tcBorders>
            <w:shd w:val="clear" w:color="auto" w:fill="auto"/>
          </w:tcPr>
          <w:p w14:paraId="5FF91FF2" w14:textId="77777777" w:rsidR="00524A5D" w:rsidRPr="00E36978" w:rsidRDefault="00000000">
            <w:pPr>
              <w:pStyle w:val="TAL"/>
              <w:keepNext w:val="0"/>
              <w:keepLines w:val="0"/>
            </w:pPr>
            <w:r w:rsidRPr="00E36978">
              <w:t>}</w:t>
            </w:r>
          </w:p>
        </w:tc>
        <w:tc>
          <w:tcPr>
            <w:tcW w:w="2267" w:type="dxa"/>
            <w:shd w:val="clear" w:color="auto" w:fill="auto"/>
          </w:tcPr>
          <w:p w14:paraId="734B664C" w14:textId="77777777" w:rsidR="00524A5D" w:rsidRPr="00E36978" w:rsidRDefault="00524A5D">
            <w:pPr>
              <w:pStyle w:val="TAL"/>
              <w:keepNext w:val="0"/>
              <w:keepLines w:val="0"/>
            </w:pPr>
          </w:p>
        </w:tc>
        <w:tc>
          <w:tcPr>
            <w:tcW w:w="1811" w:type="dxa"/>
            <w:shd w:val="clear" w:color="auto" w:fill="auto"/>
          </w:tcPr>
          <w:p w14:paraId="2EA05437" w14:textId="77777777" w:rsidR="00524A5D" w:rsidRPr="00E36978" w:rsidRDefault="00524A5D">
            <w:pPr>
              <w:pStyle w:val="TAL"/>
              <w:keepNext w:val="0"/>
              <w:keepLines w:val="0"/>
            </w:pPr>
          </w:p>
        </w:tc>
        <w:tc>
          <w:tcPr>
            <w:tcW w:w="1134" w:type="dxa"/>
            <w:shd w:val="clear" w:color="auto" w:fill="auto"/>
          </w:tcPr>
          <w:p w14:paraId="57CB9D51" w14:textId="77777777" w:rsidR="00524A5D" w:rsidRPr="00E36978" w:rsidRDefault="00524A5D">
            <w:pPr>
              <w:pStyle w:val="TAL"/>
              <w:keepNext w:val="0"/>
              <w:keepLines w:val="0"/>
            </w:pPr>
          </w:p>
        </w:tc>
      </w:tr>
      <w:tr w:rsidR="00524A5D" w:rsidRPr="00E36978" w14:paraId="26EF9AC2" w14:textId="77777777">
        <w:trPr>
          <w:gridBefore w:val="1"/>
          <w:wBefore w:w="9" w:type="dxa"/>
          <w:jc w:val="center"/>
        </w:trPr>
        <w:tc>
          <w:tcPr>
            <w:tcW w:w="9738" w:type="dxa"/>
            <w:gridSpan w:val="4"/>
          </w:tcPr>
          <w:p w14:paraId="0FEA3493" w14:textId="77777777" w:rsidR="00524A5D" w:rsidRPr="00E36978" w:rsidRDefault="00000000">
            <w:pPr>
              <w:pStyle w:val="TAN"/>
              <w:keepNext w:val="0"/>
              <w:keepLines w:val="0"/>
            </w:pPr>
            <w:r w:rsidRPr="00E36978">
              <w:t xml:space="preserve">Note 1: The frequency of </w:t>
            </w:r>
            <w:proofErr w:type="gramStart"/>
            <w:r w:rsidRPr="00E36978">
              <w:t>Non-anchor</w:t>
            </w:r>
            <w:proofErr w:type="gramEnd"/>
            <w:r w:rsidRPr="00E36978">
              <w:t xml:space="preserve"> carrier is located at 200KHz higher from the centre of the anchor carrier.</w:t>
            </w:r>
          </w:p>
        </w:tc>
      </w:tr>
    </w:tbl>
    <w:p w14:paraId="5110D686" w14:textId="77777777" w:rsidR="00524A5D" w:rsidRPr="00E36978" w:rsidRDefault="00000000">
      <w:pPr>
        <w:pStyle w:val="TH"/>
      </w:pPr>
      <w:r w:rsidRPr="00E36978">
        <w:t>Table 8.3.1.1.3.4.3-2: NPDCCH-</w:t>
      </w:r>
      <w:proofErr w:type="spellStart"/>
      <w:r w:rsidRPr="00E36978">
        <w:t>ConfigDedicated</w:t>
      </w:r>
      <w:proofErr w:type="spellEnd"/>
      <w:r w:rsidRPr="00E36978">
        <w:t>-NB-DEFAULT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1708E2D8" w14:textId="77777777">
        <w:trPr>
          <w:gridBefore w:val="1"/>
          <w:wBefore w:w="9" w:type="dxa"/>
          <w:jc w:val="center"/>
        </w:trPr>
        <w:tc>
          <w:tcPr>
            <w:tcW w:w="9738" w:type="dxa"/>
            <w:gridSpan w:val="4"/>
          </w:tcPr>
          <w:p w14:paraId="0E02A88D" w14:textId="77777777" w:rsidR="00524A5D" w:rsidRPr="00E36978" w:rsidRDefault="00000000">
            <w:pPr>
              <w:pStyle w:val="TAL"/>
              <w:keepNext w:val="0"/>
              <w:keepLines w:val="0"/>
            </w:pPr>
            <w:r w:rsidRPr="00E36978">
              <w:t>Derivation Path: 36.508 Table 8.1.6.3-3 NPDCCH-</w:t>
            </w:r>
            <w:proofErr w:type="spellStart"/>
            <w:r w:rsidRPr="00E36978">
              <w:t>ConfigDedicated</w:t>
            </w:r>
            <w:proofErr w:type="spellEnd"/>
            <w:r w:rsidRPr="00E36978">
              <w:t>-NB-DEFAULT</w:t>
            </w:r>
          </w:p>
        </w:tc>
      </w:tr>
      <w:tr w:rsidR="00524A5D" w:rsidRPr="00E36978" w14:paraId="5814E8CA" w14:textId="77777777">
        <w:tblPrEx>
          <w:tblCellMar>
            <w:left w:w="108" w:type="dxa"/>
            <w:right w:w="108" w:type="dxa"/>
          </w:tblCellMar>
        </w:tblPrEx>
        <w:trPr>
          <w:jc w:val="center"/>
        </w:trPr>
        <w:tc>
          <w:tcPr>
            <w:tcW w:w="4535" w:type="dxa"/>
            <w:gridSpan w:val="2"/>
            <w:shd w:val="clear" w:color="auto" w:fill="auto"/>
          </w:tcPr>
          <w:p w14:paraId="4AF34618" w14:textId="77777777" w:rsidR="00524A5D" w:rsidRPr="00E36978" w:rsidRDefault="00000000">
            <w:pPr>
              <w:pStyle w:val="TAH"/>
              <w:keepNext w:val="0"/>
              <w:keepLines w:val="0"/>
            </w:pPr>
            <w:r w:rsidRPr="00E36978">
              <w:t>Information Element</w:t>
            </w:r>
          </w:p>
        </w:tc>
        <w:tc>
          <w:tcPr>
            <w:tcW w:w="2267" w:type="dxa"/>
            <w:shd w:val="clear" w:color="auto" w:fill="auto"/>
          </w:tcPr>
          <w:p w14:paraId="71D4E773" w14:textId="77777777" w:rsidR="00524A5D" w:rsidRPr="00E36978" w:rsidRDefault="00000000">
            <w:pPr>
              <w:pStyle w:val="TAH"/>
              <w:keepNext w:val="0"/>
              <w:keepLines w:val="0"/>
            </w:pPr>
            <w:r w:rsidRPr="00E36978">
              <w:t>Value/remark</w:t>
            </w:r>
          </w:p>
        </w:tc>
        <w:tc>
          <w:tcPr>
            <w:tcW w:w="1811" w:type="dxa"/>
            <w:shd w:val="clear" w:color="auto" w:fill="auto"/>
          </w:tcPr>
          <w:p w14:paraId="0FC013BA" w14:textId="77777777" w:rsidR="00524A5D" w:rsidRPr="00E36978" w:rsidRDefault="00000000">
            <w:pPr>
              <w:pStyle w:val="TAH"/>
              <w:keepNext w:val="0"/>
              <w:keepLines w:val="0"/>
            </w:pPr>
            <w:r w:rsidRPr="00E36978">
              <w:t>Comment</w:t>
            </w:r>
          </w:p>
        </w:tc>
        <w:tc>
          <w:tcPr>
            <w:tcW w:w="1134" w:type="dxa"/>
            <w:shd w:val="clear" w:color="auto" w:fill="auto"/>
          </w:tcPr>
          <w:p w14:paraId="56C17E3E" w14:textId="77777777" w:rsidR="00524A5D" w:rsidRPr="00E36978" w:rsidRDefault="00000000">
            <w:pPr>
              <w:pStyle w:val="TAH"/>
              <w:keepNext w:val="0"/>
              <w:keepLines w:val="0"/>
            </w:pPr>
            <w:r w:rsidRPr="00E36978">
              <w:t>Condition</w:t>
            </w:r>
          </w:p>
        </w:tc>
      </w:tr>
      <w:tr w:rsidR="00524A5D" w:rsidRPr="00E36978" w14:paraId="3CA7BC11"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3533662C"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0FE38931" w14:textId="77777777" w:rsidR="00524A5D" w:rsidRPr="00E36978" w:rsidRDefault="00524A5D">
            <w:pPr>
              <w:pStyle w:val="TAL"/>
              <w:keepNext w:val="0"/>
              <w:keepLines w:val="0"/>
            </w:pPr>
          </w:p>
        </w:tc>
        <w:tc>
          <w:tcPr>
            <w:tcW w:w="1811" w:type="dxa"/>
            <w:shd w:val="clear" w:color="auto" w:fill="auto"/>
          </w:tcPr>
          <w:p w14:paraId="2712E329" w14:textId="77777777" w:rsidR="00524A5D" w:rsidRPr="00E36978" w:rsidRDefault="00524A5D">
            <w:pPr>
              <w:pStyle w:val="TAL"/>
              <w:keepNext w:val="0"/>
              <w:keepLines w:val="0"/>
            </w:pPr>
          </w:p>
        </w:tc>
        <w:tc>
          <w:tcPr>
            <w:tcW w:w="1134" w:type="dxa"/>
            <w:shd w:val="clear" w:color="auto" w:fill="auto"/>
          </w:tcPr>
          <w:p w14:paraId="1AA164E1" w14:textId="77777777" w:rsidR="00524A5D" w:rsidRPr="00E36978" w:rsidRDefault="00524A5D">
            <w:pPr>
              <w:pStyle w:val="TAL"/>
              <w:keepNext w:val="0"/>
              <w:keepLines w:val="0"/>
            </w:pPr>
          </w:p>
        </w:tc>
      </w:tr>
      <w:tr w:rsidR="00524A5D" w:rsidRPr="00E36978" w14:paraId="42B52498" w14:textId="77777777">
        <w:tblPrEx>
          <w:tblCellMar>
            <w:left w:w="108" w:type="dxa"/>
            <w:right w:w="108" w:type="dxa"/>
          </w:tblCellMar>
        </w:tblPrEx>
        <w:trPr>
          <w:jc w:val="center"/>
        </w:trPr>
        <w:tc>
          <w:tcPr>
            <w:tcW w:w="4535" w:type="dxa"/>
            <w:gridSpan w:val="2"/>
            <w:tcBorders>
              <w:bottom w:val="nil"/>
            </w:tcBorders>
            <w:shd w:val="clear" w:color="auto" w:fill="auto"/>
          </w:tcPr>
          <w:p w14:paraId="09E6B816"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7330EAA6" w14:textId="77777777" w:rsidR="00524A5D" w:rsidRPr="00E36978" w:rsidRDefault="00000000">
            <w:pPr>
              <w:pStyle w:val="TAL"/>
              <w:keepNext w:val="0"/>
              <w:keepLines w:val="0"/>
            </w:pPr>
            <w:r w:rsidRPr="00E36978">
              <w:t>R8</w:t>
            </w:r>
          </w:p>
        </w:tc>
        <w:tc>
          <w:tcPr>
            <w:tcW w:w="1811" w:type="dxa"/>
            <w:shd w:val="clear" w:color="auto" w:fill="auto"/>
          </w:tcPr>
          <w:p w14:paraId="36A6C729" w14:textId="77777777" w:rsidR="00524A5D" w:rsidRPr="00E36978" w:rsidRDefault="00524A5D">
            <w:pPr>
              <w:pStyle w:val="TAL"/>
              <w:keepNext w:val="0"/>
              <w:keepLines w:val="0"/>
            </w:pPr>
          </w:p>
        </w:tc>
        <w:tc>
          <w:tcPr>
            <w:tcW w:w="1134" w:type="dxa"/>
            <w:shd w:val="clear" w:color="auto" w:fill="auto"/>
          </w:tcPr>
          <w:p w14:paraId="37333641" w14:textId="77777777" w:rsidR="00524A5D" w:rsidRPr="00E36978" w:rsidRDefault="00524A5D">
            <w:pPr>
              <w:pStyle w:val="TAL"/>
              <w:keepNext w:val="0"/>
              <w:keepLines w:val="0"/>
            </w:pPr>
          </w:p>
        </w:tc>
      </w:tr>
      <w:tr w:rsidR="00524A5D" w:rsidRPr="00E36978" w14:paraId="5956D372" w14:textId="77777777">
        <w:tblPrEx>
          <w:tblCellMar>
            <w:left w:w="108" w:type="dxa"/>
            <w:right w:w="108" w:type="dxa"/>
          </w:tblCellMar>
        </w:tblPrEx>
        <w:trPr>
          <w:jc w:val="center"/>
        </w:trPr>
        <w:tc>
          <w:tcPr>
            <w:tcW w:w="4535" w:type="dxa"/>
            <w:gridSpan w:val="2"/>
            <w:tcBorders>
              <w:bottom w:val="nil"/>
            </w:tcBorders>
            <w:shd w:val="clear" w:color="auto" w:fill="auto"/>
          </w:tcPr>
          <w:p w14:paraId="3A49B1E9"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383B178E" w14:textId="77777777" w:rsidR="00524A5D" w:rsidRPr="00E36978" w:rsidRDefault="00000000">
            <w:pPr>
              <w:pStyle w:val="TAL"/>
              <w:keepNext w:val="0"/>
              <w:keepLines w:val="0"/>
            </w:pPr>
            <w:r w:rsidRPr="00E36978">
              <w:t>V1.5</w:t>
            </w:r>
          </w:p>
        </w:tc>
        <w:tc>
          <w:tcPr>
            <w:tcW w:w="1811" w:type="dxa"/>
            <w:shd w:val="clear" w:color="auto" w:fill="auto"/>
          </w:tcPr>
          <w:p w14:paraId="4E03693E" w14:textId="77777777" w:rsidR="00524A5D" w:rsidRPr="00E36978" w:rsidRDefault="00524A5D">
            <w:pPr>
              <w:pStyle w:val="TAL"/>
              <w:keepNext w:val="0"/>
              <w:keepLines w:val="0"/>
            </w:pPr>
          </w:p>
        </w:tc>
        <w:tc>
          <w:tcPr>
            <w:tcW w:w="1134" w:type="dxa"/>
            <w:shd w:val="clear" w:color="auto" w:fill="auto"/>
          </w:tcPr>
          <w:p w14:paraId="73E95460" w14:textId="77777777" w:rsidR="00524A5D" w:rsidRPr="00E36978" w:rsidRDefault="00524A5D">
            <w:pPr>
              <w:pStyle w:val="TAL"/>
              <w:keepNext w:val="0"/>
              <w:keepLines w:val="0"/>
            </w:pPr>
          </w:p>
        </w:tc>
      </w:tr>
      <w:tr w:rsidR="00524A5D" w:rsidRPr="00E36978" w14:paraId="7612F08C"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72FA9DE5"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3884019"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6D0FB3C1"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6FE78E" w14:textId="77777777" w:rsidR="00524A5D" w:rsidRPr="00E36978" w:rsidRDefault="00524A5D">
            <w:pPr>
              <w:pStyle w:val="TAL"/>
              <w:keepNext w:val="0"/>
              <w:keepLines w:val="0"/>
            </w:pPr>
          </w:p>
        </w:tc>
      </w:tr>
    </w:tbl>
    <w:p w14:paraId="4FA33361" w14:textId="77777777" w:rsidR="00524A5D" w:rsidRPr="00E36978" w:rsidRDefault="00524A5D">
      <w:pPr>
        <w:rPr>
          <w:lang w:eastAsia="zh-TW"/>
        </w:rPr>
      </w:pPr>
    </w:p>
    <w:p w14:paraId="42F6E847" w14:textId="77777777" w:rsidR="00524A5D" w:rsidRPr="00E36978" w:rsidRDefault="00000000">
      <w:pPr>
        <w:pStyle w:val="H6"/>
        <w:rPr>
          <w:snapToGrid w:val="0"/>
          <w:kern w:val="2"/>
        </w:rPr>
      </w:pPr>
      <w:r w:rsidRPr="00E36978">
        <w:rPr>
          <w:snapToGrid w:val="0"/>
          <w:kern w:val="2"/>
        </w:rPr>
        <w:t>8.3.1.1.3.5</w:t>
      </w:r>
      <w:r w:rsidRPr="00E36978">
        <w:rPr>
          <w:snapToGrid w:val="0"/>
          <w:kern w:val="2"/>
        </w:rPr>
        <w:tab/>
        <w:t>Test requirement</w:t>
      </w:r>
    </w:p>
    <w:p w14:paraId="1539D60B" w14:textId="77777777" w:rsidR="00524A5D" w:rsidRPr="00E36978" w:rsidRDefault="00000000">
      <w:r w:rsidRPr="00E36978">
        <w:t>Table 8.3.1.1.3</w:t>
      </w:r>
      <w:r w:rsidRPr="00E36978">
        <w:rPr>
          <w:lang w:eastAsia="zh-TW"/>
        </w:rPr>
        <w:t>.3</w:t>
      </w:r>
      <w:r w:rsidRPr="00E36978">
        <w:t>-1 defines the primary level settings.</w:t>
      </w:r>
    </w:p>
    <w:p w14:paraId="66D52D33" w14:textId="77777777" w:rsidR="00524A5D" w:rsidRPr="00E36978" w:rsidRDefault="00000000">
      <w:pPr>
        <w:rPr>
          <w:lang w:eastAsia="zh-TW"/>
        </w:rPr>
      </w:pPr>
      <w:r w:rsidRPr="00E36978">
        <w:t>The fraction of maximum throughput percentage for the downlink reference measurement channels specified in Annex A clause A.3.12.</w:t>
      </w:r>
      <w:r w:rsidRPr="00E36978">
        <w:rPr>
          <w:rFonts w:eastAsia="SimSun" w:hint="eastAsia"/>
          <w:lang w:val="en-US" w:eastAsia="zh-CN"/>
        </w:rPr>
        <w:t>1</w:t>
      </w:r>
      <w:r w:rsidRPr="00E36978">
        <w:t>.1 for each throughput test shall meet or exceed the specified value in Table 8.3.1.1.3.</w:t>
      </w:r>
      <w:r w:rsidRPr="00E36978">
        <w:rPr>
          <w:lang w:eastAsia="zh-TW"/>
        </w:rPr>
        <w:t>5</w:t>
      </w:r>
      <w:r w:rsidRPr="00E36978">
        <w:t>-</w:t>
      </w:r>
      <w:r w:rsidRPr="00E36978">
        <w:rPr>
          <w:lang w:eastAsia="zh-TW"/>
        </w:rPr>
        <w:t>1</w:t>
      </w:r>
      <w:r w:rsidRPr="00E36978">
        <w:t xml:space="preserve"> for the specified SNR including test tolerances for all throughput tests.</w:t>
      </w:r>
    </w:p>
    <w:p w14:paraId="1B33E920" w14:textId="77777777" w:rsidR="00524A5D" w:rsidRPr="00E36978" w:rsidRDefault="00000000">
      <w:pPr>
        <w:pStyle w:val="TH"/>
      </w:pPr>
      <w:r w:rsidRPr="00E36978">
        <w:t>Table 8.3.1.1.3.</w:t>
      </w:r>
      <w:r w:rsidRPr="00E36978">
        <w:rPr>
          <w:lang w:eastAsia="zh-TW"/>
        </w:rPr>
        <w:t>5</w:t>
      </w:r>
      <w:r w:rsidRPr="00E36978">
        <w:t>-</w:t>
      </w:r>
      <w:r w:rsidRPr="00E36978">
        <w:rPr>
          <w:lang w:eastAsia="zh-TW"/>
        </w:rPr>
        <w:t>1</w:t>
      </w:r>
      <w:r w:rsidRPr="00E36978">
        <w:t>: Test requirements under standalone with 1 NRS ports</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713"/>
        <w:gridCol w:w="818"/>
        <w:gridCol w:w="818"/>
        <w:gridCol w:w="919"/>
        <w:gridCol w:w="1097"/>
        <w:gridCol w:w="991"/>
        <w:gridCol w:w="1561"/>
        <w:gridCol w:w="695"/>
        <w:gridCol w:w="1091"/>
      </w:tblGrid>
      <w:tr w:rsidR="00524A5D" w:rsidRPr="00E36978" w14:paraId="16AE40DA" w14:textId="77777777">
        <w:trPr>
          <w:trHeight w:val="207"/>
          <w:jc w:val="center"/>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3183442C" w14:textId="77777777" w:rsidR="00524A5D" w:rsidRPr="00E36978" w:rsidRDefault="00000000">
            <w:pPr>
              <w:keepNext/>
              <w:keepLines/>
              <w:spacing w:after="0"/>
              <w:jc w:val="center"/>
              <w:rPr>
                <w:rFonts w:ascii="Arial" w:hAnsi="Arial" w:cs="Arial"/>
                <w:b/>
                <w:kern w:val="2"/>
                <w:sz w:val="18"/>
              </w:rPr>
            </w:pPr>
            <w:bookmarkStart w:id="3783" w:name="MCCQCTEMPBM_00000159"/>
            <w:r w:rsidRPr="00E36978">
              <w:rPr>
                <w:rFonts w:ascii="Arial" w:hAnsi="Arial" w:cs="Arial"/>
                <w:b/>
                <w:kern w:val="2"/>
                <w:sz w:val="18"/>
              </w:rPr>
              <w:t>Test number</w:t>
            </w:r>
          </w:p>
        </w:tc>
        <w:tc>
          <w:tcPr>
            <w:tcW w:w="373" w:type="pct"/>
            <w:vMerge w:val="restart"/>
            <w:tcBorders>
              <w:top w:val="single" w:sz="4" w:space="0" w:color="auto"/>
              <w:left w:val="single" w:sz="4" w:space="0" w:color="auto"/>
              <w:bottom w:val="single" w:sz="4" w:space="0" w:color="auto"/>
              <w:right w:val="single" w:sz="4" w:space="0" w:color="auto"/>
            </w:tcBorders>
            <w:vAlign w:val="center"/>
          </w:tcPr>
          <w:p w14:paraId="13DB13C5"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Bandwidth</w:t>
            </w:r>
          </w:p>
        </w:tc>
        <w:tc>
          <w:tcPr>
            <w:tcW w:w="428" w:type="pct"/>
            <w:vMerge w:val="restart"/>
            <w:tcBorders>
              <w:top w:val="single" w:sz="4" w:space="0" w:color="auto"/>
              <w:left w:val="single" w:sz="4" w:space="0" w:color="auto"/>
              <w:right w:val="single" w:sz="4" w:space="0" w:color="auto"/>
            </w:tcBorders>
            <w:vAlign w:val="center"/>
          </w:tcPr>
          <w:p w14:paraId="5692207E"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Carrier Type</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3EF556E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Channel</w:t>
            </w:r>
          </w:p>
        </w:tc>
        <w:tc>
          <w:tcPr>
            <w:tcW w:w="481" w:type="pct"/>
            <w:vMerge w:val="restart"/>
            <w:tcBorders>
              <w:top w:val="single" w:sz="4" w:space="0" w:color="auto"/>
              <w:left w:val="single" w:sz="4" w:space="0" w:color="auto"/>
              <w:right w:val="single" w:sz="4" w:space="0" w:color="auto"/>
            </w:tcBorders>
            <w:vAlign w:val="center"/>
          </w:tcPr>
          <w:p w14:paraId="65134FDA"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Repetition number</w:t>
            </w:r>
          </w:p>
        </w:tc>
        <w:tc>
          <w:tcPr>
            <w:tcW w:w="574" w:type="pct"/>
            <w:vMerge w:val="restart"/>
            <w:tcBorders>
              <w:top w:val="single" w:sz="4" w:space="0" w:color="auto"/>
              <w:left w:val="single" w:sz="4" w:space="0" w:color="auto"/>
              <w:right w:val="single" w:sz="4" w:space="0" w:color="auto"/>
            </w:tcBorders>
            <w:vAlign w:val="center"/>
          </w:tcPr>
          <w:p w14:paraId="30EB5508"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Propagation condition</w:t>
            </w:r>
          </w:p>
        </w:tc>
        <w:tc>
          <w:tcPr>
            <w:tcW w:w="519" w:type="pct"/>
            <w:vMerge w:val="restart"/>
            <w:tcBorders>
              <w:top w:val="single" w:sz="4" w:space="0" w:color="auto"/>
              <w:left w:val="single" w:sz="4" w:space="0" w:color="auto"/>
              <w:bottom w:val="single" w:sz="4" w:space="0" w:color="auto"/>
              <w:right w:val="single" w:sz="4" w:space="0" w:color="auto"/>
            </w:tcBorders>
            <w:vAlign w:val="center"/>
          </w:tcPr>
          <w:p w14:paraId="4F29F0E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Number of NRS ports</w:t>
            </w:r>
          </w:p>
        </w:tc>
        <w:tc>
          <w:tcPr>
            <w:tcW w:w="1181" w:type="pct"/>
            <w:gridSpan w:val="2"/>
            <w:tcBorders>
              <w:top w:val="single" w:sz="4" w:space="0" w:color="auto"/>
              <w:left w:val="single" w:sz="4" w:space="0" w:color="auto"/>
              <w:bottom w:val="single" w:sz="4" w:space="0" w:color="auto"/>
              <w:right w:val="single" w:sz="4" w:space="0" w:color="auto"/>
            </w:tcBorders>
            <w:vAlign w:val="center"/>
          </w:tcPr>
          <w:p w14:paraId="170B44A1"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Reference value</w:t>
            </w:r>
          </w:p>
        </w:tc>
        <w:tc>
          <w:tcPr>
            <w:tcW w:w="571" w:type="pct"/>
            <w:vMerge w:val="restart"/>
            <w:tcBorders>
              <w:top w:val="single" w:sz="4" w:space="0" w:color="auto"/>
              <w:left w:val="single" w:sz="4" w:space="0" w:color="auto"/>
              <w:right w:val="single" w:sz="4" w:space="0" w:color="auto"/>
            </w:tcBorders>
          </w:tcPr>
          <w:p w14:paraId="26549A40"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UE Category</w:t>
            </w:r>
          </w:p>
        </w:tc>
      </w:tr>
      <w:tr w:rsidR="00524A5D" w:rsidRPr="00E36978" w14:paraId="3D7D101E" w14:textId="77777777">
        <w:trPr>
          <w:trHeight w:val="207"/>
          <w:jc w:val="center"/>
        </w:trPr>
        <w:tc>
          <w:tcPr>
            <w:tcW w:w="444" w:type="pct"/>
            <w:vMerge/>
            <w:tcBorders>
              <w:top w:val="single" w:sz="4" w:space="0" w:color="auto"/>
              <w:left w:val="single" w:sz="4" w:space="0" w:color="auto"/>
              <w:bottom w:val="single" w:sz="4" w:space="0" w:color="auto"/>
              <w:right w:val="single" w:sz="4" w:space="0" w:color="auto"/>
            </w:tcBorders>
            <w:vAlign w:val="center"/>
          </w:tcPr>
          <w:p w14:paraId="35FA9621" w14:textId="77777777" w:rsidR="00524A5D" w:rsidRPr="00E36978" w:rsidRDefault="00524A5D">
            <w:pPr>
              <w:keepNext/>
              <w:keepLines/>
              <w:spacing w:after="0"/>
              <w:jc w:val="center"/>
              <w:rPr>
                <w:rFonts w:ascii="Arial" w:hAnsi="Arial" w:cs="Arial"/>
                <w:b/>
                <w:kern w:val="2"/>
                <w:sz w:val="18"/>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695E4CE6" w14:textId="77777777" w:rsidR="00524A5D" w:rsidRPr="00E36978" w:rsidRDefault="00524A5D">
            <w:pPr>
              <w:keepNext/>
              <w:keepLines/>
              <w:spacing w:after="0"/>
              <w:jc w:val="center"/>
              <w:rPr>
                <w:rFonts w:ascii="Arial" w:hAnsi="Arial" w:cs="Arial"/>
                <w:b/>
                <w:kern w:val="2"/>
                <w:sz w:val="18"/>
              </w:rPr>
            </w:pPr>
          </w:p>
        </w:tc>
        <w:tc>
          <w:tcPr>
            <w:tcW w:w="428" w:type="pct"/>
            <w:vMerge/>
            <w:tcBorders>
              <w:left w:val="single" w:sz="4" w:space="0" w:color="auto"/>
              <w:bottom w:val="single" w:sz="4" w:space="0" w:color="auto"/>
              <w:right w:val="single" w:sz="4" w:space="0" w:color="auto"/>
            </w:tcBorders>
            <w:vAlign w:val="center"/>
          </w:tcPr>
          <w:p w14:paraId="61B8F662" w14:textId="77777777" w:rsidR="00524A5D" w:rsidRPr="00E36978" w:rsidRDefault="00524A5D">
            <w:pPr>
              <w:keepNext/>
              <w:keepLines/>
              <w:spacing w:after="0"/>
              <w:jc w:val="center"/>
              <w:rPr>
                <w:rFonts w:ascii="Arial" w:hAnsi="Arial" w:cs="Arial"/>
                <w:b/>
                <w:kern w:val="2"/>
                <w:sz w:val="18"/>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0FD0FDD9" w14:textId="77777777" w:rsidR="00524A5D" w:rsidRPr="00E36978" w:rsidRDefault="00524A5D">
            <w:pPr>
              <w:keepNext/>
              <w:keepLines/>
              <w:spacing w:after="0"/>
              <w:jc w:val="center"/>
              <w:rPr>
                <w:rFonts w:ascii="Arial" w:hAnsi="Arial" w:cs="Arial"/>
                <w:b/>
                <w:kern w:val="2"/>
                <w:sz w:val="18"/>
              </w:rPr>
            </w:pPr>
          </w:p>
        </w:tc>
        <w:tc>
          <w:tcPr>
            <w:tcW w:w="481" w:type="pct"/>
            <w:vMerge/>
            <w:tcBorders>
              <w:left w:val="single" w:sz="4" w:space="0" w:color="auto"/>
              <w:bottom w:val="single" w:sz="4" w:space="0" w:color="auto"/>
              <w:right w:val="single" w:sz="4" w:space="0" w:color="auto"/>
            </w:tcBorders>
            <w:vAlign w:val="center"/>
          </w:tcPr>
          <w:p w14:paraId="5FA7250D" w14:textId="77777777" w:rsidR="00524A5D" w:rsidRPr="00E36978" w:rsidRDefault="00524A5D">
            <w:pPr>
              <w:keepNext/>
              <w:keepLines/>
              <w:spacing w:after="0"/>
              <w:jc w:val="center"/>
              <w:rPr>
                <w:rFonts w:ascii="Arial" w:hAnsi="Arial" w:cs="Arial"/>
                <w:b/>
                <w:kern w:val="2"/>
                <w:sz w:val="18"/>
              </w:rPr>
            </w:pPr>
          </w:p>
        </w:tc>
        <w:tc>
          <w:tcPr>
            <w:tcW w:w="574" w:type="pct"/>
            <w:vMerge/>
            <w:tcBorders>
              <w:left w:val="single" w:sz="4" w:space="0" w:color="auto"/>
              <w:bottom w:val="single" w:sz="4" w:space="0" w:color="auto"/>
              <w:right w:val="single" w:sz="4" w:space="0" w:color="auto"/>
            </w:tcBorders>
            <w:vAlign w:val="center"/>
          </w:tcPr>
          <w:p w14:paraId="2A455EE8" w14:textId="77777777" w:rsidR="00524A5D" w:rsidRPr="00E36978" w:rsidRDefault="00524A5D">
            <w:pPr>
              <w:keepNext/>
              <w:keepLines/>
              <w:spacing w:after="0"/>
              <w:jc w:val="center"/>
              <w:rPr>
                <w:rFonts w:ascii="Arial" w:hAnsi="Arial" w:cs="Arial"/>
                <w:b/>
                <w:kern w:val="2"/>
                <w:sz w:val="18"/>
              </w:rPr>
            </w:pPr>
          </w:p>
        </w:tc>
        <w:tc>
          <w:tcPr>
            <w:tcW w:w="519" w:type="pct"/>
            <w:vMerge/>
            <w:tcBorders>
              <w:top w:val="single" w:sz="4" w:space="0" w:color="auto"/>
              <w:left w:val="single" w:sz="4" w:space="0" w:color="auto"/>
              <w:bottom w:val="single" w:sz="4" w:space="0" w:color="auto"/>
              <w:right w:val="single" w:sz="4" w:space="0" w:color="auto"/>
            </w:tcBorders>
            <w:vAlign w:val="center"/>
          </w:tcPr>
          <w:p w14:paraId="4256B56F" w14:textId="77777777" w:rsidR="00524A5D" w:rsidRPr="00E36978" w:rsidRDefault="00524A5D">
            <w:pPr>
              <w:keepNext/>
              <w:keepLines/>
              <w:spacing w:after="0"/>
              <w:jc w:val="center"/>
              <w:rPr>
                <w:rFonts w:ascii="Arial" w:hAnsi="Arial" w:cs="Arial"/>
                <w:b/>
                <w:kern w:val="2"/>
                <w:sz w:val="18"/>
              </w:rPr>
            </w:pPr>
          </w:p>
        </w:tc>
        <w:tc>
          <w:tcPr>
            <w:tcW w:w="817" w:type="pct"/>
            <w:tcBorders>
              <w:top w:val="single" w:sz="4" w:space="0" w:color="auto"/>
              <w:left w:val="single" w:sz="4" w:space="0" w:color="auto"/>
              <w:bottom w:val="single" w:sz="4" w:space="0" w:color="auto"/>
              <w:right w:val="single" w:sz="4" w:space="0" w:color="auto"/>
            </w:tcBorders>
            <w:vAlign w:val="center"/>
          </w:tcPr>
          <w:p w14:paraId="137B4449"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Fraction of Maximum</w:t>
            </w:r>
          </w:p>
          <w:p w14:paraId="7AF759A4"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Throughput (%)</w:t>
            </w:r>
          </w:p>
        </w:tc>
        <w:tc>
          <w:tcPr>
            <w:tcW w:w="364" w:type="pct"/>
            <w:tcBorders>
              <w:top w:val="single" w:sz="4" w:space="0" w:color="auto"/>
              <w:left w:val="single" w:sz="4" w:space="0" w:color="auto"/>
              <w:bottom w:val="single" w:sz="4" w:space="0" w:color="auto"/>
              <w:right w:val="single" w:sz="4" w:space="0" w:color="auto"/>
            </w:tcBorders>
            <w:vAlign w:val="center"/>
          </w:tcPr>
          <w:p w14:paraId="7E36E076" w14:textId="77777777" w:rsidR="00524A5D" w:rsidRPr="00E36978" w:rsidRDefault="00000000">
            <w:pPr>
              <w:keepNext/>
              <w:keepLines/>
              <w:spacing w:after="0"/>
              <w:jc w:val="center"/>
              <w:rPr>
                <w:rFonts w:ascii="Arial" w:hAnsi="Arial" w:cs="Arial"/>
                <w:b/>
                <w:kern w:val="2"/>
                <w:sz w:val="18"/>
              </w:rPr>
            </w:pPr>
            <w:r w:rsidRPr="00E36978">
              <w:rPr>
                <w:rFonts w:ascii="Arial" w:hAnsi="Arial" w:cs="Arial"/>
                <w:b/>
                <w:kern w:val="2"/>
                <w:sz w:val="18"/>
              </w:rPr>
              <w:t>SNR (dB)</w:t>
            </w:r>
          </w:p>
        </w:tc>
        <w:tc>
          <w:tcPr>
            <w:tcW w:w="571" w:type="pct"/>
            <w:vMerge/>
            <w:tcBorders>
              <w:left w:val="single" w:sz="4" w:space="0" w:color="auto"/>
              <w:bottom w:val="single" w:sz="4" w:space="0" w:color="auto"/>
              <w:right w:val="single" w:sz="4" w:space="0" w:color="auto"/>
            </w:tcBorders>
          </w:tcPr>
          <w:p w14:paraId="1A4E00B0" w14:textId="77777777" w:rsidR="00524A5D" w:rsidRPr="00E36978" w:rsidRDefault="00524A5D">
            <w:pPr>
              <w:keepNext/>
              <w:keepLines/>
              <w:spacing w:after="0"/>
              <w:jc w:val="center"/>
              <w:rPr>
                <w:rFonts w:ascii="Arial" w:hAnsi="Arial" w:cs="Arial"/>
                <w:b/>
                <w:kern w:val="2"/>
                <w:sz w:val="18"/>
              </w:rPr>
            </w:pPr>
          </w:p>
        </w:tc>
      </w:tr>
      <w:tr w:rsidR="00524A5D" w:rsidRPr="00E36978" w14:paraId="2686550D" w14:textId="77777777">
        <w:trPr>
          <w:trHeight w:val="207"/>
          <w:jc w:val="center"/>
        </w:trPr>
        <w:tc>
          <w:tcPr>
            <w:tcW w:w="444" w:type="pct"/>
            <w:tcBorders>
              <w:top w:val="single" w:sz="4" w:space="0" w:color="auto"/>
              <w:left w:val="single" w:sz="4" w:space="0" w:color="auto"/>
              <w:bottom w:val="single" w:sz="4" w:space="0" w:color="auto"/>
              <w:right w:val="single" w:sz="4" w:space="0" w:color="auto"/>
            </w:tcBorders>
            <w:vAlign w:val="center"/>
          </w:tcPr>
          <w:p w14:paraId="01E020E0"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373" w:type="pct"/>
            <w:tcBorders>
              <w:top w:val="single" w:sz="4" w:space="0" w:color="auto"/>
              <w:left w:val="single" w:sz="4" w:space="0" w:color="auto"/>
              <w:bottom w:val="single" w:sz="4" w:space="0" w:color="auto"/>
              <w:right w:val="single" w:sz="4" w:space="0" w:color="auto"/>
            </w:tcBorders>
            <w:vAlign w:val="center"/>
          </w:tcPr>
          <w:p w14:paraId="0E59D9EA"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200kHz</w:t>
            </w:r>
          </w:p>
        </w:tc>
        <w:tc>
          <w:tcPr>
            <w:tcW w:w="428" w:type="pct"/>
            <w:tcBorders>
              <w:top w:val="single" w:sz="4" w:space="0" w:color="auto"/>
              <w:left w:val="single" w:sz="4" w:space="0" w:color="auto"/>
              <w:bottom w:val="single" w:sz="4" w:space="0" w:color="auto"/>
              <w:right w:val="single" w:sz="4" w:space="0" w:color="auto"/>
            </w:tcBorders>
            <w:vAlign w:val="center"/>
          </w:tcPr>
          <w:p w14:paraId="2809A3C1"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Non-anchor</w:t>
            </w:r>
          </w:p>
        </w:tc>
        <w:tc>
          <w:tcPr>
            <w:tcW w:w="428" w:type="pct"/>
            <w:tcBorders>
              <w:top w:val="single" w:sz="4" w:space="0" w:color="auto"/>
              <w:left w:val="single" w:sz="4" w:space="0" w:color="auto"/>
              <w:bottom w:val="single" w:sz="4" w:space="0" w:color="auto"/>
              <w:right w:val="single" w:sz="4" w:space="0" w:color="auto"/>
            </w:tcBorders>
            <w:vAlign w:val="center"/>
          </w:tcPr>
          <w:p w14:paraId="14DBE102" w14:textId="77777777" w:rsidR="00524A5D" w:rsidRPr="00E36978" w:rsidRDefault="00000000">
            <w:pPr>
              <w:keepNext/>
              <w:keepLines/>
              <w:spacing w:after="0"/>
              <w:jc w:val="center"/>
              <w:rPr>
                <w:rFonts w:ascii="Arial" w:hAnsi="Arial" w:cs="Arial"/>
                <w:kern w:val="2"/>
                <w:sz w:val="18"/>
              </w:rPr>
            </w:pPr>
            <w:r w:rsidRPr="00E36978">
              <w:rPr>
                <w:rFonts w:ascii="Arial" w:hAnsi="Arial" w:cs="Arial"/>
                <w:sz w:val="18"/>
                <w:lang w:eastAsia="ko-KR"/>
              </w:rPr>
              <w:t>R.NB.</w:t>
            </w:r>
            <w:r w:rsidRPr="00E36978">
              <w:rPr>
                <w:rFonts w:ascii="Arial" w:hAnsi="Arial" w:cs="Arial"/>
                <w:sz w:val="18"/>
              </w:rPr>
              <w:t>7</w:t>
            </w:r>
            <w:r w:rsidRPr="00E36978">
              <w:rPr>
                <w:rFonts w:ascii="Arial" w:hAnsi="Arial" w:cs="Arial"/>
                <w:kern w:val="2"/>
                <w:sz w:val="18"/>
              </w:rPr>
              <w:t xml:space="preserve"> FDD</w:t>
            </w:r>
          </w:p>
        </w:tc>
        <w:tc>
          <w:tcPr>
            <w:tcW w:w="481" w:type="pct"/>
            <w:tcBorders>
              <w:top w:val="single" w:sz="4" w:space="0" w:color="auto"/>
              <w:left w:val="single" w:sz="4" w:space="0" w:color="auto"/>
              <w:bottom w:val="single" w:sz="4" w:space="0" w:color="auto"/>
              <w:right w:val="single" w:sz="4" w:space="0" w:color="auto"/>
            </w:tcBorders>
            <w:vAlign w:val="center"/>
          </w:tcPr>
          <w:p w14:paraId="5253BE8D"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574" w:type="pct"/>
            <w:tcBorders>
              <w:top w:val="single" w:sz="4" w:space="0" w:color="auto"/>
              <w:left w:val="single" w:sz="4" w:space="0" w:color="auto"/>
              <w:bottom w:val="single" w:sz="4" w:space="0" w:color="auto"/>
              <w:right w:val="single" w:sz="4" w:space="0" w:color="auto"/>
            </w:tcBorders>
            <w:vAlign w:val="center"/>
          </w:tcPr>
          <w:p w14:paraId="71C2033B"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EPA5</w:t>
            </w:r>
          </w:p>
        </w:tc>
        <w:tc>
          <w:tcPr>
            <w:tcW w:w="519" w:type="pct"/>
            <w:tcBorders>
              <w:top w:val="single" w:sz="4" w:space="0" w:color="auto"/>
              <w:left w:val="single" w:sz="4" w:space="0" w:color="auto"/>
              <w:bottom w:val="single" w:sz="4" w:space="0" w:color="auto"/>
              <w:right w:val="single" w:sz="4" w:space="0" w:color="auto"/>
            </w:tcBorders>
            <w:vAlign w:val="center"/>
          </w:tcPr>
          <w:p w14:paraId="3B02F0BC"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1</w:t>
            </w:r>
          </w:p>
        </w:tc>
        <w:tc>
          <w:tcPr>
            <w:tcW w:w="817" w:type="pct"/>
            <w:tcBorders>
              <w:top w:val="single" w:sz="4" w:space="0" w:color="auto"/>
              <w:left w:val="single" w:sz="4" w:space="0" w:color="auto"/>
              <w:bottom w:val="single" w:sz="4" w:space="0" w:color="auto"/>
              <w:right w:val="single" w:sz="4" w:space="0" w:color="auto"/>
            </w:tcBorders>
            <w:vAlign w:val="center"/>
          </w:tcPr>
          <w:p w14:paraId="7ADA3156"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70%</w:t>
            </w:r>
          </w:p>
        </w:tc>
        <w:tc>
          <w:tcPr>
            <w:tcW w:w="364" w:type="pct"/>
            <w:tcBorders>
              <w:top w:val="single" w:sz="4" w:space="0" w:color="auto"/>
              <w:left w:val="single" w:sz="4" w:space="0" w:color="auto"/>
              <w:bottom w:val="single" w:sz="4" w:space="0" w:color="auto"/>
              <w:right w:val="single" w:sz="4" w:space="0" w:color="auto"/>
            </w:tcBorders>
            <w:vAlign w:val="center"/>
          </w:tcPr>
          <w:p w14:paraId="1FA3B6AA" w14:textId="77777777" w:rsidR="00524A5D" w:rsidRPr="00E36978" w:rsidRDefault="00000000">
            <w:pPr>
              <w:keepNext/>
              <w:keepLines/>
              <w:spacing w:after="0"/>
              <w:jc w:val="center"/>
              <w:rPr>
                <w:rFonts w:ascii="Arial" w:hAnsi="Arial" w:cs="Arial"/>
                <w:color w:val="00B050"/>
                <w:kern w:val="2"/>
                <w:sz w:val="18"/>
              </w:rPr>
            </w:pPr>
            <w:r w:rsidRPr="00E36978">
              <w:rPr>
                <w:rFonts w:ascii="Arial" w:hAnsi="Arial" w:cs="Arial"/>
                <w:kern w:val="2"/>
                <w:sz w:val="18"/>
              </w:rPr>
              <w:t>10.2</w:t>
            </w:r>
          </w:p>
        </w:tc>
        <w:tc>
          <w:tcPr>
            <w:tcW w:w="571" w:type="pct"/>
            <w:tcBorders>
              <w:top w:val="single" w:sz="4" w:space="0" w:color="auto"/>
              <w:left w:val="single" w:sz="4" w:space="0" w:color="auto"/>
              <w:bottom w:val="single" w:sz="4" w:space="0" w:color="auto"/>
              <w:right w:val="single" w:sz="4" w:space="0" w:color="auto"/>
            </w:tcBorders>
          </w:tcPr>
          <w:p w14:paraId="66A36C80" w14:textId="77777777" w:rsidR="00524A5D" w:rsidRPr="00E36978" w:rsidRDefault="00000000">
            <w:pPr>
              <w:keepNext/>
              <w:keepLines/>
              <w:spacing w:after="0"/>
              <w:jc w:val="center"/>
              <w:rPr>
                <w:rFonts w:ascii="Arial" w:hAnsi="Arial" w:cs="Arial"/>
                <w:kern w:val="2"/>
                <w:sz w:val="18"/>
              </w:rPr>
            </w:pPr>
            <w:r w:rsidRPr="00E36978">
              <w:rPr>
                <w:rFonts w:ascii="Arial" w:hAnsi="Arial" w:cs="Arial"/>
                <w:kern w:val="2"/>
                <w:sz w:val="18"/>
              </w:rPr>
              <w:t>NB2</w:t>
            </w:r>
          </w:p>
        </w:tc>
      </w:tr>
      <w:bookmarkEnd w:id="3783"/>
    </w:tbl>
    <w:p w14:paraId="0A799271" w14:textId="77777777" w:rsidR="00524A5D" w:rsidRPr="00E36978" w:rsidRDefault="00524A5D"/>
    <w:p w14:paraId="74F3ADCC" w14:textId="77777777" w:rsidR="00524A5D" w:rsidRPr="00E36978" w:rsidRDefault="00000000">
      <w:pPr>
        <w:pStyle w:val="Heading4"/>
      </w:pPr>
      <w:bookmarkStart w:id="3784" w:name="_Toc31649"/>
      <w:bookmarkStart w:id="3785" w:name="_Toc10396"/>
      <w:bookmarkStart w:id="3786" w:name="_Toc206"/>
      <w:bookmarkStart w:id="3787" w:name="_Toc11423"/>
      <w:bookmarkStart w:id="3788" w:name="_Toc154078206"/>
      <w:r w:rsidRPr="00E36978">
        <w:t>8.3.1.2</w:t>
      </w:r>
      <w:r w:rsidRPr="00E36978">
        <w:tab/>
        <w:t>NPDCCH</w:t>
      </w:r>
      <w:bookmarkEnd w:id="3784"/>
      <w:bookmarkEnd w:id="3785"/>
      <w:bookmarkEnd w:id="3786"/>
      <w:bookmarkEnd w:id="3787"/>
      <w:bookmarkEnd w:id="3788"/>
    </w:p>
    <w:p w14:paraId="435F6684" w14:textId="77777777" w:rsidR="00524A5D" w:rsidRPr="00E36978" w:rsidRDefault="00000000">
      <w:pPr>
        <w:rPr>
          <w:rFonts w:eastAsia="MS Mincho"/>
        </w:rPr>
      </w:pPr>
      <w:r w:rsidRPr="00E36978">
        <w:t>The parameters specified in Table 8.3.1.2-1 and 8.3.1.2-2 are valid for all half-duplex FDD tests unless otherwise stated.</w:t>
      </w:r>
    </w:p>
    <w:p w14:paraId="3DECB616" w14:textId="77777777" w:rsidR="00524A5D" w:rsidRPr="00E36978" w:rsidRDefault="00000000">
      <w:pPr>
        <w:pStyle w:val="TH"/>
      </w:pPr>
      <w:r w:rsidRPr="00E36978">
        <w:lastRenderedPageBreak/>
        <w:t>Table 8.3.1.2-1: Test Parameters for NPDCCH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1441"/>
        <w:gridCol w:w="1559"/>
      </w:tblGrid>
      <w:tr w:rsidR="00524A5D" w:rsidRPr="00E36978" w14:paraId="7CF12B6C" w14:textId="77777777">
        <w:trPr>
          <w:jc w:val="center"/>
        </w:trPr>
        <w:tc>
          <w:tcPr>
            <w:tcW w:w="2887" w:type="dxa"/>
            <w:tcBorders>
              <w:bottom w:val="nil"/>
            </w:tcBorders>
            <w:vAlign w:val="center"/>
          </w:tcPr>
          <w:p w14:paraId="3D12458E" w14:textId="77777777" w:rsidR="00524A5D" w:rsidRPr="00E36978" w:rsidRDefault="00000000">
            <w:pPr>
              <w:pStyle w:val="TAH"/>
              <w:rPr>
                <w:rFonts w:eastAsia="?? ??" w:cs="Arial"/>
              </w:rPr>
            </w:pPr>
            <w:r w:rsidRPr="00E36978">
              <w:rPr>
                <w:rFonts w:eastAsia="?? ??" w:cs="Arial"/>
              </w:rPr>
              <w:t>Parameter</w:t>
            </w:r>
          </w:p>
        </w:tc>
        <w:tc>
          <w:tcPr>
            <w:tcW w:w="1441" w:type="dxa"/>
            <w:tcBorders>
              <w:bottom w:val="nil"/>
            </w:tcBorders>
            <w:vAlign w:val="center"/>
          </w:tcPr>
          <w:p w14:paraId="01033115" w14:textId="77777777" w:rsidR="00524A5D" w:rsidRPr="00E36978" w:rsidRDefault="00000000">
            <w:pPr>
              <w:pStyle w:val="TAH"/>
              <w:rPr>
                <w:rFonts w:cs="Arial"/>
              </w:rPr>
            </w:pPr>
            <w:r w:rsidRPr="00E36978">
              <w:rPr>
                <w:rFonts w:cs="Arial"/>
              </w:rPr>
              <w:t>Unit</w:t>
            </w:r>
          </w:p>
        </w:tc>
        <w:tc>
          <w:tcPr>
            <w:tcW w:w="1559" w:type="dxa"/>
            <w:tcBorders>
              <w:bottom w:val="nil"/>
            </w:tcBorders>
            <w:vAlign w:val="center"/>
          </w:tcPr>
          <w:p w14:paraId="727E9398" w14:textId="77777777" w:rsidR="00524A5D" w:rsidRPr="00E36978" w:rsidRDefault="00000000">
            <w:pPr>
              <w:pStyle w:val="TAH"/>
              <w:rPr>
                <w:rFonts w:eastAsia="?? ??" w:cs="Arial"/>
              </w:rPr>
            </w:pPr>
            <w:r w:rsidRPr="00E36978">
              <w:rPr>
                <w:rFonts w:eastAsia="?? ??" w:cs="Arial"/>
              </w:rPr>
              <w:t>Single antenna port</w:t>
            </w:r>
          </w:p>
        </w:tc>
      </w:tr>
      <w:tr w:rsidR="00524A5D" w:rsidRPr="00E36978" w14:paraId="32C1FB6E" w14:textId="77777777">
        <w:trPr>
          <w:cantSplit/>
          <w:jc w:val="center"/>
        </w:trPr>
        <w:tc>
          <w:tcPr>
            <w:tcW w:w="2887" w:type="dxa"/>
            <w:vAlign w:val="center"/>
          </w:tcPr>
          <w:p w14:paraId="4B1BC7B1" w14:textId="77777777" w:rsidR="00524A5D" w:rsidRPr="00E36978" w:rsidRDefault="00000000">
            <w:pPr>
              <w:pStyle w:val="TAC"/>
              <w:rPr>
                <w:rFonts w:cs="Arial"/>
              </w:rPr>
            </w:pPr>
            <w:r w:rsidRPr="00E36978">
              <w:rPr>
                <w:rFonts w:cs="Arial"/>
              </w:rPr>
              <w:t>Narrowband physical layer Cell ID</w:t>
            </w:r>
          </w:p>
        </w:tc>
        <w:tc>
          <w:tcPr>
            <w:tcW w:w="1441" w:type="dxa"/>
            <w:vAlign w:val="center"/>
          </w:tcPr>
          <w:p w14:paraId="03C8BC14" w14:textId="77777777" w:rsidR="00524A5D" w:rsidRPr="00E36978" w:rsidRDefault="00524A5D">
            <w:pPr>
              <w:pStyle w:val="TAC"/>
              <w:rPr>
                <w:rFonts w:eastAsia="?? ??" w:cs="v5.0.0"/>
              </w:rPr>
            </w:pPr>
          </w:p>
        </w:tc>
        <w:tc>
          <w:tcPr>
            <w:tcW w:w="1559" w:type="dxa"/>
            <w:vAlign w:val="center"/>
          </w:tcPr>
          <w:p w14:paraId="46E3F886" w14:textId="77777777" w:rsidR="00524A5D" w:rsidRPr="00E36978" w:rsidRDefault="00000000">
            <w:pPr>
              <w:pStyle w:val="TAC"/>
              <w:rPr>
                <w:rFonts w:eastAsia="?? ??" w:cs="v5.0.0"/>
              </w:rPr>
            </w:pPr>
            <w:r w:rsidRPr="00E36978">
              <w:rPr>
                <w:rFonts w:eastAsia="?? ??" w:cs="v5.0.0"/>
              </w:rPr>
              <w:t>0</w:t>
            </w:r>
          </w:p>
        </w:tc>
      </w:tr>
      <w:tr w:rsidR="00524A5D" w:rsidRPr="00E36978" w14:paraId="577EA1AB" w14:textId="77777777">
        <w:trPr>
          <w:cantSplit/>
          <w:jc w:val="center"/>
        </w:trPr>
        <w:tc>
          <w:tcPr>
            <w:tcW w:w="2887" w:type="dxa"/>
            <w:vAlign w:val="center"/>
          </w:tcPr>
          <w:p w14:paraId="56D78121" w14:textId="77777777" w:rsidR="00524A5D" w:rsidRPr="00E36978" w:rsidRDefault="00000000">
            <w:pPr>
              <w:pStyle w:val="TAC"/>
              <w:rPr>
                <w:rFonts w:cs="v5.0.0"/>
              </w:rPr>
            </w:pPr>
            <w:r w:rsidRPr="00E36978">
              <w:rPr>
                <w:rFonts w:cs="Arial"/>
                <w:position w:val="-12"/>
              </w:rPr>
              <w:object w:dxaOrig="384" w:dyaOrig="336" w14:anchorId="2CA9D800">
                <v:shape id="_x0000_i1088" type="#_x0000_t75" style="width:19.65pt;height:16.55pt" o:ole="">
                  <v:imagedata r:id="rId124" o:title=""/>
                </v:shape>
                <o:OLEObject Type="Embed" ProgID="Equation.3" ShapeID="_x0000_i1088" DrawAspect="Content" ObjectID="_1772641794" r:id="rId125"/>
              </w:object>
            </w:r>
            <w:r w:rsidRPr="00E36978">
              <w:rPr>
                <w:rFonts w:cs="Arial"/>
              </w:rPr>
              <w:t>at antenna port</w:t>
            </w:r>
          </w:p>
        </w:tc>
        <w:tc>
          <w:tcPr>
            <w:tcW w:w="1441" w:type="dxa"/>
            <w:vAlign w:val="center"/>
          </w:tcPr>
          <w:p w14:paraId="2481A47C" w14:textId="77777777" w:rsidR="00524A5D" w:rsidRPr="00E36978" w:rsidRDefault="00000000">
            <w:pPr>
              <w:pStyle w:val="TAC"/>
              <w:rPr>
                <w:rFonts w:eastAsia="?? ??" w:cs="v5.0.0"/>
              </w:rPr>
            </w:pPr>
            <w:r w:rsidRPr="00E36978">
              <w:rPr>
                <w:rFonts w:eastAsia="?? ??" w:cs="Arial"/>
              </w:rPr>
              <w:t>dBm/15kHz</w:t>
            </w:r>
          </w:p>
        </w:tc>
        <w:tc>
          <w:tcPr>
            <w:tcW w:w="1559" w:type="dxa"/>
            <w:vAlign w:val="center"/>
          </w:tcPr>
          <w:p w14:paraId="1C8FE631" w14:textId="77777777" w:rsidR="00524A5D" w:rsidRPr="00E36978" w:rsidRDefault="00000000">
            <w:pPr>
              <w:pStyle w:val="TAC"/>
              <w:rPr>
                <w:rFonts w:eastAsia="?? ??" w:cs="v5.0.0"/>
              </w:rPr>
            </w:pPr>
            <w:r w:rsidRPr="00E36978">
              <w:rPr>
                <w:rFonts w:eastAsia="?? ??" w:cs="v5.0.0"/>
              </w:rPr>
              <w:t>-98</w:t>
            </w:r>
          </w:p>
        </w:tc>
      </w:tr>
      <w:tr w:rsidR="00524A5D" w:rsidRPr="00E36978" w14:paraId="59193BFD" w14:textId="77777777">
        <w:trPr>
          <w:cantSplit/>
          <w:jc w:val="center"/>
        </w:trPr>
        <w:tc>
          <w:tcPr>
            <w:tcW w:w="2887" w:type="dxa"/>
            <w:vAlign w:val="center"/>
          </w:tcPr>
          <w:p w14:paraId="300CFBFB" w14:textId="77777777" w:rsidR="00524A5D" w:rsidRPr="00E36978" w:rsidRDefault="00000000">
            <w:pPr>
              <w:pStyle w:val="TAC"/>
              <w:rPr>
                <w:rFonts w:cs="v5.0.0"/>
              </w:rPr>
            </w:pPr>
            <w:r w:rsidRPr="00E36978">
              <w:rPr>
                <w:rFonts w:cs="v5.0.0"/>
              </w:rPr>
              <w:t>Cyclic prefix</w:t>
            </w:r>
          </w:p>
        </w:tc>
        <w:tc>
          <w:tcPr>
            <w:tcW w:w="1441" w:type="dxa"/>
            <w:vAlign w:val="center"/>
          </w:tcPr>
          <w:p w14:paraId="7D2BA45F" w14:textId="77777777" w:rsidR="00524A5D" w:rsidRPr="00E36978" w:rsidRDefault="00524A5D">
            <w:pPr>
              <w:pStyle w:val="TAC"/>
              <w:rPr>
                <w:rFonts w:eastAsia="?? ??" w:cs="v5.0.0"/>
              </w:rPr>
            </w:pPr>
          </w:p>
        </w:tc>
        <w:tc>
          <w:tcPr>
            <w:tcW w:w="1559" w:type="dxa"/>
            <w:vAlign w:val="center"/>
          </w:tcPr>
          <w:p w14:paraId="0E4DC8B3" w14:textId="77777777" w:rsidR="00524A5D" w:rsidRPr="00E36978" w:rsidRDefault="00000000">
            <w:pPr>
              <w:pStyle w:val="TAC"/>
              <w:rPr>
                <w:rFonts w:eastAsia="?? ??" w:cs="v5.0.0"/>
              </w:rPr>
            </w:pPr>
            <w:r w:rsidRPr="00E36978">
              <w:rPr>
                <w:rFonts w:eastAsia="?? ??" w:cs="v5.0.0"/>
              </w:rPr>
              <w:t>Normal</w:t>
            </w:r>
          </w:p>
        </w:tc>
      </w:tr>
      <w:tr w:rsidR="00524A5D" w:rsidRPr="00E36978" w14:paraId="51509B6F" w14:textId="77777777">
        <w:trPr>
          <w:cantSplit/>
          <w:jc w:val="center"/>
        </w:trPr>
        <w:tc>
          <w:tcPr>
            <w:tcW w:w="2887" w:type="dxa"/>
            <w:vAlign w:val="center"/>
          </w:tcPr>
          <w:p w14:paraId="381F4542" w14:textId="77777777" w:rsidR="00524A5D" w:rsidRPr="00E36978" w:rsidRDefault="00000000">
            <w:pPr>
              <w:pStyle w:val="TAC"/>
              <w:rPr>
                <w:rFonts w:cs="v5.0.0"/>
              </w:rPr>
            </w:pPr>
            <w:r w:rsidRPr="00E36978">
              <w:rPr>
                <w:rFonts w:cs="v5.0.0"/>
                <w:lang w:eastAsia="ko-KR"/>
              </w:rPr>
              <w:t xml:space="preserve">Maximum number of repetitions </w:t>
            </w:r>
            <w:r w:rsidRPr="00E36978">
              <w:rPr>
                <w:rFonts w:cs="v5.0.0"/>
                <w:lang w:eastAsia="ko-KR"/>
              </w:rPr>
              <w:object w:dxaOrig="468" w:dyaOrig="336" w14:anchorId="0AD03346">
                <v:shape id="_x0000_i1089" type="#_x0000_t75" style="width:23.1pt;height:16.55pt" o:ole="">
                  <v:imagedata r:id="rId126" o:title=""/>
                </v:shape>
                <o:OLEObject Type="Embed" ProgID="Equation.DSMT4" ShapeID="_x0000_i1089" DrawAspect="Content" ObjectID="_1772641795" r:id="rId127"/>
              </w:object>
            </w:r>
            <w:r w:rsidRPr="00E36978">
              <w:rPr>
                <w:rFonts w:cs="v5.0.0"/>
                <w:lang w:eastAsia="ko-KR"/>
              </w:rPr>
              <w:t>(</w:t>
            </w:r>
            <w:r w:rsidRPr="00E36978">
              <w:rPr>
                <w:i/>
                <w:lang w:eastAsia="ko-KR"/>
              </w:rPr>
              <w:t>npdcch-NumRepetitions-r13</w:t>
            </w:r>
            <w:r w:rsidRPr="00E36978">
              <w:rPr>
                <w:rFonts w:cs="v5.0.0"/>
                <w:lang w:eastAsia="ko-KR"/>
              </w:rPr>
              <w:t>)</w:t>
            </w:r>
          </w:p>
        </w:tc>
        <w:tc>
          <w:tcPr>
            <w:tcW w:w="1441" w:type="dxa"/>
            <w:vAlign w:val="center"/>
          </w:tcPr>
          <w:p w14:paraId="22B0C17B" w14:textId="77777777" w:rsidR="00524A5D" w:rsidRPr="00E36978" w:rsidRDefault="00524A5D">
            <w:pPr>
              <w:pStyle w:val="TAC"/>
              <w:rPr>
                <w:rFonts w:eastAsia="?? ??" w:cs="v5.0.0"/>
              </w:rPr>
            </w:pPr>
          </w:p>
        </w:tc>
        <w:tc>
          <w:tcPr>
            <w:tcW w:w="1559" w:type="dxa"/>
            <w:vAlign w:val="center"/>
          </w:tcPr>
          <w:p w14:paraId="71FB509D" w14:textId="77777777" w:rsidR="00524A5D" w:rsidRPr="00E36978" w:rsidRDefault="00000000">
            <w:pPr>
              <w:pStyle w:val="TAC"/>
              <w:rPr>
                <w:rFonts w:eastAsia="?? ??" w:cs="v5.0.0"/>
              </w:rPr>
            </w:pPr>
            <w:r w:rsidRPr="00E36978">
              <w:rPr>
                <w:rFonts w:cs="v5.0.0"/>
              </w:rPr>
              <w:t>128 for Test 1; 1024 for Test 2.</w:t>
            </w:r>
          </w:p>
        </w:tc>
      </w:tr>
      <w:tr w:rsidR="00524A5D" w:rsidRPr="00E36978" w14:paraId="797E3E9B" w14:textId="77777777">
        <w:trPr>
          <w:cantSplit/>
          <w:jc w:val="center"/>
        </w:trPr>
        <w:tc>
          <w:tcPr>
            <w:tcW w:w="2887" w:type="dxa"/>
            <w:vAlign w:val="center"/>
          </w:tcPr>
          <w:p w14:paraId="1C67C9AB" w14:textId="77777777" w:rsidR="00524A5D" w:rsidRPr="00E36978" w:rsidRDefault="00000000">
            <w:pPr>
              <w:pStyle w:val="TAC"/>
              <w:rPr>
                <w:rFonts w:cs="v5.0.0"/>
              </w:rPr>
            </w:pPr>
            <w:r w:rsidRPr="00E36978">
              <w:rPr>
                <w:rFonts w:cs="v5.0.0"/>
              </w:rPr>
              <w:t xml:space="preserve">NPDCCH start subframe </w:t>
            </w:r>
            <w:r w:rsidRPr="00E36978">
              <w:rPr>
                <w:position w:val="-6"/>
                <w:lang w:eastAsia="ko-KR"/>
              </w:rPr>
              <w:object w:dxaOrig="264" w:dyaOrig="264" w14:anchorId="704BAB8A">
                <v:shape id="_x0000_i1090" type="#_x0000_t75" style="width:13.5pt;height:13.5pt" o:ole="">
                  <v:imagedata r:id="rId119" o:title=""/>
                </v:shape>
                <o:OLEObject Type="Embed" ProgID="Equation.3" ShapeID="_x0000_i1090" DrawAspect="Content" ObjectID="_1772641796" r:id="rId128"/>
              </w:object>
            </w:r>
            <w:r w:rsidRPr="00E36978">
              <w:rPr>
                <w:rFonts w:cs="v5.0.0"/>
              </w:rPr>
              <w:t>(</w:t>
            </w:r>
            <w:r w:rsidRPr="00E36978">
              <w:rPr>
                <w:rFonts w:cs="v5.0.0"/>
                <w:i/>
              </w:rPr>
              <w:t>npdcch-startSF-USS-r13</w:t>
            </w:r>
            <w:r w:rsidRPr="00E36978">
              <w:rPr>
                <w:rFonts w:cs="v5.0.0"/>
              </w:rPr>
              <w:t>)</w:t>
            </w:r>
          </w:p>
        </w:tc>
        <w:tc>
          <w:tcPr>
            <w:tcW w:w="1441" w:type="dxa"/>
            <w:vAlign w:val="center"/>
          </w:tcPr>
          <w:p w14:paraId="54B05E84" w14:textId="77777777" w:rsidR="00524A5D" w:rsidRPr="00E36978" w:rsidRDefault="00524A5D">
            <w:pPr>
              <w:pStyle w:val="TAC"/>
              <w:rPr>
                <w:rFonts w:eastAsia="?? ??" w:cs="v5.0.0"/>
              </w:rPr>
            </w:pPr>
          </w:p>
        </w:tc>
        <w:tc>
          <w:tcPr>
            <w:tcW w:w="1559" w:type="dxa"/>
            <w:vAlign w:val="center"/>
          </w:tcPr>
          <w:p w14:paraId="0D26CD0A" w14:textId="77777777" w:rsidR="00524A5D" w:rsidRPr="00E36978" w:rsidRDefault="00000000">
            <w:pPr>
              <w:pStyle w:val="TAC"/>
              <w:rPr>
                <w:rFonts w:eastAsia="?? ??" w:cs="v5.0.0"/>
              </w:rPr>
            </w:pPr>
            <w:r w:rsidRPr="00E36978">
              <w:rPr>
                <w:rFonts w:eastAsia="?? ??" w:cs="v5.0.0"/>
              </w:rPr>
              <w:t>2 for test1,</w:t>
            </w:r>
          </w:p>
          <w:p w14:paraId="2494BF5E" w14:textId="77777777" w:rsidR="00524A5D" w:rsidRPr="00E36978" w:rsidRDefault="00000000">
            <w:pPr>
              <w:pStyle w:val="TAC"/>
              <w:rPr>
                <w:rFonts w:eastAsia="?? ??" w:cs="v5.0.0"/>
              </w:rPr>
            </w:pPr>
            <w:r w:rsidRPr="00E36978">
              <w:rPr>
                <w:rFonts w:eastAsia="?? ??" w:cs="v5.0.0"/>
              </w:rPr>
              <w:t>1.5 for test2</w:t>
            </w:r>
          </w:p>
        </w:tc>
      </w:tr>
      <w:tr w:rsidR="00524A5D" w:rsidRPr="00E36978" w14:paraId="496E88F9" w14:textId="77777777">
        <w:trPr>
          <w:cantSplit/>
          <w:jc w:val="center"/>
        </w:trPr>
        <w:tc>
          <w:tcPr>
            <w:tcW w:w="2887" w:type="dxa"/>
            <w:vAlign w:val="center"/>
          </w:tcPr>
          <w:p w14:paraId="7B34A8C1" w14:textId="77777777" w:rsidR="00524A5D" w:rsidRPr="00E36978" w:rsidRDefault="00000000">
            <w:pPr>
              <w:pStyle w:val="TAC"/>
              <w:rPr>
                <w:rFonts w:cs="v5.0.0"/>
              </w:rPr>
            </w:pPr>
            <w:r w:rsidRPr="00E36978">
              <w:rPr>
                <w:rFonts w:cs="v5.0.0"/>
              </w:rPr>
              <w:t xml:space="preserve">NPDCCH fractional period offset of starting subframe </w:t>
            </w:r>
            <w:r w:rsidRPr="00E36978">
              <w:rPr>
                <w:position w:val="-14"/>
                <w:lang w:eastAsia="ko-KR"/>
              </w:rPr>
              <w:object w:dxaOrig="492" w:dyaOrig="360" w14:anchorId="2200C64B">
                <v:shape id="_x0000_i1091" type="#_x0000_t75" style="width:24.65pt;height:18.1pt" o:ole="">
                  <v:imagedata r:id="rId112" o:title=""/>
                </v:shape>
                <o:OLEObject Type="Embed" ProgID="Equation.3" ShapeID="_x0000_i1091" DrawAspect="Content" ObjectID="_1772641797" r:id="rId129"/>
              </w:object>
            </w:r>
          </w:p>
          <w:p w14:paraId="2E3AFC69" w14:textId="77777777" w:rsidR="00524A5D" w:rsidRPr="00E36978" w:rsidRDefault="00000000">
            <w:pPr>
              <w:pStyle w:val="TAC"/>
              <w:rPr>
                <w:rFonts w:cs="v5.0.0"/>
              </w:rPr>
            </w:pPr>
            <w:r w:rsidRPr="00E36978">
              <w:rPr>
                <w:rFonts w:cs="v5.0.0"/>
              </w:rPr>
              <w:t>(</w:t>
            </w:r>
            <w:r w:rsidRPr="00E36978">
              <w:rPr>
                <w:rFonts w:cs="v5.0.0"/>
                <w:i/>
              </w:rPr>
              <w:t>npdcch-Offset-USS-r13</w:t>
            </w:r>
            <w:r w:rsidRPr="00E36978">
              <w:rPr>
                <w:rFonts w:cs="v5.0.0"/>
              </w:rPr>
              <w:t>)</w:t>
            </w:r>
          </w:p>
        </w:tc>
        <w:tc>
          <w:tcPr>
            <w:tcW w:w="1441" w:type="dxa"/>
            <w:vAlign w:val="center"/>
          </w:tcPr>
          <w:p w14:paraId="27F20B35" w14:textId="77777777" w:rsidR="00524A5D" w:rsidRPr="00E36978" w:rsidRDefault="00524A5D">
            <w:pPr>
              <w:pStyle w:val="TAC"/>
              <w:rPr>
                <w:rFonts w:eastAsia="?? ??" w:cs="v5.0.0"/>
              </w:rPr>
            </w:pPr>
          </w:p>
        </w:tc>
        <w:tc>
          <w:tcPr>
            <w:tcW w:w="1559" w:type="dxa"/>
            <w:vAlign w:val="center"/>
          </w:tcPr>
          <w:p w14:paraId="0BA4B98A" w14:textId="77777777" w:rsidR="00524A5D" w:rsidRPr="00E36978" w:rsidRDefault="00000000">
            <w:pPr>
              <w:pStyle w:val="TAC"/>
              <w:rPr>
                <w:rFonts w:eastAsia="?? ??" w:cs="v5.0.0"/>
              </w:rPr>
            </w:pPr>
            <w:r w:rsidRPr="00E36978">
              <w:rPr>
                <w:rFonts w:eastAsia="?? ??" w:cs="v5.0.0"/>
              </w:rPr>
              <w:t>0</w:t>
            </w:r>
          </w:p>
        </w:tc>
      </w:tr>
      <w:tr w:rsidR="00524A5D" w:rsidRPr="00E36978" w14:paraId="1D5CEAE7" w14:textId="77777777">
        <w:trPr>
          <w:cantSplit/>
          <w:jc w:val="center"/>
        </w:trPr>
        <w:tc>
          <w:tcPr>
            <w:tcW w:w="2887" w:type="dxa"/>
            <w:vAlign w:val="center"/>
          </w:tcPr>
          <w:p w14:paraId="308987E2" w14:textId="77777777" w:rsidR="00524A5D" w:rsidRPr="00E36978" w:rsidRDefault="00000000">
            <w:pPr>
              <w:pStyle w:val="TAC"/>
            </w:pPr>
            <w:r w:rsidRPr="00E36978">
              <w:t xml:space="preserve">NB-IoT downlink subframe bitmap for anchor carrier </w:t>
            </w:r>
            <w:r w:rsidRPr="00E36978">
              <w:rPr>
                <w:i/>
              </w:rPr>
              <w:t>(downlinkBitmap</w:t>
            </w:r>
            <w:r w:rsidRPr="00E36978">
              <w:rPr>
                <w:rFonts w:cs="v5.0.0"/>
                <w:i/>
              </w:rPr>
              <w:t>-r13</w:t>
            </w:r>
            <w:r w:rsidRPr="00E36978">
              <w:rPr>
                <w:i/>
              </w:rPr>
              <w:t>)</w:t>
            </w:r>
          </w:p>
        </w:tc>
        <w:tc>
          <w:tcPr>
            <w:tcW w:w="1441" w:type="dxa"/>
            <w:vAlign w:val="center"/>
          </w:tcPr>
          <w:p w14:paraId="272EB142" w14:textId="77777777" w:rsidR="00524A5D" w:rsidRPr="00E36978" w:rsidRDefault="00524A5D">
            <w:pPr>
              <w:pStyle w:val="TAC"/>
              <w:rPr>
                <w:rFonts w:eastAsia="?? ??"/>
              </w:rPr>
            </w:pPr>
          </w:p>
        </w:tc>
        <w:tc>
          <w:tcPr>
            <w:tcW w:w="1559" w:type="dxa"/>
            <w:vAlign w:val="center"/>
          </w:tcPr>
          <w:p w14:paraId="455307BE" w14:textId="77777777" w:rsidR="00524A5D" w:rsidRPr="00E36978" w:rsidRDefault="00000000">
            <w:pPr>
              <w:pStyle w:val="TAC"/>
              <w:rPr>
                <w:rFonts w:eastAsia="?? ??"/>
              </w:rPr>
            </w:pPr>
            <w:r w:rsidRPr="00E36978">
              <w:rPr>
                <w:rFonts w:eastAsia="?? ??"/>
              </w:rPr>
              <w:t>Not configured</w:t>
            </w:r>
          </w:p>
        </w:tc>
      </w:tr>
      <w:tr w:rsidR="00524A5D" w:rsidRPr="00E36978" w14:paraId="59DBBD54" w14:textId="77777777">
        <w:trPr>
          <w:cantSplit/>
          <w:jc w:val="center"/>
        </w:trPr>
        <w:tc>
          <w:tcPr>
            <w:tcW w:w="2887" w:type="dxa"/>
            <w:vAlign w:val="center"/>
          </w:tcPr>
          <w:p w14:paraId="10AC6275" w14:textId="77777777" w:rsidR="00524A5D" w:rsidRPr="00E36978" w:rsidRDefault="00000000">
            <w:pPr>
              <w:pStyle w:val="TAC"/>
            </w:pPr>
            <w:r w:rsidRPr="00E36978">
              <w:t xml:space="preserve">NB-IoT downlink subframe bitmap for non-anchor carrier </w:t>
            </w:r>
            <w:r w:rsidRPr="00E36978">
              <w:rPr>
                <w:i/>
              </w:rPr>
              <w:t>(downlinkBitmapNonAnchor</w:t>
            </w:r>
            <w:r w:rsidRPr="00E36978">
              <w:rPr>
                <w:rFonts w:cs="v5.0.0"/>
                <w:i/>
              </w:rPr>
              <w:t>-r13</w:t>
            </w:r>
            <w:r w:rsidRPr="00E36978">
              <w:rPr>
                <w:i/>
              </w:rPr>
              <w:t>)</w:t>
            </w:r>
          </w:p>
        </w:tc>
        <w:tc>
          <w:tcPr>
            <w:tcW w:w="1441" w:type="dxa"/>
            <w:vAlign w:val="center"/>
          </w:tcPr>
          <w:p w14:paraId="4049E15E" w14:textId="77777777" w:rsidR="00524A5D" w:rsidRPr="00E36978" w:rsidRDefault="00524A5D">
            <w:pPr>
              <w:pStyle w:val="TAC"/>
              <w:rPr>
                <w:rFonts w:eastAsia="?? ??"/>
              </w:rPr>
            </w:pPr>
          </w:p>
        </w:tc>
        <w:tc>
          <w:tcPr>
            <w:tcW w:w="1559" w:type="dxa"/>
            <w:vAlign w:val="center"/>
          </w:tcPr>
          <w:p w14:paraId="6D57BC32" w14:textId="77777777" w:rsidR="00524A5D" w:rsidRPr="00E36978" w:rsidRDefault="00000000">
            <w:pPr>
              <w:pStyle w:val="TAC"/>
              <w:rPr>
                <w:rFonts w:eastAsia="?? ??"/>
              </w:rPr>
            </w:pPr>
            <w:r w:rsidRPr="00E36978">
              <w:rPr>
                <w:rFonts w:eastAsia="?? ??"/>
              </w:rPr>
              <w:t>Not configured</w:t>
            </w:r>
          </w:p>
        </w:tc>
      </w:tr>
      <w:tr w:rsidR="00524A5D" w:rsidRPr="00E36978" w14:paraId="37EA4570" w14:textId="77777777">
        <w:trPr>
          <w:cantSplit/>
          <w:jc w:val="center"/>
        </w:trPr>
        <w:tc>
          <w:tcPr>
            <w:tcW w:w="2887" w:type="dxa"/>
            <w:vAlign w:val="center"/>
          </w:tcPr>
          <w:p w14:paraId="5DFB2065" w14:textId="77777777" w:rsidR="00524A5D" w:rsidRPr="00E36978" w:rsidRDefault="00000000">
            <w:pPr>
              <w:pStyle w:val="TAC"/>
            </w:pPr>
            <w:r w:rsidRPr="00E36978">
              <w:t xml:space="preserve">Downlink gap configuration for anchor carrier </w:t>
            </w:r>
            <w:r w:rsidRPr="00E36978">
              <w:rPr>
                <w:i/>
              </w:rPr>
              <w:t>(dl-Gap</w:t>
            </w:r>
            <w:r w:rsidRPr="00E36978">
              <w:rPr>
                <w:rFonts w:cs="v5.0.0"/>
                <w:i/>
              </w:rPr>
              <w:t>-r13</w:t>
            </w:r>
            <w:r w:rsidRPr="00E36978">
              <w:rPr>
                <w:i/>
              </w:rPr>
              <w:t>)</w:t>
            </w:r>
          </w:p>
        </w:tc>
        <w:tc>
          <w:tcPr>
            <w:tcW w:w="1441" w:type="dxa"/>
            <w:vAlign w:val="center"/>
          </w:tcPr>
          <w:p w14:paraId="0616BD94" w14:textId="77777777" w:rsidR="00524A5D" w:rsidRPr="00E36978" w:rsidRDefault="00524A5D">
            <w:pPr>
              <w:pStyle w:val="TAC"/>
              <w:rPr>
                <w:rFonts w:eastAsia="?? ??"/>
              </w:rPr>
            </w:pPr>
          </w:p>
        </w:tc>
        <w:tc>
          <w:tcPr>
            <w:tcW w:w="1559" w:type="dxa"/>
            <w:vAlign w:val="center"/>
          </w:tcPr>
          <w:p w14:paraId="3173860C" w14:textId="77777777" w:rsidR="00524A5D" w:rsidRPr="00E36978" w:rsidRDefault="00000000">
            <w:pPr>
              <w:pStyle w:val="TAC"/>
              <w:rPr>
                <w:rFonts w:eastAsia="?? ??"/>
              </w:rPr>
            </w:pPr>
            <w:r w:rsidRPr="00E36978">
              <w:rPr>
                <w:rFonts w:eastAsia="?? ??"/>
              </w:rPr>
              <w:t>Not configured</w:t>
            </w:r>
          </w:p>
        </w:tc>
      </w:tr>
      <w:tr w:rsidR="00524A5D" w:rsidRPr="00E36978" w14:paraId="5C9DD5A4" w14:textId="77777777">
        <w:trPr>
          <w:cantSplit/>
          <w:jc w:val="center"/>
        </w:trPr>
        <w:tc>
          <w:tcPr>
            <w:tcW w:w="2887" w:type="dxa"/>
            <w:vAlign w:val="center"/>
          </w:tcPr>
          <w:p w14:paraId="3176B3AD" w14:textId="77777777" w:rsidR="00524A5D" w:rsidRPr="00E36978" w:rsidRDefault="00000000">
            <w:pPr>
              <w:pStyle w:val="TAC"/>
            </w:pPr>
            <w:r w:rsidRPr="00E36978">
              <w:t>Downlink gap configuration for non-anchor carrier</w:t>
            </w:r>
            <w:r w:rsidRPr="00E36978">
              <w:br/>
            </w:r>
            <w:r w:rsidRPr="00E36978">
              <w:rPr>
                <w:i/>
              </w:rPr>
              <w:t>(dl-GapNonAnchor</w:t>
            </w:r>
            <w:r w:rsidRPr="00E36978">
              <w:rPr>
                <w:rFonts w:cs="v5.0.0"/>
                <w:i/>
              </w:rPr>
              <w:t>-r13</w:t>
            </w:r>
            <w:r w:rsidRPr="00E36978">
              <w:rPr>
                <w:i/>
              </w:rPr>
              <w:t>)</w:t>
            </w:r>
          </w:p>
        </w:tc>
        <w:tc>
          <w:tcPr>
            <w:tcW w:w="1441" w:type="dxa"/>
            <w:vAlign w:val="center"/>
          </w:tcPr>
          <w:p w14:paraId="31D7D375" w14:textId="77777777" w:rsidR="00524A5D" w:rsidRPr="00E36978" w:rsidRDefault="00524A5D">
            <w:pPr>
              <w:pStyle w:val="TAC"/>
              <w:rPr>
                <w:rFonts w:eastAsia="?? ??"/>
              </w:rPr>
            </w:pPr>
          </w:p>
        </w:tc>
        <w:tc>
          <w:tcPr>
            <w:tcW w:w="1559" w:type="dxa"/>
            <w:vAlign w:val="center"/>
          </w:tcPr>
          <w:p w14:paraId="3FD800A7" w14:textId="77777777" w:rsidR="00524A5D" w:rsidRPr="00E36978" w:rsidRDefault="00000000">
            <w:pPr>
              <w:pStyle w:val="TAC"/>
              <w:rPr>
                <w:rFonts w:eastAsia="?? ??"/>
              </w:rPr>
            </w:pPr>
            <w:r w:rsidRPr="00E36978">
              <w:rPr>
                <w:rFonts w:eastAsia="?? ??"/>
              </w:rPr>
              <w:t>Not configured</w:t>
            </w:r>
          </w:p>
        </w:tc>
      </w:tr>
      <w:tr w:rsidR="00524A5D" w:rsidRPr="00E36978" w14:paraId="02B2EA55" w14:textId="77777777">
        <w:trPr>
          <w:cantSplit/>
          <w:jc w:val="center"/>
        </w:trPr>
        <w:tc>
          <w:tcPr>
            <w:tcW w:w="2887" w:type="dxa"/>
            <w:vAlign w:val="center"/>
          </w:tcPr>
          <w:p w14:paraId="2E19DFA7" w14:textId="77777777" w:rsidR="00524A5D" w:rsidRPr="00E36978" w:rsidRDefault="00000000">
            <w:pPr>
              <w:pStyle w:val="TAC"/>
            </w:pPr>
            <w:r w:rsidRPr="00E36978">
              <w:t>Unused REs or RBs</w:t>
            </w:r>
          </w:p>
        </w:tc>
        <w:tc>
          <w:tcPr>
            <w:tcW w:w="1441" w:type="dxa"/>
            <w:vAlign w:val="center"/>
          </w:tcPr>
          <w:p w14:paraId="31A5D2CD" w14:textId="77777777" w:rsidR="00524A5D" w:rsidRPr="00E36978" w:rsidRDefault="00524A5D">
            <w:pPr>
              <w:pStyle w:val="TAC"/>
              <w:rPr>
                <w:rFonts w:eastAsia="?? ??"/>
              </w:rPr>
            </w:pPr>
          </w:p>
        </w:tc>
        <w:tc>
          <w:tcPr>
            <w:tcW w:w="1559" w:type="dxa"/>
            <w:vAlign w:val="center"/>
          </w:tcPr>
          <w:p w14:paraId="4194C0BD" w14:textId="77777777" w:rsidR="00524A5D" w:rsidRPr="00E36978" w:rsidRDefault="00000000">
            <w:pPr>
              <w:pStyle w:val="TAC"/>
              <w:rPr>
                <w:rFonts w:eastAsia="?? ??"/>
              </w:rPr>
            </w:pPr>
            <w:r w:rsidRPr="00E36978">
              <w:rPr>
                <w:rFonts w:eastAsia="?? ??"/>
              </w:rPr>
              <w:t>OCNG</w:t>
            </w:r>
          </w:p>
        </w:tc>
      </w:tr>
      <w:tr w:rsidR="00524A5D" w:rsidRPr="00E36978" w14:paraId="64C8F5CB" w14:textId="77777777">
        <w:trPr>
          <w:cantSplit/>
          <w:jc w:val="center"/>
        </w:trPr>
        <w:tc>
          <w:tcPr>
            <w:tcW w:w="2887" w:type="dxa"/>
            <w:vAlign w:val="center"/>
          </w:tcPr>
          <w:p w14:paraId="24D45FED" w14:textId="77777777" w:rsidR="00524A5D" w:rsidRPr="00E36978" w:rsidRDefault="00000000">
            <w:pPr>
              <w:pStyle w:val="TAC"/>
            </w:pPr>
            <w:r w:rsidRPr="00E36978">
              <w:t>OCNG pattern</w:t>
            </w:r>
          </w:p>
        </w:tc>
        <w:tc>
          <w:tcPr>
            <w:tcW w:w="1441" w:type="dxa"/>
            <w:vAlign w:val="center"/>
          </w:tcPr>
          <w:p w14:paraId="0270BE8D" w14:textId="77777777" w:rsidR="00524A5D" w:rsidRPr="00E36978" w:rsidRDefault="00524A5D">
            <w:pPr>
              <w:pStyle w:val="TAC"/>
              <w:rPr>
                <w:rFonts w:eastAsia="?? ??"/>
              </w:rPr>
            </w:pPr>
          </w:p>
        </w:tc>
        <w:tc>
          <w:tcPr>
            <w:tcW w:w="1559" w:type="dxa"/>
            <w:vAlign w:val="center"/>
          </w:tcPr>
          <w:p w14:paraId="3A4ADB39" w14:textId="77777777" w:rsidR="00524A5D" w:rsidRPr="00E36978" w:rsidRDefault="00000000">
            <w:pPr>
              <w:pStyle w:val="TAC"/>
              <w:rPr>
                <w:rFonts w:eastAsia="?? ??"/>
              </w:rPr>
            </w:pPr>
            <w:r w:rsidRPr="00E36978">
              <w:rPr>
                <w:rFonts w:eastAsia="?? ??"/>
              </w:rPr>
              <w:t>NB.OP.1</w:t>
            </w:r>
          </w:p>
        </w:tc>
      </w:tr>
    </w:tbl>
    <w:p w14:paraId="0C8A66A8" w14:textId="77777777" w:rsidR="00524A5D" w:rsidRPr="00E36978" w:rsidRDefault="00524A5D"/>
    <w:p w14:paraId="349102D0" w14:textId="798F0134" w:rsidR="00524A5D" w:rsidRPr="00E36978" w:rsidRDefault="00000000">
      <w:pPr>
        <w:pStyle w:val="TH"/>
      </w:pPr>
      <w:r w:rsidRPr="00E36978">
        <w:t>Table 8.3.1.2-2: Test Parameters of related NPDSCH and NPUSCH format 2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tblGrid>
      <w:tr w:rsidR="00524A5D" w:rsidRPr="00E36978" w14:paraId="202151D5"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3A25BFDA" w14:textId="77777777" w:rsidR="00524A5D" w:rsidRPr="00E36978" w:rsidRDefault="00000000">
            <w:pPr>
              <w:pStyle w:val="TAH"/>
              <w:rPr>
                <w:rFonts w:eastAsia="?? ??"/>
                <w:kern w:val="2"/>
              </w:rPr>
            </w:pPr>
            <w:r w:rsidRPr="00E36978">
              <w:rPr>
                <w:rFonts w:eastAsia="?? ??"/>
                <w:kern w:val="2"/>
              </w:rPr>
              <w:t>Parameter</w:t>
            </w:r>
          </w:p>
        </w:tc>
        <w:tc>
          <w:tcPr>
            <w:tcW w:w="1698" w:type="dxa"/>
            <w:tcBorders>
              <w:top w:val="single" w:sz="4" w:space="0" w:color="auto"/>
              <w:left w:val="single" w:sz="4" w:space="0" w:color="auto"/>
              <w:bottom w:val="single" w:sz="4" w:space="0" w:color="auto"/>
              <w:right w:val="single" w:sz="4" w:space="0" w:color="auto"/>
            </w:tcBorders>
          </w:tcPr>
          <w:p w14:paraId="553DE350" w14:textId="77777777" w:rsidR="00524A5D" w:rsidRPr="00E36978" w:rsidRDefault="00000000">
            <w:pPr>
              <w:pStyle w:val="TAH"/>
              <w:rPr>
                <w:rFonts w:eastAsia="?? ??"/>
                <w:kern w:val="2"/>
              </w:rPr>
            </w:pPr>
            <w:r w:rsidRPr="00E36978">
              <w:rPr>
                <w:rFonts w:eastAsia="?? ??"/>
                <w:kern w:val="2"/>
              </w:rPr>
              <w:t>Unit</w:t>
            </w:r>
          </w:p>
        </w:tc>
        <w:tc>
          <w:tcPr>
            <w:tcW w:w="2701" w:type="dxa"/>
            <w:tcBorders>
              <w:top w:val="single" w:sz="4" w:space="0" w:color="auto"/>
              <w:left w:val="single" w:sz="4" w:space="0" w:color="auto"/>
              <w:bottom w:val="single" w:sz="4" w:space="0" w:color="auto"/>
              <w:right w:val="single" w:sz="4" w:space="0" w:color="auto"/>
            </w:tcBorders>
          </w:tcPr>
          <w:p w14:paraId="42465B17" w14:textId="77777777" w:rsidR="00524A5D" w:rsidRPr="00E36978" w:rsidRDefault="00000000">
            <w:pPr>
              <w:pStyle w:val="TAH"/>
              <w:rPr>
                <w:rFonts w:eastAsia="?? ??"/>
                <w:kern w:val="2"/>
              </w:rPr>
            </w:pPr>
            <w:r w:rsidRPr="00E36978">
              <w:rPr>
                <w:kern w:val="2"/>
              </w:rPr>
              <w:t>Value</w:t>
            </w:r>
          </w:p>
        </w:tc>
      </w:tr>
      <w:tr w:rsidR="00524A5D" w:rsidRPr="00E36978" w14:paraId="39F7B765"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94D0F01" w14:textId="77777777" w:rsidR="00524A5D" w:rsidRPr="00E36978" w:rsidRDefault="00000000">
            <w:pPr>
              <w:pStyle w:val="TAC"/>
              <w:rPr>
                <w:rFonts w:cs="Arial"/>
                <w:kern w:val="2"/>
              </w:rPr>
            </w:pPr>
            <w:r w:rsidRPr="00E36978">
              <w:t>Scheduling delay field (</w:t>
            </w:r>
            <w:r w:rsidRPr="00E36978">
              <w:rPr>
                <w:noProof/>
                <w:position w:val="-14"/>
              </w:rPr>
              <w:drawing>
                <wp:inline distT="0" distB="0" distL="0" distR="0" wp14:anchorId="12C3FA26" wp14:editId="0360418D">
                  <wp:extent cx="323850" cy="24130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23850" cy="241300"/>
                          </a:xfrm>
                          <a:prstGeom prst="rect">
                            <a:avLst/>
                          </a:prstGeom>
                          <a:noFill/>
                          <a:ln>
                            <a:noFill/>
                          </a:ln>
                        </pic:spPr>
                      </pic:pic>
                    </a:graphicData>
                  </a:graphic>
                </wp:inline>
              </w:drawing>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5C455CCC"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6C05EA3B" w14:textId="77777777" w:rsidR="00524A5D" w:rsidRPr="00E36978" w:rsidRDefault="00000000">
            <w:pPr>
              <w:pStyle w:val="TAC"/>
              <w:rPr>
                <w:rFonts w:cs="Arial"/>
                <w:kern w:val="2"/>
              </w:rPr>
            </w:pPr>
            <w:r w:rsidRPr="00E36978">
              <w:rPr>
                <w:rFonts w:cs="Arial"/>
                <w:kern w:val="2"/>
              </w:rPr>
              <w:t>0</w:t>
            </w:r>
          </w:p>
        </w:tc>
      </w:tr>
      <w:tr w:rsidR="00524A5D" w:rsidRPr="00E36978" w14:paraId="2B9B7A4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6F436F23" w14:textId="77777777" w:rsidR="00524A5D" w:rsidRPr="00E36978" w:rsidRDefault="00000000">
            <w:pPr>
              <w:pStyle w:val="TAC"/>
            </w:pPr>
            <w:r w:rsidRPr="00E36978">
              <w:t>NPDSCH Repetition number</w:t>
            </w:r>
          </w:p>
        </w:tc>
        <w:tc>
          <w:tcPr>
            <w:tcW w:w="1698" w:type="dxa"/>
            <w:tcBorders>
              <w:top w:val="single" w:sz="4" w:space="0" w:color="auto"/>
              <w:left w:val="single" w:sz="4" w:space="0" w:color="auto"/>
              <w:bottom w:val="single" w:sz="4" w:space="0" w:color="auto"/>
              <w:right w:val="single" w:sz="4" w:space="0" w:color="auto"/>
            </w:tcBorders>
            <w:vAlign w:val="center"/>
          </w:tcPr>
          <w:p w14:paraId="090B7C91"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18B67B0E" w14:textId="77777777" w:rsidR="00524A5D" w:rsidRPr="00E36978" w:rsidRDefault="00000000">
            <w:pPr>
              <w:pStyle w:val="TAC"/>
              <w:rPr>
                <w:rFonts w:cs="Arial"/>
                <w:kern w:val="2"/>
              </w:rPr>
            </w:pPr>
            <w:r w:rsidRPr="00E36978">
              <w:rPr>
                <w:rFonts w:cs="Arial"/>
                <w:kern w:val="2"/>
              </w:rPr>
              <w:t>1</w:t>
            </w:r>
          </w:p>
        </w:tc>
      </w:tr>
      <w:tr w:rsidR="00524A5D" w:rsidRPr="00E36978" w14:paraId="124CD1FE"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6AF3730" w14:textId="77777777" w:rsidR="00524A5D" w:rsidRPr="00E36978" w:rsidRDefault="00000000">
            <w:pPr>
              <w:pStyle w:val="TAC"/>
            </w:pPr>
            <w:r w:rsidRPr="00E36978">
              <w:rPr>
                <w:rFonts w:cs="Arial"/>
                <w:position w:val="-12"/>
              </w:rPr>
              <w:object w:dxaOrig="384" w:dyaOrig="336" w14:anchorId="1EBF651D">
                <v:shape id="_x0000_i1092" type="#_x0000_t75" style="width:19.65pt;height:16.55pt" o:ole="">
                  <v:imagedata r:id="rId124" o:title=""/>
                </v:shape>
                <o:OLEObject Type="Embed" ProgID="Equation.3" ShapeID="_x0000_i1092" DrawAspect="Content" ObjectID="_1772641798" r:id="rId131"/>
              </w:object>
            </w:r>
            <w:r w:rsidRPr="00E36978">
              <w:t>at antenna port for NPDSCH</w:t>
            </w:r>
          </w:p>
        </w:tc>
        <w:tc>
          <w:tcPr>
            <w:tcW w:w="1698" w:type="dxa"/>
            <w:tcBorders>
              <w:top w:val="single" w:sz="4" w:space="0" w:color="auto"/>
              <w:left w:val="single" w:sz="4" w:space="0" w:color="auto"/>
              <w:bottom w:val="single" w:sz="4" w:space="0" w:color="auto"/>
              <w:right w:val="single" w:sz="4" w:space="0" w:color="auto"/>
            </w:tcBorders>
            <w:vAlign w:val="center"/>
          </w:tcPr>
          <w:p w14:paraId="0AE4D8CC" w14:textId="77777777" w:rsidR="00524A5D" w:rsidRPr="00E36978" w:rsidRDefault="00000000">
            <w:pPr>
              <w:pStyle w:val="TAC"/>
              <w:rPr>
                <w:rFonts w:cs="Arial"/>
                <w:kern w:val="2"/>
              </w:rPr>
            </w:pPr>
            <w:r w:rsidRPr="00E36978">
              <w:rPr>
                <w:rFonts w:eastAsia="?? ??" w:cs="Arial"/>
              </w:rPr>
              <w:t>dBm/15kHz</w:t>
            </w:r>
          </w:p>
        </w:tc>
        <w:tc>
          <w:tcPr>
            <w:tcW w:w="2701" w:type="dxa"/>
            <w:tcBorders>
              <w:top w:val="single" w:sz="4" w:space="0" w:color="auto"/>
              <w:left w:val="single" w:sz="4" w:space="0" w:color="auto"/>
              <w:bottom w:val="single" w:sz="4" w:space="0" w:color="auto"/>
              <w:right w:val="single" w:sz="4" w:space="0" w:color="auto"/>
            </w:tcBorders>
            <w:vAlign w:val="center"/>
          </w:tcPr>
          <w:p w14:paraId="085DD1F8" w14:textId="77777777" w:rsidR="00524A5D" w:rsidRPr="00E36978" w:rsidRDefault="00000000">
            <w:pPr>
              <w:pStyle w:val="TAC"/>
              <w:rPr>
                <w:rFonts w:cs="Arial"/>
                <w:kern w:val="2"/>
              </w:rPr>
            </w:pPr>
            <w:r w:rsidRPr="00E36978">
              <w:rPr>
                <w:rFonts w:cs="Arial"/>
                <w:kern w:val="2"/>
              </w:rPr>
              <w:t>-98</w:t>
            </w:r>
          </w:p>
        </w:tc>
      </w:tr>
      <w:tr w:rsidR="00524A5D" w:rsidRPr="00E36978" w14:paraId="51F9B76C"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2820A7E9" w14:textId="77777777" w:rsidR="00524A5D" w:rsidRPr="00E36978" w:rsidRDefault="00000000">
            <w:pPr>
              <w:pStyle w:val="TAC"/>
            </w:pPr>
            <w:r w:rsidRPr="00E36978">
              <w:rPr>
                <w:noProof/>
                <w:position w:val="-14"/>
              </w:rPr>
              <w:drawing>
                <wp:inline distT="0" distB="0" distL="0" distR="0" wp14:anchorId="2F96C76D" wp14:editId="466D7BC9">
                  <wp:extent cx="317500" cy="260350"/>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17500" cy="260350"/>
                          </a:xfrm>
                          <a:prstGeom prst="rect">
                            <a:avLst/>
                          </a:prstGeom>
                          <a:noFill/>
                          <a:ln>
                            <a:noFill/>
                          </a:ln>
                        </pic:spPr>
                      </pic:pic>
                    </a:graphicData>
                  </a:graphic>
                </wp:inline>
              </w:drawing>
            </w:r>
            <w:r w:rsidRPr="00E36978">
              <w:t xml:space="preserve"> (</w:t>
            </w:r>
            <w:r w:rsidRPr="00E36978">
              <w:rPr>
                <w:i/>
              </w:rPr>
              <w:t>ack-NACK-NumRepetitions</w:t>
            </w:r>
            <w:r w:rsidRPr="00E36978">
              <w:rPr>
                <w:rFonts w:cs="v5.0.0"/>
                <w:i/>
              </w:rPr>
              <w:t>-r13</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07D656B0"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44C84487" w14:textId="77777777" w:rsidR="00524A5D" w:rsidRPr="00E36978" w:rsidRDefault="00000000">
            <w:pPr>
              <w:pStyle w:val="TAC"/>
              <w:rPr>
                <w:rFonts w:cs="Arial"/>
                <w:kern w:val="2"/>
              </w:rPr>
            </w:pPr>
            <w:r w:rsidRPr="00E36978">
              <w:rPr>
                <w:rFonts w:cs="Arial"/>
                <w:kern w:val="2"/>
              </w:rPr>
              <w:t>1</w:t>
            </w:r>
          </w:p>
        </w:tc>
      </w:tr>
      <w:tr w:rsidR="00524A5D" w:rsidRPr="00E36978" w14:paraId="41F0383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3FE95E7" w14:textId="77777777" w:rsidR="00524A5D" w:rsidRPr="00E36978" w:rsidRDefault="00000000">
            <w:pPr>
              <w:pStyle w:val="TAC"/>
              <w:rPr>
                <w:i/>
              </w:rPr>
            </w:pPr>
            <w:r w:rsidRPr="00E36978">
              <w:t>ACK/NACK resource field</w:t>
            </w:r>
          </w:p>
        </w:tc>
        <w:tc>
          <w:tcPr>
            <w:tcW w:w="1698" w:type="dxa"/>
            <w:tcBorders>
              <w:top w:val="single" w:sz="4" w:space="0" w:color="auto"/>
              <w:left w:val="single" w:sz="4" w:space="0" w:color="auto"/>
              <w:bottom w:val="single" w:sz="4" w:space="0" w:color="auto"/>
              <w:right w:val="single" w:sz="4" w:space="0" w:color="auto"/>
            </w:tcBorders>
            <w:vAlign w:val="center"/>
          </w:tcPr>
          <w:p w14:paraId="08C9BFCC"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3ECFB8C5" w14:textId="77777777" w:rsidR="00524A5D" w:rsidRPr="00E36978" w:rsidRDefault="00000000">
            <w:pPr>
              <w:pStyle w:val="TAC"/>
              <w:rPr>
                <w:rFonts w:cs="Arial"/>
                <w:kern w:val="2"/>
              </w:rPr>
            </w:pPr>
            <w:r w:rsidRPr="00E36978">
              <w:rPr>
                <w:rFonts w:cs="Arial"/>
                <w:kern w:val="2"/>
              </w:rPr>
              <w:t>0</w:t>
            </w:r>
          </w:p>
        </w:tc>
      </w:tr>
      <w:tr w:rsidR="00524A5D" w:rsidRPr="00E36978" w14:paraId="45A5A3A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7AA0108" w14:textId="77777777" w:rsidR="00524A5D" w:rsidRPr="00E36978" w:rsidRDefault="00000000">
            <w:pPr>
              <w:pStyle w:val="TAC"/>
            </w:pPr>
            <w:r w:rsidRPr="00E36978">
              <w:t>Reference channel for NPDSCH</w:t>
            </w:r>
          </w:p>
        </w:tc>
        <w:tc>
          <w:tcPr>
            <w:tcW w:w="1698" w:type="dxa"/>
            <w:tcBorders>
              <w:top w:val="single" w:sz="4" w:space="0" w:color="auto"/>
              <w:left w:val="single" w:sz="4" w:space="0" w:color="auto"/>
              <w:bottom w:val="single" w:sz="4" w:space="0" w:color="auto"/>
              <w:right w:val="single" w:sz="4" w:space="0" w:color="auto"/>
            </w:tcBorders>
            <w:vAlign w:val="center"/>
          </w:tcPr>
          <w:p w14:paraId="0FF66255" w14:textId="77777777" w:rsidR="00524A5D" w:rsidRPr="00E36978" w:rsidRDefault="00524A5D">
            <w:pPr>
              <w:pStyle w:val="TAC"/>
              <w:rPr>
                <w:rFonts w:eastAsia="?? ??" w:cs="Arial"/>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7A2702DC" w14:textId="77777777" w:rsidR="00524A5D" w:rsidRPr="00E36978" w:rsidRDefault="00000000">
            <w:pPr>
              <w:pStyle w:val="TAC"/>
              <w:rPr>
                <w:rFonts w:cs="Arial"/>
                <w:kern w:val="2"/>
              </w:rPr>
            </w:pPr>
            <w:r w:rsidRPr="00E36978">
              <w:rPr>
                <w:rFonts w:cs="Arial"/>
                <w:kern w:val="2"/>
              </w:rPr>
              <w:t>R.NB.6 and R.NB.6-1 for one NRS antenna port; R.NB.5 and R.NB.5-1 for two NRS antenna ports</w:t>
            </w:r>
          </w:p>
        </w:tc>
      </w:tr>
    </w:tbl>
    <w:p w14:paraId="6DFD47AB" w14:textId="77777777" w:rsidR="00E36978" w:rsidRDefault="00E36978" w:rsidP="00E36978">
      <w:pPr>
        <w:rPr>
          <w:snapToGrid w:val="0"/>
          <w:lang w:val="en-US"/>
        </w:rPr>
      </w:pPr>
      <w:bookmarkStart w:id="3789" w:name="_Toc29902"/>
      <w:bookmarkStart w:id="3790" w:name="_Toc17220"/>
      <w:bookmarkStart w:id="3791" w:name="_Toc20621"/>
      <w:bookmarkStart w:id="3792" w:name="_Toc7569"/>
    </w:p>
    <w:p w14:paraId="7E848067" w14:textId="4B00850E" w:rsidR="00524A5D" w:rsidRPr="00E36978" w:rsidRDefault="00000000">
      <w:pPr>
        <w:pStyle w:val="Heading5"/>
        <w:rPr>
          <w:snapToGrid w:val="0"/>
        </w:rPr>
      </w:pPr>
      <w:bookmarkStart w:id="3793" w:name="_Toc154078207"/>
      <w:r w:rsidRPr="00E36978">
        <w:rPr>
          <w:snapToGrid w:val="0"/>
          <w:lang w:val="en-US"/>
        </w:rPr>
        <w:t>8.3.1.2.1</w:t>
      </w:r>
      <w:r w:rsidRPr="00E36978">
        <w:rPr>
          <w:snapToGrid w:val="0"/>
          <w:lang w:val="en-US"/>
        </w:rPr>
        <w:tab/>
      </w:r>
      <w:r w:rsidRPr="00E36978">
        <w:rPr>
          <w:snapToGrid w:val="0"/>
          <w:kern w:val="2"/>
        </w:rPr>
        <w:t>Demodulation of NPDCCH single-antenna performance for category NB1 and NB2</w:t>
      </w:r>
      <w:bookmarkEnd w:id="3789"/>
      <w:bookmarkEnd w:id="3790"/>
      <w:bookmarkEnd w:id="3791"/>
      <w:bookmarkEnd w:id="3792"/>
      <w:bookmarkEnd w:id="3793"/>
    </w:p>
    <w:p w14:paraId="3C3EF2D8" w14:textId="7FA14148" w:rsidR="00524A5D" w:rsidRPr="00E36978" w:rsidDel="005E3DDF" w:rsidRDefault="00000000">
      <w:pPr>
        <w:pStyle w:val="EditorsNote"/>
        <w:rPr>
          <w:del w:id="3794" w:author="1804" w:date="2024-03-22T14:07:00Z"/>
        </w:rPr>
      </w:pPr>
      <w:del w:id="3795" w:author="1804" w:date="2024-03-22T14:07:00Z">
        <w:r w:rsidRPr="00E36978" w:rsidDel="005E3DDF">
          <w:delText>Editor’s Note: Addition to applicability spec is pending.</w:delText>
        </w:r>
      </w:del>
    </w:p>
    <w:p w14:paraId="55F71305" w14:textId="77777777" w:rsidR="00524A5D" w:rsidRPr="00E36978" w:rsidRDefault="00000000">
      <w:pPr>
        <w:pStyle w:val="H6"/>
        <w:rPr>
          <w:snapToGrid w:val="0"/>
          <w:kern w:val="2"/>
        </w:rPr>
      </w:pPr>
      <w:r w:rsidRPr="00E36978">
        <w:rPr>
          <w:snapToGrid w:val="0"/>
          <w:kern w:val="2"/>
        </w:rPr>
        <w:t>8.3.1.2.1.1</w:t>
      </w:r>
      <w:r w:rsidRPr="00E36978">
        <w:rPr>
          <w:snapToGrid w:val="0"/>
          <w:kern w:val="2"/>
        </w:rPr>
        <w:tab/>
        <w:t>Test purpose</w:t>
      </w:r>
    </w:p>
    <w:p w14:paraId="02A19CC2" w14:textId="77777777" w:rsidR="00524A5D" w:rsidRPr="00E36978" w:rsidRDefault="00000000">
      <w:r w:rsidRPr="00E36978">
        <w:t>This test verifies the demodulation performance of NPDCCH for single-antenna scenario with a given SNR for which the average probability of miss-detection of the Downlink Scheduling Grant, remains below a given reference value.</w:t>
      </w:r>
    </w:p>
    <w:p w14:paraId="0D076E36" w14:textId="77777777" w:rsidR="00524A5D" w:rsidRPr="00E36978" w:rsidRDefault="00000000">
      <w:pPr>
        <w:pStyle w:val="H6"/>
        <w:rPr>
          <w:snapToGrid w:val="0"/>
          <w:kern w:val="2"/>
        </w:rPr>
      </w:pPr>
      <w:r w:rsidRPr="00E36978">
        <w:rPr>
          <w:snapToGrid w:val="0"/>
          <w:kern w:val="2"/>
        </w:rPr>
        <w:lastRenderedPageBreak/>
        <w:t>8.3.1.2.1.2</w:t>
      </w:r>
      <w:r w:rsidRPr="00E36978">
        <w:rPr>
          <w:snapToGrid w:val="0"/>
          <w:kern w:val="2"/>
        </w:rPr>
        <w:tab/>
        <w:t>Test applicability</w:t>
      </w:r>
    </w:p>
    <w:p w14:paraId="711BB5C7" w14:textId="0AEEF3B7" w:rsidR="00524A5D" w:rsidRPr="00E36978" w:rsidRDefault="000018FF">
      <w:ins w:id="3796" w:author="1800" w:date="2024-03-22T13:31:00Z">
        <w:r w:rsidRPr="001B50B7">
          <w:rPr>
            <w:rPrChange w:id="3797" w:author="Allen Zhang (张爽)" w:date="2024-02-13T23:45:00Z">
              <w:rPr>
                <w:rFonts w:ascii="Arial" w:hAnsi="Arial"/>
                <w:snapToGrid w:val="0"/>
                <w:kern w:val="2"/>
              </w:rPr>
            </w:rPrChange>
          </w:rPr>
          <w:t>This test applies to all types of NB-</w:t>
        </w:r>
        <w:r w:rsidRPr="00E36978">
          <w:t xml:space="preserve">IoT FDD UE release 17 and forward of category NB1 and </w:t>
        </w:r>
        <w:r w:rsidRPr="00E36978">
          <w:rPr>
            <w:rFonts w:hint="eastAsia"/>
          </w:rPr>
          <w:t>NB</w:t>
        </w:r>
        <w:r w:rsidRPr="00E36978">
          <w:t xml:space="preserve">2 </w:t>
        </w:r>
        <w:r w:rsidRPr="00E36978">
          <w:rPr>
            <w:rFonts w:hint="eastAsia"/>
          </w:rPr>
          <w:t>that</w:t>
        </w:r>
        <w:r w:rsidRPr="00E36978">
          <w:t xml:space="preserve"> </w:t>
        </w:r>
        <w:r w:rsidRPr="00E36978">
          <w:rPr>
            <w:rFonts w:hint="eastAsia"/>
          </w:rPr>
          <w:t>supports</w:t>
        </w:r>
        <w:r w:rsidRPr="00E36978">
          <w:t xml:space="preserve"> </w:t>
        </w:r>
        <w:r>
          <w:t>satellite access operation</w:t>
        </w:r>
        <w:r w:rsidRPr="00E36978">
          <w:t>.</w:t>
        </w:r>
      </w:ins>
      <w:del w:id="3798" w:author="1800" w:date="2024-03-22T13:31:00Z">
        <w:r w:rsidR="00000000" w:rsidRPr="00E36978" w:rsidDel="000018FF">
          <w:rPr>
            <w:rFonts w:ascii="Arial" w:hAnsi="Arial"/>
            <w:snapToGrid w:val="0"/>
            <w:kern w:val="2"/>
          </w:rPr>
          <w:delText>This test applies to all types of NB-</w:delText>
        </w:r>
        <w:r w:rsidR="00000000" w:rsidRPr="00E36978" w:rsidDel="000018FF">
          <w:delText xml:space="preserve">IoT FDD UE release 17 and forward of category NB1 and </w:delText>
        </w:r>
        <w:r w:rsidR="00000000" w:rsidRPr="00E36978" w:rsidDel="000018FF">
          <w:rPr>
            <w:rFonts w:hint="eastAsia"/>
          </w:rPr>
          <w:delText>NB</w:delText>
        </w:r>
        <w:r w:rsidR="00000000" w:rsidRPr="00E36978" w:rsidDel="000018FF">
          <w:delText xml:space="preserve">2 </w:delText>
        </w:r>
        <w:r w:rsidR="00000000" w:rsidRPr="00E36978" w:rsidDel="000018FF">
          <w:rPr>
            <w:rFonts w:hint="eastAsia"/>
          </w:rPr>
          <w:delText>that</w:delText>
        </w:r>
        <w:r w:rsidR="00000000" w:rsidRPr="00E36978" w:rsidDel="000018FF">
          <w:delText xml:space="preserve"> </w:delText>
        </w:r>
        <w:r w:rsidR="00000000" w:rsidRPr="00E36978" w:rsidDel="000018FF">
          <w:rPr>
            <w:rFonts w:hint="eastAsia"/>
          </w:rPr>
          <w:delText>supports</w:delText>
        </w:r>
        <w:r w:rsidR="00000000" w:rsidRPr="00E36978" w:rsidDel="000018FF">
          <w:delText xml:space="preserve"> </w:delText>
        </w:r>
        <w:r w:rsidR="00000000" w:rsidRPr="00E36978" w:rsidDel="000018FF">
          <w:rPr>
            <w:rFonts w:hint="eastAsia"/>
          </w:rPr>
          <w:delText>IOT</w:delText>
        </w:r>
        <w:r w:rsidR="00000000" w:rsidRPr="00E36978" w:rsidDel="000018FF">
          <w:delText xml:space="preserve"> </w:delText>
        </w:r>
        <w:r w:rsidR="00000000" w:rsidRPr="00E36978" w:rsidDel="000018FF">
          <w:rPr>
            <w:rFonts w:hint="eastAsia"/>
          </w:rPr>
          <w:delText>NTN</w:delText>
        </w:r>
        <w:r w:rsidR="00000000" w:rsidRPr="00E36978" w:rsidDel="000018FF">
          <w:delText>.</w:delText>
        </w:r>
      </w:del>
    </w:p>
    <w:p w14:paraId="4F1991E9" w14:textId="77777777" w:rsidR="00524A5D" w:rsidRPr="00E36978" w:rsidRDefault="00000000">
      <w:pPr>
        <w:pStyle w:val="H6"/>
        <w:rPr>
          <w:snapToGrid w:val="0"/>
          <w:kern w:val="2"/>
        </w:rPr>
      </w:pPr>
      <w:r w:rsidRPr="00E36978">
        <w:rPr>
          <w:snapToGrid w:val="0"/>
          <w:kern w:val="2"/>
        </w:rPr>
        <w:t>8.3.1.2.1.3</w:t>
      </w:r>
      <w:r w:rsidRPr="00E36978">
        <w:rPr>
          <w:snapToGrid w:val="0"/>
          <w:kern w:val="2"/>
        </w:rPr>
        <w:tab/>
        <w:t xml:space="preserve">Minimum </w:t>
      </w:r>
      <w:r w:rsidRPr="00E36978">
        <w:rPr>
          <w:snapToGrid w:val="0"/>
          <w:kern w:val="2"/>
          <w:lang w:eastAsia="zh-CN"/>
        </w:rPr>
        <w:t>conformance r</w:t>
      </w:r>
      <w:r w:rsidRPr="00E36978">
        <w:rPr>
          <w:snapToGrid w:val="0"/>
          <w:kern w:val="2"/>
        </w:rPr>
        <w:t>equirement</w:t>
      </w:r>
      <w:r w:rsidRPr="00E36978">
        <w:rPr>
          <w:snapToGrid w:val="0"/>
          <w:kern w:val="2"/>
          <w:lang w:eastAsia="zh-CN"/>
        </w:rPr>
        <w:t>s</w:t>
      </w:r>
    </w:p>
    <w:p w14:paraId="22FF87AA" w14:textId="77777777" w:rsidR="00524A5D" w:rsidRPr="00E36978" w:rsidRDefault="00000000">
      <w:r w:rsidRPr="00E36978">
        <w:t>The purpose of these tests is to verify the probability of miss-detection of the Downlink Scheduling Grant (Pm-</w:t>
      </w:r>
      <w:proofErr w:type="spellStart"/>
      <w:r w:rsidRPr="00E36978">
        <w:t>dsg</w:t>
      </w:r>
      <w:proofErr w:type="spellEnd"/>
      <w:r w:rsidRPr="00E36978">
        <w:t>). The requirements are specified in Table 8.3.1.2.1.3-1, with the parameters in Table 8.3.1.2-1 and the downlink physical channel setup according to Annex C.3.2. The purpose of these tests is to verify the performance.</w:t>
      </w:r>
    </w:p>
    <w:p w14:paraId="40044D70" w14:textId="77777777" w:rsidR="00524A5D" w:rsidRPr="00E36978" w:rsidRDefault="00000000">
      <w:pPr>
        <w:pStyle w:val="TH"/>
      </w:pPr>
      <w:r w:rsidRPr="00E36978">
        <w:t>Table 8.3.1.2.1.3-1: Minimum performance NPDCCH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292"/>
        <w:gridCol w:w="1115"/>
        <w:gridCol w:w="819"/>
        <w:gridCol w:w="1108"/>
        <w:gridCol w:w="1291"/>
        <w:gridCol w:w="932"/>
        <w:gridCol w:w="576"/>
        <w:gridCol w:w="609"/>
        <w:gridCol w:w="1002"/>
      </w:tblGrid>
      <w:tr w:rsidR="00524A5D" w:rsidRPr="00E36978" w14:paraId="432BDDEB" w14:textId="77777777">
        <w:trPr>
          <w:trHeight w:val="209"/>
          <w:jc w:val="center"/>
        </w:trPr>
        <w:tc>
          <w:tcPr>
            <w:tcW w:w="461" w:type="pct"/>
            <w:vMerge w:val="restart"/>
          </w:tcPr>
          <w:p w14:paraId="001BA2E0" w14:textId="77777777" w:rsidR="00524A5D" w:rsidRPr="00E36978" w:rsidRDefault="00000000">
            <w:pPr>
              <w:pStyle w:val="TAH"/>
              <w:rPr>
                <w:rFonts w:cs="Arial"/>
              </w:rPr>
            </w:pPr>
            <w:bookmarkStart w:id="3799" w:name="MCCQCTEMPBM_00000160"/>
            <w:r w:rsidRPr="00E36978">
              <w:rPr>
                <w:rFonts w:cs="Arial"/>
              </w:rPr>
              <w:t>Test number</w:t>
            </w:r>
          </w:p>
        </w:tc>
        <w:tc>
          <w:tcPr>
            <w:tcW w:w="671" w:type="pct"/>
            <w:vMerge w:val="restart"/>
          </w:tcPr>
          <w:p w14:paraId="3F440F0B" w14:textId="77777777" w:rsidR="00524A5D" w:rsidRPr="00E36978" w:rsidRDefault="00000000">
            <w:pPr>
              <w:pStyle w:val="TAH"/>
              <w:rPr>
                <w:rFonts w:cs="Arial"/>
              </w:rPr>
            </w:pPr>
            <w:r w:rsidRPr="00E36978">
              <w:rPr>
                <w:rFonts w:cs="Arial"/>
              </w:rPr>
              <w:t xml:space="preserve">Deployment mode </w:t>
            </w:r>
          </w:p>
        </w:tc>
        <w:tc>
          <w:tcPr>
            <w:tcW w:w="579" w:type="pct"/>
            <w:vMerge w:val="restart"/>
          </w:tcPr>
          <w:p w14:paraId="3101DE28" w14:textId="77777777" w:rsidR="00524A5D" w:rsidRPr="00E36978" w:rsidRDefault="00000000">
            <w:pPr>
              <w:pStyle w:val="TAH"/>
              <w:rPr>
                <w:rFonts w:cs="Arial"/>
              </w:rPr>
            </w:pPr>
            <w:r w:rsidRPr="00E36978">
              <w:rPr>
                <w:rFonts w:cs="Arial"/>
              </w:rPr>
              <w:t>Repetition number</w:t>
            </w:r>
          </w:p>
          <w:p w14:paraId="2FB47F7F" w14:textId="77777777" w:rsidR="00524A5D" w:rsidRPr="00E36978" w:rsidRDefault="00000000">
            <w:pPr>
              <w:pStyle w:val="TAH"/>
              <w:rPr>
                <w:rFonts w:cs="Arial"/>
              </w:rPr>
            </w:pPr>
            <w:r w:rsidRPr="00E36978">
              <w:rPr>
                <w:rFonts w:cs="Arial"/>
              </w:rPr>
              <w:t>(R)</w:t>
            </w:r>
          </w:p>
        </w:tc>
        <w:tc>
          <w:tcPr>
            <w:tcW w:w="425" w:type="pct"/>
            <w:vMerge w:val="restart"/>
          </w:tcPr>
          <w:p w14:paraId="3A8BF23F" w14:textId="77777777" w:rsidR="00524A5D" w:rsidRPr="00E36978" w:rsidRDefault="00000000">
            <w:pPr>
              <w:pStyle w:val="TAH"/>
              <w:rPr>
                <w:rFonts w:cs="Arial"/>
              </w:rPr>
            </w:pPr>
            <w:r w:rsidRPr="00E36978">
              <w:rPr>
                <w:rFonts w:cs="Arial"/>
                <w:kern w:val="2"/>
              </w:rPr>
              <w:t>Carrier Type</w:t>
            </w:r>
          </w:p>
        </w:tc>
        <w:tc>
          <w:tcPr>
            <w:tcW w:w="575" w:type="pct"/>
            <w:vMerge w:val="restart"/>
          </w:tcPr>
          <w:p w14:paraId="25D91CD3" w14:textId="77777777" w:rsidR="00524A5D" w:rsidRPr="00E36978" w:rsidRDefault="00000000">
            <w:pPr>
              <w:pStyle w:val="TAH"/>
              <w:rPr>
                <w:rFonts w:cs="Arial"/>
              </w:rPr>
            </w:pPr>
            <w:r w:rsidRPr="00E36978">
              <w:rPr>
                <w:rFonts w:cs="Arial"/>
              </w:rPr>
              <w:t>Reference Channel</w:t>
            </w:r>
          </w:p>
        </w:tc>
        <w:tc>
          <w:tcPr>
            <w:tcW w:w="670" w:type="pct"/>
            <w:vMerge w:val="restart"/>
          </w:tcPr>
          <w:p w14:paraId="15339E80" w14:textId="77777777" w:rsidR="00524A5D" w:rsidRPr="00E36978" w:rsidRDefault="00000000">
            <w:pPr>
              <w:pStyle w:val="TAH"/>
              <w:rPr>
                <w:rFonts w:cs="Arial"/>
              </w:rPr>
            </w:pPr>
            <w:r w:rsidRPr="00E36978">
              <w:rPr>
                <w:rFonts w:cs="Arial"/>
              </w:rPr>
              <w:t>Propagation Condition</w:t>
            </w:r>
          </w:p>
        </w:tc>
        <w:tc>
          <w:tcPr>
            <w:tcW w:w="484" w:type="pct"/>
            <w:vMerge w:val="restart"/>
          </w:tcPr>
          <w:p w14:paraId="785451CA" w14:textId="77777777" w:rsidR="00524A5D" w:rsidRPr="00E36978" w:rsidRDefault="00000000">
            <w:pPr>
              <w:pStyle w:val="TAH"/>
              <w:rPr>
                <w:rFonts w:cs="Arial"/>
              </w:rPr>
            </w:pPr>
            <w:r w:rsidRPr="00E36978">
              <w:rPr>
                <w:rFonts w:cs="Arial"/>
              </w:rPr>
              <w:t>Number of NRS ports</w:t>
            </w:r>
          </w:p>
        </w:tc>
        <w:tc>
          <w:tcPr>
            <w:tcW w:w="615" w:type="pct"/>
            <w:gridSpan w:val="2"/>
          </w:tcPr>
          <w:p w14:paraId="55D2A28D" w14:textId="77777777" w:rsidR="00524A5D" w:rsidRPr="00E36978" w:rsidRDefault="00000000">
            <w:pPr>
              <w:pStyle w:val="TAH"/>
              <w:rPr>
                <w:rFonts w:cs="Arial"/>
              </w:rPr>
            </w:pPr>
            <w:r w:rsidRPr="00E36978">
              <w:rPr>
                <w:rFonts w:cs="Arial"/>
              </w:rPr>
              <w:t>Reference value</w:t>
            </w:r>
          </w:p>
        </w:tc>
        <w:tc>
          <w:tcPr>
            <w:tcW w:w="520" w:type="pct"/>
            <w:vMerge w:val="restart"/>
          </w:tcPr>
          <w:p w14:paraId="0CB2D1EB" w14:textId="77777777" w:rsidR="00524A5D" w:rsidRPr="00E36978" w:rsidRDefault="00000000">
            <w:pPr>
              <w:pStyle w:val="TAH"/>
              <w:rPr>
                <w:rFonts w:cs="Arial"/>
              </w:rPr>
            </w:pPr>
            <w:r w:rsidRPr="00E36978">
              <w:rPr>
                <w:rFonts w:cs="Arial"/>
              </w:rPr>
              <w:t>UE Category</w:t>
            </w:r>
          </w:p>
        </w:tc>
      </w:tr>
      <w:tr w:rsidR="00524A5D" w:rsidRPr="00E36978" w14:paraId="745CA5AF" w14:textId="77777777">
        <w:trPr>
          <w:trHeight w:val="209"/>
          <w:jc w:val="center"/>
        </w:trPr>
        <w:tc>
          <w:tcPr>
            <w:tcW w:w="461" w:type="pct"/>
            <w:vMerge/>
          </w:tcPr>
          <w:p w14:paraId="04ED4708" w14:textId="77777777" w:rsidR="00524A5D" w:rsidRPr="00E36978" w:rsidRDefault="00524A5D">
            <w:pPr>
              <w:pStyle w:val="TAH"/>
              <w:rPr>
                <w:rFonts w:cs="Arial"/>
              </w:rPr>
            </w:pPr>
          </w:p>
        </w:tc>
        <w:tc>
          <w:tcPr>
            <w:tcW w:w="671" w:type="pct"/>
            <w:vMerge/>
          </w:tcPr>
          <w:p w14:paraId="1DCABC66" w14:textId="77777777" w:rsidR="00524A5D" w:rsidRPr="00E36978" w:rsidRDefault="00524A5D">
            <w:pPr>
              <w:pStyle w:val="TAH"/>
              <w:rPr>
                <w:rFonts w:cs="Arial"/>
              </w:rPr>
            </w:pPr>
          </w:p>
        </w:tc>
        <w:tc>
          <w:tcPr>
            <w:tcW w:w="579" w:type="pct"/>
            <w:vMerge/>
          </w:tcPr>
          <w:p w14:paraId="05AA5B44" w14:textId="77777777" w:rsidR="00524A5D" w:rsidRPr="00E36978" w:rsidRDefault="00524A5D">
            <w:pPr>
              <w:pStyle w:val="TAH"/>
              <w:rPr>
                <w:rFonts w:cs="Arial"/>
              </w:rPr>
            </w:pPr>
          </w:p>
        </w:tc>
        <w:tc>
          <w:tcPr>
            <w:tcW w:w="425" w:type="pct"/>
            <w:vMerge/>
          </w:tcPr>
          <w:p w14:paraId="737BFABE" w14:textId="77777777" w:rsidR="00524A5D" w:rsidRPr="00E36978" w:rsidRDefault="00524A5D">
            <w:pPr>
              <w:pStyle w:val="TAH"/>
              <w:rPr>
                <w:rFonts w:cs="Arial"/>
              </w:rPr>
            </w:pPr>
          </w:p>
        </w:tc>
        <w:tc>
          <w:tcPr>
            <w:tcW w:w="575" w:type="pct"/>
            <w:vMerge/>
          </w:tcPr>
          <w:p w14:paraId="764F5051" w14:textId="77777777" w:rsidR="00524A5D" w:rsidRPr="00E36978" w:rsidRDefault="00524A5D">
            <w:pPr>
              <w:pStyle w:val="TAH"/>
              <w:rPr>
                <w:rFonts w:cs="Arial"/>
              </w:rPr>
            </w:pPr>
          </w:p>
        </w:tc>
        <w:tc>
          <w:tcPr>
            <w:tcW w:w="670" w:type="pct"/>
            <w:vMerge/>
          </w:tcPr>
          <w:p w14:paraId="5BC93906" w14:textId="77777777" w:rsidR="00524A5D" w:rsidRPr="00E36978" w:rsidRDefault="00524A5D">
            <w:pPr>
              <w:pStyle w:val="TAH"/>
              <w:rPr>
                <w:rFonts w:cs="Arial"/>
              </w:rPr>
            </w:pPr>
          </w:p>
        </w:tc>
        <w:tc>
          <w:tcPr>
            <w:tcW w:w="484" w:type="pct"/>
            <w:vMerge/>
          </w:tcPr>
          <w:p w14:paraId="519D6FEC" w14:textId="77777777" w:rsidR="00524A5D" w:rsidRPr="00E36978" w:rsidRDefault="00524A5D">
            <w:pPr>
              <w:pStyle w:val="TAH"/>
              <w:rPr>
                <w:rFonts w:cs="Arial"/>
              </w:rPr>
            </w:pPr>
          </w:p>
        </w:tc>
        <w:tc>
          <w:tcPr>
            <w:tcW w:w="299" w:type="pct"/>
          </w:tcPr>
          <w:p w14:paraId="1FDB9B49" w14:textId="77777777" w:rsidR="00524A5D" w:rsidRPr="00E36978" w:rsidRDefault="00000000">
            <w:pPr>
              <w:pStyle w:val="TAH"/>
              <w:rPr>
                <w:rFonts w:cs="Arial"/>
              </w:rPr>
            </w:pPr>
            <w:r w:rsidRPr="00E36978">
              <w:rPr>
                <w:rFonts w:cs="Arial"/>
              </w:rPr>
              <w:t>Pm-</w:t>
            </w:r>
            <w:proofErr w:type="spellStart"/>
            <w:r w:rsidRPr="00E36978">
              <w:rPr>
                <w:rFonts w:cs="Arial"/>
              </w:rPr>
              <w:t>dsg</w:t>
            </w:r>
            <w:proofErr w:type="spellEnd"/>
            <w:r w:rsidRPr="00E36978">
              <w:rPr>
                <w:rFonts w:cs="Arial"/>
              </w:rPr>
              <w:t xml:space="preserve"> (%)</w:t>
            </w:r>
          </w:p>
        </w:tc>
        <w:tc>
          <w:tcPr>
            <w:tcW w:w="316" w:type="pct"/>
          </w:tcPr>
          <w:p w14:paraId="46E0FE3C" w14:textId="77777777" w:rsidR="00524A5D" w:rsidRPr="00E36978" w:rsidRDefault="00000000">
            <w:pPr>
              <w:pStyle w:val="TAH"/>
              <w:rPr>
                <w:rFonts w:cs="Arial"/>
              </w:rPr>
            </w:pPr>
            <w:r w:rsidRPr="00E36978">
              <w:rPr>
                <w:rFonts w:cs="Arial"/>
              </w:rPr>
              <w:t>SNR (dB)</w:t>
            </w:r>
          </w:p>
        </w:tc>
        <w:tc>
          <w:tcPr>
            <w:tcW w:w="520" w:type="pct"/>
            <w:vMerge/>
          </w:tcPr>
          <w:p w14:paraId="40861EE9" w14:textId="77777777" w:rsidR="00524A5D" w:rsidRPr="00E36978" w:rsidRDefault="00524A5D">
            <w:pPr>
              <w:pStyle w:val="TAH"/>
              <w:rPr>
                <w:rFonts w:cs="Arial"/>
              </w:rPr>
            </w:pPr>
          </w:p>
        </w:tc>
      </w:tr>
      <w:tr w:rsidR="00524A5D" w:rsidRPr="00E36978" w14:paraId="4C9A6B23" w14:textId="77777777">
        <w:trPr>
          <w:trHeight w:val="106"/>
          <w:jc w:val="center"/>
        </w:trPr>
        <w:tc>
          <w:tcPr>
            <w:tcW w:w="461" w:type="pct"/>
            <w:shd w:val="clear" w:color="auto" w:fill="auto"/>
          </w:tcPr>
          <w:p w14:paraId="214D30FF" w14:textId="77777777" w:rsidR="00524A5D" w:rsidRPr="00E36978" w:rsidRDefault="00000000">
            <w:pPr>
              <w:pStyle w:val="TAC"/>
              <w:rPr>
                <w:rFonts w:cs="Arial"/>
              </w:rPr>
            </w:pPr>
            <w:r w:rsidRPr="00E36978">
              <w:rPr>
                <w:rFonts w:cs="Arial"/>
              </w:rPr>
              <w:t>1</w:t>
            </w:r>
          </w:p>
        </w:tc>
        <w:tc>
          <w:tcPr>
            <w:tcW w:w="671" w:type="pct"/>
            <w:shd w:val="clear" w:color="auto" w:fill="auto"/>
          </w:tcPr>
          <w:p w14:paraId="295D7B62" w14:textId="77777777" w:rsidR="00524A5D" w:rsidRPr="00E36978" w:rsidRDefault="00000000">
            <w:pPr>
              <w:pStyle w:val="TAC"/>
              <w:rPr>
                <w:rFonts w:cs="Arial"/>
              </w:rPr>
            </w:pPr>
            <w:r w:rsidRPr="00E36978">
              <w:rPr>
                <w:rFonts w:cs="Arial"/>
              </w:rPr>
              <w:t>Stand-alone</w:t>
            </w:r>
          </w:p>
        </w:tc>
        <w:tc>
          <w:tcPr>
            <w:tcW w:w="579" w:type="pct"/>
          </w:tcPr>
          <w:p w14:paraId="025322CA" w14:textId="77777777" w:rsidR="00524A5D" w:rsidRPr="00E36978" w:rsidRDefault="00000000">
            <w:pPr>
              <w:pStyle w:val="TAC"/>
              <w:rPr>
                <w:rFonts w:cs="Arial"/>
              </w:rPr>
            </w:pPr>
            <w:r w:rsidRPr="00E36978">
              <w:rPr>
                <w:rFonts w:cs="Arial"/>
              </w:rPr>
              <w:t>128</w:t>
            </w:r>
          </w:p>
        </w:tc>
        <w:tc>
          <w:tcPr>
            <w:tcW w:w="425" w:type="pct"/>
          </w:tcPr>
          <w:p w14:paraId="4A6A5E19" w14:textId="77777777" w:rsidR="00524A5D" w:rsidRPr="00E36978" w:rsidRDefault="00000000">
            <w:pPr>
              <w:pStyle w:val="TAC"/>
              <w:rPr>
                <w:rFonts w:cs="Arial"/>
              </w:rPr>
            </w:pPr>
            <w:r w:rsidRPr="00E36978">
              <w:rPr>
                <w:rFonts w:cs="Arial"/>
              </w:rPr>
              <w:t>Anchor</w:t>
            </w:r>
          </w:p>
        </w:tc>
        <w:tc>
          <w:tcPr>
            <w:tcW w:w="575" w:type="pct"/>
            <w:shd w:val="clear" w:color="auto" w:fill="auto"/>
          </w:tcPr>
          <w:p w14:paraId="6DA8C032" w14:textId="77777777" w:rsidR="00524A5D" w:rsidRPr="00E36978" w:rsidRDefault="00000000">
            <w:pPr>
              <w:pStyle w:val="TAC"/>
              <w:rPr>
                <w:rFonts w:cs="Arial"/>
              </w:rPr>
            </w:pPr>
            <w:r w:rsidRPr="00E36978">
              <w:rPr>
                <w:rFonts w:cs="Arial"/>
              </w:rPr>
              <w:t>R.NB.3 FDD</w:t>
            </w:r>
          </w:p>
        </w:tc>
        <w:tc>
          <w:tcPr>
            <w:tcW w:w="670" w:type="pct"/>
            <w:shd w:val="clear" w:color="auto" w:fill="auto"/>
          </w:tcPr>
          <w:p w14:paraId="7DE22A35" w14:textId="77777777" w:rsidR="00524A5D" w:rsidRPr="00E36978" w:rsidRDefault="00000000">
            <w:pPr>
              <w:pStyle w:val="TAC"/>
              <w:rPr>
                <w:rFonts w:cs="Arial"/>
              </w:rPr>
            </w:pPr>
            <w:r w:rsidRPr="00E36978">
              <w:rPr>
                <w:rFonts w:cs="Arial"/>
              </w:rPr>
              <w:t>EPA5</w:t>
            </w:r>
          </w:p>
        </w:tc>
        <w:tc>
          <w:tcPr>
            <w:tcW w:w="484" w:type="pct"/>
            <w:shd w:val="clear" w:color="auto" w:fill="auto"/>
          </w:tcPr>
          <w:p w14:paraId="687A30C2" w14:textId="77777777" w:rsidR="00524A5D" w:rsidRPr="00E36978" w:rsidRDefault="00000000">
            <w:pPr>
              <w:pStyle w:val="TAC"/>
              <w:rPr>
                <w:rFonts w:cs="Arial"/>
              </w:rPr>
            </w:pPr>
            <w:r w:rsidRPr="00E36978">
              <w:rPr>
                <w:rFonts w:cs="Arial"/>
              </w:rPr>
              <w:t>1</w:t>
            </w:r>
          </w:p>
        </w:tc>
        <w:tc>
          <w:tcPr>
            <w:tcW w:w="299" w:type="pct"/>
          </w:tcPr>
          <w:p w14:paraId="32AD65E8" w14:textId="77777777" w:rsidR="00524A5D" w:rsidRPr="00E36978" w:rsidRDefault="00000000">
            <w:pPr>
              <w:pStyle w:val="TAC"/>
              <w:rPr>
                <w:rFonts w:cs="Arial"/>
              </w:rPr>
            </w:pPr>
            <w:r w:rsidRPr="00E36978">
              <w:rPr>
                <w:rFonts w:cs="Arial"/>
              </w:rPr>
              <w:t>1</w:t>
            </w:r>
          </w:p>
        </w:tc>
        <w:tc>
          <w:tcPr>
            <w:tcW w:w="316" w:type="pct"/>
          </w:tcPr>
          <w:p w14:paraId="412B508B" w14:textId="77777777" w:rsidR="00524A5D" w:rsidRPr="00E36978" w:rsidRDefault="00000000">
            <w:pPr>
              <w:pStyle w:val="TAC"/>
              <w:rPr>
                <w:rFonts w:cs="Arial"/>
              </w:rPr>
            </w:pPr>
            <w:r w:rsidRPr="00E36978">
              <w:rPr>
                <w:rFonts w:cs="Arial"/>
              </w:rPr>
              <w:t>-4.9</w:t>
            </w:r>
          </w:p>
        </w:tc>
        <w:tc>
          <w:tcPr>
            <w:tcW w:w="520" w:type="pct"/>
          </w:tcPr>
          <w:p w14:paraId="35BDC77A" w14:textId="77777777" w:rsidR="00524A5D" w:rsidRPr="00E36978" w:rsidRDefault="00000000">
            <w:pPr>
              <w:pStyle w:val="TAC"/>
              <w:rPr>
                <w:rFonts w:cs="Arial"/>
              </w:rPr>
            </w:pPr>
            <w:r w:rsidRPr="00E36978">
              <w:rPr>
                <w:rFonts w:cs="Arial"/>
              </w:rPr>
              <w:t>NB1, NB2</w:t>
            </w:r>
          </w:p>
        </w:tc>
      </w:tr>
      <w:tr w:rsidR="00524A5D" w:rsidRPr="00E36978" w14:paraId="5237C1B6" w14:textId="77777777">
        <w:trPr>
          <w:trHeight w:val="106"/>
          <w:jc w:val="center"/>
        </w:trPr>
        <w:tc>
          <w:tcPr>
            <w:tcW w:w="461" w:type="pct"/>
            <w:shd w:val="clear" w:color="auto" w:fill="auto"/>
          </w:tcPr>
          <w:p w14:paraId="5B0CF30F" w14:textId="77777777" w:rsidR="00524A5D" w:rsidRPr="00E36978" w:rsidRDefault="00000000">
            <w:pPr>
              <w:pStyle w:val="TAC"/>
              <w:rPr>
                <w:rFonts w:cs="Arial"/>
              </w:rPr>
            </w:pPr>
            <w:r w:rsidRPr="00E36978">
              <w:rPr>
                <w:rFonts w:cs="Arial"/>
              </w:rPr>
              <w:t>2 (Note 1)</w:t>
            </w:r>
          </w:p>
        </w:tc>
        <w:tc>
          <w:tcPr>
            <w:tcW w:w="671" w:type="pct"/>
            <w:shd w:val="clear" w:color="auto" w:fill="auto"/>
          </w:tcPr>
          <w:p w14:paraId="1AD55C05" w14:textId="77777777" w:rsidR="00524A5D" w:rsidRPr="00E36978" w:rsidRDefault="00000000">
            <w:pPr>
              <w:pStyle w:val="TAC"/>
              <w:rPr>
                <w:rFonts w:cs="Arial"/>
              </w:rPr>
            </w:pPr>
            <w:r w:rsidRPr="00E36978">
              <w:rPr>
                <w:rFonts w:cs="Arial"/>
              </w:rPr>
              <w:t>Stand-alone</w:t>
            </w:r>
          </w:p>
        </w:tc>
        <w:tc>
          <w:tcPr>
            <w:tcW w:w="579" w:type="pct"/>
          </w:tcPr>
          <w:p w14:paraId="0637EFEE" w14:textId="77777777" w:rsidR="00524A5D" w:rsidRPr="00E36978" w:rsidRDefault="00000000">
            <w:pPr>
              <w:pStyle w:val="TAC"/>
              <w:rPr>
                <w:rFonts w:cs="Arial"/>
              </w:rPr>
            </w:pPr>
            <w:r w:rsidRPr="00E36978">
              <w:rPr>
                <w:rFonts w:cs="Arial"/>
              </w:rPr>
              <w:t>1024</w:t>
            </w:r>
          </w:p>
        </w:tc>
        <w:tc>
          <w:tcPr>
            <w:tcW w:w="425" w:type="pct"/>
          </w:tcPr>
          <w:p w14:paraId="2AFC3536" w14:textId="77777777" w:rsidR="00524A5D" w:rsidRPr="00E36978" w:rsidRDefault="00000000">
            <w:pPr>
              <w:pStyle w:val="TAC"/>
              <w:rPr>
                <w:rFonts w:cs="Arial"/>
              </w:rPr>
            </w:pPr>
            <w:r w:rsidRPr="00E36978">
              <w:rPr>
                <w:rFonts w:cs="Arial"/>
              </w:rPr>
              <w:t>Non-anchor</w:t>
            </w:r>
          </w:p>
        </w:tc>
        <w:tc>
          <w:tcPr>
            <w:tcW w:w="575" w:type="pct"/>
            <w:shd w:val="clear" w:color="auto" w:fill="auto"/>
          </w:tcPr>
          <w:p w14:paraId="2892117D" w14:textId="77777777" w:rsidR="00524A5D" w:rsidRPr="00E36978" w:rsidRDefault="00000000">
            <w:pPr>
              <w:pStyle w:val="TAC"/>
              <w:rPr>
                <w:rFonts w:cs="Arial"/>
              </w:rPr>
            </w:pPr>
            <w:r w:rsidRPr="00E36978">
              <w:rPr>
                <w:rFonts w:cs="Arial"/>
              </w:rPr>
              <w:t>R.NB.3 FDD</w:t>
            </w:r>
          </w:p>
        </w:tc>
        <w:tc>
          <w:tcPr>
            <w:tcW w:w="670" w:type="pct"/>
            <w:shd w:val="clear" w:color="auto" w:fill="auto"/>
          </w:tcPr>
          <w:p w14:paraId="06B5BD15" w14:textId="77777777" w:rsidR="00524A5D" w:rsidRPr="00E36978" w:rsidRDefault="00000000">
            <w:pPr>
              <w:pStyle w:val="TAC"/>
              <w:rPr>
                <w:rFonts w:cs="Arial"/>
              </w:rPr>
            </w:pPr>
            <w:r w:rsidRPr="00E36978">
              <w:rPr>
                <w:rFonts w:cs="Arial"/>
              </w:rPr>
              <w:t>ETU1</w:t>
            </w:r>
          </w:p>
        </w:tc>
        <w:tc>
          <w:tcPr>
            <w:tcW w:w="484" w:type="pct"/>
            <w:shd w:val="clear" w:color="auto" w:fill="auto"/>
          </w:tcPr>
          <w:p w14:paraId="05238BD9" w14:textId="77777777" w:rsidR="00524A5D" w:rsidRPr="00E36978" w:rsidRDefault="00000000">
            <w:pPr>
              <w:pStyle w:val="TAC"/>
              <w:rPr>
                <w:rFonts w:cs="Arial"/>
              </w:rPr>
            </w:pPr>
            <w:r w:rsidRPr="00E36978">
              <w:rPr>
                <w:rFonts w:cs="Arial"/>
              </w:rPr>
              <w:t>1</w:t>
            </w:r>
          </w:p>
        </w:tc>
        <w:tc>
          <w:tcPr>
            <w:tcW w:w="299" w:type="pct"/>
          </w:tcPr>
          <w:p w14:paraId="3FB8C6AB" w14:textId="77777777" w:rsidR="00524A5D" w:rsidRPr="00E36978" w:rsidRDefault="00000000">
            <w:pPr>
              <w:pStyle w:val="TAC"/>
              <w:rPr>
                <w:rFonts w:cs="Arial"/>
              </w:rPr>
            </w:pPr>
            <w:r w:rsidRPr="00E36978">
              <w:rPr>
                <w:rFonts w:cs="Arial"/>
              </w:rPr>
              <w:t>1</w:t>
            </w:r>
          </w:p>
        </w:tc>
        <w:tc>
          <w:tcPr>
            <w:tcW w:w="316" w:type="pct"/>
          </w:tcPr>
          <w:p w14:paraId="2EAA68DC" w14:textId="77777777" w:rsidR="00524A5D" w:rsidRPr="00E36978" w:rsidRDefault="00000000">
            <w:pPr>
              <w:pStyle w:val="TAC"/>
              <w:rPr>
                <w:rFonts w:cs="Arial"/>
              </w:rPr>
            </w:pPr>
            <w:r w:rsidRPr="00E36978">
              <w:rPr>
                <w:rFonts w:cs="Arial"/>
              </w:rPr>
              <w:t>-11.4</w:t>
            </w:r>
          </w:p>
        </w:tc>
        <w:tc>
          <w:tcPr>
            <w:tcW w:w="520" w:type="pct"/>
          </w:tcPr>
          <w:p w14:paraId="5A85987C" w14:textId="77777777" w:rsidR="00524A5D" w:rsidRPr="00E36978" w:rsidRDefault="00000000">
            <w:pPr>
              <w:pStyle w:val="TAC"/>
              <w:rPr>
                <w:rFonts w:cs="Arial"/>
              </w:rPr>
            </w:pPr>
            <w:r w:rsidRPr="00E36978">
              <w:rPr>
                <w:rFonts w:cs="Arial"/>
              </w:rPr>
              <w:t>NB1, NB2</w:t>
            </w:r>
          </w:p>
        </w:tc>
      </w:tr>
      <w:tr w:rsidR="00524A5D" w:rsidRPr="00E36978" w14:paraId="229140F7" w14:textId="77777777">
        <w:trPr>
          <w:trHeight w:val="106"/>
          <w:jc w:val="center"/>
        </w:trPr>
        <w:tc>
          <w:tcPr>
            <w:tcW w:w="5000" w:type="pct"/>
            <w:gridSpan w:val="10"/>
            <w:shd w:val="clear" w:color="auto" w:fill="auto"/>
          </w:tcPr>
          <w:p w14:paraId="400F35D7" w14:textId="77777777" w:rsidR="00524A5D" w:rsidRPr="00E36978" w:rsidRDefault="00000000">
            <w:pPr>
              <w:pStyle w:val="TAN"/>
              <w:jc w:val="both"/>
            </w:pPr>
            <w:r w:rsidRPr="00E36978">
              <w:t>Note 1:</w:t>
            </w:r>
            <w:r w:rsidRPr="00E36978">
              <w:tab/>
              <w:t xml:space="preserve">Applicable to UE supporting </w:t>
            </w:r>
            <w:proofErr w:type="gramStart"/>
            <w:r w:rsidRPr="00E36978">
              <w:t>Non-Anchor</w:t>
            </w:r>
            <w:proofErr w:type="gramEnd"/>
            <w:r w:rsidRPr="00E36978">
              <w:t xml:space="preserve"> mode of operation.</w:t>
            </w:r>
          </w:p>
        </w:tc>
      </w:tr>
      <w:bookmarkEnd w:id="3799"/>
    </w:tbl>
    <w:p w14:paraId="3975FEA0" w14:textId="77777777" w:rsidR="00524A5D" w:rsidRPr="00E36978" w:rsidRDefault="00524A5D"/>
    <w:p w14:paraId="7EB6111E" w14:textId="77777777" w:rsidR="00524A5D" w:rsidRPr="00E36978" w:rsidRDefault="00000000">
      <w:pPr>
        <w:rPr>
          <w:lang w:eastAsia="zh-TW"/>
        </w:rPr>
      </w:pPr>
      <w:r w:rsidRPr="00E36978">
        <w:t>The normative reference for this requirement is TS 36.101 [2] clause 8.12.2.1.1</w:t>
      </w:r>
      <w:r w:rsidRPr="00E36978">
        <w:rPr>
          <w:lang w:eastAsia="zh-TW"/>
        </w:rPr>
        <w:t>.</w:t>
      </w:r>
    </w:p>
    <w:p w14:paraId="29BBB9AA" w14:textId="77777777" w:rsidR="00524A5D" w:rsidRPr="00E36978" w:rsidRDefault="00000000">
      <w:pPr>
        <w:pStyle w:val="H6"/>
        <w:rPr>
          <w:snapToGrid w:val="0"/>
          <w:kern w:val="2"/>
        </w:rPr>
      </w:pPr>
      <w:r w:rsidRPr="00E36978">
        <w:rPr>
          <w:snapToGrid w:val="0"/>
          <w:kern w:val="2"/>
        </w:rPr>
        <w:t>8.3.1.2.1.4</w:t>
      </w:r>
      <w:r w:rsidRPr="00E36978">
        <w:rPr>
          <w:snapToGrid w:val="0"/>
          <w:kern w:val="2"/>
        </w:rPr>
        <w:tab/>
        <w:t>Test description</w:t>
      </w:r>
    </w:p>
    <w:p w14:paraId="21CE7BB6" w14:textId="77777777" w:rsidR="00524A5D" w:rsidRPr="00E36978" w:rsidRDefault="00000000">
      <w:pPr>
        <w:pStyle w:val="H6"/>
        <w:rPr>
          <w:snapToGrid w:val="0"/>
          <w:kern w:val="2"/>
        </w:rPr>
      </w:pPr>
      <w:r w:rsidRPr="00E36978">
        <w:rPr>
          <w:snapToGrid w:val="0"/>
          <w:kern w:val="2"/>
        </w:rPr>
        <w:t>8.3.1.2.1.4.1</w:t>
      </w:r>
      <w:r w:rsidRPr="00E36978">
        <w:rPr>
          <w:snapToGrid w:val="0"/>
          <w:kern w:val="2"/>
        </w:rPr>
        <w:tab/>
      </w:r>
      <w:r w:rsidRPr="00E36978">
        <w:rPr>
          <w:snapToGrid w:val="0"/>
          <w:kern w:val="2"/>
          <w:lang w:eastAsia="zh-CN"/>
        </w:rPr>
        <w:t>Initial conditions</w:t>
      </w:r>
    </w:p>
    <w:p w14:paraId="096CBD80" w14:textId="77777777" w:rsidR="00524A5D" w:rsidRPr="00E36978" w:rsidRDefault="00000000">
      <w:r w:rsidRPr="00E36978">
        <w:t>Initial conditions are a set of test configurations the UE needs to be tested in and the steps for the SS to take with the UE to reach the correct measurement state.</w:t>
      </w:r>
    </w:p>
    <w:p w14:paraId="2BAE9CCF" w14:textId="77777777" w:rsidR="00524A5D" w:rsidRPr="00E36978" w:rsidRDefault="00000000">
      <w:r w:rsidRPr="00E36978">
        <w:t>Configurations of NPDSCH and NPDCCH before measurement are specified in Annex C.2.</w:t>
      </w:r>
    </w:p>
    <w:p w14:paraId="64C28BB6" w14:textId="77777777" w:rsidR="00524A5D" w:rsidRPr="00E36978" w:rsidRDefault="00000000">
      <w:r w:rsidRPr="00E36978">
        <w:t>Test Environment: Normal, as defined in TS 36.508 [7] clause 4.1.</w:t>
      </w:r>
    </w:p>
    <w:p w14:paraId="1676AF25" w14:textId="77777777" w:rsidR="00524A5D" w:rsidRPr="00E36978" w:rsidRDefault="00000000">
      <w:r w:rsidRPr="00E36978">
        <w:t>Operation mode: Standalone.</w:t>
      </w:r>
    </w:p>
    <w:p w14:paraId="6229D2BD" w14:textId="77777777" w:rsidR="00524A5D" w:rsidRPr="00E36978" w:rsidRDefault="00000000">
      <w:pPr>
        <w:rPr>
          <w:lang w:eastAsia="zh-TW"/>
        </w:rPr>
      </w:pPr>
      <w:r w:rsidRPr="00E36978">
        <w:t>Frequencies to be tested: K.2.1.</w:t>
      </w:r>
    </w:p>
    <w:p w14:paraId="7986949E" w14:textId="77777777" w:rsidR="00524A5D" w:rsidRPr="00E36978" w:rsidRDefault="00000000">
      <w:pPr>
        <w:rPr>
          <w:lang w:eastAsia="zh-TW"/>
        </w:rPr>
      </w:pPr>
      <w:r w:rsidRPr="00E36978">
        <w:rPr>
          <w:lang w:eastAsia="zh-TW"/>
        </w:rPr>
        <w:t xml:space="preserve">Channel </w:t>
      </w:r>
      <w:r w:rsidRPr="00E36978">
        <w:t xml:space="preserve">Bandwidths to be tested: </w:t>
      </w:r>
      <w:r w:rsidRPr="00E36978">
        <w:rPr>
          <w:lang w:eastAsia="zh-TW"/>
        </w:rPr>
        <w:t>A</w:t>
      </w:r>
      <w:r w:rsidRPr="00E36978">
        <w:t>s</w:t>
      </w:r>
      <w:r w:rsidRPr="00E36978">
        <w:rPr>
          <w:lang w:eastAsia="zh-TW"/>
        </w:rPr>
        <w:t xml:space="preserve"> specified per test number in Table 8.3.1.2.1.3-1.</w:t>
      </w:r>
    </w:p>
    <w:p w14:paraId="3B006A2F"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1.</w:t>
      </w:r>
      <w:r w:rsidRPr="00E36978">
        <w:rPr>
          <w:rFonts w:eastAsia="Malgun Gothic"/>
        </w:rPr>
        <w:tab/>
        <w:t>Connect the SS, the faders and AWGN noise sources to the UE antenna connectors as shown in TS 36.508 [7] Annex A, Figure A.9 using only main UE Tx/Rx antenna.</w:t>
      </w:r>
    </w:p>
    <w:p w14:paraId="19F65F6C"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2.</w:t>
      </w:r>
      <w:r w:rsidRPr="00E36978">
        <w:rPr>
          <w:rFonts w:eastAsia="Malgun Gothic"/>
        </w:rPr>
        <w:tab/>
        <w:t>The parameter settings for the cell are set up according to Tables 8.3.1.2-1 and 8.3.1.2.1.3-1 as appropriate.</w:t>
      </w:r>
    </w:p>
    <w:p w14:paraId="1BB77D9D"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3.</w:t>
      </w:r>
      <w:r w:rsidRPr="00E36978">
        <w:rPr>
          <w:rFonts w:eastAsia="Malgun Gothic"/>
        </w:rPr>
        <w:tab/>
        <w:t>Downlink signals are initially set up according to Annex C.0, C.1 and Annex C.3.2 and uplink signals according to Annex H.0.1, H.1.1, H.2.1 and Annex H.4.2.</w:t>
      </w:r>
    </w:p>
    <w:p w14:paraId="695ABF88"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4.</w:t>
      </w:r>
      <w:r w:rsidRPr="00E36978">
        <w:rPr>
          <w:rFonts w:eastAsia="Malgun Gothic"/>
        </w:rPr>
        <w:tab/>
        <w:t xml:space="preserve">Propagation conditions are set according to Annex B.0. </w:t>
      </w:r>
    </w:p>
    <w:p w14:paraId="5972B9E5" w14:textId="77777777" w:rsidR="00524A5D" w:rsidRPr="00E36978" w:rsidRDefault="00000000">
      <w:pPr>
        <w:pStyle w:val="B1"/>
        <w:overflowPunct w:val="0"/>
        <w:autoSpaceDE w:val="0"/>
        <w:autoSpaceDN w:val="0"/>
        <w:adjustRightInd w:val="0"/>
        <w:contextualSpacing w:val="0"/>
        <w:textAlignment w:val="baseline"/>
        <w:rPr>
          <w:rFonts w:eastAsia="Malgun Gothic"/>
          <w:lang w:eastAsia="en-GB"/>
        </w:rPr>
      </w:pPr>
      <w:r w:rsidRPr="00E36978">
        <w:rPr>
          <w:rFonts w:eastAsia="Malgun Gothic" w:hint="eastAsia"/>
        </w:rPr>
        <w:t>5</w:t>
      </w:r>
      <w:r w:rsidRPr="00E36978">
        <w:rPr>
          <w:rFonts w:eastAsia="Malgun Gothic"/>
        </w:rPr>
        <w:t>.</w:t>
      </w:r>
      <w:r w:rsidRPr="00E36978">
        <w:rPr>
          <w:rFonts w:eastAsia="Malgun Gothic"/>
        </w:rPr>
        <w:tab/>
      </w:r>
      <w:r w:rsidRPr="00E36978">
        <w:rPr>
          <w:rFonts w:eastAsia="Malgun Gothic"/>
          <w:lang w:eastAsia="en-GB"/>
        </w:rPr>
        <w:t>UE location according to TS 36.508 [12] clause 8.2.6.1 is provided to the UE by any preconfigured means.</w:t>
      </w:r>
    </w:p>
    <w:p w14:paraId="215258D7" w14:textId="77777777" w:rsidR="00524A5D" w:rsidRPr="00E36978" w:rsidRDefault="00000000">
      <w:pPr>
        <w:pStyle w:val="B1"/>
        <w:overflowPunct w:val="0"/>
        <w:autoSpaceDE w:val="0"/>
        <w:autoSpaceDN w:val="0"/>
        <w:adjustRightInd w:val="0"/>
        <w:contextualSpacing w:val="0"/>
        <w:textAlignment w:val="baseline"/>
        <w:rPr>
          <w:rFonts w:eastAsia="Malgun Gothic"/>
          <w:lang w:val="en-US" w:eastAsia="en-GB"/>
        </w:rPr>
      </w:pPr>
      <w:r w:rsidRPr="00E36978">
        <w:rPr>
          <w:rFonts w:eastAsia="Malgun Gothic" w:hint="eastAsia"/>
          <w:lang w:eastAsia="en-GB"/>
        </w:rPr>
        <w:t>6</w:t>
      </w:r>
      <w:r w:rsidRPr="00E36978">
        <w:rPr>
          <w:rFonts w:eastAsia="Malgun Gothic"/>
          <w:lang w:eastAsia="en-GB"/>
        </w:rPr>
        <w:t>.</w:t>
      </w:r>
      <w:r w:rsidRPr="00E36978">
        <w:rPr>
          <w:rFonts w:eastAsia="Malgun Gothic"/>
          <w:lang w:eastAsia="en-GB"/>
        </w:rPr>
        <w:tab/>
      </w:r>
      <w:r w:rsidRPr="00E36978">
        <w:rPr>
          <w:rFonts w:eastAsia="Malgun Gothic"/>
          <w:lang w:val="en-US" w:eastAsia="en-GB"/>
        </w:rPr>
        <w:t>Test equipment shall emulate the signal with doppler and delay according to ephemeris defined in TS 36.508 [12] table 8.2.6.2.1-1 for GSO if UE supports only GSO or both GSO and NGSO satellites and table 8.2.6.2.1-3 for NGSO (LEO-1200) if UE supports only NGSO satellites. Test system shall send same SIB31-NB information during the duration of the test as defined in TS 36.508 [12] clause 8.2.6.3.1.</w:t>
      </w:r>
    </w:p>
    <w:p w14:paraId="6F26F0FE"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hint="eastAsia"/>
          <w:lang w:val="en-US" w:eastAsia="en-GB"/>
        </w:rPr>
        <w:t>7</w:t>
      </w:r>
      <w:r w:rsidRPr="00E36978">
        <w:rPr>
          <w:rFonts w:eastAsia="Malgun Gothic"/>
          <w:lang w:val="en-US" w:eastAsia="en-GB"/>
        </w:rPr>
        <w:t>.</w:t>
      </w:r>
      <w:r w:rsidRPr="00E36978">
        <w:rPr>
          <w:rFonts w:eastAsia="Malgun Gothic"/>
          <w:lang w:val="en-US" w:eastAsia="en-GB"/>
        </w:rPr>
        <w:tab/>
      </w:r>
      <w:r w:rsidRPr="00E36978">
        <w:rPr>
          <w:lang w:eastAsia="zh-CN"/>
        </w:rPr>
        <w:t>Deactivate UE prediction of satellite trajectory by any preconfigured means.</w:t>
      </w:r>
    </w:p>
    <w:p w14:paraId="43F825A7" w14:textId="77777777" w:rsidR="00524A5D" w:rsidRPr="00E36978" w:rsidRDefault="00000000">
      <w:pPr>
        <w:pStyle w:val="B1"/>
        <w:overflowPunct w:val="0"/>
        <w:autoSpaceDE w:val="0"/>
        <w:autoSpaceDN w:val="0"/>
        <w:adjustRightInd w:val="0"/>
        <w:contextualSpacing w:val="0"/>
        <w:textAlignment w:val="baseline"/>
        <w:rPr>
          <w:rFonts w:eastAsia="Malgun Gothic"/>
        </w:rPr>
      </w:pPr>
      <w:r w:rsidRPr="00E36978">
        <w:rPr>
          <w:rFonts w:eastAsia="Malgun Gothic"/>
        </w:rPr>
        <w:t>8.</w:t>
      </w:r>
      <w:r w:rsidRPr="00E36978">
        <w:rPr>
          <w:rFonts w:eastAsia="Malgun Gothic"/>
        </w:rPr>
        <w:tab/>
        <w:t xml:space="preserve">Ensure the UE is in State 2A-NB with CP </w:t>
      </w:r>
      <w:proofErr w:type="spellStart"/>
      <w:r w:rsidRPr="00E36978">
        <w:rPr>
          <w:rFonts w:eastAsia="Malgun Gothic"/>
        </w:rPr>
        <w:t>CIoT</w:t>
      </w:r>
      <w:proofErr w:type="spellEnd"/>
      <w:r w:rsidRPr="00E36978">
        <w:rPr>
          <w:rFonts w:eastAsia="Malgun Gothic"/>
        </w:rPr>
        <w:t xml:space="preserve"> Optimisation according to TS 36.508 [7] clause 8.1.5. Message contents are defined in clause 8.3.1.2.1.4.3.</w:t>
      </w:r>
    </w:p>
    <w:p w14:paraId="21C9485E" w14:textId="77777777" w:rsidR="00524A5D" w:rsidRPr="00E36978" w:rsidRDefault="00000000">
      <w:pPr>
        <w:pStyle w:val="H6"/>
      </w:pPr>
      <w:r w:rsidRPr="00E36978">
        <w:rPr>
          <w:snapToGrid w:val="0"/>
          <w:kern w:val="2"/>
        </w:rPr>
        <w:lastRenderedPageBreak/>
        <w:t>8.3.1.2.1.</w:t>
      </w:r>
      <w:r w:rsidRPr="00E36978">
        <w:rPr>
          <w:snapToGrid w:val="0"/>
          <w:kern w:val="2"/>
          <w:lang w:eastAsia="zh-TW"/>
        </w:rPr>
        <w:t>4.</w:t>
      </w:r>
      <w:r w:rsidRPr="00E36978">
        <w:t>2</w:t>
      </w:r>
      <w:r w:rsidRPr="00E36978">
        <w:tab/>
        <w:t>Test procedure</w:t>
      </w:r>
    </w:p>
    <w:p w14:paraId="41EA09AD" w14:textId="77777777" w:rsidR="00524A5D" w:rsidRPr="00E36978" w:rsidRDefault="00000000">
      <w:pPr>
        <w:pStyle w:val="B1"/>
        <w:rPr>
          <w:rStyle w:val="B1Char"/>
        </w:rPr>
      </w:pPr>
      <w:r w:rsidRPr="00E36978">
        <w:rPr>
          <w:rStyle w:val="B1Char"/>
        </w:rPr>
        <w:t>1.</w:t>
      </w:r>
      <w:r w:rsidRPr="00E36978">
        <w:rPr>
          <w:rStyle w:val="B1Char"/>
        </w:rPr>
        <w:tab/>
        <w:t>SS transmits NPDSCH via NPDCCH DCI format N1 for C_RNTI to transmit the DL RMC according to Tables 8.3.1.2-1, 8.3.1.2-</w:t>
      </w:r>
      <w:proofErr w:type="gramStart"/>
      <w:r w:rsidRPr="00E36978">
        <w:rPr>
          <w:rStyle w:val="B1Char"/>
        </w:rPr>
        <w:t>2</w:t>
      </w:r>
      <w:proofErr w:type="gramEnd"/>
      <w:r w:rsidRPr="00E36978">
        <w:rPr>
          <w:rStyle w:val="B1Char"/>
        </w:rPr>
        <w:t xml:space="preserve"> and 8.3.1.2.1.3-1. The details of NPDCCH are specified in TS36.521-2 Table A.3.13.1. The SS sends downlink MAC padding bits on the DL RMC.</w:t>
      </w:r>
    </w:p>
    <w:p w14:paraId="4A820F48" w14:textId="77777777" w:rsidR="00524A5D" w:rsidRPr="00E36978" w:rsidRDefault="00000000">
      <w:pPr>
        <w:pStyle w:val="B1"/>
        <w:rPr>
          <w:rStyle w:val="B1Char"/>
        </w:rPr>
      </w:pPr>
      <w:r w:rsidRPr="00E36978">
        <w:rPr>
          <w:rStyle w:val="B1Char"/>
        </w:rPr>
        <w:t>2.</w:t>
      </w:r>
      <w:r w:rsidRPr="00E36978">
        <w:rPr>
          <w:rStyle w:val="B1Char"/>
        </w:rPr>
        <w:tab/>
        <w:t xml:space="preserve">Set the parameters of the bandwidth, MCS, reference channel, the propagation </w:t>
      </w:r>
      <w:proofErr w:type="gramStart"/>
      <w:r w:rsidRPr="00E36978">
        <w:rPr>
          <w:rStyle w:val="B1Char"/>
        </w:rPr>
        <w:t>condition</w:t>
      </w:r>
      <w:proofErr w:type="gramEnd"/>
      <w:r w:rsidRPr="00E36978">
        <w:rPr>
          <w:rStyle w:val="B1Char"/>
        </w:rPr>
        <w:t xml:space="preserve"> and the SNR according to Tables 8.3.1.2.1.5-1 as appropriate.</w:t>
      </w:r>
    </w:p>
    <w:p w14:paraId="7A912A66" w14:textId="77777777" w:rsidR="00524A5D" w:rsidRPr="00E36978" w:rsidRDefault="00000000">
      <w:pPr>
        <w:ind w:left="568" w:hanging="284"/>
        <w:rPr>
          <w:rStyle w:val="B1Char"/>
        </w:rPr>
      </w:pPr>
      <w:r w:rsidRPr="00E36978">
        <w:rPr>
          <w:rStyle w:val="B1Char"/>
        </w:rPr>
        <w:t>3.</w:t>
      </w:r>
      <w:r w:rsidRPr="00E36978">
        <w:rPr>
          <w:rStyle w:val="B1Char"/>
        </w:rPr>
        <w:tab/>
        <w:t>Measure the Pm-</w:t>
      </w:r>
      <w:proofErr w:type="spellStart"/>
      <w:r w:rsidRPr="00E36978">
        <w:rPr>
          <w:rStyle w:val="B1Char"/>
        </w:rPr>
        <w:t>dsg</w:t>
      </w:r>
      <w:proofErr w:type="spellEnd"/>
      <w:r w:rsidRPr="00E36978">
        <w:rPr>
          <w:rStyle w:val="B1Char"/>
        </w:rPr>
        <w:t xml:space="preserve"> for a duration sufficient to achieve statistical significance according to Annex G clause G.4. Count the number of NACKs, ACKs and </w:t>
      </w:r>
      <w:proofErr w:type="spellStart"/>
      <w:r w:rsidRPr="00E36978">
        <w:rPr>
          <w:rStyle w:val="B1Char"/>
        </w:rPr>
        <w:t>statDTXs</w:t>
      </w:r>
      <w:proofErr w:type="spellEnd"/>
      <w:r w:rsidRPr="00E36978">
        <w:rPr>
          <w:rStyle w:val="B1Char"/>
        </w:rPr>
        <w:t xml:space="preserve"> on the UL NPUSCH during each subtest. Pm-</w:t>
      </w:r>
      <w:proofErr w:type="spellStart"/>
      <w:r w:rsidRPr="00E36978">
        <w:rPr>
          <w:rStyle w:val="B1Char"/>
        </w:rPr>
        <w:t>dsg</w:t>
      </w:r>
      <w:proofErr w:type="spellEnd"/>
      <w:r w:rsidRPr="00E36978">
        <w:rPr>
          <w:rStyle w:val="B1Char"/>
        </w:rPr>
        <w:t xml:space="preserve"> is the radio (</w:t>
      </w:r>
      <w:proofErr w:type="spellStart"/>
      <w:r w:rsidRPr="00E36978">
        <w:rPr>
          <w:rStyle w:val="B1Char"/>
        </w:rPr>
        <w:t>statDTX</w:t>
      </w:r>
      <w:proofErr w:type="spellEnd"/>
      <w:r w:rsidRPr="00E36978">
        <w:rPr>
          <w:rStyle w:val="B1Char"/>
        </w:rPr>
        <w:t>)</w:t>
      </w:r>
      <w:proofErr w:type="gramStart"/>
      <w:r w:rsidRPr="00E36978">
        <w:rPr>
          <w:rStyle w:val="B1Char"/>
        </w:rPr>
        <w:t>/(</w:t>
      </w:r>
      <w:proofErr w:type="gramEnd"/>
      <w:r w:rsidRPr="00E36978">
        <w:rPr>
          <w:rStyle w:val="B1Char"/>
        </w:rPr>
        <w:t>NACK +</w:t>
      </w:r>
      <w:proofErr w:type="spellStart"/>
      <w:r w:rsidRPr="00E36978">
        <w:rPr>
          <w:rStyle w:val="B1Char"/>
        </w:rPr>
        <w:t>ACK+statDTX</w:t>
      </w:r>
      <w:proofErr w:type="spellEnd"/>
      <w:r w:rsidRPr="00E36978">
        <w:rPr>
          <w:rStyle w:val="B1Char"/>
        </w:rPr>
        <w:t>). If Pm-</w:t>
      </w:r>
      <w:proofErr w:type="spellStart"/>
      <w:r w:rsidRPr="00E36978">
        <w:rPr>
          <w:rStyle w:val="B1Char"/>
        </w:rPr>
        <w:t>dsg</w:t>
      </w:r>
      <w:proofErr w:type="spellEnd"/>
      <w:r w:rsidRPr="00E36978">
        <w:rPr>
          <w:rStyle w:val="B1Char"/>
        </w:rPr>
        <w:t xml:space="preserve"> is less than the value specified in table 8.3.1.2.1.5-1, UE pass the subtest. Otherwise fail the UE.</w:t>
      </w:r>
    </w:p>
    <w:p w14:paraId="2E1484D1" w14:textId="77777777" w:rsidR="00524A5D" w:rsidRPr="00E36978" w:rsidRDefault="00000000">
      <w:pPr>
        <w:ind w:left="568" w:hanging="284"/>
        <w:rPr>
          <w:rStyle w:val="B1Char"/>
        </w:rPr>
      </w:pPr>
      <w:r w:rsidRPr="00E36978">
        <w:rPr>
          <w:rStyle w:val="B1Char"/>
        </w:rPr>
        <w:t>4.</w:t>
      </w:r>
      <w:r w:rsidRPr="00E36978">
        <w:rPr>
          <w:rStyle w:val="B1Char"/>
        </w:rPr>
        <w:tab/>
        <w:t xml:space="preserve">SS release the connection through State 3A-NB and finally ensure the UE is in State 2A-NB with CP </w:t>
      </w:r>
      <w:proofErr w:type="spellStart"/>
      <w:r w:rsidRPr="00E36978">
        <w:rPr>
          <w:rStyle w:val="B1Char"/>
        </w:rPr>
        <w:t>CIoT</w:t>
      </w:r>
      <w:proofErr w:type="spellEnd"/>
      <w:r w:rsidRPr="00E36978">
        <w:rPr>
          <w:rStyle w:val="B1Char"/>
        </w:rPr>
        <w:t xml:space="preserve"> Optimisation according to TS 36.508 [7] clause 8.1.5. Configure the </w:t>
      </w:r>
      <w:proofErr w:type="gramStart"/>
      <w:r w:rsidRPr="00E36978">
        <w:rPr>
          <w:rStyle w:val="B1Char"/>
        </w:rPr>
        <w:t>Non-anchor</w:t>
      </w:r>
      <w:proofErr w:type="gramEnd"/>
      <w:r w:rsidRPr="00E36978">
        <w:rPr>
          <w:rStyle w:val="B1Char"/>
        </w:rPr>
        <w:t xml:space="preserve"> carrier according to table 8.3.1.2.1.4.3-1.</w:t>
      </w:r>
    </w:p>
    <w:p w14:paraId="6437FFD8" w14:textId="77777777" w:rsidR="00524A5D" w:rsidRPr="00E36978" w:rsidRDefault="00000000">
      <w:pPr>
        <w:pStyle w:val="B1"/>
        <w:rPr>
          <w:rStyle w:val="B1Char"/>
        </w:rPr>
      </w:pPr>
      <w:r w:rsidRPr="00E36978">
        <w:rPr>
          <w:rStyle w:val="B1Char"/>
        </w:rPr>
        <w:t>5.</w:t>
      </w:r>
      <w:r w:rsidRPr="00E36978">
        <w:rPr>
          <w:rStyle w:val="B1Char"/>
        </w:rPr>
        <w:tab/>
        <w:t>Repeat steps from 1 to 3 for subtest 2 in Table 8.3.1.2.1.5-1 as appropriate.</w:t>
      </w:r>
    </w:p>
    <w:p w14:paraId="535EEAF8" w14:textId="77777777" w:rsidR="00524A5D" w:rsidRPr="00E36978" w:rsidRDefault="00000000">
      <w:pPr>
        <w:pStyle w:val="H6"/>
      </w:pPr>
      <w:r w:rsidRPr="00E36978">
        <w:rPr>
          <w:snapToGrid w:val="0"/>
          <w:kern w:val="2"/>
        </w:rPr>
        <w:t>8.3.1.2.1.</w:t>
      </w:r>
      <w:r w:rsidRPr="00E36978">
        <w:rPr>
          <w:snapToGrid w:val="0"/>
          <w:kern w:val="2"/>
          <w:lang w:eastAsia="zh-TW"/>
        </w:rPr>
        <w:t>4.</w:t>
      </w:r>
      <w:r w:rsidRPr="00E36978">
        <w:rPr>
          <w:lang w:eastAsia="zh-TW"/>
        </w:rPr>
        <w:t>3</w:t>
      </w:r>
      <w:r w:rsidRPr="00E36978">
        <w:tab/>
        <w:t>Message contents</w:t>
      </w:r>
    </w:p>
    <w:p w14:paraId="7B68FC57" w14:textId="77777777" w:rsidR="00524A5D" w:rsidRPr="00E36978" w:rsidRDefault="00000000">
      <w:r w:rsidRPr="00E36978">
        <w:t>Message contents are according to TS 36.508 [7] subclause 8.1.5B and 8.1.6 with the following exceptions:</w:t>
      </w:r>
    </w:p>
    <w:p w14:paraId="05A5840E" w14:textId="77777777" w:rsidR="00524A5D" w:rsidRPr="00E36978" w:rsidRDefault="00000000">
      <w:pPr>
        <w:pStyle w:val="TH"/>
      </w:pPr>
      <w:r w:rsidRPr="00E36978">
        <w:t xml:space="preserve">Table 8.3.1.2.1.4.3-1: Configure Non-anchor carrier in subtest 2 </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3DB7B70E" w14:textId="77777777">
        <w:trPr>
          <w:gridBefore w:val="1"/>
          <w:wBefore w:w="9" w:type="dxa"/>
          <w:jc w:val="center"/>
        </w:trPr>
        <w:tc>
          <w:tcPr>
            <w:tcW w:w="9738" w:type="dxa"/>
            <w:gridSpan w:val="4"/>
          </w:tcPr>
          <w:p w14:paraId="39C7B6AC" w14:textId="77777777" w:rsidR="00524A5D" w:rsidRPr="00E36978" w:rsidRDefault="00000000">
            <w:pPr>
              <w:pStyle w:val="TAL"/>
              <w:keepNext w:val="0"/>
              <w:keepLines w:val="0"/>
            </w:pPr>
            <w:r w:rsidRPr="00E36978">
              <w:t xml:space="preserve">Derivation Path: 36.508 Table 8.1.8.2.1.6-1 </w:t>
            </w:r>
            <w:proofErr w:type="spellStart"/>
            <w:r w:rsidRPr="00E36978">
              <w:t>PhysicalConfigDedicated</w:t>
            </w:r>
            <w:proofErr w:type="spellEnd"/>
            <w:r w:rsidRPr="00E36978">
              <w:t>-NB-DEFAULT</w:t>
            </w:r>
          </w:p>
        </w:tc>
      </w:tr>
      <w:tr w:rsidR="00524A5D" w:rsidRPr="00E36978" w14:paraId="70E6C1EB" w14:textId="77777777">
        <w:tblPrEx>
          <w:tblCellMar>
            <w:left w:w="108" w:type="dxa"/>
            <w:right w:w="108" w:type="dxa"/>
          </w:tblCellMar>
        </w:tblPrEx>
        <w:trPr>
          <w:jc w:val="center"/>
        </w:trPr>
        <w:tc>
          <w:tcPr>
            <w:tcW w:w="4535" w:type="dxa"/>
            <w:gridSpan w:val="2"/>
            <w:shd w:val="clear" w:color="auto" w:fill="auto"/>
          </w:tcPr>
          <w:p w14:paraId="4BF6745E" w14:textId="77777777" w:rsidR="00524A5D" w:rsidRPr="00E36978" w:rsidRDefault="00000000">
            <w:pPr>
              <w:pStyle w:val="TAH"/>
              <w:keepNext w:val="0"/>
              <w:keepLines w:val="0"/>
            </w:pPr>
            <w:r w:rsidRPr="00E36978">
              <w:t>Information Element</w:t>
            </w:r>
          </w:p>
        </w:tc>
        <w:tc>
          <w:tcPr>
            <w:tcW w:w="2267" w:type="dxa"/>
            <w:shd w:val="clear" w:color="auto" w:fill="auto"/>
          </w:tcPr>
          <w:p w14:paraId="48DB23A6" w14:textId="77777777" w:rsidR="00524A5D" w:rsidRPr="00E36978" w:rsidRDefault="00000000">
            <w:pPr>
              <w:pStyle w:val="TAH"/>
              <w:keepNext w:val="0"/>
              <w:keepLines w:val="0"/>
            </w:pPr>
            <w:r w:rsidRPr="00E36978">
              <w:t>Value/remark</w:t>
            </w:r>
          </w:p>
        </w:tc>
        <w:tc>
          <w:tcPr>
            <w:tcW w:w="1811" w:type="dxa"/>
            <w:shd w:val="clear" w:color="auto" w:fill="auto"/>
          </w:tcPr>
          <w:p w14:paraId="19F3678E" w14:textId="77777777" w:rsidR="00524A5D" w:rsidRPr="00E36978" w:rsidRDefault="00000000">
            <w:pPr>
              <w:pStyle w:val="TAH"/>
              <w:keepNext w:val="0"/>
              <w:keepLines w:val="0"/>
            </w:pPr>
            <w:r w:rsidRPr="00E36978">
              <w:t>Comment</w:t>
            </w:r>
          </w:p>
        </w:tc>
        <w:tc>
          <w:tcPr>
            <w:tcW w:w="1134" w:type="dxa"/>
            <w:shd w:val="clear" w:color="auto" w:fill="auto"/>
          </w:tcPr>
          <w:p w14:paraId="29D87AAB" w14:textId="77777777" w:rsidR="00524A5D" w:rsidRPr="00E36978" w:rsidRDefault="00000000">
            <w:pPr>
              <w:pStyle w:val="TAH"/>
              <w:keepNext w:val="0"/>
              <w:keepLines w:val="0"/>
            </w:pPr>
            <w:r w:rsidRPr="00E36978">
              <w:t>Condition</w:t>
            </w:r>
          </w:p>
        </w:tc>
      </w:tr>
      <w:tr w:rsidR="00524A5D" w:rsidRPr="00E36978" w14:paraId="127C6A49"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5FAA3F5E" w14:textId="77777777" w:rsidR="00524A5D" w:rsidRPr="00E36978" w:rsidRDefault="00000000">
            <w:pPr>
              <w:pStyle w:val="TAL"/>
              <w:keepNext w:val="0"/>
              <w:keepLines w:val="0"/>
            </w:pPr>
            <w:proofErr w:type="spellStart"/>
            <w:r w:rsidRPr="00E36978">
              <w:t>PhysicalConfigDedicated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214DE1AD" w14:textId="77777777" w:rsidR="00524A5D" w:rsidRPr="00E36978" w:rsidRDefault="00524A5D">
            <w:pPr>
              <w:pStyle w:val="TAL"/>
              <w:keepNext w:val="0"/>
              <w:keepLines w:val="0"/>
            </w:pPr>
          </w:p>
        </w:tc>
        <w:tc>
          <w:tcPr>
            <w:tcW w:w="1811" w:type="dxa"/>
            <w:shd w:val="clear" w:color="auto" w:fill="auto"/>
          </w:tcPr>
          <w:p w14:paraId="43D76C3C" w14:textId="77777777" w:rsidR="00524A5D" w:rsidRPr="00E36978" w:rsidRDefault="00524A5D">
            <w:pPr>
              <w:pStyle w:val="TAL"/>
              <w:keepNext w:val="0"/>
              <w:keepLines w:val="0"/>
            </w:pPr>
          </w:p>
        </w:tc>
        <w:tc>
          <w:tcPr>
            <w:tcW w:w="1134" w:type="dxa"/>
            <w:shd w:val="clear" w:color="auto" w:fill="auto"/>
          </w:tcPr>
          <w:p w14:paraId="3A601117" w14:textId="77777777" w:rsidR="00524A5D" w:rsidRPr="00E36978" w:rsidRDefault="00524A5D">
            <w:pPr>
              <w:pStyle w:val="TAL"/>
              <w:keepNext w:val="0"/>
              <w:keepLines w:val="0"/>
            </w:pPr>
          </w:p>
        </w:tc>
      </w:tr>
      <w:tr w:rsidR="00524A5D" w:rsidRPr="00E36978" w14:paraId="2E19BDC9" w14:textId="77777777">
        <w:tblPrEx>
          <w:tblCellMar>
            <w:left w:w="108" w:type="dxa"/>
            <w:right w:w="108" w:type="dxa"/>
          </w:tblCellMar>
        </w:tblPrEx>
        <w:trPr>
          <w:jc w:val="center"/>
        </w:trPr>
        <w:tc>
          <w:tcPr>
            <w:tcW w:w="4535" w:type="dxa"/>
            <w:gridSpan w:val="2"/>
            <w:tcBorders>
              <w:bottom w:val="nil"/>
            </w:tcBorders>
            <w:shd w:val="clear" w:color="auto" w:fill="auto"/>
          </w:tcPr>
          <w:p w14:paraId="4A063E92" w14:textId="77777777" w:rsidR="00524A5D" w:rsidRPr="00E36978" w:rsidRDefault="00000000">
            <w:pPr>
              <w:pStyle w:val="TAL"/>
              <w:keepNext w:val="0"/>
              <w:keepLines w:val="0"/>
            </w:pPr>
            <w:r w:rsidRPr="00E36978">
              <w:t xml:space="preserve">  carrierConfigDedicated-NB-r</w:t>
            </w:r>
            <w:proofErr w:type="gramStart"/>
            <w:r w:rsidRPr="00E36978">
              <w:t>13 ::=</w:t>
            </w:r>
            <w:proofErr w:type="gramEnd"/>
            <w:r w:rsidRPr="00E36978">
              <w:t xml:space="preserve">  SEQUENCE {</w:t>
            </w:r>
          </w:p>
        </w:tc>
        <w:tc>
          <w:tcPr>
            <w:tcW w:w="2267" w:type="dxa"/>
            <w:shd w:val="clear" w:color="auto" w:fill="auto"/>
          </w:tcPr>
          <w:p w14:paraId="6C9B4EE3" w14:textId="77777777" w:rsidR="00524A5D" w:rsidRPr="00E36978" w:rsidRDefault="00524A5D">
            <w:pPr>
              <w:pStyle w:val="TAL"/>
              <w:keepNext w:val="0"/>
              <w:keepLines w:val="0"/>
            </w:pPr>
          </w:p>
        </w:tc>
        <w:tc>
          <w:tcPr>
            <w:tcW w:w="1811" w:type="dxa"/>
            <w:shd w:val="clear" w:color="auto" w:fill="auto"/>
          </w:tcPr>
          <w:p w14:paraId="1D2E513B" w14:textId="77777777" w:rsidR="00524A5D" w:rsidRPr="00E36978" w:rsidRDefault="00000000">
            <w:pPr>
              <w:pStyle w:val="TAL"/>
              <w:keepNext w:val="0"/>
              <w:keepLines w:val="0"/>
            </w:pPr>
            <w:r w:rsidRPr="00E36978">
              <w:t>Non-anchor carrier</w:t>
            </w:r>
          </w:p>
        </w:tc>
        <w:tc>
          <w:tcPr>
            <w:tcW w:w="1134" w:type="dxa"/>
            <w:shd w:val="clear" w:color="auto" w:fill="auto"/>
          </w:tcPr>
          <w:p w14:paraId="14EEF42A" w14:textId="77777777" w:rsidR="00524A5D" w:rsidRPr="00E36978" w:rsidRDefault="00524A5D">
            <w:pPr>
              <w:pStyle w:val="TAL"/>
              <w:keepNext w:val="0"/>
              <w:keepLines w:val="0"/>
            </w:pPr>
          </w:p>
        </w:tc>
      </w:tr>
      <w:tr w:rsidR="00524A5D" w:rsidRPr="00E36978" w14:paraId="4E960647" w14:textId="77777777">
        <w:tblPrEx>
          <w:tblCellMar>
            <w:left w:w="108" w:type="dxa"/>
            <w:right w:w="108" w:type="dxa"/>
          </w:tblCellMar>
        </w:tblPrEx>
        <w:trPr>
          <w:jc w:val="center"/>
        </w:trPr>
        <w:tc>
          <w:tcPr>
            <w:tcW w:w="4535" w:type="dxa"/>
            <w:gridSpan w:val="2"/>
            <w:tcBorders>
              <w:bottom w:val="nil"/>
            </w:tcBorders>
            <w:shd w:val="clear" w:color="auto" w:fill="auto"/>
          </w:tcPr>
          <w:p w14:paraId="2C928949" w14:textId="77777777" w:rsidR="00524A5D" w:rsidRPr="00E36978" w:rsidRDefault="00000000">
            <w:pPr>
              <w:pStyle w:val="TAL"/>
              <w:keepNext w:val="0"/>
              <w:keepLines w:val="0"/>
            </w:pPr>
            <w:r w:rsidRPr="00E36978">
              <w:t>dl-CarrierConfig-r</w:t>
            </w:r>
            <w:proofErr w:type="gramStart"/>
            <w:r w:rsidRPr="00E36978">
              <w:t>13::</w:t>
            </w:r>
            <w:proofErr w:type="gramEnd"/>
            <w:r w:rsidRPr="00E36978">
              <w:t>= SEQUENCE {</w:t>
            </w:r>
          </w:p>
        </w:tc>
        <w:tc>
          <w:tcPr>
            <w:tcW w:w="2267" w:type="dxa"/>
            <w:shd w:val="clear" w:color="auto" w:fill="auto"/>
          </w:tcPr>
          <w:p w14:paraId="0CA97104" w14:textId="77777777" w:rsidR="00524A5D" w:rsidRPr="00E36978" w:rsidRDefault="00524A5D">
            <w:pPr>
              <w:pStyle w:val="TAL"/>
              <w:keepNext w:val="0"/>
              <w:keepLines w:val="0"/>
            </w:pPr>
          </w:p>
        </w:tc>
        <w:tc>
          <w:tcPr>
            <w:tcW w:w="1811" w:type="dxa"/>
            <w:shd w:val="clear" w:color="auto" w:fill="auto"/>
          </w:tcPr>
          <w:p w14:paraId="5B616278" w14:textId="77777777" w:rsidR="00524A5D" w:rsidRPr="00E36978" w:rsidRDefault="00524A5D">
            <w:pPr>
              <w:pStyle w:val="TAL"/>
              <w:keepNext w:val="0"/>
              <w:keepLines w:val="0"/>
            </w:pPr>
          </w:p>
        </w:tc>
        <w:tc>
          <w:tcPr>
            <w:tcW w:w="1134" w:type="dxa"/>
            <w:shd w:val="clear" w:color="auto" w:fill="auto"/>
          </w:tcPr>
          <w:p w14:paraId="420B8264" w14:textId="77777777" w:rsidR="00524A5D" w:rsidRPr="00E36978" w:rsidRDefault="00524A5D">
            <w:pPr>
              <w:pStyle w:val="TAL"/>
              <w:keepNext w:val="0"/>
              <w:keepLines w:val="0"/>
            </w:pPr>
          </w:p>
        </w:tc>
      </w:tr>
      <w:tr w:rsidR="00524A5D" w:rsidRPr="00E36978" w14:paraId="53EE6B0E" w14:textId="77777777">
        <w:tblPrEx>
          <w:tblCellMar>
            <w:left w:w="108" w:type="dxa"/>
            <w:right w:w="108" w:type="dxa"/>
          </w:tblCellMar>
        </w:tblPrEx>
        <w:trPr>
          <w:jc w:val="center"/>
        </w:trPr>
        <w:tc>
          <w:tcPr>
            <w:tcW w:w="4535" w:type="dxa"/>
            <w:gridSpan w:val="2"/>
            <w:tcBorders>
              <w:bottom w:val="nil"/>
            </w:tcBorders>
            <w:shd w:val="clear" w:color="auto" w:fill="auto"/>
          </w:tcPr>
          <w:p w14:paraId="6C7BA45D" w14:textId="77777777" w:rsidR="00524A5D" w:rsidRPr="00E36978" w:rsidRDefault="00000000">
            <w:pPr>
              <w:pStyle w:val="TAL"/>
              <w:keepNext w:val="0"/>
              <w:keepLines w:val="0"/>
            </w:pPr>
            <w:r w:rsidRPr="00E36978">
              <w:t>dl-CarrierFreq-r13</w:t>
            </w:r>
          </w:p>
        </w:tc>
        <w:tc>
          <w:tcPr>
            <w:tcW w:w="2267" w:type="dxa"/>
            <w:shd w:val="clear" w:color="auto" w:fill="auto"/>
          </w:tcPr>
          <w:p w14:paraId="5E5D6411" w14:textId="77777777" w:rsidR="00524A5D" w:rsidRPr="00E36978" w:rsidRDefault="00000000">
            <w:pPr>
              <w:pStyle w:val="TAL"/>
              <w:keepNext w:val="0"/>
              <w:keepLines w:val="0"/>
            </w:pPr>
            <w:r w:rsidRPr="00E36978">
              <w:t>Note 1</w:t>
            </w:r>
          </w:p>
        </w:tc>
        <w:tc>
          <w:tcPr>
            <w:tcW w:w="1811" w:type="dxa"/>
            <w:shd w:val="clear" w:color="auto" w:fill="auto"/>
          </w:tcPr>
          <w:p w14:paraId="3FD4C9C0" w14:textId="77777777" w:rsidR="00524A5D" w:rsidRPr="00E36978" w:rsidRDefault="00524A5D">
            <w:pPr>
              <w:pStyle w:val="TAL"/>
              <w:keepNext w:val="0"/>
              <w:keepLines w:val="0"/>
            </w:pPr>
          </w:p>
        </w:tc>
        <w:tc>
          <w:tcPr>
            <w:tcW w:w="1134" w:type="dxa"/>
            <w:shd w:val="clear" w:color="auto" w:fill="auto"/>
          </w:tcPr>
          <w:p w14:paraId="614CA1F7" w14:textId="77777777" w:rsidR="00524A5D" w:rsidRPr="00E36978" w:rsidRDefault="00524A5D">
            <w:pPr>
              <w:pStyle w:val="TAL"/>
              <w:keepNext w:val="0"/>
              <w:keepLines w:val="0"/>
            </w:pPr>
          </w:p>
        </w:tc>
      </w:tr>
      <w:tr w:rsidR="00524A5D" w:rsidRPr="00E36978" w14:paraId="62ECEF79" w14:textId="77777777">
        <w:tblPrEx>
          <w:tblCellMar>
            <w:left w:w="108" w:type="dxa"/>
            <w:right w:w="108" w:type="dxa"/>
          </w:tblCellMar>
        </w:tblPrEx>
        <w:trPr>
          <w:jc w:val="center"/>
        </w:trPr>
        <w:tc>
          <w:tcPr>
            <w:tcW w:w="4535" w:type="dxa"/>
            <w:gridSpan w:val="2"/>
            <w:tcBorders>
              <w:bottom w:val="nil"/>
            </w:tcBorders>
            <w:shd w:val="clear" w:color="auto" w:fill="auto"/>
          </w:tcPr>
          <w:p w14:paraId="7C8DC841" w14:textId="77777777" w:rsidR="00524A5D" w:rsidRPr="00E36978" w:rsidRDefault="00000000">
            <w:pPr>
              <w:pStyle w:val="TAL"/>
              <w:keepNext w:val="0"/>
              <w:keepLines w:val="0"/>
            </w:pPr>
            <w:r w:rsidRPr="00E36978">
              <w:t xml:space="preserve">           downlinkBitmapNonAnchor-r13</w:t>
            </w:r>
          </w:p>
        </w:tc>
        <w:tc>
          <w:tcPr>
            <w:tcW w:w="2267" w:type="dxa"/>
            <w:shd w:val="clear" w:color="auto" w:fill="auto"/>
          </w:tcPr>
          <w:p w14:paraId="66487373" w14:textId="77777777" w:rsidR="00524A5D" w:rsidRPr="00E36978" w:rsidRDefault="00000000">
            <w:pPr>
              <w:pStyle w:val="TAL"/>
              <w:keepNext w:val="0"/>
              <w:keepLines w:val="0"/>
            </w:pPr>
            <w:r w:rsidRPr="00E36978">
              <w:t>NULL</w:t>
            </w:r>
          </w:p>
        </w:tc>
        <w:tc>
          <w:tcPr>
            <w:tcW w:w="1811" w:type="dxa"/>
            <w:shd w:val="clear" w:color="auto" w:fill="auto"/>
          </w:tcPr>
          <w:p w14:paraId="0481FD24" w14:textId="77777777" w:rsidR="00524A5D" w:rsidRPr="00E36978" w:rsidRDefault="00524A5D">
            <w:pPr>
              <w:pStyle w:val="TAL"/>
              <w:keepNext w:val="0"/>
              <w:keepLines w:val="0"/>
            </w:pPr>
          </w:p>
        </w:tc>
        <w:tc>
          <w:tcPr>
            <w:tcW w:w="1134" w:type="dxa"/>
            <w:shd w:val="clear" w:color="auto" w:fill="auto"/>
          </w:tcPr>
          <w:p w14:paraId="09D8F2F2" w14:textId="77777777" w:rsidR="00524A5D" w:rsidRPr="00E36978" w:rsidRDefault="00524A5D">
            <w:pPr>
              <w:pStyle w:val="TAL"/>
              <w:keepNext w:val="0"/>
              <w:keepLines w:val="0"/>
            </w:pPr>
          </w:p>
        </w:tc>
      </w:tr>
      <w:tr w:rsidR="00524A5D" w:rsidRPr="00E36978" w14:paraId="293F30FF" w14:textId="77777777">
        <w:tblPrEx>
          <w:tblCellMar>
            <w:left w:w="108" w:type="dxa"/>
            <w:right w:w="108" w:type="dxa"/>
          </w:tblCellMar>
        </w:tblPrEx>
        <w:trPr>
          <w:jc w:val="center"/>
        </w:trPr>
        <w:tc>
          <w:tcPr>
            <w:tcW w:w="4535" w:type="dxa"/>
            <w:gridSpan w:val="2"/>
            <w:tcBorders>
              <w:bottom w:val="nil"/>
            </w:tcBorders>
            <w:shd w:val="clear" w:color="auto" w:fill="auto"/>
          </w:tcPr>
          <w:p w14:paraId="36ABF2B0" w14:textId="77777777" w:rsidR="00524A5D" w:rsidRPr="00E36978" w:rsidRDefault="00000000">
            <w:pPr>
              <w:pStyle w:val="TAL"/>
              <w:keepNext w:val="0"/>
              <w:keepLines w:val="0"/>
            </w:pPr>
            <w:r w:rsidRPr="00E36978">
              <w:t xml:space="preserve">           dl-GapNonAnchor-r13</w:t>
            </w:r>
          </w:p>
        </w:tc>
        <w:tc>
          <w:tcPr>
            <w:tcW w:w="2267" w:type="dxa"/>
            <w:shd w:val="clear" w:color="auto" w:fill="auto"/>
          </w:tcPr>
          <w:p w14:paraId="7D8A1BD5" w14:textId="77777777" w:rsidR="00524A5D" w:rsidRPr="00E36978" w:rsidRDefault="00000000">
            <w:pPr>
              <w:pStyle w:val="TAL"/>
              <w:keepNext w:val="0"/>
              <w:keepLines w:val="0"/>
            </w:pPr>
            <w:r w:rsidRPr="00E36978">
              <w:t>NULL</w:t>
            </w:r>
          </w:p>
        </w:tc>
        <w:tc>
          <w:tcPr>
            <w:tcW w:w="1811" w:type="dxa"/>
            <w:shd w:val="clear" w:color="auto" w:fill="auto"/>
          </w:tcPr>
          <w:p w14:paraId="365AA8AD" w14:textId="77777777" w:rsidR="00524A5D" w:rsidRPr="00E36978" w:rsidRDefault="00524A5D">
            <w:pPr>
              <w:pStyle w:val="TAL"/>
              <w:keepNext w:val="0"/>
              <w:keepLines w:val="0"/>
            </w:pPr>
          </w:p>
        </w:tc>
        <w:tc>
          <w:tcPr>
            <w:tcW w:w="1134" w:type="dxa"/>
            <w:shd w:val="clear" w:color="auto" w:fill="auto"/>
          </w:tcPr>
          <w:p w14:paraId="4F05B6B6" w14:textId="77777777" w:rsidR="00524A5D" w:rsidRPr="00E36978" w:rsidRDefault="00524A5D">
            <w:pPr>
              <w:pStyle w:val="TAL"/>
              <w:keepNext w:val="0"/>
              <w:keepLines w:val="0"/>
            </w:pPr>
          </w:p>
        </w:tc>
      </w:tr>
      <w:tr w:rsidR="00524A5D" w:rsidRPr="00E36978" w14:paraId="62D30601" w14:textId="77777777">
        <w:tblPrEx>
          <w:tblCellMar>
            <w:left w:w="108" w:type="dxa"/>
            <w:right w:w="108" w:type="dxa"/>
          </w:tblCellMar>
        </w:tblPrEx>
        <w:trPr>
          <w:jc w:val="center"/>
        </w:trPr>
        <w:tc>
          <w:tcPr>
            <w:tcW w:w="4535" w:type="dxa"/>
            <w:gridSpan w:val="2"/>
            <w:tcBorders>
              <w:bottom w:val="nil"/>
            </w:tcBorders>
            <w:shd w:val="clear" w:color="auto" w:fill="auto"/>
          </w:tcPr>
          <w:p w14:paraId="7847680C" w14:textId="77777777" w:rsidR="00524A5D" w:rsidRPr="00E36978" w:rsidRDefault="00000000">
            <w:pPr>
              <w:pStyle w:val="TAL"/>
              <w:keepNext w:val="0"/>
              <w:keepLines w:val="0"/>
            </w:pPr>
            <w:r w:rsidRPr="00E36978">
              <w:t>}</w:t>
            </w:r>
          </w:p>
        </w:tc>
        <w:tc>
          <w:tcPr>
            <w:tcW w:w="2267" w:type="dxa"/>
            <w:shd w:val="clear" w:color="auto" w:fill="auto"/>
          </w:tcPr>
          <w:p w14:paraId="666F8426" w14:textId="77777777" w:rsidR="00524A5D" w:rsidRPr="00E36978" w:rsidRDefault="00524A5D">
            <w:pPr>
              <w:pStyle w:val="TAL"/>
              <w:keepNext w:val="0"/>
              <w:keepLines w:val="0"/>
            </w:pPr>
          </w:p>
        </w:tc>
        <w:tc>
          <w:tcPr>
            <w:tcW w:w="1811" w:type="dxa"/>
            <w:shd w:val="clear" w:color="auto" w:fill="auto"/>
          </w:tcPr>
          <w:p w14:paraId="5F2DA64E" w14:textId="77777777" w:rsidR="00524A5D" w:rsidRPr="00E36978" w:rsidRDefault="00524A5D">
            <w:pPr>
              <w:pStyle w:val="TAL"/>
              <w:keepNext w:val="0"/>
              <w:keepLines w:val="0"/>
            </w:pPr>
          </w:p>
        </w:tc>
        <w:tc>
          <w:tcPr>
            <w:tcW w:w="1134" w:type="dxa"/>
            <w:shd w:val="clear" w:color="auto" w:fill="auto"/>
          </w:tcPr>
          <w:p w14:paraId="7551EBE1" w14:textId="77777777" w:rsidR="00524A5D" w:rsidRPr="00E36978" w:rsidRDefault="00524A5D">
            <w:pPr>
              <w:pStyle w:val="TAL"/>
              <w:keepNext w:val="0"/>
              <w:keepLines w:val="0"/>
            </w:pPr>
          </w:p>
        </w:tc>
      </w:tr>
      <w:tr w:rsidR="00524A5D" w:rsidRPr="00E36978" w14:paraId="44C8F4A2" w14:textId="77777777">
        <w:tblPrEx>
          <w:tblCellMar>
            <w:left w:w="108" w:type="dxa"/>
            <w:right w:w="108" w:type="dxa"/>
          </w:tblCellMar>
        </w:tblPrEx>
        <w:trPr>
          <w:jc w:val="center"/>
        </w:trPr>
        <w:tc>
          <w:tcPr>
            <w:tcW w:w="4535" w:type="dxa"/>
            <w:gridSpan w:val="2"/>
            <w:tcBorders>
              <w:bottom w:val="nil"/>
            </w:tcBorders>
            <w:shd w:val="clear" w:color="auto" w:fill="auto"/>
          </w:tcPr>
          <w:p w14:paraId="549A4A86" w14:textId="77777777" w:rsidR="00524A5D" w:rsidRPr="00E36978" w:rsidRDefault="00000000">
            <w:pPr>
              <w:pStyle w:val="TAL"/>
              <w:keepNext w:val="0"/>
              <w:keepLines w:val="0"/>
            </w:pPr>
            <w:r w:rsidRPr="00E36978">
              <w:t>ul-CarrierConfig-r</w:t>
            </w:r>
            <w:proofErr w:type="gramStart"/>
            <w:r w:rsidRPr="00E36978">
              <w:t>13 ::=</w:t>
            </w:r>
            <w:proofErr w:type="gramEnd"/>
            <w:r w:rsidRPr="00E36978">
              <w:t xml:space="preserve"> SEQUENCE {</w:t>
            </w:r>
          </w:p>
        </w:tc>
        <w:tc>
          <w:tcPr>
            <w:tcW w:w="2267" w:type="dxa"/>
            <w:shd w:val="clear" w:color="auto" w:fill="auto"/>
          </w:tcPr>
          <w:p w14:paraId="3E29E1AD" w14:textId="77777777" w:rsidR="00524A5D" w:rsidRPr="00E36978" w:rsidRDefault="00524A5D">
            <w:pPr>
              <w:pStyle w:val="TAL"/>
              <w:keepNext w:val="0"/>
              <w:keepLines w:val="0"/>
            </w:pPr>
          </w:p>
        </w:tc>
        <w:tc>
          <w:tcPr>
            <w:tcW w:w="1811" w:type="dxa"/>
            <w:shd w:val="clear" w:color="auto" w:fill="auto"/>
          </w:tcPr>
          <w:p w14:paraId="67C3925F" w14:textId="77777777" w:rsidR="00524A5D" w:rsidRPr="00E36978" w:rsidRDefault="00524A5D">
            <w:pPr>
              <w:pStyle w:val="TAL"/>
              <w:keepNext w:val="0"/>
              <w:keepLines w:val="0"/>
            </w:pPr>
          </w:p>
        </w:tc>
        <w:tc>
          <w:tcPr>
            <w:tcW w:w="1134" w:type="dxa"/>
            <w:shd w:val="clear" w:color="auto" w:fill="auto"/>
          </w:tcPr>
          <w:p w14:paraId="54D32F43" w14:textId="77777777" w:rsidR="00524A5D" w:rsidRPr="00E36978" w:rsidRDefault="00524A5D">
            <w:pPr>
              <w:pStyle w:val="TAL"/>
              <w:keepNext w:val="0"/>
              <w:keepLines w:val="0"/>
            </w:pPr>
          </w:p>
        </w:tc>
      </w:tr>
      <w:tr w:rsidR="00524A5D" w:rsidRPr="00E36978" w14:paraId="20E419AA" w14:textId="77777777">
        <w:tblPrEx>
          <w:tblCellMar>
            <w:left w:w="108" w:type="dxa"/>
            <w:right w:w="108" w:type="dxa"/>
          </w:tblCellMar>
        </w:tblPrEx>
        <w:trPr>
          <w:jc w:val="center"/>
        </w:trPr>
        <w:tc>
          <w:tcPr>
            <w:tcW w:w="4535" w:type="dxa"/>
            <w:gridSpan w:val="2"/>
            <w:tcBorders>
              <w:bottom w:val="nil"/>
            </w:tcBorders>
            <w:shd w:val="clear" w:color="auto" w:fill="auto"/>
          </w:tcPr>
          <w:p w14:paraId="6C5DB5C7" w14:textId="77777777" w:rsidR="00524A5D" w:rsidRPr="00E36978" w:rsidRDefault="00000000">
            <w:pPr>
              <w:pStyle w:val="TAL"/>
              <w:keepNext w:val="0"/>
              <w:keepLines w:val="0"/>
            </w:pPr>
            <w:r w:rsidRPr="00E36978">
              <w:t>ul-CarrierFreq-r13</w:t>
            </w:r>
          </w:p>
        </w:tc>
        <w:tc>
          <w:tcPr>
            <w:tcW w:w="2267" w:type="dxa"/>
            <w:shd w:val="clear" w:color="auto" w:fill="auto"/>
          </w:tcPr>
          <w:p w14:paraId="621385B5" w14:textId="77777777" w:rsidR="00524A5D" w:rsidRPr="00E36978" w:rsidRDefault="00000000">
            <w:pPr>
              <w:pStyle w:val="TAL"/>
              <w:keepNext w:val="0"/>
              <w:keepLines w:val="0"/>
            </w:pPr>
            <w:r w:rsidRPr="00E36978">
              <w:t>Note 1</w:t>
            </w:r>
          </w:p>
        </w:tc>
        <w:tc>
          <w:tcPr>
            <w:tcW w:w="1811" w:type="dxa"/>
            <w:shd w:val="clear" w:color="auto" w:fill="auto"/>
          </w:tcPr>
          <w:p w14:paraId="21FD58AE" w14:textId="77777777" w:rsidR="00524A5D" w:rsidRPr="00E36978" w:rsidRDefault="00524A5D">
            <w:pPr>
              <w:pStyle w:val="TAL"/>
              <w:keepNext w:val="0"/>
              <w:keepLines w:val="0"/>
            </w:pPr>
          </w:p>
        </w:tc>
        <w:tc>
          <w:tcPr>
            <w:tcW w:w="1134" w:type="dxa"/>
            <w:shd w:val="clear" w:color="auto" w:fill="auto"/>
          </w:tcPr>
          <w:p w14:paraId="0F3FE295" w14:textId="77777777" w:rsidR="00524A5D" w:rsidRPr="00E36978" w:rsidRDefault="00524A5D">
            <w:pPr>
              <w:pStyle w:val="TAL"/>
              <w:keepNext w:val="0"/>
              <w:keepLines w:val="0"/>
            </w:pPr>
          </w:p>
        </w:tc>
      </w:tr>
      <w:tr w:rsidR="00524A5D" w:rsidRPr="00E36978" w14:paraId="113F316C" w14:textId="77777777">
        <w:tblPrEx>
          <w:tblCellMar>
            <w:left w:w="108" w:type="dxa"/>
            <w:right w:w="108" w:type="dxa"/>
          </w:tblCellMar>
        </w:tblPrEx>
        <w:trPr>
          <w:jc w:val="center"/>
        </w:trPr>
        <w:tc>
          <w:tcPr>
            <w:tcW w:w="4535" w:type="dxa"/>
            <w:gridSpan w:val="2"/>
            <w:tcBorders>
              <w:bottom w:val="nil"/>
            </w:tcBorders>
            <w:shd w:val="clear" w:color="auto" w:fill="auto"/>
          </w:tcPr>
          <w:p w14:paraId="69B956B0" w14:textId="77777777" w:rsidR="00524A5D" w:rsidRPr="00E36978" w:rsidRDefault="00000000">
            <w:pPr>
              <w:pStyle w:val="TAL"/>
              <w:keepNext w:val="0"/>
              <w:keepLines w:val="0"/>
            </w:pPr>
            <w:r w:rsidRPr="00E36978">
              <w:t>}</w:t>
            </w:r>
          </w:p>
        </w:tc>
        <w:tc>
          <w:tcPr>
            <w:tcW w:w="2267" w:type="dxa"/>
            <w:shd w:val="clear" w:color="auto" w:fill="auto"/>
          </w:tcPr>
          <w:p w14:paraId="063F862B" w14:textId="77777777" w:rsidR="00524A5D" w:rsidRPr="00E36978" w:rsidRDefault="00524A5D">
            <w:pPr>
              <w:pStyle w:val="TAL"/>
              <w:keepNext w:val="0"/>
              <w:keepLines w:val="0"/>
            </w:pPr>
          </w:p>
        </w:tc>
        <w:tc>
          <w:tcPr>
            <w:tcW w:w="1811" w:type="dxa"/>
            <w:shd w:val="clear" w:color="auto" w:fill="auto"/>
          </w:tcPr>
          <w:p w14:paraId="4E0AC622" w14:textId="77777777" w:rsidR="00524A5D" w:rsidRPr="00E36978" w:rsidRDefault="00524A5D">
            <w:pPr>
              <w:pStyle w:val="TAL"/>
              <w:keepNext w:val="0"/>
              <w:keepLines w:val="0"/>
            </w:pPr>
          </w:p>
        </w:tc>
        <w:tc>
          <w:tcPr>
            <w:tcW w:w="1134" w:type="dxa"/>
            <w:shd w:val="clear" w:color="auto" w:fill="auto"/>
          </w:tcPr>
          <w:p w14:paraId="0E5FEE21" w14:textId="77777777" w:rsidR="00524A5D" w:rsidRPr="00E36978" w:rsidRDefault="00524A5D">
            <w:pPr>
              <w:pStyle w:val="TAL"/>
              <w:keepNext w:val="0"/>
              <w:keepLines w:val="0"/>
            </w:pPr>
          </w:p>
        </w:tc>
      </w:tr>
      <w:tr w:rsidR="00524A5D" w:rsidRPr="00E36978" w14:paraId="6BE339B4" w14:textId="77777777">
        <w:tblPrEx>
          <w:tblCellMar>
            <w:left w:w="108" w:type="dxa"/>
            <w:right w:w="108" w:type="dxa"/>
          </w:tblCellMar>
        </w:tblPrEx>
        <w:trPr>
          <w:jc w:val="center"/>
        </w:trPr>
        <w:tc>
          <w:tcPr>
            <w:tcW w:w="4535" w:type="dxa"/>
            <w:gridSpan w:val="2"/>
            <w:tcBorders>
              <w:bottom w:val="nil"/>
            </w:tcBorders>
            <w:shd w:val="clear" w:color="auto" w:fill="auto"/>
          </w:tcPr>
          <w:p w14:paraId="4057B003" w14:textId="77777777" w:rsidR="00524A5D" w:rsidRPr="00E36978" w:rsidRDefault="00000000">
            <w:pPr>
              <w:pStyle w:val="TAL"/>
              <w:keepNext w:val="0"/>
              <w:keepLines w:val="0"/>
            </w:pPr>
            <w:r w:rsidRPr="00E36978">
              <w:t>}</w:t>
            </w:r>
          </w:p>
        </w:tc>
        <w:tc>
          <w:tcPr>
            <w:tcW w:w="2267" w:type="dxa"/>
            <w:shd w:val="clear" w:color="auto" w:fill="auto"/>
          </w:tcPr>
          <w:p w14:paraId="7F082A45" w14:textId="77777777" w:rsidR="00524A5D" w:rsidRPr="00E36978" w:rsidRDefault="00524A5D">
            <w:pPr>
              <w:pStyle w:val="TAL"/>
              <w:keepNext w:val="0"/>
              <w:keepLines w:val="0"/>
            </w:pPr>
          </w:p>
        </w:tc>
        <w:tc>
          <w:tcPr>
            <w:tcW w:w="1811" w:type="dxa"/>
            <w:shd w:val="clear" w:color="auto" w:fill="auto"/>
          </w:tcPr>
          <w:p w14:paraId="774A8855" w14:textId="77777777" w:rsidR="00524A5D" w:rsidRPr="00E36978" w:rsidRDefault="00524A5D">
            <w:pPr>
              <w:pStyle w:val="TAL"/>
              <w:keepNext w:val="0"/>
              <w:keepLines w:val="0"/>
            </w:pPr>
          </w:p>
        </w:tc>
        <w:tc>
          <w:tcPr>
            <w:tcW w:w="1134" w:type="dxa"/>
            <w:shd w:val="clear" w:color="auto" w:fill="auto"/>
          </w:tcPr>
          <w:p w14:paraId="015D1B0C" w14:textId="77777777" w:rsidR="00524A5D" w:rsidRPr="00E36978" w:rsidRDefault="00524A5D">
            <w:pPr>
              <w:pStyle w:val="TAL"/>
              <w:keepNext w:val="0"/>
              <w:keepLines w:val="0"/>
            </w:pPr>
          </w:p>
        </w:tc>
      </w:tr>
      <w:tr w:rsidR="00524A5D" w:rsidRPr="00E36978" w14:paraId="5367A4BB" w14:textId="77777777">
        <w:tblPrEx>
          <w:tblCellMar>
            <w:left w:w="108" w:type="dxa"/>
            <w:right w:w="108" w:type="dxa"/>
          </w:tblCellMar>
        </w:tblPrEx>
        <w:trPr>
          <w:jc w:val="center"/>
        </w:trPr>
        <w:tc>
          <w:tcPr>
            <w:tcW w:w="4535" w:type="dxa"/>
            <w:gridSpan w:val="2"/>
            <w:tcBorders>
              <w:bottom w:val="nil"/>
            </w:tcBorders>
            <w:shd w:val="clear" w:color="auto" w:fill="auto"/>
          </w:tcPr>
          <w:p w14:paraId="07299DE4" w14:textId="77777777" w:rsidR="00524A5D" w:rsidRPr="00E36978" w:rsidRDefault="00000000">
            <w:pPr>
              <w:pStyle w:val="TAL"/>
              <w:keepNext w:val="0"/>
              <w:keepLines w:val="0"/>
            </w:pPr>
            <w:r w:rsidRPr="00E36978">
              <w:t xml:space="preserve">  npdcch-ConfigDedicated-r13</w:t>
            </w:r>
          </w:p>
        </w:tc>
        <w:tc>
          <w:tcPr>
            <w:tcW w:w="2267" w:type="dxa"/>
            <w:shd w:val="clear" w:color="auto" w:fill="auto"/>
          </w:tcPr>
          <w:p w14:paraId="629AD744"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-NB-DEFAULT</w:t>
            </w:r>
          </w:p>
        </w:tc>
        <w:tc>
          <w:tcPr>
            <w:tcW w:w="1811" w:type="dxa"/>
            <w:shd w:val="clear" w:color="auto" w:fill="auto"/>
          </w:tcPr>
          <w:p w14:paraId="694148AE" w14:textId="77777777" w:rsidR="00524A5D" w:rsidRPr="00E36978" w:rsidRDefault="00000000">
            <w:pPr>
              <w:pStyle w:val="TAL"/>
              <w:keepNext w:val="0"/>
              <w:keepLines w:val="0"/>
            </w:pPr>
            <w:r w:rsidRPr="00E36978">
              <w:t>See subclause 8.1.6.3 in 36.508</w:t>
            </w:r>
          </w:p>
        </w:tc>
        <w:tc>
          <w:tcPr>
            <w:tcW w:w="1134" w:type="dxa"/>
            <w:shd w:val="clear" w:color="auto" w:fill="auto"/>
          </w:tcPr>
          <w:p w14:paraId="088E3A85" w14:textId="77777777" w:rsidR="00524A5D" w:rsidRPr="00E36978" w:rsidRDefault="00524A5D">
            <w:pPr>
              <w:pStyle w:val="TAL"/>
              <w:keepNext w:val="0"/>
              <w:keepLines w:val="0"/>
            </w:pPr>
          </w:p>
        </w:tc>
      </w:tr>
      <w:tr w:rsidR="00524A5D" w:rsidRPr="00E36978" w14:paraId="2315F3BF" w14:textId="77777777">
        <w:tblPrEx>
          <w:tblCellMar>
            <w:left w:w="108" w:type="dxa"/>
            <w:right w:w="108" w:type="dxa"/>
          </w:tblCellMar>
        </w:tblPrEx>
        <w:trPr>
          <w:jc w:val="center"/>
        </w:trPr>
        <w:tc>
          <w:tcPr>
            <w:tcW w:w="4535" w:type="dxa"/>
            <w:gridSpan w:val="2"/>
            <w:tcBorders>
              <w:bottom w:val="nil"/>
            </w:tcBorders>
            <w:shd w:val="clear" w:color="auto" w:fill="auto"/>
          </w:tcPr>
          <w:p w14:paraId="4A277E6A" w14:textId="77777777" w:rsidR="00524A5D" w:rsidRPr="00E36978" w:rsidRDefault="00000000">
            <w:pPr>
              <w:pStyle w:val="TAL"/>
              <w:keepNext w:val="0"/>
              <w:keepLines w:val="0"/>
            </w:pPr>
            <w:r w:rsidRPr="00E36978">
              <w:t xml:space="preserve">  npusch-ConfigDedicated-r13</w:t>
            </w:r>
          </w:p>
        </w:tc>
        <w:tc>
          <w:tcPr>
            <w:tcW w:w="2267" w:type="dxa"/>
            <w:tcBorders>
              <w:bottom w:val="single" w:sz="4" w:space="0" w:color="000000"/>
            </w:tcBorders>
            <w:shd w:val="clear" w:color="auto" w:fill="auto"/>
          </w:tcPr>
          <w:p w14:paraId="6829723C" w14:textId="77777777" w:rsidR="00524A5D" w:rsidRPr="00E36978" w:rsidRDefault="00000000">
            <w:pPr>
              <w:pStyle w:val="TAL"/>
              <w:keepNext w:val="0"/>
              <w:keepLines w:val="0"/>
            </w:pPr>
            <w:r w:rsidRPr="00E36978">
              <w:t>NPUSCH-ConfigDedicated-NB-DEFAULT</w:t>
            </w:r>
          </w:p>
        </w:tc>
        <w:tc>
          <w:tcPr>
            <w:tcW w:w="1811" w:type="dxa"/>
            <w:tcBorders>
              <w:bottom w:val="single" w:sz="4" w:space="0" w:color="000000"/>
            </w:tcBorders>
            <w:shd w:val="clear" w:color="auto" w:fill="auto"/>
          </w:tcPr>
          <w:p w14:paraId="19105DD0" w14:textId="77777777" w:rsidR="00524A5D" w:rsidRPr="00E36978" w:rsidRDefault="00000000">
            <w:pPr>
              <w:pStyle w:val="TAL"/>
              <w:keepNext w:val="0"/>
              <w:keepLines w:val="0"/>
            </w:pPr>
            <w:r w:rsidRPr="00E36978">
              <w:t>See subclause 8.1.6.3 in 36.508</w:t>
            </w:r>
          </w:p>
        </w:tc>
        <w:tc>
          <w:tcPr>
            <w:tcW w:w="1134" w:type="dxa"/>
            <w:tcBorders>
              <w:bottom w:val="single" w:sz="4" w:space="0" w:color="000000"/>
            </w:tcBorders>
            <w:shd w:val="clear" w:color="auto" w:fill="auto"/>
          </w:tcPr>
          <w:p w14:paraId="23EBAB43" w14:textId="77777777" w:rsidR="00524A5D" w:rsidRPr="00E36978" w:rsidRDefault="00524A5D">
            <w:pPr>
              <w:pStyle w:val="TAL"/>
              <w:keepNext w:val="0"/>
              <w:keepLines w:val="0"/>
            </w:pPr>
          </w:p>
        </w:tc>
      </w:tr>
      <w:tr w:rsidR="00524A5D" w:rsidRPr="00E36978" w14:paraId="180CD7DE" w14:textId="77777777">
        <w:tblPrEx>
          <w:tblCellMar>
            <w:left w:w="108" w:type="dxa"/>
            <w:right w:w="108" w:type="dxa"/>
          </w:tblCellMar>
        </w:tblPrEx>
        <w:trPr>
          <w:jc w:val="center"/>
        </w:trPr>
        <w:tc>
          <w:tcPr>
            <w:tcW w:w="4535" w:type="dxa"/>
            <w:gridSpan w:val="2"/>
            <w:tcBorders>
              <w:bottom w:val="nil"/>
            </w:tcBorders>
            <w:shd w:val="clear" w:color="auto" w:fill="auto"/>
          </w:tcPr>
          <w:p w14:paraId="1C34A807" w14:textId="77777777" w:rsidR="00524A5D" w:rsidRPr="00E36978" w:rsidRDefault="00000000">
            <w:pPr>
              <w:pStyle w:val="TAL"/>
              <w:keepNext w:val="0"/>
              <w:keepLines w:val="0"/>
            </w:pPr>
            <w:r w:rsidRPr="00E36978">
              <w:t xml:space="preserve">  uplinkPowerControlDedicated-r13</w:t>
            </w:r>
          </w:p>
        </w:tc>
        <w:tc>
          <w:tcPr>
            <w:tcW w:w="2267" w:type="dxa"/>
            <w:shd w:val="clear" w:color="auto" w:fill="auto"/>
          </w:tcPr>
          <w:p w14:paraId="2B1ECC84" w14:textId="77777777" w:rsidR="00524A5D" w:rsidRPr="00E36978" w:rsidRDefault="00000000">
            <w:pPr>
              <w:pStyle w:val="TAL"/>
              <w:keepNext w:val="0"/>
              <w:keepLines w:val="0"/>
            </w:pPr>
            <w:r w:rsidRPr="00E36978">
              <w:t>UplinkPowerControlDedicated-NB-DEFAULT</w:t>
            </w:r>
          </w:p>
        </w:tc>
        <w:tc>
          <w:tcPr>
            <w:tcW w:w="1811" w:type="dxa"/>
            <w:shd w:val="clear" w:color="auto" w:fill="auto"/>
          </w:tcPr>
          <w:p w14:paraId="5798B1BA" w14:textId="77777777" w:rsidR="00524A5D" w:rsidRPr="00E36978" w:rsidRDefault="00000000">
            <w:pPr>
              <w:pStyle w:val="TAL"/>
              <w:keepNext w:val="0"/>
              <w:keepLines w:val="0"/>
            </w:pPr>
            <w:r w:rsidRPr="00E36978">
              <w:t>See subclause 8.1.6.3 in 36.508</w:t>
            </w:r>
          </w:p>
        </w:tc>
        <w:tc>
          <w:tcPr>
            <w:tcW w:w="1134" w:type="dxa"/>
            <w:shd w:val="clear" w:color="auto" w:fill="auto"/>
          </w:tcPr>
          <w:p w14:paraId="17E71B3E" w14:textId="77777777" w:rsidR="00524A5D" w:rsidRPr="00E36978" w:rsidRDefault="00524A5D">
            <w:pPr>
              <w:pStyle w:val="TAL"/>
              <w:keepNext w:val="0"/>
              <w:keepLines w:val="0"/>
            </w:pPr>
          </w:p>
        </w:tc>
      </w:tr>
      <w:tr w:rsidR="00524A5D" w:rsidRPr="00E36978" w14:paraId="5FADA370" w14:textId="77777777">
        <w:tblPrEx>
          <w:tblCellMar>
            <w:left w:w="108" w:type="dxa"/>
            <w:right w:w="108" w:type="dxa"/>
          </w:tblCellMar>
        </w:tblPrEx>
        <w:trPr>
          <w:jc w:val="center"/>
        </w:trPr>
        <w:tc>
          <w:tcPr>
            <w:tcW w:w="4535" w:type="dxa"/>
            <w:gridSpan w:val="2"/>
            <w:tcBorders>
              <w:bottom w:val="nil"/>
            </w:tcBorders>
            <w:shd w:val="clear" w:color="auto" w:fill="auto"/>
          </w:tcPr>
          <w:p w14:paraId="3FC217EC" w14:textId="77777777" w:rsidR="00524A5D" w:rsidRPr="00E36978" w:rsidRDefault="00000000">
            <w:pPr>
              <w:pStyle w:val="TAL"/>
              <w:keepNext w:val="0"/>
              <w:keepLines w:val="0"/>
            </w:pPr>
            <w:r w:rsidRPr="00E36978">
              <w:t>}</w:t>
            </w:r>
          </w:p>
        </w:tc>
        <w:tc>
          <w:tcPr>
            <w:tcW w:w="2267" w:type="dxa"/>
            <w:shd w:val="clear" w:color="auto" w:fill="auto"/>
          </w:tcPr>
          <w:p w14:paraId="141C7C06" w14:textId="77777777" w:rsidR="00524A5D" w:rsidRPr="00E36978" w:rsidRDefault="00524A5D">
            <w:pPr>
              <w:pStyle w:val="TAL"/>
              <w:keepNext w:val="0"/>
              <w:keepLines w:val="0"/>
            </w:pPr>
          </w:p>
        </w:tc>
        <w:tc>
          <w:tcPr>
            <w:tcW w:w="1811" w:type="dxa"/>
            <w:shd w:val="clear" w:color="auto" w:fill="auto"/>
          </w:tcPr>
          <w:p w14:paraId="23CEAA01" w14:textId="77777777" w:rsidR="00524A5D" w:rsidRPr="00E36978" w:rsidRDefault="00524A5D">
            <w:pPr>
              <w:pStyle w:val="TAL"/>
              <w:keepNext w:val="0"/>
              <w:keepLines w:val="0"/>
            </w:pPr>
          </w:p>
        </w:tc>
        <w:tc>
          <w:tcPr>
            <w:tcW w:w="1134" w:type="dxa"/>
            <w:shd w:val="clear" w:color="auto" w:fill="auto"/>
          </w:tcPr>
          <w:p w14:paraId="4A5CA834" w14:textId="77777777" w:rsidR="00524A5D" w:rsidRPr="00E36978" w:rsidRDefault="00524A5D">
            <w:pPr>
              <w:pStyle w:val="TAL"/>
              <w:keepNext w:val="0"/>
              <w:keepLines w:val="0"/>
            </w:pPr>
          </w:p>
        </w:tc>
      </w:tr>
      <w:tr w:rsidR="00524A5D" w:rsidRPr="00E36978" w14:paraId="4A20F041" w14:textId="77777777">
        <w:trPr>
          <w:gridBefore w:val="1"/>
          <w:wBefore w:w="9" w:type="dxa"/>
          <w:jc w:val="center"/>
        </w:trPr>
        <w:tc>
          <w:tcPr>
            <w:tcW w:w="9738" w:type="dxa"/>
            <w:gridSpan w:val="4"/>
          </w:tcPr>
          <w:p w14:paraId="2363E3A5" w14:textId="77777777" w:rsidR="00524A5D" w:rsidRPr="00E36978" w:rsidRDefault="00000000">
            <w:pPr>
              <w:pStyle w:val="TAN"/>
              <w:keepNext w:val="0"/>
              <w:keepLines w:val="0"/>
            </w:pPr>
            <w:r w:rsidRPr="00E36978">
              <w:t xml:space="preserve">Note 1: The frequency of </w:t>
            </w:r>
            <w:proofErr w:type="gramStart"/>
            <w:r w:rsidRPr="00E36978">
              <w:t>Non-anchor</w:t>
            </w:r>
            <w:proofErr w:type="gramEnd"/>
            <w:r w:rsidRPr="00E36978">
              <w:t xml:space="preserve"> carrier is located at 200KHz higher from the centre of the anchor carrier.</w:t>
            </w:r>
          </w:p>
        </w:tc>
      </w:tr>
    </w:tbl>
    <w:p w14:paraId="6CADDA1B" w14:textId="77777777" w:rsidR="00524A5D" w:rsidRPr="00E36978" w:rsidRDefault="00524A5D"/>
    <w:p w14:paraId="64953E9C" w14:textId="77777777" w:rsidR="00524A5D" w:rsidRPr="00E36978" w:rsidRDefault="00000000">
      <w:pPr>
        <w:pStyle w:val="TH"/>
      </w:pPr>
      <w:r w:rsidRPr="00E36978">
        <w:t>Table 8.3.1.2.1.4.3-2: NPDCCH-</w:t>
      </w:r>
      <w:proofErr w:type="spellStart"/>
      <w:r w:rsidRPr="00E36978">
        <w:t>ConfigDedicated</w:t>
      </w:r>
      <w:proofErr w:type="spellEnd"/>
      <w:r w:rsidRPr="00E36978">
        <w:t>-NB-DEFAULT</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9"/>
        <w:gridCol w:w="4526"/>
        <w:gridCol w:w="2267"/>
        <w:gridCol w:w="1811"/>
        <w:gridCol w:w="1134"/>
      </w:tblGrid>
      <w:tr w:rsidR="00524A5D" w:rsidRPr="00E36978" w14:paraId="433DA33A" w14:textId="77777777">
        <w:trPr>
          <w:gridBefore w:val="1"/>
          <w:wBefore w:w="9" w:type="dxa"/>
          <w:jc w:val="center"/>
        </w:trPr>
        <w:tc>
          <w:tcPr>
            <w:tcW w:w="9738" w:type="dxa"/>
            <w:gridSpan w:val="4"/>
          </w:tcPr>
          <w:p w14:paraId="4C8FC9CD" w14:textId="77777777" w:rsidR="00524A5D" w:rsidRPr="00E36978" w:rsidRDefault="00000000">
            <w:pPr>
              <w:pStyle w:val="TAL"/>
              <w:keepNext w:val="0"/>
              <w:keepLines w:val="0"/>
            </w:pPr>
            <w:r w:rsidRPr="00E36978">
              <w:t>Derivation Path: 36.508 Table 8.1.6.3-3 NPDCCH-</w:t>
            </w:r>
            <w:proofErr w:type="spellStart"/>
            <w:r w:rsidRPr="00E36978">
              <w:t>ConfigDedicated</w:t>
            </w:r>
            <w:proofErr w:type="spellEnd"/>
            <w:r w:rsidRPr="00E36978">
              <w:t>-NB-DEFAULT</w:t>
            </w:r>
          </w:p>
        </w:tc>
      </w:tr>
      <w:tr w:rsidR="00524A5D" w:rsidRPr="00E36978" w14:paraId="78635830" w14:textId="77777777">
        <w:tblPrEx>
          <w:tblCellMar>
            <w:left w:w="108" w:type="dxa"/>
            <w:right w:w="108" w:type="dxa"/>
          </w:tblCellMar>
        </w:tblPrEx>
        <w:trPr>
          <w:jc w:val="center"/>
        </w:trPr>
        <w:tc>
          <w:tcPr>
            <w:tcW w:w="4535" w:type="dxa"/>
            <w:gridSpan w:val="2"/>
            <w:shd w:val="clear" w:color="auto" w:fill="auto"/>
          </w:tcPr>
          <w:p w14:paraId="2EABB52C" w14:textId="77777777" w:rsidR="00524A5D" w:rsidRPr="00E36978" w:rsidRDefault="00000000">
            <w:pPr>
              <w:pStyle w:val="TAH"/>
              <w:keepNext w:val="0"/>
              <w:keepLines w:val="0"/>
            </w:pPr>
            <w:r w:rsidRPr="00E36978">
              <w:t>Information Element</w:t>
            </w:r>
          </w:p>
        </w:tc>
        <w:tc>
          <w:tcPr>
            <w:tcW w:w="2267" w:type="dxa"/>
            <w:shd w:val="clear" w:color="auto" w:fill="auto"/>
          </w:tcPr>
          <w:p w14:paraId="0C522F4E" w14:textId="77777777" w:rsidR="00524A5D" w:rsidRPr="00E36978" w:rsidRDefault="00000000">
            <w:pPr>
              <w:pStyle w:val="TAH"/>
              <w:keepNext w:val="0"/>
              <w:keepLines w:val="0"/>
            </w:pPr>
            <w:r w:rsidRPr="00E36978">
              <w:t>Value/remark</w:t>
            </w:r>
          </w:p>
        </w:tc>
        <w:tc>
          <w:tcPr>
            <w:tcW w:w="1811" w:type="dxa"/>
            <w:shd w:val="clear" w:color="auto" w:fill="auto"/>
          </w:tcPr>
          <w:p w14:paraId="47ED8067" w14:textId="77777777" w:rsidR="00524A5D" w:rsidRPr="00E36978" w:rsidRDefault="00000000">
            <w:pPr>
              <w:pStyle w:val="TAH"/>
              <w:keepNext w:val="0"/>
              <w:keepLines w:val="0"/>
            </w:pPr>
            <w:r w:rsidRPr="00E36978">
              <w:t>Comment</w:t>
            </w:r>
          </w:p>
        </w:tc>
        <w:tc>
          <w:tcPr>
            <w:tcW w:w="1134" w:type="dxa"/>
            <w:shd w:val="clear" w:color="auto" w:fill="auto"/>
          </w:tcPr>
          <w:p w14:paraId="7D63CAAD" w14:textId="77777777" w:rsidR="00524A5D" w:rsidRPr="00E36978" w:rsidRDefault="00000000">
            <w:pPr>
              <w:pStyle w:val="TAH"/>
              <w:keepNext w:val="0"/>
              <w:keepLines w:val="0"/>
            </w:pPr>
            <w:r w:rsidRPr="00E36978">
              <w:t>Condition</w:t>
            </w:r>
          </w:p>
        </w:tc>
      </w:tr>
      <w:tr w:rsidR="00524A5D" w:rsidRPr="00E36978" w14:paraId="51D8BA32" w14:textId="77777777">
        <w:tblPrEx>
          <w:tblCellMar>
            <w:left w:w="108" w:type="dxa"/>
            <w:right w:w="108" w:type="dxa"/>
          </w:tblCellMar>
        </w:tblPrEx>
        <w:trPr>
          <w:jc w:val="center"/>
        </w:trPr>
        <w:tc>
          <w:tcPr>
            <w:tcW w:w="4535" w:type="dxa"/>
            <w:gridSpan w:val="2"/>
            <w:tcBorders>
              <w:bottom w:val="single" w:sz="4" w:space="0" w:color="000000"/>
            </w:tcBorders>
            <w:shd w:val="clear" w:color="auto" w:fill="auto"/>
          </w:tcPr>
          <w:p w14:paraId="163B27B2" w14:textId="77777777" w:rsidR="00524A5D" w:rsidRPr="00E36978" w:rsidRDefault="00000000">
            <w:pPr>
              <w:pStyle w:val="TAL"/>
              <w:keepNext w:val="0"/>
              <w:keepLines w:val="0"/>
            </w:pPr>
            <w:r w:rsidRPr="00E36978">
              <w:t>NPDCCH-</w:t>
            </w:r>
            <w:proofErr w:type="spellStart"/>
            <w:r w:rsidRPr="00E36978">
              <w:t>ConfigDedicated</w:t>
            </w:r>
            <w:proofErr w:type="spellEnd"/>
            <w:r w:rsidRPr="00E36978">
              <w:t>-NB-</w:t>
            </w:r>
            <w:proofErr w:type="gramStart"/>
            <w:r w:rsidRPr="00E36978">
              <w:t>DEFAULT ::=</w:t>
            </w:r>
            <w:proofErr w:type="gramEnd"/>
            <w:r w:rsidRPr="00E36978">
              <w:t xml:space="preserve"> SEQUENCE {</w:t>
            </w:r>
          </w:p>
        </w:tc>
        <w:tc>
          <w:tcPr>
            <w:tcW w:w="2267" w:type="dxa"/>
            <w:shd w:val="clear" w:color="auto" w:fill="auto"/>
          </w:tcPr>
          <w:p w14:paraId="766E8DAF" w14:textId="77777777" w:rsidR="00524A5D" w:rsidRPr="00E36978" w:rsidRDefault="00524A5D">
            <w:pPr>
              <w:pStyle w:val="TAL"/>
              <w:keepNext w:val="0"/>
              <w:keepLines w:val="0"/>
            </w:pPr>
          </w:p>
        </w:tc>
        <w:tc>
          <w:tcPr>
            <w:tcW w:w="1811" w:type="dxa"/>
            <w:shd w:val="clear" w:color="auto" w:fill="auto"/>
          </w:tcPr>
          <w:p w14:paraId="0A3E715B" w14:textId="77777777" w:rsidR="00524A5D" w:rsidRPr="00E36978" w:rsidRDefault="00524A5D">
            <w:pPr>
              <w:pStyle w:val="TAL"/>
              <w:keepNext w:val="0"/>
              <w:keepLines w:val="0"/>
            </w:pPr>
          </w:p>
        </w:tc>
        <w:tc>
          <w:tcPr>
            <w:tcW w:w="1134" w:type="dxa"/>
            <w:shd w:val="clear" w:color="auto" w:fill="auto"/>
          </w:tcPr>
          <w:p w14:paraId="188F706D" w14:textId="77777777" w:rsidR="00524A5D" w:rsidRPr="00E36978" w:rsidRDefault="00524A5D">
            <w:pPr>
              <w:pStyle w:val="TAL"/>
              <w:keepNext w:val="0"/>
              <w:keepLines w:val="0"/>
            </w:pPr>
          </w:p>
        </w:tc>
      </w:tr>
      <w:tr w:rsidR="00524A5D" w:rsidRPr="00E36978" w14:paraId="2A43477A" w14:textId="77777777">
        <w:tblPrEx>
          <w:tblCellMar>
            <w:left w:w="108" w:type="dxa"/>
            <w:right w:w="108" w:type="dxa"/>
          </w:tblCellMar>
        </w:tblPrEx>
        <w:trPr>
          <w:jc w:val="center"/>
        </w:trPr>
        <w:tc>
          <w:tcPr>
            <w:tcW w:w="4535" w:type="dxa"/>
            <w:gridSpan w:val="2"/>
            <w:tcBorders>
              <w:bottom w:val="nil"/>
            </w:tcBorders>
            <w:shd w:val="clear" w:color="auto" w:fill="auto"/>
          </w:tcPr>
          <w:p w14:paraId="026BFDA3" w14:textId="77777777" w:rsidR="00524A5D" w:rsidRPr="00E36978" w:rsidRDefault="00000000">
            <w:pPr>
              <w:pStyle w:val="TAL"/>
              <w:keepNext w:val="0"/>
              <w:keepLines w:val="0"/>
            </w:pPr>
            <w:r w:rsidRPr="00E36978">
              <w:t xml:space="preserve">  npdcch-NumRepetitions-r13</w:t>
            </w:r>
          </w:p>
        </w:tc>
        <w:tc>
          <w:tcPr>
            <w:tcW w:w="2267" w:type="dxa"/>
            <w:shd w:val="clear" w:color="auto" w:fill="auto"/>
          </w:tcPr>
          <w:p w14:paraId="03EE1828" w14:textId="77777777" w:rsidR="00524A5D" w:rsidRPr="00E36978" w:rsidRDefault="00000000">
            <w:pPr>
              <w:pStyle w:val="TAL"/>
              <w:keepNext w:val="0"/>
              <w:keepLines w:val="0"/>
            </w:pPr>
            <w:r w:rsidRPr="00E36978">
              <w:t>R128 for Test 1; r1024 for Test 2.</w:t>
            </w:r>
          </w:p>
        </w:tc>
        <w:tc>
          <w:tcPr>
            <w:tcW w:w="1811" w:type="dxa"/>
            <w:shd w:val="clear" w:color="auto" w:fill="auto"/>
          </w:tcPr>
          <w:p w14:paraId="60216403" w14:textId="77777777" w:rsidR="00524A5D" w:rsidRPr="00E36978" w:rsidRDefault="00524A5D">
            <w:pPr>
              <w:pStyle w:val="TAL"/>
              <w:keepNext w:val="0"/>
              <w:keepLines w:val="0"/>
            </w:pPr>
          </w:p>
        </w:tc>
        <w:tc>
          <w:tcPr>
            <w:tcW w:w="1134" w:type="dxa"/>
            <w:shd w:val="clear" w:color="auto" w:fill="auto"/>
          </w:tcPr>
          <w:p w14:paraId="7C06C1BC" w14:textId="77777777" w:rsidR="00524A5D" w:rsidRPr="00E36978" w:rsidRDefault="00524A5D">
            <w:pPr>
              <w:pStyle w:val="TAL"/>
              <w:keepNext w:val="0"/>
              <w:keepLines w:val="0"/>
            </w:pPr>
          </w:p>
        </w:tc>
      </w:tr>
      <w:tr w:rsidR="00524A5D" w:rsidRPr="00E36978" w14:paraId="1664C5F7" w14:textId="77777777">
        <w:tblPrEx>
          <w:tblCellMar>
            <w:left w:w="108" w:type="dxa"/>
            <w:right w:w="108" w:type="dxa"/>
          </w:tblCellMar>
        </w:tblPrEx>
        <w:trPr>
          <w:jc w:val="center"/>
        </w:trPr>
        <w:tc>
          <w:tcPr>
            <w:tcW w:w="4535" w:type="dxa"/>
            <w:gridSpan w:val="2"/>
            <w:tcBorders>
              <w:bottom w:val="nil"/>
            </w:tcBorders>
            <w:shd w:val="clear" w:color="auto" w:fill="auto"/>
          </w:tcPr>
          <w:p w14:paraId="7219E8A9" w14:textId="77777777" w:rsidR="00524A5D" w:rsidRPr="00E36978" w:rsidRDefault="00000000">
            <w:pPr>
              <w:pStyle w:val="TAL"/>
              <w:keepNext w:val="0"/>
              <w:keepLines w:val="0"/>
            </w:pPr>
            <w:r w:rsidRPr="00E36978">
              <w:t xml:space="preserve">  npdcch-StartSF-USS-r13</w:t>
            </w:r>
          </w:p>
        </w:tc>
        <w:tc>
          <w:tcPr>
            <w:tcW w:w="2267" w:type="dxa"/>
            <w:shd w:val="clear" w:color="auto" w:fill="auto"/>
          </w:tcPr>
          <w:p w14:paraId="66FF9753" w14:textId="77777777" w:rsidR="00524A5D" w:rsidRPr="00E36978" w:rsidRDefault="00000000">
            <w:pPr>
              <w:pStyle w:val="TAL"/>
              <w:keepNext w:val="0"/>
              <w:keepLines w:val="0"/>
            </w:pPr>
            <w:r w:rsidRPr="00E36978">
              <w:t>V2 for Test 1; V1.5 for Test 2.</w:t>
            </w:r>
          </w:p>
        </w:tc>
        <w:tc>
          <w:tcPr>
            <w:tcW w:w="1811" w:type="dxa"/>
            <w:shd w:val="clear" w:color="auto" w:fill="auto"/>
          </w:tcPr>
          <w:p w14:paraId="765D35C6" w14:textId="77777777" w:rsidR="00524A5D" w:rsidRPr="00E36978" w:rsidRDefault="00524A5D">
            <w:pPr>
              <w:pStyle w:val="TAL"/>
              <w:keepNext w:val="0"/>
              <w:keepLines w:val="0"/>
            </w:pPr>
          </w:p>
        </w:tc>
        <w:tc>
          <w:tcPr>
            <w:tcW w:w="1134" w:type="dxa"/>
            <w:shd w:val="clear" w:color="auto" w:fill="auto"/>
          </w:tcPr>
          <w:p w14:paraId="70E4D8F9" w14:textId="77777777" w:rsidR="00524A5D" w:rsidRPr="00E36978" w:rsidRDefault="00524A5D">
            <w:pPr>
              <w:pStyle w:val="TAL"/>
              <w:keepNext w:val="0"/>
              <w:keepLines w:val="0"/>
            </w:pPr>
          </w:p>
        </w:tc>
      </w:tr>
      <w:tr w:rsidR="00524A5D" w:rsidRPr="00E36978" w14:paraId="40234433" w14:textId="77777777">
        <w:trPr>
          <w:jc w:val="center"/>
        </w:trPr>
        <w:tc>
          <w:tcPr>
            <w:tcW w:w="4535" w:type="dxa"/>
            <w:gridSpan w:val="2"/>
            <w:tcBorders>
              <w:bottom w:val="single" w:sz="4" w:space="0" w:color="auto"/>
            </w:tcBorders>
            <w:shd w:val="clear" w:color="auto" w:fill="auto"/>
          </w:tcPr>
          <w:p w14:paraId="330B51CC" w14:textId="77777777" w:rsidR="00524A5D" w:rsidRPr="00E36978" w:rsidRDefault="00000000">
            <w:pPr>
              <w:pStyle w:val="TAL"/>
              <w:keepNext w:val="0"/>
              <w:keepLines w:val="0"/>
            </w:pPr>
            <w:r w:rsidRPr="00E36978">
              <w:t xml:space="preserve">  npdcch-Offset-USS-r13</w:t>
            </w:r>
          </w:p>
        </w:tc>
        <w:tc>
          <w:tcPr>
            <w:tcW w:w="2267" w:type="dxa"/>
            <w:tcBorders>
              <w:bottom w:val="single" w:sz="4" w:space="0" w:color="auto"/>
            </w:tcBorders>
            <w:shd w:val="clear" w:color="auto" w:fill="auto"/>
          </w:tcPr>
          <w:p w14:paraId="544DDA5F" w14:textId="77777777" w:rsidR="00524A5D" w:rsidRPr="00E36978" w:rsidRDefault="00000000">
            <w:pPr>
              <w:pStyle w:val="TAL"/>
              <w:keepNext w:val="0"/>
              <w:keepLines w:val="0"/>
            </w:pPr>
            <w:r w:rsidRPr="00E36978">
              <w:t>zero</w:t>
            </w:r>
          </w:p>
        </w:tc>
        <w:tc>
          <w:tcPr>
            <w:tcW w:w="1811" w:type="dxa"/>
            <w:tcBorders>
              <w:bottom w:val="single" w:sz="4" w:space="0" w:color="auto"/>
            </w:tcBorders>
            <w:shd w:val="clear" w:color="auto" w:fill="auto"/>
          </w:tcPr>
          <w:p w14:paraId="49BF517E" w14:textId="77777777" w:rsidR="00524A5D" w:rsidRPr="00E36978" w:rsidRDefault="00524A5D">
            <w:pPr>
              <w:pStyle w:val="TAL"/>
              <w:keepNext w:val="0"/>
              <w:keepLines w:val="0"/>
            </w:pPr>
          </w:p>
        </w:tc>
        <w:tc>
          <w:tcPr>
            <w:tcW w:w="1134" w:type="dxa"/>
            <w:tcBorders>
              <w:bottom w:val="single" w:sz="4" w:space="0" w:color="auto"/>
            </w:tcBorders>
            <w:shd w:val="clear" w:color="auto" w:fill="auto"/>
          </w:tcPr>
          <w:p w14:paraId="4BA62697" w14:textId="77777777" w:rsidR="00524A5D" w:rsidRPr="00E36978" w:rsidRDefault="00524A5D">
            <w:pPr>
              <w:pStyle w:val="TAL"/>
              <w:keepNext w:val="0"/>
              <w:keepLines w:val="0"/>
            </w:pPr>
          </w:p>
        </w:tc>
      </w:tr>
      <w:tr w:rsidR="00524A5D" w:rsidRPr="00E36978" w14:paraId="4A6D4B68" w14:textId="77777777">
        <w:trPr>
          <w:jc w:val="center"/>
        </w:trPr>
        <w:tc>
          <w:tcPr>
            <w:tcW w:w="4535" w:type="dxa"/>
            <w:gridSpan w:val="2"/>
            <w:tcBorders>
              <w:top w:val="single" w:sz="4" w:space="0" w:color="auto"/>
              <w:left w:val="single" w:sz="4" w:space="0" w:color="auto"/>
              <w:bottom w:val="single" w:sz="4" w:space="0" w:color="auto"/>
              <w:right w:val="single" w:sz="4" w:space="0" w:color="auto"/>
            </w:tcBorders>
            <w:shd w:val="clear" w:color="auto" w:fill="auto"/>
          </w:tcPr>
          <w:p w14:paraId="23FC2E19" w14:textId="77777777" w:rsidR="00524A5D" w:rsidRPr="00E36978" w:rsidRDefault="00000000">
            <w:pPr>
              <w:pStyle w:val="TAL"/>
              <w:keepNext w:val="0"/>
              <w:keepLines w:val="0"/>
            </w:pPr>
            <w:r w:rsidRPr="00E36978">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C813932" w14:textId="77777777" w:rsidR="00524A5D" w:rsidRPr="00E36978" w:rsidRDefault="00524A5D">
            <w:pPr>
              <w:pStyle w:val="TAL"/>
              <w:keepNext w:val="0"/>
              <w:keepLines w:val="0"/>
            </w:pP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247BEAEA" w14:textId="77777777" w:rsidR="00524A5D" w:rsidRPr="00E36978" w:rsidRDefault="00524A5D">
            <w:pPr>
              <w:pStyle w:val="TAL"/>
              <w:keepNext w:val="0"/>
              <w:keepLines w:val="0"/>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EFCBE1" w14:textId="77777777" w:rsidR="00524A5D" w:rsidRPr="00E36978" w:rsidRDefault="00524A5D">
            <w:pPr>
              <w:pStyle w:val="TAL"/>
              <w:keepNext w:val="0"/>
              <w:keepLines w:val="0"/>
            </w:pPr>
          </w:p>
        </w:tc>
      </w:tr>
    </w:tbl>
    <w:p w14:paraId="689F11A1" w14:textId="77777777" w:rsidR="00242CFB" w:rsidRDefault="00242CFB" w:rsidP="00242CFB">
      <w:pPr>
        <w:rPr>
          <w:ins w:id="3800" w:author="0862" w:date="2024-03-22T13:07:00Z"/>
          <w:lang w:eastAsia="zh-TW"/>
        </w:rPr>
      </w:pPr>
    </w:p>
    <w:p w14:paraId="397439D6" w14:textId="77777777" w:rsidR="00242CFB" w:rsidRPr="00AA4573" w:rsidRDefault="00242CFB" w:rsidP="00242CFB">
      <w:pPr>
        <w:pStyle w:val="TH"/>
        <w:rPr>
          <w:ins w:id="3801" w:author="0862" w:date="2024-03-22T13:07:00Z"/>
        </w:rPr>
      </w:pPr>
      <w:ins w:id="3802" w:author="0862" w:date="2024-03-22T13:07:00Z">
        <w:r w:rsidRPr="00AA4573">
          <w:lastRenderedPageBreak/>
          <w:t>Table 8.</w:t>
        </w:r>
        <w:r>
          <w:t>3</w:t>
        </w:r>
        <w:r w:rsidRPr="00AA4573">
          <w:t>.</w:t>
        </w:r>
        <w:r>
          <w:t>1</w:t>
        </w:r>
        <w:r w:rsidRPr="00AA4573">
          <w:t>.</w:t>
        </w:r>
        <w:r>
          <w:t>2</w:t>
        </w:r>
        <w:r w:rsidRPr="00AA4573">
          <w:t>.</w:t>
        </w:r>
        <w:r>
          <w:t>1</w:t>
        </w:r>
        <w:r w:rsidRPr="00AA4573">
          <w:t>.</w:t>
        </w:r>
        <w:r>
          <w:t>4.3</w:t>
        </w:r>
        <w:r w:rsidRPr="00AA4573">
          <w:t>-</w:t>
        </w:r>
        <w:r>
          <w:t>3</w:t>
        </w:r>
        <w:r w:rsidRPr="00AA4573">
          <w:t xml:space="preserve">: NB-IoT Physical layer parameters for DCI format N1 </w:t>
        </w:r>
      </w:ins>
    </w:p>
    <w:tbl>
      <w:tblPr>
        <w:tblW w:w="9692" w:type="dxa"/>
        <w:tblInd w:w="84" w:type="dxa"/>
        <w:tblCellMar>
          <w:left w:w="99" w:type="dxa"/>
          <w:right w:w="99" w:type="dxa"/>
        </w:tblCellMar>
        <w:tblLook w:val="0000" w:firstRow="0" w:lastRow="0" w:firstColumn="0" w:lastColumn="0" w:noHBand="0" w:noVBand="0"/>
      </w:tblPr>
      <w:tblGrid>
        <w:gridCol w:w="2558"/>
        <w:gridCol w:w="3686"/>
        <w:gridCol w:w="2410"/>
        <w:gridCol w:w="1038"/>
      </w:tblGrid>
      <w:tr w:rsidR="00242CFB" w:rsidRPr="00162447" w14:paraId="14AC9CD3" w14:textId="77777777" w:rsidTr="00C6674A">
        <w:trPr>
          <w:cantSplit/>
          <w:trHeight w:val="57"/>
          <w:ins w:id="3803" w:author="0862" w:date="2024-03-22T13:07:00Z"/>
        </w:trPr>
        <w:tc>
          <w:tcPr>
            <w:tcW w:w="96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DB933F" w14:textId="77777777" w:rsidR="00242CFB" w:rsidRPr="00E36978" w:rsidRDefault="00242CFB" w:rsidP="00C6674A">
            <w:pPr>
              <w:pStyle w:val="TAL"/>
              <w:keepNext w:val="0"/>
              <w:keepLines w:val="0"/>
              <w:rPr>
                <w:ins w:id="3804" w:author="0862" w:date="2024-03-22T13:07:00Z"/>
              </w:rPr>
            </w:pPr>
            <w:ins w:id="3805" w:author="0862" w:date="2024-03-22T13:07:00Z">
              <w:r w:rsidRPr="00E36978">
                <w:t>Derivation Path: 36.508 Table 8.1.</w:t>
              </w:r>
              <w:r>
                <w:t>3.6.1.2-2</w:t>
              </w:r>
            </w:ins>
          </w:p>
        </w:tc>
      </w:tr>
      <w:tr w:rsidR="00242CFB" w:rsidRPr="00AA4573" w14:paraId="72BA2B4D" w14:textId="77777777" w:rsidTr="00C6674A">
        <w:trPr>
          <w:cantSplit/>
          <w:trHeight w:val="57"/>
          <w:ins w:id="3806" w:author="0862" w:date="2024-03-22T13:07:00Z"/>
        </w:trPr>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D090253" w14:textId="77777777" w:rsidR="00242CFB" w:rsidRPr="00AA4573" w:rsidRDefault="00242CFB" w:rsidP="00C6674A">
            <w:pPr>
              <w:pStyle w:val="TAH"/>
              <w:rPr>
                <w:ins w:id="3807" w:author="0862" w:date="2024-03-22T13:07:00Z"/>
              </w:rPr>
            </w:pPr>
            <w:ins w:id="3808" w:author="0862" w:date="2024-03-22T13:07:00Z">
              <w:r w:rsidRPr="00AA4573">
                <w:t>Parameter</w:t>
              </w:r>
            </w:ins>
          </w:p>
        </w:tc>
        <w:tc>
          <w:tcPr>
            <w:tcW w:w="3686" w:type="dxa"/>
            <w:tcBorders>
              <w:top w:val="single" w:sz="4" w:space="0" w:color="auto"/>
              <w:left w:val="nil"/>
              <w:bottom w:val="single" w:sz="4" w:space="0" w:color="auto"/>
              <w:right w:val="single" w:sz="4" w:space="0" w:color="auto"/>
            </w:tcBorders>
            <w:shd w:val="clear" w:color="auto" w:fill="auto"/>
            <w:noWrap/>
            <w:vAlign w:val="center"/>
          </w:tcPr>
          <w:p w14:paraId="1DAB026C" w14:textId="77777777" w:rsidR="00242CFB" w:rsidRPr="00AA4573" w:rsidRDefault="00242CFB" w:rsidP="00C6674A">
            <w:pPr>
              <w:pStyle w:val="TAH"/>
              <w:rPr>
                <w:ins w:id="3809" w:author="0862" w:date="2024-03-22T13:07:00Z"/>
              </w:rPr>
            </w:pPr>
            <w:ins w:id="3810" w:author="0862" w:date="2024-03-22T13:07:00Z">
              <w:r w:rsidRPr="00AA4573">
                <w:t>Value</w:t>
              </w:r>
            </w:ins>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4889BA9" w14:textId="77777777" w:rsidR="00242CFB" w:rsidRPr="00AA4573" w:rsidRDefault="00242CFB" w:rsidP="00C6674A">
            <w:pPr>
              <w:pStyle w:val="TAH"/>
              <w:rPr>
                <w:ins w:id="3811" w:author="0862" w:date="2024-03-22T13:07:00Z"/>
              </w:rPr>
            </w:pPr>
            <w:ins w:id="3812" w:author="0862" w:date="2024-03-22T13:07:00Z">
              <w:r w:rsidRPr="00AA4573">
                <w:t>Value in binary</w:t>
              </w:r>
            </w:ins>
          </w:p>
        </w:tc>
        <w:tc>
          <w:tcPr>
            <w:tcW w:w="1038" w:type="dxa"/>
            <w:tcBorders>
              <w:top w:val="single" w:sz="4" w:space="0" w:color="auto"/>
              <w:left w:val="nil"/>
              <w:bottom w:val="single" w:sz="4" w:space="0" w:color="auto"/>
              <w:right w:val="single" w:sz="4" w:space="0" w:color="auto"/>
            </w:tcBorders>
          </w:tcPr>
          <w:p w14:paraId="47C88599" w14:textId="77777777" w:rsidR="00242CFB" w:rsidRPr="00AA4573" w:rsidRDefault="00242CFB" w:rsidP="00C6674A">
            <w:pPr>
              <w:pStyle w:val="TAH"/>
              <w:rPr>
                <w:ins w:id="3813" w:author="0862" w:date="2024-03-22T13:07:00Z"/>
              </w:rPr>
            </w:pPr>
            <w:ins w:id="3814" w:author="0862" w:date="2024-03-22T13:07:00Z">
              <w:r>
                <w:t>Condition</w:t>
              </w:r>
            </w:ins>
          </w:p>
        </w:tc>
      </w:tr>
      <w:tr w:rsidR="00242CFB" w:rsidRPr="00AA4573" w14:paraId="0CEE50BC" w14:textId="77777777" w:rsidTr="00C6674A">
        <w:trPr>
          <w:cantSplit/>
          <w:trHeight w:val="57"/>
          <w:ins w:id="3815" w:author="0862" w:date="2024-03-22T13:07:00Z"/>
        </w:trPr>
        <w:tc>
          <w:tcPr>
            <w:tcW w:w="2558" w:type="dxa"/>
            <w:tcBorders>
              <w:top w:val="nil"/>
              <w:left w:val="single" w:sz="4" w:space="0" w:color="auto"/>
              <w:bottom w:val="single" w:sz="4" w:space="0" w:color="auto"/>
              <w:right w:val="single" w:sz="4" w:space="0" w:color="auto"/>
            </w:tcBorders>
            <w:shd w:val="clear" w:color="auto" w:fill="auto"/>
            <w:vAlign w:val="center"/>
          </w:tcPr>
          <w:p w14:paraId="6B1C1850" w14:textId="77777777" w:rsidR="00242CFB" w:rsidRPr="00AA4573" w:rsidRDefault="00242CFB" w:rsidP="00C6674A">
            <w:pPr>
              <w:pStyle w:val="TAL"/>
              <w:rPr>
                <w:ins w:id="3816" w:author="0862" w:date="2024-03-22T13:07:00Z"/>
              </w:rPr>
            </w:pPr>
            <w:ins w:id="3817" w:author="0862" w:date="2024-03-22T13:07:00Z">
              <w:r w:rsidRPr="00AA4573">
                <w:t>R</w:t>
              </w:r>
              <w:r w:rsidRPr="00AA4573">
                <w:rPr>
                  <w:lang w:eastAsia="zh-CN"/>
                </w:rPr>
                <w:t>epetition number</w:t>
              </w:r>
            </w:ins>
          </w:p>
        </w:tc>
        <w:tc>
          <w:tcPr>
            <w:tcW w:w="3686" w:type="dxa"/>
            <w:tcBorders>
              <w:top w:val="nil"/>
              <w:left w:val="nil"/>
              <w:bottom w:val="single" w:sz="4" w:space="0" w:color="auto"/>
              <w:right w:val="single" w:sz="4" w:space="0" w:color="auto"/>
            </w:tcBorders>
            <w:shd w:val="clear" w:color="auto" w:fill="auto"/>
            <w:noWrap/>
            <w:vAlign w:val="center"/>
          </w:tcPr>
          <w:p w14:paraId="2FDDB245" w14:textId="77777777" w:rsidR="00242CFB" w:rsidRPr="00AA4573" w:rsidRDefault="00242CFB" w:rsidP="00C6674A">
            <w:pPr>
              <w:keepNext/>
              <w:keepLines/>
              <w:spacing w:after="0"/>
              <w:rPr>
                <w:ins w:id="3818" w:author="0862" w:date="2024-03-22T13:07:00Z"/>
                <w:rFonts w:ascii="Arial" w:eastAsia="SimSun" w:hAnsi="Arial"/>
                <w:sz w:val="18"/>
                <w:lang w:eastAsia="zh-CN"/>
              </w:rPr>
            </w:pPr>
            <w:proofErr w:type="spellStart"/>
            <w:ins w:id="3819" w:author="0862" w:date="2024-03-22T13:07:00Z">
              <w:r w:rsidRPr="00AA4573">
                <w:rPr>
                  <w:rFonts w:ascii="Arial" w:hAnsi="Arial"/>
                  <w:sz w:val="18"/>
                </w:rPr>
                <w:t>NRep</w:t>
              </w:r>
              <w:proofErr w:type="spellEnd"/>
              <w:r w:rsidRPr="00AA4573">
                <w:rPr>
                  <w:rFonts w:ascii="Arial" w:hAnsi="Arial"/>
                  <w:sz w:val="18"/>
                </w:rPr>
                <w:t xml:space="preserve"> = </w:t>
              </w:r>
              <w:r>
                <w:rPr>
                  <w:rFonts w:ascii="Arial" w:hAnsi="Arial"/>
                  <w:sz w:val="18"/>
                </w:rPr>
                <w:t>1</w:t>
              </w:r>
            </w:ins>
          </w:p>
          <w:p w14:paraId="670CC89F" w14:textId="77777777" w:rsidR="00242CFB" w:rsidRPr="00AA4573" w:rsidRDefault="00242CFB" w:rsidP="00C6674A">
            <w:pPr>
              <w:keepNext/>
              <w:keepLines/>
              <w:spacing w:after="0"/>
              <w:rPr>
                <w:ins w:id="3820" w:author="0862" w:date="2024-03-22T13:07:00Z"/>
                <w:rFonts w:ascii="Arial" w:hAnsi="Arial"/>
                <w:sz w:val="18"/>
              </w:rPr>
            </w:pPr>
          </w:p>
        </w:tc>
        <w:tc>
          <w:tcPr>
            <w:tcW w:w="2410" w:type="dxa"/>
            <w:tcBorders>
              <w:top w:val="nil"/>
              <w:left w:val="nil"/>
              <w:bottom w:val="single" w:sz="4" w:space="0" w:color="auto"/>
              <w:right w:val="single" w:sz="4" w:space="0" w:color="auto"/>
            </w:tcBorders>
            <w:shd w:val="clear" w:color="auto" w:fill="auto"/>
            <w:noWrap/>
            <w:vAlign w:val="center"/>
          </w:tcPr>
          <w:p w14:paraId="70796782" w14:textId="77777777" w:rsidR="00242CFB" w:rsidRPr="00AA4573" w:rsidRDefault="00242CFB" w:rsidP="00C6674A">
            <w:pPr>
              <w:pStyle w:val="TAC"/>
              <w:rPr>
                <w:ins w:id="3821" w:author="0862" w:date="2024-03-22T13:07:00Z"/>
              </w:rPr>
            </w:pPr>
          </w:p>
        </w:tc>
        <w:tc>
          <w:tcPr>
            <w:tcW w:w="1038" w:type="dxa"/>
            <w:tcBorders>
              <w:top w:val="nil"/>
              <w:left w:val="nil"/>
              <w:bottom w:val="single" w:sz="4" w:space="0" w:color="auto"/>
              <w:right w:val="single" w:sz="4" w:space="0" w:color="auto"/>
            </w:tcBorders>
          </w:tcPr>
          <w:p w14:paraId="7C84C7B4" w14:textId="77777777" w:rsidR="00242CFB" w:rsidRDefault="00242CFB" w:rsidP="00C6674A">
            <w:pPr>
              <w:pStyle w:val="TAC"/>
              <w:rPr>
                <w:ins w:id="3822" w:author="0862" w:date="2024-03-22T13:07:00Z"/>
              </w:rPr>
            </w:pPr>
            <w:ins w:id="3823" w:author="0862" w:date="2024-03-22T13:07:00Z">
              <w:r>
                <w:t>For Test Number 1 and 2</w:t>
              </w:r>
            </w:ins>
          </w:p>
        </w:tc>
      </w:tr>
    </w:tbl>
    <w:p w14:paraId="2D9BF804" w14:textId="77777777" w:rsidR="00242CFB" w:rsidRDefault="00242CFB" w:rsidP="00242CFB">
      <w:pPr>
        <w:rPr>
          <w:ins w:id="3824" w:author="0862" w:date="2024-03-22T13:07:00Z"/>
          <w:lang w:eastAsia="zh-TW"/>
        </w:rPr>
      </w:pPr>
    </w:p>
    <w:p w14:paraId="5DF2B85C" w14:textId="77777777" w:rsidR="00524A5D" w:rsidRPr="00E36978" w:rsidRDefault="00524A5D">
      <w:pPr>
        <w:rPr>
          <w:lang w:eastAsia="zh-TW"/>
        </w:rPr>
      </w:pPr>
    </w:p>
    <w:p w14:paraId="43978A9F" w14:textId="77777777" w:rsidR="00524A5D" w:rsidRPr="00E36978" w:rsidRDefault="00000000">
      <w:pPr>
        <w:pStyle w:val="H6"/>
        <w:rPr>
          <w:snapToGrid w:val="0"/>
          <w:kern w:val="2"/>
        </w:rPr>
      </w:pPr>
      <w:r w:rsidRPr="00E36978">
        <w:rPr>
          <w:snapToGrid w:val="0"/>
          <w:kern w:val="2"/>
        </w:rPr>
        <w:t>8.3.1.2.1.5</w:t>
      </w:r>
      <w:r w:rsidRPr="00E36978">
        <w:rPr>
          <w:snapToGrid w:val="0"/>
          <w:kern w:val="2"/>
        </w:rPr>
        <w:tab/>
        <w:t>Test requirement</w:t>
      </w:r>
    </w:p>
    <w:p w14:paraId="27ADD080" w14:textId="77777777" w:rsidR="00524A5D" w:rsidRPr="00E36978" w:rsidRDefault="00000000">
      <w:pPr>
        <w:rPr>
          <w:rFonts w:cs="v5.0.0"/>
        </w:rPr>
      </w:pPr>
      <w:r w:rsidRPr="00E36978">
        <w:rPr>
          <w:rFonts w:cs="v5.0.0"/>
        </w:rPr>
        <w:t>For the parameters specified in Tables 8.3.1.2-1 and 8.3.1.2.1.3-1 the average probability of a missed downlink scheduling grant (Pm-</w:t>
      </w:r>
      <w:proofErr w:type="spellStart"/>
      <w:r w:rsidRPr="00E36978">
        <w:rPr>
          <w:rFonts w:cs="v5.0.0"/>
        </w:rPr>
        <w:t>dsg</w:t>
      </w:r>
      <w:proofErr w:type="spellEnd"/>
      <w:r w:rsidRPr="00E36978">
        <w:rPr>
          <w:rFonts w:cs="v5.0.0"/>
        </w:rPr>
        <w:t>) shall be below the specified value in Table 8.3.1.2.1.5-1.</w:t>
      </w:r>
    </w:p>
    <w:p w14:paraId="52249711" w14:textId="77777777" w:rsidR="00524A5D" w:rsidRPr="00E36978" w:rsidRDefault="00000000">
      <w:pPr>
        <w:pStyle w:val="TH"/>
      </w:pPr>
      <w:r w:rsidRPr="00E36978">
        <w:t>Table 8.3.1.2.1.</w:t>
      </w:r>
      <w:r w:rsidRPr="00E36978">
        <w:rPr>
          <w:lang w:eastAsia="zh-TW"/>
        </w:rPr>
        <w:t>5</w:t>
      </w:r>
      <w:r w:rsidRPr="00E36978">
        <w:t>-</w:t>
      </w:r>
      <w:r w:rsidRPr="00E36978">
        <w:rPr>
          <w:lang w:eastAsia="zh-TW"/>
        </w:rPr>
        <w:t>1</w:t>
      </w:r>
      <w:r w:rsidRPr="00E36978">
        <w:t>: Test Parameters for NPDCCH performance</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283"/>
        <w:gridCol w:w="1096"/>
        <w:gridCol w:w="1170"/>
        <w:gridCol w:w="1170"/>
        <w:gridCol w:w="1280"/>
        <w:gridCol w:w="1134"/>
        <w:gridCol w:w="993"/>
        <w:gridCol w:w="823"/>
      </w:tblGrid>
      <w:tr w:rsidR="00524A5D" w:rsidRPr="00E36978" w14:paraId="654BF83A" w14:textId="77777777">
        <w:trPr>
          <w:trHeight w:val="209"/>
          <w:jc w:val="center"/>
        </w:trPr>
        <w:tc>
          <w:tcPr>
            <w:tcW w:w="921" w:type="dxa"/>
            <w:vMerge w:val="restart"/>
          </w:tcPr>
          <w:p w14:paraId="60C43579" w14:textId="77777777" w:rsidR="00524A5D" w:rsidRPr="00E36978" w:rsidRDefault="00000000">
            <w:pPr>
              <w:pStyle w:val="TAH"/>
            </w:pPr>
            <w:bookmarkStart w:id="3825" w:name="MCCQCTEMPBM_00000161"/>
            <w:r w:rsidRPr="00E36978">
              <w:t>Test number</w:t>
            </w:r>
          </w:p>
        </w:tc>
        <w:tc>
          <w:tcPr>
            <w:tcW w:w="1283" w:type="dxa"/>
            <w:vMerge w:val="restart"/>
          </w:tcPr>
          <w:p w14:paraId="62445C0A" w14:textId="77777777" w:rsidR="00524A5D" w:rsidRPr="00E36978" w:rsidRDefault="00000000">
            <w:pPr>
              <w:pStyle w:val="TAH"/>
            </w:pPr>
            <w:r w:rsidRPr="00E36978">
              <w:t xml:space="preserve">Deployment mode </w:t>
            </w:r>
          </w:p>
        </w:tc>
        <w:tc>
          <w:tcPr>
            <w:tcW w:w="1096" w:type="dxa"/>
            <w:vMerge w:val="restart"/>
          </w:tcPr>
          <w:p w14:paraId="738BD9D9" w14:textId="77777777" w:rsidR="00524A5D" w:rsidRPr="00E36978" w:rsidRDefault="00000000">
            <w:pPr>
              <w:pStyle w:val="TAH"/>
            </w:pPr>
            <w:r w:rsidRPr="00E36978">
              <w:t>Repetition number</w:t>
            </w:r>
          </w:p>
          <w:p w14:paraId="57316173" w14:textId="77777777" w:rsidR="00524A5D" w:rsidRPr="00E36978" w:rsidRDefault="00000000">
            <w:pPr>
              <w:pStyle w:val="TAH"/>
            </w:pPr>
            <w:r w:rsidRPr="00E36978">
              <w:t>(</w:t>
            </w:r>
            <w:proofErr w:type="spellStart"/>
            <w:r w:rsidRPr="00E36978">
              <w:t>R</w:t>
            </w:r>
            <w:r w:rsidRPr="00E36978">
              <w:rPr>
                <w:vertAlign w:val="subscript"/>
              </w:rPr>
              <w:t>max</w:t>
            </w:r>
            <w:proofErr w:type="spellEnd"/>
            <w:r w:rsidRPr="00E36978">
              <w:t>)</w:t>
            </w:r>
          </w:p>
        </w:tc>
        <w:tc>
          <w:tcPr>
            <w:tcW w:w="1170" w:type="dxa"/>
            <w:vMerge w:val="restart"/>
          </w:tcPr>
          <w:p w14:paraId="1C74704A" w14:textId="77777777" w:rsidR="00524A5D" w:rsidRPr="00E36978" w:rsidRDefault="00000000">
            <w:pPr>
              <w:pStyle w:val="TAH"/>
            </w:pPr>
            <w:r w:rsidRPr="00E36978">
              <w:t>Operated carrier</w:t>
            </w:r>
          </w:p>
        </w:tc>
        <w:tc>
          <w:tcPr>
            <w:tcW w:w="1170" w:type="dxa"/>
            <w:vMerge w:val="restart"/>
          </w:tcPr>
          <w:p w14:paraId="3A0495DC" w14:textId="77777777" w:rsidR="00524A5D" w:rsidRPr="00E36978" w:rsidRDefault="00000000">
            <w:pPr>
              <w:pStyle w:val="TAH"/>
            </w:pPr>
            <w:r w:rsidRPr="00E36978">
              <w:t>Reference Channel</w:t>
            </w:r>
          </w:p>
        </w:tc>
        <w:tc>
          <w:tcPr>
            <w:tcW w:w="1280" w:type="dxa"/>
            <w:vMerge w:val="restart"/>
          </w:tcPr>
          <w:p w14:paraId="5CF5DDA1" w14:textId="77777777" w:rsidR="00524A5D" w:rsidRPr="00E36978" w:rsidRDefault="00000000">
            <w:pPr>
              <w:pStyle w:val="TAH"/>
            </w:pPr>
            <w:r w:rsidRPr="00E36978">
              <w:t>Propagation Condition</w:t>
            </w:r>
          </w:p>
        </w:tc>
        <w:tc>
          <w:tcPr>
            <w:tcW w:w="1134" w:type="dxa"/>
            <w:vMerge w:val="restart"/>
          </w:tcPr>
          <w:p w14:paraId="5F4458FB" w14:textId="77777777" w:rsidR="00524A5D" w:rsidRPr="00E36978" w:rsidRDefault="00000000">
            <w:pPr>
              <w:pStyle w:val="TAH"/>
            </w:pPr>
            <w:r w:rsidRPr="00E36978">
              <w:t>Number of NRS ports</w:t>
            </w:r>
          </w:p>
        </w:tc>
        <w:tc>
          <w:tcPr>
            <w:tcW w:w="1816" w:type="dxa"/>
            <w:gridSpan w:val="2"/>
          </w:tcPr>
          <w:p w14:paraId="5C1679D0" w14:textId="77777777" w:rsidR="00524A5D" w:rsidRPr="00E36978" w:rsidRDefault="00000000">
            <w:pPr>
              <w:pStyle w:val="TAH"/>
            </w:pPr>
            <w:r w:rsidRPr="00E36978">
              <w:t>Reference value</w:t>
            </w:r>
          </w:p>
        </w:tc>
      </w:tr>
      <w:tr w:rsidR="00524A5D" w:rsidRPr="00E36978" w14:paraId="64D3AEE8" w14:textId="77777777">
        <w:trPr>
          <w:trHeight w:val="209"/>
          <w:jc w:val="center"/>
        </w:trPr>
        <w:tc>
          <w:tcPr>
            <w:tcW w:w="921" w:type="dxa"/>
            <w:vMerge/>
          </w:tcPr>
          <w:p w14:paraId="2E7EB6D7" w14:textId="77777777" w:rsidR="00524A5D" w:rsidRPr="00E36978" w:rsidRDefault="00524A5D">
            <w:pPr>
              <w:keepNext/>
              <w:keepLines/>
              <w:spacing w:after="0"/>
              <w:jc w:val="center"/>
              <w:rPr>
                <w:rFonts w:ascii="Arial" w:hAnsi="Arial" w:cs="Arial"/>
                <w:b/>
                <w:sz w:val="18"/>
              </w:rPr>
            </w:pPr>
          </w:p>
        </w:tc>
        <w:tc>
          <w:tcPr>
            <w:tcW w:w="1283" w:type="dxa"/>
            <w:vMerge/>
          </w:tcPr>
          <w:p w14:paraId="4E3933EA" w14:textId="77777777" w:rsidR="00524A5D" w:rsidRPr="00E36978" w:rsidRDefault="00524A5D">
            <w:pPr>
              <w:keepNext/>
              <w:keepLines/>
              <w:spacing w:after="0"/>
              <w:jc w:val="center"/>
              <w:rPr>
                <w:rFonts w:ascii="Arial" w:hAnsi="Arial" w:cs="Arial"/>
                <w:b/>
                <w:sz w:val="18"/>
              </w:rPr>
            </w:pPr>
          </w:p>
        </w:tc>
        <w:tc>
          <w:tcPr>
            <w:tcW w:w="1096" w:type="dxa"/>
            <w:vMerge/>
          </w:tcPr>
          <w:p w14:paraId="038981BC" w14:textId="77777777" w:rsidR="00524A5D" w:rsidRPr="00E36978" w:rsidRDefault="00524A5D">
            <w:pPr>
              <w:keepNext/>
              <w:keepLines/>
              <w:spacing w:after="0"/>
              <w:jc w:val="center"/>
              <w:rPr>
                <w:rFonts w:ascii="Arial" w:hAnsi="Arial" w:cs="Arial"/>
                <w:b/>
                <w:sz w:val="18"/>
              </w:rPr>
            </w:pPr>
          </w:p>
        </w:tc>
        <w:tc>
          <w:tcPr>
            <w:tcW w:w="1170" w:type="dxa"/>
            <w:vMerge/>
          </w:tcPr>
          <w:p w14:paraId="4D42C816" w14:textId="77777777" w:rsidR="00524A5D" w:rsidRPr="00E36978" w:rsidRDefault="00524A5D">
            <w:pPr>
              <w:keepNext/>
              <w:keepLines/>
              <w:spacing w:after="0"/>
              <w:jc w:val="center"/>
              <w:rPr>
                <w:rFonts w:ascii="Arial" w:hAnsi="Arial" w:cs="Arial"/>
                <w:b/>
                <w:sz w:val="18"/>
              </w:rPr>
            </w:pPr>
          </w:p>
        </w:tc>
        <w:tc>
          <w:tcPr>
            <w:tcW w:w="1170" w:type="dxa"/>
            <w:vMerge/>
          </w:tcPr>
          <w:p w14:paraId="1602D614" w14:textId="77777777" w:rsidR="00524A5D" w:rsidRPr="00E36978" w:rsidRDefault="00524A5D">
            <w:pPr>
              <w:keepNext/>
              <w:keepLines/>
              <w:spacing w:after="0"/>
              <w:jc w:val="center"/>
              <w:rPr>
                <w:rFonts w:ascii="Arial" w:hAnsi="Arial" w:cs="Arial"/>
                <w:b/>
                <w:sz w:val="18"/>
              </w:rPr>
            </w:pPr>
          </w:p>
        </w:tc>
        <w:tc>
          <w:tcPr>
            <w:tcW w:w="1280" w:type="dxa"/>
            <w:vMerge/>
          </w:tcPr>
          <w:p w14:paraId="05DB67D4" w14:textId="77777777" w:rsidR="00524A5D" w:rsidRPr="00E36978" w:rsidRDefault="00524A5D">
            <w:pPr>
              <w:keepNext/>
              <w:keepLines/>
              <w:spacing w:after="0"/>
              <w:jc w:val="center"/>
              <w:rPr>
                <w:rFonts w:ascii="Arial" w:hAnsi="Arial" w:cs="Arial"/>
                <w:b/>
                <w:sz w:val="18"/>
              </w:rPr>
            </w:pPr>
          </w:p>
        </w:tc>
        <w:tc>
          <w:tcPr>
            <w:tcW w:w="1134" w:type="dxa"/>
            <w:vMerge/>
          </w:tcPr>
          <w:p w14:paraId="4D2AEA16" w14:textId="77777777" w:rsidR="00524A5D" w:rsidRPr="00E36978" w:rsidRDefault="00524A5D">
            <w:pPr>
              <w:keepNext/>
              <w:keepLines/>
              <w:spacing w:after="0"/>
              <w:jc w:val="center"/>
              <w:rPr>
                <w:rFonts w:ascii="Arial" w:hAnsi="Arial" w:cs="Arial"/>
                <w:b/>
                <w:sz w:val="18"/>
              </w:rPr>
            </w:pPr>
          </w:p>
        </w:tc>
        <w:tc>
          <w:tcPr>
            <w:tcW w:w="993" w:type="dxa"/>
          </w:tcPr>
          <w:p w14:paraId="02631F12"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Pm-</w:t>
            </w:r>
            <w:proofErr w:type="spellStart"/>
            <w:r w:rsidRPr="00E36978">
              <w:rPr>
                <w:rFonts w:ascii="Arial" w:hAnsi="Arial" w:cs="Arial"/>
                <w:b/>
                <w:sz w:val="18"/>
              </w:rPr>
              <w:t>dsg</w:t>
            </w:r>
            <w:proofErr w:type="spellEnd"/>
            <w:r w:rsidRPr="00E36978">
              <w:rPr>
                <w:rFonts w:ascii="Arial" w:hAnsi="Arial" w:cs="Arial"/>
                <w:b/>
                <w:sz w:val="18"/>
              </w:rPr>
              <w:t xml:space="preserve"> (%)</w:t>
            </w:r>
          </w:p>
        </w:tc>
        <w:tc>
          <w:tcPr>
            <w:tcW w:w="823" w:type="dxa"/>
          </w:tcPr>
          <w:p w14:paraId="2FAB972F"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SNR (dB)</w:t>
            </w:r>
          </w:p>
        </w:tc>
      </w:tr>
      <w:tr w:rsidR="00524A5D" w:rsidRPr="00E36978" w14:paraId="2DA94951" w14:textId="77777777">
        <w:trPr>
          <w:trHeight w:val="106"/>
          <w:jc w:val="center"/>
        </w:trPr>
        <w:tc>
          <w:tcPr>
            <w:tcW w:w="921" w:type="dxa"/>
            <w:shd w:val="clear" w:color="auto" w:fill="auto"/>
          </w:tcPr>
          <w:p w14:paraId="27E9DA0B" w14:textId="77777777" w:rsidR="00524A5D" w:rsidRPr="00E36978" w:rsidRDefault="00000000">
            <w:pPr>
              <w:pStyle w:val="TAC"/>
            </w:pPr>
            <w:r w:rsidRPr="00E36978">
              <w:t>1</w:t>
            </w:r>
          </w:p>
        </w:tc>
        <w:tc>
          <w:tcPr>
            <w:tcW w:w="1283" w:type="dxa"/>
            <w:shd w:val="clear" w:color="auto" w:fill="auto"/>
          </w:tcPr>
          <w:p w14:paraId="515E90B7" w14:textId="77777777" w:rsidR="00524A5D" w:rsidRPr="00E36978" w:rsidRDefault="00000000">
            <w:pPr>
              <w:pStyle w:val="TAC"/>
            </w:pPr>
            <w:r w:rsidRPr="00E36978">
              <w:t>Stand-alone</w:t>
            </w:r>
          </w:p>
        </w:tc>
        <w:tc>
          <w:tcPr>
            <w:tcW w:w="1096" w:type="dxa"/>
          </w:tcPr>
          <w:p w14:paraId="33E2A994" w14:textId="77777777" w:rsidR="00524A5D" w:rsidRPr="00E36978" w:rsidRDefault="00000000">
            <w:pPr>
              <w:pStyle w:val="TAC"/>
            </w:pPr>
            <w:r w:rsidRPr="00E36978">
              <w:t>128</w:t>
            </w:r>
          </w:p>
        </w:tc>
        <w:tc>
          <w:tcPr>
            <w:tcW w:w="1170" w:type="dxa"/>
          </w:tcPr>
          <w:p w14:paraId="1990583A" w14:textId="77777777" w:rsidR="00524A5D" w:rsidRPr="00E36978" w:rsidRDefault="00000000">
            <w:pPr>
              <w:pStyle w:val="TAC"/>
            </w:pPr>
            <w:r w:rsidRPr="00E36978">
              <w:t>Anchor</w:t>
            </w:r>
          </w:p>
        </w:tc>
        <w:tc>
          <w:tcPr>
            <w:tcW w:w="1170" w:type="dxa"/>
            <w:shd w:val="clear" w:color="auto" w:fill="auto"/>
          </w:tcPr>
          <w:p w14:paraId="51956B28" w14:textId="77777777" w:rsidR="00524A5D" w:rsidRPr="00E36978" w:rsidRDefault="00000000">
            <w:pPr>
              <w:pStyle w:val="TAC"/>
            </w:pPr>
            <w:r w:rsidRPr="00E36978">
              <w:t>R.NB.3 FDD</w:t>
            </w:r>
          </w:p>
        </w:tc>
        <w:tc>
          <w:tcPr>
            <w:tcW w:w="1280" w:type="dxa"/>
            <w:shd w:val="clear" w:color="auto" w:fill="auto"/>
          </w:tcPr>
          <w:p w14:paraId="6C3CBF4F" w14:textId="77777777" w:rsidR="00524A5D" w:rsidRPr="00E36978" w:rsidRDefault="00000000">
            <w:pPr>
              <w:pStyle w:val="TAC"/>
            </w:pPr>
            <w:r w:rsidRPr="00E36978">
              <w:t>EPA5</w:t>
            </w:r>
          </w:p>
        </w:tc>
        <w:tc>
          <w:tcPr>
            <w:tcW w:w="1134" w:type="dxa"/>
            <w:shd w:val="clear" w:color="auto" w:fill="auto"/>
          </w:tcPr>
          <w:p w14:paraId="71843B79" w14:textId="77777777" w:rsidR="00524A5D" w:rsidRPr="00E36978" w:rsidRDefault="00000000">
            <w:pPr>
              <w:pStyle w:val="TAC"/>
            </w:pPr>
            <w:r w:rsidRPr="00E36978">
              <w:t>1</w:t>
            </w:r>
          </w:p>
        </w:tc>
        <w:tc>
          <w:tcPr>
            <w:tcW w:w="993" w:type="dxa"/>
          </w:tcPr>
          <w:p w14:paraId="78EA81DF" w14:textId="77777777" w:rsidR="00524A5D" w:rsidRPr="00E36978" w:rsidRDefault="00000000">
            <w:pPr>
              <w:pStyle w:val="TAC"/>
            </w:pPr>
            <w:r w:rsidRPr="00E36978">
              <w:t>1</w:t>
            </w:r>
          </w:p>
        </w:tc>
        <w:tc>
          <w:tcPr>
            <w:tcW w:w="823" w:type="dxa"/>
          </w:tcPr>
          <w:p w14:paraId="57853E06" w14:textId="77777777" w:rsidR="00524A5D" w:rsidRPr="00E36978" w:rsidRDefault="00000000">
            <w:pPr>
              <w:pStyle w:val="TAC"/>
            </w:pPr>
            <w:r w:rsidRPr="00E36978">
              <w:t>-4.1</w:t>
            </w:r>
          </w:p>
        </w:tc>
      </w:tr>
      <w:tr w:rsidR="00524A5D" w:rsidRPr="00E36978" w14:paraId="6FB95110" w14:textId="77777777">
        <w:trPr>
          <w:trHeight w:val="106"/>
          <w:jc w:val="center"/>
        </w:trPr>
        <w:tc>
          <w:tcPr>
            <w:tcW w:w="921" w:type="dxa"/>
            <w:shd w:val="clear" w:color="auto" w:fill="auto"/>
          </w:tcPr>
          <w:p w14:paraId="526E79CC" w14:textId="77777777" w:rsidR="00524A5D" w:rsidRPr="00E36978" w:rsidRDefault="00000000">
            <w:pPr>
              <w:pStyle w:val="TAC"/>
            </w:pPr>
            <w:r w:rsidRPr="00E36978">
              <w:t>2 (Note 1)</w:t>
            </w:r>
          </w:p>
        </w:tc>
        <w:tc>
          <w:tcPr>
            <w:tcW w:w="1283" w:type="dxa"/>
            <w:shd w:val="clear" w:color="auto" w:fill="auto"/>
          </w:tcPr>
          <w:p w14:paraId="73436AFC" w14:textId="77777777" w:rsidR="00524A5D" w:rsidRPr="00E36978" w:rsidRDefault="00000000">
            <w:pPr>
              <w:pStyle w:val="TAC"/>
            </w:pPr>
            <w:r w:rsidRPr="00E36978">
              <w:t>Stand-alone</w:t>
            </w:r>
          </w:p>
        </w:tc>
        <w:tc>
          <w:tcPr>
            <w:tcW w:w="1096" w:type="dxa"/>
          </w:tcPr>
          <w:p w14:paraId="7C6C4A9E" w14:textId="77777777" w:rsidR="00524A5D" w:rsidRPr="00E36978" w:rsidRDefault="00000000">
            <w:pPr>
              <w:pStyle w:val="TAC"/>
            </w:pPr>
            <w:r w:rsidRPr="00E36978">
              <w:t>1024</w:t>
            </w:r>
          </w:p>
        </w:tc>
        <w:tc>
          <w:tcPr>
            <w:tcW w:w="1170" w:type="dxa"/>
          </w:tcPr>
          <w:p w14:paraId="61778004" w14:textId="77777777" w:rsidR="00524A5D" w:rsidRPr="00E36978" w:rsidRDefault="00000000">
            <w:pPr>
              <w:pStyle w:val="TAC"/>
            </w:pPr>
            <w:r w:rsidRPr="00E36978">
              <w:t>Non-anchor</w:t>
            </w:r>
          </w:p>
        </w:tc>
        <w:tc>
          <w:tcPr>
            <w:tcW w:w="1170" w:type="dxa"/>
            <w:shd w:val="clear" w:color="auto" w:fill="auto"/>
          </w:tcPr>
          <w:p w14:paraId="4076F398" w14:textId="77777777" w:rsidR="00524A5D" w:rsidRPr="00E36978" w:rsidRDefault="00000000">
            <w:pPr>
              <w:pStyle w:val="TAC"/>
            </w:pPr>
            <w:r w:rsidRPr="00E36978">
              <w:t>R.NB.3 FDD</w:t>
            </w:r>
          </w:p>
        </w:tc>
        <w:tc>
          <w:tcPr>
            <w:tcW w:w="1280" w:type="dxa"/>
            <w:shd w:val="clear" w:color="auto" w:fill="auto"/>
          </w:tcPr>
          <w:p w14:paraId="2E6BD567" w14:textId="77777777" w:rsidR="00524A5D" w:rsidRPr="00E36978" w:rsidRDefault="00000000">
            <w:pPr>
              <w:pStyle w:val="TAC"/>
            </w:pPr>
            <w:r w:rsidRPr="00E36978">
              <w:t>ETU1</w:t>
            </w:r>
          </w:p>
        </w:tc>
        <w:tc>
          <w:tcPr>
            <w:tcW w:w="1134" w:type="dxa"/>
            <w:shd w:val="clear" w:color="auto" w:fill="auto"/>
          </w:tcPr>
          <w:p w14:paraId="79E69952" w14:textId="77777777" w:rsidR="00524A5D" w:rsidRPr="00E36978" w:rsidRDefault="00000000">
            <w:pPr>
              <w:pStyle w:val="TAC"/>
            </w:pPr>
            <w:r w:rsidRPr="00E36978">
              <w:t>1</w:t>
            </w:r>
          </w:p>
        </w:tc>
        <w:tc>
          <w:tcPr>
            <w:tcW w:w="993" w:type="dxa"/>
          </w:tcPr>
          <w:p w14:paraId="1E94D4E1" w14:textId="77777777" w:rsidR="00524A5D" w:rsidRPr="00E36978" w:rsidRDefault="00000000">
            <w:pPr>
              <w:pStyle w:val="TAC"/>
            </w:pPr>
            <w:r w:rsidRPr="00E36978">
              <w:t>1</w:t>
            </w:r>
          </w:p>
        </w:tc>
        <w:tc>
          <w:tcPr>
            <w:tcW w:w="823" w:type="dxa"/>
          </w:tcPr>
          <w:p w14:paraId="4EB77967" w14:textId="77777777" w:rsidR="00524A5D" w:rsidRPr="00E36978" w:rsidRDefault="00000000">
            <w:pPr>
              <w:pStyle w:val="TAC"/>
            </w:pPr>
            <w:r w:rsidRPr="00E36978">
              <w:t>-10.6</w:t>
            </w:r>
          </w:p>
        </w:tc>
      </w:tr>
      <w:tr w:rsidR="00524A5D" w:rsidRPr="00E36978" w14:paraId="2D84FB54" w14:textId="77777777">
        <w:trPr>
          <w:trHeight w:val="106"/>
          <w:jc w:val="center"/>
        </w:trPr>
        <w:tc>
          <w:tcPr>
            <w:tcW w:w="9870" w:type="dxa"/>
            <w:gridSpan w:val="9"/>
            <w:shd w:val="clear" w:color="auto" w:fill="auto"/>
          </w:tcPr>
          <w:p w14:paraId="3367BB30" w14:textId="77777777" w:rsidR="00524A5D" w:rsidRPr="00E36978" w:rsidRDefault="00000000">
            <w:pPr>
              <w:pStyle w:val="TAC"/>
              <w:jc w:val="left"/>
            </w:pPr>
            <w:r w:rsidRPr="00E36978">
              <w:rPr>
                <w:rFonts w:cs="Arial"/>
                <w:kern w:val="2"/>
              </w:rPr>
              <w:t>Note 1:</w:t>
            </w:r>
            <w:r w:rsidRPr="00E36978">
              <w:tab/>
            </w:r>
            <w:r w:rsidRPr="00E36978">
              <w:rPr>
                <w:rFonts w:cs="Arial"/>
                <w:kern w:val="2"/>
              </w:rPr>
              <w:t xml:space="preserve">Applicable to UE supporting </w:t>
            </w:r>
            <w:proofErr w:type="gramStart"/>
            <w:r w:rsidRPr="00E36978">
              <w:rPr>
                <w:rFonts w:cs="Arial"/>
                <w:kern w:val="2"/>
              </w:rPr>
              <w:t>Non-Anchor</w:t>
            </w:r>
            <w:proofErr w:type="gramEnd"/>
            <w:r w:rsidRPr="00E36978">
              <w:rPr>
                <w:rFonts w:cs="Arial"/>
                <w:kern w:val="2"/>
              </w:rPr>
              <w:t xml:space="preserve"> mode of operation.</w:t>
            </w:r>
          </w:p>
        </w:tc>
      </w:tr>
      <w:bookmarkEnd w:id="3825"/>
    </w:tbl>
    <w:p w14:paraId="61AA85A7" w14:textId="77777777" w:rsidR="00524A5D" w:rsidRPr="00E36978" w:rsidRDefault="00524A5D"/>
    <w:p w14:paraId="65D64416" w14:textId="77777777" w:rsidR="00524A5D" w:rsidRPr="00E36978" w:rsidRDefault="00000000">
      <w:pPr>
        <w:spacing w:after="0"/>
        <w:rPr>
          <w:rFonts w:ascii="Arial" w:hAnsi="Arial"/>
          <w:sz w:val="36"/>
        </w:rPr>
      </w:pPr>
      <w:bookmarkStart w:id="3826" w:name="_Toc111062106"/>
      <w:bookmarkStart w:id="3827" w:name="_Toc120570119"/>
      <w:bookmarkStart w:id="3828" w:name="_Toc121162911"/>
      <w:bookmarkStart w:id="3829" w:name="_Toc29004"/>
      <w:r w:rsidRPr="00E36978">
        <w:br w:type="page"/>
      </w:r>
    </w:p>
    <w:p w14:paraId="67FEF9D3" w14:textId="77777777" w:rsidR="00524A5D" w:rsidRPr="00E36978" w:rsidRDefault="00000000">
      <w:pPr>
        <w:pStyle w:val="Heading8"/>
      </w:pPr>
      <w:bookmarkStart w:id="3830" w:name="_Toc22116"/>
      <w:bookmarkStart w:id="3831" w:name="_Toc11367"/>
      <w:bookmarkStart w:id="3832" w:name="_Toc1704"/>
      <w:bookmarkStart w:id="3833" w:name="_Toc25450"/>
      <w:bookmarkStart w:id="3834" w:name="_Toc11161"/>
      <w:bookmarkStart w:id="3835" w:name="_Toc154078208"/>
      <w:r w:rsidRPr="00E36978">
        <w:lastRenderedPageBreak/>
        <w:t>Annex A (</w:t>
      </w:r>
      <w:r w:rsidRPr="00E36978">
        <w:rPr>
          <w:rFonts w:hint="eastAsia"/>
        </w:rPr>
        <w:t>normative</w:t>
      </w:r>
      <w:r w:rsidRPr="00E36978">
        <w:t>):</w:t>
      </w:r>
      <w:bookmarkEnd w:id="3826"/>
      <w:bookmarkEnd w:id="3827"/>
      <w:r w:rsidRPr="00E36978">
        <w:br/>
        <w:t>Measurement Channels</w:t>
      </w:r>
      <w:bookmarkEnd w:id="3828"/>
      <w:bookmarkEnd w:id="3829"/>
      <w:bookmarkEnd w:id="3830"/>
      <w:bookmarkEnd w:id="3831"/>
      <w:bookmarkEnd w:id="3832"/>
      <w:bookmarkEnd w:id="3833"/>
      <w:bookmarkEnd w:id="3834"/>
      <w:bookmarkEnd w:id="3835"/>
    </w:p>
    <w:p w14:paraId="3BC2FAD4" w14:textId="77777777" w:rsidR="00524A5D" w:rsidRPr="00E36978" w:rsidRDefault="00000000">
      <w:pPr>
        <w:pStyle w:val="Heading1"/>
      </w:pPr>
      <w:bookmarkStart w:id="3836" w:name="_Toc22351"/>
      <w:bookmarkStart w:id="3837" w:name="_Toc15406"/>
      <w:bookmarkStart w:id="3838" w:name="_Toc3043"/>
      <w:bookmarkStart w:id="3839" w:name="_Toc18767"/>
      <w:bookmarkStart w:id="3840" w:name="_Toc154078209"/>
      <w:r w:rsidRPr="00E36978">
        <w:t>A.1</w:t>
      </w:r>
      <w:r w:rsidRPr="00E36978">
        <w:tab/>
        <w:t>General</w:t>
      </w:r>
      <w:bookmarkEnd w:id="3836"/>
      <w:bookmarkEnd w:id="3837"/>
      <w:bookmarkEnd w:id="3838"/>
      <w:bookmarkEnd w:id="3839"/>
      <w:bookmarkEnd w:id="3840"/>
    </w:p>
    <w:p w14:paraId="421D756D" w14:textId="77777777" w:rsidR="00524A5D" w:rsidRPr="00E36978" w:rsidRDefault="00000000">
      <w:r w:rsidRPr="00E36978">
        <w:t>A schematic overview of the encoding process for the reference measurement channels is provided in Figure A-1.</w:t>
      </w:r>
    </w:p>
    <w:bookmarkStart w:id="3841" w:name="_MON_1268742315"/>
    <w:bookmarkStart w:id="3842" w:name="_MON_1293037286"/>
    <w:bookmarkStart w:id="3843" w:name="_MON_1268742233"/>
    <w:bookmarkStart w:id="3844" w:name="_MON_1293118082"/>
    <w:bookmarkStart w:id="3845" w:name="_MON_1268742244"/>
    <w:bookmarkEnd w:id="3841"/>
    <w:bookmarkEnd w:id="3842"/>
    <w:bookmarkEnd w:id="3843"/>
    <w:bookmarkEnd w:id="3844"/>
    <w:bookmarkEnd w:id="3845"/>
    <w:bookmarkStart w:id="3846" w:name="_MON_1268742351"/>
    <w:bookmarkEnd w:id="3846"/>
    <w:p w14:paraId="7F2EAB57" w14:textId="77777777" w:rsidR="00524A5D" w:rsidRPr="00E36978" w:rsidRDefault="00000000">
      <w:pPr>
        <w:pStyle w:val="TH"/>
      </w:pPr>
      <w:r w:rsidRPr="00E36978">
        <w:object w:dxaOrig="9192" w:dyaOrig="6312" w14:anchorId="7132AA07">
          <v:shape id="_x0000_i1093" type="#_x0000_t75" style="width:459.7pt;height:315.7pt" o:ole="">
            <v:imagedata r:id="rId133" o:title=""/>
          </v:shape>
          <o:OLEObject Type="Embed" ProgID="Word.Picture.8" ShapeID="_x0000_i1093" DrawAspect="Content" ObjectID="_1772641799" r:id="rId134"/>
        </w:object>
      </w:r>
    </w:p>
    <w:p w14:paraId="3C701327" w14:textId="77777777" w:rsidR="00524A5D" w:rsidRPr="00E36978" w:rsidRDefault="00000000" w:rsidP="00E36978">
      <w:pPr>
        <w:pStyle w:val="TF"/>
      </w:pPr>
      <w:r w:rsidRPr="00E36978">
        <w:t>Figure A-1: Schematic overview of the encoding process</w:t>
      </w:r>
    </w:p>
    <w:p w14:paraId="329BA466" w14:textId="77777777" w:rsidR="00524A5D" w:rsidRPr="00E36978" w:rsidRDefault="00524A5D"/>
    <w:p w14:paraId="17FE9FBE" w14:textId="77777777" w:rsidR="00524A5D" w:rsidRPr="00E36978" w:rsidRDefault="00000000">
      <w:r w:rsidRPr="00E36978">
        <w:t>The throughput values defined in the measurement channels specified in Annex A, are calculated and are valid per data stream (codeword). For multi-stream (more than one codeword) transmissions, the throughput referenced in the minimum requirements is the sum of throughputs of all data streams (codewords).</w:t>
      </w:r>
    </w:p>
    <w:p w14:paraId="1E4308D4" w14:textId="77777777" w:rsidR="00524A5D" w:rsidRPr="00E36978" w:rsidRDefault="00000000">
      <w:r w:rsidRPr="00E36978">
        <w:t>The UE category entry in the definition of the reference measurement channels in Annex A is only informative and reveals the UE categories, which can support the corresponding measurement channel. Whether the measurement channel is used for testing a certain UE category or not is specified in the individual test cases.</w:t>
      </w:r>
    </w:p>
    <w:p w14:paraId="0CB66777" w14:textId="77777777" w:rsidR="00524A5D" w:rsidRPr="00E36978" w:rsidRDefault="00000000">
      <w:r w:rsidRPr="00E36978">
        <w:t>Rate matching process in Figure A-1 is dependent on the parameter “Total number of Soft Channel bits” which has been defined for each UE category in TS 36.306 [15] clause 4.1. The SS shall use the Soft Channel bits size according to the UE category.</w:t>
      </w:r>
    </w:p>
    <w:p w14:paraId="4CABE76B" w14:textId="77777777" w:rsidR="00524A5D" w:rsidRPr="00E36978" w:rsidRDefault="00000000">
      <w:pPr>
        <w:pStyle w:val="Heading1"/>
      </w:pPr>
      <w:bookmarkStart w:id="3847" w:name="_Toc5122"/>
      <w:bookmarkStart w:id="3848" w:name="_Toc232582091"/>
      <w:bookmarkStart w:id="3849" w:name="_Toc17030"/>
      <w:bookmarkStart w:id="3850" w:name="_Toc28030"/>
      <w:bookmarkStart w:id="3851" w:name="_Toc31377"/>
      <w:bookmarkStart w:id="3852" w:name="_Toc154078210"/>
      <w:r w:rsidRPr="00E36978">
        <w:lastRenderedPageBreak/>
        <w:t>A.2</w:t>
      </w:r>
      <w:r w:rsidRPr="00E36978">
        <w:tab/>
        <w:t>UL reference measurement channels</w:t>
      </w:r>
      <w:bookmarkEnd w:id="3847"/>
      <w:bookmarkEnd w:id="3848"/>
      <w:bookmarkEnd w:id="3849"/>
      <w:bookmarkEnd w:id="3850"/>
      <w:bookmarkEnd w:id="3851"/>
      <w:bookmarkEnd w:id="3852"/>
    </w:p>
    <w:p w14:paraId="79D9CDA2" w14:textId="77777777" w:rsidR="00524A5D" w:rsidRPr="00E36978" w:rsidRDefault="00000000">
      <w:pPr>
        <w:pStyle w:val="Heading2"/>
      </w:pPr>
      <w:bookmarkStart w:id="3853" w:name="_Toc9864"/>
      <w:bookmarkStart w:id="3854" w:name="_Toc20420"/>
      <w:bookmarkStart w:id="3855" w:name="_Toc232582092"/>
      <w:bookmarkStart w:id="3856" w:name="_Toc31965"/>
      <w:bookmarkStart w:id="3857" w:name="_Toc17100"/>
      <w:bookmarkStart w:id="3858" w:name="_Toc154078211"/>
      <w:r w:rsidRPr="00E36978">
        <w:t>A.2.1</w:t>
      </w:r>
      <w:r w:rsidRPr="00E36978">
        <w:tab/>
        <w:t>General</w:t>
      </w:r>
      <w:bookmarkEnd w:id="3853"/>
      <w:bookmarkEnd w:id="3854"/>
      <w:bookmarkEnd w:id="3855"/>
      <w:bookmarkEnd w:id="3856"/>
      <w:bookmarkEnd w:id="3857"/>
      <w:bookmarkEnd w:id="3858"/>
    </w:p>
    <w:p w14:paraId="33B2B0EB" w14:textId="77777777" w:rsidR="00524A5D" w:rsidRPr="00E36978" w:rsidRDefault="00000000">
      <w:pPr>
        <w:pStyle w:val="Heading3"/>
        <w:rPr>
          <w:snapToGrid w:val="0"/>
        </w:rPr>
      </w:pPr>
      <w:bookmarkStart w:id="3859" w:name="_Toc9352"/>
      <w:bookmarkStart w:id="3860" w:name="_Toc2846"/>
      <w:bookmarkStart w:id="3861" w:name="_Toc4605"/>
      <w:bookmarkStart w:id="3862" w:name="_Toc232582093"/>
      <w:bookmarkStart w:id="3863" w:name="_Toc3441"/>
      <w:bookmarkStart w:id="3864" w:name="_Toc154078212"/>
      <w:r w:rsidRPr="00E36978">
        <w:rPr>
          <w:snapToGrid w:val="0"/>
        </w:rPr>
        <w:t>A.2.1.1</w:t>
      </w:r>
      <w:r w:rsidRPr="00E36978">
        <w:rPr>
          <w:snapToGrid w:val="0"/>
        </w:rPr>
        <w:tab/>
        <w:t>Applicability and common parameters</w:t>
      </w:r>
      <w:bookmarkEnd w:id="3859"/>
      <w:bookmarkEnd w:id="3860"/>
      <w:bookmarkEnd w:id="3861"/>
      <w:bookmarkEnd w:id="3862"/>
      <w:bookmarkEnd w:id="3863"/>
      <w:bookmarkEnd w:id="3864"/>
    </w:p>
    <w:p w14:paraId="693A04F4" w14:textId="77777777" w:rsidR="00524A5D" w:rsidRPr="00E36978" w:rsidRDefault="00000000">
      <w:r w:rsidRPr="00E36978">
        <w:t xml:space="preserve">The following sections define the UL signal applicable to the Transmitter Characteristics (clause 6) and for the </w:t>
      </w:r>
      <w:r w:rsidRPr="00E36978">
        <w:rPr>
          <w:rFonts w:cs="v5.0.0"/>
        </w:rPr>
        <w:t>Receiver Characteristics (clause 7) where the UL signal is relevant.</w:t>
      </w:r>
    </w:p>
    <w:p w14:paraId="71DCFFD2" w14:textId="77777777" w:rsidR="00524A5D" w:rsidRPr="00E36978" w:rsidRDefault="00000000">
      <w:r w:rsidRPr="00E36978">
        <w:t>The Reference channels in this section assume transmission of PUSCH and Demodulation Reference signal only. The following conditions apply:</w:t>
      </w:r>
    </w:p>
    <w:p w14:paraId="464F0CCE" w14:textId="77777777" w:rsidR="00524A5D" w:rsidRPr="00E36978" w:rsidRDefault="00000000">
      <w:pPr>
        <w:pStyle w:val="B1"/>
      </w:pPr>
      <w:r w:rsidRPr="00E36978">
        <w:t>-</w:t>
      </w:r>
      <w:r w:rsidRPr="00E36978">
        <w:tab/>
        <w:t>1 HARQ transmission</w:t>
      </w:r>
    </w:p>
    <w:p w14:paraId="61AB1BDE" w14:textId="77777777" w:rsidR="00524A5D" w:rsidRPr="00E36978" w:rsidRDefault="00000000">
      <w:pPr>
        <w:pStyle w:val="B1"/>
      </w:pPr>
      <w:r w:rsidRPr="00E36978">
        <w:t>-</w:t>
      </w:r>
      <w:r w:rsidRPr="00E36978">
        <w:tab/>
        <w:t>Cyclic Prefix normal</w:t>
      </w:r>
    </w:p>
    <w:p w14:paraId="7C58F61A" w14:textId="77777777" w:rsidR="00524A5D" w:rsidRPr="00E36978" w:rsidRDefault="00000000">
      <w:pPr>
        <w:pStyle w:val="B1"/>
      </w:pPr>
      <w:r w:rsidRPr="00E36978">
        <w:t>-</w:t>
      </w:r>
      <w:r w:rsidRPr="00E36978">
        <w:tab/>
        <w:t>PUSCH hopping off</w:t>
      </w:r>
    </w:p>
    <w:p w14:paraId="7BE63735" w14:textId="77777777" w:rsidR="00524A5D" w:rsidRPr="00E36978" w:rsidRDefault="00000000">
      <w:pPr>
        <w:pStyle w:val="B1"/>
      </w:pPr>
      <w:r w:rsidRPr="00E36978">
        <w:t>-</w:t>
      </w:r>
      <w:r w:rsidRPr="00E36978">
        <w:tab/>
        <w:t>Link adaptation off</w:t>
      </w:r>
    </w:p>
    <w:p w14:paraId="49E0DE85" w14:textId="77777777" w:rsidR="00524A5D" w:rsidRPr="00E36978" w:rsidRDefault="00000000">
      <w:pPr>
        <w:pStyle w:val="B1"/>
      </w:pPr>
      <w:r w:rsidRPr="00E36978">
        <w:t>-</w:t>
      </w:r>
      <w:r w:rsidRPr="00E36978">
        <w:tab/>
        <w:t>Demodulation Reference signal as per TS 36.211 [</w:t>
      </w:r>
      <w:r w:rsidRPr="00E36978">
        <w:rPr>
          <w:rFonts w:eastAsia="SimSun" w:hint="eastAsia"/>
          <w:lang w:val="en-US" w:eastAsia="zh-CN"/>
        </w:rPr>
        <w:t>3</w:t>
      </w:r>
      <w:r w:rsidRPr="00E36978">
        <w:t>] clause 5.5.2.1.2.</w:t>
      </w:r>
    </w:p>
    <w:p w14:paraId="52C56E4E" w14:textId="77777777" w:rsidR="00524A5D" w:rsidRPr="00E36978" w:rsidRDefault="00000000">
      <w:r w:rsidRPr="00E36978">
        <w:t>Where ACK/NACK is transmitted, it is assumed to be multiplexed on PUSCH as per TS 36.212 [</w:t>
      </w:r>
      <w:r w:rsidRPr="00E36978">
        <w:rPr>
          <w:rFonts w:eastAsia="SimSun" w:hint="eastAsia"/>
          <w:lang w:val="en-US" w:eastAsia="zh-CN"/>
        </w:rPr>
        <w:t>1</w:t>
      </w:r>
      <w:r w:rsidRPr="00E36978">
        <w:t>9] subclause 5.2.2.6.</w:t>
      </w:r>
    </w:p>
    <w:p w14:paraId="7B2585F1" w14:textId="77777777" w:rsidR="00524A5D" w:rsidRPr="00E36978" w:rsidRDefault="00000000">
      <w:pPr>
        <w:pStyle w:val="B1"/>
      </w:pPr>
      <w:r w:rsidRPr="00E36978">
        <w:t>-</w:t>
      </w:r>
      <w:r w:rsidRPr="00E36978">
        <w:tab/>
        <w:t>ACK/NACK 1 bit</w:t>
      </w:r>
    </w:p>
    <w:p w14:paraId="6990660F" w14:textId="77777777" w:rsidR="00524A5D" w:rsidRPr="00E36978" w:rsidRDefault="00000000">
      <w:pPr>
        <w:pStyle w:val="B1"/>
      </w:pPr>
      <w:r w:rsidRPr="00E36978">
        <w:t>-</w:t>
      </w:r>
      <w:r w:rsidRPr="00E36978">
        <w:tab/>
        <w:t>ACK/NACK mapping adjacent to Demodulation Reference symbol</w:t>
      </w:r>
    </w:p>
    <w:p w14:paraId="63A842DC" w14:textId="77777777" w:rsidR="00524A5D" w:rsidRPr="00E36978" w:rsidRDefault="00000000">
      <w:pPr>
        <w:pStyle w:val="B1"/>
      </w:pPr>
      <w:r w:rsidRPr="00E36978">
        <w:t>-</w:t>
      </w:r>
      <w:r w:rsidRPr="00E36978">
        <w:tab/>
        <w:t>ACK/NACK resources punctured into data</w:t>
      </w:r>
    </w:p>
    <w:p w14:paraId="4919E3F6" w14:textId="77777777" w:rsidR="00524A5D" w:rsidRPr="00E36978" w:rsidRDefault="00000000">
      <w:pPr>
        <w:pStyle w:val="B1"/>
      </w:pPr>
      <w:r w:rsidRPr="00E36978">
        <w:t>-</w:t>
      </w:r>
      <w:r w:rsidRPr="00E36978">
        <w:tab/>
        <w:t>Max number of resources for ACK/NACK: 4 SC-FDMA symbols per subframe</w:t>
      </w:r>
    </w:p>
    <w:p w14:paraId="014B3FBE" w14:textId="77777777" w:rsidR="00524A5D" w:rsidRPr="00E36978" w:rsidRDefault="00000000">
      <w:pPr>
        <w:pStyle w:val="B1"/>
      </w:pPr>
      <w:r w:rsidRPr="00E36978">
        <w:t>-</w:t>
      </w:r>
      <w:r w:rsidRPr="00E36978">
        <w:tab/>
        <w:t>No CQI transmitted, no RI transmitted</w:t>
      </w:r>
    </w:p>
    <w:p w14:paraId="3ED91AAA" w14:textId="77777777" w:rsidR="00524A5D" w:rsidRPr="00E36978" w:rsidRDefault="00000000">
      <w:pPr>
        <w:pStyle w:val="Heading3"/>
        <w:rPr>
          <w:snapToGrid w:val="0"/>
        </w:rPr>
      </w:pPr>
      <w:bookmarkStart w:id="3865" w:name="_Toc3134"/>
      <w:bookmarkStart w:id="3866" w:name="_Toc232582094"/>
      <w:bookmarkStart w:id="3867" w:name="_Toc9403"/>
      <w:bookmarkStart w:id="3868" w:name="_Toc12258"/>
      <w:bookmarkStart w:id="3869" w:name="_Toc26042"/>
      <w:bookmarkStart w:id="3870" w:name="_Toc154078213"/>
      <w:r w:rsidRPr="00E36978">
        <w:rPr>
          <w:snapToGrid w:val="0"/>
        </w:rPr>
        <w:t>A.2.1.2</w:t>
      </w:r>
      <w:r w:rsidRPr="00E36978">
        <w:rPr>
          <w:snapToGrid w:val="0"/>
        </w:rPr>
        <w:tab/>
        <w:t>Determination of payload size</w:t>
      </w:r>
      <w:bookmarkEnd w:id="3865"/>
      <w:bookmarkEnd w:id="3866"/>
      <w:bookmarkEnd w:id="3867"/>
      <w:bookmarkEnd w:id="3868"/>
      <w:bookmarkEnd w:id="3869"/>
      <w:bookmarkEnd w:id="3870"/>
    </w:p>
    <w:p w14:paraId="29E0BFE8" w14:textId="77777777" w:rsidR="00524A5D" w:rsidRPr="00E36978" w:rsidRDefault="00000000">
      <w:r w:rsidRPr="00E36978">
        <w:t>The algorithm for determining the payload size A is as follows; given a desired coding rate R and radio block allocation N</w:t>
      </w:r>
      <w:r w:rsidRPr="00E36978">
        <w:rPr>
          <w:vertAlign w:val="subscript"/>
        </w:rPr>
        <w:t>RB</w:t>
      </w:r>
      <w:r w:rsidRPr="00E36978">
        <w:t>:</w:t>
      </w:r>
    </w:p>
    <w:p w14:paraId="2E2EE58C" w14:textId="77777777" w:rsidR="00524A5D" w:rsidRPr="00E36978" w:rsidRDefault="00000000">
      <w:pPr>
        <w:pStyle w:val="B1"/>
      </w:pPr>
      <w:r w:rsidRPr="00E36978">
        <w:t>1.</w:t>
      </w:r>
      <w:r w:rsidRPr="00E36978">
        <w:tab/>
        <w:t xml:space="preserve">Calculate the number of channel bits </w:t>
      </w:r>
      <w:proofErr w:type="spellStart"/>
      <w:r w:rsidRPr="00E36978">
        <w:rPr>
          <w:i/>
          <w:iCs/>
        </w:rPr>
        <w:t>N</w:t>
      </w:r>
      <w:r w:rsidRPr="00E36978">
        <w:rPr>
          <w:vertAlign w:val="subscript"/>
        </w:rPr>
        <w:t>ch</w:t>
      </w:r>
      <w:proofErr w:type="spellEnd"/>
      <w:r w:rsidRPr="00E36978">
        <w:t xml:space="preserve"> that can be transmitted during the first transmission of a given sub-frame.</w:t>
      </w:r>
    </w:p>
    <w:p w14:paraId="58290386" w14:textId="77777777" w:rsidR="00524A5D" w:rsidRPr="00E36978" w:rsidRDefault="00000000">
      <w:pPr>
        <w:pStyle w:val="B1"/>
      </w:pPr>
      <w:r w:rsidRPr="00E36978">
        <w:t>2.</w:t>
      </w:r>
      <w:r w:rsidRPr="00E36978">
        <w:tab/>
        <w:t xml:space="preserve">Find </w:t>
      </w:r>
      <w:r w:rsidRPr="00E36978">
        <w:rPr>
          <w:i/>
          <w:iCs/>
        </w:rPr>
        <w:t>A</w:t>
      </w:r>
      <w:r w:rsidRPr="00E36978">
        <w:t xml:space="preserve"> such that the resulting coding rate is as close to </w:t>
      </w:r>
      <w:r w:rsidRPr="00E36978">
        <w:rPr>
          <w:i/>
          <w:iCs/>
        </w:rPr>
        <w:t>R</w:t>
      </w:r>
      <w:r w:rsidRPr="00E36978">
        <w:t xml:space="preserve"> as possible, that is,</w:t>
      </w:r>
    </w:p>
    <w:p w14:paraId="38791973" w14:textId="77777777" w:rsidR="00524A5D" w:rsidRPr="00E36978" w:rsidRDefault="00000000" w:rsidP="00E36978">
      <w:pPr>
        <w:pStyle w:val="EQ"/>
      </w:pPr>
      <w:r w:rsidRPr="00E36978">
        <w:object w:dxaOrig="5256" w:dyaOrig="636" w14:anchorId="3FB1D0D8">
          <v:shape id="_x0000_i1094" type="#_x0000_t75" style="width:262.6pt;height:31.55pt" o:ole="">
            <v:imagedata r:id="rId135" o:title=""/>
          </v:shape>
          <o:OLEObject Type="Embed" ProgID="Equation.3" ShapeID="_x0000_i1094" DrawAspect="Content" ObjectID="_1772641800" r:id="rId136"/>
        </w:object>
      </w:r>
      <w:r w:rsidRPr="00E36978">
        <w:t>,</w:t>
      </w:r>
    </w:p>
    <w:p w14:paraId="18D22E97" w14:textId="77777777" w:rsidR="00524A5D" w:rsidRPr="00E36978" w:rsidRDefault="00000000">
      <w:pPr>
        <w:pStyle w:val="B1"/>
      </w:pPr>
      <w:r w:rsidRPr="00E36978">
        <w:t>subject to</w:t>
      </w:r>
    </w:p>
    <w:p w14:paraId="52521A37" w14:textId="08FD7398" w:rsidR="00524A5D" w:rsidRPr="00E36978" w:rsidRDefault="00000000">
      <w:pPr>
        <w:pStyle w:val="B3"/>
      </w:pPr>
      <w:r w:rsidRPr="00E36978">
        <w:t>a)</w:t>
      </w:r>
      <w:r w:rsidRPr="00E36978">
        <w:tab/>
        <w:t>A is a valid TB size according to clause 7.1.7 of TS 36.213 [</w:t>
      </w:r>
      <w:del w:id="3871" w:author="2006" w:date="2024-03-22T15:19:00Z">
        <w:r w:rsidRPr="00E36978" w:rsidDel="00483764">
          <w:delText>10</w:delText>
        </w:r>
      </w:del>
      <w:ins w:id="3872" w:author="2006" w:date="2024-03-22T15:19:00Z">
        <w:r w:rsidR="00483764">
          <w:t>20</w:t>
        </w:r>
      </w:ins>
      <w:r w:rsidRPr="00E36978">
        <w:t>] assuming an allocation of N</w:t>
      </w:r>
      <w:r w:rsidRPr="00E36978">
        <w:rPr>
          <w:vertAlign w:val="subscript"/>
        </w:rPr>
        <w:t>RB</w:t>
      </w:r>
      <w:r w:rsidRPr="00E36978">
        <w:t xml:space="preserve"> resource blocks.</w:t>
      </w:r>
    </w:p>
    <w:p w14:paraId="32C49523" w14:textId="6B1460B0" w:rsidR="00524A5D" w:rsidRPr="00E36978" w:rsidRDefault="00000000">
      <w:pPr>
        <w:pStyle w:val="B3"/>
      </w:pPr>
      <w:r w:rsidRPr="00E36978">
        <w:t>b)</w:t>
      </w:r>
      <w:r w:rsidRPr="00E36978">
        <w:tab/>
      </w:r>
      <w:r w:rsidRPr="00E36978">
        <w:rPr>
          <w:i/>
        </w:rPr>
        <w:t>C</w:t>
      </w:r>
      <w:r w:rsidRPr="00E36978">
        <w:t xml:space="preserve"> is the number of Code Blocks calculated according to section 5.1.2 of TS 36.212 [</w:t>
      </w:r>
      <w:ins w:id="3873" w:author="2006" w:date="2024-03-22T15:19:00Z">
        <w:r w:rsidR="00483764">
          <w:t>1</w:t>
        </w:r>
      </w:ins>
      <w:r w:rsidRPr="00E36978">
        <w:t>9].</w:t>
      </w:r>
    </w:p>
    <w:p w14:paraId="3A9A1B6F" w14:textId="77777777" w:rsidR="00524A5D" w:rsidRPr="00E36978" w:rsidRDefault="00000000">
      <w:pPr>
        <w:pStyle w:val="B3"/>
      </w:pPr>
      <w:r w:rsidRPr="00E36978">
        <w:t>c)</w:t>
      </w:r>
      <w:r w:rsidRPr="00E36978">
        <w:tab/>
        <w:t>For RMC-s, which at the nominal target coding rate do not cover all the possible UE categories for the given modulation, reduce the target coding rate gradually (within the same modulation), until the maximal possible number of UE categories is covered.</w:t>
      </w:r>
    </w:p>
    <w:p w14:paraId="451B423F" w14:textId="77777777" w:rsidR="00524A5D" w:rsidRPr="00E36978" w:rsidRDefault="00000000">
      <w:pPr>
        <w:pStyle w:val="B1"/>
        <w:rPr>
          <w:snapToGrid w:val="0"/>
        </w:rPr>
      </w:pPr>
      <w:r w:rsidRPr="00E36978">
        <w:t>3.</w:t>
      </w:r>
      <w:r w:rsidRPr="00E36978">
        <w:tab/>
        <w:t xml:space="preserve">If there is more than one </w:t>
      </w:r>
      <w:r w:rsidRPr="00E36978">
        <w:rPr>
          <w:i/>
          <w:iCs/>
        </w:rPr>
        <w:t>A</w:t>
      </w:r>
      <w:r w:rsidRPr="00E36978">
        <w:t xml:space="preserve"> that minimises the equation above, then the larger value is chosen per default and the chosen code rate should not exceed 0.93.</w:t>
      </w:r>
    </w:p>
    <w:p w14:paraId="41C94B52" w14:textId="77777777" w:rsidR="00524A5D" w:rsidRPr="00E36978" w:rsidRDefault="00000000">
      <w:pPr>
        <w:pStyle w:val="Heading3"/>
        <w:rPr>
          <w:snapToGrid w:val="0"/>
        </w:rPr>
      </w:pPr>
      <w:bookmarkStart w:id="3874" w:name="_Toc30172"/>
      <w:bookmarkStart w:id="3875" w:name="_Toc8767"/>
      <w:bookmarkStart w:id="3876" w:name="_Toc15491"/>
      <w:bookmarkStart w:id="3877" w:name="_Toc347"/>
      <w:bookmarkStart w:id="3878" w:name="_Toc154078214"/>
      <w:r w:rsidRPr="00E36978">
        <w:rPr>
          <w:snapToGrid w:val="0"/>
        </w:rPr>
        <w:t>A.2.1.3</w:t>
      </w:r>
      <w:r w:rsidRPr="00E36978">
        <w:rPr>
          <w:snapToGrid w:val="0"/>
        </w:rPr>
        <w:tab/>
        <w:t>Overview of UL reference measurement channels</w:t>
      </w:r>
      <w:bookmarkEnd w:id="3874"/>
      <w:bookmarkEnd w:id="3875"/>
      <w:bookmarkEnd w:id="3876"/>
      <w:bookmarkEnd w:id="3877"/>
      <w:bookmarkEnd w:id="3878"/>
    </w:p>
    <w:p w14:paraId="625B59DC" w14:textId="77777777" w:rsidR="00524A5D" w:rsidRPr="00E36978" w:rsidRDefault="00000000">
      <w:r w:rsidRPr="00E36978">
        <w:t xml:space="preserve">In Table A.2.1.3-1 are listed the UL reference measurement channels specified in </w:t>
      </w:r>
      <w:r w:rsidRPr="00E36978">
        <w:rPr>
          <w:rFonts w:eastAsia="SimSun" w:hint="eastAsia"/>
          <w:lang w:val="en-US" w:eastAsia="zh-CN"/>
        </w:rPr>
        <w:t>A</w:t>
      </w:r>
      <w:proofErr w:type="spellStart"/>
      <w:r w:rsidRPr="00E36978">
        <w:t>nnexes</w:t>
      </w:r>
      <w:proofErr w:type="spellEnd"/>
      <w:r w:rsidRPr="00E36978">
        <w:t xml:space="preserve"> A.2.2 and A.2.3 of this release of TS 36.521-</w:t>
      </w:r>
      <w:r w:rsidRPr="00E36978">
        <w:rPr>
          <w:rFonts w:eastAsia="SimSun" w:hint="eastAsia"/>
          <w:lang w:val="en-US" w:eastAsia="zh-CN"/>
        </w:rPr>
        <w:t>4</w:t>
      </w:r>
      <w:r w:rsidRPr="00E36978">
        <w:t>. This table is informative and serves only to a better overview. The reference for the concrete reference measurement channels and corresponding implementation’s parameters as to be used for testing are annexes A.2.2 and A.2.3 as appropriate.</w:t>
      </w:r>
    </w:p>
    <w:p w14:paraId="65933B4A" w14:textId="77777777" w:rsidR="00524A5D" w:rsidRPr="00E36978" w:rsidRDefault="00000000">
      <w:pPr>
        <w:pStyle w:val="TH"/>
      </w:pPr>
      <w:r w:rsidRPr="00E36978">
        <w:lastRenderedPageBreak/>
        <w:t>Table A.2.1.3-1: Overview of UL reference measurement channels</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840"/>
        <w:gridCol w:w="1560"/>
        <w:gridCol w:w="1102"/>
        <w:gridCol w:w="18"/>
        <w:gridCol w:w="441"/>
        <w:gridCol w:w="848"/>
        <w:gridCol w:w="592"/>
        <w:gridCol w:w="540"/>
        <w:gridCol w:w="540"/>
        <w:gridCol w:w="540"/>
        <w:gridCol w:w="1800"/>
      </w:tblGrid>
      <w:tr w:rsidR="00524A5D" w:rsidRPr="00E36978" w14:paraId="080E9951" w14:textId="77777777">
        <w:trPr>
          <w:gridBefore w:val="1"/>
          <w:wBefore w:w="10" w:type="dxa"/>
          <w:trHeight w:val="284"/>
          <w:jc w:val="center"/>
        </w:trPr>
        <w:tc>
          <w:tcPr>
            <w:tcW w:w="840" w:type="dxa"/>
            <w:vAlign w:val="center"/>
          </w:tcPr>
          <w:p w14:paraId="5C567513" w14:textId="77777777" w:rsidR="00524A5D" w:rsidRPr="00E36978" w:rsidRDefault="00000000">
            <w:pPr>
              <w:pStyle w:val="TAH"/>
              <w:rPr>
                <w:rFonts w:cs="Arial"/>
                <w:i/>
                <w:kern w:val="2"/>
                <w:sz w:val="16"/>
                <w:szCs w:val="16"/>
                <w:lang w:eastAsia="zh-CN"/>
              </w:rPr>
            </w:pPr>
            <w:r w:rsidRPr="00E36978">
              <w:rPr>
                <w:lang w:eastAsia="zh-CN"/>
              </w:rPr>
              <w:t>Duplex</w:t>
            </w:r>
          </w:p>
        </w:tc>
        <w:tc>
          <w:tcPr>
            <w:tcW w:w="1560" w:type="dxa"/>
            <w:vAlign w:val="center"/>
          </w:tcPr>
          <w:p w14:paraId="7BD64905" w14:textId="77777777" w:rsidR="00524A5D" w:rsidRPr="00E36978" w:rsidRDefault="00000000">
            <w:pPr>
              <w:pStyle w:val="TAH"/>
              <w:rPr>
                <w:rFonts w:cs="Arial"/>
                <w:i/>
                <w:kern w:val="2"/>
                <w:sz w:val="16"/>
                <w:szCs w:val="16"/>
                <w:lang w:eastAsia="zh-CN"/>
              </w:rPr>
            </w:pPr>
            <w:r w:rsidRPr="00E36978">
              <w:rPr>
                <w:lang w:eastAsia="zh-CN"/>
              </w:rPr>
              <w:t>Table</w:t>
            </w:r>
          </w:p>
        </w:tc>
        <w:tc>
          <w:tcPr>
            <w:tcW w:w="1120" w:type="dxa"/>
            <w:gridSpan w:val="2"/>
            <w:vAlign w:val="center"/>
          </w:tcPr>
          <w:p w14:paraId="66BC2CF7" w14:textId="77777777" w:rsidR="00524A5D" w:rsidRPr="00E36978" w:rsidRDefault="00000000">
            <w:pPr>
              <w:pStyle w:val="TAH"/>
              <w:rPr>
                <w:rFonts w:cs="Arial"/>
                <w:i/>
                <w:kern w:val="2"/>
                <w:sz w:val="16"/>
                <w:szCs w:val="16"/>
                <w:lang w:eastAsia="zh-CN"/>
              </w:rPr>
            </w:pPr>
            <w:r w:rsidRPr="00E36978">
              <w:rPr>
                <w:lang w:eastAsia="zh-CN"/>
              </w:rPr>
              <w:t>Name</w:t>
            </w:r>
          </w:p>
        </w:tc>
        <w:tc>
          <w:tcPr>
            <w:tcW w:w="441" w:type="dxa"/>
            <w:vAlign w:val="center"/>
          </w:tcPr>
          <w:p w14:paraId="5C15EC26" w14:textId="77777777" w:rsidR="00524A5D" w:rsidRPr="00E36978" w:rsidRDefault="00000000">
            <w:pPr>
              <w:pStyle w:val="TAH"/>
              <w:rPr>
                <w:rFonts w:cs="Arial"/>
                <w:i/>
                <w:kern w:val="2"/>
                <w:sz w:val="16"/>
                <w:szCs w:val="16"/>
                <w:lang w:eastAsia="zh-CN"/>
              </w:rPr>
            </w:pPr>
            <w:r w:rsidRPr="00E36978">
              <w:rPr>
                <w:lang w:eastAsia="zh-CN"/>
              </w:rPr>
              <w:t>BW</w:t>
            </w:r>
          </w:p>
        </w:tc>
        <w:tc>
          <w:tcPr>
            <w:tcW w:w="848" w:type="dxa"/>
            <w:vAlign w:val="center"/>
          </w:tcPr>
          <w:p w14:paraId="501167A3" w14:textId="77777777" w:rsidR="00524A5D" w:rsidRPr="00E36978" w:rsidRDefault="00000000">
            <w:pPr>
              <w:pStyle w:val="TAH"/>
              <w:rPr>
                <w:rFonts w:cs="Arial"/>
                <w:i/>
                <w:kern w:val="2"/>
                <w:sz w:val="16"/>
                <w:szCs w:val="16"/>
                <w:lang w:eastAsia="zh-CN"/>
              </w:rPr>
            </w:pPr>
            <w:r w:rsidRPr="00E36978">
              <w:rPr>
                <w:lang w:eastAsia="zh-CN"/>
              </w:rPr>
              <w:t>Mod</w:t>
            </w:r>
          </w:p>
        </w:tc>
        <w:tc>
          <w:tcPr>
            <w:tcW w:w="592" w:type="dxa"/>
            <w:vAlign w:val="center"/>
          </w:tcPr>
          <w:p w14:paraId="46C1BF64" w14:textId="77777777" w:rsidR="00524A5D" w:rsidRPr="00E36978" w:rsidRDefault="00000000">
            <w:pPr>
              <w:pStyle w:val="TAH"/>
              <w:rPr>
                <w:rFonts w:cs="Arial"/>
                <w:i/>
                <w:kern w:val="2"/>
                <w:sz w:val="16"/>
                <w:szCs w:val="16"/>
                <w:lang w:eastAsia="zh-CN"/>
              </w:rPr>
            </w:pPr>
            <w:r w:rsidRPr="00E36978">
              <w:rPr>
                <w:lang w:eastAsia="zh-CN"/>
              </w:rPr>
              <w:t>TCR</w:t>
            </w:r>
          </w:p>
        </w:tc>
        <w:tc>
          <w:tcPr>
            <w:tcW w:w="540" w:type="dxa"/>
            <w:vAlign w:val="center"/>
          </w:tcPr>
          <w:p w14:paraId="11D83DBE" w14:textId="77777777" w:rsidR="00524A5D" w:rsidRPr="00E36978" w:rsidRDefault="00000000">
            <w:pPr>
              <w:pStyle w:val="TAH"/>
              <w:rPr>
                <w:rFonts w:cs="Arial"/>
                <w:i/>
                <w:kern w:val="2"/>
                <w:sz w:val="16"/>
                <w:szCs w:val="16"/>
                <w:lang w:eastAsia="zh-CN"/>
              </w:rPr>
            </w:pPr>
            <w:r w:rsidRPr="00E36978">
              <w:rPr>
                <w:lang w:eastAsia="zh-CN"/>
              </w:rPr>
              <w:t>RB</w:t>
            </w:r>
          </w:p>
        </w:tc>
        <w:tc>
          <w:tcPr>
            <w:tcW w:w="540" w:type="dxa"/>
            <w:vAlign w:val="center"/>
          </w:tcPr>
          <w:p w14:paraId="2FC55068" w14:textId="77777777" w:rsidR="00524A5D" w:rsidRPr="00E36978" w:rsidRDefault="00000000">
            <w:pPr>
              <w:pStyle w:val="TAH"/>
              <w:rPr>
                <w:rFonts w:cs="Arial"/>
                <w:i/>
                <w:kern w:val="2"/>
                <w:sz w:val="16"/>
                <w:szCs w:val="16"/>
                <w:lang w:eastAsia="zh-CN"/>
              </w:rPr>
            </w:pPr>
            <w:r w:rsidRPr="00E36978">
              <w:rPr>
                <w:lang w:eastAsia="zh-CN"/>
              </w:rPr>
              <w:t>RB</w:t>
            </w:r>
            <w:r w:rsidRPr="00E36978">
              <w:rPr>
                <w:lang w:eastAsia="zh-CN"/>
              </w:rPr>
              <w:br/>
              <w:t>Offset</w:t>
            </w:r>
          </w:p>
        </w:tc>
        <w:tc>
          <w:tcPr>
            <w:tcW w:w="540" w:type="dxa"/>
            <w:vAlign w:val="center"/>
          </w:tcPr>
          <w:p w14:paraId="3FAA69F7" w14:textId="77777777" w:rsidR="00524A5D" w:rsidRPr="00E36978" w:rsidRDefault="00000000">
            <w:pPr>
              <w:pStyle w:val="TAH"/>
              <w:rPr>
                <w:rFonts w:cs="Arial"/>
                <w:i/>
                <w:kern w:val="2"/>
                <w:sz w:val="16"/>
                <w:szCs w:val="16"/>
                <w:lang w:eastAsia="zh-CN"/>
              </w:rPr>
            </w:pPr>
            <w:r w:rsidRPr="00E36978">
              <w:rPr>
                <w:lang w:eastAsia="zh-CN"/>
              </w:rPr>
              <w:t xml:space="preserve">UE </w:t>
            </w:r>
            <w:proofErr w:type="spellStart"/>
            <w:r w:rsidRPr="00E36978">
              <w:rPr>
                <w:lang w:eastAsia="zh-CN"/>
              </w:rPr>
              <w:t>Categ</w:t>
            </w:r>
            <w:proofErr w:type="spellEnd"/>
          </w:p>
        </w:tc>
        <w:tc>
          <w:tcPr>
            <w:tcW w:w="1800" w:type="dxa"/>
            <w:vAlign w:val="center"/>
          </w:tcPr>
          <w:p w14:paraId="07B00DD0" w14:textId="77777777" w:rsidR="00524A5D" w:rsidRPr="00E36978" w:rsidRDefault="00000000">
            <w:pPr>
              <w:pStyle w:val="TAH"/>
              <w:rPr>
                <w:rFonts w:cs="Arial"/>
                <w:i/>
                <w:kern w:val="2"/>
                <w:sz w:val="16"/>
                <w:szCs w:val="16"/>
                <w:lang w:eastAsia="zh-CN"/>
              </w:rPr>
            </w:pPr>
            <w:r w:rsidRPr="00E36978">
              <w:rPr>
                <w:lang w:eastAsia="zh-CN"/>
              </w:rPr>
              <w:t>Notes</w:t>
            </w:r>
          </w:p>
        </w:tc>
      </w:tr>
      <w:tr w:rsidR="00524A5D" w:rsidRPr="00E36978" w14:paraId="63AC56DD" w14:textId="77777777">
        <w:trPr>
          <w:gridBefore w:val="1"/>
          <w:wBefore w:w="10" w:type="dxa"/>
          <w:trHeight w:val="284"/>
          <w:jc w:val="center"/>
        </w:trPr>
        <w:tc>
          <w:tcPr>
            <w:tcW w:w="8821" w:type="dxa"/>
            <w:gridSpan w:val="11"/>
            <w:shd w:val="clear" w:color="auto" w:fill="C0C0C0"/>
            <w:vAlign w:val="center"/>
          </w:tcPr>
          <w:p w14:paraId="331C671B" w14:textId="77777777" w:rsidR="00524A5D" w:rsidRPr="00E36978" w:rsidRDefault="00000000">
            <w:pPr>
              <w:pStyle w:val="TAH"/>
              <w:jc w:val="left"/>
              <w:rPr>
                <w:kern w:val="2"/>
                <w:lang w:eastAsia="zh-CN"/>
              </w:rPr>
            </w:pPr>
            <w:r w:rsidRPr="00E36978">
              <w:rPr>
                <w:kern w:val="2"/>
                <w:lang w:eastAsia="zh-CN"/>
              </w:rPr>
              <w:t>FDD, Full RB allocation, QPSK</w:t>
            </w:r>
          </w:p>
        </w:tc>
      </w:tr>
      <w:tr w:rsidR="00524A5D" w:rsidRPr="00E36978" w14:paraId="1054A796"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vAlign w:val="center"/>
          </w:tcPr>
          <w:p w14:paraId="658D573E" w14:textId="77777777" w:rsidR="00524A5D" w:rsidRPr="00E36978" w:rsidRDefault="00000000">
            <w:pPr>
              <w:pStyle w:val="TAC"/>
              <w:rPr>
                <w:rFonts w:eastAsia="Batang"/>
                <w:sz w:val="16"/>
                <w:szCs w:val="16"/>
              </w:rPr>
            </w:pPr>
            <w:r w:rsidRPr="00E36978">
              <w:rPr>
                <w:rFonts w:eastAsia="Batang"/>
                <w:sz w:val="16"/>
                <w:szCs w:val="16"/>
              </w:rPr>
              <w:t>FDD / HD-FDD</w:t>
            </w:r>
          </w:p>
        </w:tc>
        <w:tc>
          <w:tcPr>
            <w:tcW w:w="1560" w:type="dxa"/>
            <w:tcBorders>
              <w:top w:val="single" w:sz="4" w:space="0" w:color="auto"/>
              <w:left w:val="single" w:sz="4" w:space="0" w:color="auto"/>
              <w:bottom w:val="single" w:sz="4" w:space="0" w:color="auto"/>
              <w:right w:val="single" w:sz="4" w:space="0" w:color="auto"/>
            </w:tcBorders>
            <w:vAlign w:val="center"/>
          </w:tcPr>
          <w:p w14:paraId="7A58C222" w14:textId="17571283" w:rsidR="00524A5D" w:rsidRPr="00E36978" w:rsidRDefault="00000000">
            <w:pPr>
              <w:pStyle w:val="TAL"/>
              <w:rPr>
                <w:sz w:val="16"/>
                <w:szCs w:val="16"/>
              </w:rPr>
            </w:pPr>
            <w:r w:rsidRPr="00E36978">
              <w:rPr>
                <w:sz w:val="16"/>
                <w:szCs w:val="16"/>
              </w:rPr>
              <w:t>Table A.2.2.1.1-1</w:t>
            </w:r>
            <w:del w:id="3879" w:author="2006" w:date="2024-03-22T15:19:00Z">
              <w:r w:rsidRPr="00E36978" w:rsidDel="00483764">
                <w:rPr>
                  <w:sz w:val="16"/>
                  <w:szCs w:val="16"/>
                </w:rPr>
                <w:delText>b</w:delText>
              </w:r>
            </w:del>
          </w:p>
        </w:tc>
        <w:tc>
          <w:tcPr>
            <w:tcW w:w="1120" w:type="dxa"/>
            <w:gridSpan w:val="2"/>
            <w:tcBorders>
              <w:top w:val="single" w:sz="4" w:space="0" w:color="auto"/>
              <w:left w:val="single" w:sz="4" w:space="0" w:color="auto"/>
              <w:bottom w:val="single" w:sz="4" w:space="0" w:color="auto"/>
              <w:right w:val="single" w:sz="4" w:space="0" w:color="auto"/>
            </w:tcBorders>
            <w:vAlign w:val="center"/>
          </w:tcPr>
          <w:p w14:paraId="3A1C7FAC" w14:textId="77777777" w:rsidR="00524A5D" w:rsidRPr="00E36978" w:rsidRDefault="00524A5D">
            <w:pPr>
              <w:pStyle w:val="TAL"/>
            </w:pPr>
          </w:p>
        </w:tc>
        <w:tc>
          <w:tcPr>
            <w:tcW w:w="441" w:type="dxa"/>
            <w:tcBorders>
              <w:top w:val="single" w:sz="4" w:space="0" w:color="auto"/>
              <w:left w:val="single" w:sz="4" w:space="0" w:color="auto"/>
              <w:bottom w:val="single" w:sz="4" w:space="0" w:color="auto"/>
              <w:right w:val="single" w:sz="4" w:space="0" w:color="auto"/>
            </w:tcBorders>
            <w:vAlign w:val="center"/>
          </w:tcPr>
          <w:p w14:paraId="725AC3EC" w14:textId="77777777" w:rsidR="00524A5D" w:rsidRPr="00E36978" w:rsidRDefault="00000000">
            <w:pPr>
              <w:pStyle w:val="TAC"/>
              <w:rPr>
                <w:rFonts w:eastAsia="Batang"/>
                <w:sz w:val="16"/>
                <w:szCs w:val="16"/>
              </w:rPr>
            </w:pPr>
            <w:r w:rsidRPr="00E36978">
              <w:rPr>
                <w:rFonts w:eastAsia="Batang"/>
                <w:sz w:val="16"/>
                <w:szCs w:val="16"/>
              </w:rPr>
              <w:t>1.4</w:t>
            </w:r>
          </w:p>
        </w:tc>
        <w:tc>
          <w:tcPr>
            <w:tcW w:w="848" w:type="dxa"/>
            <w:tcBorders>
              <w:top w:val="single" w:sz="4" w:space="0" w:color="auto"/>
              <w:left w:val="single" w:sz="4" w:space="0" w:color="auto"/>
              <w:bottom w:val="single" w:sz="4" w:space="0" w:color="auto"/>
              <w:right w:val="single" w:sz="4" w:space="0" w:color="auto"/>
            </w:tcBorders>
            <w:vAlign w:val="center"/>
          </w:tcPr>
          <w:p w14:paraId="1F1B17CB" w14:textId="77777777" w:rsidR="00524A5D" w:rsidRPr="00E36978" w:rsidRDefault="00000000">
            <w:pPr>
              <w:pStyle w:val="TAC"/>
              <w:rPr>
                <w:rFonts w:eastAsia="Batang"/>
                <w:sz w:val="16"/>
                <w:szCs w:val="16"/>
              </w:rPr>
            </w:pPr>
            <w:r w:rsidRPr="00E36978">
              <w:rPr>
                <w:rFonts w:eastAsia="Batang"/>
                <w:sz w:val="16"/>
                <w:szCs w:val="16"/>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6D6C7F51" w14:textId="77777777" w:rsidR="00524A5D" w:rsidRPr="00E36978" w:rsidRDefault="00000000">
            <w:pPr>
              <w:pStyle w:val="TAC"/>
              <w:rPr>
                <w:rFonts w:eastAsia="Batang"/>
                <w:sz w:val="16"/>
                <w:szCs w:val="16"/>
              </w:rPr>
            </w:pPr>
            <w:r w:rsidRPr="00E36978">
              <w:rPr>
                <w:rFonts w:eastAsia="Batang"/>
                <w:sz w:val="16"/>
                <w:szCs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765D2595" w14:textId="77777777" w:rsidR="00524A5D" w:rsidRPr="00E36978" w:rsidRDefault="00000000">
            <w:pPr>
              <w:pStyle w:val="TAC"/>
              <w:rPr>
                <w:rFonts w:eastAsia="Batang"/>
                <w:sz w:val="16"/>
                <w:szCs w:val="16"/>
              </w:rPr>
            </w:pPr>
            <w:r w:rsidRPr="00E36978">
              <w:rPr>
                <w:rFonts w:eastAsia="Batang"/>
                <w:sz w:val="16"/>
                <w:szCs w:val="16"/>
              </w:rPr>
              <w:t>6</w:t>
            </w:r>
          </w:p>
        </w:tc>
        <w:tc>
          <w:tcPr>
            <w:tcW w:w="540" w:type="dxa"/>
            <w:tcBorders>
              <w:top w:val="single" w:sz="4" w:space="0" w:color="auto"/>
              <w:left w:val="single" w:sz="4" w:space="0" w:color="auto"/>
              <w:bottom w:val="single" w:sz="4" w:space="0" w:color="auto"/>
              <w:right w:val="single" w:sz="4" w:space="0" w:color="auto"/>
            </w:tcBorders>
            <w:vAlign w:val="center"/>
          </w:tcPr>
          <w:p w14:paraId="6E77B957" w14:textId="77777777" w:rsidR="00524A5D" w:rsidRPr="00E36978" w:rsidRDefault="00524A5D">
            <w:pPr>
              <w:pStyle w:val="TAC"/>
              <w:rPr>
                <w:rFonts w:eastAsia="Batang"/>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020E3452" w14:textId="77777777" w:rsidR="00524A5D" w:rsidRPr="00E36978" w:rsidRDefault="00000000">
            <w:pPr>
              <w:pStyle w:val="TAC"/>
              <w:rPr>
                <w:rFonts w:eastAsia="Batang"/>
                <w:sz w:val="16"/>
                <w:szCs w:val="16"/>
              </w:rPr>
            </w:pPr>
            <w:r w:rsidRPr="00E36978">
              <w:rPr>
                <w:rFonts w:eastAsia="Batang"/>
                <w:sz w:val="16"/>
                <w:szCs w:val="16"/>
              </w:rPr>
              <w:t>M1</w:t>
            </w:r>
          </w:p>
        </w:tc>
        <w:tc>
          <w:tcPr>
            <w:tcW w:w="1800" w:type="dxa"/>
            <w:tcBorders>
              <w:top w:val="single" w:sz="4" w:space="0" w:color="auto"/>
              <w:left w:val="single" w:sz="4" w:space="0" w:color="auto"/>
              <w:bottom w:val="single" w:sz="4" w:space="0" w:color="auto"/>
              <w:right w:val="single" w:sz="4" w:space="0" w:color="auto"/>
            </w:tcBorders>
            <w:vAlign w:val="center"/>
          </w:tcPr>
          <w:p w14:paraId="75F9EF0C" w14:textId="77777777" w:rsidR="00524A5D" w:rsidRPr="00E36978" w:rsidRDefault="00524A5D">
            <w:pPr>
              <w:pStyle w:val="TAL"/>
            </w:pPr>
          </w:p>
        </w:tc>
      </w:tr>
      <w:tr w:rsidR="00524A5D" w:rsidRPr="00E36978" w14:paraId="1966BF68" w14:textId="77777777">
        <w:trPr>
          <w:gridBefore w:val="1"/>
          <w:wBefore w:w="10" w:type="dxa"/>
          <w:trHeight w:val="284"/>
          <w:jc w:val="center"/>
        </w:trPr>
        <w:tc>
          <w:tcPr>
            <w:tcW w:w="8821" w:type="dxa"/>
            <w:gridSpan w:val="11"/>
            <w:shd w:val="clear" w:color="auto" w:fill="C0C0C0"/>
            <w:vAlign w:val="center"/>
          </w:tcPr>
          <w:p w14:paraId="1AADD23A" w14:textId="77777777" w:rsidR="00524A5D" w:rsidRPr="00E36978" w:rsidRDefault="00000000">
            <w:pPr>
              <w:pStyle w:val="TAH"/>
              <w:jc w:val="left"/>
              <w:rPr>
                <w:kern w:val="2"/>
                <w:lang w:eastAsia="zh-CN"/>
              </w:rPr>
            </w:pPr>
            <w:r w:rsidRPr="00E36978">
              <w:rPr>
                <w:kern w:val="2"/>
                <w:lang w:eastAsia="zh-CN"/>
              </w:rPr>
              <w:t>FDD, Full RB allocation, 16-QAM</w:t>
            </w:r>
          </w:p>
        </w:tc>
      </w:tr>
      <w:tr w:rsidR="00524A5D" w:rsidRPr="00E36978" w14:paraId="751AB75F"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vAlign w:val="center"/>
          </w:tcPr>
          <w:p w14:paraId="15C9C570" w14:textId="77777777" w:rsidR="00524A5D" w:rsidRPr="00E36978" w:rsidRDefault="00000000">
            <w:pPr>
              <w:pStyle w:val="TAC"/>
              <w:rPr>
                <w:rFonts w:eastAsia="Batang"/>
                <w:sz w:val="16"/>
              </w:rPr>
            </w:pPr>
            <w:r w:rsidRPr="00E36978">
              <w:rPr>
                <w:rFonts w:eastAsia="Batang"/>
                <w:sz w:val="16"/>
              </w:rPr>
              <w:t>FDD / HD-FDD</w:t>
            </w:r>
          </w:p>
        </w:tc>
        <w:tc>
          <w:tcPr>
            <w:tcW w:w="1560" w:type="dxa"/>
            <w:tcBorders>
              <w:top w:val="single" w:sz="4" w:space="0" w:color="auto"/>
              <w:left w:val="single" w:sz="4" w:space="0" w:color="auto"/>
              <w:bottom w:val="single" w:sz="4" w:space="0" w:color="auto"/>
              <w:right w:val="single" w:sz="4" w:space="0" w:color="auto"/>
            </w:tcBorders>
            <w:vAlign w:val="center"/>
          </w:tcPr>
          <w:p w14:paraId="78A80631" w14:textId="570B0204" w:rsidR="00524A5D" w:rsidRPr="00E36978" w:rsidRDefault="00000000">
            <w:pPr>
              <w:pStyle w:val="TAL"/>
              <w:rPr>
                <w:sz w:val="16"/>
                <w:szCs w:val="16"/>
              </w:rPr>
            </w:pPr>
            <w:r w:rsidRPr="00E36978">
              <w:rPr>
                <w:sz w:val="16"/>
                <w:szCs w:val="16"/>
              </w:rPr>
              <w:t>Table A.2.2.1.2-1</w:t>
            </w:r>
            <w:del w:id="3880" w:author="2006" w:date="2024-03-22T15:19:00Z">
              <w:r w:rsidRPr="00E36978" w:rsidDel="00483764">
                <w:rPr>
                  <w:sz w:val="16"/>
                  <w:szCs w:val="16"/>
                </w:rPr>
                <w:delText>b</w:delText>
              </w:r>
            </w:del>
          </w:p>
        </w:tc>
        <w:tc>
          <w:tcPr>
            <w:tcW w:w="1120" w:type="dxa"/>
            <w:gridSpan w:val="2"/>
            <w:tcBorders>
              <w:top w:val="single" w:sz="4" w:space="0" w:color="auto"/>
              <w:left w:val="single" w:sz="4" w:space="0" w:color="auto"/>
              <w:bottom w:val="single" w:sz="4" w:space="0" w:color="auto"/>
              <w:right w:val="single" w:sz="4" w:space="0" w:color="auto"/>
            </w:tcBorders>
            <w:vAlign w:val="center"/>
          </w:tcPr>
          <w:p w14:paraId="610281F5" w14:textId="77777777" w:rsidR="00524A5D" w:rsidRPr="00E36978" w:rsidRDefault="00524A5D">
            <w:pPr>
              <w:pStyle w:val="TAL"/>
            </w:pPr>
          </w:p>
        </w:tc>
        <w:tc>
          <w:tcPr>
            <w:tcW w:w="441" w:type="dxa"/>
            <w:tcBorders>
              <w:top w:val="single" w:sz="4" w:space="0" w:color="auto"/>
              <w:left w:val="single" w:sz="4" w:space="0" w:color="auto"/>
              <w:bottom w:val="single" w:sz="4" w:space="0" w:color="auto"/>
              <w:right w:val="single" w:sz="4" w:space="0" w:color="auto"/>
            </w:tcBorders>
            <w:vAlign w:val="center"/>
          </w:tcPr>
          <w:p w14:paraId="38406D18" w14:textId="77777777" w:rsidR="00524A5D" w:rsidRPr="00E36978" w:rsidRDefault="00000000">
            <w:pPr>
              <w:pStyle w:val="TAC"/>
              <w:rPr>
                <w:rFonts w:eastAsia="Batang"/>
                <w:sz w:val="16"/>
              </w:rPr>
            </w:pPr>
            <w:r w:rsidRPr="00E36978">
              <w:rPr>
                <w:rFonts w:eastAsia="Batang"/>
                <w:sz w:val="16"/>
              </w:rPr>
              <w:t>1.4</w:t>
            </w:r>
          </w:p>
        </w:tc>
        <w:tc>
          <w:tcPr>
            <w:tcW w:w="848" w:type="dxa"/>
            <w:tcBorders>
              <w:top w:val="single" w:sz="4" w:space="0" w:color="auto"/>
              <w:left w:val="single" w:sz="4" w:space="0" w:color="auto"/>
              <w:bottom w:val="single" w:sz="4" w:space="0" w:color="auto"/>
              <w:right w:val="single" w:sz="4" w:space="0" w:color="auto"/>
            </w:tcBorders>
            <w:vAlign w:val="center"/>
          </w:tcPr>
          <w:p w14:paraId="1AA60A70"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vAlign w:val="center"/>
          </w:tcPr>
          <w:p w14:paraId="6EEB208F"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4D4CFECA" w14:textId="77777777" w:rsidR="00524A5D" w:rsidRPr="00E36978" w:rsidRDefault="00000000">
            <w:pPr>
              <w:pStyle w:val="TAC"/>
              <w:rPr>
                <w:rFonts w:eastAsia="SimSun"/>
                <w:sz w:val="16"/>
                <w:lang w:eastAsia="zh-CN"/>
              </w:rPr>
            </w:pPr>
            <w:r w:rsidRPr="00E36978">
              <w:rPr>
                <w:rFonts w:eastAsia="SimSun"/>
                <w:sz w:val="16"/>
                <w:lang w:val="en-US" w:eastAsia="zh-CN"/>
              </w:rPr>
              <w:t>6</w:t>
            </w:r>
          </w:p>
        </w:tc>
        <w:tc>
          <w:tcPr>
            <w:tcW w:w="540" w:type="dxa"/>
            <w:tcBorders>
              <w:top w:val="single" w:sz="4" w:space="0" w:color="auto"/>
              <w:left w:val="single" w:sz="4" w:space="0" w:color="auto"/>
              <w:bottom w:val="single" w:sz="4" w:space="0" w:color="auto"/>
              <w:right w:val="single" w:sz="4" w:space="0" w:color="auto"/>
            </w:tcBorders>
            <w:vAlign w:val="center"/>
          </w:tcPr>
          <w:p w14:paraId="1DD77A81" w14:textId="77777777" w:rsidR="00524A5D" w:rsidRPr="00E36978" w:rsidRDefault="00524A5D">
            <w:pPr>
              <w:pStyle w:val="TAC"/>
              <w:rPr>
                <w:rFonts w:eastAsia="Batang"/>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6E8368A6"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vAlign w:val="center"/>
          </w:tcPr>
          <w:p w14:paraId="42529494" w14:textId="77777777" w:rsidR="00524A5D" w:rsidRPr="00E36978" w:rsidRDefault="00524A5D">
            <w:pPr>
              <w:pStyle w:val="TAL"/>
            </w:pPr>
          </w:p>
        </w:tc>
      </w:tr>
      <w:tr w:rsidR="00524A5D" w:rsidRPr="00E36978" w14:paraId="31912A18" w14:textId="77777777">
        <w:trPr>
          <w:gridBefore w:val="1"/>
          <w:wBefore w:w="10" w:type="dxa"/>
          <w:trHeight w:val="284"/>
          <w:jc w:val="center"/>
        </w:trPr>
        <w:tc>
          <w:tcPr>
            <w:tcW w:w="8821" w:type="dxa"/>
            <w:gridSpan w:val="11"/>
            <w:shd w:val="clear" w:color="auto" w:fill="C0C0C0"/>
            <w:vAlign w:val="center"/>
          </w:tcPr>
          <w:p w14:paraId="1CF9ADE7" w14:textId="77777777" w:rsidR="00524A5D" w:rsidRPr="00E36978" w:rsidRDefault="00000000">
            <w:pPr>
              <w:pStyle w:val="TOC5"/>
              <w:rPr>
                <w:bCs/>
                <w:kern w:val="2"/>
              </w:rPr>
            </w:pPr>
            <w:r w:rsidRPr="00E36978">
              <w:rPr>
                <w:rFonts w:ascii="Arial" w:hAnsi="Arial" w:cs="Arial"/>
                <w:b/>
                <w:bCs/>
                <w:kern w:val="2"/>
                <w:sz w:val="18"/>
                <w:szCs w:val="18"/>
              </w:rPr>
              <w:t>FDD, Partial RB allocation, QPSK</w:t>
            </w:r>
          </w:p>
        </w:tc>
      </w:tr>
      <w:tr w:rsidR="00524A5D" w:rsidRPr="00E36978" w14:paraId="21B8DDAE"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2908B6E2"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4E5CBF9D" w14:textId="606CCD40" w:rsidR="00524A5D" w:rsidRPr="00E36978" w:rsidRDefault="00000000">
            <w:pPr>
              <w:pStyle w:val="TAL"/>
              <w:rPr>
                <w:sz w:val="16"/>
                <w:szCs w:val="16"/>
              </w:rPr>
            </w:pPr>
            <w:r w:rsidRPr="00E36978">
              <w:rPr>
                <w:sz w:val="16"/>
                <w:szCs w:val="16"/>
              </w:rPr>
              <w:t>Table A.2.2.2.1-1</w:t>
            </w:r>
            <w:del w:id="3881" w:author="2006" w:date="2024-03-22T15:19: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572FB6C3"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5C8330AD"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2FEF54E2"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0B983B7F"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6A2F1EFF" w14:textId="77777777" w:rsidR="00524A5D" w:rsidRPr="00E36978" w:rsidRDefault="00000000">
            <w:pPr>
              <w:pStyle w:val="TAC"/>
              <w:rPr>
                <w:rFonts w:eastAsia="Batang"/>
                <w:sz w:val="16"/>
              </w:rPr>
            </w:pPr>
            <w:r w:rsidRPr="00E36978">
              <w:rPr>
                <w:rFonts w:eastAsia="Batang"/>
                <w:sz w:val="16"/>
              </w:rPr>
              <w:t>1</w:t>
            </w:r>
          </w:p>
        </w:tc>
        <w:tc>
          <w:tcPr>
            <w:tcW w:w="540" w:type="dxa"/>
            <w:tcBorders>
              <w:top w:val="single" w:sz="4" w:space="0" w:color="auto"/>
              <w:left w:val="single" w:sz="4" w:space="0" w:color="auto"/>
              <w:bottom w:val="single" w:sz="4" w:space="0" w:color="auto"/>
              <w:right w:val="single" w:sz="4" w:space="0" w:color="auto"/>
            </w:tcBorders>
          </w:tcPr>
          <w:p w14:paraId="2CC50EC1"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1ED3CE18"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3E96293D" w14:textId="77777777" w:rsidR="00524A5D" w:rsidRPr="00E36978" w:rsidRDefault="00524A5D">
            <w:pPr>
              <w:pStyle w:val="TAL"/>
            </w:pPr>
          </w:p>
        </w:tc>
      </w:tr>
      <w:tr w:rsidR="00524A5D" w:rsidRPr="00E36978" w14:paraId="21B5A51B"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4C1D31DB"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70E69A4" w14:textId="70D598D8" w:rsidR="00524A5D" w:rsidRPr="00E36978" w:rsidRDefault="00000000">
            <w:pPr>
              <w:pStyle w:val="TAL"/>
              <w:rPr>
                <w:sz w:val="16"/>
                <w:szCs w:val="16"/>
              </w:rPr>
            </w:pPr>
            <w:r w:rsidRPr="00E36978">
              <w:rPr>
                <w:sz w:val="16"/>
                <w:szCs w:val="16"/>
              </w:rPr>
              <w:t>Table A.2.2.2.1-1</w:t>
            </w:r>
            <w:del w:id="3882" w:author="2006" w:date="2024-03-22T15:19: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1EF76C35"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14FEE681"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11DD8DA7"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7B8FE847"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5ACED6DD" w14:textId="77777777" w:rsidR="00524A5D" w:rsidRPr="00E36978" w:rsidRDefault="00000000">
            <w:pPr>
              <w:pStyle w:val="TAC"/>
              <w:rPr>
                <w:rFonts w:eastAsia="Batang"/>
                <w:sz w:val="16"/>
              </w:rPr>
            </w:pPr>
            <w:r w:rsidRPr="00E36978">
              <w:rPr>
                <w:rFonts w:eastAsia="Batang"/>
                <w:sz w:val="16"/>
              </w:rPr>
              <w:t>2</w:t>
            </w:r>
          </w:p>
        </w:tc>
        <w:tc>
          <w:tcPr>
            <w:tcW w:w="540" w:type="dxa"/>
            <w:tcBorders>
              <w:top w:val="single" w:sz="4" w:space="0" w:color="auto"/>
              <w:left w:val="single" w:sz="4" w:space="0" w:color="auto"/>
              <w:bottom w:val="single" w:sz="4" w:space="0" w:color="auto"/>
              <w:right w:val="single" w:sz="4" w:space="0" w:color="auto"/>
            </w:tcBorders>
          </w:tcPr>
          <w:p w14:paraId="4C15CBDA"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7B3A55CA"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07FA204B" w14:textId="77777777" w:rsidR="00524A5D" w:rsidRPr="00E36978" w:rsidRDefault="00524A5D">
            <w:pPr>
              <w:pStyle w:val="TAL"/>
            </w:pPr>
          </w:p>
        </w:tc>
      </w:tr>
      <w:tr w:rsidR="00524A5D" w:rsidRPr="00E36978" w14:paraId="017D0F35"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508BB7B4"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B134564" w14:textId="08FFE981" w:rsidR="00524A5D" w:rsidRPr="00E36978" w:rsidRDefault="00000000">
            <w:pPr>
              <w:pStyle w:val="TAL"/>
              <w:rPr>
                <w:sz w:val="16"/>
                <w:szCs w:val="16"/>
              </w:rPr>
            </w:pPr>
            <w:r w:rsidRPr="00E36978">
              <w:rPr>
                <w:sz w:val="16"/>
                <w:szCs w:val="16"/>
              </w:rPr>
              <w:t>Table A.2.2.2.1-1</w:t>
            </w:r>
            <w:del w:id="3883" w:author="2006" w:date="2024-03-22T15:19: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4D59CE5E"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094EB91A"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2C1FE2D4"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5E4DA453"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63A5DEAA" w14:textId="77777777" w:rsidR="00524A5D" w:rsidRPr="00E36978" w:rsidRDefault="00000000">
            <w:pPr>
              <w:pStyle w:val="TAC"/>
              <w:rPr>
                <w:rFonts w:eastAsia="Batang"/>
                <w:sz w:val="16"/>
              </w:rPr>
            </w:pPr>
            <w:r w:rsidRPr="00E36978">
              <w:rPr>
                <w:rFonts w:eastAsia="Batang"/>
                <w:sz w:val="16"/>
              </w:rPr>
              <w:t>3</w:t>
            </w:r>
          </w:p>
        </w:tc>
        <w:tc>
          <w:tcPr>
            <w:tcW w:w="540" w:type="dxa"/>
            <w:tcBorders>
              <w:top w:val="single" w:sz="4" w:space="0" w:color="auto"/>
              <w:left w:val="single" w:sz="4" w:space="0" w:color="auto"/>
              <w:bottom w:val="single" w:sz="4" w:space="0" w:color="auto"/>
              <w:right w:val="single" w:sz="4" w:space="0" w:color="auto"/>
            </w:tcBorders>
          </w:tcPr>
          <w:p w14:paraId="6D5C09C7"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7EF01851"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5BE1D389" w14:textId="77777777" w:rsidR="00524A5D" w:rsidRPr="00E36978" w:rsidRDefault="00524A5D">
            <w:pPr>
              <w:pStyle w:val="TAL"/>
            </w:pPr>
          </w:p>
        </w:tc>
      </w:tr>
      <w:tr w:rsidR="00524A5D" w:rsidRPr="00E36978" w14:paraId="1CCD1433"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35BD0EF7"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30F3E1BD" w14:textId="753DB3DC" w:rsidR="00524A5D" w:rsidRPr="00E36978" w:rsidRDefault="00000000">
            <w:pPr>
              <w:pStyle w:val="TAL"/>
              <w:rPr>
                <w:sz w:val="16"/>
                <w:szCs w:val="16"/>
              </w:rPr>
            </w:pPr>
            <w:r w:rsidRPr="00E36978">
              <w:rPr>
                <w:sz w:val="16"/>
                <w:szCs w:val="16"/>
              </w:rPr>
              <w:t>Table A.2.2.2.1-1</w:t>
            </w:r>
            <w:del w:id="3884" w:author="2006" w:date="2024-03-22T15:19: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1727E3F5"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7060EEBD"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51B3C677"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78D19C2B"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1C610EC4" w14:textId="77777777" w:rsidR="00524A5D" w:rsidRPr="00E36978" w:rsidRDefault="00000000">
            <w:pPr>
              <w:pStyle w:val="TAC"/>
              <w:rPr>
                <w:rFonts w:eastAsia="Batang"/>
                <w:sz w:val="16"/>
              </w:rPr>
            </w:pPr>
            <w:r w:rsidRPr="00E36978">
              <w:rPr>
                <w:rFonts w:eastAsia="Batang"/>
                <w:sz w:val="16"/>
              </w:rPr>
              <w:t>4</w:t>
            </w:r>
          </w:p>
        </w:tc>
        <w:tc>
          <w:tcPr>
            <w:tcW w:w="540" w:type="dxa"/>
            <w:tcBorders>
              <w:top w:val="single" w:sz="4" w:space="0" w:color="auto"/>
              <w:left w:val="single" w:sz="4" w:space="0" w:color="auto"/>
              <w:bottom w:val="single" w:sz="4" w:space="0" w:color="auto"/>
              <w:right w:val="single" w:sz="4" w:space="0" w:color="auto"/>
            </w:tcBorders>
          </w:tcPr>
          <w:p w14:paraId="52803378"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1B435A43"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01EA83C0" w14:textId="77777777" w:rsidR="00524A5D" w:rsidRPr="00E36978" w:rsidRDefault="00524A5D">
            <w:pPr>
              <w:pStyle w:val="TAL"/>
            </w:pPr>
          </w:p>
        </w:tc>
      </w:tr>
      <w:tr w:rsidR="00524A5D" w:rsidRPr="00E36978" w14:paraId="3630D519"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028CABE5"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69AB1F9E" w14:textId="77777777" w:rsidR="00524A5D" w:rsidRPr="00E36978" w:rsidRDefault="00000000">
            <w:pPr>
              <w:pStyle w:val="TAL"/>
              <w:rPr>
                <w:sz w:val="16"/>
                <w:szCs w:val="16"/>
              </w:rPr>
            </w:pPr>
            <w:r w:rsidRPr="00E36978">
              <w:rPr>
                <w:sz w:val="16"/>
                <w:szCs w:val="16"/>
              </w:rPr>
              <w:t>Table A.2.2.2.1-1</w:t>
            </w:r>
            <w:del w:id="3885" w:author="2006" w:date="2024-03-22T15:19: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64E8EFC7"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57438E0B"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55AD1349" w14:textId="77777777" w:rsidR="00524A5D" w:rsidRPr="00E36978" w:rsidRDefault="00000000">
            <w:pPr>
              <w:pStyle w:val="TAC"/>
              <w:rPr>
                <w:rFonts w:eastAsia="Batang"/>
                <w:sz w:val="16"/>
              </w:rPr>
            </w:pPr>
            <w:r w:rsidRPr="00E36978">
              <w:rPr>
                <w:rFonts w:eastAsia="Batang"/>
                <w:sz w:val="16"/>
              </w:rPr>
              <w:t>QPSK</w:t>
            </w:r>
          </w:p>
        </w:tc>
        <w:tc>
          <w:tcPr>
            <w:tcW w:w="592" w:type="dxa"/>
            <w:tcBorders>
              <w:top w:val="single" w:sz="4" w:space="0" w:color="auto"/>
              <w:left w:val="single" w:sz="4" w:space="0" w:color="auto"/>
              <w:bottom w:val="single" w:sz="4" w:space="0" w:color="auto"/>
              <w:right w:val="single" w:sz="4" w:space="0" w:color="auto"/>
            </w:tcBorders>
          </w:tcPr>
          <w:p w14:paraId="6BC9C8CF" w14:textId="77777777" w:rsidR="00524A5D" w:rsidRPr="00E36978" w:rsidRDefault="00000000">
            <w:pPr>
              <w:pStyle w:val="TAC"/>
              <w:rPr>
                <w:rFonts w:eastAsia="Batang"/>
                <w:sz w:val="16"/>
              </w:rPr>
            </w:pPr>
            <w:r w:rsidRPr="00E36978">
              <w:rPr>
                <w:rFonts w:eastAsia="Batang"/>
                <w:sz w:val="16"/>
              </w:rPr>
              <w:t>1/3</w:t>
            </w:r>
          </w:p>
        </w:tc>
        <w:tc>
          <w:tcPr>
            <w:tcW w:w="540" w:type="dxa"/>
            <w:tcBorders>
              <w:top w:val="single" w:sz="4" w:space="0" w:color="auto"/>
              <w:left w:val="single" w:sz="4" w:space="0" w:color="auto"/>
              <w:bottom w:val="single" w:sz="4" w:space="0" w:color="auto"/>
              <w:right w:val="single" w:sz="4" w:space="0" w:color="auto"/>
            </w:tcBorders>
          </w:tcPr>
          <w:p w14:paraId="37299F9E" w14:textId="77777777" w:rsidR="00524A5D" w:rsidRPr="00E36978" w:rsidRDefault="00000000">
            <w:pPr>
              <w:pStyle w:val="TAC"/>
              <w:rPr>
                <w:rFonts w:eastAsia="Batang"/>
                <w:sz w:val="16"/>
              </w:rPr>
            </w:pPr>
            <w:r w:rsidRPr="00E36978">
              <w:rPr>
                <w:rFonts w:eastAsia="Batang"/>
                <w:sz w:val="16"/>
              </w:rPr>
              <w:t>5</w:t>
            </w:r>
          </w:p>
        </w:tc>
        <w:tc>
          <w:tcPr>
            <w:tcW w:w="540" w:type="dxa"/>
            <w:tcBorders>
              <w:top w:val="single" w:sz="4" w:space="0" w:color="auto"/>
              <w:left w:val="single" w:sz="4" w:space="0" w:color="auto"/>
              <w:bottom w:val="single" w:sz="4" w:space="0" w:color="auto"/>
              <w:right w:val="single" w:sz="4" w:space="0" w:color="auto"/>
            </w:tcBorders>
          </w:tcPr>
          <w:p w14:paraId="52DD31F6"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0AD281BD"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48C7DB31" w14:textId="77777777" w:rsidR="00524A5D" w:rsidRPr="00E36978" w:rsidRDefault="00524A5D">
            <w:pPr>
              <w:pStyle w:val="TAL"/>
            </w:pPr>
          </w:p>
        </w:tc>
      </w:tr>
      <w:tr w:rsidR="00524A5D" w:rsidRPr="00E36978" w14:paraId="67C7CDCA" w14:textId="77777777">
        <w:trPr>
          <w:gridBefore w:val="1"/>
          <w:wBefore w:w="10" w:type="dxa"/>
          <w:trHeight w:val="284"/>
          <w:jc w:val="center"/>
        </w:trPr>
        <w:tc>
          <w:tcPr>
            <w:tcW w:w="8821" w:type="dxa"/>
            <w:gridSpan w:val="11"/>
            <w:shd w:val="clear" w:color="auto" w:fill="C0C0C0"/>
            <w:vAlign w:val="center"/>
          </w:tcPr>
          <w:p w14:paraId="0A6BE1F3" w14:textId="77777777" w:rsidR="00524A5D" w:rsidRPr="00E36978" w:rsidRDefault="00000000">
            <w:pPr>
              <w:pStyle w:val="TAL"/>
              <w:rPr>
                <w:bCs/>
                <w:kern w:val="2"/>
              </w:rPr>
            </w:pPr>
            <w:r w:rsidRPr="00E36978">
              <w:rPr>
                <w:b/>
                <w:bCs/>
                <w:kern w:val="2"/>
                <w:szCs w:val="18"/>
              </w:rPr>
              <w:t>FDD, Partial RB allocation, 16-QAM</w:t>
            </w:r>
          </w:p>
        </w:tc>
      </w:tr>
      <w:tr w:rsidR="00524A5D" w:rsidRPr="00E36978" w14:paraId="18B0D090"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772EA628"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53A93C53" w14:textId="154BA649" w:rsidR="00524A5D" w:rsidRPr="00E36978" w:rsidRDefault="00000000">
            <w:pPr>
              <w:pStyle w:val="TAL"/>
              <w:rPr>
                <w:sz w:val="16"/>
                <w:szCs w:val="16"/>
              </w:rPr>
            </w:pPr>
            <w:r w:rsidRPr="00E36978">
              <w:rPr>
                <w:sz w:val="16"/>
                <w:szCs w:val="16"/>
              </w:rPr>
              <w:t>Table A.2.2.2.2-1</w:t>
            </w:r>
            <w:del w:id="3886" w:author="2006" w:date="2024-03-22T15:20: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1E7C164B"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1970026E"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7919FEDD"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75535A5F" w14:textId="77777777" w:rsidR="00524A5D" w:rsidRPr="00E36978" w:rsidRDefault="00000000">
            <w:pPr>
              <w:pStyle w:val="TAC"/>
              <w:rPr>
                <w:rFonts w:eastAsia="Batang"/>
                <w:sz w:val="16"/>
              </w:rPr>
            </w:pPr>
            <w:r w:rsidRPr="00E36978">
              <w:rPr>
                <w:rFonts w:eastAsia="Batang"/>
                <w:sz w:val="16"/>
              </w:rPr>
              <w:t>1/2</w:t>
            </w:r>
          </w:p>
        </w:tc>
        <w:tc>
          <w:tcPr>
            <w:tcW w:w="540" w:type="dxa"/>
            <w:tcBorders>
              <w:top w:val="single" w:sz="4" w:space="0" w:color="auto"/>
              <w:left w:val="single" w:sz="4" w:space="0" w:color="auto"/>
              <w:bottom w:val="single" w:sz="4" w:space="0" w:color="auto"/>
              <w:right w:val="single" w:sz="4" w:space="0" w:color="auto"/>
            </w:tcBorders>
          </w:tcPr>
          <w:p w14:paraId="19BED28B" w14:textId="77777777" w:rsidR="00524A5D" w:rsidRPr="00E36978" w:rsidRDefault="00000000">
            <w:pPr>
              <w:pStyle w:val="TAC"/>
              <w:rPr>
                <w:rFonts w:eastAsia="Batang"/>
                <w:sz w:val="16"/>
              </w:rPr>
            </w:pPr>
            <w:r w:rsidRPr="00E36978">
              <w:rPr>
                <w:rFonts w:eastAsia="Batang"/>
                <w:sz w:val="16"/>
              </w:rPr>
              <w:t>1</w:t>
            </w:r>
          </w:p>
        </w:tc>
        <w:tc>
          <w:tcPr>
            <w:tcW w:w="540" w:type="dxa"/>
            <w:tcBorders>
              <w:top w:val="single" w:sz="4" w:space="0" w:color="auto"/>
              <w:left w:val="single" w:sz="4" w:space="0" w:color="auto"/>
              <w:bottom w:val="single" w:sz="4" w:space="0" w:color="auto"/>
              <w:right w:val="single" w:sz="4" w:space="0" w:color="auto"/>
            </w:tcBorders>
          </w:tcPr>
          <w:p w14:paraId="489FE4DB"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391B6E8A"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6C6C7AD3" w14:textId="77777777" w:rsidR="00524A5D" w:rsidRPr="00E36978" w:rsidRDefault="00524A5D">
            <w:pPr>
              <w:pStyle w:val="TAL"/>
            </w:pPr>
          </w:p>
        </w:tc>
      </w:tr>
      <w:tr w:rsidR="00524A5D" w:rsidRPr="00E36978" w14:paraId="05216C23"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523DEAF8"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2C6C10F3" w14:textId="2013438A" w:rsidR="00524A5D" w:rsidRPr="00E36978" w:rsidRDefault="00000000">
            <w:pPr>
              <w:pStyle w:val="TAL"/>
              <w:rPr>
                <w:sz w:val="16"/>
                <w:szCs w:val="16"/>
              </w:rPr>
            </w:pPr>
            <w:r w:rsidRPr="00E36978">
              <w:rPr>
                <w:sz w:val="16"/>
                <w:szCs w:val="16"/>
              </w:rPr>
              <w:t>Table A.2.2.2.2-1</w:t>
            </w:r>
            <w:del w:id="3887" w:author="2006" w:date="2024-03-22T15:20: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48D3007C"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61C67674"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15BB1F14"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46A3FB10" w14:textId="77777777" w:rsidR="00524A5D" w:rsidRPr="00E36978" w:rsidRDefault="00000000">
            <w:pPr>
              <w:pStyle w:val="TAC"/>
              <w:rPr>
                <w:rFonts w:eastAsia="Batang"/>
                <w:sz w:val="16"/>
              </w:rPr>
            </w:pPr>
            <w:r w:rsidRPr="00E36978">
              <w:rPr>
                <w:rFonts w:eastAsia="Batang"/>
                <w:sz w:val="16"/>
              </w:rPr>
              <w:t>1/2</w:t>
            </w:r>
          </w:p>
        </w:tc>
        <w:tc>
          <w:tcPr>
            <w:tcW w:w="540" w:type="dxa"/>
            <w:tcBorders>
              <w:top w:val="single" w:sz="4" w:space="0" w:color="auto"/>
              <w:left w:val="single" w:sz="4" w:space="0" w:color="auto"/>
              <w:bottom w:val="single" w:sz="4" w:space="0" w:color="auto"/>
              <w:right w:val="single" w:sz="4" w:space="0" w:color="auto"/>
            </w:tcBorders>
          </w:tcPr>
          <w:p w14:paraId="1BE36284" w14:textId="77777777" w:rsidR="00524A5D" w:rsidRPr="00E36978" w:rsidRDefault="00000000">
            <w:pPr>
              <w:pStyle w:val="TAC"/>
              <w:rPr>
                <w:rFonts w:eastAsia="Batang"/>
                <w:sz w:val="16"/>
              </w:rPr>
            </w:pPr>
            <w:r w:rsidRPr="00E36978">
              <w:rPr>
                <w:rFonts w:eastAsia="Batang"/>
                <w:sz w:val="16"/>
              </w:rPr>
              <w:t>2</w:t>
            </w:r>
          </w:p>
        </w:tc>
        <w:tc>
          <w:tcPr>
            <w:tcW w:w="540" w:type="dxa"/>
            <w:tcBorders>
              <w:top w:val="single" w:sz="4" w:space="0" w:color="auto"/>
              <w:left w:val="single" w:sz="4" w:space="0" w:color="auto"/>
              <w:bottom w:val="single" w:sz="4" w:space="0" w:color="auto"/>
              <w:right w:val="single" w:sz="4" w:space="0" w:color="auto"/>
            </w:tcBorders>
          </w:tcPr>
          <w:p w14:paraId="7D47234A"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2D21B6B5"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016B1C18" w14:textId="77777777" w:rsidR="00524A5D" w:rsidRPr="00E36978" w:rsidRDefault="00524A5D">
            <w:pPr>
              <w:pStyle w:val="TAL"/>
            </w:pPr>
          </w:p>
        </w:tc>
      </w:tr>
      <w:tr w:rsidR="00524A5D" w:rsidRPr="00E36978" w14:paraId="0B53F8C2"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6E3E1CA8"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5FDE493B" w14:textId="47D06C23" w:rsidR="00524A5D" w:rsidRPr="00E36978" w:rsidRDefault="00000000">
            <w:pPr>
              <w:pStyle w:val="TAL"/>
              <w:rPr>
                <w:sz w:val="16"/>
                <w:szCs w:val="16"/>
              </w:rPr>
            </w:pPr>
            <w:r w:rsidRPr="00E36978">
              <w:rPr>
                <w:sz w:val="16"/>
                <w:szCs w:val="16"/>
              </w:rPr>
              <w:t>Table A.2.2.2.2-1</w:t>
            </w:r>
            <w:del w:id="3888" w:author="2006" w:date="2024-03-22T15:20: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6DAC421C"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047118AC"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01CC3290"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11BC7B02" w14:textId="77777777" w:rsidR="00524A5D" w:rsidRPr="00E36978" w:rsidRDefault="00000000">
            <w:pPr>
              <w:pStyle w:val="TAC"/>
              <w:rPr>
                <w:rFonts w:eastAsia="Batang"/>
                <w:sz w:val="16"/>
              </w:rPr>
            </w:pPr>
            <w:r w:rsidRPr="00E36978">
              <w:rPr>
                <w:rFonts w:eastAsia="Batang"/>
                <w:sz w:val="16"/>
              </w:rPr>
              <w:t>1/2</w:t>
            </w:r>
          </w:p>
        </w:tc>
        <w:tc>
          <w:tcPr>
            <w:tcW w:w="540" w:type="dxa"/>
            <w:tcBorders>
              <w:top w:val="single" w:sz="4" w:space="0" w:color="auto"/>
              <w:left w:val="single" w:sz="4" w:space="0" w:color="auto"/>
              <w:bottom w:val="single" w:sz="4" w:space="0" w:color="auto"/>
              <w:right w:val="single" w:sz="4" w:space="0" w:color="auto"/>
            </w:tcBorders>
          </w:tcPr>
          <w:p w14:paraId="06C7B427" w14:textId="77777777" w:rsidR="00524A5D" w:rsidRPr="00E36978" w:rsidRDefault="00000000">
            <w:pPr>
              <w:pStyle w:val="TAC"/>
              <w:rPr>
                <w:rFonts w:eastAsia="Batang"/>
                <w:sz w:val="16"/>
              </w:rPr>
            </w:pPr>
            <w:r w:rsidRPr="00E36978">
              <w:rPr>
                <w:rFonts w:eastAsia="Batang"/>
                <w:sz w:val="16"/>
              </w:rPr>
              <w:t>3</w:t>
            </w:r>
          </w:p>
        </w:tc>
        <w:tc>
          <w:tcPr>
            <w:tcW w:w="540" w:type="dxa"/>
            <w:tcBorders>
              <w:top w:val="single" w:sz="4" w:space="0" w:color="auto"/>
              <w:left w:val="single" w:sz="4" w:space="0" w:color="auto"/>
              <w:bottom w:val="single" w:sz="4" w:space="0" w:color="auto"/>
              <w:right w:val="single" w:sz="4" w:space="0" w:color="auto"/>
            </w:tcBorders>
          </w:tcPr>
          <w:p w14:paraId="3656FE08"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425C45C8"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68EDF16E" w14:textId="77777777" w:rsidR="00524A5D" w:rsidRPr="00E36978" w:rsidRDefault="00524A5D">
            <w:pPr>
              <w:pStyle w:val="TAL"/>
            </w:pPr>
          </w:p>
        </w:tc>
      </w:tr>
      <w:tr w:rsidR="00524A5D" w:rsidRPr="00E36978" w14:paraId="4BB0A424" w14:textId="77777777">
        <w:trPr>
          <w:trHeight w:val="284"/>
          <w:jc w:val="center"/>
        </w:trPr>
        <w:tc>
          <w:tcPr>
            <w:tcW w:w="850" w:type="dxa"/>
            <w:gridSpan w:val="2"/>
            <w:tcBorders>
              <w:top w:val="single" w:sz="4" w:space="0" w:color="auto"/>
              <w:left w:val="single" w:sz="4" w:space="0" w:color="auto"/>
              <w:bottom w:val="single" w:sz="4" w:space="0" w:color="auto"/>
              <w:right w:val="single" w:sz="4" w:space="0" w:color="auto"/>
            </w:tcBorders>
          </w:tcPr>
          <w:p w14:paraId="2F7ADE41" w14:textId="77777777" w:rsidR="00524A5D" w:rsidRPr="00E36978" w:rsidRDefault="00000000">
            <w:pPr>
              <w:pStyle w:val="TAL"/>
              <w:rPr>
                <w:sz w:val="16"/>
                <w:szCs w:val="16"/>
              </w:rPr>
            </w:pPr>
            <w:r w:rsidRPr="00E36978">
              <w:rPr>
                <w:sz w:val="16"/>
                <w:szCs w:val="16"/>
              </w:rPr>
              <w:t>FDD / HD-FDD</w:t>
            </w:r>
          </w:p>
        </w:tc>
        <w:tc>
          <w:tcPr>
            <w:tcW w:w="1560" w:type="dxa"/>
            <w:tcBorders>
              <w:top w:val="single" w:sz="4" w:space="0" w:color="auto"/>
              <w:left w:val="single" w:sz="4" w:space="0" w:color="auto"/>
              <w:bottom w:val="single" w:sz="4" w:space="0" w:color="auto"/>
              <w:right w:val="single" w:sz="4" w:space="0" w:color="auto"/>
            </w:tcBorders>
          </w:tcPr>
          <w:p w14:paraId="17AD2ACC" w14:textId="367C2884" w:rsidR="00524A5D" w:rsidRPr="00E36978" w:rsidRDefault="00000000">
            <w:pPr>
              <w:pStyle w:val="TAL"/>
              <w:rPr>
                <w:sz w:val="16"/>
                <w:szCs w:val="16"/>
              </w:rPr>
            </w:pPr>
            <w:r w:rsidRPr="00E36978">
              <w:rPr>
                <w:sz w:val="16"/>
                <w:szCs w:val="16"/>
              </w:rPr>
              <w:t>Table A.2.2.2.2-1</w:t>
            </w:r>
            <w:del w:id="3889" w:author="2006" w:date="2024-03-22T15:20:00Z">
              <w:r w:rsidRPr="00E36978" w:rsidDel="00483764">
                <w:rPr>
                  <w:sz w:val="16"/>
                  <w:szCs w:val="16"/>
                </w:rPr>
                <w:delText>b</w:delText>
              </w:r>
            </w:del>
          </w:p>
        </w:tc>
        <w:tc>
          <w:tcPr>
            <w:tcW w:w="1102" w:type="dxa"/>
            <w:tcBorders>
              <w:top w:val="single" w:sz="4" w:space="0" w:color="auto"/>
              <w:left w:val="single" w:sz="4" w:space="0" w:color="auto"/>
              <w:bottom w:val="single" w:sz="4" w:space="0" w:color="auto"/>
              <w:right w:val="single" w:sz="4" w:space="0" w:color="auto"/>
            </w:tcBorders>
          </w:tcPr>
          <w:p w14:paraId="694F9D03" w14:textId="77777777" w:rsidR="00524A5D" w:rsidRPr="00E36978" w:rsidRDefault="00524A5D">
            <w:pPr>
              <w:pStyle w:val="TAL"/>
            </w:pPr>
          </w:p>
        </w:tc>
        <w:tc>
          <w:tcPr>
            <w:tcW w:w="459" w:type="dxa"/>
            <w:gridSpan w:val="2"/>
            <w:tcBorders>
              <w:top w:val="single" w:sz="4" w:space="0" w:color="auto"/>
              <w:left w:val="single" w:sz="4" w:space="0" w:color="auto"/>
              <w:bottom w:val="single" w:sz="4" w:space="0" w:color="auto"/>
              <w:right w:val="single" w:sz="4" w:space="0" w:color="auto"/>
            </w:tcBorders>
          </w:tcPr>
          <w:p w14:paraId="2E47722E" w14:textId="77777777" w:rsidR="00524A5D" w:rsidRPr="00E36978" w:rsidRDefault="00000000">
            <w:pPr>
              <w:pStyle w:val="TAL"/>
              <w:rPr>
                <w:sz w:val="16"/>
                <w:szCs w:val="16"/>
              </w:rPr>
            </w:pPr>
            <w:r w:rsidRPr="00E36978">
              <w:rPr>
                <w:sz w:val="16"/>
                <w:szCs w:val="16"/>
              </w:rPr>
              <w:t>1.4</w:t>
            </w:r>
          </w:p>
        </w:tc>
        <w:tc>
          <w:tcPr>
            <w:tcW w:w="848" w:type="dxa"/>
            <w:tcBorders>
              <w:top w:val="single" w:sz="4" w:space="0" w:color="auto"/>
              <w:left w:val="single" w:sz="4" w:space="0" w:color="auto"/>
              <w:bottom w:val="single" w:sz="4" w:space="0" w:color="auto"/>
              <w:right w:val="single" w:sz="4" w:space="0" w:color="auto"/>
            </w:tcBorders>
          </w:tcPr>
          <w:p w14:paraId="05F40C61" w14:textId="77777777" w:rsidR="00524A5D" w:rsidRPr="00E36978" w:rsidRDefault="00000000">
            <w:pPr>
              <w:pStyle w:val="TAC"/>
              <w:rPr>
                <w:rFonts w:eastAsia="Batang"/>
                <w:sz w:val="16"/>
              </w:rPr>
            </w:pPr>
            <w:r w:rsidRPr="00E36978">
              <w:rPr>
                <w:rFonts w:eastAsia="Batang"/>
                <w:sz w:val="16"/>
              </w:rPr>
              <w:t>16QAM</w:t>
            </w:r>
          </w:p>
        </w:tc>
        <w:tc>
          <w:tcPr>
            <w:tcW w:w="592" w:type="dxa"/>
            <w:tcBorders>
              <w:top w:val="single" w:sz="4" w:space="0" w:color="auto"/>
              <w:left w:val="single" w:sz="4" w:space="0" w:color="auto"/>
              <w:bottom w:val="single" w:sz="4" w:space="0" w:color="auto"/>
              <w:right w:val="single" w:sz="4" w:space="0" w:color="auto"/>
            </w:tcBorders>
          </w:tcPr>
          <w:p w14:paraId="7E8BAB84" w14:textId="77777777" w:rsidR="00524A5D" w:rsidRPr="00E36978" w:rsidRDefault="00000000">
            <w:pPr>
              <w:pStyle w:val="TAC"/>
              <w:rPr>
                <w:rFonts w:eastAsia="Batang"/>
                <w:sz w:val="16"/>
              </w:rPr>
            </w:pPr>
            <w:r w:rsidRPr="00E36978">
              <w:rPr>
                <w:rFonts w:eastAsia="Batang"/>
                <w:sz w:val="16"/>
              </w:rPr>
              <w:t>2/5</w:t>
            </w:r>
          </w:p>
        </w:tc>
        <w:tc>
          <w:tcPr>
            <w:tcW w:w="540" w:type="dxa"/>
            <w:tcBorders>
              <w:top w:val="single" w:sz="4" w:space="0" w:color="auto"/>
              <w:left w:val="single" w:sz="4" w:space="0" w:color="auto"/>
              <w:bottom w:val="single" w:sz="4" w:space="0" w:color="auto"/>
              <w:right w:val="single" w:sz="4" w:space="0" w:color="auto"/>
            </w:tcBorders>
          </w:tcPr>
          <w:p w14:paraId="4F3FF5B1" w14:textId="77777777" w:rsidR="00524A5D" w:rsidRPr="00E36978" w:rsidRDefault="00000000">
            <w:pPr>
              <w:pStyle w:val="TAC"/>
              <w:rPr>
                <w:rFonts w:eastAsia="Batang"/>
                <w:sz w:val="16"/>
              </w:rPr>
            </w:pPr>
            <w:r w:rsidRPr="00E36978">
              <w:rPr>
                <w:rFonts w:eastAsia="Batang"/>
                <w:sz w:val="16"/>
              </w:rPr>
              <w:t>4</w:t>
            </w:r>
          </w:p>
        </w:tc>
        <w:tc>
          <w:tcPr>
            <w:tcW w:w="540" w:type="dxa"/>
            <w:tcBorders>
              <w:top w:val="single" w:sz="4" w:space="0" w:color="auto"/>
              <w:left w:val="single" w:sz="4" w:space="0" w:color="auto"/>
              <w:bottom w:val="single" w:sz="4" w:space="0" w:color="auto"/>
              <w:right w:val="single" w:sz="4" w:space="0" w:color="auto"/>
            </w:tcBorders>
          </w:tcPr>
          <w:p w14:paraId="63C16230" w14:textId="77777777" w:rsidR="00524A5D" w:rsidRPr="00E36978" w:rsidRDefault="00524A5D">
            <w:pPr>
              <w:pStyle w:val="TAC"/>
              <w:rPr>
                <w:rFonts w:eastAsia="Batang" w:cs="Arial"/>
                <w:sz w:val="16"/>
                <w:szCs w:val="16"/>
              </w:rPr>
            </w:pPr>
          </w:p>
        </w:tc>
        <w:tc>
          <w:tcPr>
            <w:tcW w:w="540" w:type="dxa"/>
            <w:tcBorders>
              <w:top w:val="single" w:sz="4" w:space="0" w:color="auto"/>
              <w:left w:val="single" w:sz="4" w:space="0" w:color="auto"/>
              <w:bottom w:val="single" w:sz="4" w:space="0" w:color="auto"/>
              <w:right w:val="single" w:sz="4" w:space="0" w:color="auto"/>
            </w:tcBorders>
          </w:tcPr>
          <w:p w14:paraId="0CE0B1F1" w14:textId="77777777" w:rsidR="00524A5D" w:rsidRPr="00E36978" w:rsidRDefault="00000000">
            <w:pPr>
              <w:pStyle w:val="TAC"/>
              <w:rPr>
                <w:rFonts w:eastAsia="Batang"/>
                <w:sz w:val="16"/>
              </w:rPr>
            </w:pPr>
            <w:r w:rsidRPr="00E36978">
              <w:rPr>
                <w:rFonts w:eastAsia="Batang"/>
                <w:sz w:val="16"/>
              </w:rPr>
              <w:t>M1</w:t>
            </w:r>
          </w:p>
        </w:tc>
        <w:tc>
          <w:tcPr>
            <w:tcW w:w="1800" w:type="dxa"/>
            <w:tcBorders>
              <w:top w:val="single" w:sz="4" w:space="0" w:color="auto"/>
              <w:left w:val="single" w:sz="4" w:space="0" w:color="auto"/>
              <w:bottom w:val="single" w:sz="4" w:space="0" w:color="auto"/>
              <w:right w:val="single" w:sz="4" w:space="0" w:color="auto"/>
            </w:tcBorders>
          </w:tcPr>
          <w:p w14:paraId="2317309C" w14:textId="77777777" w:rsidR="00524A5D" w:rsidRPr="00E36978" w:rsidRDefault="00524A5D">
            <w:pPr>
              <w:pStyle w:val="TAL"/>
            </w:pPr>
          </w:p>
        </w:tc>
      </w:tr>
      <w:tr w:rsidR="00483764" w:rsidRPr="00447E21" w14:paraId="4D1B68CB" w14:textId="77777777" w:rsidTr="00C6674A">
        <w:trPr>
          <w:trHeight w:val="284"/>
          <w:jc w:val="center"/>
          <w:ins w:id="3890" w:author="2006" w:date="2024-03-22T15:20:00Z"/>
        </w:trPr>
        <w:tc>
          <w:tcPr>
            <w:tcW w:w="8831" w:type="dxa"/>
            <w:gridSpan w:val="12"/>
            <w:tcBorders>
              <w:top w:val="single" w:sz="4" w:space="0" w:color="auto"/>
              <w:left w:val="single" w:sz="4" w:space="0" w:color="auto"/>
              <w:bottom w:val="single" w:sz="4" w:space="0" w:color="auto"/>
              <w:right w:val="single" w:sz="4" w:space="0" w:color="auto"/>
            </w:tcBorders>
            <w:shd w:val="clear" w:color="auto" w:fill="C0C0C0"/>
          </w:tcPr>
          <w:p w14:paraId="5B259D96" w14:textId="77777777" w:rsidR="00483764" w:rsidRPr="00447E21" w:rsidRDefault="00483764" w:rsidP="00C6674A">
            <w:pPr>
              <w:pStyle w:val="TAL"/>
              <w:rPr>
                <w:ins w:id="3891" w:author="2006" w:date="2024-03-22T15:20:00Z"/>
              </w:rPr>
            </w:pPr>
            <w:bookmarkStart w:id="3892" w:name="_Toc232582095"/>
            <w:ins w:id="3893" w:author="2006" w:date="2024-03-22T15:20:00Z">
              <w:r w:rsidRPr="00447E21">
                <w:rPr>
                  <w:rFonts w:cs="Arial"/>
                  <w:b/>
                  <w:bCs/>
                  <w:kern w:val="2"/>
                  <w:szCs w:val="18"/>
                </w:rPr>
                <w:t xml:space="preserve">FDD, </w:t>
              </w:r>
              <w:proofErr w:type="spellStart"/>
              <w:r w:rsidRPr="00447E21">
                <w:rPr>
                  <w:rFonts w:cs="Arial"/>
                  <w:b/>
                  <w:bCs/>
                  <w:kern w:val="2"/>
                  <w:szCs w:val="18"/>
                </w:rPr>
                <w:t>SubPRB</w:t>
              </w:r>
              <w:proofErr w:type="spellEnd"/>
              <w:r w:rsidRPr="00447E21">
                <w:rPr>
                  <w:rFonts w:cs="Arial"/>
                  <w:b/>
                  <w:bCs/>
                  <w:kern w:val="2"/>
                  <w:szCs w:val="18"/>
                </w:rPr>
                <w:t xml:space="preserve"> allocation</w:t>
              </w:r>
            </w:ins>
          </w:p>
        </w:tc>
      </w:tr>
      <w:tr w:rsidR="00483764" w:rsidRPr="00447E21" w14:paraId="3A0D2954" w14:textId="77777777" w:rsidTr="00C6674A">
        <w:trPr>
          <w:trHeight w:val="284"/>
          <w:jc w:val="center"/>
          <w:ins w:id="3894" w:author="2006" w:date="2024-03-22T15:20:00Z"/>
        </w:trPr>
        <w:tc>
          <w:tcPr>
            <w:tcW w:w="850" w:type="dxa"/>
            <w:gridSpan w:val="2"/>
            <w:tcBorders>
              <w:top w:val="single" w:sz="4" w:space="0" w:color="auto"/>
              <w:left w:val="single" w:sz="4" w:space="0" w:color="auto"/>
              <w:bottom w:val="single" w:sz="4" w:space="0" w:color="auto"/>
              <w:right w:val="single" w:sz="4" w:space="0" w:color="auto"/>
            </w:tcBorders>
          </w:tcPr>
          <w:p w14:paraId="2F9023C4" w14:textId="77777777" w:rsidR="00483764" w:rsidRPr="00447E21" w:rsidRDefault="00483764" w:rsidP="00C6674A">
            <w:pPr>
              <w:pStyle w:val="TAL"/>
              <w:rPr>
                <w:ins w:id="3895" w:author="2006" w:date="2024-03-22T15:20:00Z"/>
                <w:sz w:val="16"/>
                <w:szCs w:val="16"/>
              </w:rPr>
            </w:pPr>
            <w:ins w:id="3896" w:author="2006" w:date="2024-03-22T15:20:00Z">
              <w:r w:rsidRPr="00447E21">
                <w:rPr>
                  <w:sz w:val="16"/>
                  <w:szCs w:val="16"/>
                </w:rPr>
                <w:t>FDD / HD-FDD</w:t>
              </w:r>
            </w:ins>
          </w:p>
        </w:tc>
        <w:tc>
          <w:tcPr>
            <w:tcW w:w="1560" w:type="dxa"/>
            <w:tcBorders>
              <w:top w:val="single" w:sz="4" w:space="0" w:color="auto"/>
              <w:left w:val="single" w:sz="4" w:space="0" w:color="auto"/>
              <w:bottom w:val="single" w:sz="4" w:space="0" w:color="auto"/>
              <w:right w:val="single" w:sz="4" w:space="0" w:color="auto"/>
            </w:tcBorders>
          </w:tcPr>
          <w:p w14:paraId="47B8DEE2" w14:textId="77777777" w:rsidR="00483764" w:rsidRPr="00447E21" w:rsidRDefault="00483764" w:rsidP="00C6674A">
            <w:pPr>
              <w:pStyle w:val="TAL"/>
              <w:rPr>
                <w:ins w:id="3897" w:author="2006" w:date="2024-03-22T15:20:00Z"/>
                <w:sz w:val="16"/>
                <w:szCs w:val="16"/>
              </w:rPr>
            </w:pPr>
            <w:ins w:id="3898" w:author="2006" w:date="2024-03-22T15:20:00Z">
              <w:r w:rsidRPr="00447E21">
                <w:rPr>
                  <w:sz w:val="16"/>
                  <w:szCs w:val="16"/>
                </w:rPr>
                <w:t>Table A.4.2.3-1</w:t>
              </w:r>
            </w:ins>
          </w:p>
        </w:tc>
        <w:tc>
          <w:tcPr>
            <w:tcW w:w="1102" w:type="dxa"/>
            <w:tcBorders>
              <w:top w:val="single" w:sz="4" w:space="0" w:color="auto"/>
              <w:left w:val="single" w:sz="4" w:space="0" w:color="auto"/>
              <w:bottom w:val="single" w:sz="4" w:space="0" w:color="auto"/>
              <w:right w:val="single" w:sz="4" w:space="0" w:color="auto"/>
            </w:tcBorders>
          </w:tcPr>
          <w:p w14:paraId="1A4B6549" w14:textId="77777777" w:rsidR="00483764" w:rsidRPr="00447E21" w:rsidRDefault="00483764" w:rsidP="00C6674A">
            <w:pPr>
              <w:pStyle w:val="TAL"/>
              <w:rPr>
                <w:ins w:id="3899" w:author="2006" w:date="2024-03-22T15:20:00Z"/>
                <w:sz w:val="16"/>
                <w:szCs w:val="16"/>
              </w:rPr>
            </w:pPr>
          </w:p>
        </w:tc>
        <w:tc>
          <w:tcPr>
            <w:tcW w:w="459" w:type="dxa"/>
            <w:gridSpan w:val="2"/>
            <w:tcBorders>
              <w:top w:val="single" w:sz="4" w:space="0" w:color="auto"/>
              <w:left w:val="single" w:sz="4" w:space="0" w:color="auto"/>
              <w:bottom w:val="single" w:sz="4" w:space="0" w:color="auto"/>
              <w:right w:val="single" w:sz="4" w:space="0" w:color="auto"/>
            </w:tcBorders>
          </w:tcPr>
          <w:p w14:paraId="59796B8C" w14:textId="77777777" w:rsidR="00483764" w:rsidRPr="00447E21" w:rsidRDefault="00483764" w:rsidP="00C6674A">
            <w:pPr>
              <w:pStyle w:val="TAL"/>
              <w:rPr>
                <w:ins w:id="3900" w:author="2006" w:date="2024-03-22T15:20:00Z"/>
                <w:sz w:val="16"/>
                <w:szCs w:val="16"/>
              </w:rPr>
            </w:pPr>
            <w:ins w:id="3901" w:author="2006" w:date="2024-03-22T15:20:00Z">
              <w:r w:rsidRPr="00447E21">
                <w:rPr>
                  <w:sz w:val="16"/>
                  <w:szCs w:val="16"/>
                </w:rPr>
                <w:t>1.4</w:t>
              </w:r>
            </w:ins>
          </w:p>
        </w:tc>
        <w:tc>
          <w:tcPr>
            <w:tcW w:w="848" w:type="dxa"/>
            <w:tcBorders>
              <w:top w:val="single" w:sz="4" w:space="0" w:color="auto"/>
              <w:left w:val="single" w:sz="4" w:space="0" w:color="auto"/>
              <w:bottom w:val="single" w:sz="4" w:space="0" w:color="auto"/>
              <w:right w:val="single" w:sz="4" w:space="0" w:color="auto"/>
            </w:tcBorders>
          </w:tcPr>
          <w:p w14:paraId="221FC562" w14:textId="77777777" w:rsidR="00483764" w:rsidRPr="00447E21" w:rsidRDefault="00483764" w:rsidP="00C6674A">
            <w:pPr>
              <w:pStyle w:val="TAC"/>
              <w:rPr>
                <w:ins w:id="3902" w:author="2006" w:date="2024-03-22T15:20:00Z"/>
                <w:sz w:val="16"/>
                <w:szCs w:val="16"/>
              </w:rPr>
            </w:pPr>
            <w:ins w:id="3903" w:author="2006" w:date="2024-03-22T15:20:00Z">
              <w:r w:rsidRPr="00447E21">
                <w:rPr>
                  <w:sz w:val="16"/>
                  <w:szCs w:val="16"/>
                </w:rPr>
                <w:t>π/2 BPSK</w:t>
              </w:r>
            </w:ins>
          </w:p>
        </w:tc>
        <w:tc>
          <w:tcPr>
            <w:tcW w:w="592" w:type="dxa"/>
            <w:tcBorders>
              <w:top w:val="single" w:sz="4" w:space="0" w:color="auto"/>
              <w:left w:val="single" w:sz="4" w:space="0" w:color="auto"/>
              <w:bottom w:val="single" w:sz="4" w:space="0" w:color="auto"/>
              <w:right w:val="single" w:sz="4" w:space="0" w:color="auto"/>
            </w:tcBorders>
          </w:tcPr>
          <w:p w14:paraId="37E40D2E" w14:textId="77777777" w:rsidR="00483764" w:rsidRPr="00447E21" w:rsidRDefault="00483764" w:rsidP="00C6674A">
            <w:pPr>
              <w:pStyle w:val="TAC"/>
              <w:rPr>
                <w:ins w:id="3904" w:author="2006" w:date="2024-03-22T15:20:00Z"/>
                <w:sz w:val="16"/>
                <w:szCs w:val="16"/>
              </w:rPr>
            </w:pPr>
            <w:ins w:id="3905" w:author="2006" w:date="2024-03-22T15:20:00Z">
              <w:r w:rsidRPr="00447E21">
                <w:rPr>
                  <w:sz w:val="16"/>
                  <w:szCs w:val="16"/>
                </w:rPr>
                <w:t>1/3</w:t>
              </w:r>
            </w:ins>
          </w:p>
        </w:tc>
        <w:tc>
          <w:tcPr>
            <w:tcW w:w="540" w:type="dxa"/>
            <w:tcBorders>
              <w:top w:val="single" w:sz="4" w:space="0" w:color="auto"/>
              <w:left w:val="single" w:sz="4" w:space="0" w:color="auto"/>
              <w:bottom w:val="single" w:sz="4" w:space="0" w:color="auto"/>
              <w:right w:val="single" w:sz="4" w:space="0" w:color="auto"/>
            </w:tcBorders>
          </w:tcPr>
          <w:p w14:paraId="42DA699D" w14:textId="77777777" w:rsidR="00483764" w:rsidRPr="00447E21" w:rsidRDefault="00483764" w:rsidP="00C6674A">
            <w:pPr>
              <w:pStyle w:val="TAC"/>
              <w:rPr>
                <w:ins w:id="3906" w:author="2006" w:date="2024-03-22T15:20:00Z"/>
                <w:sz w:val="16"/>
                <w:szCs w:val="16"/>
              </w:rPr>
            </w:pPr>
            <w:ins w:id="3907" w:author="2006" w:date="2024-03-22T15:20:00Z">
              <w:r w:rsidRPr="00447E21">
                <w:rPr>
                  <w:sz w:val="16"/>
                  <w:szCs w:val="16"/>
                </w:rPr>
                <w:t>1</w:t>
              </w:r>
            </w:ins>
          </w:p>
        </w:tc>
        <w:tc>
          <w:tcPr>
            <w:tcW w:w="540" w:type="dxa"/>
            <w:tcBorders>
              <w:top w:val="single" w:sz="4" w:space="0" w:color="auto"/>
              <w:left w:val="single" w:sz="4" w:space="0" w:color="auto"/>
              <w:bottom w:val="single" w:sz="4" w:space="0" w:color="auto"/>
              <w:right w:val="single" w:sz="4" w:space="0" w:color="auto"/>
            </w:tcBorders>
          </w:tcPr>
          <w:p w14:paraId="501285F3" w14:textId="77777777" w:rsidR="00483764" w:rsidRPr="00447E21" w:rsidRDefault="00483764" w:rsidP="00C6674A">
            <w:pPr>
              <w:pStyle w:val="TAC"/>
              <w:rPr>
                <w:ins w:id="3908" w:author="2006" w:date="2024-03-22T15:20:00Z"/>
                <w:sz w:val="16"/>
                <w:szCs w:val="16"/>
              </w:rPr>
            </w:pPr>
          </w:p>
        </w:tc>
        <w:tc>
          <w:tcPr>
            <w:tcW w:w="540" w:type="dxa"/>
            <w:tcBorders>
              <w:top w:val="single" w:sz="4" w:space="0" w:color="auto"/>
              <w:left w:val="single" w:sz="4" w:space="0" w:color="auto"/>
              <w:bottom w:val="single" w:sz="4" w:space="0" w:color="auto"/>
              <w:right w:val="single" w:sz="4" w:space="0" w:color="auto"/>
            </w:tcBorders>
          </w:tcPr>
          <w:p w14:paraId="71A993EA" w14:textId="77777777" w:rsidR="00483764" w:rsidRPr="00447E21" w:rsidRDefault="00483764" w:rsidP="00C6674A">
            <w:pPr>
              <w:pStyle w:val="TAC"/>
              <w:rPr>
                <w:ins w:id="3909" w:author="2006" w:date="2024-03-22T15:20:00Z"/>
                <w:sz w:val="16"/>
                <w:szCs w:val="16"/>
              </w:rPr>
            </w:pPr>
            <w:ins w:id="3910" w:author="2006" w:date="2024-03-22T15:20:00Z">
              <w:r w:rsidRPr="00447E21">
                <w:rPr>
                  <w:sz w:val="16"/>
                  <w:szCs w:val="16"/>
                </w:rPr>
                <w:t>M1</w:t>
              </w:r>
            </w:ins>
          </w:p>
        </w:tc>
        <w:tc>
          <w:tcPr>
            <w:tcW w:w="1800" w:type="dxa"/>
            <w:tcBorders>
              <w:top w:val="single" w:sz="4" w:space="0" w:color="auto"/>
              <w:left w:val="single" w:sz="4" w:space="0" w:color="auto"/>
              <w:bottom w:val="single" w:sz="4" w:space="0" w:color="auto"/>
              <w:right w:val="single" w:sz="4" w:space="0" w:color="auto"/>
            </w:tcBorders>
          </w:tcPr>
          <w:p w14:paraId="119C73A5" w14:textId="77777777" w:rsidR="00483764" w:rsidRPr="00447E21" w:rsidRDefault="00483764" w:rsidP="00C6674A">
            <w:pPr>
              <w:pStyle w:val="TAL"/>
              <w:rPr>
                <w:ins w:id="3911" w:author="2006" w:date="2024-03-22T15:20:00Z"/>
                <w:sz w:val="16"/>
                <w:szCs w:val="16"/>
              </w:rPr>
            </w:pPr>
            <w:ins w:id="3912" w:author="2006" w:date="2024-03-22T15:20:00Z">
              <w:r w:rsidRPr="00447E21">
                <w:rPr>
                  <w:sz w:val="16"/>
                  <w:szCs w:val="16"/>
                </w:rPr>
                <w:t>2 out of 3 subcarriers</w:t>
              </w:r>
            </w:ins>
          </w:p>
        </w:tc>
      </w:tr>
      <w:tr w:rsidR="00483764" w:rsidRPr="00447E21" w14:paraId="6F4EA4DB" w14:textId="77777777" w:rsidTr="00C6674A">
        <w:trPr>
          <w:trHeight w:val="284"/>
          <w:jc w:val="center"/>
          <w:ins w:id="3913" w:author="2006" w:date="2024-03-22T15:20:00Z"/>
        </w:trPr>
        <w:tc>
          <w:tcPr>
            <w:tcW w:w="850" w:type="dxa"/>
            <w:gridSpan w:val="2"/>
            <w:tcBorders>
              <w:top w:val="single" w:sz="4" w:space="0" w:color="auto"/>
              <w:left w:val="single" w:sz="4" w:space="0" w:color="auto"/>
              <w:bottom w:val="single" w:sz="4" w:space="0" w:color="auto"/>
              <w:right w:val="single" w:sz="4" w:space="0" w:color="auto"/>
            </w:tcBorders>
          </w:tcPr>
          <w:p w14:paraId="25F751AF" w14:textId="77777777" w:rsidR="00483764" w:rsidRPr="00447E21" w:rsidRDefault="00483764" w:rsidP="00C6674A">
            <w:pPr>
              <w:pStyle w:val="TAL"/>
              <w:rPr>
                <w:ins w:id="3914" w:author="2006" w:date="2024-03-22T15:20:00Z"/>
                <w:sz w:val="16"/>
                <w:szCs w:val="16"/>
              </w:rPr>
            </w:pPr>
            <w:ins w:id="3915" w:author="2006" w:date="2024-03-22T15:20:00Z">
              <w:r w:rsidRPr="00447E21">
                <w:rPr>
                  <w:sz w:val="16"/>
                  <w:szCs w:val="16"/>
                </w:rPr>
                <w:t>FDD / HD-FDD</w:t>
              </w:r>
            </w:ins>
          </w:p>
        </w:tc>
        <w:tc>
          <w:tcPr>
            <w:tcW w:w="1560" w:type="dxa"/>
            <w:tcBorders>
              <w:top w:val="single" w:sz="4" w:space="0" w:color="auto"/>
              <w:left w:val="single" w:sz="4" w:space="0" w:color="auto"/>
              <w:bottom w:val="single" w:sz="4" w:space="0" w:color="auto"/>
              <w:right w:val="single" w:sz="4" w:space="0" w:color="auto"/>
            </w:tcBorders>
          </w:tcPr>
          <w:p w14:paraId="1C057C12" w14:textId="77777777" w:rsidR="00483764" w:rsidRPr="00447E21" w:rsidRDefault="00483764" w:rsidP="00C6674A">
            <w:pPr>
              <w:pStyle w:val="TAL"/>
              <w:rPr>
                <w:ins w:id="3916" w:author="2006" w:date="2024-03-22T15:20:00Z"/>
                <w:sz w:val="16"/>
                <w:szCs w:val="16"/>
              </w:rPr>
            </w:pPr>
            <w:ins w:id="3917" w:author="2006" w:date="2024-03-22T15:20:00Z">
              <w:r w:rsidRPr="00447E21">
                <w:rPr>
                  <w:sz w:val="16"/>
                  <w:szCs w:val="16"/>
                </w:rPr>
                <w:t>Table A.4.2.3-1</w:t>
              </w:r>
            </w:ins>
          </w:p>
        </w:tc>
        <w:tc>
          <w:tcPr>
            <w:tcW w:w="1102" w:type="dxa"/>
            <w:tcBorders>
              <w:top w:val="single" w:sz="4" w:space="0" w:color="auto"/>
              <w:left w:val="single" w:sz="4" w:space="0" w:color="auto"/>
              <w:bottom w:val="single" w:sz="4" w:space="0" w:color="auto"/>
              <w:right w:val="single" w:sz="4" w:space="0" w:color="auto"/>
            </w:tcBorders>
          </w:tcPr>
          <w:p w14:paraId="19757BAF" w14:textId="77777777" w:rsidR="00483764" w:rsidRPr="00447E21" w:rsidRDefault="00483764" w:rsidP="00C6674A">
            <w:pPr>
              <w:pStyle w:val="TAL"/>
              <w:rPr>
                <w:ins w:id="3918" w:author="2006" w:date="2024-03-22T15:20:00Z"/>
                <w:sz w:val="16"/>
                <w:szCs w:val="16"/>
              </w:rPr>
            </w:pPr>
          </w:p>
        </w:tc>
        <w:tc>
          <w:tcPr>
            <w:tcW w:w="459" w:type="dxa"/>
            <w:gridSpan w:val="2"/>
            <w:tcBorders>
              <w:top w:val="single" w:sz="4" w:space="0" w:color="auto"/>
              <w:left w:val="single" w:sz="4" w:space="0" w:color="auto"/>
              <w:bottom w:val="single" w:sz="4" w:space="0" w:color="auto"/>
              <w:right w:val="single" w:sz="4" w:space="0" w:color="auto"/>
            </w:tcBorders>
          </w:tcPr>
          <w:p w14:paraId="4B16A471" w14:textId="77777777" w:rsidR="00483764" w:rsidRPr="00447E21" w:rsidRDefault="00483764" w:rsidP="00C6674A">
            <w:pPr>
              <w:pStyle w:val="TAL"/>
              <w:rPr>
                <w:ins w:id="3919" w:author="2006" w:date="2024-03-22T15:20:00Z"/>
                <w:sz w:val="16"/>
                <w:szCs w:val="16"/>
              </w:rPr>
            </w:pPr>
            <w:ins w:id="3920" w:author="2006" w:date="2024-03-22T15:20:00Z">
              <w:r w:rsidRPr="00447E21">
                <w:rPr>
                  <w:sz w:val="16"/>
                  <w:szCs w:val="16"/>
                </w:rPr>
                <w:t>1.4</w:t>
              </w:r>
            </w:ins>
          </w:p>
        </w:tc>
        <w:tc>
          <w:tcPr>
            <w:tcW w:w="848" w:type="dxa"/>
            <w:tcBorders>
              <w:top w:val="single" w:sz="4" w:space="0" w:color="auto"/>
              <w:left w:val="single" w:sz="4" w:space="0" w:color="auto"/>
              <w:bottom w:val="single" w:sz="4" w:space="0" w:color="auto"/>
              <w:right w:val="single" w:sz="4" w:space="0" w:color="auto"/>
            </w:tcBorders>
          </w:tcPr>
          <w:p w14:paraId="3EAF61E9" w14:textId="77777777" w:rsidR="00483764" w:rsidRPr="00447E21" w:rsidRDefault="00483764" w:rsidP="00C6674A">
            <w:pPr>
              <w:pStyle w:val="TAC"/>
              <w:rPr>
                <w:ins w:id="3921" w:author="2006" w:date="2024-03-22T15:20:00Z"/>
                <w:sz w:val="16"/>
                <w:szCs w:val="16"/>
              </w:rPr>
            </w:pPr>
            <w:ins w:id="3922" w:author="2006" w:date="2024-03-22T15:20:00Z">
              <w:r w:rsidRPr="00447E21">
                <w:rPr>
                  <w:sz w:val="16"/>
                  <w:szCs w:val="16"/>
                </w:rPr>
                <w:t>QPSK</w:t>
              </w:r>
            </w:ins>
          </w:p>
        </w:tc>
        <w:tc>
          <w:tcPr>
            <w:tcW w:w="592" w:type="dxa"/>
            <w:tcBorders>
              <w:top w:val="single" w:sz="4" w:space="0" w:color="auto"/>
              <w:left w:val="single" w:sz="4" w:space="0" w:color="auto"/>
              <w:bottom w:val="single" w:sz="4" w:space="0" w:color="auto"/>
              <w:right w:val="single" w:sz="4" w:space="0" w:color="auto"/>
            </w:tcBorders>
          </w:tcPr>
          <w:p w14:paraId="694BFFD5" w14:textId="77777777" w:rsidR="00483764" w:rsidRPr="00447E21" w:rsidRDefault="00483764" w:rsidP="00C6674A">
            <w:pPr>
              <w:pStyle w:val="TAC"/>
              <w:rPr>
                <w:ins w:id="3923" w:author="2006" w:date="2024-03-22T15:20:00Z"/>
                <w:sz w:val="16"/>
                <w:szCs w:val="16"/>
              </w:rPr>
            </w:pPr>
            <w:ins w:id="3924" w:author="2006" w:date="2024-03-22T15:20:00Z">
              <w:r w:rsidRPr="00447E21">
                <w:rPr>
                  <w:sz w:val="16"/>
                  <w:szCs w:val="16"/>
                </w:rPr>
                <w:t>1/3</w:t>
              </w:r>
            </w:ins>
          </w:p>
        </w:tc>
        <w:tc>
          <w:tcPr>
            <w:tcW w:w="540" w:type="dxa"/>
            <w:tcBorders>
              <w:top w:val="single" w:sz="4" w:space="0" w:color="auto"/>
              <w:left w:val="single" w:sz="4" w:space="0" w:color="auto"/>
              <w:bottom w:val="single" w:sz="4" w:space="0" w:color="auto"/>
              <w:right w:val="single" w:sz="4" w:space="0" w:color="auto"/>
            </w:tcBorders>
          </w:tcPr>
          <w:p w14:paraId="23A28691" w14:textId="77777777" w:rsidR="00483764" w:rsidRPr="00447E21" w:rsidRDefault="00483764" w:rsidP="00C6674A">
            <w:pPr>
              <w:pStyle w:val="TAC"/>
              <w:rPr>
                <w:ins w:id="3925" w:author="2006" w:date="2024-03-22T15:20:00Z"/>
                <w:sz w:val="16"/>
                <w:szCs w:val="16"/>
              </w:rPr>
            </w:pPr>
            <w:ins w:id="3926" w:author="2006" w:date="2024-03-22T15:20:00Z">
              <w:r w:rsidRPr="00447E21">
                <w:rPr>
                  <w:sz w:val="16"/>
                  <w:szCs w:val="16"/>
                </w:rPr>
                <w:t>1</w:t>
              </w:r>
            </w:ins>
          </w:p>
        </w:tc>
        <w:tc>
          <w:tcPr>
            <w:tcW w:w="540" w:type="dxa"/>
            <w:tcBorders>
              <w:top w:val="single" w:sz="4" w:space="0" w:color="auto"/>
              <w:left w:val="single" w:sz="4" w:space="0" w:color="auto"/>
              <w:bottom w:val="single" w:sz="4" w:space="0" w:color="auto"/>
              <w:right w:val="single" w:sz="4" w:space="0" w:color="auto"/>
            </w:tcBorders>
          </w:tcPr>
          <w:p w14:paraId="2D1129A4" w14:textId="77777777" w:rsidR="00483764" w:rsidRPr="00447E21" w:rsidRDefault="00483764" w:rsidP="00C6674A">
            <w:pPr>
              <w:pStyle w:val="TAC"/>
              <w:rPr>
                <w:ins w:id="3927" w:author="2006" w:date="2024-03-22T15:20:00Z"/>
                <w:sz w:val="16"/>
                <w:szCs w:val="16"/>
              </w:rPr>
            </w:pPr>
          </w:p>
        </w:tc>
        <w:tc>
          <w:tcPr>
            <w:tcW w:w="540" w:type="dxa"/>
            <w:tcBorders>
              <w:top w:val="single" w:sz="4" w:space="0" w:color="auto"/>
              <w:left w:val="single" w:sz="4" w:space="0" w:color="auto"/>
              <w:bottom w:val="single" w:sz="4" w:space="0" w:color="auto"/>
              <w:right w:val="single" w:sz="4" w:space="0" w:color="auto"/>
            </w:tcBorders>
          </w:tcPr>
          <w:p w14:paraId="06773E91" w14:textId="77777777" w:rsidR="00483764" w:rsidRPr="00447E21" w:rsidRDefault="00483764" w:rsidP="00C6674A">
            <w:pPr>
              <w:pStyle w:val="TAC"/>
              <w:rPr>
                <w:ins w:id="3928" w:author="2006" w:date="2024-03-22T15:20:00Z"/>
                <w:sz w:val="16"/>
                <w:szCs w:val="16"/>
              </w:rPr>
            </w:pPr>
            <w:ins w:id="3929" w:author="2006" w:date="2024-03-22T15:20:00Z">
              <w:r w:rsidRPr="00447E21">
                <w:rPr>
                  <w:sz w:val="16"/>
                  <w:szCs w:val="16"/>
                </w:rPr>
                <w:t>M1</w:t>
              </w:r>
            </w:ins>
          </w:p>
        </w:tc>
        <w:tc>
          <w:tcPr>
            <w:tcW w:w="1800" w:type="dxa"/>
            <w:tcBorders>
              <w:top w:val="single" w:sz="4" w:space="0" w:color="auto"/>
              <w:left w:val="single" w:sz="4" w:space="0" w:color="auto"/>
              <w:bottom w:val="single" w:sz="4" w:space="0" w:color="auto"/>
              <w:right w:val="single" w:sz="4" w:space="0" w:color="auto"/>
            </w:tcBorders>
          </w:tcPr>
          <w:p w14:paraId="27A7E6D1" w14:textId="77777777" w:rsidR="00483764" w:rsidRPr="00447E21" w:rsidRDefault="00483764" w:rsidP="00C6674A">
            <w:pPr>
              <w:pStyle w:val="TAL"/>
              <w:rPr>
                <w:ins w:id="3930" w:author="2006" w:date="2024-03-22T15:20:00Z"/>
                <w:sz w:val="16"/>
                <w:szCs w:val="16"/>
              </w:rPr>
            </w:pPr>
            <w:ins w:id="3931" w:author="2006" w:date="2024-03-22T15:20:00Z">
              <w:r w:rsidRPr="00447E21">
                <w:rPr>
                  <w:sz w:val="16"/>
                  <w:szCs w:val="16"/>
                </w:rPr>
                <w:t>3 subcarriers</w:t>
              </w:r>
            </w:ins>
          </w:p>
        </w:tc>
      </w:tr>
      <w:tr w:rsidR="00483764" w:rsidRPr="00447E21" w14:paraId="32B365B6" w14:textId="77777777" w:rsidTr="00C6674A">
        <w:trPr>
          <w:trHeight w:val="284"/>
          <w:jc w:val="center"/>
          <w:ins w:id="3932" w:author="2006" w:date="2024-03-22T15:20:00Z"/>
        </w:trPr>
        <w:tc>
          <w:tcPr>
            <w:tcW w:w="850" w:type="dxa"/>
            <w:gridSpan w:val="2"/>
            <w:tcBorders>
              <w:top w:val="single" w:sz="4" w:space="0" w:color="auto"/>
              <w:left w:val="single" w:sz="4" w:space="0" w:color="auto"/>
              <w:bottom w:val="single" w:sz="4" w:space="0" w:color="auto"/>
              <w:right w:val="single" w:sz="4" w:space="0" w:color="auto"/>
            </w:tcBorders>
          </w:tcPr>
          <w:p w14:paraId="371769F5" w14:textId="77777777" w:rsidR="00483764" w:rsidRPr="00447E21" w:rsidRDefault="00483764" w:rsidP="00C6674A">
            <w:pPr>
              <w:pStyle w:val="TAL"/>
              <w:rPr>
                <w:ins w:id="3933" w:author="2006" w:date="2024-03-22T15:20:00Z"/>
                <w:sz w:val="16"/>
                <w:szCs w:val="16"/>
              </w:rPr>
            </w:pPr>
            <w:ins w:id="3934" w:author="2006" w:date="2024-03-22T15:20:00Z">
              <w:r w:rsidRPr="00447E21">
                <w:rPr>
                  <w:sz w:val="16"/>
                  <w:szCs w:val="16"/>
                </w:rPr>
                <w:t>FDD / HD-FDD</w:t>
              </w:r>
            </w:ins>
          </w:p>
        </w:tc>
        <w:tc>
          <w:tcPr>
            <w:tcW w:w="1560" w:type="dxa"/>
            <w:tcBorders>
              <w:top w:val="single" w:sz="4" w:space="0" w:color="auto"/>
              <w:left w:val="single" w:sz="4" w:space="0" w:color="auto"/>
              <w:bottom w:val="single" w:sz="4" w:space="0" w:color="auto"/>
              <w:right w:val="single" w:sz="4" w:space="0" w:color="auto"/>
            </w:tcBorders>
          </w:tcPr>
          <w:p w14:paraId="1848B459" w14:textId="77777777" w:rsidR="00483764" w:rsidRPr="00447E21" w:rsidRDefault="00483764" w:rsidP="00C6674A">
            <w:pPr>
              <w:pStyle w:val="TAL"/>
              <w:rPr>
                <w:ins w:id="3935" w:author="2006" w:date="2024-03-22T15:20:00Z"/>
                <w:sz w:val="16"/>
                <w:szCs w:val="16"/>
              </w:rPr>
            </w:pPr>
            <w:ins w:id="3936" w:author="2006" w:date="2024-03-22T15:20:00Z">
              <w:r w:rsidRPr="00447E21">
                <w:rPr>
                  <w:sz w:val="16"/>
                  <w:szCs w:val="16"/>
                </w:rPr>
                <w:t>Table A.4.2.3-1</w:t>
              </w:r>
            </w:ins>
          </w:p>
        </w:tc>
        <w:tc>
          <w:tcPr>
            <w:tcW w:w="1102" w:type="dxa"/>
            <w:tcBorders>
              <w:top w:val="single" w:sz="4" w:space="0" w:color="auto"/>
              <w:left w:val="single" w:sz="4" w:space="0" w:color="auto"/>
              <w:bottom w:val="single" w:sz="4" w:space="0" w:color="auto"/>
              <w:right w:val="single" w:sz="4" w:space="0" w:color="auto"/>
            </w:tcBorders>
          </w:tcPr>
          <w:p w14:paraId="383B73BA" w14:textId="77777777" w:rsidR="00483764" w:rsidRPr="00447E21" w:rsidRDefault="00483764" w:rsidP="00C6674A">
            <w:pPr>
              <w:pStyle w:val="TAL"/>
              <w:rPr>
                <w:ins w:id="3937" w:author="2006" w:date="2024-03-22T15:20:00Z"/>
                <w:sz w:val="16"/>
                <w:szCs w:val="16"/>
              </w:rPr>
            </w:pPr>
          </w:p>
        </w:tc>
        <w:tc>
          <w:tcPr>
            <w:tcW w:w="459" w:type="dxa"/>
            <w:gridSpan w:val="2"/>
            <w:tcBorders>
              <w:top w:val="single" w:sz="4" w:space="0" w:color="auto"/>
              <w:left w:val="single" w:sz="4" w:space="0" w:color="auto"/>
              <w:bottom w:val="single" w:sz="4" w:space="0" w:color="auto"/>
              <w:right w:val="single" w:sz="4" w:space="0" w:color="auto"/>
            </w:tcBorders>
          </w:tcPr>
          <w:p w14:paraId="5BD385A7" w14:textId="77777777" w:rsidR="00483764" w:rsidRPr="00447E21" w:rsidRDefault="00483764" w:rsidP="00C6674A">
            <w:pPr>
              <w:pStyle w:val="TAL"/>
              <w:rPr>
                <w:ins w:id="3938" w:author="2006" w:date="2024-03-22T15:20:00Z"/>
                <w:sz w:val="16"/>
                <w:szCs w:val="16"/>
              </w:rPr>
            </w:pPr>
            <w:ins w:id="3939" w:author="2006" w:date="2024-03-22T15:20:00Z">
              <w:r w:rsidRPr="00447E21">
                <w:rPr>
                  <w:sz w:val="16"/>
                  <w:szCs w:val="16"/>
                </w:rPr>
                <w:t>1.4</w:t>
              </w:r>
            </w:ins>
          </w:p>
        </w:tc>
        <w:tc>
          <w:tcPr>
            <w:tcW w:w="848" w:type="dxa"/>
            <w:tcBorders>
              <w:top w:val="single" w:sz="4" w:space="0" w:color="auto"/>
              <w:left w:val="single" w:sz="4" w:space="0" w:color="auto"/>
              <w:bottom w:val="single" w:sz="4" w:space="0" w:color="auto"/>
              <w:right w:val="single" w:sz="4" w:space="0" w:color="auto"/>
            </w:tcBorders>
          </w:tcPr>
          <w:p w14:paraId="5CBB44C3" w14:textId="77777777" w:rsidR="00483764" w:rsidRPr="00447E21" w:rsidRDefault="00483764" w:rsidP="00C6674A">
            <w:pPr>
              <w:pStyle w:val="TAC"/>
              <w:rPr>
                <w:ins w:id="3940" w:author="2006" w:date="2024-03-22T15:20:00Z"/>
                <w:sz w:val="16"/>
                <w:szCs w:val="16"/>
              </w:rPr>
            </w:pPr>
            <w:ins w:id="3941" w:author="2006" w:date="2024-03-22T15:20:00Z">
              <w:r w:rsidRPr="00447E21">
                <w:rPr>
                  <w:sz w:val="16"/>
                  <w:szCs w:val="16"/>
                </w:rPr>
                <w:t>QPSK</w:t>
              </w:r>
            </w:ins>
          </w:p>
        </w:tc>
        <w:tc>
          <w:tcPr>
            <w:tcW w:w="592" w:type="dxa"/>
            <w:tcBorders>
              <w:top w:val="single" w:sz="4" w:space="0" w:color="auto"/>
              <w:left w:val="single" w:sz="4" w:space="0" w:color="auto"/>
              <w:bottom w:val="single" w:sz="4" w:space="0" w:color="auto"/>
              <w:right w:val="single" w:sz="4" w:space="0" w:color="auto"/>
            </w:tcBorders>
          </w:tcPr>
          <w:p w14:paraId="1749D8AA" w14:textId="77777777" w:rsidR="00483764" w:rsidRPr="00447E21" w:rsidRDefault="00483764" w:rsidP="00C6674A">
            <w:pPr>
              <w:pStyle w:val="TAC"/>
              <w:rPr>
                <w:ins w:id="3942" w:author="2006" w:date="2024-03-22T15:20:00Z"/>
                <w:sz w:val="16"/>
                <w:szCs w:val="16"/>
              </w:rPr>
            </w:pPr>
            <w:ins w:id="3943" w:author="2006" w:date="2024-03-22T15:20:00Z">
              <w:r w:rsidRPr="00447E21">
                <w:rPr>
                  <w:sz w:val="16"/>
                  <w:szCs w:val="16"/>
                </w:rPr>
                <w:t>1/3</w:t>
              </w:r>
            </w:ins>
          </w:p>
        </w:tc>
        <w:tc>
          <w:tcPr>
            <w:tcW w:w="540" w:type="dxa"/>
            <w:tcBorders>
              <w:top w:val="single" w:sz="4" w:space="0" w:color="auto"/>
              <w:left w:val="single" w:sz="4" w:space="0" w:color="auto"/>
              <w:bottom w:val="single" w:sz="4" w:space="0" w:color="auto"/>
              <w:right w:val="single" w:sz="4" w:space="0" w:color="auto"/>
            </w:tcBorders>
          </w:tcPr>
          <w:p w14:paraId="0709B3D9" w14:textId="77777777" w:rsidR="00483764" w:rsidRPr="00447E21" w:rsidRDefault="00483764" w:rsidP="00C6674A">
            <w:pPr>
              <w:pStyle w:val="TAC"/>
              <w:rPr>
                <w:ins w:id="3944" w:author="2006" w:date="2024-03-22T15:20:00Z"/>
                <w:sz w:val="16"/>
                <w:szCs w:val="16"/>
              </w:rPr>
            </w:pPr>
            <w:ins w:id="3945" w:author="2006" w:date="2024-03-22T15:20:00Z">
              <w:r w:rsidRPr="00447E21">
                <w:rPr>
                  <w:sz w:val="16"/>
                  <w:szCs w:val="16"/>
                </w:rPr>
                <w:t>1</w:t>
              </w:r>
            </w:ins>
          </w:p>
        </w:tc>
        <w:tc>
          <w:tcPr>
            <w:tcW w:w="540" w:type="dxa"/>
            <w:tcBorders>
              <w:top w:val="single" w:sz="4" w:space="0" w:color="auto"/>
              <w:left w:val="single" w:sz="4" w:space="0" w:color="auto"/>
              <w:bottom w:val="single" w:sz="4" w:space="0" w:color="auto"/>
              <w:right w:val="single" w:sz="4" w:space="0" w:color="auto"/>
            </w:tcBorders>
          </w:tcPr>
          <w:p w14:paraId="1A454741" w14:textId="77777777" w:rsidR="00483764" w:rsidRPr="00447E21" w:rsidRDefault="00483764" w:rsidP="00C6674A">
            <w:pPr>
              <w:pStyle w:val="TAC"/>
              <w:rPr>
                <w:ins w:id="3946" w:author="2006" w:date="2024-03-22T15:20:00Z"/>
                <w:sz w:val="16"/>
                <w:szCs w:val="16"/>
              </w:rPr>
            </w:pPr>
          </w:p>
        </w:tc>
        <w:tc>
          <w:tcPr>
            <w:tcW w:w="540" w:type="dxa"/>
            <w:tcBorders>
              <w:top w:val="single" w:sz="4" w:space="0" w:color="auto"/>
              <w:left w:val="single" w:sz="4" w:space="0" w:color="auto"/>
              <w:bottom w:val="single" w:sz="4" w:space="0" w:color="auto"/>
              <w:right w:val="single" w:sz="4" w:space="0" w:color="auto"/>
            </w:tcBorders>
          </w:tcPr>
          <w:p w14:paraId="6ECB3DA9" w14:textId="77777777" w:rsidR="00483764" w:rsidRPr="00447E21" w:rsidRDefault="00483764" w:rsidP="00C6674A">
            <w:pPr>
              <w:pStyle w:val="TAC"/>
              <w:rPr>
                <w:ins w:id="3947" w:author="2006" w:date="2024-03-22T15:20:00Z"/>
                <w:sz w:val="16"/>
                <w:szCs w:val="16"/>
              </w:rPr>
            </w:pPr>
            <w:ins w:id="3948" w:author="2006" w:date="2024-03-22T15:20:00Z">
              <w:r w:rsidRPr="00447E21">
                <w:rPr>
                  <w:sz w:val="16"/>
                  <w:szCs w:val="16"/>
                </w:rPr>
                <w:t>M1</w:t>
              </w:r>
            </w:ins>
          </w:p>
        </w:tc>
        <w:tc>
          <w:tcPr>
            <w:tcW w:w="1800" w:type="dxa"/>
            <w:tcBorders>
              <w:top w:val="single" w:sz="4" w:space="0" w:color="auto"/>
              <w:left w:val="single" w:sz="4" w:space="0" w:color="auto"/>
              <w:bottom w:val="single" w:sz="4" w:space="0" w:color="auto"/>
              <w:right w:val="single" w:sz="4" w:space="0" w:color="auto"/>
            </w:tcBorders>
          </w:tcPr>
          <w:p w14:paraId="06096D51" w14:textId="77777777" w:rsidR="00483764" w:rsidRPr="00447E21" w:rsidRDefault="00483764" w:rsidP="00C6674A">
            <w:pPr>
              <w:pStyle w:val="TAL"/>
              <w:rPr>
                <w:ins w:id="3949" w:author="2006" w:date="2024-03-22T15:20:00Z"/>
                <w:sz w:val="16"/>
                <w:szCs w:val="16"/>
              </w:rPr>
            </w:pPr>
            <w:ins w:id="3950" w:author="2006" w:date="2024-03-22T15:20:00Z">
              <w:r w:rsidRPr="00447E21">
                <w:rPr>
                  <w:sz w:val="16"/>
                  <w:szCs w:val="16"/>
                </w:rPr>
                <w:t>6 subcarriers</w:t>
              </w:r>
            </w:ins>
          </w:p>
        </w:tc>
      </w:tr>
    </w:tbl>
    <w:p w14:paraId="5295E041" w14:textId="77777777" w:rsidR="00524A5D" w:rsidRDefault="00524A5D">
      <w:pPr>
        <w:rPr>
          <w:ins w:id="3951" w:author="2006" w:date="2024-03-22T15:21:00Z"/>
        </w:rPr>
      </w:pPr>
    </w:p>
    <w:p w14:paraId="65BC43A9" w14:textId="77777777" w:rsidR="00483764" w:rsidRPr="00447E21" w:rsidRDefault="00483764" w:rsidP="00483764">
      <w:pPr>
        <w:pStyle w:val="TH"/>
        <w:rPr>
          <w:ins w:id="3952" w:author="2006" w:date="2024-03-22T15:21:00Z"/>
        </w:rPr>
      </w:pPr>
      <w:ins w:id="3953" w:author="2006" w:date="2024-03-22T15:21:00Z">
        <w:r w:rsidRPr="00447E21">
          <w:t>Table A.2.1.3-2: Overview of UL reference measurement channels (</w:t>
        </w:r>
        <w:r w:rsidRPr="00447E21">
          <w:rPr>
            <w:rFonts w:hint="eastAsia"/>
            <w:lang w:eastAsia="zh-CN"/>
          </w:rPr>
          <w:t>HD-F</w:t>
        </w:r>
        <w:r w:rsidRPr="00447E21">
          <w:t xml:space="preserve">DD, </w:t>
        </w:r>
        <w:r w:rsidRPr="00447E21">
          <w:rPr>
            <w:rFonts w:hint="eastAsia"/>
            <w:lang w:eastAsia="zh-CN"/>
          </w:rPr>
          <w:t>NB-IoT</w:t>
        </w:r>
        <w:r w:rsidRPr="00447E21">
          <w:t>)</w:t>
        </w:r>
      </w:ins>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622"/>
        <w:gridCol w:w="930"/>
        <w:gridCol w:w="819"/>
        <w:gridCol w:w="850"/>
        <w:gridCol w:w="592"/>
        <w:gridCol w:w="540"/>
        <w:gridCol w:w="540"/>
        <w:gridCol w:w="540"/>
        <w:gridCol w:w="1800"/>
      </w:tblGrid>
      <w:tr w:rsidR="00483764" w:rsidRPr="00447E21" w14:paraId="44DF6E79" w14:textId="77777777" w:rsidTr="00C6674A">
        <w:trPr>
          <w:trHeight w:val="284"/>
          <w:ins w:id="3954" w:author="2006" w:date="2024-03-22T15:21:00Z"/>
        </w:trPr>
        <w:tc>
          <w:tcPr>
            <w:tcW w:w="1407" w:type="dxa"/>
            <w:vAlign w:val="center"/>
          </w:tcPr>
          <w:p w14:paraId="027C9D6A" w14:textId="77777777" w:rsidR="00483764" w:rsidRPr="00447E21" w:rsidRDefault="00483764" w:rsidP="00C6674A">
            <w:pPr>
              <w:pStyle w:val="TAH"/>
              <w:rPr>
                <w:ins w:id="3955" w:author="2006" w:date="2024-03-22T15:21:00Z"/>
                <w:rFonts w:cs="Arial"/>
              </w:rPr>
            </w:pPr>
            <w:ins w:id="3956" w:author="2006" w:date="2024-03-22T15:21:00Z">
              <w:r w:rsidRPr="00447E21">
                <w:rPr>
                  <w:rFonts w:cs="Arial"/>
                </w:rPr>
                <w:t>Duplex</w:t>
              </w:r>
            </w:ins>
          </w:p>
        </w:tc>
        <w:tc>
          <w:tcPr>
            <w:tcW w:w="1622" w:type="dxa"/>
            <w:vAlign w:val="center"/>
          </w:tcPr>
          <w:p w14:paraId="01AF9805" w14:textId="77777777" w:rsidR="00483764" w:rsidRPr="00447E21" w:rsidRDefault="00483764" w:rsidP="00C6674A">
            <w:pPr>
              <w:pStyle w:val="TAH"/>
              <w:rPr>
                <w:ins w:id="3957" w:author="2006" w:date="2024-03-22T15:21:00Z"/>
                <w:rFonts w:cs="Arial"/>
              </w:rPr>
            </w:pPr>
            <w:ins w:id="3958" w:author="2006" w:date="2024-03-22T15:21:00Z">
              <w:r w:rsidRPr="00447E21">
                <w:rPr>
                  <w:rFonts w:cs="Arial"/>
                </w:rPr>
                <w:t>Table</w:t>
              </w:r>
            </w:ins>
          </w:p>
        </w:tc>
        <w:tc>
          <w:tcPr>
            <w:tcW w:w="930" w:type="dxa"/>
            <w:vAlign w:val="center"/>
          </w:tcPr>
          <w:p w14:paraId="4867A740" w14:textId="77777777" w:rsidR="00483764" w:rsidRPr="00447E21" w:rsidRDefault="00483764" w:rsidP="00C6674A">
            <w:pPr>
              <w:pStyle w:val="TAH"/>
              <w:rPr>
                <w:ins w:id="3959" w:author="2006" w:date="2024-03-22T15:21:00Z"/>
                <w:rFonts w:cs="Arial"/>
              </w:rPr>
            </w:pPr>
            <w:ins w:id="3960" w:author="2006" w:date="2024-03-22T15:21:00Z">
              <w:r w:rsidRPr="00447E21">
                <w:rPr>
                  <w:rFonts w:cs="Arial"/>
                </w:rPr>
                <w:t>Name</w:t>
              </w:r>
            </w:ins>
          </w:p>
        </w:tc>
        <w:tc>
          <w:tcPr>
            <w:tcW w:w="819" w:type="dxa"/>
            <w:vAlign w:val="center"/>
          </w:tcPr>
          <w:p w14:paraId="4B880BE6" w14:textId="77777777" w:rsidR="00483764" w:rsidRPr="00447E21" w:rsidRDefault="00483764" w:rsidP="00C6674A">
            <w:pPr>
              <w:pStyle w:val="TAH"/>
              <w:rPr>
                <w:ins w:id="3961" w:author="2006" w:date="2024-03-22T15:21:00Z"/>
                <w:rFonts w:cs="Arial"/>
              </w:rPr>
            </w:pPr>
            <w:ins w:id="3962" w:author="2006" w:date="2024-03-22T15:21:00Z">
              <w:r w:rsidRPr="00447E21">
                <w:rPr>
                  <w:rFonts w:cs="Arial"/>
                </w:rPr>
                <w:t>BW</w:t>
              </w:r>
            </w:ins>
          </w:p>
        </w:tc>
        <w:tc>
          <w:tcPr>
            <w:tcW w:w="850" w:type="dxa"/>
            <w:vAlign w:val="center"/>
          </w:tcPr>
          <w:p w14:paraId="3D3D5DF5" w14:textId="77777777" w:rsidR="00483764" w:rsidRPr="00447E21" w:rsidRDefault="00483764" w:rsidP="00C6674A">
            <w:pPr>
              <w:pStyle w:val="TAH"/>
              <w:rPr>
                <w:ins w:id="3963" w:author="2006" w:date="2024-03-22T15:21:00Z"/>
                <w:rFonts w:cs="Arial"/>
              </w:rPr>
            </w:pPr>
            <w:ins w:id="3964" w:author="2006" w:date="2024-03-22T15:21:00Z">
              <w:r w:rsidRPr="00447E21">
                <w:rPr>
                  <w:rFonts w:cs="Arial"/>
                </w:rPr>
                <w:t>Mod</w:t>
              </w:r>
            </w:ins>
          </w:p>
        </w:tc>
        <w:tc>
          <w:tcPr>
            <w:tcW w:w="592" w:type="dxa"/>
            <w:vAlign w:val="center"/>
          </w:tcPr>
          <w:p w14:paraId="764A4CF4" w14:textId="77777777" w:rsidR="00483764" w:rsidRPr="00447E21" w:rsidRDefault="00483764" w:rsidP="00C6674A">
            <w:pPr>
              <w:pStyle w:val="TAH"/>
              <w:rPr>
                <w:ins w:id="3965" w:author="2006" w:date="2024-03-22T15:21:00Z"/>
                <w:rFonts w:cs="Arial"/>
              </w:rPr>
            </w:pPr>
            <w:ins w:id="3966" w:author="2006" w:date="2024-03-22T15:21:00Z">
              <w:r w:rsidRPr="00447E21">
                <w:rPr>
                  <w:rFonts w:cs="Arial"/>
                </w:rPr>
                <w:t>TCR</w:t>
              </w:r>
            </w:ins>
          </w:p>
        </w:tc>
        <w:tc>
          <w:tcPr>
            <w:tcW w:w="540" w:type="dxa"/>
            <w:vAlign w:val="center"/>
          </w:tcPr>
          <w:p w14:paraId="1B771B63" w14:textId="77777777" w:rsidR="00483764" w:rsidRPr="00447E21" w:rsidRDefault="00483764" w:rsidP="00C6674A">
            <w:pPr>
              <w:pStyle w:val="TAH"/>
              <w:rPr>
                <w:ins w:id="3967" w:author="2006" w:date="2024-03-22T15:21:00Z"/>
                <w:rFonts w:cs="Arial"/>
              </w:rPr>
            </w:pPr>
            <w:ins w:id="3968" w:author="2006" w:date="2024-03-22T15:21:00Z">
              <w:r w:rsidRPr="00447E21">
                <w:rPr>
                  <w:rFonts w:cs="Arial"/>
                </w:rPr>
                <w:t>RB</w:t>
              </w:r>
            </w:ins>
          </w:p>
        </w:tc>
        <w:tc>
          <w:tcPr>
            <w:tcW w:w="540" w:type="dxa"/>
            <w:vAlign w:val="center"/>
          </w:tcPr>
          <w:p w14:paraId="43626A6C" w14:textId="77777777" w:rsidR="00483764" w:rsidRPr="00447E21" w:rsidRDefault="00483764" w:rsidP="00C6674A">
            <w:pPr>
              <w:pStyle w:val="TAH"/>
              <w:rPr>
                <w:ins w:id="3969" w:author="2006" w:date="2024-03-22T15:21:00Z"/>
                <w:rFonts w:cs="Arial"/>
              </w:rPr>
            </w:pPr>
            <w:ins w:id="3970" w:author="2006" w:date="2024-03-22T15:21:00Z">
              <w:r w:rsidRPr="00447E21">
                <w:rPr>
                  <w:rFonts w:cs="Arial"/>
                </w:rPr>
                <w:t>RB</w:t>
              </w:r>
              <w:r w:rsidRPr="00447E21">
                <w:rPr>
                  <w:rFonts w:cs="Arial"/>
                </w:rPr>
                <w:br/>
                <w:t>Offset</w:t>
              </w:r>
            </w:ins>
          </w:p>
        </w:tc>
        <w:tc>
          <w:tcPr>
            <w:tcW w:w="540" w:type="dxa"/>
            <w:vAlign w:val="center"/>
          </w:tcPr>
          <w:p w14:paraId="319999B0" w14:textId="77777777" w:rsidR="00483764" w:rsidRPr="00447E21" w:rsidRDefault="00483764" w:rsidP="00C6674A">
            <w:pPr>
              <w:pStyle w:val="TAH"/>
              <w:rPr>
                <w:ins w:id="3971" w:author="2006" w:date="2024-03-22T15:21:00Z"/>
                <w:rFonts w:cs="Arial"/>
              </w:rPr>
            </w:pPr>
            <w:ins w:id="3972" w:author="2006" w:date="2024-03-22T15:21:00Z">
              <w:r w:rsidRPr="00447E21">
                <w:rPr>
                  <w:rFonts w:cs="Arial"/>
                </w:rPr>
                <w:t xml:space="preserve">UE </w:t>
              </w:r>
              <w:proofErr w:type="spellStart"/>
              <w:r w:rsidRPr="00447E21">
                <w:rPr>
                  <w:rFonts w:cs="Arial"/>
                </w:rPr>
                <w:t>Categ</w:t>
              </w:r>
              <w:proofErr w:type="spellEnd"/>
            </w:ins>
          </w:p>
        </w:tc>
        <w:tc>
          <w:tcPr>
            <w:tcW w:w="1800" w:type="dxa"/>
            <w:vAlign w:val="center"/>
          </w:tcPr>
          <w:p w14:paraId="6CA9B05A" w14:textId="77777777" w:rsidR="00483764" w:rsidRPr="00447E21" w:rsidRDefault="00483764" w:rsidP="00C6674A">
            <w:pPr>
              <w:pStyle w:val="TAH"/>
              <w:rPr>
                <w:ins w:id="3973" w:author="2006" w:date="2024-03-22T15:21:00Z"/>
                <w:rFonts w:cs="Arial"/>
              </w:rPr>
            </w:pPr>
            <w:ins w:id="3974" w:author="2006" w:date="2024-03-22T15:21:00Z">
              <w:r w:rsidRPr="00447E21">
                <w:rPr>
                  <w:rFonts w:cs="Arial"/>
                </w:rPr>
                <w:t>Notes</w:t>
              </w:r>
            </w:ins>
          </w:p>
        </w:tc>
      </w:tr>
      <w:tr w:rsidR="00483764" w:rsidRPr="00447E21" w14:paraId="0C280E34" w14:textId="77777777" w:rsidTr="00C6674A">
        <w:trPr>
          <w:trHeight w:val="284"/>
          <w:ins w:id="3975" w:author="2006" w:date="2024-03-22T15:21:00Z"/>
        </w:trPr>
        <w:tc>
          <w:tcPr>
            <w:tcW w:w="1407" w:type="dxa"/>
            <w:vAlign w:val="center"/>
          </w:tcPr>
          <w:p w14:paraId="4A9DE283" w14:textId="77777777" w:rsidR="00483764" w:rsidRPr="00447E21" w:rsidRDefault="00483764" w:rsidP="00C6674A">
            <w:pPr>
              <w:pStyle w:val="TAC"/>
              <w:rPr>
                <w:ins w:id="3976" w:author="2006" w:date="2024-03-22T15:21:00Z"/>
                <w:sz w:val="16"/>
                <w:szCs w:val="16"/>
              </w:rPr>
            </w:pPr>
            <w:ins w:id="3977" w:author="2006" w:date="2024-03-22T15:21:00Z">
              <w:r w:rsidRPr="00447E21">
                <w:rPr>
                  <w:sz w:val="16"/>
                  <w:szCs w:val="16"/>
                  <w:lang w:eastAsia="zh-CN"/>
                </w:rPr>
                <w:t>H</w:t>
              </w:r>
              <w:r w:rsidRPr="00447E21">
                <w:rPr>
                  <w:rFonts w:hint="eastAsia"/>
                  <w:sz w:val="16"/>
                  <w:szCs w:val="16"/>
                  <w:lang w:eastAsia="zh-CN"/>
                </w:rPr>
                <w:t>D-F</w:t>
              </w:r>
              <w:r w:rsidRPr="00447E21">
                <w:rPr>
                  <w:sz w:val="16"/>
                  <w:szCs w:val="16"/>
                </w:rPr>
                <w:t>DD</w:t>
              </w:r>
            </w:ins>
          </w:p>
        </w:tc>
        <w:tc>
          <w:tcPr>
            <w:tcW w:w="1622" w:type="dxa"/>
            <w:vAlign w:val="center"/>
          </w:tcPr>
          <w:p w14:paraId="26078B2A" w14:textId="77777777" w:rsidR="00483764" w:rsidRPr="00447E21" w:rsidRDefault="00483764" w:rsidP="00C6674A">
            <w:pPr>
              <w:pStyle w:val="TAC"/>
              <w:rPr>
                <w:ins w:id="3978" w:author="2006" w:date="2024-03-22T15:21:00Z"/>
                <w:sz w:val="16"/>
                <w:szCs w:val="16"/>
                <w:lang w:eastAsia="zh-CN"/>
              </w:rPr>
            </w:pPr>
            <w:ins w:id="3979" w:author="2006" w:date="2024-03-22T15:21:00Z">
              <w:r w:rsidRPr="00447E21">
                <w:rPr>
                  <w:sz w:val="16"/>
                  <w:szCs w:val="16"/>
                </w:rPr>
                <w:t>Table A.2.3-1</w:t>
              </w:r>
            </w:ins>
          </w:p>
        </w:tc>
        <w:tc>
          <w:tcPr>
            <w:tcW w:w="930" w:type="dxa"/>
            <w:vAlign w:val="center"/>
          </w:tcPr>
          <w:p w14:paraId="0A72A05B" w14:textId="77777777" w:rsidR="00483764" w:rsidRPr="00447E21" w:rsidRDefault="00483764" w:rsidP="00C6674A">
            <w:pPr>
              <w:pStyle w:val="TAC"/>
              <w:rPr>
                <w:ins w:id="3980" w:author="2006" w:date="2024-03-22T15:21:00Z"/>
                <w:sz w:val="16"/>
                <w:szCs w:val="16"/>
              </w:rPr>
            </w:pPr>
          </w:p>
        </w:tc>
        <w:tc>
          <w:tcPr>
            <w:tcW w:w="819" w:type="dxa"/>
            <w:vAlign w:val="center"/>
          </w:tcPr>
          <w:p w14:paraId="6A7E6B38" w14:textId="77777777" w:rsidR="00483764" w:rsidRPr="00447E21" w:rsidRDefault="00483764" w:rsidP="00C6674A">
            <w:pPr>
              <w:pStyle w:val="TAC"/>
              <w:rPr>
                <w:ins w:id="3981" w:author="2006" w:date="2024-03-22T15:21:00Z"/>
                <w:sz w:val="16"/>
                <w:szCs w:val="16"/>
                <w:lang w:eastAsia="zh-CN"/>
              </w:rPr>
            </w:pPr>
            <w:ins w:id="3982" w:author="2006" w:date="2024-03-22T15:21:00Z">
              <w:r w:rsidRPr="00447E21">
                <w:rPr>
                  <w:rFonts w:hint="eastAsia"/>
                  <w:sz w:val="16"/>
                  <w:szCs w:val="16"/>
                  <w:lang w:eastAsia="zh-CN"/>
                </w:rPr>
                <w:t>0.2</w:t>
              </w:r>
            </w:ins>
          </w:p>
        </w:tc>
        <w:tc>
          <w:tcPr>
            <w:tcW w:w="850" w:type="dxa"/>
            <w:vAlign w:val="center"/>
          </w:tcPr>
          <w:p w14:paraId="0EE42AF9" w14:textId="77777777" w:rsidR="00483764" w:rsidRPr="00447E21" w:rsidRDefault="00483764" w:rsidP="00C6674A">
            <w:pPr>
              <w:pStyle w:val="TAC"/>
              <w:rPr>
                <w:ins w:id="3983" w:author="2006" w:date="2024-03-22T15:21:00Z"/>
                <w:sz w:val="16"/>
                <w:szCs w:val="16"/>
                <w:lang w:eastAsia="zh-CN"/>
              </w:rPr>
            </w:pPr>
            <w:ins w:id="3984" w:author="2006" w:date="2024-03-22T15:21:00Z">
              <w:r w:rsidRPr="00447E21">
                <w:rPr>
                  <w:sz w:val="16"/>
                  <w:szCs w:val="16"/>
                  <w:lang w:eastAsia="zh-CN"/>
                </w:rPr>
                <w:t>π/2 BPSK</w:t>
              </w:r>
            </w:ins>
          </w:p>
        </w:tc>
        <w:tc>
          <w:tcPr>
            <w:tcW w:w="592" w:type="dxa"/>
            <w:vAlign w:val="center"/>
          </w:tcPr>
          <w:p w14:paraId="62514DF3" w14:textId="77777777" w:rsidR="00483764" w:rsidRPr="00447E21" w:rsidRDefault="00483764" w:rsidP="00C6674A">
            <w:pPr>
              <w:pStyle w:val="TAC"/>
              <w:rPr>
                <w:ins w:id="3985" w:author="2006" w:date="2024-03-22T15:21:00Z"/>
                <w:sz w:val="16"/>
                <w:szCs w:val="16"/>
              </w:rPr>
            </w:pPr>
            <w:ins w:id="3986"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642845A8" w14:textId="77777777" w:rsidR="00483764" w:rsidRPr="00447E21" w:rsidRDefault="00483764" w:rsidP="00C6674A">
            <w:pPr>
              <w:pStyle w:val="TAC"/>
              <w:rPr>
                <w:ins w:id="3987" w:author="2006" w:date="2024-03-22T15:21:00Z"/>
                <w:sz w:val="16"/>
                <w:szCs w:val="16"/>
              </w:rPr>
            </w:pPr>
            <w:ins w:id="3988" w:author="2006" w:date="2024-03-22T15:21:00Z">
              <w:r w:rsidRPr="00447E21">
                <w:rPr>
                  <w:sz w:val="16"/>
                  <w:szCs w:val="16"/>
                </w:rPr>
                <w:t>1</w:t>
              </w:r>
            </w:ins>
          </w:p>
        </w:tc>
        <w:tc>
          <w:tcPr>
            <w:tcW w:w="540" w:type="dxa"/>
            <w:vAlign w:val="center"/>
          </w:tcPr>
          <w:p w14:paraId="78052AD3" w14:textId="77777777" w:rsidR="00483764" w:rsidRPr="00447E21" w:rsidRDefault="00483764" w:rsidP="00C6674A">
            <w:pPr>
              <w:pStyle w:val="TAC"/>
              <w:rPr>
                <w:ins w:id="3989" w:author="2006" w:date="2024-03-22T15:21:00Z"/>
                <w:sz w:val="16"/>
                <w:szCs w:val="16"/>
              </w:rPr>
            </w:pPr>
          </w:p>
        </w:tc>
        <w:tc>
          <w:tcPr>
            <w:tcW w:w="540" w:type="dxa"/>
          </w:tcPr>
          <w:p w14:paraId="7948D6F6" w14:textId="77777777" w:rsidR="00483764" w:rsidRPr="00447E21" w:rsidRDefault="00483764" w:rsidP="00C6674A">
            <w:pPr>
              <w:pStyle w:val="TAC"/>
              <w:rPr>
                <w:ins w:id="3990" w:author="2006" w:date="2024-03-22T15:21:00Z"/>
                <w:sz w:val="16"/>
                <w:szCs w:val="16"/>
              </w:rPr>
            </w:pPr>
            <w:ins w:id="3991" w:author="2006" w:date="2024-03-22T15:21:00Z">
              <w:r w:rsidRPr="00447E21">
                <w:rPr>
                  <w:sz w:val="16"/>
                  <w:szCs w:val="16"/>
                  <w:lang w:eastAsia="zh-CN"/>
                </w:rPr>
                <w:t>N</w:t>
              </w:r>
              <w:r w:rsidRPr="00447E21">
                <w:rPr>
                  <w:rFonts w:hint="eastAsia"/>
                  <w:sz w:val="16"/>
                  <w:szCs w:val="16"/>
                  <w:lang w:eastAsia="zh-CN"/>
                </w:rPr>
                <w:t>B1</w:t>
              </w:r>
            </w:ins>
          </w:p>
        </w:tc>
        <w:tc>
          <w:tcPr>
            <w:tcW w:w="1800" w:type="dxa"/>
            <w:vAlign w:val="center"/>
          </w:tcPr>
          <w:p w14:paraId="7A6B9460" w14:textId="77777777" w:rsidR="00483764" w:rsidRPr="00447E21" w:rsidRDefault="00483764" w:rsidP="00C6674A">
            <w:pPr>
              <w:pStyle w:val="TAC"/>
              <w:rPr>
                <w:ins w:id="3992" w:author="2006" w:date="2024-03-22T15:21:00Z"/>
                <w:sz w:val="16"/>
                <w:szCs w:val="16"/>
              </w:rPr>
            </w:pPr>
          </w:p>
        </w:tc>
      </w:tr>
      <w:tr w:rsidR="00483764" w:rsidRPr="00447E21" w14:paraId="0EA0A77F" w14:textId="77777777" w:rsidTr="00C6674A">
        <w:trPr>
          <w:trHeight w:val="284"/>
          <w:ins w:id="3993" w:author="2006" w:date="2024-03-22T15:21:00Z"/>
        </w:trPr>
        <w:tc>
          <w:tcPr>
            <w:tcW w:w="1407" w:type="dxa"/>
          </w:tcPr>
          <w:p w14:paraId="77B5A6F2" w14:textId="77777777" w:rsidR="00483764" w:rsidRPr="00447E21" w:rsidRDefault="00483764" w:rsidP="00C6674A">
            <w:pPr>
              <w:pStyle w:val="TAC"/>
              <w:rPr>
                <w:ins w:id="3994" w:author="2006" w:date="2024-03-22T15:21:00Z"/>
                <w:sz w:val="16"/>
                <w:szCs w:val="16"/>
              </w:rPr>
            </w:pPr>
            <w:ins w:id="3995" w:author="2006" w:date="2024-03-22T15:21:00Z">
              <w:r w:rsidRPr="00447E21">
                <w:rPr>
                  <w:sz w:val="16"/>
                  <w:szCs w:val="16"/>
                  <w:lang w:eastAsia="zh-CN"/>
                </w:rPr>
                <w:t>H</w:t>
              </w:r>
              <w:r w:rsidRPr="00447E21">
                <w:rPr>
                  <w:rFonts w:hint="eastAsia"/>
                  <w:sz w:val="16"/>
                  <w:szCs w:val="16"/>
                  <w:lang w:eastAsia="zh-CN"/>
                </w:rPr>
                <w:t>D-FDD</w:t>
              </w:r>
            </w:ins>
          </w:p>
        </w:tc>
        <w:tc>
          <w:tcPr>
            <w:tcW w:w="1622" w:type="dxa"/>
          </w:tcPr>
          <w:p w14:paraId="0ED28BC0" w14:textId="77777777" w:rsidR="00483764" w:rsidRPr="00447E21" w:rsidRDefault="00483764" w:rsidP="00C6674A">
            <w:pPr>
              <w:pStyle w:val="TAC"/>
              <w:rPr>
                <w:ins w:id="3996" w:author="2006" w:date="2024-03-22T15:21:00Z"/>
                <w:sz w:val="16"/>
                <w:szCs w:val="16"/>
                <w:lang w:eastAsia="zh-CN"/>
              </w:rPr>
            </w:pPr>
            <w:ins w:id="3997" w:author="2006" w:date="2024-03-22T15:21:00Z">
              <w:r w:rsidRPr="00447E21">
                <w:rPr>
                  <w:sz w:val="16"/>
                  <w:szCs w:val="16"/>
                </w:rPr>
                <w:t>Table A.2.3-1</w:t>
              </w:r>
            </w:ins>
          </w:p>
        </w:tc>
        <w:tc>
          <w:tcPr>
            <w:tcW w:w="930" w:type="dxa"/>
            <w:vAlign w:val="center"/>
          </w:tcPr>
          <w:p w14:paraId="3E4805B7" w14:textId="77777777" w:rsidR="00483764" w:rsidRPr="00447E21" w:rsidRDefault="00483764" w:rsidP="00C6674A">
            <w:pPr>
              <w:pStyle w:val="TAC"/>
              <w:rPr>
                <w:ins w:id="3998" w:author="2006" w:date="2024-03-22T15:21:00Z"/>
                <w:sz w:val="16"/>
                <w:szCs w:val="16"/>
              </w:rPr>
            </w:pPr>
          </w:p>
        </w:tc>
        <w:tc>
          <w:tcPr>
            <w:tcW w:w="819" w:type="dxa"/>
            <w:vAlign w:val="center"/>
          </w:tcPr>
          <w:p w14:paraId="6C100376" w14:textId="77777777" w:rsidR="00483764" w:rsidRPr="00447E21" w:rsidRDefault="00483764" w:rsidP="00C6674A">
            <w:pPr>
              <w:pStyle w:val="TAC"/>
              <w:rPr>
                <w:ins w:id="3999" w:author="2006" w:date="2024-03-22T15:21:00Z"/>
                <w:sz w:val="16"/>
                <w:szCs w:val="16"/>
                <w:lang w:eastAsia="zh-CN"/>
              </w:rPr>
            </w:pPr>
            <w:ins w:id="4000" w:author="2006" w:date="2024-03-22T15:21:00Z">
              <w:r w:rsidRPr="00447E21">
                <w:rPr>
                  <w:rFonts w:hint="eastAsia"/>
                  <w:sz w:val="16"/>
                  <w:szCs w:val="16"/>
                  <w:lang w:eastAsia="zh-CN"/>
                </w:rPr>
                <w:t>0.2</w:t>
              </w:r>
            </w:ins>
          </w:p>
        </w:tc>
        <w:tc>
          <w:tcPr>
            <w:tcW w:w="850" w:type="dxa"/>
          </w:tcPr>
          <w:p w14:paraId="3D61B8BC" w14:textId="77777777" w:rsidR="00483764" w:rsidRPr="00447E21" w:rsidRDefault="00483764" w:rsidP="00C6674A">
            <w:pPr>
              <w:pStyle w:val="TAC"/>
              <w:rPr>
                <w:ins w:id="4001" w:author="2006" w:date="2024-03-22T15:21:00Z"/>
                <w:sz w:val="16"/>
                <w:szCs w:val="16"/>
              </w:rPr>
            </w:pPr>
            <w:ins w:id="4002" w:author="2006" w:date="2024-03-22T15:21:00Z">
              <w:r w:rsidRPr="00447E21">
                <w:rPr>
                  <w:sz w:val="16"/>
                  <w:szCs w:val="16"/>
                  <w:lang w:eastAsia="zh-CN"/>
                </w:rPr>
                <w:t>π/</w:t>
              </w:r>
              <w:r w:rsidRPr="00447E21">
                <w:rPr>
                  <w:rFonts w:hint="eastAsia"/>
                  <w:sz w:val="16"/>
                  <w:szCs w:val="16"/>
                  <w:lang w:eastAsia="zh-CN"/>
                </w:rPr>
                <w:t>4</w:t>
              </w:r>
              <w:r w:rsidRPr="00447E21">
                <w:rPr>
                  <w:sz w:val="16"/>
                  <w:szCs w:val="16"/>
                  <w:lang w:eastAsia="zh-CN"/>
                </w:rPr>
                <w:t xml:space="preserve"> QPSK</w:t>
              </w:r>
            </w:ins>
          </w:p>
        </w:tc>
        <w:tc>
          <w:tcPr>
            <w:tcW w:w="592" w:type="dxa"/>
            <w:vAlign w:val="center"/>
          </w:tcPr>
          <w:p w14:paraId="68F8C94E" w14:textId="77777777" w:rsidR="00483764" w:rsidRPr="00447E21" w:rsidRDefault="00483764" w:rsidP="00C6674A">
            <w:pPr>
              <w:pStyle w:val="TAC"/>
              <w:rPr>
                <w:ins w:id="4003" w:author="2006" w:date="2024-03-22T15:21:00Z"/>
                <w:sz w:val="16"/>
                <w:szCs w:val="16"/>
              </w:rPr>
            </w:pPr>
            <w:ins w:id="4004"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2B4F9A57" w14:textId="77777777" w:rsidR="00483764" w:rsidRPr="00447E21" w:rsidRDefault="00483764" w:rsidP="00C6674A">
            <w:pPr>
              <w:pStyle w:val="TAC"/>
              <w:rPr>
                <w:ins w:id="4005" w:author="2006" w:date="2024-03-22T15:21:00Z"/>
                <w:sz w:val="16"/>
                <w:szCs w:val="16"/>
                <w:lang w:eastAsia="zh-CN"/>
              </w:rPr>
            </w:pPr>
            <w:ins w:id="4006" w:author="2006" w:date="2024-03-22T15:21:00Z">
              <w:r w:rsidRPr="00447E21">
                <w:rPr>
                  <w:rFonts w:hint="eastAsia"/>
                  <w:sz w:val="16"/>
                  <w:szCs w:val="16"/>
                  <w:lang w:eastAsia="zh-CN"/>
                </w:rPr>
                <w:t>1</w:t>
              </w:r>
            </w:ins>
          </w:p>
        </w:tc>
        <w:tc>
          <w:tcPr>
            <w:tcW w:w="540" w:type="dxa"/>
            <w:vAlign w:val="center"/>
          </w:tcPr>
          <w:p w14:paraId="27E0CFC0" w14:textId="77777777" w:rsidR="00483764" w:rsidRPr="00447E21" w:rsidRDefault="00483764" w:rsidP="00C6674A">
            <w:pPr>
              <w:pStyle w:val="TAC"/>
              <w:rPr>
                <w:ins w:id="4007" w:author="2006" w:date="2024-03-22T15:21:00Z"/>
                <w:sz w:val="16"/>
                <w:szCs w:val="16"/>
              </w:rPr>
            </w:pPr>
          </w:p>
        </w:tc>
        <w:tc>
          <w:tcPr>
            <w:tcW w:w="540" w:type="dxa"/>
          </w:tcPr>
          <w:p w14:paraId="768ED1E9" w14:textId="77777777" w:rsidR="00483764" w:rsidRPr="00447E21" w:rsidRDefault="00483764" w:rsidP="00C6674A">
            <w:pPr>
              <w:pStyle w:val="TAC"/>
              <w:rPr>
                <w:ins w:id="4008" w:author="2006" w:date="2024-03-22T15:21:00Z"/>
                <w:sz w:val="16"/>
                <w:szCs w:val="16"/>
              </w:rPr>
            </w:pPr>
            <w:ins w:id="4009" w:author="2006" w:date="2024-03-22T15:21:00Z">
              <w:r w:rsidRPr="00447E21">
                <w:rPr>
                  <w:rFonts w:hint="eastAsia"/>
                  <w:sz w:val="16"/>
                  <w:szCs w:val="16"/>
                  <w:lang w:eastAsia="zh-CN"/>
                </w:rPr>
                <w:t>NB1</w:t>
              </w:r>
            </w:ins>
          </w:p>
        </w:tc>
        <w:tc>
          <w:tcPr>
            <w:tcW w:w="1800" w:type="dxa"/>
            <w:vAlign w:val="center"/>
          </w:tcPr>
          <w:p w14:paraId="6017DDB1" w14:textId="77777777" w:rsidR="00483764" w:rsidRPr="00447E21" w:rsidRDefault="00483764" w:rsidP="00C6674A">
            <w:pPr>
              <w:pStyle w:val="TAC"/>
              <w:rPr>
                <w:ins w:id="4010" w:author="2006" w:date="2024-03-22T15:21:00Z"/>
                <w:sz w:val="16"/>
                <w:szCs w:val="16"/>
              </w:rPr>
            </w:pPr>
          </w:p>
        </w:tc>
      </w:tr>
      <w:tr w:rsidR="00483764" w:rsidRPr="00447E21" w14:paraId="4E4DC882" w14:textId="77777777" w:rsidTr="00C6674A">
        <w:trPr>
          <w:trHeight w:val="284"/>
          <w:ins w:id="4011" w:author="2006" w:date="2024-03-22T15:21:00Z"/>
        </w:trPr>
        <w:tc>
          <w:tcPr>
            <w:tcW w:w="1407" w:type="dxa"/>
          </w:tcPr>
          <w:p w14:paraId="44465E98" w14:textId="77777777" w:rsidR="00483764" w:rsidRPr="00447E21" w:rsidRDefault="00483764" w:rsidP="00C6674A">
            <w:pPr>
              <w:pStyle w:val="TAC"/>
              <w:rPr>
                <w:ins w:id="4012" w:author="2006" w:date="2024-03-22T15:21:00Z"/>
                <w:sz w:val="16"/>
                <w:szCs w:val="16"/>
              </w:rPr>
            </w:pPr>
            <w:ins w:id="4013" w:author="2006" w:date="2024-03-22T15:21:00Z">
              <w:r w:rsidRPr="00447E21">
                <w:rPr>
                  <w:sz w:val="16"/>
                  <w:szCs w:val="16"/>
                  <w:lang w:eastAsia="zh-CN"/>
                </w:rPr>
                <w:t>H</w:t>
              </w:r>
              <w:r w:rsidRPr="00447E21">
                <w:rPr>
                  <w:rFonts w:hint="eastAsia"/>
                  <w:sz w:val="16"/>
                  <w:szCs w:val="16"/>
                  <w:lang w:eastAsia="zh-CN"/>
                </w:rPr>
                <w:t>D-FDD</w:t>
              </w:r>
            </w:ins>
          </w:p>
        </w:tc>
        <w:tc>
          <w:tcPr>
            <w:tcW w:w="1622" w:type="dxa"/>
          </w:tcPr>
          <w:p w14:paraId="5AA7D48B" w14:textId="77777777" w:rsidR="00483764" w:rsidRPr="00447E21" w:rsidRDefault="00483764" w:rsidP="00C6674A">
            <w:pPr>
              <w:pStyle w:val="TAC"/>
              <w:rPr>
                <w:ins w:id="4014" w:author="2006" w:date="2024-03-22T15:21:00Z"/>
                <w:sz w:val="16"/>
                <w:szCs w:val="16"/>
              </w:rPr>
            </w:pPr>
            <w:ins w:id="4015" w:author="2006" w:date="2024-03-22T15:21:00Z">
              <w:r w:rsidRPr="00447E21">
                <w:rPr>
                  <w:sz w:val="16"/>
                  <w:szCs w:val="16"/>
                </w:rPr>
                <w:t>Table A.2.3-1</w:t>
              </w:r>
            </w:ins>
          </w:p>
        </w:tc>
        <w:tc>
          <w:tcPr>
            <w:tcW w:w="930" w:type="dxa"/>
            <w:vAlign w:val="center"/>
          </w:tcPr>
          <w:p w14:paraId="7391C4D7" w14:textId="77777777" w:rsidR="00483764" w:rsidRPr="00447E21" w:rsidRDefault="00483764" w:rsidP="00C6674A">
            <w:pPr>
              <w:pStyle w:val="TAC"/>
              <w:rPr>
                <w:ins w:id="4016" w:author="2006" w:date="2024-03-22T15:21:00Z"/>
                <w:sz w:val="16"/>
                <w:szCs w:val="16"/>
              </w:rPr>
            </w:pPr>
          </w:p>
        </w:tc>
        <w:tc>
          <w:tcPr>
            <w:tcW w:w="819" w:type="dxa"/>
            <w:vAlign w:val="center"/>
          </w:tcPr>
          <w:p w14:paraId="3A395EF9" w14:textId="77777777" w:rsidR="00483764" w:rsidRPr="00447E21" w:rsidRDefault="00483764" w:rsidP="00C6674A">
            <w:pPr>
              <w:pStyle w:val="TAC"/>
              <w:rPr>
                <w:ins w:id="4017" w:author="2006" w:date="2024-03-22T15:21:00Z"/>
                <w:sz w:val="16"/>
                <w:szCs w:val="16"/>
                <w:lang w:eastAsia="zh-CN"/>
              </w:rPr>
            </w:pPr>
            <w:ins w:id="4018" w:author="2006" w:date="2024-03-22T15:21:00Z">
              <w:r w:rsidRPr="00447E21">
                <w:rPr>
                  <w:rFonts w:hint="eastAsia"/>
                  <w:sz w:val="16"/>
                  <w:szCs w:val="16"/>
                  <w:lang w:eastAsia="zh-CN"/>
                </w:rPr>
                <w:t>0.2</w:t>
              </w:r>
            </w:ins>
          </w:p>
        </w:tc>
        <w:tc>
          <w:tcPr>
            <w:tcW w:w="850" w:type="dxa"/>
          </w:tcPr>
          <w:p w14:paraId="45FD3B77" w14:textId="77777777" w:rsidR="00483764" w:rsidRPr="00447E21" w:rsidRDefault="00483764" w:rsidP="00C6674A">
            <w:pPr>
              <w:pStyle w:val="TAC"/>
              <w:rPr>
                <w:ins w:id="4019" w:author="2006" w:date="2024-03-22T15:21:00Z"/>
                <w:sz w:val="16"/>
                <w:szCs w:val="16"/>
              </w:rPr>
            </w:pPr>
            <w:ins w:id="4020" w:author="2006" w:date="2024-03-22T15:21:00Z">
              <w:r w:rsidRPr="00447E21">
                <w:rPr>
                  <w:sz w:val="16"/>
                  <w:szCs w:val="16"/>
                  <w:lang w:eastAsia="zh-CN"/>
                </w:rPr>
                <w:t>π/2 BPSK</w:t>
              </w:r>
            </w:ins>
          </w:p>
        </w:tc>
        <w:tc>
          <w:tcPr>
            <w:tcW w:w="592" w:type="dxa"/>
            <w:vAlign w:val="center"/>
          </w:tcPr>
          <w:p w14:paraId="1EDF293C" w14:textId="77777777" w:rsidR="00483764" w:rsidRPr="00447E21" w:rsidRDefault="00483764" w:rsidP="00C6674A">
            <w:pPr>
              <w:pStyle w:val="TAC"/>
              <w:rPr>
                <w:ins w:id="4021" w:author="2006" w:date="2024-03-22T15:21:00Z"/>
                <w:sz w:val="16"/>
                <w:szCs w:val="16"/>
              </w:rPr>
            </w:pPr>
            <w:ins w:id="4022"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723DB6F0" w14:textId="77777777" w:rsidR="00483764" w:rsidRPr="00447E21" w:rsidRDefault="00483764" w:rsidP="00C6674A">
            <w:pPr>
              <w:pStyle w:val="TAC"/>
              <w:rPr>
                <w:ins w:id="4023" w:author="2006" w:date="2024-03-22T15:21:00Z"/>
                <w:sz w:val="16"/>
                <w:szCs w:val="16"/>
                <w:lang w:eastAsia="zh-CN"/>
              </w:rPr>
            </w:pPr>
            <w:ins w:id="4024" w:author="2006" w:date="2024-03-22T15:21:00Z">
              <w:r w:rsidRPr="00447E21">
                <w:rPr>
                  <w:rFonts w:hint="eastAsia"/>
                  <w:sz w:val="16"/>
                  <w:szCs w:val="16"/>
                  <w:lang w:eastAsia="zh-CN"/>
                </w:rPr>
                <w:t>1</w:t>
              </w:r>
            </w:ins>
          </w:p>
        </w:tc>
        <w:tc>
          <w:tcPr>
            <w:tcW w:w="540" w:type="dxa"/>
            <w:vAlign w:val="center"/>
          </w:tcPr>
          <w:p w14:paraId="44A014B7" w14:textId="77777777" w:rsidR="00483764" w:rsidRPr="00447E21" w:rsidRDefault="00483764" w:rsidP="00C6674A">
            <w:pPr>
              <w:pStyle w:val="TAC"/>
              <w:rPr>
                <w:ins w:id="4025" w:author="2006" w:date="2024-03-22T15:21:00Z"/>
                <w:sz w:val="16"/>
                <w:szCs w:val="16"/>
              </w:rPr>
            </w:pPr>
          </w:p>
        </w:tc>
        <w:tc>
          <w:tcPr>
            <w:tcW w:w="540" w:type="dxa"/>
          </w:tcPr>
          <w:p w14:paraId="4C479050" w14:textId="77777777" w:rsidR="00483764" w:rsidRPr="00447E21" w:rsidRDefault="00483764" w:rsidP="00C6674A">
            <w:pPr>
              <w:pStyle w:val="TAC"/>
              <w:rPr>
                <w:ins w:id="4026" w:author="2006" w:date="2024-03-22T15:21:00Z"/>
                <w:sz w:val="16"/>
                <w:szCs w:val="16"/>
              </w:rPr>
            </w:pPr>
            <w:ins w:id="4027" w:author="2006" w:date="2024-03-22T15:21:00Z">
              <w:r w:rsidRPr="00447E21">
                <w:rPr>
                  <w:rFonts w:hint="eastAsia"/>
                  <w:sz w:val="16"/>
                  <w:szCs w:val="16"/>
                  <w:lang w:eastAsia="zh-CN"/>
                </w:rPr>
                <w:t>NB1</w:t>
              </w:r>
            </w:ins>
          </w:p>
        </w:tc>
        <w:tc>
          <w:tcPr>
            <w:tcW w:w="1800" w:type="dxa"/>
            <w:vAlign w:val="center"/>
          </w:tcPr>
          <w:p w14:paraId="7078331D" w14:textId="77777777" w:rsidR="00483764" w:rsidRPr="00447E21" w:rsidRDefault="00483764" w:rsidP="00C6674A">
            <w:pPr>
              <w:pStyle w:val="TAC"/>
              <w:rPr>
                <w:ins w:id="4028" w:author="2006" w:date="2024-03-22T15:21:00Z"/>
                <w:sz w:val="16"/>
                <w:szCs w:val="16"/>
              </w:rPr>
            </w:pPr>
          </w:p>
        </w:tc>
      </w:tr>
      <w:tr w:rsidR="00483764" w:rsidRPr="00447E21" w14:paraId="1BB1DB99" w14:textId="77777777" w:rsidTr="00C6674A">
        <w:trPr>
          <w:trHeight w:val="284"/>
          <w:ins w:id="4029" w:author="2006" w:date="2024-03-22T15:21:00Z"/>
        </w:trPr>
        <w:tc>
          <w:tcPr>
            <w:tcW w:w="1407" w:type="dxa"/>
          </w:tcPr>
          <w:p w14:paraId="19120F80" w14:textId="77777777" w:rsidR="00483764" w:rsidRPr="00447E21" w:rsidRDefault="00483764" w:rsidP="00C6674A">
            <w:pPr>
              <w:pStyle w:val="TAC"/>
              <w:rPr>
                <w:ins w:id="4030" w:author="2006" w:date="2024-03-22T15:21:00Z"/>
                <w:sz w:val="16"/>
                <w:szCs w:val="16"/>
              </w:rPr>
            </w:pPr>
            <w:ins w:id="4031" w:author="2006" w:date="2024-03-22T15:21:00Z">
              <w:r w:rsidRPr="00447E21">
                <w:rPr>
                  <w:sz w:val="16"/>
                  <w:szCs w:val="16"/>
                  <w:lang w:eastAsia="zh-CN"/>
                </w:rPr>
                <w:t>H</w:t>
              </w:r>
              <w:r w:rsidRPr="00447E21">
                <w:rPr>
                  <w:rFonts w:hint="eastAsia"/>
                  <w:sz w:val="16"/>
                  <w:szCs w:val="16"/>
                  <w:lang w:eastAsia="zh-CN"/>
                </w:rPr>
                <w:t>D-FDD</w:t>
              </w:r>
            </w:ins>
          </w:p>
        </w:tc>
        <w:tc>
          <w:tcPr>
            <w:tcW w:w="1622" w:type="dxa"/>
          </w:tcPr>
          <w:p w14:paraId="64E96708" w14:textId="77777777" w:rsidR="00483764" w:rsidRPr="00447E21" w:rsidRDefault="00483764" w:rsidP="00C6674A">
            <w:pPr>
              <w:pStyle w:val="TAC"/>
              <w:rPr>
                <w:ins w:id="4032" w:author="2006" w:date="2024-03-22T15:21:00Z"/>
                <w:sz w:val="16"/>
                <w:szCs w:val="16"/>
              </w:rPr>
            </w:pPr>
            <w:ins w:id="4033" w:author="2006" w:date="2024-03-22T15:21:00Z">
              <w:r w:rsidRPr="00447E21">
                <w:rPr>
                  <w:sz w:val="16"/>
                  <w:szCs w:val="16"/>
                </w:rPr>
                <w:t>Table A.2.3-1</w:t>
              </w:r>
            </w:ins>
          </w:p>
        </w:tc>
        <w:tc>
          <w:tcPr>
            <w:tcW w:w="930" w:type="dxa"/>
            <w:vAlign w:val="center"/>
          </w:tcPr>
          <w:p w14:paraId="69228D53" w14:textId="77777777" w:rsidR="00483764" w:rsidRPr="00447E21" w:rsidRDefault="00483764" w:rsidP="00C6674A">
            <w:pPr>
              <w:pStyle w:val="TAC"/>
              <w:rPr>
                <w:ins w:id="4034" w:author="2006" w:date="2024-03-22T15:21:00Z"/>
                <w:sz w:val="16"/>
                <w:szCs w:val="16"/>
              </w:rPr>
            </w:pPr>
          </w:p>
        </w:tc>
        <w:tc>
          <w:tcPr>
            <w:tcW w:w="819" w:type="dxa"/>
            <w:vAlign w:val="center"/>
          </w:tcPr>
          <w:p w14:paraId="6D9486CF" w14:textId="77777777" w:rsidR="00483764" w:rsidRPr="00447E21" w:rsidRDefault="00483764" w:rsidP="00C6674A">
            <w:pPr>
              <w:pStyle w:val="TAC"/>
              <w:rPr>
                <w:ins w:id="4035" w:author="2006" w:date="2024-03-22T15:21:00Z"/>
                <w:sz w:val="16"/>
                <w:szCs w:val="16"/>
                <w:lang w:eastAsia="zh-CN"/>
              </w:rPr>
            </w:pPr>
            <w:ins w:id="4036" w:author="2006" w:date="2024-03-22T15:21:00Z">
              <w:r w:rsidRPr="00447E21">
                <w:rPr>
                  <w:rFonts w:hint="eastAsia"/>
                  <w:sz w:val="16"/>
                  <w:szCs w:val="16"/>
                  <w:lang w:eastAsia="zh-CN"/>
                </w:rPr>
                <w:t>0.2</w:t>
              </w:r>
            </w:ins>
          </w:p>
        </w:tc>
        <w:tc>
          <w:tcPr>
            <w:tcW w:w="850" w:type="dxa"/>
          </w:tcPr>
          <w:p w14:paraId="7604B559" w14:textId="77777777" w:rsidR="00483764" w:rsidRPr="00447E21" w:rsidRDefault="00483764" w:rsidP="00C6674A">
            <w:pPr>
              <w:pStyle w:val="TAC"/>
              <w:rPr>
                <w:ins w:id="4037" w:author="2006" w:date="2024-03-22T15:21:00Z"/>
                <w:sz w:val="16"/>
                <w:szCs w:val="16"/>
              </w:rPr>
            </w:pPr>
            <w:ins w:id="4038" w:author="2006" w:date="2024-03-22T15:21:00Z">
              <w:r w:rsidRPr="00447E21">
                <w:rPr>
                  <w:sz w:val="16"/>
                  <w:szCs w:val="16"/>
                  <w:lang w:eastAsia="zh-CN"/>
                </w:rPr>
                <w:t>π/</w:t>
              </w:r>
              <w:r w:rsidRPr="00447E21">
                <w:rPr>
                  <w:rFonts w:hint="eastAsia"/>
                  <w:sz w:val="16"/>
                  <w:szCs w:val="16"/>
                  <w:lang w:eastAsia="zh-CN"/>
                </w:rPr>
                <w:t>4</w:t>
              </w:r>
              <w:r w:rsidRPr="00447E21">
                <w:rPr>
                  <w:sz w:val="16"/>
                  <w:szCs w:val="16"/>
                  <w:lang w:eastAsia="zh-CN"/>
                </w:rPr>
                <w:t xml:space="preserve"> QPSK</w:t>
              </w:r>
            </w:ins>
          </w:p>
        </w:tc>
        <w:tc>
          <w:tcPr>
            <w:tcW w:w="592" w:type="dxa"/>
            <w:vAlign w:val="center"/>
          </w:tcPr>
          <w:p w14:paraId="2DAE04CE" w14:textId="77777777" w:rsidR="00483764" w:rsidRPr="00447E21" w:rsidRDefault="00483764" w:rsidP="00C6674A">
            <w:pPr>
              <w:pStyle w:val="TAC"/>
              <w:rPr>
                <w:ins w:id="4039" w:author="2006" w:date="2024-03-22T15:21:00Z"/>
                <w:sz w:val="16"/>
                <w:szCs w:val="16"/>
              </w:rPr>
            </w:pPr>
            <w:ins w:id="4040"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07FB14DA" w14:textId="77777777" w:rsidR="00483764" w:rsidRPr="00447E21" w:rsidRDefault="00483764" w:rsidP="00C6674A">
            <w:pPr>
              <w:pStyle w:val="TAC"/>
              <w:rPr>
                <w:ins w:id="4041" w:author="2006" w:date="2024-03-22T15:21:00Z"/>
                <w:sz w:val="16"/>
                <w:szCs w:val="16"/>
                <w:lang w:eastAsia="zh-CN"/>
              </w:rPr>
            </w:pPr>
            <w:ins w:id="4042" w:author="2006" w:date="2024-03-22T15:21:00Z">
              <w:r w:rsidRPr="00447E21">
                <w:rPr>
                  <w:rFonts w:hint="eastAsia"/>
                  <w:sz w:val="16"/>
                  <w:szCs w:val="16"/>
                  <w:lang w:eastAsia="zh-CN"/>
                </w:rPr>
                <w:t>1</w:t>
              </w:r>
            </w:ins>
          </w:p>
        </w:tc>
        <w:tc>
          <w:tcPr>
            <w:tcW w:w="540" w:type="dxa"/>
            <w:vAlign w:val="center"/>
          </w:tcPr>
          <w:p w14:paraId="465BA3A5" w14:textId="77777777" w:rsidR="00483764" w:rsidRPr="00447E21" w:rsidRDefault="00483764" w:rsidP="00C6674A">
            <w:pPr>
              <w:pStyle w:val="TAC"/>
              <w:rPr>
                <w:ins w:id="4043" w:author="2006" w:date="2024-03-22T15:21:00Z"/>
                <w:sz w:val="16"/>
                <w:szCs w:val="16"/>
              </w:rPr>
            </w:pPr>
          </w:p>
        </w:tc>
        <w:tc>
          <w:tcPr>
            <w:tcW w:w="540" w:type="dxa"/>
          </w:tcPr>
          <w:p w14:paraId="44A1D07A" w14:textId="77777777" w:rsidR="00483764" w:rsidRPr="00447E21" w:rsidRDefault="00483764" w:rsidP="00C6674A">
            <w:pPr>
              <w:pStyle w:val="TAC"/>
              <w:rPr>
                <w:ins w:id="4044" w:author="2006" w:date="2024-03-22T15:21:00Z"/>
                <w:sz w:val="16"/>
                <w:szCs w:val="16"/>
              </w:rPr>
            </w:pPr>
            <w:ins w:id="4045" w:author="2006" w:date="2024-03-22T15:21:00Z">
              <w:r w:rsidRPr="00447E21">
                <w:rPr>
                  <w:rFonts w:hint="eastAsia"/>
                  <w:sz w:val="16"/>
                  <w:szCs w:val="16"/>
                  <w:lang w:eastAsia="zh-CN"/>
                </w:rPr>
                <w:t>NB1</w:t>
              </w:r>
            </w:ins>
          </w:p>
        </w:tc>
        <w:tc>
          <w:tcPr>
            <w:tcW w:w="1800" w:type="dxa"/>
            <w:vAlign w:val="center"/>
          </w:tcPr>
          <w:p w14:paraId="0EC7A281" w14:textId="77777777" w:rsidR="00483764" w:rsidRPr="00447E21" w:rsidRDefault="00483764" w:rsidP="00C6674A">
            <w:pPr>
              <w:pStyle w:val="TAC"/>
              <w:rPr>
                <w:ins w:id="4046" w:author="2006" w:date="2024-03-22T15:21:00Z"/>
                <w:sz w:val="16"/>
                <w:szCs w:val="16"/>
              </w:rPr>
            </w:pPr>
          </w:p>
        </w:tc>
      </w:tr>
      <w:tr w:rsidR="00483764" w:rsidRPr="00447E21" w14:paraId="7A70785E" w14:textId="77777777" w:rsidTr="00C6674A">
        <w:trPr>
          <w:trHeight w:val="284"/>
          <w:ins w:id="4047" w:author="2006" w:date="2024-03-22T15:21:00Z"/>
        </w:trPr>
        <w:tc>
          <w:tcPr>
            <w:tcW w:w="1407" w:type="dxa"/>
          </w:tcPr>
          <w:p w14:paraId="114240EB" w14:textId="77777777" w:rsidR="00483764" w:rsidRPr="00447E21" w:rsidRDefault="00483764" w:rsidP="00C6674A">
            <w:pPr>
              <w:pStyle w:val="TAC"/>
              <w:rPr>
                <w:ins w:id="4048" w:author="2006" w:date="2024-03-22T15:21:00Z"/>
                <w:sz w:val="16"/>
                <w:szCs w:val="16"/>
              </w:rPr>
            </w:pPr>
            <w:ins w:id="4049" w:author="2006" w:date="2024-03-22T15:21:00Z">
              <w:r w:rsidRPr="00447E21">
                <w:rPr>
                  <w:sz w:val="16"/>
                  <w:szCs w:val="16"/>
                  <w:lang w:eastAsia="zh-CN"/>
                </w:rPr>
                <w:t>H</w:t>
              </w:r>
              <w:r w:rsidRPr="00447E21">
                <w:rPr>
                  <w:rFonts w:hint="eastAsia"/>
                  <w:sz w:val="16"/>
                  <w:szCs w:val="16"/>
                  <w:lang w:eastAsia="zh-CN"/>
                </w:rPr>
                <w:t>D-FDD</w:t>
              </w:r>
            </w:ins>
          </w:p>
        </w:tc>
        <w:tc>
          <w:tcPr>
            <w:tcW w:w="1622" w:type="dxa"/>
          </w:tcPr>
          <w:p w14:paraId="35C14406" w14:textId="77777777" w:rsidR="00483764" w:rsidRPr="00447E21" w:rsidRDefault="00483764" w:rsidP="00C6674A">
            <w:pPr>
              <w:pStyle w:val="TAC"/>
              <w:rPr>
                <w:ins w:id="4050" w:author="2006" w:date="2024-03-22T15:21:00Z"/>
                <w:sz w:val="16"/>
                <w:szCs w:val="16"/>
              </w:rPr>
            </w:pPr>
            <w:ins w:id="4051" w:author="2006" w:date="2024-03-22T15:21:00Z">
              <w:r w:rsidRPr="00447E21">
                <w:rPr>
                  <w:sz w:val="16"/>
                  <w:szCs w:val="16"/>
                </w:rPr>
                <w:t>Table A.2.3-1</w:t>
              </w:r>
            </w:ins>
          </w:p>
        </w:tc>
        <w:tc>
          <w:tcPr>
            <w:tcW w:w="930" w:type="dxa"/>
            <w:vAlign w:val="center"/>
          </w:tcPr>
          <w:p w14:paraId="525B6D0D" w14:textId="77777777" w:rsidR="00483764" w:rsidRPr="00447E21" w:rsidRDefault="00483764" w:rsidP="00C6674A">
            <w:pPr>
              <w:pStyle w:val="TAC"/>
              <w:rPr>
                <w:ins w:id="4052" w:author="2006" w:date="2024-03-22T15:21:00Z"/>
                <w:sz w:val="16"/>
                <w:szCs w:val="16"/>
              </w:rPr>
            </w:pPr>
          </w:p>
        </w:tc>
        <w:tc>
          <w:tcPr>
            <w:tcW w:w="819" w:type="dxa"/>
            <w:vAlign w:val="center"/>
          </w:tcPr>
          <w:p w14:paraId="18736185" w14:textId="77777777" w:rsidR="00483764" w:rsidRPr="00447E21" w:rsidRDefault="00483764" w:rsidP="00C6674A">
            <w:pPr>
              <w:pStyle w:val="TAC"/>
              <w:rPr>
                <w:ins w:id="4053" w:author="2006" w:date="2024-03-22T15:21:00Z"/>
                <w:sz w:val="16"/>
                <w:szCs w:val="16"/>
                <w:lang w:eastAsia="zh-CN"/>
              </w:rPr>
            </w:pPr>
            <w:ins w:id="4054" w:author="2006" w:date="2024-03-22T15:21:00Z">
              <w:r w:rsidRPr="00447E21">
                <w:rPr>
                  <w:rFonts w:hint="eastAsia"/>
                  <w:sz w:val="16"/>
                  <w:szCs w:val="16"/>
                  <w:lang w:eastAsia="zh-CN"/>
                </w:rPr>
                <w:t>0.2</w:t>
              </w:r>
            </w:ins>
          </w:p>
        </w:tc>
        <w:tc>
          <w:tcPr>
            <w:tcW w:w="850" w:type="dxa"/>
          </w:tcPr>
          <w:p w14:paraId="1D70DDF8" w14:textId="77777777" w:rsidR="00483764" w:rsidRPr="00447E21" w:rsidRDefault="00483764" w:rsidP="00C6674A">
            <w:pPr>
              <w:pStyle w:val="TAC"/>
              <w:rPr>
                <w:ins w:id="4055" w:author="2006" w:date="2024-03-22T15:21:00Z"/>
                <w:sz w:val="16"/>
                <w:szCs w:val="16"/>
              </w:rPr>
            </w:pPr>
            <w:ins w:id="4056" w:author="2006" w:date="2024-03-22T15:21:00Z">
              <w:r w:rsidRPr="00447E21">
                <w:rPr>
                  <w:sz w:val="16"/>
                  <w:szCs w:val="16"/>
                  <w:lang w:eastAsia="zh-CN"/>
                </w:rPr>
                <w:t>QPSK</w:t>
              </w:r>
            </w:ins>
          </w:p>
        </w:tc>
        <w:tc>
          <w:tcPr>
            <w:tcW w:w="592" w:type="dxa"/>
            <w:vAlign w:val="center"/>
          </w:tcPr>
          <w:p w14:paraId="0E0044D8" w14:textId="77777777" w:rsidR="00483764" w:rsidRPr="00447E21" w:rsidRDefault="00483764" w:rsidP="00C6674A">
            <w:pPr>
              <w:pStyle w:val="TAC"/>
              <w:rPr>
                <w:ins w:id="4057" w:author="2006" w:date="2024-03-22T15:21:00Z"/>
                <w:sz w:val="16"/>
                <w:szCs w:val="16"/>
              </w:rPr>
            </w:pPr>
            <w:ins w:id="4058"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3B5DCC77" w14:textId="77777777" w:rsidR="00483764" w:rsidRPr="00447E21" w:rsidRDefault="00483764" w:rsidP="00C6674A">
            <w:pPr>
              <w:pStyle w:val="TAC"/>
              <w:rPr>
                <w:ins w:id="4059" w:author="2006" w:date="2024-03-22T15:21:00Z"/>
                <w:sz w:val="16"/>
                <w:szCs w:val="16"/>
                <w:lang w:eastAsia="zh-CN"/>
              </w:rPr>
            </w:pPr>
            <w:ins w:id="4060" w:author="2006" w:date="2024-03-22T15:21:00Z">
              <w:r w:rsidRPr="00447E21">
                <w:rPr>
                  <w:rFonts w:hint="eastAsia"/>
                  <w:sz w:val="16"/>
                  <w:szCs w:val="16"/>
                  <w:lang w:eastAsia="zh-CN"/>
                </w:rPr>
                <w:t>1</w:t>
              </w:r>
            </w:ins>
          </w:p>
        </w:tc>
        <w:tc>
          <w:tcPr>
            <w:tcW w:w="540" w:type="dxa"/>
            <w:vAlign w:val="center"/>
          </w:tcPr>
          <w:p w14:paraId="1879BB56" w14:textId="77777777" w:rsidR="00483764" w:rsidRPr="00447E21" w:rsidRDefault="00483764" w:rsidP="00C6674A">
            <w:pPr>
              <w:pStyle w:val="TAC"/>
              <w:rPr>
                <w:ins w:id="4061" w:author="2006" w:date="2024-03-22T15:21:00Z"/>
                <w:sz w:val="16"/>
                <w:szCs w:val="16"/>
              </w:rPr>
            </w:pPr>
          </w:p>
        </w:tc>
        <w:tc>
          <w:tcPr>
            <w:tcW w:w="540" w:type="dxa"/>
          </w:tcPr>
          <w:p w14:paraId="11149E5F" w14:textId="77777777" w:rsidR="00483764" w:rsidRPr="00447E21" w:rsidRDefault="00483764" w:rsidP="00C6674A">
            <w:pPr>
              <w:pStyle w:val="TAC"/>
              <w:rPr>
                <w:ins w:id="4062" w:author="2006" w:date="2024-03-22T15:21:00Z"/>
                <w:sz w:val="16"/>
                <w:szCs w:val="16"/>
              </w:rPr>
            </w:pPr>
            <w:ins w:id="4063" w:author="2006" w:date="2024-03-22T15:21:00Z">
              <w:r w:rsidRPr="00447E21">
                <w:rPr>
                  <w:rFonts w:hint="eastAsia"/>
                  <w:sz w:val="16"/>
                  <w:szCs w:val="16"/>
                  <w:lang w:eastAsia="zh-CN"/>
                </w:rPr>
                <w:t>NB1</w:t>
              </w:r>
            </w:ins>
          </w:p>
        </w:tc>
        <w:tc>
          <w:tcPr>
            <w:tcW w:w="1800" w:type="dxa"/>
            <w:vAlign w:val="center"/>
          </w:tcPr>
          <w:p w14:paraId="5F0C6AF7" w14:textId="77777777" w:rsidR="00483764" w:rsidRPr="00447E21" w:rsidRDefault="00483764" w:rsidP="00C6674A">
            <w:pPr>
              <w:pStyle w:val="TAC"/>
              <w:rPr>
                <w:ins w:id="4064" w:author="2006" w:date="2024-03-22T15:21:00Z"/>
                <w:sz w:val="16"/>
                <w:szCs w:val="16"/>
              </w:rPr>
            </w:pPr>
          </w:p>
        </w:tc>
      </w:tr>
      <w:tr w:rsidR="00483764" w:rsidRPr="00447E21" w14:paraId="58B209F1" w14:textId="77777777" w:rsidTr="00C6674A">
        <w:trPr>
          <w:trHeight w:val="284"/>
          <w:ins w:id="4065" w:author="2006" w:date="2024-03-22T15:21:00Z"/>
        </w:trPr>
        <w:tc>
          <w:tcPr>
            <w:tcW w:w="1407" w:type="dxa"/>
          </w:tcPr>
          <w:p w14:paraId="47C6AAE7" w14:textId="77777777" w:rsidR="00483764" w:rsidRPr="00447E21" w:rsidRDefault="00483764" w:rsidP="00C6674A">
            <w:pPr>
              <w:pStyle w:val="TAC"/>
              <w:rPr>
                <w:ins w:id="4066" w:author="2006" w:date="2024-03-22T15:21:00Z"/>
                <w:sz w:val="16"/>
                <w:szCs w:val="16"/>
              </w:rPr>
            </w:pPr>
            <w:ins w:id="4067" w:author="2006" w:date="2024-03-22T15:21:00Z">
              <w:r w:rsidRPr="00447E21">
                <w:rPr>
                  <w:sz w:val="16"/>
                  <w:szCs w:val="16"/>
                  <w:lang w:eastAsia="zh-CN"/>
                </w:rPr>
                <w:t>H</w:t>
              </w:r>
              <w:r w:rsidRPr="00447E21">
                <w:rPr>
                  <w:rFonts w:hint="eastAsia"/>
                  <w:sz w:val="16"/>
                  <w:szCs w:val="16"/>
                  <w:lang w:eastAsia="zh-CN"/>
                </w:rPr>
                <w:t>D-FDD</w:t>
              </w:r>
            </w:ins>
          </w:p>
        </w:tc>
        <w:tc>
          <w:tcPr>
            <w:tcW w:w="1622" w:type="dxa"/>
          </w:tcPr>
          <w:p w14:paraId="2B974A65" w14:textId="77777777" w:rsidR="00483764" w:rsidRPr="00447E21" w:rsidRDefault="00483764" w:rsidP="00C6674A">
            <w:pPr>
              <w:pStyle w:val="TAC"/>
              <w:rPr>
                <w:ins w:id="4068" w:author="2006" w:date="2024-03-22T15:21:00Z"/>
                <w:sz w:val="16"/>
                <w:szCs w:val="16"/>
              </w:rPr>
            </w:pPr>
            <w:ins w:id="4069" w:author="2006" w:date="2024-03-22T15:21:00Z">
              <w:r w:rsidRPr="00447E21">
                <w:rPr>
                  <w:sz w:val="16"/>
                  <w:szCs w:val="16"/>
                </w:rPr>
                <w:t>Table A.2.3-1</w:t>
              </w:r>
            </w:ins>
          </w:p>
        </w:tc>
        <w:tc>
          <w:tcPr>
            <w:tcW w:w="930" w:type="dxa"/>
            <w:vAlign w:val="center"/>
          </w:tcPr>
          <w:p w14:paraId="660DBC70" w14:textId="77777777" w:rsidR="00483764" w:rsidRPr="00447E21" w:rsidRDefault="00483764" w:rsidP="00C6674A">
            <w:pPr>
              <w:pStyle w:val="TAC"/>
              <w:rPr>
                <w:ins w:id="4070" w:author="2006" w:date="2024-03-22T15:21:00Z"/>
                <w:sz w:val="16"/>
                <w:szCs w:val="16"/>
              </w:rPr>
            </w:pPr>
          </w:p>
        </w:tc>
        <w:tc>
          <w:tcPr>
            <w:tcW w:w="819" w:type="dxa"/>
            <w:vAlign w:val="center"/>
          </w:tcPr>
          <w:p w14:paraId="3802F3EC" w14:textId="77777777" w:rsidR="00483764" w:rsidRPr="00447E21" w:rsidRDefault="00483764" w:rsidP="00C6674A">
            <w:pPr>
              <w:pStyle w:val="TAC"/>
              <w:rPr>
                <w:ins w:id="4071" w:author="2006" w:date="2024-03-22T15:21:00Z"/>
                <w:sz w:val="16"/>
                <w:szCs w:val="16"/>
                <w:lang w:eastAsia="zh-CN"/>
              </w:rPr>
            </w:pPr>
            <w:ins w:id="4072" w:author="2006" w:date="2024-03-22T15:21:00Z">
              <w:r w:rsidRPr="00447E21">
                <w:rPr>
                  <w:rFonts w:hint="eastAsia"/>
                  <w:sz w:val="16"/>
                  <w:szCs w:val="16"/>
                  <w:lang w:eastAsia="zh-CN"/>
                </w:rPr>
                <w:t>0.2</w:t>
              </w:r>
            </w:ins>
          </w:p>
        </w:tc>
        <w:tc>
          <w:tcPr>
            <w:tcW w:w="850" w:type="dxa"/>
          </w:tcPr>
          <w:p w14:paraId="64547967" w14:textId="77777777" w:rsidR="00483764" w:rsidRPr="00447E21" w:rsidRDefault="00483764" w:rsidP="00C6674A">
            <w:pPr>
              <w:pStyle w:val="TAC"/>
              <w:rPr>
                <w:ins w:id="4073" w:author="2006" w:date="2024-03-22T15:21:00Z"/>
                <w:sz w:val="16"/>
                <w:szCs w:val="16"/>
              </w:rPr>
            </w:pPr>
            <w:ins w:id="4074" w:author="2006" w:date="2024-03-22T15:21:00Z">
              <w:r w:rsidRPr="00447E21">
                <w:rPr>
                  <w:sz w:val="16"/>
                  <w:szCs w:val="16"/>
                  <w:lang w:eastAsia="zh-CN"/>
                </w:rPr>
                <w:t>QPSK</w:t>
              </w:r>
            </w:ins>
          </w:p>
        </w:tc>
        <w:tc>
          <w:tcPr>
            <w:tcW w:w="592" w:type="dxa"/>
            <w:vAlign w:val="center"/>
          </w:tcPr>
          <w:p w14:paraId="17C24800" w14:textId="77777777" w:rsidR="00483764" w:rsidRPr="00447E21" w:rsidRDefault="00483764" w:rsidP="00C6674A">
            <w:pPr>
              <w:pStyle w:val="TAC"/>
              <w:rPr>
                <w:ins w:id="4075" w:author="2006" w:date="2024-03-22T15:21:00Z"/>
                <w:sz w:val="16"/>
                <w:szCs w:val="16"/>
              </w:rPr>
            </w:pPr>
            <w:ins w:id="4076"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1350EAD7" w14:textId="77777777" w:rsidR="00483764" w:rsidRPr="00447E21" w:rsidRDefault="00483764" w:rsidP="00C6674A">
            <w:pPr>
              <w:pStyle w:val="TAC"/>
              <w:rPr>
                <w:ins w:id="4077" w:author="2006" w:date="2024-03-22T15:21:00Z"/>
                <w:sz w:val="16"/>
                <w:szCs w:val="16"/>
                <w:lang w:eastAsia="zh-CN"/>
              </w:rPr>
            </w:pPr>
            <w:ins w:id="4078" w:author="2006" w:date="2024-03-22T15:21:00Z">
              <w:r w:rsidRPr="00447E21">
                <w:rPr>
                  <w:rFonts w:hint="eastAsia"/>
                  <w:sz w:val="16"/>
                  <w:szCs w:val="16"/>
                  <w:lang w:eastAsia="zh-CN"/>
                </w:rPr>
                <w:t>1</w:t>
              </w:r>
            </w:ins>
          </w:p>
        </w:tc>
        <w:tc>
          <w:tcPr>
            <w:tcW w:w="540" w:type="dxa"/>
            <w:vAlign w:val="center"/>
          </w:tcPr>
          <w:p w14:paraId="224DEE7C" w14:textId="77777777" w:rsidR="00483764" w:rsidRPr="00447E21" w:rsidRDefault="00483764" w:rsidP="00C6674A">
            <w:pPr>
              <w:pStyle w:val="TAC"/>
              <w:rPr>
                <w:ins w:id="4079" w:author="2006" w:date="2024-03-22T15:21:00Z"/>
                <w:sz w:val="16"/>
                <w:szCs w:val="16"/>
              </w:rPr>
            </w:pPr>
          </w:p>
        </w:tc>
        <w:tc>
          <w:tcPr>
            <w:tcW w:w="540" w:type="dxa"/>
          </w:tcPr>
          <w:p w14:paraId="22C2BD40" w14:textId="77777777" w:rsidR="00483764" w:rsidRPr="00447E21" w:rsidRDefault="00483764" w:rsidP="00C6674A">
            <w:pPr>
              <w:pStyle w:val="TAC"/>
              <w:rPr>
                <w:ins w:id="4080" w:author="2006" w:date="2024-03-22T15:21:00Z"/>
                <w:sz w:val="16"/>
                <w:szCs w:val="16"/>
              </w:rPr>
            </w:pPr>
            <w:ins w:id="4081" w:author="2006" w:date="2024-03-22T15:21:00Z">
              <w:r w:rsidRPr="00447E21">
                <w:rPr>
                  <w:rFonts w:hint="eastAsia"/>
                  <w:sz w:val="16"/>
                  <w:szCs w:val="16"/>
                  <w:lang w:eastAsia="zh-CN"/>
                </w:rPr>
                <w:t>NB1</w:t>
              </w:r>
            </w:ins>
          </w:p>
        </w:tc>
        <w:tc>
          <w:tcPr>
            <w:tcW w:w="1800" w:type="dxa"/>
            <w:vAlign w:val="center"/>
          </w:tcPr>
          <w:p w14:paraId="23E30E8D" w14:textId="77777777" w:rsidR="00483764" w:rsidRPr="00447E21" w:rsidRDefault="00483764" w:rsidP="00C6674A">
            <w:pPr>
              <w:pStyle w:val="TAC"/>
              <w:rPr>
                <w:ins w:id="4082" w:author="2006" w:date="2024-03-22T15:21:00Z"/>
                <w:sz w:val="16"/>
                <w:szCs w:val="16"/>
              </w:rPr>
            </w:pPr>
          </w:p>
        </w:tc>
      </w:tr>
      <w:tr w:rsidR="00483764" w:rsidRPr="00447E21" w14:paraId="319DDDBA" w14:textId="77777777" w:rsidTr="00C6674A">
        <w:trPr>
          <w:trHeight w:val="284"/>
          <w:ins w:id="4083" w:author="2006" w:date="2024-03-22T15:21:00Z"/>
        </w:trPr>
        <w:tc>
          <w:tcPr>
            <w:tcW w:w="1407" w:type="dxa"/>
          </w:tcPr>
          <w:p w14:paraId="413450C5" w14:textId="77777777" w:rsidR="00483764" w:rsidRPr="00447E21" w:rsidRDefault="00483764" w:rsidP="00C6674A">
            <w:pPr>
              <w:pStyle w:val="TAC"/>
              <w:rPr>
                <w:ins w:id="4084" w:author="2006" w:date="2024-03-22T15:21:00Z"/>
                <w:sz w:val="16"/>
                <w:szCs w:val="16"/>
              </w:rPr>
            </w:pPr>
            <w:ins w:id="4085" w:author="2006" w:date="2024-03-22T15:21:00Z">
              <w:r w:rsidRPr="00447E21">
                <w:rPr>
                  <w:sz w:val="16"/>
                  <w:szCs w:val="16"/>
                  <w:lang w:eastAsia="zh-CN"/>
                </w:rPr>
                <w:t>H</w:t>
              </w:r>
              <w:r w:rsidRPr="00447E21">
                <w:rPr>
                  <w:rFonts w:hint="eastAsia"/>
                  <w:sz w:val="16"/>
                  <w:szCs w:val="16"/>
                  <w:lang w:eastAsia="zh-CN"/>
                </w:rPr>
                <w:t>D-FDD</w:t>
              </w:r>
            </w:ins>
          </w:p>
        </w:tc>
        <w:tc>
          <w:tcPr>
            <w:tcW w:w="1622" w:type="dxa"/>
          </w:tcPr>
          <w:p w14:paraId="0F0B76D4" w14:textId="77777777" w:rsidR="00483764" w:rsidRPr="00447E21" w:rsidRDefault="00483764" w:rsidP="00C6674A">
            <w:pPr>
              <w:pStyle w:val="TAC"/>
              <w:rPr>
                <w:ins w:id="4086" w:author="2006" w:date="2024-03-22T15:21:00Z"/>
                <w:sz w:val="16"/>
                <w:szCs w:val="16"/>
              </w:rPr>
            </w:pPr>
            <w:ins w:id="4087" w:author="2006" w:date="2024-03-22T15:21:00Z">
              <w:r w:rsidRPr="00447E21">
                <w:rPr>
                  <w:sz w:val="16"/>
                  <w:szCs w:val="16"/>
                </w:rPr>
                <w:t>Table A.2.3-1</w:t>
              </w:r>
            </w:ins>
          </w:p>
        </w:tc>
        <w:tc>
          <w:tcPr>
            <w:tcW w:w="930" w:type="dxa"/>
            <w:vAlign w:val="center"/>
          </w:tcPr>
          <w:p w14:paraId="45DA4DA6" w14:textId="77777777" w:rsidR="00483764" w:rsidRPr="00447E21" w:rsidRDefault="00483764" w:rsidP="00C6674A">
            <w:pPr>
              <w:pStyle w:val="TAC"/>
              <w:rPr>
                <w:ins w:id="4088" w:author="2006" w:date="2024-03-22T15:21:00Z"/>
                <w:sz w:val="16"/>
                <w:szCs w:val="16"/>
              </w:rPr>
            </w:pPr>
          </w:p>
        </w:tc>
        <w:tc>
          <w:tcPr>
            <w:tcW w:w="819" w:type="dxa"/>
            <w:vAlign w:val="center"/>
          </w:tcPr>
          <w:p w14:paraId="62E1C0B4" w14:textId="77777777" w:rsidR="00483764" w:rsidRPr="00447E21" w:rsidRDefault="00483764" w:rsidP="00C6674A">
            <w:pPr>
              <w:pStyle w:val="TAC"/>
              <w:rPr>
                <w:ins w:id="4089" w:author="2006" w:date="2024-03-22T15:21:00Z"/>
                <w:sz w:val="16"/>
                <w:szCs w:val="16"/>
                <w:lang w:eastAsia="zh-CN"/>
              </w:rPr>
            </w:pPr>
            <w:ins w:id="4090" w:author="2006" w:date="2024-03-22T15:21:00Z">
              <w:r w:rsidRPr="00447E21">
                <w:rPr>
                  <w:rFonts w:hint="eastAsia"/>
                  <w:sz w:val="16"/>
                  <w:szCs w:val="16"/>
                  <w:lang w:eastAsia="zh-CN"/>
                </w:rPr>
                <w:t>0.2</w:t>
              </w:r>
            </w:ins>
          </w:p>
        </w:tc>
        <w:tc>
          <w:tcPr>
            <w:tcW w:w="850" w:type="dxa"/>
          </w:tcPr>
          <w:p w14:paraId="09AAACB5" w14:textId="77777777" w:rsidR="00483764" w:rsidRPr="00447E21" w:rsidRDefault="00483764" w:rsidP="00C6674A">
            <w:pPr>
              <w:pStyle w:val="TAC"/>
              <w:rPr>
                <w:ins w:id="4091" w:author="2006" w:date="2024-03-22T15:21:00Z"/>
                <w:sz w:val="16"/>
                <w:szCs w:val="16"/>
              </w:rPr>
            </w:pPr>
            <w:ins w:id="4092" w:author="2006" w:date="2024-03-22T15:21:00Z">
              <w:r w:rsidRPr="00447E21">
                <w:rPr>
                  <w:sz w:val="16"/>
                  <w:szCs w:val="16"/>
                  <w:lang w:eastAsia="zh-CN"/>
                </w:rPr>
                <w:t>QPSK</w:t>
              </w:r>
            </w:ins>
          </w:p>
        </w:tc>
        <w:tc>
          <w:tcPr>
            <w:tcW w:w="592" w:type="dxa"/>
            <w:vAlign w:val="center"/>
          </w:tcPr>
          <w:p w14:paraId="73B06422" w14:textId="77777777" w:rsidR="00483764" w:rsidRPr="00447E21" w:rsidRDefault="00483764" w:rsidP="00C6674A">
            <w:pPr>
              <w:pStyle w:val="TAC"/>
              <w:rPr>
                <w:ins w:id="4093" w:author="2006" w:date="2024-03-22T15:21:00Z"/>
                <w:sz w:val="16"/>
                <w:szCs w:val="16"/>
              </w:rPr>
            </w:pPr>
            <w:ins w:id="4094" w:author="2006" w:date="2024-03-22T15:21:00Z">
              <w:r w:rsidRPr="00447E21">
                <w:rPr>
                  <w:sz w:val="16"/>
                  <w:szCs w:val="16"/>
                </w:rPr>
                <w:t xml:space="preserve"> </w:t>
              </w:r>
              <w:r w:rsidRPr="00447E21">
                <w:rPr>
                  <w:rFonts w:hint="eastAsia"/>
                  <w:sz w:val="16"/>
                  <w:szCs w:val="16"/>
                  <w:lang w:eastAsia="zh-CN"/>
                </w:rPr>
                <w:t>1</w:t>
              </w:r>
              <w:r w:rsidRPr="00447E21">
                <w:rPr>
                  <w:sz w:val="16"/>
                  <w:szCs w:val="16"/>
                </w:rPr>
                <w:t>/</w:t>
              </w:r>
              <w:r w:rsidRPr="00447E21">
                <w:rPr>
                  <w:rFonts w:hint="eastAsia"/>
                  <w:sz w:val="16"/>
                  <w:szCs w:val="16"/>
                  <w:lang w:eastAsia="zh-CN"/>
                </w:rPr>
                <w:t>3</w:t>
              </w:r>
            </w:ins>
          </w:p>
        </w:tc>
        <w:tc>
          <w:tcPr>
            <w:tcW w:w="540" w:type="dxa"/>
            <w:vAlign w:val="center"/>
          </w:tcPr>
          <w:p w14:paraId="50FE5806" w14:textId="77777777" w:rsidR="00483764" w:rsidRPr="00447E21" w:rsidRDefault="00483764" w:rsidP="00C6674A">
            <w:pPr>
              <w:pStyle w:val="TAC"/>
              <w:rPr>
                <w:ins w:id="4095" w:author="2006" w:date="2024-03-22T15:21:00Z"/>
                <w:sz w:val="16"/>
                <w:szCs w:val="16"/>
                <w:lang w:eastAsia="zh-CN"/>
              </w:rPr>
            </w:pPr>
            <w:ins w:id="4096" w:author="2006" w:date="2024-03-22T15:21:00Z">
              <w:r w:rsidRPr="00447E21">
                <w:rPr>
                  <w:rFonts w:hint="eastAsia"/>
                  <w:sz w:val="16"/>
                  <w:szCs w:val="16"/>
                  <w:lang w:eastAsia="zh-CN"/>
                </w:rPr>
                <w:t>1</w:t>
              </w:r>
            </w:ins>
          </w:p>
        </w:tc>
        <w:tc>
          <w:tcPr>
            <w:tcW w:w="540" w:type="dxa"/>
            <w:vAlign w:val="center"/>
          </w:tcPr>
          <w:p w14:paraId="4883B8C5" w14:textId="77777777" w:rsidR="00483764" w:rsidRPr="00447E21" w:rsidRDefault="00483764" w:rsidP="00C6674A">
            <w:pPr>
              <w:pStyle w:val="TAC"/>
              <w:rPr>
                <w:ins w:id="4097" w:author="2006" w:date="2024-03-22T15:21:00Z"/>
                <w:sz w:val="16"/>
                <w:szCs w:val="16"/>
              </w:rPr>
            </w:pPr>
          </w:p>
        </w:tc>
        <w:tc>
          <w:tcPr>
            <w:tcW w:w="540" w:type="dxa"/>
          </w:tcPr>
          <w:p w14:paraId="00542833" w14:textId="77777777" w:rsidR="00483764" w:rsidRPr="00447E21" w:rsidRDefault="00483764" w:rsidP="00C6674A">
            <w:pPr>
              <w:pStyle w:val="TAC"/>
              <w:rPr>
                <w:ins w:id="4098" w:author="2006" w:date="2024-03-22T15:21:00Z"/>
                <w:sz w:val="16"/>
                <w:szCs w:val="16"/>
              </w:rPr>
            </w:pPr>
            <w:ins w:id="4099" w:author="2006" w:date="2024-03-22T15:21:00Z">
              <w:r w:rsidRPr="00447E21">
                <w:rPr>
                  <w:rFonts w:hint="eastAsia"/>
                  <w:sz w:val="16"/>
                  <w:szCs w:val="16"/>
                  <w:lang w:eastAsia="zh-CN"/>
                </w:rPr>
                <w:t>NB1</w:t>
              </w:r>
            </w:ins>
          </w:p>
        </w:tc>
        <w:tc>
          <w:tcPr>
            <w:tcW w:w="1800" w:type="dxa"/>
            <w:vAlign w:val="center"/>
          </w:tcPr>
          <w:p w14:paraId="3796DCB5" w14:textId="77777777" w:rsidR="00483764" w:rsidRPr="00447E21" w:rsidRDefault="00483764" w:rsidP="00C6674A">
            <w:pPr>
              <w:pStyle w:val="TAC"/>
              <w:rPr>
                <w:ins w:id="4100" w:author="2006" w:date="2024-03-22T15:21:00Z"/>
                <w:sz w:val="16"/>
                <w:szCs w:val="16"/>
              </w:rPr>
            </w:pPr>
          </w:p>
        </w:tc>
      </w:tr>
    </w:tbl>
    <w:p w14:paraId="105005DC" w14:textId="77777777" w:rsidR="00483764" w:rsidRPr="00447E21" w:rsidRDefault="00483764" w:rsidP="00483764">
      <w:pPr>
        <w:rPr>
          <w:ins w:id="4101" w:author="2006" w:date="2024-03-22T15:21:00Z"/>
        </w:rPr>
      </w:pPr>
    </w:p>
    <w:p w14:paraId="6FD2139E" w14:textId="77777777" w:rsidR="00483764" w:rsidRPr="00E36978" w:rsidRDefault="00483764"/>
    <w:p w14:paraId="5AC8FC06" w14:textId="77777777" w:rsidR="00524A5D" w:rsidRPr="00E36978" w:rsidRDefault="00000000">
      <w:pPr>
        <w:pStyle w:val="Heading2"/>
      </w:pPr>
      <w:bookmarkStart w:id="4102" w:name="_Toc15181"/>
      <w:bookmarkStart w:id="4103" w:name="_Toc24617"/>
      <w:bookmarkStart w:id="4104" w:name="_Toc1919"/>
      <w:bookmarkStart w:id="4105" w:name="_Toc26531"/>
      <w:bookmarkStart w:id="4106" w:name="_Toc154078215"/>
      <w:r w:rsidRPr="00E36978">
        <w:lastRenderedPageBreak/>
        <w:t>A.2.2</w:t>
      </w:r>
      <w:r w:rsidRPr="00E36978">
        <w:tab/>
        <w:t>Reference measurement channels for FDD</w:t>
      </w:r>
      <w:bookmarkEnd w:id="3892"/>
      <w:bookmarkEnd w:id="4102"/>
      <w:bookmarkEnd w:id="4103"/>
      <w:bookmarkEnd w:id="4104"/>
      <w:bookmarkEnd w:id="4105"/>
      <w:bookmarkEnd w:id="4106"/>
    </w:p>
    <w:p w14:paraId="6B7946EC" w14:textId="77777777" w:rsidR="00524A5D" w:rsidRPr="00E36978" w:rsidRDefault="00000000">
      <w:pPr>
        <w:pStyle w:val="Heading3"/>
        <w:rPr>
          <w:snapToGrid w:val="0"/>
        </w:rPr>
      </w:pPr>
      <w:bookmarkStart w:id="4107" w:name="_Toc20512"/>
      <w:bookmarkStart w:id="4108" w:name="_Toc5365"/>
      <w:bookmarkStart w:id="4109" w:name="_Toc26724"/>
      <w:bookmarkStart w:id="4110" w:name="_Toc232582096"/>
      <w:bookmarkStart w:id="4111" w:name="_Toc10594"/>
      <w:bookmarkStart w:id="4112" w:name="_Toc154078216"/>
      <w:r w:rsidRPr="00E36978">
        <w:rPr>
          <w:snapToGrid w:val="0"/>
        </w:rPr>
        <w:t>A.2.2.1</w:t>
      </w:r>
      <w:r w:rsidRPr="00E36978">
        <w:rPr>
          <w:snapToGrid w:val="0"/>
        </w:rPr>
        <w:tab/>
        <w:t>Full RB allocation</w:t>
      </w:r>
      <w:bookmarkEnd w:id="4107"/>
      <w:bookmarkEnd w:id="4108"/>
      <w:bookmarkEnd w:id="4109"/>
      <w:bookmarkEnd w:id="4110"/>
      <w:bookmarkEnd w:id="4111"/>
      <w:bookmarkEnd w:id="4112"/>
    </w:p>
    <w:p w14:paraId="26A2B649" w14:textId="77777777" w:rsidR="00524A5D" w:rsidRPr="00E36978" w:rsidRDefault="00000000">
      <w:pPr>
        <w:pStyle w:val="Heading4"/>
      </w:pPr>
      <w:bookmarkStart w:id="4113" w:name="_Toc29852"/>
      <w:bookmarkStart w:id="4114" w:name="_Toc232582097"/>
      <w:bookmarkStart w:id="4115" w:name="_Toc28964"/>
      <w:bookmarkStart w:id="4116" w:name="_Toc606"/>
      <w:bookmarkStart w:id="4117" w:name="_Toc5139"/>
      <w:bookmarkStart w:id="4118" w:name="_Toc154078217"/>
      <w:r w:rsidRPr="00E36978">
        <w:t>A.2.2.1.1</w:t>
      </w:r>
      <w:r w:rsidRPr="00E36978">
        <w:tab/>
        <w:t>QPSK</w:t>
      </w:r>
      <w:bookmarkEnd w:id="4113"/>
      <w:bookmarkEnd w:id="4114"/>
      <w:bookmarkEnd w:id="4115"/>
      <w:bookmarkEnd w:id="4116"/>
      <w:bookmarkEnd w:id="4117"/>
      <w:bookmarkEnd w:id="4118"/>
    </w:p>
    <w:p w14:paraId="4B37CD62" w14:textId="77777777" w:rsidR="00524A5D" w:rsidRPr="00E36978" w:rsidRDefault="00000000">
      <w:pPr>
        <w:pStyle w:val="TH"/>
        <w:rPr>
          <w:snapToGrid w:val="0"/>
        </w:rPr>
      </w:pPr>
      <w:r w:rsidRPr="00E36978">
        <w:t xml:space="preserve">Table A.2.2.1.1-1: </w:t>
      </w:r>
      <w:r w:rsidRPr="00E36978">
        <w:rPr>
          <w:lang w:eastAsia="zh-CN"/>
        </w:rPr>
        <w:t>R</w:t>
      </w:r>
      <w:r w:rsidRPr="00E36978">
        <w:t>eference Channels for QPSK with full</w:t>
      </w:r>
      <w:r w:rsidRPr="00E36978">
        <w:rPr>
          <w:lang w:eastAsia="zh-CN"/>
        </w:rPr>
        <w:t>/maximum</w:t>
      </w:r>
      <w:r w:rsidRPr="00E36978">
        <w:t xml:space="preserve"> RB allocation</w:t>
      </w:r>
      <w:r w:rsidRPr="00E36978">
        <w:rPr>
          <w:lang w:eastAsia="zh-CN"/>
        </w:rPr>
        <w:t xml:space="preserve"> for </w:t>
      </w:r>
      <w:r w:rsidRPr="00E36978">
        <w:rPr>
          <w:snapToGrid w:val="0"/>
        </w:rPr>
        <w:t>UE category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2070"/>
        <w:gridCol w:w="1554"/>
      </w:tblGrid>
      <w:tr w:rsidR="00524A5D" w:rsidRPr="00E36978" w14:paraId="0EC728F9" w14:textId="77777777">
        <w:trPr>
          <w:jc w:val="center"/>
        </w:trPr>
        <w:tc>
          <w:tcPr>
            <w:tcW w:w="3534" w:type="dxa"/>
            <w:shd w:val="clear" w:color="auto" w:fill="auto"/>
          </w:tcPr>
          <w:p w14:paraId="36CF11A7" w14:textId="77777777" w:rsidR="00524A5D" w:rsidRPr="00E36978" w:rsidRDefault="00000000">
            <w:pPr>
              <w:pStyle w:val="TAL"/>
              <w:jc w:val="center"/>
              <w:rPr>
                <w:rFonts w:cs="Arial"/>
              </w:rPr>
            </w:pPr>
            <w:r w:rsidRPr="00E36978">
              <w:rPr>
                <w:rFonts w:cs="Arial"/>
              </w:rPr>
              <w:t>Parameter</w:t>
            </w:r>
          </w:p>
        </w:tc>
        <w:tc>
          <w:tcPr>
            <w:tcW w:w="2070" w:type="dxa"/>
          </w:tcPr>
          <w:p w14:paraId="40E50078" w14:textId="77777777" w:rsidR="00524A5D" w:rsidRPr="00E36978" w:rsidRDefault="00000000">
            <w:pPr>
              <w:pStyle w:val="TAC"/>
              <w:rPr>
                <w:rFonts w:cs="Arial"/>
              </w:rPr>
            </w:pPr>
            <w:r w:rsidRPr="00E36978">
              <w:rPr>
                <w:rFonts w:cs="Arial"/>
                <w:b/>
                <w:bCs/>
              </w:rPr>
              <w:t>Unit</w:t>
            </w:r>
          </w:p>
        </w:tc>
        <w:tc>
          <w:tcPr>
            <w:tcW w:w="1554" w:type="dxa"/>
          </w:tcPr>
          <w:p w14:paraId="2C4FDC67" w14:textId="77777777" w:rsidR="00524A5D" w:rsidRPr="00E36978" w:rsidRDefault="00000000">
            <w:pPr>
              <w:pStyle w:val="TAC"/>
              <w:rPr>
                <w:rFonts w:cs="Arial"/>
              </w:rPr>
            </w:pPr>
            <w:r w:rsidRPr="00E36978">
              <w:rPr>
                <w:rFonts w:cs="Arial"/>
                <w:b/>
                <w:bCs/>
              </w:rPr>
              <w:t>Value</w:t>
            </w:r>
          </w:p>
        </w:tc>
      </w:tr>
      <w:tr w:rsidR="00524A5D" w:rsidRPr="00E36978" w14:paraId="119A5F12" w14:textId="77777777">
        <w:trPr>
          <w:jc w:val="center"/>
        </w:trPr>
        <w:tc>
          <w:tcPr>
            <w:tcW w:w="3534" w:type="dxa"/>
            <w:shd w:val="clear" w:color="auto" w:fill="auto"/>
          </w:tcPr>
          <w:p w14:paraId="097B8BDD" w14:textId="77777777" w:rsidR="00524A5D" w:rsidRPr="00E36978" w:rsidRDefault="00000000">
            <w:pPr>
              <w:pStyle w:val="TAL"/>
              <w:rPr>
                <w:rFonts w:cs="Arial"/>
                <w:b/>
              </w:rPr>
            </w:pPr>
            <w:r w:rsidRPr="00E36978">
              <w:rPr>
                <w:rFonts w:cs="Arial"/>
              </w:rPr>
              <w:t>Channel bandwidth</w:t>
            </w:r>
          </w:p>
        </w:tc>
        <w:tc>
          <w:tcPr>
            <w:tcW w:w="2070" w:type="dxa"/>
          </w:tcPr>
          <w:p w14:paraId="63B141A0" w14:textId="77777777" w:rsidR="00524A5D" w:rsidRPr="00E36978" w:rsidRDefault="00000000">
            <w:pPr>
              <w:pStyle w:val="TAC"/>
              <w:rPr>
                <w:rFonts w:cs="Arial"/>
              </w:rPr>
            </w:pPr>
            <w:r w:rsidRPr="00E36978">
              <w:rPr>
                <w:rFonts w:cs="Arial"/>
              </w:rPr>
              <w:t>MHz</w:t>
            </w:r>
          </w:p>
        </w:tc>
        <w:tc>
          <w:tcPr>
            <w:tcW w:w="1554" w:type="dxa"/>
          </w:tcPr>
          <w:p w14:paraId="222F74A3" w14:textId="77777777" w:rsidR="00524A5D" w:rsidRPr="00E36978" w:rsidRDefault="00000000">
            <w:pPr>
              <w:pStyle w:val="TAC"/>
              <w:rPr>
                <w:rFonts w:cs="Arial"/>
              </w:rPr>
            </w:pPr>
            <w:r w:rsidRPr="00E36978">
              <w:rPr>
                <w:rFonts w:cs="Arial"/>
              </w:rPr>
              <w:t>1.4</w:t>
            </w:r>
          </w:p>
        </w:tc>
      </w:tr>
      <w:tr w:rsidR="00524A5D" w:rsidRPr="00E36978" w14:paraId="34B1BC17" w14:textId="77777777">
        <w:trPr>
          <w:jc w:val="center"/>
        </w:trPr>
        <w:tc>
          <w:tcPr>
            <w:tcW w:w="3534" w:type="dxa"/>
          </w:tcPr>
          <w:p w14:paraId="6A3DDE73" w14:textId="77777777" w:rsidR="00524A5D" w:rsidRPr="00E36978" w:rsidRDefault="00000000">
            <w:pPr>
              <w:pStyle w:val="TAL"/>
              <w:rPr>
                <w:rFonts w:cs="Arial"/>
              </w:rPr>
            </w:pPr>
            <w:r w:rsidRPr="00E36978">
              <w:rPr>
                <w:rFonts w:cs="Arial"/>
              </w:rPr>
              <w:t>Allocated resource blocks</w:t>
            </w:r>
          </w:p>
        </w:tc>
        <w:tc>
          <w:tcPr>
            <w:tcW w:w="2070" w:type="dxa"/>
          </w:tcPr>
          <w:p w14:paraId="628BC25C" w14:textId="77777777" w:rsidR="00524A5D" w:rsidRPr="00E36978" w:rsidRDefault="00524A5D">
            <w:pPr>
              <w:pStyle w:val="TAC"/>
              <w:rPr>
                <w:rFonts w:cs="Arial"/>
              </w:rPr>
            </w:pPr>
          </w:p>
        </w:tc>
        <w:tc>
          <w:tcPr>
            <w:tcW w:w="1554" w:type="dxa"/>
          </w:tcPr>
          <w:p w14:paraId="26AC226F" w14:textId="77777777" w:rsidR="00524A5D" w:rsidRPr="00E36978" w:rsidRDefault="00000000">
            <w:pPr>
              <w:pStyle w:val="TAC"/>
              <w:rPr>
                <w:rFonts w:cs="Arial"/>
              </w:rPr>
            </w:pPr>
            <w:r w:rsidRPr="00E36978">
              <w:rPr>
                <w:rFonts w:cs="Arial"/>
              </w:rPr>
              <w:t>6</w:t>
            </w:r>
          </w:p>
        </w:tc>
      </w:tr>
      <w:tr w:rsidR="00524A5D" w:rsidRPr="00E36978" w14:paraId="7A4A4893" w14:textId="77777777">
        <w:trPr>
          <w:jc w:val="center"/>
        </w:trPr>
        <w:tc>
          <w:tcPr>
            <w:tcW w:w="3534" w:type="dxa"/>
          </w:tcPr>
          <w:p w14:paraId="218987F0" w14:textId="77777777" w:rsidR="00524A5D" w:rsidRPr="00E36978" w:rsidRDefault="00000000">
            <w:pPr>
              <w:pStyle w:val="TAL"/>
              <w:rPr>
                <w:rFonts w:cs="Arial"/>
              </w:rPr>
            </w:pPr>
            <w:r w:rsidRPr="00E36978">
              <w:rPr>
                <w:rFonts w:cs="Arial"/>
              </w:rPr>
              <w:t>DFT-OFDM Symbols per Sub-Frame</w:t>
            </w:r>
          </w:p>
        </w:tc>
        <w:tc>
          <w:tcPr>
            <w:tcW w:w="2070" w:type="dxa"/>
          </w:tcPr>
          <w:p w14:paraId="3430C3E7" w14:textId="77777777" w:rsidR="00524A5D" w:rsidRPr="00E36978" w:rsidRDefault="00524A5D">
            <w:pPr>
              <w:pStyle w:val="TAC"/>
              <w:rPr>
                <w:rFonts w:cs="Arial"/>
              </w:rPr>
            </w:pPr>
          </w:p>
        </w:tc>
        <w:tc>
          <w:tcPr>
            <w:tcW w:w="1554" w:type="dxa"/>
          </w:tcPr>
          <w:p w14:paraId="4DD833DB" w14:textId="77777777" w:rsidR="00524A5D" w:rsidRPr="00E36978" w:rsidRDefault="00000000">
            <w:pPr>
              <w:pStyle w:val="TAC"/>
              <w:rPr>
                <w:rFonts w:cs="Arial"/>
              </w:rPr>
            </w:pPr>
            <w:r w:rsidRPr="00E36978">
              <w:rPr>
                <w:rFonts w:cs="Arial"/>
              </w:rPr>
              <w:t>12</w:t>
            </w:r>
          </w:p>
        </w:tc>
      </w:tr>
      <w:tr w:rsidR="00524A5D" w:rsidRPr="00E36978" w14:paraId="677456F9" w14:textId="77777777">
        <w:trPr>
          <w:jc w:val="center"/>
        </w:trPr>
        <w:tc>
          <w:tcPr>
            <w:tcW w:w="3534" w:type="dxa"/>
          </w:tcPr>
          <w:p w14:paraId="0ECF1E73" w14:textId="77777777" w:rsidR="00524A5D" w:rsidRPr="00E36978" w:rsidRDefault="00000000">
            <w:pPr>
              <w:pStyle w:val="TAL"/>
              <w:rPr>
                <w:rFonts w:cs="Arial"/>
              </w:rPr>
            </w:pPr>
            <w:r w:rsidRPr="00E36978">
              <w:rPr>
                <w:rFonts w:cs="Arial"/>
              </w:rPr>
              <w:t>Modulation</w:t>
            </w:r>
          </w:p>
        </w:tc>
        <w:tc>
          <w:tcPr>
            <w:tcW w:w="2070" w:type="dxa"/>
          </w:tcPr>
          <w:p w14:paraId="3ACFDCBF" w14:textId="77777777" w:rsidR="00524A5D" w:rsidRPr="00E36978" w:rsidRDefault="00524A5D">
            <w:pPr>
              <w:pStyle w:val="TAC"/>
              <w:rPr>
                <w:rFonts w:cs="Arial"/>
              </w:rPr>
            </w:pPr>
          </w:p>
        </w:tc>
        <w:tc>
          <w:tcPr>
            <w:tcW w:w="1554" w:type="dxa"/>
          </w:tcPr>
          <w:p w14:paraId="5354635A" w14:textId="77777777" w:rsidR="00524A5D" w:rsidRPr="00E36978" w:rsidRDefault="00000000">
            <w:pPr>
              <w:pStyle w:val="TAC"/>
              <w:rPr>
                <w:rFonts w:cs="Arial"/>
              </w:rPr>
            </w:pPr>
            <w:r w:rsidRPr="00E36978">
              <w:rPr>
                <w:rFonts w:cs="Arial"/>
              </w:rPr>
              <w:t>QPSK</w:t>
            </w:r>
          </w:p>
        </w:tc>
      </w:tr>
      <w:tr w:rsidR="00524A5D" w:rsidRPr="00E36978" w14:paraId="72469AE8" w14:textId="77777777">
        <w:trPr>
          <w:jc w:val="center"/>
        </w:trPr>
        <w:tc>
          <w:tcPr>
            <w:tcW w:w="3534" w:type="dxa"/>
          </w:tcPr>
          <w:p w14:paraId="75398225" w14:textId="77777777" w:rsidR="00524A5D" w:rsidRPr="00E36978" w:rsidRDefault="00000000">
            <w:pPr>
              <w:pStyle w:val="TAL"/>
              <w:rPr>
                <w:rFonts w:cs="Arial"/>
              </w:rPr>
            </w:pPr>
            <w:r w:rsidRPr="00E36978">
              <w:rPr>
                <w:rFonts w:cs="Arial"/>
              </w:rPr>
              <w:t>Target Coding rate</w:t>
            </w:r>
          </w:p>
        </w:tc>
        <w:tc>
          <w:tcPr>
            <w:tcW w:w="2070" w:type="dxa"/>
          </w:tcPr>
          <w:p w14:paraId="3A42B0AA" w14:textId="77777777" w:rsidR="00524A5D" w:rsidRPr="00E36978" w:rsidRDefault="00524A5D">
            <w:pPr>
              <w:pStyle w:val="TAC"/>
              <w:rPr>
                <w:rFonts w:cs="Arial"/>
              </w:rPr>
            </w:pPr>
          </w:p>
        </w:tc>
        <w:tc>
          <w:tcPr>
            <w:tcW w:w="1554" w:type="dxa"/>
          </w:tcPr>
          <w:p w14:paraId="2B8040E7" w14:textId="77777777" w:rsidR="00524A5D" w:rsidRPr="00E36978" w:rsidRDefault="00000000">
            <w:pPr>
              <w:pStyle w:val="TAC"/>
              <w:rPr>
                <w:rFonts w:cs="Arial"/>
              </w:rPr>
            </w:pPr>
            <w:r w:rsidRPr="00E36978">
              <w:rPr>
                <w:rFonts w:cs="Arial"/>
              </w:rPr>
              <w:t>1/3</w:t>
            </w:r>
          </w:p>
        </w:tc>
      </w:tr>
      <w:tr w:rsidR="00524A5D" w:rsidRPr="00E36978" w14:paraId="5FA1E6E8" w14:textId="77777777">
        <w:trPr>
          <w:jc w:val="center"/>
        </w:trPr>
        <w:tc>
          <w:tcPr>
            <w:tcW w:w="3534" w:type="dxa"/>
          </w:tcPr>
          <w:p w14:paraId="19B1B0F1" w14:textId="77777777" w:rsidR="00524A5D" w:rsidRPr="00E36978" w:rsidRDefault="00000000">
            <w:pPr>
              <w:pStyle w:val="TAL"/>
              <w:rPr>
                <w:rFonts w:cs="Arial"/>
              </w:rPr>
            </w:pPr>
            <w:r w:rsidRPr="00E36978">
              <w:rPr>
                <w:rFonts w:cs="Arial"/>
              </w:rPr>
              <w:t>Payload size</w:t>
            </w:r>
          </w:p>
        </w:tc>
        <w:tc>
          <w:tcPr>
            <w:tcW w:w="2070" w:type="dxa"/>
          </w:tcPr>
          <w:p w14:paraId="50DDCE5D" w14:textId="77777777" w:rsidR="00524A5D" w:rsidRPr="00E36978" w:rsidRDefault="00000000">
            <w:pPr>
              <w:pStyle w:val="TAC"/>
              <w:rPr>
                <w:rFonts w:cs="Arial"/>
              </w:rPr>
            </w:pPr>
            <w:r w:rsidRPr="00E36978">
              <w:rPr>
                <w:rFonts w:cs="Arial"/>
              </w:rPr>
              <w:t>Bits</w:t>
            </w:r>
          </w:p>
        </w:tc>
        <w:tc>
          <w:tcPr>
            <w:tcW w:w="1554" w:type="dxa"/>
          </w:tcPr>
          <w:p w14:paraId="6842A431" w14:textId="77777777" w:rsidR="00524A5D" w:rsidRPr="00E36978" w:rsidRDefault="00000000">
            <w:pPr>
              <w:pStyle w:val="TAC"/>
              <w:rPr>
                <w:rFonts w:cs="Arial"/>
              </w:rPr>
            </w:pPr>
            <w:r w:rsidRPr="00E36978">
              <w:rPr>
                <w:rFonts w:cs="Arial"/>
              </w:rPr>
              <w:t>600</w:t>
            </w:r>
          </w:p>
        </w:tc>
      </w:tr>
      <w:tr w:rsidR="00524A5D" w:rsidRPr="00E36978" w14:paraId="2F612D6D" w14:textId="77777777">
        <w:trPr>
          <w:jc w:val="center"/>
        </w:trPr>
        <w:tc>
          <w:tcPr>
            <w:tcW w:w="3534" w:type="dxa"/>
          </w:tcPr>
          <w:p w14:paraId="61243CD4" w14:textId="77777777" w:rsidR="00524A5D" w:rsidRPr="00E36978" w:rsidRDefault="00000000">
            <w:pPr>
              <w:pStyle w:val="TAL"/>
              <w:rPr>
                <w:rFonts w:cs="Arial"/>
                <w:szCs w:val="22"/>
              </w:rPr>
            </w:pPr>
            <w:r w:rsidRPr="00E36978">
              <w:rPr>
                <w:rFonts w:cs="Arial"/>
                <w:szCs w:val="22"/>
              </w:rPr>
              <w:t>Transport block CRC</w:t>
            </w:r>
          </w:p>
        </w:tc>
        <w:tc>
          <w:tcPr>
            <w:tcW w:w="2070" w:type="dxa"/>
          </w:tcPr>
          <w:p w14:paraId="463E7618" w14:textId="77777777" w:rsidR="00524A5D" w:rsidRPr="00E36978" w:rsidRDefault="00000000">
            <w:pPr>
              <w:pStyle w:val="TAC"/>
              <w:rPr>
                <w:rFonts w:cs="Arial"/>
              </w:rPr>
            </w:pPr>
            <w:r w:rsidRPr="00E36978">
              <w:rPr>
                <w:rFonts w:cs="Arial"/>
              </w:rPr>
              <w:t>Bits</w:t>
            </w:r>
          </w:p>
        </w:tc>
        <w:tc>
          <w:tcPr>
            <w:tcW w:w="1554" w:type="dxa"/>
          </w:tcPr>
          <w:p w14:paraId="654551D4" w14:textId="77777777" w:rsidR="00524A5D" w:rsidRPr="00E36978" w:rsidRDefault="00000000">
            <w:pPr>
              <w:pStyle w:val="TAC"/>
              <w:rPr>
                <w:rFonts w:cs="Arial"/>
              </w:rPr>
            </w:pPr>
            <w:r w:rsidRPr="00E36978">
              <w:rPr>
                <w:rFonts w:cs="Arial"/>
              </w:rPr>
              <w:t>24</w:t>
            </w:r>
          </w:p>
        </w:tc>
      </w:tr>
      <w:tr w:rsidR="00524A5D" w:rsidRPr="00E36978" w14:paraId="64ACFECD" w14:textId="77777777">
        <w:trPr>
          <w:jc w:val="center"/>
        </w:trPr>
        <w:tc>
          <w:tcPr>
            <w:tcW w:w="3534" w:type="dxa"/>
          </w:tcPr>
          <w:p w14:paraId="3E18684B" w14:textId="77777777" w:rsidR="00524A5D" w:rsidRPr="00E36978" w:rsidRDefault="00000000">
            <w:pPr>
              <w:pStyle w:val="TAL"/>
              <w:rPr>
                <w:rFonts w:cs="Arial"/>
                <w:lang w:eastAsia="zh-CN"/>
              </w:rPr>
            </w:pPr>
            <w:r w:rsidRPr="00E36978">
              <w:rPr>
                <w:rFonts w:cs="Arial"/>
              </w:rPr>
              <w:t xml:space="preserve">Number of code blocks </w:t>
            </w:r>
            <w:r w:rsidRPr="00E36978">
              <w:rPr>
                <w:rFonts w:cs="Arial"/>
                <w:szCs w:val="22"/>
              </w:rPr>
              <w:t>per Sub-Frame</w:t>
            </w:r>
          </w:p>
        </w:tc>
        <w:tc>
          <w:tcPr>
            <w:tcW w:w="2070" w:type="dxa"/>
          </w:tcPr>
          <w:p w14:paraId="4965D9D7" w14:textId="77777777" w:rsidR="00524A5D" w:rsidRPr="00E36978" w:rsidRDefault="00524A5D">
            <w:pPr>
              <w:pStyle w:val="TAC"/>
              <w:rPr>
                <w:rFonts w:cs="Arial"/>
              </w:rPr>
            </w:pPr>
          </w:p>
        </w:tc>
        <w:tc>
          <w:tcPr>
            <w:tcW w:w="1554" w:type="dxa"/>
          </w:tcPr>
          <w:p w14:paraId="6362E9B7" w14:textId="77777777" w:rsidR="00524A5D" w:rsidRPr="00E36978" w:rsidRDefault="00000000">
            <w:pPr>
              <w:pStyle w:val="TAC"/>
              <w:rPr>
                <w:rFonts w:cs="Arial"/>
              </w:rPr>
            </w:pPr>
            <w:r w:rsidRPr="00E36978">
              <w:rPr>
                <w:rFonts w:cs="Arial"/>
              </w:rPr>
              <w:t>1</w:t>
            </w:r>
          </w:p>
        </w:tc>
      </w:tr>
      <w:tr w:rsidR="00524A5D" w:rsidRPr="00E36978" w14:paraId="62C92695" w14:textId="77777777">
        <w:trPr>
          <w:jc w:val="center"/>
        </w:trPr>
        <w:tc>
          <w:tcPr>
            <w:tcW w:w="3534" w:type="dxa"/>
          </w:tcPr>
          <w:p w14:paraId="5BB7D8D6" w14:textId="77777777" w:rsidR="00524A5D" w:rsidRPr="00E36978" w:rsidRDefault="00000000">
            <w:pPr>
              <w:pStyle w:val="TAL"/>
              <w:rPr>
                <w:rFonts w:cs="Arial"/>
              </w:rPr>
            </w:pPr>
            <w:r w:rsidRPr="00E36978">
              <w:rPr>
                <w:rFonts w:cs="Arial"/>
              </w:rPr>
              <w:t>Total number of bits per Sub-Frame</w:t>
            </w:r>
          </w:p>
        </w:tc>
        <w:tc>
          <w:tcPr>
            <w:tcW w:w="2070" w:type="dxa"/>
          </w:tcPr>
          <w:p w14:paraId="370665D4" w14:textId="77777777" w:rsidR="00524A5D" w:rsidRPr="00E36978" w:rsidRDefault="00000000">
            <w:pPr>
              <w:pStyle w:val="TAC"/>
              <w:rPr>
                <w:rFonts w:cs="Arial"/>
              </w:rPr>
            </w:pPr>
            <w:r w:rsidRPr="00E36978">
              <w:rPr>
                <w:rFonts w:cs="Arial"/>
              </w:rPr>
              <w:t>Bits</w:t>
            </w:r>
          </w:p>
        </w:tc>
        <w:tc>
          <w:tcPr>
            <w:tcW w:w="1554" w:type="dxa"/>
          </w:tcPr>
          <w:p w14:paraId="0B7D58ED" w14:textId="77777777" w:rsidR="00524A5D" w:rsidRPr="00E36978" w:rsidRDefault="00000000">
            <w:pPr>
              <w:pStyle w:val="TAC"/>
              <w:rPr>
                <w:rFonts w:cs="Arial"/>
              </w:rPr>
            </w:pPr>
            <w:r w:rsidRPr="00E36978">
              <w:rPr>
                <w:rFonts w:cs="Arial"/>
              </w:rPr>
              <w:t>1728</w:t>
            </w:r>
          </w:p>
        </w:tc>
      </w:tr>
      <w:tr w:rsidR="00524A5D" w:rsidRPr="00E36978" w14:paraId="2133566F" w14:textId="77777777">
        <w:trPr>
          <w:jc w:val="center"/>
        </w:trPr>
        <w:tc>
          <w:tcPr>
            <w:tcW w:w="3534" w:type="dxa"/>
          </w:tcPr>
          <w:p w14:paraId="59D9FB98" w14:textId="77777777" w:rsidR="00524A5D" w:rsidRPr="00E36978" w:rsidRDefault="00000000">
            <w:pPr>
              <w:pStyle w:val="TAL"/>
              <w:rPr>
                <w:rFonts w:cs="Arial"/>
              </w:rPr>
            </w:pPr>
            <w:r w:rsidRPr="00E36978">
              <w:rPr>
                <w:rFonts w:cs="Arial"/>
              </w:rPr>
              <w:t>Total symbols per Sub-Frame</w:t>
            </w:r>
          </w:p>
        </w:tc>
        <w:tc>
          <w:tcPr>
            <w:tcW w:w="2070" w:type="dxa"/>
          </w:tcPr>
          <w:p w14:paraId="1A95CB6A" w14:textId="77777777" w:rsidR="00524A5D" w:rsidRPr="00E36978" w:rsidRDefault="00524A5D">
            <w:pPr>
              <w:pStyle w:val="TAC"/>
              <w:rPr>
                <w:rFonts w:cs="Arial"/>
              </w:rPr>
            </w:pPr>
          </w:p>
        </w:tc>
        <w:tc>
          <w:tcPr>
            <w:tcW w:w="1554" w:type="dxa"/>
          </w:tcPr>
          <w:p w14:paraId="7FA96923" w14:textId="77777777" w:rsidR="00524A5D" w:rsidRPr="00E36978" w:rsidRDefault="00000000">
            <w:pPr>
              <w:pStyle w:val="TAC"/>
              <w:rPr>
                <w:rFonts w:cs="Arial"/>
              </w:rPr>
            </w:pPr>
            <w:r w:rsidRPr="00E36978">
              <w:rPr>
                <w:rFonts w:cs="Arial"/>
              </w:rPr>
              <w:t>864</w:t>
            </w:r>
          </w:p>
        </w:tc>
      </w:tr>
      <w:tr w:rsidR="00524A5D" w:rsidRPr="00E36978" w14:paraId="3D91506A" w14:textId="77777777">
        <w:trPr>
          <w:jc w:val="center"/>
        </w:trPr>
        <w:tc>
          <w:tcPr>
            <w:tcW w:w="3534" w:type="dxa"/>
          </w:tcPr>
          <w:p w14:paraId="49879765" w14:textId="77777777" w:rsidR="00524A5D" w:rsidRPr="00E36978" w:rsidRDefault="00000000">
            <w:pPr>
              <w:pStyle w:val="TAL"/>
              <w:rPr>
                <w:rFonts w:cs="Arial"/>
              </w:rPr>
            </w:pPr>
            <w:r w:rsidRPr="00E36978">
              <w:rPr>
                <w:rFonts w:cs="Arial"/>
              </w:rPr>
              <w:t>UE Category</w:t>
            </w:r>
          </w:p>
        </w:tc>
        <w:tc>
          <w:tcPr>
            <w:tcW w:w="2070" w:type="dxa"/>
          </w:tcPr>
          <w:p w14:paraId="71C7EAEF" w14:textId="77777777" w:rsidR="00524A5D" w:rsidRPr="00E36978" w:rsidRDefault="00524A5D">
            <w:pPr>
              <w:pStyle w:val="TAC"/>
              <w:rPr>
                <w:rFonts w:cs="Arial"/>
              </w:rPr>
            </w:pPr>
          </w:p>
        </w:tc>
        <w:tc>
          <w:tcPr>
            <w:tcW w:w="1554" w:type="dxa"/>
          </w:tcPr>
          <w:p w14:paraId="1D8CCC96" w14:textId="77777777" w:rsidR="00524A5D" w:rsidRPr="00E36978" w:rsidRDefault="00000000">
            <w:pPr>
              <w:pStyle w:val="TAC"/>
              <w:rPr>
                <w:rFonts w:cs="Arial"/>
              </w:rPr>
            </w:pPr>
            <w:r w:rsidRPr="00E36978">
              <w:rPr>
                <w:rFonts w:cs="Arial"/>
              </w:rPr>
              <w:t>M1</w:t>
            </w:r>
          </w:p>
        </w:tc>
      </w:tr>
      <w:tr w:rsidR="00524A5D" w:rsidRPr="00E36978" w14:paraId="0DBCD3E7" w14:textId="77777777">
        <w:trPr>
          <w:jc w:val="center"/>
        </w:trPr>
        <w:tc>
          <w:tcPr>
            <w:tcW w:w="7158" w:type="dxa"/>
            <w:gridSpan w:val="3"/>
          </w:tcPr>
          <w:p w14:paraId="0AC6B5A6" w14:textId="77777777" w:rsidR="00524A5D" w:rsidRPr="00E36978" w:rsidRDefault="00000000">
            <w:pPr>
              <w:pStyle w:val="TAN"/>
              <w:rPr>
                <w:lang w:eastAsia="ko-KR"/>
              </w:rPr>
            </w:pPr>
            <w:r w:rsidRPr="00E36978">
              <w:rPr>
                <w:lang w:eastAsia="ko-KR"/>
              </w:rPr>
              <w:t>NOTE 1:</w:t>
            </w:r>
            <w:r w:rsidRPr="00E36978">
              <w:rPr>
                <w:lang w:eastAsia="ko-KR"/>
              </w:rPr>
              <w:tab/>
              <w:t>If more than one Code Block is present, an additional CRC sequence of L = 24 Bits is attached to each Code Block (otherwise L = 0 Bit)</w:t>
            </w:r>
          </w:p>
          <w:p w14:paraId="04334B32" w14:textId="77777777" w:rsidR="00524A5D" w:rsidRPr="00E36978" w:rsidRDefault="00000000">
            <w:pPr>
              <w:pStyle w:val="TAN"/>
              <w:rPr>
                <w:lang w:eastAsia="ko-KR"/>
              </w:rPr>
            </w:pPr>
            <w:r w:rsidRPr="00E36978">
              <w:rPr>
                <w:lang w:eastAsia="ko-KR"/>
              </w:rPr>
              <w:t>NOTE 2:</w:t>
            </w:r>
            <w:r w:rsidRPr="00E36978">
              <w:rPr>
                <w:lang w:eastAsia="ko-KR"/>
              </w:rPr>
              <w:tab/>
              <w:t xml:space="preserve">For HD-FDD UE, the uplink subframes are scheduled at the 4th, </w:t>
            </w:r>
            <w:proofErr w:type="gramStart"/>
            <w:r w:rsidRPr="00E36978">
              <w:rPr>
                <w:lang w:eastAsia="ko-KR"/>
              </w:rPr>
              <w:t>5th</w:t>
            </w:r>
            <w:proofErr w:type="gramEnd"/>
            <w:r w:rsidRPr="00E36978">
              <w:rPr>
                <w:lang w:eastAsia="ko-KR"/>
              </w:rPr>
              <w:t xml:space="preserve"> and 6th subframes every 10ms for the channel bandwidth 5MHz/10MHz/15MHz/20MHz. For HD-FDD UE, the uplink subframes are scheduled at the 5th, 6th, and 7th subframes every 10ms for the channel bandwidth 1.4MHz/3MHz. Information bit payload is available if uplink subframe is scheduled. </w:t>
            </w:r>
            <w:r w:rsidRPr="00E36978">
              <w:rPr>
                <w:lang w:eastAsia="ko-KR"/>
              </w:rPr>
              <w:object w:dxaOrig="780" w:dyaOrig="384" w14:anchorId="23A5C384">
                <v:shape id="_x0000_i1095" type="#_x0000_t75" style="width:38.9pt;height:19.65pt" o:ole="">
                  <v:imagedata r:id="rId137" o:title=""/>
                </v:shape>
                <o:OLEObject Type="Embed" ProgID="Equation.3" ShapeID="_x0000_i1095" DrawAspect="Content" ObjectID="_1772641801" r:id="rId138"/>
              </w:object>
            </w:r>
            <w:r w:rsidRPr="00E36978">
              <w:rPr>
                <w:lang w:eastAsia="ko-KR"/>
              </w:rPr>
              <w:t xml:space="preserve"> is total number of absolute subframes a PUSCH with repetition spans [4].</w:t>
            </w:r>
          </w:p>
          <w:p w14:paraId="3ED85EE2" w14:textId="77777777" w:rsidR="00524A5D" w:rsidRPr="00E36978" w:rsidRDefault="00000000">
            <w:pPr>
              <w:pStyle w:val="TAN"/>
              <w:rPr>
                <w:rFonts w:cs="Arial"/>
              </w:rPr>
            </w:pPr>
            <w:r w:rsidRPr="00E36978">
              <w:rPr>
                <w:lang w:eastAsia="ko-KR"/>
              </w:rPr>
              <w:t>NOTE 3:</w:t>
            </w:r>
            <w:r w:rsidRPr="00E36978">
              <w:rPr>
                <w:lang w:eastAsia="ko-KR"/>
              </w:rPr>
              <w:tab/>
              <w:t xml:space="preserve">For HD-FDD UE with </w:t>
            </w:r>
            <w:r w:rsidRPr="00E36978">
              <w:rPr>
                <w:lang w:eastAsia="ko-KR"/>
              </w:rPr>
              <w:object w:dxaOrig="1104" w:dyaOrig="384" w14:anchorId="294A58A6">
                <v:shape id="_x0000_i1096" type="#_x0000_t75" style="width:55.45pt;height:19.65pt" o:ole="">
                  <v:imagedata r:id="rId139" o:title=""/>
                </v:shape>
                <o:OLEObject Type="Embed" ProgID="Equation.3" ShapeID="_x0000_i1096" DrawAspect="Content" ObjectID="_1772641802" r:id="rId140"/>
              </w:object>
            </w:r>
            <w:r w:rsidRPr="00E36978">
              <w:rPr>
                <w:lang w:eastAsia="ko-KR"/>
              </w:rPr>
              <w:t xml:space="preserve">, MPDCCH are scheduled at 0th DL subframe every </w:t>
            </w:r>
            <w:r w:rsidRPr="00E36978">
              <w:rPr>
                <w:lang w:eastAsia="ko-KR"/>
              </w:rPr>
              <w:object w:dxaOrig="780" w:dyaOrig="384" w14:anchorId="2437ACE7">
                <v:shape id="_x0000_i1097" type="#_x0000_t75" style="width:38.9pt;height:19.65pt" o:ole="">
                  <v:imagedata r:id="rId141" o:title=""/>
                </v:shape>
                <o:OLEObject Type="Embed" ProgID="Equation.3" ShapeID="_x0000_i1097" DrawAspect="Content" ObjectID="_1772641803" r:id="rId142"/>
              </w:object>
            </w:r>
            <w:r w:rsidRPr="00E36978">
              <w:rPr>
                <w:lang w:eastAsia="ko-KR"/>
              </w:rPr>
              <w:t>+5 subframes (starting from the 0th subframe). The associated PUSCH is scheduled at the 4th to (</w:t>
            </w:r>
            <w:r w:rsidRPr="00E36978">
              <w:rPr>
                <w:lang w:eastAsia="ko-KR"/>
              </w:rPr>
              <w:object w:dxaOrig="780" w:dyaOrig="384" w14:anchorId="06F0D02B">
                <v:shape id="_x0000_i1098" type="#_x0000_t75" style="width:38.9pt;height:19.65pt" o:ole="">
                  <v:imagedata r:id="rId141" o:title=""/>
                </v:shape>
                <o:OLEObject Type="Embed" ProgID="Equation.3" ShapeID="_x0000_i1098" DrawAspect="Content" ObjectID="_1772641804" r:id="rId143"/>
              </w:object>
            </w:r>
            <w:r w:rsidRPr="00E36978">
              <w:rPr>
                <w:lang w:eastAsia="ko-KR"/>
              </w:rPr>
              <w:t>+3)-</w:t>
            </w:r>
            <w:proofErr w:type="spellStart"/>
            <w:r w:rsidRPr="00E36978">
              <w:rPr>
                <w:lang w:eastAsia="ko-KR"/>
              </w:rPr>
              <w:t>th</w:t>
            </w:r>
            <w:proofErr w:type="spellEnd"/>
            <w:r w:rsidRPr="00E36978">
              <w:rPr>
                <w:lang w:eastAsia="ko-KR"/>
              </w:rPr>
              <w:t xml:space="preserve"> UL subframes every </w:t>
            </w:r>
            <w:r w:rsidRPr="00E36978">
              <w:rPr>
                <w:lang w:eastAsia="ko-KR"/>
              </w:rPr>
              <w:object w:dxaOrig="780" w:dyaOrig="384" w14:anchorId="5F6EC894">
                <v:shape id="_x0000_i1099" type="#_x0000_t75" style="width:38.9pt;height:19.65pt" o:ole="">
                  <v:imagedata r:id="rId141" o:title=""/>
                </v:shape>
                <o:OLEObject Type="Embed" ProgID="Equation.3" ShapeID="_x0000_i1099" DrawAspect="Content" ObjectID="_1772641805" r:id="rId144"/>
              </w:object>
            </w:r>
            <w:r w:rsidRPr="00E36978">
              <w:rPr>
                <w:lang w:eastAsia="ko-KR"/>
              </w:rPr>
              <w:t>+5 subframes. Information bit payload is available if uplink subframe is scheduled.</w:t>
            </w:r>
          </w:p>
        </w:tc>
      </w:tr>
    </w:tbl>
    <w:p w14:paraId="201A098E" w14:textId="77777777" w:rsidR="00524A5D" w:rsidRPr="00E36978" w:rsidRDefault="00524A5D"/>
    <w:p w14:paraId="21ED4EC0" w14:textId="77777777" w:rsidR="00524A5D" w:rsidRPr="00E36978" w:rsidRDefault="00000000">
      <w:pPr>
        <w:pStyle w:val="Heading4"/>
      </w:pPr>
      <w:bookmarkStart w:id="4119" w:name="_Toc232582098"/>
      <w:bookmarkStart w:id="4120" w:name="_Toc12149"/>
      <w:bookmarkStart w:id="4121" w:name="_Toc11217"/>
      <w:bookmarkStart w:id="4122" w:name="_Toc9706"/>
      <w:bookmarkStart w:id="4123" w:name="_Toc21284"/>
      <w:bookmarkStart w:id="4124" w:name="_Toc154078218"/>
      <w:r w:rsidRPr="00E36978">
        <w:t>A.2.2.1.2</w:t>
      </w:r>
      <w:r w:rsidRPr="00E36978">
        <w:tab/>
        <w:t>16-QAM</w:t>
      </w:r>
      <w:bookmarkEnd w:id="4119"/>
      <w:bookmarkEnd w:id="4120"/>
      <w:bookmarkEnd w:id="4121"/>
      <w:bookmarkEnd w:id="4122"/>
      <w:bookmarkEnd w:id="4123"/>
      <w:bookmarkEnd w:id="4124"/>
    </w:p>
    <w:p w14:paraId="27F2DE23" w14:textId="77777777" w:rsidR="00524A5D" w:rsidRPr="00E36978" w:rsidRDefault="00000000">
      <w:pPr>
        <w:pStyle w:val="TH"/>
        <w:rPr>
          <w:snapToGrid w:val="0"/>
        </w:rPr>
      </w:pPr>
      <w:r w:rsidRPr="00E36978">
        <w:t>Table A.2.2.1.2-1:</w:t>
      </w:r>
      <w:r w:rsidRPr="00E36978">
        <w:rPr>
          <w:rFonts w:eastAsia="SimSun" w:hint="eastAsia"/>
          <w:lang w:val="en-US" w:eastAsia="zh-CN"/>
        </w:rPr>
        <w:t xml:space="preserve"> </w:t>
      </w:r>
      <w:r w:rsidRPr="00E36978">
        <w:t xml:space="preserve">Reference Channels for 16-QAM with </w:t>
      </w:r>
      <w:r w:rsidRPr="00E36978">
        <w:rPr>
          <w:lang w:eastAsia="zh-CN"/>
        </w:rPr>
        <w:t>maximum</w:t>
      </w:r>
      <w:r w:rsidRPr="00E36978">
        <w:t xml:space="preserve"> RB allocation</w:t>
      </w:r>
      <w:r w:rsidRPr="00E36978">
        <w:rPr>
          <w:lang w:eastAsia="zh-CN"/>
        </w:rPr>
        <w:t xml:space="preserve"> for </w:t>
      </w:r>
      <w:r w:rsidRPr="00E36978">
        <w:rPr>
          <w:snapToGrid w:val="0"/>
        </w:rPr>
        <w:t>UE category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931"/>
        <w:gridCol w:w="5106"/>
      </w:tblGrid>
      <w:tr w:rsidR="00524A5D" w:rsidRPr="00E36978" w14:paraId="0A373D8F" w14:textId="77777777">
        <w:trPr>
          <w:jc w:val="center"/>
        </w:trPr>
        <w:tc>
          <w:tcPr>
            <w:tcW w:w="3425" w:type="dxa"/>
            <w:shd w:val="clear" w:color="auto" w:fill="auto"/>
          </w:tcPr>
          <w:p w14:paraId="2B40BC02" w14:textId="77777777" w:rsidR="00524A5D" w:rsidRPr="00E36978" w:rsidRDefault="00000000">
            <w:pPr>
              <w:pStyle w:val="TAH"/>
              <w:rPr>
                <w:rFonts w:cs="Arial"/>
                <w:lang w:eastAsia="zh-CN"/>
              </w:rPr>
            </w:pPr>
            <w:r w:rsidRPr="00E36978">
              <w:rPr>
                <w:rFonts w:cs="Arial"/>
                <w:lang w:eastAsia="zh-CN"/>
              </w:rPr>
              <w:t>Parameter</w:t>
            </w:r>
          </w:p>
        </w:tc>
        <w:tc>
          <w:tcPr>
            <w:tcW w:w="931" w:type="dxa"/>
          </w:tcPr>
          <w:p w14:paraId="6D7963A7" w14:textId="77777777" w:rsidR="00524A5D" w:rsidRPr="00E36978" w:rsidRDefault="00000000">
            <w:pPr>
              <w:pStyle w:val="TAH"/>
              <w:rPr>
                <w:rFonts w:cs="Arial"/>
                <w:lang w:eastAsia="zh-CN"/>
              </w:rPr>
            </w:pPr>
            <w:r w:rsidRPr="00E36978">
              <w:rPr>
                <w:rFonts w:cs="Arial"/>
                <w:lang w:eastAsia="zh-CN"/>
              </w:rPr>
              <w:t>Unit</w:t>
            </w:r>
          </w:p>
        </w:tc>
        <w:tc>
          <w:tcPr>
            <w:tcW w:w="5106" w:type="dxa"/>
          </w:tcPr>
          <w:p w14:paraId="64F0F015" w14:textId="77777777" w:rsidR="00524A5D" w:rsidRPr="00E36978" w:rsidRDefault="00000000">
            <w:pPr>
              <w:pStyle w:val="TAH"/>
              <w:rPr>
                <w:rFonts w:cs="Arial"/>
                <w:lang w:eastAsia="zh-CN"/>
              </w:rPr>
            </w:pPr>
            <w:r w:rsidRPr="00E36978">
              <w:rPr>
                <w:rFonts w:cs="Arial"/>
                <w:lang w:eastAsia="zh-CN"/>
              </w:rPr>
              <w:t>Value</w:t>
            </w:r>
          </w:p>
        </w:tc>
      </w:tr>
      <w:tr w:rsidR="00524A5D" w:rsidRPr="00E36978" w14:paraId="74998109" w14:textId="77777777">
        <w:trPr>
          <w:jc w:val="center"/>
        </w:trPr>
        <w:tc>
          <w:tcPr>
            <w:tcW w:w="3425" w:type="dxa"/>
            <w:shd w:val="clear" w:color="auto" w:fill="auto"/>
          </w:tcPr>
          <w:p w14:paraId="044147F5" w14:textId="77777777" w:rsidR="00524A5D" w:rsidRPr="00E36978" w:rsidRDefault="00000000">
            <w:pPr>
              <w:pStyle w:val="TAL"/>
              <w:rPr>
                <w:rFonts w:cs="Arial"/>
                <w:b/>
              </w:rPr>
            </w:pPr>
            <w:r w:rsidRPr="00E36978">
              <w:rPr>
                <w:rFonts w:cs="Arial"/>
              </w:rPr>
              <w:t>Channel bandwidth</w:t>
            </w:r>
          </w:p>
        </w:tc>
        <w:tc>
          <w:tcPr>
            <w:tcW w:w="931" w:type="dxa"/>
          </w:tcPr>
          <w:p w14:paraId="57722D89" w14:textId="77777777" w:rsidR="00524A5D" w:rsidRPr="00E36978" w:rsidRDefault="00000000">
            <w:pPr>
              <w:pStyle w:val="TAC"/>
              <w:rPr>
                <w:rFonts w:cs="Arial"/>
              </w:rPr>
            </w:pPr>
            <w:r w:rsidRPr="00E36978">
              <w:rPr>
                <w:rFonts w:cs="Arial"/>
              </w:rPr>
              <w:t>MHz</w:t>
            </w:r>
          </w:p>
        </w:tc>
        <w:tc>
          <w:tcPr>
            <w:tcW w:w="5106" w:type="dxa"/>
          </w:tcPr>
          <w:p w14:paraId="5249CF10" w14:textId="77777777" w:rsidR="00524A5D" w:rsidRPr="00E36978" w:rsidRDefault="00000000">
            <w:pPr>
              <w:pStyle w:val="TAC"/>
              <w:rPr>
                <w:rFonts w:cs="Arial"/>
              </w:rPr>
            </w:pPr>
            <w:r w:rsidRPr="00E36978">
              <w:rPr>
                <w:rFonts w:cs="Arial"/>
              </w:rPr>
              <w:t>1.4</w:t>
            </w:r>
          </w:p>
        </w:tc>
      </w:tr>
      <w:tr w:rsidR="00524A5D" w:rsidRPr="00E36978" w14:paraId="344A74AB" w14:textId="77777777">
        <w:trPr>
          <w:jc w:val="center"/>
        </w:trPr>
        <w:tc>
          <w:tcPr>
            <w:tcW w:w="3425" w:type="dxa"/>
          </w:tcPr>
          <w:p w14:paraId="3FF82982" w14:textId="77777777" w:rsidR="00524A5D" w:rsidRPr="00E36978" w:rsidRDefault="00000000">
            <w:pPr>
              <w:pStyle w:val="TAL"/>
              <w:rPr>
                <w:rFonts w:cs="Arial"/>
              </w:rPr>
            </w:pPr>
            <w:r w:rsidRPr="00E36978">
              <w:rPr>
                <w:rFonts w:cs="Arial"/>
              </w:rPr>
              <w:t>Allocated resource blocks</w:t>
            </w:r>
          </w:p>
        </w:tc>
        <w:tc>
          <w:tcPr>
            <w:tcW w:w="931" w:type="dxa"/>
          </w:tcPr>
          <w:p w14:paraId="2E5D4827" w14:textId="77777777" w:rsidR="00524A5D" w:rsidRPr="00E36978" w:rsidRDefault="00524A5D">
            <w:pPr>
              <w:pStyle w:val="TAC"/>
              <w:rPr>
                <w:rFonts w:cs="Arial"/>
              </w:rPr>
            </w:pPr>
          </w:p>
        </w:tc>
        <w:tc>
          <w:tcPr>
            <w:tcW w:w="5106" w:type="dxa"/>
          </w:tcPr>
          <w:p w14:paraId="4BA5D789" w14:textId="77777777" w:rsidR="00524A5D" w:rsidRPr="00E36978" w:rsidRDefault="00000000">
            <w:pPr>
              <w:pStyle w:val="TAC"/>
              <w:rPr>
                <w:rFonts w:eastAsia="SimSun" w:cs="Arial"/>
                <w:lang w:eastAsia="zh-CN"/>
              </w:rPr>
            </w:pPr>
            <w:r w:rsidRPr="00E36978">
              <w:rPr>
                <w:rFonts w:eastAsia="SimSun" w:cs="Arial"/>
                <w:lang w:val="en-US" w:eastAsia="zh-CN"/>
              </w:rPr>
              <w:t>6</w:t>
            </w:r>
          </w:p>
        </w:tc>
      </w:tr>
      <w:tr w:rsidR="00524A5D" w:rsidRPr="00E36978" w14:paraId="0C2DA0F2" w14:textId="77777777">
        <w:trPr>
          <w:jc w:val="center"/>
        </w:trPr>
        <w:tc>
          <w:tcPr>
            <w:tcW w:w="3425" w:type="dxa"/>
          </w:tcPr>
          <w:p w14:paraId="276A8C0E" w14:textId="77777777" w:rsidR="00524A5D" w:rsidRPr="00E36978" w:rsidRDefault="00000000">
            <w:pPr>
              <w:pStyle w:val="TAL"/>
              <w:rPr>
                <w:rFonts w:cs="Arial"/>
              </w:rPr>
            </w:pPr>
            <w:r w:rsidRPr="00E36978">
              <w:rPr>
                <w:rFonts w:cs="Arial"/>
              </w:rPr>
              <w:t>DFT-OFDM Symbols per Sub-Frame</w:t>
            </w:r>
          </w:p>
        </w:tc>
        <w:tc>
          <w:tcPr>
            <w:tcW w:w="931" w:type="dxa"/>
          </w:tcPr>
          <w:p w14:paraId="3D8BB6F3" w14:textId="77777777" w:rsidR="00524A5D" w:rsidRPr="00E36978" w:rsidRDefault="00524A5D">
            <w:pPr>
              <w:pStyle w:val="TAC"/>
              <w:rPr>
                <w:rFonts w:cs="Arial"/>
              </w:rPr>
            </w:pPr>
          </w:p>
        </w:tc>
        <w:tc>
          <w:tcPr>
            <w:tcW w:w="5106" w:type="dxa"/>
          </w:tcPr>
          <w:p w14:paraId="33F65528" w14:textId="77777777" w:rsidR="00524A5D" w:rsidRPr="00E36978" w:rsidRDefault="00000000">
            <w:pPr>
              <w:pStyle w:val="TAC"/>
              <w:rPr>
                <w:rFonts w:cs="Arial"/>
              </w:rPr>
            </w:pPr>
            <w:r w:rsidRPr="00E36978">
              <w:rPr>
                <w:rFonts w:cs="Arial"/>
              </w:rPr>
              <w:t>12</w:t>
            </w:r>
          </w:p>
        </w:tc>
      </w:tr>
      <w:tr w:rsidR="00524A5D" w:rsidRPr="00E36978" w14:paraId="49CB9BF7" w14:textId="77777777">
        <w:trPr>
          <w:jc w:val="center"/>
        </w:trPr>
        <w:tc>
          <w:tcPr>
            <w:tcW w:w="3425" w:type="dxa"/>
          </w:tcPr>
          <w:p w14:paraId="4D842D58" w14:textId="77777777" w:rsidR="00524A5D" w:rsidRPr="00E36978" w:rsidRDefault="00000000">
            <w:pPr>
              <w:pStyle w:val="TAL"/>
              <w:rPr>
                <w:rFonts w:cs="Arial"/>
              </w:rPr>
            </w:pPr>
            <w:r w:rsidRPr="00E36978">
              <w:rPr>
                <w:rFonts w:cs="Arial"/>
              </w:rPr>
              <w:t>Modulation</w:t>
            </w:r>
          </w:p>
        </w:tc>
        <w:tc>
          <w:tcPr>
            <w:tcW w:w="931" w:type="dxa"/>
          </w:tcPr>
          <w:p w14:paraId="62CC631B" w14:textId="77777777" w:rsidR="00524A5D" w:rsidRPr="00E36978" w:rsidRDefault="00524A5D">
            <w:pPr>
              <w:pStyle w:val="TAC"/>
              <w:rPr>
                <w:rFonts w:cs="Arial"/>
              </w:rPr>
            </w:pPr>
          </w:p>
        </w:tc>
        <w:tc>
          <w:tcPr>
            <w:tcW w:w="5106" w:type="dxa"/>
          </w:tcPr>
          <w:p w14:paraId="5602F05A" w14:textId="77777777" w:rsidR="00524A5D" w:rsidRPr="00E36978" w:rsidRDefault="00000000">
            <w:pPr>
              <w:pStyle w:val="TAC"/>
              <w:rPr>
                <w:rFonts w:cs="Arial"/>
              </w:rPr>
            </w:pPr>
            <w:r w:rsidRPr="00E36978">
              <w:rPr>
                <w:rFonts w:cs="Arial"/>
              </w:rPr>
              <w:t>16QAM</w:t>
            </w:r>
          </w:p>
        </w:tc>
      </w:tr>
      <w:tr w:rsidR="00524A5D" w:rsidRPr="00E36978" w14:paraId="17EEDF15" w14:textId="77777777">
        <w:trPr>
          <w:jc w:val="center"/>
        </w:trPr>
        <w:tc>
          <w:tcPr>
            <w:tcW w:w="3425" w:type="dxa"/>
          </w:tcPr>
          <w:p w14:paraId="232B2275" w14:textId="77777777" w:rsidR="00524A5D" w:rsidRPr="00E36978" w:rsidRDefault="00000000">
            <w:pPr>
              <w:pStyle w:val="TAL"/>
              <w:rPr>
                <w:rFonts w:cs="Arial"/>
              </w:rPr>
            </w:pPr>
            <w:r w:rsidRPr="00E36978">
              <w:rPr>
                <w:rFonts w:cs="Arial"/>
              </w:rPr>
              <w:t>Target Coding rate</w:t>
            </w:r>
          </w:p>
        </w:tc>
        <w:tc>
          <w:tcPr>
            <w:tcW w:w="931" w:type="dxa"/>
          </w:tcPr>
          <w:p w14:paraId="48D5A02B" w14:textId="77777777" w:rsidR="00524A5D" w:rsidRPr="00E36978" w:rsidRDefault="00524A5D">
            <w:pPr>
              <w:pStyle w:val="TAC"/>
              <w:rPr>
                <w:rFonts w:cs="Arial"/>
              </w:rPr>
            </w:pPr>
          </w:p>
        </w:tc>
        <w:tc>
          <w:tcPr>
            <w:tcW w:w="5106" w:type="dxa"/>
          </w:tcPr>
          <w:p w14:paraId="466E7E44" w14:textId="77777777" w:rsidR="00524A5D" w:rsidRPr="00E36978" w:rsidRDefault="00000000">
            <w:pPr>
              <w:pStyle w:val="TAC"/>
              <w:rPr>
                <w:rFonts w:cs="Arial"/>
              </w:rPr>
            </w:pPr>
            <w:r w:rsidRPr="00E36978">
              <w:rPr>
                <w:rFonts w:cs="Arial"/>
              </w:rPr>
              <w:t>1/3</w:t>
            </w:r>
          </w:p>
        </w:tc>
      </w:tr>
      <w:tr w:rsidR="00524A5D" w:rsidRPr="00E36978" w14:paraId="24F7B2C4" w14:textId="77777777">
        <w:trPr>
          <w:jc w:val="center"/>
        </w:trPr>
        <w:tc>
          <w:tcPr>
            <w:tcW w:w="3425" w:type="dxa"/>
          </w:tcPr>
          <w:p w14:paraId="41F0DD14" w14:textId="77777777" w:rsidR="00524A5D" w:rsidRPr="00E36978" w:rsidRDefault="00000000">
            <w:pPr>
              <w:pStyle w:val="TAL"/>
              <w:rPr>
                <w:rFonts w:cs="Arial"/>
              </w:rPr>
            </w:pPr>
            <w:r w:rsidRPr="00E36978">
              <w:rPr>
                <w:rFonts w:cs="Arial"/>
              </w:rPr>
              <w:t>Payload size</w:t>
            </w:r>
          </w:p>
        </w:tc>
        <w:tc>
          <w:tcPr>
            <w:tcW w:w="931" w:type="dxa"/>
          </w:tcPr>
          <w:p w14:paraId="505E27CC" w14:textId="77777777" w:rsidR="00524A5D" w:rsidRPr="00E36978" w:rsidRDefault="00000000">
            <w:pPr>
              <w:pStyle w:val="TAC"/>
              <w:rPr>
                <w:rFonts w:cs="Arial"/>
              </w:rPr>
            </w:pPr>
            <w:r w:rsidRPr="00E36978">
              <w:rPr>
                <w:rFonts w:cs="Arial"/>
              </w:rPr>
              <w:t>Bits</w:t>
            </w:r>
          </w:p>
        </w:tc>
        <w:tc>
          <w:tcPr>
            <w:tcW w:w="5106" w:type="dxa"/>
          </w:tcPr>
          <w:p w14:paraId="4729ADA7" w14:textId="77777777" w:rsidR="00524A5D" w:rsidRPr="00E36978" w:rsidRDefault="00000000">
            <w:pPr>
              <w:pStyle w:val="TAC"/>
              <w:rPr>
                <w:rFonts w:cs="Arial"/>
              </w:rPr>
            </w:pPr>
            <w:r w:rsidRPr="00E36978">
              <w:rPr>
                <w:rFonts w:cs="Arial"/>
              </w:rPr>
              <w:t>872</w:t>
            </w:r>
          </w:p>
        </w:tc>
      </w:tr>
      <w:tr w:rsidR="00524A5D" w:rsidRPr="00E36978" w14:paraId="46EA58C5" w14:textId="77777777">
        <w:trPr>
          <w:jc w:val="center"/>
        </w:trPr>
        <w:tc>
          <w:tcPr>
            <w:tcW w:w="3425" w:type="dxa"/>
          </w:tcPr>
          <w:p w14:paraId="4D91CD8A" w14:textId="77777777" w:rsidR="00524A5D" w:rsidRPr="00E36978" w:rsidRDefault="00000000">
            <w:pPr>
              <w:pStyle w:val="TAL"/>
              <w:rPr>
                <w:rFonts w:cs="Arial"/>
                <w:szCs w:val="22"/>
              </w:rPr>
            </w:pPr>
            <w:r w:rsidRPr="00E36978">
              <w:rPr>
                <w:rFonts w:cs="Arial"/>
                <w:szCs w:val="22"/>
              </w:rPr>
              <w:t>Transport block CRC</w:t>
            </w:r>
          </w:p>
        </w:tc>
        <w:tc>
          <w:tcPr>
            <w:tcW w:w="931" w:type="dxa"/>
          </w:tcPr>
          <w:p w14:paraId="6D86F3C8" w14:textId="77777777" w:rsidR="00524A5D" w:rsidRPr="00E36978" w:rsidRDefault="00000000">
            <w:pPr>
              <w:pStyle w:val="TAC"/>
              <w:rPr>
                <w:rFonts w:cs="Arial"/>
              </w:rPr>
            </w:pPr>
            <w:r w:rsidRPr="00E36978">
              <w:rPr>
                <w:rFonts w:cs="Arial"/>
              </w:rPr>
              <w:t>Bits</w:t>
            </w:r>
          </w:p>
        </w:tc>
        <w:tc>
          <w:tcPr>
            <w:tcW w:w="5106" w:type="dxa"/>
          </w:tcPr>
          <w:p w14:paraId="6D4338E3" w14:textId="77777777" w:rsidR="00524A5D" w:rsidRPr="00E36978" w:rsidRDefault="00000000">
            <w:pPr>
              <w:pStyle w:val="TAC"/>
              <w:rPr>
                <w:rFonts w:cs="Arial"/>
              </w:rPr>
            </w:pPr>
            <w:r w:rsidRPr="00E36978">
              <w:rPr>
                <w:rFonts w:cs="Arial"/>
              </w:rPr>
              <w:t>24</w:t>
            </w:r>
          </w:p>
        </w:tc>
      </w:tr>
      <w:tr w:rsidR="00524A5D" w:rsidRPr="00E36978" w14:paraId="6E735451" w14:textId="77777777">
        <w:trPr>
          <w:jc w:val="center"/>
        </w:trPr>
        <w:tc>
          <w:tcPr>
            <w:tcW w:w="3425" w:type="dxa"/>
          </w:tcPr>
          <w:p w14:paraId="275C6498" w14:textId="77777777" w:rsidR="00524A5D" w:rsidRPr="00E36978" w:rsidRDefault="00000000">
            <w:pPr>
              <w:pStyle w:val="TAL"/>
              <w:rPr>
                <w:rFonts w:cs="Arial"/>
                <w:lang w:eastAsia="zh-CN"/>
              </w:rPr>
            </w:pPr>
            <w:r w:rsidRPr="00E36978">
              <w:rPr>
                <w:rFonts w:cs="Arial"/>
              </w:rPr>
              <w:t xml:space="preserve">Number of code blocks </w:t>
            </w:r>
            <w:r w:rsidRPr="00E36978">
              <w:rPr>
                <w:rFonts w:cs="Arial"/>
                <w:szCs w:val="22"/>
              </w:rPr>
              <w:t>per Sub-Frame</w:t>
            </w:r>
          </w:p>
        </w:tc>
        <w:tc>
          <w:tcPr>
            <w:tcW w:w="931" w:type="dxa"/>
          </w:tcPr>
          <w:p w14:paraId="1E8BEBB2" w14:textId="77777777" w:rsidR="00524A5D" w:rsidRPr="00E36978" w:rsidRDefault="00524A5D">
            <w:pPr>
              <w:pStyle w:val="TAC"/>
              <w:rPr>
                <w:rFonts w:cs="Arial"/>
              </w:rPr>
            </w:pPr>
          </w:p>
        </w:tc>
        <w:tc>
          <w:tcPr>
            <w:tcW w:w="5106" w:type="dxa"/>
          </w:tcPr>
          <w:p w14:paraId="78DDC249" w14:textId="77777777" w:rsidR="00524A5D" w:rsidRPr="00E36978" w:rsidRDefault="00000000">
            <w:pPr>
              <w:pStyle w:val="TAC"/>
              <w:rPr>
                <w:rFonts w:cs="Arial"/>
              </w:rPr>
            </w:pPr>
            <w:r w:rsidRPr="00E36978">
              <w:rPr>
                <w:rFonts w:cs="Arial"/>
              </w:rPr>
              <w:t>1</w:t>
            </w:r>
          </w:p>
        </w:tc>
      </w:tr>
      <w:tr w:rsidR="00524A5D" w:rsidRPr="00E36978" w14:paraId="7889BD4A" w14:textId="77777777">
        <w:trPr>
          <w:jc w:val="center"/>
        </w:trPr>
        <w:tc>
          <w:tcPr>
            <w:tcW w:w="3425" w:type="dxa"/>
          </w:tcPr>
          <w:p w14:paraId="5976938C" w14:textId="77777777" w:rsidR="00524A5D" w:rsidRPr="00E36978" w:rsidRDefault="00000000">
            <w:pPr>
              <w:pStyle w:val="TAL"/>
              <w:rPr>
                <w:rFonts w:cs="Arial"/>
              </w:rPr>
            </w:pPr>
            <w:r w:rsidRPr="00E36978">
              <w:rPr>
                <w:rFonts w:cs="Arial"/>
              </w:rPr>
              <w:t>Total number of bits per Sub-Frame</w:t>
            </w:r>
          </w:p>
        </w:tc>
        <w:tc>
          <w:tcPr>
            <w:tcW w:w="931" w:type="dxa"/>
          </w:tcPr>
          <w:p w14:paraId="35073FE5" w14:textId="77777777" w:rsidR="00524A5D" w:rsidRPr="00E36978" w:rsidRDefault="00000000">
            <w:pPr>
              <w:pStyle w:val="TAC"/>
              <w:rPr>
                <w:rFonts w:cs="Arial"/>
              </w:rPr>
            </w:pPr>
            <w:r w:rsidRPr="00E36978">
              <w:rPr>
                <w:rFonts w:cs="Arial"/>
              </w:rPr>
              <w:t>Bits</w:t>
            </w:r>
          </w:p>
        </w:tc>
        <w:tc>
          <w:tcPr>
            <w:tcW w:w="5106" w:type="dxa"/>
          </w:tcPr>
          <w:p w14:paraId="722B0C74" w14:textId="77777777" w:rsidR="00524A5D" w:rsidRPr="00E36978" w:rsidRDefault="00000000">
            <w:pPr>
              <w:pStyle w:val="TAC"/>
              <w:rPr>
                <w:rFonts w:cs="Arial"/>
              </w:rPr>
            </w:pPr>
            <w:r w:rsidRPr="00E36978">
              <w:rPr>
                <w:rFonts w:cs="Arial"/>
              </w:rPr>
              <w:t>2880</w:t>
            </w:r>
          </w:p>
        </w:tc>
      </w:tr>
      <w:tr w:rsidR="00524A5D" w:rsidRPr="00E36978" w14:paraId="40250F78" w14:textId="77777777">
        <w:trPr>
          <w:jc w:val="center"/>
        </w:trPr>
        <w:tc>
          <w:tcPr>
            <w:tcW w:w="3425" w:type="dxa"/>
          </w:tcPr>
          <w:p w14:paraId="572FC986" w14:textId="77777777" w:rsidR="00524A5D" w:rsidRPr="00E36978" w:rsidRDefault="00000000">
            <w:pPr>
              <w:pStyle w:val="TAL"/>
              <w:rPr>
                <w:rFonts w:cs="Arial"/>
              </w:rPr>
            </w:pPr>
            <w:r w:rsidRPr="00E36978">
              <w:rPr>
                <w:rFonts w:cs="Arial"/>
              </w:rPr>
              <w:t>Total symbols per Sub-Frame</w:t>
            </w:r>
          </w:p>
        </w:tc>
        <w:tc>
          <w:tcPr>
            <w:tcW w:w="931" w:type="dxa"/>
          </w:tcPr>
          <w:p w14:paraId="5F530D71" w14:textId="77777777" w:rsidR="00524A5D" w:rsidRPr="00E36978" w:rsidRDefault="00524A5D">
            <w:pPr>
              <w:pStyle w:val="TAC"/>
              <w:rPr>
                <w:rFonts w:cs="Arial"/>
              </w:rPr>
            </w:pPr>
          </w:p>
        </w:tc>
        <w:tc>
          <w:tcPr>
            <w:tcW w:w="5106" w:type="dxa"/>
          </w:tcPr>
          <w:p w14:paraId="10379A3F" w14:textId="77777777" w:rsidR="00524A5D" w:rsidRPr="00E36978" w:rsidRDefault="00000000">
            <w:pPr>
              <w:pStyle w:val="TAC"/>
              <w:rPr>
                <w:rFonts w:cs="Arial"/>
              </w:rPr>
            </w:pPr>
            <w:r w:rsidRPr="00E36978">
              <w:rPr>
                <w:rFonts w:cs="Arial"/>
              </w:rPr>
              <w:t>720</w:t>
            </w:r>
          </w:p>
        </w:tc>
      </w:tr>
      <w:tr w:rsidR="00524A5D" w:rsidRPr="00E36978" w14:paraId="3AED95AD" w14:textId="77777777">
        <w:trPr>
          <w:jc w:val="center"/>
        </w:trPr>
        <w:tc>
          <w:tcPr>
            <w:tcW w:w="3425" w:type="dxa"/>
          </w:tcPr>
          <w:p w14:paraId="68CF4B5A" w14:textId="77777777" w:rsidR="00524A5D" w:rsidRPr="00E36978" w:rsidRDefault="00000000">
            <w:pPr>
              <w:pStyle w:val="TAL"/>
              <w:rPr>
                <w:rFonts w:cs="Arial"/>
              </w:rPr>
            </w:pPr>
            <w:r w:rsidRPr="00E36978">
              <w:rPr>
                <w:rFonts w:cs="Arial"/>
              </w:rPr>
              <w:t>UE Category</w:t>
            </w:r>
          </w:p>
        </w:tc>
        <w:tc>
          <w:tcPr>
            <w:tcW w:w="931" w:type="dxa"/>
          </w:tcPr>
          <w:p w14:paraId="738AB6F3" w14:textId="77777777" w:rsidR="00524A5D" w:rsidRPr="00E36978" w:rsidRDefault="00524A5D">
            <w:pPr>
              <w:pStyle w:val="TAC"/>
              <w:rPr>
                <w:rFonts w:cs="Arial"/>
              </w:rPr>
            </w:pPr>
          </w:p>
        </w:tc>
        <w:tc>
          <w:tcPr>
            <w:tcW w:w="5106" w:type="dxa"/>
          </w:tcPr>
          <w:p w14:paraId="2B9980C3" w14:textId="77777777" w:rsidR="00524A5D" w:rsidRPr="00E36978" w:rsidRDefault="00000000">
            <w:pPr>
              <w:pStyle w:val="TAC"/>
              <w:rPr>
                <w:rFonts w:cs="Arial"/>
              </w:rPr>
            </w:pPr>
            <w:r w:rsidRPr="00E36978">
              <w:rPr>
                <w:rFonts w:cs="Arial"/>
              </w:rPr>
              <w:t>M1</w:t>
            </w:r>
          </w:p>
        </w:tc>
      </w:tr>
      <w:tr w:rsidR="00524A5D" w:rsidRPr="00E36978" w14:paraId="28BF911C" w14:textId="77777777">
        <w:trPr>
          <w:jc w:val="center"/>
        </w:trPr>
        <w:tc>
          <w:tcPr>
            <w:tcW w:w="9462" w:type="dxa"/>
            <w:gridSpan w:val="3"/>
          </w:tcPr>
          <w:p w14:paraId="4793E9B6" w14:textId="77777777" w:rsidR="00524A5D" w:rsidRPr="00E36978" w:rsidRDefault="00000000">
            <w:pPr>
              <w:pStyle w:val="TAN"/>
              <w:rPr>
                <w:rFonts w:cs="Arial"/>
              </w:rPr>
            </w:pPr>
            <w:r w:rsidRPr="00E36978">
              <w:rPr>
                <w:rFonts w:cs="Arial"/>
              </w:rPr>
              <w:t>NOTE 1:</w:t>
            </w:r>
            <w:r w:rsidRPr="00E36978">
              <w:rPr>
                <w:rFonts w:cs="Arial"/>
              </w:rPr>
              <w:tab/>
              <w:t>If more than one Code Block is present, an additional CRC sequence of L = 24 Bits is attached to each Code Block (otherwise L = 0 Bit)</w:t>
            </w:r>
          </w:p>
          <w:p w14:paraId="1079B91F" w14:textId="77777777" w:rsidR="00524A5D" w:rsidRPr="00E36978" w:rsidRDefault="00000000">
            <w:pPr>
              <w:pStyle w:val="TAN"/>
              <w:rPr>
                <w:rFonts w:cs="Arial"/>
                <w:lang w:eastAsia="zh-CN"/>
              </w:rPr>
            </w:pPr>
            <w:r w:rsidRPr="00E36978">
              <w:rPr>
                <w:rFonts w:cs="Arial"/>
              </w:rPr>
              <w:t>NOTE 2:</w:t>
            </w:r>
            <w:r w:rsidRPr="00E36978">
              <w:rPr>
                <w:rFonts w:cs="Arial"/>
              </w:rPr>
              <w:tab/>
              <w:t>For HD-FDD UE, the uplink subframes are scheduled at the 5th, 6th, and 7th subframes every 10ms for the channel bandwidth 1.4MHz. Information bit payload is available if uplink subframe is scheduled.</w:t>
            </w:r>
          </w:p>
        </w:tc>
      </w:tr>
    </w:tbl>
    <w:p w14:paraId="582EB783" w14:textId="77777777" w:rsidR="00524A5D" w:rsidRPr="00E36978" w:rsidRDefault="00524A5D">
      <w:pPr>
        <w:rPr>
          <w:lang w:eastAsia="zh-TW"/>
        </w:rPr>
      </w:pPr>
    </w:p>
    <w:p w14:paraId="1342FC5A" w14:textId="77777777" w:rsidR="00524A5D" w:rsidRPr="00E36978" w:rsidRDefault="00000000">
      <w:pPr>
        <w:pStyle w:val="Heading3"/>
        <w:rPr>
          <w:snapToGrid w:val="0"/>
        </w:rPr>
      </w:pPr>
      <w:bookmarkStart w:id="4125" w:name="_Toc232582100"/>
      <w:bookmarkStart w:id="4126" w:name="_Toc14160"/>
      <w:bookmarkStart w:id="4127" w:name="_Toc32438"/>
      <w:bookmarkStart w:id="4128" w:name="_Toc2027"/>
      <w:bookmarkStart w:id="4129" w:name="_Toc531"/>
      <w:bookmarkStart w:id="4130" w:name="_Toc154078219"/>
      <w:r w:rsidRPr="00E36978">
        <w:rPr>
          <w:snapToGrid w:val="0"/>
        </w:rPr>
        <w:lastRenderedPageBreak/>
        <w:t>A.2.2.2</w:t>
      </w:r>
      <w:r w:rsidRPr="00E36978">
        <w:rPr>
          <w:snapToGrid w:val="0"/>
        </w:rPr>
        <w:tab/>
        <w:t>Partial RB allocation</w:t>
      </w:r>
      <w:bookmarkEnd w:id="4125"/>
      <w:bookmarkEnd w:id="4126"/>
      <w:bookmarkEnd w:id="4127"/>
      <w:bookmarkEnd w:id="4128"/>
      <w:bookmarkEnd w:id="4129"/>
      <w:bookmarkEnd w:id="4130"/>
    </w:p>
    <w:p w14:paraId="0BD7C16B" w14:textId="77777777" w:rsidR="00524A5D" w:rsidRPr="00E36978" w:rsidRDefault="00000000">
      <w:r w:rsidRPr="00E36978">
        <w:t>For each channel bandwidth, various partial RB allocations are specified. The number of allocated RBs is chosen according to values specified in the Tx and Rx requirements. The single allocated RB case is included.</w:t>
      </w:r>
    </w:p>
    <w:p w14:paraId="6F23EC9A" w14:textId="77777777" w:rsidR="00524A5D" w:rsidRPr="00E36978" w:rsidRDefault="00000000">
      <w:r w:rsidRPr="00E36978">
        <w:t>The allocated RBs are contiguous and start from one end of the channel bandwidth. A single allocated RB is at one end of the channel bandwidth.</w:t>
      </w:r>
    </w:p>
    <w:p w14:paraId="5038BBC4" w14:textId="77777777" w:rsidR="00524A5D" w:rsidRPr="00E36978" w:rsidRDefault="00000000">
      <w:pPr>
        <w:pStyle w:val="Heading4"/>
      </w:pPr>
      <w:bookmarkStart w:id="4131" w:name="_Toc9904"/>
      <w:bookmarkStart w:id="4132" w:name="_Toc20258"/>
      <w:bookmarkStart w:id="4133" w:name="_Toc232582101"/>
      <w:bookmarkStart w:id="4134" w:name="_Toc7619"/>
      <w:bookmarkStart w:id="4135" w:name="_Toc1929"/>
      <w:bookmarkStart w:id="4136" w:name="_Toc154078220"/>
      <w:r w:rsidRPr="00E36978">
        <w:t>A.2.2.2.1</w:t>
      </w:r>
      <w:r w:rsidRPr="00E36978">
        <w:tab/>
        <w:t>QPSK</w:t>
      </w:r>
      <w:bookmarkEnd w:id="4131"/>
      <w:bookmarkEnd w:id="4132"/>
      <w:bookmarkEnd w:id="4133"/>
      <w:bookmarkEnd w:id="4134"/>
      <w:bookmarkEnd w:id="4135"/>
      <w:bookmarkEnd w:id="4136"/>
    </w:p>
    <w:p w14:paraId="2B8836BB" w14:textId="77777777" w:rsidR="00524A5D" w:rsidRPr="00E36978" w:rsidRDefault="00000000">
      <w:pPr>
        <w:pStyle w:val="TH"/>
        <w:rPr>
          <w:snapToGrid w:val="0"/>
        </w:rPr>
      </w:pPr>
      <w:r w:rsidRPr="00E36978">
        <w:t>Table A.2.2.2.1-1: Reference Channels for QK with partial RB allocation</w:t>
      </w:r>
      <w:r w:rsidRPr="00E36978">
        <w:rPr>
          <w:lang w:eastAsia="zh-CN"/>
        </w:rPr>
        <w:t xml:space="preserve"> for </w:t>
      </w:r>
      <w:r w:rsidRPr="00E36978">
        <w:rPr>
          <w:snapToGrid w:val="0"/>
        </w:rPr>
        <w:t>UE category M1</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10"/>
        <w:gridCol w:w="810"/>
        <w:gridCol w:w="932"/>
        <w:gridCol w:w="810"/>
        <w:gridCol w:w="810"/>
        <w:gridCol w:w="951"/>
        <w:gridCol w:w="810"/>
        <w:gridCol w:w="932"/>
        <w:gridCol w:w="810"/>
        <w:gridCol w:w="891"/>
        <w:gridCol w:w="932"/>
      </w:tblGrid>
      <w:tr w:rsidR="00524A5D" w:rsidRPr="00E36978" w14:paraId="1433FFBA" w14:textId="77777777">
        <w:trPr>
          <w:jc w:val="center"/>
        </w:trPr>
        <w:tc>
          <w:tcPr>
            <w:tcW w:w="809" w:type="dxa"/>
          </w:tcPr>
          <w:p w14:paraId="23A86652" w14:textId="77777777" w:rsidR="00524A5D" w:rsidRPr="00E36978" w:rsidRDefault="00000000">
            <w:pPr>
              <w:pStyle w:val="TAH"/>
              <w:rPr>
                <w:rFonts w:cs="Arial"/>
                <w:sz w:val="16"/>
                <w:szCs w:val="16"/>
                <w:lang w:eastAsia="zh-CN"/>
              </w:rPr>
            </w:pPr>
            <w:r w:rsidRPr="00E36978">
              <w:rPr>
                <w:rFonts w:cs="Arial"/>
                <w:sz w:val="16"/>
                <w:szCs w:val="16"/>
                <w:lang w:eastAsia="zh-CN"/>
              </w:rPr>
              <w:t>Parameter</w:t>
            </w:r>
          </w:p>
        </w:tc>
        <w:tc>
          <w:tcPr>
            <w:tcW w:w="810" w:type="dxa"/>
          </w:tcPr>
          <w:p w14:paraId="0E6A2F15" w14:textId="77777777" w:rsidR="00524A5D" w:rsidRPr="00E36978" w:rsidRDefault="00000000">
            <w:pPr>
              <w:pStyle w:val="TAH"/>
              <w:rPr>
                <w:rFonts w:cs="Arial"/>
                <w:sz w:val="16"/>
                <w:szCs w:val="16"/>
                <w:lang w:eastAsia="zh-CN"/>
              </w:rPr>
            </w:pPr>
            <w:r w:rsidRPr="00E36978">
              <w:rPr>
                <w:rFonts w:cs="Arial"/>
                <w:sz w:val="16"/>
                <w:szCs w:val="16"/>
                <w:lang w:eastAsia="zh-CN"/>
              </w:rPr>
              <w:t>Ch BW</w:t>
            </w:r>
          </w:p>
        </w:tc>
        <w:tc>
          <w:tcPr>
            <w:tcW w:w="810" w:type="dxa"/>
          </w:tcPr>
          <w:p w14:paraId="1A9D038F" w14:textId="77777777" w:rsidR="00524A5D" w:rsidRPr="00E36978" w:rsidRDefault="00000000">
            <w:pPr>
              <w:pStyle w:val="TAH"/>
              <w:rPr>
                <w:rFonts w:cs="Arial"/>
                <w:sz w:val="16"/>
                <w:szCs w:val="16"/>
                <w:lang w:eastAsia="zh-CN"/>
              </w:rPr>
            </w:pPr>
            <w:r w:rsidRPr="00E36978">
              <w:rPr>
                <w:rFonts w:cs="Arial"/>
                <w:sz w:val="16"/>
                <w:szCs w:val="16"/>
                <w:lang w:eastAsia="zh-CN"/>
              </w:rPr>
              <w:t>Allocated RBs</w:t>
            </w:r>
          </w:p>
        </w:tc>
        <w:tc>
          <w:tcPr>
            <w:tcW w:w="932" w:type="dxa"/>
          </w:tcPr>
          <w:p w14:paraId="149E5101" w14:textId="77777777" w:rsidR="00524A5D" w:rsidRPr="00E36978" w:rsidRDefault="00000000">
            <w:pPr>
              <w:pStyle w:val="TAH"/>
              <w:rPr>
                <w:rFonts w:cs="Arial"/>
                <w:sz w:val="16"/>
                <w:szCs w:val="16"/>
                <w:lang w:eastAsia="zh-CN"/>
              </w:rPr>
            </w:pPr>
            <w:r w:rsidRPr="00E36978">
              <w:rPr>
                <w:rFonts w:cs="Arial"/>
                <w:sz w:val="16"/>
                <w:szCs w:val="16"/>
                <w:lang w:eastAsia="zh-CN"/>
              </w:rPr>
              <w:t>DFT-OFDM Symbols per Sub-Frame</w:t>
            </w:r>
          </w:p>
        </w:tc>
        <w:tc>
          <w:tcPr>
            <w:tcW w:w="810" w:type="dxa"/>
          </w:tcPr>
          <w:p w14:paraId="189654DA" w14:textId="77777777" w:rsidR="00524A5D" w:rsidRPr="00E36978" w:rsidRDefault="00000000">
            <w:pPr>
              <w:pStyle w:val="TAH"/>
              <w:rPr>
                <w:rFonts w:cs="Arial"/>
                <w:sz w:val="16"/>
                <w:szCs w:val="16"/>
                <w:lang w:eastAsia="zh-CN"/>
              </w:rPr>
            </w:pPr>
            <w:proofErr w:type="spellStart"/>
            <w:r w:rsidRPr="00E36978">
              <w:rPr>
                <w:rFonts w:cs="Arial"/>
                <w:sz w:val="16"/>
                <w:szCs w:val="16"/>
                <w:lang w:eastAsia="zh-CN"/>
              </w:rPr>
              <w:t>Mod’n</w:t>
            </w:r>
            <w:proofErr w:type="spellEnd"/>
          </w:p>
        </w:tc>
        <w:tc>
          <w:tcPr>
            <w:tcW w:w="810" w:type="dxa"/>
          </w:tcPr>
          <w:p w14:paraId="5A41FF98" w14:textId="77777777" w:rsidR="00524A5D" w:rsidRPr="00E36978" w:rsidRDefault="00000000">
            <w:pPr>
              <w:pStyle w:val="TAH"/>
              <w:rPr>
                <w:rFonts w:cs="Arial"/>
                <w:sz w:val="16"/>
                <w:szCs w:val="16"/>
                <w:lang w:eastAsia="zh-CN"/>
              </w:rPr>
            </w:pPr>
            <w:r w:rsidRPr="00E36978">
              <w:rPr>
                <w:rFonts w:cs="Arial"/>
                <w:sz w:val="16"/>
                <w:szCs w:val="16"/>
                <w:lang w:eastAsia="zh-CN"/>
              </w:rPr>
              <w:t>Target Coding rate</w:t>
            </w:r>
          </w:p>
        </w:tc>
        <w:tc>
          <w:tcPr>
            <w:tcW w:w="951" w:type="dxa"/>
          </w:tcPr>
          <w:p w14:paraId="30F7403D" w14:textId="77777777" w:rsidR="00524A5D" w:rsidRPr="00E36978" w:rsidRDefault="00000000">
            <w:pPr>
              <w:pStyle w:val="TAH"/>
              <w:rPr>
                <w:rFonts w:cs="Arial"/>
                <w:sz w:val="16"/>
                <w:szCs w:val="16"/>
                <w:lang w:eastAsia="zh-CN"/>
              </w:rPr>
            </w:pPr>
            <w:r w:rsidRPr="00E36978">
              <w:rPr>
                <w:rFonts w:cs="Arial"/>
                <w:sz w:val="16"/>
                <w:szCs w:val="16"/>
                <w:lang w:eastAsia="zh-CN"/>
              </w:rPr>
              <w:t>Payload size</w:t>
            </w:r>
          </w:p>
        </w:tc>
        <w:tc>
          <w:tcPr>
            <w:tcW w:w="810" w:type="dxa"/>
          </w:tcPr>
          <w:p w14:paraId="18682BB8" w14:textId="77777777" w:rsidR="00524A5D" w:rsidRPr="00E36978" w:rsidRDefault="00000000">
            <w:pPr>
              <w:pStyle w:val="TAH"/>
              <w:rPr>
                <w:rFonts w:cs="Arial"/>
                <w:sz w:val="16"/>
                <w:szCs w:val="16"/>
                <w:lang w:eastAsia="zh-CN"/>
              </w:rPr>
            </w:pPr>
            <w:r w:rsidRPr="00E36978">
              <w:rPr>
                <w:rFonts w:cs="Arial"/>
                <w:sz w:val="16"/>
                <w:szCs w:val="16"/>
                <w:lang w:eastAsia="zh-CN"/>
              </w:rPr>
              <w:t>Trans-port block CRC</w:t>
            </w:r>
          </w:p>
        </w:tc>
        <w:tc>
          <w:tcPr>
            <w:tcW w:w="932" w:type="dxa"/>
          </w:tcPr>
          <w:p w14:paraId="6F61F73A" w14:textId="77777777" w:rsidR="00524A5D" w:rsidRPr="00E36978" w:rsidRDefault="00000000">
            <w:pPr>
              <w:pStyle w:val="TAH"/>
              <w:rPr>
                <w:rFonts w:cs="Arial"/>
                <w:sz w:val="16"/>
                <w:szCs w:val="16"/>
                <w:lang w:eastAsia="zh-CN"/>
              </w:rPr>
            </w:pPr>
            <w:r w:rsidRPr="00E36978">
              <w:rPr>
                <w:rFonts w:cs="Arial"/>
                <w:sz w:val="16"/>
                <w:szCs w:val="16"/>
                <w:lang w:eastAsia="zh-CN"/>
              </w:rPr>
              <w:t>Number of code blocks per Sub-Frame (Note 1)</w:t>
            </w:r>
          </w:p>
        </w:tc>
        <w:tc>
          <w:tcPr>
            <w:tcW w:w="810" w:type="dxa"/>
          </w:tcPr>
          <w:p w14:paraId="1C564D8E" w14:textId="77777777" w:rsidR="00524A5D" w:rsidRPr="00E36978" w:rsidRDefault="00000000">
            <w:pPr>
              <w:pStyle w:val="TAH"/>
              <w:rPr>
                <w:rFonts w:cs="Arial"/>
                <w:sz w:val="16"/>
                <w:szCs w:val="16"/>
                <w:lang w:eastAsia="zh-CN"/>
              </w:rPr>
            </w:pPr>
            <w:r w:rsidRPr="00E36978">
              <w:rPr>
                <w:rFonts w:cs="Arial"/>
                <w:sz w:val="16"/>
                <w:szCs w:val="16"/>
                <w:lang w:eastAsia="zh-CN"/>
              </w:rPr>
              <w:t>Total number of bits per Sub-Frame</w:t>
            </w:r>
          </w:p>
        </w:tc>
        <w:tc>
          <w:tcPr>
            <w:tcW w:w="891" w:type="dxa"/>
          </w:tcPr>
          <w:p w14:paraId="35EA0033" w14:textId="77777777" w:rsidR="00524A5D" w:rsidRPr="00E36978" w:rsidRDefault="00000000">
            <w:pPr>
              <w:pStyle w:val="TAH"/>
              <w:rPr>
                <w:rFonts w:cs="Arial"/>
                <w:sz w:val="16"/>
                <w:szCs w:val="16"/>
                <w:lang w:eastAsia="zh-CN"/>
              </w:rPr>
            </w:pPr>
            <w:r w:rsidRPr="00E36978">
              <w:rPr>
                <w:rFonts w:cs="Arial"/>
                <w:sz w:val="16"/>
                <w:szCs w:val="16"/>
                <w:lang w:eastAsia="zh-CN"/>
              </w:rPr>
              <w:t>Total symbols per Sub-Frame</w:t>
            </w:r>
          </w:p>
        </w:tc>
        <w:tc>
          <w:tcPr>
            <w:tcW w:w="932" w:type="dxa"/>
          </w:tcPr>
          <w:p w14:paraId="6D168688" w14:textId="77777777" w:rsidR="00524A5D" w:rsidRPr="00E36978" w:rsidRDefault="00000000">
            <w:pPr>
              <w:pStyle w:val="TAH"/>
              <w:rPr>
                <w:rFonts w:cs="Arial"/>
                <w:sz w:val="16"/>
                <w:szCs w:val="16"/>
                <w:lang w:eastAsia="zh-CN"/>
              </w:rPr>
            </w:pPr>
            <w:r w:rsidRPr="00E36978">
              <w:rPr>
                <w:rFonts w:cs="Arial"/>
                <w:sz w:val="16"/>
                <w:szCs w:val="16"/>
                <w:lang w:eastAsia="zh-CN"/>
              </w:rPr>
              <w:t>UE Category</w:t>
            </w:r>
          </w:p>
        </w:tc>
      </w:tr>
      <w:tr w:rsidR="00524A5D" w:rsidRPr="00E36978" w14:paraId="4B2A29A5" w14:textId="77777777">
        <w:trPr>
          <w:jc w:val="center"/>
        </w:trPr>
        <w:tc>
          <w:tcPr>
            <w:tcW w:w="809" w:type="dxa"/>
          </w:tcPr>
          <w:p w14:paraId="29E640D6" w14:textId="77777777" w:rsidR="00524A5D" w:rsidRPr="00E36978" w:rsidRDefault="00000000">
            <w:pPr>
              <w:pStyle w:val="TAH"/>
              <w:rPr>
                <w:rFonts w:cs="Arial"/>
                <w:sz w:val="16"/>
                <w:szCs w:val="16"/>
                <w:lang w:eastAsia="zh-CN"/>
              </w:rPr>
            </w:pPr>
            <w:r w:rsidRPr="00E36978">
              <w:rPr>
                <w:rFonts w:cs="Arial"/>
                <w:sz w:val="16"/>
                <w:szCs w:val="16"/>
                <w:lang w:eastAsia="zh-CN"/>
              </w:rPr>
              <w:t>Unit</w:t>
            </w:r>
          </w:p>
        </w:tc>
        <w:tc>
          <w:tcPr>
            <w:tcW w:w="810" w:type="dxa"/>
          </w:tcPr>
          <w:p w14:paraId="0152296A" w14:textId="77777777" w:rsidR="00524A5D" w:rsidRPr="00E36978" w:rsidRDefault="00000000">
            <w:pPr>
              <w:pStyle w:val="TAH"/>
              <w:rPr>
                <w:rFonts w:cs="Arial"/>
                <w:sz w:val="16"/>
                <w:szCs w:val="16"/>
                <w:lang w:eastAsia="zh-CN"/>
              </w:rPr>
            </w:pPr>
            <w:r w:rsidRPr="00E36978">
              <w:rPr>
                <w:rFonts w:cs="Arial"/>
                <w:sz w:val="16"/>
                <w:szCs w:val="16"/>
                <w:lang w:eastAsia="zh-CN"/>
              </w:rPr>
              <w:t>MHz</w:t>
            </w:r>
          </w:p>
        </w:tc>
        <w:tc>
          <w:tcPr>
            <w:tcW w:w="810" w:type="dxa"/>
          </w:tcPr>
          <w:p w14:paraId="480B688D" w14:textId="77777777" w:rsidR="00524A5D" w:rsidRPr="00E36978" w:rsidRDefault="00524A5D">
            <w:pPr>
              <w:pStyle w:val="TAH"/>
              <w:rPr>
                <w:rFonts w:cs="Arial"/>
                <w:sz w:val="16"/>
                <w:szCs w:val="16"/>
                <w:lang w:eastAsia="zh-CN"/>
              </w:rPr>
            </w:pPr>
          </w:p>
        </w:tc>
        <w:tc>
          <w:tcPr>
            <w:tcW w:w="932" w:type="dxa"/>
          </w:tcPr>
          <w:p w14:paraId="78B6C708" w14:textId="77777777" w:rsidR="00524A5D" w:rsidRPr="00E36978" w:rsidRDefault="00524A5D">
            <w:pPr>
              <w:pStyle w:val="TAH"/>
              <w:rPr>
                <w:rFonts w:cs="Arial"/>
                <w:sz w:val="16"/>
                <w:szCs w:val="16"/>
                <w:lang w:eastAsia="zh-CN"/>
              </w:rPr>
            </w:pPr>
          </w:p>
        </w:tc>
        <w:tc>
          <w:tcPr>
            <w:tcW w:w="810" w:type="dxa"/>
          </w:tcPr>
          <w:p w14:paraId="16FE7319" w14:textId="77777777" w:rsidR="00524A5D" w:rsidRPr="00E36978" w:rsidRDefault="00524A5D">
            <w:pPr>
              <w:pStyle w:val="TAH"/>
              <w:rPr>
                <w:rFonts w:cs="Arial"/>
                <w:sz w:val="16"/>
                <w:szCs w:val="16"/>
                <w:lang w:eastAsia="zh-CN"/>
              </w:rPr>
            </w:pPr>
          </w:p>
        </w:tc>
        <w:tc>
          <w:tcPr>
            <w:tcW w:w="810" w:type="dxa"/>
          </w:tcPr>
          <w:p w14:paraId="3A923CDB" w14:textId="77777777" w:rsidR="00524A5D" w:rsidRPr="00E36978" w:rsidRDefault="00524A5D">
            <w:pPr>
              <w:pStyle w:val="TAH"/>
              <w:rPr>
                <w:rFonts w:cs="Arial"/>
                <w:sz w:val="16"/>
                <w:szCs w:val="16"/>
                <w:lang w:eastAsia="zh-CN"/>
              </w:rPr>
            </w:pPr>
          </w:p>
        </w:tc>
        <w:tc>
          <w:tcPr>
            <w:tcW w:w="951" w:type="dxa"/>
          </w:tcPr>
          <w:p w14:paraId="17356EEF" w14:textId="77777777" w:rsidR="00524A5D" w:rsidRPr="00E36978" w:rsidRDefault="00000000">
            <w:pPr>
              <w:pStyle w:val="TAH"/>
              <w:rPr>
                <w:rFonts w:cs="Arial"/>
                <w:sz w:val="16"/>
                <w:szCs w:val="16"/>
                <w:lang w:eastAsia="zh-CN"/>
              </w:rPr>
            </w:pPr>
            <w:r w:rsidRPr="00E36978">
              <w:rPr>
                <w:rFonts w:cs="Arial"/>
                <w:sz w:val="16"/>
                <w:szCs w:val="16"/>
                <w:lang w:eastAsia="zh-CN"/>
              </w:rPr>
              <w:t>Bits</w:t>
            </w:r>
          </w:p>
        </w:tc>
        <w:tc>
          <w:tcPr>
            <w:tcW w:w="810" w:type="dxa"/>
          </w:tcPr>
          <w:p w14:paraId="77ED8456" w14:textId="77777777" w:rsidR="00524A5D" w:rsidRPr="00E36978" w:rsidRDefault="00000000">
            <w:pPr>
              <w:pStyle w:val="TAH"/>
              <w:rPr>
                <w:rFonts w:cs="Arial"/>
                <w:sz w:val="16"/>
                <w:szCs w:val="16"/>
                <w:lang w:eastAsia="zh-CN"/>
              </w:rPr>
            </w:pPr>
            <w:r w:rsidRPr="00E36978">
              <w:rPr>
                <w:rFonts w:cs="Arial"/>
                <w:sz w:val="16"/>
                <w:szCs w:val="16"/>
                <w:lang w:eastAsia="zh-CN"/>
              </w:rPr>
              <w:t>Bits</w:t>
            </w:r>
          </w:p>
        </w:tc>
        <w:tc>
          <w:tcPr>
            <w:tcW w:w="932" w:type="dxa"/>
          </w:tcPr>
          <w:p w14:paraId="6DFADC50" w14:textId="77777777" w:rsidR="00524A5D" w:rsidRPr="00E36978" w:rsidRDefault="00524A5D">
            <w:pPr>
              <w:pStyle w:val="TAH"/>
              <w:rPr>
                <w:rFonts w:cs="Arial"/>
                <w:sz w:val="16"/>
                <w:szCs w:val="16"/>
                <w:lang w:eastAsia="zh-CN"/>
              </w:rPr>
            </w:pPr>
          </w:p>
        </w:tc>
        <w:tc>
          <w:tcPr>
            <w:tcW w:w="810" w:type="dxa"/>
          </w:tcPr>
          <w:p w14:paraId="4BE2D9AE" w14:textId="77777777" w:rsidR="00524A5D" w:rsidRPr="00E36978" w:rsidRDefault="00000000">
            <w:pPr>
              <w:pStyle w:val="TAH"/>
              <w:rPr>
                <w:rFonts w:cs="Arial"/>
                <w:sz w:val="16"/>
                <w:szCs w:val="16"/>
                <w:lang w:eastAsia="zh-CN"/>
              </w:rPr>
            </w:pPr>
            <w:r w:rsidRPr="00E36978">
              <w:rPr>
                <w:rFonts w:cs="Arial"/>
                <w:sz w:val="16"/>
                <w:szCs w:val="16"/>
                <w:lang w:eastAsia="zh-CN"/>
              </w:rPr>
              <w:t>Bits</w:t>
            </w:r>
          </w:p>
        </w:tc>
        <w:tc>
          <w:tcPr>
            <w:tcW w:w="891" w:type="dxa"/>
          </w:tcPr>
          <w:p w14:paraId="58C5C259" w14:textId="77777777" w:rsidR="00524A5D" w:rsidRPr="00E36978" w:rsidRDefault="00524A5D">
            <w:pPr>
              <w:pStyle w:val="TAH"/>
              <w:rPr>
                <w:rFonts w:cs="Arial"/>
                <w:sz w:val="16"/>
                <w:szCs w:val="16"/>
                <w:lang w:eastAsia="zh-CN"/>
              </w:rPr>
            </w:pPr>
          </w:p>
        </w:tc>
        <w:tc>
          <w:tcPr>
            <w:tcW w:w="932" w:type="dxa"/>
          </w:tcPr>
          <w:p w14:paraId="35BDBDE1" w14:textId="77777777" w:rsidR="00524A5D" w:rsidRPr="00E36978" w:rsidRDefault="00524A5D">
            <w:pPr>
              <w:pStyle w:val="TAH"/>
              <w:rPr>
                <w:rFonts w:cs="Arial"/>
                <w:sz w:val="16"/>
                <w:szCs w:val="16"/>
                <w:lang w:eastAsia="zh-CN"/>
              </w:rPr>
            </w:pPr>
          </w:p>
        </w:tc>
      </w:tr>
      <w:tr w:rsidR="00524A5D" w:rsidRPr="00E36978" w14:paraId="78C434C4" w14:textId="77777777">
        <w:trPr>
          <w:jc w:val="center"/>
        </w:trPr>
        <w:tc>
          <w:tcPr>
            <w:tcW w:w="809" w:type="dxa"/>
            <w:tcBorders>
              <w:top w:val="single" w:sz="4" w:space="0" w:color="auto"/>
              <w:left w:val="single" w:sz="4" w:space="0" w:color="auto"/>
              <w:right w:val="single" w:sz="4" w:space="0" w:color="auto"/>
            </w:tcBorders>
          </w:tcPr>
          <w:p w14:paraId="2B8C6EAB"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457E53C9" w14:textId="797C8B89" w:rsidR="00524A5D" w:rsidRPr="00E36978" w:rsidRDefault="00000000">
            <w:pPr>
              <w:pStyle w:val="TAC"/>
              <w:rPr>
                <w:rFonts w:cs="Arial"/>
                <w:sz w:val="16"/>
                <w:szCs w:val="16"/>
              </w:rPr>
            </w:pPr>
            <w:r w:rsidRPr="00E36978">
              <w:rPr>
                <w:rFonts w:cs="Arial"/>
                <w:sz w:val="16"/>
                <w:szCs w:val="16"/>
              </w:rPr>
              <w:t>1.4</w:t>
            </w:r>
            <w:del w:id="4137" w:author="2006" w:date="2024-03-22T15:23: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1A6132AB" w14:textId="77777777" w:rsidR="00524A5D" w:rsidRPr="00E36978" w:rsidRDefault="00000000">
            <w:pPr>
              <w:pStyle w:val="TAC"/>
              <w:rPr>
                <w:rFonts w:cs="Arial"/>
                <w:sz w:val="16"/>
                <w:szCs w:val="16"/>
              </w:rPr>
            </w:pPr>
            <w:r w:rsidRPr="00E36978">
              <w:rPr>
                <w:rFonts w:cs="Arial"/>
                <w:sz w:val="16"/>
                <w:szCs w:val="16"/>
              </w:rPr>
              <w:t>1</w:t>
            </w:r>
          </w:p>
        </w:tc>
        <w:tc>
          <w:tcPr>
            <w:tcW w:w="932" w:type="dxa"/>
            <w:tcBorders>
              <w:top w:val="single" w:sz="4" w:space="0" w:color="auto"/>
              <w:left w:val="single" w:sz="4" w:space="0" w:color="auto"/>
              <w:bottom w:val="single" w:sz="4" w:space="0" w:color="auto"/>
              <w:right w:val="single" w:sz="4" w:space="0" w:color="auto"/>
            </w:tcBorders>
            <w:vAlign w:val="center"/>
          </w:tcPr>
          <w:p w14:paraId="1DE18C23"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70C9CF29"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091D5DCC"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46A3FF00" w14:textId="77777777" w:rsidR="00524A5D" w:rsidRPr="00E36978" w:rsidRDefault="00000000">
            <w:pPr>
              <w:pStyle w:val="TAC"/>
              <w:rPr>
                <w:rFonts w:cs="Arial"/>
                <w:sz w:val="16"/>
                <w:szCs w:val="16"/>
              </w:rPr>
            </w:pPr>
            <w:r w:rsidRPr="00E36978">
              <w:rPr>
                <w:rFonts w:cs="Arial"/>
                <w:sz w:val="16"/>
                <w:szCs w:val="16"/>
              </w:rPr>
              <w:t>72</w:t>
            </w:r>
          </w:p>
        </w:tc>
        <w:tc>
          <w:tcPr>
            <w:tcW w:w="810" w:type="dxa"/>
            <w:tcBorders>
              <w:top w:val="single" w:sz="4" w:space="0" w:color="auto"/>
              <w:left w:val="single" w:sz="4" w:space="0" w:color="auto"/>
              <w:bottom w:val="single" w:sz="4" w:space="0" w:color="auto"/>
              <w:right w:val="single" w:sz="4" w:space="0" w:color="auto"/>
            </w:tcBorders>
            <w:vAlign w:val="center"/>
          </w:tcPr>
          <w:p w14:paraId="1C7A7D11"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221CB564"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42678A5B" w14:textId="77777777" w:rsidR="00524A5D" w:rsidRPr="00E36978" w:rsidRDefault="00000000">
            <w:pPr>
              <w:pStyle w:val="TAC"/>
              <w:rPr>
                <w:rFonts w:cs="Arial"/>
                <w:sz w:val="16"/>
                <w:szCs w:val="16"/>
              </w:rPr>
            </w:pPr>
            <w:r w:rsidRPr="00E36978">
              <w:rPr>
                <w:rFonts w:cs="Arial"/>
                <w:sz w:val="16"/>
                <w:szCs w:val="16"/>
              </w:rPr>
              <w:t>288</w:t>
            </w:r>
          </w:p>
        </w:tc>
        <w:tc>
          <w:tcPr>
            <w:tcW w:w="891" w:type="dxa"/>
            <w:tcBorders>
              <w:top w:val="single" w:sz="4" w:space="0" w:color="auto"/>
              <w:left w:val="single" w:sz="4" w:space="0" w:color="auto"/>
              <w:bottom w:val="single" w:sz="4" w:space="0" w:color="auto"/>
              <w:right w:val="single" w:sz="4" w:space="0" w:color="auto"/>
            </w:tcBorders>
            <w:vAlign w:val="center"/>
          </w:tcPr>
          <w:p w14:paraId="19339469" w14:textId="77777777" w:rsidR="00524A5D" w:rsidRPr="00E36978" w:rsidRDefault="00000000">
            <w:pPr>
              <w:pStyle w:val="TAC"/>
              <w:rPr>
                <w:rFonts w:cs="Arial"/>
                <w:sz w:val="16"/>
                <w:szCs w:val="16"/>
              </w:rPr>
            </w:pPr>
            <w:r w:rsidRPr="00E36978">
              <w:rPr>
                <w:rFonts w:cs="Arial"/>
                <w:sz w:val="16"/>
                <w:szCs w:val="16"/>
              </w:rPr>
              <w:t>144</w:t>
            </w:r>
          </w:p>
        </w:tc>
        <w:tc>
          <w:tcPr>
            <w:tcW w:w="932" w:type="dxa"/>
            <w:tcBorders>
              <w:top w:val="single" w:sz="4" w:space="0" w:color="auto"/>
              <w:left w:val="single" w:sz="4" w:space="0" w:color="auto"/>
              <w:bottom w:val="single" w:sz="4" w:space="0" w:color="auto"/>
              <w:right w:val="single" w:sz="4" w:space="0" w:color="auto"/>
            </w:tcBorders>
            <w:vAlign w:val="center"/>
          </w:tcPr>
          <w:p w14:paraId="6AD14154"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29EDE698" w14:textId="77777777">
        <w:trPr>
          <w:jc w:val="center"/>
        </w:trPr>
        <w:tc>
          <w:tcPr>
            <w:tcW w:w="809" w:type="dxa"/>
            <w:tcBorders>
              <w:left w:val="single" w:sz="4" w:space="0" w:color="auto"/>
              <w:right w:val="single" w:sz="4" w:space="0" w:color="auto"/>
            </w:tcBorders>
          </w:tcPr>
          <w:p w14:paraId="1A2929C8"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3834AAC2" w14:textId="489762ED" w:rsidR="00524A5D" w:rsidRPr="00E36978" w:rsidRDefault="00000000">
            <w:pPr>
              <w:pStyle w:val="TAC"/>
              <w:rPr>
                <w:rFonts w:cs="Arial"/>
                <w:sz w:val="16"/>
                <w:szCs w:val="16"/>
              </w:rPr>
            </w:pPr>
            <w:r w:rsidRPr="00E36978">
              <w:rPr>
                <w:rFonts w:cs="Arial"/>
                <w:sz w:val="16"/>
                <w:szCs w:val="16"/>
              </w:rPr>
              <w:t>1.4</w:t>
            </w:r>
            <w:del w:id="4138" w:author="2006" w:date="2024-03-22T15:23: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5787AACB" w14:textId="77777777" w:rsidR="00524A5D" w:rsidRPr="00E36978" w:rsidRDefault="00000000">
            <w:pPr>
              <w:pStyle w:val="TAC"/>
              <w:rPr>
                <w:rFonts w:cs="Arial"/>
                <w:sz w:val="16"/>
                <w:szCs w:val="16"/>
              </w:rPr>
            </w:pPr>
            <w:r w:rsidRPr="00E36978">
              <w:rPr>
                <w:rFonts w:cs="Arial"/>
                <w:sz w:val="16"/>
                <w:szCs w:val="16"/>
              </w:rPr>
              <w:t>2</w:t>
            </w:r>
          </w:p>
        </w:tc>
        <w:tc>
          <w:tcPr>
            <w:tcW w:w="932" w:type="dxa"/>
            <w:tcBorders>
              <w:top w:val="single" w:sz="4" w:space="0" w:color="auto"/>
              <w:left w:val="single" w:sz="4" w:space="0" w:color="auto"/>
              <w:bottom w:val="single" w:sz="4" w:space="0" w:color="auto"/>
              <w:right w:val="single" w:sz="4" w:space="0" w:color="auto"/>
            </w:tcBorders>
            <w:vAlign w:val="center"/>
          </w:tcPr>
          <w:p w14:paraId="0AB0112E"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1F8FC69D"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69C331A6"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0054AB7D" w14:textId="77777777" w:rsidR="00524A5D" w:rsidRPr="00E36978" w:rsidRDefault="00000000">
            <w:pPr>
              <w:pStyle w:val="TAC"/>
              <w:rPr>
                <w:rFonts w:cs="Arial"/>
                <w:sz w:val="16"/>
                <w:szCs w:val="16"/>
              </w:rPr>
            </w:pPr>
            <w:r w:rsidRPr="00E36978">
              <w:rPr>
                <w:rFonts w:cs="Arial"/>
                <w:sz w:val="16"/>
                <w:szCs w:val="16"/>
              </w:rPr>
              <w:t>176</w:t>
            </w:r>
          </w:p>
        </w:tc>
        <w:tc>
          <w:tcPr>
            <w:tcW w:w="810" w:type="dxa"/>
            <w:tcBorders>
              <w:top w:val="single" w:sz="4" w:space="0" w:color="auto"/>
              <w:left w:val="single" w:sz="4" w:space="0" w:color="auto"/>
              <w:bottom w:val="single" w:sz="4" w:space="0" w:color="auto"/>
              <w:right w:val="single" w:sz="4" w:space="0" w:color="auto"/>
            </w:tcBorders>
            <w:vAlign w:val="center"/>
          </w:tcPr>
          <w:p w14:paraId="4B438964"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78FA96E5"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407BC80D" w14:textId="77777777" w:rsidR="00524A5D" w:rsidRPr="00E36978" w:rsidRDefault="00000000">
            <w:pPr>
              <w:pStyle w:val="TAC"/>
              <w:rPr>
                <w:rFonts w:cs="Arial"/>
                <w:sz w:val="16"/>
                <w:szCs w:val="16"/>
              </w:rPr>
            </w:pPr>
            <w:r w:rsidRPr="00E36978">
              <w:rPr>
                <w:rFonts w:cs="Arial"/>
                <w:sz w:val="16"/>
                <w:szCs w:val="16"/>
              </w:rPr>
              <w:t>576</w:t>
            </w:r>
          </w:p>
        </w:tc>
        <w:tc>
          <w:tcPr>
            <w:tcW w:w="891" w:type="dxa"/>
            <w:tcBorders>
              <w:top w:val="single" w:sz="4" w:space="0" w:color="auto"/>
              <w:left w:val="single" w:sz="4" w:space="0" w:color="auto"/>
              <w:bottom w:val="single" w:sz="4" w:space="0" w:color="auto"/>
              <w:right w:val="single" w:sz="4" w:space="0" w:color="auto"/>
            </w:tcBorders>
            <w:vAlign w:val="center"/>
          </w:tcPr>
          <w:p w14:paraId="67B6741C" w14:textId="77777777" w:rsidR="00524A5D" w:rsidRPr="00E36978" w:rsidRDefault="00000000">
            <w:pPr>
              <w:pStyle w:val="TAC"/>
              <w:rPr>
                <w:rFonts w:cs="Arial"/>
                <w:sz w:val="16"/>
                <w:szCs w:val="16"/>
              </w:rPr>
            </w:pPr>
            <w:r w:rsidRPr="00E36978">
              <w:rPr>
                <w:rFonts w:cs="Arial"/>
                <w:sz w:val="16"/>
                <w:szCs w:val="16"/>
              </w:rPr>
              <w:t>288</w:t>
            </w:r>
          </w:p>
        </w:tc>
        <w:tc>
          <w:tcPr>
            <w:tcW w:w="932" w:type="dxa"/>
            <w:tcBorders>
              <w:top w:val="single" w:sz="4" w:space="0" w:color="auto"/>
              <w:left w:val="single" w:sz="4" w:space="0" w:color="auto"/>
              <w:bottom w:val="single" w:sz="4" w:space="0" w:color="auto"/>
              <w:right w:val="single" w:sz="4" w:space="0" w:color="auto"/>
            </w:tcBorders>
            <w:vAlign w:val="center"/>
          </w:tcPr>
          <w:p w14:paraId="5D914AC2"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3F1E93DA" w14:textId="77777777">
        <w:trPr>
          <w:jc w:val="center"/>
        </w:trPr>
        <w:tc>
          <w:tcPr>
            <w:tcW w:w="809" w:type="dxa"/>
            <w:tcBorders>
              <w:left w:val="single" w:sz="4" w:space="0" w:color="auto"/>
              <w:right w:val="single" w:sz="4" w:space="0" w:color="auto"/>
            </w:tcBorders>
          </w:tcPr>
          <w:p w14:paraId="26B42133"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76A5C0B" w14:textId="15F9538D" w:rsidR="00524A5D" w:rsidRPr="00E36978" w:rsidRDefault="00000000">
            <w:pPr>
              <w:pStyle w:val="TAC"/>
              <w:rPr>
                <w:rFonts w:cs="Arial"/>
                <w:sz w:val="16"/>
                <w:szCs w:val="16"/>
              </w:rPr>
            </w:pPr>
            <w:r w:rsidRPr="00E36978">
              <w:rPr>
                <w:rFonts w:cs="Arial"/>
                <w:sz w:val="16"/>
                <w:szCs w:val="16"/>
              </w:rPr>
              <w:t>1.4</w:t>
            </w:r>
            <w:del w:id="4139" w:author="2006" w:date="2024-03-22T15:23: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765A0CE0" w14:textId="77777777" w:rsidR="00524A5D" w:rsidRPr="00E36978" w:rsidRDefault="00000000">
            <w:pPr>
              <w:pStyle w:val="TAC"/>
              <w:rPr>
                <w:rFonts w:cs="Arial"/>
                <w:sz w:val="16"/>
                <w:szCs w:val="16"/>
              </w:rPr>
            </w:pPr>
            <w:r w:rsidRPr="00E36978">
              <w:rPr>
                <w:rFonts w:cs="Arial"/>
                <w:sz w:val="16"/>
                <w:szCs w:val="16"/>
              </w:rPr>
              <w:t>3</w:t>
            </w:r>
          </w:p>
        </w:tc>
        <w:tc>
          <w:tcPr>
            <w:tcW w:w="932" w:type="dxa"/>
            <w:tcBorders>
              <w:top w:val="single" w:sz="4" w:space="0" w:color="auto"/>
              <w:left w:val="single" w:sz="4" w:space="0" w:color="auto"/>
              <w:bottom w:val="single" w:sz="4" w:space="0" w:color="auto"/>
              <w:right w:val="single" w:sz="4" w:space="0" w:color="auto"/>
            </w:tcBorders>
            <w:vAlign w:val="center"/>
          </w:tcPr>
          <w:p w14:paraId="77ACE961"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3F821FC1"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7E091024"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3CBD3DE6" w14:textId="77777777" w:rsidR="00524A5D" w:rsidRPr="00E36978" w:rsidRDefault="00000000">
            <w:pPr>
              <w:pStyle w:val="TAC"/>
              <w:rPr>
                <w:rFonts w:cs="Arial"/>
                <w:sz w:val="16"/>
                <w:szCs w:val="16"/>
              </w:rPr>
            </w:pPr>
            <w:r w:rsidRPr="00E36978">
              <w:rPr>
                <w:rFonts w:cs="Arial"/>
                <w:sz w:val="16"/>
                <w:szCs w:val="16"/>
              </w:rPr>
              <w:t>256</w:t>
            </w:r>
          </w:p>
        </w:tc>
        <w:tc>
          <w:tcPr>
            <w:tcW w:w="810" w:type="dxa"/>
            <w:tcBorders>
              <w:top w:val="single" w:sz="4" w:space="0" w:color="auto"/>
              <w:left w:val="single" w:sz="4" w:space="0" w:color="auto"/>
              <w:bottom w:val="single" w:sz="4" w:space="0" w:color="auto"/>
              <w:right w:val="single" w:sz="4" w:space="0" w:color="auto"/>
            </w:tcBorders>
            <w:vAlign w:val="center"/>
          </w:tcPr>
          <w:p w14:paraId="42FC6E1B"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6918DB92"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79AC611A" w14:textId="77777777" w:rsidR="00524A5D" w:rsidRPr="00E36978" w:rsidRDefault="00000000">
            <w:pPr>
              <w:pStyle w:val="TAC"/>
              <w:rPr>
                <w:rFonts w:cs="Arial"/>
                <w:sz w:val="16"/>
                <w:szCs w:val="16"/>
              </w:rPr>
            </w:pPr>
            <w:r w:rsidRPr="00E36978">
              <w:rPr>
                <w:rFonts w:cs="Arial"/>
                <w:sz w:val="16"/>
                <w:szCs w:val="16"/>
              </w:rPr>
              <w:t>864</w:t>
            </w:r>
          </w:p>
        </w:tc>
        <w:tc>
          <w:tcPr>
            <w:tcW w:w="891" w:type="dxa"/>
            <w:tcBorders>
              <w:top w:val="single" w:sz="4" w:space="0" w:color="auto"/>
              <w:left w:val="single" w:sz="4" w:space="0" w:color="auto"/>
              <w:bottom w:val="single" w:sz="4" w:space="0" w:color="auto"/>
              <w:right w:val="single" w:sz="4" w:space="0" w:color="auto"/>
            </w:tcBorders>
            <w:vAlign w:val="center"/>
          </w:tcPr>
          <w:p w14:paraId="65162651" w14:textId="77777777" w:rsidR="00524A5D" w:rsidRPr="00E36978" w:rsidRDefault="00000000">
            <w:pPr>
              <w:pStyle w:val="TAC"/>
              <w:rPr>
                <w:rFonts w:cs="Arial"/>
                <w:sz w:val="16"/>
                <w:szCs w:val="16"/>
              </w:rPr>
            </w:pPr>
            <w:r w:rsidRPr="00E36978">
              <w:rPr>
                <w:rFonts w:cs="Arial"/>
                <w:sz w:val="16"/>
                <w:szCs w:val="16"/>
              </w:rPr>
              <w:t>432</w:t>
            </w:r>
          </w:p>
        </w:tc>
        <w:tc>
          <w:tcPr>
            <w:tcW w:w="932" w:type="dxa"/>
            <w:tcBorders>
              <w:top w:val="single" w:sz="4" w:space="0" w:color="auto"/>
              <w:left w:val="single" w:sz="4" w:space="0" w:color="auto"/>
              <w:bottom w:val="single" w:sz="4" w:space="0" w:color="auto"/>
              <w:right w:val="single" w:sz="4" w:space="0" w:color="auto"/>
            </w:tcBorders>
            <w:vAlign w:val="center"/>
          </w:tcPr>
          <w:p w14:paraId="1DC8E5A4"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1F16316F" w14:textId="77777777">
        <w:trPr>
          <w:jc w:val="center"/>
        </w:trPr>
        <w:tc>
          <w:tcPr>
            <w:tcW w:w="809" w:type="dxa"/>
            <w:tcBorders>
              <w:left w:val="single" w:sz="4" w:space="0" w:color="auto"/>
              <w:right w:val="single" w:sz="4" w:space="0" w:color="auto"/>
            </w:tcBorders>
          </w:tcPr>
          <w:p w14:paraId="131AF2C8"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BE09B4E" w14:textId="6686DD2A" w:rsidR="00524A5D" w:rsidRPr="00E36978" w:rsidRDefault="00000000">
            <w:pPr>
              <w:pStyle w:val="TAC"/>
              <w:rPr>
                <w:rFonts w:cs="Arial"/>
                <w:sz w:val="16"/>
                <w:szCs w:val="16"/>
              </w:rPr>
            </w:pPr>
            <w:r w:rsidRPr="00E36978">
              <w:rPr>
                <w:rFonts w:cs="Arial"/>
                <w:sz w:val="16"/>
                <w:szCs w:val="16"/>
              </w:rPr>
              <w:t>1.4</w:t>
            </w:r>
            <w:del w:id="4140" w:author="2006" w:date="2024-03-22T15:23: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42B2BF1A" w14:textId="77777777" w:rsidR="00524A5D" w:rsidRPr="00E36978" w:rsidRDefault="00000000">
            <w:pPr>
              <w:pStyle w:val="TAC"/>
              <w:rPr>
                <w:rFonts w:cs="Arial"/>
                <w:sz w:val="16"/>
                <w:szCs w:val="16"/>
              </w:rPr>
            </w:pPr>
            <w:r w:rsidRPr="00E36978">
              <w:rPr>
                <w:rFonts w:cs="Arial"/>
                <w:sz w:val="16"/>
                <w:szCs w:val="16"/>
              </w:rPr>
              <w:t>4</w:t>
            </w:r>
          </w:p>
        </w:tc>
        <w:tc>
          <w:tcPr>
            <w:tcW w:w="932" w:type="dxa"/>
            <w:tcBorders>
              <w:top w:val="single" w:sz="4" w:space="0" w:color="auto"/>
              <w:left w:val="single" w:sz="4" w:space="0" w:color="auto"/>
              <w:bottom w:val="single" w:sz="4" w:space="0" w:color="auto"/>
              <w:right w:val="single" w:sz="4" w:space="0" w:color="auto"/>
            </w:tcBorders>
            <w:vAlign w:val="center"/>
          </w:tcPr>
          <w:p w14:paraId="5E5A1206"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0725841"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7DB09AEA"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7B33F306" w14:textId="77777777" w:rsidR="00524A5D" w:rsidRPr="00E36978" w:rsidRDefault="00000000">
            <w:pPr>
              <w:pStyle w:val="TAC"/>
              <w:rPr>
                <w:rFonts w:cs="Arial"/>
                <w:sz w:val="16"/>
                <w:szCs w:val="16"/>
              </w:rPr>
            </w:pPr>
            <w:r w:rsidRPr="00E36978">
              <w:rPr>
                <w:rFonts w:cs="Arial"/>
                <w:sz w:val="16"/>
                <w:szCs w:val="16"/>
              </w:rPr>
              <w:t>392</w:t>
            </w:r>
          </w:p>
        </w:tc>
        <w:tc>
          <w:tcPr>
            <w:tcW w:w="810" w:type="dxa"/>
            <w:tcBorders>
              <w:top w:val="single" w:sz="4" w:space="0" w:color="auto"/>
              <w:left w:val="single" w:sz="4" w:space="0" w:color="auto"/>
              <w:bottom w:val="single" w:sz="4" w:space="0" w:color="auto"/>
              <w:right w:val="single" w:sz="4" w:space="0" w:color="auto"/>
            </w:tcBorders>
            <w:vAlign w:val="center"/>
          </w:tcPr>
          <w:p w14:paraId="12FF1C4D"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5FED77D5"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341B199F" w14:textId="77777777" w:rsidR="00524A5D" w:rsidRPr="00E36978" w:rsidRDefault="00000000">
            <w:pPr>
              <w:pStyle w:val="TAC"/>
              <w:rPr>
                <w:rFonts w:cs="Arial"/>
                <w:sz w:val="16"/>
                <w:szCs w:val="16"/>
              </w:rPr>
            </w:pPr>
            <w:r w:rsidRPr="00E36978">
              <w:rPr>
                <w:rFonts w:cs="Arial"/>
                <w:sz w:val="16"/>
                <w:szCs w:val="16"/>
              </w:rPr>
              <w:t>1152</w:t>
            </w:r>
          </w:p>
        </w:tc>
        <w:tc>
          <w:tcPr>
            <w:tcW w:w="891" w:type="dxa"/>
            <w:tcBorders>
              <w:top w:val="single" w:sz="4" w:space="0" w:color="auto"/>
              <w:left w:val="single" w:sz="4" w:space="0" w:color="auto"/>
              <w:bottom w:val="single" w:sz="4" w:space="0" w:color="auto"/>
              <w:right w:val="single" w:sz="4" w:space="0" w:color="auto"/>
            </w:tcBorders>
            <w:vAlign w:val="center"/>
          </w:tcPr>
          <w:p w14:paraId="0EB2AA2D" w14:textId="77777777" w:rsidR="00524A5D" w:rsidRPr="00E36978" w:rsidRDefault="00000000">
            <w:pPr>
              <w:pStyle w:val="TAC"/>
              <w:rPr>
                <w:rFonts w:cs="Arial"/>
                <w:sz w:val="16"/>
                <w:szCs w:val="16"/>
              </w:rPr>
            </w:pPr>
            <w:r w:rsidRPr="00E36978">
              <w:rPr>
                <w:rFonts w:cs="Arial"/>
                <w:sz w:val="16"/>
                <w:szCs w:val="16"/>
              </w:rPr>
              <w:t>576</w:t>
            </w:r>
          </w:p>
        </w:tc>
        <w:tc>
          <w:tcPr>
            <w:tcW w:w="932" w:type="dxa"/>
            <w:tcBorders>
              <w:top w:val="single" w:sz="4" w:space="0" w:color="auto"/>
              <w:left w:val="single" w:sz="4" w:space="0" w:color="auto"/>
              <w:bottom w:val="single" w:sz="4" w:space="0" w:color="auto"/>
              <w:right w:val="single" w:sz="4" w:space="0" w:color="auto"/>
            </w:tcBorders>
            <w:vAlign w:val="center"/>
          </w:tcPr>
          <w:p w14:paraId="773749C6"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4DF84039" w14:textId="77777777">
        <w:trPr>
          <w:jc w:val="center"/>
        </w:trPr>
        <w:tc>
          <w:tcPr>
            <w:tcW w:w="809" w:type="dxa"/>
            <w:tcBorders>
              <w:left w:val="single" w:sz="4" w:space="0" w:color="auto"/>
              <w:right w:val="single" w:sz="4" w:space="0" w:color="auto"/>
            </w:tcBorders>
          </w:tcPr>
          <w:p w14:paraId="31733695"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2C01C201" w14:textId="77777777" w:rsidR="00524A5D" w:rsidRPr="00E36978" w:rsidRDefault="00000000">
            <w:pPr>
              <w:pStyle w:val="TAC"/>
              <w:rPr>
                <w:rFonts w:cs="Arial"/>
                <w:sz w:val="16"/>
                <w:szCs w:val="16"/>
              </w:rPr>
            </w:pPr>
            <w:r w:rsidRPr="00E36978">
              <w:rPr>
                <w:rFonts w:cs="Arial"/>
                <w:sz w:val="16"/>
                <w:szCs w:val="16"/>
              </w:rPr>
              <w:t>1.4 - 20</w:t>
            </w:r>
          </w:p>
        </w:tc>
        <w:tc>
          <w:tcPr>
            <w:tcW w:w="810" w:type="dxa"/>
            <w:tcBorders>
              <w:top w:val="single" w:sz="4" w:space="0" w:color="auto"/>
              <w:left w:val="single" w:sz="4" w:space="0" w:color="auto"/>
              <w:bottom w:val="single" w:sz="4" w:space="0" w:color="auto"/>
              <w:right w:val="single" w:sz="4" w:space="0" w:color="auto"/>
            </w:tcBorders>
            <w:vAlign w:val="center"/>
          </w:tcPr>
          <w:p w14:paraId="5A7C6BF7" w14:textId="77777777" w:rsidR="00524A5D" w:rsidRPr="00E36978" w:rsidRDefault="00000000">
            <w:pPr>
              <w:pStyle w:val="TAC"/>
              <w:rPr>
                <w:rFonts w:cs="Arial"/>
                <w:sz w:val="16"/>
                <w:szCs w:val="16"/>
              </w:rPr>
            </w:pPr>
            <w:r w:rsidRPr="00E36978">
              <w:rPr>
                <w:rFonts w:cs="Arial"/>
                <w:sz w:val="16"/>
                <w:szCs w:val="16"/>
              </w:rPr>
              <w:t>5</w:t>
            </w:r>
          </w:p>
        </w:tc>
        <w:tc>
          <w:tcPr>
            <w:tcW w:w="932" w:type="dxa"/>
            <w:tcBorders>
              <w:top w:val="single" w:sz="4" w:space="0" w:color="auto"/>
              <w:left w:val="single" w:sz="4" w:space="0" w:color="auto"/>
              <w:bottom w:val="single" w:sz="4" w:space="0" w:color="auto"/>
              <w:right w:val="single" w:sz="4" w:space="0" w:color="auto"/>
            </w:tcBorders>
            <w:vAlign w:val="center"/>
          </w:tcPr>
          <w:p w14:paraId="7246C722"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20524C7A" w14:textId="77777777" w:rsidR="00524A5D" w:rsidRPr="00E36978" w:rsidRDefault="00000000">
            <w:pPr>
              <w:pStyle w:val="TAC"/>
              <w:rPr>
                <w:rFonts w:cs="Arial"/>
                <w:sz w:val="16"/>
                <w:szCs w:val="16"/>
              </w:rPr>
            </w:pPr>
            <w:r w:rsidRPr="00E36978">
              <w:rPr>
                <w:rFonts w:cs="Arial"/>
                <w:sz w:val="16"/>
                <w:szCs w:val="16"/>
              </w:rPr>
              <w:t>QPSK</w:t>
            </w:r>
          </w:p>
        </w:tc>
        <w:tc>
          <w:tcPr>
            <w:tcW w:w="810" w:type="dxa"/>
            <w:tcBorders>
              <w:top w:val="single" w:sz="4" w:space="0" w:color="auto"/>
              <w:left w:val="single" w:sz="4" w:space="0" w:color="auto"/>
              <w:bottom w:val="single" w:sz="4" w:space="0" w:color="auto"/>
              <w:right w:val="single" w:sz="4" w:space="0" w:color="auto"/>
            </w:tcBorders>
            <w:vAlign w:val="center"/>
          </w:tcPr>
          <w:p w14:paraId="104CB82B" w14:textId="77777777" w:rsidR="00524A5D" w:rsidRPr="00E36978" w:rsidRDefault="00000000">
            <w:pPr>
              <w:pStyle w:val="TAC"/>
              <w:rPr>
                <w:rFonts w:cs="Arial"/>
                <w:sz w:val="16"/>
                <w:szCs w:val="16"/>
              </w:rPr>
            </w:pPr>
            <w:r w:rsidRPr="00E36978">
              <w:rPr>
                <w:rFonts w:cs="Arial"/>
                <w:sz w:val="16"/>
                <w:szCs w:val="16"/>
              </w:rPr>
              <w:t>1/3</w:t>
            </w:r>
          </w:p>
        </w:tc>
        <w:tc>
          <w:tcPr>
            <w:tcW w:w="951" w:type="dxa"/>
            <w:tcBorders>
              <w:top w:val="single" w:sz="4" w:space="0" w:color="auto"/>
              <w:left w:val="single" w:sz="4" w:space="0" w:color="auto"/>
              <w:bottom w:val="single" w:sz="4" w:space="0" w:color="auto"/>
              <w:right w:val="single" w:sz="4" w:space="0" w:color="auto"/>
            </w:tcBorders>
            <w:vAlign w:val="center"/>
          </w:tcPr>
          <w:p w14:paraId="6A4206E9" w14:textId="77777777" w:rsidR="00524A5D" w:rsidRPr="00E36978" w:rsidRDefault="00000000">
            <w:pPr>
              <w:pStyle w:val="TAC"/>
              <w:rPr>
                <w:rFonts w:cs="Arial"/>
                <w:sz w:val="16"/>
                <w:szCs w:val="16"/>
              </w:rPr>
            </w:pPr>
            <w:r w:rsidRPr="00E36978">
              <w:rPr>
                <w:rFonts w:cs="Arial"/>
                <w:sz w:val="16"/>
                <w:szCs w:val="16"/>
              </w:rPr>
              <w:t>424</w:t>
            </w:r>
          </w:p>
        </w:tc>
        <w:tc>
          <w:tcPr>
            <w:tcW w:w="810" w:type="dxa"/>
            <w:tcBorders>
              <w:top w:val="single" w:sz="4" w:space="0" w:color="auto"/>
              <w:left w:val="single" w:sz="4" w:space="0" w:color="auto"/>
              <w:bottom w:val="single" w:sz="4" w:space="0" w:color="auto"/>
              <w:right w:val="single" w:sz="4" w:space="0" w:color="auto"/>
            </w:tcBorders>
            <w:vAlign w:val="center"/>
          </w:tcPr>
          <w:p w14:paraId="021008D1" w14:textId="77777777" w:rsidR="00524A5D" w:rsidRPr="00E36978" w:rsidRDefault="00000000">
            <w:pPr>
              <w:pStyle w:val="TAC"/>
              <w:rPr>
                <w:rFonts w:cs="Arial"/>
                <w:sz w:val="16"/>
                <w:szCs w:val="16"/>
              </w:rPr>
            </w:pPr>
            <w:r w:rsidRPr="00E36978">
              <w:rPr>
                <w:rFonts w:cs="Arial"/>
                <w:sz w:val="16"/>
                <w:szCs w:val="16"/>
              </w:rPr>
              <w:t>24</w:t>
            </w:r>
          </w:p>
        </w:tc>
        <w:tc>
          <w:tcPr>
            <w:tcW w:w="932" w:type="dxa"/>
            <w:tcBorders>
              <w:top w:val="single" w:sz="4" w:space="0" w:color="auto"/>
              <w:left w:val="single" w:sz="4" w:space="0" w:color="auto"/>
              <w:bottom w:val="single" w:sz="4" w:space="0" w:color="auto"/>
              <w:right w:val="single" w:sz="4" w:space="0" w:color="auto"/>
            </w:tcBorders>
            <w:vAlign w:val="center"/>
          </w:tcPr>
          <w:p w14:paraId="3C2EEA2E"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6EDABFA7" w14:textId="77777777" w:rsidR="00524A5D" w:rsidRPr="00E36978" w:rsidRDefault="00000000">
            <w:pPr>
              <w:pStyle w:val="TAC"/>
              <w:rPr>
                <w:rFonts w:cs="Arial"/>
                <w:sz w:val="16"/>
                <w:szCs w:val="16"/>
              </w:rPr>
            </w:pPr>
            <w:r w:rsidRPr="00E36978">
              <w:rPr>
                <w:rFonts w:cs="Arial"/>
                <w:sz w:val="16"/>
                <w:szCs w:val="16"/>
              </w:rPr>
              <w:t>1440</w:t>
            </w:r>
          </w:p>
        </w:tc>
        <w:tc>
          <w:tcPr>
            <w:tcW w:w="891" w:type="dxa"/>
            <w:tcBorders>
              <w:top w:val="single" w:sz="4" w:space="0" w:color="auto"/>
              <w:left w:val="single" w:sz="4" w:space="0" w:color="auto"/>
              <w:bottom w:val="single" w:sz="4" w:space="0" w:color="auto"/>
              <w:right w:val="single" w:sz="4" w:space="0" w:color="auto"/>
            </w:tcBorders>
            <w:vAlign w:val="center"/>
          </w:tcPr>
          <w:p w14:paraId="58F74B73" w14:textId="77777777" w:rsidR="00524A5D" w:rsidRPr="00E36978" w:rsidRDefault="00000000">
            <w:pPr>
              <w:pStyle w:val="TAC"/>
              <w:rPr>
                <w:rFonts w:cs="Arial"/>
                <w:sz w:val="16"/>
                <w:szCs w:val="16"/>
              </w:rPr>
            </w:pPr>
            <w:r w:rsidRPr="00E36978">
              <w:rPr>
                <w:rFonts w:cs="Arial"/>
                <w:sz w:val="16"/>
                <w:szCs w:val="16"/>
              </w:rPr>
              <w:t>720</w:t>
            </w:r>
          </w:p>
        </w:tc>
        <w:tc>
          <w:tcPr>
            <w:tcW w:w="932" w:type="dxa"/>
            <w:tcBorders>
              <w:top w:val="single" w:sz="4" w:space="0" w:color="auto"/>
              <w:left w:val="single" w:sz="4" w:space="0" w:color="auto"/>
              <w:bottom w:val="single" w:sz="4" w:space="0" w:color="auto"/>
              <w:right w:val="single" w:sz="4" w:space="0" w:color="auto"/>
            </w:tcBorders>
            <w:vAlign w:val="center"/>
          </w:tcPr>
          <w:p w14:paraId="22165644" w14:textId="77777777" w:rsidR="00524A5D" w:rsidRPr="00E36978" w:rsidRDefault="00000000">
            <w:pPr>
              <w:pStyle w:val="TAC"/>
              <w:rPr>
                <w:rFonts w:cs="Arial"/>
                <w:sz w:val="16"/>
                <w:szCs w:val="16"/>
              </w:rPr>
            </w:pPr>
            <w:r w:rsidRPr="00E36978">
              <w:rPr>
                <w:rFonts w:cs="Arial"/>
                <w:sz w:val="16"/>
                <w:szCs w:val="16"/>
              </w:rPr>
              <w:t>M1</w:t>
            </w:r>
          </w:p>
        </w:tc>
      </w:tr>
      <w:tr w:rsidR="00524A5D" w:rsidRPr="00E36978" w:rsidDel="00483764" w14:paraId="79B15C3D" w14:textId="0E6549C2">
        <w:trPr>
          <w:jc w:val="center"/>
          <w:del w:id="4141" w:author="2006" w:date="2024-03-22T15:23:00Z"/>
        </w:trPr>
        <w:tc>
          <w:tcPr>
            <w:tcW w:w="809" w:type="dxa"/>
            <w:tcBorders>
              <w:left w:val="single" w:sz="4" w:space="0" w:color="auto"/>
              <w:right w:val="single" w:sz="4" w:space="0" w:color="auto"/>
            </w:tcBorders>
          </w:tcPr>
          <w:p w14:paraId="47C4BC86" w14:textId="5D7D65AE" w:rsidR="00524A5D" w:rsidRPr="00E36978" w:rsidDel="00483764" w:rsidRDefault="00524A5D">
            <w:pPr>
              <w:pStyle w:val="TAC"/>
              <w:rPr>
                <w:del w:id="4142" w:author="2006" w:date="2024-03-22T15:23:00Z"/>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1813725" w14:textId="14AE32AD" w:rsidR="00524A5D" w:rsidRPr="00E36978" w:rsidDel="00483764" w:rsidRDefault="00000000">
            <w:pPr>
              <w:pStyle w:val="TAC"/>
              <w:rPr>
                <w:del w:id="4143" w:author="2006" w:date="2024-03-22T15:23:00Z"/>
                <w:rFonts w:cs="Arial"/>
                <w:sz w:val="16"/>
                <w:szCs w:val="16"/>
              </w:rPr>
            </w:pPr>
            <w:del w:id="4144" w:author="2006" w:date="2024-03-22T15:23:00Z">
              <w:r w:rsidRPr="00E36978" w:rsidDel="00483764">
                <w:rPr>
                  <w:rFonts w:cs="Arial"/>
                  <w:sz w:val="16"/>
                  <w:szCs w:val="16"/>
                </w:rPr>
                <w:delText>3-20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352D77CF" w14:textId="58C76CE0" w:rsidR="00524A5D" w:rsidRPr="00E36978" w:rsidDel="00483764" w:rsidRDefault="00000000">
            <w:pPr>
              <w:pStyle w:val="TAC"/>
              <w:rPr>
                <w:del w:id="4145" w:author="2006" w:date="2024-03-22T15:23:00Z"/>
                <w:rFonts w:cs="Arial"/>
                <w:sz w:val="16"/>
                <w:szCs w:val="16"/>
              </w:rPr>
            </w:pPr>
            <w:del w:id="4146" w:author="2006" w:date="2024-03-22T15:23:00Z">
              <w:r w:rsidRPr="00E36978" w:rsidDel="00483764">
                <w:rPr>
                  <w:rFonts w:cs="Arial"/>
                  <w:sz w:val="16"/>
                  <w:szCs w:val="16"/>
                </w:rPr>
                <w:delText>6</w:delText>
              </w:r>
            </w:del>
          </w:p>
        </w:tc>
        <w:tc>
          <w:tcPr>
            <w:tcW w:w="932" w:type="dxa"/>
            <w:tcBorders>
              <w:top w:val="single" w:sz="4" w:space="0" w:color="auto"/>
              <w:left w:val="single" w:sz="4" w:space="0" w:color="auto"/>
              <w:bottom w:val="single" w:sz="4" w:space="0" w:color="auto"/>
              <w:right w:val="single" w:sz="4" w:space="0" w:color="auto"/>
            </w:tcBorders>
            <w:vAlign w:val="center"/>
          </w:tcPr>
          <w:p w14:paraId="2C5A1339" w14:textId="650F1907" w:rsidR="00524A5D" w:rsidRPr="00E36978" w:rsidDel="00483764" w:rsidRDefault="00000000">
            <w:pPr>
              <w:pStyle w:val="TAC"/>
              <w:rPr>
                <w:del w:id="4147" w:author="2006" w:date="2024-03-22T15:23:00Z"/>
                <w:rFonts w:cs="Arial"/>
                <w:sz w:val="16"/>
                <w:szCs w:val="16"/>
              </w:rPr>
            </w:pPr>
            <w:del w:id="4148" w:author="2006" w:date="2024-03-22T15:23:00Z">
              <w:r w:rsidRPr="00E36978" w:rsidDel="00483764">
                <w:rPr>
                  <w:rFonts w:cs="Arial"/>
                  <w:sz w:val="16"/>
                  <w:szCs w:val="16"/>
                </w:rPr>
                <w:delText>12</w:delText>
              </w:r>
            </w:del>
          </w:p>
        </w:tc>
        <w:tc>
          <w:tcPr>
            <w:tcW w:w="810" w:type="dxa"/>
            <w:tcBorders>
              <w:top w:val="single" w:sz="4" w:space="0" w:color="auto"/>
              <w:left w:val="single" w:sz="4" w:space="0" w:color="auto"/>
              <w:bottom w:val="single" w:sz="4" w:space="0" w:color="auto"/>
              <w:right w:val="single" w:sz="4" w:space="0" w:color="auto"/>
            </w:tcBorders>
            <w:vAlign w:val="center"/>
          </w:tcPr>
          <w:p w14:paraId="16A02F13" w14:textId="24F7AC23" w:rsidR="00524A5D" w:rsidRPr="00E36978" w:rsidDel="00483764" w:rsidRDefault="00000000">
            <w:pPr>
              <w:pStyle w:val="TAC"/>
              <w:rPr>
                <w:del w:id="4149" w:author="2006" w:date="2024-03-22T15:23:00Z"/>
                <w:rFonts w:cs="Arial"/>
                <w:sz w:val="16"/>
                <w:szCs w:val="16"/>
              </w:rPr>
            </w:pPr>
            <w:del w:id="4150" w:author="2006" w:date="2024-03-22T15:23:00Z">
              <w:r w:rsidRPr="00E36978" w:rsidDel="00483764">
                <w:rPr>
                  <w:rFonts w:cs="Arial"/>
                  <w:sz w:val="16"/>
                  <w:szCs w:val="16"/>
                </w:rPr>
                <w:delText>QPSK</w:delText>
              </w:r>
            </w:del>
          </w:p>
        </w:tc>
        <w:tc>
          <w:tcPr>
            <w:tcW w:w="810" w:type="dxa"/>
            <w:tcBorders>
              <w:top w:val="single" w:sz="4" w:space="0" w:color="auto"/>
              <w:left w:val="single" w:sz="4" w:space="0" w:color="auto"/>
              <w:bottom w:val="single" w:sz="4" w:space="0" w:color="auto"/>
              <w:right w:val="single" w:sz="4" w:space="0" w:color="auto"/>
            </w:tcBorders>
            <w:vAlign w:val="center"/>
          </w:tcPr>
          <w:p w14:paraId="1A3ABCAD" w14:textId="5221BB00" w:rsidR="00524A5D" w:rsidRPr="00E36978" w:rsidDel="00483764" w:rsidRDefault="00000000">
            <w:pPr>
              <w:pStyle w:val="TAC"/>
              <w:rPr>
                <w:del w:id="4151" w:author="2006" w:date="2024-03-22T15:23:00Z"/>
                <w:rFonts w:cs="Arial"/>
                <w:sz w:val="16"/>
                <w:szCs w:val="16"/>
              </w:rPr>
            </w:pPr>
            <w:del w:id="4152" w:author="2006" w:date="2024-03-22T15:23:00Z">
              <w:r w:rsidRPr="00E36978" w:rsidDel="00483764">
                <w:rPr>
                  <w:rFonts w:cs="Arial"/>
                  <w:sz w:val="16"/>
                  <w:szCs w:val="16"/>
                </w:rPr>
                <w:delText>1/3</w:delText>
              </w:r>
            </w:del>
          </w:p>
        </w:tc>
        <w:tc>
          <w:tcPr>
            <w:tcW w:w="951" w:type="dxa"/>
            <w:tcBorders>
              <w:top w:val="single" w:sz="4" w:space="0" w:color="auto"/>
              <w:left w:val="single" w:sz="4" w:space="0" w:color="auto"/>
              <w:bottom w:val="single" w:sz="4" w:space="0" w:color="auto"/>
              <w:right w:val="single" w:sz="4" w:space="0" w:color="auto"/>
            </w:tcBorders>
            <w:vAlign w:val="center"/>
          </w:tcPr>
          <w:p w14:paraId="5A650B58" w14:textId="439803BD" w:rsidR="00524A5D" w:rsidRPr="00E36978" w:rsidDel="00483764" w:rsidRDefault="00000000">
            <w:pPr>
              <w:pStyle w:val="TAC"/>
              <w:rPr>
                <w:del w:id="4153" w:author="2006" w:date="2024-03-22T15:23:00Z"/>
                <w:rFonts w:cs="Arial"/>
                <w:sz w:val="16"/>
                <w:szCs w:val="16"/>
              </w:rPr>
            </w:pPr>
            <w:del w:id="4154" w:author="2006" w:date="2024-03-22T15:23:00Z">
              <w:r w:rsidRPr="00E36978" w:rsidDel="00483764">
                <w:rPr>
                  <w:rFonts w:cs="Arial"/>
                  <w:sz w:val="16"/>
                  <w:szCs w:val="16"/>
                </w:rPr>
                <w:delText>600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71710848" w14:textId="1DBE67BA" w:rsidR="00524A5D" w:rsidRPr="00E36978" w:rsidDel="00483764" w:rsidRDefault="00000000">
            <w:pPr>
              <w:pStyle w:val="TAC"/>
              <w:rPr>
                <w:del w:id="4155" w:author="2006" w:date="2024-03-22T15:23:00Z"/>
                <w:rFonts w:cs="Arial"/>
                <w:sz w:val="16"/>
                <w:szCs w:val="16"/>
              </w:rPr>
            </w:pPr>
            <w:del w:id="4156" w:author="2006" w:date="2024-03-22T15:23:00Z">
              <w:r w:rsidRPr="00E36978" w:rsidDel="00483764">
                <w:rPr>
                  <w:rFonts w:cs="Arial"/>
                  <w:sz w:val="16"/>
                  <w:szCs w:val="16"/>
                </w:rPr>
                <w:delText>24</w:delText>
              </w:r>
            </w:del>
          </w:p>
        </w:tc>
        <w:tc>
          <w:tcPr>
            <w:tcW w:w="932" w:type="dxa"/>
            <w:tcBorders>
              <w:top w:val="single" w:sz="4" w:space="0" w:color="auto"/>
              <w:left w:val="single" w:sz="4" w:space="0" w:color="auto"/>
              <w:bottom w:val="single" w:sz="4" w:space="0" w:color="auto"/>
              <w:right w:val="single" w:sz="4" w:space="0" w:color="auto"/>
            </w:tcBorders>
            <w:vAlign w:val="center"/>
          </w:tcPr>
          <w:p w14:paraId="18579FC7" w14:textId="48667325" w:rsidR="00524A5D" w:rsidRPr="00E36978" w:rsidDel="00483764" w:rsidRDefault="00000000">
            <w:pPr>
              <w:pStyle w:val="TAC"/>
              <w:rPr>
                <w:del w:id="4157" w:author="2006" w:date="2024-03-22T15:23:00Z"/>
                <w:rFonts w:cs="Arial"/>
                <w:sz w:val="16"/>
                <w:szCs w:val="16"/>
              </w:rPr>
            </w:pPr>
            <w:del w:id="4158" w:author="2006" w:date="2024-03-22T15:23:00Z">
              <w:r w:rsidRPr="00E36978" w:rsidDel="00483764">
                <w:rPr>
                  <w:rFonts w:cs="Arial"/>
                  <w:sz w:val="16"/>
                  <w:szCs w:val="16"/>
                </w:rPr>
                <w:delText>1</w:delText>
              </w:r>
            </w:del>
          </w:p>
        </w:tc>
        <w:tc>
          <w:tcPr>
            <w:tcW w:w="810" w:type="dxa"/>
            <w:tcBorders>
              <w:top w:val="single" w:sz="4" w:space="0" w:color="auto"/>
              <w:left w:val="single" w:sz="4" w:space="0" w:color="auto"/>
              <w:bottom w:val="single" w:sz="4" w:space="0" w:color="auto"/>
              <w:right w:val="single" w:sz="4" w:space="0" w:color="auto"/>
            </w:tcBorders>
            <w:vAlign w:val="center"/>
          </w:tcPr>
          <w:p w14:paraId="7499653D" w14:textId="764EFE7A" w:rsidR="00524A5D" w:rsidRPr="00E36978" w:rsidDel="00483764" w:rsidRDefault="00000000">
            <w:pPr>
              <w:pStyle w:val="TAC"/>
              <w:rPr>
                <w:del w:id="4159" w:author="2006" w:date="2024-03-22T15:23:00Z"/>
                <w:rFonts w:cs="Arial"/>
                <w:sz w:val="16"/>
                <w:szCs w:val="16"/>
              </w:rPr>
            </w:pPr>
            <w:del w:id="4160" w:author="2006" w:date="2024-03-22T15:23:00Z">
              <w:r w:rsidRPr="00E36978" w:rsidDel="00483764">
                <w:rPr>
                  <w:rFonts w:cs="Arial"/>
                  <w:sz w:val="16"/>
                  <w:szCs w:val="16"/>
                </w:rPr>
                <w:delText>1728</w:delText>
              </w:r>
            </w:del>
          </w:p>
        </w:tc>
        <w:tc>
          <w:tcPr>
            <w:tcW w:w="891" w:type="dxa"/>
            <w:tcBorders>
              <w:top w:val="single" w:sz="4" w:space="0" w:color="auto"/>
              <w:left w:val="single" w:sz="4" w:space="0" w:color="auto"/>
              <w:bottom w:val="single" w:sz="4" w:space="0" w:color="auto"/>
              <w:right w:val="single" w:sz="4" w:space="0" w:color="auto"/>
            </w:tcBorders>
            <w:vAlign w:val="center"/>
          </w:tcPr>
          <w:p w14:paraId="3BCDCE18" w14:textId="5157C0D3" w:rsidR="00524A5D" w:rsidRPr="00E36978" w:rsidDel="00483764" w:rsidRDefault="00000000">
            <w:pPr>
              <w:pStyle w:val="TAC"/>
              <w:rPr>
                <w:del w:id="4161" w:author="2006" w:date="2024-03-22T15:23:00Z"/>
                <w:rFonts w:cs="Arial"/>
                <w:sz w:val="16"/>
                <w:szCs w:val="16"/>
              </w:rPr>
            </w:pPr>
            <w:del w:id="4162" w:author="2006" w:date="2024-03-22T15:23:00Z">
              <w:r w:rsidRPr="00E36978" w:rsidDel="00483764">
                <w:rPr>
                  <w:rFonts w:cs="Arial"/>
                  <w:sz w:val="16"/>
                  <w:szCs w:val="16"/>
                </w:rPr>
                <w:delText>864</w:delText>
              </w:r>
            </w:del>
          </w:p>
        </w:tc>
        <w:tc>
          <w:tcPr>
            <w:tcW w:w="932" w:type="dxa"/>
            <w:tcBorders>
              <w:top w:val="single" w:sz="4" w:space="0" w:color="auto"/>
              <w:left w:val="single" w:sz="4" w:space="0" w:color="auto"/>
              <w:bottom w:val="single" w:sz="4" w:space="0" w:color="auto"/>
              <w:right w:val="single" w:sz="4" w:space="0" w:color="auto"/>
            </w:tcBorders>
            <w:vAlign w:val="center"/>
          </w:tcPr>
          <w:p w14:paraId="61684F26" w14:textId="79B77736" w:rsidR="00524A5D" w:rsidRPr="00E36978" w:rsidDel="00483764" w:rsidRDefault="00000000">
            <w:pPr>
              <w:pStyle w:val="TAC"/>
              <w:rPr>
                <w:del w:id="4163" w:author="2006" w:date="2024-03-22T15:23:00Z"/>
                <w:rFonts w:cs="Arial"/>
                <w:sz w:val="16"/>
                <w:szCs w:val="16"/>
              </w:rPr>
            </w:pPr>
            <w:del w:id="4164" w:author="2006" w:date="2024-03-22T15:23:00Z">
              <w:r w:rsidRPr="00E36978" w:rsidDel="00483764">
                <w:rPr>
                  <w:rFonts w:cs="Arial"/>
                  <w:sz w:val="16"/>
                  <w:szCs w:val="16"/>
                </w:rPr>
                <w:delText>M1</w:delText>
              </w:r>
            </w:del>
          </w:p>
        </w:tc>
      </w:tr>
      <w:tr w:rsidR="00524A5D" w:rsidRPr="00E36978" w14:paraId="2455FCCA" w14:textId="77777777">
        <w:trPr>
          <w:jc w:val="center"/>
        </w:trPr>
        <w:tc>
          <w:tcPr>
            <w:tcW w:w="10307" w:type="dxa"/>
            <w:gridSpan w:val="12"/>
            <w:tcBorders>
              <w:left w:val="single" w:sz="4" w:space="0" w:color="auto"/>
              <w:right w:val="single" w:sz="4" w:space="0" w:color="auto"/>
            </w:tcBorders>
          </w:tcPr>
          <w:p w14:paraId="242C7E88" w14:textId="77777777" w:rsidR="00524A5D" w:rsidRPr="00E36978" w:rsidRDefault="00000000">
            <w:pPr>
              <w:pStyle w:val="TAN"/>
              <w:rPr>
                <w:rFonts w:cs="Arial"/>
              </w:rPr>
            </w:pPr>
            <w:r w:rsidRPr="00E36978">
              <w:rPr>
                <w:rFonts w:cs="Arial"/>
              </w:rPr>
              <w:t>Note 1:</w:t>
            </w:r>
            <w:r w:rsidRPr="00E36978">
              <w:rPr>
                <w:rFonts w:cs="Arial"/>
              </w:rPr>
              <w:tab/>
              <w:t>If more than one Code Block is present, an additional CRC sequence of L = 24 Bits is attached to each Code Block (otherwise L = 0 Bit)</w:t>
            </w:r>
          </w:p>
          <w:p w14:paraId="59FEF04F" w14:textId="2A1D085C" w:rsidR="00524A5D" w:rsidRPr="00E36978" w:rsidRDefault="00000000">
            <w:pPr>
              <w:pStyle w:val="TAN"/>
              <w:rPr>
                <w:rFonts w:cs="Arial"/>
                <w:sz w:val="14"/>
                <w:szCs w:val="14"/>
                <w:lang w:eastAsia="zh-CN"/>
              </w:rPr>
            </w:pPr>
            <w:r w:rsidRPr="00E36978">
              <w:rPr>
                <w:rFonts w:cs="Arial"/>
              </w:rPr>
              <w:t>Note 2:</w:t>
            </w:r>
            <w:r w:rsidRPr="00E36978">
              <w:rPr>
                <w:rFonts w:cs="Arial"/>
              </w:rPr>
              <w:tab/>
            </w:r>
            <w:del w:id="4165" w:author="2006" w:date="2024-03-22T15:23:00Z">
              <w:r w:rsidRPr="00E36978" w:rsidDel="00483764">
                <w:rPr>
                  <w:rFonts w:cs="Arial"/>
                </w:rPr>
                <w:delText xml:space="preserve">For HD-FDD UE, the uplink subframes are scheduled at the 4th, 5th and 6thsubframes every 10ms for the channel bandwidth 5MHz/10MHz/15MHz/20MHz. </w:delText>
              </w:r>
            </w:del>
            <w:r w:rsidRPr="00E36978">
              <w:rPr>
                <w:rFonts w:cs="Arial"/>
              </w:rPr>
              <w:t>For HD-FDD UE, the uplink subframes are scheduled at the 5th, 6th, and 7th subframes every 10ms for the channel bandwidth 1.4MHz</w:t>
            </w:r>
            <w:del w:id="4166" w:author="2006" w:date="2024-03-22T15:24:00Z">
              <w:r w:rsidRPr="00E36978" w:rsidDel="00483764">
                <w:rPr>
                  <w:rFonts w:cs="Arial"/>
                </w:rPr>
                <w:delText>/3MHz</w:delText>
              </w:r>
            </w:del>
            <w:r w:rsidRPr="00E36978">
              <w:rPr>
                <w:rFonts w:cs="Arial"/>
              </w:rPr>
              <w:t>. Information bit payload is available if uplink subframe is scheduled.</w:t>
            </w:r>
          </w:p>
        </w:tc>
      </w:tr>
    </w:tbl>
    <w:p w14:paraId="11CF8F0D" w14:textId="77777777" w:rsidR="00524A5D" w:rsidRPr="00E36978" w:rsidRDefault="00524A5D"/>
    <w:p w14:paraId="62AFAC01" w14:textId="77777777" w:rsidR="00524A5D" w:rsidRPr="00E36978" w:rsidRDefault="00000000">
      <w:pPr>
        <w:pStyle w:val="Heading4"/>
      </w:pPr>
      <w:bookmarkStart w:id="4167" w:name="_Toc10947"/>
      <w:bookmarkStart w:id="4168" w:name="_Toc31784"/>
      <w:bookmarkStart w:id="4169" w:name="_Toc831"/>
      <w:bookmarkStart w:id="4170" w:name="_Toc5546"/>
      <w:bookmarkStart w:id="4171" w:name="_Toc232582102"/>
      <w:bookmarkStart w:id="4172" w:name="_Toc154078221"/>
      <w:r w:rsidRPr="00E36978">
        <w:t>A.2.2.2.2</w:t>
      </w:r>
      <w:r w:rsidRPr="00E36978">
        <w:tab/>
        <w:t>16-QAM</w:t>
      </w:r>
      <w:bookmarkEnd w:id="4167"/>
      <w:bookmarkEnd w:id="4168"/>
      <w:bookmarkEnd w:id="4169"/>
      <w:bookmarkEnd w:id="4170"/>
      <w:bookmarkEnd w:id="4171"/>
      <w:bookmarkEnd w:id="4172"/>
    </w:p>
    <w:p w14:paraId="08668ABE" w14:textId="77777777" w:rsidR="00524A5D" w:rsidRPr="00E36978" w:rsidRDefault="00000000">
      <w:pPr>
        <w:pStyle w:val="TH"/>
        <w:rPr>
          <w:snapToGrid w:val="0"/>
        </w:rPr>
      </w:pPr>
      <w:r w:rsidRPr="00E36978">
        <w:t>Table A.2.2.2.2-1: Reference Channels for 16-QAM with partial RB allocation</w:t>
      </w:r>
      <w:r w:rsidRPr="00E36978">
        <w:rPr>
          <w:lang w:eastAsia="zh-CN"/>
        </w:rPr>
        <w:t xml:space="preserve"> for </w:t>
      </w:r>
      <w:r w:rsidRPr="00E36978">
        <w:rPr>
          <w:snapToGrid w:val="0"/>
        </w:rPr>
        <w:t>UE category M1</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10"/>
        <w:gridCol w:w="810"/>
        <w:gridCol w:w="810"/>
        <w:gridCol w:w="810"/>
        <w:gridCol w:w="810"/>
        <w:gridCol w:w="850"/>
        <w:gridCol w:w="810"/>
        <w:gridCol w:w="810"/>
        <w:gridCol w:w="810"/>
        <w:gridCol w:w="810"/>
        <w:gridCol w:w="810"/>
      </w:tblGrid>
      <w:tr w:rsidR="00524A5D" w:rsidRPr="00E36978" w14:paraId="2C2AFC22" w14:textId="77777777">
        <w:trPr>
          <w:jc w:val="center"/>
        </w:trPr>
        <w:tc>
          <w:tcPr>
            <w:tcW w:w="809" w:type="dxa"/>
          </w:tcPr>
          <w:p w14:paraId="60E54F79" w14:textId="77777777" w:rsidR="00524A5D" w:rsidRPr="00E36978" w:rsidRDefault="00000000">
            <w:pPr>
              <w:pStyle w:val="TAH"/>
              <w:rPr>
                <w:lang w:eastAsia="zh-CN"/>
              </w:rPr>
            </w:pPr>
            <w:r w:rsidRPr="00E36978">
              <w:rPr>
                <w:lang w:eastAsia="zh-CN"/>
              </w:rPr>
              <w:t>Parameter</w:t>
            </w:r>
          </w:p>
        </w:tc>
        <w:tc>
          <w:tcPr>
            <w:tcW w:w="810" w:type="dxa"/>
          </w:tcPr>
          <w:p w14:paraId="5826B47D" w14:textId="77777777" w:rsidR="00524A5D" w:rsidRPr="00E36978" w:rsidRDefault="00000000">
            <w:pPr>
              <w:pStyle w:val="TAH"/>
              <w:rPr>
                <w:lang w:eastAsia="zh-CN"/>
              </w:rPr>
            </w:pPr>
            <w:r w:rsidRPr="00E36978">
              <w:rPr>
                <w:lang w:eastAsia="zh-CN"/>
              </w:rPr>
              <w:t>Ch BW</w:t>
            </w:r>
          </w:p>
        </w:tc>
        <w:tc>
          <w:tcPr>
            <w:tcW w:w="810" w:type="dxa"/>
          </w:tcPr>
          <w:p w14:paraId="5FE70FF3" w14:textId="77777777" w:rsidR="00524A5D" w:rsidRPr="00E36978" w:rsidRDefault="00000000">
            <w:pPr>
              <w:pStyle w:val="TAH"/>
              <w:rPr>
                <w:lang w:eastAsia="zh-CN"/>
              </w:rPr>
            </w:pPr>
            <w:r w:rsidRPr="00E36978">
              <w:rPr>
                <w:lang w:eastAsia="zh-CN"/>
              </w:rPr>
              <w:t>Allocated RBs</w:t>
            </w:r>
          </w:p>
        </w:tc>
        <w:tc>
          <w:tcPr>
            <w:tcW w:w="810" w:type="dxa"/>
          </w:tcPr>
          <w:p w14:paraId="3E5BD6BD" w14:textId="77777777" w:rsidR="00524A5D" w:rsidRPr="00E36978" w:rsidRDefault="00000000">
            <w:pPr>
              <w:pStyle w:val="TAH"/>
              <w:rPr>
                <w:lang w:eastAsia="zh-CN"/>
              </w:rPr>
            </w:pPr>
            <w:r w:rsidRPr="00E36978">
              <w:rPr>
                <w:lang w:eastAsia="zh-CN"/>
              </w:rPr>
              <w:t>DFT-OFDM Symbols per Sub-Frame</w:t>
            </w:r>
          </w:p>
        </w:tc>
        <w:tc>
          <w:tcPr>
            <w:tcW w:w="810" w:type="dxa"/>
          </w:tcPr>
          <w:p w14:paraId="6449D4FE" w14:textId="77777777" w:rsidR="00524A5D" w:rsidRPr="00E36978" w:rsidRDefault="00000000">
            <w:pPr>
              <w:pStyle w:val="TAH"/>
              <w:rPr>
                <w:lang w:eastAsia="zh-CN"/>
              </w:rPr>
            </w:pPr>
            <w:proofErr w:type="spellStart"/>
            <w:r w:rsidRPr="00E36978">
              <w:rPr>
                <w:lang w:eastAsia="zh-CN"/>
              </w:rPr>
              <w:t>Mod’n</w:t>
            </w:r>
            <w:proofErr w:type="spellEnd"/>
          </w:p>
        </w:tc>
        <w:tc>
          <w:tcPr>
            <w:tcW w:w="810" w:type="dxa"/>
          </w:tcPr>
          <w:p w14:paraId="7F7D0749" w14:textId="77777777" w:rsidR="00524A5D" w:rsidRPr="00E36978" w:rsidRDefault="00000000">
            <w:pPr>
              <w:pStyle w:val="TAH"/>
              <w:rPr>
                <w:lang w:eastAsia="zh-CN"/>
              </w:rPr>
            </w:pPr>
            <w:r w:rsidRPr="00E36978">
              <w:rPr>
                <w:lang w:eastAsia="zh-CN"/>
              </w:rPr>
              <w:t>Target Coding rate</w:t>
            </w:r>
          </w:p>
        </w:tc>
        <w:tc>
          <w:tcPr>
            <w:tcW w:w="850" w:type="dxa"/>
          </w:tcPr>
          <w:p w14:paraId="7A8D74C0" w14:textId="77777777" w:rsidR="00524A5D" w:rsidRPr="00E36978" w:rsidRDefault="00000000">
            <w:pPr>
              <w:pStyle w:val="TAH"/>
              <w:rPr>
                <w:lang w:eastAsia="zh-CN"/>
              </w:rPr>
            </w:pPr>
            <w:r w:rsidRPr="00E36978">
              <w:rPr>
                <w:lang w:eastAsia="zh-CN"/>
              </w:rPr>
              <w:t>Payload size</w:t>
            </w:r>
          </w:p>
        </w:tc>
        <w:tc>
          <w:tcPr>
            <w:tcW w:w="810" w:type="dxa"/>
          </w:tcPr>
          <w:p w14:paraId="1FC4E60F" w14:textId="77777777" w:rsidR="00524A5D" w:rsidRPr="00E36978" w:rsidRDefault="00000000">
            <w:pPr>
              <w:pStyle w:val="TAH"/>
              <w:rPr>
                <w:lang w:eastAsia="zh-CN"/>
              </w:rPr>
            </w:pPr>
            <w:r w:rsidRPr="00E36978">
              <w:rPr>
                <w:lang w:eastAsia="zh-CN"/>
              </w:rPr>
              <w:t>Transport block CRC</w:t>
            </w:r>
          </w:p>
        </w:tc>
        <w:tc>
          <w:tcPr>
            <w:tcW w:w="810" w:type="dxa"/>
          </w:tcPr>
          <w:p w14:paraId="5FBA8E1C" w14:textId="77777777" w:rsidR="00524A5D" w:rsidRPr="00E36978" w:rsidRDefault="00000000">
            <w:pPr>
              <w:pStyle w:val="TAH"/>
              <w:rPr>
                <w:lang w:eastAsia="zh-CN"/>
              </w:rPr>
            </w:pPr>
            <w:r w:rsidRPr="00E36978">
              <w:rPr>
                <w:lang w:eastAsia="zh-CN"/>
              </w:rPr>
              <w:t>Number of code blocks per Sub-Frame (Note 1)</w:t>
            </w:r>
          </w:p>
        </w:tc>
        <w:tc>
          <w:tcPr>
            <w:tcW w:w="810" w:type="dxa"/>
          </w:tcPr>
          <w:p w14:paraId="12EABF03" w14:textId="77777777" w:rsidR="00524A5D" w:rsidRPr="00E36978" w:rsidRDefault="00000000">
            <w:pPr>
              <w:pStyle w:val="TAH"/>
              <w:rPr>
                <w:lang w:eastAsia="zh-CN"/>
              </w:rPr>
            </w:pPr>
            <w:r w:rsidRPr="00E36978">
              <w:rPr>
                <w:lang w:eastAsia="zh-CN"/>
              </w:rPr>
              <w:t>Total number of bits per Sub-Frame</w:t>
            </w:r>
          </w:p>
        </w:tc>
        <w:tc>
          <w:tcPr>
            <w:tcW w:w="810" w:type="dxa"/>
          </w:tcPr>
          <w:p w14:paraId="52AE8CB6" w14:textId="77777777" w:rsidR="00524A5D" w:rsidRPr="00E36978" w:rsidRDefault="00000000">
            <w:pPr>
              <w:pStyle w:val="TAH"/>
              <w:rPr>
                <w:lang w:eastAsia="zh-CN"/>
              </w:rPr>
            </w:pPr>
            <w:r w:rsidRPr="00E36978">
              <w:rPr>
                <w:lang w:eastAsia="zh-CN"/>
              </w:rPr>
              <w:t>Total symbols per Sub-Frame</w:t>
            </w:r>
          </w:p>
        </w:tc>
        <w:tc>
          <w:tcPr>
            <w:tcW w:w="810" w:type="dxa"/>
          </w:tcPr>
          <w:p w14:paraId="0D590BEB" w14:textId="77777777" w:rsidR="00524A5D" w:rsidRPr="00E36978" w:rsidRDefault="00000000">
            <w:pPr>
              <w:pStyle w:val="TAH"/>
              <w:rPr>
                <w:lang w:eastAsia="zh-CN"/>
              </w:rPr>
            </w:pPr>
            <w:r w:rsidRPr="00E36978">
              <w:rPr>
                <w:lang w:eastAsia="zh-CN"/>
              </w:rPr>
              <w:t>UE Category</w:t>
            </w:r>
          </w:p>
        </w:tc>
      </w:tr>
      <w:tr w:rsidR="00524A5D" w:rsidRPr="00E36978" w14:paraId="1EE40E74" w14:textId="77777777">
        <w:trPr>
          <w:jc w:val="center"/>
        </w:trPr>
        <w:tc>
          <w:tcPr>
            <w:tcW w:w="809" w:type="dxa"/>
          </w:tcPr>
          <w:p w14:paraId="08175BF4" w14:textId="77777777" w:rsidR="00524A5D" w:rsidRPr="00E36978" w:rsidRDefault="00000000">
            <w:pPr>
              <w:pStyle w:val="TAH"/>
              <w:rPr>
                <w:lang w:eastAsia="zh-CN"/>
              </w:rPr>
            </w:pPr>
            <w:r w:rsidRPr="00E36978">
              <w:rPr>
                <w:lang w:eastAsia="zh-CN"/>
              </w:rPr>
              <w:t>Unit</w:t>
            </w:r>
          </w:p>
        </w:tc>
        <w:tc>
          <w:tcPr>
            <w:tcW w:w="810" w:type="dxa"/>
          </w:tcPr>
          <w:p w14:paraId="032F4A94" w14:textId="77777777" w:rsidR="00524A5D" w:rsidRPr="00E36978" w:rsidRDefault="00000000">
            <w:pPr>
              <w:pStyle w:val="TAH"/>
              <w:rPr>
                <w:lang w:eastAsia="zh-CN"/>
              </w:rPr>
            </w:pPr>
            <w:r w:rsidRPr="00E36978">
              <w:rPr>
                <w:lang w:eastAsia="zh-CN"/>
              </w:rPr>
              <w:t>MHz</w:t>
            </w:r>
          </w:p>
        </w:tc>
        <w:tc>
          <w:tcPr>
            <w:tcW w:w="810" w:type="dxa"/>
          </w:tcPr>
          <w:p w14:paraId="484CC650" w14:textId="77777777" w:rsidR="00524A5D" w:rsidRPr="00E36978" w:rsidRDefault="00524A5D">
            <w:pPr>
              <w:pStyle w:val="TAH"/>
              <w:rPr>
                <w:lang w:eastAsia="zh-CN"/>
              </w:rPr>
            </w:pPr>
          </w:p>
        </w:tc>
        <w:tc>
          <w:tcPr>
            <w:tcW w:w="810" w:type="dxa"/>
          </w:tcPr>
          <w:p w14:paraId="4460CDE5" w14:textId="77777777" w:rsidR="00524A5D" w:rsidRPr="00E36978" w:rsidRDefault="00524A5D">
            <w:pPr>
              <w:pStyle w:val="TAH"/>
              <w:rPr>
                <w:lang w:eastAsia="zh-CN"/>
              </w:rPr>
            </w:pPr>
          </w:p>
        </w:tc>
        <w:tc>
          <w:tcPr>
            <w:tcW w:w="810" w:type="dxa"/>
          </w:tcPr>
          <w:p w14:paraId="50C7AB13" w14:textId="77777777" w:rsidR="00524A5D" w:rsidRPr="00E36978" w:rsidRDefault="00524A5D">
            <w:pPr>
              <w:pStyle w:val="TAH"/>
              <w:rPr>
                <w:lang w:eastAsia="zh-CN"/>
              </w:rPr>
            </w:pPr>
          </w:p>
        </w:tc>
        <w:tc>
          <w:tcPr>
            <w:tcW w:w="810" w:type="dxa"/>
          </w:tcPr>
          <w:p w14:paraId="16FACC6D" w14:textId="77777777" w:rsidR="00524A5D" w:rsidRPr="00E36978" w:rsidRDefault="00524A5D">
            <w:pPr>
              <w:pStyle w:val="TAH"/>
              <w:rPr>
                <w:lang w:eastAsia="zh-CN"/>
              </w:rPr>
            </w:pPr>
          </w:p>
        </w:tc>
        <w:tc>
          <w:tcPr>
            <w:tcW w:w="850" w:type="dxa"/>
          </w:tcPr>
          <w:p w14:paraId="2E8120E1" w14:textId="77777777" w:rsidR="00524A5D" w:rsidRPr="00E36978" w:rsidRDefault="00000000">
            <w:pPr>
              <w:pStyle w:val="TAH"/>
              <w:rPr>
                <w:lang w:eastAsia="zh-CN"/>
              </w:rPr>
            </w:pPr>
            <w:r w:rsidRPr="00E36978">
              <w:rPr>
                <w:lang w:eastAsia="zh-CN"/>
              </w:rPr>
              <w:t>Bits</w:t>
            </w:r>
          </w:p>
        </w:tc>
        <w:tc>
          <w:tcPr>
            <w:tcW w:w="810" w:type="dxa"/>
          </w:tcPr>
          <w:p w14:paraId="2AD722D1" w14:textId="77777777" w:rsidR="00524A5D" w:rsidRPr="00E36978" w:rsidRDefault="00000000">
            <w:pPr>
              <w:pStyle w:val="TAH"/>
              <w:rPr>
                <w:lang w:eastAsia="zh-CN"/>
              </w:rPr>
            </w:pPr>
            <w:r w:rsidRPr="00E36978">
              <w:rPr>
                <w:lang w:eastAsia="zh-CN"/>
              </w:rPr>
              <w:t>Bits</w:t>
            </w:r>
          </w:p>
        </w:tc>
        <w:tc>
          <w:tcPr>
            <w:tcW w:w="810" w:type="dxa"/>
          </w:tcPr>
          <w:p w14:paraId="1A5F85EB" w14:textId="77777777" w:rsidR="00524A5D" w:rsidRPr="00E36978" w:rsidRDefault="00524A5D">
            <w:pPr>
              <w:pStyle w:val="TAH"/>
              <w:rPr>
                <w:lang w:eastAsia="zh-CN"/>
              </w:rPr>
            </w:pPr>
          </w:p>
        </w:tc>
        <w:tc>
          <w:tcPr>
            <w:tcW w:w="810" w:type="dxa"/>
          </w:tcPr>
          <w:p w14:paraId="5DA1419D" w14:textId="77777777" w:rsidR="00524A5D" w:rsidRPr="00E36978" w:rsidRDefault="00000000">
            <w:pPr>
              <w:pStyle w:val="TAH"/>
              <w:rPr>
                <w:lang w:eastAsia="zh-CN"/>
              </w:rPr>
            </w:pPr>
            <w:r w:rsidRPr="00E36978">
              <w:rPr>
                <w:lang w:eastAsia="zh-CN"/>
              </w:rPr>
              <w:t>Bits</w:t>
            </w:r>
          </w:p>
        </w:tc>
        <w:tc>
          <w:tcPr>
            <w:tcW w:w="810" w:type="dxa"/>
          </w:tcPr>
          <w:p w14:paraId="0E5F1B8D" w14:textId="77777777" w:rsidR="00524A5D" w:rsidRPr="00E36978" w:rsidRDefault="00524A5D">
            <w:pPr>
              <w:pStyle w:val="TAH"/>
              <w:rPr>
                <w:lang w:eastAsia="zh-CN"/>
              </w:rPr>
            </w:pPr>
          </w:p>
        </w:tc>
        <w:tc>
          <w:tcPr>
            <w:tcW w:w="810" w:type="dxa"/>
          </w:tcPr>
          <w:p w14:paraId="71B098D5" w14:textId="77777777" w:rsidR="00524A5D" w:rsidRPr="00E36978" w:rsidRDefault="00524A5D">
            <w:pPr>
              <w:pStyle w:val="TAH"/>
              <w:rPr>
                <w:lang w:eastAsia="zh-CN"/>
              </w:rPr>
            </w:pPr>
          </w:p>
        </w:tc>
      </w:tr>
      <w:tr w:rsidR="00524A5D" w:rsidRPr="00E36978" w14:paraId="21083B88" w14:textId="77777777">
        <w:trPr>
          <w:jc w:val="center"/>
        </w:trPr>
        <w:tc>
          <w:tcPr>
            <w:tcW w:w="809" w:type="dxa"/>
            <w:tcBorders>
              <w:top w:val="single" w:sz="4" w:space="0" w:color="auto"/>
              <w:left w:val="single" w:sz="4" w:space="0" w:color="auto"/>
              <w:right w:val="single" w:sz="4" w:space="0" w:color="auto"/>
            </w:tcBorders>
          </w:tcPr>
          <w:p w14:paraId="2E0B4159"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0D6B892" w14:textId="77777777" w:rsidR="00524A5D" w:rsidRPr="00E36978" w:rsidRDefault="00000000">
            <w:pPr>
              <w:pStyle w:val="TAC"/>
              <w:rPr>
                <w:rFonts w:cs="Arial"/>
                <w:sz w:val="16"/>
                <w:szCs w:val="16"/>
              </w:rPr>
            </w:pPr>
            <w:r w:rsidRPr="00E36978">
              <w:rPr>
                <w:rFonts w:cs="Arial"/>
                <w:sz w:val="16"/>
                <w:szCs w:val="16"/>
              </w:rPr>
              <w:t>1.4</w:t>
            </w:r>
            <w:del w:id="4173" w:author="2006" w:date="2024-03-22T15:24: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48736638"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0E25607E"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AF3812A"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7AAEF55B" w14:textId="77777777" w:rsidR="00524A5D" w:rsidRPr="00E36978" w:rsidRDefault="00000000">
            <w:pPr>
              <w:pStyle w:val="TAC"/>
              <w:rPr>
                <w:rFonts w:cs="Arial"/>
                <w:sz w:val="16"/>
                <w:szCs w:val="16"/>
              </w:rPr>
            </w:pPr>
            <w:r w:rsidRPr="00E36978">
              <w:rPr>
                <w:rFonts w:cs="Arial"/>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vAlign w:val="center"/>
          </w:tcPr>
          <w:p w14:paraId="2507A0BE" w14:textId="77777777" w:rsidR="00524A5D" w:rsidRPr="00E36978" w:rsidRDefault="00000000">
            <w:pPr>
              <w:pStyle w:val="TAC"/>
              <w:rPr>
                <w:rFonts w:cs="Arial"/>
                <w:sz w:val="16"/>
                <w:szCs w:val="16"/>
              </w:rPr>
            </w:pPr>
            <w:r w:rsidRPr="00E36978">
              <w:rPr>
                <w:rFonts w:cs="Arial"/>
                <w:sz w:val="16"/>
                <w:szCs w:val="16"/>
                <w:lang w:eastAsia="ja-JP"/>
              </w:rPr>
              <w:t>256</w:t>
            </w:r>
          </w:p>
        </w:tc>
        <w:tc>
          <w:tcPr>
            <w:tcW w:w="810" w:type="dxa"/>
            <w:tcBorders>
              <w:top w:val="single" w:sz="4" w:space="0" w:color="auto"/>
              <w:left w:val="single" w:sz="4" w:space="0" w:color="auto"/>
              <w:bottom w:val="single" w:sz="4" w:space="0" w:color="auto"/>
              <w:right w:val="single" w:sz="4" w:space="0" w:color="auto"/>
            </w:tcBorders>
            <w:vAlign w:val="center"/>
          </w:tcPr>
          <w:p w14:paraId="30AE5617"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2B298B9F"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73DE0F60" w14:textId="77777777" w:rsidR="00524A5D" w:rsidRPr="00E36978" w:rsidRDefault="00000000">
            <w:pPr>
              <w:pStyle w:val="TAC"/>
              <w:rPr>
                <w:rFonts w:cs="Arial"/>
                <w:sz w:val="16"/>
                <w:szCs w:val="16"/>
              </w:rPr>
            </w:pPr>
            <w:r w:rsidRPr="00E36978">
              <w:rPr>
                <w:rFonts w:cs="Arial"/>
                <w:sz w:val="16"/>
                <w:szCs w:val="16"/>
              </w:rPr>
              <w:t>576</w:t>
            </w:r>
          </w:p>
        </w:tc>
        <w:tc>
          <w:tcPr>
            <w:tcW w:w="810" w:type="dxa"/>
            <w:tcBorders>
              <w:top w:val="single" w:sz="4" w:space="0" w:color="auto"/>
              <w:left w:val="single" w:sz="4" w:space="0" w:color="auto"/>
              <w:bottom w:val="single" w:sz="4" w:space="0" w:color="auto"/>
              <w:right w:val="single" w:sz="4" w:space="0" w:color="auto"/>
            </w:tcBorders>
            <w:vAlign w:val="center"/>
          </w:tcPr>
          <w:p w14:paraId="2900D40E" w14:textId="77777777" w:rsidR="00524A5D" w:rsidRPr="00E36978" w:rsidRDefault="00000000">
            <w:pPr>
              <w:pStyle w:val="TAC"/>
              <w:rPr>
                <w:rFonts w:cs="Arial"/>
                <w:sz w:val="16"/>
                <w:szCs w:val="16"/>
              </w:rPr>
            </w:pPr>
            <w:r w:rsidRPr="00E36978">
              <w:rPr>
                <w:rFonts w:cs="Arial"/>
                <w:sz w:val="16"/>
                <w:szCs w:val="16"/>
              </w:rPr>
              <w:t>144</w:t>
            </w:r>
          </w:p>
        </w:tc>
        <w:tc>
          <w:tcPr>
            <w:tcW w:w="810" w:type="dxa"/>
            <w:tcBorders>
              <w:top w:val="single" w:sz="4" w:space="0" w:color="auto"/>
              <w:left w:val="single" w:sz="4" w:space="0" w:color="auto"/>
              <w:bottom w:val="single" w:sz="4" w:space="0" w:color="auto"/>
              <w:right w:val="single" w:sz="4" w:space="0" w:color="auto"/>
            </w:tcBorders>
            <w:vAlign w:val="center"/>
          </w:tcPr>
          <w:p w14:paraId="1FD3F26E"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275F25A6" w14:textId="77777777">
        <w:trPr>
          <w:jc w:val="center"/>
        </w:trPr>
        <w:tc>
          <w:tcPr>
            <w:tcW w:w="809" w:type="dxa"/>
            <w:tcBorders>
              <w:left w:val="single" w:sz="4" w:space="0" w:color="auto"/>
              <w:right w:val="single" w:sz="4" w:space="0" w:color="auto"/>
            </w:tcBorders>
          </w:tcPr>
          <w:p w14:paraId="53E09484"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9AE6A10" w14:textId="251BE86F" w:rsidR="00524A5D" w:rsidRPr="00E36978" w:rsidRDefault="00000000">
            <w:pPr>
              <w:pStyle w:val="TAC"/>
              <w:rPr>
                <w:rFonts w:cs="Arial"/>
                <w:sz w:val="16"/>
                <w:szCs w:val="16"/>
              </w:rPr>
            </w:pPr>
            <w:r w:rsidRPr="00E36978">
              <w:rPr>
                <w:rFonts w:cs="Arial"/>
                <w:sz w:val="16"/>
                <w:szCs w:val="16"/>
              </w:rPr>
              <w:t>1.4</w:t>
            </w:r>
            <w:del w:id="4174" w:author="2006" w:date="2024-03-22T15:25: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6327C70B" w14:textId="77777777" w:rsidR="00524A5D" w:rsidRPr="00E36978" w:rsidRDefault="00000000">
            <w:pPr>
              <w:pStyle w:val="TAC"/>
              <w:rPr>
                <w:rFonts w:cs="Arial"/>
                <w:sz w:val="16"/>
                <w:szCs w:val="16"/>
              </w:rPr>
            </w:pPr>
            <w:r w:rsidRPr="00E36978">
              <w:rPr>
                <w:rFonts w:cs="Arial"/>
                <w:sz w:val="16"/>
                <w:szCs w:val="16"/>
              </w:rPr>
              <w:t>2</w:t>
            </w:r>
          </w:p>
        </w:tc>
        <w:tc>
          <w:tcPr>
            <w:tcW w:w="810" w:type="dxa"/>
            <w:tcBorders>
              <w:top w:val="single" w:sz="4" w:space="0" w:color="auto"/>
              <w:left w:val="single" w:sz="4" w:space="0" w:color="auto"/>
              <w:bottom w:val="single" w:sz="4" w:space="0" w:color="auto"/>
              <w:right w:val="single" w:sz="4" w:space="0" w:color="auto"/>
            </w:tcBorders>
            <w:vAlign w:val="center"/>
          </w:tcPr>
          <w:p w14:paraId="080BEC08"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C6AAC1F"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335A0A76" w14:textId="77777777" w:rsidR="00524A5D" w:rsidRPr="00E36978" w:rsidRDefault="00000000">
            <w:pPr>
              <w:pStyle w:val="TAC"/>
              <w:rPr>
                <w:rFonts w:cs="Arial"/>
                <w:sz w:val="16"/>
                <w:szCs w:val="16"/>
              </w:rPr>
            </w:pPr>
            <w:r w:rsidRPr="00E36978">
              <w:rPr>
                <w:rFonts w:cs="Arial"/>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vAlign w:val="center"/>
          </w:tcPr>
          <w:p w14:paraId="20502B9C" w14:textId="77777777" w:rsidR="00524A5D" w:rsidRPr="00E36978" w:rsidRDefault="00000000">
            <w:pPr>
              <w:pStyle w:val="TAC"/>
              <w:rPr>
                <w:rFonts w:cs="Arial"/>
                <w:sz w:val="16"/>
                <w:szCs w:val="16"/>
              </w:rPr>
            </w:pPr>
            <w:r w:rsidRPr="00E36978">
              <w:rPr>
                <w:rFonts w:cs="Arial"/>
                <w:sz w:val="16"/>
                <w:szCs w:val="16"/>
                <w:lang w:eastAsia="ja-JP"/>
              </w:rPr>
              <w:t>552</w:t>
            </w:r>
          </w:p>
        </w:tc>
        <w:tc>
          <w:tcPr>
            <w:tcW w:w="810" w:type="dxa"/>
            <w:tcBorders>
              <w:top w:val="single" w:sz="4" w:space="0" w:color="auto"/>
              <w:left w:val="single" w:sz="4" w:space="0" w:color="auto"/>
              <w:bottom w:val="single" w:sz="4" w:space="0" w:color="auto"/>
              <w:right w:val="single" w:sz="4" w:space="0" w:color="auto"/>
            </w:tcBorders>
            <w:vAlign w:val="center"/>
          </w:tcPr>
          <w:p w14:paraId="3EA5B1E0"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75A5ACAC"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6FDE3B91" w14:textId="77777777" w:rsidR="00524A5D" w:rsidRPr="00E36978" w:rsidRDefault="00000000">
            <w:pPr>
              <w:pStyle w:val="TAC"/>
              <w:rPr>
                <w:rFonts w:cs="Arial"/>
                <w:sz w:val="16"/>
                <w:szCs w:val="16"/>
              </w:rPr>
            </w:pPr>
            <w:r w:rsidRPr="00E36978">
              <w:rPr>
                <w:rFonts w:cs="Arial"/>
                <w:sz w:val="16"/>
                <w:szCs w:val="16"/>
              </w:rPr>
              <w:t>1152</w:t>
            </w:r>
          </w:p>
        </w:tc>
        <w:tc>
          <w:tcPr>
            <w:tcW w:w="810" w:type="dxa"/>
            <w:tcBorders>
              <w:top w:val="single" w:sz="4" w:space="0" w:color="auto"/>
              <w:left w:val="single" w:sz="4" w:space="0" w:color="auto"/>
              <w:bottom w:val="single" w:sz="4" w:space="0" w:color="auto"/>
              <w:right w:val="single" w:sz="4" w:space="0" w:color="auto"/>
            </w:tcBorders>
            <w:vAlign w:val="center"/>
          </w:tcPr>
          <w:p w14:paraId="3BA017E5" w14:textId="77777777" w:rsidR="00524A5D" w:rsidRPr="00E36978" w:rsidRDefault="00000000">
            <w:pPr>
              <w:pStyle w:val="TAC"/>
              <w:rPr>
                <w:rFonts w:cs="Arial"/>
                <w:sz w:val="16"/>
                <w:szCs w:val="16"/>
              </w:rPr>
            </w:pPr>
            <w:r w:rsidRPr="00E36978">
              <w:rPr>
                <w:rFonts w:cs="Arial"/>
                <w:sz w:val="16"/>
                <w:szCs w:val="16"/>
              </w:rPr>
              <w:t>288</w:t>
            </w:r>
          </w:p>
        </w:tc>
        <w:tc>
          <w:tcPr>
            <w:tcW w:w="810" w:type="dxa"/>
            <w:tcBorders>
              <w:top w:val="single" w:sz="4" w:space="0" w:color="auto"/>
              <w:left w:val="single" w:sz="4" w:space="0" w:color="auto"/>
              <w:bottom w:val="single" w:sz="4" w:space="0" w:color="auto"/>
              <w:right w:val="single" w:sz="4" w:space="0" w:color="auto"/>
            </w:tcBorders>
            <w:vAlign w:val="center"/>
          </w:tcPr>
          <w:p w14:paraId="07C18D87"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666A7D66" w14:textId="77777777">
        <w:trPr>
          <w:jc w:val="center"/>
        </w:trPr>
        <w:tc>
          <w:tcPr>
            <w:tcW w:w="809" w:type="dxa"/>
            <w:tcBorders>
              <w:left w:val="single" w:sz="4" w:space="0" w:color="auto"/>
              <w:right w:val="single" w:sz="4" w:space="0" w:color="auto"/>
            </w:tcBorders>
          </w:tcPr>
          <w:p w14:paraId="08340E3A"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50126E08" w14:textId="77777777" w:rsidR="00524A5D" w:rsidRPr="00E36978" w:rsidRDefault="00000000">
            <w:pPr>
              <w:pStyle w:val="TAC"/>
              <w:rPr>
                <w:rFonts w:cs="Arial"/>
                <w:sz w:val="16"/>
                <w:szCs w:val="16"/>
              </w:rPr>
            </w:pPr>
            <w:r w:rsidRPr="00E36978">
              <w:rPr>
                <w:rFonts w:cs="Arial"/>
                <w:sz w:val="16"/>
                <w:szCs w:val="16"/>
              </w:rPr>
              <w:t>1.4</w:t>
            </w:r>
            <w:del w:id="4175" w:author="2006" w:date="2024-03-22T15:25: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6E141420" w14:textId="77777777" w:rsidR="00524A5D" w:rsidRPr="00E36978" w:rsidRDefault="00000000">
            <w:pPr>
              <w:pStyle w:val="TAC"/>
              <w:rPr>
                <w:rFonts w:cs="Arial"/>
                <w:sz w:val="16"/>
                <w:szCs w:val="16"/>
              </w:rPr>
            </w:pPr>
            <w:r w:rsidRPr="00E36978">
              <w:rPr>
                <w:rFonts w:cs="Arial"/>
                <w:sz w:val="16"/>
                <w:szCs w:val="16"/>
              </w:rPr>
              <w:t>3</w:t>
            </w:r>
          </w:p>
        </w:tc>
        <w:tc>
          <w:tcPr>
            <w:tcW w:w="810" w:type="dxa"/>
            <w:tcBorders>
              <w:top w:val="single" w:sz="4" w:space="0" w:color="auto"/>
              <w:left w:val="single" w:sz="4" w:space="0" w:color="auto"/>
              <w:bottom w:val="single" w:sz="4" w:space="0" w:color="auto"/>
              <w:right w:val="single" w:sz="4" w:space="0" w:color="auto"/>
            </w:tcBorders>
            <w:vAlign w:val="center"/>
          </w:tcPr>
          <w:p w14:paraId="13550D0F"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40E2AE9F"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5351F01D" w14:textId="77777777" w:rsidR="00524A5D" w:rsidRPr="00E36978" w:rsidRDefault="00000000">
            <w:pPr>
              <w:pStyle w:val="TAC"/>
              <w:rPr>
                <w:rFonts w:cs="Arial"/>
                <w:sz w:val="16"/>
                <w:szCs w:val="16"/>
              </w:rPr>
            </w:pPr>
            <w:r w:rsidRPr="00E36978">
              <w:rPr>
                <w:rFonts w:cs="Arial"/>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vAlign w:val="center"/>
          </w:tcPr>
          <w:p w14:paraId="09756706" w14:textId="77777777" w:rsidR="00524A5D" w:rsidRPr="00E36978" w:rsidRDefault="00000000">
            <w:pPr>
              <w:pStyle w:val="TAC"/>
              <w:rPr>
                <w:rFonts w:cs="Arial"/>
                <w:sz w:val="16"/>
                <w:szCs w:val="16"/>
              </w:rPr>
            </w:pPr>
            <w:r w:rsidRPr="00E36978">
              <w:rPr>
                <w:rFonts w:cs="Arial"/>
                <w:sz w:val="16"/>
                <w:szCs w:val="16"/>
                <w:lang w:eastAsia="ja-JP"/>
              </w:rPr>
              <w:t>840</w:t>
            </w:r>
          </w:p>
        </w:tc>
        <w:tc>
          <w:tcPr>
            <w:tcW w:w="810" w:type="dxa"/>
            <w:tcBorders>
              <w:top w:val="single" w:sz="4" w:space="0" w:color="auto"/>
              <w:left w:val="single" w:sz="4" w:space="0" w:color="auto"/>
              <w:bottom w:val="single" w:sz="4" w:space="0" w:color="auto"/>
              <w:right w:val="single" w:sz="4" w:space="0" w:color="auto"/>
            </w:tcBorders>
            <w:vAlign w:val="center"/>
          </w:tcPr>
          <w:p w14:paraId="77FE0687"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674D4F78"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1BEE9420" w14:textId="77777777" w:rsidR="00524A5D" w:rsidRPr="00E36978" w:rsidRDefault="00000000">
            <w:pPr>
              <w:pStyle w:val="TAC"/>
              <w:rPr>
                <w:rFonts w:cs="Arial"/>
                <w:sz w:val="16"/>
                <w:szCs w:val="16"/>
              </w:rPr>
            </w:pPr>
            <w:r w:rsidRPr="00E36978">
              <w:rPr>
                <w:rFonts w:cs="Arial"/>
                <w:sz w:val="16"/>
                <w:szCs w:val="16"/>
              </w:rPr>
              <w:t>1728</w:t>
            </w:r>
          </w:p>
        </w:tc>
        <w:tc>
          <w:tcPr>
            <w:tcW w:w="810" w:type="dxa"/>
            <w:tcBorders>
              <w:top w:val="single" w:sz="4" w:space="0" w:color="auto"/>
              <w:left w:val="single" w:sz="4" w:space="0" w:color="auto"/>
              <w:bottom w:val="single" w:sz="4" w:space="0" w:color="auto"/>
              <w:right w:val="single" w:sz="4" w:space="0" w:color="auto"/>
            </w:tcBorders>
            <w:vAlign w:val="center"/>
          </w:tcPr>
          <w:p w14:paraId="2AB547D3" w14:textId="77777777" w:rsidR="00524A5D" w:rsidRPr="00E36978" w:rsidRDefault="00000000">
            <w:pPr>
              <w:pStyle w:val="TAC"/>
              <w:rPr>
                <w:rFonts w:cs="Arial"/>
                <w:sz w:val="16"/>
                <w:szCs w:val="16"/>
              </w:rPr>
            </w:pPr>
            <w:r w:rsidRPr="00E36978">
              <w:rPr>
                <w:rFonts w:cs="Arial"/>
                <w:sz w:val="16"/>
                <w:szCs w:val="16"/>
              </w:rPr>
              <w:t>432</w:t>
            </w:r>
          </w:p>
        </w:tc>
        <w:tc>
          <w:tcPr>
            <w:tcW w:w="810" w:type="dxa"/>
            <w:tcBorders>
              <w:top w:val="single" w:sz="4" w:space="0" w:color="auto"/>
              <w:left w:val="single" w:sz="4" w:space="0" w:color="auto"/>
              <w:bottom w:val="single" w:sz="4" w:space="0" w:color="auto"/>
              <w:right w:val="single" w:sz="4" w:space="0" w:color="auto"/>
            </w:tcBorders>
            <w:vAlign w:val="center"/>
          </w:tcPr>
          <w:p w14:paraId="079125F9"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479F48FE" w14:textId="77777777">
        <w:trPr>
          <w:jc w:val="center"/>
        </w:trPr>
        <w:tc>
          <w:tcPr>
            <w:tcW w:w="809" w:type="dxa"/>
            <w:tcBorders>
              <w:left w:val="single" w:sz="4" w:space="0" w:color="auto"/>
              <w:right w:val="single" w:sz="4" w:space="0" w:color="auto"/>
            </w:tcBorders>
          </w:tcPr>
          <w:p w14:paraId="1E5997E2" w14:textId="77777777" w:rsidR="00524A5D" w:rsidRPr="00E36978" w:rsidRDefault="00524A5D">
            <w:pPr>
              <w:pStyle w:val="TAC"/>
              <w:rPr>
                <w:rFonts w:cs="Arial"/>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E248D2B" w14:textId="3C6B7E22" w:rsidR="00524A5D" w:rsidRPr="00E36978" w:rsidRDefault="00000000">
            <w:pPr>
              <w:pStyle w:val="TAC"/>
              <w:rPr>
                <w:rFonts w:cs="Arial"/>
                <w:sz w:val="16"/>
                <w:szCs w:val="16"/>
              </w:rPr>
            </w:pPr>
            <w:r w:rsidRPr="00E36978">
              <w:rPr>
                <w:rFonts w:cs="Arial"/>
                <w:sz w:val="16"/>
                <w:szCs w:val="16"/>
              </w:rPr>
              <w:t>1.4</w:t>
            </w:r>
            <w:del w:id="4176" w:author="2006" w:date="2024-03-22T15:25:00Z">
              <w:r w:rsidRPr="00E36978" w:rsidDel="00483764">
                <w:rPr>
                  <w:rFonts w:cs="Arial"/>
                  <w:sz w:val="16"/>
                  <w:szCs w:val="16"/>
                </w:rPr>
                <w:delText xml:space="preserve"> - 20</w:delText>
              </w:r>
            </w:del>
          </w:p>
        </w:tc>
        <w:tc>
          <w:tcPr>
            <w:tcW w:w="810" w:type="dxa"/>
            <w:tcBorders>
              <w:top w:val="single" w:sz="4" w:space="0" w:color="auto"/>
              <w:left w:val="single" w:sz="4" w:space="0" w:color="auto"/>
              <w:bottom w:val="single" w:sz="4" w:space="0" w:color="auto"/>
              <w:right w:val="single" w:sz="4" w:space="0" w:color="auto"/>
            </w:tcBorders>
            <w:vAlign w:val="center"/>
          </w:tcPr>
          <w:p w14:paraId="0B48A32F" w14:textId="77777777" w:rsidR="00524A5D" w:rsidRPr="00E36978" w:rsidRDefault="00000000">
            <w:pPr>
              <w:pStyle w:val="TAC"/>
              <w:rPr>
                <w:rFonts w:cs="Arial"/>
                <w:sz w:val="16"/>
                <w:szCs w:val="16"/>
              </w:rPr>
            </w:pPr>
            <w:r w:rsidRPr="00E36978">
              <w:rPr>
                <w:rFonts w:cs="Arial"/>
                <w:sz w:val="16"/>
                <w:szCs w:val="16"/>
              </w:rPr>
              <w:t>4</w:t>
            </w:r>
          </w:p>
        </w:tc>
        <w:tc>
          <w:tcPr>
            <w:tcW w:w="810" w:type="dxa"/>
            <w:tcBorders>
              <w:top w:val="single" w:sz="4" w:space="0" w:color="auto"/>
              <w:left w:val="single" w:sz="4" w:space="0" w:color="auto"/>
              <w:bottom w:val="single" w:sz="4" w:space="0" w:color="auto"/>
              <w:right w:val="single" w:sz="4" w:space="0" w:color="auto"/>
            </w:tcBorders>
            <w:vAlign w:val="center"/>
          </w:tcPr>
          <w:p w14:paraId="7CA8FF96" w14:textId="77777777" w:rsidR="00524A5D" w:rsidRPr="00E36978" w:rsidRDefault="00000000">
            <w:pPr>
              <w:pStyle w:val="TAC"/>
              <w:rPr>
                <w:rFonts w:cs="Arial"/>
                <w:sz w:val="16"/>
                <w:szCs w:val="16"/>
              </w:rPr>
            </w:pPr>
            <w:r w:rsidRPr="00E36978">
              <w:rPr>
                <w:rFonts w:cs="Arial"/>
                <w:sz w:val="16"/>
                <w:szCs w:val="16"/>
              </w:rPr>
              <w:t>12</w:t>
            </w:r>
          </w:p>
        </w:tc>
        <w:tc>
          <w:tcPr>
            <w:tcW w:w="810" w:type="dxa"/>
            <w:tcBorders>
              <w:top w:val="single" w:sz="4" w:space="0" w:color="auto"/>
              <w:left w:val="single" w:sz="4" w:space="0" w:color="auto"/>
              <w:bottom w:val="single" w:sz="4" w:space="0" w:color="auto"/>
              <w:right w:val="single" w:sz="4" w:space="0" w:color="auto"/>
            </w:tcBorders>
            <w:vAlign w:val="center"/>
          </w:tcPr>
          <w:p w14:paraId="7A622290" w14:textId="77777777" w:rsidR="00524A5D" w:rsidRPr="00E36978" w:rsidRDefault="00000000">
            <w:pPr>
              <w:pStyle w:val="TAC"/>
              <w:rPr>
                <w:rFonts w:cs="Arial"/>
                <w:sz w:val="16"/>
                <w:szCs w:val="16"/>
              </w:rPr>
            </w:pPr>
            <w:r w:rsidRPr="00E36978">
              <w:rPr>
                <w:rFonts w:cs="Arial"/>
                <w:sz w:val="16"/>
                <w:szCs w:val="16"/>
              </w:rPr>
              <w:t>16QAM</w:t>
            </w:r>
          </w:p>
        </w:tc>
        <w:tc>
          <w:tcPr>
            <w:tcW w:w="810" w:type="dxa"/>
            <w:tcBorders>
              <w:top w:val="single" w:sz="4" w:space="0" w:color="auto"/>
              <w:left w:val="single" w:sz="4" w:space="0" w:color="auto"/>
              <w:bottom w:val="single" w:sz="4" w:space="0" w:color="auto"/>
              <w:right w:val="single" w:sz="4" w:space="0" w:color="auto"/>
            </w:tcBorders>
            <w:vAlign w:val="center"/>
          </w:tcPr>
          <w:p w14:paraId="21D4DEEF" w14:textId="77777777" w:rsidR="00524A5D" w:rsidRPr="00E36978" w:rsidRDefault="00000000">
            <w:pPr>
              <w:pStyle w:val="TAC"/>
              <w:rPr>
                <w:rFonts w:cs="Arial"/>
                <w:sz w:val="16"/>
                <w:szCs w:val="16"/>
              </w:rPr>
            </w:pPr>
            <w:r w:rsidRPr="00E36978">
              <w:rPr>
                <w:rFonts w:cs="Arial"/>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14:paraId="7E792A99" w14:textId="77777777" w:rsidR="00524A5D" w:rsidRPr="00E36978" w:rsidRDefault="00000000">
            <w:pPr>
              <w:pStyle w:val="TAC"/>
              <w:rPr>
                <w:rFonts w:cs="Arial"/>
                <w:sz w:val="16"/>
                <w:szCs w:val="16"/>
              </w:rPr>
            </w:pPr>
            <w:r w:rsidRPr="00E36978">
              <w:rPr>
                <w:rFonts w:cs="Arial"/>
                <w:sz w:val="16"/>
                <w:szCs w:val="16"/>
              </w:rPr>
              <w:t>904</w:t>
            </w:r>
          </w:p>
        </w:tc>
        <w:tc>
          <w:tcPr>
            <w:tcW w:w="810" w:type="dxa"/>
            <w:tcBorders>
              <w:top w:val="single" w:sz="4" w:space="0" w:color="auto"/>
              <w:left w:val="single" w:sz="4" w:space="0" w:color="auto"/>
              <w:bottom w:val="single" w:sz="4" w:space="0" w:color="auto"/>
              <w:right w:val="single" w:sz="4" w:space="0" w:color="auto"/>
            </w:tcBorders>
            <w:vAlign w:val="center"/>
          </w:tcPr>
          <w:p w14:paraId="09641D22" w14:textId="77777777" w:rsidR="00524A5D" w:rsidRPr="00E36978" w:rsidRDefault="00000000">
            <w:pPr>
              <w:pStyle w:val="TAC"/>
              <w:rPr>
                <w:rFonts w:cs="Arial"/>
                <w:sz w:val="16"/>
                <w:szCs w:val="16"/>
              </w:rPr>
            </w:pPr>
            <w:r w:rsidRPr="00E36978">
              <w:rPr>
                <w:rFonts w:cs="Arial"/>
                <w:sz w:val="16"/>
                <w:szCs w:val="16"/>
              </w:rPr>
              <w:t>24</w:t>
            </w:r>
          </w:p>
        </w:tc>
        <w:tc>
          <w:tcPr>
            <w:tcW w:w="810" w:type="dxa"/>
            <w:tcBorders>
              <w:top w:val="single" w:sz="4" w:space="0" w:color="auto"/>
              <w:left w:val="single" w:sz="4" w:space="0" w:color="auto"/>
              <w:bottom w:val="single" w:sz="4" w:space="0" w:color="auto"/>
              <w:right w:val="single" w:sz="4" w:space="0" w:color="auto"/>
            </w:tcBorders>
            <w:vAlign w:val="center"/>
          </w:tcPr>
          <w:p w14:paraId="60BE440B" w14:textId="77777777" w:rsidR="00524A5D" w:rsidRPr="00E36978" w:rsidRDefault="00000000">
            <w:pPr>
              <w:pStyle w:val="TAC"/>
              <w:rPr>
                <w:rFonts w:cs="Arial"/>
                <w:sz w:val="16"/>
                <w:szCs w:val="16"/>
              </w:rPr>
            </w:pPr>
            <w:r w:rsidRPr="00E36978">
              <w:rPr>
                <w:rFonts w:cs="Arial"/>
                <w:sz w:val="16"/>
                <w:szCs w:val="16"/>
              </w:rPr>
              <w:t>1</w:t>
            </w:r>
          </w:p>
        </w:tc>
        <w:tc>
          <w:tcPr>
            <w:tcW w:w="810" w:type="dxa"/>
            <w:tcBorders>
              <w:top w:val="single" w:sz="4" w:space="0" w:color="auto"/>
              <w:left w:val="single" w:sz="4" w:space="0" w:color="auto"/>
              <w:bottom w:val="single" w:sz="4" w:space="0" w:color="auto"/>
              <w:right w:val="single" w:sz="4" w:space="0" w:color="auto"/>
            </w:tcBorders>
            <w:vAlign w:val="center"/>
          </w:tcPr>
          <w:p w14:paraId="7E4537A7" w14:textId="77777777" w:rsidR="00524A5D" w:rsidRPr="00E36978" w:rsidRDefault="00000000">
            <w:pPr>
              <w:pStyle w:val="TAC"/>
              <w:rPr>
                <w:rFonts w:cs="Arial"/>
                <w:sz w:val="16"/>
                <w:szCs w:val="16"/>
              </w:rPr>
            </w:pPr>
            <w:r w:rsidRPr="00E36978">
              <w:rPr>
                <w:rFonts w:cs="Arial"/>
                <w:sz w:val="16"/>
                <w:szCs w:val="16"/>
              </w:rPr>
              <w:t>2304</w:t>
            </w:r>
          </w:p>
        </w:tc>
        <w:tc>
          <w:tcPr>
            <w:tcW w:w="810" w:type="dxa"/>
            <w:tcBorders>
              <w:top w:val="single" w:sz="4" w:space="0" w:color="auto"/>
              <w:left w:val="single" w:sz="4" w:space="0" w:color="auto"/>
              <w:bottom w:val="single" w:sz="4" w:space="0" w:color="auto"/>
              <w:right w:val="single" w:sz="4" w:space="0" w:color="auto"/>
            </w:tcBorders>
            <w:vAlign w:val="center"/>
          </w:tcPr>
          <w:p w14:paraId="407503D2" w14:textId="77777777" w:rsidR="00524A5D" w:rsidRPr="00E36978" w:rsidRDefault="00000000">
            <w:pPr>
              <w:pStyle w:val="TAC"/>
              <w:rPr>
                <w:rFonts w:cs="Arial"/>
                <w:sz w:val="16"/>
                <w:szCs w:val="16"/>
              </w:rPr>
            </w:pPr>
            <w:r w:rsidRPr="00E36978">
              <w:rPr>
                <w:rFonts w:cs="Arial"/>
                <w:sz w:val="16"/>
                <w:szCs w:val="16"/>
              </w:rPr>
              <w:t>576</w:t>
            </w:r>
          </w:p>
        </w:tc>
        <w:tc>
          <w:tcPr>
            <w:tcW w:w="810" w:type="dxa"/>
            <w:tcBorders>
              <w:top w:val="single" w:sz="4" w:space="0" w:color="auto"/>
              <w:left w:val="single" w:sz="4" w:space="0" w:color="auto"/>
              <w:bottom w:val="single" w:sz="4" w:space="0" w:color="auto"/>
              <w:right w:val="single" w:sz="4" w:space="0" w:color="auto"/>
            </w:tcBorders>
            <w:vAlign w:val="center"/>
          </w:tcPr>
          <w:p w14:paraId="64205665" w14:textId="77777777" w:rsidR="00524A5D" w:rsidRPr="00E36978" w:rsidRDefault="00000000">
            <w:pPr>
              <w:pStyle w:val="TAC"/>
              <w:rPr>
                <w:rFonts w:cs="Arial"/>
                <w:sz w:val="16"/>
                <w:szCs w:val="16"/>
              </w:rPr>
            </w:pPr>
            <w:r w:rsidRPr="00E36978">
              <w:rPr>
                <w:rFonts w:cs="Arial"/>
                <w:sz w:val="16"/>
                <w:szCs w:val="16"/>
              </w:rPr>
              <w:t>M1</w:t>
            </w:r>
          </w:p>
        </w:tc>
      </w:tr>
      <w:tr w:rsidR="00524A5D" w:rsidRPr="00E36978" w14:paraId="3CA41764" w14:textId="77777777">
        <w:trPr>
          <w:jc w:val="center"/>
        </w:trPr>
        <w:tc>
          <w:tcPr>
            <w:tcW w:w="9759" w:type="dxa"/>
            <w:gridSpan w:val="12"/>
            <w:tcBorders>
              <w:left w:val="single" w:sz="4" w:space="0" w:color="auto"/>
              <w:right w:val="single" w:sz="4" w:space="0" w:color="auto"/>
            </w:tcBorders>
          </w:tcPr>
          <w:p w14:paraId="44C00C1E" w14:textId="77777777" w:rsidR="00524A5D" w:rsidRPr="00E36978" w:rsidRDefault="00000000">
            <w:pPr>
              <w:pStyle w:val="TAN"/>
            </w:pPr>
            <w:r w:rsidRPr="00E36978">
              <w:t>Note 1:</w:t>
            </w:r>
            <w:r w:rsidRPr="00E36978">
              <w:tab/>
              <w:t>If more than one Code Block is present, an additional CRC sequence of L = 24 Bits is attached to each Code Block (otherwise L = 0 Bit).</w:t>
            </w:r>
          </w:p>
          <w:p w14:paraId="169DBE8E" w14:textId="24D90A04" w:rsidR="00524A5D" w:rsidRPr="00E36978" w:rsidRDefault="00000000">
            <w:pPr>
              <w:pStyle w:val="TAN"/>
            </w:pPr>
            <w:r w:rsidRPr="00E36978">
              <w:t>Note 2:</w:t>
            </w:r>
            <w:r w:rsidRPr="00E36978">
              <w:tab/>
            </w:r>
            <w:del w:id="4177" w:author="2006" w:date="2024-03-22T15:25:00Z">
              <w:r w:rsidRPr="00E36978" w:rsidDel="00483764">
                <w:delText xml:space="preserve">For HD-FDD UE, the uplink subframes are scheduled at the 4th, 5th and 6thsubframes every 10ms for the channel bandwidth 5MHz/10MHz/15MHz/20MHz. </w:delText>
              </w:r>
            </w:del>
            <w:r w:rsidRPr="00E36978">
              <w:t>For HD-FDD UE, the uplink subframes are scheduled at the 5th, 6th, and 7th subframes every 10ms for the channel bandwidth 1.4MHz</w:t>
            </w:r>
            <w:del w:id="4178" w:author="2006" w:date="2024-03-22T15:25:00Z">
              <w:r w:rsidRPr="00E36978" w:rsidDel="00483764">
                <w:delText>/3MHz</w:delText>
              </w:r>
            </w:del>
            <w:r w:rsidRPr="00E36978">
              <w:t>. Information bit payload is available if uplink subframe is scheduled.</w:t>
            </w:r>
          </w:p>
        </w:tc>
      </w:tr>
    </w:tbl>
    <w:p w14:paraId="7E222DF1" w14:textId="77777777" w:rsidR="00524A5D" w:rsidRPr="00E36978" w:rsidRDefault="00524A5D"/>
    <w:p w14:paraId="004975DC" w14:textId="4446572C" w:rsidR="00524A5D" w:rsidRPr="00E36978" w:rsidDel="009535D2" w:rsidRDefault="00000000">
      <w:pPr>
        <w:pStyle w:val="Heading3"/>
        <w:rPr>
          <w:del w:id="4179" w:author="2006" w:date="2024-03-22T15:25:00Z"/>
          <w:rFonts w:eastAsia="SimSun"/>
          <w:snapToGrid w:val="0"/>
          <w:lang w:val="en-US" w:eastAsia="zh-CN"/>
        </w:rPr>
      </w:pPr>
      <w:bookmarkStart w:id="4180" w:name="_Toc25077"/>
      <w:bookmarkStart w:id="4181" w:name="_Toc4017"/>
      <w:bookmarkStart w:id="4182" w:name="_Toc4904"/>
      <w:bookmarkStart w:id="4183" w:name="_Toc31071"/>
      <w:bookmarkStart w:id="4184" w:name="_Toc154078222"/>
      <w:del w:id="4185" w:author="2006" w:date="2024-03-22T15:25:00Z">
        <w:r w:rsidRPr="00E36978" w:rsidDel="009535D2">
          <w:rPr>
            <w:snapToGrid w:val="0"/>
          </w:rPr>
          <w:delText>A.2.2.3</w:delText>
        </w:r>
        <w:r w:rsidRPr="00E36978" w:rsidDel="009535D2">
          <w:rPr>
            <w:snapToGrid w:val="0"/>
          </w:rPr>
          <w:tab/>
        </w:r>
        <w:r w:rsidRPr="00E36978" w:rsidDel="009535D2">
          <w:rPr>
            <w:rFonts w:eastAsia="SimSun" w:hint="eastAsia"/>
            <w:snapToGrid w:val="0"/>
            <w:lang w:val="en-US" w:eastAsia="zh-CN"/>
          </w:rPr>
          <w:delText>FFS</w:delText>
        </w:r>
        <w:bookmarkEnd w:id="4180"/>
        <w:bookmarkEnd w:id="4181"/>
        <w:bookmarkEnd w:id="4182"/>
        <w:bookmarkEnd w:id="4183"/>
        <w:bookmarkEnd w:id="4184"/>
      </w:del>
    </w:p>
    <w:p w14:paraId="1D3B1D6A" w14:textId="77777777" w:rsidR="00524A5D" w:rsidRPr="00E36978" w:rsidRDefault="00524A5D">
      <w:pPr>
        <w:rPr>
          <w:snapToGrid w:val="0"/>
          <w:lang w:eastAsia="en-GB"/>
        </w:rPr>
      </w:pPr>
      <w:bookmarkStart w:id="4186" w:name="_Toc368026644"/>
    </w:p>
    <w:p w14:paraId="7FE43097" w14:textId="2FC75611" w:rsidR="00524A5D" w:rsidRPr="00E36978" w:rsidRDefault="00000000">
      <w:pPr>
        <w:pStyle w:val="Heading3"/>
        <w:rPr>
          <w:snapToGrid w:val="0"/>
        </w:rPr>
      </w:pPr>
      <w:bookmarkStart w:id="4187" w:name="_Toc26290"/>
      <w:bookmarkStart w:id="4188" w:name="_Toc18717"/>
      <w:bookmarkStart w:id="4189" w:name="_Toc17539"/>
      <w:bookmarkStart w:id="4190" w:name="_Toc24028"/>
      <w:bookmarkStart w:id="4191" w:name="_Toc154078223"/>
      <w:r w:rsidRPr="00E36978">
        <w:rPr>
          <w:snapToGrid w:val="0"/>
        </w:rPr>
        <w:t>A.2.2.</w:t>
      </w:r>
      <w:ins w:id="4192" w:author="2006" w:date="2024-03-22T15:25:00Z">
        <w:r w:rsidR="009535D2">
          <w:rPr>
            <w:snapToGrid w:val="0"/>
          </w:rPr>
          <w:t>3</w:t>
        </w:r>
      </w:ins>
      <w:del w:id="4193" w:author="2006" w:date="2024-03-22T15:25:00Z">
        <w:r w:rsidRPr="00E36978" w:rsidDel="009535D2">
          <w:rPr>
            <w:snapToGrid w:val="0"/>
          </w:rPr>
          <w:delText>4</w:delText>
        </w:r>
      </w:del>
      <w:r w:rsidRPr="00E36978">
        <w:rPr>
          <w:snapToGrid w:val="0"/>
        </w:rPr>
        <w:tab/>
      </w:r>
      <w:bookmarkEnd w:id="4186"/>
      <w:proofErr w:type="spellStart"/>
      <w:r w:rsidRPr="00E36978">
        <w:rPr>
          <w:snapToGrid w:val="0"/>
        </w:rPr>
        <w:t>subPRB</w:t>
      </w:r>
      <w:proofErr w:type="spellEnd"/>
      <w:r w:rsidRPr="00E36978">
        <w:rPr>
          <w:snapToGrid w:val="0"/>
        </w:rPr>
        <w:t xml:space="preserve"> allocation</w:t>
      </w:r>
      <w:bookmarkEnd w:id="4187"/>
      <w:bookmarkEnd w:id="4188"/>
      <w:bookmarkEnd w:id="4189"/>
      <w:bookmarkEnd w:id="4190"/>
      <w:bookmarkEnd w:id="4191"/>
    </w:p>
    <w:p w14:paraId="70290B36" w14:textId="77777777" w:rsidR="00524A5D" w:rsidRPr="00E36978" w:rsidRDefault="00000000">
      <w:r w:rsidRPr="00E36978">
        <w:t xml:space="preserve">The location of allocated RB for </w:t>
      </w:r>
      <w:proofErr w:type="spellStart"/>
      <w:r w:rsidRPr="00E36978">
        <w:t>subPRB</w:t>
      </w:r>
      <w:proofErr w:type="spellEnd"/>
      <w:r w:rsidRPr="00E36978">
        <w:t xml:space="preserve"> allocation is chosen according to values specified in the Tx requirements.</w:t>
      </w:r>
    </w:p>
    <w:p w14:paraId="71A00848" w14:textId="1F823F4D" w:rsidR="00524A5D" w:rsidRPr="00E36978" w:rsidRDefault="00000000">
      <w:pPr>
        <w:pStyle w:val="TH"/>
        <w:rPr>
          <w:lang w:eastAsia="en-GB"/>
        </w:rPr>
      </w:pPr>
      <w:r w:rsidRPr="00E36978">
        <w:rPr>
          <w:lang w:eastAsia="en-GB"/>
        </w:rPr>
        <w:lastRenderedPageBreak/>
        <w:t>Table A.2.2.</w:t>
      </w:r>
      <w:ins w:id="4194" w:author="2006" w:date="2024-03-22T15:25:00Z">
        <w:r w:rsidR="009535D2">
          <w:rPr>
            <w:lang w:eastAsia="en-GB"/>
          </w:rPr>
          <w:t>3</w:t>
        </w:r>
      </w:ins>
      <w:del w:id="4195" w:author="2006" w:date="2024-03-22T15:25:00Z">
        <w:r w:rsidRPr="00E36978" w:rsidDel="009535D2">
          <w:rPr>
            <w:lang w:eastAsia="en-GB"/>
          </w:rPr>
          <w:delText>4</w:delText>
        </w:r>
      </w:del>
      <w:r w:rsidRPr="00E36978">
        <w:rPr>
          <w:lang w:eastAsia="en-GB"/>
        </w:rPr>
        <w:t xml:space="preserve">-1: Reference Channels for </w:t>
      </w:r>
      <w:proofErr w:type="spellStart"/>
      <w:r w:rsidRPr="00E36978">
        <w:rPr>
          <w:lang w:eastAsia="en-GB"/>
        </w:rPr>
        <w:t>SubPRB</w:t>
      </w:r>
      <w:proofErr w:type="spellEnd"/>
      <w:r w:rsidRPr="00E36978">
        <w:rPr>
          <w:lang w:eastAsia="en-GB"/>
        </w:rPr>
        <w:t xml:space="preserve"> allocation</w:t>
      </w:r>
    </w:p>
    <w:tbl>
      <w:tblPr>
        <w:tblW w:w="0" w:type="auto"/>
        <w:jc w:val="center"/>
        <w:tblCellMar>
          <w:left w:w="0" w:type="dxa"/>
          <w:right w:w="0" w:type="dxa"/>
        </w:tblCellMar>
        <w:tblLook w:val="04A0" w:firstRow="1" w:lastRow="0" w:firstColumn="1" w:lastColumn="0" w:noHBand="0" w:noVBand="1"/>
      </w:tblPr>
      <w:tblGrid>
        <w:gridCol w:w="3970"/>
        <w:gridCol w:w="931"/>
        <w:gridCol w:w="1105"/>
        <w:gridCol w:w="1105"/>
        <w:gridCol w:w="1106"/>
      </w:tblGrid>
      <w:tr w:rsidR="00524A5D" w:rsidRPr="00E36978" w14:paraId="2C24F2A7" w14:textId="77777777">
        <w:trPr>
          <w:jc w:val="center"/>
        </w:trPr>
        <w:tc>
          <w:tcPr>
            <w:tcW w:w="3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6AA121" w14:textId="77777777" w:rsidR="00524A5D" w:rsidRPr="00E36978" w:rsidRDefault="00000000">
            <w:pPr>
              <w:pStyle w:val="TAH"/>
              <w:rPr>
                <w:lang w:val="sv-SE"/>
              </w:rPr>
            </w:pPr>
            <w:proofErr w:type="spellStart"/>
            <w:r w:rsidRPr="00E36978">
              <w:rPr>
                <w:lang w:val="fr-FR"/>
              </w:rPr>
              <w:t>Parameter</w:t>
            </w:r>
            <w:proofErr w:type="spellEnd"/>
          </w:p>
        </w:tc>
        <w:tc>
          <w:tcPr>
            <w:tcW w:w="9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B422EA" w14:textId="77777777" w:rsidR="00524A5D" w:rsidRPr="00E36978" w:rsidRDefault="00000000">
            <w:pPr>
              <w:pStyle w:val="TAH"/>
              <w:rPr>
                <w:lang w:val="fr-FR"/>
              </w:rPr>
            </w:pPr>
            <w:r w:rsidRPr="00E36978">
              <w:rPr>
                <w:lang w:val="fr-FR"/>
              </w:rPr>
              <w:t>Unit</w:t>
            </w:r>
          </w:p>
        </w:tc>
        <w:tc>
          <w:tcPr>
            <w:tcW w:w="331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35AC4021" w14:textId="77777777" w:rsidR="00524A5D" w:rsidRPr="00E36978" w:rsidRDefault="00000000">
            <w:pPr>
              <w:pStyle w:val="TAH"/>
              <w:rPr>
                <w:lang w:val="fr-FR"/>
              </w:rPr>
            </w:pPr>
            <w:r w:rsidRPr="00E36978">
              <w:rPr>
                <w:lang w:val="fr-FR"/>
              </w:rPr>
              <w:t>Value</w:t>
            </w:r>
          </w:p>
        </w:tc>
      </w:tr>
      <w:tr w:rsidR="00524A5D" w:rsidRPr="00E36978" w14:paraId="1EF81BED"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7DC125" w14:textId="77777777" w:rsidR="00524A5D" w:rsidRPr="00E36978" w:rsidRDefault="00000000">
            <w:pPr>
              <w:pStyle w:val="TAL"/>
              <w:rPr>
                <w:b/>
                <w:bCs/>
                <w:lang w:val="fr-FR"/>
              </w:rPr>
            </w:pPr>
            <w:r w:rsidRPr="00E36978">
              <w:rPr>
                <w:lang w:val="fr-FR"/>
              </w:rPr>
              <w:t xml:space="preserve">Channel </w:t>
            </w:r>
            <w:proofErr w:type="spellStart"/>
            <w:r w:rsidRPr="00E36978">
              <w:rPr>
                <w:lang w:val="fr-FR"/>
              </w:rPr>
              <w:t>bandwidth</w:t>
            </w:r>
            <w:proofErr w:type="spellEnd"/>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13675F11" w14:textId="77777777" w:rsidR="00524A5D" w:rsidRPr="00E36978" w:rsidRDefault="00000000">
            <w:pPr>
              <w:pStyle w:val="TAC"/>
              <w:rPr>
                <w:lang w:val="fr-FR"/>
              </w:rPr>
            </w:pPr>
            <w:r w:rsidRPr="00E36978">
              <w:rPr>
                <w:lang w:val="fr-FR"/>
              </w:rPr>
              <w:t>MHz</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FB6D29C" w14:textId="77777777" w:rsidR="00524A5D" w:rsidRPr="00E36978" w:rsidRDefault="00000000">
            <w:pPr>
              <w:pStyle w:val="TAC"/>
              <w:rPr>
                <w:lang w:val="fr-FR"/>
              </w:rPr>
            </w:pPr>
            <w:r w:rsidRPr="00E36978">
              <w:rPr>
                <w:lang w:val="fr-FR"/>
              </w:rPr>
              <w:t>1.4</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3BA96CC" w14:textId="77777777" w:rsidR="00524A5D" w:rsidRPr="00E36978" w:rsidRDefault="00000000">
            <w:pPr>
              <w:pStyle w:val="TAC"/>
              <w:rPr>
                <w:lang w:val="fr-FR"/>
              </w:rPr>
            </w:pPr>
            <w:r w:rsidRPr="00E36978">
              <w:rPr>
                <w:lang w:val="fr-FR"/>
              </w:rPr>
              <w:t>1.4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4837C7C8" w14:textId="77777777" w:rsidR="00524A5D" w:rsidRPr="00E36978" w:rsidRDefault="00000000">
            <w:pPr>
              <w:pStyle w:val="TAC"/>
              <w:rPr>
                <w:lang w:val="fr-FR"/>
              </w:rPr>
            </w:pPr>
            <w:r w:rsidRPr="00E36978">
              <w:rPr>
                <w:lang w:val="fr-FR"/>
              </w:rPr>
              <w:t>1.4</w:t>
            </w:r>
          </w:p>
        </w:tc>
      </w:tr>
      <w:tr w:rsidR="00524A5D" w:rsidRPr="00E36978" w14:paraId="384C5668"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540587" w14:textId="77777777" w:rsidR="00524A5D" w:rsidRPr="00E36978" w:rsidRDefault="00000000">
            <w:pPr>
              <w:pStyle w:val="TAL"/>
              <w:rPr>
                <w:lang w:val="fr-FR"/>
              </w:rPr>
            </w:pPr>
            <w:proofErr w:type="spellStart"/>
            <w:r w:rsidRPr="00E36978">
              <w:rPr>
                <w:lang w:val="fr-FR"/>
              </w:rPr>
              <w:t>Allocated</w:t>
            </w:r>
            <w:proofErr w:type="spellEnd"/>
            <w:r w:rsidRPr="00E36978">
              <w:rPr>
                <w:lang w:val="fr-FR"/>
              </w:rPr>
              <w:t xml:space="preserve"> </w:t>
            </w:r>
            <w:proofErr w:type="spellStart"/>
            <w:r w:rsidRPr="00E36978">
              <w:rPr>
                <w:lang w:val="fr-FR"/>
              </w:rPr>
              <w:t>resource</w:t>
            </w:r>
            <w:proofErr w:type="spellEnd"/>
            <w:r w:rsidRPr="00E36978">
              <w:rPr>
                <w:lang w:val="fr-FR"/>
              </w:rPr>
              <w:t xml:space="preserve"> blocks</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564C8E2"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67B72D3" w14:textId="77777777" w:rsidR="00524A5D" w:rsidRPr="00E36978" w:rsidRDefault="00000000">
            <w:pPr>
              <w:pStyle w:val="TAC"/>
              <w:rPr>
                <w:lang w:val="fr-FR"/>
              </w:rPr>
            </w:pPr>
            <w:r w:rsidRPr="00E36978">
              <w:rPr>
                <w:lang w:val="fr-FR"/>
              </w:rPr>
              <w:t>1</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8F0D1A3" w14:textId="77777777" w:rsidR="00524A5D" w:rsidRPr="00E36978" w:rsidRDefault="00000000">
            <w:pPr>
              <w:pStyle w:val="TAC"/>
              <w:rPr>
                <w:lang w:val="fr-FR"/>
              </w:rPr>
            </w:pPr>
            <w:r w:rsidRPr="00E36978">
              <w:rPr>
                <w:lang w:val="fr-FR"/>
              </w:rPr>
              <w:t>1</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19A70A8C" w14:textId="77777777" w:rsidR="00524A5D" w:rsidRPr="00E36978" w:rsidRDefault="00000000">
            <w:pPr>
              <w:pStyle w:val="TAC"/>
              <w:rPr>
                <w:lang w:val="fr-FR"/>
              </w:rPr>
            </w:pPr>
            <w:r w:rsidRPr="00E36978">
              <w:rPr>
                <w:lang w:val="fr-FR"/>
              </w:rPr>
              <w:t>1</w:t>
            </w:r>
          </w:p>
        </w:tc>
      </w:tr>
      <w:tr w:rsidR="00524A5D" w:rsidRPr="00E36978" w14:paraId="62CB8D27"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9B9A70" w14:textId="77777777" w:rsidR="00524A5D" w:rsidRPr="00E36978" w:rsidRDefault="00000000">
            <w:pPr>
              <w:pStyle w:val="TAL"/>
              <w:rPr>
                <w:lang w:val="fr-FR"/>
              </w:rPr>
            </w:pPr>
            <w:proofErr w:type="spellStart"/>
            <w:r w:rsidRPr="00E36978">
              <w:rPr>
                <w:lang w:val="fr-FR"/>
              </w:rPr>
              <w:t>Number</w:t>
            </w:r>
            <w:proofErr w:type="spellEnd"/>
            <w:r w:rsidRPr="00E36978">
              <w:rPr>
                <w:lang w:val="fr-FR"/>
              </w:rPr>
              <w:t xml:space="preserve"> of </w:t>
            </w:r>
            <w:proofErr w:type="spellStart"/>
            <w:r w:rsidRPr="00E36978">
              <w:rPr>
                <w:lang w:val="fr-FR"/>
              </w:rPr>
              <w:t>subcarriers</w:t>
            </w:r>
            <w:proofErr w:type="spellEnd"/>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63809F8A"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58755DB4" w14:textId="77777777" w:rsidR="00524A5D" w:rsidRPr="00E36978" w:rsidRDefault="00000000">
            <w:pPr>
              <w:pStyle w:val="TAC"/>
              <w:rPr>
                <w:lang w:val="fr-FR"/>
              </w:rPr>
            </w:pPr>
            <w:r w:rsidRPr="00E36978">
              <w:rPr>
                <w:lang w:val="fr-FR"/>
              </w:rPr>
              <w:t>2 out of 3</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998A3CD" w14:textId="77777777" w:rsidR="00524A5D" w:rsidRPr="00E36978" w:rsidRDefault="00000000">
            <w:pPr>
              <w:pStyle w:val="TAC"/>
              <w:rPr>
                <w:lang w:val="fr-FR"/>
              </w:rPr>
            </w:pPr>
            <w:r w:rsidRPr="00E36978">
              <w:rPr>
                <w:lang w:val="fr-FR"/>
              </w:rPr>
              <w:t>3</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FD0A80B" w14:textId="77777777" w:rsidR="00524A5D" w:rsidRPr="00E36978" w:rsidRDefault="00000000">
            <w:pPr>
              <w:pStyle w:val="TAC"/>
              <w:rPr>
                <w:lang w:val="fr-FR"/>
              </w:rPr>
            </w:pPr>
            <w:r w:rsidRPr="00E36978">
              <w:rPr>
                <w:lang w:val="fr-FR"/>
              </w:rPr>
              <w:t>6</w:t>
            </w:r>
          </w:p>
        </w:tc>
      </w:tr>
      <w:tr w:rsidR="00524A5D" w:rsidRPr="00E36978" w14:paraId="6D00772F"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F3053C" w14:textId="77777777" w:rsidR="00524A5D" w:rsidRPr="00F037FE" w:rsidRDefault="00000000">
            <w:pPr>
              <w:pStyle w:val="TAL"/>
              <w:rPr>
                <w:rPrChange w:id="4196" w:author="0145" w:date="2024-03-22T12:08:00Z">
                  <w:rPr>
                    <w:lang w:val="fr-FR"/>
                  </w:rPr>
                </w:rPrChange>
              </w:rPr>
            </w:pPr>
            <w:r w:rsidRPr="00F037FE">
              <w:rPr>
                <w:rPrChange w:id="4197" w:author="0145" w:date="2024-03-22T12:08:00Z">
                  <w:rPr>
                    <w:lang w:val="fr-FR"/>
                  </w:rPr>
                </w:rPrChange>
              </w:rPr>
              <w:t>DFT-OFDM Symbols per Sub-Frame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71C9022" w14:textId="77777777" w:rsidR="00524A5D" w:rsidRPr="00F037FE" w:rsidRDefault="00524A5D">
            <w:pPr>
              <w:pStyle w:val="TAC"/>
              <w:rPr>
                <w:rPrChange w:id="4198" w:author="0145" w:date="2024-03-22T12:08:00Z">
                  <w:rPr>
                    <w:lang w:val="fr-FR"/>
                  </w:rPr>
                </w:rPrChange>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DD2512D" w14:textId="77777777" w:rsidR="00524A5D" w:rsidRPr="00E36978" w:rsidRDefault="00000000">
            <w:pPr>
              <w:pStyle w:val="TAC"/>
              <w:rPr>
                <w:lang w:val="fr-FR"/>
              </w:rPr>
            </w:pPr>
            <w:r w:rsidRPr="00E36978">
              <w:rPr>
                <w:lang w:val="fr-FR"/>
              </w:rPr>
              <w:t>12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881099B" w14:textId="77777777" w:rsidR="00524A5D" w:rsidRPr="00E36978" w:rsidRDefault="00000000">
            <w:pPr>
              <w:pStyle w:val="TAC"/>
              <w:rPr>
                <w:lang w:val="fr-FR"/>
              </w:rPr>
            </w:pPr>
            <w:r w:rsidRPr="00E36978">
              <w:rPr>
                <w:lang w:val="fr-FR"/>
              </w:rPr>
              <w:t>12</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095A6C7C" w14:textId="77777777" w:rsidR="00524A5D" w:rsidRPr="00E36978" w:rsidRDefault="00000000">
            <w:pPr>
              <w:pStyle w:val="TAC"/>
              <w:rPr>
                <w:lang w:val="fr-FR"/>
              </w:rPr>
            </w:pPr>
            <w:r w:rsidRPr="00E36978">
              <w:rPr>
                <w:lang w:val="fr-FR"/>
              </w:rPr>
              <w:t>12</w:t>
            </w:r>
          </w:p>
        </w:tc>
      </w:tr>
      <w:tr w:rsidR="00524A5D" w:rsidRPr="00E36978" w14:paraId="49BD3DD6"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9315F" w14:textId="77777777" w:rsidR="00524A5D" w:rsidRPr="00E36978" w:rsidRDefault="00000000">
            <w:pPr>
              <w:pStyle w:val="TAL"/>
              <w:rPr>
                <w:lang w:val="fr-FR"/>
              </w:rPr>
            </w:pPr>
            <w:r w:rsidRPr="00E36978">
              <w:rPr>
                <w:lang w:val="fr-FR"/>
              </w:rPr>
              <w:t>Modulation</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1E17E78D"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161ABE21" w14:textId="77777777" w:rsidR="00524A5D" w:rsidRPr="00E36978" w:rsidRDefault="00000000">
            <w:pPr>
              <w:pStyle w:val="TAC"/>
              <w:rPr>
                <w:lang w:val="fr-FR"/>
              </w:rPr>
            </w:pPr>
            <w:r w:rsidRPr="00E36978">
              <w:rPr>
                <w:lang w:val="fr-FR"/>
              </w:rPr>
              <w:t>π/2 BPSK</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1AFCAA6B" w14:textId="77777777" w:rsidR="00524A5D" w:rsidRPr="00E36978" w:rsidRDefault="00000000">
            <w:pPr>
              <w:pStyle w:val="TAC"/>
              <w:rPr>
                <w:lang w:val="fr-FR"/>
              </w:rPr>
            </w:pPr>
            <w:r w:rsidRPr="00E36978">
              <w:rPr>
                <w:lang w:val="fr-FR"/>
              </w:rPr>
              <w:t>QPSK</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6A2287B6" w14:textId="77777777" w:rsidR="00524A5D" w:rsidRPr="00E36978" w:rsidRDefault="00000000">
            <w:pPr>
              <w:pStyle w:val="TAC"/>
              <w:rPr>
                <w:lang w:val="fr-FR"/>
              </w:rPr>
            </w:pPr>
            <w:r w:rsidRPr="00E36978">
              <w:rPr>
                <w:lang w:val="fr-FR"/>
              </w:rPr>
              <w:t>QPSK</w:t>
            </w:r>
          </w:p>
        </w:tc>
      </w:tr>
      <w:tr w:rsidR="00524A5D" w:rsidRPr="00E36978" w14:paraId="4B35C14C"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FA2A15" w14:textId="77777777" w:rsidR="00524A5D" w:rsidRPr="00E36978" w:rsidRDefault="00000000">
            <w:pPr>
              <w:pStyle w:val="TAL"/>
              <w:rPr>
                <w:lang w:val="fr-FR"/>
              </w:rPr>
            </w:pPr>
            <w:r w:rsidRPr="00E36978">
              <w:rPr>
                <w:lang w:val="fr-FR"/>
              </w:rPr>
              <w:t>Target Coding rate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72D64AF"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337C6D8F" w14:textId="77777777" w:rsidR="00524A5D" w:rsidRPr="00E36978" w:rsidRDefault="00000000">
            <w:pPr>
              <w:pStyle w:val="TAC"/>
              <w:rPr>
                <w:lang w:val="fr-FR"/>
              </w:rPr>
            </w:pPr>
            <w:r w:rsidRPr="00E36978">
              <w:rPr>
                <w:lang w:val="fr-FR"/>
              </w:rPr>
              <w:t>1/3</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783D493" w14:textId="77777777" w:rsidR="00524A5D" w:rsidRPr="00E36978" w:rsidRDefault="00000000">
            <w:pPr>
              <w:pStyle w:val="TAC"/>
              <w:rPr>
                <w:lang w:val="fr-FR"/>
              </w:rPr>
            </w:pPr>
            <w:r w:rsidRPr="00E36978">
              <w:rPr>
                <w:lang w:val="fr-FR"/>
              </w:rPr>
              <w:t>1/3</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277EEC23" w14:textId="77777777" w:rsidR="00524A5D" w:rsidRPr="00E36978" w:rsidRDefault="00000000">
            <w:pPr>
              <w:pStyle w:val="TAC"/>
              <w:rPr>
                <w:lang w:val="fr-FR"/>
              </w:rPr>
            </w:pPr>
            <w:r w:rsidRPr="00E36978">
              <w:rPr>
                <w:lang w:val="fr-FR"/>
              </w:rPr>
              <w:t>1/3</w:t>
            </w:r>
          </w:p>
        </w:tc>
      </w:tr>
      <w:tr w:rsidR="00524A5D" w:rsidRPr="00E36978" w14:paraId="46B9426B"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455E7E" w14:textId="77777777" w:rsidR="00524A5D" w:rsidRPr="00E36978" w:rsidRDefault="00000000">
            <w:pPr>
              <w:pStyle w:val="TAL"/>
              <w:rPr>
                <w:lang w:val="fr-FR"/>
              </w:rPr>
            </w:pPr>
            <w:proofErr w:type="spellStart"/>
            <w:r w:rsidRPr="00E36978">
              <w:rPr>
                <w:lang w:val="fr-FR"/>
              </w:rPr>
              <w:t>Payload</w:t>
            </w:r>
            <w:proofErr w:type="spellEnd"/>
            <w:r w:rsidRPr="00E36978">
              <w:rPr>
                <w:lang w:val="fr-FR"/>
              </w:rPr>
              <w:t xml:space="preserve"> size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846F877" w14:textId="77777777" w:rsidR="00524A5D" w:rsidRPr="00E36978" w:rsidRDefault="00000000">
            <w:pPr>
              <w:pStyle w:val="TAC"/>
              <w:rPr>
                <w:lang w:val="fr-FR"/>
              </w:rPr>
            </w:pPr>
            <w:r w:rsidRPr="00E36978">
              <w:rPr>
                <w:lang w:val="fr-FR"/>
              </w:rPr>
              <w:t>Bits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65B6CE43" w14:textId="77777777" w:rsidR="00524A5D" w:rsidRPr="00E36978" w:rsidRDefault="00000000">
            <w:pPr>
              <w:pStyle w:val="TAC"/>
              <w:rPr>
                <w:lang w:val="fr-FR"/>
              </w:rPr>
            </w:pPr>
            <w:r w:rsidRPr="00E36978">
              <w:rPr>
                <w:lang w:val="fr-FR"/>
              </w:rPr>
              <w:t>32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3113C2CC" w14:textId="77777777" w:rsidR="00524A5D" w:rsidRPr="00E36978" w:rsidRDefault="00000000">
            <w:pPr>
              <w:pStyle w:val="TAC"/>
              <w:rPr>
                <w:lang w:val="fr-FR"/>
              </w:rPr>
            </w:pPr>
            <w:r w:rsidRPr="00E36978">
              <w:rPr>
                <w:lang w:val="fr-FR"/>
              </w:rPr>
              <w:t>72</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E24D982" w14:textId="77777777" w:rsidR="00524A5D" w:rsidRPr="00E36978" w:rsidRDefault="00000000">
            <w:pPr>
              <w:pStyle w:val="TAC"/>
              <w:rPr>
                <w:lang w:val="fr-FR"/>
              </w:rPr>
            </w:pPr>
            <w:r w:rsidRPr="00E36978">
              <w:rPr>
                <w:lang w:val="fr-FR"/>
              </w:rPr>
              <w:t>72</w:t>
            </w:r>
          </w:p>
        </w:tc>
      </w:tr>
      <w:tr w:rsidR="00524A5D" w:rsidRPr="00E36978" w14:paraId="2E42E61B"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35D5D1" w14:textId="77777777" w:rsidR="00524A5D" w:rsidRPr="00E36978" w:rsidRDefault="00000000">
            <w:pPr>
              <w:pStyle w:val="TAL"/>
              <w:rPr>
                <w:lang w:val="fr-FR"/>
              </w:rPr>
            </w:pPr>
            <w:r w:rsidRPr="00E36978">
              <w:rPr>
                <w:lang w:val="fr-FR"/>
              </w:rPr>
              <w:t>Transport block CRC</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8588FB0" w14:textId="77777777" w:rsidR="00524A5D" w:rsidRPr="00E36978" w:rsidRDefault="00000000">
            <w:pPr>
              <w:pStyle w:val="TAC"/>
              <w:rPr>
                <w:lang w:val="fr-FR"/>
              </w:rPr>
            </w:pPr>
            <w:r w:rsidRPr="00E36978">
              <w:rPr>
                <w:lang w:val="fr-FR"/>
              </w:rPr>
              <w:t>Bits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88D27D6" w14:textId="77777777" w:rsidR="00524A5D" w:rsidRPr="00E36978" w:rsidRDefault="00000000">
            <w:pPr>
              <w:pStyle w:val="TAC"/>
              <w:rPr>
                <w:lang w:val="fr-FR"/>
              </w:rPr>
            </w:pPr>
            <w:r w:rsidRPr="00E36978">
              <w:rPr>
                <w:lang w:val="fr-FR"/>
              </w:rPr>
              <w:t>24</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A3DE881" w14:textId="77777777" w:rsidR="00524A5D" w:rsidRPr="00E36978" w:rsidRDefault="00000000">
            <w:pPr>
              <w:pStyle w:val="TAC"/>
              <w:rPr>
                <w:lang w:val="fr-FR"/>
              </w:rPr>
            </w:pPr>
            <w:r w:rsidRPr="00E36978">
              <w:rPr>
                <w:lang w:val="fr-FR"/>
              </w:rPr>
              <w:t>24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240D5357" w14:textId="77777777" w:rsidR="00524A5D" w:rsidRPr="00E36978" w:rsidRDefault="00000000">
            <w:pPr>
              <w:pStyle w:val="TAC"/>
              <w:rPr>
                <w:lang w:val="fr-FR"/>
              </w:rPr>
            </w:pPr>
            <w:r w:rsidRPr="00E36978">
              <w:rPr>
                <w:lang w:val="fr-FR"/>
              </w:rPr>
              <w:t>24</w:t>
            </w:r>
          </w:p>
        </w:tc>
      </w:tr>
      <w:tr w:rsidR="00524A5D" w:rsidRPr="00E36978" w14:paraId="3FC5A278"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8267CF" w14:textId="77777777" w:rsidR="00524A5D" w:rsidRPr="00E36978" w:rsidRDefault="00000000">
            <w:pPr>
              <w:pStyle w:val="TAL"/>
              <w:rPr>
                <w:lang w:val="fr-FR"/>
              </w:rPr>
            </w:pPr>
            <w:proofErr w:type="spellStart"/>
            <w:r w:rsidRPr="00E36978">
              <w:rPr>
                <w:lang w:val="fr-FR"/>
              </w:rPr>
              <w:t>Number</w:t>
            </w:r>
            <w:proofErr w:type="spellEnd"/>
            <w:r w:rsidRPr="00E36978">
              <w:rPr>
                <w:lang w:val="fr-FR"/>
              </w:rPr>
              <w:t xml:space="preserve"> of code blocks</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40D54D69"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52078D7C" w14:textId="77777777" w:rsidR="00524A5D" w:rsidRPr="00E36978" w:rsidRDefault="00000000">
            <w:pPr>
              <w:pStyle w:val="TAC"/>
              <w:rPr>
                <w:lang w:val="fr-FR"/>
              </w:rPr>
            </w:pPr>
            <w:r w:rsidRPr="00E36978">
              <w:rPr>
                <w:lang w:val="fr-FR"/>
              </w:rPr>
              <w:t>1</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6CBADCF" w14:textId="77777777" w:rsidR="00524A5D" w:rsidRPr="00E36978" w:rsidRDefault="00000000">
            <w:pPr>
              <w:pStyle w:val="TAC"/>
              <w:rPr>
                <w:lang w:val="fr-FR"/>
              </w:rPr>
            </w:pPr>
            <w:r w:rsidRPr="00E36978">
              <w:rPr>
                <w:lang w:val="fr-FR"/>
              </w:rPr>
              <w:t>1</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4ED796EB" w14:textId="77777777" w:rsidR="00524A5D" w:rsidRPr="00E36978" w:rsidRDefault="00000000">
            <w:pPr>
              <w:pStyle w:val="TAC"/>
              <w:rPr>
                <w:lang w:val="fr-FR"/>
              </w:rPr>
            </w:pPr>
            <w:r w:rsidRPr="00E36978">
              <w:rPr>
                <w:lang w:val="fr-FR"/>
              </w:rPr>
              <w:t>1</w:t>
            </w:r>
          </w:p>
        </w:tc>
      </w:tr>
      <w:tr w:rsidR="00524A5D" w:rsidRPr="00E36978" w14:paraId="695CCC36"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69B0E" w14:textId="77777777" w:rsidR="00524A5D" w:rsidRPr="00F037FE" w:rsidRDefault="00000000">
            <w:pPr>
              <w:pStyle w:val="TAL"/>
              <w:rPr>
                <w:rPrChange w:id="4199" w:author="0145" w:date="2024-03-22T12:08:00Z">
                  <w:rPr>
                    <w:lang w:val="fr-FR"/>
                  </w:rPr>
                </w:rPrChange>
              </w:rPr>
            </w:pPr>
            <w:r w:rsidRPr="00F037FE">
              <w:rPr>
                <w:rPrChange w:id="4200" w:author="0145" w:date="2024-03-22T12:08:00Z">
                  <w:rPr>
                    <w:lang w:val="fr-FR"/>
                  </w:rPr>
                </w:rPrChange>
              </w:rPr>
              <w:t>Total number of bits per resource unit</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5EA72A2C" w14:textId="77777777" w:rsidR="00524A5D" w:rsidRPr="00E36978" w:rsidRDefault="00000000">
            <w:pPr>
              <w:pStyle w:val="TAC"/>
              <w:rPr>
                <w:lang w:val="fr-FR"/>
              </w:rPr>
            </w:pPr>
            <w:r w:rsidRPr="00E36978">
              <w:rPr>
                <w:lang w:val="fr-FR"/>
              </w:rPr>
              <w:t>Bits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E09BBC4" w14:textId="77777777" w:rsidR="00524A5D" w:rsidRPr="00E36978" w:rsidRDefault="00000000">
            <w:pPr>
              <w:pStyle w:val="TAC"/>
              <w:rPr>
                <w:lang w:val="fr-FR"/>
              </w:rPr>
            </w:pPr>
            <w:r w:rsidRPr="00E36978">
              <w:rPr>
                <w:lang w:val="fr-FR"/>
              </w:rPr>
              <w:t>192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6675299D" w14:textId="77777777" w:rsidR="00524A5D" w:rsidRPr="00E36978" w:rsidRDefault="00000000">
            <w:pPr>
              <w:pStyle w:val="TAC"/>
              <w:rPr>
                <w:lang w:val="fr-FR"/>
              </w:rPr>
            </w:pPr>
            <w:r w:rsidRPr="00E36978">
              <w:rPr>
                <w:lang w:val="fr-FR"/>
              </w:rPr>
              <w:t>288</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37CA5CF4" w14:textId="77777777" w:rsidR="00524A5D" w:rsidRPr="00E36978" w:rsidRDefault="00000000">
            <w:pPr>
              <w:pStyle w:val="TAC"/>
              <w:rPr>
                <w:lang w:val="fr-FR"/>
              </w:rPr>
            </w:pPr>
            <w:r w:rsidRPr="00E36978">
              <w:rPr>
                <w:lang w:val="fr-FR"/>
              </w:rPr>
              <w:t>288</w:t>
            </w:r>
          </w:p>
        </w:tc>
      </w:tr>
      <w:tr w:rsidR="00524A5D" w:rsidRPr="00E36978" w14:paraId="7B668D64"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133013" w14:textId="77777777" w:rsidR="00524A5D" w:rsidRPr="00F037FE" w:rsidRDefault="00000000">
            <w:pPr>
              <w:pStyle w:val="TAL"/>
              <w:rPr>
                <w:rPrChange w:id="4201" w:author="0145" w:date="2024-03-22T12:08:00Z">
                  <w:rPr>
                    <w:lang w:val="fr-FR"/>
                  </w:rPr>
                </w:rPrChange>
              </w:rPr>
            </w:pPr>
            <w:r w:rsidRPr="00F037FE">
              <w:rPr>
                <w:rPrChange w:id="4202" w:author="0145" w:date="2024-03-22T12:08:00Z">
                  <w:rPr>
                    <w:lang w:val="fr-FR"/>
                  </w:rPr>
                </w:rPrChange>
              </w:rPr>
              <w:t>Total symbols per resource unit</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0328176E" w14:textId="77777777" w:rsidR="00524A5D" w:rsidRPr="00F037FE" w:rsidRDefault="00524A5D">
            <w:pPr>
              <w:pStyle w:val="TAC"/>
              <w:rPr>
                <w:rPrChange w:id="4203" w:author="0145" w:date="2024-03-22T12:08:00Z">
                  <w:rPr>
                    <w:lang w:val="fr-FR"/>
                  </w:rPr>
                </w:rPrChange>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34179839" w14:textId="77777777" w:rsidR="00524A5D" w:rsidRPr="00E36978" w:rsidRDefault="00000000">
            <w:pPr>
              <w:pStyle w:val="TAC"/>
              <w:rPr>
                <w:lang w:val="fr-FR"/>
              </w:rPr>
            </w:pPr>
            <w:r w:rsidRPr="00E36978">
              <w:rPr>
                <w:lang w:val="fr-FR"/>
              </w:rPr>
              <w:t>192</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0837A492" w14:textId="77777777" w:rsidR="00524A5D" w:rsidRPr="00E36978" w:rsidRDefault="00000000">
            <w:pPr>
              <w:pStyle w:val="TAC"/>
              <w:rPr>
                <w:lang w:val="fr-FR"/>
              </w:rPr>
            </w:pPr>
            <w:r w:rsidRPr="00E36978">
              <w:rPr>
                <w:lang w:val="fr-FR"/>
              </w:rPr>
              <w:t>144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59B121B2" w14:textId="77777777" w:rsidR="00524A5D" w:rsidRPr="00E36978" w:rsidRDefault="00000000">
            <w:pPr>
              <w:pStyle w:val="TAC"/>
              <w:rPr>
                <w:lang w:val="fr-FR"/>
              </w:rPr>
            </w:pPr>
            <w:r w:rsidRPr="00E36978">
              <w:rPr>
                <w:lang w:val="fr-FR"/>
              </w:rPr>
              <w:t>144</w:t>
            </w:r>
          </w:p>
        </w:tc>
      </w:tr>
      <w:tr w:rsidR="00524A5D" w:rsidRPr="00E36978" w14:paraId="25AB52D8"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B2C77" w14:textId="77777777" w:rsidR="00524A5D" w:rsidRPr="00E36978" w:rsidRDefault="00000000">
            <w:pPr>
              <w:pStyle w:val="TAL"/>
              <w:rPr>
                <w:lang w:val="fr-FR"/>
              </w:rPr>
            </w:pPr>
            <w:proofErr w:type="spellStart"/>
            <w:r w:rsidRPr="00E36978">
              <w:rPr>
                <w:lang w:val="fr-FR"/>
              </w:rPr>
              <w:t>Tx</w:t>
            </w:r>
            <w:proofErr w:type="spellEnd"/>
            <w:r w:rsidRPr="00E36978">
              <w:rPr>
                <w:lang w:val="fr-FR"/>
              </w:rPr>
              <w:t xml:space="preserve"> time</w:t>
            </w:r>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66F5A3E0" w14:textId="77777777" w:rsidR="00524A5D" w:rsidRPr="00E36978" w:rsidRDefault="00000000">
            <w:pPr>
              <w:pStyle w:val="TAC"/>
              <w:rPr>
                <w:lang w:val="fr-FR"/>
              </w:rPr>
            </w:pPr>
            <w:r w:rsidRPr="00E36978">
              <w:rPr>
                <w:lang w:val="fr-FR"/>
              </w:rPr>
              <w:t>ms</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789CAFA0" w14:textId="77777777" w:rsidR="00524A5D" w:rsidRPr="00E36978" w:rsidRDefault="00000000">
            <w:pPr>
              <w:pStyle w:val="TAC"/>
              <w:rPr>
                <w:lang w:val="fr-FR"/>
              </w:rPr>
            </w:pPr>
            <w:r w:rsidRPr="00E36978">
              <w:rPr>
                <w:lang w:val="fr-FR"/>
              </w:rPr>
              <w:t>8</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2E0A7281" w14:textId="77777777" w:rsidR="00524A5D" w:rsidRPr="00E36978" w:rsidRDefault="00000000">
            <w:pPr>
              <w:pStyle w:val="TAC"/>
              <w:rPr>
                <w:lang w:val="fr-FR"/>
              </w:rPr>
            </w:pPr>
            <w:r w:rsidRPr="00E36978">
              <w:rPr>
                <w:lang w:val="fr-FR"/>
              </w:rPr>
              <w:t>4</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61D78F8F" w14:textId="77777777" w:rsidR="00524A5D" w:rsidRPr="00E36978" w:rsidRDefault="00000000">
            <w:pPr>
              <w:pStyle w:val="TAC"/>
              <w:rPr>
                <w:lang w:val="fr-FR"/>
              </w:rPr>
            </w:pPr>
            <w:r w:rsidRPr="00E36978">
              <w:rPr>
                <w:lang w:val="fr-FR"/>
              </w:rPr>
              <w:t>2</w:t>
            </w:r>
          </w:p>
        </w:tc>
      </w:tr>
      <w:tr w:rsidR="00524A5D" w:rsidRPr="00E36978" w14:paraId="5146D78D" w14:textId="77777777">
        <w:trPr>
          <w:jc w:val="center"/>
        </w:trPr>
        <w:tc>
          <w:tcPr>
            <w:tcW w:w="3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95DF8B" w14:textId="77777777" w:rsidR="00524A5D" w:rsidRPr="00E36978" w:rsidRDefault="00000000">
            <w:pPr>
              <w:pStyle w:val="TAL"/>
              <w:rPr>
                <w:lang w:val="fr-FR"/>
              </w:rPr>
            </w:pPr>
            <w:r w:rsidRPr="00E36978">
              <w:rPr>
                <w:lang w:val="fr-FR"/>
              </w:rPr>
              <w:t xml:space="preserve">UE UL </w:t>
            </w:r>
            <w:proofErr w:type="spellStart"/>
            <w:r w:rsidRPr="00E36978">
              <w:rPr>
                <w:lang w:val="fr-FR"/>
              </w:rPr>
              <w:t>Category</w:t>
            </w:r>
            <w:proofErr w:type="spellEnd"/>
          </w:p>
        </w:tc>
        <w:tc>
          <w:tcPr>
            <w:tcW w:w="931" w:type="dxa"/>
            <w:tcBorders>
              <w:top w:val="nil"/>
              <w:left w:val="nil"/>
              <w:bottom w:val="single" w:sz="8" w:space="0" w:color="auto"/>
              <w:right w:val="single" w:sz="8" w:space="0" w:color="auto"/>
            </w:tcBorders>
            <w:tcMar>
              <w:top w:w="0" w:type="dxa"/>
              <w:left w:w="108" w:type="dxa"/>
              <w:bottom w:w="0" w:type="dxa"/>
              <w:right w:w="108" w:type="dxa"/>
            </w:tcMar>
          </w:tcPr>
          <w:p w14:paraId="68AD9E60" w14:textId="77777777" w:rsidR="00524A5D" w:rsidRPr="00E36978" w:rsidRDefault="00524A5D">
            <w:pPr>
              <w:pStyle w:val="TAC"/>
              <w:rPr>
                <w:lang w:val="fr-FR"/>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67A1C2A2" w14:textId="77777777" w:rsidR="00524A5D" w:rsidRPr="00E36978" w:rsidRDefault="00000000">
            <w:pPr>
              <w:pStyle w:val="TAC"/>
              <w:rPr>
                <w:lang w:val="fr-FR"/>
              </w:rPr>
            </w:pPr>
            <w:r w:rsidRPr="00E36978">
              <w:rPr>
                <w:lang w:val="fr-FR"/>
              </w:rPr>
              <w:t>M1</w:t>
            </w:r>
          </w:p>
        </w:tc>
        <w:tc>
          <w:tcPr>
            <w:tcW w:w="1105" w:type="dxa"/>
            <w:tcBorders>
              <w:top w:val="nil"/>
              <w:left w:val="nil"/>
              <w:bottom w:val="single" w:sz="8" w:space="0" w:color="auto"/>
              <w:right w:val="single" w:sz="8" w:space="0" w:color="auto"/>
            </w:tcBorders>
            <w:tcMar>
              <w:top w:w="0" w:type="dxa"/>
              <w:left w:w="108" w:type="dxa"/>
              <w:bottom w:w="0" w:type="dxa"/>
              <w:right w:w="108" w:type="dxa"/>
            </w:tcMar>
          </w:tcPr>
          <w:p w14:paraId="43B4A10F" w14:textId="77777777" w:rsidR="00524A5D" w:rsidRPr="00E36978" w:rsidRDefault="00000000">
            <w:pPr>
              <w:pStyle w:val="TAC"/>
              <w:rPr>
                <w:lang w:val="fr-FR"/>
              </w:rPr>
            </w:pPr>
            <w:r w:rsidRPr="00E36978">
              <w:rPr>
                <w:lang w:val="fr-FR"/>
              </w:rPr>
              <w:t>M1</w:t>
            </w:r>
          </w:p>
        </w:tc>
        <w:tc>
          <w:tcPr>
            <w:tcW w:w="1106" w:type="dxa"/>
            <w:tcBorders>
              <w:top w:val="nil"/>
              <w:left w:val="nil"/>
              <w:bottom w:val="single" w:sz="8" w:space="0" w:color="auto"/>
              <w:right w:val="single" w:sz="8" w:space="0" w:color="auto"/>
            </w:tcBorders>
            <w:tcMar>
              <w:top w:w="0" w:type="dxa"/>
              <w:left w:w="108" w:type="dxa"/>
              <w:bottom w:w="0" w:type="dxa"/>
              <w:right w:w="108" w:type="dxa"/>
            </w:tcMar>
          </w:tcPr>
          <w:p w14:paraId="03939EFC" w14:textId="77777777" w:rsidR="00524A5D" w:rsidRPr="00E36978" w:rsidRDefault="00000000">
            <w:pPr>
              <w:pStyle w:val="TAC"/>
              <w:rPr>
                <w:lang w:val="fr-FR"/>
              </w:rPr>
            </w:pPr>
            <w:r w:rsidRPr="00E36978">
              <w:rPr>
                <w:lang w:val="fr-FR"/>
              </w:rPr>
              <w:t>M1</w:t>
            </w:r>
          </w:p>
        </w:tc>
      </w:tr>
      <w:tr w:rsidR="00524A5D" w:rsidRPr="00E36978" w14:paraId="0B0B5292" w14:textId="77777777">
        <w:trPr>
          <w:jc w:val="center"/>
        </w:trPr>
        <w:tc>
          <w:tcPr>
            <w:tcW w:w="8217"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25C82A4B" w14:textId="77777777" w:rsidR="00524A5D" w:rsidRPr="00F037FE" w:rsidRDefault="00000000">
            <w:pPr>
              <w:pStyle w:val="TAN"/>
              <w:rPr>
                <w:rPrChange w:id="4204" w:author="0145" w:date="2024-03-22T12:08:00Z">
                  <w:rPr>
                    <w:lang w:val="fr-FR"/>
                  </w:rPr>
                </w:rPrChange>
              </w:rPr>
            </w:pPr>
            <w:r w:rsidRPr="00F037FE">
              <w:rPr>
                <w:rPrChange w:id="4205" w:author="0145" w:date="2024-03-22T12:08:00Z">
                  <w:rPr>
                    <w:lang w:val="fr-FR"/>
                  </w:rPr>
                </w:rPrChange>
              </w:rPr>
              <w:t> NOTE 1:  If more than one Code Block is present, an additional CRC sequence of L = 24 Bits is attached to each Code Block (otherwise L = 0 Bit)</w:t>
            </w:r>
          </w:p>
        </w:tc>
      </w:tr>
    </w:tbl>
    <w:p w14:paraId="4C6B5DEA" w14:textId="77777777" w:rsidR="00524A5D" w:rsidRPr="00E36978" w:rsidRDefault="00524A5D"/>
    <w:p w14:paraId="4DFEC0A9" w14:textId="25D1A3F8" w:rsidR="00524A5D" w:rsidRPr="00E36978" w:rsidDel="009535D2" w:rsidRDefault="00000000">
      <w:pPr>
        <w:pStyle w:val="Heading2"/>
        <w:rPr>
          <w:del w:id="4206" w:author="2006" w:date="2024-03-22T15:26:00Z"/>
          <w:rFonts w:eastAsia="SimSun"/>
          <w:lang w:val="en-US" w:eastAsia="zh-CN"/>
        </w:rPr>
      </w:pPr>
      <w:bookmarkStart w:id="4207" w:name="_Toc232582104"/>
      <w:bookmarkStart w:id="4208" w:name="_Toc29358"/>
      <w:bookmarkStart w:id="4209" w:name="_Toc30414"/>
      <w:bookmarkStart w:id="4210" w:name="_Toc10174"/>
      <w:bookmarkStart w:id="4211" w:name="_Toc23111"/>
      <w:bookmarkStart w:id="4212" w:name="_Toc154078224"/>
      <w:del w:id="4213" w:author="2006" w:date="2024-03-22T15:26:00Z">
        <w:r w:rsidRPr="00E36978" w:rsidDel="009535D2">
          <w:delText>A.2.3</w:delText>
        </w:r>
        <w:r w:rsidRPr="00E36978" w:rsidDel="009535D2">
          <w:tab/>
        </w:r>
        <w:bookmarkEnd w:id="4207"/>
        <w:r w:rsidRPr="00E36978" w:rsidDel="009535D2">
          <w:delText>FFS</w:delText>
        </w:r>
        <w:bookmarkEnd w:id="4208"/>
        <w:bookmarkEnd w:id="4209"/>
        <w:bookmarkEnd w:id="4210"/>
        <w:bookmarkEnd w:id="4211"/>
        <w:bookmarkEnd w:id="4212"/>
      </w:del>
    </w:p>
    <w:p w14:paraId="4131E764" w14:textId="77777777" w:rsidR="00524A5D" w:rsidRPr="00E36978" w:rsidRDefault="00524A5D"/>
    <w:p w14:paraId="3286B28F" w14:textId="48D29BFF" w:rsidR="00524A5D" w:rsidRPr="00E36978" w:rsidRDefault="00000000">
      <w:pPr>
        <w:pStyle w:val="Heading2"/>
        <w:rPr>
          <w:lang w:eastAsia="zh-CN"/>
        </w:rPr>
      </w:pPr>
      <w:bookmarkStart w:id="4214" w:name="_Toc368026645"/>
      <w:bookmarkStart w:id="4215" w:name="_Toc31176"/>
      <w:bookmarkStart w:id="4216" w:name="_Toc32187"/>
      <w:bookmarkStart w:id="4217" w:name="_Toc29843"/>
      <w:bookmarkStart w:id="4218" w:name="_Toc11251"/>
      <w:bookmarkStart w:id="4219" w:name="_Toc154078225"/>
      <w:bookmarkStart w:id="4220" w:name="_Toc368026635"/>
      <w:r w:rsidRPr="00E36978">
        <w:t>A.2.</w:t>
      </w:r>
      <w:del w:id="4221" w:author="2006" w:date="2024-03-22T15:26:00Z">
        <w:r w:rsidRPr="00E36978" w:rsidDel="009535D2">
          <w:rPr>
            <w:lang w:eastAsia="zh-CN"/>
          </w:rPr>
          <w:delText>4</w:delText>
        </w:r>
      </w:del>
      <w:ins w:id="4222" w:author="2006" w:date="2024-03-22T15:26:00Z">
        <w:r w:rsidR="009535D2">
          <w:rPr>
            <w:lang w:eastAsia="zh-CN"/>
          </w:rPr>
          <w:t>3</w:t>
        </w:r>
      </w:ins>
      <w:r w:rsidRPr="00E36978">
        <w:tab/>
      </w:r>
      <w:bookmarkEnd w:id="4214"/>
      <w:r w:rsidRPr="00E36978">
        <w:t>Reference measurement channels for category NB1</w:t>
      </w:r>
      <w:bookmarkEnd w:id="4215"/>
      <w:bookmarkEnd w:id="4216"/>
      <w:bookmarkEnd w:id="4217"/>
      <w:bookmarkEnd w:id="4218"/>
      <w:bookmarkEnd w:id="4219"/>
    </w:p>
    <w:bookmarkEnd w:id="4220"/>
    <w:p w14:paraId="747CD982" w14:textId="457EF61D" w:rsidR="00524A5D" w:rsidRPr="00E36978" w:rsidRDefault="00000000">
      <w:pPr>
        <w:pStyle w:val="TH"/>
        <w:rPr>
          <w:lang w:eastAsia="zh-CN"/>
        </w:rPr>
      </w:pPr>
      <w:r w:rsidRPr="00E36978">
        <w:t>Table A.</w:t>
      </w:r>
      <w:r w:rsidRPr="00E36978">
        <w:rPr>
          <w:lang w:eastAsia="zh-CN"/>
        </w:rPr>
        <w:t>2</w:t>
      </w:r>
      <w:r w:rsidRPr="00E36978">
        <w:t>.</w:t>
      </w:r>
      <w:ins w:id="4223" w:author="2006" w:date="2024-03-22T15:26:00Z">
        <w:r w:rsidR="009535D2">
          <w:t>3</w:t>
        </w:r>
      </w:ins>
      <w:del w:id="4224" w:author="2006" w:date="2024-03-22T15:26:00Z">
        <w:r w:rsidRPr="00E36978" w:rsidDel="009535D2">
          <w:rPr>
            <w:lang w:eastAsia="zh-CN"/>
          </w:rPr>
          <w:delText>4</w:delText>
        </w:r>
      </w:del>
      <w:r w:rsidRPr="00E36978">
        <w:t>-1 Reference Channel</w:t>
      </w:r>
      <w:r w:rsidRPr="00E36978">
        <w:rPr>
          <w:lang w:eastAsia="zh-CN"/>
        </w:rPr>
        <w:t>s</w:t>
      </w:r>
      <w:r w:rsidRPr="00E36978">
        <w:t xml:space="preserve"> for</w:t>
      </w:r>
      <w:r w:rsidRPr="00E36978">
        <w:rPr>
          <w:lang w:eastAsia="zh-CN"/>
        </w:rPr>
        <w:t xml:space="preserve"> category </w:t>
      </w:r>
      <w:r w:rsidRPr="00E36978">
        <w:t>NB1</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134"/>
        <w:gridCol w:w="1134"/>
        <w:gridCol w:w="1134"/>
        <w:gridCol w:w="993"/>
        <w:gridCol w:w="992"/>
        <w:gridCol w:w="992"/>
      </w:tblGrid>
      <w:tr w:rsidR="00524A5D" w:rsidRPr="00E36978" w14:paraId="4E7202AA" w14:textId="77777777">
        <w:trPr>
          <w:jc w:val="center"/>
        </w:trPr>
        <w:tc>
          <w:tcPr>
            <w:tcW w:w="2410" w:type="dxa"/>
          </w:tcPr>
          <w:p w14:paraId="74B14DF4" w14:textId="77777777" w:rsidR="00524A5D" w:rsidRPr="00E36978" w:rsidRDefault="00000000">
            <w:pPr>
              <w:keepNext/>
              <w:spacing w:after="0"/>
              <w:jc w:val="center"/>
              <w:rPr>
                <w:rFonts w:ascii="Arial" w:hAnsi="Arial" w:cs="Arial"/>
                <w:b/>
                <w:sz w:val="18"/>
              </w:rPr>
            </w:pPr>
            <w:r w:rsidRPr="00E36978">
              <w:rPr>
                <w:rFonts w:ascii="Arial" w:hAnsi="Arial" w:cs="Arial"/>
                <w:b/>
                <w:sz w:val="18"/>
                <w:lang w:eastAsia="ja-JP"/>
              </w:rPr>
              <w:t>Parameter</w:t>
            </w:r>
          </w:p>
        </w:tc>
        <w:tc>
          <w:tcPr>
            <w:tcW w:w="7513" w:type="dxa"/>
            <w:gridSpan w:val="7"/>
          </w:tcPr>
          <w:p w14:paraId="5108820D" w14:textId="77777777" w:rsidR="00524A5D" w:rsidRPr="00E36978" w:rsidRDefault="00000000">
            <w:pPr>
              <w:keepNext/>
              <w:spacing w:after="0"/>
              <w:jc w:val="center"/>
              <w:rPr>
                <w:rFonts w:ascii="Arial" w:hAnsi="Arial" w:cs="Arial"/>
                <w:b/>
                <w:sz w:val="18"/>
                <w:lang w:eastAsia="zh-CN"/>
              </w:rPr>
            </w:pPr>
            <w:r w:rsidRPr="00E36978">
              <w:rPr>
                <w:rFonts w:ascii="Arial" w:hAnsi="Arial" w:cs="Arial"/>
                <w:b/>
                <w:sz w:val="18"/>
                <w:lang w:eastAsia="zh-CN"/>
              </w:rPr>
              <w:t>Value</w:t>
            </w:r>
          </w:p>
        </w:tc>
      </w:tr>
      <w:tr w:rsidR="00524A5D" w:rsidRPr="00E36978" w14:paraId="31DC57A3" w14:textId="77777777">
        <w:trPr>
          <w:jc w:val="center"/>
        </w:trPr>
        <w:tc>
          <w:tcPr>
            <w:tcW w:w="2410" w:type="dxa"/>
          </w:tcPr>
          <w:p w14:paraId="06DD1AB7" w14:textId="77777777" w:rsidR="00524A5D" w:rsidRPr="00E36978" w:rsidRDefault="00000000">
            <w:pPr>
              <w:keepNext/>
              <w:spacing w:after="0"/>
              <w:rPr>
                <w:rFonts w:ascii="Arial" w:hAnsi="Arial" w:cs="Arial"/>
                <w:sz w:val="18"/>
              </w:rPr>
            </w:pPr>
            <w:r w:rsidRPr="00E36978">
              <w:rPr>
                <w:rFonts w:ascii="Arial" w:hAnsi="Arial" w:cs="Arial"/>
                <w:sz w:val="18"/>
              </w:rPr>
              <w:t>Sub-carrier spacing (kHz)</w:t>
            </w:r>
          </w:p>
        </w:tc>
        <w:tc>
          <w:tcPr>
            <w:tcW w:w="1134" w:type="dxa"/>
          </w:tcPr>
          <w:p w14:paraId="6B56819F" w14:textId="77777777" w:rsidR="00524A5D" w:rsidRPr="00E36978" w:rsidRDefault="00000000">
            <w:pPr>
              <w:keepNext/>
              <w:spacing w:after="0"/>
              <w:jc w:val="center"/>
              <w:rPr>
                <w:rFonts w:ascii="Arial" w:hAnsi="Arial" w:cs="Arial"/>
                <w:sz w:val="18"/>
              </w:rPr>
            </w:pPr>
            <w:r w:rsidRPr="00E36978">
              <w:rPr>
                <w:rFonts w:ascii="Arial" w:hAnsi="Arial" w:cs="Arial"/>
                <w:sz w:val="18"/>
              </w:rPr>
              <w:t>3.75</w:t>
            </w:r>
          </w:p>
        </w:tc>
        <w:tc>
          <w:tcPr>
            <w:tcW w:w="1134" w:type="dxa"/>
          </w:tcPr>
          <w:p w14:paraId="70B791DE" w14:textId="77777777" w:rsidR="00524A5D" w:rsidRPr="00E36978" w:rsidRDefault="00000000">
            <w:pPr>
              <w:keepNext/>
              <w:spacing w:after="0"/>
              <w:jc w:val="center"/>
              <w:rPr>
                <w:rFonts w:ascii="Arial" w:hAnsi="Arial" w:cs="Arial"/>
                <w:sz w:val="18"/>
              </w:rPr>
            </w:pPr>
            <w:r w:rsidRPr="00E36978">
              <w:rPr>
                <w:rFonts w:ascii="Arial" w:hAnsi="Arial" w:cs="Arial"/>
                <w:sz w:val="18"/>
              </w:rPr>
              <w:t>3.75</w:t>
            </w:r>
          </w:p>
        </w:tc>
        <w:tc>
          <w:tcPr>
            <w:tcW w:w="1134" w:type="dxa"/>
          </w:tcPr>
          <w:p w14:paraId="4D63DB1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1134" w:type="dxa"/>
          </w:tcPr>
          <w:p w14:paraId="0AD83143"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993" w:type="dxa"/>
          </w:tcPr>
          <w:p w14:paraId="22E68426"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992" w:type="dxa"/>
          </w:tcPr>
          <w:p w14:paraId="0068711D"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c>
          <w:tcPr>
            <w:tcW w:w="992" w:type="dxa"/>
          </w:tcPr>
          <w:p w14:paraId="41C807B4"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15</w:t>
            </w:r>
          </w:p>
        </w:tc>
      </w:tr>
      <w:tr w:rsidR="00524A5D" w:rsidRPr="00E36978" w14:paraId="27A72EFD" w14:textId="77777777">
        <w:trPr>
          <w:jc w:val="center"/>
        </w:trPr>
        <w:tc>
          <w:tcPr>
            <w:tcW w:w="2410" w:type="dxa"/>
          </w:tcPr>
          <w:p w14:paraId="6D1AE8DF" w14:textId="77777777" w:rsidR="00524A5D" w:rsidRPr="00E36978" w:rsidRDefault="00000000">
            <w:pPr>
              <w:keepNext/>
              <w:spacing w:after="0"/>
              <w:rPr>
                <w:rFonts w:ascii="Arial" w:hAnsi="Arial" w:cs="Arial"/>
                <w:sz w:val="18"/>
              </w:rPr>
            </w:pPr>
            <w:r w:rsidRPr="00E36978">
              <w:rPr>
                <w:rFonts w:ascii="Arial" w:hAnsi="Arial" w:cs="Arial"/>
                <w:sz w:val="18"/>
              </w:rPr>
              <w:t xml:space="preserve">Number of </w:t>
            </w:r>
            <w:proofErr w:type="gramStart"/>
            <w:r w:rsidRPr="00E36978">
              <w:rPr>
                <w:rFonts w:ascii="Arial" w:hAnsi="Arial" w:cs="Arial"/>
                <w:sz w:val="18"/>
              </w:rPr>
              <w:t>tone</w:t>
            </w:r>
            <w:proofErr w:type="gramEnd"/>
          </w:p>
        </w:tc>
        <w:tc>
          <w:tcPr>
            <w:tcW w:w="1134" w:type="dxa"/>
          </w:tcPr>
          <w:p w14:paraId="3C6498FD"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7A4E03FD"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1DFBF833"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666D7698"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3" w:type="dxa"/>
          </w:tcPr>
          <w:p w14:paraId="106B9CA8"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w:t>
            </w:r>
          </w:p>
        </w:tc>
        <w:tc>
          <w:tcPr>
            <w:tcW w:w="992" w:type="dxa"/>
          </w:tcPr>
          <w:p w14:paraId="0B65A10A"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6</w:t>
            </w:r>
          </w:p>
        </w:tc>
        <w:tc>
          <w:tcPr>
            <w:tcW w:w="992" w:type="dxa"/>
          </w:tcPr>
          <w:p w14:paraId="54DFC576"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12</w:t>
            </w:r>
          </w:p>
        </w:tc>
      </w:tr>
      <w:tr w:rsidR="00524A5D" w:rsidRPr="00E36978" w14:paraId="3FFAE850" w14:textId="77777777">
        <w:trPr>
          <w:jc w:val="center"/>
        </w:trPr>
        <w:tc>
          <w:tcPr>
            <w:tcW w:w="2410" w:type="dxa"/>
          </w:tcPr>
          <w:p w14:paraId="53C261B2" w14:textId="77777777" w:rsidR="00524A5D" w:rsidRPr="00E36978" w:rsidRDefault="00000000">
            <w:pPr>
              <w:keepNext/>
              <w:spacing w:after="0"/>
              <w:rPr>
                <w:rFonts w:ascii="Arial" w:hAnsi="Arial" w:cs="Arial"/>
                <w:sz w:val="18"/>
              </w:rPr>
            </w:pPr>
            <w:r w:rsidRPr="00E36978">
              <w:rPr>
                <w:rFonts w:ascii="Arial" w:hAnsi="Arial" w:cs="Arial"/>
                <w:sz w:val="18"/>
              </w:rPr>
              <w:t>Modulation</w:t>
            </w:r>
          </w:p>
        </w:tc>
        <w:tc>
          <w:tcPr>
            <w:tcW w:w="1134" w:type="dxa"/>
          </w:tcPr>
          <w:p w14:paraId="632AD5EF"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π/2 BPSK</w:t>
            </w:r>
          </w:p>
        </w:tc>
        <w:tc>
          <w:tcPr>
            <w:tcW w:w="1134" w:type="dxa"/>
          </w:tcPr>
          <w:p w14:paraId="7D5E1DB8"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w:t>
            </w:r>
            <w:r w:rsidRPr="00E36978">
              <w:rPr>
                <w:rFonts w:ascii="Arial" w:hAnsi="Arial" w:cs="Arial"/>
                <w:color w:val="000000"/>
                <w:sz w:val="18"/>
                <w:szCs w:val="32"/>
                <w:lang w:eastAsia="zh-CN"/>
              </w:rPr>
              <w:t>4</w:t>
            </w:r>
            <w:r w:rsidRPr="00E36978">
              <w:rPr>
                <w:rFonts w:ascii="Arial" w:hAnsi="Arial" w:cs="Arial"/>
                <w:color w:val="000000"/>
                <w:sz w:val="18"/>
                <w:szCs w:val="32"/>
              </w:rPr>
              <w:t xml:space="preserve"> </w:t>
            </w: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1134" w:type="dxa"/>
          </w:tcPr>
          <w:p w14:paraId="1EA70B44"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π/2 BPSK</w:t>
            </w:r>
          </w:p>
        </w:tc>
        <w:tc>
          <w:tcPr>
            <w:tcW w:w="1134" w:type="dxa"/>
          </w:tcPr>
          <w:p w14:paraId="0967E714"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rPr>
              <w:t>π/</w:t>
            </w:r>
            <w:r w:rsidRPr="00E36978">
              <w:rPr>
                <w:rFonts w:ascii="Arial" w:hAnsi="Arial" w:cs="Arial"/>
                <w:color w:val="000000"/>
                <w:sz w:val="18"/>
                <w:szCs w:val="32"/>
                <w:lang w:eastAsia="zh-CN"/>
              </w:rPr>
              <w:t>4</w:t>
            </w:r>
            <w:r w:rsidRPr="00E36978">
              <w:rPr>
                <w:rFonts w:ascii="Arial" w:hAnsi="Arial" w:cs="Arial"/>
                <w:color w:val="000000"/>
                <w:sz w:val="18"/>
                <w:szCs w:val="32"/>
              </w:rPr>
              <w:t xml:space="preserve"> </w:t>
            </w: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993" w:type="dxa"/>
          </w:tcPr>
          <w:p w14:paraId="7218A6A8"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992" w:type="dxa"/>
          </w:tcPr>
          <w:p w14:paraId="36BE644E"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lang w:eastAsia="zh-CN"/>
              </w:rPr>
              <w:t>Q</w:t>
            </w:r>
            <w:r w:rsidRPr="00E36978">
              <w:rPr>
                <w:rFonts w:ascii="Arial" w:hAnsi="Arial" w:cs="Arial"/>
                <w:color w:val="000000"/>
                <w:sz w:val="18"/>
                <w:szCs w:val="32"/>
              </w:rPr>
              <w:t>PSK</w:t>
            </w:r>
          </w:p>
        </w:tc>
        <w:tc>
          <w:tcPr>
            <w:tcW w:w="992" w:type="dxa"/>
          </w:tcPr>
          <w:p w14:paraId="411AE61E" w14:textId="77777777" w:rsidR="00524A5D" w:rsidRPr="00E36978" w:rsidRDefault="00000000">
            <w:pPr>
              <w:keepNext/>
              <w:spacing w:after="0"/>
              <w:jc w:val="center"/>
              <w:rPr>
                <w:rFonts w:ascii="Arial" w:hAnsi="Arial" w:cs="Arial"/>
                <w:sz w:val="18"/>
              </w:rPr>
            </w:pPr>
            <w:r w:rsidRPr="00E36978">
              <w:rPr>
                <w:rFonts w:ascii="Arial" w:hAnsi="Arial" w:cs="Arial"/>
                <w:color w:val="000000"/>
                <w:sz w:val="18"/>
                <w:szCs w:val="32"/>
                <w:lang w:eastAsia="zh-CN"/>
              </w:rPr>
              <w:t>Q</w:t>
            </w:r>
            <w:r w:rsidRPr="00E36978">
              <w:rPr>
                <w:rFonts w:ascii="Arial" w:hAnsi="Arial" w:cs="Arial"/>
                <w:color w:val="000000"/>
                <w:sz w:val="18"/>
                <w:szCs w:val="32"/>
              </w:rPr>
              <w:t>PSK</w:t>
            </w:r>
          </w:p>
        </w:tc>
      </w:tr>
      <w:tr w:rsidR="00524A5D" w:rsidRPr="00E36978" w14:paraId="6287FCF1" w14:textId="77777777">
        <w:trPr>
          <w:jc w:val="center"/>
        </w:trPr>
        <w:tc>
          <w:tcPr>
            <w:tcW w:w="2410" w:type="dxa"/>
          </w:tcPr>
          <w:p w14:paraId="17AF0F9E" w14:textId="77777777" w:rsidR="00524A5D" w:rsidRPr="00E36978" w:rsidRDefault="00000000">
            <w:pPr>
              <w:keepNext/>
              <w:spacing w:after="0"/>
              <w:rPr>
                <w:rFonts w:ascii="Arial" w:hAnsi="Arial" w:cs="Arial"/>
                <w:sz w:val="18"/>
              </w:rPr>
            </w:pPr>
            <w:r w:rsidRPr="00E36978">
              <w:rPr>
                <w:rFonts w:ascii="Arial" w:hAnsi="Arial" w:cs="Arial"/>
                <w:sz w:val="18"/>
              </w:rPr>
              <w:t>Number of NPUSCH repetition (NOTE 5)</w:t>
            </w:r>
          </w:p>
        </w:tc>
        <w:tc>
          <w:tcPr>
            <w:tcW w:w="1134" w:type="dxa"/>
          </w:tcPr>
          <w:p w14:paraId="31F6EFF9"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6960F98C"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485264BF"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1BEFDB04"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3" w:type="dxa"/>
          </w:tcPr>
          <w:p w14:paraId="5BB1E3F2"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52829D4B"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77D9330A"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r>
      <w:tr w:rsidR="00524A5D" w:rsidRPr="00E36978" w14:paraId="3B523236" w14:textId="77777777">
        <w:trPr>
          <w:jc w:val="center"/>
        </w:trPr>
        <w:tc>
          <w:tcPr>
            <w:tcW w:w="2410" w:type="dxa"/>
          </w:tcPr>
          <w:p w14:paraId="15FFA290" w14:textId="77777777" w:rsidR="00524A5D" w:rsidRPr="00E36978" w:rsidRDefault="00000000">
            <w:pPr>
              <w:keepNext/>
              <w:spacing w:after="0"/>
              <w:rPr>
                <w:rFonts w:ascii="Arial" w:hAnsi="Arial" w:cs="Arial"/>
                <w:sz w:val="18"/>
              </w:rPr>
            </w:pPr>
            <w:r w:rsidRPr="00E36978">
              <w:rPr>
                <w:rFonts w:ascii="Arial" w:hAnsi="Arial" w:cs="Arial"/>
                <w:sz w:val="18"/>
              </w:rPr>
              <w:t xml:space="preserve">IMCS / </w:t>
            </w:r>
            <w:r w:rsidRPr="00E36978">
              <w:rPr>
                <w:rFonts w:ascii="Arial" w:hAnsi="Arial" w:cs="Arial"/>
                <w:sz w:val="18"/>
                <w:lang w:eastAsia="zh-CN"/>
              </w:rPr>
              <w:t>I</w:t>
            </w:r>
            <w:r w:rsidRPr="00E36978">
              <w:rPr>
                <w:rFonts w:ascii="Arial" w:hAnsi="Arial" w:cs="Arial"/>
                <w:sz w:val="18"/>
              </w:rPr>
              <w:t>TBS</w:t>
            </w:r>
          </w:p>
        </w:tc>
        <w:tc>
          <w:tcPr>
            <w:tcW w:w="1134" w:type="dxa"/>
          </w:tcPr>
          <w:p w14:paraId="0B0C2F34" w14:textId="77777777" w:rsidR="00524A5D" w:rsidRPr="00E36978" w:rsidRDefault="00000000">
            <w:pPr>
              <w:keepNext/>
              <w:spacing w:after="0"/>
              <w:jc w:val="center"/>
              <w:rPr>
                <w:rFonts w:ascii="Arial" w:hAnsi="Arial" w:cs="Arial"/>
                <w:sz w:val="18"/>
              </w:rPr>
            </w:pPr>
            <w:r w:rsidRPr="00E36978">
              <w:rPr>
                <w:rFonts w:ascii="Arial" w:hAnsi="Arial" w:cs="Arial"/>
                <w:sz w:val="18"/>
              </w:rPr>
              <w:t>0 / 0</w:t>
            </w:r>
          </w:p>
        </w:tc>
        <w:tc>
          <w:tcPr>
            <w:tcW w:w="1134" w:type="dxa"/>
          </w:tcPr>
          <w:p w14:paraId="6D7B9CE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w:t>
            </w:r>
            <w:r w:rsidRPr="00E36978">
              <w:rPr>
                <w:rFonts w:ascii="Arial" w:hAnsi="Arial" w:cs="Arial"/>
                <w:sz w:val="18"/>
              </w:rPr>
              <w:t xml:space="preserve"> / </w:t>
            </w:r>
            <w:r w:rsidRPr="00E36978">
              <w:rPr>
                <w:rFonts w:ascii="Arial" w:hAnsi="Arial" w:cs="Arial"/>
                <w:sz w:val="18"/>
                <w:lang w:eastAsia="zh-CN"/>
              </w:rPr>
              <w:t>3</w:t>
            </w:r>
          </w:p>
        </w:tc>
        <w:tc>
          <w:tcPr>
            <w:tcW w:w="1134" w:type="dxa"/>
          </w:tcPr>
          <w:p w14:paraId="3A3F40E8" w14:textId="77777777" w:rsidR="00524A5D" w:rsidRPr="00E36978" w:rsidRDefault="00000000">
            <w:pPr>
              <w:keepNext/>
              <w:spacing w:after="0"/>
              <w:jc w:val="center"/>
              <w:rPr>
                <w:rFonts w:ascii="Arial" w:hAnsi="Arial" w:cs="Arial"/>
                <w:sz w:val="18"/>
              </w:rPr>
            </w:pPr>
            <w:r w:rsidRPr="00E36978">
              <w:rPr>
                <w:rFonts w:ascii="Arial" w:hAnsi="Arial" w:cs="Arial"/>
                <w:sz w:val="18"/>
              </w:rPr>
              <w:t>0 / 0</w:t>
            </w:r>
          </w:p>
        </w:tc>
        <w:tc>
          <w:tcPr>
            <w:tcW w:w="1134" w:type="dxa"/>
          </w:tcPr>
          <w:p w14:paraId="27A9C8D8"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w:t>
            </w:r>
            <w:r w:rsidRPr="00E36978">
              <w:rPr>
                <w:rFonts w:ascii="Arial" w:hAnsi="Arial" w:cs="Arial"/>
                <w:sz w:val="18"/>
              </w:rPr>
              <w:t xml:space="preserve"> / </w:t>
            </w:r>
            <w:r w:rsidRPr="00E36978">
              <w:rPr>
                <w:rFonts w:ascii="Arial" w:hAnsi="Arial" w:cs="Arial"/>
                <w:sz w:val="18"/>
                <w:lang w:eastAsia="zh-CN"/>
              </w:rPr>
              <w:t>3</w:t>
            </w:r>
          </w:p>
        </w:tc>
        <w:tc>
          <w:tcPr>
            <w:tcW w:w="993" w:type="dxa"/>
          </w:tcPr>
          <w:p w14:paraId="378AC1AA"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5</w:t>
            </w:r>
            <w:r w:rsidRPr="00E36978">
              <w:rPr>
                <w:rFonts w:ascii="Arial" w:hAnsi="Arial" w:cs="Arial"/>
                <w:sz w:val="18"/>
              </w:rPr>
              <w:t xml:space="preserve"> / </w:t>
            </w:r>
            <w:r w:rsidRPr="00E36978">
              <w:rPr>
                <w:rFonts w:ascii="Arial" w:hAnsi="Arial" w:cs="Arial"/>
                <w:sz w:val="18"/>
                <w:lang w:eastAsia="zh-CN"/>
              </w:rPr>
              <w:t>5</w:t>
            </w:r>
          </w:p>
        </w:tc>
        <w:tc>
          <w:tcPr>
            <w:tcW w:w="992" w:type="dxa"/>
          </w:tcPr>
          <w:p w14:paraId="61345D43"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5</w:t>
            </w:r>
            <w:r w:rsidRPr="00E36978">
              <w:rPr>
                <w:rFonts w:ascii="Arial" w:hAnsi="Arial" w:cs="Arial"/>
                <w:sz w:val="18"/>
              </w:rPr>
              <w:t xml:space="preserve"> / </w:t>
            </w:r>
            <w:r w:rsidRPr="00E36978">
              <w:rPr>
                <w:rFonts w:ascii="Arial" w:hAnsi="Arial" w:cs="Arial"/>
                <w:sz w:val="18"/>
                <w:lang w:eastAsia="zh-CN"/>
              </w:rPr>
              <w:t>5</w:t>
            </w:r>
          </w:p>
        </w:tc>
        <w:tc>
          <w:tcPr>
            <w:tcW w:w="992" w:type="dxa"/>
          </w:tcPr>
          <w:p w14:paraId="30EAD09F"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5</w:t>
            </w:r>
            <w:r w:rsidRPr="00E36978">
              <w:rPr>
                <w:rFonts w:ascii="Arial" w:hAnsi="Arial" w:cs="Arial"/>
                <w:sz w:val="18"/>
              </w:rPr>
              <w:t xml:space="preserve"> / </w:t>
            </w:r>
            <w:r w:rsidRPr="00E36978">
              <w:rPr>
                <w:rFonts w:ascii="Arial" w:hAnsi="Arial" w:cs="Arial"/>
                <w:sz w:val="18"/>
                <w:lang w:eastAsia="zh-CN"/>
              </w:rPr>
              <w:t>5</w:t>
            </w:r>
          </w:p>
        </w:tc>
      </w:tr>
      <w:tr w:rsidR="00524A5D" w:rsidRPr="00E36978" w14:paraId="527670AF" w14:textId="77777777">
        <w:trPr>
          <w:jc w:val="center"/>
        </w:trPr>
        <w:tc>
          <w:tcPr>
            <w:tcW w:w="2410" w:type="dxa"/>
          </w:tcPr>
          <w:p w14:paraId="5B5D2246" w14:textId="77777777" w:rsidR="00524A5D" w:rsidRPr="00E36978" w:rsidRDefault="00000000">
            <w:pPr>
              <w:keepNext/>
              <w:spacing w:after="0"/>
              <w:rPr>
                <w:rFonts w:ascii="Arial" w:hAnsi="Arial" w:cs="Arial"/>
                <w:sz w:val="18"/>
              </w:rPr>
            </w:pPr>
            <w:r w:rsidRPr="00E36978">
              <w:rPr>
                <w:rFonts w:ascii="Arial" w:hAnsi="Arial" w:cs="Arial"/>
                <w:sz w:val="18"/>
              </w:rPr>
              <w:t>Payload size (bits)</w:t>
            </w:r>
          </w:p>
        </w:tc>
        <w:tc>
          <w:tcPr>
            <w:tcW w:w="1134" w:type="dxa"/>
          </w:tcPr>
          <w:p w14:paraId="1EF8BD69" w14:textId="77777777" w:rsidR="00524A5D" w:rsidRPr="00E36978" w:rsidRDefault="00000000">
            <w:pPr>
              <w:keepNext/>
              <w:spacing w:after="0"/>
              <w:jc w:val="center"/>
              <w:rPr>
                <w:rFonts w:ascii="Arial" w:hAnsi="Arial" w:cs="Arial"/>
                <w:sz w:val="18"/>
              </w:rPr>
            </w:pPr>
            <w:r w:rsidRPr="00E36978">
              <w:rPr>
                <w:rFonts w:ascii="Arial" w:hAnsi="Arial" w:cs="Arial"/>
                <w:sz w:val="18"/>
              </w:rPr>
              <w:t>32</w:t>
            </w:r>
          </w:p>
        </w:tc>
        <w:tc>
          <w:tcPr>
            <w:tcW w:w="1134" w:type="dxa"/>
          </w:tcPr>
          <w:p w14:paraId="478720CA"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40</w:t>
            </w:r>
          </w:p>
        </w:tc>
        <w:tc>
          <w:tcPr>
            <w:tcW w:w="1134" w:type="dxa"/>
          </w:tcPr>
          <w:p w14:paraId="2601AF57" w14:textId="77777777" w:rsidR="00524A5D" w:rsidRPr="00E36978" w:rsidRDefault="00000000">
            <w:pPr>
              <w:keepNext/>
              <w:spacing w:after="0"/>
              <w:jc w:val="center"/>
              <w:rPr>
                <w:rFonts w:ascii="Arial" w:hAnsi="Arial" w:cs="Arial"/>
                <w:sz w:val="18"/>
              </w:rPr>
            </w:pPr>
            <w:r w:rsidRPr="00E36978">
              <w:rPr>
                <w:rFonts w:ascii="Arial" w:hAnsi="Arial" w:cs="Arial"/>
                <w:sz w:val="18"/>
              </w:rPr>
              <w:t>32</w:t>
            </w:r>
          </w:p>
        </w:tc>
        <w:tc>
          <w:tcPr>
            <w:tcW w:w="1134" w:type="dxa"/>
          </w:tcPr>
          <w:p w14:paraId="29B05ACC"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40</w:t>
            </w:r>
          </w:p>
        </w:tc>
        <w:tc>
          <w:tcPr>
            <w:tcW w:w="993" w:type="dxa"/>
          </w:tcPr>
          <w:p w14:paraId="6D9814CE" w14:textId="77777777" w:rsidR="00524A5D" w:rsidRPr="00E36978" w:rsidRDefault="00000000">
            <w:pPr>
              <w:keepNext/>
              <w:spacing w:after="0"/>
              <w:jc w:val="center"/>
              <w:rPr>
                <w:rFonts w:ascii="Arial" w:hAnsi="Arial" w:cs="Arial"/>
                <w:sz w:val="18"/>
              </w:rPr>
            </w:pPr>
            <w:r w:rsidRPr="00E36978">
              <w:rPr>
                <w:rFonts w:ascii="Arial" w:hAnsi="Arial" w:cs="Arial"/>
                <w:sz w:val="18"/>
                <w:lang w:eastAsia="zh-CN"/>
              </w:rPr>
              <w:t>7</w:t>
            </w:r>
            <w:r w:rsidRPr="00E36978">
              <w:rPr>
                <w:rFonts w:ascii="Arial" w:hAnsi="Arial" w:cs="Arial"/>
                <w:sz w:val="18"/>
              </w:rPr>
              <w:t>2</w:t>
            </w:r>
          </w:p>
        </w:tc>
        <w:tc>
          <w:tcPr>
            <w:tcW w:w="992" w:type="dxa"/>
          </w:tcPr>
          <w:p w14:paraId="7E6314B9" w14:textId="77777777" w:rsidR="00524A5D" w:rsidRPr="00E36978" w:rsidRDefault="00000000">
            <w:pPr>
              <w:keepNext/>
              <w:spacing w:after="0"/>
              <w:jc w:val="center"/>
              <w:rPr>
                <w:rFonts w:ascii="Arial" w:hAnsi="Arial" w:cs="Arial"/>
                <w:sz w:val="18"/>
              </w:rPr>
            </w:pPr>
            <w:r w:rsidRPr="00E36978">
              <w:rPr>
                <w:rFonts w:ascii="Arial" w:hAnsi="Arial" w:cs="Arial"/>
                <w:sz w:val="18"/>
                <w:lang w:eastAsia="zh-CN"/>
              </w:rPr>
              <w:t>7</w:t>
            </w:r>
            <w:r w:rsidRPr="00E36978">
              <w:rPr>
                <w:rFonts w:ascii="Arial" w:hAnsi="Arial" w:cs="Arial"/>
                <w:sz w:val="18"/>
              </w:rPr>
              <w:t>2</w:t>
            </w:r>
          </w:p>
        </w:tc>
        <w:tc>
          <w:tcPr>
            <w:tcW w:w="992" w:type="dxa"/>
          </w:tcPr>
          <w:p w14:paraId="3A1F0102" w14:textId="77777777" w:rsidR="00524A5D" w:rsidRPr="00E36978" w:rsidRDefault="00000000">
            <w:pPr>
              <w:keepNext/>
              <w:spacing w:after="0"/>
              <w:jc w:val="center"/>
              <w:rPr>
                <w:rFonts w:ascii="Arial" w:hAnsi="Arial" w:cs="Arial"/>
                <w:sz w:val="18"/>
              </w:rPr>
            </w:pPr>
            <w:r w:rsidRPr="00E36978">
              <w:rPr>
                <w:rFonts w:ascii="Arial" w:hAnsi="Arial" w:cs="Arial"/>
                <w:sz w:val="18"/>
                <w:lang w:eastAsia="zh-CN"/>
              </w:rPr>
              <w:t>7</w:t>
            </w:r>
            <w:r w:rsidRPr="00E36978">
              <w:rPr>
                <w:rFonts w:ascii="Arial" w:hAnsi="Arial" w:cs="Arial"/>
                <w:sz w:val="18"/>
              </w:rPr>
              <w:t>2</w:t>
            </w:r>
          </w:p>
        </w:tc>
      </w:tr>
      <w:tr w:rsidR="00524A5D" w:rsidRPr="00E36978" w14:paraId="27510315" w14:textId="77777777">
        <w:trPr>
          <w:jc w:val="center"/>
        </w:trPr>
        <w:tc>
          <w:tcPr>
            <w:tcW w:w="2410" w:type="dxa"/>
          </w:tcPr>
          <w:p w14:paraId="24CDC3F1" w14:textId="77777777" w:rsidR="00524A5D" w:rsidRPr="00E36978" w:rsidRDefault="00000000">
            <w:pPr>
              <w:keepNext/>
              <w:spacing w:after="0"/>
              <w:rPr>
                <w:rFonts w:ascii="Arial" w:hAnsi="Arial" w:cs="Arial"/>
                <w:sz w:val="18"/>
              </w:rPr>
            </w:pPr>
            <w:r w:rsidRPr="00E36978">
              <w:rPr>
                <w:rFonts w:ascii="Arial" w:hAnsi="Arial" w:cs="Arial"/>
                <w:sz w:val="18"/>
              </w:rPr>
              <w:t>Allocated resource unit</w:t>
            </w:r>
          </w:p>
        </w:tc>
        <w:tc>
          <w:tcPr>
            <w:tcW w:w="1134" w:type="dxa"/>
          </w:tcPr>
          <w:p w14:paraId="04E2AA47" w14:textId="77777777" w:rsidR="00524A5D" w:rsidRPr="00E36978" w:rsidRDefault="00000000">
            <w:pPr>
              <w:keepNext/>
              <w:spacing w:after="0"/>
              <w:jc w:val="center"/>
              <w:rPr>
                <w:rFonts w:ascii="Arial" w:hAnsi="Arial" w:cs="Arial"/>
                <w:sz w:val="18"/>
              </w:rPr>
            </w:pPr>
            <w:r w:rsidRPr="00E36978">
              <w:rPr>
                <w:rFonts w:ascii="Arial" w:hAnsi="Arial" w:cs="Arial"/>
                <w:sz w:val="18"/>
              </w:rPr>
              <w:t>2</w:t>
            </w:r>
          </w:p>
        </w:tc>
        <w:tc>
          <w:tcPr>
            <w:tcW w:w="1134" w:type="dxa"/>
          </w:tcPr>
          <w:p w14:paraId="06AB225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1134" w:type="dxa"/>
          </w:tcPr>
          <w:p w14:paraId="6E510E16" w14:textId="77777777" w:rsidR="00524A5D" w:rsidRPr="00E36978" w:rsidRDefault="00000000">
            <w:pPr>
              <w:keepNext/>
              <w:spacing w:after="0"/>
              <w:jc w:val="center"/>
              <w:rPr>
                <w:rFonts w:ascii="Arial" w:hAnsi="Arial" w:cs="Arial"/>
                <w:sz w:val="18"/>
              </w:rPr>
            </w:pPr>
            <w:r w:rsidRPr="00E36978">
              <w:rPr>
                <w:rFonts w:ascii="Arial" w:hAnsi="Arial" w:cs="Arial"/>
                <w:sz w:val="18"/>
              </w:rPr>
              <w:t>2</w:t>
            </w:r>
          </w:p>
        </w:tc>
        <w:tc>
          <w:tcPr>
            <w:tcW w:w="1134" w:type="dxa"/>
          </w:tcPr>
          <w:p w14:paraId="369661D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993" w:type="dxa"/>
          </w:tcPr>
          <w:p w14:paraId="42338AA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992" w:type="dxa"/>
          </w:tcPr>
          <w:p w14:paraId="4E5A3E6B"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c>
          <w:tcPr>
            <w:tcW w:w="992" w:type="dxa"/>
          </w:tcPr>
          <w:p w14:paraId="7719795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r>
      <w:tr w:rsidR="00524A5D" w:rsidRPr="00E36978" w14:paraId="1C577F0E" w14:textId="77777777">
        <w:trPr>
          <w:jc w:val="center"/>
        </w:trPr>
        <w:tc>
          <w:tcPr>
            <w:tcW w:w="2410" w:type="dxa"/>
          </w:tcPr>
          <w:p w14:paraId="69EFF57F" w14:textId="77777777" w:rsidR="00524A5D" w:rsidRPr="00E36978" w:rsidRDefault="00000000">
            <w:pPr>
              <w:keepNext/>
              <w:spacing w:after="0"/>
              <w:rPr>
                <w:rFonts w:ascii="Arial" w:hAnsi="Arial" w:cs="Arial"/>
                <w:sz w:val="18"/>
              </w:rPr>
            </w:pPr>
            <w:r w:rsidRPr="00E36978">
              <w:rPr>
                <w:rFonts w:ascii="Arial" w:hAnsi="Arial" w:cs="Arial"/>
                <w:sz w:val="18"/>
              </w:rPr>
              <w:t>Code rate (target)</w:t>
            </w:r>
          </w:p>
        </w:tc>
        <w:tc>
          <w:tcPr>
            <w:tcW w:w="1134" w:type="dxa"/>
          </w:tcPr>
          <w:p w14:paraId="35AA042C"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1134" w:type="dxa"/>
          </w:tcPr>
          <w:p w14:paraId="566EC933"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1134" w:type="dxa"/>
          </w:tcPr>
          <w:p w14:paraId="732992B9"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1134" w:type="dxa"/>
          </w:tcPr>
          <w:p w14:paraId="1CEEC450"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993" w:type="dxa"/>
          </w:tcPr>
          <w:p w14:paraId="0EEDE358"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992" w:type="dxa"/>
          </w:tcPr>
          <w:p w14:paraId="573755DF"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c>
          <w:tcPr>
            <w:tcW w:w="992" w:type="dxa"/>
          </w:tcPr>
          <w:p w14:paraId="00E640FB" w14:textId="77777777" w:rsidR="00524A5D" w:rsidRPr="00E36978" w:rsidRDefault="00000000">
            <w:pPr>
              <w:keepNext/>
              <w:spacing w:after="0"/>
              <w:jc w:val="center"/>
              <w:rPr>
                <w:rFonts w:ascii="Arial" w:hAnsi="Arial" w:cs="Arial"/>
                <w:sz w:val="18"/>
              </w:rPr>
            </w:pPr>
            <w:r w:rsidRPr="00E36978">
              <w:rPr>
                <w:rFonts w:ascii="Arial" w:hAnsi="Arial" w:cs="Arial"/>
                <w:sz w:val="18"/>
              </w:rPr>
              <w:t>1/3</w:t>
            </w:r>
          </w:p>
        </w:tc>
      </w:tr>
      <w:tr w:rsidR="00524A5D" w:rsidRPr="00E36978" w14:paraId="79FF4275" w14:textId="77777777">
        <w:trPr>
          <w:jc w:val="center"/>
        </w:trPr>
        <w:tc>
          <w:tcPr>
            <w:tcW w:w="2410" w:type="dxa"/>
          </w:tcPr>
          <w:p w14:paraId="63B1F375" w14:textId="77777777" w:rsidR="00524A5D" w:rsidRPr="00E36978" w:rsidRDefault="00000000">
            <w:pPr>
              <w:keepNext/>
              <w:spacing w:after="0"/>
              <w:rPr>
                <w:rFonts w:ascii="Arial" w:hAnsi="Arial" w:cs="Arial"/>
                <w:sz w:val="18"/>
              </w:rPr>
            </w:pPr>
            <w:r w:rsidRPr="00E36978">
              <w:rPr>
                <w:rFonts w:ascii="Arial" w:hAnsi="Arial" w:cs="Arial"/>
                <w:sz w:val="18"/>
              </w:rPr>
              <w:t>Code rate (effective)</w:t>
            </w:r>
          </w:p>
        </w:tc>
        <w:tc>
          <w:tcPr>
            <w:tcW w:w="1134" w:type="dxa"/>
          </w:tcPr>
          <w:p w14:paraId="3CD5BDC3" w14:textId="77777777" w:rsidR="00524A5D" w:rsidRPr="00E36978" w:rsidRDefault="00000000">
            <w:pPr>
              <w:keepNext/>
              <w:spacing w:after="0"/>
              <w:jc w:val="center"/>
              <w:rPr>
                <w:rFonts w:ascii="Arial" w:hAnsi="Arial" w:cs="Arial"/>
                <w:sz w:val="18"/>
              </w:rPr>
            </w:pPr>
            <w:r w:rsidRPr="00E36978">
              <w:rPr>
                <w:rFonts w:ascii="Arial" w:hAnsi="Arial" w:cs="Arial"/>
                <w:sz w:val="18"/>
              </w:rPr>
              <w:t>0.29</w:t>
            </w:r>
          </w:p>
        </w:tc>
        <w:tc>
          <w:tcPr>
            <w:tcW w:w="1134" w:type="dxa"/>
          </w:tcPr>
          <w:p w14:paraId="6EDDB35C"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0.</w:t>
            </w:r>
            <w:r w:rsidRPr="00E36978">
              <w:rPr>
                <w:rFonts w:ascii="Arial" w:hAnsi="Arial" w:cs="Arial"/>
                <w:sz w:val="18"/>
                <w:lang w:eastAsia="zh-CN"/>
              </w:rPr>
              <w:t>33</w:t>
            </w:r>
          </w:p>
        </w:tc>
        <w:tc>
          <w:tcPr>
            <w:tcW w:w="1134" w:type="dxa"/>
          </w:tcPr>
          <w:p w14:paraId="4A36C23D" w14:textId="77777777" w:rsidR="00524A5D" w:rsidRPr="00E36978" w:rsidRDefault="00000000">
            <w:pPr>
              <w:keepNext/>
              <w:spacing w:after="0"/>
              <w:jc w:val="center"/>
              <w:rPr>
                <w:rFonts w:ascii="Arial" w:hAnsi="Arial" w:cs="Arial"/>
                <w:sz w:val="18"/>
              </w:rPr>
            </w:pPr>
            <w:r w:rsidRPr="00E36978">
              <w:rPr>
                <w:rFonts w:ascii="Arial" w:hAnsi="Arial" w:cs="Arial"/>
                <w:sz w:val="18"/>
              </w:rPr>
              <w:t>0.29</w:t>
            </w:r>
          </w:p>
        </w:tc>
        <w:tc>
          <w:tcPr>
            <w:tcW w:w="1134" w:type="dxa"/>
          </w:tcPr>
          <w:p w14:paraId="31C674B4"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0.</w:t>
            </w:r>
            <w:r w:rsidRPr="00E36978">
              <w:rPr>
                <w:rFonts w:ascii="Arial" w:hAnsi="Arial" w:cs="Arial"/>
                <w:sz w:val="18"/>
                <w:lang w:eastAsia="zh-CN"/>
              </w:rPr>
              <w:t>33</w:t>
            </w:r>
          </w:p>
        </w:tc>
        <w:tc>
          <w:tcPr>
            <w:tcW w:w="993" w:type="dxa"/>
          </w:tcPr>
          <w:p w14:paraId="2577EF5D" w14:textId="77777777" w:rsidR="00524A5D" w:rsidRPr="00E36978" w:rsidRDefault="00000000">
            <w:pPr>
              <w:keepNext/>
              <w:spacing w:after="0"/>
              <w:jc w:val="center"/>
              <w:rPr>
                <w:rFonts w:ascii="Arial" w:hAnsi="Arial" w:cs="Arial"/>
                <w:sz w:val="18"/>
              </w:rPr>
            </w:pPr>
            <w:r w:rsidRPr="00E36978">
              <w:rPr>
                <w:rFonts w:ascii="Arial" w:hAnsi="Arial" w:cs="Arial"/>
                <w:sz w:val="18"/>
              </w:rPr>
              <w:t>0.</w:t>
            </w:r>
            <w:r w:rsidRPr="00E36978">
              <w:rPr>
                <w:rFonts w:ascii="Arial" w:hAnsi="Arial" w:cs="Arial"/>
                <w:sz w:val="18"/>
                <w:lang w:eastAsia="zh-CN"/>
              </w:rPr>
              <w:t>33</w:t>
            </w:r>
          </w:p>
        </w:tc>
        <w:tc>
          <w:tcPr>
            <w:tcW w:w="992" w:type="dxa"/>
          </w:tcPr>
          <w:p w14:paraId="052691B0" w14:textId="77777777" w:rsidR="00524A5D" w:rsidRPr="00E36978" w:rsidRDefault="00000000">
            <w:pPr>
              <w:keepNext/>
              <w:spacing w:after="0"/>
              <w:jc w:val="center"/>
              <w:rPr>
                <w:rFonts w:ascii="Arial" w:hAnsi="Arial" w:cs="Arial"/>
                <w:sz w:val="18"/>
              </w:rPr>
            </w:pPr>
            <w:r w:rsidRPr="00E36978">
              <w:rPr>
                <w:rFonts w:ascii="Arial" w:hAnsi="Arial" w:cs="Arial"/>
                <w:sz w:val="18"/>
              </w:rPr>
              <w:t>0.</w:t>
            </w:r>
            <w:r w:rsidRPr="00E36978">
              <w:rPr>
                <w:rFonts w:ascii="Arial" w:hAnsi="Arial" w:cs="Arial"/>
                <w:sz w:val="18"/>
                <w:lang w:eastAsia="zh-CN"/>
              </w:rPr>
              <w:t>33</w:t>
            </w:r>
          </w:p>
        </w:tc>
        <w:tc>
          <w:tcPr>
            <w:tcW w:w="992" w:type="dxa"/>
          </w:tcPr>
          <w:p w14:paraId="33AFCAAE" w14:textId="77777777" w:rsidR="00524A5D" w:rsidRPr="00E36978" w:rsidRDefault="00000000">
            <w:pPr>
              <w:keepNext/>
              <w:spacing w:after="0"/>
              <w:jc w:val="center"/>
              <w:rPr>
                <w:rFonts w:ascii="Arial" w:hAnsi="Arial" w:cs="Arial"/>
                <w:sz w:val="18"/>
              </w:rPr>
            </w:pPr>
            <w:r w:rsidRPr="00E36978">
              <w:rPr>
                <w:rFonts w:ascii="Arial" w:hAnsi="Arial" w:cs="Arial"/>
                <w:sz w:val="18"/>
              </w:rPr>
              <w:t>0.</w:t>
            </w:r>
            <w:r w:rsidRPr="00E36978">
              <w:rPr>
                <w:rFonts w:ascii="Arial" w:hAnsi="Arial" w:cs="Arial"/>
                <w:sz w:val="18"/>
                <w:lang w:eastAsia="zh-CN"/>
              </w:rPr>
              <w:t>33</w:t>
            </w:r>
          </w:p>
        </w:tc>
      </w:tr>
      <w:tr w:rsidR="00524A5D" w:rsidRPr="00E36978" w14:paraId="09B455D1" w14:textId="77777777">
        <w:trPr>
          <w:jc w:val="center"/>
        </w:trPr>
        <w:tc>
          <w:tcPr>
            <w:tcW w:w="2410" w:type="dxa"/>
          </w:tcPr>
          <w:p w14:paraId="50A58D1F" w14:textId="77777777" w:rsidR="00524A5D" w:rsidRPr="00E36978" w:rsidRDefault="00000000">
            <w:pPr>
              <w:keepNext/>
              <w:spacing w:after="0"/>
              <w:rPr>
                <w:rFonts w:ascii="Arial" w:hAnsi="Arial" w:cs="Arial"/>
                <w:sz w:val="18"/>
                <w:szCs w:val="22"/>
              </w:rPr>
            </w:pPr>
            <w:r w:rsidRPr="00E36978">
              <w:rPr>
                <w:rFonts w:ascii="Arial" w:hAnsi="Arial" w:cs="Arial"/>
                <w:sz w:val="18"/>
                <w:szCs w:val="22"/>
              </w:rPr>
              <w:t>Transport block CRC (bits)</w:t>
            </w:r>
          </w:p>
        </w:tc>
        <w:tc>
          <w:tcPr>
            <w:tcW w:w="1134" w:type="dxa"/>
          </w:tcPr>
          <w:p w14:paraId="7A23B999"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1134" w:type="dxa"/>
          </w:tcPr>
          <w:p w14:paraId="47940C88"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1134" w:type="dxa"/>
          </w:tcPr>
          <w:p w14:paraId="15B19141"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1134" w:type="dxa"/>
          </w:tcPr>
          <w:p w14:paraId="581E27E7"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993" w:type="dxa"/>
          </w:tcPr>
          <w:p w14:paraId="17EDB917"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992" w:type="dxa"/>
          </w:tcPr>
          <w:p w14:paraId="15E2579D"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c>
          <w:tcPr>
            <w:tcW w:w="992" w:type="dxa"/>
          </w:tcPr>
          <w:p w14:paraId="2747D49D" w14:textId="77777777" w:rsidR="00524A5D" w:rsidRPr="00E36978" w:rsidRDefault="00000000">
            <w:pPr>
              <w:keepNext/>
              <w:spacing w:after="0"/>
              <w:jc w:val="center"/>
              <w:rPr>
                <w:rFonts w:ascii="Arial" w:hAnsi="Arial" w:cs="Arial"/>
                <w:sz w:val="18"/>
              </w:rPr>
            </w:pPr>
            <w:r w:rsidRPr="00E36978">
              <w:rPr>
                <w:rFonts w:ascii="Arial" w:hAnsi="Arial" w:cs="Arial"/>
                <w:sz w:val="18"/>
              </w:rPr>
              <w:t>24</w:t>
            </w:r>
          </w:p>
        </w:tc>
      </w:tr>
      <w:tr w:rsidR="00524A5D" w:rsidRPr="00E36978" w14:paraId="1FF28282" w14:textId="77777777">
        <w:trPr>
          <w:jc w:val="center"/>
        </w:trPr>
        <w:tc>
          <w:tcPr>
            <w:tcW w:w="2410" w:type="dxa"/>
          </w:tcPr>
          <w:p w14:paraId="664CF10A" w14:textId="77777777" w:rsidR="00524A5D" w:rsidRPr="00E36978" w:rsidRDefault="00000000">
            <w:pPr>
              <w:keepNext/>
              <w:spacing w:after="0"/>
              <w:rPr>
                <w:rFonts w:ascii="Arial" w:hAnsi="Arial" w:cs="Arial"/>
                <w:sz w:val="18"/>
              </w:rPr>
            </w:pPr>
            <w:r w:rsidRPr="00E36978">
              <w:rPr>
                <w:rFonts w:ascii="Arial" w:hAnsi="Arial" w:cs="Arial"/>
                <w:sz w:val="18"/>
              </w:rPr>
              <w:t>Code block CRC size (bits)</w:t>
            </w:r>
          </w:p>
        </w:tc>
        <w:tc>
          <w:tcPr>
            <w:tcW w:w="1134" w:type="dxa"/>
          </w:tcPr>
          <w:p w14:paraId="30C7FCBA"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1134" w:type="dxa"/>
          </w:tcPr>
          <w:p w14:paraId="03373B39"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1134" w:type="dxa"/>
          </w:tcPr>
          <w:p w14:paraId="78E7B067"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1134" w:type="dxa"/>
          </w:tcPr>
          <w:p w14:paraId="6B67502F"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993" w:type="dxa"/>
          </w:tcPr>
          <w:p w14:paraId="757C1A13"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992" w:type="dxa"/>
          </w:tcPr>
          <w:p w14:paraId="3501469C"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c>
          <w:tcPr>
            <w:tcW w:w="992" w:type="dxa"/>
          </w:tcPr>
          <w:p w14:paraId="0CFEA451" w14:textId="77777777" w:rsidR="00524A5D" w:rsidRPr="00E36978" w:rsidRDefault="00000000">
            <w:pPr>
              <w:keepNext/>
              <w:spacing w:after="0"/>
              <w:jc w:val="center"/>
              <w:rPr>
                <w:rFonts w:ascii="Arial" w:hAnsi="Arial" w:cs="Arial"/>
                <w:sz w:val="18"/>
              </w:rPr>
            </w:pPr>
            <w:r w:rsidRPr="00E36978">
              <w:rPr>
                <w:rFonts w:ascii="Arial" w:hAnsi="Arial" w:cs="Arial"/>
                <w:sz w:val="18"/>
              </w:rPr>
              <w:t>0</w:t>
            </w:r>
          </w:p>
        </w:tc>
      </w:tr>
      <w:tr w:rsidR="00524A5D" w:rsidRPr="00E36978" w14:paraId="0A97493A" w14:textId="77777777">
        <w:trPr>
          <w:jc w:val="center"/>
        </w:trPr>
        <w:tc>
          <w:tcPr>
            <w:tcW w:w="2410" w:type="dxa"/>
          </w:tcPr>
          <w:p w14:paraId="358568DA" w14:textId="77777777" w:rsidR="00524A5D" w:rsidRPr="00E36978" w:rsidRDefault="00000000">
            <w:pPr>
              <w:keepNext/>
              <w:spacing w:after="0"/>
              <w:rPr>
                <w:rFonts w:ascii="Arial" w:hAnsi="Arial" w:cs="Arial"/>
                <w:sz w:val="18"/>
              </w:rPr>
            </w:pPr>
            <w:r w:rsidRPr="00E36978">
              <w:rPr>
                <w:rFonts w:ascii="Arial" w:hAnsi="Arial" w:cs="Arial"/>
                <w:sz w:val="18"/>
              </w:rPr>
              <w:t>Number of code blocks - C</w:t>
            </w:r>
          </w:p>
        </w:tc>
        <w:tc>
          <w:tcPr>
            <w:tcW w:w="1134" w:type="dxa"/>
          </w:tcPr>
          <w:p w14:paraId="5A1452CD"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58B979FB"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5E898785"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1134" w:type="dxa"/>
          </w:tcPr>
          <w:p w14:paraId="5D20E463"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3" w:type="dxa"/>
          </w:tcPr>
          <w:p w14:paraId="51E69975"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169A0223"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c>
          <w:tcPr>
            <w:tcW w:w="992" w:type="dxa"/>
          </w:tcPr>
          <w:p w14:paraId="2D50AA05" w14:textId="77777777" w:rsidR="00524A5D" w:rsidRPr="00E36978" w:rsidRDefault="00000000">
            <w:pPr>
              <w:keepNext/>
              <w:spacing w:after="0"/>
              <w:jc w:val="center"/>
              <w:rPr>
                <w:rFonts w:ascii="Arial" w:hAnsi="Arial" w:cs="Arial"/>
                <w:sz w:val="18"/>
              </w:rPr>
            </w:pPr>
            <w:r w:rsidRPr="00E36978">
              <w:rPr>
                <w:rFonts w:ascii="Arial" w:hAnsi="Arial" w:cs="Arial"/>
                <w:sz w:val="18"/>
              </w:rPr>
              <w:t>1</w:t>
            </w:r>
          </w:p>
        </w:tc>
      </w:tr>
      <w:tr w:rsidR="00524A5D" w:rsidRPr="00E36978" w14:paraId="597358C1" w14:textId="77777777">
        <w:trPr>
          <w:jc w:val="center"/>
        </w:trPr>
        <w:tc>
          <w:tcPr>
            <w:tcW w:w="2410" w:type="dxa"/>
          </w:tcPr>
          <w:p w14:paraId="68E0ED84" w14:textId="77777777" w:rsidR="00524A5D" w:rsidRPr="00E36978" w:rsidRDefault="00000000">
            <w:pPr>
              <w:keepNext/>
              <w:spacing w:after="0"/>
              <w:rPr>
                <w:rFonts w:ascii="Arial" w:hAnsi="Arial" w:cs="Arial"/>
                <w:sz w:val="18"/>
              </w:rPr>
            </w:pPr>
            <w:r w:rsidRPr="00E36978">
              <w:rPr>
                <w:rFonts w:ascii="Arial" w:hAnsi="Arial" w:cs="Arial"/>
                <w:sz w:val="18"/>
              </w:rPr>
              <w:t>Total number of bits per resource unit</w:t>
            </w:r>
          </w:p>
        </w:tc>
        <w:tc>
          <w:tcPr>
            <w:tcW w:w="1134" w:type="dxa"/>
          </w:tcPr>
          <w:p w14:paraId="1804CAAE"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0AE03401"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192</w:t>
            </w:r>
          </w:p>
        </w:tc>
        <w:tc>
          <w:tcPr>
            <w:tcW w:w="1134" w:type="dxa"/>
          </w:tcPr>
          <w:p w14:paraId="5637C615"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34B6E48D"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192</w:t>
            </w:r>
          </w:p>
        </w:tc>
        <w:tc>
          <w:tcPr>
            <w:tcW w:w="993" w:type="dxa"/>
          </w:tcPr>
          <w:p w14:paraId="676AD5A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288</w:t>
            </w:r>
          </w:p>
        </w:tc>
        <w:tc>
          <w:tcPr>
            <w:tcW w:w="992" w:type="dxa"/>
          </w:tcPr>
          <w:p w14:paraId="08935F1B"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288</w:t>
            </w:r>
          </w:p>
        </w:tc>
        <w:tc>
          <w:tcPr>
            <w:tcW w:w="992" w:type="dxa"/>
          </w:tcPr>
          <w:p w14:paraId="18B456D1"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288</w:t>
            </w:r>
          </w:p>
        </w:tc>
      </w:tr>
      <w:tr w:rsidR="00524A5D" w:rsidRPr="00E36978" w14:paraId="18CB0977" w14:textId="77777777">
        <w:trPr>
          <w:jc w:val="center"/>
        </w:trPr>
        <w:tc>
          <w:tcPr>
            <w:tcW w:w="2410" w:type="dxa"/>
          </w:tcPr>
          <w:p w14:paraId="3920D33C" w14:textId="77777777" w:rsidR="00524A5D" w:rsidRPr="00E36978" w:rsidRDefault="00000000">
            <w:pPr>
              <w:keepNext/>
              <w:spacing w:after="0"/>
              <w:rPr>
                <w:rFonts w:ascii="Arial" w:hAnsi="Arial" w:cs="Arial"/>
                <w:sz w:val="18"/>
              </w:rPr>
            </w:pPr>
            <w:r w:rsidRPr="00E36978">
              <w:rPr>
                <w:rFonts w:ascii="Arial" w:hAnsi="Arial" w:cs="Arial"/>
                <w:sz w:val="18"/>
              </w:rPr>
              <w:t>Total symbols per resource unit</w:t>
            </w:r>
          </w:p>
        </w:tc>
        <w:tc>
          <w:tcPr>
            <w:tcW w:w="1134" w:type="dxa"/>
          </w:tcPr>
          <w:p w14:paraId="3B546696"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2FF04E67"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96</w:t>
            </w:r>
          </w:p>
        </w:tc>
        <w:tc>
          <w:tcPr>
            <w:tcW w:w="1134" w:type="dxa"/>
          </w:tcPr>
          <w:p w14:paraId="30FC8AF4" w14:textId="77777777" w:rsidR="00524A5D" w:rsidRPr="00E36978" w:rsidRDefault="00000000">
            <w:pPr>
              <w:keepNext/>
              <w:spacing w:after="0"/>
              <w:jc w:val="center"/>
              <w:rPr>
                <w:rFonts w:ascii="Arial" w:hAnsi="Arial" w:cs="Arial"/>
                <w:sz w:val="18"/>
              </w:rPr>
            </w:pPr>
            <w:r w:rsidRPr="00E36978">
              <w:rPr>
                <w:rFonts w:ascii="Arial" w:hAnsi="Arial" w:cs="Arial"/>
                <w:sz w:val="18"/>
              </w:rPr>
              <w:t>96</w:t>
            </w:r>
          </w:p>
        </w:tc>
        <w:tc>
          <w:tcPr>
            <w:tcW w:w="1134" w:type="dxa"/>
          </w:tcPr>
          <w:p w14:paraId="636B7BB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rPr>
              <w:t>96</w:t>
            </w:r>
          </w:p>
        </w:tc>
        <w:tc>
          <w:tcPr>
            <w:tcW w:w="993" w:type="dxa"/>
          </w:tcPr>
          <w:p w14:paraId="2D753953"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144</w:t>
            </w:r>
          </w:p>
        </w:tc>
        <w:tc>
          <w:tcPr>
            <w:tcW w:w="992" w:type="dxa"/>
          </w:tcPr>
          <w:p w14:paraId="052500F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144</w:t>
            </w:r>
          </w:p>
        </w:tc>
        <w:tc>
          <w:tcPr>
            <w:tcW w:w="992" w:type="dxa"/>
          </w:tcPr>
          <w:p w14:paraId="77A1E494"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144</w:t>
            </w:r>
          </w:p>
        </w:tc>
      </w:tr>
      <w:tr w:rsidR="00524A5D" w:rsidRPr="00E36978" w14:paraId="344A501C" w14:textId="77777777">
        <w:trPr>
          <w:jc w:val="center"/>
        </w:trPr>
        <w:tc>
          <w:tcPr>
            <w:tcW w:w="2410" w:type="dxa"/>
          </w:tcPr>
          <w:p w14:paraId="4036CBE9" w14:textId="77777777" w:rsidR="00524A5D" w:rsidRPr="00E36978" w:rsidRDefault="00000000">
            <w:pPr>
              <w:keepNext/>
              <w:spacing w:after="0"/>
              <w:rPr>
                <w:rFonts w:ascii="Arial" w:hAnsi="Arial" w:cs="Arial"/>
                <w:sz w:val="18"/>
              </w:rPr>
            </w:pPr>
            <w:r w:rsidRPr="00E36978">
              <w:rPr>
                <w:rFonts w:ascii="Arial" w:hAnsi="Arial" w:cs="Arial"/>
                <w:sz w:val="18"/>
              </w:rPr>
              <w:t>Tx time (</w:t>
            </w:r>
            <w:proofErr w:type="spellStart"/>
            <w:r w:rsidRPr="00E36978">
              <w:rPr>
                <w:rFonts w:ascii="Arial" w:hAnsi="Arial" w:cs="Arial"/>
                <w:sz w:val="18"/>
              </w:rPr>
              <w:t>ms</w:t>
            </w:r>
            <w:proofErr w:type="spellEnd"/>
            <w:r w:rsidRPr="00E36978">
              <w:rPr>
                <w:rFonts w:ascii="Arial" w:hAnsi="Arial" w:cs="Arial"/>
                <w:sz w:val="18"/>
              </w:rPr>
              <w:t>)</w:t>
            </w:r>
          </w:p>
        </w:tc>
        <w:tc>
          <w:tcPr>
            <w:tcW w:w="1134" w:type="dxa"/>
          </w:tcPr>
          <w:p w14:paraId="11396D88" w14:textId="77777777" w:rsidR="00524A5D" w:rsidRPr="00E36978" w:rsidRDefault="00000000">
            <w:pPr>
              <w:keepNext/>
              <w:spacing w:after="0"/>
              <w:jc w:val="center"/>
              <w:rPr>
                <w:rFonts w:ascii="Arial" w:hAnsi="Arial" w:cs="Arial"/>
                <w:sz w:val="18"/>
              </w:rPr>
            </w:pPr>
            <w:r w:rsidRPr="00E36978">
              <w:rPr>
                <w:rFonts w:ascii="Arial" w:hAnsi="Arial" w:cs="Arial"/>
                <w:sz w:val="18"/>
              </w:rPr>
              <w:t>64</w:t>
            </w:r>
          </w:p>
        </w:tc>
        <w:tc>
          <w:tcPr>
            <w:tcW w:w="1134" w:type="dxa"/>
          </w:tcPr>
          <w:p w14:paraId="632BC39C"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32</w:t>
            </w:r>
          </w:p>
        </w:tc>
        <w:tc>
          <w:tcPr>
            <w:tcW w:w="1134" w:type="dxa"/>
          </w:tcPr>
          <w:p w14:paraId="20FC2345" w14:textId="77777777" w:rsidR="00524A5D" w:rsidRPr="00E36978" w:rsidRDefault="00000000">
            <w:pPr>
              <w:keepNext/>
              <w:spacing w:after="0"/>
              <w:jc w:val="center"/>
              <w:rPr>
                <w:rFonts w:ascii="Arial" w:hAnsi="Arial" w:cs="Arial"/>
                <w:sz w:val="18"/>
              </w:rPr>
            </w:pPr>
            <w:r w:rsidRPr="00E36978">
              <w:rPr>
                <w:rFonts w:ascii="Arial" w:hAnsi="Arial" w:cs="Arial"/>
                <w:sz w:val="18"/>
              </w:rPr>
              <w:t>16</w:t>
            </w:r>
          </w:p>
        </w:tc>
        <w:tc>
          <w:tcPr>
            <w:tcW w:w="1134" w:type="dxa"/>
          </w:tcPr>
          <w:p w14:paraId="03E1E19E"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8</w:t>
            </w:r>
          </w:p>
        </w:tc>
        <w:tc>
          <w:tcPr>
            <w:tcW w:w="993" w:type="dxa"/>
          </w:tcPr>
          <w:p w14:paraId="0B990BD2"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4</w:t>
            </w:r>
          </w:p>
        </w:tc>
        <w:tc>
          <w:tcPr>
            <w:tcW w:w="992" w:type="dxa"/>
          </w:tcPr>
          <w:p w14:paraId="09672B38"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2</w:t>
            </w:r>
          </w:p>
        </w:tc>
        <w:tc>
          <w:tcPr>
            <w:tcW w:w="992" w:type="dxa"/>
          </w:tcPr>
          <w:p w14:paraId="55F1B219" w14:textId="77777777" w:rsidR="00524A5D" w:rsidRPr="00E36978" w:rsidRDefault="00000000">
            <w:pPr>
              <w:keepNext/>
              <w:spacing w:after="0"/>
              <w:jc w:val="center"/>
              <w:rPr>
                <w:rFonts w:ascii="Arial" w:hAnsi="Arial" w:cs="Arial"/>
                <w:sz w:val="18"/>
                <w:lang w:eastAsia="zh-CN"/>
              </w:rPr>
            </w:pPr>
            <w:r w:rsidRPr="00E36978">
              <w:rPr>
                <w:rFonts w:ascii="Arial" w:hAnsi="Arial" w:cs="Arial"/>
                <w:sz w:val="18"/>
                <w:lang w:eastAsia="zh-CN"/>
              </w:rPr>
              <w:t>1</w:t>
            </w:r>
          </w:p>
        </w:tc>
      </w:tr>
      <w:tr w:rsidR="00524A5D" w:rsidRPr="00E36978" w14:paraId="10536C7B" w14:textId="77777777">
        <w:trPr>
          <w:jc w:val="center"/>
        </w:trPr>
        <w:tc>
          <w:tcPr>
            <w:tcW w:w="9923" w:type="dxa"/>
            <w:gridSpan w:val="8"/>
          </w:tcPr>
          <w:p w14:paraId="21F012A6" w14:textId="77777777" w:rsidR="00524A5D" w:rsidRPr="00E36978" w:rsidRDefault="00000000">
            <w:pPr>
              <w:pStyle w:val="TAN"/>
            </w:pPr>
            <w:r w:rsidRPr="00E36978">
              <w:t>NOTE 1:</w:t>
            </w:r>
            <w:r w:rsidRPr="00E36978">
              <w:tab/>
              <w:t>If more than one Code Block is present, an additional CRC sequence of L = 24 Bits is attached to each Code Block (otherwise L = 0 Bit).</w:t>
            </w:r>
          </w:p>
          <w:p w14:paraId="120820EE" w14:textId="77777777" w:rsidR="00524A5D" w:rsidRPr="00E36978" w:rsidRDefault="00000000">
            <w:pPr>
              <w:pStyle w:val="TAN"/>
            </w:pPr>
            <w:r w:rsidRPr="00E36978">
              <w:t>NOTE 2:</w:t>
            </w:r>
            <w:r w:rsidRPr="00E36978">
              <w:tab/>
            </w:r>
            <w:r w:rsidRPr="00E36978">
              <w:rPr>
                <w:lang w:eastAsia="zh-CN"/>
              </w:rPr>
              <w:t xml:space="preserve">Parameters related to NPUSCH format 1 scheduling are defined in </w:t>
            </w:r>
            <w:r w:rsidRPr="00E36978">
              <w:t>Table A.</w:t>
            </w:r>
            <w:r w:rsidRPr="00E36978">
              <w:rPr>
                <w:lang w:eastAsia="zh-CN"/>
              </w:rPr>
              <w:t>2</w:t>
            </w:r>
            <w:r w:rsidRPr="00E36978">
              <w:t>.</w:t>
            </w:r>
            <w:r w:rsidRPr="00E36978">
              <w:rPr>
                <w:lang w:eastAsia="zh-CN"/>
              </w:rPr>
              <w:t>4</w:t>
            </w:r>
            <w:r w:rsidRPr="00E36978">
              <w:t>-</w:t>
            </w:r>
            <w:r w:rsidRPr="00E36978">
              <w:rPr>
                <w:lang w:eastAsia="zh-CN"/>
              </w:rPr>
              <w:t>2</w:t>
            </w:r>
            <w:r w:rsidRPr="00E36978">
              <w:t>.</w:t>
            </w:r>
          </w:p>
          <w:p w14:paraId="5CE40DE5" w14:textId="77777777" w:rsidR="00524A5D" w:rsidRPr="00E36978" w:rsidRDefault="00000000">
            <w:pPr>
              <w:pStyle w:val="TAN"/>
            </w:pPr>
            <w:r w:rsidRPr="00E36978">
              <w:t>NOTE 3:</w:t>
            </w:r>
            <w:r w:rsidRPr="00E36978">
              <w:tab/>
            </w:r>
            <w:r w:rsidRPr="00E36978">
              <w:rPr>
                <w:lang w:eastAsia="zh-CN"/>
              </w:rPr>
              <w:t>NPDCCH is not transmitted in the subframes used for transmission of SI messages.</w:t>
            </w:r>
          </w:p>
          <w:p w14:paraId="33F5F650" w14:textId="77777777" w:rsidR="00524A5D" w:rsidRPr="00E36978" w:rsidRDefault="00000000">
            <w:pPr>
              <w:pStyle w:val="TAN"/>
            </w:pPr>
            <w:r w:rsidRPr="00E36978">
              <w:t>NOTE 4:</w:t>
            </w:r>
            <w:r w:rsidRPr="00E36978">
              <w:tab/>
              <w:t xml:space="preserve">SI messages transmission should be prioritized over NPDCCH transmission in case of collision. NPDCCH transmission is postponed until the next NB-IoT downlink subframe in case NPDCCH transmission occurs in a </w:t>
            </w:r>
            <w:proofErr w:type="gramStart"/>
            <w:r w:rsidRPr="00E36978">
              <w:t>non NB</w:t>
            </w:r>
            <w:proofErr w:type="gramEnd"/>
            <w:r w:rsidRPr="00E36978">
              <w:t>-IoT downlink subframe, where an NB-IoT downlink subframe is a subframe that does not contain NPSS/NSSS/NPBCH/SIB1-NB transmission.</w:t>
            </w:r>
          </w:p>
          <w:p w14:paraId="7DF73905" w14:textId="77777777" w:rsidR="00524A5D" w:rsidRPr="00E36978" w:rsidRDefault="00000000">
            <w:pPr>
              <w:pStyle w:val="TAN"/>
              <w:rPr>
                <w:lang w:eastAsia="zh-CN"/>
              </w:rPr>
            </w:pPr>
            <w:r w:rsidRPr="00E36978">
              <w:rPr>
                <w:lang w:val="en-US" w:eastAsia="zh-CN"/>
              </w:rPr>
              <w:t>NOTE 5:</w:t>
            </w:r>
            <w:r w:rsidRPr="00E36978">
              <w:tab/>
            </w:r>
            <w:r w:rsidRPr="00E36978">
              <w:rPr>
                <w:lang w:val="en-US" w:eastAsia="zh-CN"/>
              </w:rPr>
              <w:t xml:space="preserve">Number of </w:t>
            </w:r>
            <w:proofErr w:type="gramStart"/>
            <w:r w:rsidRPr="00E36978">
              <w:rPr>
                <w:lang w:val="en-US" w:eastAsia="zh-CN"/>
              </w:rPr>
              <w:t>repetition</w:t>
            </w:r>
            <w:proofErr w:type="gramEnd"/>
            <w:r w:rsidRPr="00E36978">
              <w:rPr>
                <w:lang w:val="en-US" w:eastAsia="zh-CN"/>
              </w:rPr>
              <w:t xml:space="preserve"> </w:t>
            </w:r>
            <w:proofErr w:type="spellStart"/>
            <w:r w:rsidRPr="00E36978">
              <w:rPr>
                <w:lang w:val="en-US" w:eastAsia="zh-CN"/>
              </w:rPr>
              <w:t>N</w:t>
            </w:r>
            <w:r w:rsidRPr="00E36978">
              <w:rPr>
                <w:vertAlign w:val="subscript"/>
                <w:lang w:val="en-US" w:eastAsia="zh-CN"/>
              </w:rPr>
              <w:t>Rep</w:t>
            </w:r>
            <w:proofErr w:type="spellEnd"/>
            <w:r w:rsidRPr="00E36978">
              <w:rPr>
                <w:lang w:val="en-US" w:eastAsia="zh-CN"/>
              </w:rPr>
              <w:t xml:space="preserve"> as defined in table 16.5.1.1-3 in </w:t>
            </w:r>
            <w:r w:rsidRPr="00E36978">
              <w:rPr>
                <w:rFonts w:hint="eastAsia"/>
                <w:lang w:val="en-US" w:eastAsia="zh-CN"/>
              </w:rPr>
              <w:t>TS 36.213 [20]</w:t>
            </w:r>
            <w:r w:rsidRPr="00E36978">
              <w:rPr>
                <w:lang w:val="en-US" w:eastAsia="zh-CN"/>
              </w:rPr>
              <w:t>.</w:t>
            </w:r>
          </w:p>
        </w:tc>
      </w:tr>
    </w:tbl>
    <w:p w14:paraId="6B75614E" w14:textId="77777777" w:rsidR="00524A5D" w:rsidRPr="00E36978" w:rsidRDefault="00524A5D"/>
    <w:p w14:paraId="1122D723" w14:textId="26266DB2" w:rsidR="00524A5D" w:rsidRPr="00E36978" w:rsidDel="009535D2" w:rsidRDefault="00000000">
      <w:pPr>
        <w:rPr>
          <w:del w:id="4225" w:author="2006" w:date="2024-03-22T15:27:00Z"/>
          <w:lang w:eastAsia="ja-JP"/>
        </w:rPr>
      </w:pPr>
      <w:del w:id="4226" w:author="2006" w:date="2024-03-22T15:27:00Z">
        <w:r w:rsidRPr="00E36978" w:rsidDel="009535D2">
          <w:rPr>
            <w:lang w:eastAsia="zh-CN"/>
          </w:rPr>
          <w:delText>Following NOTEs are included in TS 36.521-1 as an addition to TS 36.101, to define examples of UL scheduling patterns based on Table A.2.4-1 and Table A.2.4-2.</w:delText>
        </w:r>
        <w:r w:rsidRPr="00E36978" w:rsidDel="009535D2">
          <w:rPr>
            <w:lang w:eastAsia="ja-JP"/>
          </w:rPr>
          <w:delText xml:space="preserve"> Overall period of UL scheduling pattern corresponds with Si-periodicity and it consists of two different patterns</w:delText>
        </w:r>
        <w:r w:rsidRPr="00E36978" w:rsidDel="009535D2">
          <w:delText xml:space="preserve"> with dependencies on SI transmission</w:delText>
        </w:r>
        <w:r w:rsidRPr="00E36978" w:rsidDel="009535D2">
          <w:rPr>
            <w:lang w:eastAsia="ja-JP"/>
          </w:rPr>
          <w:delText>.</w:delText>
        </w:r>
      </w:del>
    </w:p>
    <w:p w14:paraId="00A41F7A" w14:textId="7866D32D" w:rsidR="00524A5D" w:rsidRPr="00E36978" w:rsidDel="009535D2" w:rsidRDefault="00000000">
      <w:pPr>
        <w:pStyle w:val="B1"/>
        <w:rPr>
          <w:del w:id="4227" w:author="2006" w:date="2024-03-22T15:27:00Z"/>
        </w:rPr>
      </w:pPr>
      <w:del w:id="4228" w:author="2006" w:date="2024-03-22T15:27:00Z">
        <w:r w:rsidRPr="00E36978" w:rsidDel="009535D2">
          <w:delText>-</w:delText>
        </w:r>
        <w:r w:rsidRPr="00E36978" w:rsidDel="009535D2">
          <w:tab/>
          <w:delText>One pattern applies for period containing SI messages transmission. This pattern has a period with same duration as SI windows length (time period where SI messages are transmitted).</w:delText>
        </w:r>
      </w:del>
    </w:p>
    <w:p w14:paraId="335842EB" w14:textId="3C97BFE8" w:rsidR="00524A5D" w:rsidRPr="00E36978" w:rsidDel="009535D2" w:rsidRDefault="00000000" w:rsidP="009535D2">
      <w:pPr>
        <w:pStyle w:val="B1"/>
        <w:rPr>
          <w:del w:id="4229" w:author="2006" w:date="2024-03-22T15:27:00Z"/>
        </w:rPr>
      </w:pPr>
      <w:del w:id="4230" w:author="2006" w:date="2024-03-22T15:27:00Z">
        <w:r w:rsidRPr="00E36978" w:rsidDel="009535D2">
          <w:lastRenderedPageBreak/>
          <w:delText>-</w:delText>
        </w:r>
        <w:r w:rsidRPr="00E36978" w:rsidDel="009535D2">
          <w:tab/>
          <w:delText>Another pattern for period where there is no transmission of SI messages. This pattern is repeated during SI periodicity.</w:delText>
        </w:r>
      </w:del>
    </w:p>
    <w:bookmarkStart w:id="4231" w:name="_MON_1562592357"/>
    <w:bookmarkEnd w:id="4231"/>
    <w:p w14:paraId="5C0C02AB" w14:textId="6A8466EE" w:rsidR="00524A5D" w:rsidRPr="00E36978" w:rsidRDefault="00000000" w:rsidP="009535D2">
      <w:pPr>
        <w:pStyle w:val="B1"/>
        <w:rPr>
          <w:lang w:eastAsia="ja-JP"/>
        </w:rPr>
        <w:pPrChange w:id="4232" w:author="2006" w:date="2024-03-22T15:27:00Z">
          <w:pPr>
            <w:pStyle w:val="TH"/>
          </w:pPr>
        </w:pPrChange>
      </w:pPr>
      <w:del w:id="4233" w:author="2006" w:date="2024-03-22T15:27:00Z">
        <w:r w:rsidRPr="00E36978" w:rsidDel="009535D2">
          <w:object w:dxaOrig="9048" w:dyaOrig="1884" w14:anchorId="3811B021">
            <v:shape id="_x0000_i1100" type="#_x0000_t75" style="width:452.4pt;height:94.35pt" o:ole="">
              <v:imagedata r:id="rId145" o:title=""/>
            </v:shape>
            <o:OLEObject Type="Embed" ProgID="Word.Document.8" ShapeID="_x0000_i1100" DrawAspect="Content" ObjectID="_1772641806" r:id="rId146"/>
          </w:object>
        </w:r>
      </w:del>
    </w:p>
    <w:p w14:paraId="53CF4288" w14:textId="6973DF0C" w:rsidR="00524A5D" w:rsidRPr="00E36978" w:rsidDel="009535D2" w:rsidRDefault="00000000">
      <w:pPr>
        <w:pStyle w:val="TF"/>
        <w:rPr>
          <w:del w:id="4234" w:author="2006" w:date="2024-03-22T15:27:00Z"/>
        </w:rPr>
      </w:pPr>
      <w:del w:id="4235" w:author="2006" w:date="2024-03-22T15:27:00Z">
        <w:r w:rsidRPr="00E36978" w:rsidDel="009535D2">
          <w:delText>Figure A.</w:delText>
        </w:r>
        <w:r w:rsidRPr="00E36978" w:rsidDel="009535D2">
          <w:rPr>
            <w:lang w:eastAsia="ja-JP"/>
          </w:rPr>
          <w:delText>2.4-1</w:delText>
        </w:r>
        <w:r w:rsidRPr="00E36978" w:rsidDel="009535D2">
          <w:delText>: NPDCCH scheduling based on SI transmission</w:delText>
        </w:r>
      </w:del>
    </w:p>
    <w:p w14:paraId="51384CD9" w14:textId="1254ED72" w:rsidR="00524A5D" w:rsidRPr="00E36978" w:rsidDel="000857FC" w:rsidRDefault="00524A5D">
      <w:pPr>
        <w:rPr>
          <w:del w:id="4236" w:author="2006" w:date="2024-03-22T15:28:00Z"/>
          <w:lang w:eastAsia="zh-CN"/>
        </w:rPr>
      </w:pPr>
    </w:p>
    <w:p w14:paraId="77E8FAD1" w14:textId="00F1920E" w:rsidR="00524A5D" w:rsidRPr="00E36978" w:rsidDel="000857FC" w:rsidRDefault="00000000">
      <w:pPr>
        <w:pStyle w:val="NO"/>
        <w:rPr>
          <w:del w:id="4237" w:author="2006" w:date="2024-03-22T15:28:00Z"/>
        </w:rPr>
      </w:pPr>
      <w:del w:id="4238" w:author="2006" w:date="2024-03-22T15:28:00Z">
        <w:r w:rsidRPr="00E36978" w:rsidDel="000857FC">
          <w:delText>NOTE 1: For 3.75kHz, 1 tone, and π/2 BPSK modulation. NPDCCH transmission is scheduled at the 18th subframe (starting from the 0th subframe) every 80ms and its corresponding NPUSCH format 1 is scheduled 9 subframes after NPDCCH transmission. NPUSCH format 1 transmission has a duration of 64 consecutive ms.</w:delText>
        </w:r>
        <w:r w:rsidRPr="00E36978" w:rsidDel="000857FC">
          <w:rPr>
            <w:lang w:eastAsia="ja-JP"/>
          </w:rPr>
          <w:delText xml:space="preserve"> This pattern applies for both periods containing and not containing SI messages transmission.</w:delText>
        </w:r>
      </w:del>
    </w:p>
    <w:p w14:paraId="3FEB29E6" w14:textId="0A1AB911" w:rsidR="00524A5D" w:rsidRPr="00E36978" w:rsidDel="000857FC" w:rsidRDefault="00000000">
      <w:pPr>
        <w:pStyle w:val="NO"/>
        <w:rPr>
          <w:del w:id="4239" w:author="2006" w:date="2024-03-22T15:28:00Z"/>
        </w:rPr>
      </w:pPr>
      <w:del w:id="4240" w:author="2006" w:date="2024-03-22T15:28:00Z">
        <w:r w:rsidRPr="00E36978" w:rsidDel="000857FC">
          <w:delText>NOTE 2: For 3.75kHz, 1 tone, and π/4 QPSK modulation. NPDCCH transmissions are scheduled at the 18th, 66th and 114th subframe (starting from the 0th subframe) every 160ms for periods containing SI messages transmission and at the 2nd, 51th, 98th, 146th and 194th subframe (starting from the 0th subframe) every 240ms for periods where there is no transmission of SI messages. The corresponding NPUSCH format 1 are scheduled 9 subframes after each NPDCCH transmission. NPUSCH format 1 transmission has a duration of 32 consecutive ms.</w:delText>
        </w:r>
      </w:del>
    </w:p>
    <w:p w14:paraId="3BB32DB4" w14:textId="05EC2804" w:rsidR="00524A5D" w:rsidRPr="00E36978" w:rsidDel="000857FC" w:rsidRDefault="00000000">
      <w:pPr>
        <w:pStyle w:val="NO"/>
        <w:rPr>
          <w:del w:id="4241" w:author="2006" w:date="2024-03-22T15:28:00Z"/>
        </w:rPr>
      </w:pPr>
      <w:del w:id="4242" w:author="2006" w:date="2024-03-22T15:28:00Z">
        <w:r w:rsidRPr="00E36978" w:rsidDel="000857FC">
          <w:delText>NOTE 3: For 15kHz, 1 tone, and π/2 BPSK modulation. NPDCCH transmissions are scheduled at the 18th, 51th, 98th and 131th subframe (starting from the 0th subframe) every 160ms for periods containing SI messages transmission and at the 2nd, 34th, 66th, 98th and 131th subframe (starting from the 0th subframe) every 160ms for periods where there is no transmission of SI messages. The corresponding NPUSCH format 1 are scheduled 9 subframes after each NPDCCH transmission. NPUSCH format 1 transmission has a duration of 16 consecutive ms.</w:delText>
        </w:r>
      </w:del>
    </w:p>
    <w:p w14:paraId="63ED215D" w14:textId="233EF1C5" w:rsidR="00524A5D" w:rsidRPr="00E36978" w:rsidDel="000857FC" w:rsidRDefault="00000000">
      <w:pPr>
        <w:pStyle w:val="NO"/>
        <w:rPr>
          <w:del w:id="4243" w:author="2006" w:date="2024-03-22T15:28:00Z"/>
        </w:rPr>
      </w:pPr>
      <w:del w:id="4244" w:author="2006" w:date="2024-03-22T15:28:00Z">
        <w:r w:rsidRPr="00E36978" w:rsidDel="000857FC">
          <w:delText>NOTE 4: For 15kHz, 1 tone, and π/4 QPSK modulation. NPDCCH transmissions are scheduled at the 18th, 42th, 66th, 98th, 122th and 146th subframe (starting from the 0th subframe) every 160ms for periods containing SI messages transmission and at the 11th, 34th, 58th, 82th and 106th subframe (starting from the 0th subframe) every 120ms for periods where there is no transmission of SI messages. The corresponding NPUSCH format 1 are scheduled 9 subframes after each NPDCCH transmission. NPUSCH format 1 transmission has a duration of 8 consecutive ms.</w:delText>
        </w:r>
      </w:del>
    </w:p>
    <w:p w14:paraId="1B25D7DC" w14:textId="058E1DA3" w:rsidR="00524A5D" w:rsidRPr="00E36978" w:rsidDel="000857FC" w:rsidRDefault="00000000">
      <w:pPr>
        <w:pStyle w:val="NO"/>
        <w:rPr>
          <w:del w:id="4245" w:author="2006" w:date="2024-03-22T15:28:00Z"/>
        </w:rPr>
      </w:pPr>
      <w:del w:id="4246" w:author="2006" w:date="2024-03-22T15:28:00Z">
        <w:r w:rsidRPr="00E36978" w:rsidDel="000857FC">
          <w:delText>NOTE 5: For 15kHz, 3 tones, and QPSK modulation. NPDCCH transmissions are scheduled at the 18th, 34th, 51th, 74th, 98th, 114th, 131th and 154th subframe (starting from the 0th subframe) every 160ms for periods containing SI messages transmission and at the 11th and 34th subframe (starting from the 0th subframe) every 40ms for periods where there is no transmission of SI messages. The corresponding NPUSCH format 1 are scheduled 9 subframes after each NPDCCH transmission. NPUSCH format 1 transmission has a duration of 4 consecutive ms.</w:delText>
        </w:r>
      </w:del>
    </w:p>
    <w:p w14:paraId="15D6DC0E" w14:textId="1733C058" w:rsidR="00524A5D" w:rsidRPr="00E36978" w:rsidDel="000857FC" w:rsidRDefault="00000000">
      <w:pPr>
        <w:pStyle w:val="NO"/>
        <w:rPr>
          <w:del w:id="4247" w:author="2006" w:date="2024-03-22T15:28:00Z"/>
        </w:rPr>
      </w:pPr>
      <w:del w:id="4248" w:author="2006" w:date="2024-03-22T15:28:00Z">
        <w:r w:rsidRPr="00E36978" w:rsidDel="000857FC">
          <w:delText>NOTE 6: For 15kHz, 6 tones, and QPSK modulation. NPDCCH transmissions are scheduled at the 18th, 34th, 51th, 66th, 98th, 114th, 131th and 146th subframe (starting from the 0th subframe) every 160ms for periods containing SI messages transmission and at the 2nd, 18th, 34th, 51th and 66th subframe (starting from the 0th subframe) every 80ms for periods where there is no transmission of SI messages. The corresponding NPUSCH format 1 are scheduled 9 subframes after each NPDCCH transmission. NPUSCH format 1 transmission has a duration of 2 consecutive ms.</w:delText>
        </w:r>
      </w:del>
    </w:p>
    <w:p w14:paraId="6EC4C359" w14:textId="5922F2D9" w:rsidR="00524A5D" w:rsidRPr="00E36978" w:rsidDel="000857FC" w:rsidRDefault="00000000">
      <w:pPr>
        <w:pStyle w:val="NO"/>
        <w:rPr>
          <w:del w:id="4249" w:author="2006" w:date="2024-03-22T15:28:00Z"/>
        </w:rPr>
      </w:pPr>
      <w:del w:id="4250" w:author="2006" w:date="2024-03-22T15:28:00Z">
        <w:r w:rsidRPr="00E36978" w:rsidDel="000857FC">
          <w:delText>NOTE 7: For 15kHz, 12 tones, and QPSK modulation. NPDCCH transmissions are scheduled at the 18th, 34th, 51th, 66th, 98th, 114th, 131th and 146th subframe (starting from the 0th subframe) every 160ms for periods containing SI messages transmission and at the 2nd, 18th, 34th, 51th and 66th subframe (starting from the 0th subframe) every 80ms for periods where there is no transmission of SI messages. The corresponding NPUSCH format 1 are scheduled 9 subframes after each NPDCCH transmission. NPUSCH format 1 transmission has a duration of 1 ms.</w:delText>
        </w:r>
      </w:del>
    </w:p>
    <w:p w14:paraId="0D872B5D" w14:textId="20162749" w:rsidR="00524A5D" w:rsidRPr="00E36978" w:rsidRDefault="00000000">
      <w:pPr>
        <w:pStyle w:val="TH"/>
        <w:rPr>
          <w:lang w:eastAsia="zh-CN"/>
        </w:rPr>
      </w:pPr>
      <w:r w:rsidRPr="00E36978">
        <w:lastRenderedPageBreak/>
        <w:t>Table A.</w:t>
      </w:r>
      <w:r w:rsidRPr="00E36978">
        <w:rPr>
          <w:lang w:eastAsia="zh-CN"/>
        </w:rPr>
        <w:t>2</w:t>
      </w:r>
      <w:r w:rsidRPr="00E36978">
        <w:t>.</w:t>
      </w:r>
      <w:del w:id="4251" w:author="2006" w:date="2024-03-22T15:29:00Z">
        <w:r w:rsidRPr="00E36978" w:rsidDel="00DC6508">
          <w:rPr>
            <w:lang w:eastAsia="zh-CN"/>
          </w:rPr>
          <w:delText>4</w:delText>
        </w:r>
      </w:del>
      <w:ins w:id="4252" w:author="2006" w:date="2024-03-22T15:29:00Z">
        <w:r w:rsidR="00DC6508">
          <w:rPr>
            <w:lang w:eastAsia="zh-CN"/>
          </w:rPr>
          <w:t>3</w:t>
        </w:r>
      </w:ins>
      <w:r w:rsidRPr="00E36978">
        <w:t>-</w:t>
      </w:r>
      <w:r w:rsidRPr="00E36978">
        <w:rPr>
          <w:lang w:eastAsia="zh-CN"/>
        </w:rPr>
        <w:t>2</w:t>
      </w:r>
      <w:r w:rsidRPr="00E36978">
        <w:t xml:space="preserve">: </w:t>
      </w:r>
      <w:r w:rsidRPr="00E36978">
        <w:rPr>
          <w:lang w:eastAsia="zh-CN"/>
        </w:rPr>
        <w:t xml:space="preserve">NPDCCH configuration for NPUSCH format 1 scheduling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1698"/>
        <w:gridCol w:w="2701"/>
      </w:tblGrid>
      <w:tr w:rsidR="00524A5D" w:rsidRPr="00E36978" w14:paraId="2302D541"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tcPr>
          <w:p w14:paraId="15975658" w14:textId="77777777" w:rsidR="00524A5D" w:rsidRPr="00E36978" w:rsidRDefault="00000000">
            <w:pPr>
              <w:pStyle w:val="TAH"/>
              <w:rPr>
                <w:kern w:val="2"/>
                <w:lang w:eastAsia="zh-CN"/>
              </w:rPr>
            </w:pPr>
            <w:r w:rsidRPr="00E36978">
              <w:rPr>
                <w:kern w:val="2"/>
                <w:lang w:eastAsia="zh-CN"/>
              </w:rPr>
              <w:t>Parameter</w:t>
            </w:r>
          </w:p>
        </w:tc>
        <w:tc>
          <w:tcPr>
            <w:tcW w:w="1698" w:type="dxa"/>
            <w:tcBorders>
              <w:top w:val="single" w:sz="4" w:space="0" w:color="auto"/>
              <w:left w:val="single" w:sz="4" w:space="0" w:color="auto"/>
              <w:bottom w:val="single" w:sz="4" w:space="0" w:color="auto"/>
              <w:right w:val="single" w:sz="4" w:space="0" w:color="auto"/>
            </w:tcBorders>
          </w:tcPr>
          <w:p w14:paraId="69D8335A" w14:textId="77777777" w:rsidR="00524A5D" w:rsidRPr="00E36978" w:rsidRDefault="00000000">
            <w:pPr>
              <w:pStyle w:val="TAH"/>
              <w:rPr>
                <w:kern w:val="2"/>
                <w:lang w:eastAsia="zh-CN"/>
              </w:rPr>
            </w:pPr>
            <w:r w:rsidRPr="00E36978">
              <w:rPr>
                <w:kern w:val="2"/>
                <w:lang w:eastAsia="zh-CN"/>
              </w:rPr>
              <w:t>Unit</w:t>
            </w:r>
          </w:p>
        </w:tc>
        <w:tc>
          <w:tcPr>
            <w:tcW w:w="2701" w:type="dxa"/>
            <w:tcBorders>
              <w:top w:val="single" w:sz="4" w:space="0" w:color="auto"/>
              <w:left w:val="single" w:sz="4" w:space="0" w:color="auto"/>
              <w:bottom w:val="single" w:sz="4" w:space="0" w:color="auto"/>
              <w:right w:val="single" w:sz="4" w:space="0" w:color="auto"/>
            </w:tcBorders>
          </w:tcPr>
          <w:p w14:paraId="2636E52E" w14:textId="77777777" w:rsidR="00524A5D" w:rsidRPr="00E36978" w:rsidRDefault="00000000">
            <w:pPr>
              <w:pStyle w:val="TAH"/>
              <w:rPr>
                <w:kern w:val="2"/>
                <w:lang w:eastAsia="zh-CN"/>
              </w:rPr>
            </w:pPr>
            <w:r w:rsidRPr="00E36978">
              <w:rPr>
                <w:kern w:val="2"/>
                <w:lang w:eastAsia="zh-CN"/>
              </w:rPr>
              <w:t>Value</w:t>
            </w:r>
          </w:p>
        </w:tc>
      </w:tr>
      <w:tr w:rsidR="00524A5D" w:rsidRPr="00E36978" w14:paraId="3DB4514B"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3EBBD34A" w14:textId="77777777" w:rsidR="00524A5D" w:rsidRPr="00E36978" w:rsidRDefault="00000000">
            <w:pPr>
              <w:pStyle w:val="TAC"/>
              <w:rPr>
                <w:rFonts w:eastAsia="?? ??"/>
                <w:kern w:val="2"/>
                <w:lang w:eastAsia="ja-JP"/>
              </w:rPr>
            </w:pPr>
            <w:r w:rsidRPr="00E36978">
              <w:rPr>
                <w:kern w:val="2"/>
              </w:rPr>
              <w:t>DCI format</w:t>
            </w:r>
          </w:p>
        </w:tc>
        <w:tc>
          <w:tcPr>
            <w:tcW w:w="1698" w:type="dxa"/>
            <w:tcBorders>
              <w:top w:val="single" w:sz="4" w:space="0" w:color="auto"/>
              <w:left w:val="single" w:sz="4" w:space="0" w:color="auto"/>
              <w:bottom w:val="single" w:sz="4" w:space="0" w:color="auto"/>
              <w:right w:val="single" w:sz="4" w:space="0" w:color="auto"/>
            </w:tcBorders>
            <w:vAlign w:val="center"/>
          </w:tcPr>
          <w:p w14:paraId="46A58BF5"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57F71A2F" w14:textId="77777777" w:rsidR="00524A5D" w:rsidRPr="00E36978" w:rsidRDefault="00000000">
            <w:pPr>
              <w:pStyle w:val="TAC"/>
              <w:rPr>
                <w:kern w:val="2"/>
              </w:rPr>
            </w:pPr>
            <w:r w:rsidRPr="00E36978">
              <w:rPr>
                <w:kern w:val="2"/>
              </w:rPr>
              <w:t>DCI format N0</w:t>
            </w:r>
          </w:p>
        </w:tc>
      </w:tr>
      <w:tr w:rsidR="00524A5D" w:rsidRPr="00E36978" w14:paraId="60A8510F"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499F8A61" w14:textId="77777777" w:rsidR="00524A5D" w:rsidRPr="00E36978" w:rsidRDefault="00000000">
            <w:pPr>
              <w:pStyle w:val="TAC"/>
              <w:rPr>
                <w:kern w:val="2"/>
              </w:rPr>
            </w:pPr>
            <w:r w:rsidRPr="00E36978">
              <w:rPr>
                <w:bCs/>
                <w:kern w:val="2"/>
              </w:rPr>
              <w:t>NPDCCH format</w:t>
            </w:r>
          </w:p>
        </w:tc>
        <w:tc>
          <w:tcPr>
            <w:tcW w:w="1698" w:type="dxa"/>
            <w:tcBorders>
              <w:top w:val="single" w:sz="4" w:space="0" w:color="auto"/>
              <w:left w:val="single" w:sz="4" w:space="0" w:color="auto"/>
              <w:bottom w:val="single" w:sz="4" w:space="0" w:color="auto"/>
              <w:right w:val="single" w:sz="4" w:space="0" w:color="auto"/>
            </w:tcBorders>
            <w:vAlign w:val="center"/>
          </w:tcPr>
          <w:p w14:paraId="088C86CE"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121C3EF7" w14:textId="77777777" w:rsidR="00524A5D" w:rsidRPr="00E36978" w:rsidRDefault="00000000">
            <w:pPr>
              <w:pStyle w:val="TAC"/>
              <w:rPr>
                <w:kern w:val="2"/>
              </w:rPr>
            </w:pPr>
            <w:r w:rsidRPr="00E36978">
              <w:rPr>
                <w:kern w:val="2"/>
              </w:rPr>
              <w:t>1</w:t>
            </w:r>
          </w:p>
        </w:tc>
      </w:tr>
      <w:tr w:rsidR="00524A5D" w:rsidRPr="00E36978" w14:paraId="4FED8AC0"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343AA9A8" w14:textId="77777777" w:rsidR="00524A5D" w:rsidRPr="00E36978" w:rsidRDefault="00000000">
            <w:pPr>
              <w:pStyle w:val="TAC"/>
              <w:rPr>
                <w:kern w:val="2"/>
              </w:rPr>
            </w:pPr>
            <w:r w:rsidRPr="00E36978">
              <w:t>Scheduling delay (</w:t>
            </w:r>
            <w:r w:rsidRPr="00E36978">
              <w:rPr>
                <w:b/>
                <w:noProof/>
                <w:position w:val="-14"/>
              </w:rPr>
              <w:drawing>
                <wp:inline distT="0" distB="0" distL="114300" distR="114300" wp14:anchorId="199EBE14" wp14:editId="79EEC1CE">
                  <wp:extent cx="323850" cy="241300"/>
                  <wp:effectExtent l="0" t="0" r="11430" b="19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0"/>
                          <a:stretch>
                            <a:fillRect/>
                          </a:stretch>
                        </pic:blipFill>
                        <pic:spPr>
                          <a:xfrm>
                            <a:off x="0" y="0"/>
                            <a:ext cx="323850" cy="241300"/>
                          </a:xfrm>
                          <a:prstGeom prst="rect">
                            <a:avLst/>
                          </a:prstGeom>
                          <a:noFill/>
                          <a:ln>
                            <a:noFill/>
                          </a:ln>
                        </pic:spPr>
                      </pic:pic>
                    </a:graphicData>
                  </a:graphic>
                </wp:inline>
              </w:drawing>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498B5983"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1F5DB5F" w14:textId="77777777" w:rsidR="00524A5D" w:rsidRPr="00E36978" w:rsidRDefault="00000000">
            <w:pPr>
              <w:pStyle w:val="TAC"/>
              <w:rPr>
                <w:kern w:val="2"/>
              </w:rPr>
            </w:pPr>
            <w:r w:rsidRPr="00E36978">
              <w:rPr>
                <w:kern w:val="2"/>
              </w:rPr>
              <w:t>0</w:t>
            </w:r>
          </w:p>
        </w:tc>
      </w:tr>
      <w:tr w:rsidR="00524A5D" w:rsidRPr="00E36978" w14:paraId="5485D79D"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66F0CD47" w14:textId="77777777" w:rsidR="00524A5D" w:rsidRPr="00E36978" w:rsidRDefault="00000000">
            <w:pPr>
              <w:pStyle w:val="TAC"/>
            </w:pPr>
            <w:r w:rsidRPr="00E36978">
              <w:t>DCI subframe repetition number</w:t>
            </w:r>
          </w:p>
        </w:tc>
        <w:tc>
          <w:tcPr>
            <w:tcW w:w="1698" w:type="dxa"/>
            <w:tcBorders>
              <w:top w:val="single" w:sz="4" w:space="0" w:color="auto"/>
              <w:left w:val="single" w:sz="4" w:space="0" w:color="auto"/>
              <w:bottom w:val="single" w:sz="4" w:space="0" w:color="auto"/>
              <w:right w:val="single" w:sz="4" w:space="0" w:color="auto"/>
            </w:tcBorders>
            <w:vAlign w:val="center"/>
          </w:tcPr>
          <w:p w14:paraId="3F00125B" w14:textId="77777777" w:rsidR="00524A5D" w:rsidRPr="00E36978" w:rsidRDefault="00524A5D">
            <w:pPr>
              <w:pStyle w:val="TAC"/>
              <w:rPr>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00CD06AD" w14:textId="77777777" w:rsidR="00524A5D" w:rsidRPr="00E36978" w:rsidRDefault="00000000">
            <w:pPr>
              <w:pStyle w:val="TAC"/>
              <w:rPr>
                <w:kern w:val="2"/>
              </w:rPr>
            </w:pPr>
            <w:r w:rsidRPr="00E36978">
              <w:rPr>
                <w:kern w:val="2"/>
              </w:rPr>
              <w:t>00</w:t>
            </w:r>
          </w:p>
        </w:tc>
      </w:tr>
      <w:tr w:rsidR="00524A5D" w:rsidRPr="00E36978" w14:paraId="3A522323"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2DAD87CA" w14:textId="77777777" w:rsidR="00524A5D" w:rsidRPr="00E36978" w:rsidRDefault="00000000">
            <w:pPr>
              <w:pStyle w:val="TAC"/>
              <w:rPr>
                <w:b/>
              </w:rPr>
            </w:pPr>
            <w:r w:rsidRPr="00E36978">
              <w:rPr>
                <w:b/>
                <w:noProof/>
                <w:position w:val="-12"/>
              </w:rPr>
              <w:drawing>
                <wp:inline distT="0" distB="0" distL="114300" distR="114300" wp14:anchorId="578DF30C" wp14:editId="7BB1ECE5">
                  <wp:extent cx="304800" cy="241300"/>
                  <wp:effectExtent l="0" t="0" r="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1"/>
                          <a:stretch>
                            <a:fillRect/>
                          </a:stretch>
                        </pic:blipFill>
                        <pic:spPr>
                          <a:xfrm>
                            <a:off x="0" y="0"/>
                            <a:ext cx="304800" cy="241300"/>
                          </a:xfrm>
                          <a:prstGeom prst="rect">
                            <a:avLst/>
                          </a:prstGeom>
                          <a:noFill/>
                          <a:ln>
                            <a:noFill/>
                          </a:ln>
                        </pic:spPr>
                      </pic:pic>
                    </a:graphicData>
                  </a:graphic>
                </wp:inline>
              </w:drawing>
            </w:r>
          </w:p>
          <w:p w14:paraId="753F28F2" w14:textId="77777777" w:rsidR="00524A5D" w:rsidRPr="00E36978" w:rsidRDefault="00000000">
            <w:pPr>
              <w:pStyle w:val="TAC"/>
            </w:pPr>
            <w:r w:rsidRPr="00E36978">
              <w:t>(</w:t>
            </w:r>
            <w:proofErr w:type="spellStart"/>
            <w:r w:rsidRPr="00E36978">
              <w:rPr>
                <w:i/>
              </w:rPr>
              <w:t>npdcch-NumRepetitions</w:t>
            </w:r>
            <w:proofErr w:type="spellEnd"/>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1312C095" w14:textId="77777777" w:rsidR="00524A5D" w:rsidRPr="00E36978" w:rsidRDefault="00524A5D">
            <w:pPr>
              <w:pStyle w:val="TAC"/>
              <w:rPr>
                <w:kern w:val="2"/>
              </w:rPr>
            </w:pPr>
          </w:p>
        </w:tc>
        <w:tc>
          <w:tcPr>
            <w:tcW w:w="2701" w:type="dxa"/>
            <w:tcBorders>
              <w:top w:val="single" w:sz="4" w:space="0" w:color="auto"/>
              <w:left w:val="single" w:sz="4" w:space="0" w:color="auto"/>
              <w:bottom w:val="single" w:sz="4" w:space="0" w:color="auto"/>
              <w:right w:val="single" w:sz="4" w:space="0" w:color="auto"/>
            </w:tcBorders>
            <w:vAlign w:val="center"/>
          </w:tcPr>
          <w:p w14:paraId="5172C090" w14:textId="77777777" w:rsidR="00524A5D" w:rsidRPr="00E36978" w:rsidRDefault="00000000">
            <w:pPr>
              <w:pStyle w:val="TAC"/>
              <w:rPr>
                <w:kern w:val="2"/>
              </w:rPr>
            </w:pPr>
            <w:r w:rsidRPr="00E36978">
              <w:rPr>
                <w:kern w:val="2"/>
              </w:rPr>
              <w:t>1</w:t>
            </w:r>
          </w:p>
        </w:tc>
      </w:tr>
      <w:tr w:rsidR="00524A5D" w:rsidRPr="00E36978" w14:paraId="44ABBBA5"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7C1AD2D9" w14:textId="77777777" w:rsidR="00524A5D" w:rsidRPr="00E36978" w:rsidRDefault="00000000">
            <w:pPr>
              <w:pStyle w:val="TAC"/>
            </w:pPr>
            <w:r w:rsidRPr="00E36978">
              <w:t>G</w:t>
            </w:r>
          </w:p>
          <w:p w14:paraId="2C17C692" w14:textId="77777777" w:rsidR="00524A5D" w:rsidRPr="00E36978" w:rsidRDefault="00000000">
            <w:pPr>
              <w:pStyle w:val="TAC"/>
            </w:pPr>
            <w:r w:rsidRPr="00E36978">
              <w:t>(</w:t>
            </w:r>
            <w:r w:rsidRPr="00E36978">
              <w:rPr>
                <w:i/>
              </w:rPr>
              <w:t>NPDCCH-</w:t>
            </w:r>
            <w:proofErr w:type="spellStart"/>
            <w:r w:rsidRPr="00E36978">
              <w:rPr>
                <w:i/>
              </w:rPr>
              <w:t>startSF</w:t>
            </w:r>
            <w:proofErr w:type="spellEnd"/>
            <w:r w:rsidRPr="00E36978">
              <w:rPr>
                <w:i/>
              </w:rPr>
              <w:t>-USS</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27298CB5"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007C20A" w14:textId="77777777" w:rsidR="00524A5D" w:rsidRPr="00E36978" w:rsidRDefault="00000000">
            <w:pPr>
              <w:pStyle w:val="TAC"/>
              <w:rPr>
                <w:kern w:val="2"/>
              </w:rPr>
            </w:pPr>
            <w:r w:rsidRPr="00E36978">
              <w:rPr>
                <w:kern w:val="2"/>
              </w:rPr>
              <w:t>8</w:t>
            </w:r>
          </w:p>
        </w:tc>
      </w:tr>
      <w:tr w:rsidR="00524A5D" w:rsidRPr="00E36978" w14:paraId="7E3380AD"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0B4A83C2" w14:textId="77777777" w:rsidR="00524A5D" w:rsidRPr="00E36978" w:rsidRDefault="00000000">
            <w:pPr>
              <w:pStyle w:val="TAC"/>
              <w:rPr>
                <w:rFonts w:cs="v5.0.0"/>
              </w:rPr>
            </w:pPr>
            <w:r w:rsidRPr="00E36978">
              <w:rPr>
                <w:noProof/>
                <w:position w:val="-14"/>
              </w:rPr>
              <w:drawing>
                <wp:inline distT="0" distB="0" distL="114300" distR="114300" wp14:anchorId="73DA0FB7" wp14:editId="0F99C982">
                  <wp:extent cx="317500" cy="241300"/>
                  <wp:effectExtent l="0" t="0" r="2540" b="19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7"/>
                          <a:stretch>
                            <a:fillRect/>
                          </a:stretch>
                        </pic:blipFill>
                        <pic:spPr>
                          <a:xfrm>
                            <a:off x="0" y="0"/>
                            <a:ext cx="317500" cy="241300"/>
                          </a:xfrm>
                          <a:prstGeom prst="rect">
                            <a:avLst/>
                          </a:prstGeom>
                          <a:noFill/>
                          <a:ln>
                            <a:noFill/>
                          </a:ln>
                        </pic:spPr>
                      </pic:pic>
                    </a:graphicData>
                  </a:graphic>
                </wp:inline>
              </w:drawing>
            </w:r>
          </w:p>
          <w:p w14:paraId="44AD7049" w14:textId="77777777" w:rsidR="00524A5D" w:rsidRPr="00E36978" w:rsidRDefault="00000000">
            <w:pPr>
              <w:pStyle w:val="TAC"/>
            </w:pPr>
            <w:r w:rsidRPr="00E36978">
              <w:t>(</w:t>
            </w:r>
            <w:proofErr w:type="spellStart"/>
            <w:r w:rsidRPr="00E36978">
              <w:rPr>
                <w:i/>
              </w:rPr>
              <w:t>npdcch</w:t>
            </w:r>
            <w:proofErr w:type="spellEnd"/>
            <w:r w:rsidRPr="00E36978">
              <w:rPr>
                <w:i/>
              </w:rPr>
              <w:t>-Offset-USS</w:t>
            </w:r>
            <w:r w:rsidRPr="00E36978">
              <w:t>)</w:t>
            </w:r>
          </w:p>
        </w:tc>
        <w:tc>
          <w:tcPr>
            <w:tcW w:w="1698" w:type="dxa"/>
            <w:tcBorders>
              <w:top w:val="single" w:sz="4" w:space="0" w:color="auto"/>
              <w:left w:val="single" w:sz="4" w:space="0" w:color="auto"/>
              <w:bottom w:val="single" w:sz="4" w:space="0" w:color="auto"/>
              <w:right w:val="single" w:sz="4" w:space="0" w:color="auto"/>
            </w:tcBorders>
            <w:vAlign w:val="center"/>
          </w:tcPr>
          <w:p w14:paraId="4CB96CF2" w14:textId="77777777" w:rsidR="00524A5D" w:rsidRPr="00E36978" w:rsidRDefault="00524A5D">
            <w:pPr>
              <w:pStyle w:val="TAC"/>
              <w:rPr>
                <w:rFonts w:eastAsia="?? ??"/>
                <w:kern w:val="2"/>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0095643F" w14:textId="77777777" w:rsidR="00524A5D" w:rsidRPr="00E36978" w:rsidRDefault="00000000">
            <w:pPr>
              <w:pStyle w:val="TAC"/>
              <w:rPr>
                <w:kern w:val="2"/>
              </w:rPr>
            </w:pPr>
            <w:r w:rsidRPr="00E36978">
              <w:rPr>
                <w:kern w:val="2"/>
              </w:rPr>
              <w:t>1/4</w:t>
            </w:r>
          </w:p>
        </w:tc>
      </w:tr>
    </w:tbl>
    <w:p w14:paraId="18DC6B1B" w14:textId="77777777" w:rsidR="00524A5D" w:rsidRPr="00E36978" w:rsidRDefault="00524A5D"/>
    <w:p w14:paraId="5B05AC5F" w14:textId="77777777" w:rsidR="00524A5D" w:rsidRPr="00E36978" w:rsidRDefault="00000000">
      <w:pPr>
        <w:pStyle w:val="Heading1"/>
      </w:pPr>
      <w:bookmarkStart w:id="4253" w:name="_Toc29543"/>
      <w:bookmarkStart w:id="4254" w:name="_Toc24585"/>
      <w:bookmarkStart w:id="4255" w:name="_Toc12052"/>
      <w:bookmarkStart w:id="4256" w:name="_Toc232582113"/>
      <w:bookmarkStart w:id="4257" w:name="_Toc31972"/>
      <w:bookmarkStart w:id="4258" w:name="_Toc154078226"/>
      <w:r w:rsidRPr="00E36978">
        <w:t>A.3</w:t>
      </w:r>
      <w:r w:rsidRPr="00E36978">
        <w:tab/>
        <w:t>DL reference measurement channels</w:t>
      </w:r>
      <w:bookmarkEnd w:id="4253"/>
      <w:bookmarkEnd w:id="4254"/>
      <w:bookmarkEnd w:id="4255"/>
      <w:bookmarkEnd w:id="4256"/>
      <w:bookmarkEnd w:id="4257"/>
      <w:bookmarkEnd w:id="4258"/>
    </w:p>
    <w:p w14:paraId="03B28FE2" w14:textId="77777777" w:rsidR="00524A5D" w:rsidRPr="00E36978" w:rsidRDefault="00000000">
      <w:pPr>
        <w:pStyle w:val="Heading2"/>
      </w:pPr>
      <w:bookmarkStart w:id="4259" w:name="_Toc25128"/>
      <w:bookmarkStart w:id="4260" w:name="_Toc232582114"/>
      <w:bookmarkStart w:id="4261" w:name="_Toc5747"/>
      <w:bookmarkStart w:id="4262" w:name="_Toc20102"/>
      <w:bookmarkStart w:id="4263" w:name="_Toc14283"/>
      <w:bookmarkStart w:id="4264" w:name="_Toc154078227"/>
      <w:r w:rsidRPr="00E36978">
        <w:t>A.3.1</w:t>
      </w:r>
      <w:r w:rsidRPr="00E36978">
        <w:tab/>
        <w:t>General</w:t>
      </w:r>
      <w:bookmarkEnd w:id="4259"/>
      <w:bookmarkEnd w:id="4260"/>
      <w:bookmarkEnd w:id="4261"/>
      <w:bookmarkEnd w:id="4262"/>
      <w:bookmarkEnd w:id="4263"/>
      <w:bookmarkEnd w:id="4264"/>
    </w:p>
    <w:p w14:paraId="74467CA2" w14:textId="77777777" w:rsidR="00524A5D" w:rsidRPr="00E36978" w:rsidRDefault="00000000">
      <w:r w:rsidRPr="00E36978">
        <w:t>The number of available channel bits varies across the sub-frames due to PBCH and PSS/SSS overhead. The payload size per sub-frame is varied in order to keep the code rate constant throughout a frame.</w:t>
      </w:r>
    </w:p>
    <w:p w14:paraId="4F284125" w14:textId="77777777" w:rsidR="00524A5D" w:rsidRPr="00E36978" w:rsidRDefault="00000000">
      <w:r w:rsidRPr="00E36978">
        <w:t>No user data is scheduled on subframes #5 in order to facilitate the transmission of system information blocks (SIB).</w:t>
      </w:r>
    </w:p>
    <w:p w14:paraId="565810AA" w14:textId="77777777" w:rsidR="00524A5D" w:rsidRPr="00E36978" w:rsidRDefault="00000000">
      <w:pPr>
        <w:rPr>
          <w:rFonts w:eastAsia="SimSun"/>
          <w:kern w:val="2"/>
          <w:vertAlign w:val="subscript"/>
        </w:rPr>
      </w:pPr>
      <w:r w:rsidRPr="00E36978">
        <w:t xml:space="preserve">The algorithm for determining the payload size </w:t>
      </w:r>
      <w:r w:rsidRPr="00E36978">
        <w:rPr>
          <w:i/>
          <w:iCs/>
        </w:rPr>
        <w:t>A</w:t>
      </w:r>
      <w:r w:rsidRPr="00E36978">
        <w:t xml:space="preserve"> is as follows; given a desired coding rate </w:t>
      </w:r>
      <w:r w:rsidRPr="00E36978">
        <w:rPr>
          <w:i/>
          <w:iCs/>
        </w:rPr>
        <w:t>R</w:t>
      </w:r>
      <w:r w:rsidRPr="00E36978">
        <w:t xml:space="preserve"> </w:t>
      </w:r>
      <w:r w:rsidRPr="00E36978">
        <w:rPr>
          <w:rFonts w:eastAsia="SimSun"/>
          <w:kern w:val="2"/>
        </w:rPr>
        <w:t xml:space="preserve">and radio block allocation </w:t>
      </w:r>
      <w:r w:rsidRPr="00E36978">
        <w:rPr>
          <w:rFonts w:eastAsia="SimSun"/>
          <w:i/>
          <w:iCs/>
          <w:kern w:val="2"/>
        </w:rPr>
        <w:t>N</w:t>
      </w:r>
      <w:r w:rsidRPr="00E36978">
        <w:rPr>
          <w:rFonts w:eastAsia="SimSun"/>
          <w:kern w:val="2"/>
          <w:vertAlign w:val="subscript"/>
        </w:rPr>
        <w:t>RB</w:t>
      </w:r>
    </w:p>
    <w:p w14:paraId="0B843D00" w14:textId="77777777" w:rsidR="00524A5D" w:rsidRPr="00E36978" w:rsidRDefault="00000000">
      <w:pPr>
        <w:pStyle w:val="B1"/>
      </w:pPr>
      <w:r w:rsidRPr="00E36978">
        <w:t>1.</w:t>
      </w:r>
      <w:r w:rsidRPr="00E36978">
        <w:tab/>
        <w:t xml:space="preserve">Calculate the number of channel bits </w:t>
      </w:r>
      <w:proofErr w:type="spellStart"/>
      <w:r w:rsidRPr="00E36978">
        <w:rPr>
          <w:i/>
          <w:iCs/>
        </w:rPr>
        <w:t>N</w:t>
      </w:r>
      <w:r w:rsidRPr="00E36978">
        <w:rPr>
          <w:vertAlign w:val="subscript"/>
        </w:rPr>
        <w:t>ch</w:t>
      </w:r>
      <w:proofErr w:type="spellEnd"/>
      <w:r w:rsidRPr="00E36978">
        <w:t xml:space="preserve"> that can be transmitted during the first transmission of a given sub-frame.</w:t>
      </w:r>
    </w:p>
    <w:p w14:paraId="6B24EA69" w14:textId="77777777" w:rsidR="00524A5D" w:rsidRPr="00E36978" w:rsidRDefault="00000000">
      <w:pPr>
        <w:pStyle w:val="B1"/>
      </w:pPr>
      <w:r w:rsidRPr="00E36978">
        <w:t>2.</w:t>
      </w:r>
      <w:r w:rsidRPr="00E36978">
        <w:tab/>
        <w:t xml:space="preserve">Find </w:t>
      </w:r>
      <w:r w:rsidRPr="00E36978">
        <w:rPr>
          <w:i/>
          <w:iCs/>
        </w:rPr>
        <w:t>A</w:t>
      </w:r>
      <w:r w:rsidRPr="00E36978">
        <w:t xml:space="preserve"> such that the resulting coding rate is as close to </w:t>
      </w:r>
      <w:r w:rsidRPr="00E36978">
        <w:rPr>
          <w:i/>
          <w:iCs/>
        </w:rPr>
        <w:t>R</w:t>
      </w:r>
      <w:r w:rsidRPr="00E36978">
        <w:t xml:space="preserve"> as possible, that is,</w:t>
      </w:r>
    </w:p>
    <w:bookmarkStart w:id="4265" w:name="MCCQCTEMPBM_00000036"/>
    <w:bookmarkStart w:id="4266" w:name="MCCQCTEMPBM_00000035"/>
    <w:p w14:paraId="0241ADF1" w14:textId="77777777" w:rsidR="00524A5D" w:rsidRPr="00E36978" w:rsidRDefault="00000000">
      <w:pPr>
        <w:pStyle w:val="B2"/>
      </w:pPr>
      <w:r w:rsidRPr="00E36978">
        <w:rPr>
          <w:position w:val="-30"/>
        </w:rPr>
        <w:object w:dxaOrig="5256" w:dyaOrig="636" w14:anchorId="19D4349B">
          <v:shape id="_x0000_i1101" type="#_x0000_t75" style="width:262.6pt;height:31.55pt" o:ole="">
            <v:imagedata r:id="rId135" o:title=""/>
          </v:shape>
          <o:OLEObject Type="Embed" ProgID="Equation.3" ShapeID="_x0000_i1101" DrawAspect="Content" ObjectID="_1772641807" r:id="rId148"/>
        </w:object>
      </w:r>
      <w:bookmarkEnd w:id="4265"/>
      <w:r w:rsidRPr="00E36978">
        <w:t>,</w:t>
      </w:r>
    </w:p>
    <w:bookmarkEnd w:id="4266"/>
    <w:p w14:paraId="2CBAAA54" w14:textId="77777777" w:rsidR="00524A5D" w:rsidRPr="00E36978" w:rsidRDefault="00000000">
      <w:pPr>
        <w:pStyle w:val="EQ"/>
        <w:jc w:val="center"/>
      </w:pPr>
      <w:r w:rsidRPr="00E36978">
        <w:tab/>
        <w:t>subject to</w:t>
      </w:r>
    </w:p>
    <w:p w14:paraId="10251FB4" w14:textId="77777777" w:rsidR="00524A5D" w:rsidRPr="00E36978" w:rsidRDefault="00000000">
      <w:pPr>
        <w:pStyle w:val="B2"/>
      </w:pPr>
      <w:r w:rsidRPr="00E36978">
        <w:t xml:space="preserve">a) </w:t>
      </w:r>
      <w:r w:rsidRPr="00E36978">
        <w:rPr>
          <w:rFonts w:eastAsia="SimSun"/>
          <w:kern w:val="2"/>
        </w:rPr>
        <w:t xml:space="preserve">A is a valid TB size (according to </w:t>
      </w:r>
      <w:r w:rsidRPr="00E36978">
        <w:rPr>
          <w:lang w:eastAsia="ja-JP"/>
        </w:rPr>
        <w:t>TS 36.213 [</w:t>
      </w:r>
      <w:r w:rsidRPr="00E36978">
        <w:t xml:space="preserve">10] clause </w:t>
      </w:r>
      <w:r w:rsidRPr="00E36978">
        <w:rPr>
          <w:rFonts w:eastAsia="SimSun"/>
          <w:kern w:val="2"/>
        </w:rPr>
        <w:t xml:space="preserve">7.1.7) assuming an allocation of </w:t>
      </w:r>
      <w:r w:rsidRPr="00E36978">
        <w:rPr>
          <w:rFonts w:eastAsia="SimSun"/>
          <w:i/>
          <w:iCs/>
          <w:kern w:val="2"/>
        </w:rPr>
        <w:t>N</w:t>
      </w:r>
      <w:r w:rsidRPr="00E36978">
        <w:rPr>
          <w:rFonts w:eastAsia="SimSun"/>
          <w:kern w:val="2"/>
          <w:vertAlign w:val="subscript"/>
        </w:rPr>
        <w:t>RB</w:t>
      </w:r>
      <w:r w:rsidRPr="00E36978">
        <w:rPr>
          <w:rFonts w:eastAsia="SimSun"/>
          <w:kern w:val="2"/>
        </w:rPr>
        <w:t xml:space="preserve"> resource blocks</w:t>
      </w:r>
    </w:p>
    <w:p w14:paraId="7B3DF5EF" w14:textId="77777777" w:rsidR="00524A5D" w:rsidRPr="00E36978" w:rsidRDefault="00000000">
      <w:pPr>
        <w:pStyle w:val="B2"/>
      </w:pPr>
      <w:r w:rsidRPr="00E36978">
        <w:t xml:space="preserve">b) </w:t>
      </w:r>
      <w:r w:rsidRPr="00E36978">
        <w:rPr>
          <w:i/>
        </w:rPr>
        <w:t>C</w:t>
      </w:r>
      <w:r w:rsidRPr="00E36978">
        <w:t xml:space="preserve"> is the number of Code Blocks calculated according to section 5.1.2 of TS 36.212 [</w:t>
      </w:r>
      <w:r w:rsidRPr="00E36978">
        <w:rPr>
          <w:rFonts w:eastAsia="SimSun" w:hint="eastAsia"/>
          <w:lang w:val="en-US" w:eastAsia="zh-CN"/>
        </w:rPr>
        <w:t>1</w:t>
      </w:r>
      <w:r w:rsidRPr="00E36978">
        <w:t>9].</w:t>
      </w:r>
    </w:p>
    <w:p w14:paraId="1310BED9" w14:textId="77777777" w:rsidR="00524A5D" w:rsidRPr="00E36978" w:rsidRDefault="00000000">
      <w:pPr>
        <w:pStyle w:val="B1"/>
      </w:pPr>
      <w:r w:rsidRPr="00E36978">
        <w:t>3.</w:t>
      </w:r>
      <w:r w:rsidRPr="00E36978">
        <w:tab/>
        <w:t xml:space="preserve">If there is more than one </w:t>
      </w:r>
      <w:r w:rsidRPr="00E36978">
        <w:rPr>
          <w:i/>
          <w:iCs/>
        </w:rPr>
        <w:t>A</w:t>
      </w:r>
      <w:r w:rsidRPr="00E36978">
        <w:t xml:space="preserve"> that minimizes the equation above, then the larger value is chosen per default and the chosen code rate should not exceed 0.93.</w:t>
      </w:r>
    </w:p>
    <w:p w14:paraId="04764967" w14:textId="77777777" w:rsidR="00524A5D" w:rsidRPr="00E36978" w:rsidRDefault="00000000">
      <w:pPr>
        <w:pStyle w:val="B1"/>
      </w:pPr>
      <w:r w:rsidRPr="00E36978">
        <w:t>4.</w:t>
      </w:r>
      <w:r w:rsidRPr="00E36978">
        <w:tab/>
        <w:t>For TDD, the measurement channel is based on DL/UL configuration ratio of 2DL+DwPTS (12 OFDM symbol): 2UL.</w:t>
      </w:r>
    </w:p>
    <w:p w14:paraId="48EA9B3B" w14:textId="77777777" w:rsidR="00524A5D" w:rsidRPr="00E36978" w:rsidRDefault="00000000">
      <w:pPr>
        <w:pStyle w:val="Heading3"/>
        <w:rPr>
          <w:snapToGrid w:val="0"/>
        </w:rPr>
      </w:pPr>
      <w:bookmarkStart w:id="4267" w:name="_Toc16736"/>
      <w:bookmarkStart w:id="4268" w:name="_Toc17024"/>
      <w:bookmarkStart w:id="4269" w:name="_Toc1657"/>
      <w:bookmarkStart w:id="4270" w:name="_Toc24484"/>
      <w:bookmarkStart w:id="4271" w:name="_Toc154078228"/>
      <w:r w:rsidRPr="00E36978">
        <w:rPr>
          <w:snapToGrid w:val="0"/>
        </w:rPr>
        <w:t>A.3.1.1</w:t>
      </w:r>
      <w:r w:rsidRPr="00E36978">
        <w:rPr>
          <w:snapToGrid w:val="0"/>
        </w:rPr>
        <w:tab/>
        <w:t>Overview of DL reference measurement channels</w:t>
      </w:r>
      <w:bookmarkEnd w:id="4267"/>
      <w:bookmarkEnd w:id="4268"/>
      <w:bookmarkEnd w:id="4269"/>
      <w:bookmarkEnd w:id="4270"/>
      <w:bookmarkEnd w:id="4271"/>
    </w:p>
    <w:p w14:paraId="6B5203B8" w14:textId="77777777" w:rsidR="00524A5D" w:rsidRPr="00E36978" w:rsidRDefault="00000000">
      <w:r w:rsidRPr="00E36978">
        <w:t xml:space="preserve">In Table A.3.1.1-1 are listed the DL reference measurement channels specified in </w:t>
      </w:r>
      <w:r w:rsidRPr="00E36978">
        <w:rPr>
          <w:rFonts w:eastAsia="SimSun" w:hint="eastAsia"/>
          <w:lang w:val="en-US" w:eastAsia="zh-CN"/>
        </w:rPr>
        <w:t>A</w:t>
      </w:r>
      <w:proofErr w:type="spellStart"/>
      <w:r w:rsidRPr="00E36978">
        <w:t>nnexes</w:t>
      </w:r>
      <w:proofErr w:type="spellEnd"/>
      <w:r w:rsidRPr="00E36978">
        <w:t xml:space="preserve"> A.3.2 to A.3.</w:t>
      </w:r>
      <w:r w:rsidRPr="00E36978">
        <w:rPr>
          <w:lang w:eastAsia="zh-CN"/>
        </w:rPr>
        <w:t>17</w:t>
      </w:r>
      <w:r w:rsidRPr="00E36978">
        <w:t xml:space="preserve"> of this release of TS 36.521-1. This table is informative and serves only to a better overview. The reference for the concrete reference measurement channels and corresponding implementation’s parameters as to be used for testing are annexes A.3.2 to A.3.</w:t>
      </w:r>
      <w:r w:rsidRPr="00E36978">
        <w:rPr>
          <w:lang w:eastAsia="zh-CN"/>
        </w:rPr>
        <w:t xml:space="preserve">17 </w:t>
      </w:r>
      <w:r w:rsidRPr="00E36978">
        <w:t>as appropriate.</w:t>
      </w:r>
    </w:p>
    <w:p w14:paraId="44658927" w14:textId="77777777" w:rsidR="00524A5D" w:rsidRPr="00E36978" w:rsidRDefault="00000000">
      <w:pPr>
        <w:pStyle w:val="TH"/>
      </w:pPr>
      <w:r w:rsidRPr="00E36978">
        <w:lastRenderedPageBreak/>
        <w:t>Table A.3.1.1-1: Overview of DL reference measurement channels</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621"/>
        <w:gridCol w:w="1177"/>
        <w:gridCol w:w="441"/>
        <w:gridCol w:w="850"/>
        <w:gridCol w:w="592"/>
        <w:gridCol w:w="540"/>
        <w:gridCol w:w="540"/>
        <w:gridCol w:w="540"/>
        <w:gridCol w:w="1800"/>
      </w:tblGrid>
      <w:tr w:rsidR="00524A5D" w:rsidRPr="00E36978" w14:paraId="578E58F4" w14:textId="77777777">
        <w:trPr>
          <w:jc w:val="center"/>
        </w:trPr>
        <w:tc>
          <w:tcPr>
            <w:tcW w:w="719" w:type="dxa"/>
            <w:vAlign w:val="center"/>
          </w:tcPr>
          <w:p w14:paraId="064B78CF" w14:textId="77777777" w:rsidR="00524A5D" w:rsidRPr="00E36978" w:rsidRDefault="00000000">
            <w:pPr>
              <w:pStyle w:val="TAH"/>
              <w:rPr>
                <w:lang w:eastAsia="zh-CN"/>
              </w:rPr>
            </w:pPr>
            <w:r w:rsidRPr="00E36978">
              <w:rPr>
                <w:lang w:eastAsia="zh-CN"/>
              </w:rPr>
              <w:t>Duplex</w:t>
            </w:r>
          </w:p>
        </w:tc>
        <w:tc>
          <w:tcPr>
            <w:tcW w:w="1621" w:type="dxa"/>
            <w:vAlign w:val="center"/>
          </w:tcPr>
          <w:p w14:paraId="1866564C" w14:textId="77777777" w:rsidR="00524A5D" w:rsidRPr="00E36978" w:rsidRDefault="00000000">
            <w:pPr>
              <w:pStyle w:val="TAH"/>
              <w:rPr>
                <w:lang w:eastAsia="zh-CN"/>
              </w:rPr>
            </w:pPr>
            <w:r w:rsidRPr="00E36978">
              <w:rPr>
                <w:lang w:eastAsia="zh-CN"/>
              </w:rPr>
              <w:t>Table</w:t>
            </w:r>
          </w:p>
        </w:tc>
        <w:tc>
          <w:tcPr>
            <w:tcW w:w="1177" w:type="dxa"/>
            <w:vAlign w:val="center"/>
          </w:tcPr>
          <w:p w14:paraId="290964D2" w14:textId="77777777" w:rsidR="00524A5D" w:rsidRPr="00E36978" w:rsidRDefault="00000000">
            <w:pPr>
              <w:pStyle w:val="TAH"/>
              <w:rPr>
                <w:lang w:eastAsia="zh-CN"/>
              </w:rPr>
            </w:pPr>
            <w:r w:rsidRPr="00E36978">
              <w:rPr>
                <w:lang w:eastAsia="zh-CN"/>
              </w:rPr>
              <w:t>Name</w:t>
            </w:r>
          </w:p>
        </w:tc>
        <w:tc>
          <w:tcPr>
            <w:tcW w:w="441" w:type="dxa"/>
            <w:vAlign w:val="center"/>
          </w:tcPr>
          <w:p w14:paraId="686DA381" w14:textId="77777777" w:rsidR="00524A5D" w:rsidRPr="00E36978" w:rsidRDefault="00000000">
            <w:pPr>
              <w:pStyle w:val="TAH"/>
              <w:rPr>
                <w:lang w:eastAsia="zh-CN"/>
              </w:rPr>
            </w:pPr>
            <w:r w:rsidRPr="00E36978">
              <w:rPr>
                <w:lang w:eastAsia="zh-CN"/>
              </w:rPr>
              <w:t>BW</w:t>
            </w:r>
          </w:p>
        </w:tc>
        <w:tc>
          <w:tcPr>
            <w:tcW w:w="850" w:type="dxa"/>
            <w:vAlign w:val="center"/>
          </w:tcPr>
          <w:p w14:paraId="51267630" w14:textId="77777777" w:rsidR="00524A5D" w:rsidRPr="00E36978" w:rsidRDefault="00000000">
            <w:pPr>
              <w:pStyle w:val="TAH"/>
              <w:rPr>
                <w:lang w:eastAsia="zh-CN"/>
              </w:rPr>
            </w:pPr>
            <w:r w:rsidRPr="00E36978">
              <w:rPr>
                <w:lang w:eastAsia="zh-CN"/>
              </w:rPr>
              <w:t>Mod</w:t>
            </w:r>
          </w:p>
        </w:tc>
        <w:tc>
          <w:tcPr>
            <w:tcW w:w="592" w:type="dxa"/>
            <w:vAlign w:val="center"/>
          </w:tcPr>
          <w:p w14:paraId="4B90DF9C" w14:textId="77777777" w:rsidR="00524A5D" w:rsidRPr="00E36978" w:rsidRDefault="00000000">
            <w:pPr>
              <w:pStyle w:val="TAH"/>
              <w:rPr>
                <w:lang w:eastAsia="zh-CN"/>
              </w:rPr>
            </w:pPr>
            <w:r w:rsidRPr="00E36978">
              <w:rPr>
                <w:lang w:eastAsia="zh-CN"/>
              </w:rPr>
              <w:t>TCR</w:t>
            </w:r>
          </w:p>
        </w:tc>
        <w:tc>
          <w:tcPr>
            <w:tcW w:w="540" w:type="dxa"/>
            <w:vAlign w:val="center"/>
          </w:tcPr>
          <w:p w14:paraId="0FDF4B27" w14:textId="77777777" w:rsidR="00524A5D" w:rsidRPr="00E36978" w:rsidRDefault="00000000">
            <w:pPr>
              <w:pStyle w:val="TAH"/>
              <w:rPr>
                <w:lang w:eastAsia="zh-CN"/>
              </w:rPr>
            </w:pPr>
            <w:r w:rsidRPr="00E36978">
              <w:rPr>
                <w:lang w:eastAsia="zh-CN"/>
              </w:rPr>
              <w:t>RB</w:t>
            </w:r>
          </w:p>
        </w:tc>
        <w:tc>
          <w:tcPr>
            <w:tcW w:w="540" w:type="dxa"/>
            <w:vAlign w:val="center"/>
          </w:tcPr>
          <w:p w14:paraId="0452C4BA" w14:textId="77777777" w:rsidR="00524A5D" w:rsidRPr="00E36978" w:rsidRDefault="00000000">
            <w:pPr>
              <w:pStyle w:val="TAH"/>
              <w:rPr>
                <w:lang w:eastAsia="zh-CN"/>
              </w:rPr>
            </w:pPr>
            <w:r w:rsidRPr="00E36978">
              <w:rPr>
                <w:lang w:eastAsia="zh-CN"/>
              </w:rPr>
              <w:t>RB</w:t>
            </w:r>
            <w:r w:rsidRPr="00E36978">
              <w:rPr>
                <w:lang w:eastAsia="zh-CN"/>
              </w:rPr>
              <w:br/>
              <w:t>Offset</w:t>
            </w:r>
          </w:p>
        </w:tc>
        <w:tc>
          <w:tcPr>
            <w:tcW w:w="540" w:type="dxa"/>
            <w:vAlign w:val="center"/>
          </w:tcPr>
          <w:p w14:paraId="7651D7D4" w14:textId="77777777" w:rsidR="00524A5D" w:rsidRPr="00E36978" w:rsidRDefault="00000000">
            <w:pPr>
              <w:pStyle w:val="TAH"/>
              <w:rPr>
                <w:lang w:eastAsia="zh-CN"/>
              </w:rPr>
            </w:pPr>
            <w:r w:rsidRPr="00E36978">
              <w:rPr>
                <w:lang w:eastAsia="zh-CN"/>
              </w:rPr>
              <w:t xml:space="preserve">UE </w:t>
            </w:r>
            <w:proofErr w:type="spellStart"/>
            <w:r w:rsidRPr="00E36978">
              <w:rPr>
                <w:lang w:eastAsia="zh-CN"/>
              </w:rPr>
              <w:t>Categ</w:t>
            </w:r>
            <w:proofErr w:type="spellEnd"/>
          </w:p>
        </w:tc>
        <w:tc>
          <w:tcPr>
            <w:tcW w:w="1800" w:type="dxa"/>
            <w:vAlign w:val="center"/>
          </w:tcPr>
          <w:p w14:paraId="3CD1CC10" w14:textId="77777777" w:rsidR="00524A5D" w:rsidRPr="00E36978" w:rsidRDefault="00000000">
            <w:pPr>
              <w:pStyle w:val="TAH"/>
              <w:rPr>
                <w:lang w:eastAsia="zh-CN"/>
              </w:rPr>
            </w:pPr>
            <w:r w:rsidRPr="00E36978">
              <w:rPr>
                <w:lang w:eastAsia="zh-CN"/>
              </w:rPr>
              <w:t>Notes</w:t>
            </w:r>
          </w:p>
        </w:tc>
      </w:tr>
      <w:tr w:rsidR="00524A5D" w:rsidRPr="00E36978" w14:paraId="50F6E9EE" w14:textId="77777777">
        <w:trPr>
          <w:trHeight w:val="284"/>
          <w:jc w:val="center"/>
        </w:trPr>
        <w:tc>
          <w:tcPr>
            <w:tcW w:w="8820" w:type="dxa"/>
            <w:gridSpan w:val="10"/>
            <w:shd w:val="clear" w:color="auto" w:fill="C0C0C0"/>
            <w:vAlign w:val="center"/>
          </w:tcPr>
          <w:p w14:paraId="0AF76C00" w14:textId="77777777" w:rsidR="00524A5D" w:rsidRPr="00E36978" w:rsidRDefault="00000000">
            <w:pPr>
              <w:pStyle w:val="TAH"/>
              <w:jc w:val="left"/>
              <w:rPr>
                <w:lang w:eastAsia="zh-CN"/>
              </w:rPr>
            </w:pPr>
            <w:r w:rsidRPr="00E36978">
              <w:rPr>
                <w:lang w:eastAsia="zh-CN"/>
              </w:rPr>
              <w:t>FDD, Receiver requirements</w:t>
            </w:r>
          </w:p>
        </w:tc>
      </w:tr>
      <w:tr w:rsidR="00524A5D" w:rsidRPr="00E36978" w14:paraId="59D69CA9"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2B793690" w14:textId="77777777" w:rsidR="00524A5D" w:rsidRPr="00E36978" w:rsidRDefault="00000000">
            <w:pPr>
              <w:pStyle w:val="TAL"/>
              <w:rPr>
                <w:sz w:val="16"/>
              </w:rPr>
            </w:pPr>
            <w:r w:rsidRPr="00E36978">
              <w:rPr>
                <w:rFonts w:cs="Arial"/>
                <w:sz w:val="16"/>
                <w:szCs w:val="16"/>
                <w:lang w:eastAsia="ja-JP"/>
              </w:rPr>
              <w:t>FDD / HD-FDD</w:t>
            </w:r>
          </w:p>
        </w:tc>
        <w:tc>
          <w:tcPr>
            <w:tcW w:w="1621" w:type="dxa"/>
            <w:tcBorders>
              <w:top w:val="single" w:sz="4" w:space="0" w:color="auto"/>
              <w:left w:val="single" w:sz="4" w:space="0" w:color="auto"/>
              <w:bottom w:val="single" w:sz="4" w:space="0" w:color="auto"/>
              <w:right w:val="single" w:sz="4" w:space="0" w:color="auto"/>
            </w:tcBorders>
            <w:vAlign w:val="center"/>
          </w:tcPr>
          <w:p w14:paraId="642F09C0" w14:textId="77777777" w:rsidR="00524A5D" w:rsidRPr="00E36978" w:rsidRDefault="00000000">
            <w:pPr>
              <w:pStyle w:val="TAL"/>
              <w:rPr>
                <w:sz w:val="16"/>
              </w:rPr>
            </w:pPr>
            <w:r w:rsidRPr="00E36978">
              <w:rPr>
                <w:rFonts w:cs="Arial"/>
                <w:sz w:val="16"/>
                <w:szCs w:val="16"/>
                <w:lang w:eastAsia="ja-JP"/>
              </w:rPr>
              <w:t>Table A.3.2-1</w:t>
            </w:r>
            <w:r w:rsidRPr="00E36978">
              <w:rPr>
                <w:rFonts w:cs="Arial"/>
                <w:sz w:val="16"/>
                <w:szCs w:val="16"/>
                <w:lang w:eastAsia="zh-CN"/>
              </w:rPr>
              <w:t>b</w:t>
            </w:r>
          </w:p>
        </w:tc>
        <w:tc>
          <w:tcPr>
            <w:tcW w:w="1177" w:type="dxa"/>
            <w:tcBorders>
              <w:top w:val="single" w:sz="4" w:space="0" w:color="auto"/>
              <w:left w:val="single" w:sz="4" w:space="0" w:color="auto"/>
              <w:bottom w:val="single" w:sz="4" w:space="0" w:color="auto"/>
              <w:right w:val="single" w:sz="4" w:space="0" w:color="auto"/>
            </w:tcBorders>
            <w:vAlign w:val="center"/>
          </w:tcPr>
          <w:p w14:paraId="7B9609FA"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4609A5FE" w14:textId="77777777" w:rsidR="00524A5D" w:rsidRPr="00E36978" w:rsidRDefault="00000000">
            <w:pPr>
              <w:pStyle w:val="TAL"/>
              <w:rPr>
                <w:sz w:val="16"/>
              </w:rPr>
            </w:pPr>
            <w:r w:rsidRPr="00E36978">
              <w:rPr>
                <w:rFonts w:cs="Arial"/>
                <w:sz w:val="16"/>
                <w:szCs w:val="16"/>
                <w:lang w:eastAsia="ja-JP"/>
              </w:rPr>
              <w:t>1.4</w:t>
            </w:r>
          </w:p>
        </w:tc>
        <w:tc>
          <w:tcPr>
            <w:tcW w:w="850" w:type="dxa"/>
            <w:tcBorders>
              <w:top w:val="single" w:sz="4" w:space="0" w:color="auto"/>
              <w:left w:val="single" w:sz="4" w:space="0" w:color="auto"/>
              <w:bottom w:val="single" w:sz="4" w:space="0" w:color="auto"/>
              <w:right w:val="single" w:sz="4" w:space="0" w:color="auto"/>
            </w:tcBorders>
            <w:vAlign w:val="center"/>
          </w:tcPr>
          <w:p w14:paraId="7B31E9F2" w14:textId="77777777" w:rsidR="00524A5D" w:rsidRPr="00E36978" w:rsidRDefault="00000000">
            <w:pPr>
              <w:pStyle w:val="TAL"/>
              <w:rPr>
                <w:sz w:val="16"/>
              </w:rPr>
            </w:pPr>
            <w:r w:rsidRPr="00E36978">
              <w:rPr>
                <w:rFonts w:cs="Arial"/>
                <w:sz w:val="16"/>
                <w:szCs w:val="16"/>
                <w:lang w:eastAsia="ja-JP"/>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44E8DF9A" w14:textId="77777777" w:rsidR="00524A5D" w:rsidRPr="00E36978" w:rsidRDefault="00000000">
            <w:pPr>
              <w:pStyle w:val="TAL"/>
              <w:rPr>
                <w:sz w:val="16"/>
              </w:rPr>
            </w:pPr>
            <w:r w:rsidRPr="00E36978">
              <w:rPr>
                <w:rFonts w:cs="Arial"/>
                <w:sz w:val="16"/>
                <w:szCs w:val="16"/>
                <w:lang w:eastAsia="ja-JP"/>
              </w:rPr>
              <w:t>1/3</w:t>
            </w:r>
          </w:p>
        </w:tc>
        <w:tc>
          <w:tcPr>
            <w:tcW w:w="540" w:type="dxa"/>
            <w:tcBorders>
              <w:top w:val="single" w:sz="4" w:space="0" w:color="auto"/>
              <w:left w:val="single" w:sz="4" w:space="0" w:color="auto"/>
              <w:bottom w:val="single" w:sz="4" w:space="0" w:color="auto"/>
              <w:right w:val="single" w:sz="4" w:space="0" w:color="auto"/>
            </w:tcBorders>
            <w:vAlign w:val="center"/>
          </w:tcPr>
          <w:p w14:paraId="34D6E5FF" w14:textId="77777777" w:rsidR="00524A5D" w:rsidRPr="00E36978" w:rsidRDefault="00000000">
            <w:pPr>
              <w:pStyle w:val="TAL"/>
              <w:rPr>
                <w:sz w:val="16"/>
              </w:rPr>
            </w:pPr>
            <w:r w:rsidRPr="00E36978">
              <w:rPr>
                <w:rFonts w:cs="Arial"/>
                <w:sz w:val="16"/>
                <w:szCs w:val="16"/>
                <w:lang w:eastAsia="zh-CN"/>
              </w:rPr>
              <w:t>4</w:t>
            </w:r>
          </w:p>
        </w:tc>
        <w:tc>
          <w:tcPr>
            <w:tcW w:w="540" w:type="dxa"/>
            <w:tcBorders>
              <w:top w:val="single" w:sz="4" w:space="0" w:color="auto"/>
              <w:left w:val="single" w:sz="4" w:space="0" w:color="auto"/>
              <w:bottom w:val="single" w:sz="4" w:space="0" w:color="auto"/>
              <w:right w:val="single" w:sz="4" w:space="0" w:color="auto"/>
            </w:tcBorders>
            <w:vAlign w:val="center"/>
          </w:tcPr>
          <w:p w14:paraId="33423351"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0DB76F70" w14:textId="77777777" w:rsidR="00524A5D" w:rsidRPr="00E36978" w:rsidRDefault="00000000">
            <w:pPr>
              <w:pStyle w:val="TAL"/>
              <w:rPr>
                <w:sz w:val="16"/>
              </w:rPr>
            </w:pPr>
            <w:r w:rsidRPr="00E36978">
              <w:rPr>
                <w:rFonts w:cs="Arial"/>
                <w:sz w:val="16"/>
                <w:szCs w:val="16"/>
                <w:lang w:eastAsia="zh-CN"/>
              </w:rPr>
              <w:t>M1</w:t>
            </w:r>
          </w:p>
        </w:tc>
        <w:tc>
          <w:tcPr>
            <w:tcW w:w="1800" w:type="dxa"/>
            <w:tcBorders>
              <w:top w:val="single" w:sz="4" w:space="0" w:color="auto"/>
              <w:left w:val="single" w:sz="4" w:space="0" w:color="auto"/>
              <w:bottom w:val="single" w:sz="4" w:space="0" w:color="auto"/>
              <w:right w:val="single" w:sz="4" w:space="0" w:color="auto"/>
            </w:tcBorders>
            <w:vAlign w:val="center"/>
          </w:tcPr>
          <w:p w14:paraId="513ADA54" w14:textId="77777777" w:rsidR="00524A5D" w:rsidRPr="00E36978" w:rsidRDefault="00524A5D">
            <w:pPr>
              <w:pStyle w:val="TAL"/>
              <w:rPr>
                <w:sz w:val="16"/>
              </w:rPr>
            </w:pPr>
          </w:p>
        </w:tc>
      </w:tr>
      <w:tr w:rsidR="00524A5D" w:rsidRPr="00E36978" w14:paraId="224D0F06"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1944D890" w14:textId="77777777" w:rsidR="00524A5D" w:rsidRPr="00E36978" w:rsidRDefault="00000000">
            <w:pPr>
              <w:pStyle w:val="TAL"/>
              <w:rPr>
                <w:rFonts w:cs="Arial"/>
                <w:sz w:val="16"/>
                <w:szCs w:val="16"/>
                <w:lang w:eastAsia="ja-JP"/>
              </w:rPr>
            </w:pPr>
            <w:r w:rsidRPr="00E36978">
              <w:rPr>
                <w:sz w:val="16"/>
              </w:rPr>
              <w:t>HD-FDD</w:t>
            </w:r>
          </w:p>
        </w:tc>
        <w:tc>
          <w:tcPr>
            <w:tcW w:w="1621" w:type="dxa"/>
            <w:tcBorders>
              <w:top w:val="single" w:sz="4" w:space="0" w:color="auto"/>
              <w:left w:val="single" w:sz="4" w:space="0" w:color="auto"/>
              <w:bottom w:val="single" w:sz="4" w:space="0" w:color="auto"/>
              <w:right w:val="single" w:sz="4" w:space="0" w:color="auto"/>
            </w:tcBorders>
            <w:vAlign w:val="center"/>
          </w:tcPr>
          <w:p w14:paraId="0134C5A3" w14:textId="77777777" w:rsidR="00524A5D" w:rsidRPr="00E36978" w:rsidRDefault="00000000">
            <w:pPr>
              <w:pStyle w:val="TAL"/>
              <w:rPr>
                <w:rFonts w:cs="Arial"/>
                <w:sz w:val="16"/>
                <w:szCs w:val="16"/>
                <w:lang w:eastAsia="ja-JP"/>
              </w:rPr>
            </w:pPr>
            <w:r w:rsidRPr="00E36978">
              <w:rPr>
                <w:sz w:val="16"/>
              </w:rPr>
              <w:t>Table A.3.2-1c</w:t>
            </w:r>
          </w:p>
        </w:tc>
        <w:tc>
          <w:tcPr>
            <w:tcW w:w="1177" w:type="dxa"/>
            <w:tcBorders>
              <w:top w:val="single" w:sz="4" w:space="0" w:color="auto"/>
              <w:left w:val="single" w:sz="4" w:space="0" w:color="auto"/>
              <w:bottom w:val="single" w:sz="4" w:space="0" w:color="auto"/>
              <w:right w:val="single" w:sz="4" w:space="0" w:color="auto"/>
            </w:tcBorders>
            <w:vAlign w:val="center"/>
          </w:tcPr>
          <w:p w14:paraId="608EAFF7"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5D0187F2" w14:textId="77777777" w:rsidR="00524A5D" w:rsidRPr="00E36978" w:rsidRDefault="00000000">
            <w:pPr>
              <w:pStyle w:val="TAL"/>
              <w:rPr>
                <w:rFonts w:cs="Arial"/>
                <w:sz w:val="16"/>
                <w:szCs w:val="16"/>
                <w:lang w:eastAsia="ja-JP"/>
              </w:rPr>
            </w:pPr>
            <w:r w:rsidRPr="00E36978">
              <w:rPr>
                <w:sz w:val="16"/>
              </w:rPr>
              <w:t>0.2</w:t>
            </w:r>
          </w:p>
        </w:tc>
        <w:tc>
          <w:tcPr>
            <w:tcW w:w="850" w:type="dxa"/>
            <w:tcBorders>
              <w:top w:val="single" w:sz="4" w:space="0" w:color="auto"/>
              <w:left w:val="single" w:sz="4" w:space="0" w:color="auto"/>
              <w:bottom w:val="single" w:sz="4" w:space="0" w:color="auto"/>
              <w:right w:val="single" w:sz="4" w:space="0" w:color="auto"/>
            </w:tcBorders>
            <w:vAlign w:val="center"/>
          </w:tcPr>
          <w:p w14:paraId="1EC945D4" w14:textId="77777777" w:rsidR="00524A5D" w:rsidRPr="00E36978" w:rsidRDefault="00000000">
            <w:pPr>
              <w:pStyle w:val="TAL"/>
              <w:rPr>
                <w:rFonts w:cs="Arial"/>
                <w:sz w:val="16"/>
                <w:szCs w:val="16"/>
                <w:lang w:eastAsia="ja-JP"/>
              </w:rPr>
            </w:pPr>
            <w:r w:rsidRPr="00E36978">
              <w:rPr>
                <w:sz w:val="16"/>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2A88939C" w14:textId="77777777" w:rsidR="00524A5D" w:rsidRPr="00E36978" w:rsidRDefault="00000000">
            <w:pPr>
              <w:pStyle w:val="TAL"/>
              <w:rPr>
                <w:rFonts w:cs="Arial"/>
                <w:sz w:val="16"/>
                <w:szCs w:val="16"/>
                <w:lang w:eastAsia="ja-JP"/>
              </w:rPr>
            </w:pPr>
            <w:r w:rsidRPr="00E36978">
              <w:rPr>
                <w:sz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549386FC" w14:textId="77777777" w:rsidR="00524A5D" w:rsidRPr="00E36978" w:rsidRDefault="00524A5D">
            <w:pPr>
              <w:pStyle w:val="TAL"/>
              <w:rPr>
                <w:rFonts w:cs="Arial"/>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3AAE5E0B"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4E5AA66F" w14:textId="77777777" w:rsidR="00524A5D" w:rsidRPr="00E36978" w:rsidRDefault="00000000">
            <w:pPr>
              <w:pStyle w:val="TAL"/>
              <w:rPr>
                <w:rFonts w:cs="Arial"/>
                <w:sz w:val="16"/>
                <w:szCs w:val="16"/>
                <w:lang w:eastAsia="zh-CN"/>
              </w:rPr>
            </w:pPr>
            <w:r w:rsidRPr="00E36978">
              <w:rPr>
                <w:sz w:val="16"/>
              </w:rPr>
              <w:t>NB1</w:t>
            </w:r>
          </w:p>
        </w:tc>
        <w:tc>
          <w:tcPr>
            <w:tcW w:w="1800" w:type="dxa"/>
            <w:tcBorders>
              <w:top w:val="single" w:sz="4" w:space="0" w:color="auto"/>
              <w:left w:val="single" w:sz="4" w:space="0" w:color="auto"/>
              <w:bottom w:val="single" w:sz="4" w:space="0" w:color="auto"/>
              <w:right w:val="single" w:sz="4" w:space="0" w:color="auto"/>
            </w:tcBorders>
            <w:vAlign w:val="center"/>
          </w:tcPr>
          <w:p w14:paraId="06AFD362" w14:textId="77777777" w:rsidR="00524A5D" w:rsidRPr="00E36978" w:rsidRDefault="00524A5D">
            <w:pPr>
              <w:pStyle w:val="TAL"/>
              <w:rPr>
                <w:sz w:val="16"/>
              </w:rPr>
            </w:pPr>
          </w:p>
        </w:tc>
      </w:tr>
      <w:tr w:rsidR="00524A5D" w:rsidRPr="00E36978" w14:paraId="6113479E"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01462A68" w14:textId="77777777" w:rsidR="00524A5D" w:rsidRPr="00E36978" w:rsidRDefault="00000000">
            <w:pPr>
              <w:pStyle w:val="TAL"/>
              <w:rPr>
                <w:rFonts w:cs="Arial"/>
                <w:sz w:val="16"/>
                <w:szCs w:val="16"/>
                <w:lang w:eastAsia="ja-JP"/>
              </w:rPr>
            </w:pPr>
            <w:r w:rsidRPr="00E36978">
              <w:rPr>
                <w:sz w:val="16"/>
              </w:rPr>
              <w:t>HD-FDD</w:t>
            </w:r>
          </w:p>
        </w:tc>
        <w:tc>
          <w:tcPr>
            <w:tcW w:w="1621" w:type="dxa"/>
            <w:tcBorders>
              <w:top w:val="single" w:sz="4" w:space="0" w:color="auto"/>
              <w:left w:val="single" w:sz="4" w:space="0" w:color="auto"/>
              <w:bottom w:val="single" w:sz="4" w:space="0" w:color="auto"/>
              <w:right w:val="single" w:sz="4" w:space="0" w:color="auto"/>
            </w:tcBorders>
            <w:vAlign w:val="center"/>
          </w:tcPr>
          <w:p w14:paraId="7BD5875B" w14:textId="77777777" w:rsidR="00524A5D" w:rsidRPr="00E36978" w:rsidRDefault="00000000">
            <w:pPr>
              <w:pStyle w:val="TAL"/>
              <w:rPr>
                <w:rFonts w:cs="Arial"/>
                <w:sz w:val="16"/>
                <w:szCs w:val="16"/>
                <w:lang w:eastAsia="ja-JP"/>
              </w:rPr>
            </w:pPr>
            <w:r w:rsidRPr="00E36978">
              <w:rPr>
                <w:sz w:val="16"/>
              </w:rPr>
              <w:t>Table A.3.2-1d</w:t>
            </w:r>
          </w:p>
        </w:tc>
        <w:tc>
          <w:tcPr>
            <w:tcW w:w="1177" w:type="dxa"/>
            <w:tcBorders>
              <w:top w:val="single" w:sz="4" w:space="0" w:color="auto"/>
              <w:left w:val="single" w:sz="4" w:space="0" w:color="auto"/>
              <w:bottom w:val="single" w:sz="4" w:space="0" w:color="auto"/>
              <w:right w:val="single" w:sz="4" w:space="0" w:color="auto"/>
            </w:tcBorders>
            <w:vAlign w:val="center"/>
          </w:tcPr>
          <w:p w14:paraId="49B6BB60"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023F26EC" w14:textId="77777777" w:rsidR="00524A5D" w:rsidRPr="00E36978" w:rsidRDefault="00000000">
            <w:pPr>
              <w:pStyle w:val="TAL"/>
              <w:rPr>
                <w:rFonts w:cs="Arial"/>
                <w:sz w:val="16"/>
                <w:szCs w:val="16"/>
                <w:lang w:eastAsia="ja-JP"/>
              </w:rPr>
            </w:pPr>
            <w:r w:rsidRPr="00E36978">
              <w:rPr>
                <w:sz w:val="16"/>
              </w:rPr>
              <w:t>0.2</w:t>
            </w:r>
          </w:p>
        </w:tc>
        <w:tc>
          <w:tcPr>
            <w:tcW w:w="850" w:type="dxa"/>
            <w:tcBorders>
              <w:top w:val="single" w:sz="4" w:space="0" w:color="auto"/>
              <w:left w:val="single" w:sz="4" w:space="0" w:color="auto"/>
              <w:bottom w:val="single" w:sz="4" w:space="0" w:color="auto"/>
              <w:right w:val="single" w:sz="4" w:space="0" w:color="auto"/>
            </w:tcBorders>
            <w:vAlign w:val="center"/>
          </w:tcPr>
          <w:p w14:paraId="4BC4E56E" w14:textId="77777777" w:rsidR="00524A5D" w:rsidRPr="00E36978" w:rsidRDefault="00000000">
            <w:pPr>
              <w:pStyle w:val="TAL"/>
              <w:rPr>
                <w:rFonts w:cs="Arial"/>
                <w:sz w:val="16"/>
                <w:szCs w:val="16"/>
                <w:lang w:eastAsia="ja-JP"/>
              </w:rPr>
            </w:pPr>
            <w:r w:rsidRPr="00E36978">
              <w:rPr>
                <w:sz w:val="16"/>
              </w:rPr>
              <w:t>QPSK</w:t>
            </w:r>
          </w:p>
        </w:tc>
        <w:tc>
          <w:tcPr>
            <w:tcW w:w="592" w:type="dxa"/>
            <w:tcBorders>
              <w:top w:val="single" w:sz="4" w:space="0" w:color="auto"/>
              <w:left w:val="single" w:sz="4" w:space="0" w:color="auto"/>
              <w:bottom w:val="single" w:sz="4" w:space="0" w:color="auto"/>
              <w:right w:val="single" w:sz="4" w:space="0" w:color="auto"/>
            </w:tcBorders>
            <w:vAlign w:val="center"/>
          </w:tcPr>
          <w:p w14:paraId="5BA2818E" w14:textId="77777777" w:rsidR="00524A5D" w:rsidRPr="00E36978" w:rsidRDefault="00000000">
            <w:pPr>
              <w:pStyle w:val="TAL"/>
              <w:rPr>
                <w:rFonts w:cs="Arial"/>
                <w:sz w:val="16"/>
                <w:szCs w:val="16"/>
                <w:lang w:eastAsia="ja-JP"/>
              </w:rPr>
            </w:pPr>
            <w:r w:rsidRPr="00E36978">
              <w:rPr>
                <w:sz w:val="16"/>
              </w:rPr>
              <w:t>1/3</w:t>
            </w:r>
          </w:p>
        </w:tc>
        <w:tc>
          <w:tcPr>
            <w:tcW w:w="540" w:type="dxa"/>
            <w:tcBorders>
              <w:top w:val="single" w:sz="4" w:space="0" w:color="auto"/>
              <w:left w:val="single" w:sz="4" w:space="0" w:color="auto"/>
              <w:bottom w:val="single" w:sz="4" w:space="0" w:color="auto"/>
              <w:right w:val="single" w:sz="4" w:space="0" w:color="auto"/>
            </w:tcBorders>
            <w:vAlign w:val="center"/>
          </w:tcPr>
          <w:p w14:paraId="04511834" w14:textId="77777777" w:rsidR="00524A5D" w:rsidRPr="00E36978" w:rsidRDefault="00524A5D">
            <w:pPr>
              <w:pStyle w:val="TAL"/>
              <w:rPr>
                <w:rFonts w:cs="Arial"/>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361A40C8"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283413D9" w14:textId="77777777" w:rsidR="00524A5D" w:rsidRPr="00E36978" w:rsidRDefault="00000000">
            <w:pPr>
              <w:pStyle w:val="TAL"/>
              <w:rPr>
                <w:rFonts w:cs="Arial"/>
                <w:sz w:val="16"/>
                <w:szCs w:val="16"/>
                <w:lang w:eastAsia="zh-CN"/>
              </w:rPr>
            </w:pPr>
            <w:r w:rsidRPr="00E36978">
              <w:rPr>
                <w:sz w:val="16"/>
              </w:rPr>
              <w:t>NB1</w:t>
            </w:r>
          </w:p>
        </w:tc>
        <w:tc>
          <w:tcPr>
            <w:tcW w:w="1800" w:type="dxa"/>
            <w:tcBorders>
              <w:top w:val="single" w:sz="4" w:space="0" w:color="auto"/>
              <w:left w:val="single" w:sz="4" w:space="0" w:color="auto"/>
              <w:bottom w:val="single" w:sz="4" w:space="0" w:color="auto"/>
              <w:right w:val="single" w:sz="4" w:space="0" w:color="auto"/>
            </w:tcBorders>
            <w:vAlign w:val="center"/>
          </w:tcPr>
          <w:p w14:paraId="70EA217A" w14:textId="77777777" w:rsidR="00524A5D" w:rsidRPr="00E36978" w:rsidRDefault="00524A5D">
            <w:pPr>
              <w:pStyle w:val="TAL"/>
              <w:rPr>
                <w:sz w:val="16"/>
              </w:rPr>
            </w:pPr>
          </w:p>
        </w:tc>
      </w:tr>
      <w:tr w:rsidR="00524A5D" w:rsidRPr="00E36978" w14:paraId="54FA85E5" w14:textId="77777777">
        <w:trPr>
          <w:trHeight w:val="284"/>
          <w:jc w:val="center"/>
        </w:trPr>
        <w:tc>
          <w:tcPr>
            <w:tcW w:w="8820" w:type="dxa"/>
            <w:gridSpan w:val="10"/>
            <w:shd w:val="clear" w:color="auto" w:fill="BFBFBF"/>
            <w:vAlign w:val="center"/>
          </w:tcPr>
          <w:p w14:paraId="3BAF73CE" w14:textId="77777777" w:rsidR="00524A5D" w:rsidRPr="00E36978" w:rsidRDefault="00000000">
            <w:pPr>
              <w:pStyle w:val="TAH"/>
              <w:jc w:val="left"/>
              <w:rPr>
                <w:rStyle w:val="TALCar"/>
                <w:bCs/>
              </w:rPr>
            </w:pPr>
            <w:r w:rsidRPr="00E36978">
              <w:rPr>
                <w:bCs/>
                <w:lang w:eastAsia="zh-CN"/>
              </w:rPr>
              <w:t>FDD, Receiver requirements, Maximum input level for UE Categories 0</w:t>
            </w:r>
          </w:p>
        </w:tc>
      </w:tr>
      <w:tr w:rsidR="00524A5D" w:rsidRPr="00E36978" w14:paraId="516C7ACF"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29EF76CA" w14:textId="77777777" w:rsidR="00524A5D" w:rsidRPr="00E36978" w:rsidRDefault="00000000">
            <w:pPr>
              <w:pStyle w:val="TAL"/>
              <w:rPr>
                <w:sz w:val="16"/>
              </w:rPr>
            </w:pPr>
            <w:r w:rsidRPr="00E36978">
              <w:rPr>
                <w:sz w:val="16"/>
              </w:rPr>
              <w:t>FDD</w:t>
            </w:r>
          </w:p>
        </w:tc>
        <w:tc>
          <w:tcPr>
            <w:tcW w:w="1621" w:type="dxa"/>
            <w:tcBorders>
              <w:top w:val="single" w:sz="4" w:space="0" w:color="auto"/>
              <w:left w:val="single" w:sz="4" w:space="0" w:color="auto"/>
              <w:bottom w:val="single" w:sz="4" w:space="0" w:color="auto"/>
              <w:right w:val="single" w:sz="4" w:space="0" w:color="auto"/>
            </w:tcBorders>
            <w:vAlign w:val="center"/>
          </w:tcPr>
          <w:p w14:paraId="62ACD9A1" w14:textId="77777777" w:rsidR="00524A5D" w:rsidRPr="00E36978" w:rsidRDefault="00000000">
            <w:pPr>
              <w:pStyle w:val="TAL"/>
              <w:rPr>
                <w:sz w:val="16"/>
              </w:rPr>
            </w:pPr>
            <w:r w:rsidRPr="00E36978">
              <w:rPr>
                <w:sz w:val="16"/>
              </w:rPr>
              <w:t>Table A.3.2-3c</w:t>
            </w:r>
          </w:p>
        </w:tc>
        <w:tc>
          <w:tcPr>
            <w:tcW w:w="1177" w:type="dxa"/>
            <w:tcBorders>
              <w:top w:val="single" w:sz="4" w:space="0" w:color="auto"/>
              <w:left w:val="single" w:sz="4" w:space="0" w:color="auto"/>
              <w:bottom w:val="single" w:sz="4" w:space="0" w:color="auto"/>
              <w:right w:val="single" w:sz="4" w:space="0" w:color="auto"/>
            </w:tcBorders>
            <w:vAlign w:val="center"/>
          </w:tcPr>
          <w:p w14:paraId="1C25E2D0"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747AF98F" w14:textId="77777777" w:rsidR="00524A5D" w:rsidRPr="00E36978" w:rsidRDefault="00000000">
            <w:pPr>
              <w:pStyle w:val="TAL"/>
              <w:rPr>
                <w:sz w:val="16"/>
              </w:rPr>
            </w:pPr>
            <w:r w:rsidRPr="00E36978">
              <w:rPr>
                <w:sz w:val="16"/>
              </w:rPr>
              <w:t>1.4</w:t>
            </w:r>
          </w:p>
        </w:tc>
        <w:tc>
          <w:tcPr>
            <w:tcW w:w="850" w:type="dxa"/>
            <w:tcBorders>
              <w:top w:val="single" w:sz="4" w:space="0" w:color="auto"/>
              <w:left w:val="single" w:sz="4" w:space="0" w:color="auto"/>
              <w:bottom w:val="single" w:sz="4" w:space="0" w:color="auto"/>
              <w:right w:val="single" w:sz="4" w:space="0" w:color="auto"/>
            </w:tcBorders>
            <w:vAlign w:val="center"/>
          </w:tcPr>
          <w:p w14:paraId="2CC4E567" w14:textId="77777777" w:rsidR="00524A5D" w:rsidRPr="00E36978" w:rsidRDefault="00000000">
            <w:pPr>
              <w:pStyle w:val="TAL"/>
              <w:rPr>
                <w:sz w:val="16"/>
              </w:rPr>
            </w:pPr>
            <w:r w:rsidRPr="00E36978">
              <w:rPr>
                <w:sz w:val="16"/>
              </w:rPr>
              <w:t>64QAM</w:t>
            </w:r>
          </w:p>
        </w:tc>
        <w:tc>
          <w:tcPr>
            <w:tcW w:w="592" w:type="dxa"/>
            <w:tcBorders>
              <w:top w:val="single" w:sz="4" w:space="0" w:color="auto"/>
              <w:left w:val="single" w:sz="4" w:space="0" w:color="auto"/>
              <w:bottom w:val="single" w:sz="4" w:space="0" w:color="auto"/>
              <w:right w:val="single" w:sz="4" w:space="0" w:color="auto"/>
            </w:tcBorders>
            <w:vAlign w:val="center"/>
          </w:tcPr>
          <w:p w14:paraId="18A15D0A" w14:textId="77777777" w:rsidR="00524A5D" w:rsidRPr="00E36978" w:rsidRDefault="00000000">
            <w:pPr>
              <w:pStyle w:val="TAL"/>
              <w:rPr>
                <w:sz w:val="16"/>
              </w:rPr>
            </w:pPr>
            <w:r w:rsidRPr="00E36978">
              <w:rPr>
                <w:sz w:val="16"/>
              </w:rPr>
              <w:t>3/4</w:t>
            </w:r>
          </w:p>
        </w:tc>
        <w:tc>
          <w:tcPr>
            <w:tcW w:w="540" w:type="dxa"/>
            <w:tcBorders>
              <w:top w:val="single" w:sz="4" w:space="0" w:color="auto"/>
              <w:left w:val="single" w:sz="4" w:space="0" w:color="auto"/>
              <w:bottom w:val="single" w:sz="4" w:space="0" w:color="auto"/>
              <w:right w:val="single" w:sz="4" w:space="0" w:color="auto"/>
            </w:tcBorders>
            <w:vAlign w:val="center"/>
          </w:tcPr>
          <w:p w14:paraId="017AFA17" w14:textId="77777777" w:rsidR="00524A5D" w:rsidRPr="00E36978" w:rsidRDefault="00000000">
            <w:pPr>
              <w:pStyle w:val="TAL"/>
              <w:rPr>
                <w:sz w:val="16"/>
              </w:rPr>
            </w:pPr>
            <w:r w:rsidRPr="00E36978">
              <w:rPr>
                <w:sz w:val="16"/>
              </w:rPr>
              <w:t>2</w:t>
            </w:r>
          </w:p>
        </w:tc>
        <w:tc>
          <w:tcPr>
            <w:tcW w:w="540" w:type="dxa"/>
            <w:tcBorders>
              <w:top w:val="single" w:sz="4" w:space="0" w:color="auto"/>
              <w:left w:val="single" w:sz="4" w:space="0" w:color="auto"/>
              <w:bottom w:val="single" w:sz="4" w:space="0" w:color="auto"/>
              <w:right w:val="single" w:sz="4" w:space="0" w:color="auto"/>
            </w:tcBorders>
            <w:vAlign w:val="center"/>
          </w:tcPr>
          <w:p w14:paraId="65D8F355"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4EFBFFD0" w14:textId="77777777" w:rsidR="00524A5D" w:rsidRPr="00E36978" w:rsidRDefault="00000000">
            <w:pPr>
              <w:pStyle w:val="TAL"/>
              <w:rPr>
                <w:sz w:val="16"/>
              </w:rPr>
            </w:pPr>
            <w:r w:rsidRPr="00E36978">
              <w:rPr>
                <w:sz w:val="16"/>
              </w:rPr>
              <w:t>-</w:t>
            </w:r>
          </w:p>
        </w:tc>
        <w:tc>
          <w:tcPr>
            <w:tcW w:w="1800" w:type="dxa"/>
            <w:tcBorders>
              <w:top w:val="single" w:sz="4" w:space="0" w:color="auto"/>
              <w:left w:val="single" w:sz="4" w:space="0" w:color="auto"/>
              <w:bottom w:val="single" w:sz="4" w:space="0" w:color="auto"/>
              <w:right w:val="single" w:sz="4" w:space="0" w:color="auto"/>
            </w:tcBorders>
            <w:vAlign w:val="center"/>
          </w:tcPr>
          <w:p w14:paraId="34919E23" w14:textId="77777777" w:rsidR="00524A5D" w:rsidRPr="00E36978" w:rsidRDefault="00524A5D">
            <w:pPr>
              <w:pStyle w:val="TAL"/>
              <w:rPr>
                <w:sz w:val="16"/>
              </w:rPr>
            </w:pPr>
          </w:p>
        </w:tc>
      </w:tr>
      <w:tr w:rsidR="00524A5D" w:rsidRPr="00E36978" w14:paraId="05A411D6" w14:textId="77777777">
        <w:trPr>
          <w:trHeight w:val="284"/>
          <w:jc w:val="center"/>
        </w:trPr>
        <w:tc>
          <w:tcPr>
            <w:tcW w:w="8820" w:type="dxa"/>
            <w:gridSpan w:val="10"/>
            <w:shd w:val="clear" w:color="auto" w:fill="BFBFBF"/>
            <w:vAlign w:val="center"/>
          </w:tcPr>
          <w:p w14:paraId="49B025B9" w14:textId="77777777" w:rsidR="00524A5D" w:rsidRPr="00E36978" w:rsidRDefault="00000000">
            <w:pPr>
              <w:pStyle w:val="TAH"/>
              <w:jc w:val="left"/>
              <w:rPr>
                <w:rStyle w:val="TALCar"/>
                <w:bCs/>
                <w:lang w:eastAsia="zh-TW"/>
              </w:rPr>
            </w:pPr>
            <w:r w:rsidRPr="00E36978">
              <w:rPr>
                <w:bCs/>
                <w:lang w:eastAsia="zh-CN"/>
              </w:rPr>
              <w:t xml:space="preserve">FDD, Receiver requirements, Maximum input level for UE Categories </w:t>
            </w:r>
            <w:r w:rsidRPr="00E36978">
              <w:rPr>
                <w:bCs/>
                <w:lang w:eastAsia="zh-TW"/>
              </w:rPr>
              <w:t>M1</w:t>
            </w:r>
          </w:p>
        </w:tc>
      </w:tr>
      <w:tr w:rsidR="00524A5D" w:rsidRPr="00E36978" w14:paraId="17A05EDC" w14:textId="77777777">
        <w:trPr>
          <w:trHeight w:val="284"/>
          <w:jc w:val="center"/>
        </w:trPr>
        <w:tc>
          <w:tcPr>
            <w:tcW w:w="719" w:type="dxa"/>
            <w:tcBorders>
              <w:top w:val="single" w:sz="4" w:space="0" w:color="auto"/>
              <w:left w:val="single" w:sz="4" w:space="0" w:color="auto"/>
              <w:bottom w:val="single" w:sz="4" w:space="0" w:color="auto"/>
              <w:right w:val="single" w:sz="4" w:space="0" w:color="auto"/>
            </w:tcBorders>
            <w:vAlign w:val="center"/>
          </w:tcPr>
          <w:p w14:paraId="024CFA3D" w14:textId="77777777" w:rsidR="00524A5D" w:rsidRPr="00E36978" w:rsidRDefault="00000000">
            <w:pPr>
              <w:pStyle w:val="TAL"/>
              <w:rPr>
                <w:sz w:val="16"/>
              </w:rPr>
            </w:pPr>
            <w:r w:rsidRPr="00E36978">
              <w:rPr>
                <w:rFonts w:cs="Arial"/>
                <w:sz w:val="16"/>
                <w:szCs w:val="16"/>
                <w:lang w:eastAsia="ko-KR"/>
              </w:rPr>
              <w:t>FDD/HD-FDD</w:t>
            </w:r>
          </w:p>
        </w:tc>
        <w:tc>
          <w:tcPr>
            <w:tcW w:w="1621" w:type="dxa"/>
            <w:tcBorders>
              <w:top w:val="single" w:sz="4" w:space="0" w:color="auto"/>
              <w:left w:val="single" w:sz="4" w:space="0" w:color="auto"/>
              <w:bottom w:val="single" w:sz="4" w:space="0" w:color="auto"/>
              <w:right w:val="single" w:sz="4" w:space="0" w:color="auto"/>
            </w:tcBorders>
            <w:vAlign w:val="center"/>
          </w:tcPr>
          <w:p w14:paraId="5E28B22D" w14:textId="77777777" w:rsidR="00524A5D" w:rsidRPr="00E36978" w:rsidRDefault="00000000">
            <w:pPr>
              <w:pStyle w:val="TAL"/>
              <w:rPr>
                <w:sz w:val="16"/>
              </w:rPr>
            </w:pPr>
            <w:r w:rsidRPr="00E36978">
              <w:rPr>
                <w:rFonts w:cs="Arial"/>
                <w:sz w:val="16"/>
                <w:szCs w:val="16"/>
                <w:lang w:eastAsia="ko-KR"/>
              </w:rPr>
              <w:t>Table A.3.2-3d</w:t>
            </w:r>
          </w:p>
        </w:tc>
        <w:tc>
          <w:tcPr>
            <w:tcW w:w="1177" w:type="dxa"/>
            <w:tcBorders>
              <w:top w:val="single" w:sz="4" w:space="0" w:color="auto"/>
              <w:left w:val="single" w:sz="4" w:space="0" w:color="auto"/>
              <w:bottom w:val="single" w:sz="4" w:space="0" w:color="auto"/>
              <w:right w:val="single" w:sz="4" w:space="0" w:color="auto"/>
            </w:tcBorders>
            <w:vAlign w:val="center"/>
          </w:tcPr>
          <w:p w14:paraId="5A485525" w14:textId="77777777" w:rsidR="00524A5D" w:rsidRPr="00E36978" w:rsidRDefault="00524A5D">
            <w:pPr>
              <w:pStyle w:val="TAL"/>
              <w:rPr>
                <w:sz w:val="16"/>
              </w:rPr>
            </w:pPr>
          </w:p>
        </w:tc>
        <w:tc>
          <w:tcPr>
            <w:tcW w:w="441" w:type="dxa"/>
            <w:tcBorders>
              <w:top w:val="single" w:sz="4" w:space="0" w:color="auto"/>
              <w:left w:val="single" w:sz="4" w:space="0" w:color="auto"/>
              <w:bottom w:val="single" w:sz="4" w:space="0" w:color="auto"/>
              <w:right w:val="single" w:sz="4" w:space="0" w:color="auto"/>
            </w:tcBorders>
            <w:vAlign w:val="center"/>
          </w:tcPr>
          <w:p w14:paraId="23F75365" w14:textId="77777777" w:rsidR="00524A5D" w:rsidRPr="00E36978" w:rsidRDefault="00000000">
            <w:pPr>
              <w:pStyle w:val="TAL"/>
              <w:rPr>
                <w:sz w:val="16"/>
              </w:rPr>
            </w:pPr>
            <w:r w:rsidRPr="00E36978">
              <w:rPr>
                <w:rFonts w:cs="Arial"/>
                <w:sz w:val="16"/>
                <w:szCs w:val="16"/>
                <w:lang w:eastAsia="ko-KR"/>
              </w:rPr>
              <w:t>1.4</w:t>
            </w:r>
          </w:p>
        </w:tc>
        <w:tc>
          <w:tcPr>
            <w:tcW w:w="850" w:type="dxa"/>
            <w:tcBorders>
              <w:top w:val="single" w:sz="4" w:space="0" w:color="auto"/>
              <w:left w:val="single" w:sz="4" w:space="0" w:color="auto"/>
              <w:bottom w:val="single" w:sz="4" w:space="0" w:color="auto"/>
              <w:right w:val="single" w:sz="4" w:space="0" w:color="auto"/>
            </w:tcBorders>
            <w:vAlign w:val="center"/>
          </w:tcPr>
          <w:p w14:paraId="62471332" w14:textId="77777777" w:rsidR="00524A5D" w:rsidRPr="00E36978" w:rsidRDefault="00000000">
            <w:pPr>
              <w:pStyle w:val="TAL"/>
              <w:rPr>
                <w:sz w:val="16"/>
              </w:rPr>
            </w:pPr>
            <w:r w:rsidRPr="00E36978">
              <w:rPr>
                <w:rFonts w:cs="Arial"/>
                <w:sz w:val="16"/>
                <w:szCs w:val="16"/>
                <w:lang w:eastAsia="ko-KR"/>
              </w:rPr>
              <w:t>16QAM</w:t>
            </w:r>
          </w:p>
        </w:tc>
        <w:tc>
          <w:tcPr>
            <w:tcW w:w="592" w:type="dxa"/>
            <w:tcBorders>
              <w:top w:val="single" w:sz="4" w:space="0" w:color="auto"/>
              <w:left w:val="single" w:sz="4" w:space="0" w:color="auto"/>
              <w:bottom w:val="single" w:sz="4" w:space="0" w:color="auto"/>
              <w:right w:val="single" w:sz="4" w:space="0" w:color="auto"/>
            </w:tcBorders>
            <w:vAlign w:val="center"/>
          </w:tcPr>
          <w:p w14:paraId="5BB84645" w14:textId="77777777" w:rsidR="00524A5D" w:rsidRPr="00E36978" w:rsidRDefault="00000000">
            <w:pPr>
              <w:pStyle w:val="TAL"/>
              <w:rPr>
                <w:sz w:val="16"/>
              </w:rPr>
            </w:pPr>
            <w:r w:rsidRPr="00E36978">
              <w:rPr>
                <w:rFonts w:cs="Arial"/>
                <w:sz w:val="16"/>
                <w:szCs w:val="16"/>
                <w:lang w:eastAsia="ko-KR"/>
              </w:rPr>
              <w:t>3/5</w:t>
            </w:r>
          </w:p>
        </w:tc>
        <w:tc>
          <w:tcPr>
            <w:tcW w:w="540" w:type="dxa"/>
            <w:tcBorders>
              <w:top w:val="single" w:sz="4" w:space="0" w:color="auto"/>
              <w:left w:val="single" w:sz="4" w:space="0" w:color="auto"/>
              <w:bottom w:val="single" w:sz="4" w:space="0" w:color="auto"/>
              <w:right w:val="single" w:sz="4" w:space="0" w:color="auto"/>
            </w:tcBorders>
            <w:vAlign w:val="center"/>
          </w:tcPr>
          <w:p w14:paraId="476CAE7E" w14:textId="77777777" w:rsidR="00524A5D" w:rsidRPr="00E36978" w:rsidRDefault="00000000">
            <w:pPr>
              <w:pStyle w:val="TAL"/>
              <w:rPr>
                <w:sz w:val="16"/>
              </w:rPr>
            </w:pPr>
            <w:r w:rsidRPr="00E36978">
              <w:rPr>
                <w:rFonts w:eastAsia="SimSun" w:cs="Arial"/>
                <w:sz w:val="16"/>
                <w:szCs w:val="16"/>
                <w:lang w:eastAsia="zh-CN"/>
              </w:rPr>
              <w:t>2</w:t>
            </w:r>
          </w:p>
        </w:tc>
        <w:tc>
          <w:tcPr>
            <w:tcW w:w="540" w:type="dxa"/>
            <w:tcBorders>
              <w:top w:val="single" w:sz="4" w:space="0" w:color="auto"/>
              <w:left w:val="single" w:sz="4" w:space="0" w:color="auto"/>
              <w:bottom w:val="single" w:sz="4" w:space="0" w:color="auto"/>
              <w:right w:val="single" w:sz="4" w:space="0" w:color="auto"/>
            </w:tcBorders>
            <w:vAlign w:val="center"/>
          </w:tcPr>
          <w:p w14:paraId="2F6EE10E" w14:textId="77777777" w:rsidR="00524A5D" w:rsidRPr="00E36978" w:rsidRDefault="00524A5D">
            <w:pPr>
              <w:pStyle w:val="TAL"/>
              <w:rPr>
                <w:sz w:val="16"/>
              </w:rPr>
            </w:pPr>
          </w:p>
        </w:tc>
        <w:tc>
          <w:tcPr>
            <w:tcW w:w="540" w:type="dxa"/>
            <w:tcBorders>
              <w:top w:val="single" w:sz="4" w:space="0" w:color="auto"/>
              <w:left w:val="single" w:sz="4" w:space="0" w:color="auto"/>
              <w:bottom w:val="single" w:sz="4" w:space="0" w:color="auto"/>
              <w:right w:val="single" w:sz="4" w:space="0" w:color="auto"/>
            </w:tcBorders>
            <w:vAlign w:val="center"/>
          </w:tcPr>
          <w:p w14:paraId="4BBCA24A" w14:textId="77777777" w:rsidR="00524A5D" w:rsidRPr="00E36978" w:rsidRDefault="00000000">
            <w:pPr>
              <w:pStyle w:val="TAL"/>
              <w:rPr>
                <w:sz w:val="16"/>
              </w:rPr>
            </w:pPr>
            <w:r w:rsidRPr="00E36978">
              <w:rPr>
                <w:rFonts w:cs="Arial"/>
                <w:sz w:val="16"/>
                <w:szCs w:val="16"/>
                <w:lang w:eastAsia="ko-KR"/>
              </w:rPr>
              <w:t>-</w:t>
            </w:r>
          </w:p>
        </w:tc>
        <w:tc>
          <w:tcPr>
            <w:tcW w:w="1800" w:type="dxa"/>
            <w:tcBorders>
              <w:top w:val="single" w:sz="4" w:space="0" w:color="auto"/>
              <w:left w:val="single" w:sz="4" w:space="0" w:color="auto"/>
              <w:bottom w:val="single" w:sz="4" w:space="0" w:color="auto"/>
              <w:right w:val="single" w:sz="4" w:space="0" w:color="auto"/>
            </w:tcBorders>
            <w:vAlign w:val="center"/>
          </w:tcPr>
          <w:p w14:paraId="1EAAC04F" w14:textId="77777777" w:rsidR="00524A5D" w:rsidRPr="00E36978" w:rsidRDefault="00524A5D">
            <w:pPr>
              <w:pStyle w:val="TAL"/>
              <w:rPr>
                <w:sz w:val="16"/>
              </w:rPr>
            </w:pPr>
          </w:p>
        </w:tc>
      </w:tr>
      <w:tr w:rsidR="00524A5D" w:rsidRPr="00E36978" w14:paraId="55EF2D07" w14:textId="77777777">
        <w:trPr>
          <w:trHeight w:val="284"/>
          <w:jc w:val="center"/>
        </w:trPr>
        <w:tc>
          <w:tcPr>
            <w:tcW w:w="8820" w:type="dxa"/>
            <w:gridSpan w:val="10"/>
            <w:shd w:val="clear" w:color="auto" w:fill="C0C0C0"/>
            <w:vAlign w:val="center"/>
          </w:tcPr>
          <w:p w14:paraId="7E63CE52" w14:textId="77777777" w:rsidR="00524A5D" w:rsidRPr="00E36978" w:rsidRDefault="00000000">
            <w:pPr>
              <w:pStyle w:val="TAH"/>
              <w:jc w:val="left"/>
              <w:rPr>
                <w:lang w:eastAsia="zh-CN"/>
              </w:rPr>
            </w:pPr>
            <w:r w:rsidRPr="00E36978">
              <w:rPr>
                <w:lang w:eastAsia="zh-CN"/>
              </w:rPr>
              <w:t>FDD, Transmitter requirements</w:t>
            </w:r>
          </w:p>
        </w:tc>
      </w:tr>
      <w:tr w:rsidR="00524A5D" w:rsidRPr="00E36978" w14:paraId="52FE4086" w14:textId="77777777">
        <w:trPr>
          <w:trHeight w:val="284"/>
          <w:jc w:val="center"/>
        </w:trPr>
        <w:tc>
          <w:tcPr>
            <w:tcW w:w="719" w:type="dxa"/>
            <w:vAlign w:val="center"/>
          </w:tcPr>
          <w:p w14:paraId="539F4E84" w14:textId="77777777" w:rsidR="00524A5D" w:rsidRPr="00E36978" w:rsidRDefault="00000000">
            <w:pPr>
              <w:pStyle w:val="TAL"/>
              <w:rPr>
                <w:sz w:val="16"/>
                <w:szCs w:val="16"/>
              </w:rPr>
            </w:pPr>
            <w:r w:rsidRPr="00E36978">
              <w:rPr>
                <w:sz w:val="16"/>
                <w:szCs w:val="16"/>
              </w:rPr>
              <w:t>FDD</w:t>
            </w:r>
          </w:p>
        </w:tc>
        <w:tc>
          <w:tcPr>
            <w:tcW w:w="1621" w:type="dxa"/>
            <w:vAlign w:val="center"/>
          </w:tcPr>
          <w:p w14:paraId="21940A27" w14:textId="77777777" w:rsidR="00524A5D" w:rsidRPr="00E36978" w:rsidRDefault="00000000">
            <w:pPr>
              <w:pStyle w:val="TAL"/>
              <w:rPr>
                <w:sz w:val="16"/>
                <w:szCs w:val="16"/>
                <w:lang w:eastAsia="ja-JP"/>
              </w:rPr>
            </w:pPr>
            <w:r w:rsidRPr="00E36978">
              <w:rPr>
                <w:sz w:val="16"/>
                <w:szCs w:val="16"/>
              </w:rPr>
              <w:t>Table A.3.2A-1</w:t>
            </w:r>
            <w:r w:rsidRPr="00E36978">
              <w:rPr>
                <w:sz w:val="16"/>
                <w:szCs w:val="16"/>
                <w:lang w:eastAsia="ja-JP"/>
              </w:rPr>
              <w:t>a</w:t>
            </w:r>
          </w:p>
        </w:tc>
        <w:tc>
          <w:tcPr>
            <w:tcW w:w="1177" w:type="dxa"/>
            <w:vAlign w:val="center"/>
          </w:tcPr>
          <w:p w14:paraId="475638BC" w14:textId="77777777" w:rsidR="00524A5D" w:rsidRPr="00E36978" w:rsidRDefault="00524A5D">
            <w:pPr>
              <w:pStyle w:val="TAL"/>
              <w:rPr>
                <w:sz w:val="16"/>
                <w:szCs w:val="16"/>
              </w:rPr>
            </w:pPr>
          </w:p>
        </w:tc>
        <w:tc>
          <w:tcPr>
            <w:tcW w:w="441" w:type="dxa"/>
            <w:vAlign w:val="center"/>
          </w:tcPr>
          <w:p w14:paraId="51CB5179" w14:textId="77777777" w:rsidR="00524A5D" w:rsidRPr="00E36978" w:rsidRDefault="00000000">
            <w:pPr>
              <w:pStyle w:val="TAL"/>
              <w:rPr>
                <w:sz w:val="16"/>
                <w:szCs w:val="16"/>
              </w:rPr>
            </w:pPr>
            <w:r w:rsidRPr="00E36978">
              <w:rPr>
                <w:sz w:val="16"/>
                <w:szCs w:val="16"/>
              </w:rPr>
              <w:t>1.4</w:t>
            </w:r>
          </w:p>
        </w:tc>
        <w:tc>
          <w:tcPr>
            <w:tcW w:w="850" w:type="dxa"/>
            <w:vAlign w:val="center"/>
          </w:tcPr>
          <w:p w14:paraId="00016C3F" w14:textId="77777777" w:rsidR="00524A5D" w:rsidRPr="00E36978" w:rsidRDefault="00000000">
            <w:pPr>
              <w:pStyle w:val="TAL"/>
              <w:rPr>
                <w:sz w:val="16"/>
                <w:szCs w:val="16"/>
              </w:rPr>
            </w:pPr>
            <w:r w:rsidRPr="00E36978">
              <w:rPr>
                <w:sz w:val="16"/>
                <w:szCs w:val="16"/>
              </w:rPr>
              <w:t>QPSK</w:t>
            </w:r>
          </w:p>
        </w:tc>
        <w:tc>
          <w:tcPr>
            <w:tcW w:w="592" w:type="dxa"/>
            <w:vAlign w:val="center"/>
          </w:tcPr>
          <w:p w14:paraId="51A265D5" w14:textId="77777777" w:rsidR="00524A5D" w:rsidRPr="00E36978" w:rsidRDefault="00000000">
            <w:pPr>
              <w:pStyle w:val="TAL"/>
              <w:rPr>
                <w:sz w:val="16"/>
                <w:szCs w:val="16"/>
              </w:rPr>
            </w:pPr>
            <w:r w:rsidRPr="00E36978">
              <w:rPr>
                <w:sz w:val="16"/>
                <w:szCs w:val="16"/>
              </w:rPr>
              <w:t>1/3</w:t>
            </w:r>
          </w:p>
        </w:tc>
        <w:tc>
          <w:tcPr>
            <w:tcW w:w="540" w:type="dxa"/>
            <w:vAlign w:val="center"/>
          </w:tcPr>
          <w:p w14:paraId="5E297804" w14:textId="77777777" w:rsidR="00524A5D" w:rsidRPr="00E36978" w:rsidRDefault="00000000">
            <w:pPr>
              <w:pStyle w:val="TAL"/>
              <w:rPr>
                <w:sz w:val="16"/>
                <w:szCs w:val="16"/>
                <w:lang w:eastAsia="ja-JP"/>
              </w:rPr>
            </w:pPr>
            <w:r w:rsidRPr="00E36978">
              <w:rPr>
                <w:sz w:val="16"/>
                <w:szCs w:val="16"/>
                <w:lang w:eastAsia="ja-JP"/>
              </w:rPr>
              <w:t>4</w:t>
            </w:r>
          </w:p>
        </w:tc>
        <w:tc>
          <w:tcPr>
            <w:tcW w:w="540" w:type="dxa"/>
            <w:vAlign w:val="center"/>
          </w:tcPr>
          <w:p w14:paraId="77EE1EC5" w14:textId="77777777" w:rsidR="00524A5D" w:rsidRPr="00E36978" w:rsidRDefault="00524A5D">
            <w:pPr>
              <w:pStyle w:val="TAL"/>
              <w:rPr>
                <w:sz w:val="16"/>
                <w:szCs w:val="16"/>
              </w:rPr>
            </w:pPr>
          </w:p>
        </w:tc>
        <w:tc>
          <w:tcPr>
            <w:tcW w:w="540" w:type="dxa"/>
            <w:vAlign w:val="center"/>
          </w:tcPr>
          <w:p w14:paraId="051F6C4C" w14:textId="77777777" w:rsidR="00524A5D" w:rsidRPr="00E36978" w:rsidRDefault="00000000">
            <w:pPr>
              <w:pStyle w:val="TAL"/>
              <w:rPr>
                <w:sz w:val="16"/>
                <w:szCs w:val="16"/>
              </w:rPr>
            </w:pPr>
            <w:r w:rsidRPr="00E36978">
              <w:rPr>
                <w:rFonts w:cs="Arial"/>
                <w:sz w:val="16"/>
                <w:szCs w:val="16"/>
                <w:lang w:eastAsia="zh-CN"/>
              </w:rPr>
              <w:t>M1</w:t>
            </w:r>
          </w:p>
        </w:tc>
        <w:tc>
          <w:tcPr>
            <w:tcW w:w="1800" w:type="dxa"/>
            <w:vAlign w:val="center"/>
          </w:tcPr>
          <w:p w14:paraId="218A557C" w14:textId="77777777" w:rsidR="00524A5D" w:rsidRPr="00E36978" w:rsidRDefault="00524A5D">
            <w:pPr>
              <w:pStyle w:val="TAL"/>
              <w:rPr>
                <w:sz w:val="16"/>
                <w:szCs w:val="16"/>
              </w:rPr>
            </w:pPr>
          </w:p>
        </w:tc>
      </w:tr>
      <w:tr w:rsidR="00524A5D" w:rsidRPr="00E36978" w14:paraId="7B761184" w14:textId="77777777">
        <w:trPr>
          <w:trHeight w:val="284"/>
          <w:jc w:val="center"/>
        </w:trPr>
        <w:tc>
          <w:tcPr>
            <w:tcW w:w="8820" w:type="dxa"/>
            <w:gridSpan w:val="10"/>
            <w:shd w:val="clear" w:color="auto" w:fill="C0C0C0"/>
            <w:vAlign w:val="center"/>
          </w:tcPr>
          <w:p w14:paraId="7EFE43A5" w14:textId="77777777" w:rsidR="00524A5D" w:rsidRPr="00E36978" w:rsidRDefault="00000000">
            <w:pPr>
              <w:pStyle w:val="TAH"/>
              <w:jc w:val="left"/>
              <w:rPr>
                <w:lang w:eastAsia="zh-CN"/>
              </w:rPr>
            </w:pPr>
            <w:r w:rsidRPr="00E36978">
              <w:rPr>
                <w:lang w:eastAsia="zh-CN"/>
              </w:rPr>
              <w:t>FDD, PDSCH Performance, Single-antenna transmission (CRS)</w:t>
            </w:r>
          </w:p>
        </w:tc>
      </w:tr>
      <w:tr w:rsidR="00524A5D" w:rsidRPr="00E36978" w14:paraId="697B1624" w14:textId="77777777">
        <w:trPr>
          <w:trHeight w:val="284"/>
          <w:jc w:val="center"/>
        </w:trPr>
        <w:tc>
          <w:tcPr>
            <w:tcW w:w="719" w:type="dxa"/>
            <w:vAlign w:val="center"/>
          </w:tcPr>
          <w:p w14:paraId="7B8AE977" w14:textId="77777777" w:rsidR="00524A5D" w:rsidRPr="00E36978" w:rsidRDefault="00000000">
            <w:pPr>
              <w:pStyle w:val="TAL"/>
              <w:rPr>
                <w:sz w:val="16"/>
                <w:szCs w:val="16"/>
              </w:rPr>
            </w:pPr>
            <w:r w:rsidRPr="00E36978">
              <w:rPr>
                <w:sz w:val="16"/>
                <w:szCs w:val="16"/>
              </w:rPr>
              <w:t>FDD</w:t>
            </w:r>
          </w:p>
        </w:tc>
        <w:tc>
          <w:tcPr>
            <w:tcW w:w="1621" w:type="dxa"/>
            <w:vAlign w:val="center"/>
          </w:tcPr>
          <w:p w14:paraId="1B2B6575" w14:textId="77777777" w:rsidR="00524A5D" w:rsidRPr="00E36978" w:rsidRDefault="00000000">
            <w:pPr>
              <w:pStyle w:val="TAL"/>
              <w:rPr>
                <w:sz w:val="16"/>
                <w:szCs w:val="16"/>
              </w:rPr>
            </w:pPr>
            <w:r w:rsidRPr="00E36978">
              <w:rPr>
                <w:rFonts w:eastAsia="SimSun"/>
                <w:sz w:val="16"/>
                <w:szCs w:val="16"/>
                <w:lang w:val="en-US" w:eastAsia="zh-CN"/>
              </w:rPr>
              <w:t>FFS</w:t>
            </w:r>
          </w:p>
        </w:tc>
        <w:tc>
          <w:tcPr>
            <w:tcW w:w="1177" w:type="dxa"/>
            <w:vAlign w:val="center"/>
          </w:tcPr>
          <w:p w14:paraId="6ADFEA48" w14:textId="77777777" w:rsidR="00524A5D" w:rsidRPr="00E36978" w:rsidRDefault="00000000">
            <w:pPr>
              <w:pStyle w:val="TAL"/>
              <w:rPr>
                <w:sz w:val="16"/>
                <w:szCs w:val="16"/>
              </w:rPr>
            </w:pPr>
            <w:r w:rsidRPr="00E36978">
              <w:rPr>
                <w:rFonts w:eastAsia="SimSun"/>
                <w:sz w:val="16"/>
                <w:szCs w:val="16"/>
                <w:lang w:val="en-US" w:eastAsia="zh-CN"/>
              </w:rPr>
              <w:t>FFS</w:t>
            </w:r>
          </w:p>
        </w:tc>
        <w:tc>
          <w:tcPr>
            <w:tcW w:w="441" w:type="dxa"/>
            <w:vAlign w:val="center"/>
          </w:tcPr>
          <w:p w14:paraId="2B2BAF83" w14:textId="77777777" w:rsidR="00524A5D" w:rsidRPr="00E36978" w:rsidRDefault="00000000">
            <w:pPr>
              <w:pStyle w:val="TAL"/>
              <w:rPr>
                <w:sz w:val="16"/>
                <w:szCs w:val="16"/>
              </w:rPr>
            </w:pPr>
            <w:r w:rsidRPr="00E36978">
              <w:rPr>
                <w:rFonts w:eastAsia="SimSun"/>
                <w:sz w:val="16"/>
                <w:szCs w:val="16"/>
                <w:lang w:val="en-US" w:eastAsia="zh-CN"/>
              </w:rPr>
              <w:t>FFS</w:t>
            </w:r>
          </w:p>
        </w:tc>
        <w:tc>
          <w:tcPr>
            <w:tcW w:w="850" w:type="dxa"/>
            <w:vAlign w:val="center"/>
          </w:tcPr>
          <w:p w14:paraId="45F90909" w14:textId="77777777" w:rsidR="00524A5D" w:rsidRPr="00E36978" w:rsidRDefault="00000000">
            <w:pPr>
              <w:pStyle w:val="TAL"/>
              <w:rPr>
                <w:sz w:val="16"/>
                <w:szCs w:val="16"/>
              </w:rPr>
            </w:pPr>
            <w:r w:rsidRPr="00E36978">
              <w:rPr>
                <w:rFonts w:eastAsia="SimSun"/>
                <w:sz w:val="16"/>
                <w:szCs w:val="16"/>
                <w:lang w:val="en-US" w:eastAsia="zh-CN"/>
              </w:rPr>
              <w:t>FFS</w:t>
            </w:r>
          </w:p>
        </w:tc>
        <w:tc>
          <w:tcPr>
            <w:tcW w:w="592" w:type="dxa"/>
            <w:vAlign w:val="center"/>
          </w:tcPr>
          <w:p w14:paraId="7DDC6CF1" w14:textId="77777777" w:rsidR="00524A5D" w:rsidRPr="00E36978" w:rsidRDefault="00000000">
            <w:pPr>
              <w:pStyle w:val="TAL"/>
              <w:rPr>
                <w:sz w:val="16"/>
                <w:szCs w:val="16"/>
              </w:rPr>
            </w:pPr>
            <w:r w:rsidRPr="00E36978">
              <w:rPr>
                <w:rFonts w:eastAsia="SimSun"/>
                <w:sz w:val="16"/>
                <w:szCs w:val="16"/>
                <w:lang w:val="en-US" w:eastAsia="zh-CN"/>
              </w:rPr>
              <w:t>FFS</w:t>
            </w:r>
          </w:p>
        </w:tc>
        <w:tc>
          <w:tcPr>
            <w:tcW w:w="540" w:type="dxa"/>
            <w:vAlign w:val="center"/>
          </w:tcPr>
          <w:p w14:paraId="0C4C4F1E" w14:textId="77777777" w:rsidR="00524A5D" w:rsidRPr="00E36978" w:rsidRDefault="00000000">
            <w:pPr>
              <w:pStyle w:val="TAL"/>
              <w:rPr>
                <w:sz w:val="16"/>
                <w:szCs w:val="16"/>
              </w:rPr>
            </w:pPr>
            <w:r w:rsidRPr="00E36978">
              <w:rPr>
                <w:rFonts w:eastAsia="SimSun"/>
                <w:sz w:val="16"/>
                <w:szCs w:val="16"/>
                <w:lang w:val="en-US" w:eastAsia="zh-CN"/>
              </w:rPr>
              <w:t>FFS</w:t>
            </w:r>
          </w:p>
        </w:tc>
        <w:tc>
          <w:tcPr>
            <w:tcW w:w="540" w:type="dxa"/>
            <w:vAlign w:val="center"/>
          </w:tcPr>
          <w:p w14:paraId="6683E539" w14:textId="77777777" w:rsidR="00524A5D" w:rsidRPr="00E36978" w:rsidRDefault="00524A5D">
            <w:pPr>
              <w:pStyle w:val="TAL"/>
              <w:rPr>
                <w:sz w:val="16"/>
                <w:szCs w:val="16"/>
              </w:rPr>
            </w:pPr>
          </w:p>
        </w:tc>
        <w:tc>
          <w:tcPr>
            <w:tcW w:w="540" w:type="dxa"/>
            <w:vAlign w:val="center"/>
          </w:tcPr>
          <w:p w14:paraId="6CFDA5CE" w14:textId="77777777" w:rsidR="00524A5D" w:rsidRPr="00E36978" w:rsidRDefault="00000000">
            <w:pPr>
              <w:pStyle w:val="TAL"/>
              <w:rPr>
                <w:sz w:val="16"/>
                <w:szCs w:val="16"/>
              </w:rPr>
            </w:pPr>
            <w:r w:rsidRPr="00E36978">
              <w:rPr>
                <w:rFonts w:eastAsia="SimSun"/>
                <w:sz w:val="16"/>
                <w:szCs w:val="16"/>
                <w:lang w:val="en-US" w:eastAsia="zh-CN"/>
              </w:rPr>
              <w:t>FFS</w:t>
            </w:r>
          </w:p>
        </w:tc>
        <w:tc>
          <w:tcPr>
            <w:tcW w:w="1800" w:type="dxa"/>
            <w:vAlign w:val="center"/>
          </w:tcPr>
          <w:p w14:paraId="59CEB177" w14:textId="77777777" w:rsidR="00524A5D" w:rsidRPr="00E36978" w:rsidRDefault="00524A5D">
            <w:pPr>
              <w:pStyle w:val="TAL"/>
              <w:rPr>
                <w:sz w:val="16"/>
                <w:szCs w:val="16"/>
              </w:rPr>
            </w:pPr>
          </w:p>
        </w:tc>
      </w:tr>
      <w:tr w:rsidR="00524A5D" w:rsidRPr="00E36978" w14:paraId="46A3B2F5" w14:textId="77777777">
        <w:trPr>
          <w:trHeight w:val="284"/>
          <w:jc w:val="center"/>
        </w:trPr>
        <w:tc>
          <w:tcPr>
            <w:tcW w:w="8820" w:type="dxa"/>
            <w:gridSpan w:val="10"/>
            <w:shd w:val="clear" w:color="auto" w:fill="C0C0C0"/>
            <w:vAlign w:val="center"/>
          </w:tcPr>
          <w:p w14:paraId="320D6335" w14:textId="77777777" w:rsidR="00524A5D" w:rsidRPr="00E36978" w:rsidRDefault="00000000">
            <w:pPr>
              <w:pStyle w:val="TAH"/>
              <w:jc w:val="left"/>
              <w:rPr>
                <w:lang w:eastAsia="zh-CN"/>
              </w:rPr>
            </w:pPr>
            <w:r w:rsidRPr="00E36978">
              <w:rPr>
                <w:lang w:eastAsia="zh-CN"/>
              </w:rPr>
              <w:t>FDD, PDSCH Performance, Single-antenna transmission (CRS), Single PRB (Channel edge)</w:t>
            </w:r>
          </w:p>
        </w:tc>
      </w:tr>
      <w:tr w:rsidR="00524A5D" w:rsidRPr="00E36978" w14:paraId="67491EDB" w14:textId="77777777">
        <w:trPr>
          <w:trHeight w:val="284"/>
          <w:jc w:val="center"/>
        </w:trPr>
        <w:tc>
          <w:tcPr>
            <w:tcW w:w="719" w:type="dxa"/>
            <w:vAlign w:val="center"/>
          </w:tcPr>
          <w:p w14:paraId="11153E85" w14:textId="77777777" w:rsidR="00524A5D" w:rsidRPr="00E36978" w:rsidRDefault="00000000">
            <w:pPr>
              <w:pStyle w:val="TAL"/>
              <w:rPr>
                <w:sz w:val="16"/>
                <w:szCs w:val="16"/>
              </w:rPr>
            </w:pPr>
            <w:r w:rsidRPr="00E36978">
              <w:rPr>
                <w:sz w:val="16"/>
                <w:szCs w:val="16"/>
              </w:rPr>
              <w:t>FDD</w:t>
            </w:r>
          </w:p>
        </w:tc>
        <w:tc>
          <w:tcPr>
            <w:tcW w:w="1621" w:type="dxa"/>
            <w:vAlign w:val="center"/>
          </w:tcPr>
          <w:p w14:paraId="770C1BCD" w14:textId="77777777" w:rsidR="00524A5D" w:rsidRPr="00E36978" w:rsidRDefault="00000000">
            <w:pPr>
              <w:pStyle w:val="TAL"/>
              <w:rPr>
                <w:rFonts w:eastAsia="SimSun"/>
                <w:sz w:val="16"/>
                <w:szCs w:val="16"/>
                <w:lang w:val="en-US" w:eastAsia="zh-CN"/>
              </w:rPr>
            </w:pPr>
            <w:r w:rsidRPr="00E36978">
              <w:rPr>
                <w:rFonts w:eastAsia="SimSun" w:hint="eastAsia"/>
                <w:sz w:val="16"/>
                <w:szCs w:val="16"/>
                <w:lang w:val="en-US" w:eastAsia="zh-CN"/>
              </w:rPr>
              <w:t>FFS</w:t>
            </w:r>
          </w:p>
        </w:tc>
        <w:tc>
          <w:tcPr>
            <w:tcW w:w="1177" w:type="dxa"/>
            <w:vAlign w:val="center"/>
          </w:tcPr>
          <w:p w14:paraId="26937D1D"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441" w:type="dxa"/>
            <w:vAlign w:val="center"/>
          </w:tcPr>
          <w:p w14:paraId="03337BE9"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850" w:type="dxa"/>
            <w:vAlign w:val="center"/>
          </w:tcPr>
          <w:p w14:paraId="692539DD"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592" w:type="dxa"/>
            <w:vAlign w:val="center"/>
          </w:tcPr>
          <w:p w14:paraId="5429B12C"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540" w:type="dxa"/>
            <w:vAlign w:val="center"/>
          </w:tcPr>
          <w:p w14:paraId="5E7EC651" w14:textId="77777777" w:rsidR="00524A5D" w:rsidRPr="00E36978" w:rsidRDefault="00000000">
            <w:pPr>
              <w:pStyle w:val="TAL"/>
              <w:rPr>
                <w:sz w:val="16"/>
                <w:szCs w:val="16"/>
                <w:lang w:val="en-US"/>
              </w:rPr>
            </w:pPr>
            <w:r w:rsidRPr="00E36978">
              <w:rPr>
                <w:rFonts w:eastAsia="SimSun" w:hint="eastAsia"/>
                <w:sz w:val="16"/>
                <w:szCs w:val="16"/>
                <w:lang w:val="en-US" w:eastAsia="zh-CN"/>
              </w:rPr>
              <w:t>FFS</w:t>
            </w:r>
          </w:p>
        </w:tc>
        <w:tc>
          <w:tcPr>
            <w:tcW w:w="540" w:type="dxa"/>
            <w:vAlign w:val="center"/>
          </w:tcPr>
          <w:p w14:paraId="408AE964" w14:textId="77777777" w:rsidR="00524A5D" w:rsidRPr="00E36978" w:rsidRDefault="00524A5D">
            <w:pPr>
              <w:pStyle w:val="TAL"/>
              <w:rPr>
                <w:sz w:val="16"/>
                <w:szCs w:val="16"/>
              </w:rPr>
            </w:pPr>
          </w:p>
        </w:tc>
        <w:tc>
          <w:tcPr>
            <w:tcW w:w="540" w:type="dxa"/>
            <w:vAlign w:val="center"/>
          </w:tcPr>
          <w:p w14:paraId="2C28849C" w14:textId="77777777" w:rsidR="00524A5D" w:rsidRPr="00E36978" w:rsidRDefault="00000000">
            <w:pPr>
              <w:pStyle w:val="TAL"/>
              <w:rPr>
                <w:sz w:val="16"/>
                <w:szCs w:val="16"/>
              </w:rPr>
            </w:pPr>
            <w:r w:rsidRPr="00E36978">
              <w:rPr>
                <w:rFonts w:eastAsia="SimSun" w:hint="eastAsia"/>
                <w:sz w:val="16"/>
                <w:szCs w:val="16"/>
                <w:lang w:val="en-US" w:eastAsia="zh-CN"/>
              </w:rPr>
              <w:t>FFS</w:t>
            </w:r>
          </w:p>
        </w:tc>
        <w:tc>
          <w:tcPr>
            <w:tcW w:w="1800" w:type="dxa"/>
            <w:vAlign w:val="center"/>
          </w:tcPr>
          <w:p w14:paraId="29742200" w14:textId="77777777" w:rsidR="00524A5D" w:rsidRPr="00E36978" w:rsidRDefault="00524A5D">
            <w:pPr>
              <w:pStyle w:val="TAL"/>
              <w:rPr>
                <w:sz w:val="16"/>
                <w:szCs w:val="16"/>
              </w:rPr>
            </w:pPr>
          </w:p>
        </w:tc>
      </w:tr>
      <w:tr w:rsidR="00524A5D" w:rsidRPr="00E36978" w14:paraId="3CF92A4C" w14:textId="77777777">
        <w:trPr>
          <w:trHeight w:val="284"/>
          <w:jc w:val="center"/>
        </w:trPr>
        <w:tc>
          <w:tcPr>
            <w:tcW w:w="8820" w:type="dxa"/>
            <w:gridSpan w:val="10"/>
            <w:tcBorders>
              <w:bottom w:val="single" w:sz="4" w:space="0" w:color="auto"/>
            </w:tcBorders>
            <w:shd w:val="clear" w:color="auto" w:fill="BFBFBF"/>
            <w:vAlign w:val="center"/>
          </w:tcPr>
          <w:p w14:paraId="7B31B4FC" w14:textId="77777777" w:rsidR="00524A5D" w:rsidRPr="00E36978" w:rsidRDefault="00000000">
            <w:pPr>
              <w:pStyle w:val="TAH"/>
              <w:jc w:val="left"/>
              <w:rPr>
                <w:b w:val="0"/>
                <w:sz w:val="16"/>
                <w:szCs w:val="16"/>
                <w:lang w:eastAsia="zh-CN"/>
              </w:rPr>
            </w:pPr>
            <w:r w:rsidRPr="00E36978">
              <w:rPr>
                <w:rFonts w:cs="Arial"/>
                <w:lang w:eastAsia="zh-CN"/>
              </w:rPr>
              <w:t xml:space="preserve">FDD, PDSCH Performance (UE specific RS) </w:t>
            </w:r>
            <w:r w:rsidRPr="00E36978">
              <w:rPr>
                <w:rFonts w:cs="Arial"/>
                <w:lang w:eastAsia="zh-TW"/>
              </w:rPr>
              <w:t xml:space="preserve">without </w:t>
            </w:r>
            <w:r w:rsidRPr="00E36978">
              <w:rPr>
                <w:rFonts w:cs="Arial"/>
                <w:lang w:eastAsia="zh-CN"/>
              </w:rPr>
              <w:t>CSI-RS</w:t>
            </w:r>
          </w:p>
        </w:tc>
      </w:tr>
      <w:tr w:rsidR="00524A5D" w:rsidRPr="00E36978" w14:paraId="5B1577E5" w14:textId="77777777">
        <w:trPr>
          <w:trHeight w:val="284"/>
          <w:jc w:val="center"/>
        </w:trPr>
        <w:tc>
          <w:tcPr>
            <w:tcW w:w="719" w:type="dxa"/>
            <w:tcBorders>
              <w:bottom w:val="single" w:sz="4" w:space="0" w:color="auto"/>
            </w:tcBorders>
            <w:vAlign w:val="center"/>
          </w:tcPr>
          <w:p w14:paraId="3DD87E1A" w14:textId="77777777" w:rsidR="00524A5D" w:rsidRPr="00E36978" w:rsidRDefault="00000000">
            <w:pPr>
              <w:pStyle w:val="TAL"/>
              <w:rPr>
                <w:rFonts w:cs="Arial"/>
                <w:sz w:val="16"/>
                <w:szCs w:val="16"/>
              </w:rPr>
            </w:pPr>
            <w:r w:rsidRPr="00E36978">
              <w:rPr>
                <w:rFonts w:cs="Arial"/>
                <w:sz w:val="16"/>
                <w:szCs w:val="16"/>
              </w:rPr>
              <w:t>FDD</w:t>
            </w:r>
          </w:p>
        </w:tc>
        <w:tc>
          <w:tcPr>
            <w:tcW w:w="1621" w:type="dxa"/>
            <w:tcBorders>
              <w:bottom w:val="single" w:sz="4" w:space="0" w:color="auto"/>
            </w:tcBorders>
            <w:vAlign w:val="center"/>
          </w:tcPr>
          <w:p w14:paraId="356A72C7"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1177" w:type="dxa"/>
            <w:tcBorders>
              <w:bottom w:val="single" w:sz="4" w:space="0" w:color="auto"/>
            </w:tcBorders>
            <w:vAlign w:val="center"/>
          </w:tcPr>
          <w:p w14:paraId="4FC2132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441" w:type="dxa"/>
            <w:tcBorders>
              <w:bottom w:val="single" w:sz="4" w:space="0" w:color="auto"/>
            </w:tcBorders>
            <w:vAlign w:val="center"/>
          </w:tcPr>
          <w:p w14:paraId="6364ED3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850" w:type="dxa"/>
            <w:tcBorders>
              <w:bottom w:val="single" w:sz="4" w:space="0" w:color="auto"/>
            </w:tcBorders>
            <w:vAlign w:val="center"/>
          </w:tcPr>
          <w:p w14:paraId="31EC7BF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592" w:type="dxa"/>
            <w:tcBorders>
              <w:bottom w:val="single" w:sz="4" w:space="0" w:color="auto"/>
            </w:tcBorders>
            <w:vAlign w:val="center"/>
          </w:tcPr>
          <w:p w14:paraId="585BB227"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540" w:type="dxa"/>
            <w:tcBorders>
              <w:bottom w:val="single" w:sz="4" w:space="0" w:color="auto"/>
            </w:tcBorders>
            <w:vAlign w:val="center"/>
          </w:tcPr>
          <w:p w14:paraId="50CE67B2"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540" w:type="dxa"/>
            <w:tcBorders>
              <w:bottom w:val="single" w:sz="4" w:space="0" w:color="auto"/>
            </w:tcBorders>
            <w:vAlign w:val="center"/>
          </w:tcPr>
          <w:p w14:paraId="196CF63A" w14:textId="77777777" w:rsidR="00524A5D" w:rsidRPr="00E36978" w:rsidRDefault="00524A5D">
            <w:pPr>
              <w:pStyle w:val="TAL"/>
              <w:rPr>
                <w:sz w:val="16"/>
                <w:szCs w:val="16"/>
              </w:rPr>
            </w:pPr>
          </w:p>
        </w:tc>
        <w:tc>
          <w:tcPr>
            <w:tcW w:w="540" w:type="dxa"/>
            <w:tcBorders>
              <w:bottom w:val="single" w:sz="4" w:space="0" w:color="auto"/>
            </w:tcBorders>
            <w:vAlign w:val="center"/>
          </w:tcPr>
          <w:p w14:paraId="042ECB64" w14:textId="77777777" w:rsidR="00524A5D" w:rsidRPr="00E36978" w:rsidRDefault="00000000">
            <w:pPr>
              <w:pStyle w:val="TAL"/>
              <w:rPr>
                <w:rFonts w:cs="Arial"/>
                <w:sz w:val="16"/>
                <w:szCs w:val="16"/>
              </w:rPr>
            </w:pPr>
            <w:r w:rsidRPr="00E36978">
              <w:rPr>
                <w:rFonts w:eastAsia="SimSun" w:hint="eastAsia"/>
                <w:sz w:val="16"/>
                <w:szCs w:val="16"/>
                <w:lang w:val="en-US" w:eastAsia="zh-CN"/>
              </w:rPr>
              <w:t>FFS</w:t>
            </w:r>
          </w:p>
        </w:tc>
        <w:tc>
          <w:tcPr>
            <w:tcW w:w="1800" w:type="dxa"/>
            <w:tcBorders>
              <w:bottom w:val="single" w:sz="4" w:space="0" w:color="auto"/>
            </w:tcBorders>
            <w:vAlign w:val="center"/>
          </w:tcPr>
          <w:p w14:paraId="123D7746" w14:textId="77777777" w:rsidR="00524A5D" w:rsidRPr="00E36978" w:rsidRDefault="00524A5D">
            <w:pPr>
              <w:pStyle w:val="TAL"/>
              <w:rPr>
                <w:sz w:val="16"/>
                <w:szCs w:val="16"/>
              </w:rPr>
            </w:pPr>
          </w:p>
        </w:tc>
      </w:tr>
      <w:tr w:rsidR="00524A5D" w:rsidRPr="00E36978" w14:paraId="206ABC8A" w14:textId="77777777">
        <w:trPr>
          <w:trHeight w:val="284"/>
          <w:jc w:val="center"/>
        </w:trPr>
        <w:tc>
          <w:tcPr>
            <w:tcW w:w="8820" w:type="dxa"/>
            <w:gridSpan w:val="10"/>
            <w:shd w:val="clear" w:color="auto" w:fill="C0C0C0"/>
            <w:vAlign w:val="center"/>
          </w:tcPr>
          <w:p w14:paraId="61A56042" w14:textId="77777777" w:rsidR="00524A5D" w:rsidRPr="00E36978" w:rsidRDefault="00000000">
            <w:pPr>
              <w:pStyle w:val="TAH"/>
              <w:jc w:val="left"/>
              <w:rPr>
                <w:lang w:eastAsia="zh-CN"/>
              </w:rPr>
            </w:pPr>
            <w:r w:rsidRPr="00E36978">
              <w:rPr>
                <w:lang w:eastAsia="zh-CN"/>
              </w:rPr>
              <w:t>FDD, PDCCH / PCFICH Performance</w:t>
            </w:r>
          </w:p>
        </w:tc>
      </w:tr>
      <w:tr w:rsidR="00524A5D" w:rsidRPr="00E36978" w14:paraId="3AF25478" w14:textId="77777777">
        <w:trPr>
          <w:trHeight w:val="284"/>
          <w:jc w:val="center"/>
        </w:trPr>
        <w:tc>
          <w:tcPr>
            <w:tcW w:w="719" w:type="dxa"/>
            <w:vAlign w:val="center"/>
          </w:tcPr>
          <w:p w14:paraId="39CFB793" w14:textId="77777777" w:rsidR="00524A5D" w:rsidRPr="00E36978" w:rsidRDefault="00000000">
            <w:pPr>
              <w:pStyle w:val="TAL"/>
              <w:rPr>
                <w:sz w:val="16"/>
                <w:szCs w:val="16"/>
              </w:rPr>
            </w:pPr>
            <w:r w:rsidRPr="00E36978">
              <w:rPr>
                <w:sz w:val="16"/>
                <w:szCs w:val="16"/>
              </w:rPr>
              <w:t>FDD</w:t>
            </w:r>
          </w:p>
        </w:tc>
        <w:tc>
          <w:tcPr>
            <w:tcW w:w="1621" w:type="dxa"/>
            <w:vAlign w:val="center"/>
          </w:tcPr>
          <w:p w14:paraId="70C25A24" w14:textId="77777777" w:rsidR="00524A5D" w:rsidRPr="00E36978" w:rsidRDefault="00000000">
            <w:pPr>
              <w:pStyle w:val="TAL"/>
              <w:rPr>
                <w:sz w:val="16"/>
                <w:szCs w:val="16"/>
              </w:rPr>
            </w:pPr>
            <w:r w:rsidRPr="00E36978">
              <w:rPr>
                <w:sz w:val="16"/>
                <w:szCs w:val="16"/>
              </w:rPr>
              <w:t>Table A.3.5.1-1</w:t>
            </w:r>
          </w:p>
        </w:tc>
        <w:tc>
          <w:tcPr>
            <w:tcW w:w="1177" w:type="dxa"/>
            <w:vAlign w:val="center"/>
          </w:tcPr>
          <w:p w14:paraId="6B090BD0" w14:textId="77777777" w:rsidR="00524A5D" w:rsidRPr="00E36978" w:rsidRDefault="00000000">
            <w:pPr>
              <w:pStyle w:val="TAL"/>
              <w:rPr>
                <w:sz w:val="16"/>
                <w:szCs w:val="16"/>
              </w:rPr>
            </w:pPr>
            <w:r w:rsidRPr="00E36978">
              <w:rPr>
                <w:sz w:val="16"/>
                <w:szCs w:val="16"/>
              </w:rPr>
              <w:t>R.16 FDD</w:t>
            </w:r>
          </w:p>
        </w:tc>
        <w:tc>
          <w:tcPr>
            <w:tcW w:w="441" w:type="dxa"/>
            <w:vAlign w:val="center"/>
          </w:tcPr>
          <w:p w14:paraId="55172AC4" w14:textId="77777777" w:rsidR="00524A5D" w:rsidRPr="00E36978" w:rsidRDefault="00000000">
            <w:pPr>
              <w:pStyle w:val="TAL"/>
              <w:rPr>
                <w:sz w:val="16"/>
                <w:szCs w:val="16"/>
              </w:rPr>
            </w:pPr>
            <w:r w:rsidRPr="00E36978">
              <w:rPr>
                <w:sz w:val="16"/>
                <w:szCs w:val="16"/>
              </w:rPr>
              <w:t>1.4</w:t>
            </w:r>
          </w:p>
        </w:tc>
        <w:tc>
          <w:tcPr>
            <w:tcW w:w="850" w:type="dxa"/>
            <w:vAlign w:val="center"/>
          </w:tcPr>
          <w:p w14:paraId="74D072F2" w14:textId="77777777" w:rsidR="00524A5D" w:rsidRPr="00E36978" w:rsidRDefault="00000000">
            <w:pPr>
              <w:pStyle w:val="TAL"/>
              <w:rPr>
                <w:sz w:val="16"/>
                <w:szCs w:val="16"/>
              </w:rPr>
            </w:pPr>
            <w:r w:rsidRPr="00E36978">
              <w:rPr>
                <w:sz w:val="16"/>
                <w:szCs w:val="16"/>
              </w:rPr>
              <w:t>PDCCH</w:t>
            </w:r>
          </w:p>
        </w:tc>
        <w:tc>
          <w:tcPr>
            <w:tcW w:w="592" w:type="dxa"/>
            <w:vAlign w:val="center"/>
          </w:tcPr>
          <w:p w14:paraId="7BD6B4A2" w14:textId="77777777" w:rsidR="00524A5D" w:rsidRPr="00E36978" w:rsidRDefault="00524A5D">
            <w:pPr>
              <w:pStyle w:val="TAL"/>
              <w:rPr>
                <w:sz w:val="16"/>
                <w:szCs w:val="16"/>
              </w:rPr>
            </w:pPr>
          </w:p>
        </w:tc>
        <w:tc>
          <w:tcPr>
            <w:tcW w:w="540" w:type="dxa"/>
            <w:vAlign w:val="center"/>
          </w:tcPr>
          <w:p w14:paraId="76DC9B77" w14:textId="77777777" w:rsidR="00524A5D" w:rsidRPr="00E36978" w:rsidRDefault="00524A5D">
            <w:pPr>
              <w:pStyle w:val="TAL"/>
              <w:rPr>
                <w:sz w:val="16"/>
                <w:szCs w:val="16"/>
              </w:rPr>
            </w:pPr>
          </w:p>
        </w:tc>
        <w:tc>
          <w:tcPr>
            <w:tcW w:w="540" w:type="dxa"/>
            <w:vAlign w:val="center"/>
          </w:tcPr>
          <w:p w14:paraId="084524BC" w14:textId="77777777" w:rsidR="00524A5D" w:rsidRPr="00E36978" w:rsidRDefault="00524A5D">
            <w:pPr>
              <w:pStyle w:val="TAL"/>
              <w:rPr>
                <w:sz w:val="16"/>
                <w:szCs w:val="16"/>
              </w:rPr>
            </w:pPr>
          </w:p>
        </w:tc>
        <w:tc>
          <w:tcPr>
            <w:tcW w:w="540" w:type="dxa"/>
            <w:vAlign w:val="center"/>
          </w:tcPr>
          <w:p w14:paraId="5F9F078D" w14:textId="77777777" w:rsidR="00524A5D" w:rsidRPr="00E36978" w:rsidRDefault="00524A5D">
            <w:pPr>
              <w:pStyle w:val="TAL"/>
              <w:rPr>
                <w:sz w:val="16"/>
                <w:szCs w:val="16"/>
              </w:rPr>
            </w:pPr>
          </w:p>
        </w:tc>
        <w:tc>
          <w:tcPr>
            <w:tcW w:w="1800" w:type="dxa"/>
            <w:vAlign w:val="center"/>
          </w:tcPr>
          <w:p w14:paraId="72F1A275" w14:textId="77777777" w:rsidR="00524A5D" w:rsidRPr="00E36978" w:rsidRDefault="00524A5D">
            <w:pPr>
              <w:pStyle w:val="TAL"/>
              <w:rPr>
                <w:sz w:val="16"/>
                <w:szCs w:val="16"/>
              </w:rPr>
            </w:pPr>
          </w:p>
        </w:tc>
      </w:tr>
      <w:tr w:rsidR="00524A5D" w:rsidRPr="00E36978" w14:paraId="66CEF6A1" w14:textId="77777777">
        <w:trPr>
          <w:trHeight w:val="284"/>
          <w:jc w:val="center"/>
        </w:trPr>
        <w:tc>
          <w:tcPr>
            <w:tcW w:w="8820" w:type="dxa"/>
            <w:gridSpan w:val="10"/>
            <w:shd w:val="clear" w:color="auto" w:fill="C0C0C0"/>
            <w:vAlign w:val="center"/>
          </w:tcPr>
          <w:p w14:paraId="7D9F6412" w14:textId="77777777" w:rsidR="00524A5D" w:rsidRPr="00E36978" w:rsidRDefault="00000000">
            <w:pPr>
              <w:pStyle w:val="TAH"/>
              <w:jc w:val="left"/>
              <w:rPr>
                <w:lang w:eastAsia="zh-CN"/>
              </w:rPr>
            </w:pPr>
            <w:r w:rsidRPr="00E36978">
              <w:rPr>
                <w:lang w:eastAsia="zh-CN"/>
              </w:rPr>
              <w:t>FDD / TDD, PHICH Performance</w:t>
            </w:r>
          </w:p>
        </w:tc>
      </w:tr>
      <w:tr w:rsidR="00524A5D" w:rsidRPr="00E36978" w14:paraId="2014B5B2" w14:textId="77777777">
        <w:trPr>
          <w:trHeight w:val="284"/>
          <w:jc w:val="center"/>
        </w:trPr>
        <w:tc>
          <w:tcPr>
            <w:tcW w:w="719" w:type="dxa"/>
            <w:vAlign w:val="center"/>
          </w:tcPr>
          <w:p w14:paraId="2CD87480" w14:textId="77777777" w:rsidR="00524A5D" w:rsidRPr="00E36978" w:rsidRDefault="00000000">
            <w:pPr>
              <w:pStyle w:val="TAL"/>
              <w:rPr>
                <w:sz w:val="16"/>
                <w:szCs w:val="16"/>
              </w:rPr>
            </w:pPr>
            <w:r w:rsidRPr="00E36978">
              <w:rPr>
                <w:sz w:val="16"/>
                <w:szCs w:val="16"/>
              </w:rPr>
              <w:t>FDD</w:t>
            </w:r>
          </w:p>
        </w:tc>
        <w:tc>
          <w:tcPr>
            <w:tcW w:w="1621" w:type="dxa"/>
            <w:vAlign w:val="center"/>
          </w:tcPr>
          <w:p w14:paraId="06FA2F91" w14:textId="77777777" w:rsidR="00524A5D" w:rsidRPr="00E36978" w:rsidRDefault="00000000">
            <w:pPr>
              <w:pStyle w:val="TAL"/>
              <w:rPr>
                <w:sz w:val="16"/>
                <w:szCs w:val="16"/>
              </w:rPr>
            </w:pPr>
            <w:r w:rsidRPr="00E36978">
              <w:rPr>
                <w:sz w:val="16"/>
                <w:szCs w:val="16"/>
              </w:rPr>
              <w:t>Table A.3.6-1</w:t>
            </w:r>
          </w:p>
        </w:tc>
        <w:tc>
          <w:tcPr>
            <w:tcW w:w="1177" w:type="dxa"/>
            <w:vAlign w:val="center"/>
          </w:tcPr>
          <w:p w14:paraId="46FF71B7" w14:textId="77777777" w:rsidR="00524A5D" w:rsidRPr="00E36978" w:rsidRDefault="00000000">
            <w:pPr>
              <w:pStyle w:val="TAL"/>
              <w:rPr>
                <w:sz w:val="16"/>
                <w:szCs w:val="16"/>
              </w:rPr>
            </w:pPr>
            <w:r w:rsidRPr="00E36978">
              <w:rPr>
                <w:sz w:val="16"/>
                <w:szCs w:val="16"/>
              </w:rPr>
              <w:t>R.19</w:t>
            </w:r>
            <w:r w:rsidRPr="00E36978">
              <w:rPr>
                <w:sz w:val="16"/>
                <w:szCs w:val="16"/>
                <w:lang w:eastAsia="zh-TW"/>
              </w:rPr>
              <w:t>A</w:t>
            </w:r>
          </w:p>
        </w:tc>
        <w:tc>
          <w:tcPr>
            <w:tcW w:w="441" w:type="dxa"/>
            <w:vAlign w:val="center"/>
          </w:tcPr>
          <w:p w14:paraId="50BA617B" w14:textId="77777777" w:rsidR="00524A5D" w:rsidRPr="00E36978" w:rsidRDefault="00000000">
            <w:pPr>
              <w:pStyle w:val="TAL"/>
              <w:rPr>
                <w:sz w:val="16"/>
                <w:szCs w:val="16"/>
              </w:rPr>
            </w:pPr>
            <w:r w:rsidRPr="00E36978">
              <w:rPr>
                <w:sz w:val="16"/>
                <w:szCs w:val="16"/>
              </w:rPr>
              <w:t>1.4</w:t>
            </w:r>
          </w:p>
        </w:tc>
        <w:tc>
          <w:tcPr>
            <w:tcW w:w="850" w:type="dxa"/>
            <w:vAlign w:val="center"/>
          </w:tcPr>
          <w:p w14:paraId="193A8A05" w14:textId="77777777" w:rsidR="00524A5D" w:rsidRPr="00E36978" w:rsidRDefault="00000000">
            <w:pPr>
              <w:pStyle w:val="TAL"/>
              <w:rPr>
                <w:sz w:val="16"/>
                <w:szCs w:val="16"/>
              </w:rPr>
            </w:pPr>
            <w:r w:rsidRPr="00E36978">
              <w:rPr>
                <w:sz w:val="16"/>
                <w:szCs w:val="16"/>
              </w:rPr>
              <w:t>PHICH</w:t>
            </w:r>
          </w:p>
        </w:tc>
        <w:tc>
          <w:tcPr>
            <w:tcW w:w="592" w:type="dxa"/>
            <w:vAlign w:val="center"/>
          </w:tcPr>
          <w:p w14:paraId="75CDAF97" w14:textId="77777777" w:rsidR="00524A5D" w:rsidRPr="00E36978" w:rsidRDefault="00524A5D">
            <w:pPr>
              <w:pStyle w:val="TAL"/>
              <w:rPr>
                <w:sz w:val="16"/>
                <w:szCs w:val="16"/>
              </w:rPr>
            </w:pPr>
          </w:p>
        </w:tc>
        <w:tc>
          <w:tcPr>
            <w:tcW w:w="540" w:type="dxa"/>
            <w:vAlign w:val="center"/>
          </w:tcPr>
          <w:p w14:paraId="6ED62286" w14:textId="77777777" w:rsidR="00524A5D" w:rsidRPr="00E36978" w:rsidRDefault="00524A5D">
            <w:pPr>
              <w:pStyle w:val="TAL"/>
              <w:rPr>
                <w:sz w:val="16"/>
                <w:szCs w:val="16"/>
              </w:rPr>
            </w:pPr>
          </w:p>
        </w:tc>
        <w:tc>
          <w:tcPr>
            <w:tcW w:w="540" w:type="dxa"/>
            <w:vAlign w:val="center"/>
          </w:tcPr>
          <w:p w14:paraId="27F75376" w14:textId="77777777" w:rsidR="00524A5D" w:rsidRPr="00E36978" w:rsidRDefault="00524A5D">
            <w:pPr>
              <w:pStyle w:val="TAL"/>
              <w:rPr>
                <w:sz w:val="16"/>
                <w:szCs w:val="16"/>
              </w:rPr>
            </w:pPr>
          </w:p>
        </w:tc>
        <w:tc>
          <w:tcPr>
            <w:tcW w:w="540" w:type="dxa"/>
            <w:vAlign w:val="center"/>
          </w:tcPr>
          <w:p w14:paraId="5649952E" w14:textId="77777777" w:rsidR="00524A5D" w:rsidRPr="00E36978" w:rsidRDefault="00524A5D">
            <w:pPr>
              <w:pStyle w:val="TAL"/>
              <w:rPr>
                <w:sz w:val="16"/>
                <w:szCs w:val="16"/>
              </w:rPr>
            </w:pPr>
          </w:p>
        </w:tc>
        <w:tc>
          <w:tcPr>
            <w:tcW w:w="1800" w:type="dxa"/>
            <w:vAlign w:val="center"/>
          </w:tcPr>
          <w:p w14:paraId="5FECF235" w14:textId="77777777" w:rsidR="00524A5D" w:rsidRPr="00E36978" w:rsidRDefault="00524A5D">
            <w:pPr>
              <w:pStyle w:val="TAL"/>
              <w:rPr>
                <w:sz w:val="16"/>
                <w:szCs w:val="16"/>
              </w:rPr>
            </w:pPr>
          </w:p>
        </w:tc>
      </w:tr>
    </w:tbl>
    <w:p w14:paraId="558B2A5B" w14:textId="77777777" w:rsidR="00524A5D" w:rsidRPr="00E36978" w:rsidRDefault="00524A5D"/>
    <w:p w14:paraId="56E4C3D8" w14:textId="77777777" w:rsidR="00524A5D" w:rsidRPr="00E36978" w:rsidRDefault="00000000">
      <w:pPr>
        <w:pStyle w:val="Heading2"/>
      </w:pPr>
      <w:bookmarkStart w:id="4272" w:name="_Toc2931"/>
      <w:bookmarkStart w:id="4273" w:name="_Toc5511"/>
      <w:bookmarkStart w:id="4274" w:name="_Toc14991"/>
      <w:bookmarkStart w:id="4275" w:name="_Toc232582115"/>
      <w:bookmarkStart w:id="4276" w:name="_Toc28904"/>
      <w:bookmarkStart w:id="4277" w:name="_Toc154078229"/>
      <w:r w:rsidRPr="00E36978">
        <w:t>A.3.2</w:t>
      </w:r>
      <w:r w:rsidRPr="00E36978">
        <w:tab/>
        <w:t>Reference measurement channel for receiver characteristics</w:t>
      </w:r>
      <w:bookmarkEnd w:id="4272"/>
      <w:bookmarkEnd w:id="4273"/>
      <w:bookmarkEnd w:id="4274"/>
      <w:bookmarkEnd w:id="4275"/>
      <w:bookmarkEnd w:id="4276"/>
      <w:bookmarkEnd w:id="4277"/>
    </w:p>
    <w:p w14:paraId="213A06B1" w14:textId="77777777" w:rsidR="00524A5D" w:rsidRPr="00E36978" w:rsidRDefault="00000000">
      <w:pPr>
        <w:rPr>
          <w:rFonts w:cs="v5.0.0"/>
        </w:rPr>
      </w:pPr>
      <w:r w:rsidRPr="00E36978">
        <w:rPr>
          <w:rFonts w:cs="v5.0.0"/>
        </w:rPr>
        <w:t>Unless otherwise stated, Tables A.3.2-1, A.3.2-1a, A.3.2-1b, A.3.2-2, A.3.2-2a and A.3.2-2b are applicable for measurements on the Receiver Characteristics (clause 7) with the exception of subclause 7.4 (Maximum input level).</w:t>
      </w:r>
    </w:p>
    <w:p w14:paraId="4A1F8A3E" w14:textId="77777777" w:rsidR="00524A5D" w:rsidRPr="00E36978" w:rsidRDefault="00000000">
      <w:pPr>
        <w:rPr>
          <w:rFonts w:cs="v5.0.0"/>
        </w:rPr>
      </w:pPr>
      <w:r w:rsidRPr="00E36978">
        <w:rPr>
          <w:rFonts w:cs="v5.0.0"/>
        </w:rPr>
        <w:t>Unless otherwise stated, Tables A.3.2-3</w:t>
      </w:r>
      <w:r w:rsidRPr="00E36978">
        <w:rPr>
          <w:rFonts w:cs="v5.0.0"/>
          <w:lang w:eastAsia="zh-CN"/>
        </w:rPr>
        <w:t xml:space="preserve">, </w:t>
      </w:r>
      <w:r w:rsidRPr="00E36978">
        <w:rPr>
          <w:rFonts w:cs="v5.0.0"/>
        </w:rPr>
        <w:t>A.3.2-3</w:t>
      </w:r>
      <w:r w:rsidRPr="00E36978">
        <w:rPr>
          <w:rFonts w:cs="v5.0.0"/>
          <w:lang w:eastAsia="zh-CN"/>
        </w:rPr>
        <w:t xml:space="preserve">a, </w:t>
      </w:r>
      <w:r w:rsidRPr="00E36978">
        <w:rPr>
          <w:rFonts w:cs="v5.0.0"/>
        </w:rPr>
        <w:t>A.3.2-3</w:t>
      </w:r>
      <w:r w:rsidRPr="00E36978">
        <w:rPr>
          <w:rFonts w:cs="v5.0.0"/>
          <w:lang w:eastAsia="zh-CN"/>
        </w:rPr>
        <w:t xml:space="preserve">b, </w:t>
      </w:r>
      <w:r w:rsidRPr="00E36978">
        <w:rPr>
          <w:rFonts w:cs="v5.0.0"/>
        </w:rPr>
        <w:t>A.3.2-</w:t>
      </w:r>
      <w:r w:rsidRPr="00E36978">
        <w:rPr>
          <w:rFonts w:cs="v5.0.0"/>
          <w:lang w:eastAsia="zh-CN"/>
        </w:rPr>
        <w:t xml:space="preserve">4, </w:t>
      </w:r>
      <w:r w:rsidRPr="00E36978">
        <w:rPr>
          <w:rFonts w:cs="v5.0.0"/>
        </w:rPr>
        <w:t>A.3.2-</w:t>
      </w:r>
      <w:r w:rsidRPr="00E36978">
        <w:rPr>
          <w:rFonts w:cs="v5.0.0"/>
          <w:lang w:eastAsia="zh-CN"/>
        </w:rPr>
        <w:t>4a</w:t>
      </w:r>
      <w:r w:rsidRPr="00E36978">
        <w:rPr>
          <w:rFonts w:cs="v5.0.0"/>
        </w:rPr>
        <w:t xml:space="preserve"> and A.3.2-4</w:t>
      </w:r>
      <w:r w:rsidRPr="00E36978">
        <w:rPr>
          <w:rFonts w:cs="v5.0.0"/>
          <w:lang w:eastAsia="zh-CN"/>
        </w:rPr>
        <w:t>b</w:t>
      </w:r>
      <w:r w:rsidRPr="00E36978">
        <w:rPr>
          <w:rFonts w:cs="v5.0.0"/>
        </w:rPr>
        <w:t xml:space="preserve"> are applicable for subclause 7.4 (Maximum input level).</w:t>
      </w:r>
    </w:p>
    <w:p w14:paraId="3707537A" w14:textId="77777777" w:rsidR="00524A5D" w:rsidRPr="00E36978" w:rsidRDefault="00000000">
      <w:r w:rsidRPr="00E36978">
        <w:rPr>
          <w:rFonts w:cs="v5.0.0"/>
        </w:rPr>
        <w:t>Unless otherwise stated, Tables A.3.2-1, A.3.2-1a, A.3.2-1b, A.3.2-2, A.3.2-2a and A.3.2-2b also apply for the</w:t>
      </w:r>
      <w:r w:rsidRPr="00E36978">
        <w:t xml:space="preserve"> modulated interferer used in Clauses 7.5, 7.6 and 7.8 with test specific bandwidths.</w:t>
      </w:r>
    </w:p>
    <w:p w14:paraId="2F1A38D4" w14:textId="77777777" w:rsidR="00524A5D" w:rsidRPr="00E36978" w:rsidRDefault="00000000">
      <w:pPr>
        <w:pStyle w:val="TH"/>
      </w:pPr>
      <w:r w:rsidRPr="00E36978">
        <w:lastRenderedPageBreak/>
        <w:t xml:space="preserve">Table </w:t>
      </w:r>
      <w:bookmarkStart w:id="4278" w:name="OLE_LINK1"/>
      <w:r w:rsidRPr="00E36978">
        <w:t>A.3.2-1</w:t>
      </w:r>
      <w:bookmarkEnd w:id="4278"/>
      <w:r w:rsidRPr="00E36978">
        <w:rPr>
          <w:lang w:eastAsia="zh-CN"/>
        </w:rPr>
        <w:t>:</w:t>
      </w:r>
      <w:r w:rsidRPr="00E36978">
        <w:t xml:space="preserve"> Fixed Reference Channel for Receiver Requirements (FDD) for UE Category M1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7"/>
        <w:gridCol w:w="1088"/>
        <w:gridCol w:w="4710"/>
      </w:tblGrid>
      <w:tr w:rsidR="00524A5D" w:rsidRPr="00E36978" w14:paraId="14E221BB" w14:textId="77777777">
        <w:trPr>
          <w:jc w:val="center"/>
        </w:trPr>
        <w:tc>
          <w:tcPr>
            <w:tcW w:w="2267" w:type="dxa"/>
            <w:tcMar>
              <w:top w:w="0" w:type="dxa"/>
              <w:left w:w="108" w:type="dxa"/>
              <w:bottom w:w="0" w:type="dxa"/>
              <w:right w:w="108" w:type="dxa"/>
            </w:tcMar>
          </w:tcPr>
          <w:p w14:paraId="1C02D7C3" w14:textId="77777777" w:rsidR="00524A5D" w:rsidRPr="00E36978" w:rsidRDefault="00000000">
            <w:pPr>
              <w:pStyle w:val="TAH"/>
              <w:rPr>
                <w:rFonts w:cs="Arial"/>
              </w:rPr>
            </w:pPr>
            <w:r w:rsidRPr="00E36978">
              <w:rPr>
                <w:rFonts w:cs="Arial"/>
              </w:rPr>
              <w:t>Parameter</w:t>
            </w:r>
          </w:p>
        </w:tc>
        <w:tc>
          <w:tcPr>
            <w:tcW w:w="1088" w:type="dxa"/>
            <w:tcMar>
              <w:top w:w="0" w:type="dxa"/>
              <w:left w:w="108" w:type="dxa"/>
              <w:bottom w:w="0" w:type="dxa"/>
              <w:right w:w="108" w:type="dxa"/>
            </w:tcMar>
          </w:tcPr>
          <w:p w14:paraId="341C16E7" w14:textId="77777777" w:rsidR="00524A5D" w:rsidRPr="00E36978" w:rsidRDefault="00000000">
            <w:pPr>
              <w:pStyle w:val="TAH"/>
              <w:rPr>
                <w:rFonts w:cs="Arial"/>
              </w:rPr>
            </w:pPr>
            <w:r w:rsidRPr="00E36978">
              <w:rPr>
                <w:rFonts w:cs="Arial"/>
              </w:rPr>
              <w:t>Unit</w:t>
            </w:r>
          </w:p>
        </w:tc>
        <w:tc>
          <w:tcPr>
            <w:tcW w:w="4710" w:type="dxa"/>
            <w:tcMar>
              <w:top w:w="0" w:type="dxa"/>
              <w:left w:w="108" w:type="dxa"/>
              <w:bottom w:w="0" w:type="dxa"/>
              <w:right w:w="108" w:type="dxa"/>
            </w:tcMar>
          </w:tcPr>
          <w:p w14:paraId="34A76533" w14:textId="77777777" w:rsidR="00524A5D" w:rsidRPr="00E36978" w:rsidRDefault="00000000">
            <w:pPr>
              <w:pStyle w:val="TAH"/>
              <w:rPr>
                <w:rFonts w:cs="Arial"/>
              </w:rPr>
            </w:pPr>
            <w:r w:rsidRPr="00E36978">
              <w:rPr>
                <w:rFonts w:cs="Arial"/>
              </w:rPr>
              <w:t>Value</w:t>
            </w:r>
          </w:p>
        </w:tc>
      </w:tr>
      <w:tr w:rsidR="00524A5D" w:rsidRPr="00E36978" w14:paraId="6272AF6E" w14:textId="77777777">
        <w:trPr>
          <w:jc w:val="center"/>
        </w:trPr>
        <w:tc>
          <w:tcPr>
            <w:tcW w:w="2267" w:type="dxa"/>
            <w:tcMar>
              <w:top w:w="0" w:type="dxa"/>
              <w:left w:w="108" w:type="dxa"/>
              <w:bottom w:w="0" w:type="dxa"/>
              <w:right w:w="108" w:type="dxa"/>
            </w:tcMar>
          </w:tcPr>
          <w:p w14:paraId="4234D25C" w14:textId="77777777" w:rsidR="00524A5D" w:rsidRPr="00E36978" w:rsidRDefault="00000000">
            <w:pPr>
              <w:pStyle w:val="TAL"/>
              <w:rPr>
                <w:rFonts w:cs="Arial"/>
              </w:rPr>
            </w:pPr>
            <w:r w:rsidRPr="00E36978">
              <w:rPr>
                <w:rFonts w:cs="Arial"/>
              </w:rPr>
              <w:t>Channel bandwidth</w:t>
            </w:r>
          </w:p>
        </w:tc>
        <w:tc>
          <w:tcPr>
            <w:tcW w:w="1088" w:type="dxa"/>
            <w:tcMar>
              <w:top w:w="0" w:type="dxa"/>
              <w:left w:w="108" w:type="dxa"/>
              <w:bottom w:w="0" w:type="dxa"/>
              <w:right w:w="108" w:type="dxa"/>
            </w:tcMar>
          </w:tcPr>
          <w:p w14:paraId="7F76DB93" w14:textId="77777777" w:rsidR="00524A5D" w:rsidRPr="00E36978" w:rsidRDefault="00000000">
            <w:pPr>
              <w:pStyle w:val="TAC"/>
              <w:rPr>
                <w:rFonts w:cs="Arial"/>
              </w:rPr>
            </w:pPr>
            <w:r w:rsidRPr="00E36978">
              <w:rPr>
                <w:rFonts w:cs="Arial"/>
              </w:rPr>
              <w:t>MHz</w:t>
            </w:r>
          </w:p>
        </w:tc>
        <w:tc>
          <w:tcPr>
            <w:tcW w:w="4710" w:type="dxa"/>
            <w:tcMar>
              <w:top w:w="0" w:type="dxa"/>
              <w:left w:w="108" w:type="dxa"/>
              <w:bottom w:w="0" w:type="dxa"/>
              <w:right w:w="108" w:type="dxa"/>
            </w:tcMar>
          </w:tcPr>
          <w:p w14:paraId="0DD29389" w14:textId="77777777" w:rsidR="00524A5D" w:rsidRPr="00E36978" w:rsidRDefault="00000000">
            <w:pPr>
              <w:pStyle w:val="TAC"/>
              <w:rPr>
                <w:rFonts w:cs="Arial"/>
              </w:rPr>
            </w:pPr>
            <w:r w:rsidRPr="00E36978">
              <w:rPr>
                <w:rFonts w:cs="Arial"/>
              </w:rPr>
              <w:t>1.4</w:t>
            </w:r>
          </w:p>
        </w:tc>
      </w:tr>
      <w:tr w:rsidR="00524A5D" w:rsidRPr="00E36978" w14:paraId="7D262E12" w14:textId="77777777">
        <w:trPr>
          <w:jc w:val="center"/>
        </w:trPr>
        <w:tc>
          <w:tcPr>
            <w:tcW w:w="2267" w:type="dxa"/>
            <w:tcMar>
              <w:top w:w="0" w:type="dxa"/>
              <w:left w:w="108" w:type="dxa"/>
              <w:bottom w:w="0" w:type="dxa"/>
              <w:right w:w="108" w:type="dxa"/>
            </w:tcMar>
          </w:tcPr>
          <w:p w14:paraId="64C105CC" w14:textId="77777777" w:rsidR="00524A5D" w:rsidRPr="00E36978" w:rsidRDefault="00000000">
            <w:pPr>
              <w:pStyle w:val="TAL"/>
              <w:rPr>
                <w:rFonts w:cs="Arial"/>
              </w:rPr>
            </w:pPr>
            <w:r w:rsidRPr="00E36978">
              <w:rPr>
                <w:rFonts w:cs="Arial"/>
              </w:rPr>
              <w:t>Allocated resource blocks</w:t>
            </w:r>
          </w:p>
        </w:tc>
        <w:tc>
          <w:tcPr>
            <w:tcW w:w="1088" w:type="dxa"/>
            <w:tcMar>
              <w:top w:w="0" w:type="dxa"/>
              <w:left w:w="108" w:type="dxa"/>
              <w:bottom w:w="0" w:type="dxa"/>
              <w:right w:w="108" w:type="dxa"/>
            </w:tcMar>
          </w:tcPr>
          <w:p w14:paraId="5C084018" w14:textId="77777777" w:rsidR="00524A5D" w:rsidRPr="00E36978" w:rsidRDefault="00524A5D">
            <w:pPr>
              <w:pStyle w:val="TAC"/>
              <w:rPr>
                <w:rFonts w:cs="Arial"/>
              </w:rPr>
            </w:pPr>
          </w:p>
        </w:tc>
        <w:tc>
          <w:tcPr>
            <w:tcW w:w="4710" w:type="dxa"/>
            <w:tcMar>
              <w:top w:w="0" w:type="dxa"/>
              <w:left w:w="108" w:type="dxa"/>
              <w:bottom w:w="0" w:type="dxa"/>
              <w:right w:w="108" w:type="dxa"/>
            </w:tcMar>
          </w:tcPr>
          <w:p w14:paraId="438FC285" w14:textId="77777777" w:rsidR="00524A5D" w:rsidRPr="00E36978" w:rsidRDefault="00000000">
            <w:pPr>
              <w:pStyle w:val="TAC"/>
              <w:rPr>
                <w:rFonts w:cs="Arial"/>
              </w:rPr>
            </w:pPr>
            <w:r w:rsidRPr="00E36978">
              <w:rPr>
                <w:rFonts w:cs="Arial"/>
              </w:rPr>
              <w:t>4</w:t>
            </w:r>
          </w:p>
        </w:tc>
      </w:tr>
      <w:tr w:rsidR="00524A5D" w:rsidRPr="00E36978" w14:paraId="3659C63F" w14:textId="77777777">
        <w:trPr>
          <w:jc w:val="center"/>
        </w:trPr>
        <w:tc>
          <w:tcPr>
            <w:tcW w:w="2267" w:type="dxa"/>
            <w:tcMar>
              <w:top w:w="0" w:type="dxa"/>
              <w:left w:w="108" w:type="dxa"/>
              <w:bottom w:w="0" w:type="dxa"/>
              <w:right w:w="108" w:type="dxa"/>
            </w:tcMar>
          </w:tcPr>
          <w:p w14:paraId="3CC26CDD" w14:textId="77777777" w:rsidR="00524A5D" w:rsidRPr="00E36978" w:rsidRDefault="00000000">
            <w:pPr>
              <w:pStyle w:val="TAL"/>
              <w:rPr>
                <w:rFonts w:cs="Arial"/>
              </w:rPr>
            </w:pPr>
            <w:r w:rsidRPr="00E36978">
              <w:rPr>
                <w:rFonts w:cs="Arial"/>
              </w:rPr>
              <w:t>Subcarriers per resource block</w:t>
            </w:r>
          </w:p>
        </w:tc>
        <w:tc>
          <w:tcPr>
            <w:tcW w:w="1088" w:type="dxa"/>
            <w:tcMar>
              <w:top w:w="0" w:type="dxa"/>
              <w:left w:w="108" w:type="dxa"/>
              <w:bottom w:w="0" w:type="dxa"/>
              <w:right w:w="108" w:type="dxa"/>
            </w:tcMar>
          </w:tcPr>
          <w:p w14:paraId="09D72BBC" w14:textId="77777777" w:rsidR="00524A5D" w:rsidRPr="00E36978" w:rsidRDefault="00524A5D">
            <w:pPr>
              <w:pStyle w:val="TAC"/>
              <w:rPr>
                <w:rFonts w:cs="Arial"/>
              </w:rPr>
            </w:pPr>
          </w:p>
        </w:tc>
        <w:tc>
          <w:tcPr>
            <w:tcW w:w="4710" w:type="dxa"/>
            <w:tcMar>
              <w:top w:w="0" w:type="dxa"/>
              <w:left w:w="108" w:type="dxa"/>
              <w:bottom w:w="0" w:type="dxa"/>
              <w:right w:w="108" w:type="dxa"/>
            </w:tcMar>
          </w:tcPr>
          <w:p w14:paraId="1EB58FC9" w14:textId="77777777" w:rsidR="00524A5D" w:rsidRPr="00E36978" w:rsidRDefault="00000000">
            <w:pPr>
              <w:pStyle w:val="TAC"/>
              <w:rPr>
                <w:rFonts w:cs="Arial"/>
              </w:rPr>
            </w:pPr>
            <w:r w:rsidRPr="00E36978">
              <w:rPr>
                <w:rFonts w:cs="Arial"/>
              </w:rPr>
              <w:t>12</w:t>
            </w:r>
          </w:p>
        </w:tc>
      </w:tr>
      <w:tr w:rsidR="00524A5D" w:rsidRPr="00E36978" w14:paraId="37BD0E39" w14:textId="77777777">
        <w:trPr>
          <w:jc w:val="center"/>
        </w:trPr>
        <w:tc>
          <w:tcPr>
            <w:tcW w:w="2267" w:type="dxa"/>
            <w:tcMar>
              <w:top w:w="0" w:type="dxa"/>
              <w:left w:w="108" w:type="dxa"/>
              <w:bottom w:w="0" w:type="dxa"/>
              <w:right w:w="108" w:type="dxa"/>
            </w:tcMar>
          </w:tcPr>
          <w:p w14:paraId="2D172984" w14:textId="77777777" w:rsidR="00524A5D" w:rsidRPr="00E36978" w:rsidRDefault="00000000">
            <w:pPr>
              <w:pStyle w:val="TAL"/>
              <w:rPr>
                <w:rFonts w:cs="Arial"/>
              </w:rPr>
            </w:pPr>
            <w:r w:rsidRPr="00E36978">
              <w:rPr>
                <w:rFonts w:cs="Arial"/>
              </w:rPr>
              <w:t>Allocated subframes per Radio Frame</w:t>
            </w:r>
          </w:p>
        </w:tc>
        <w:tc>
          <w:tcPr>
            <w:tcW w:w="1088" w:type="dxa"/>
            <w:tcMar>
              <w:top w:w="0" w:type="dxa"/>
              <w:left w:w="108" w:type="dxa"/>
              <w:bottom w:w="0" w:type="dxa"/>
              <w:right w:w="108" w:type="dxa"/>
            </w:tcMar>
          </w:tcPr>
          <w:p w14:paraId="6CA0837E" w14:textId="77777777" w:rsidR="00524A5D" w:rsidRPr="00E36978" w:rsidRDefault="00524A5D">
            <w:pPr>
              <w:pStyle w:val="TAC"/>
              <w:rPr>
                <w:rFonts w:cs="Arial"/>
              </w:rPr>
            </w:pPr>
          </w:p>
        </w:tc>
        <w:tc>
          <w:tcPr>
            <w:tcW w:w="4710" w:type="dxa"/>
            <w:tcMar>
              <w:top w:w="0" w:type="dxa"/>
              <w:left w:w="108" w:type="dxa"/>
              <w:bottom w:w="0" w:type="dxa"/>
              <w:right w:w="108" w:type="dxa"/>
            </w:tcMar>
          </w:tcPr>
          <w:p w14:paraId="64E1711B" w14:textId="77777777" w:rsidR="00524A5D" w:rsidRPr="00E36978" w:rsidRDefault="00000000">
            <w:pPr>
              <w:pStyle w:val="TAC"/>
              <w:rPr>
                <w:rFonts w:cs="Arial"/>
              </w:rPr>
            </w:pPr>
            <w:r w:rsidRPr="00E36978">
              <w:rPr>
                <w:rFonts w:cs="Arial"/>
              </w:rPr>
              <w:t>2</w:t>
            </w:r>
          </w:p>
        </w:tc>
      </w:tr>
      <w:tr w:rsidR="00524A5D" w:rsidRPr="00E36978" w14:paraId="662FA9E1" w14:textId="77777777">
        <w:trPr>
          <w:jc w:val="center"/>
        </w:trPr>
        <w:tc>
          <w:tcPr>
            <w:tcW w:w="2267" w:type="dxa"/>
            <w:tcMar>
              <w:top w:w="0" w:type="dxa"/>
              <w:left w:w="108" w:type="dxa"/>
              <w:bottom w:w="0" w:type="dxa"/>
              <w:right w:w="108" w:type="dxa"/>
            </w:tcMar>
          </w:tcPr>
          <w:p w14:paraId="6AD76C62" w14:textId="77777777" w:rsidR="00524A5D" w:rsidRPr="00E36978" w:rsidRDefault="00000000">
            <w:pPr>
              <w:pStyle w:val="TAL"/>
              <w:rPr>
                <w:rFonts w:cs="Arial"/>
              </w:rPr>
            </w:pPr>
            <w:r w:rsidRPr="00E36978">
              <w:rPr>
                <w:rFonts w:cs="Arial"/>
              </w:rPr>
              <w:t>Modulation</w:t>
            </w:r>
          </w:p>
        </w:tc>
        <w:tc>
          <w:tcPr>
            <w:tcW w:w="1088" w:type="dxa"/>
            <w:tcMar>
              <w:top w:w="0" w:type="dxa"/>
              <w:left w:w="108" w:type="dxa"/>
              <w:bottom w:w="0" w:type="dxa"/>
              <w:right w:w="108" w:type="dxa"/>
            </w:tcMar>
          </w:tcPr>
          <w:p w14:paraId="6565D6F9" w14:textId="77777777" w:rsidR="00524A5D" w:rsidRPr="00E36978" w:rsidRDefault="00524A5D">
            <w:pPr>
              <w:pStyle w:val="TAC"/>
              <w:rPr>
                <w:rFonts w:cs="Arial"/>
              </w:rPr>
            </w:pPr>
          </w:p>
        </w:tc>
        <w:tc>
          <w:tcPr>
            <w:tcW w:w="4710" w:type="dxa"/>
            <w:tcMar>
              <w:top w:w="0" w:type="dxa"/>
              <w:left w:w="108" w:type="dxa"/>
              <w:bottom w:w="0" w:type="dxa"/>
              <w:right w:w="108" w:type="dxa"/>
            </w:tcMar>
          </w:tcPr>
          <w:p w14:paraId="0EF4F38A" w14:textId="77777777" w:rsidR="00524A5D" w:rsidRPr="00E36978" w:rsidRDefault="00000000">
            <w:pPr>
              <w:pStyle w:val="TAC"/>
              <w:rPr>
                <w:rFonts w:cs="Arial"/>
              </w:rPr>
            </w:pPr>
            <w:r w:rsidRPr="00E36978">
              <w:rPr>
                <w:rFonts w:cs="Arial"/>
              </w:rPr>
              <w:t>QPSK</w:t>
            </w:r>
          </w:p>
        </w:tc>
      </w:tr>
      <w:tr w:rsidR="00524A5D" w:rsidRPr="00E36978" w14:paraId="2C420768" w14:textId="77777777">
        <w:trPr>
          <w:jc w:val="center"/>
        </w:trPr>
        <w:tc>
          <w:tcPr>
            <w:tcW w:w="2267" w:type="dxa"/>
            <w:tcMar>
              <w:top w:w="0" w:type="dxa"/>
              <w:left w:w="108" w:type="dxa"/>
              <w:bottom w:w="0" w:type="dxa"/>
              <w:right w:w="108" w:type="dxa"/>
            </w:tcMar>
          </w:tcPr>
          <w:p w14:paraId="4D951825" w14:textId="77777777" w:rsidR="00524A5D" w:rsidRPr="00E36978" w:rsidRDefault="00000000">
            <w:pPr>
              <w:pStyle w:val="TAL"/>
              <w:rPr>
                <w:rFonts w:cs="Arial"/>
              </w:rPr>
            </w:pPr>
            <w:r w:rsidRPr="00E36978">
              <w:rPr>
                <w:rFonts w:cs="Arial"/>
              </w:rPr>
              <w:t>Target Coding Rate</w:t>
            </w:r>
          </w:p>
        </w:tc>
        <w:tc>
          <w:tcPr>
            <w:tcW w:w="1088" w:type="dxa"/>
            <w:tcMar>
              <w:top w:w="0" w:type="dxa"/>
              <w:left w:w="108" w:type="dxa"/>
              <w:bottom w:w="0" w:type="dxa"/>
              <w:right w:w="108" w:type="dxa"/>
            </w:tcMar>
          </w:tcPr>
          <w:p w14:paraId="6BCC237F" w14:textId="77777777" w:rsidR="00524A5D" w:rsidRPr="00E36978" w:rsidRDefault="00524A5D">
            <w:pPr>
              <w:pStyle w:val="TAC"/>
              <w:rPr>
                <w:rFonts w:cs="Arial"/>
              </w:rPr>
            </w:pPr>
          </w:p>
        </w:tc>
        <w:tc>
          <w:tcPr>
            <w:tcW w:w="4710" w:type="dxa"/>
            <w:tcMar>
              <w:top w:w="0" w:type="dxa"/>
              <w:left w:w="108" w:type="dxa"/>
              <w:bottom w:w="0" w:type="dxa"/>
              <w:right w:w="108" w:type="dxa"/>
            </w:tcMar>
          </w:tcPr>
          <w:p w14:paraId="117ABA19" w14:textId="77777777" w:rsidR="00524A5D" w:rsidRPr="00E36978" w:rsidRDefault="00000000">
            <w:pPr>
              <w:pStyle w:val="TAC"/>
              <w:rPr>
                <w:rFonts w:cs="Arial"/>
              </w:rPr>
            </w:pPr>
            <w:r w:rsidRPr="00E36978">
              <w:rPr>
                <w:rFonts w:cs="Arial"/>
              </w:rPr>
              <w:t>1/3</w:t>
            </w:r>
          </w:p>
        </w:tc>
      </w:tr>
      <w:tr w:rsidR="00524A5D" w:rsidRPr="00E36978" w14:paraId="0F526857" w14:textId="77777777">
        <w:trPr>
          <w:jc w:val="center"/>
        </w:trPr>
        <w:tc>
          <w:tcPr>
            <w:tcW w:w="2267" w:type="dxa"/>
            <w:tcMar>
              <w:top w:w="0" w:type="dxa"/>
              <w:left w:w="108" w:type="dxa"/>
              <w:bottom w:w="0" w:type="dxa"/>
              <w:right w:w="108" w:type="dxa"/>
            </w:tcMar>
          </w:tcPr>
          <w:p w14:paraId="7C22EEB4" w14:textId="77777777" w:rsidR="00524A5D" w:rsidRPr="00E36978" w:rsidRDefault="00000000">
            <w:pPr>
              <w:pStyle w:val="TAL"/>
              <w:rPr>
                <w:rFonts w:cs="Arial"/>
              </w:rPr>
            </w:pPr>
            <w:r w:rsidRPr="00E36978">
              <w:rPr>
                <w:rFonts w:cs="Arial"/>
              </w:rPr>
              <w:t>Number of HARQ Processes</w:t>
            </w:r>
          </w:p>
        </w:tc>
        <w:tc>
          <w:tcPr>
            <w:tcW w:w="1088" w:type="dxa"/>
            <w:tcMar>
              <w:top w:w="0" w:type="dxa"/>
              <w:left w:w="108" w:type="dxa"/>
              <w:bottom w:w="0" w:type="dxa"/>
              <w:right w:w="108" w:type="dxa"/>
            </w:tcMar>
          </w:tcPr>
          <w:p w14:paraId="632C6BFF" w14:textId="77777777" w:rsidR="00524A5D" w:rsidRPr="00E36978" w:rsidRDefault="00000000">
            <w:pPr>
              <w:pStyle w:val="TAC"/>
              <w:rPr>
                <w:rFonts w:cs="Arial"/>
              </w:rPr>
            </w:pPr>
            <w:r w:rsidRPr="00E36978">
              <w:rPr>
                <w:rFonts w:cs="Arial"/>
              </w:rPr>
              <w:t>Processes</w:t>
            </w:r>
          </w:p>
        </w:tc>
        <w:tc>
          <w:tcPr>
            <w:tcW w:w="4710" w:type="dxa"/>
            <w:tcMar>
              <w:top w:w="0" w:type="dxa"/>
              <w:left w:w="108" w:type="dxa"/>
              <w:bottom w:w="0" w:type="dxa"/>
              <w:right w:w="108" w:type="dxa"/>
            </w:tcMar>
          </w:tcPr>
          <w:p w14:paraId="3A37F22D" w14:textId="77777777" w:rsidR="00524A5D" w:rsidRPr="00E36978" w:rsidRDefault="00000000">
            <w:pPr>
              <w:pStyle w:val="TAC"/>
              <w:rPr>
                <w:rFonts w:cs="Arial"/>
              </w:rPr>
            </w:pPr>
            <w:r w:rsidRPr="00E36978">
              <w:rPr>
                <w:rFonts w:cs="Arial"/>
              </w:rPr>
              <w:t>8</w:t>
            </w:r>
          </w:p>
        </w:tc>
      </w:tr>
      <w:tr w:rsidR="00524A5D" w:rsidRPr="00E36978" w14:paraId="444FA995" w14:textId="77777777">
        <w:trPr>
          <w:jc w:val="center"/>
        </w:trPr>
        <w:tc>
          <w:tcPr>
            <w:tcW w:w="2267" w:type="dxa"/>
            <w:tcMar>
              <w:top w:w="0" w:type="dxa"/>
              <w:left w:w="108" w:type="dxa"/>
              <w:bottom w:w="0" w:type="dxa"/>
              <w:right w:w="108" w:type="dxa"/>
            </w:tcMar>
          </w:tcPr>
          <w:p w14:paraId="677989BA" w14:textId="77777777" w:rsidR="00524A5D" w:rsidRPr="00E36978" w:rsidRDefault="00000000">
            <w:pPr>
              <w:pStyle w:val="TAL"/>
              <w:rPr>
                <w:rFonts w:cs="Arial"/>
              </w:rPr>
            </w:pPr>
            <w:r w:rsidRPr="00E36978">
              <w:rPr>
                <w:rFonts w:cs="Arial"/>
              </w:rPr>
              <w:t>Maximum number of HARQ transmissions</w:t>
            </w:r>
          </w:p>
        </w:tc>
        <w:tc>
          <w:tcPr>
            <w:tcW w:w="1088" w:type="dxa"/>
            <w:tcMar>
              <w:top w:w="0" w:type="dxa"/>
              <w:left w:w="108" w:type="dxa"/>
              <w:bottom w:w="0" w:type="dxa"/>
              <w:right w:w="108" w:type="dxa"/>
            </w:tcMar>
          </w:tcPr>
          <w:p w14:paraId="3CA58048" w14:textId="77777777" w:rsidR="00524A5D" w:rsidRPr="00E36978" w:rsidRDefault="00524A5D">
            <w:pPr>
              <w:pStyle w:val="TAC"/>
              <w:rPr>
                <w:rFonts w:cs="Arial"/>
              </w:rPr>
            </w:pPr>
          </w:p>
        </w:tc>
        <w:tc>
          <w:tcPr>
            <w:tcW w:w="4710" w:type="dxa"/>
            <w:tcMar>
              <w:top w:w="0" w:type="dxa"/>
              <w:left w:w="108" w:type="dxa"/>
              <w:bottom w:w="0" w:type="dxa"/>
              <w:right w:w="108" w:type="dxa"/>
            </w:tcMar>
          </w:tcPr>
          <w:p w14:paraId="34373096" w14:textId="77777777" w:rsidR="00524A5D" w:rsidRPr="00E36978" w:rsidRDefault="00000000">
            <w:pPr>
              <w:pStyle w:val="TAC"/>
              <w:rPr>
                <w:rFonts w:cs="Arial"/>
              </w:rPr>
            </w:pPr>
            <w:r w:rsidRPr="00E36978">
              <w:rPr>
                <w:rFonts w:cs="Arial"/>
              </w:rPr>
              <w:t>1</w:t>
            </w:r>
          </w:p>
        </w:tc>
      </w:tr>
      <w:tr w:rsidR="00524A5D" w:rsidRPr="00E36978" w14:paraId="6C45745C" w14:textId="77777777">
        <w:trPr>
          <w:jc w:val="center"/>
        </w:trPr>
        <w:tc>
          <w:tcPr>
            <w:tcW w:w="2267" w:type="dxa"/>
            <w:tcMar>
              <w:top w:w="0" w:type="dxa"/>
              <w:left w:w="108" w:type="dxa"/>
              <w:bottom w:w="0" w:type="dxa"/>
              <w:right w:w="108" w:type="dxa"/>
            </w:tcMar>
          </w:tcPr>
          <w:p w14:paraId="3F2990B8" w14:textId="77777777" w:rsidR="00524A5D" w:rsidRPr="00E36978" w:rsidRDefault="00000000">
            <w:pPr>
              <w:pStyle w:val="TAL"/>
              <w:rPr>
                <w:rFonts w:cs="Arial"/>
              </w:rPr>
            </w:pPr>
            <w:r w:rsidRPr="00E36978">
              <w:rPr>
                <w:rFonts w:cs="Arial"/>
              </w:rPr>
              <w:t>Information Bit Payload per Sub-Frame</w:t>
            </w:r>
          </w:p>
        </w:tc>
        <w:tc>
          <w:tcPr>
            <w:tcW w:w="1088" w:type="dxa"/>
            <w:tcMar>
              <w:top w:w="0" w:type="dxa"/>
              <w:left w:w="108" w:type="dxa"/>
              <w:bottom w:w="0" w:type="dxa"/>
              <w:right w:w="108" w:type="dxa"/>
            </w:tcMar>
          </w:tcPr>
          <w:p w14:paraId="38A1C9A5" w14:textId="77777777" w:rsidR="00524A5D" w:rsidRPr="00E36978" w:rsidRDefault="00524A5D">
            <w:pPr>
              <w:pStyle w:val="TAC"/>
              <w:rPr>
                <w:rFonts w:cs="Arial"/>
              </w:rPr>
            </w:pPr>
          </w:p>
        </w:tc>
        <w:tc>
          <w:tcPr>
            <w:tcW w:w="4710" w:type="dxa"/>
            <w:tcMar>
              <w:top w:w="0" w:type="dxa"/>
              <w:left w:w="108" w:type="dxa"/>
              <w:bottom w:w="0" w:type="dxa"/>
              <w:right w:w="108" w:type="dxa"/>
            </w:tcMar>
          </w:tcPr>
          <w:p w14:paraId="31C1A0E0" w14:textId="77777777" w:rsidR="00524A5D" w:rsidRPr="00E36978" w:rsidRDefault="00524A5D">
            <w:pPr>
              <w:pStyle w:val="TAC"/>
              <w:rPr>
                <w:rFonts w:cs="Arial"/>
              </w:rPr>
            </w:pPr>
          </w:p>
        </w:tc>
      </w:tr>
      <w:tr w:rsidR="00524A5D" w:rsidRPr="00E36978" w14:paraId="3323E9F3" w14:textId="77777777">
        <w:trPr>
          <w:jc w:val="center"/>
        </w:trPr>
        <w:tc>
          <w:tcPr>
            <w:tcW w:w="2267" w:type="dxa"/>
            <w:tcMar>
              <w:top w:w="0" w:type="dxa"/>
              <w:left w:w="108" w:type="dxa"/>
              <w:bottom w:w="0" w:type="dxa"/>
              <w:right w:w="108" w:type="dxa"/>
            </w:tcMar>
          </w:tcPr>
          <w:p w14:paraId="3F8DD619"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3F5B4D7B"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2CB83DB4" w14:textId="77777777" w:rsidR="00524A5D" w:rsidRPr="00E36978" w:rsidRDefault="00000000">
            <w:pPr>
              <w:pStyle w:val="TAC"/>
              <w:rPr>
                <w:rFonts w:cs="Arial"/>
              </w:rPr>
            </w:pPr>
            <w:r w:rsidRPr="00E36978">
              <w:rPr>
                <w:rFonts w:cs="Arial"/>
              </w:rPr>
              <w:t>256</w:t>
            </w:r>
          </w:p>
        </w:tc>
      </w:tr>
      <w:tr w:rsidR="00524A5D" w:rsidRPr="00E36978" w14:paraId="36C3B1D5"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3D2D4AA"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3538E0" w14:textId="77777777" w:rsidR="00524A5D" w:rsidRPr="00E36978" w:rsidRDefault="00000000">
            <w:pPr>
              <w:pStyle w:val="TAC"/>
              <w:rPr>
                <w:rFonts w:cs="Arial"/>
              </w:rPr>
            </w:pPr>
            <w:r w:rsidRPr="00E36978">
              <w:rPr>
                <w:rFonts w:cs="Arial"/>
              </w:rPr>
              <w:t>Bits</w:t>
            </w:r>
          </w:p>
        </w:tc>
        <w:tc>
          <w:tcPr>
            <w:tcW w:w="47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76D3CF46" w14:textId="77777777" w:rsidR="00524A5D" w:rsidRPr="00E36978" w:rsidRDefault="00000000">
            <w:pPr>
              <w:pStyle w:val="TAC"/>
              <w:rPr>
                <w:rFonts w:cs="Arial"/>
              </w:rPr>
            </w:pPr>
            <w:r w:rsidRPr="00E36978">
              <w:rPr>
                <w:rFonts w:cs="Arial"/>
              </w:rPr>
              <w:t>N/A</w:t>
            </w:r>
          </w:p>
        </w:tc>
      </w:tr>
      <w:tr w:rsidR="00524A5D" w:rsidRPr="00E36978" w14:paraId="14C27711" w14:textId="77777777">
        <w:trPr>
          <w:jc w:val="center"/>
        </w:trPr>
        <w:tc>
          <w:tcPr>
            <w:tcW w:w="2267" w:type="dxa"/>
            <w:tcMar>
              <w:top w:w="0" w:type="dxa"/>
              <w:left w:w="108" w:type="dxa"/>
              <w:bottom w:w="0" w:type="dxa"/>
              <w:right w:w="108" w:type="dxa"/>
            </w:tcMar>
          </w:tcPr>
          <w:p w14:paraId="0C8A0688"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26295431"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1A8FABE7" w14:textId="77777777" w:rsidR="00524A5D" w:rsidRPr="00E36978" w:rsidRDefault="00000000">
            <w:pPr>
              <w:pStyle w:val="TAC"/>
              <w:rPr>
                <w:rFonts w:cs="Arial"/>
              </w:rPr>
            </w:pPr>
            <w:r w:rsidRPr="00E36978">
              <w:rPr>
                <w:rFonts w:cs="Arial"/>
              </w:rPr>
              <w:t>N/A</w:t>
            </w:r>
          </w:p>
        </w:tc>
      </w:tr>
      <w:tr w:rsidR="00524A5D" w:rsidRPr="00E36978" w14:paraId="535593FF" w14:textId="77777777">
        <w:trPr>
          <w:jc w:val="center"/>
        </w:trPr>
        <w:tc>
          <w:tcPr>
            <w:tcW w:w="2267" w:type="dxa"/>
            <w:tcMar>
              <w:top w:w="0" w:type="dxa"/>
              <w:left w:w="108" w:type="dxa"/>
              <w:bottom w:w="0" w:type="dxa"/>
              <w:right w:w="108" w:type="dxa"/>
            </w:tcMar>
          </w:tcPr>
          <w:p w14:paraId="035E78DB"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5A4F2D71"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2A8F379F" w14:textId="77777777" w:rsidR="00524A5D" w:rsidRPr="00E36978" w:rsidRDefault="00000000">
            <w:pPr>
              <w:pStyle w:val="TAC"/>
              <w:rPr>
                <w:rFonts w:cs="Arial"/>
              </w:rPr>
            </w:pPr>
            <w:r w:rsidRPr="00E36978">
              <w:rPr>
                <w:rFonts w:cs="Arial"/>
              </w:rPr>
              <w:t>N/A</w:t>
            </w:r>
          </w:p>
        </w:tc>
      </w:tr>
      <w:tr w:rsidR="00524A5D" w:rsidRPr="00E36978" w14:paraId="51918FF3" w14:textId="77777777">
        <w:trPr>
          <w:jc w:val="center"/>
        </w:trPr>
        <w:tc>
          <w:tcPr>
            <w:tcW w:w="2267" w:type="dxa"/>
            <w:tcMar>
              <w:top w:w="0" w:type="dxa"/>
              <w:left w:w="108" w:type="dxa"/>
              <w:bottom w:w="0" w:type="dxa"/>
              <w:right w:w="108" w:type="dxa"/>
            </w:tcMar>
          </w:tcPr>
          <w:p w14:paraId="151B712F" w14:textId="77777777" w:rsidR="00524A5D" w:rsidRPr="00E36978" w:rsidRDefault="00000000">
            <w:pPr>
              <w:pStyle w:val="TAL"/>
              <w:rPr>
                <w:rFonts w:cs="Arial"/>
              </w:rPr>
            </w:pPr>
            <w:r w:rsidRPr="00E36978">
              <w:rPr>
                <w:rFonts w:cs="Arial"/>
              </w:rPr>
              <w:t>Transport block CRC</w:t>
            </w:r>
          </w:p>
        </w:tc>
        <w:tc>
          <w:tcPr>
            <w:tcW w:w="1088" w:type="dxa"/>
            <w:tcMar>
              <w:top w:w="0" w:type="dxa"/>
              <w:left w:w="108" w:type="dxa"/>
              <w:bottom w:w="0" w:type="dxa"/>
              <w:right w:w="108" w:type="dxa"/>
            </w:tcMar>
          </w:tcPr>
          <w:p w14:paraId="58D1DFDB"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0685AEDA" w14:textId="77777777" w:rsidR="00524A5D" w:rsidRPr="00E36978" w:rsidRDefault="00000000">
            <w:pPr>
              <w:pStyle w:val="TAC"/>
              <w:rPr>
                <w:rFonts w:cs="Arial"/>
              </w:rPr>
            </w:pPr>
            <w:r w:rsidRPr="00E36978">
              <w:rPr>
                <w:rFonts w:cs="Arial"/>
              </w:rPr>
              <w:t>24</w:t>
            </w:r>
          </w:p>
        </w:tc>
      </w:tr>
      <w:tr w:rsidR="00524A5D" w:rsidRPr="00E36978" w14:paraId="34EAE2E0" w14:textId="77777777">
        <w:trPr>
          <w:jc w:val="center"/>
        </w:trPr>
        <w:tc>
          <w:tcPr>
            <w:tcW w:w="2267" w:type="dxa"/>
            <w:tcMar>
              <w:top w:w="0" w:type="dxa"/>
              <w:left w:w="108" w:type="dxa"/>
              <w:bottom w:w="0" w:type="dxa"/>
              <w:right w:w="108" w:type="dxa"/>
            </w:tcMar>
          </w:tcPr>
          <w:p w14:paraId="584C444D" w14:textId="77777777" w:rsidR="00524A5D" w:rsidRPr="00E36978" w:rsidRDefault="00000000">
            <w:pPr>
              <w:pStyle w:val="TAL"/>
              <w:rPr>
                <w:rFonts w:cs="Arial"/>
              </w:rPr>
            </w:pPr>
            <w:r w:rsidRPr="00E36978">
              <w:rPr>
                <w:rFonts w:cs="Arial"/>
              </w:rPr>
              <w:t>Number of Code Blocks per Sub-Frame</w:t>
            </w:r>
          </w:p>
        </w:tc>
        <w:tc>
          <w:tcPr>
            <w:tcW w:w="1088" w:type="dxa"/>
            <w:tcMar>
              <w:top w:w="0" w:type="dxa"/>
              <w:left w:w="108" w:type="dxa"/>
              <w:bottom w:w="0" w:type="dxa"/>
              <w:right w:w="108" w:type="dxa"/>
            </w:tcMar>
          </w:tcPr>
          <w:p w14:paraId="00E534D0" w14:textId="77777777" w:rsidR="00524A5D" w:rsidRPr="00E36978" w:rsidRDefault="00524A5D">
            <w:pPr>
              <w:pStyle w:val="TAC"/>
              <w:rPr>
                <w:rFonts w:cs="Arial"/>
              </w:rPr>
            </w:pPr>
          </w:p>
        </w:tc>
        <w:tc>
          <w:tcPr>
            <w:tcW w:w="4710" w:type="dxa"/>
            <w:tcMar>
              <w:top w:w="0" w:type="dxa"/>
              <w:left w:w="108" w:type="dxa"/>
              <w:bottom w:w="0" w:type="dxa"/>
              <w:right w:w="108" w:type="dxa"/>
            </w:tcMar>
          </w:tcPr>
          <w:p w14:paraId="7427C62F" w14:textId="77777777" w:rsidR="00524A5D" w:rsidRPr="00E36978" w:rsidRDefault="00524A5D">
            <w:pPr>
              <w:pStyle w:val="TAC"/>
              <w:rPr>
                <w:rFonts w:cs="Arial"/>
              </w:rPr>
            </w:pPr>
          </w:p>
        </w:tc>
      </w:tr>
      <w:tr w:rsidR="00524A5D" w:rsidRPr="00E36978" w14:paraId="10E216A3" w14:textId="77777777">
        <w:trPr>
          <w:jc w:val="center"/>
        </w:trPr>
        <w:tc>
          <w:tcPr>
            <w:tcW w:w="2267" w:type="dxa"/>
            <w:tcMar>
              <w:top w:w="0" w:type="dxa"/>
              <w:left w:w="108" w:type="dxa"/>
              <w:bottom w:w="0" w:type="dxa"/>
              <w:right w:w="108" w:type="dxa"/>
            </w:tcMar>
          </w:tcPr>
          <w:p w14:paraId="320E7CAC"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70D1AF65"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37429886" w14:textId="77777777" w:rsidR="00524A5D" w:rsidRPr="00E36978" w:rsidRDefault="00000000">
            <w:pPr>
              <w:pStyle w:val="TAC"/>
              <w:rPr>
                <w:rFonts w:cs="Arial"/>
              </w:rPr>
            </w:pPr>
            <w:r w:rsidRPr="00E36978">
              <w:rPr>
                <w:rFonts w:cs="Arial"/>
              </w:rPr>
              <w:t>1</w:t>
            </w:r>
          </w:p>
        </w:tc>
      </w:tr>
      <w:tr w:rsidR="00524A5D" w:rsidRPr="00E36978" w14:paraId="7462EA0D"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C8B2968"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1C04B7B" w14:textId="77777777" w:rsidR="00524A5D" w:rsidRPr="00E36978" w:rsidRDefault="00000000">
            <w:pPr>
              <w:pStyle w:val="TAC"/>
              <w:rPr>
                <w:rFonts w:cs="Arial"/>
              </w:rPr>
            </w:pPr>
            <w:r w:rsidRPr="00E36978">
              <w:rPr>
                <w:rFonts w:cs="Arial"/>
              </w:rPr>
              <w:t>Bits</w:t>
            </w:r>
          </w:p>
        </w:tc>
        <w:tc>
          <w:tcPr>
            <w:tcW w:w="47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91C7937" w14:textId="77777777" w:rsidR="00524A5D" w:rsidRPr="00E36978" w:rsidRDefault="00000000">
            <w:pPr>
              <w:pStyle w:val="TAC"/>
              <w:rPr>
                <w:rFonts w:cs="Arial"/>
              </w:rPr>
            </w:pPr>
            <w:r w:rsidRPr="00E36978">
              <w:rPr>
                <w:rFonts w:cs="Arial"/>
              </w:rPr>
              <w:t>N/A</w:t>
            </w:r>
          </w:p>
        </w:tc>
      </w:tr>
      <w:tr w:rsidR="00524A5D" w:rsidRPr="00E36978" w14:paraId="0BA0BCB7" w14:textId="77777777">
        <w:trPr>
          <w:jc w:val="center"/>
        </w:trPr>
        <w:tc>
          <w:tcPr>
            <w:tcW w:w="2267" w:type="dxa"/>
            <w:tcMar>
              <w:top w:w="0" w:type="dxa"/>
              <w:left w:w="108" w:type="dxa"/>
              <w:bottom w:w="0" w:type="dxa"/>
              <w:right w:w="108" w:type="dxa"/>
            </w:tcMar>
          </w:tcPr>
          <w:p w14:paraId="11B9E1F9"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231EBAA4"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6CEAED5B" w14:textId="77777777" w:rsidR="00524A5D" w:rsidRPr="00E36978" w:rsidRDefault="00000000">
            <w:pPr>
              <w:pStyle w:val="TAC"/>
              <w:rPr>
                <w:rFonts w:cs="Arial"/>
              </w:rPr>
            </w:pPr>
            <w:r w:rsidRPr="00E36978">
              <w:rPr>
                <w:rFonts w:cs="Arial"/>
              </w:rPr>
              <w:t>N/A</w:t>
            </w:r>
          </w:p>
        </w:tc>
      </w:tr>
      <w:tr w:rsidR="00524A5D" w:rsidRPr="00E36978" w14:paraId="673E52E3" w14:textId="77777777">
        <w:trPr>
          <w:jc w:val="center"/>
        </w:trPr>
        <w:tc>
          <w:tcPr>
            <w:tcW w:w="2267" w:type="dxa"/>
            <w:tcMar>
              <w:top w:w="0" w:type="dxa"/>
              <w:left w:w="108" w:type="dxa"/>
              <w:bottom w:w="0" w:type="dxa"/>
              <w:right w:w="108" w:type="dxa"/>
            </w:tcMar>
          </w:tcPr>
          <w:p w14:paraId="30746750"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7CAC2FB1"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74AE8C03" w14:textId="77777777" w:rsidR="00524A5D" w:rsidRPr="00E36978" w:rsidRDefault="00000000">
            <w:pPr>
              <w:pStyle w:val="TAC"/>
              <w:rPr>
                <w:rFonts w:cs="Arial"/>
              </w:rPr>
            </w:pPr>
            <w:r w:rsidRPr="00E36978">
              <w:rPr>
                <w:rFonts w:cs="Arial"/>
              </w:rPr>
              <w:t>N/A</w:t>
            </w:r>
          </w:p>
        </w:tc>
      </w:tr>
      <w:tr w:rsidR="00524A5D" w:rsidRPr="00E36978" w14:paraId="546EE9D8" w14:textId="77777777">
        <w:trPr>
          <w:jc w:val="center"/>
        </w:trPr>
        <w:tc>
          <w:tcPr>
            <w:tcW w:w="2267" w:type="dxa"/>
            <w:tcMar>
              <w:top w:w="0" w:type="dxa"/>
              <w:left w:w="108" w:type="dxa"/>
              <w:bottom w:w="0" w:type="dxa"/>
              <w:right w:w="108" w:type="dxa"/>
            </w:tcMar>
          </w:tcPr>
          <w:p w14:paraId="5CFEBBC9" w14:textId="77777777" w:rsidR="00524A5D" w:rsidRPr="00E36978" w:rsidRDefault="00000000">
            <w:pPr>
              <w:pStyle w:val="TAL"/>
              <w:rPr>
                <w:rFonts w:cs="Arial"/>
              </w:rPr>
            </w:pPr>
            <w:r w:rsidRPr="00E36978">
              <w:rPr>
                <w:rFonts w:cs="Arial"/>
              </w:rPr>
              <w:t>Binary Channel Bits Per Sub-Frame</w:t>
            </w:r>
          </w:p>
        </w:tc>
        <w:tc>
          <w:tcPr>
            <w:tcW w:w="1088" w:type="dxa"/>
            <w:tcMar>
              <w:top w:w="0" w:type="dxa"/>
              <w:left w:w="108" w:type="dxa"/>
              <w:bottom w:w="0" w:type="dxa"/>
              <w:right w:w="108" w:type="dxa"/>
            </w:tcMar>
          </w:tcPr>
          <w:p w14:paraId="3376E862" w14:textId="77777777" w:rsidR="00524A5D" w:rsidRPr="00E36978" w:rsidRDefault="00524A5D">
            <w:pPr>
              <w:pStyle w:val="TAC"/>
              <w:rPr>
                <w:rFonts w:cs="Arial"/>
              </w:rPr>
            </w:pPr>
          </w:p>
        </w:tc>
        <w:tc>
          <w:tcPr>
            <w:tcW w:w="4710" w:type="dxa"/>
            <w:tcMar>
              <w:top w:w="0" w:type="dxa"/>
              <w:left w:w="108" w:type="dxa"/>
              <w:bottom w:w="0" w:type="dxa"/>
              <w:right w:w="108" w:type="dxa"/>
            </w:tcMar>
          </w:tcPr>
          <w:p w14:paraId="73BDD3B0" w14:textId="77777777" w:rsidR="00524A5D" w:rsidRPr="00E36978" w:rsidRDefault="00524A5D">
            <w:pPr>
              <w:pStyle w:val="TAC"/>
              <w:rPr>
                <w:rFonts w:cs="Arial"/>
              </w:rPr>
            </w:pPr>
          </w:p>
        </w:tc>
      </w:tr>
      <w:tr w:rsidR="00524A5D" w:rsidRPr="00E36978" w14:paraId="71AFADCF" w14:textId="77777777">
        <w:trPr>
          <w:jc w:val="center"/>
        </w:trPr>
        <w:tc>
          <w:tcPr>
            <w:tcW w:w="2267" w:type="dxa"/>
            <w:tcMar>
              <w:top w:w="0" w:type="dxa"/>
              <w:left w:w="108" w:type="dxa"/>
              <w:bottom w:w="0" w:type="dxa"/>
              <w:right w:w="108" w:type="dxa"/>
            </w:tcMar>
          </w:tcPr>
          <w:p w14:paraId="3E0DD451"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339700E4"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430A0006" w14:textId="77777777" w:rsidR="00524A5D" w:rsidRPr="00E36978" w:rsidRDefault="00000000">
            <w:pPr>
              <w:pStyle w:val="TAC"/>
              <w:rPr>
                <w:rFonts w:cs="Arial"/>
              </w:rPr>
            </w:pPr>
            <w:r w:rsidRPr="00E36978">
              <w:rPr>
                <w:rFonts w:cs="Arial"/>
              </w:rPr>
              <w:t>912</w:t>
            </w:r>
          </w:p>
        </w:tc>
      </w:tr>
      <w:tr w:rsidR="00524A5D" w:rsidRPr="00E36978" w14:paraId="45CEF0E0"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BABD0E9"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97A7E72" w14:textId="77777777" w:rsidR="00524A5D" w:rsidRPr="00E36978" w:rsidRDefault="00000000">
            <w:pPr>
              <w:pStyle w:val="TAC"/>
              <w:rPr>
                <w:rFonts w:cs="Arial"/>
              </w:rPr>
            </w:pPr>
            <w:r w:rsidRPr="00E36978">
              <w:rPr>
                <w:rFonts w:cs="Arial"/>
              </w:rPr>
              <w:t>Bits</w:t>
            </w:r>
          </w:p>
        </w:tc>
        <w:tc>
          <w:tcPr>
            <w:tcW w:w="47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3B51A25F" w14:textId="77777777" w:rsidR="00524A5D" w:rsidRPr="00E36978" w:rsidRDefault="00000000">
            <w:pPr>
              <w:pStyle w:val="TAC"/>
              <w:rPr>
                <w:rFonts w:cs="Arial"/>
              </w:rPr>
            </w:pPr>
            <w:r w:rsidRPr="00E36978">
              <w:rPr>
                <w:rFonts w:cs="Arial"/>
              </w:rPr>
              <w:t>N/A</w:t>
            </w:r>
          </w:p>
        </w:tc>
      </w:tr>
      <w:tr w:rsidR="00524A5D" w:rsidRPr="00E36978" w14:paraId="37A0A1C2" w14:textId="77777777">
        <w:trPr>
          <w:jc w:val="center"/>
        </w:trPr>
        <w:tc>
          <w:tcPr>
            <w:tcW w:w="2267" w:type="dxa"/>
            <w:tcMar>
              <w:top w:w="0" w:type="dxa"/>
              <w:left w:w="108" w:type="dxa"/>
              <w:bottom w:w="0" w:type="dxa"/>
              <w:right w:w="108" w:type="dxa"/>
            </w:tcMar>
          </w:tcPr>
          <w:p w14:paraId="2EFB9D77"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05D49AC7" w14:textId="77777777" w:rsidR="00524A5D" w:rsidRPr="00E36978" w:rsidRDefault="00000000">
            <w:pPr>
              <w:pStyle w:val="TAC"/>
              <w:rPr>
                <w:rFonts w:cs="Arial"/>
              </w:rPr>
            </w:pPr>
            <w:r w:rsidRPr="00E36978">
              <w:rPr>
                <w:rFonts w:cs="Arial"/>
              </w:rPr>
              <w:t>Bits</w:t>
            </w:r>
          </w:p>
        </w:tc>
        <w:tc>
          <w:tcPr>
            <w:tcW w:w="4710" w:type="dxa"/>
            <w:tcMar>
              <w:top w:w="0" w:type="dxa"/>
              <w:left w:w="108" w:type="dxa"/>
              <w:bottom w:w="0" w:type="dxa"/>
              <w:right w:w="108" w:type="dxa"/>
            </w:tcMar>
          </w:tcPr>
          <w:p w14:paraId="48426EC7" w14:textId="77777777" w:rsidR="00524A5D" w:rsidRPr="00E36978" w:rsidRDefault="00000000">
            <w:pPr>
              <w:pStyle w:val="TAC"/>
              <w:rPr>
                <w:rFonts w:cs="Arial"/>
              </w:rPr>
            </w:pPr>
            <w:r w:rsidRPr="00E36978">
              <w:rPr>
                <w:rFonts w:cs="Arial"/>
              </w:rPr>
              <w:t>N/A</w:t>
            </w:r>
          </w:p>
        </w:tc>
      </w:tr>
      <w:tr w:rsidR="00524A5D" w:rsidRPr="00E36978" w14:paraId="0FD0259D" w14:textId="77777777">
        <w:trPr>
          <w:jc w:val="center"/>
        </w:trPr>
        <w:tc>
          <w:tcPr>
            <w:tcW w:w="2267" w:type="dxa"/>
            <w:tcMar>
              <w:top w:w="0" w:type="dxa"/>
              <w:left w:w="108" w:type="dxa"/>
              <w:bottom w:w="0" w:type="dxa"/>
              <w:right w:w="108" w:type="dxa"/>
            </w:tcMar>
          </w:tcPr>
          <w:p w14:paraId="286A64AC"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14A4E21E" w14:textId="77777777" w:rsidR="00524A5D" w:rsidRPr="00E36978" w:rsidRDefault="00000000">
            <w:pPr>
              <w:pStyle w:val="TAC"/>
              <w:rPr>
                <w:rFonts w:cs="Arial"/>
              </w:rPr>
            </w:pPr>
            <w:r w:rsidRPr="00E36978">
              <w:rPr>
                <w:rFonts w:cs="Arial"/>
              </w:rPr>
              <w:t>Bits</w:t>
            </w:r>
          </w:p>
        </w:tc>
        <w:tc>
          <w:tcPr>
            <w:tcW w:w="4710" w:type="dxa"/>
            <w:shd w:val="clear" w:color="auto" w:fill="auto"/>
            <w:tcMar>
              <w:top w:w="0" w:type="dxa"/>
              <w:left w:w="108" w:type="dxa"/>
              <w:bottom w:w="0" w:type="dxa"/>
              <w:right w:w="108" w:type="dxa"/>
            </w:tcMar>
          </w:tcPr>
          <w:p w14:paraId="14836541" w14:textId="77777777" w:rsidR="00524A5D" w:rsidRPr="00E36978" w:rsidRDefault="00000000">
            <w:pPr>
              <w:pStyle w:val="TAC"/>
              <w:rPr>
                <w:rFonts w:cs="Arial"/>
              </w:rPr>
            </w:pPr>
            <w:r w:rsidRPr="00E36978">
              <w:rPr>
                <w:rFonts w:cs="Arial"/>
              </w:rPr>
              <w:t>N/A</w:t>
            </w:r>
          </w:p>
        </w:tc>
      </w:tr>
      <w:tr w:rsidR="00524A5D" w:rsidRPr="00E36978" w14:paraId="74DEEED1" w14:textId="77777777">
        <w:trPr>
          <w:trHeight w:val="70"/>
          <w:jc w:val="center"/>
        </w:trPr>
        <w:tc>
          <w:tcPr>
            <w:tcW w:w="2267" w:type="dxa"/>
            <w:tcMar>
              <w:top w:w="0" w:type="dxa"/>
              <w:left w:w="108" w:type="dxa"/>
              <w:bottom w:w="0" w:type="dxa"/>
              <w:right w:w="108" w:type="dxa"/>
            </w:tcMar>
          </w:tcPr>
          <w:p w14:paraId="3F3FB7F3" w14:textId="77777777" w:rsidR="00524A5D" w:rsidRPr="00E36978" w:rsidRDefault="00000000">
            <w:pPr>
              <w:pStyle w:val="TAL"/>
              <w:rPr>
                <w:rFonts w:cs="Arial"/>
              </w:rPr>
            </w:pPr>
            <w:r w:rsidRPr="00E36978">
              <w:rPr>
                <w:rFonts w:cs="Arial"/>
              </w:rPr>
              <w:t>Max. Throughput averaged over 1 frame for FDD</w:t>
            </w:r>
          </w:p>
        </w:tc>
        <w:tc>
          <w:tcPr>
            <w:tcW w:w="1088" w:type="dxa"/>
            <w:tcMar>
              <w:top w:w="0" w:type="dxa"/>
              <w:left w:w="108" w:type="dxa"/>
              <w:bottom w:w="0" w:type="dxa"/>
              <w:right w:w="108" w:type="dxa"/>
            </w:tcMar>
          </w:tcPr>
          <w:p w14:paraId="0A80BCCC" w14:textId="77777777" w:rsidR="00524A5D" w:rsidRPr="00E36978" w:rsidRDefault="00000000">
            <w:pPr>
              <w:pStyle w:val="TAC"/>
              <w:rPr>
                <w:rFonts w:cs="Arial"/>
              </w:rPr>
            </w:pPr>
            <w:r w:rsidRPr="00E36978">
              <w:rPr>
                <w:rFonts w:cs="Arial"/>
              </w:rPr>
              <w:t>kbps</w:t>
            </w:r>
          </w:p>
        </w:tc>
        <w:tc>
          <w:tcPr>
            <w:tcW w:w="4710" w:type="dxa"/>
            <w:shd w:val="clear" w:color="auto" w:fill="auto"/>
            <w:tcMar>
              <w:top w:w="0" w:type="dxa"/>
              <w:left w:w="108" w:type="dxa"/>
              <w:bottom w:w="0" w:type="dxa"/>
              <w:right w:w="108" w:type="dxa"/>
            </w:tcMar>
          </w:tcPr>
          <w:p w14:paraId="07D79795" w14:textId="77777777" w:rsidR="00524A5D" w:rsidRPr="00E36978" w:rsidRDefault="00000000">
            <w:pPr>
              <w:pStyle w:val="TAC"/>
              <w:rPr>
                <w:rFonts w:cs="Arial"/>
              </w:rPr>
            </w:pPr>
            <w:r w:rsidRPr="00E36978">
              <w:rPr>
                <w:rFonts w:cs="Arial"/>
              </w:rPr>
              <w:t>51.2</w:t>
            </w:r>
          </w:p>
        </w:tc>
      </w:tr>
      <w:tr w:rsidR="00524A5D" w:rsidRPr="00E36978" w14:paraId="07073748" w14:textId="77777777">
        <w:trPr>
          <w:trHeight w:val="70"/>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77CB0E7" w14:textId="77777777" w:rsidR="00524A5D" w:rsidRPr="00E36978" w:rsidRDefault="00000000">
            <w:pPr>
              <w:pStyle w:val="TAL"/>
              <w:rPr>
                <w:rFonts w:cs="Arial"/>
              </w:rPr>
            </w:pPr>
            <w:r w:rsidRPr="00E36978">
              <w:rPr>
                <w:rFonts w:cs="Arial"/>
              </w:rPr>
              <w:t xml:space="preserve">Max. Throughput averaged over 1 </w:t>
            </w:r>
            <w:proofErr w:type="gramStart"/>
            <w:r w:rsidRPr="00E36978">
              <w:rPr>
                <w:rFonts w:cs="Arial"/>
              </w:rPr>
              <w:t>frames</w:t>
            </w:r>
            <w:proofErr w:type="gramEnd"/>
            <w:r w:rsidRPr="00E36978">
              <w:rPr>
                <w:rFonts w:cs="Arial"/>
              </w:rPr>
              <w:t xml:space="preserve"> for HD-FDD</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59B53D3" w14:textId="77777777" w:rsidR="00524A5D" w:rsidRPr="00E36978" w:rsidRDefault="00000000">
            <w:pPr>
              <w:pStyle w:val="TAC"/>
              <w:rPr>
                <w:rFonts w:cs="Arial"/>
              </w:rPr>
            </w:pPr>
            <w:r w:rsidRPr="00E36978">
              <w:rPr>
                <w:rFonts w:cs="Arial"/>
              </w:rPr>
              <w:t>kbps</w:t>
            </w:r>
          </w:p>
        </w:tc>
        <w:tc>
          <w:tcPr>
            <w:tcW w:w="4710"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2EBB18C" w14:textId="77777777" w:rsidR="00524A5D" w:rsidRPr="00E36978" w:rsidRDefault="00000000">
            <w:pPr>
              <w:pStyle w:val="TAC"/>
              <w:rPr>
                <w:rFonts w:cs="Arial"/>
              </w:rPr>
            </w:pPr>
            <w:r w:rsidRPr="00E36978">
              <w:rPr>
                <w:rFonts w:cs="Arial"/>
              </w:rPr>
              <w:t>25.6</w:t>
            </w:r>
          </w:p>
        </w:tc>
      </w:tr>
      <w:tr w:rsidR="00524A5D" w:rsidRPr="00E36978" w14:paraId="0888211C" w14:textId="77777777">
        <w:trPr>
          <w:trHeight w:val="70"/>
          <w:jc w:val="center"/>
        </w:trPr>
        <w:tc>
          <w:tcPr>
            <w:tcW w:w="2267" w:type="dxa"/>
            <w:tcMar>
              <w:top w:w="0" w:type="dxa"/>
              <w:left w:w="108" w:type="dxa"/>
              <w:bottom w:w="0" w:type="dxa"/>
              <w:right w:w="108" w:type="dxa"/>
            </w:tcMar>
          </w:tcPr>
          <w:p w14:paraId="3AE07C74" w14:textId="77777777" w:rsidR="00524A5D" w:rsidRPr="00E36978" w:rsidRDefault="00000000">
            <w:pPr>
              <w:pStyle w:val="TAL"/>
              <w:rPr>
                <w:rFonts w:cs="Arial"/>
              </w:rPr>
            </w:pPr>
            <w:r w:rsidRPr="00E36978">
              <w:rPr>
                <w:rFonts w:cs="Arial"/>
              </w:rPr>
              <w:t>UE DL Category</w:t>
            </w:r>
          </w:p>
        </w:tc>
        <w:tc>
          <w:tcPr>
            <w:tcW w:w="1088" w:type="dxa"/>
            <w:tcMar>
              <w:top w:w="0" w:type="dxa"/>
              <w:left w:w="108" w:type="dxa"/>
              <w:bottom w:w="0" w:type="dxa"/>
              <w:right w:w="108" w:type="dxa"/>
            </w:tcMar>
          </w:tcPr>
          <w:p w14:paraId="511349ED" w14:textId="77777777" w:rsidR="00524A5D" w:rsidRPr="00E36978" w:rsidRDefault="00524A5D">
            <w:pPr>
              <w:pStyle w:val="TAC"/>
              <w:rPr>
                <w:rFonts w:cs="Arial"/>
              </w:rPr>
            </w:pPr>
          </w:p>
        </w:tc>
        <w:tc>
          <w:tcPr>
            <w:tcW w:w="4710" w:type="dxa"/>
            <w:shd w:val="clear" w:color="auto" w:fill="auto"/>
            <w:tcMar>
              <w:top w:w="0" w:type="dxa"/>
              <w:left w:w="108" w:type="dxa"/>
              <w:bottom w:w="0" w:type="dxa"/>
              <w:right w:w="108" w:type="dxa"/>
            </w:tcMar>
          </w:tcPr>
          <w:p w14:paraId="6C07F67E" w14:textId="77777777" w:rsidR="00524A5D" w:rsidRPr="00E36978" w:rsidRDefault="00000000">
            <w:pPr>
              <w:pStyle w:val="TAC"/>
              <w:rPr>
                <w:rFonts w:cs="Arial"/>
              </w:rPr>
            </w:pPr>
            <w:r w:rsidRPr="00E36978">
              <w:rPr>
                <w:rFonts w:cs="Arial"/>
              </w:rPr>
              <w:t>M1</w:t>
            </w:r>
          </w:p>
        </w:tc>
      </w:tr>
      <w:tr w:rsidR="00524A5D" w:rsidRPr="00E36978" w14:paraId="4A73F15D" w14:textId="77777777">
        <w:trPr>
          <w:trHeight w:val="70"/>
          <w:jc w:val="center"/>
        </w:trPr>
        <w:tc>
          <w:tcPr>
            <w:tcW w:w="8065" w:type="dxa"/>
            <w:gridSpan w:val="3"/>
            <w:tcMar>
              <w:top w:w="0" w:type="dxa"/>
              <w:left w:w="108" w:type="dxa"/>
              <w:bottom w:w="0" w:type="dxa"/>
              <w:right w:w="108" w:type="dxa"/>
            </w:tcMar>
          </w:tcPr>
          <w:p w14:paraId="696AE0D9" w14:textId="77777777" w:rsidR="00524A5D" w:rsidRPr="00E36978" w:rsidRDefault="00000000">
            <w:pPr>
              <w:pStyle w:val="TAN"/>
              <w:rPr>
                <w:rFonts w:cs="Arial"/>
              </w:rPr>
            </w:pPr>
            <w:r w:rsidRPr="00E36978">
              <w:rPr>
                <w:rFonts w:cs="Arial"/>
              </w:rPr>
              <w:t>Note 1:</w:t>
            </w:r>
            <w:r w:rsidRPr="00E36978">
              <w:rPr>
                <w:rFonts w:cs="Arial"/>
              </w:rPr>
              <w:tab/>
              <w:t>4 symbols allocated to PDCCH for 1.4 MHz</w:t>
            </w:r>
          </w:p>
          <w:p w14:paraId="4440CF15" w14:textId="77777777" w:rsidR="00524A5D" w:rsidRPr="00E36978" w:rsidRDefault="00000000">
            <w:pPr>
              <w:pStyle w:val="TAN"/>
              <w:rPr>
                <w:rFonts w:cs="Arial"/>
              </w:rPr>
            </w:pPr>
            <w:r w:rsidRPr="00E36978">
              <w:rPr>
                <w:rFonts w:cs="Arial"/>
              </w:rPr>
              <w:t>Note 2:</w:t>
            </w:r>
            <w:r w:rsidRPr="00E36978">
              <w:rPr>
                <w:rFonts w:cs="Arial"/>
              </w:rPr>
              <w:tab/>
              <w:t xml:space="preserve">Reference signal, Synchronization signals and PBCH allocated as per </w:t>
            </w:r>
            <w:r w:rsidRPr="00E36978">
              <w:rPr>
                <w:rFonts w:eastAsia="SimSun" w:cs="Arial" w:hint="eastAsia"/>
                <w:lang w:eastAsia="zh-CN"/>
              </w:rPr>
              <w:t>TS 36.211 [3]</w:t>
            </w:r>
            <w:r w:rsidRPr="00E36978">
              <w:rPr>
                <w:rFonts w:cs="Arial"/>
              </w:rPr>
              <w:t>.</w:t>
            </w:r>
          </w:p>
          <w:p w14:paraId="055521D6" w14:textId="77777777" w:rsidR="00524A5D" w:rsidRPr="00E36978" w:rsidRDefault="00000000">
            <w:pPr>
              <w:pStyle w:val="TAN"/>
              <w:rPr>
                <w:rFonts w:cs="Arial"/>
              </w:rPr>
            </w:pPr>
            <w:r w:rsidRPr="00E36978">
              <w:rPr>
                <w:rFonts w:cs="Arial"/>
              </w:rPr>
              <w:t>Note 3:</w:t>
            </w:r>
            <w:r w:rsidRPr="00E36978">
              <w:rPr>
                <w:rFonts w:cs="Arial"/>
              </w:rPr>
              <w:tab/>
              <w:t>For HD-FDD UE, PDSCH are scheduled at the 3rd subframe every 1 radio frame for 1.4MHz channel BW.</w:t>
            </w:r>
            <w:r w:rsidRPr="00E36978">
              <w:t xml:space="preserve"> </w:t>
            </w:r>
            <w:r w:rsidRPr="00E36978">
              <w:rPr>
                <w:rFonts w:cs="Arial"/>
              </w:rPr>
              <w:t>Information bit payload is available if downlink subframe is scheduled. The corresponding M-PDCCH is scheduled 2 subframes before the corresponding PDSCH transmission.</w:t>
            </w:r>
          </w:p>
          <w:p w14:paraId="2DFFD3FA" w14:textId="77777777" w:rsidR="00524A5D" w:rsidRPr="00E36978" w:rsidRDefault="00000000">
            <w:pPr>
              <w:pStyle w:val="TAN"/>
              <w:rPr>
                <w:rFonts w:cs="Arial"/>
              </w:rPr>
            </w:pPr>
            <w:r w:rsidRPr="00E36978">
              <w:rPr>
                <w:rFonts w:cs="Arial"/>
              </w:rPr>
              <w:t>Note 4:</w:t>
            </w:r>
            <w:r w:rsidRPr="00E36978">
              <w:rPr>
                <w:rFonts w:cs="Arial"/>
              </w:rPr>
              <w:tab/>
              <w:t>2 resource blocks allocated to M-PDCCH</w:t>
            </w:r>
          </w:p>
        </w:tc>
      </w:tr>
    </w:tbl>
    <w:p w14:paraId="5CFF6AEE" w14:textId="77777777" w:rsidR="00524A5D" w:rsidRPr="00E36978" w:rsidRDefault="00524A5D"/>
    <w:p w14:paraId="4DB606C0" w14:textId="77777777" w:rsidR="00524A5D" w:rsidRPr="00E36978" w:rsidRDefault="00000000">
      <w:pPr>
        <w:pStyle w:val="TH"/>
      </w:pPr>
      <w:r w:rsidRPr="00E36978">
        <w:lastRenderedPageBreak/>
        <w:t>Table A.3.2-</w:t>
      </w:r>
      <w:r w:rsidRPr="00E36978">
        <w:rPr>
          <w:rFonts w:eastAsia="SimSun"/>
          <w:lang w:val="en-US" w:eastAsia="zh-CN"/>
        </w:rPr>
        <w:t>2</w:t>
      </w:r>
      <w:r w:rsidRPr="00E36978">
        <w:t>: Fixed Reference Channel for Receiver Requirements (HD-FDD) without repetition – for CAT-NB1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70"/>
        <w:gridCol w:w="2250"/>
        <w:gridCol w:w="1167"/>
      </w:tblGrid>
      <w:tr w:rsidR="00524A5D" w:rsidRPr="00E36978" w14:paraId="1E5D7AC7" w14:textId="77777777">
        <w:trPr>
          <w:jc w:val="center"/>
        </w:trPr>
        <w:tc>
          <w:tcPr>
            <w:tcW w:w="3870" w:type="dxa"/>
            <w:tcMar>
              <w:top w:w="0" w:type="dxa"/>
              <w:left w:w="108" w:type="dxa"/>
              <w:bottom w:w="0" w:type="dxa"/>
              <w:right w:w="108" w:type="dxa"/>
            </w:tcMar>
          </w:tcPr>
          <w:p w14:paraId="5B2DC8DE" w14:textId="77777777" w:rsidR="00524A5D" w:rsidRPr="00E36978" w:rsidRDefault="00000000">
            <w:pPr>
              <w:pStyle w:val="TAH"/>
              <w:rPr>
                <w:lang w:eastAsia="zh-CN"/>
              </w:rPr>
            </w:pPr>
            <w:r w:rsidRPr="00E36978">
              <w:rPr>
                <w:lang w:eastAsia="zh-CN"/>
              </w:rPr>
              <w:t>Parameter</w:t>
            </w:r>
          </w:p>
        </w:tc>
        <w:tc>
          <w:tcPr>
            <w:tcW w:w="2250" w:type="dxa"/>
            <w:tcMar>
              <w:top w:w="0" w:type="dxa"/>
              <w:left w:w="108" w:type="dxa"/>
              <w:bottom w:w="0" w:type="dxa"/>
              <w:right w:w="108" w:type="dxa"/>
            </w:tcMar>
          </w:tcPr>
          <w:p w14:paraId="067FD3AE" w14:textId="77777777" w:rsidR="00524A5D" w:rsidRPr="00E36978" w:rsidRDefault="00000000">
            <w:pPr>
              <w:pStyle w:val="TAH"/>
              <w:rPr>
                <w:lang w:eastAsia="zh-CN"/>
              </w:rPr>
            </w:pPr>
            <w:r w:rsidRPr="00E36978">
              <w:rPr>
                <w:lang w:eastAsia="zh-CN"/>
              </w:rPr>
              <w:t>Unit</w:t>
            </w:r>
          </w:p>
        </w:tc>
        <w:tc>
          <w:tcPr>
            <w:tcW w:w="1167" w:type="dxa"/>
            <w:tcMar>
              <w:top w:w="0" w:type="dxa"/>
              <w:left w:w="108" w:type="dxa"/>
              <w:bottom w:w="0" w:type="dxa"/>
              <w:right w:w="108" w:type="dxa"/>
            </w:tcMar>
          </w:tcPr>
          <w:p w14:paraId="70E86451" w14:textId="77777777" w:rsidR="00524A5D" w:rsidRPr="00E36978" w:rsidRDefault="00000000">
            <w:pPr>
              <w:pStyle w:val="TAH"/>
              <w:rPr>
                <w:lang w:eastAsia="zh-CN"/>
              </w:rPr>
            </w:pPr>
            <w:r w:rsidRPr="00E36978">
              <w:rPr>
                <w:lang w:eastAsia="zh-CN"/>
              </w:rPr>
              <w:t>Value</w:t>
            </w:r>
          </w:p>
        </w:tc>
      </w:tr>
      <w:tr w:rsidR="00524A5D" w:rsidRPr="00E36978" w14:paraId="7C147CD7" w14:textId="77777777">
        <w:trPr>
          <w:jc w:val="center"/>
        </w:trPr>
        <w:tc>
          <w:tcPr>
            <w:tcW w:w="3870" w:type="dxa"/>
            <w:tcMar>
              <w:top w:w="0" w:type="dxa"/>
              <w:left w:w="108" w:type="dxa"/>
              <w:bottom w:w="0" w:type="dxa"/>
              <w:right w:w="108" w:type="dxa"/>
            </w:tcMar>
          </w:tcPr>
          <w:p w14:paraId="033BE7CF" w14:textId="77777777" w:rsidR="00524A5D" w:rsidRPr="00E36978" w:rsidRDefault="00000000">
            <w:pPr>
              <w:pStyle w:val="TAL"/>
            </w:pPr>
            <w:r w:rsidRPr="00E36978">
              <w:t>Channel bandwidth</w:t>
            </w:r>
          </w:p>
        </w:tc>
        <w:tc>
          <w:tcPr>
            <w:tcW w:w="2250" w:type="dxa"/>
            <w:tcMar>
              <w:top w:w="0" w:type="dxa"/>
              <w:left w:w="108" w:type="dxa"/>
              <w:bottom w:w="0" w:type="dxa"/>
              <w:right w:w="108" w:type="dxa"/>
            </w:tcMar>
          </w:tcPr>
          <w:p w14:paraId="2C389690" w14:textId="77777777" w:rsidR="00524A5D" w:rsidRPr="00E36978" w:rsidRDefault="00000000">
            <w:pPr>
              <w:pStyle w:val="TAC"/>
            </w:pPr>
            <w:r w:rsidRPr="00E36978">
              <w:t>MHz</w:t>
            </w:r>
          </w:p>
        </w:tc>
        <w:tc>
          <w:tcPr>
            <w:tcW w:w="1167" w:type="dxa"/>
            <w:tcMar>
              <w:top w:w="0" w:type="dxa"/>
              <w:left w:w="108" w:type="dxa"/>
              <w:bottom w:w="0" w:type="dxa"/>
              <w:right w:w="108" w:type="dxa"/>
            </w:tcMar>
          </w:tcPr>
          <w:p w14:paraId="11F4EC28" w14:textId="77777777" w:rsidR="00524A5D" w:rsidRPr="00E36978" w:rsidRDefault="00000000">
            <w:pPr>
              <w:pStyle w:val="TAC"/>
            </w:pPr>
            <w:r w:rsidRPr="00E36978">
              <w:t>0.2</w:t>
            </w:r>
          </w:p>
        </w:tc>
      </w:tr>
      <w:tr w:rsidR="00524A5D" w:rsidRPr="00E36978" w14:paraId="36EB7F65" w14:textId="77777777">
        <w:trPr>
          <w:jc w:val="center"/>
        </w:trPr>
        <w:tc>
          <w:tcPr>
            <w:tcW w:w="3870" w:type="dxa"/>
            <w:tcMar>
              <w:top w:w="0" w:type="dxa"/>
              <w:left w:w="108" w:type="dxa"/>
              <w:bottom w:w="0" w:type="dxa"/>
              <w:right w:w="108" w:type="dxa"/>
            </w:tcMar>
          </w:tcPr>
          <w:p w14:paraId="39063ACB" w14:textId="77777777" w:rsidR="00524A5D" w:rsidRPr="00E36978" w:rsidRDefault="00000000">
            <w:pPr>
              <w:pStyle w:val="TAL"/>
            </w:pPr>
            <w:r w:rsidRPr="00E36978">
              <w:t>Number of subcarriers</w:t>
            </w:r>
          </w:p>
        </w:tc>
        <w:tc>
          <w:tcPr>
            <w:tcW w:w="2250" w:type="dxa"/>
            <w:tcMar>
              <w:top w:w="0" w:type="dxa"/>
              <w:left w:w="108" w:type="dxa"/>
              <w:bottom w:w="0" w:type="dxa"/>
              <w:right w:w="108" w:type="dxa"/>
            </w:tcMar>
          </w:tcPr>
          <w:p w14:paraId="3F0A4CCC" w14:textId="77777777" w:rsidR="00524A5D" w:rsidRPr="00E36978" w:rsidRDefault="00524A5D">
            <w:pPr>
              <w:pStyle w:val="TAC"/>
            </w:pPr>
          </w:p>
        </w:tc>
        <w:tc>
          <w:tcPr>
            <w:tcW w:w="1167" w:type="dxa"/>
            <w:tcMar>
              <w:top w:w="0" w:type="dxa"/>
              <w:left w:w="108" w:type="dxa"/>
              <w:bottom w:w="0" w:type="dxa"/>
              <w:right w:w="108" w:type="dxa"/>
            </w:tcMar>
          </w:tcPr>
          <w:p w14:paraId="0930F9CA" w14:textId="77777777" w:rsidR="00524A5D" w:rsidRPr="00E36978" w:rsidRDefault="00000000">
            <w:pPr>
              <w:pStyle w:val="TAC"/>
            </w:pPr>
            <w:r w:rsidRPr="00E36978">
              <w:t>12</w:t>
            </w:r>
          </w:p>
        </w:tc>
      </w:tr>
      <w:tr w:rsidR="00524A5D" w:rsidRPr="00E36978" w14:paraId="08415FA8" w14:textId="77777777">
        <w:trPr>
          <w:jc w:val="center"/>
        </w:trPr>
        <w:tc>
          <w:tcPr>
            <w:tcW w:w="3870" w:type="dxa"/>
            <w:tcMar>
              <w:top w:w="0" w:type="dxa"/>
              <w:left w:w="108" w:type="dxa"/>
              <w:bottom w:w="0" w:type="dxa"/>
              <w:right w:w="108" w:type="dxa"/>
            </w:tcMar>
          </w:tcPr>
          <w:p w14:paraId="03830456" w14:textId="77777777" w:rsidR="00524A5D" w:rsidRPr="00E36978" w:rsidRDefault="00000000">
            <w:pPr>
              <w:pStyle w:val="TAL"/>
            </w:pPr>
            <w:r w:rsidRPr="00E36978">
              <w:t>Modulation</w:t>
            </w:r>
          </w:p>
        </w:tc>
        <w:tc>
          <w:tcPr>
            <w:tcW w:w="2250" w:type="dxa"/>
            <w:tcMar>
              <w:top w:w="0" w:type="dxa"/>
              <w:left w:w="108" w:type="dxa"/>
              <w:bottom w:w="0" w:type="dxa"/>
              <w:right w:w="108" w:type="dxa"/>
            </w:tcMar>
          </w:tcPr>
          <w:p w14:paraId="544A0506" w14:textId="77777777" w:rsidR="00524A5D" w:rsidRPr="00E36978" w:rsidRDefault="00524A5D">
            <w:pPr>
              <w:pStyle w:val="TAC"/>
            </w:pPr>
          </w:p>
        </w:tc>
        <w:tc>
          <w:tcPr>
            <w:tcW w:w="1167" w:type="dxa"/>
            <w:tcMar>
              <w:top w:w="0" w:type="dxa"/>
              <w:left w:w="108" w:type="dxa"/>
              <w:bottom w:w="0" w:type="dxa"/>
              <w:right w:w="108" w:type="dxa"/>
            </w:tcMar>
          </w:tcPr>
          <w:p w14:paraId="36AF9058" w14:textId="77777777" w:rsidR="00524A5D" w:rsidRPr="00E36978" w:rsidRDefault="00000000">
            <w:pPr>
              <w:pStyle w:val="TAC"/>
            </w:pPr>
            <w:r w:rsidRPr="00E36978">
              <w:t>QPSK</w:t>
            </w:r>
          </w:p>
        </w:tc>
      </w:tr>
      <w:tr w:rsidR="00524A5D" w:rsidRPr="00E36978" w14:paraId="3732887A" w14:textId="77777777">
        <w:trPr>
          <w:jc w:val="center"/>
        </w:trPr>
        <w:tc>
          <w:tcPr>
            <w:tcW w:w="3870" w:type="dxa"/>
            <w:tcMar>
              <w:top w:w="0" w:type="dxa"/>
              <w:left w:w="108" w:type="dxa"/>
              <w:bottom w:w="0" w:type="dxa"/>
              <w:right w:w="108" w:type="dxa"/>
            </w:tcMar>
          </w:tcPr>
          <w:p w14:paraId="4EFF61C8" w14:textId="77777777" w:rsidR="00524A5D" w:rsidRPr="00E36978" w:rsidRDefault="00000000">
            <w:pPr>
              <w:pStyle w:val="TAL"/>
            </w:pPr>
            <w:r w:rsidRPr="00E36978">
              <w:t>Target Coding Rate</w:t>
            </w:r>
          </w:p>
        </w:tc>
        <w:tc>
          <w:tcPr>
            <w:tcW w:w="2250" w:type="dxa"/>
            <w:tcMar>
              <w:top w:w="0" w:type="dxa"/>
              <w:left w:w="108" w:type="dxa"/>
              <w:bottom w:w="0" w:type="dxa"/>
              <w:right w:w="108" w:type="dxa"/>
            </w:tcMar>
          </w:tcPr>
          <w:p w14:paraId="365726E0" w14:textId="77777777" w:rsidR="00524A5D" w:rsidRPr="00E36978" w:rsidRDefault="00524A5D">
            <w:pPr>
              <w:pStyle w:val="TAC"/>
            </w:pPr>
          </w:p>
        </w:tc>
        <w:tc>
          <w:tcPr>
            <w:tcW w:w="1167" w:type="dxa"/>
            <w:tcMar>
              <w:top w:w="0" w:type="dxa"/>
              <w:left w:w="108" w:type="dxa"/>
              <w:bottom w:w="0" w:type="dxa"/>
              <w:right w:w="108" w:type="dxa"/>
            </w:tcMar>
          </w:tcPr>
          <w:p w14:paraId="487B2475" w14:textId="77777777" w:rsidR="00524A5D" w:rsidRPr="00E36978" w:rsidRDefault="00000000">
            <w:pPr>
              <w:pStyle w:val="TAC"/>
            </w:pPr>
            <w:r w:rsidRPr="00E36978">
              <w:t>1/3</w:t>
            </w:r>
          </w:p>
        </w:tc>
      </w:tr>
      <w:tr w:rsidR="00524A5D" w:rsidRPr="00E36978" w14:paraId="792FEBD6" w14:textId="77777777">
        <w:trPr>
          <w:jc w:val="center"/>
        </w:trPr>
        <w:tc>
          <w:tcPr>
            <w:tcW w:w="3870" w:type="dxa"/>
            <w:tcMar>
              <w:top w:w="0" w:type="dxa"/>
              <w:left w:w="108" w:type="dxa"/>
              <w:bottom w:w="0" w:type="dxa"/>
              <w:right w:w="108" w:type="dxa"/>
            </w:tcMar>
          </w:tcPr>
          <w:p w14:paraId="28AA8058" w14:textId="77777777" w:rsidR="00524A5D" w:rsidRPr="00E36978" w:rsidRDefault="00000000">
            <w:pPr>
              <w:pStyle w:val="TAL"/>
            </w:pPr>
            <w:r w:rsidRPr="00E36978">
              <w:t>Number of HARQ Processes</w:t>
            </w:r>
          </w:p>
        </w:tc>
        <w:tc>
          <w:tcPr>
            <w:tcW w:w="2250" w:type="dxa"/>
            <w:tcMar>
              <w:top w:w="0" w:type="dxa"/>
              <w:left w:w="108" w:type="dxa"/>
              <w:bottom w:w="0" w:type="dxa"/>
              <w:right w:w="108" w:type="dxa"/>
            </w:tcMar>
          </w:tcPr>
          <w:p w14:paraId="300A8982" w14:textId="77777777" w:rsidR="00524A5D" w:rsidRPr="00E36978" w:rsidRDefault="00000000">
            <w:pPr>
              <w:pStyle w:val="TAC"/>
            </w:pPr>
            <w:r w:rsidRPr="00E36978">
              <w:t>Processes</w:t>
            </w:r>
          </w:p>
        </w:tc>
        <w:tc>
          <w:tcPr>
            <w:tcW w:w="1167" w:type="dxa"/>
            <w:tcMar>
              <w:top w:w="0" w:type="dxa"/>
              <w:left w:w="108" w:type="dxa"/>
              <w:bottom w:w="0" w:type="dxa"/>
              <w:right w:w="108" w:type="dxa"/>
            </w:tcMar>
          </w:tcPr>
          <w:p w14:paraId="1F4A1C64" w14:textId="77777777" w:rsidR="00524A5D" w:rsidRPr="00E36978" w:rsidRDefault="00000000">
            <w:pPr>
              <w:pStyle w:val="TAC"/>
            </w:pPr>
            <w:r w:rsidRPr="00E36978">
              <w:t>1</w:t>
            </w:r>
          </w:p>
        </w:tc>
      </w:tr>
      <w:tr w:rsidR="00524A5D" w:rsidRPr="00E36978" w14:paraId="0D0AACD9" w14:textId="77777777">
        <w:trPr>
          <w:jc w:val="center"/>
        </w:trPr>
        <w:tc>
          <w:tcPr>
            <w:tcW w:w="3870" w:type="dxa"/>
            <w:tcMar>
              <w:top w:w="0" w:type="dxa"/>
              <w:left w:w="108" w:type="dxa"/>
              <w:bottom w:w="0" w:type="dxa"/>
              <w:right w:w="108" w:type="dxa"/>
            </w:tcMar>
          </w:tcPr>
          <w:p w14:paraId="3E7763D5" w14:textId="77777777" w:rsidR="00524A5D" w:rsidRPr="00E36978" w:rsidRDefault="00000000">
            <w:pPr>
              <w:pStyle w:val="TAL"/>
            </w:pPr>
            <w:r w:rsidRPr="00E36978">
              <w:t>Maximum number of HARQ transmissions</w:t>
            </w:r>
          </w:p>
        </w:tc>
        <w:tc>
          <w:tcPr>
            <w:tcW w:w="2250" w:type="dxa"/>
            <w:tcMar>
              <w:top w:w="0" w:type="dxa"/>
              <w:left w:w="108" w:type="dxa"/>
              <w:bottom w:w="0" w:type="dxa"/>
              <w:right w:w="108" w:type="dxa"/>
            </w:tcMar>
          </w:tcPr>
          <w:p w14:paraId="053DBC39" w14:textId="77777777" w:rsidR="00524A5D" w:rsidRPr="00E36978" w:rsidRDefault="00524A5D">
            <w:pPr>
              <w:pStyle w:val="TAC"/>
            </w:pPr>
          </w:p>
        </w:tc>
        <w:tc>
          <w:tcPr>
            <w:tcW w:w="1167" w:type="dxa"/>
            <w:tcMar>
              <w:top w:w="0" w:type="dxa"/>
              <w:left w:w="108" w:type="dxa"/>
              <w:bottom w:w="0" w:type="dxa"/>
              <w:right w:w="108" w:type="dxa"/>
            </w:tcMar>
          </w:tcPr>
          <w:p w14:paraId="2C6A8204" w14:textId="77777777" w:rsidR="00524A5D" w:rsidRPr="00E36978" w:rsidRDefault="00000000">
            <w:pPr>
              <w:pStyle w:val="TAC"/>
            </w:pPr>
            <w:r w:rsidRPr="00E36978">
              <w:t>1</w:t>
            </w:r>
          </w:p>
        </w:tc>
      </w:tr>
      <w:tr w:rsidR="00524A5D" w:rsidRPr="00E36978" w14:paraId="40E2C996" w14:textId="77777777">
        <w:trPr>
          <w:jc w:val="center"/>
        </w:trPr>
        <w:tc>
          <w:tcPr>
            <w:tcW w:w="3870" w:type="dxa"/>
            <w:tcMar>
              <w:top w:w="0" w:type="dxa"/>
              <w:left w:w="108" w:type="dxa"/>
              <w:bottom w:w="0" w:type="dxa"/>
              <w:right w:w="108" w:type="dxa"/>
            </w:tcMar>
          </w:tcPr>
          <w:p w14:paraId="6D95A8B1" w14:textId="77777777" w:rsidR="00524A5D" w:rsidRPr="00E36978" w:rsidRDefault="00000000">
            <w:pPr>
              <w:pStyle w:val="TAL"/>
            </w:pPr>
            <w:r w:rsidRPr="00E36978">
              <w:t>Transport block size</w:t>
            </w:r>
          </w:p>
        </w:tc>
        <w:tc>
          <w:tcPr>
            <w:tcW w:w="2250" w:type="dxa"/>
            <w:tcMar>
              <w:top w:w="0" w:type="dxa"/>
              <w:left w:w="108" w:type="dxa"/>
              <w:bottom w:w="0" w:type="dxa"/>
              <w:right w:w="108" w:type="dxa"/>
            </w:tcMar>
          </w:tcPr>
          <w:p w14:paraId="2175806B"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33CC54ED" w14:textId="77777777" w:rsidR="00524A5D" w:rsidRPr="00E36978" w:rsidRDefault="00000000">
            <w:pPr>
              <w:pStyle w:val="TAC"/>
            </w:pPr>
            <w:r w:rsidRPr="00E36978">
              <w:t>88</w:t>
            </w:r>
          </w:p>
        </w:tc>
      </w:tr>
      <w:tr w:rsidR="00524A5D" w:rsidRPr="00E36978" w14:paraId="2E44E8B7" w14:textId="77777777">
        <w:trPr>
          <w:jc w:val="center"/>
        </w:trPr>
        <w:tc>
          <w:tcPr>
            <w:tcW w:w="3870" w:type="dxa"/>
            <w:tcMar>
              <w:top w:w="0" w:type="dxa"/>
              <w:left w:w="108" w:type="dxa"/>
              <w:bottom w:w="0" w:type="dxa"/>
              <w:right w:w="108" w:type="dxa"/>
            </w:tcMar>
          </w:tcPr>
          <w:p w14:paraId="575C4FE4" w14:textId="77777777" w:rsidR="00524A5D" w:rsidRPr="00E36978" w:rsidRDefault="00000000">
            <w:pPr>
              <w:pStyle w:val="TAL"/>
            </w:pPr>
            <w:r w:rsidRPr="00E36978">
              <w:t>Number of Sub-Frames per transport block</w:t>
            </w:r>
          </w:p>
        </w:tc>
        <w:tc>
          <w:tcPr>
            <w:tcW w:w="2250" w:type="dxa"/>
            <w:tcMar>
              <w:top w:w="0" w:type="dxa"/>
              <w:left w:w="108" w:type="dxa"/>
              <w:bottom w:w="0" w:type="dxa"/>
              <w:right w:w="108" w:type="dxa"/>
            </w:tcMar>
          </w:tcPr>
          <w:p w14:paraId="0B71B3D9" w14:textId="77777777" w:rsidR="00524A5D" w:rsidRPr="00E36978" w:rsidRDefault="00524A5D">
            <w:pPr>
              <w:pStyle w:val="TAC"/>
            </w:pPr>
          </w:p>
        </w:tc>
        <w:tc>
          <w:tcPr>
            <w:tcW w:w="1167" w:type="dxa"/>
            <w:tcMar>
              <w:top w:w="0" w:type="dxa"/>
              <w:left w:w="108" w:type="dxa"/>
              <w:bottom w:w="0" w:type="dxa"/>
              <w:right w:w="108" w:type="dxa"/>
            </w:tcMar>
          </w:tcPr>
          <w:p w14:paraId="240D5364" w14:textId="77777777" w:rsidR="00524A5D" w:rsidRPr="00E36978" w:rsidRDefault="00000000">
            <w:pPr>
              <w:pStyle w:val="TAC"/>
            </w:pPr>
            <w:r w:rsidRPr="00E36978">
              <w:t>1</w:t>
            </w:r>
          </w:p>
        </w:tc>
      </w:tr>
      <w:tr w:rsidR="00524A5D" w:rsidRPr="00E36978" w14:paraId="59DDA011" w14:textId="77777777">
        <w:trPr>
          <w:jc w:val="center"/>
        </w:trPr>
        <w:tc>
          <w:tcPr>
            <w:tcW w:w="3870" w:type="dxa"/>
            <w:tcMar>
              <w:top w:w="0" w:type="dxa"/>
              <w:left w:w="108" w:type="dxa"/>
              <w:bottom w:w="0" w:type="dxa"/>
              <w:right w:w="108" w:type="dxa"/>
            </w:tcMar>
          </w:tcPr>
          <w:p w14:paraId="24A06F9A" w14:textId="77777777" w:rsidR="00524A5D" w:rsidRPr="00E36978" w:rsidRDefault="00000000">
            <w:pPr>
              <w:pStyle w:val="TAL"/>
            </w:pPr>
            <w:r w:rsidRPr="00E36978">
              <w:t>Transport block CRC</w:t>
            </w:r>
          </w:p>
        </w:tc>
        <w:tc>
          <w:tcPr>
            <w:tcW w:w="2250" w:type="dxa"/>
            <w:tcMar>
              <w:top w:w="0" w:type="dxa"/>
              <w:left w:w="108" w:type="dxa"/>
              <w:bottom w:w="0" w:type="dxa"/>
              <w:right w:w="108" w:type="dxa"/>
            </w:tcMar>
          </w:tcPr>
          <w:p w14:paraId="39E6267C"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4D5F3E16" w14:textId="77777777" w:rsidR="00524A5D" w:rsidRPr="00E36978" w:rsidRDefault="00000000">
            <w:pPr>
              <w:pStyle w:val="TAC"/>
            </w:pPr>
            <w:r w:rsidRPr="00E36978">
              <w:t>24</w:t>
            </w:r>
          </w:p>
        </w:tc>
      </w:tr>
      <w:tr w:rsidR="00524A5D" w:rsidRPr="00E36978" w14:paraId="7AEC35A8" w14:textId="77777777">
        <w:trPr>
          <w:jc w:val="center"/>
        </w:trPr>
        <w:tc>
          <w:tcPr>
            <w:tcW w:w="3870" w:type="dxa"/>
            <w:tcMar>
              <w:top w:w="0" w:type="dxa"/>
              <w:left w:w="108" w:type="dxa"/>
              <w:bottom w:w="0" w:type="dxa"/>
              <w:right w:w="108" w:type="dxa"/>
            </w:tcMar>
          </w:tcPr>
          <w:p w14:paraId="2652905B" w14:textId="77777777" w:rsidR="00524A5D" w:rsidRPr="00E36978" w:rsidRDefault="00000000">
            <w:pPr>
              <w:pStyle w:val="TAL"/>
            </w:pPr>
            <w:r w:rsidRPr="00E36978">
              <w:t>Binary Channel Bits Per Sub-Frame</w:t>
            </w:r>
          </w:p>
        </w:tc>
        <w:tc>
          <w:tcPr>
            <w:tcW w:w="2250" w:type="dxa"/>
            <w:tcMar>
              <w:top w:w="0" w:type="dxa"/>
              <w:left w:w="108" w:type="dxa"/>
              <w:bottom w:w="0" w:type="dxa"/>
              <w:right w:w="108" w:type="dxa"/>
            </w:tcMar>
          </w:tcPr>
          <w:p w14:paraId="4878C747"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5C81CEED" w14:textId="77777777" w:rsidR="00524A5D" w:rsidRPr="00E36978" w:rsidRDefault="00000000">
            <w:pPr>
              <w:pStyle w:val="TAC"/>
            </w:pPr>
            <w:r w:rsidRPr="00E36978">
              <w:t>320</w:t>
            </w:r>
          </w:p>
        </w:tc>
      </w:tr>
      <w:tr w:rsidR="00524A5D" w:rsidRPr="00E36978" w14:paraId="00CA0904" w14:textId="77777777">
        <w:trPr>
          <w:trHeight w:val="70"/>
          <w:jc w:val="center"/>
        </w:trPr>
        <w:tc>
          <w:tcPr>
            <w:tcW w:w="3870" w:type="dxa"/>
            <w:tcMar>
              <w:top w:w="0" w:type="dxa"/>
              <w:left w:w="108" w:type="dxa"/>
              <w:bottom w:w="0" w:type="dxa"/>
              <w:right w:w="108" w:type="dxa"/>
            </w:tcMar>
          </w:tcPr>
          <w:p w14:paraId="52D36CE2" w14:textId="77777777" w:rsidR="00524A5D" w:rsidRPr="00E36978" w:rsidRDefault="00000000">
            <w:pPr>
              <w:pStyle w:val="TAL"/>
            </w:pPr>
            <w:r w:rsidRPr="00E36978">
              <w:t>LTE CRS port</w:t>
            </w:r>
          </w:p>
        </w:tc>
        <w:tc>
          <w:tcPr>
            <w:tcW w:w="2250" w:type="dxa"/>
            <w:tcMar>
              <w:top w:w="0" w:type="dxa"/>
              <w:left w:w="108" w:type="dxa"/>
              <w:bottom w:w="0" w:type="dxa"/>
              <w:right w:w="108" w:type="dxa"/>
            </w:tcMar>
          </w:tcPr>
          <w:p w14:paraId="140507E0"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200BD3D3" w14:textId="77777777" w:rsidR="00524A5D" w:rsidRPr="00E36978" w:rsidRDefault="00000000">
            <w:pPr>
              <w:pStyle w:val="TAC"/>
            </w:pPr>
            <w:r w:rsidRPr="00E36978">
              <w:t>N/A</w:t>
            </w:r>
          </w:p>
        </w:tc>
      </w:tr>
      <w:tr w:rsidR="00524A5D" w:rsidRPr="00E36978" w14:paraId="53FF2014" w14:textId="77777777">
        <w:trPr>
          <w:trHeight w:val="70"/>
          <w:jc w:val="center"/>
        </w:trPr>
        <w:tc>
          <w:tcPr>
            <w:tcW w:w="3870" w:type="dxa"/>
            <w:tcMar>
              <w:top w:w="0" w:type="dxa"/>
              <w:left w:w="108" w:type="dxa"/>
              <w:bottom w:w="0" w:type="dxa"/>
              <w:right w:w="108" w:type="dxa"/>
            </w:tcMar>
          </w:tcPr>
          <w:p w14:paraId="61C89D3E" w14:textId="77777777" w:rsidR="00524A5D" w:rsidRPr="00E36978" w:rsidRDefault="00000000">
            <w:pPr>
              <w:pStyle w:val="TAL"/>
            </w:pPr>
            <w:r w:rsidRPr="00E36978">
              <w:t>Number of NRS ports</w:t>
            </w:r>
          </w:p>
        </w:tc>
        <w:tc>
          <w:tcPr>
            <w:tcW w:w="2250" w:type="dxa"/>
            <w:tcMar>
              <w:top w:w="0" w:type="dxa"/>
              <w:left w:w="108" w:type="dxa"/>
              <w:bottom w:w="0" w:type="dxa"/>
              <w:right w:w="108" w:type="dxa"/>
            </w:tcMar>
          </w:tcPr>
          <w:p w14:paraId="6845359B"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422657B2" w14:textId="77777777" w:rsidR="00524A5D" w:rsidRPr="00E36978" w:rsidRDefault="00000000">
            <w:pPr>
              <w:pStyle w:val="TAC"/>
            </w:pPr>
            <w:r w:rsidRPr="00E36978">
              <w:t>1</w:t>
            </w:r>
          </w:p>
        </w:tc>
      </w:tr>
      <w:tr w:rsidR="00524A5D" w:rsidRPr="00E36978" w14:paraId="64CF53D1" w14:textId="77777777">
        <w:trPr>
          <w:trHeight w:val="70"/>
          <w:jc w:val="center"/>
        </w:trPr>
        <w:tc>
          <w:tcPr>
            <w:tcW w:w="3870" w:type="dxa"/>
            <w:tcMar>
              <w:top w:w="0" w:type="dxa"/>
              <w:left w:w="108" w:type="dxa"/>
              <w:bottom w:w="0" w:type="dxa"/>
              <w:right w:w="108" w:type="dxa"/>
            </w:tcMar>
          </w:tcPr>
          <w:p w14:paraId="7D7E85FD" w14:textId="77777777" w:rsidR="00524A5D" w:rsidRPr="00E36978" w:rsidRDefault="00000000">
            <w:pPr>
              <w:pStyle w:val="TAL"/>
            </w:pPr>
            <w:r w:rsidRPr="00E36978">
              <w:t>Number of NPDSCH repetitions</w:t>
            </w:r>
          </w:p>
        </w:tc>
        <w:tc>
          <w:tcPr>
            <w:tcW w:w="2250" w:type="dxa"/>
            <w:tcMar>
              <w:top w:w="0" w:type="dxa"/>
              <w:left w:w="108" w:type="dxa"/>
              <w:bottom w:w="0" w:type="dxa"/>
              <w:right w:w="108" w:type="dxa"/>
            </w:tcMar>
          </w:tcPr>
          <w:p w14:paraId="79E73C3C"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36FEB76B" w14:textId="77777777" w:rsidR="00524A5D" w:rsidRPr="00E36978" w:rsidRDefault="00000000">
            <w:pPr>
              <w:pStyle w:val="TAC"/>
            </w:pPr>
            <w:r w:rsidRPr="00E36978">
              <w:t>0</w:t>
            </w:r>
          </w:p>
        </w:tc>
      </w:tr>
      <w:tr w:rsidR="00524A5D" w:rsidRPr="00E36978" w14:paraId="13250915" w14:textId="77777777">
        <w:trPr>
          <w:trHeight w:val="70"/>
          <w:jc w:val="center"/>
        </w:trPr>
        <w:tc>
          <w:tcPr>
            <w:tcW w:w="3870" w:type="dxa"/>
            <w:tcMar>
              <w:top w:w="0" w:type="dxa"/>
              <w:left w:w="108" w:type="dxa"/>
              <w:bottom w:w="0" w:type="dxa"/>
              <w:right w:w="108" w:type="dxa"/>
            </w:tcMar>
          </w:tcPr>
          <w:p w14:paraId="00CF71DD" w14:textId="77777777" w:rsidR="00524A5D" w:rsidRPr="00E36978" w:rsidRDefault="00000000">
            <w:pPr>
              <w:pStyle w:val="TAL"/>
            </w:pPr>
            <w:r w:rsidRPr="00E36978">
              <w:t>UE DL Category</w:t>
            </w:r>
          </w:p>
        </w:tc>
        <w:tc>
          <w:tcPr>
            <w:tcW w:w="2250" w:type="dxa"/>
            <w:tcMar>
              <w:top w:w="0" w:type="dxa"/>
              <w:left w:w="108" w:type="dxa"/>
              <w:bottom w:w="0" w:type="dxa"/>
              <w:right w:w="108" w:type="dxa"/>
            </w:tcMar>
          </w:tcPr>
          <w:p w14:paraId="314FE535"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6118E564" w14:textId="77777777" w:rsidR="00524A5D" w:rsidRPr="00E36978" w:rsidRDefault="00000000">
            <w:pPr>
              <w:pStyle w:val="TAC"/>
            </w:pPr>
            <w:r w:rsidRPr="00E36978">
              <w:t>NB1</w:t>
            </w:r>
          </w:p>
        </w:tc>
      </w:tr>
      <w:tr w:rsidR="00524A5D" w:rsidRPr="00E36978" w14:paraId="494A228D" w14:textId="77777777">
        <w:trPr>
          <w:trHeight w:val="70"/>
          <w:jc w:val="center"/>
        </w:trPr>
        <w:tc>
          <w:tcPr>
            <w:tcW w:w="7287" w:type="dxa"/>
            <w:gridSpan w:val="3"/>
            <w:tcMar>
              <w:top w:w="0" w:type="dxa"/>
              <w:left w:w="108" w:type="dxa"/>
              <w:bottom w:w="0" w:type="dxa"/>
              <w:right w:w="108" w:type="dxa"/>
            </w:tcMar>
          </w:tcPr>
          <w:p w14:paraId="0EDA1B09" w14:textId="77777777" w:rsidR="00524A5D" w:rsidRPr="00E36978" w:rsidRDefault="00000000">
            <w:pPr>
              <w:pStyle w:val="TAN"/>
            </w:pPr>
            <w:r w:rsidRPr="00E36978">
              <w:t>Note 1:</w:t>
            </w:r>
            <w:r w:rsidRPr="00E36978">
              <w:tab/>
              <w:t>NB-IoT in stand-alone mode has been considered here</w:t>
            </w:r>
          </w:p>
          <w:p w14:paraId="604BE8C8" w14:textId="77777777" w:rsidR="00524A5D" w:rsidRPr="00E36978" w:rsidRDefault="00000000">
            <w:pPr>
              <w:pStyle w:val="TAN"/>
            </w:pPr>
            <w:r w:rsidRPr="00E36978">
              <w:t>Note 2:</w:t>
            </w:r>
            <w:r w:rsidRPr="00E36978">
              <w:tab/>
              <w:t xml:space="preserve">Reference signal, Synchronization signals and NPBCH allocated as per </w:t>
            </w:r>
            <w:r w:rsidRPr="00E36978">
              <w:rPr>
                <w:rFonts w:eastAsia="SimSun" w:hint="eastAsia"/>
                <w:lang w:eastAsia="zh-CN"/>
              </w:rPr>
              <w:t>TS 36.211 [3]</w:t>
            </w:r>
            <w:r w:rsidRPr="00E36978">
              <w:t>.</w:t>
            </w:r>
          </w:p>
          <w:p w14:paraId="5B2E298E"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3:</w:t>
            </w:r>
            <w:r w:rsidRPr="00E36978">
              <w:rPr>
                <w:rFonts w:ascii="Arial" w:eastAsia="MS Mincho" w:hAnsi="Arial"/>
                <w:sz w:val="18"/>
              </w:rPr>
              <w:tab/>
              <w:t xml:space="preserve">If more than one Code Block is present, an additional CRC sequence of L = 24 Bits is attached to each Code Block (otherwise L = 0 Bit) </w:t>
            </w:r>
          </w:p>
          <w:p w14:paraId="14FD11D1"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4:</w:t>
            </w:r>
            <w:r w:rsidRPr="00E36978">
              <w:rPr>
                <w:rFonts w:ascii="Arial" w:eastAsia="MS Mincho" w:hAnsi="Arial"/>
                <w:sz w:val="18"/>
              </w:rPr>
              <w:tab/>
              <w:t>Parameters related to NPDSCH scheduling are defined in Table A.3.2-1e to Table A.3.2-1g.</w:t>
            </w:r>
          </w:p>
          <w:p w14:paraId="4BA1419D"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5:</w:t>
            </w:r>
            <w:r w:rsidRPr="00E36978">
              <w:rPr>
                <w:rFonts w:ascii="Arial" w:eastAsia="MS Mincho" w:hAnsi="Arial"/>
                <w:sz w:val="18"/>
              </w:rPr>
              <w:tab/>
              <w:t>NPDCCH and information bit payload are not transmitted in the subframes used for transmission of SI messages.</w:t>
            </w:r>
          </w:p>
          <w:p w14:paraId="045EF0D7" w14:textId="77777777" w:rsidR="00524A5D" w:rsidRPr="00E36978" w:rsidRDefault="00000000">
            <w:pPr>
              <w:pStyle w:val="TAN"/>
            </w:pPr>
            <w:r w:rsidRPr="00E36978">
              <w:t>Note 6:</w:t>
            </w:r>
            <w:r w:rsidRPr="00E36978">
              <w:tab/>
              <w:t xml:space="preserve">SI messages transmission should be prioritized over NPDCCH transmission in case of collision. NPDCCH transmission is postponed until the next NB-IoT downlink subframe in case NPDCCH transmission occurs in a </w:t>
            </w:r>
            <w:proofErr w:type="gramStart"/>
            <w:r w:rsidRPr="00E36978">
              <w:t>non NB</w:t>
            </w:r>
            <w:proofErr w:type="gramEnd"/>
            <w:r w:rsidRPr="00E36978">
              <w:t>-IoT downlink subframe, where an NB-IoT downlink subframe is a subframe that does not contain NPSS/NSSS/NPBCH/SIB1-NB transmission.</w:t>
            </w:r>
          </w:p>
        </w:tc>
      </w:tr>
    </w:tbl>
    <w:p w14:paraId="3C1C48C6" w14:textId="77777777" w:rsidR="00524A5D" w:rsidRPr="00E36978" w:rsidRDefault="00524A5D"/>
    <w:p w14:paraId="2420ADB2" w14:textId="77777777" w:rsidR="00524A5D" w:rsidRPr="00E36978" w:rsidRDefault="00000000">
      <w:pPr>
        <w:pStyle w:val="TH"/>
      </w:pPr>
      <w:r w:rsidRPr="00E36978">
        <w:t>Table A.3.2-</w:t>
      </w:r>
      <w:r w:rsidRPr="00E36978">
        <w:rPr>
          <w:rFonts w:eastAsia="SimSun"/>
          <w:lang w:val="en-US" w:eastAsia="zh-CN"/>
        </w:rPr>
        <w:t>3</w:t>
      </w:r>
      <w:r w:rsidRPr="00E36978">
        <w:t xml:space="preserve"> Example scheduling pattern with SI periodicity of 64 radio frames for Receiver Requirements (HD-FDD) without repetition – for CAT-NB1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577"/>
        <w:gridCol w:w="1565"/>
        <w:gridCol w:w="1714"/>
      </w:tblGrid>
      <w:tr w:rsidR="00524A5D" w:rsidRPr="00E36978" w14:paraId="27B93D7B" w14:textId="77777777">
        <w:trPr>
          <w:jc w:val="center"/>
        </w:trPr>
        <w:tc>
          <w:tcPr>
            <w:tcW w:w="1287" w:type="dxa"/>
            <w:vMerge w:val="restart"/>
            <w:shd w:val="clear" w:color="auto" w:fill="auto"/>
          </w:tcPr>
          <w:p w14:paraId="14B4505F" w14:textId="77777777" w:rsidR="00524A5D" w:rsidRPr="00E36978" w:rsidRDefault="00000000">
            <w:pPr>
              <w:rPr>
                <w:rFonts w:ascii="Arial" w:eastAsia="MS Mincho" w:hAnsi="Arial" w:cs="Arial"/>
                <w:b/>
                <w:lang w:eastAsia="de-DE"/>
              </w:rPr>
            </w:pPr>
            <w:bookmarkStart w:id="4279" w:name="MCCQCTEMPBM_00000162"/>
            <w:r w:rsidRPr="00E36978">
              <w:rPr>
                <w:rFonts w:ascii="Arial" w:eastAsia="MS Mincho" w:hAnsi="Arial" w:cs="Arial"/>
                <w:b/>
                <w:lang w:eastAsia="de-DE"/>
              </w:rPr>
              <w:t xml:space="preserve">Subframe </w:t>
            </w:r>
            <w:proofErr w:type="spellStart"/>
            <w:r w:rsidRPr="00E36978">
              <w:rPr>
                <w:rFonts w:ascii="Arial" w:eastAsia="MS Mincho" w:hAnsi="Arial" w:cs="Arial"/>
                <w:b/>
                <w:lang w:eastAsia="de-DE"/>
              </w:rPr>
              <w:t>th</w:t>
            </w:r>
            <w:proofErr w:type="spellEnd"/>
            <w:r w:rsidRPr="00E36978">
              <w:rPr>
                <w:rFonts w:ascii="Arial" w:eastAsia="MS Mincho" w:hAnsi="Arial" w:cs="Arial"/>
                <w:b/>
                <w:lang w:eastAsia="de-DE"/>
              </w:rPr>
              <w:t xml:space="preserve"> from the 0</w:t>
            </w:r>
            <w:r w:rsidRPr="00E36978">
              <w:rPr>
                <w:rFonts w:ascii="Arial" w:eastAsia="MS Mincho" w:hAnsi="Arial" w:cs="Arial"/>
                <w:b/>
                <w:vertAlign w:val="superscript"/>
                <w:lang w:eastAsia="de-DE"/>
              </w:rPr>
              <w:t>th</w:t>
            </w:r>
            <w:r w:rsidRPr="00E36978">
              <w:rPr>
                <w:rFonts w:ascii="Arial" w:eastAsia="MS Mincho" w:hAnsi="Arial" w:cs="Arial"/>
                <w:b/>
                <w:lang w:eastAsia="de-DE"/>
              </w:rPr>
              <w:t xml:space="preserve"> subframe</w:t>
            </w:r>
          </w:p>
        </w:tc>
        <w:tc>
          <w:tcPr>
            <w:tcW w:w="1577" w:type="dxa"/>
            <w:shd w:val="clear" w:color="auto" w:fill="auto"/>
          </w:tcPr>
          <w:p w14:paraId="647C03A8"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NPDCCH</w:t>
            </w:r>
          </w:p>
        </w:tc>
        <w:tc>
          <w:tcPr>
            <w:tcW w:w="1565" w:type="dxa"/>
            <w:shd w:val="clear" w:color="auto" w:fill="auto"/>
          </w:tcPr>
          <w:p w14:paraId="04A53840"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NPDSCH</w:t>
            </w:r>
          </w:p>
        </w:tc>
        <w:tc>
          <w:tcPr>
            <w:tcW w:w="1714" w:type="dxa"/>
            <w:shd w:val="clear" w:color="auto" w:fill="auto"/>
          </w:tcPr>
          <w:p w14:paraId="516B9829" w14:textId="77777777" w:rsidR="00524A5D" w:rsidRPr="00E36978" w:rsidRDefault="00000000">
            <w:pPr>
              <w:rPr>
                <w:rFonts w:ascii="Arial" w:eastAsia="MS Mincho" w:hAnsi="Arial" w:cs="Arial"/>
                <w:b/>
                <w:lang w:eastAsia="de-DE"/>
              </w:rPr>
            </w:pPr>
            <w:r w:rsidRPr="00E36978">
              <w:rPr>
                <w:rFonts w:ascii="Arial" w:eastAsia="MS Mincho" w:hAnsi="Arial" w:cs="Arial"/>
                <w:b/>
                <w:lang w:eastAsia="de-DE"/>
              </w:rPr>
              <w:t>NPUSCH</w:t>
            </w:r>
          </w:p>
        </w:tc>
      </w:tr>
      <w:tr w:rsidR="00524A5D" w:rsidRPr="00E36978" w14:paraId="0BC136A2" w14:textId="77777777">
        <w:trPr>
          <w:jc w:val="center"/>
        </w:trPr>
        <w:tc>
          <w:tcPr>
            <w:tcW w:w="1287" w:type="dxa"/>
            <w:vMerge/>
            <w:shd w:val="clear" w:color="auto" w:fill="auto"/>
          </w:tcPr>
          <w:p w14:paraId="08785055" w14:textId="77777777" w:rsidR="00524A5D" w:rsidRPr="00E36978" w:rsidRDefault="00524A5D">
            <w:pPr>
              <w:rPr>
                <w:rFonts w:ascii="Arial" w:eastAsia="MS Mincho" w:hAnsi="Arial" w:cs="Arial"/>
                <w:lang w:eastAsia="de-DE"/>
              </w:rPr>
            </w:pPr>
          </w:p>
        </w:tc>
        <w:tc>
          <w:tcPr>
            <w:tcW w:w="1577" w:type="dxa"/>
            <w:shd w:val="clear" w:color="auto" w:fill="auto"/>
          </w:tcPr>
          <w:p w14:paraId="0AAE8CA5" w14:textId="77777777" w:rsidR="00524A5D" w:rsidRPr="00E36978" w:rsidRDefault="00000000">
            <w:pPr>
              <w:rPr>
                <w:rFonts w:ascii="Arial" w:eastAsia="MS Mincho" w:hAnsi="Arial" w:cs="Arial"/>
                <w:sz w:val="18"/>
              </w:rPr>
            </w:pPr>
            <w:r w:rsidRPr="00E36978">
              <w:rPr>
                <w:rFonts w:ascii="Arial" w:eastAsia="MS Mincho" w:hAnsi="Arial" w:cs="Arial"/>
                <w:sz w:val="18"/>
              </w:rPr>
              <w:t>18, 42, 66, 98, 122, 146, 171, 194, 218, 242, 266, 291, 314, 338, 362, 386, 411, 434, 458, 482, 506, 531, 554, 578, 602, 626</w:t>
            </w:r>
          </w:p>
        </w:tc>
        <w:tc>
          <w:tcPr>
            <w:tcW w:w="1565" w:type="dxa"/>
            <w:shd w:val="clear" w:color="auto" w:fill="auto"/>
          </w:tcPr>
          <w:p w14:paraId="65565F85" w14:textId="77777777" w:rsidR="00524A5D" w:rsidRPr="00E36978" w:rsidRDefault="00000000">
            <w:pPr>
              <w:rPr>
                <w:rFonts w:ascii="Arial" w:eastAsia="MS Mincho" w:hAnsi="Arial" w:cs="Arial"/>
                <w:sz w:val="18"/>
              </w:rPr>
            </w:pPr>
            <w:r w:rsidRPr="00E36978">
              <w:rPr>
                <w:rFonts w:ascii="Arial" w:eastAsia="MS Mincho" w:hAnsi="Arial" w:cs="Arial"/>
                <w:sz w:val="18"/>
              </w:rPr>
              <w:t>+5 from corresponding NPDCCH</w:t>
            </w:r>
          </w:p>
        </w:tc>
        <w:tc>
          <w:tcPr>
            <w:tcW w:w="1714" w:type="dxa"/>
            <w:shd w:val="clear" w:color="auto" w:fill="auto"/>
          </w:tcPr>
          <w:p w14:paraId="3D9B5964" w14:textId="77777777" w:rsidR="00524A5D" w:rsidRPr="00E36978" w:rsidRDefault="00000000">
            <w:pPr>
              <w:rPr>
                <w:rFonts w:ascii="Arial" w:eastAsia="MS Mincho" w:hAnsi="Arial" w:cs="Arial"/>
                <w:sz w:val="18"/>
              </w:rPr>
            </w:pPr>
            <w:r w:rsidRPr="00E36978">
              <w:rPr>
                <w:rFonts w:ascii="Arial" w:eastAsia="MS Mincho" w:hAnsi="Arial" w:cs="Arial"/>
                <w:sz w:val="18"/>
              </w:rPr>
              <w:t>+13 and +14 from corresponding NPDSCH. NPUSCH transmission occupies 2 subframes</w:t>
            </w:r>
          </w:p>
        </w:tc>
      </w:tr>
      <w:bookmarkEnd w:id="4279"/>
    </w:tbl>
    <w:p w14:paraId="0E59AE82" w14:textId="77777777" w:rsidR="00524A5D" w:rsidRPr="00E36978" w:rsidRDefault="00524A5D"/>
    <w:p w14:paraId="218879E9" w14:textId="77777777" w:rsidR="00524A5D" w:rsidRPr="00E36978" w:rsidRDefault="00000000">
      <w:pPr>
        <w:pStyle w:val="TH"/>
      </w:pPr>
      <w:r w:rsidRPr="00E36978">
        <w:lastRenderedPageBreak/>
        <w:t>Table A.3.2-</w:t>
      </w:r>
      <w:r w:rsidRPr="00E36978">
        <w:rPr>
          <w:rFonts w:eastAsia="SimSun"/>
          <w:lang w:val="en-US" w:eastAsia="zh-CN"/>
        </w:rPr>
        <w:t>4</w:t>
      </w:r>
      <w:r w:rsidRPr="00E36978">
        <w:t>: Fixed Reference Channel for Receiver Requirements (HD-FDD) with repetition – for CAT-NB1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870"/>
        <w:gridCol w:w="2250"/>
        <w:gridCol w:w="1167"/>
      </w:tblGrid>
      <w:tr w:rsidR="00524A5D" w:rsidRPr="00E36978" w14:paraId="05810715" w14:textId="77777777">
        <w:trPr>
          <w:jc w:val="center"/>
        </w:trPr>
        <w:tc>
          <w:tcPr>
            <w:tcW w:w="3870" w:type="dxa"/>
            <w:tcMar>
              <w:top w:w="0" w:type="dxa"/>
              <w:left w:w="108" w:type="dxa"/>
              <w:bottom w:w="0" w:type="dxa"/>
              <w:right w:w="108" w:type="dxa"/>
            </w:tcMar>
          </w:tcPr>
          <w:p w14:paraId="0BB99A77" w14:textId="77777777" w:rsidR="00524A5D" w:rsidRPr="00E36978" w:rsidRDefault="00000000">
            <w:pPr>
              <w:pStyle w:val="TAH"/>
              <w:rPr>
                <w:lang w:eastAsia="zh-CN"/>
              </w:rPr>
            </w:pPr>
            <w:r w:rsidRPr="00E36978">
              <w:rPr>
                <w:lang w:eastAsia="zh-CN"/>
              </w:rPr>
              <w:t>Parameter</w:t>
            </w:r>
          </w:p>
        </w:tc>
        <w:tc>
          <w:tcPr>
            <w:tcW w:w="2250" w:type="dxa"/>
            <w:tcMar>
              <w:top w:w="0" w:type="dxa"/>
              <w:left w:w="108" w:type="dxa"/>
              <w:bottom w:w="0" w:type="dxa"/>
              <w:right w:w="108" w:type="dxa"/>
            </w:tcMar>
          </w:tcPr>
          <w:p w14:paraId="6A679142" w14:textId="77777777" w:rsidR="00524A5D" w:rsidRPr="00E36978" w:rsidRDefault="00000000">
            <w:pPr>
              <w:pStyle w:val="TAH"/>
              <w:rPr>
                <w:lang w:eastAsia="zh-CN"/>
              </w:rPr>
            </w:pPr>
            <w:r w:rsidRPr="00E36978">
              <w:rPr>
                <w:lang w:eastAsia="zh-CN"/>
              </w:rPr>
              <w:t>Unit</w:t>
            </w:r>
          </w:p>
        </w:tc>
        <w:tc>
          <w:tcPr>
            <w:tcW w:w="1167" w:type="dxa"/>
            <w:tcMar>
              <w:top w:w="0" w:type="dxa"/>
              <w:left w:w="108" w:type="dxa"/>
              <w:bottom w:w="0" w:type="dxa"/>
              <w:right w:w="108" w:type="dxa"/>
            </w:tcMar>
          </w:tcPr>
          <w:p w14:paraId="223C7C80" w14:textId="77777777" w:rsidR="00524A5D" w:rsidRPr="00E36978" w:rsidRDefault="00000000">
            <w:pPr>
              <w:pStyle w:val="TAH"/>
              <w:rPr>
                <w:lang w:eastAsia="zh-CN"/>
              </w:rPr>
            </w:pPr>
            <w:r w:rsidRPr="00E36978">
              <w:rPr>
                <w:lang w:eastAsia="zh-CN"/>
              </w:rPr>
              <w:t>Value</w:t>
            </w:r>
          </w:p>
        </w:tc>
      </w:tr>
      <w:tr w:rsidR="00524A5D" w:rsidRPr="00E36978" w14:paraId="57100269" w14:textId="77777777">
        <w:trPr>
          <w:jc w:val="center"/>
        </w:trPr>
        <w:tc>
          <w:tcPr>
            <w:tcW w:w="3870" w:type="dxa"/>
            <w:tcMar>
              <w:top w:w="0" w:type="dxa"/>
              <w:left w:w="108" w:type="dxa"/>
              <w:bottom w:w="0" w:type="dxa"/>
              <w:right w:w="108" w:type="dxa"/>
            </w:tcMar>
          </w:tcPr>
          <w:p w14:paraId="41F9562B" w14:textId="77777777" w:rsidR="00524A5D" w:rsidRPr="00E36978" w:rsidRDefault="00000000">
            <w:pPr>
              <w:pStyle w:val="TAL"/>
            </w:pPr>
            <w:r w:rsidRPr="00E36978">
              <w:t>Channel bandwidth</w:t>
            </w:r>
          </w:p>
        </w:tc>
        <w:tc>
          <w:tcPr>
            <w:tcW w:w="2250" w:type="dxa"/>
            <w:tcMar>
              <w:top w:w="0" w:type="dxa"/>
              <w:left w:w="108" w:type="dxa"/>
              <w:bottom w:w="0" w:type="dxa"/>
              <w:right w:w="108" w:type="dxa"/>
            </w:tcMar>
          </w:tcPr>
          <w:p w14:paraId="156B898A" w14:textId="77777777" w:rsidR="00524A5D" w:rsidRPr="00E36978" w:rsidRDefault="00000000">
            <w:pPr>
              <w:pStyle w:val="TAC"/>
            </w:pPr>
            <w:r w:rsidRPr="00E36978">
              <w:t>MHz</w:t>
            </w:r>
          </w:p>
        </w:tc>
        <w:tc>
          <w:tcPr>
            <w:tcW w:w="1167" w:type="dxa"/>
            <w:tcMar>
              <w:top w:w="0" w:type="dxa"/>
              <w:left w:w="108" w:type="dxa"/>
              <w:bottom w:w="0" w:type="dxa"/>
              <w:right w:w="108" w:type="dxa"/>
            </w:tcMar>
          </w:tcPr>
          <w:p w14:paraId="59882569" w14:textId="77777777" w:rsidR="00524A5D" w:rsidRPr="00E36978" w:rsidRDefault="00000000">
            <w:pPr>
              <w:pStyle w:val="TAC"/>
            </w:pPr>
            <w:r w:rsidRPr="00E36978">
              <w:t>0.2</w:t>
            </w:r>
          </w:p>
        </w:tc>
      </w:tr>
      <w:tr w:rsidR="00524A5D" w:rsidRPr="00E36978" w14:paraId="106614ED" w14:textId="77777777">
        <w:trPr>
          <w:jc w:val="center"/>
        </w:trPr>
        <w:tc>
          <w:tcPr>
            <w:tcW w:w="3870" w:type="dxa"/>
            <w:tcMar>
              <w:top w:w="0" w:type="dxa"/>
              <w:left w:w="108" w:type="dxa"/>
              <w:bottom w:w="0" w:type="dxa"/>
              <w:right w:w="108" w:type="dxa"/>
            </w:tcMar>
          </w:tcPr>
          <w:p w14:paraId="1C396B1C" w14:textId="77777777" w:rsidR="00524A5D" w:rsidRPr="00E36978" w:rsidRDefault="00000000">
            <w:pPr>
              <w:pStyle w:val="TAL"/>
            </w:pPr>
            <w:r w:rsidRPr="00E36978">
              <w:t>Number of subcarriers</w:t>
            </w:r>
          </w:p>
        </w:tc>
        <w:tc>
          <w:tcPr>
            <w:tcW w:w="2250" w:type="dxa"/>
            <w:tcMar>
              <w:top w:w="0" w:type="dxa"/>
              <w:left w:w="108" w:type="dxa"/>
              <w:bottom w:w="0" w:type="dxa"/>
              <w:right w:w="108" w:type="dxa"/>
            </w:tcMar>
          </w:tcPr>
          <w:p w14:paraId="61CED967" w14:textId="77777777" w:rsidR="00524A5D" w:rsidRPr="00E36978" w:rsidRDefault="00524A5D">
            <w:pPr>
              <w:pStyle w:val="TAC"/>
            </w:pPr>
          </w:p>
        </w:tc>
        <w:tc>
          <w:tcPr>
            <w:tcW w:w="1167" w:type="dxa"/>
            <w:tcMar>
              <w:top w:w="0" w:type="dxa"/>
              <w:left w:w="108" w:type="dxa"/>
              <w:bottom w:w="0" w:type="dxa"/>
              <w:right w:w="108" w:type="dxa"/>
            </w:tcMar>
          </w:tcPr>
          <w:p w14:paraId="57772227" w14:textId="77777777" w:rsidR="00524A5D" w:rsidRPr="00E36978" w:rsidRDefault="00000000">
            <w:pPr>
              <w:pStyle w:val="TAC"/>
            </w:pPr>
            <w:r w:rsidRPr="00E36978">
              <w:t>12</w:t>
            </w:r>
          </w:p>
        </w:tc>
      </w:tr>
      <w:tr w:rsidR="00524A5D" w:rsidRPr="00E36978" w14:paraId="587D073D" w14:textId="77777777">
        <w:trPr>
          <w:jc w:val="center"/>
        </w:trPr>
        <w:tc>
          <w:tcPr>
            <w:tcW w:w="3870" w:type="dxa"/>
            <w:tcMar>
              <w:top w:w="0" w:type="dxa"/>
              <w:left w:w="108" w:type="dxa"/>
              <w:bottom w:w="0" w:type="dxa"/>
              <w:right w:w="108" w:type="dxa"/>
            </w:tcMar>
          </w:tcPr>
          <w:p w14:paraId="373D8B02" w14:textId="77777777" w:rsidR="00524A5D" w:rsidRPr="00E36978" w:rsidRDefault="00000000">
            <w:pPr>
              <w:pStyle w:val="TAL"/>
            </w:pPr>
            <w:r w:rsidRPr="00E36978">
              <w:t>Modulation</w:t>
            </w:r>
          </w:p>
        </w:tc>
        <w:tc>
          <w:tcPr>
            <w:tcW w:w="2250" w:type="dxa"/>
            <w:tcMar>
              <w:top w:w="0" w:type="dxa"/>
              <w:left w:w="108" w:type="dxa"/>
              <w:bottom w:w="0" w:type="dxa"/>
              <w:right w:w="108" w:type="dxa"/>
            </w:tcMar>
          </w:tcPr>
          <w:p w14:paraId="4F0AAD6F" w14:textId="77777777" w:rsidR="00524A5D" w:rsidRPr="00E36978" w:rsidRDefault="00524A5D">
            <w:pPr>
              <w:pStyle w:val="TAC"/>
            </w:pPr>
          </w:p>
        </w:tc>
        <w:tc>
          <w:tcPr>
            <w:tcW w:w="1167" w:type="dxa"/>
            <w:tcMar>
              <w:top w:w="0" w:type="dxa"/>
              <w:left w:w="108" w:type="dxa"/>
              <w:bottom w:w="0" w:type="dxa"/>
              <w:right w:w="108" w:type="dxa"/>
            </w:tcMar>
          </w:tcPr>
          <w:p w14:paraId="67AC4FC4" w14:textId="77777777" w:rsidR="00524A5D" w:rsidRPr="00E36978" w:rsidRDefault="00000000">
            <w:pPr>
              <w:pStyle w:val="TAC"/>
            </w:pPr>
            <w:r w:rsidRPr="00E36978">
              <w:t>QPSK</w:t>
            </w:r>
          </w:p>
        </w:tc>
      </w:tr>
      <w:tr w:rsidR="00524A5D" w:rsidRPr="00E36978" w14:paraId="163AD3A0" w14:textId="77777777">
        <w:trPr>
          <w:jc w:val="center"/>
        </w:trPr>
        <w:tc>
          <w:tcPr>
            <w:tcW w:w="3870" w:type="dxa"/>
            <w:tcMar>
              <w:top w:w="0" w:type="dxa"/>
              <w:left w:w="108" w:type="dxa"/>
              <w:bottom w:w="0" w:type="dxa"/>
              <w:right w:w="108" w:type="dxa"/>
            </w:tcMar>
          </w:tcPr>
          <w:p w14:paraId="4F8BA4B9" w14:textId="77777777" w:rsidR="00524A5D" w:rsidRPr="00E36978" w:rsidRDefault="00000000">
            <w:pPr>
              <w:pStyle w:val="TAL"/>
            </w:pPr>
            <w:r w:rsidRPr="00E36978">
              <w:t>Target Coding Rate</w:t>
            </w:r>
          </w:p>
        </w:tc>
        <w:tc>
          <w:tcPr>
            <w:tcW w:w="2250" w:type="dxa"/>
            <w:tcMar>
              <w:top w:w="0" w:type="dxa"/>
              <w:left w:w="108" w:type="dxa"/>
              <w:bottom w:w="0" w:type="dxa"/>
              <w:right w:w="108" w:type="dxa"/>
            </w:tcMar>
          </w:tcPr>
          <w:p w14:paraId="3B3B26D2" w14:textId="77777777" w:rsidR="00524A5D" w:rsidRPr="00E36978" w:rsidRDefault="00524A5D">
            <w:pPr>
              <w:pStyle w:val="TAC"/>
            </w:pPr>
          </w:p>
        </w:tc>
        <w:tc>
          <w:tcPr>
            <w:tcW w:w="1167" w:type="dxa"/>
            <w:tcMar>
              <w:top w:w="0" w:type="dxa"/>
              <w:left w:w="108" w:type="dxa"/>
              <w:bottom w:w="0" w:type="dxa"/>
              <w:right w:w="108" w:type="dxa"/>
            </w:tcMar>
          </w:tcPr>
          <w:p w14:paraId="674D296B" w14:textId="77777777" w:rsidR="00524A5D" w:rsidRPr="00E36978" w:rsidRDefault="00000000">
            <w:pPr>
              <w:pStyle w:val="TAC"/>
            </w:pPr>
            <w:r w:rsidRPr="00E36978">
              <w:t>1/3</w:t>
            </w:r>
          </w:p>
        </w:tc>
      </w:tr>
      <w:tr w:rsidR="00524A5D" w:rsidRPr="00E36978" w14:paraId="6C5157F4" w14:textId="77777777">
        <w:trPr>
          <w:jc w:val="center"/>
        </w:trPr>
        <w:tc>
          <w:tcPr>
            <w:tcW w:w="3870" w:type="dxa"/>
            <w:tcMar>
              <w:top w:w="0" w:type="dxa"/>
              <w:left w:w="108" w:type="dxa"/>
              <w:bottom w:w="0" w:type="dxa"/>
              <w:right w:w="108" w:type="dxa"/>
            </w:tcMar>
          </w:tcPr>
          <w:p w14:paraId="69D56E39" w14:textId="77777777" w:rsidR="00524A5D" w:rsidRPr="00E36978" w:rsidRDefault="00000000">
            <w:pPr>
              <w:pStyle w:val="TAL"/>
            </w:pPr>
            <w:r w:rsidRPr="00E36978">
              <w:t>Number of HARQ Processes</w:t>
            </w:r>
          </w:p>
        </w:tc>
        <w:tc>
          <w:tcPr>
            <w:tcW w:w="2250" w:type="dxa"/>
            <w:tcMar>
              <w:top w:w="0" w:type="dxa"/>
              <w:left w:w="108" w:type="dxa"/>
              <w:bottom w:w="0" w:type="dxa"/>
              <w:right w:w="108" w:type="dxa"/>
            </w:tcMar>
          </w:tcPr>
          <w:p w14:paraId="3BF27D63" w14:textId="77777777" w:rsidR="00524A5D" w:rsidRPr="00E36978" w:rsidRDefault="00000000">
            <w:pPr>
              <w:pStyle w:val="TAC"/>
            </w:pPr>
            <w:r w:rsidRPr="00E36978">
              <w:t>Processes</w:t>
            </w:r>
          </w:p>
        </w:tc>
        <w:tc>
          <w:tcPr>
            <w:tcW w:w="1167" w:type="dxa"/>
            <w:tcMar>
              <w:top w:w="0" w:type="dxa"/>
              <w:left w:w="108" w:type="dxa"/>
              <w:bottom w:w="0" w:type="dxa"/>
              <w:right w:w="108" w:type="dxa"/>
            </w:tcMar>
          </w:tcPr>
          <w:p w14:paraId="60C12265" w14:textId="77777777" w:rsidR="00524A5D" w:rsidRPr="00E36978" w:rsidRDefault="00000000">
            <w:pPr>
              <w:pStyle w:val="TAC"/>
            </w:pPr>
            <w:r w:rsidRPr="00E36978">
              <w:t>1</w:t>
            </w:r>
          </w:p>
        </w:tc>
      </w:tr>
      <w:tr w:rsidR="00524A5D" w:rsidRPr="00E36978" w14:paraId="09C311A2" w14:textId="77777777">
        <w:trPr>
          <w:jc w:val="center"/>
        </w:trPr>
        <w:tc>
          <w:tcPr>
            <w:tcW w:w="3870" w:type="dxa"/>
            <w:tcMar>
              <w:top w:w="0" w:type="dxa"/>
              <w:left w:w="108" w:type="dxa"/>
              <w:bottom w:w="0" w:type="dxa"/>
              <w:right w:w="108" w:type="dxa"/>
            </w:tcMar>
          </w:tcPr>
          <w:p w14:paraId="07A80EA0" w14:textId="77777777" w:rsidR="00524A5D" w:rsidRPr="00E36978" w:rsidRDefault="00000000">
            <w:pPr>
              <w:pStyle w:val="TAL"/>
            </w:pPr>
            <w:r w:rsidRPr="00E36978">
              <w:t>Maximum number of HARQ transmissions</w:t>
            </w:r>
          </w:p>
        </w:tc>
        <w:tc>
          <w:tcPr>
            <w:tcW w:w="2250" w:type="dxa"/>
            <w:tcMar>
              <w:top w:w="0" w:type="dxa"/>
              <w:left w:w="108" w:type="dxa"/>
              <w:bottom w:w="0" w:type="dxa"/>
              <w:right w:w="108" w:type="dxa"/>
            </w:tcMar>
          </w:tcPr>
          <w:p w14:paraId="5545C1A7" w14:textId="77777777" w:rsidR="00524A5D" w:rsidRPr="00E36978" w:rsidRDefault="00524A5D">
            <w:pPr>
              <w:pStyle w:val="TAC"/>
            </w:pPr>
          </w:p>
        </w:tc>
        <w:tc>
          <w:tcPr>
            <w:tcW w:w="1167" w:type="dxa"/>
            <w:tcMar>
              <w:top w:w="0" w:type="dxa"/>
              <w:left w:w="108" w:type="dxa"/>
              <w:bottom w:w="0" w:type="dxa"/>
              <w:right w:w="108" w:type="dxa"/>
            </w:tcMar>
          </w:tcPr>
          <w:p w14:paraId="7022FFFA" w14:textId="77777777" w:rsidR="00524A5D" w:rsidRPr="00E36978" w:rsidRDefault="00000000">
            <w:pPr>
              <w:pStyle w:val="TAC"/>
            </w:pPr>
            <w:r w:rsidRPr="00E36978">
              <w:t>1</w:t>
            </w:r>
          </w:p>
        </w:tc>
      </w:tr>
      <w:tr w:rsidR="00524A5D" w:rsidRPr="00E36978" w14:paraId="08C30E7A" w14:textId="77777777">
        <w:trPr>
          <w:jc w:val="center"/>
        </w:trPr>
        <w:tc>
          <w:tcPr>
            <w:tcW w:w="3870" w:type="dxa"/>
            <w:tcMar>
              <w:top w:w="0" w:type="dxa"/>
              <w:left w:w="108" w:type="dxa"/>
              <w:bottom w:w="0" w:type="dxa"/>
              <w:right w:w="108" w:type="dxa"/>
            </w:tcMar>
          </w:tcPr>
          <w:p w14:paraId="1B88386A" w14:textId="77777777" w:rsidR="00524A5D" w:rsidRPr="00E36978" w:rsidRDefault="00000000">
            <w:pPr>
              <w:pStyle w:val="TAL"/>
            </w:pPr>
            <w:r w:rsidRPr="00E36978">
              <w:t>Transport block size</w:t>
            </w:r>
          </w:p>
        </w:tc>
        <w:tc>
          <w:tcPr>
            <w:tcW w:w="2250" w:type="dxa"/>
            <w:tcMar>
              <w:top w:w="0" w:type="dxa"/>
              <w:left w:w="108" w:type="dxa"/>
              <w:bottom w:w="0" w:type="dxa"/>
              <w:right w:w="108" w:type="dxa"/>
            </w:tcMar>
          </w:tcPr>
          <w:p w14:paraId="53E8F5B3"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2B26C0E6" w14:textId="77777777" w:rsidR="00524A5D" w:rsidRPr="00E36978" w:rsidRDefault="00000000">
            <w:pPr>
              <w:pStyle w:val="TAC"/>
            </w:pPr>
            <w:r w:rsidRPr="00E36978">
              <w:t>88</w:t>
            </w:r>
          </w:p>
        </w:tc>
      </w:tr>
      <w:tr w:rsidR="00524A5D" w:rsidRPr="00E36978" w14:paraId="183455C4" w14:textId="77777777">
        <w:trPr>
          <w:jc w:val="center"/>
        </w:trPr>
        <w:tc>
          <w:tcPr>
            <w:tcW w:w="3870" w:type="dxa"/>
            <w:tcMar>
              <w:top w:w="0" w:type="dxa"/>
              <w:left w:w="108" w:type="dxa"/>
              <w:bottom w:w="0" w:type="dxa"/>
              <w:right w:w="108" w:type="dxa"/>
            </w:tcMar>
          </w:tcPr>
          <w:p w14:paraId="3E0F0668" w14:textId="77777777" w:rsidR="00524A5D" w:rsidRPr="00E36978" w:rsidRDefault="00000000">
            <w:pPr>
              <w:pStyle w:val="TAL"/>
            </w:pPr>
            <w:r w:rsidRPr="00E36978">
              <w:t>Number of Sub-Frames per transport block</w:t>
            </w:r>
          </w:p>
        </w:tc>
        <w:tc>
          <w:tcPr>
            <w:tcW w:w="2250" w:type="dxa"/>
            <w:tcMar>
              <w:top w:w="0" w:type="dxa"/>
              <w:left w:w="108" w:type="dxa"/>
              <w:bottom w:w="0" w:type="dxa"/>
              <w:right w:w="108" w:type="dxa"/>
            </w:tcMar>
          </w:tcPr>
          <w:p w14:paraId="6175A470" w14:textId="77777777" w:rsidR="00524A5D" w:rsidRPr="00E36978" w:rsidRDefault="00524A5D">
            <w:pPr>
              <w:pStyle w:val="TAC"/>
            </w:pPr>
          </w:p>
        </w:tc>
        <w:tc>
          <w:tcPr>
            <w:tcW w:w="1167" w:type="dxa"/>
            <w:tcMar>
              <w:top w:w="0" w:type="dxa"/>
              <w:left w:w="108" w:type="dxa"/>
              <w:bottom w:w="0" w:type="dxa"/>
              <w:right w:w="108" w:type="dxa"/>
            </w:tcMar>
          </w:tcPr>
          <w:p w14:paraId="793242A9" w14:textId="77777777" w:rsidR="00524A5D" w:rsidRPr="00E36978" w:rsidRDefault="00000000">
            <w:pPr>
              <w:pStyle w:val="TAC"/>
            </w:pPr>
            <w:r w:rsidRPr="00E36978">
              <w:t>1</w:t>
            </w:r>
          </w:p>
        </w:tc>
      </w:tr>
      <w:tr w:rsidR="00524A5D" w:rsidRPr="00E36978" w14:paraId="185BEAD5" w14:textId="77777777">
        <w:trPr>
          <w:jc w:val="center"/>
        </w:trPr>
        <w:tc>
          <w:tcPr>
            <w:tcW w:w="3870" w:type="dxa"/>
            <w:tcMar>
              <w:top w:w="0" w:type="dxa"/>
              <w:left w:w="108" w:type="dxa"/>
              <w:bottom w:w="0" w:type="dxa"/>
              <w:right w:w="108" w:type="dxa"/>
            </w:tcMar>
          </w:tcPr>
          <w:p w14:paraId="2ACB0A29" w14:textId="77777777" w:rsidR="00524A5D" w:rsidRPr="00E36978" w:rsidRDefault="00000000">
            <w:pPr>
              <w:pStyle w:val="TAL"/>
            </w:pPr>
            <w:r w:rsidRPr="00E36978">
              <w:t>Transport block CRC</w:t>
            </w:r>
          </w:p>
        </w:tc>
        <w:tc>
          <w:tcPr>
            <w:tcW w:w="2250" w:type="dxa"/>
            <w:tcMar>
              <w:top w:w="0" w:type="dxa"/>
              <w:left w:w="108" w:type="dxa"/>
              <w:bottom w:w="0" w:type="dxa"/>
              <w:right w:w="108" w:type="dxa"/>
            </w:tcMar>
          </w:tcPr>
          <w:p w14:paraId="4A518516"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346B6DB1" w14:textId="77777777" w:rsidR="00524A5D" w:rsidRPr="00E36978" w:rsidRDefault="00000000">
            <w:pPr>
              <w:pStyle w:val="TAC"/>
            </w:pPr>
            <w:r w:rsidRPr="00E36978">
              <w:t>24</w:t>
            </w:r>
          </w:p>
        </w:tc>
      </w:tr>
      <w:tr w:rsidR="00524A5D" w:rsidRPr="00E36978" w14:paraId="2927819D" w14:textId="77777777">
        <w:trPr>
          <w:jc w:val="center"/>
        </w:trPr>
        <w:tc>
          <w:tcPr>
            <w:tcW w:w="3870" w:type="dxa"/>
            <w:tcMar>
              <w:top w:w="0" w:type="dxa"/>
              <w:left w:w="108" w:type="dxa"/>
              <w:bottom w:w="0" w:type="dxa"/>
              <w:right w:w="108" w:type="dxa"/>
            </w:tcMar>
          </w:tcPr>
          <w:p w14:paraId="194CA474" w14:textId="77777777" w:rsidR="00524A5D" w:rsidRPr="00E36978" w:rsidRDefault="00000000">
            <w:pPr>
              <w:pStyle w:val="TAL"/>
            </w:pPr>
            <w:r w:rsidRPr="00E36978">
              <w:t>Binary Channel Bits Per Sub-Frame</w:t>
            </w:r>
          </w:p>
        </w:tc>
        <w:tc>
          <w:tcPr>
            <w:tcW w:w="2250" w:type="dxa"/>
            <w:tcMar>
              <w:top w:w="0" w:type="dxa"/>
              <w:left w:w="108" w:type="dxa"/>
              <w:bottom w:w="0" w:type="dxa"/>
              <w:right w:w="108" w:type="dxa"/>
            </w:tcMar>
          </w:tcPr>
          <w:p w14:paraId="2C4DBD06" w14:textId="77777777" w:rsidR="00524A5D" w:rsidRPr="00E36978" w:rsidRDefault="00000000">
            <w:pPr>
              <w:pStyle w:val="TAC"/>
            </w:pPr>
            <w:r w:rsidRPr="00E36978">
              <w:t>Bits</w:t>
            </w:r>
          </w:p>
        </w:tc>
        <w:tc>
          <w:tcPr>
            <w:tcW w:w="1167" w:type="dxa"/>
            <w:tcMar>
              <w:top w:w="0" w:type="dxa"/>
              <w:left w:w="108" w:type="dxa"/>
              <w:bottom w:w="0" w:type="dxa"/>
              <w:right w:w="108" w:type="dxa"/>
            </w:tcMar>
          </w:tcPr>
          <w:p w14:paraId="3D596293" w14:textId="77777777" w:rsidR="00524A5D" w:rsidRPr="00E36978" w:rsidRDefault="00000000">
            <w:pPr>
              <w:pStyle w:val="TAC"/>
            </w:pPr>
            <w:r w:rsidRPr="00E36978">
              <w:t>320</w:t>
            </w:r>
          </w:p>
        </w:tc>
      </w:tr>
      <w:tr w:rsidR="00524A5D" w:rsidRPr="00E36978" w14:paraId="2653206C" w14:textId="77777777">
        <w:trPr>
          <w:trHeight w:val="70"/>
          <w:jc w:val="center"/>
        </w:trPr>
        <w:tc>
          <w:tcPr>
            <w:tcW w:w="3870" w:type="dxa"/>
            <w:tcMar>
              <w:top w:w="0" w:type="dxa"/>
              <w:left w:w="108" w:type="dxa"/>
              <w:bottom w:w="0" w:type="dxa"/>
              <w:right w:w="108" w:type="dxa"/>
            </w:tcMar>
          </w:tcPr>
          <w:p w14:paraId="6BA42033" w14:textId="77777777" w:rsidR="00524A5D" w:rsidRPr="00E36978" w:rsidRDefault="00000000">
            <w:pPr>
              <w:pStyle w:val="TAL"/>
            </w:pPr>
            <w:r w:rsidRPr="00E36978">
              <w:t>LTE CRS port</w:t>
            </w:r>
          </w:p>
        </w:tc>
        <w:tc>
          <w:tcPr>
            <w:tcW w:w="2250" w:type="dxa"/>
            <w:tcMar>
              <w:top w:w="0" w:type="dxa"/>
              <w:left w:w="108" w:type="dxa"/>
              <w:bottom w:w="0" w:type="dxa"/>
              <w:right w:w="108" w:type="dxa"/>
            </w:tcMar>
          </w:tcPr>
          <w:p w14:paraId="12743F43"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10ABB533" w14:textId="77777777" w:rsidR="00524A5D" w:rsidRPr="00E36978" w:rsidRDefault="00000000">
            <w:pPr>
              <w:pStyle w:val="TAC"/>
            </w:pPr>
            <w:r w:rsidRPr="00E36978">
              <w:t>N/A</w:t>
            </w:r>
          </w:p>
        </w:tc>
      </w:tr>
      <w:tr w:rsidR="00524A5D" w:rsidRPr="00E36978" w14:paraId="220E690C" w14:textId="77777777">
        <w:trPr>
          <w:trHeight w:val="70"/>
          <w:jc w:val="center"/>
        </w:trPr>
        <w:tc>
          <w:tcPr>
            <w:tcW w:w="3870" w:type="dxa"/>
            <w:tcMar>
              <w:top w:w="0" w:type="dxa"/>
              <w:left w:w="108" w:type="dxa"/>
              <w:bottom w:w="0" w:type="dxa"/>
              <w:right w:w="108" w:type="dxa"/>
            </w:tcMar>
          </w:tcPr>
          <w:p w14:paraId="5E0FA03B" w14:textId="77777777" w:rsidR="00524A5D" w:rsidRPr="00E36978" w:rsidRDefault="00000000">
            <w:pPr>
              <w:pStyle w:val="TAL"/>
            </w:pPr>
            <w:r w:rsidRPr="00E36978">
              <w:t>Number of NRS ports</w:t>
            </w:r>
          </w:p>
        </w:tc>
        <w:tc>
          <w:tcPr>
            <w:tcW w:w="2250" w:type="dxa"/>
            <w:tcMar>
              <w:top w:w="0" w:type="dxa"/>
              <w:left w:w="108" w:type="dxa"/>
              <w:bottom w:w="0" w:type="dxa"/>
              <w:right w:w="108" w:type="dxa"/>
            </w:tcMar>
          </w:tcPr>
          <w:p w14:paraId="1882DED6"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6FAB84B1" w14:textId="77777777" w:rsidR="00524A5D" w:rsidRPr="00E36978" w:rsidRDefault="00000000">
            <w:pPr>
              <w:pStyle w:val="TAC"/>
            </w:pPr>
            <w:r w:rsidRPr="00E36978">
              <w:t>1</w:t>
            </w:r>
          </w:p>
        </w:tc>
      </w:tr>
      <w:tr w:rsidR="00524A5D" w:rsidRPr="00E36978" w14:paraId="6844D471" w14:textId="77777777">
        <w:trPr>
          <w:trHeight w:val="70"/>
          <w:jc w:val="center"/>
        </w:trPr>
        <w:tc>
          <w:tcPr>
            <w:tcW w:w="3870" w:type="dxa"/>
            <w:tcMar>
              <w:top w:w="0" w:type="dxa"/>
              <w:left w:w="108" w:type="dxa"/>
              <w:bottom w:w="0" w:type="dxa"/>
              <w:right w:w="108" w:type="dxa"/>
            </w:tcMar>
          </w:tcPr>
          <w:p w14:paraId="1DE0B6D2" w14:textId="77777777" w:rsidR="00524A5D" w:rsidRPr="00E36978" w:rsidRDefault="00000000">
            <w:pPr>
              <w:pStyle w:val="TAL"/>
            </w:pPr>
            <w:r w:rsidRPr="00E36978">
              <w:t>Number of NPDSCH repetitions</w:t>
            </w:r>
          </w:p>
        </w:tc>
        <w:tc>
          <w:tcPr>
            <w:tcW w:w="2250" w:type="dxa"/>
            <w:tcMar>
              <w:top w:w="0" w:type="dxa"/>
              <w:left w:w="108" w:type="dxa"/>
              <w:bottom w:w="0" w:type="dxa"/>
              <w:right w:w="108" w:type="dxa"/>
            </w:tcMar>
          </w:tcPr>
          <w:p w14:paraId="50D25860"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30953CA8" w14:textId="77777777" w:rsidR="00524A5D" w:rsidRPr="00E36978" w:rsidRDefault="00000000">
            <w:pPr>
              <w:pStyle w:val="TAC"/>
            </w:pPr>
            <w:r w:rsidRPr="00E36978">
              <w:t>TBD</w:t>
            </w:r>
          </w:p>
        </w:tc>
      </w:tr>
      <w:tr w:rsidR="00524A5D" w:rsidRPr="00E36978" w14:paraId="2FEDDA82" w14:textId="77777777">
        <w:trPr>
          <w:trHeight w:val="70"/>
          <w:jc w:val="center"/>
        </w:trPr>
        <w:tc>
          <w:tcPr>
            <w:tcW w:w="3870" w:type="dxa"/>
            <w:tcMar>
              <w:top w:w="0" w:type="dxa"/>
              <w:left w:w="108" w:type="dxa"/>
              <w:bottom w:w="0" w:type="dxa"/>
              <w:right w:w="108" w:type="dxa"/>
            </w:tcMar>
          </w:tcPr>
          <w:p w14:paraId="3396E3F8" w14:textId="77777777" w:rsidR="00524A5D" w:rsidRPr="00E36978" w:rsidRDefault="00000000">
            <w:pPr>
              <w:pStyle w:val="TAL"/>
            </w:pPr>
            <w:r w:rsidRPr="00E36978">
              <w:t>UE DL Category</w:t>
            </w:r>
          </w:p>
        </w:tc>
        <w:tc>
          <w:tcPr>
            <w:tcW w:w="2250" w:type="dxa"/>
            <w:tcMar>
              <w:top w:w="0" w:type="dxa"/>
              <w:left w:w="108" w:type="dxa"/>
              <w:bottom w:w="0" w:type="dxa"/>
              <w:right w:w="108" w:type="dxa"/>
            </w:tcMar>
          </w:tcPr>
          <w:p w14:paraId="3EB470AB" w14:textId="77777777" w:rsidR="00524A5D" w:rsidRPr="00E36978" w:rsidRDefault="00524A5D">
            <w:pPr>
              <w:pStyle w:val="TAC"/>
            </w:pPr>
          </w:p>
        </w:tc>
        <w:tc>
          <w:tcPr>
            <w:tcW w:w="1167" w:type="dxa"/>
            <w:shd w:val="clear" w:color="auto" w:fill="auto"/>
            <w:tcMar>
              <w:top w:w="0" w:type="dxa"/>
              <w:left w:w="108" w:type="dxa"/>
              <w:bottom w:w="0" w:type="dxa"/>
              <w:right w:w="108" w:type="dxa"/>
            </w:tcMar>
          </w:tcPr>
          <w:p w14:paraId="2B532637" w14:textId="77777777" w:rsidR="00524A5D" w:rsidRPr="00E36978" w:rsidRDefault="00000000">
            <w:pPr>
              <w:pStyle w:val="TAC"/>
            </w:pPr>
            <w:r w:rsidRPr="00E36978">
              <w:t>NB1</w:t>
            </w:r>
          </w:p>
        </w:tc>
      </w:tr>
      <w:tr w:rsidR="00524A5D" w:rsidRPr="00E36978" w14:paraId="43CA798C" w14:textId="77777777">
        <w:trPr>
          <w:trHeight w:val="70"/>
          <w:jc w:val="center"/>
        </w:trPr>
        <w:tc>
          <w:tcPr>
            <w:tcW w:w="7287" w:type="dxa"/>
            <w:gridSpan w:val="3"/>
            <w:tcMar>
              <w:top w:w="0" w:type="dxa"/>
              <w:left w:w="108" w:type="dxa"/>
              <w:bottom w:w="0" w:type="dxa"/>
              <w:right w:w="108" w:type="dxa"/>
            </w:tcMar>
          </w:tcPr>
          <w:p w14:paraId="52E46E7D" w14:textId="77777777" w:rsidR="00524A5D" w:rsidRPr="00E36978" w:rsidRDefault="00000000">
            <w:pPr>
              <w:pStyle w:val="TAN"/>
            </w:pPr>
            <w:r w:rsidRPr="00E36978">
              <w:t>Note 1:</w:t>
            </w:r>
            <w:r w:rsidRPr="00E36978">
              <w:tab/>
              <w:t>NB-IoT in stand-alone mode has been considered here</w:t>
            </w:r>
          </w:p>
          <w:p w14:paraId="206F9345" w14:textId="77777777" w:rsidR="00524A5D" w:rsidRPr="00E36978" w:rsidRDefault="00000000">
            <w:pPr>
              <w:pStyle w:val="TAN"/>
            </w:pPr>
            <w:r w:rsidRPr="00E36978">
              <w:t>Note 2:</w:t>
            </w:r>
            <w:r w:rsidRPr="00E36978">
              <w:tab/>
              <w:t xml:space="preserve">Reference signal, Synchronization signals and NPBCH allocated as per </w:t>
            </w:r>
            <w:r w:rsidRPr="00E36978">
              <w:rPr>
                <w:rFonts w:eastAsia="SimSun" w:hint="eastAsia"/>
                <w:lang w:eastAsia="zh-CN"/>
              </w:rPr>
              <w:t>TS 36.211 [3]</w:t>
            </w:r>
            <w:r w:rsidRPr="00E36978">
              <w:t>.</w:t>
            </w:r>
          </w:p>
          <w:p w14:paraId="73717A15" w14:textId="77777777" w:rsidR="00524A5D" w:rsidRPr="00E36978" w:rsidRDefault="00000000">
            <w:pPr>
              <w:keepNext/>
              <w:keepLines/>
              <w:overflowPunct w:val="0"/>
              <w:autoSpaceDE w:val="0"/>
              <w:autoSpaceDN w:val="0"/>
              <w:adjustRightInd w:val="0"/>
              <w:spacing w:after="0"/>
              <w:ind w:left="851" w:hanging="851"/>
              <w:textAlignment w:val="baseline"/>
              <w:rPr>
                <w:rFonts w:ascii="Arial" w:eastAsia="MS Mincho" w:hAnsi="Arial"/>
                <w:sz w:val="18"/>
              </w:rPr>
            </w:pPr>
            <w:r w:rsidRPr="00E36978">
              <w:rPr>
                <w:rFonts w:ascii="Arial" w:eastAsia="MS Mincho" w:hAnsi="Arial"/>
                <w:sz w:val="18"/>
              </w:rPr>
              <w:t>Note 3:</w:t>
            </w:r>
            <w:r w:rsidRPr="00E36978">
              <w:rPr>
                <w:rFonts w:ascii="Arial" w:eastAsia="MS Mincho" w:hAnsi="Arial"/>
                <w:sz w:val="18"/>
              </w:rPr>
              <w:tab/>
              <w:t xml:space="preserve">If more than one Code Block is present, an additional CRC sequence of L = 24 Bits is attached to each Code Block (otherwise L = 0 Bit) </w:t>
            </w:r>
          </w:p>
          <w:p w14:paraId="6365646C" w14:textId="77777777" w:rsidR="00524A5D" w:rsidRPr="00E36978" w:rsidRDefault="00000000">
            <w:pPr>
              <w:pStyle w:val="TAN"/>
            </w:pPr>
            <w:r w:rsidRPr="00E36978">
              <w:t>Note 4:</w:t>
            </w:r>
            <w:r w:rsidRPr="00E36978">
              <w:tab/>
              <w:t>Parameters related to NPDSCH scheduling are defined in Table A.3.2-1e to Table A.3.2-1g.</w:t>
            </w:r>
          </w:p>
        </w:tc>
      </w:tr>
    </w:tbl>
    <w:p w14:paraId="49A5C26E" w14:textId="77777777" w:rsidR="00524A5D" w:rsidRPr="00E36978" w:rsidRDefault="00524A5D"/>
    <w:p w14:paraId="7720D63E" w14:textId="77777777" w:rsidR="00524A5D" w:rsidRPr="00E36978" w:rsidRDefault="00000000">
      <w:pPr>
        <w:pStyle w:val="TH"/>
      </w:pPr>
      <w:r w:rsidRPr="00E36978">
        <w:t>Table A.3.2-</w:t>
      </w:r>
      <w:r w:rsidRPr="00E36978">
        <w:rPr>
          <w:rFonts w:eastAsia="SimSun"/>
          <w:lang w:val="en-US" w:eastAsia="zh-CN"/>
        </w:rPr>
        <w:t>5</w:t>
      </w:r>
      <w:r w:rsidRPr="00E36978">
        <w:t xml:space="preserve">: </w:t>
      </w:r>
      <w:r w:rsidRPr="00E36978">
        <w:rPr>
          <w:lang w:eastAsia="zh-CN"/>
        </w:rPr>
        <w:t>General</w:t>
      </w:r>
      <w:r w:rsidRPr="00E36978">
        <w:t xml:space="preserve"> </w:t>
      </w:r>
      <w:r w:rsidRPr="00E36978">
        <w:rPr>
          <w:lang w:eastAsia="zh-CN"/>
        </w:rPr>
        <w:t>configuration for CAT-NB1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1441"/>
        <w:gridCol w:w="1559"/>
      </w:tblGrid>
      <w:tr w:rsidR="00524A5D" w:rsidRPr="00E36978" w14:paraId="67E1C9CB" w14:textId="77777777">
        <w:trPr>
          <w:jc w:val="center"/>
        </w:trPr>
        <w:tc>
          <w:tcPr>
            <w:tcW w:w="2887" w:type="dxa"/>
            <w:tcBorders>
              <w:bottom w:val="nil"/>
            </w:tcBorders>
            <w:vAlign w:val="center"/>
          </w:tcPr>
          <w:p w14:paraId="41C7F206" w14:textId="77777777" w:rsidR="00524A5D" w:rsidRPr="00E36978" w:rsidRDefault="00000000">
            <w:pPr>
              <w:keepNext/>
              <w:keepLines/>
              <w:spacing w:after="0"/>
              <w:jc w:val="center"/>
              <w:rPr>
                <w:rFonts w:ascii="Arial" w:eastAsia="?? ??" w:hAnsi="Arial" w:cs="Arial"/>
                <w:b/>
                <w:sz w:val="18"/>
              </w:rPr>
            </w:pPr>
            <w:r w:rsidRPr="00E36978">
              <w:rPr>
                <w:rFonts w:ascii="Arial" w:eastAsia="?? ??" w:hAnsi="Arial" w:cs="Arial"/>
                <w:b/>
                <w:sz w:val="18"/>
              </w:rPr>
              <w:t>Parameter</w:t>
            </w:r>
          </w:p>
        </w:tc>
        <w:tc>
          <w:tcPr>
            <w:tcW w:w="1441" w:type="dxa"/>
            <w:tcBorders>
              <w:bottom w:val="nil"/>
            </w:tcBorders>
            <w:vAlign w:val="center"/>
          </w:tcPr>
          <w:p w14:paraId="2E9CA06E" w14:textId="77777777" w:rsidR="00524A5D" w:rsidRPr="00E36978" w:rsidRDefault="00000000">
            <w:pPr>
              <w:keepNext/>
              <w:keepLines/>
              <w:spacing w:after="0"/>
              <w:jc w:val="center"/>
              <w:rPr>
                <w:rFonts w:ascii="Arial" w:hAnsi="Arial" w:cs="Arial"/>
                <w:b/>
                <w:sz w:val="18"/>
              </w:rPr>
            </w:pPr>
            <w:r w:rsidRPr="00E36978">
              <w:rPr>
                <w:rFonts w:ascii="Arial" w:hAnsi="Arial" w:cs="Arial"/>
                <w:b/>
                <w:sz w:val="18"/>
              </w:rPr>
              <w:t>Unit</w:t>
            </w:r>
          </w:p>
        </w:tc>
        <w:tc>
          <w:tcPr>
            <w:tcW w:w="1559" w:type="dxa"/>
            <w:tcBorders>
              <w:bottom w:val="nil"/>
            </w:tcBorders>
            <w:vAlign w:val="center"/>
          </w:tcPr>
          <w:p w14:paraId="49C3640B" w14:textId="77777777" w:rsidR="00524A5D" w:rsidRPr="00E36978" w:rsidRDefault="00000000">
            <w:pPr>
              <w:keepNext/>
              <w:keepLines/>
              <w:spacing w:after="0"/>
              <w:jc w:val="center"/>
              <w:rPr>
                <w:rFonts w:ascii="Arial" w:hAnsi="Arial" w:cs="Arial"/>
                <w:b/>
                <w:sz w:val="18"/>
                <w:lang w:eastAsia="zh-CN"/>
              </w:rPr>
            </w:pPr>
            <w:r w:rsidRPr="00E36978">
              <w:rPr>
                <w:rFonts w:ascii="Arial" w:hAnsi="Arial" w:cs="Arial"/>
                <w:b/>
                <w:sz w:val="18"/>
                <w:lang w:eastAsia="zh-CN"/>
              </w:rPr>
              <w:t>Value</w:t>
            </w:r>
          </w:p>
        </w:tc>
      </w:tr>
      <w:tr w:rsidR="00524A5D" w:rsidRPr="00E36978" w14:paraId="497C9EF7" w14:textId="77777777">
        <w:trPr>
          <w:cantSplit/>
          <w:jc w:val="center"/>
        </w:trPr>
        <w:tc>
          <w:tcPr>
            <w:tcW w:w="2887" w:type="dxa"/>
            <w:vAlign w:val="center"/>
          </w:tcPr>
          <w:p w14:paraId="5C075BBE"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 xml:space="preserve">NB-IoT downlink subframe bitmap for anchor carrier </w:t>
            </w:r>
            <w:r w:rsidRPr="00E36978">
              <w:rPr>
                <w:rFonts w:ascii="Arial" w:hAnsi="Arial" w:cs="v5.0.0"/>
                <w:i/>
                <w:sz w:val="18"/>
              </w:rPr>
              <w:t>(</w:t>
            </w:r>
            <w:proofErr w:type="spellStart"/>
            <w:r w:rsidRPr="00E36978">
              <w:rPr>
                <w:rFonts w:ascii="Arial" w:hAnsi="Arial" w:cs="v5.0.0"/>
                <w:i/>
                <w:sz w:val="18"/>
              </w:rPr>
              <w:t>downlinkBitmap</w:t>
            </w:r>
            <w:proofErr w:type="spellEnd"/>
            <w:r w:rsidRPr="00E36978">
              <w:rPr>
                <w:rFonts w:ascii="Arial" w:hAnsi="Arial" w:cs="v5.0.0"/>
                <w:i/>
                <w:sz w:val="18"/>
              </w:rPr>
              <w:t>)</w:t>
            </w:r>
          </w:p>
        </w:tc>
        <w:tc>
          <w:tcPr>
            <w:tcW w:w="1441" w:type="dxa"/>
            <w:vAlign w:val="center"/>
          </w:tcPr>
          <w:p w14:paraId="2157708D"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3285939C"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r w:rsidR="00524A5D" w:rsidRPr="00E36978" w14:paraId="1C934541" w14:textId="77777777">
        <w:trPr>
          <w:cantSplit/>
          <w:jc w:val="center"/>
        </w:trPr>
        <w:tc>
          <w:tcPr>
            <w:tcW w:w="2887" w:type="dxa"/>
            <w:vAlign w:val="center"/>
          </w:tcPr>
          <w:p w14:paraId="4CEB34A9"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 xml:space="preserve">NB-IoT downlink subframe bitmap for non-anchor carrier </w:t>
            </w:r>
            <w:r w:rsidRPr="00E36978">
              <w:rPr>
                <w:rFonts w:ascii="Arial" w:hAnsi="Arial" w:cs="v5.0.0"/>
                <w:i/>
                <w:sz w:val="18"/>
              </w:rPr>
              <w:t>(</w:t>
            </w:r>
            <w:proofErr w:type="spellStart"/>
            <w:r w:rsidRPr="00E36978">
              <w:rPr>
                <w:rFonts w:ascii="Arial" w:hAnsi="Arial" w:cs="v5.0.0"/>
                <w:i/>
                <w:sz w:val="18"/>
              </w:rPr>
              <w:t>downlinkBitmapNonAnchor</w:t>
            </w:r>
            <w:proofErr w:type="spellEnd"/>
            <w:r w:rsidRPr="00E36978">
              <w:rPr>
                <w:rFonts w:ascii="Arial" w:hAnsi="Arial" w:cs="v5.0.0"/>
                <w:i/>
                <w:sz w:val="18"/>
              </w:rPr>
              <w:t>)</w:t>
            </w:r>
          </w:p>
        </w:tc>
        <w:tc>
          <w:tcPr>
            <w:tcW w:w="1441" w:type="dxa"/>
            <w:vAlign w:val="center"/>
          </w:tcPr>
          <w:p w14:paraId="76500372"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76A11443"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r w:rsidR="00524A5D" w:rsidRPr="00E36978" w14:paraId="257559B4" w14:textId="77777777">
        <w:trPr>
          <w:cantSplit/>
          <w:jc w:val="center"/>
        </w:trPr>
        <w:tc>
          <w:tcPr>
            <w:tcW w:w="2887" w:type="dxa"/>
            <w:vAlign w:val="center"/>
          </w:tcPr>
          <w:p w14:paraId="58D48C47"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 xml:space="preserve">Downlink gap configuration for anchor carrier </w:t>
            </w:r>
            <w:r w:rsidRPr="00E36978">
              <w:rPr>
                <w:rFonts w:ascii="Arial" w:hAnsi="Arial" w:cs="v5.0.0"/>
                <w:i/>
                <w:sz w:val="18"/>
              </w:rPr>
              <w:t>(dl-Gap)</w:t>
            </w:r>
          </w:p>
        </w:tc>
        <w:tc>
          <w:tcPr>
            <w:tcW w:w="1441" w:type="dxa"/>
            <w:vAlign w:val="center"/>
          </w:tcPr>
          <w:p w14:paraId="6D166C70"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104AED11"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r w:rsidR="00524A5D" w:rsidRPr="00E36978" w14:paraId="58F8A734" w14:textId="77777777">
        <w:trPr>
          <w:cantSplit/>
          <w:jc w:val="center"/>
        </w:trPr>
        <w:tc>
          <w:tcPr>
            <w:tcW w:w="2887" w:type="dxa"/>
            <w:vAlign w:val="center"/>
          </w:tcPr>
          <w:p w14:paraId="21FF0E88" w14:textId="77777777" w:rsidR="00524A5D" w:rsidRPr="00E36978" w:rsidRDefault="00000000">
            <w:pPr>
              <w:keepNext/>
              <w:keepLines/>
              <w:spacing w:after="0"/>
              <w:jc w:val="center"/>
              <w:rPr>
                <w:rFonts w:ascii="Arial" w:hAnsi="Arial" w:cs="v5.0.0"/>
                <w:sz w:val="18"/>
              </w:rPr>
            </w:pPr>
            <w:r w:rsidRPr="00E36978">
              <w:rPr>
                <w:rFonts w:ascii="Arial" w:hAnsi="Arial" w:cs="v5.0.0"/>
                <w:sz w:val="18"/>
              </w:rPr>
              <w:t>Downlink gap configuration for non-anchor carrier</w:t>
            </w:r>
            <w:r w:rsidRPr="00E36978">
              <w:rPr>
                <w:rFonts w:ascii="Arial" w:hAnsi="Arial" w:cs="v5.0.0"/>
                <w:sz w:val="18"/>
              </w:rPr>
              <w:br/>
            </w:r>
            <w:r w:rsidRPr="00E36978">
              <w:rPr>
                <w:rFonts w:ascii="Arial" w:hAnsi="Arial" w:cs="v5.0.0"/>
                <w:i/>
                <w:sz w:val="18"/>
              </w:rPr>
              <w:t>(dl-</w:t>
            </w:r>
            <w:proofErr w:type="spellStart"/>
            <w:r w:rsidRPr="00E36978">
              <w:rPr>
                <w:rFonts w:ascii="Arial" w:hAnsi="Arial" w:cs="v5.0.0"/>
                <w:i/>
                <w:sz w:val="18"/>
              </w:rPr>
              <w:t>GapNonAnchor</w:t>
            </w:r>
            <w:proofErr w:type="spellEnd"/>
            <w:r w:rsidRPr="00E36978">
              <w:rPr>
                <w:rFonts w:ascii="Arial" w:hAnsi="Arial" w:cs="v5.0.0"/>
                <w:i/>
                <w:sz w:val="18"/>
              </w:rPr>
              <w:t>)</w:t>
            </w:r>
          </w:p>
        </w:tc>
        <w:tc>
          <w:tcPr>
            <w:tcW w:w="1441" w:type="dxa"/>
            <w:vAlign w:val="center"/>
          </w:tcPr>
          <w:p w14:paraId="50DD3D77" w14:textId="77777777" w:rsidR="00524A5D" w:rsidRPr="00E36978" w:rsidRDefault="00524A5D">
            <w:pPr>
              <w:keepNext/>
              <w:keepLines/>
              <w:spacing w:after="0"/>
              <w:jc w:val="center"/>
              <w:rPr>
                <w:rFonts w:ascii="Arial" w:eastAsia="?? ??" w:hAnsi="Arial" w:cs="v5.0.0"/>
                <w:sz w:val="18"/>
              </w:rPr>
            </w:pPr>
          </w:p>
        </w:tc>
        <w:tc>
          <w:tcPr>
            <w:tcW w:w="1559" w:type="dxa"/>
            <w:vAlign w:val="center"/>
          </w:tcPr>
          <w:p w14:paraId="528BD1B3" w14:textId="77777777" w:rsidR="00524A5D" w:rsidRPr="00E36978" w:rsidRDefault="00000000">
            <w:pPr>
              <w:keepNext/>
              <w:keepLines/>
              <w:spacing w:after="0"/>
              <w:jc w:val="center"/>
              <w:rPr>
                <w:rFonts w:ascii="Arial" w:eastAsia="?? ??" w:hAnsi="Arial" w:cs="v5.0.0"/>
                <w:sz w:val="18"/>
              </w:rPr>
            </w:pPr>
            <w:r w:rsidRPr="00E36978">
              <w:rPr>
                <w:rFonts w:ascii="Arial" w:eastAsia="?? ??" w:hAnsi="Arial" w:cs="v5.0.0"/>
                <w:sz w:val="18"/>
              </w:rPr>
              <w:t>Not configured</w:t>
            </w:r>
          </w:p>
        </w:tc>
      </w:tr>
    </w:tbl>
    <w:p w14:paraId="5633544D" w14:textId="77777777" w:rsidR="00524A5D" w:rsidRPr="00E36978" w:rsidRDefault="00524A5D"/>
    <w:p w14:paraId="0A35E2B8" w14:textId="77777777" w:rsidR="00524A5D" w:rsidRPr="00E36978" w:rsidRDefault="00000000">
      <w:pPr>
        <w:pStyle w:val="TH"/>
        <w:rPr>
          <w:lang w:eastAsia="zh-CN"/>
        </w:rPr>
      </w:pPr>
      <w:r w:rsidRPr="00E36978">
        <w:t>Table A.3.2-</w:t>
      </w:r>
      <w:r w:rsidRPr="00E36978">
        <w:rPr>
          <w:rFonts w:eastAsia="SimSun"/>
          <w:lang w:val="en-US" w:eastAsia="zh-CN"/>
        </w:rPr>
        <w:t>6</w:t>
      </w:r>
      <w:r w:rsidRPr="00E36978">
        <w:t>: NPDCCH</w:t>
      </w:r>
      <w:r w:rsidRPr="00E36978">
        <w:rPr>
          <w:lang w:eastAsia="zh-CN"/>
        </w:rPr>
        <w:t xml:space="preserve"> configuration for NPDSCH scheduling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1698"/>
        <w:gridCol w:w="2701"/>
      </w:tblGrid>
      <w:tr w:rsidR="00524A5D" w:rsidRPr="00E36978" w14:paraId="45E20A6B"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tcPr>
          <w:p w14:paraId="50477107"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5FC7FE9F"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167FF4E1"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b/>
                <w:kern w:val="2"/>
                <w:sz w:val="18"/>
                <w:lang w:eastAsia="zh-CN"/>
              </w:rPr>
              <w:t>Value</w:t>
            </w:r>
          </w:p>
        </w:tc>
      </w:tr>
      <w:tr w:rsidR="00524A5D" w:rsidRPr="00E36978" w14:paraId="242C03FD"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0BB68AEF" w14:textId="77777777" w:rsidR="00524A5D" w:rsidRPr="00E36978" w:rsidRDefault="00000000">
            <w:pPr>
              <w:keepNext/>
              <w:keepLines/>
              <w:spacing w:after="0"/>
              <w:jc w:val="center"/>
              <w:rPr>
                <w:rFonts w:ascii="Arial" w:eastAsia="?? ??" w:hAnsi="Arial" w:cs="Arial"/>
                <w:kern w:val="2"/>
                <w:sz w:val="18"/>
                <w:lang w:eastAsia="ja-JP"/>
              </w:rPr>
            </w:pPr>
            <w:r w:rsidRPr="00E36978">
              <w:rPr>
                <w:rFonts w:ascii="Arial" w:hAnsi="Arial" w:cs="Arial"/>
                <w:kern w:val="2"/>
                <w:sz w:val="18"/>
                <w:lang w:eastAsia="zh-CN"/>
              </w:rPr>
              <w:t>DCI format</w:t>
            </w:r>
          </w:p>
        </w:tc>
        <w:tc>
          <w:tcPr>
            <w:tcW w:w="1698" w:type="dxa"/>
            <w:tcBorders>
              <w:top w:val="single" w:sz="4" w:space="0" w:color="auto"/>
              <w:left w:val="single" w:sz="4" w:space="0" w:color="auto"/>
              <w:bottom w:val="single" w:sz="4" w:space="0" w:color="auto"/>
              <w:right w:val="single" w:sz="4" w:space="0" w:color="auto"/>
            </w:tcBorders>
            <w:vAlign w:val="center"/>
          </w:tcPr>
          <w:p w14:paraId="74FCA10D"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1ABB72B3"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DCI format N1</w:t>
            </w:r>
          </w:p>
        </w:tc>
      </w:tr>
      <w:tr w:rsidR="00524A5D" w:rsidRPr="00E36978" w14:paraId="79F24AF3"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47A1B4E9"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bCs/>
                <w:kern w:val="2"/>
                <w:sz w:val="18"/>
                <w:lang w:eastAsia="zh-CN"/>
              </w:rPr>
              <w:t>NPDCCH format</w:t>
            </w:r>
          </w:p>
        </w:tc>
        <w:tc>
          <w:tcPr>
            <w:tcW w:w="1698" w:type="dxa"/>
            <w:tcBorders>
              <w:top w:val="single" w:sz="4" w:space="0" w:color="auto"/>
              <w:left w:val="single" w:sz="4" w:space="0" w:color="auto"/>
              <w:bottom w:val="single" w:sz="4" w:space="0" w:color="auto"/>
              <w:right w:val="single" w:sz="4" w:space="0" w:color="auto"/>
            </w:tcBorders>
            <w:vAlign w:val="center"/>
          </w:tcPr>
          <w:p w14:paraId="21A62ABC"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EC22AD6"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w:t>
            </w:r>
          </w:p>
        </w:tc>
      </w:tr>
      <w:tr w:rsidR="00524A5D" w:rsidRPr="00E36978" w14:paraId="2C5EFB15"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5F324C2E"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sz w:val="18"/>
                <w:lang w:eastAsia="zh-CN"/>
              </w:rPr>
              <w:t>Scheduling delay (</w:t>
            </w:r>
            <w:r w:rsidRPr="00E36978">
              <w:rPr>
                <w:rFonts w:ascii="Arial" w:hAnsi="Arial"/>
                <w:b/>
                <w:noProof/>
                <w:position w:val="-14"/>
                <w:sz w:val="18"/>
              </w:rPr>
              <w:drawing>
                <wp:inline distT="0" distB="0" distL="114300" distR="114300" wp14:anchorId="7CF2D082" wp14:editId="0A35FFE5">
                  <wp:extent cx="323850" cy="241300"/>
                  <wp:effectExtent l="0" t="0" r="11430" b="190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30"/>
                          <a:stretch>
                            <a:fillRect/>
                          </a:stretch>
                        </pic:blipFill>
                        <pic:spPr>
                          <a:xfrm>
                            <a:off x="0" y="0"/>
                            <a:ext cx="323850" cy="241300"/>
                          </a:xfrm>
                          <a:prstGeom prst="rect">
                            <a:avLst/>
                          </a:prstGeom>
                          <a:noFill/>
                          <a:ln>
                            <a:noFill/>
                          </a:ln>
                        </pic:spPr>
                      </pic:pic>
                    </a:graphicData>
                  </a:graphic>
                </wp:inline>
              </w:drawing>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27A15CF3"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7477A0C1"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w:t>
            </w:r>
          </w:p>
        </w:tc>
      </w:tr>
      <w:tr w:rsidR="00524A5D" w:rsidRPr="00E36978" w14:paraId="714CC528"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52D32EEB"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DCI subframe repetition number</w:t>
            </w:r>
          </w:p>
        </w:tc>
        <w:tc>
          <w:tcPr>
            <w:tcW w:w="1698" w:type="dxa"/>
            <w:tcBorders>
              <w:top w:val="single" w:sz="4" w:space="0" w:color="auto"/>
              <w:left w:val="single" w:sz="4" w:space="0" w:color="auto"/>
              <w:bottom w:val="single" w:sz="4" w:space="0" w:color="auto"/>
              <w:right w:val="single" w:sz="4" w:space="0" w:color="auto"/>
            </w:tcBorders>
            <w:vAlign w:val="center"/>
          </w:tcPr>
          <w:p w14:paraId="0ABBC27E" w14:textId="77777777" w:rsidR="00524A5D" w:rsidRPr="00E36978" w:rsidRDefault="00524A5D">
            <w:pPr>
              <w:keepNext/>
              <w:keepLines/>
              <w:spacing w:after="0"/>
              <w:jc w:val="center"/>
              <w:rPr>
                <w:rFonts w:ascii="Arial" w:hAnsi="Arial" w:cs="Arial"/>
                <w:kern w:val="2"/>
                <w:sz w:val="18"/>
                <w:lang w:eastAsia="zh-CN"/>
              </w:rPr>
            </w:pPr>
          </w:p>
        </w:tc>
        <w:tc>
          <w:tcPr>
            <w:tcW w:w="2701" w:type="dxa"/>
            <w:tcBorders>
              <w:top w:val="single" w:sz="4" w:space="0" w:color="auto"/>
              <w:left w:val="single" w:sz="4" w:space="0" w:color="auto"/>
              <w:bottom w:val="single" w:sz="4" w:space="0" w:color="auto"/>
              <w:right w:val="single" w:sz="4" w:space="0" w:color="auto"/>
            </w:tcBorders>
            <w:vAlign w:val="center"/>
          </w:tcPr>
          <w:p w14:paraId="60211C6F"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00</w:t>
            </w:r>
          </w:p>
        </w:tc>
      </w:tr>
      <w:tr w:rsidR="00524A5D" w:rsidRPr="00E36978" w14:paraId="7941F0F4"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293492E2" w14:textId="77777777" w:rsidR="00524A5D" w:rsidRPr="00E36978" w:rsidRDefault="00000000">
            <w:pPr>
              <w:keepNext/>
              <w:keepLines/>
              <w:spacing w:after="0"/>
              <w:jc w:val="center"/>
              <w:rPr>
                <w:rFonts w:ascii="Arial" w:hAnsi="Arial"/>
                <w:b/>
                <w:sz w:val="18"/>
                <w:lang w:eastAsia="zh-CN"/>
              </w:rPr>
            </w:pPr>
            <w:r w:rsidRPr="00E36978">
              <w:rPr>
                <w:rFonts w:ascii="Arial" w:hAnsi="Arial"/>
                <w:b/>
                <w:noProof/>
                <w:position w:val="-12"/>
                <w:sz w:val="18"/>
              </w:rPr>
              <w:drawing>
                <wp:inline distT="0" distB="0" distL="114300" distR="114300" wp14:anchorId="54A6A09F" wp14:editId="176CE8F4">
                  <wp:extent cx="304800" cy="241300"/>
                  <wp:effectExtent l="0" t="0" r="0" b="190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21"/>
                          <a:stretch>
                            <a:fillRect/>
                          </a:stretch>
                        </pic:blipFill>
                        <pic:spPr>
                          <a:xfrm>
                            <a:off x="0" y="0"/>
                            <a:ext cx="304800" cy="241300"/>
                          </a:xfrm>
                          <a:prstGeom prst="rect">
                            <a:avLst/>
                          </a:prstGeom>
                          <a:noFill/>
                          <a:ln>
                            <a:noFill/>
                          </a:ln>
                        </pic:spPr>
                      </pic:pic>
                    </a:graphicData>
                  </a:graphic>
                </wp:inline>
              </w:drawing>
            </w:r>
          </w:p>
          <w:p w14:paraId="60F3AB9C"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w:t>
            </w:r>
            <w:proofErr w:type="spellStart"/>
            <w:r w:rsidRPr="00E36978">
              <w:rPr>
                <w:rFonts w:ascii="Arial" w:hAnsi="Arial"/>
                <w:i/>
                <w:sz w:val="18"/>
              </w:rPr>
              <w:t>npdcch-NumRepetitions</w:t>
            </w:r>
            <w:proofErr w:type="spellEnd"/>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7F0B72C2" w14:textId="77777777" w:rsidR="00524A5D" w:rsidRPr="00E36978" w:rsidRDefault="00524A5D">
            <w:pPr>
              <w:keepNext/>
              <w:keepLines/>
              <w:spacing w:after="0"/>
              <w:jc w:val="center"/>
              <w:rPr>
                <w:rFonts w:ascii="Arial" w:hAnsi="Arial" w:cs="Arial"/>
                <w:kern w:val="2"/>
                <w:sz w:val="18"/>
                <w:lang w:eastAsia="zh-CN"/>
              </w:rPr>
            </w:pPr>
          </w:p>
        </w:tc>
        <w:tc>
          <w:tcPr>
            <w:tcW w:w="2701" w:type="dxa"/>
            <w:tcBorders>
              <w:top w:val="single" w:sz="4" w:space="0" w:color="auto"/>
              <w:left w:val="single" w:sz="4" w:space="0" w:color="auto"/>
              <w:bottom w:val="single" w:sz="4" w:space="0" w:color="auto"/>
              <w:right w:val="single" w:sz="4" w:space="0" w:color="auto"/>
            </w:tcBorders>
            <w:vAlign w:val="center"/>
          </w:tcPr>
          <w:p w14:paraId="753E7CAD"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w:t>
            </w:r>
          </w:p>
        </w:tc>
      </w:tr>
      <w:tr w:rsidR="00524A5D" w:rsidRPr="00E36978" w14:paraId="133A699C"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71C5C76F"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G</w:t>
            </w:r>
          </w:p>
          <w:p w14:paraId="4B80E4D6"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w:t>
            </w:r>
            <w:r w:rsidRPr="00E36978">
              <w:rPr>
                <w:rFonts w:ascii="Arial" w:hAnsi="Arial"/>
                <w:i/>
                <w:sz w:val="18"/>
                <w:lang w:eastAsia="zh-CN"/>
              </w:rPr>
              <w:t>NPDCCH-</w:t>
            </w:r>
            <w:proofErr w:type="spellStart"/>
            <w:r w:rsidRPr="00E36978">
              <w:rPr>
                <w:rFonts w:ascii="Arial" w:hAnsi="Arial"/>
                <w:i/>
                <w:sz w:val="18"/>
                <w:lang w:eastAsia="zh-CN"/>
              </w:rPr>
              <w:t>startSF</w:t>
            </w:r>
            <w:proofErr w:type="spellEnd"/>
            <w:r w:rsidRPr="00E36978">
              <w:rPr>
                <w:rFonts w:ascii="Arial" w:hAnsi="Arial"/>
                <w:i/>
                <w:sz w:val="18"/>
                <w:lang w:eastAsia="zh-CN"/>
              </w:rPr>
              <w:t>-USS</w:t>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2AD7B4CB"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03F9B6D"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8</w:t>
            </w:r>
          </w:p>
        </w:tc>
      </w:tr>
      <w:tr w:rsidR="00524A5D" w:rsidRPr="00E36978" w14:paraId="60709AB3" w14:textId="77777777">
        <w:trPr>
          <w:cantSplit/>
          <w:trHeight w:val="20"/>
          <w:jc w:val="center"/>
        </w:trPr>
        <w:tc>
          <w:tcPr>
            <w:tcW w:w="2681" w:type="dxa"/>
            <w:tcBorders>
              <w:top w:val="single" w:sz="4" w:space="0" w:color="auto"/>
              <w:left w:val="single" w:sz="4" w:space="0" w:color="auto"/>
              <w:bottom w:val="single" w:sz="4" w:space="0" w:color="auto"/>
              <w:right w:val="single" w:sz="4" w:space="0" w:color="auto"/>
            </w:tcBorders>
            <w:vAlign w:val="center"/>
          </w:tcPr>
          <w:p w14:paraId="42F24450" w14:textId="77777777" w:rsidR="00524A5D" w:rsidRPr="00E36978" w:rsidRDefault="00000000">
            <w:pPr>
              <w:keepNext/>
              <w:keepLines/>
              <w:spacing w:after="0"/>
              <w:jc w:val="center"/>
              <w:rPr>
                <w:rFonts w:ascii="Arial" w:hAnsi="Arial" w:cs="v5.0.0"/>
                <w:sz w:val="18"/>
              </w:rPr>
            </w:pPr>
            <w:r w:rsidRPr="00E36978">
              <w:rPr>
                <w:rFonts w:ascii="Arial" w:hAnsi="Arial"/>
                <w:noProof/>
                <w:position w:val="-14"/>
                <w:sz w:val="18"/>
              </w:rPr>
              <w:drawing>
                <wp:inline distT="0" distB="0" distL="114300" distR="114300" wp14:anchorId="48318F6A" wp14:editId="3057A6E2">
                  <wp:extent cx="317500" cy="241300"/>
                  <wp:effectExtent l="0" t="0" r="2540" b="19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47"/>
                          <a:stretch>
                            <a:fillRect/>
                          </a:stretch>
                        </pic:blipFill>
                        <pic:spPr>
                          <a:xfrm>
                            <a:off x="0" y="0"/>
                            <a:ext cx="317500" cy="241300"/>
                          </a:xfrm>
                          <a:prstGeom prst="rect">
                            <a:avLst/>
                          </a:prstGeom>
                          <a:noFill/>
                          <a:ln>
                            <a:noFill/>
                          </a:ln>
                        </pic:spPr>
                      </pic:pic>
                    </a:graphicData>
                  </a:graphic>
                </wp:inline>
              </w:drawing>
            </w:r>
          </w:p>
          <w:p w14:paraId="63338535" w14:textId="77777777" w:rsidR="00524A5D" w:rsidRPr="00E36978" w:rsidRDefault="00000000">
            <w:pPr>
              <w:keepNext/>
              <w:keepLines/>
              <w:spacing w:after="0"/>
              <w:jc w:val="center"/>
              <w:rPr>
                <w:rFonts w:ascii="Arial" w:hAnsi="Arial"/>
                <w:sz w:val="18"/>
                <w:lang w:eastAsia="zh-CN"/>
              </w:rPr>
            </w:pPr>
            <w:r w:rsidRPr="00E36978">
              <w:rPr>
                <w:rFonts w:ascii="Arial" w:hAnsi="Arial"/>
                <w:sz w:val="18"/>
                <w:lang w:eastAsia="zh-CN"/>
              </w:rPr>
              <w:t>(</w:t>
            </w:r>
            <w:proofErr w:type="spellStart"/>
            <w:r w:rsidRPr="00E36978">
              <w:rPr>
                <w:rFonts w:ascii="Arial" w:hAnsi="Arial"/>
                <w:i/>
                <w:sz w:val="18"/>
                <w:lang w:eastAsia="zh-CN"/>
              </w:rPr>
              <w:t>npdcch</w:t>
            </w:r>
            <w:proofErr w:type="spellEnd"/>
            <w:r w:rsidRPr="00E36978">
              <w:rPr>
                <w:rFonts w:ascii="Arial" w:hAnsi="Arial"/>
                <w:i/>
                <w:sz w:val="18"/>
                <w:lang w:eastAsia="zh-CN"/>
              </w:rPr>
              <w:t>-Offset-USS</w:t>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4A8A1B6B"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2F4AB78E"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1/4</w:t>
            </w:r>
          </w:p>
        </w:tc>
      </w:tr>
    </w:tbl>
    <w:p w14:paraId="5AEBB63E" w14:textId="77777777" w:rsidR="00524A5D" w:rsidRPr="00E36978" w:rsidRDefault="00524A5D">
      <w:pPr>
        <w:overflowPunct w:val="0"/>
        <w:autoSpaceDE w:val="0"/>
        <w:autoSpaceDN w:val="0"/>
        <w:adjustRightInd w:val="0"/>
        <w:textAlignment w:val="baseline"/>
        <w:rPr>
          <w:lang w:eastAsia="zh-CN"/>
        </w:rPr>
      </w:pPr>
    </w:p>
    <w:p w14:paraId="1FBB53F9" w14:textId="77777777" w:rsidR="00524A5D" w:rsidRPr="00E36978" w:rsidRDefault="00000000">
      <w:pPr>
        <w:pStyle w:val="TH"/>
        <w:rPr>
          <w:lang w:eastAsia="zh-CN"/>
        </w:rPr>
      </w:pPr>
      <w:r w:rsidRPr="00E36978">
        <w:lastRenderedPageBreak/>
        <w:t>Table A.3.2-</w:t>
      </w:r>
      <w:r w:rsidRPr="00E36978">
        <w:rPr>
          <w:rFonts w:eastAsia="SimSun"/>
          <w:lang w:val="en-US" w:eastAsia="zh-CN"/>
        </w:rPr>
        <w:t>7</w:t>
      </w:r>
      <w:r w:rsidRPr="00E36978">
        <w:t xml:space="preserve">: </w:t>
      </w:r>
      <w:r w:rsidRPr="00E36978">
        <w:rPr>
          <w:lang w:eastAsia="zh-CN"/>
        </w:rPr>
        <w:t>NPUSCH format 2 configurations for NPDSCH scheduling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98"/>
        <w:gridCol w:w="2701"/>
      </w:tblGrid>
      <w:tr w:rsidR="00524A5D" w:rsidRPr="00E36978" w14:paraId="27AE9B57"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tcPr>
          <w:p w14:paraId="70913D10"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Parameter</w:t>
            </w:r>
          </w:p>
        </w:tc>
        <w:tc>
          <w:tcPr>
            <w:tcW w:w="1698" w:type="dxa"/>
            <w:tcBorders>
              <w:top w:val="single" w:sz="4" w:space="0" w:color="auto"/>
              <w:left w:val="single" w:sz="4" w:space="0" w:color="auto"/>
              <w:bottom w:val="single" w:sz="4" w:space="0" w:color="auto"/>
              <w:right w:val="single" w:sz="4" w:space="0" w:color="auto"/>
            </w:tcBorders>
          </w:tcPr>
          <w:p w14:paraId="0EE08534"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eastAsia="?? ??" w:hAnsi="Arial" w:cs="Arial"/>
                <w:b/>
                <w:kern w:val="2"/>
                <w:sz w:val="18"/>
                <w:lang w:eastAsia="ja-JP"/>
              </w:rPr>
              <w:t>Unit</w:t>
            </w:r>
          </w:p>
        </w:tc>
        <w:tc>
          <w:tcPr>
            <w:tcW w:w="2701" w:type="dxa"/>
            <w:tcBorders>
              <w:top w:val="single" w:sz="4" w:space="0" w:color="auto"/>
              <w:left w:val="single" w:sz="4" w:space="0" w:color="auto"/>
              <w:bottom w:val="single" w:sz="4" w:space="0" w:color="auto"/>
              <w:right w:val="single" w:sz="4" w:space="0" w:color="auto"/>
            </w:tcBorders>
          </w:tcPr>
          <w:p w14:paraId="5662CF11" w14:textId="77777777" w:rsidR="00524A5D" w:rsidRPr="00E36978" w:rsidRDefault="00000000">
            <w:pPr>
              <w:keepNext/>
              <w:keepLines/>
              <w:spacing w:after="0"/>
              <w:jc w:val="center"/>
              <w:rPr>
                <w:rFonts w:ascii="Arial" w:eastAsia="?? ??" w:hAnsi="Arial" w:cs="Arial"/>
                <w:b/>
                <w:kern w:val="2"/>
                <w:sz w:val="18"/>
                <w:lang w:eastAsia="ja-JP"/>
              </w:rPr>
            </w:pPr>
            <w:r w:rsidRPr="00E36978">
              <w:rPr>
                <w:rFonts w:ascii="Arial" w:hAnsi="Arial" w:cs="Arial"/>
                <w:b/>
                <w:kern w:val="2"/>
                <w:sz w:val="18"/>
                <w:lang w:eastAsia="zh-CN"/>
              </w:rPr>
              <w:t>Value</w:t>
            </w:r>
          </w:p>
        </w:tc>
      </w:tr>
      <w:tr w:rsidR="00524A5D" w:rsidRPr="00E36978" w14:paraId="1569EB7B"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08A1C1D"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sz w:val="18"/>
                <w:lang w:eastAsia="zh-CN"/>
              </w:rPr>
              <w:t>Scheduling delay (</w:t>
            </w:r>
            <w:r w:rsidRPr="00E36978">
              <w:rPr>
                <w:rFonts w:ascii="Arial" w:hAnsi="Arial"/>
                <w:b/>
                <w:noProof/>
                <w:position w:val="-14"/>
                <w:sz w:val="18"/>
              </w:rPr>
              <w:drawing>
                <wp:inline distT="0" distB="0" distL="114300" distR="114300" wp14:anchorId="2DA9E99E" wp14:editId="6A74311B">
                  <wp:extent cx="323850" cy="241300"/>
                  <wp:effectExtent l="0" t="0" r="11430" b="190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30"/>
                          <a:stretch>
                            <a:fillRect/>
                          </a:stretch>
                        </pic:blipFill>
                        <pic:spPr>
                          <a:xfrm>
                            <a:off x="0" y="0"/>
                            <a:ext cx="323850" cy="241300"/>
                          </a:xfrm>
                          <a:prstGeom prst="rect">
                            <a:avLst/>
                          </a:prstGeom>
                          <a:noFill/>
                          <a:ln>
                            <a:noFill/>
                          </a:ln>
                        </pic:spPr>
                      </pic:pic>
                    </a:graphicData>
                  </a:graphic>
                </wp:inline>
              </w:drawing>
            </w:r>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7D65779F"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8AB0EF7"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w:t>
            </w:r>
          </w:p>
        </w:tc>
      </w:tr>
      <w:tr w:rsidR="00524A5D" w:rsidRPr="00E36978" w14:paraId="5C390B0A"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B7B87AE" w14:textId="77777777" w:rsidR="00524A5D" w:rsidRPr="00E36978" w:rsidRDefault="00000000">
            <w:pPr>
              <w:keepNext/>
              <w:keepLines/>
              <w:spacing w:after="0"/>
              <w:jc w:val="center"/>
              <w:rPr>
                <w:rFonts w:ascii="Arial" w:hAnsi="Arial"/>
                <w:sz w:val="18"/>
                <w:lang w:eastAsia="zh-CN"/>
              </w:rPr>
            </w:pPr>
            <w:r w:rsidRPr="00E36978">
              <w:rPr>
                <w:rFonts w:ascii="Arial" w:hAnsi="Arial"/>
                <w:b/>
                <w:noProof/>
                <w:position w:val="-14"/>
                <w:sz w:val="18"/>
              </w:rPr>
              <w:drawing>
                <wp:inline distT="0" distB="0" distL="114300" distR="114300" wp14:anchorId="068CC96E" wp14:editId="621834A9">
                  <wp:extent cx="317500" cy="260350"/>
                  <wp:effectExtent l="0" t="0" r="0" b="1397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32"/>
                          <a:stretch>
                            <a:fillRect/>
                          </a:stretch>
                        </pic:blipFill>
                        <pic:spPr>
                          <a:xfrm>
                            <a:off x="0" y="0"/>
                            <a:ext cx="317500" cy="260350"/>
                          </a:xfrm>
                          <a:prstGeom prst="rect">
                            <a:avLst/>
                          </a:prstGeom>
                          <a:noFill/>
                          <a:ln>
                            <a:noFill/>
                          </a:ln>
                        </pic:spPr>
                      </pic:pic>
                    </a:graphicData>
                  </a:graphic>
                </wp:inline>
              </w:drawing>
            </w:r>
            <w:r w:rsidRPr="00E36978">
              <w:rPr>
                <w:rFonts w:ascii="Arial" w:hAnsi="Arial"/>
                <w:b/>
                <w:sz w:val="18"/>
              </w:rPr>
              <w:t xml:space="preserve"> </w:t>
            </w:r>
            <w:r w:rsidRPr="00E36978">
              <w:rPr>
                <w:rFonts w:ascii="Arial" w:hAnsi="Arial"/>
                <w:sz w:val="18"/>
                <w:lang w:eastAsia="zh-CN"/>
              </w:rPr>
              <w:t>(</w:t>
            </w:r>
            <w:r w:rsidRPr="00E36978">
              <w:rPr>
                <w:rFonts w:ascii="Arial" w:hAnsi="Arial"/>
                <w:i/>
                <w:sz w:val="18"/>
              </w:rPr>
              <w:t>ack-NACK-</w:t>
            </w:r>
            <w:proofErr w:type="spellStart"/>
            <w:r w:rsidRPr="00E36978">
              <w:rPr>
                <w:rFonts w:ascii="Arial" w:hAnsi="Arial"/>
                <w:i/>
                <w:sz w:val="18"/>
              </w:rPr>
              <w:t>NumRepetitions</w:t>
            </w:r>
            <w:proofErr w:type="spellEnd"/>
            <w:r w:rsidRPr="00E36978">
              <w:rPr>
                <w:rFonts w:ascii="Arial" w:hAnsi="Arial"/>
                <w:sz w:val="18"/>
                <w:lang w:eastAsia="zh-CN"/>
              </w:rPr>
              <w:t>)</w:t>
            </w:r>
          </w:p>
        </w:tc>
        <w:tc>
          <w:tcPr>
            <w:tcW w:w="1698" w:type="dxa"/>
            <w:tcBorders>
              <w:top w:val="single" w:sz="4" w:space="0" w:color="auto"/>
              <w:left w:val="single" w:sz="4" w:space="0" w:color="auto"/>
              <w:bottom w:val="single" w:sz="4" w:space="0" w:color="auto"/>
              <w:right w:val="single" w:sz="4" w:space="0" w:color="auto"/>
            </w:tcBorders>
            <w:vAlign w:val="center"/>
          </w:tcPr>
          <w:p w14:paraId="6D10E850"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3CAD378E"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1</w:t>
            </w:r>
          </w:p>
        </w:tc>
      </w:tr>
      <w:tr w:rsidR="00524A5D" w:rsidRPr="00E36978" w14:paraId="5FC13114" w14:textId="77777777">
        <w:trPr>
          <w:cantSplit/>
          <w:trHeight w:val="2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3697147" w14:textId="77777777" w:rsidR="00524A5D" w:rsidRPr="00E36978" w:rsidRDefault="00000000">
            <w:pPr>
              <w:keepNext/>
              <w:keepLines/>
              <w:spacing w:after="0"/>
              <w:jc w:val="center"/>
              <w:rPr>
                <w:rFonts w:ascii="Arial" w:hAnsi="Arial"/>
                <w:i/>
                <w:sz w:val="18"/>
              </w:rPr>
            </w:pPr>
            <w:r w:rsidRPr="00E36978">
              <w:rPr>
                <w:rFonts w:ascii="Arial" w:hAnsi="Arial"/>
                <w:sz w:val="18"/>
              </w:rPr>
              <w:t>ACK/NACK resource field</w:t>
            </w:r>
          </w:p>
        </w:tc>
        <w:tc>
          <w:tcPr>
            <w:tcW w:w="1698" w:type="dxa"/>
            <w:tcBorders>
              <w:top w:val="single" w:sz="4" w:space="0" w:color="auto"/>
              <w:left w:val="single" w:sz="4" w:space="0" w:color="auto"/>
              <w:bottom w:val="single" w:sz="4" w:space="0" w:color="auto"/>
              <w:right w:val="single" w:sz="4" w:space="0" w:color="auto"/>
            </w:tcBorders>
            <w:vAlign w:val="center"/>
          </w:tcPr>
          <w:p w14:paraId="4F2B60D2" w14:textId="77777777" w:rsidR="00524A5D" w:rsidRPr="00E36978" w:rsidRDefault="00524A5D">
            <w:pPr>
              <w:keepNext/>
              <w:keepLines/>
              <w:spacing w:after="0"/>
              <w:jc w:val="center"/>
              <w:rPr>
                <w:rFonts w:ascii="Arial" w:eastAsia="?? ??" w:hAnsi="Arial" w:cs="Arial"/>
                <w:kern w:val="2"/>
                <w:sz w:val="18"/>
                <w:lang w:eastAsia="ja-JP"/>
              </w:rPr>
            </w:pPr>
          </w:p>
        </w:tc>
        <w:tc>
          <w:tcPr>
            <w:tcW w:w="2701" w:type="dxa"/>
            <w:tcBorders>
              <w:top w:val="single" w:sz="4" w:space="0" w:color="auto"/>
              <w:left w:val="single" w:sz="4" w:space="0" w:color="auto"/>
              <w:bottom w:val="single" w:sz="4" w:space="0" w:color="auto"/>
              <w:right w:val="single" w:sz="4" w:space="0" w:color="auto"/>
            </w:tcBorders>
            <w:vAlign w:val="center"/>
          </w:tcPr>
          <w:p w14:paraId="4E2E42B0" w14:textId="77777777" w:rsidR="00524A5D" w:rsidRPr="00E36978" w:rsidRDefault="00000000">
            <w:pPr>
              <w:keepNext/>
              <w:keepLines/>
              <w:spacing w:after="0"/>
              <w:jc w:val="center"/>
              <w:rPr>
                <w:rFonts w:ascii="Arial" w:hAnsi="Arial" w:cs="Arial"/>
                <w:kern w:val="2"/>
                <w:sz w:val="18"/>
                <w:lang w:eastAsia="zh-CN"/>
              </w:rPr>
            </w:pPr>
            <w:r w:rsidRPr="00E36978">
              <w:rPr>
                <w:rFonts w:ascii="Arial" w:hAnsi="Arial" w:cs="Arial"/>
                <w:kern w:val="2"/>
                <w:sz w:val="18"/>
                <w:lang w:eastAsia="zh-CN"/>
              </w:rPr>
              <w:t>0</w:t>
            </w:r>
          </w:p>
        </w:tc>
      </w:tr>
    </w:tbl>
    <w:p w14:paraId="1184AFA0" w14:textId="77777777" w:rsidR="00524A5D" w:rsidRPr="00E36978" w:rsidRDefault="00524A5D"/>
    <w:p w14:paraId="2A523B0F" w14:textId="77777777" w:rsidR="00524A5D" w:rsidRPr="00E36978" w:rsidRDefault="00000000">
      <w:pPr>
        <w:pStyle w:val="TH"/>
      </w:pPr>
      <w:r w:rsidRPr="00E36978">
        <w:t>Table A.3.2-</w:t>
      </w:r>
      <w:r w:rsidRPr="00E36978">
        <w:rPr>
          <w:rFonts w:eastAsia="SimSun"/>
          <w:lang w:val="en-US" w:eastAsia="zh-CN"/>
        </w:rPr>
        <w:t>8</w:t>
      </w:r>
      <w:r w:rsidRPr="00E36978">
        <w:rPr>
          <w:lang w:eastAsia="ja-JP"/>
        </w:rPr>
        <w:t>:</w:t>
      </w:r>
      <w:r w:rsidRPr="00E36978">
        <w:t xml:space="preserve"> Fixed Reference Channel for Maximum input level for UE DL Category M1 (</w:t>
      </w:r>
      <w:r w:rsidRPr="00E36978">
        <w:rPr>
          <w:rFonts w:eastAsia="SimSun" w:hint="eastAsia"/>
          <w:lang w:val="en-US" w:eastAsia="zh-CN"/>
        </w:rPr>
        <w:t xml:space="preserve">FDD and </w:t>
      </w:r>
      <w:r w:rsidRPr="00E36978">
        <w:t>HD-FDD)</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093"/>
        <w:gridCol w:w="5106"/>
      </w:tblGrid>
      <w:tr w:rsidR="00524A5D" w:rsidRPr="00E36978" w14:paraId="2B3AC11F" w14:textId="77777777">
        <w:trPr>
          <w:jc w:val="center"/>
        </w:trPr>
        <w:tc>
          <w:tcPr>
            <w:tcW w:w="3690" w:type="dxa"/>
          </w:tcPr>
          <w:p w14:paraId="2FB06F30" w14:textId="77777777" w:rsidR="00524A5D" w:rsidRPr="00E36978" w:rsidRDefault="00000000">
            <w:pPr>
              <w:pStyle w:val="TAH"/>
              <w:rPr>
                <w:rFonts w:cs="Arial"/>
                <w:lang w:eastAsia="zh-CN"/>
              </w:rPr>
            </w:pPr>
            <w:r w:rsidRPr="00E36978">
              <w:rPr>
                <w:rFonts w:cs="Arial"/>
                <w:lang w:eastAsia="zh-CN"/>
              </w:rPr>
              <w:t>Parameter</w:t>
            </w:r>
          </w:p>
        </w:tc>
        <w:tc>
          <w:tcPr>
            <w:tcW w:w="1093" w:type="dxa"/>
          </w:tcPr>
          <w:p w14:paraId="1EA65BE2" w14:textId="77777777" w:rsidR="00524A5D" w:rsidRPr="00E36978" w:rsidRDefault="00000000">
            <w:pPr>
              <w:pStyle w:val="TAH"/>
              <w:rPr>
                <w:rFonts w:cs="Arial"/>
                <w:lang w:eastAsia="zh-CN"/>
              </w:rPr>
            </w:pPr>
            <w:r w:rsidRPr="00E36978">
              <w:rPr>
                <w:rFonts w:cs="Arial"/>
                <w:lang w:eastAsia="zh-CN"/>
              </w:rPr>
              <w:t>Unit</w:t>
            </w:r>
          </w:p>
        </w:tc>
        <w:tc>
          <w:tcPr>
            <w:tcW w:w="5106" w:type="dxa"/>
          </w:tcPr>
          <w:p w14:paraId="6F1F9F9A" w14:textId="77777777" w:rsidR="00524A5D" w:rsidRPr="00E36978" w:rsidRDefault="00000000">
            <w:pPr>
              <w:pStyle w:val="TAH"/>
              <w:rPr>
                <w:rFonts w:cs="Arial"/>
                <w:lang w:eastAsia="zh-CN"/>
              </w:rPr>
            </w:pPr>
            <w:r w:rsidRPr="00E36978">
              <w:rPr>
                <w:rFonts w:cs="Arial"/>
                <w:lang w:eastAsia="zh-CN"/>
              </w:rPr>
              <w:t>Value</w:t>
            </w:r>
          </w:p>
        </w:tc>
      </w:tr>
      <w:tr w:rsidR="00524A5D" w:rsidRPr="00E36978" w14:paraId="06433871" w14:textId="77777777">
        <w:trPr>
          <w:jc w:val="center"/>
        </w:trPr>
        <w:tc>
          <w:tcPr>
            <w:tcW w:w="3690" w:type="dxa"/>
          </w:tcPr>
          <w:p w14:paraId="080F8494" w14:textId="77777777" w:rsidR="00524A5D" w:rsidRPr="00E36978" w:rsidRDefault="00000000">
            <w:pPr>
              <w:pStyle w:val="TAL"/>
              <w:rPr>
                <w:rFonts w:cs="Arial"/>
              </w:rPr>
            </w:pPr>
            <w:r w:rsidRPr="00E36978">
              <w:rPr>
                <w:rFonts w:cs="Arial"/>
              </w:rPr>
              <w:t>Channel bandwidth</w:t>
            </w:r>
          </w:p>
        </w:tc>
        <w:tc>
          <w:tcPr>
            <w:tcW w:w="1093" w:type="dxa"/>
          </w:tcPr>
          <w:p w14:paraId="565DCBB9" w14:textId="77777777" w:rsidR="00524A5D" w:rsidRPr="00E36978" w:rsidRDefault="00000000">
            <w:pPr>
              <w:pStyle w:val="TAC"/>
              <w:rPr>
                <w:rFonts w:cs="Arial"/>
              </w:rPr>
            </w:pPr>
            <w:r w:rsidRPr="00E36978">
              <w:rPr>
                <w:rFonts w:cs="Arial"/>
              </w:rPr>
              <w:t>MHz</w:t>
            </w:r>
          </w:p>
        </w:tc>
        <w:tc>
          <w:tcPr>
            <w:tcW w:w="5106" w:type="dxa"/>
          </w:tcPr>
          <w:p w14:paraId="675D6D9E" w14:textId="77777777" w:rsidR="00524A5D" w:rsidRPr="00E36978" w:rsidRDefault="00000000">
            <w:pPr>
              <w:pStyle w:val="TAC"/>
              <w:rPr>
                <w:rFonts w:cs="Arial"/>
              </w:rPr>
            </w:pPr>
            <w:r w:rsidRPr="00E36978">
              <w:rPr>
                <w:rFonts w:cs="Arial"/>
              </w:rPr>
              <w:t>1.4</w:t>
            </w:r>
          </w:p>
        </w:tc>
      </w:tr>
      <w:tr w:rsidR="00524A5D" w:rsidRPr="00E36978" w14:paraId="7A29E7AE" w14:textId="77777777">
        <w:trPr>
          <w:jc w:val="center"/>
        </w:trPr>
        <w:tc>
          <w:tcPr>
            <w:tcW w:w="3690" w:type="dxa"/>
          </w:tcPr>
          <w:p w14:paraId="5BD90C0F" w14:textId="77777777" w:rsidR="00524A5D" w:rsidRPr="00E36978" w:rsidRDefault="00000000">
            <w:pPr>
              <w:pStyle w:val="TAL"/>
              <w:rPr>
                <w:rFonts w:cs="Arial"/>
              </w:rPr>
            </w:pPr>
            <w:r w:rsidRPr="00E36978">
              <w:rPr>
                <w:rFonts w:cs="Arial"/>
              </w:rPr>
              <w:t>Allocated resource blocks</w:t>
            </w:r>
          </w:p>
        </w:tc>
        <w:tc>
          <w:tcPr>
            <w:tcW w:w="1093" w:type="dxa"/>
          </w:tcPr>
          <w:p w14:paraId="30B08074" w14:textId="77777777" w:rsidR="00524A5D" w:rsidRPr="00E36978" w:rsidRDefault="00524A5D">
            <w:pPr>
              <w:pStyle w:val="TAC"/>
              <w:rPr>
                <w:rFonts w:cs="Arial"/>
              </w:rPr>
            </w:pPr>
          </w:p>
        </w:tc>
        <w:tc>
          <w:tcPr>
            <w:tcW w:w="5106" w:type="dxa"/>
          </w:tcPr>
          <w:p w14:paraId="7E3CB648" w14:textId="77777777" w:rsidR="00524A5D" w:rsidRPr="00E36978" w:rsidRDefault="00000000">
            <w:pPr>
              <w:pStyle w:val="TAC"/>
              <w:rPr>
                <w:rFonts w:cs="Arial"/>
              </w:rPr>
            </w:pPr>
            <w:r w:rsidRPr="00E36978">
              <w:rPr>
                <w:rFonts w:cs="Arial"/>
              </w:rPr>
              <w:t>2</w:t>
            </w:r>
          </w:p>
        </w:tc>
      </w:tr>
      <w:tr w:rsidR="00524A5D" w:rsidRPr="00E36978" w14:paraId="4BBF7DEF" w14:textId="77777777">
        <w:trPr>
          <w:jc w:val="center"/>
        </w:trPr>
        <w:tc>
          <w:tcPr>
            <w:tcW w:w="3690" w:type="dxa"/>
          </w:tcPr>
          <w:p w14:paraId="34AA0469" w14:textId="77777777" w:rsidR="00524A5D" w:rsidRPr="00E36978" w:rsidRDefault="00000000">
            <w:pPr>
              <w:pStyle w:val="TAL"/>
              <w:rPr>
                <w:rFonts w:cs="Arial"/>
              </w:rPr>
            </w:pPr>
            <w:r w:rsidRPr="00E36978">
              <w:rPr>
                <w:rFonts w:cs="Arial"/>
              </w:rPr>
              <w:t>Subcarriers per resource block</w:t>
            </w:r>
          </w:p>
        </w:tc>
        <w:tc>
          <w:tcPr>
            <w:tcW w:w="1093" w:type="dxa"/>
          </w:tcPr>
          <w:p w14:paraId="7977EFE8" w14:textId="77777777" w:rsidR="00524A5D" w:rsidRPr="00E36978" w:rsidRDefault="00524A5D">
            <w:pPr>
              <w:pStyle w:val="TAC"/>
              <w:rPr>
                <w:rFonts w:cs="Arial"/>
              </w:rPr>
            </w:pPr>
          </w:p>
        </w:tc>
        <w:tc>
          <w:tcPr>
            <w:tcW w:w="5106" w:type="dxa"/>
          </w:tcPr>
          <w:p w14:paraId="093B873A" w14:textId="77777777" w:rsidR="00524A5D" w:rsidRPr="00E36978" w:rsidRDefault="00000000">
            <w:pPr>
              <w:pStyle w:val="TAC"/>
              <w:rPr>
                <w:rFonts w:cs="Arial"/>
              </w:rPr>
            </w:pPr>
            <w:r w:rsidRPr="00E36978">
              <w:rPr>
                <w:rFonts w:cs="Arial"/>
              </w:rPr>
              <w:t>12</w:t>
            </w:r>
          </w:p>
        </w:tc>
      </w:tr>
      <w:tr w:rsidR="00524A5D" w:rsidRPr="00E36978" w14:paraId="4DA13AD7" w14:textId="77777777">
        <w:trPr>
          <w:jc w:val="center"/>
        </w:trPr>
        <w:tc>
          <w:tcPr>
            <w:tcW w:w="3690" w:type="dxa"/>
          </w:tcPr>
          <w:p w14:paraId="0C4F06B4" w14:textId="77777777" w:rsidR="00524A5D" w:rsidRPr="00E36978" w:rsidRDefault="00000000">
            <w:pPr>
              <w:pStyle w:val="TAL"/>
              <w:rPr>
                <w:rFonts w:cs="Arial"/>
              </w:rPr>
            </w:pPr>
            <w:r w:rsidRPr="00E36978">
              <w:rPr>
                <w:rFonts w:cs="Arial"/>
              </w:rPr>
              <w:t>Allocated subframes per Radio Frame</w:t>
            </w:r>
          </w:p>
        </w:tc>
        <w:tc>
          <w:tcPr>
            <w:tcW w:w="1093" w:type="dxa"/>
          </w:tcPr>
          <w:p w14:paraId="4EC0E8CD" w14:textId="77777777" w:rsidR="00524A5D" w:rsidRPr="00E36978" w:rsidRDefault="00524A5D">
            <w:pPr>
              <w:pStyle w:val="TAC"/>
              <w:rPr>
                <w:rFonts w:cs="Arial"/>
              </w:rPr>
            </w:pPr>
          </w:p>
        </w:tc>
        <w:tc>
          <w:tcPr>
            <w:tcW w:w="5106" w:type="dxa"/>
          </w:tcPr>
          <w:p w14:paraId="59AFF044" w14:textId="77777777" w:rsidR="00524A5D" w:rsidRPr="00E36978" w:rsidRDefault="00000000">
            <w:pPr>
              <w:pStyle w:val="TAC"/>
              <w:rPr>
                <w:rFonts w:cs="Arial"/>
              </w:rPr>
            </w:pPr>
            <w:r w:rsidRPr="00E36978">
              <w:rPr>
                <w:rFonts w:cs="Arial"/>
              </w:rPr>
              <w:t>2</w:t>
            </w:r>
          </w:p>
        </w:tc>
      </w:tr>
      <w:tr w:rsidR="00524A5D" w:rsidRPr="00E36978" w14:paraId="18E664A8" w14:textId="77777777">
        <w:trPr>
          <w:jc w:val="center"/>
        </w:trPr>
        <w:tc>
          <w:tcPr>
            <w:tcW w:w="3690" w:type="dxa"/>
          </w:tcPr>
          <w:p w14:paraId="3D5B37A7" w14:textId="77777777" w:rsidR="00524A5D" w:rsidRPr="00E36978" w:rsidRDefault="00000000">
            <w:pPr>
              <w:pStyle w:val="TAL"/>
              <w:rPr>
                <w:rFonts w:cs="Arial"/>
              </w:rPr>
            </w:pPr>
            <w:r w:rsidRPr="00E36978">
              <w:rPr>
                <w:rFonts w:cs="Arial"/>
              </w:rPr>
              <w:t>Modulation</w:t>
            </w:r>
          </w:p>
        </w:tc>
        <w:tc>
          <w:tcPr>
            <w:tcW w:w="1093" w:type="dxa"/>
          </w:tcPr>
          <w:p w14:paraId="6F72CA92" w14:textId="77777777" w:rsidR="00524A5D" w:rsidRPr="00E36978" w:rsidRDefault="00524A5D">
            <w:pPr>
              <w:pStyle w:val="TAC"/>
              <w:rPr>
                <w:rFonts w:cs="Arial"/>
              </w:rPr>
            </w:pPr>
          </w:p>
        </w:tc>
        <w:tc>
          <w:tcPr>
            <w:tcW w:w="5106" w:type="dxa"/>
          </w:tcPr>
          <w:p w14:paraId="21D23921" w14:textId="77777777" w:rsidR="00524A5D" w:rsidRPr="00E36978" w:rsidRDefault="00000000">
            <w:pPr>
              <w:pStyle w:val="TAC"/>
              <w:rPr>
                <w:rFonts w:cs="Arial"/>
              </w:rPr>
            </w:pPr>
            <w:r w:rsidRPr="00E36978">
              <w:rPr>
                <w:rFonts w:cs="Arial"/>
              </w:rPr>
              <w:t>16QAM</w:t>
            </w:r>
          </w:p>
        </w:tc>
      </w:tr>
      <w:tr w:rsidR="00524A5D" w:rsidRPr="00E36978" w14:paraId="5A9C7508" w14:textId="77777777">
        <w:trPr>
          <w:jc w:val="center"/>
        </w:trPr>
        <w:tc>
          <w:tcPr>
            <w:tcW w:w="3690" w:type="dxa"/>
          </w:tcPr>
          <w:p w14:paraId="59B04750" w14:textId="77777777" w:rsidR="00524A5D" w:rsidRPr="00E36978" w:rsidRDefault="00000000">
            <w:pPr>
              <w:pStyle w:val="TAL"/>
              <w:rPr>
                <w:rFonts w:cs="Arial"/>
              </w:rPr>
            </w:pPr>
            <w:r w:rsidRPr="00E36978">
              <w:rPr>
                <w:rFonts w:cs="Arial"/>
              </w:rPr>
              <w:t>Target Coding Rate</w:t>
            </w:r>
          </w:p>
        </w:tc>
        <w:tc>
          <w:tcPr>
            <w:tcW w:w="1093" w:type="dxa"/>
          </w:tcPr>
          <w:p w14:paraId="5AACB070" w14:textId="77777777" w:rsidR="00524A5D" w:rsidRPr="00E36978" w:rsidRDefault="00524A5D">
            <w:pPr>
              <w:pStyle w:val="TAC"/>
              <w:rPr>
                <w:rFonts w:cs="Arial"/>
              </w:rPr>
            </w:pPr>
          </w:p>
        </w:tc>
        <w:tc>
          <w:tcPr>
            <w:tcW w:w="5106" w:type="dxa"/>
          </w:tcPr>
          <w:p w14:paraId="2DF99381" w14:textId="77777777" w:rsidR="00524A5D" w:rsidRPr="00E36978" w:rsidRDefault="00000000">
            <w:pPr>
              <w:pStyle w:val="TAC"/>
              <w:rPr>
                <w:rFonts w:cs="Arial"/>
              </w:rPr>
            </w:pPr>
            <w:r w:rsidRPr="00E36978">
              <w:rPr>
                <w:rFonts w:cs="Arial"/>
              </w:rPr>
              <w:t>3/</w:t>
            </w:r>
            <w:r w:rsidRPr="00E36978">
              <w:rPr>
                <w:rFonts w:cs="Arial"/>
                <w:lang w:eastAsia="ja-JP"/>
              </w:rPr>
              <w:t>5</w:t>
            </w:r>
          </w:p>
        </w:tc>
      </w:tr>
      <w:tr w:rsidR="00524A5D" w:rsidRPr="00E36978" w14:paraId="40F725C5" w14:textId="77777777">
        <w:trPr>
          <w:jc w:val="center"/>
        </w:trPr>
        <w:tc>
          <w:tcPr>
            <w:tcW w:w="3690" w:type="dxa"/>
          </w:tcPr>
          <w:p w14:paraId="3F42A473" w14:textId="77777777" w:rsidR="00524A5D" w:rsidRPr="00E36978" w:rsidRDefault="00000000">
            <w:pPr>
              <w:pStyle w:val="TAL"/>
              <w:rPr>
                <w:rFonts w:cs="Arial"/>
              </w:rPr>
            </w:pPr>
            <w:r w:rsidRPr="00E36978">
              <w:rPr>
                <w:rFonts w:cs="Arial"/>
              </w:rPr>
              <w:t>Number of HARQ Processes</w:t>
            </w:r>
          </w:p>
        </w:tc>
        <w:tc>
          <w:tcPr>
            <w:tcW w:w="1093" w:type="dxa"/>
          </w:tcPr>
          <w:p w14:paraId="7AABA2DF" w14:textId="77777777" w:rsidR="00524A5D" w:rsidRPr="00E36978" w:rsidRDefault="00000000">
            <w:pPr>
              <w:pStyle w:val="TAC"/>
              <w:rPr>
                <w:rFonts w:cs="Arial"/>
              </w:rPr>
            </w:pPr>
            <w:r w:rsidRPr="00E36978">
              <w:rPr>
                <w:rFonts w:cs="Arial"/>
              </w:rPr>
              <w:t>Processes</w:t>
            </w:r>
          </w:p>
        </w:tc>
        <w:tc>
          <w:tcPr>
            <w:tcW w:w="5106" w:type="dxa"/>
          </w:tcPr>
          <w:p w14:paraId="25942FB6" w14:textId="77777777" w:rsidR="00524A5D" w:rsidRPr="00E36978" w:rsidRDefault="00000000">
            <w:pPr>
              <w:pStyle w:val="TAC"/>
              <w:rPr>
                <w:rFonts w:cs="Arial"/>
              </w:rPr>
            </w:pPr>
            <w:r w:rsidRPr="00E36978">
              <w:rPr>
                <w:rFonts w:cs="Arial"/>
              </w:rPr>
              <w:t>8</w:t>
            </w:r>
          </w:p>
        </w:tc>
      </w:tr>
      <w:tr w:rsidR="00524A5D" w:rsidRPr="00E36978" w14:paraId="62316AC6" w14:textId="77777777">
        <w:trPr>
          <w:jc w:val="center"/>
        </w:trPr>
        <w:tc>
          <w:tcPr>
            <w:tcW w:w="3690" w:type="dxa"/>
          </w:tcPr>
          <w:p w14:paraId="6470C96F" w14:textId="77777777" w:rsidR="00524A5D" w:rsidRPr="00E36978" w:rsidRDefault="00000000">
            <w:pPr>
              <w:pStyle w:val="TAL"/>
              <w:rPr>
                <w:rFonts w:cs="Arial"/>
              </w:rPr>
            </w:pPr>
            <w:r w:rsidRPr="00E36978">
              <w:rPr>
                <w:rFonts w:cs="Arial"/>
              </w:rPr>
              <w:t>Maximum number of HARQ transmissions</w:t>
            </w:r>
          </w:p>
        </w:tc>
        <w:tc>
          <w:tcPr>
            <w:tcW w:w="1093" w:type="dxa"/>
          </w:tcPr>
          <w:p w14:paraId="55ECA37B" w14:textId="77777777" w:rsidR="00524A5D" w:rsidRPr="00E36978" w:rsidRDefault="00524A5D">
            <w:pPr>
              <w:pStyle w:val="TAC"/>
              <w:rPr>
                <w:rFonts w:cs="Arial"/>
              </w:rPr>
            </w:pPr>
          </w:p>
        </w:tc>
        <w:tc>
          <w:tcPr>
            <w:tcW w:w="5106" w:type="dxa"/>
          </w:tcPr>
          <w:p w14:paraId="72487EB2" w14:textId="77777777" w:rsidR="00524A5D" w:rsidRPr="00E36978" w:rsidRDefault="00000000">
            <w:pPr>
              <w:pStyle w:val="TAC"/>
              <w:rPr>
                <w:rFonts w:cs="Arial"/>
              </w:rPr>
            </w:pPr>
            <w:r w:rsidRPr="00E36978">
              <w:rPr>
                <w:rFonts w:cs="Arial"/>
              </w:rPr>
              <w:t>1</w:t>
            </w:r>
          </w:p>
        </w:tc>
      </w:tr>
      <w:tr w:rsidR="00524A5D" w:rsidRPr="00E36978" w14:paraId="021BDC5F" w14:textId="77777777">
        <w:trPr>
          <w:jc w:val="center"/>
        </w:trPr>
        <w:tc>
          <w:tcPr>
            <w:tcW w:w="3690" w:type="dxa"/>
          </w:tcPr>
          <w:p w14:paraId="1CDA0E5D" w14:textId="77777777" w:rsidR="00524A5D" w:rsidRPr="00E36978" w:rsidRDefault="00000000">
            <w:pPr>
              <w:pStyle w:val="TAL"/>
              <w:rPr>
                <w:rFonts w:cs="Arial"/>
              </w:rPr>
            </w:pPr>
            <w:r w:rsidRPr="00E36978">
              <w:rPr>
                <w:rFonts w:cs="Arial"/>
              </w:rPr>
              <w:t>Information Bit Payload</w:t>
            </w:r>
          </w:p>
        </w:tc>
        <w:tc>
          <w:tcPr>
            <w:tcW w:w="1093" w:type="dxa"/>
          </w:tcPr>
          <w:p w14:paraId="7465D6DB" w14:textId="77777777" w:rsidR="00524A5D" w:rsidRPr="00E36978" w:rsidRDefault="00524A5D">
            <w:pPr>
              <w:pStyle w:val="TAC"/>
              <w:rPr>
                <w:rFonts w:cs="Arial"/>
              </w:rPr>
            </w:pPr>
          </w:p>
        </w:tc>
        <w:tc>
          <w:tcPr>
            <w:tcW w:w="5106" w:type="dxa"/>
          </w:tcPr>
          <w:p w14:paraId="01F07DEF" w14:textId="77777777" w:rsidR="00524A5D" w:rsidRPr="00E36978" w:rsidRDefault="00524A5D">
            <w:pPr>
              <w:pStyle w:val="TAC"/>
              <w:rPr>
                <w:rFonts w:cs="Arial"/>
              </w:rPr>
            </w:pPr>
          </w:p>
        </w:tc>
      </w:tr>
      <w:tr w:rsidR="00524A5D" w:rsidRPr="00E36978" w14:paraId="7B4990F3" w14:textId="77777777">
        <w:trPr>
          <w:jc w:val="center"/>
        </w:trPr>
        <w:tc>
          <w:tcPr>
            <w:tcW w:w="3690" w:type="dxa"/>
          </w:tcPr>
          <w:p w14:paraId="01E1D1E1" w14:textId="77777777" w:rsidR="00524A5D" w:rsidRPr="00E36978" w:rsidRDefault="00000000">
            <w:pPr>
              <w:pStyle w:val="TAL"/>
              <w:rPr>
                <w:rFonts w:cs="Arial"/>
              </w:rPr>
            </w:pPr>
            <w:r w:rsidRPr="00E36978">
              <w:rPr>
                <w:rFonts w:cs="Arial"/>
              </w:rPr>
              <w:t xml:space="preserve">  For Sub-Frames 3,8</w:t>
            </w:r>
          </w:p>
        </w:tc>
        <w:tc>
          <w:tcPr>
            <w:tcW w:w="1093" w:type="dxa"/>
          </w:tcPr>
          <w:p w14:paraId="4F3D530A" w14:textId="77777777" w:rsidR="00524A5D" w:rsidRPr="00E36978" w:rsidRDefault="00000000">
            <w:pPr>
              <w:pStyle w:val="TAC"/>
              <w:rPr>
                <w:rFonts w:cs="Arial"/>
              </w:rPr>
            </w:pPr>
            <w:r w:rsidRPr="00E36978">
              <w:rPr>
                <w:rFonts w:cs="Arial"/>
              </w:rPr>
              <w:t>Bits</w:t>
            </w:r>
          </w:p>
        </w:tc>
        <w:tc>
          <w:tcPr>
            <w:tcW w:w="5106" w:type="dxa"/>
          </w:tcPr>
          <w:p w14:paraId="7EA78295" w14:textId="77777777" w:rsidR="00524A5D" w:rsidRPr="00E36978" w:rsidRDefault="00000000">
            <w:pPr>
              <w:pStyle w:val="TAC"/>
              <w:rPr>
                <w:rFonts w:cs="Arial"/>
              </w:rPr>
            </w:pPr>
            <w:r w:rsidRPr="00E36978">
              <w:rPr>
                <w:rFonts w:cs="Arial"/>
              </w:rPr>
              <w:t>552</w:t>
            </w:r>
          </w:p>
        </w:tc>
      </w:tr>
      <w:tr w:rsidR="00524A5D" w:rsidRPr="00E36978" w14:paraId="29A2314E" w14:textId="77777777">
        <w:trPr>
          <w:jc w:val="center"/>
        </w:trPr>
        <w:tc>
          <w:tcPr>
            <w:tcW w:w="3690" w:type="dxa"/>
          </w:tcPr>
          <w:p w14:paraId="504AC02C" w14:textId="77777777" w:rsidR="00524A5D" w:rsidRPr="00E36978" w:rsidRDefault="00000000">
            <w:pPr>
              <w:pStyle w:val="TAL"/>
              <w:rPr>
                <w:rFonts w:cs="Arial"/>
              </w:rPr>
            </w:pPr>
            <w:r w:rsidRPr="00E36978">
              <w:rPr>
                <w:rFonts w:cs="Arial"/>
                <w:lang w:eastAsia="ja-JP"/>
              </w:rPr>
              <w:t xml:space="preserve">  For Sub-Frames 0,1,2,5,7,9</w:t>
            </w:r>
          </w:p>
        </w:tc>
        <w:tc>
          <w:tcPr>
            <w:tcW w:w="1093" w:type="dxa"/>
          </w:tcPr>
          <w:p w14:paraId="5EBB489A" w14:textId="77777777" w:rsidR="00524A5D" w:rsidRPr="00E36978" w:rsidRDefault="00000000">
            <w:pPr>
              <w:pStyle w:val="TAC"/>
              <w:rPr>
                <w:rFonts w:cs="Arial"/>
              </w:rPr>
            </w:pPr>
            <w:r w:rsidRPr="00E36978">
              <w:rPr>
                <w:rFonts w:cs="Arial"/>
                <w:lang w:eastAsia="ja-JP"/>
              </w:rPr>
              <w:t>Bits</w:t>
            </w:r>
          </w:p>
        </w:tc>
        <w:tc>
          <w:tcPr>
            <w:tcW w:w="5106" w:type="dxa"/>
          </w:tcPr>
          <w:p w14:paraId="51DD1602" w14:textId="77777777" w:rsidR="00524A5D" w:rsidRPr="00E36978" w:rsidRDefault="00000000">
            <w:pPr>
              <w:pStyle w:val="TAC"/>
              <w:rPr>
                <w:rFonts w:cs="Arial"/>
              </w:rPr>
            </w:pPr>
            <w:r w:rsidRPr="00E36978">
              <w:rPr>
                <w:rFonts w:cs="Arial"/>
              </w:rPr>
              <w:t>N/A</w:t>
            </w:r>
          </w:p>
        </w:tc>
      </w:tr>
      <w:tr w:rsidR="00524A5D" w:rsidRPr="00E36978" w14:paraId="33D984CF" w14:textId="77777777">
        <w:trPr>
          <w:jc w:val="center"/>
        </w:trPr>
        <w:tc>
          <w:tcPr>
            <w:tcW w:w="3690" w:type="dxa"/>
          </w:tcPr>
          <w:p w14:paraId="4E4A4A5D" w14:textId="77777777" w:rsidR="00524A5D" w:rsidRPr="00E36978" w:rsidRDefault="00000000">
            <w:pPr>
              <w:pStyle w:val="TAL"/>
              <w:rPr>
                <w:rFonts w:cs="Arial"/>
              </w:rPr>
            </w:pPr>
            <w:r w:rsidRPr="00E36978">
              <w:rPr>
                <w:rFonts w:cs="Arial"/>
              </w:rPr>
              <w:t xml:space="preserve">  For Sub-Frame 4</w:t>
            </w:r>
          </w:p>
        </w:tc>
        <w:tc>
          <w:tcPr>
            <w:tcW w:w="1093" w:type="dxa"/>
          </w:tcPr>
          <w:p w14:paraId="1313A123" w14:textId="77777777" w:rsidR="00524A5D" w:rsidRPr="00E36978" w:rsidRDefault="00000000">
            <w:pPr>
              <w:pStyle w:val="TAC"/>
              <w:rPr>
                <w:rFonts w:cs="Arial"/>
              </w:rPr>
            </w:pPr>
            <w:r w:rsidRPr="00E36978">
              <w:rPr>
                <w:rFonts w:cs="Arial"/>
              </w:rPr>
              <w:t>Bits</w:t>
            </w:r>
          </w:p>
        </w:tc>
        <w:tc>
          <w:tcPr>
            <w:tcW w:w="5106" w:type="dxa"/>
          </w:tcPr>
          <w:p w14:paraId="73197CE6" w14:textId="77777777" w:rsidR="00524A5D" w:rsidRPr="00E36978" w:rsidRDefault="00000000">
            <w:pPr>
              <w:pStyle w:val="TAC"/>
              <w:rPr>
                <w:rFonts w:cs="Arial"/>
              </w:rPr>
            </w:pPr>
            <w:r w:rsidRPr="00E36978">
              <w:rPr>
                <w:rFonts w:cs="Arial"/>
              </w:rPr>
              <w:t>N/A</w:t>
            </w:r>
          </w:p>
        </w:tc>
      </w:tr>
      <w:tr w:rsidR="00524A5D" w:rsidRPr="00E36978" w14:paraId="62440573" w14:textId="77777777">
        <w:trPr>
          <w:jc w:val="center"/>
        </w:trPr>
        <w:tc>
          <w:tcPr>
            <w:tcW w:w="3690" w:type="dxa"/>
          </w:tcPr>
          <w:p w14:paraId="3AC8B96A" w14:textId="77777777" w:rsidR="00524A5D" w:rsidRPr="00E36978" w:rsidRDefault="00000000">
            <w:pPr>
              <w:pStyle w:val="TAL"/>
              <w:rPr>
                <w:rFonts w:cs="Arial"/>
                <w:szCs w:val="22"/>
                <w:lang w:eastAsia="zh-CN"/>
              </w:rPr>
            </w:pPr>
            <w:r w:rsidRPr="00E36978">
              <w:rPr>
                <w:rFonts w:cs="Arial"/>
              </w:rPr>
              <w:t xml:space="preserve">  For Sub-Frame 6</w:t>
            </w:r>
          </w:p>
        </w:tc>
        <w:tc>
          <w:tcPr>
            <w:tcW w:w="1093" w:type="dxa"/>
          </w:tcPr>
          <w:p w14:paraId="417DE489" w14:textId="77777777" w:rsidR="00524A5D" w:rsidRPr="00E36978" w:rsidRDefault="00000000">
            <w:pPr>
              <w:pStyle w:val="TAC"/>
              <w:rPr>
                <w:rFonts w:cs="Arial"/>
              </w:rPr>
            </w:pPr>
            <w:r w:rsidRPr="00E36978">
              <w:rPr>
                <w:rFonts w:cs="Arial"/>
              </w:rPr>
              <w:t>Bits</w:t>
            </w:r>
          </w:p>
        </w:tc>
        <w:tc>
          <w:tcPr>
            <w:tcW w:w="5106" w:type="dxa"/>
          </w:tcPr>
          <w:p w14:paraId="15B52B1F" w14:textId="77777777" w:rsidR="00524A5D" w:rsidRPr="00E36978" w:rsidRDefault="00000000">
            <w:pPr>
              <w:pStyle w:val="TAC"/>
              <w:rPr>
                <w:rFonts w:cs="Arial"/>
              </w:rPr>
            </w:pPr>
            <w:r w:rsidRPr="00E36978">
              <w:rPr>
                <w:rFonts w:cs="Arial"/>
              </w:rPr>
              <w:t>N/A</w:t>
            </w:r>
          </w:p>
        </w:tc>
      </w:tr>
      <w:tr w:rsidR="00524A5D" w:rsidRPr="00E36978" w14:paraId="7D988F85" w14:textId="77777777">
        <w:trPr>
          <w:jc w:val="center"/>
        </w:trPr>
        <w:tc>
          <w:tcPr>
            <w:tcW w:w="3690" w:type="dxa"/>
          </w:tcPr>
          <w:p w14:paraId="6691E7AA" w14:textId="77777777" w:rsidR="00524A5D" w:rsidRPr="00E36978" w:rsidRDefault="00000000">
            <w:pPr>
              <w:pStyle w:val="TAL"/>
              <w:rPr>
                <w:rFonts w:cs="Arial"/>
                <w:szCs w:val="22"/>
              </w:rPr>
            </w:pPr>
            <w:r w:rsidRPr="00E36978">
              <w:rPr>
                <w:rFonts w:cs="Arial"/>
                <w:szCs w:val="22"/>
              </w:rPr>
              <w:t>Transport block CRC</w:t>
            </w:r>
          </w:p>
        </w:tc>
        <w:tc>
          <w:tcPr>
            <w:tcW w:w="1093" w:type="dxa"/>
          </w:tcPr>
          <w:p w14:paraId="06714B43" w14:textId="77777777" w:rsidR="00524A5D" w:rsidRPr="00E36978" w:rsidRDefault="00000000">
            <w:pPr>
              <w:pStyle w:val="TAC"/>
              <w:rPr>
                <w:rFonts w:cs="Arial"/>
              </w:rPr>
            </w:pPr>
            <w:r w:rsidRPr="00E36978">
              <w:rPr>
                <w:rFonts w:cs="Arial"/>
              </w:rPr>
              <w:t>Bits</w:t>
            </w:r>
          </w:p>
        </w:tc>
        <w:tc>
          <w:tcPr>
            <w:tcW w:w="5106" w:type="dxa"/>
          </w:tcPr>
          <w:p w14:paraId="43610F66" w14:textId="77777777" w:rsidR="00524A5D" w:rsidRPr="00E36978" w:rsidRDefault="00000000">
            <w:pPr>
              <w:pStyle w:val="TAC"/>
              <w:rPr>
                <w:rFonts w:cs="Arial"/>
              </w:rPr>
            </w:pPr>
            <w:r w:rsidRPr="00E36978">
              <w:rPr>
                <w:rFonts w:cs="Arial"/>
              </w:rPr>
              <w:t>24</w:t>
            </w:r>
          </w:p>
        </w:tc>
      </w:tr>
      <w:tr w:rsidR="00524A5D" w:rsidRPr="00E36978" w14:paraId="7034B92E" w14:textId="77777777">
        <w:trPr>
          <w:jc w:val="center"/>
        </w:trPr>
        <w:tc>
          <w:tcPr>
            <w:tcW w:w="3690" w:type="dxa"/>
          </w:tcPr>
          <w:p w14:paraId="60C6EEDB" w14:textId="77777777" w:rsidR="00524A5D" w:rsidRPr="00E36978" w:rsidRDefault="00000000">
            <w:pPr>
              <w:pStyle w:val="TAL"/>
              <w:rPr>
                <w:rFonts w:cs="Arial"/>
                <w:szCs w:val="22"/>
                <w:lang w:eastAsia="zh-CN"/>
              </w:rPr>
            </w:pPr>
            <w:r w:rsidRPr="00E36978">
              <w:rPr>
                <w:rFonts w:cs="Arial"/>
                <w:szCs w:val="22"/>
              </w:rPr>
              <w:t>Number of Code Blocks per Sub-Frame</w:t>
            </w:r>
          </w:p>
        </w:tc>
        <w:tc>
          <w:tcPr>
            <w:tcW w:w="1093" w:type="dxa"/>
          </w:tcPr>
          <w:p w14:paraId="4AC6260B" w14:textId="77777777" w:rsidR="00524A5D" w:rsidRPr="00E36978" w:rsidRDefault="00524A5D">
            <w:pPr>
              <w:pStyle w:val="TAC"/>
              <w:rPr>
                <w:rFonts w:cs="Arial"/>
              </w:rPr>
            </w:pPr>
          </w:p>
        </w:tc>
        <w:tc>
          <w:tcPr>
            <w:tcW w:w="5106" w:type="dxa"/>
          </w:tcPr>
          <w:p w14:paraId="2EAE4FB6" w14:textId="77777777" w:rsidR="00524A5D" w:rsidRPr="00E36978" w:rsidRDefault="00524A5D">
            <w:pPr>
              <w:pStyle w:val="TAC"/>
              <w:rPr>
                <w:rFonts w:cs="Arial"/>
              </w:rPr>
            </w:pPr>
          </w:p>
        </w:tc>
      </w:tr>
      <w:tr w:rsidR="00524A5D" w:rsidRPr="00E36978" w14:paraId="41E088B7" w14:textId="77777777">
        <w:trPr>
          <w:jc w:val="center"/>
        </w:trPr>
        <w:tc>
          <w:tcPr>
            <w:tcW w:w="3690" w:type="dxa"/>
          </w:tcPr>
          <w:p w14:paraId="31B0FF2A" w14:textId="77777777" w:rsidR="00524A5D" w:rsidRPr="00E36978" w:rsidRDefault="00000000">
            <w:pPr>
              <w:pStyle w:val="TAL"/>
              <w:rPr>
                <w:rFonts w:cs="Arial"/>
              </w:rPr>
            </w:pPr>
            <w:r w:rsidRPr="00E36978">
              <w:rPr>
                <w:rFonts w:cs="Arial"/>
              </w:rPr>
              <w:t>For Sub-Frames 3, 8</w:t>
            </w:r>
          </w:p>
        </w:tc>
        <w:tc>
          <w:tcPr>
            <w:tcW w:w="1093" w:type="dxa"/>
          </w:tcPr>
          <w:p w14:paraId="6E39C5FF" w14:textId="77777777" w:rsidR="00524A5D" w:rsidRPr="00E36978" w:rsidRDefault="00524A5D">
            <w:pPr>
              <w:pStyle w:val="TAC"/>
              <w:rPr>
                <w:rFonts w:cs="Arial"/>
              </w:rPr>
            </w:pPr>
          </w:p>
        </w:tc>
        <w:tc>
          <w:tcPr>
            <w:tcW w:w="5106" w:type="dxa"/>
          </w:tcPr>
          <w:p w14:paraId="396DBC60" w14:textId="77777777" w:rsidR="00524A5D" w:rsidRPr="00E36978" w:rsidRDefault="00000000">
            <w:pPr>
              <w:pStyle w:val="TAC"/>
              <w:rPr>
                <w:rFonts w:cs="Arial"/>
              </w:rPr>
            </w:pPr>
            <w:r w:rsidRPr="00E36978">
              <w:rPr>
                <w:rFonts w:cs="Arial"/>
              </w:rPr>
              <w:t>1</w:t>
            </w:r>
          </w:p>
        </w:tc>
      </w:tr>
      <w:tr w:rsidR="00524A5D" w:rsidRPr="00E36978" w14:paraId="5A058D19" w14:textId="77777777">
        <w:trPr>
          <w:jc w:val="center"/>
        </w:trPr>
        <w:tc>
          <w:tcPr>
            <w:tcW w:w="3690" w:type="dxa"/>
          </w:tcPr>
          <w:p w14:paraId="5DE9A627" w14:textId="77777777" w:rsidR="00524A5D" w:rsidRPr="00E36978" w:rsidRDefault="00000000">
            <w:pPr>
              <w:pStyle w:val="TAL"/>
              <w:rPr>
                <w:rFonts w:cs="Arial"/>
              </w:rPr>
            </w:pPr>
            <w:r w:rsidRPr="00E36978">
              <w:rPr>
                <w:rFonts w:cs="Arial"/>
                <w:lang w:eastAsia="ja-JP"/>
              </w:rPr>
              <w:t xml:space="preserve">  For Sub-Frames 0,1,2,5,7,9</w:t>
            </w:r>
          </w:p>
        </w:tc>
        <w:tc>
          <w:tcPr>
            <w:tcW w:w="1093" w:type="dxa"/>
          </w:tcPr>
          <w:p w14:paraId="6797FF8E" w14:textId="77777777" w:rsidR="00524A5D" w:rsidRPr="00E36978" w:rsidRDefault="00524A5D">
            <w:pPr>
              <w:pStyle w:val="TAC"/>
              <w:rPr>
                <w:rFonts w:cs="Arial"/>
              </w:rPr>
            </w:pPr>
          </w:p>
        </w:tc>
        <w:tc>
          <w:tcPr>
            <w:tcW w:w="5106" w:type="dxa"/>
          </w:tcPr>
          <w:p w14:paraId="4D33DF2D" w14:textId="77777777" w:rsidR="00524A5D" w:rsidRPr="00E36978" w:rsidRDefault="00000000">
            <w:pPr>
              <w:pStyle w:val="TAC"/>
              <w:rPr>
                <w:rFonts w:cs="Arial"/>
              </w:rPr>
            </w:pPr>
            <w:r w:rsidRPr="00E36978">
              <w:rPr>
                <w:rFonts w:cs="Arial"/>
                <w:lang w:eastAsia="ja-JP"/>
              </w:rPr>
              <w:t>N/A</w:t>
            </w:r>
          </w:p>
        </w:tc>
      </w:tr>
      <w:tr w:rsidR="00524A5D" w:rsidRPr="00E36978" w14:paraId="003A2785" w14:textId="77777777">
        <w:trPr>
          <w:jc w:val="center"/>
        </w:trPr>
        <w:tc>
          <w:tcPr>
            <w:tcW w:w="3690" w:type="dxa"/>
          </w:tcPr>
          <w:p w14:paraId="2202EA6D" w14:textId="77777777" w:rsidR="00524A5D" w:rsidRPr="00E36978" w:rsidRDefault="00000000">
            <w:pPr>
              <w:pStyle w:val="TAL"/>
              <w:rPr>
                <w:rFonts w:cs="Arial"/>
              </w:rPr>
            </w:pPr>
            <w:r w:rsidRPr="00E36978">
              <w:rPr>
                <w:rFonts w:cs="Arial"/>
              </w:rPr>
              <w:t xml:space="preserve">  For Sub-Frame 4</w:t>
            </w:r>
          </w:p>
        </w:tc>
        <w:tc>
          <w:tcPr>
            <w:tcW w:w="1093" w:type="dxa"/>
          </w:tcPr>
          <w:p w14:paraId="64E8121D" w14:textId="77777777" w:rsidR="00524A5D" w:rsidRPr="00E36978" w:rsidRDefault="00524A5D">
            <w:pPr>
              <w:pStyle w:val="TAC"/>
              <w:rPr>
                <w:rFonts w:cs="Arial"/>
              </w:rPr>
            </w:pPr>
          </w:p>
        </w:tc>
        <w:tc>
          <w:tcPr>
            <w:tcW w:w="5106" w:type="dxa"/>
          </w:tcPr>
          <w:p w14:paraId="360BDD6B" w14:textId="77777777" w:rsidR="00524A5D" w:rsidRPr="00E36978" w:rsidRDefault="00000000">
            <w:pPr>
              <w:pStyle w:val="TAC"/>
              <w:rPr>
                <w:rFonts w:cs="Arial"/>
              </w:rPr>
            </w:pPr>
            <w:r w:rsidRPr="00E36978">
              <w:rPr>
                <w:rFonts w:cs="Arial"/>
              </w:rPr>
              <w:t>N/A</w:t>
            </w:r>
          </w:p>
        </w:tc>
      </w:tr>
      <w:tr w:rsidR="00524A5D" w:rsidRPr="00E36978" w14:paraId="282102CB" w14:textId="77777777">
        <w:trPr>
          <w:jc w:val="center"/>
        </w:trPr>
        <w:tc>
          <w:tcPr>
            <w:tcW w:w="3690" w:type="dxa"/>
          </w:tcPr>
          <w:p w14:paraId="520ABE08" w14:textId="77777777" w:rsidR="00524A5D" w:rsidRPr="00E36978" w:rsidRDefault="00000000">
            <w:pPr>
              <w:pStyle w:val="TAL"/>
              <w:rPr>
                <w:rFonts w:cs="Arial"/>
                <w:szCs w:val="22"/>
              </w:rPr>
            </w:pPr>
            <w:r w:rsidRPr="00E36978">
              <w:rPr>
                <w:rFonts w:cs="Arial"/>
              </w:rPr>
              <w:t xml:space="preserve">  For Sub-Frame 6</w:t>
            </w:r>
          </w:p>
        </w:tc>
        <w:tc>
          <w:tcPr>
            <w:tcW w:w="1093" w:type="dxa"/>
          </w:tcPr>
          <w:p w14:paraId="012912E7" w14:textId="77777777" w:rsidR="00524A5D" w:rsidRPr="00E36978" w:rsidRDefault="00524A5D">
            <w:pPr>
              <w:pStyle w:val="TAC"/>
              <w:rPr>
                <w:rFonts w:cs="Arial"/>
              </w:rPr>
            </w:pPr>
          </w:p>
        </w:tc>
        <w:tc>
          <w:tcPr>
            <w:tcW w:w="5106" w:type="dxa"/>
          </w:tcPr>
          <w:p w14:paraId="1FC6C930" w14:textId="77777777" w:rsidR="00524A5D" w:rsidRPr="00E36978" w:rsidRDefault="00000000">
            <w:pPr>
              <w:pStyle w:val="TAC"/>
              <w:rPr>
                <w:rFonts w:cs="Arial"/>
              </w:rPr>
            </w:pPr>
            <w:r w:rsidRPr="00E36978">
              <w:rPr>
                <w:rFonts w:cs="Arial"/>
              </w:rPr>
              <w:t>N/A</w:t>
            </w:r>
          </w:p>
        </w:tc>
      </w:tr>
      <w:tr w:rsidR="00524A5D" w:rsidRPr="00E36978" w14:paraId="1669D255" w14:textId="77777777">
        <w:trPr>
          <w:jc w:val="center"/>
        </w:trPr>
        <w:tc>
          <w:tcPr>
            <w:tcW w:w="3690" w:type="dxa"/>
          </w:tcPr>
          <w:p w14:paraId="1574E83F" w14:textId="77777777" w:rsidR="00524A5D" w:rsidRPr="00E36978" w:rsidRDefault="00000000">
            <w:pPr>
              <w:pStyle w:val="TAL"/>
              <w:rPr>
                <w:rFonts w:cs="Arial"/>
              </w:rPr>
            </w:pPr>
            <w:r w:rsidRPr="00E36978">
              <w:rPr>
                <w:rFonts w:cs="Arial"/>
              </w:rPr>
              <w:t>Binary Channel Bits Per Sub-Frame</w:t>
            </w:r>
          </w:p>
        </w:tc>
        <w:tc>
          <w:tcPr>
            <w:tcW w:w="1093" w:type="dxa"/>
          </w:tcPr>
          <w:p w14:paraId="40FE8773" w14:textId="77777777" w:rsidR="00524A5D" w:rsidRPr="00E36978" w:rsidRDefault="00524A5D">
            <w:pPr>
              <w:pStyle w:val="TAC"/>
              <w:rPr>
                <w:rFonts w:cs="Arial"/>
              </w:rPr>
            </w:pPr>
          </w:p>
        </w:tc>
        <w:tc>
          <w:tcPr>
            <w:tcW w:w="5106" w:type="dxa"/>
          </w:tcPr>
          <w:p w14:paraId="7F9F1EB4" w14:textId="77777777" w:rsidR="00524A5D" w:rsidRPr="00E36978" w:rsidRDefault="00524A5D">
            <w:pPr>
              <w:pStyle w:val="TAC"/>
              <w:rPr>
                <w:rFonts w:cs="Arial"/>
              </w:rPr>
            </w:pPr>
          </w:p>
        </w:tc>
      </w:tr>
      <w:tr w:rsidR="00524A5D" w:rsidRPr="00E36978" w14:paraId="762379A0" w14:textId="77777777">
        <w:trPr>
          <w:jc w:val="center"/>
        </w:trPr>
        <w:tc>
          <w:tcPr>
            <w:tcW w:w="3690" w:type="dxa"/>
          </w:tcPr>
          <w:p w14:paraId="74B6D2EE" w14:textId="77777777" w:rsidR="00524A5D" w:rsidRPr="00E36978" w:rsidRDefault="00000000">
            <w:pPr>
              <w:pStyle w:val="TAL"/>
              <w:rPr>
                <w:rFonts w:cs="Arial"/>
              </w:rPr>
            </w:pPr>
            <w:r w:rsidRPr="00E36978">
              <w:rPr>
                <w:rFonts w:cs="Arial"/>
              </w:rPr>
              <w:t xml:space="preserve">  For Sub-Frames 1,2,3,4,6,7,8,9</w:t>
            </w:r>
          </w:p>
        </w:tc>
        <w:tc>
          <w:tcPr>
            <w:tcW w:w="1093" w:type="dxa"/>
          </w:tcPr>
          <w:p w14:paraId="24C6DC50" w14:textId="77777777" w:rsidR="00524A5D" w:rsidRPr="00E36978" w:rsidRDefault="00000000">
            <w:pPr>
              <w:pStyle w:val="TAC"/>
              <w:rPr>
                <w:rFonts w:cs="Arial"/>
              </w:rPr>
            </w:pPr>
            <w:r w:rsidRPr="00E36978">
              <w:rPr>
                <w:rFonts w:cs="Arial"/>
              </w:rPr>
              <w:t>Bits</w:t>
            </w:r>
          </w:p>
        </w:tc>
        <w:tc>
          <w:tcPr>
            <w:tcW w:w="5106" w:type="dxa"/>
          </w:tcPr>
          <w:p w14:paraId="7BFEB99B" w14:textId="77777777" w:rsidR="00524A5D" w:rsidRPr="00E36978" w:rsidRDefault="00000000">
            <w:pPr>
              <w:pStyle w:val="TAC"/>
              <w:rPr>
                <w:rFonts w:cs="Arial"/>
              </w:rPr>
            </w:pPr>
            <w:r w:rsidRPr="00E36978">
              <w:rPr>
                <w:rFonts w:cs="Arial"/>
              </w:rPr>
              <w:t>832</w:t>
            </w:r>
          </w:p>
        </w:tc>
      </w:tr>
      <w:tr w:rsidR="00524A5D" w:rsidRPr="00E36978" w14:paraId="42B0AAC2" w14:textId="77777777">
        <w:trPr>
          <w:jc w:val="center"/>
        </w:trPr>
        <w:tc>
          <w:tcPr>
            <w:tcW w:w="3690" w:type="dxa"/>
          </w:tcPr>
          <w:p w14:paraId="49FDD4F4" w14:textId="77777777" w:rsidR="00524A5D" w:rsidRPr="00E36978" w:rsidRDefault="00000000">
            <w:pPr>
              <w:pStyle w:val="TAL"/>
              <w:rPr>
                <w:rFonts w:cs="Arial"/>
              </w:rPr>
            </w:pPr>
            <w:r w:rsidRPr="00E36978">
              <w:rPr>
                <w:rFonts w:cs="Arial"/>
              </w:rPr>
              <w:t xml:space="preserve">  For Sub-Frame 5</w:t>
            </w:r>
          </w:p>
        </w:tc>
        <w:tc>
          <w:tcPr>
            <w:tcW w:w="1093" w:type="dxa"/>
          </w:tcPr>
          <w:p w14:paraId="29DF68C9" w14:textId="77777777" w:rsidR="00524A5D" w:rsidRPr="00E36978" w:rsidRDefault="00000000">
            <w:pPr>
              <w:pStyle w:val="TAC"/>
              <w:rPr>
                <w:rFonts w:cs="Arial"/>
              </w:rPr>
            </w:pPr>
            <w:r w:rsidRPr="00E36978">
              <w:rPr>
                <w:rFonts w:cs="Arial"/>
              </w:rPr>
              <w:t>Bits</w:t>
            </w:r>
          </w:p>
        </w:tc>
        <w:tc>
          <w:tcPr>
            <w:tcW w:w="5106" w:type="dxa"/>
          </w:tcPr>
          <w:p w14:paraId="7AC3C02E" w14:textId="77777777" w:rsidR="00524A5D" w:rsidRPr="00E36978" w:rsidRDefault="00000000">
            <w:pPr>
              <w:pStyle w:val="TAC"/>
              <w:rPr>
                <w:rFonts w:cs="Arial"/>
              </w:rPr>
            </w:pPr>
            <w:r w:rsidRPr="00E36978">
              <w:rPr>
                <w:rFonts w:cs="Arial"/>
              </w:rPr>
              <w:t>N/A</w:t>
            </w:r>
          </w:p>
        </w:tc>
      </w:tr>
      <w:tr w:rsidR="00524A5D" w:rsidRPr="00E36978" w14:paraId="2F7306B9" w14:textId="77777777">
        <w:trPr>
          <w:jc w:val="center"/>
        </w:trPr>
        <w:tc>
          <w:tcPr>
            <w:tcW w:w="3690" w:type="dxa"/>
          </w:tcPr>
          <w:p w14:paraId="0E93ACAC" w14:textId="77777777" w:rsidR="00524A5D" w:rsidRPr="00E36978" w:rsidRDefault="00000000">
            <w:pPr>
              <w:pStyle w:val="TAL"/>
              <w:rPr>
                <w:rFonts w:cs="Arial"/>
                <w:lang w:eastAsia="zh-CN"/>
              </w:rPr>
            </w:pPr>
            <w:r w:rsidRPr="00E36978">
              <w:rPr>
                <w:rFonts w:cs="Arial"/>
              </w:rPr>
              <w:t xml:space="preserve">  For Sub-Frame 0</w:t>
            </w:r>
            <w:r w:rsidRPr="00E36978">
              <w:rPr>
                <w:rFonts w:cs="Arial"/>
                <w:lang w:eastAsia="zh-CN"/>
              </w:rPr>
              <w:t xml:space="preserve"> </w:t>
            </w:r>
          </w:p>
        </w:tc>
        <w:tc>
          <w:tcPr>
            <w:tcW w:w="1093" w:type="dxa"/>
          </w:tcPr>
          <w:p w14:paraId="5253EDF1" w14:textId="77777777" w:rsidR="00524A5D" w:rsidRPr="00E36978" w:rsidRDefault="00000000">
            <w:pPr>
              <w:pStyle w:val="TAC"/>
              <w:rPr>
                <w:rFonts w:cs="Arial"/>
              </w:rPr>
            </w:pPr>
            <w:r w:rsidRPr="00E36978">
              <w:rPr>
                <w:rFonts w:cs="Arial"/>
              </w:rPr>
              <w:t>Bits</w:t>
            </w:r>
          </w:p>
        </w:tc>
        <w:tc>
          <w:tcPr>
            <w:tcW w:w="5106" w:type="dxa"/>
          </w:tcPr>
          <w:p w14:paraId="78DC1DE0" w14:textId="77777777" w:rsidR="00524A5D" w:rsidRPr="00E36978" w:rsidRDefault="00000000">
            <w:pPr>
              <w:pStyle w:val="TAC"/>
              <w:rPr>
                <w:rFonts w:cs="Arial"/>
              </w:rPr>
            </w:pPr>
            <w:r w:rsidRPr="00E36978">
              <w:rPr>
                <w:rFonts w:cs="Arial"/>
              </w:rPr>
              <w:t>N/A</w:t>
            </w:r>
          </w:p>
        </w:tc>
      </w:tr>
      <w:tr w:rsidR="00524A5D" w:rsidRPr="00E36978" w14:paraId="539DFCE3" w14:textId="77777777">
        <w:trPr>
          <w:trHeight w:val="70"/>
          <w:jc w:val="center"/>
        </w:trPr>
        <w:tc>
          <w:tcPr>
            <w:tcW w:w="3690" w:type="dxa"/>
          </w:tcPr>
          <w:p w14:paraId="6AD5B3DB" w14:textId="77777777" w:rsidR="00524A5D" w:rsidRPr="00E36978" w:rsidRDefault="00000000">
            <w:pPr>
              <w:pStyle w:val="TAL"/>
              <w:rPr>
                <w:rFonts w:cs="Arial"/>
              </w:rPr>
            </w:pPr>
            <w:r w:rsidRPr="00E36978">
              <w:rPr>
                <w:rFonts w:cs="Arial"/>
              </w:rPr>
              <w:t>Max. Throughput averaged over 1 frame for FDD</w:t>
            </w:r>
          </w:p>
        </w:tc>
        <w:tc>
          <w:tcPr>
            <w:tcW w:w="1093" w:type="dxa"/>
          </w:tcPr>
          <w:p w14:paraId="2361D1CB" w14:textId="77777777" w:rsidR="00524A5D" w:rsidRPr="00E36978" w:rsidRDefault="00000000">
            <w:pPr>
              <w:pStyle w:val="TAC"/>
              <w:rPr>
                <w:rFonts w:cs="Arial"/>
              </w:rPr>
            </w:pPr>
            <w:r w:rsidRPr="00E36978">
              <w:rPr>
                <w:rFonts w:cs="Arial"/>
              </w:rPr>
              <w:t>kbps</w:t>
            </w:r>
          </w:p>
        </w:tc>
        <w:tc>
          <w:tcPr>
            <w:tcW w:w="5106" w:type="dxa"/>
          </w:tcPr>
          <w:p w14:paraId="7ABA2EB0" w14:textId="77777777" w:rsidR="00524A5D" w:rsidRPr="00E36978" w:rsidRDefault="00000000">
            <w:pPr>
              <w:pStyle w:val="TAC"/>
              <w:rPr>
                <w:rFonts w:cs="Arial"/>
              </w:rPr>
            </w:pPr>
            <w:r w:rsidRPr="00E36978">
              <w:rPr>
                <w:rFonts w:cs="Arial"/>
                <w:lang w:eastAsia="ja-JP"/>
              </w:rPr>
              <w:t>110.4</w:t>
            </w:r>
          </w:p>
        </w:tc>
      </w:tr>
      <w:tr w:rsidR="00524A5D" w:rsidRPr="00E36978" w14:paraId="02AFBAE3" w14:textId="77777777">
        <w:trPr>
          <w:trHeight w:val="70"/>
          <w:jc w:val="center"/>
        </w:trPr>
        <w:tc>
          <w:tcPr>
            <w:tcW w:w="3690" w:type="dxa"/>
          </w:tcPr>
          <w:p w14:paraId="6EFB807B" w14:textId="77777777" w:rsidR="00524A5D" w:rsidRPr="00E36978" w:rsidRDefault="00000000">
            <w:pPr>
              <w:pStyle w:val="TAL"/>
              <w:rPr>
                <w:rFonts w:cs="Arial"/>
              </w:rPr>
            </w:pPr>
            <w:r w:rsidRPr="00E36978">
              <w:rPr>
                <w:rFonts w:cs="Arial"/>
                <w:lang w:eastAsia="ja-JP"/>
              </w:rPr>
              <w:t>Max. Throughput averaged over 1 frame for HD-FDD</w:t>
            </w:r>
          </w:p>
        </w:tc>
        <w:tc>
          <w:tcPr>
            <w:tcW w:w="1093" w:type="dxa"/>
          </w:tcPr>
          <w:p w14:paraId="417CDDBA" w14:textId="77777777" w:rsidR="00524A5D" w:rsidRPr="00E36978" w:rsidRDefault="00524A5D">
            <w:pPr>
              <w:pStyle w:val="TAC"/>
              <w:rPr>
                <w:rFonts w:cs="Arial"/>
              </w:rPr>
            </w:pPr>
          </w:p>
        </w:tc>
        <w:tc>
          <w:tcPr>
            <w:tcW w:w="5106" w:type="dxa"/>
          </w:tcPr>
          <w:p w14:paraId="6E5309E6" w14:textId="77777777" w:rsidR="00524A5D" w:rsidRPr="00E36978" w:rsidRDefault="00000000">
            <w:pPr>
              <w:pStyle w:val="TAC"/>
              <w:rPr>
                <w:rFonts w:cs="Arial"/>
              </w:rPr>
            </w:pPr>
            <w:r w:rsidRPr="00E36978">
              <w:rPr>
                <w:rFonts w:cs="Arial"/>
                <w:lang w:eastAsia="ja-JP"/>
              </w:rPr>
              <w:t>55.2</w:t>
            </w:r>
          </w:p>
        </w:tc>
      </w:tr>
      <w:tr w:rsidR="00524A5D" w:rsidRPr="00E36978" w14:paraId="303E4F1E" w14:textId="77777777">
        <w:trPr>
          <w:trHeight w:val="70"/>
          <w:jc w:val="center"/>
        </w:trPr>
        <w:tc>
          <w:tcPr>
            <w:tcW w:w="9889" w:type="dxa"/>
            <w:gridSpan w:val="3"/>
          </w:tcPr>
          <w:p w14:paraId="2AA15388" w14:textId="77777777" w:rsidR="00524A5D" w:rsidRPr="00E36978" w:rsidRDefault="00000000">
            <w:pPr>
              <w:pStyle w:val="TAN"/>
              <w:rPr>
                <w:rFonts w:cs="Arial"/>
              </w:rPr>
            </w:pPr>
            <w:r w:rsidRPr="00E36978">
              <w:rPr>
                <w:rFonts w:cs="Arial"/>
              </w:rPr>
              <w:t>Note 1:</w:t>
            </w:r>
            <w:r w:rsidRPr="00E36978">
              <w:rPr>
                <w:rFonts w:cs="Arial"/>
              </w:rPr>
              <w:tab/>
              <w:t>4 symbols allocated to PDCCH for all channel bandwidths.</w:t>
            </w:r>
          </w:p>
          <w:p w14:paraId="0A0E63AD" w14:textId="77777777" w:rsidR="00524A5D" w:rsidRPr="00E36978" w:rsidRDefault="00000000">
            <w:pPr>
              <w:pStyle w:val="TAN"/>
              <w:rPr>
                <w:rFonts w:cs="Arial"/>
                <w:lang w:eastAsia="zh-CN"/>
              </w:rPr>
            </w:pPr>
            <w:r w:rsidRPr="00E36978">
              <w:rPr>
                <w:rFonts w:cs="Arial"/>
              </w:rPr>
              <w:t>Note 2:</w:t>
            </w:r>
            <w:r w:rsidRPr="00E36978">
              <w:rPr>
                <w:rFonts w:cs="Arial"/>
              </w:rPr>
              <w:tab/>
              <w:t xml:space="preserve">Reference signal, Synchronization signals and PBCH allocated as per </w:t>
            </w:r>
            <w:r w:rsidRPr="00E36978">
              <w:rPr>
                <w:rFonts w:eastAsia="SimSun" w:cs="Arial" w:hint="eastAsia"/>
                <w:lang w:eastAsia="zh-CN"/>
              </w:rPr>
              <w:t>TS 36.211 [3]</w:t>
            </w:r>
            <w:r w:rsidRPr="00E36978">
              <w:rPr>
                <w:rFonts w:cs="Arial"/>
              </w:rPr>
              <w:t>.</w:t>
            </w:r>
          </w:p>
          <w:p w14:paraId="6512911A" w14:textId="77777777" w:rsidR="00524A5D" w:rsidRPr="00E36978" w:rsidRDefault="00000000">
            <w:pPr>
              <w:pStyle w:val="TAN"/>
              <w:rPr>
                <w:rFonts w:cs="Arial"/>
              </w:rPr>
            </w:pPr>
            <w:r w:rsidRPr="00E36978">
              <w:rPr>
                <w:rFonts w:cs="Arial"/>
                <w:lang w:eastAsia="zh-CN"/>
              </w:rPr>
              <w:t>Note 3:</w:t>
            </w:r>
            <w:r w:rsidRPr="00E36978">
              <w:rPr>
                <w:rFonts w:cs="Arial"/>
              </w:rPr>
              <w:tab/>
              <w:t xml:space="preserve">For HD-FDD UE, PDSCH are scheduled at the </w:t>
            </w:r>
            <w:r w:rsidRPr="00E36978">
              <w:rPr>
                <w:rFonts w:cs="Arial"/>
                <w:lang w:eastAsia="ja-JP"/>
              </w:rPr>
              <w:t>3rd</w:t>
            </w:r>
            <w:r w:rsidRPr="00E36978">
              <w:rPr>
                <w:rFonts w:cs="Arial"/>
              </w:rPr>
              <w:t xml:space="preserve"> subframe every 1 radio frame for 1.4MHz. Information bit payload is available if downlink subframe is scheduled. The corresponding MPDCCH is scheduled 2 subframes before the corresponding PDSCH transmission.</w:t>
            </w:r>
          </w:p>
          <w:p w14:paraId="14558790" w14:textId="77777777" w:rsidR="00524A5D" w:rsidRPr="00E36978" w:rsidRDefault="00000000">
            <w:pPr>
              <w:pStyle w:val="TAN"/>
              <w:rPr>
                <w:rFonts w:cs="Arial"/>
                <w:lang w:eastAsia="zh-CN"/>
              </w:rPr>
            </w:pPr>
            <w:r w:rsidRPr="00E36978">
              <w:rPr>
                <w:rFonts w:cs="Arial"/>
              </w:rPr>
              <w:t xml:space="preserve">Note </w:t>
            </w:r>
            <w:r w:rsidRPr="00E36978">
              <w:rPr>
                <w:rFonts w:eastAsia="SimSun" w:cs="Arial" w:hint="eastAsia"/>
                <w:lang w:val="en-US" w:eastAsia="zh-CN"/>
              </w:rPr>
              <w:t>4</w:t>
            </w:r>
            <w:r w:rsidRPr="00E36978">
              <w:rPr>
                <w:rFonts w:cs="Arial"/>
              </w:rPr>
              <w:t>:</w:t>
            </w:r>
            <w:r w:rsidRPr="00E36978">
              <w:rPr>
                <w:rFonts w:cs="Arial"/>
              </w:rPr>
              <w:tab/>
              <w:t>2 resource blocks allocated to MPDCCH.</w:t>
            </w:r>
          </w:p>
        </w:tc>
      </w:tr>
    </w:tbl>
    <w:p w14:paraId="616E0764" w14:textId="77777777" w:rsidR="00524A5D" w:rsidRPr="00E36978" w:rsidRDefault="00524A5D"/>
    <w:p w14:paraId="551E6AD5" w14:textId="77777777" w:rsidR="00524A5D" w:rsidRPr="00E36978" w:rsidRDefault="00000000">
      <w:pPr>
        <w:pStyle w:val="Heading2"/>
      </w:pPr>
      <w:bookmarkStart w:id="4280" w:name="_Toc1565"/>
      <w:bookmarkStart w:id="4281" w:name="_Toc13746"/>
      <w:bookmarkStart w:id="4282" w:name="_Toc25891"/>
      <w:bookmarkStart w:id="4283" w:name="_Toc30641"/>
      <w:bookmarkStart w:id="4284" w:name="_Toc232582116"/>
      <w:bookmarkStart w:id="4285" w:name="_Toc154078230"/>
      <w:r w:rsidRPr="00E36978">
        <w:t>A.3.2A</w:t>
      </w:r>
      <w:r w:rsidRPr="00E36978">
        <w:tab/>
        <w:t>Downlink Reference measurement channel for TX characteristics</w:t>
      </w:r>
      <w:bookmarkEnd w:id="4280"/>
      <w:bookmarkEnd w:id="4281"/>
      <w:bookmarkEnd w:id="4282"/>
      <w:bookmarkEnd w:id="4283"/>
      <w:bookmarkEnd w:id="4284"/>
      <w:bookmarkEnd w:id="4285"/>
    </w:p>
    <w:p w14:paraId="0AF54F9D" w14:textId="77777777" w:rsidR="00524A5D" w:rsidRPr="00E36978" w:rsidRDefault="00000000">
      <w:pPr>
        <w:rPr>
          <w:rFonts w:cs="v5.0.0"/>
        </w:rPr>
      </w:pPr>
      <w:r w:rsidRPr="00E36978">
        <w:rPr>
          <w:rFonts w:cs="v5.0.0"/>
        </w:rPr>
        <w:t xml:space="preserve">Tables A.3.2A-1 </w:t>
      </w:r>
      <w:r w:rsidRPr="00E36978">
        <w:rPr>
          <w:rFonts w:cs="v5.0.0"/>
          <w:lang w:eastAsia="zh-CN"/>
        </w:rPr>
        <w:t xml:space="preserve">and </w:t>
      </w:r>
      <w:r w:rsidRPr="00E36978">
        <w:rPr>
          <w:rFonts w:cs="v5.0.0"/>
        </w:rPr>
        <w:t>A.3.2A-</w:t>
      </w:r>
      <w:r w:rsidRPr="00E36978">
        <w:rPr>
          <w:rFonts w:cs="v5.0.0"/>
          <w:lang w:eastAsia="zh-CN"/>
        </w:rPr>
        <w:t>2</w:t>
      </w:r>
      <w:r w:rsidRPr="00E36978">
        <w:rPr>
          <w:rFonts w:cs="v5.0.0"/>
        </w:rPr>
        <w:t xml:space="preserve"> describes the reference measurement channels to be used on the downlink </w:t>
      </w:r>
      <w:proofErr w:type="gramStart"/>
      <w:r w:rsidRPr="00E36978">
        <w:rPr>
          <w:rFonts w:cs="v5.0.0"/>
        </w:rPr>
        <w:t>during  Transmitter</w:t>
      </w:r>
      <w:proofErr w:type="gramEnd"/>
      <w:r w:rsidRPr="00E36978">
        <w:rPr>
          <w:rFonts w:cs="v5.0.0"/>
        </w:rPr>
        <w:t xml:space="preserve"> Characteristics (clause 6)</w:t>
      </w:r>
      <w:r w:rsidRPr="00E36978">
        <w:rPr>
          <w:rFonts w:cs="v5.0.0"/>
          <w:lang w:eastAsia="zh-CN"/>
        </w:rPr>
        <w:t xml:space="preserve"> for FDD</w:t>
      </w:r>
      <w:r w:rsidRPr="00E36978">
        <w:rPr>
          <w:rFonts w:cs="v5.0.0"/>
        </w:rPr>
        <w:t>. The number of allocated resource blocks have been defined (partial allocation) to allow the transmission of PBCH, PSS/SSS and system information mapped on PDSCH.</w:t>
      </w:r>
    </w:p>
    <w:p w14:paraId="7FFBF287" w14:textId="77777777" w:rsidR="00524A5D" w:rsidRPr="00E36978" w:rsidRDefault="00000000">
      <w:pPr>
        <w:pStyle w:val="TH"/>
      </w:pPr>
      <w:r w:rsidRPr="00E36978">
        <w:lastRenderedPageBreak/>
        <w:t>Table A.3.2A-1: Fixed DL PDSCH Dedicated Reference Channel for TX Requirements (FDD) for UE Category M1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7"/>
        <w:gridCol w:w="1088"/>
        <w:gridCol w:w="5773"/>
      </w:tblGrid>
      <w:tr w:rsidR="00524A5D" w:rsidRPr="00E36978" w14:paraId="5DD29334" w14:textId="77777777">
        <w:trPr>
          <w:jc w:val="center"/>
        </w:trPr>
        <w:tc>
          <w:tcPr>
            <w:tcW w:w="2267" w:type="dxa"/>
            <w:tcMar>
              <w:top w:w="0" w:type="dxa"/>
              <w:left w:w="108" w:type="dxa"/>
              <w:bottom w:w="0" w:type="dxa"/>
              <w:right w:w="108" w:type="dxa"/>
            </w:tcMar>
          </w:tcPr>
          <w:p w14:paraId="7F942398" w14:textId="77777777" w:rsidR="00524A5D" w:rsidRPr="00E36978" w:rsidRDefault="00000000">
            <w:pPr>
              <w:pStyle w:val="TAH"/>
              <w:rPr>
                <w:rFonts w:cs="Arial"/>
                <w:lang w:eastAsia="zh-CN"/>
              </w:rPr>
            </w:pPr>
            <w:r w:rsidRPr="00E36978">
              <w:rPr>
                <w:rFonts w:cs="Arial"/>
                <w:lang w:eastAsia="zh-CN"/>
              </w:rPr>
              <w:t>Parameter</w:t>
            </w:r>
          </w:p>
        </w:tc>
        <w:tc>
          <w:tcPr>
            <w:tcW w:w="1088" w:type="dxa"/>
            <w:tcMar>
              <w:top w:w="0" w:type="dxa"/>
              <w:left w:w="108" w:type="dxa"/>
              <w:bottom w:w="0" w:type="dxa"/>
              <w:right w:w="108" w:type="dxa"/>
            </w:tcMar>
          </w:tcPr>
          <w:p w14:paraId="7126767A" w14:textId="77777777" w:rsidR="00524A5D" w:rsidRPr="00E36978" w:rsidRDefault="00000000">
            <w:pPr>
              <w:pStyle w:val="TAH"/>
              <w:rPr>
                <w:rFonts w:cs="Arial"/>
                <w:lang w:eastAsia="zh-CN"/>
              </w:rPr>
            </w:pPr>
            <w:r w:rsidRPr="00E36978">
              <w:rPr>
                <w:rFonts w:cs="Arial"/>
                <w:lang w:eastAsia="zh-CN"/>
              </w:rPr>
              <w:t>Unit</w:t>
            </w:r>
          </w:p>
        </w:tc>
        <w:tc>
          <w:tcPr>
            <w:tcW w:w="5773" w:type="dxa"/>
            <w:tcMar>
              <w:top w:w="0" w:type="dxa"/>
              <w:left w:w="108" w:type="dxa"/>
              <w:bottom w:w="0" w:type="dxa"/>
              <w:right w:w="108" w:type="dxa"/>
            </w:tcMar>
          </w:tcPr>
          <w:p w14:paraId="6B9C14B0" w14:textId="77777777" w:rsidR="00524A5D" w:rsidRPr="00E36978" w:rsidRDefault="00000000">
            <w:pPr>
              <w:pStyle w:val="TAH"/>
              <w:rPr>
                <w:rFonts w:cs="Arial"/>
                <w:lang w:eastAsia="zh-CN"/>
              </w:rPr>
            </w:pPr>
            <w:r w:rsidRPr="00E36978">
              <w:rPr>
                <w:rFonts w:cs="Arial"/>
                <w:lang w:eastAsia="zh-CN"/>
              </w:rPr>
              <w:t>Value</w:t>
            </w:r>
          </w:p>
        </w:tc>
      </w:tr>
      <w:tr w:rsidR="00524A5D" w:rsidRPr="00E36978" w14:paraId="1924FAE7" w14:textId="77777777">
        <w:trPr>
          <w:jc w:val="center"/>
        </w:trPr>
        <w:tc>
          <w:tcPr>
            <w:tcW w:w="2267" w:type="dxa"/>
            <w:tcMar>
              <w:top w:w="0" w:type="dxa"/>
              <w:left w:w="108" w:type="dxa"/>
              <w:bottom w:w="0" w:type="dxa"/>
              <w:right w:w="108" w:type="dxa"/>
            </w:tcMar>
          </w:tcPr>
          <w:p w14:paraId="7266280D" w14:textId="77777777" w:rsidR="00524A5D" w:rsidRPr="00E36978" w:rsidRDefault="00000000">
            <w:pPr>
              <w:pStyle w:val="TAL"/>
              <w:rPr>
                <w:rFonts w:cs="Arial"/>
              </w:rPr>
            </w:pPr>
            <w:r w:rsidRPr="00E36978">
              <w:rPr>
                <w:rFonts w:cs="Arial"/>
              </w:rPr>
              <w:t>Channel bandwidth</w:t>
            </w:r>
          </w:p>
        </w:tc>
        <w:tc>
          <w:tcPr>
            <w:tcW w:w="1088" w:type="dxa"/>
            <w:tcMar>
              <w:top w:w="0" w:type="dxa"/>
              <w:left w:w="108" w:type="dxa"/>
              <w:bottom w:w="0" w:type="dxa"/>
              <w:right w:w="108" w:type="dxa"/>
            </w:tcMar>
          </w:tcPr>
          <w:p w14:paraId="541B65B8" w14:textId="77777777" w:rsidR="00524A5D" w:rsidRPr="00E36978" w:rsidRDefault="00000000">
            <w:pPr>
              <w:pStyle w:val="TAC"/>
              <w:rPr>
                <w:rFonts w:cs="Arial"/>
              </w:rPr>
            </w:pPr>
            <w:r w:rsidRPr="00E36978">
              <w:rPr>
                <w:rFonts w:cs="Arial"/>
              </w:rPr>
              <w:t>MHz</w:t>
            </w:r>
          </w:p>
        </w:tc>
        <w:tc>
          <w:tcPr>
            <w:tcW w:w="5773" w:type="dxa"/>
            <w:tcMar>
              <w:top w:w="0" w:type="dxa"/>
              <w:left w:w="108" w:type="dxa"/>
              <w:bottom w:w="0" w:type="dxa"/>
              <w:right w:w="108" w:type="dxa"/>
            </w:tcMar>
          </w:tcPr>
          <w:p w14:paraId="3A1A2C5F" w14:textId="77777777" w:rsidR="00524A5D" w:rsidRPr="00E36978" w:rsidRDefault="00000000">
            <w:pPr>
              <w:pStyle w:val="TAC"/>
              <w:rPr>
                <w:rFonts w:cs="Arial"/>
              </w:rPr>
            </w:pPr>
            <w:r w:rsidRPr="00E36978">
              <w:rPr>
                <w:rFonts w:cs="Arial"/>
              </w:rPr>
              <w:t>1.4</w:t>
            </w:r>
          </w:p>
        </w:tc>
      </w:tr>
      <w:tr w:rsidR="00524A5D" w:rsidRPr="00E36978" w14:paraId="5F932DAD" w14:textId="77777777">
        <w:trPr>
          <w:jc w:val="center"/>
        </w:trPr>
        <w:tc>
          <w:tcPr>
            <w:tcW w:w="2267" w:type="dxa"/>
            <w:tcMar>
              <w:top w:w="0" w:type="dxa"/>
              <w:left w:w="108" w:type="dxa"/>
              <w:bottom w:w="0" w:type="dxa"/>
              <w:right w:w="108" w:type="dxa"/>
            </w:tcMar>
          </w:tcPr>
          <w:p w14:paraId="3ABA20D9" w14:textId="77777777" w:rsidR="00524A5D" w:rsidRPr="00E36978" w:rsidRDefault="00000000">
            <w:pPr>
              <w:pStyle w:val="TAL"/>
              <w:rPr>
                <w:rFonts w:cs="Arial"/>
              </w:rPr>
            </w:pPr>
            <w:r w:rsidRPr="00E36978">
              <w:rPr>
                <w:rFonts w:cs="Arial"/>
              </w:rPr>
              <w:t>Allocated resource blocks</w:t>
            </w:r>
          </w:p>
        </w:tc>
        <w:tc>
          <w:tcPr>
            <w:tcW w:w="1088" w:type="dxa"/>
            <w:tcMar>
              <w:top w:w="0" w:type="dxa"/>
              <w:left w:w="108" w:type="dxa"/>
              <w:bottom w:w="0" w:type="dxa"/>
              <w:right w:w="108" w:type="dxa"/>
            </w:tcMar>
          </w:tcPr>
          <w:p w14:paraId="118AEFC3" w14:textId="77777777" w:rsidR="00524A5D" w:rsidRPr="00E36978" w:rsidRDefault="00524A5D">
            <w:pPr>
              <w:pStyle w:val="TAC"/>
              <w:rPr>
                <w:rFonts w:cs="Arial"/>
              </w:rPr>
            </w:pPr>
          </w:p>
        </w:tc>
        <w:tc>
          <w:tcPr>
            <w:tcW w:w="5773" w:type="dxa"/>
            <w:tcMar>
              <w:top w:w="0" w:type="dxa"/>
              <w:left w:w="108" w:type="dxa"/>
              <w:bottom w:w="0" w:type="dxa"/>
              <w:right w:w="108" w:type="dxa"/>
            </w:tcMar>
          </w:tcPr>
          <w:p w14:paraId="1A1CD7E5" w14:textId="77777777" w:rsidR="00524A5D" w:rsidRPr="00E36978" w:rsidRDefault="00000000">
            <w:pPr>
              <w:pStyle w:val="TAC"/>
              <w:rPr>
                <w:rFonts w:cs="Arial"/>
              </w:rPr>
            </w:pPr>
            <w:r w:rsidRPr="00E36978">
              <w:rPr>
                <w:rFonts w:cs="Arial"/>
              </w:rPr>
              <w:t>4</w:t>
            </w:r>
          </w:p>
        </w:tc>
      </w:tr>
      <w:tr w:rsidR="00524A5D" w:rsidRPr="00E36978" w14:paraId="038C484F" w14:textId="77777777">
        <w:trPr>
          <w:jc w:val="center"/>
        </w:trPr>
        <w:tc>
          <w:tcPr>
            <w:tcW w:w="2267" w:type="dxa"/>
            <w:tcMar>
              <w:top w:w="0" w:type="dxa"/>
              <w:left w:w="108" w:type="dxa"/>
              <w:bottom w:w="0" w:type="dxa"/>
              <w:right w:w="108" w:type="dxa"/>
            </w:tcMar>
          </w:tcPr>
          <w:p w14:paraId="2C4C3C9C" w14:textId="77777777" w:rsidR="00524A5D" w:rsidRPr="00E36978" w:rsidRDefault="00000000">
            <w:pPr>
              <w:pStyle w:val="TAL"/>
              <w:rPr>
                <w:rFonts w:cs="Arial"/>
              </w:rPr>
            </w:pPr>
            <w:r w:rsidRPr="00E36978">
              <w:rPr>
                <w:rFonts w:cs="Arial"/>
              </w:rPr>
              <w:t>Subcarriers per resource block</w:t>
            </w:r>
          </w:p>
        </w:tc>
        <w:tc>
          <w:tcPr>
            <w:tcW w:w="1088" w:type="dxa"/>
            <w:tcMar>
              <w:top w:w="0" w:type="dxa"/>
              <w:left w:w="108" w:type="dxa"/>
              <w:bottom w:w="0" w:type="dxa"/>
              <w:right w:w="108" w:type="dxa"/>
            </w:tcMar>
          </w:tcPr>
          <w:p w14:paraId="03BE02B2" w14:textId="77777777" w:rsidR="00524A5D" w:rsidRPr="00E36978" w:rsidRDefault="00524A5D">
            <w:pPr>
              <w:pStyle w:val="TAC"/>
              <w:rPr>
                <w:rFonts w:cs="Arial"/>
              </w:rPr>
            </w:pPr>
          </w:p>
        </w:tc>
        <w:tc>
          <w:tcPr>
            <w:tcW w:w="5773" w:type="dxa"/>
            <w:tcMar>
              <w:top w:w="0" w:type="dxa"/>
              <w:left w:w="108" w:type="dxa"/>
              <w:bottom w:w="0" w:type="dxa"/>
              <w:right w:w="108" w:type="dxa"/>
            </w:tcMar>
          </w:tcPr>
          <w:p w14:paraId="2B7A07DC" w14:textId="77777777" w:rsidR="00524A5D" w:rsidRPr="00E36978" w:rsidRDefault="00000000">
            <w:pPr>
              <w:pStyle w:val="TAC"/>
              <w:rPr>
                <w:rFonts w:cs="Arial"/>
              </w:rPr>
            </w:pPr>
            <w:r w:rsidRPr="00E36978">
              <w:rPr>
                <w:rFonts w:cs="Arial"/>
              </w:rPr>
              <w:t>12</w:t>
            </w:r>
          </w:p>
        </w:tc>
      </w:tr>
      <w:tr w:rsidR="00524A5D" w:rsidRPr="00E36978" w14:paraId="2F98D32A" w14:textId="77777777">
        <w:trPr>
          <w:jc w:val="center"/>
        </w:trPr>
        <w:tc>
          <w:tcPr>
            <w:tcW w:w="2267" w:type="dxa"/>
            <w:tcMar>
              <w:top w:w="0" w:type="dxa"/>
              <w:left w:w="108" w:type="dxa"/>
              <w:bottom w:w="0" w:type="dxa"/>
              <w:right w:w="108" w:type="dxa"/>
            </w:tcMar>
          </w:tcPr>
          <w:p w14:paraId="37BEB9D2" w14:textId="77777777" w:rsidR="00524A5D" w:rsidRPr="00E36978" w:rsidRDefault="00000000">
            <w:pPr>
              <w:pStyle w:val="TAL"/>
              <w:rPr>
                <w:rFonts w:cs="Arial"/>
              </w:rPr>
            </w:pPr>
            <w:r w:rsidRPr="00E36978">
              <w:rPr>
                <w:rFonts w:cs="Arial"/>
              </w:rPr>
              <w:t>Allocated subframes per Radio Frame</w:t>
            </w:r>
          </w:p>
        </w:tc>
        <w:tc>
          <w:tcPr>
            <w:tcW w:w="1088" w:type="dxa"/>
            <w:tcMar>
              <w:top w:w="0" w:type="dxa"/>
              <w:left w:w="108" w:type="dxa"/>
              <w:bottom w:w="0" w:type="dxa"/>
              <w:right w:w="108" w:type="dxa"/>
            </w:tcMar>
          </w:tcPr>
          <w:p w14:paraId="2AEB6CD4" w14:textId="77777777" w:rsidR="00524A5D" w:rsidRPr="00E36978" w:rsidRDefault="00524A5D">
            <w:pPr>
              <w:pStyle w:val="TAC"/>
              <w:rPr>
                <w:rFonts w:cs="Arial"/>
              </w:rPr>
            </w:pPr>
          </w:p>
        </w:tc>
        <w:tc>
          <w:tcPr>
            <w:tcW w:w="5773" w:type="dxa"/>
            <w:tcMar>
              <w:top w:w="0" w:type="dxa"/>
              <w:left w:w="108" w:type="dxa"/>
              <w:bottom w:w="0" w:type="dxa"/>
              <w:right w:w="108" w:type="dxa"/>
            </w:tcMar>
          </w:tcPr>
          <w:p w14:paraId="24BADC0E" w14:textId="77777777" w:rsidR="00524A5D" w:rsidRPr="00E36978" w:rsidRDefault="00000000">
            <w:pPr>
              <w:pStyle w:val="TAC"/>
              <w:rPr>
                <w:rFonts w:cs="Arial"/>
                <w:lang w:eastAsia="ja-JP"/>
              </w:rPr>
            </w:pPr>
            <w:r w:rsidRPr="00E36978">
              <w:rPr>
                <w:rFonts w:cs="Arial"/>
                <w:lang w:eastAsia="ja-JP"/>
              </w:rPr>
              <w:t>2</w:t>
            </w:r>
          </w:p>
        </w:tc>
      </w:tr>
      <w:tr w:rsidR="00524A5D" w:rsidRPr="00E36978" w14:paraId="794F9440" w14:textId="77777777">
        <w:trPr>
          <w:jc w:val="center"/>
        </w:trPr>
        <w:tc>
          <w:tcPr>
            <w:tcW w:w="2267" w:type="dxa"/>
            <w:tcMar>
              <w:top w:w="0" w:type="dxa"/>
              <w:left w:w="108" w:type="dxa"/>
              <w:bottom w:w="0" w:type="dxa"/>
              <w:right w:w="108" w:type="dxa"/>
            </w:tcMar>
          </w:tcPr>
          <w:p w14:paraId="14E9B014" w14:textId="77777777" w:rsidR="00524A5D" w:rsidRPr="00E36978" w:rsidRDefault="00000000">
            <w:pPr>
              <w:pStyle w:val="TAL"/>
              <w:rPr>
                <w:rFonts w:cs="Arial"/>
              </w:rPr>
            </w:pPr>
            <w:r w:rsidRPr="00E36978">
              <w:rPr>
                <w:rFonts w:cs="Arial"/>
              </w:rPr>
              <w:t>Modulation</w:t>
            </w:r>
          </w:p>
        </w:tc>
        <w:tc>
          <w:tcPr>
            <w:tcW w:w="1088" w:type="dxa"/>
            <w:tcMar>
              <w:top w:w="0" w:type="dxa"/>
              <w:left w:w="108" w:type="dxa"/>
              <w:bottom w:w="0" w:type="dxa"/>
              <w:right w:w="108" w:type="dxa"/>
            </w:tcMar>
          </w:tcPr>
          <w:p w14:paraId="64149D1F" w14:textId="77777777" w:rsidR="00524A5D" w:rsidRPr="00E36978" w:rsidRDefault="00524A5D">
            <w:pPr>
              <w:pStyle w:val="TAC"/>
              <w:rPr>
                <w:rFonts w:cs="Arial"/>
              </w:rPr>
            </w:pPr>
          </w:p>
        </w:tc>
        <w:tc>
          <w:tcPr>
            <w:tcW w:w="5773" w:type="dxa"/>
            <w:tcMar>
              <w:top w:w="0" w:type="dxa"/>
              <w:left w:w="108" w:type="dxa"/>
              <w:bottom w:w="0" w:type="dxa"/>
              <w:right w:w="108" w:type="dxa"/>
            </w:tcMar>
          </w:tcPr>
          <w:p w14:paraId="05DC8E66" w14:textId="77777777" w:rsidR="00524A5D" w:rsidRPr="00E36978" w:rsidRDefault="00000000">
            <w:pPr>
              <w:pStyle w:val="TAC"/>
              <w:rPr>
                <w:rFonts w:cs="Arial"/>
              </w:rPr>
            </w:pPr>
            <w:r w:rsidRPr="00E36978">
              <w:rPr>
                <w:rFonts w:cs="Arial"/>
              </w:rPr>
              <w:t>QPSK</w:t>
            </w:r>
          </w:p>
        </w:tc>
      </w:tr>
      <w:tr w:rsidR="00524A5D" w:rsidRPr="00E36978" w14:paraId="09FC4AFB" w14:textId="77777777">
        <w:trPr>
          <w:jc w:val="center"/>
        </w:trPr>
        <w:tc>
          <w:tcPr>
            <w:tcW w:w="2267" w:type="dxa"/>
            <w:tcMar>
              <w:top w:w="0" w:type="dxa"/>
              <w:left w:w="108" w:type="dxa"/>
              <w:bottom w:w="0" w:type="dxa"/>
              <w:right w:w="108" w:type="dxa"/>
            </w:tcMar>
          </w:tcPr>
          <w:p w14:paraId="7CF75A1A" w14:textId="77777777" w:rsidR="00524A5D" w:rsidRPr="00E36978" w:rsidRDefault="00000000">
            <w:pPr>
              <w:pStyle w:val="TAL"/>
              <w:rPr>
                <w:rFonts w:cs="Arial"/>
              </w:rPr>
            </w:pPr>
            <w:r w:rsidRPr="00E36978">
              <w:rPr>
                <w:rFonts w:cs="Arial"/>
              </w:rPr>
              <w:t>Target Coding Rate</w:t>
            </w:r>
          </w:p>
        </w:tc>
        <w:tc>
          <w:tcPr>
            <w:tcW w:w="1088" w:type="dxa"/>
            <w:tcMar>
              <w:top w:w="0" w:type="dxa"/>
              <w:left w:w="108" w:type="dxa"/>
              <w:bottom w:w="0" w:type="dxa"/>
              <w:right w:w="108" w:type="dxa"/>
            </w:tcMar>
          </w:tcPr>
          <w:p w14:paraId="38488537" w14:textId="77777777" w:rsidR="00524A5D" w:rsidRPr="00E36978" w:rsidRDefault="00524A5D">
            <w:pPr>
              <w:pStyle w:val="TAC"/>
              <w:rPr>
                <w:rFonts w:cs="Arial"/>
              </w:rPr>
            </w:pPr>
          </w:p>
        </w:tc>
        <w:tc>
          <w:tcPr>
            <w:tcW w:w="5773" w:type="dxa"/>
            <w:tcMar>
              <w:top w:w="0" w:type="dxa"/>
              <w:left w:w="108" w:type="dxa"/>
              <w:bottom w:w="0" w:type="dxa"/>
              <w:right w:w="108" w:type="dxa"/>
            </w:tcMar>
          </w:tcPr>
          <w:p w14:paraId="512B6CDD" w14:textId="77777777" w:rsidR="00524A5D" w:rsidRPr="00E36978" w:rsidRDefault="00000000">
            <w:pPr>
              <w:pStyle w:val="TAC"/>
              <w:rPr>
                <w:rFonts w:cs="Arial"/>
              </w:rPr>
            </w:pPr>
            <w:r w:rsidRPr="00E36978">
              <w:rPr>
                <w:rFonts w:cs="Arial"/>
              </w:rPr>
              <w:t>1/3</w:t>
            </w:r>
          </w:p>
        </w:tc>
      </w:tr>
      <w:tr w:rsidR="00524A5D" w:rsidRPr="00E36978" w14:paraId="39D4545E" w14:textId="77777777">
        <w:trPr>
          <w:jc w:val="center"/>
        </w:trPr>
        <w:tc>
          <w:tcPr>
            <w:tcW w:w="2267" w:type="dxa"/>
            <w:tcMar>
              <w:top w:w="0" w:type="dxa"/>
              <w:left w:w="108" w:type="dxa"/>
              <w:bottom w:w="0" w:type="dxa"/>
              <w:right w:w="108" w:type="dxa"/>
            </w:tcMar>
          </w:tcPr>
          <w:p w14:paraId="2ED539DB" w14:textId="77777777" w:rsidR="00524A5D" w:rsidRPr="00E36978" w:rsidRDefault="00000000">
            <w:pPr>
              <w:pStyle w:val="TAL"/>
              <w:rPr>
                <w:rFonts w:cs="Arial"/>
              </w:rPr>
            </w:pPr>
            <w:r w:rsidRPr="00E36978">
              <w:rPr>
                <w:rFonts w:cs="Arial"/>
              </w:rPr>
              <w:t>Number of HARQ Processes</w:t>
            </w:r>
          </w:p>
        </w:tc>
        <w:tc>
          <w:tcPr>
            <w:tcW w:w="1088" w:type="dxa"/>
            <w:tcMar>
              <w:top w:w="0" w:type="dxa"/>
              <w:left w:w="108" w:type="dxa"/>
              <w:bottom w:w="0" w:type="dxa"/>
              <w:right w:w="108" w:type="dxa"/>
            </w:tcMar>
          </w:tcPr>
          <w:p w14:paraId="451942A7" w14:textId="77777777" w:rsidR="00524A5D" w:rsidRPr="00E36978" w:rsidRDefault="00000000">
            <w:pPr>
              <w:pStyle w:val="TAC"/>
              <w:rPr>
                <w:rFonts w:cs="Arial"/>
              </w:rPr>
            </w:pPr>
            <w:r w:rsidRPr="00E36978">
              <w:rPr>
                <w:rFonts w:cs="Arial"/>
              </w:rPr>
              <w:t>Processes</w:t>
            </w:r>
          </w:p>
        </w:tc>
        <w:tc>
          <w:tcPr>
            <w:tcW w:w="5773" w:type="dxa"/>
            <w:tcMar>
              <w:top w:w="0" w:type="dxa"/>
              <w:left w:w="108" w:type="dxa"/>
              <w:bottom w:w="0" w:type="dxa"/>
              <w:right w:w="108" w:type="dxa"/>
            </w:tcMar>
          </w:tcPr>
          <w:p w14:paraId="751ECE11" w14:textId="77777777" w:rsidR="00524A5D" w:rsidRPr="00E36978" w:rsidRDefault="00000000">
            <w:pPr>
              <w:pStyle w:val="TAC"/>
              <w:rPr>
                <w:rFonts w:cs="Arial"/>
              </w:rPr>
            </w:pPr>
            <w:r w:rsidRPr="00E36978">
              <w:rPr>
                <w:rFonts w:cs="Arial"/>
              </w:rPr>
              <w:t>[8]</w:t>
            </w:r>
          </w:p>
        </w:tc>
      </w:tr>
      <w:tr w:rsidR="00524A5D" w:rsidRPr="00E36978" w14:paraId="077054E4" w14:textId="77777777">
        <w:trPr>
          <w:jc w:val="center"/>
        </w:trPr>
        <w:tc>
          <w:tcPr>
            <w:tcW w:w="2267" w:type="dxa"/>
            <w:tcMar>
              <w:top w:w="0" w:type="dxa"/>
              <w:left w:w="108" w:type="dxa"/>
              <w:bottom w:w="0" w:type="dxa"/>
              <w:right w:w="108" w:type="dxa"/>
            </w:tcMar>
          </w:tcPr>
          <w:p w14:paraId="21B56D19" w14:textId="77777777" w:rsidR="00524A5D" w:rsidRPr="00E36978" w:rsidRDefault="00000000">
            <w:pPr>
              <w:pStyle w:val="TAL"/>
              <w:rPr>
                <w:rFonts w:cs="Arial"/>
              </w:rPr>
            </w:pPr>
            <w:r w:rsidRPr="00E36978">
              <w:rPr>
                <w:rFonts w:cs="Arial"/>
              </w:rPr>
              <w:t>Maximum number of HARQ transmissions</w:t>
            </w:r>
          </w:p>
        </w:tc>
        <w:tc>
          <w:tcPr>
            <w:tcW w:w="1088" w:type="dxa"/>
            <w:tcMar>
              <w:top w:w="0" w:type="dxa"/>
              <w:left w:w="108" w:type="dxa"/>
              <w:bottom w:w="0" w:type="dxa"/>
              <w:right w:w="108" w:type="dxa"/>
            </w:tcMar>
          </w:tcPr>
          <w:p w14:paraId="48270E7B" w14:textId="77777777" w:rsidR="00524A5D" w:rsidRPr="00E36978" w:rsidRDefault="00524A5D">
            <w:pPr>
              <w:pStyle w:val="TAC"/>
              <w:rPr>
                <w:rFonts w:cs="Arial"/>
              </w:rPr>
            </w:pPr>
          </w:p>
        </w:tc>
        <w:tc>
          <w:tcPr>
            <w:tcW w:w="5773" w:type="dxa"/>
            <w:tcMar>
              <w:top w:w="0" w:type="dxa"/>
              <w:left w:w="108" w:type="dxa"/>
              <w:bottom w:w="0" w:type="dxa"/>
              <w:right w:w="108" w:type="dxa"/>
            </w:tcMar>
          </w:tcPr>
          <w:p w14:paraId="1D635994" w14:textId="77777777" w:rsidR="00524A5D" w:rsidRPr="00E36978" w:rsidRDefault="00000000">
            <w:pPr>
              <w:pStyle w:val="TAC"/>
              <w:rPr>
                <w:rFonts w:cs="Arial"/>
              </w:rPr>
            </w:pPr>
            <w:r w:rsidRPr="00E36978">
              <w:rPr>
                <w:rFonts w:cs="Arial"/>
              </w:rPr>
              <w:t>1</w:t>
            </w:r>
          </w:p>
        </w:tc>
      </w:tr>
      <w:tr w:rsidR="00524A5D" w:rsidRPr="00E36978" w14:paraId="26815EFA" w14:textId="77777777">
        <w:trPr>
          <w:jc w:val="center"/>
        </w:trPr>
        <w:tc>
          <w:tcPr>
            <w:tcW w:w="2267" w:type="dxa"/>
            <w:tcMar>
              <w:top w:w="0" w:type="dxa"/>
              <w:left w:w="108" w:type="dxa"/>
              <w:bottom w:w="0" w:type="dxa"/>
              <w:right w:w="108" w:type="dxa"/>
            </w:tcMar>
          </w:tcPr>
          <w:p w14:paraId="7B75654C" w14:textId="77777777" w:rsidR="00524A5D" w:rsidRPr="00E36978" w:rsidRDefault="00000000">
            <w:pPr>
              <w:pStyle w:val="TAL"/>
              <w:rPr>
                <w:rFonts w:cs="Arial"/>
              </w:rPr>
            </w:pPr>
            <w:r w:rsidRPr="00E36978">
              <w:rPr>
                <w:rFonts w:cs="Arial"/>
              </w:rPr>
              <w:t>Information Bit Payload per Sub-Frame</w:t>
            </w:r>
          </w:p>
        </w:tc>
        <w:tc>
          <w:tcPr>
            <w:tcW w:w="1088" w:type="dxa"/>
            <w:tcMar>
              <w:top w:w="0" w:type="dxa"/>
              <w:left w:w="108" w:type="dxa"/>
              <w:bottom w:w="0" w:type="dxa"/>
              <w:right w:w="108" w:type="dxa"/>
            </w:tcMar>
          </w:tcPr>
          <w:p w14:paraId="61BC16D5" w14:textId="77777777" w:rsidR="00524A5D" w:rsidRPr="00E36978" w:rsidRDefault="00524A5D">
            <w:pPr>
              <w:pStyle w:val="TAC"/>
              <w:rPr>
                <w:rFonts w:cs="Arial"/>
              </w:rPr>
            </w:pPr>
          </w:p>
        </w:tc>
        <w:tc>
          <w:tcPr>
            <w:tcW w:w="5773" w:type="dxa"/>
            <w:tcMar>
              <w:top w:w="0" w:type="dxa"/>
              <w:left w:w="108" w:type="dxa"/>
              <w:bottom w:w="0" w:type="dxa"/>
              <w:right w:w="108" w:type="dxa"/>
            </w:tcMar>
          </w:tcPr>
          <w:p w14:paraId="07C4DDE5" w14:textId="77777777" w:rsidR="00524A5D" w:rsidRPr="00E36978" w:rsidRDefault="00524A5D">
            <w:pPr>
              <w:pStyle w:val="TAC"/>
              <w:rPr>
                <w:rFonts w:cs="Arial"/>
              </w:rPr>
            </w:pPr>
          </w:p>
        </w:tc>
      </w:tr>
      <w:tr w:rsidR="00524A5D" w:rsidRPr="00E36978" w14:paraId="2426DA8B" w14:textId="77777777">
        <w:trPr>
          <w:jc w:val="center"/>
        </w:trPr>
        <w:tc>
          <w:tcPr>
            <w:tcW w:w="2267" w:type="dxa"/>
            <w:tcMar>
              <w:top w:w="0" w:type="dxa"/>
              <w:left w:w="108" w:type="dxa"/>
              <w:bottom w:w="0" w:type="dxa"/>
              <w:right w:w="108" w:type="dxa"/>
            </w:tcMar>
          </w:tcPr>
          <w:p w14:paraId="4C256CEB"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52D053E1"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1D2EB6C8" w14:textId="77777777" w:rsidR="00524A5D" w:rsidRPr="00E36978" w:rsidRDefault="00000000">
            <w:pPr>
              <w:pStyle w:val="TAC"/>
              <w:rPr>
                <w:rFonts w:cs="Arial"/>
              </w:rPr>
            </w:pPr>
            <w:r w:rsidRPr="00E36978">
              <w:rPr>
                <w:rFonts w:cs="Arial"/>
              </w:rPr>
              <w:t>256</w:t>
            </w:r>
          </w:p>
        </w:tc>
      </w:tr>
      <w:tr w:rsidR="00524A5D" w:rsidRPr="00E36978" w14:paraId="702B4BC4"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19ACFB5"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B1EF1A0" w14:textId="77777777" w:rsidR="00524A5D" w:rsidRPr="00E36978" w:rsidRDefault="00000000">
            <w:pPr>
              <w:pStyle w:val="TAC"/>
              <w:rPr>
                <w:rFonts w:cs="Arial"/>
              </w:rPr>
            </w:pPr>
            <w:r w:rsidRPr="00E36978">
              <w:rPr>
                <w:rFonts w:cs="Arial"/>
              </w:rPr>
              <w:t>Bits</w:t>
            </w:r>
          </w:p>
        </w:tc>
        <w:tc>
          <w:tcPr>
            <w:tcW w:w="577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D285AAB" w14:textId="77777777" w:rsidR="00524A5D" w:rsidRPr="00E36978" w:rsidRDefault="00000000">
            <w:pPr>
              <w:pStyle w:val="TAC"/>
              <w:rPr>
                <w:rFonts w:cs="Arial"/>
              </w:rPr>
            </w:pPr>
            <w:r w:rsidRPr="00E36978">
              <w:rPr>
                <w:rFonts w:cs="Arial"/>
              </w:rPr>
              <w:t>N/A</w:t>
            </w:r>
          </w:p>
        </w:tc>
      </w:tr>
      <w:tr w:rsidR="00524A5D" w:rsidRPr="00E36978" w14:paraId="58122492" w14:textId="77777777">
        <w:trPr>
          <w:jc w:val="center"/>
        </w:trPr>
        <w:tc>
          <w:tcPr>
            <w:tcW w:w="2267" w:type="dxa"/>
            <w:tcMar>
              <w:top w:w="0" w:type="dxa"/>
              <w:left w:w="108" w:type="dxa"/>
              <w:bottom w:w="0" w:type="dxa"/>
              <w:right w:w="108" w:type="dxa"/>
            </w:tcMar>
          </w:tcPr>
          <w:p w14:paraId="4806871A"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3D79D5AD"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0607108A" w14:textId="77777777" w:rsidR="00524A5D" w:rsidRPr="00E36978" w:rsidRDefault="00000000">
            <w:pPr>
              <w:pStyle w:val="TAC"/>
              <w:rPr>
                <w:rFonts w:cs="Arial"/>
              </w:rPr>
            </w:pPr>
            <w:r w:rsidRPr="00E36978">
              <w:rPr>
                <w:rFonts w:cs="Arial"/>
              </w:rPr>
              <w:t>N/A</w:t>
            </w:r>
          </w:p>
        </w:tc>
      </w:tr>
      <w:tr w:rsidR="00524A5D" w:rsidRPr="00E36978" w14:paraId="795230D9" w14:textId="77777777">
        <w:trPr>
          <w:jc w:val="center"/>
        </w:trPr>
        <w:tc>
          <w:tcPr>
            <w:tcW w:w="2267" w:type="dxa"/>
            <w:tcMar>
              <w:top w:w="0" w:type="dxa"/>
              <w:left w:w="108" w:type="dxa"/>
              <w:bottom w:w="0" w:type="dxa"/>
              <w:right w:w="108" w:type="dxa"/>
            </w:tcMar>
          </w:tcPr>
          <w:p w14:paraId="4B11D5D9"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0645B363"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3AFF905E" w14:textId="77777777" w:rsidR="00524A5D" w:rsidRPr="00E36978" w:rsidRDefault="00000000">
            <w:pPr>
              <w:pStyle w:val="TAC"/>
              <w:rPr>
                <w:rFonts w:cs="Arial"/>
              </w:rPr>
            </w:pPr>
            <w:r w:rsidRPr="00E36978">
              <w:rPr>
                <w:rFonts w:cs="Arial"/>
              </w:rPr>
              <w:t>N/A</w:t>
            </w:r>
          </w:p>
        </w:tc>
      </w:tr>
      <w:tr w:rsidR="00524A5D" w:rsidRPr="00E36978" w14:paraId="3F6F66DD" w14:textId="77777777">
        <w:trPr>
          <w:jc w:val="center"/>
        </w:trPr>
        <w:tc>
          <w:tcPr>
            <w:tcW w:w="2267" w:type="dxa"/>
            <w:tcMar>
              <w:top w:w="0" w:type="dxa"/>
              <w:left w:w="108" w:type="dxa"/>
              <w:bottom w:w="0" w:type="dxa"/>
              <w:right w:w="108" w:type="dxa"/>
            </w:tcMar>
          </w:tcPr>
          <w:p w14:paraId="6128F8B4" w14:textId="77777777" w:rsidR="00524A5D" w:rsidRPr="00E36978" w:rsidRDefault="00000000">
            <w:pPr>
              <w:pStyle w:val="TAL"/>
              <w:rPr>
                <w:rFonts w:cs="Arial"/>
              </w:rPr>
            </w:pPr>
            <w:r w:rsidRPr="00E36978">
              <w:rPr>
                <w:rFonts w:cs="Arial"/>
              </w:rPr>
              <w:t>Transport block CRC</w:t>
            </w:r>
          </w:p>
        </w:tc>
        <w:tc>
          <w:tcPr>
            <w:tcW w:w="1088" w:type="dxa"/>
            <w:tcMar>
              <w:top w:w="0" w:type="dxa"/>
              <w:left w:w="108" w:type="dxa"/>
              <w:bottom w:w="0" w:type="dxa"/>
              <w:right w:w="108" w:type="dxa"/>
            </w:tcMar>
          </w:tcPr>
          <w:p w14:paraId="7BDA059A"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7615DA94" w14:textId="77777777" w:rsidR="00524A5D" w:rsidRPr="00E36978" w:rsidRDefault="00000000">
            <w:pPr>
              <w:pStyle w:val="TAC"/>
              <w:rPr>
                <w:rFonts w:cs="Arial"/>
              </w:rPr>
            </w:pPr>
            <w:r w:rsidRPr="00E36978">
              <w:rPr>
                <w:rFonts w:cs="Arial"/>
              </w:rPr>
              <w:t>24</w:t>
            </w:r>
          </w:p>
        </w:tc>
      </w:tr>
      <w:tr w:rsidR="00524A5D" w:rsidRPr="00E36978" w14:paraId="59F82664" w14:textId="77777777">
        <w:trPr>
          <w:jc w:val="center"/>
        </w:trPr>
        <w:tc>
          <w:tcPr>
            <w:tcW w:w="2267" w:type="dxa"/>
            <w:tcMar>
              <w:top w:w="0" w:type="dxa"/>
              <w:left w:w="108" w:type="dxa"/>
              <w:bottom w:w="0" w:type="dxa"/>
              <w:right w:w="108" w:type="dxa"/>
            </w:tcMar>
          </w:tcPr>
          <w:p w14:paraId="2FC9F2F2" w14:textId="77777777" w:rsidR="00524A5D" w:rsidRPr="00E36978" w:rsidRDefault="00000000">
            <w:pPr>
              <w:pStyle w:val="TAL"/>
              <w:rPr>
                <w:rFonts w:cs="Arial"/>
              </w:rPr>
            </w:pPr>
            <w:r w:rsidRPr="00E36978">
              <w:rPr>
                <w:rFonts w:cs="Arial"/>
              </w:rPr>
              <w:t>Number of Code Blocks per Sub-Frame</w:t>
            </w:r>
          </w:p>
        </w:tc>
        <w:tc>
          <w:tcPr>
            <w:tcW w:w="1088" w:type="dxa"/>
            <w:tcMar>
              <w:top w:w="0" w:type="dxa"/>
              <w:left w:w="108" w:type="dxa"/>
              <w:bottom w:w="0" w:type="dxa"/>
              <w:right w:w="108" w:type="dxa"/>
            </w:tcMar>
          </w:tcPr>
          <w:p w14:paraId="7179EC67" w14:textId="77777777" w:rsidR="00524A5D" w:rsidRPr="00E36978" w:rsidRDefault="00524A5D">
            <w:pPr>
              <w:pStyle w:val="TAC"/>
              <w:rPr>
                <w:rFonts w:cs="Arial"/>
              </w:rPr>
            </w:pPr>
          </w:p>
        </w:tc>
        <w:tc>
          <w:tcPr>
            <w:tcW w:w="5773" w:type="dxa"/>
            <w:tcMar>
              <w:top w:w="0" w:type="dxa"/>
              <w:left w:w="108" w:type="dxa"/>
              <w:bottom w:w="0" w:type="dxa"/>
              <w:right w:w="108" w:type="dxa"/>
            </w:tcMar>
          </w:tcPr>
          <w:p w14:paraId="6D6F17FD" w14:textId="77777777" w:rsidR="00524A5D" w:rsidRPr="00E36978" w:rsidRDefault="00524A5D">
            <w:pPr>
              <w:pStyle w:val="TAC"/>
              <w:rPr>
                <w:rFonts w:cs="Arial"/>
              </w:rPr>
            </w:pPr>
          </w:p>
        </w:tc>
      </w:tr>
      <w:tr w:rsidR="00524A5D" w:rsidRPr="00E36978" w14:paraId="47A6C94A" w14:textId="77777777">
        <w:trPr>
          <w:jc w:val="center"/>
        </w:trPr>
        <w:tc>
          <w:tcPr>
            <w:tcW w:w="2267" w:type="dxa"/>
            <w:tcMar>
              <w:top w:w="0" w:type="dxa"/>
              <w:left w:w="108" w:type="dxa"/>
              <w:bottom w:w="0" w:type="dxa"/>
              <w:right w:w="108" w:type="dxa"/>
            </w:tcMar>
          </w:tcPr>
          <w:p w14:paraId="1FE5B04F"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49A98258"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06FA33ED" w14:textId="77777777" w:rsidR="00524A5D" w:rsidRPr="00E36978" w:rsidRDefault="00000000">
            <w:pPr>
              <w:pStyle w:val="TAC"/>
              <w:rPr>
                <w:rFonts w:cs="Arial"/>
              </w:rPr>
            </w:pPr>
            <w:r w:rsidRPr="00E36978">
              <w:rPr>
                <w:rFonts w:cs="Arial"/>
              </w:rPr>
              <w:t>1</w:t>
            </w:r>
          </w:p>
        </w:tc>
      </w:tr>
      <w:tr w:rsidR="00524A5D" w:rsidRPr="00E36978" w14:paraId="4DDB577A"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484EC94"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A74DBA8" w14:textId="77777777" w:rsidR="00524A5D" w:rsidRPr="00E36978" w:rsidRDefault="00000000">
            <w:pPr>
              <w:pStyle w:val="TAC"/>
              <w:rPr>
                <w:rFonts w:cs="Arial"/>
              </w:rPr>
            </w:pPr>
            <w:r w:rsidRPr="00E36978">
              <w:rPr>
                <w:rFonts w:cs="Arial"/>
              </w:rPr>
              <w:t>Bits</w:t>
            </w:r>
          </w:p>
        </w:tc>
        <w:tc>
          <w:tcPr>
            <w:tcW w:w="577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01B9977" w14:textId="77777777" w:rsidR="00524A5D" w:rsidRPr="00E36978" w:rsidRDefault="00000000">
            <w:pPr>
              <w:pStyle w:val="TAC"/>
              <w:rPr>
                <w:rFonts w:cs="Arial"/>
              </w:rPr>
            </w:pPr>
            <w:r w:rsidRPr="00E36978">
              <w:rPr>
                <w:rFonts w:cs="Arial"/>
              </w:rPr>
              <w:t>N/A</w:t>
            </w:r>
          </w:p>
        </w:tc>
      </w:tr>
      <w:tr w:rsidR="00524A5D" w:rsidRPr="00E36978" w14:paraId="58B403F6" w14:textId="77777777">
        <w:trPr>
          <w:jc w:val="center"/>
        </w:trPr>
        <w:tc>
          <w:tcPr>
            <w:tcW w:w="2267" w:type="dxa"/>
            <w:tcMar>
              <w:top w:w="0" w:type="dxa"/>
              <w:left w:w="108" w:type="dxa"/>
              <w:bottom w:w="0" w:type="dxa"/>
              <w:right w:w="108" w:type="dxa"/>
            </w:tcMar>
          </w:tcPr>
          <w:p w14:paraId="72B7B6B6"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0CE96AB1"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71AEC477" w14:textId="77777777" w:rsidR="00524A5D" w:rsidRPr="00E36978" w:rsidRDefault="00000000">
            <w:pPr>
              <w:pStyle w:val="TAC"/>
              <w:rPr>
                <w:rFonts w:cs="Arial"/>
              </w:rPr>
            </w:pPr>
            <w:r w:rsidRPr="00E36978">
              <w:rPr>
                <w:rFonts w:cs="Arial"/>
              </w:rPr>
              <w:t>N/A</w:t>
            </w:r>
          </w:p>
        </w:tc>
      </w:tr>
      <w:tr w:rsidR="00524A5D" w:rsidRPr="00E36978" w14:paraId="6B36E1C9" w14:textId="77777777">
        <w:trPr>
          <w:jc w:val="center"/>
        </w:trPr>
        <w:tc>
          <w:tcPr>
            <w:tcW w:w="2267" w:type="dxa"/>
            <w:tcMar>
              <w:top w:w="0" w:type="dxa"/>
              <w:left w:w="108" w:type="dxa"/>
              <w:bottom w:w="0" w:type="dxa"/>
              <w:right w:w="108" w:type="dxa"/>
            </w:tcMar>
          </w:tcPr>
          <w:p w14:paraId="0D08E297"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28E975C0"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1F5717C0" w14:textId="77777777" w:rsidR="00524A5D" w:rsidRPr="00E36978" w:rsidRDefault="00000000">
            <w:pPr>
              <w:pStyle w:val="TAC"/>
              <w:rPr>
                <w:rFonts w:cs="Arial"/>
              </w:rPr>
            </w:pPr>
            <w:r w:rsidRPr="00E36978">
              <w:rPr>
                <w:rFonts w:cs="Arial"/>
              </w:rPr>
              <w:t>N/A</w:t>
            </w:r>
          </w:p>
        </w:tc>
      </w:tr>
      <w:tr w:rsidR="00524A5D" w:rsidRPr="00E36978" w14:paraId="69B997E0" w14:textId="77777777">
        <w:trPr>
          <w:jc w:val="center"/>
        </w:trPr>
        <w:tc>
          <w:tcPr>
            <w:tcW w:w="2267" w:type="dxa"/>
            <w:tcMar>
              <w:top w:w="0" w:type="dxa"/>
              <w:left w:w="108" w:type="dxa"/>
              <w:bottom w:w="0" w:type="dxa"/>
              <w:right w:w="108" w:type="dxa"/>
            </w:tcMar>
          </w:tcPr>
          <w:p w14:paraId="3380CF56" w14:textId="77777777" w:rsidR="00524A5D" w:rsidRPr="00E36978" w:rsidRDefault="00000000">
            <w:pPr>
              <w:pStyle w:val="TAL"/>
              <w:rPr>
                <w:rFonts w:cs="Arial"/>
              </w:rPr>
            </w:pPr>
            <w:r w:rsidRPr="00E36978">
              <w:rPr>
                <w:rFonts w:cs="Arial"/>
              </w:rPr>
              <w:t>Binary Channel Bits Per Sub-Frame</w:t>
            </w:r>
          </w:p>
        </w:tc>
        <w:tc>
          <w:tcPr>
            <w:tcW w:w="1088" w:type="dxa"/>
            <w:tcMar>
              <w:top w:w="0" w:type="dxa"/>
              <w:left w:w="108" w:type="dxa"/>
              <w:bottom w:w="0" w:type="dxa"/>
              <w:right w:w="108" w:type="dxa"/>
            </w:tcMar>
          </w:tcPr>
          <w:p w14:paraId="6F9EDEB2" w14:textId="77777777" w:rsidR="00524A5D" w:rsidRPr="00E36978" w:rsidRDefault="00524A5D">
            <w:pPr>
              <w:pStyle w:val="TAC"/>
              <w:rPr>
                <w:rFonts w:cs="Arial"/>
              </w:rPr>
            </w:pPr>
          </w:p>
        </w:tc>
        <w:tc>
          <w:tcPr>
            <w:tcW w:w="5773" w:type="dxa"/>
            <w:tcMar>
              <w:top w:w="0" w:type="dxa"/>
              <w:left w:w="108" w:type="dxa"/>
              <w:bottom w:w="0" w:type="dxa"/>
              <w:right w:w="108" w:type="dxa"/>
            </w:tcMar>
          </w:tcPr>
          <w:p w14:paraId="3CD2454E" w14:textId="77777777" w:rsidR="00524A5D" w:rsidRPr="00E36978" w:rsidRDefault="00524A5D">
            <w:pPr>
              <w:pStyle w:val="TAC"/>
              <w:rPr>
                <w:rFonts w:cs="Arial"/>
              </w:rPr>
            </w:pPr>
          </w:p>
        </w:tc>
      </w:tr>
      <w:tr w:rsidR="00524A5D" w:rsidRPr="00E36978" w14:paraId="2EC61534" w14:textId="77777777">
        <w:trPr>
          <w:jc w:val="center"/>
        </w:trPr>
        <w:tc>
          <w:tcPr>
            <w:tcW w:w="2267" w:type="dxa"/>
            <w:tcMar>
              <w:top w:w="0" w:type="dxa"/>
              <w:left w:w="108" w:type="dxa"/>
              <w:bottom w:w="0" w:type="dxa"/>
              <w:right w:w="108" w:type="dxa"/>
            </w:tcMar>
          </w:tcPr>
          <w:p w14:paraId="100464B7" w14:textId="77777777" w:rsidR="00524A5D" w:rsidRPr="00E36978" w:rsidRDefault="00000000">
            <w:pPr>
              <w:pStyle w:val="TAL"/>
              <w:rPr>
                <w:rFonts w:cs="Arial"/>
              </w:rPr>
            </w:pPr>
            <w:r w:rsidRPr="00E36978">
              <w:rPr>
                <w:rFonts w:cs="Arial"/>
              </w:rPr>
              <w:t>  For Sub-Frames 3, 8</w:t>
            </w:r>
          </w:p>
        </w:tc>
        <w:tc>
          <w:tcPr>
            <w:tcW w:w="1088" w:type="dxa"/>
            <w:tcMar>
              <w:top w:w="0" w:type="dxa"/>
              <w:left w:w="108" w:type="dxa"/>
              <w:bottom w:w="0" w:type="dxa"/>
              <w:right w:w="108" w:type="dxa"/>
            </w:tcMar>
          </w:tcPr>
          <w:p w14:paraId="13986905"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5901A28E" w14:textId="77777777" w:rsidR="00524A5D" w:rsidRPr="00E36978" w:rsidRDefault="00000000">
            <w:pPr>
              <w:pStyle w:val="TAC"/>
              <w:rPr>
                <w:rFonts w:cs="Arial"/>
              </w:rPr>
            </w:pPr>
            <w:r w:rsidRPr="00E36978">
              <w:rPr>
                <w:rFonts w:cs="Arial"/>
              </w:rPr>
              <w:t>912</w:t>
            </w:r>
          </w:p>
        </w:tc>
      </w:tr>
      <w:tr w:rsidR="00524A5D" w:rsidRPr="00E36978" w14:paraId="3C60E302" w14:textId="77777777">
        <w:trPr>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02829C9" w14:textId="77777777" w:rsidR="00524A5D" w:rsidRPr="00E36978" w:rsidRDefault="00000000">
            <w:pPr>
              <w:pStyle w:val="TAL"/>
              <w:rPr>
                <w:rFonts w:cs="Arial"/>
              </w:rPr>
            </w:pPr>
            <w:r w:rsidRPr="00E36978">
              <w:rPr>
                <w:rFonts w:cs="Arial"/>
              </w:rPr>
              <w:t>  For Sub-Frames 0,1,2,5,7,9</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FD7B8D9" w14:textId="77777777" w:rsidR="00524A5D" w:rsidRPr="00E36978" w:rsidRDefault="00000000">
            <w:pPr>
              <w:pStyle w:val="TAC"/>
              <w:rPr>
                <w:rFonts w:cs="Arial"/>
              </w:rPr>
            </w:pPr>
            <w:r w:rsidRPr="00E36978">
              <w:rPr>
                <w:rFonts w:cs="Arial"/>
              </w:rPr>
              <w:t>Bits</w:t>
            </w:r>
          </w:p>
        </w:tc>
        <w:tc>
          <w:tcPr>
            <w:tcW w:w="577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31DB127C" w14:textId="77777777" w:rsidR="00524A5D" w:rsidRPr="00E36978" w:rsidRDefault="00000000">
            <w:pPr>
              <w:pStyle w:val="TAC"/>
              <w:rPr>
                <w:rFonts w:cs="Arial"/>
              </w:rPr>
            </w:pPr>
            <w:r w:rsidRPr="00E36978">
              <w:rPr>
                <w:rFonts w:cs="Arial"/>
              </w:rPr>
              <w:t>N/A</w:t>
            </w:r>
          </w:p>
        </w:tc>
      </w:tr>
      <w:tr w:rsidR="00524A5D" w:rsidRPr="00E36978" w14:paraId="36100D26" w14:textId="77777777">
        <w:trPr>
          <w:jc w:val="center"/>
        </w:trPr>
        <w:tc>
          <w:tcPr>
            <w:tcW w:w="2267" w:type="dxa"/>
            <w:tcMar>
              <w:top w:w="0" w:type="dxa"/>
              <w:left w:w="108" w:type="dxa"/>
              <w:bottom w:w="0" w:type="dxa"/>
              <w:right w:w="108" w:type="dxa"/>
            </w:tcMar>
          </w:tcPr>
          <w:p w14:paraId="6BF193E6" w14:textId="77777777" w:rsidR="00524A5D" w:rsidRPr="00E36978" w:rsidRDefault="00000000">
            <w:pPr>
              <w:pStyle w:val="TAL"/>
              <w:rPr>
                <w:rFonts w:cs="Arial"/>
              </w:rPr>
            </w:pPr>
            <w:r w:rsidRPr="00E36978">
              <w:rPr>
                <w:rFonts w:cs="Arial"/>
              </w:rPr>
              <w:t>  For Sub-Frame 4</w:t>
            </w:r>
          </w:p>
        </w:tc>
        <w:tc>
          <w:tcPr>
            <w:tcW w:w="1088" w:type="dxa"/>
            <w:tcMar>
              <w:top w:w="0" w:type="dxa"/>
              <w:left w:w="108" w:type="dxa"/>
              <w:bottom w:w="0" w:type="dxa"/>
              <w:right w:w="108" w:type="dxa"/>
            </w:tcMar>
          </w:tcPr>
          <w:p w14:paraId="2DC3C608" w14:textId="77777777" w:rsidR="00524A5D" w:rsidRPr="00E36978" w:rsidRDefault="00000000">
            <w:pPr>
              <w:pStyle w:val="TAC"/>
              <w:rPr>
                <w:rFonts w:cs="Arial"/>
              </w:rPr>
            </w:pPr>
            <w:r w:rsidRPr="00E36978">
              <w:rPr>
                <w:rFonts w:cs="Arial"/>
              </w:rPr>
              <w:t>Bits</w:t>
            </w:r>
          </w:p>
        </w:tc>
        <w:tc>
          <w:tcPr>
            <w:tcW w:w="5773" w:type="dxa"/>
            <w:tcMar>
              <w:top w:w="0" w:type="dxa"/>
              <w:left w:w="108" w:type="dxa"/>
              <w:bottom w:w="0" w:type="dxa"/>
              <w:right w:w="108" w:type="dxa"/>
            </w:tcMar>
          </w:tcPr>
          <w:p w14:paraId="4A90F4E7" w14:textId="77777777" w:rsidR="00524A5D" w:rsidRPr="00E36978" w:rsidRDefault="00000000">
            <w:pPr>
              <w:pStyle w:val="TAC"/>
              <w:rPr>
                <w:rFonts w:cs="Arial"/>
              </w:rPr>
            </w:pPr>
            <w:r w:rsidRPr="00E36978">
              <w:rPr>
                <w:rFonts w:cs="Arial"/>
              </w:rPr>
              <w:t>N/A</w:t>
            </w:r>
          </w:p>
        </w:tc>
      </w:tr>
      <w:tr w:rsidR="00524A5D" w:rsidRPr="00E36978" w14:paraId="3B61F921" w14:textId="77777777">
        <w:trPr>
          <w:jc w:val="center"/>
        </w:trPr>
        <w:tc>
          <w:tcPr>
            <w:tcW w:w="2267" w:type="dxa"/>
            <w:tcMar>
              <w:top w:w="0" w:type="dxa"/>
              <w:left w:w="108" w:type="dxa"/>
              <w:bottom w:w="0" w:type="dxa"/>
              <w:right w:w="108" w:type="dxa"/>
            </w:tcMar>
          </w:tcPr>
          <w:p w14:paraId="20D52C5F" w14:textId="77777777" w:rsidR="00524A5D" w:rsidRPr="00E36978" w:rsidRDefault="00000000">
            <w:pPr>
              <w:pStyle w:val="TAL"/>
              <w:rPr>
                <w:rFonts w:cs="Arial"/>
              </w:rPr>
            </w:pPr>
            <w:r w:rsidRPr="00E36978">
              <w:rPr>
                <w:rFonts w:cs="Arial"/>
              </w:rPr>
              <w:t>  For Sub-Frame 6</w:t>
            </w:r>
          </w:p>
        </w:tc>
        <w:tc>
          <w:tcPr>
            <w:tcW w:w="1088" w:type="dxa"/>
            <w:tcMar>
              <w:top w:w="0" w:type="dxa"/>
              <w:left w:w="108" w:type="dxa"/>
              <w:bottom w:w="0" w:type="dxa"/>
              <w:right w:w="108" w:type="dxa"/>
            </w:tcMar>
          </w:tcPr>
          <w:p w14:paraId="2D13E984" w14:textId="77777777" w:rsidR="00524A5D" w:rsidRPr="00E36978" w:rsidRDefault="00000000">
            <w:pPr>
              <w:pStyle w:val="TAC"/>
              <w:rPr>
                <w:rFonts w:cs="Arial"/>
              </w:rPr>
            </w:pPr>
            <w:r w:rsidRPr="00E36978">
              <w:rPr>
                <w:rFonts w:cs="Arial"/>
              </w:rPr>
              <w:t>Bits</w:t>
            </w:r>
          </w:p>
        </w:tc>
        <w:tc>
          <w:tcPr>
            <w:tcW w:w="5773" w:type="dxa"/>
            <w:shd w:val="clear" w:color="auto" w:fill="auto"/>
            <w:tcMar>
              <w:top w:w="0" w:type="dxa"/>
              <w:left w:w="108" w:type="dxa"/>
              <w:bottom w:w="0" w:type="dxa"/>
              <w:right w:w="108" w:type="dxa"/>
            </w:tcMar>
          </w:tcPr>
          <w:p w14:paraId="6FF23ED9" w14:textId="77777777" w:rsidR="00524A5D" w:rsidRPr="00E36978" w:rsidRDefault="00000000">
            <w:pPr>
              <w:pStyle w:val="TAC"/>
              <w:rPr>
                <w:rFonts w:cs="Arial"/>
              </w:rPr>
            </w:pPr>
            <w:r w:rsidRPr="00E36978">
              <w:rPr>
                <w:rFonts w:cs="Arial"/>
              </w:rPr>
              <w:t>N/A</w:t>
            </w:r>
          </w:p>
        </w:tc>
      </w:tr>
      <w:tr w:rsidR="00524A5D" w:rsidRPr="00E36978" w14:paraId="1B46DEDC" w14:textId="77777777">
        <w:trPr>
          <w:trHeight w:val="70"/>
          <w:jc w:val="center"/>
        </w:trPr>
        <w:tc>
          <w:tcPr>
            <w:tcW w:w="2267" w:type="dxa"/>
            <w:tcMar>
              <w:top w:w="0" w:type="dxa"/>
              <w:left w:w="108" w:type="dxa"/>
              <w:bottom w:w="0" w:type="dxa"/>
              <w:right w:w="108" w:type="dxa"/>
            </w:tcMar>
          </w:tcPr>
          <w:p w14:paraId="389F28DA" w14:textId="77777777" w:rsidR="00524A5D" w:rsidRPr="00E36978" w:rsidRDefault="00000000">
            <w:pPr>
              <w:pStyle w:val="TAL"/>
              <w:rPr>
                <w:rFonts w:cs="Arial"/>
              </w:rPr>
            </w:pPr>
            <w:r w:rsidRPr="00E36978">
              <w:rPr>
                <w:rFonts w:cs="Arial"/>
              </w:rPr>
              <w:t>Max. Throughput averaged over 1 frame for FDD</w:t>
            </w:r>
          </w:p>
        </w:tc>
        <w:tc>
          <w:tcPr>
            <w:tcW w:w="1088" w:type="dxa"/>
            <w:tcMar>
              <w:top w:w="0" w:type="dxa"/>
              <w:left w:w="108" w:type="dxa"/>
              <w:bottom w:w="0" w:type="dxa"/>
              <w:right w:w="108" w:type="dxa"/>
            </w:tcMar>
          </w:tcPr>
          <w:p w14:paraId="4CEF0012" w14:textId="77777777" w:rsidR="00524A5D" w:rsidRPr="00E36978" w:rsidRDefault="00000000">
            <w:pPr>
              <w:pStyle w:val="TAC"/>
              <w:rPr>
                <w:rFonts w:cs="Arial"/>
              </w:rPr>
            </w:pPr>
            <w:r w:rsidRPr="00E36978">
              <w:rPr>
                <w:rFonts w:cs="Arial"/>
              </w:rPr>
              <w:t>kbps</w:t>
            </w:r>
          </w:p>
        </w:tc>
        <w:tc>
          <w:tcPr>
            <w:tcW w:w="5773" w:type="dxa"/>
            <w:shd w:val="clear" w:color="auto" w:fill="auto"/>
            <w:tcMar>
              <w:top w:w="0" w:type="dxa"/>
              <w:left w:w="108" w:type="dxa"/>
              <w:bottom w:w="0" w:type="dxa"/>
              <w:right w:w="108" w:type="dxa"/>
            </w:tcMar>
          </w:tcPr>
          <w:p w14:paraId="07E29A52" w14:textId="77777777" w:rsidR="00524A5D" w:rsidRPr="00E36978" w:rsidRDefault="00000000">
            <w:pPr>
              <w:pStyle w:val="TAC"/>
              <w:rPr>
                <w:rFonts w:cs="Arial"/>
              </w:rPr>
            </w:pPr>
            <w:r w:rsidRPr="00E36978">
              <w:rPr>
                <w:rFonts w:cs="Arial"/>
              </w:rPr>
              <w:t>51.2</w:t>
            </w:r>
          </w:p>
        </w:tc>
      </w:tr>
      <w:tr w:rsidR="00524A5D" w:rsidRPr="00E36978" w14:paraId="2E69C368" w14:textId="77777777">
        <w:trPr>
          <w:trHeight w:val="70"/>
          <w:jc w:val="center"/>
        </w:trPr>
        <w:tc>
          <w:tcPr>
            <w:tcW w:w="226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8E051B3" w14:textId="77777777" w:rsidR="00524A5D" w:rsidRPr="00E36978" w:rsidRDefault="00000000">
            <w:pPr>
              <w:pStyle w:val="TAL"/>
              <w:rPr>
                <w:rFonts w:cs="Arial"/>
              </w:rPr>
            </w:pPr>
            <w:r w:rsidRPr="00E36978">
              <w:rPr>
                <w:rFonts w:cs="Arial"/>
              </w:rPr>
              <w:t xml:space="preserve">Max. Throughput averaged over 1 </w:t>
            </w:r>
            <w:proofErr w:type="gramStart"/>
            <w:r w:rsidRPr="00E36978">
              <w:rPr>
                <w:rFonts w:cs="Arial"/>
              </w:rPr>
              <w:t>frames</w:t>
            </w:r>
            <w:proofErr w:type="gramEnd"/>
            <w:r w:rsidRPr="00E36978">
              <w:rPr>
                <w:rFonts w:cs="Arial"/>
              </w:rPr>
              <w:t xml:space="preserve"> for HD-FDD</w:t>
            </w:r>
          </w:p>
        </w:tc>
        <w:tc>
          <w:tcPr>
            <w:tcW w:w="108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0AB0736" w14:textId="77777777" w:rsidR="00524A5D" w:rsidRPr="00E36978" w:rsidRDefault="00000000">
            <w:pPr>
              <w:pStyle w:val="TAC"/>
              <w:rPr>
                <w:rFonts w:cs="Arial"/>
              </w:rPr>
            </w:pPr>
            <w:r w:rsidRPr="00E36978">
              <w:rPr>
                <w:rFonts w:cs="Arial"/>
              </w:rPr>
              <w:t>kbps</w:t>
            </w:r>
          </w:p>
        </w:tc>
        <w:tc>
          <w:tcPr>
            <w:tcW w:w="5773"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C406B85" w14:textId="77777777" w:rsidR="00524A5D" w:rsidRPr="00E36978" w:rsidRDefault="00000000">
            <w:pPr>
              <w:pStyle w:val="TAC"/>
              <w:rPr>
                <w:rFonts w:cs="Arial"/>
              </w:rPr>
            </w:pPr>
            <w:r w:rsidRPr="00E36978">
              <w:rPr>
                <w:rFonts w:cs="Arial"/>
              </w:rPr>
              <w:t>25.6</w:t>
            </w:r>
          </w:p>
        </w:tc>
      </w:tr>
      <w:tr w:rsidR="00524A5D" w:rsidRPr="00E36978" w14:paraId="02B40878" w14:textId="77777777">
        <w:trPr>
          <w:trHeight w:val="70"/>
          <w:jc w:val="center"/>
        </w:trPr>
        <w:tc>
          <w:tcPr>
            <w:tcW w:w="2267" w:type="dxa"/>
            <w:tcMar>
              <w:top w:w="0" w:type="dxa"/>
              <w:left w:w="108" w:type="dxa"/>
              <w:bottom w:w="0" w:type="dxa"/>
              <w:right w:w="108" w:type="dxa"/>
            </w:tcMar>
          </w:tcPr>
          <w:p w14:paraId="2A7A2A73" w14:textId="77777777" w:rsidR="00524A5D" w:rsidRPr="00E36978" w:rsidRDefault="00000000">
            <w:pPr>
              <w:pStyle w:val="TAL"/>
              <w:rPr>
                <w:rFonts w:cs="Arial"/>
              </w:rPr>
            </w:pPr>
            <w:r w:rsidRPr="00E36978">
              <w:rPr>
                <w:rFonts w:cs="Arial"/>
              </w:rPr>
              <w:t>UE DL Category</w:t>
            </w:r>
          </w:p>
        </w:tc>
        <w:tc>
          <w:tcPr>
            <w:tcW w:w="1088" w:type="dxa"/>
            <w:tcMar>
              <w:top w:w="0" w:type="dxa"/>
              <w:left w:w="108" w:type="dxa"/>
              <w:bottom w:w="0" w:type="dxa"/>
              <w:right w:w="108" w:type="dxa"/>
            </w:tcMar>
          </w:tcPr>
          <w:p w14:paraId="2BBB4410" w14:textId="77777777" w:rsidR="00524A5D" w:rsidRPr="00E36978" w:rsidRDefault="00524A5D">
            <w:pPr>
              <w:pStyle w:val="TAC"/>
              <w:rPr>
                <w:rFonts w:cs="Arial"/>
              </w:rPr>
            </w:pPr>
          </w:p>
        </w:tc>
        <w:tc>
          <w:tcPr>
            <w:tcW w:w="5773" w:type="dxa"/>
            <w:shd w:val="clear" w:color="auto" w:fill="auto"/>
            <w:tcMar>
              <w:top w:w="0" w:type="dxa"/>
              <w:left w:w="108" w:type="dxa"/>
              <w:bottom w:w="0" w:type="dxa"/>
              <w:right w:w="108" w:type="dxa"/>
            </w:tcMar>
          </w:tcPr>
          <w:p w14:paraId="4A2EDBD3" w14:textId="77777777" w:rsidR="00524A5D" w:rsidRPr="00E36978" w:rsidRDefault="00000000">
            <w:pPr>
              <w:pStyle w:val="TAC"/>
              <w:rPr>
                <w:rFonts w:cs="Arial"/>
              </w:rPr>
            </w:pPr>
            <w:r w:rsidRPr="00E36978">
              <w:rPr>
                <w:rFonts w:cs="Arial"/>
              </w:rPr>
              <w:t>M1</w:t>
            </w:r>
          </w:p>
        </w:tc>
      </w:tr>
      <w:tr w:rsidR="00524A5D" w:rsidRPr="00E36978" w14:paraId="14CDCEE0" w14:textId="77777777">
        <w:trPr>
          <w:trHeight w:val="70"/>
          <w:jc w:val="center"/>
        </w:trPr>
        <w:tc>
          <w:tcPr>
            <w:tcW w:w="9128" w:type="dxa"/>
            <w:gridSpan w:val="3"/>
            <w:tcMar>
              <w:top w:w="0" w:type="dxa"/>
              <w:left w:w="108" w:type="dxa"/>
              <w:bottom w:w="0" w:type="dxa"/>
              <w:right w:w="108" w:type="dxa"/>
            </w:tcMar>
          </w:tcPr>
          <w:p w14:paraId="4FB59CC3" w14:textId="77777777" w:rsidR="00524A5D" w:rsidRPr="00E36978" w:rsidRDefault="00000000">
            <w:pPr>
              <w:pStyle w:val="TAN"/>
              <w:rPr>
                <w:rFonts w:cs="Arial"/>
              </w:rPr>
            </w:pPr>
            <w:r w:rsidRPr="00E36978">
              <w:rPr>
                <w:rFonts w:cs="Arial"/>
              </w:rPr>
              <w:t>Note 1:</w:t>
            </w:r>
            <w:r w:rsidRPr="00E36978">
              <w:rPr>
                <w:rFonts w:cs="Arial"/>
              </w:rPr>
              <w:tab/>
              <w:t>4 symbols allocated to PDCCH for 1.4 MHz</w:t>
            </w:r>
          </w:p>
          <w:p w14:paraId="054BD563" w14:textId="77777777" w:rsidR="00524A5D" w:rsidRPr="00E36978" w:rsidRDefault="00000000">
            <w:pPr>
              <w:pStyle w:val="TAN"/>
              <w:rPr>
                <w:rFonts w:cs="Arial"/>
              </w:rPr>
            </w:pPr>
            <w:r w:rsidRPr="00E36978">
              <w:rPr>
                <w:rFonts w:cs="Arial"/>
              </w:rPr>
              <w:t>Note 2:</w:t>
            </w:r>
            <w:r w:rsidRPr="00E36978">
              <w:rPr>
                <w:rFonts w:cs="Arial"/>
              </w:rPr>
              <w:tab/>
              <w:t>Reference signal, Synchronization signals and PBCH allocated as per TS 36.211</w:t>
            </w:r>
            <w:r w:rsidRPr="00E36978">
              <w:rPr>
                <w:rFonts w:cs="Arial"/>
                <w:lang w:eastAsia="zh-TW"/>
              </w:rPr>
              <w:t xml:space="preserve"> [</w:t>
            </w:r>
            <w:r w:rsidRPr="00E36978">
              <w:rPr>
                <w:rFonts w:eastAsia="SimSun" w:cs="Arial" w:hint="eastAsia"/>
                <w:lang w:val="en-US" w:eastAsia="zh-CN"/>
              </w:rPr>
              <w:t>3</w:t>
            </w:r>
            <w:r w:rsidRPr="00E36978">
              <w:rPr>
                <w:rFonts w:cs="Arial"/>
                <w:lang w:eastAsia="zh-TW"/>
              </w:rPr>
              <w:t>]</w:t>
            </w:r>
            <w:r w:rsidRPr="00E36978">
              <w:rPr>
                <w:rFonts w:cs="Arial"/>
              </w:rPr>
              <w:t>.</w:t>
            </w:r>
          </w:p>
          <w:p w14:paraId="4945FAB3" w14:textId="77777777" w:rsidR="00524A5D" w:rsidRPr="00E36978" w:rsidRDefault="00000000">
            <w:pPr>
              <w:pStyle w:val="TAN"/>
              <w:rPr>
                <w:rFonts w:cs="Arial"/>
              </w:rPr>
            </w:pPr>
            <w:r w:rsidRPr="00E36978">
              <w:rPr>
                <w:rFonts w:cs="Arial"/>
              </w:rPr>
              <w:t>Note 3:</w:t>
            </w:r>
            <w:r w:rsidRPr="00E36978">
              <w:rPr>
                <w:rFonts w:cs="Arial"/>
              </w:rPr>
              <w:tab/>
              <w:t>For HD-FDD UE, PDSCH are scheduled at the [3rd] subframe every 1 radio frame for 1.4MHz channel BW.</w:t>
            </w:r>
            <w:r w:rsidRPr="00E36978">
              <w:t xml:space="preserve"> </w:t>
            </w:r>
            <w:r w:rsidRPr="00E36978">
              <w:rPr>
                <w:rFonts w:cs="Arial"/>
              </w:rPr>
              <w:t>Information bit payload is available if downlink subframe is scheduled. The corresponding M-PDCCH is scheduled 2 subframes before the corresponding PDSCH transmission.</w:t>
            </w:r>
          </w:p>
          <w:p w14:paraId="1CAF86A9" w14:textId="77777777" w:rsidR="00524A5D" w:rsidRPr="00E36978" w:rsidRDefault="00000000">
            <w:pPr>
              <w:pStyle w:val="TAN"/>
              <w:rPr>
                <w:rFonts w:cs="Arial"/>
              </w:rPr>
            </w:pPr>
            <w:r w:rsidRPr="00E36978">
              <w:rPr>
                <w:rFonts w:cs="Arial"/>
              </w:rPr>
              <w:t xml:space="preserve">Note </w:t>
            </w:r>
            <w:r w:rsidRPr="00E36978">
              <w:rPr>
                <w:rFonts w:eastAsia="SimSun" w:cs="Arial" w:hint="eastAsia"/>
                <w:lang w:val="en-US" w:eastAsia="zh-CN"/>
              </w:rPr>
              <w:t>3</w:t>
            </w:r>
            <w:r w:rsidRPr="00E36978">
              <w:rPr>
                <w:rFonts w:cs="Arial"/>
              </w:rPr>
              <w:t>:</w:t>
            </w:r>
            <w:r w:rsidRPr="00E36978">
              <w:rPr>
                <w:rFonts w:cs="Arial"/>
              </w:rPr>
              <w:tab/>
              <w:t>2 resource blocks allocated to M-PDCCH</w:t>
            </w:r>
          </w:p>
        </w:tc>
      </w:tr>
    </w:tbl>
    <w:p w14:paraId="368613CF" w14:textId="77777777" w:rsidR="00524A5D" w:rsidRPr="00E36978" w:rsidRDefault="00524A5D"/>
    <w:p w14:paraId="50B2BB06" w14:textId="77777777" w:rsidR="00524A5D" w:rsidRPr="00E36978" w:rsidRDefault="00000000">
      <w:pPr>
        <w:pStyle w:val="Heading2"/>
      </w:pPr>
      <w:bookmarkStart w:id="4286" w:name="_Toc5828"/>
      <w:bookmarkStart w:id="4287" w:name="_Toc21128"/>
      <w:bookmarkStart w:id="4288" w:name="_Toc21450"/>
      <w:bookmarkStart w:id="4289" w:name="_Toc232582117"/>
      <w:bookmarkStart w:id="4290" w:name="_Toc202"/>
      <w:bookmarkStart w:id="4291" w:name="_Toc154078231"/>
      <w:r w:rsidRPr="00E36978">
        <w:lastRenderedPageBreak/>
        <w:t>A.3.3</w:t>
      </w:r>
      <w:r w:rsidRPr="00E36978">
        <w:tab/>
        <w:t>Reference measurement channel for PDSCH performance requirements (FDD)</w:t>
      </w:r>
      <w:bookmarkEnd w:id="4286"/>
      <w:bookmarkEnd w:id="4287"/>
      <w:bookmarkEnd w:id="4288"/>
      <w:bookmarkEnd w:id="4289"/>
      <w:bookmarkEnd w:id="4290"/>
      <w:bookmarkEnd w:id="4291"/>
    </w:p>
    <w:p w14:paraId="73BDB250" w14:textId="77777777" w:rsidR="00524A5D" w:rsidRPr="00E36978" w:rsidRDefault="00000000">
      <w:pPr>
        <w:pStyle w:val="Heading3"/>
      </w:pPr>
      <w:bookmarkStart w:id="4292" w:name="_Toc232582118"/>
      <w:bookmarkStart w:id="4293" w:name="_Toc18914"/>
      <w:bookmarkStart w:id="4294" w:name="_Toc26808"/>
      <w:bookmarkStart w:id="4295" w:name="_Toc19455"/>
      <w:bookmarkStart w:id="4296" w:name="_Toc1179"/>
      <w:bookmarkStart w:id="4297" w:name="_Toc154078232"/>
      <w:r w:rsidRPr="00E36978">
        <w:rPr>
          <w:lang w:eastAsia="en-GB"/>
        </w:rPr>
        <w:t>A.3.3.1</w:t>
      </w:r>
      <w:r w:rsidRPr="00E36978">
        <w:rPr>
          <w:lang w:eastAsia="en-GB"/>
        </w:rPr>
        <w:tab/>
        <w:t>Single-antenna transmission (Common Reference Symbols)</w:t>
      </w:r>
      <w:bookmarkEnd w:id="4292"/>
      <w:bookmarkEnd w:id="4293"/>
      <w:bookmarkEnd w:id="4294"/>
      <w:bookmarkEnd w:id="4295"/>
      <w:bookmarkEnd w:id="4296"/>
      <w:bookmarkEnd w:id="4297"/>
    </w:p>
    <w:p w14:paraId="4F6E9ECC" w14:textId="77777777" w:rsidR="00524A5D" w:rsidRPr="00E36978" w:rsidRDefault="00000000">
      <w:pPr>
        <w:pStyle w:val="TH"/>
        <w:rPr>
          <w:lang w:val="en-US"/>
        </w:rPr>
      </w:pPr>
      <w:r w:rsidRPr="00E36978">
        <w:t xml:space="preserve">Table A.3.3.1-1: Fixed Reference Channel </w:t>
      </w:r>
      <w:r w:rsidRPr="00E36978">
        <w:rPr>
          <w:rFonts w:eastAsia="SimSun" w:hint="eastAsia"/>
          <w:lang w:val="en-US" w:eastAsia="zh-CN"/>
        </w:rPr>
        <w:t>Single Antenna Port</w:t>
      </w:r>
    </w:p>
    <w:tbl>
      <w:tblPr>
        <w:tblStyle w:val="TableGrid"/>
        <w:tblW w:w="0" w:type="auto"/>
        <w:jc w:val="center"/>
        <w:tblLook w:val="04A0" w:firstRow="1" w:lastRow="0" w:firstColumn="1" w:lastColumn="0" w:noHBand="0" w:noVBand="1"/>
      </w:tblPr>
      <w:tblGrid>
        <w:gridCol w:w="3114"/>
        <w:gridCol w:w="1843"/>
        <w:gridCol w:w="1701"/>
        <w:gridCol w:w="1559"/>
        <w:gridCol w:w="1414"/>
      </w:tblGrid>
      <w:tr w:rsidR="00524A5D" w:rsidRPr="00E36978" w14:paraId="0310C8ED" w14:textId="77777777">
        <w:trPr>
          <w:jc w:val="center"/>
        </w:trPr>
        <w:tc>
          <w:tcPr>
            <w:tcW w:w="3114" w:type="dxa"/>
          </w:tcPr>
          <w:p w14:paraId="61CEDC23" w14:textId="77777777" w:rsidR="00524A5D" w:rsidRPr="00E36978" w:rsidRDefault="00000000">
            <w:pPr>
              <w:pStyle w:val="TAH"/>
            </w:pPr>
            <w:r w:rsidRPr="00E36978">
              <w:t>Parameter</w:t>
            </w:r>
          </w:p>
        </w:tc>
        <w:tc>
          <w:tcPr>
            <w:tcW w:w="1843" w:type="dxa"/>
          </w:tcPr>
          <w:p w14:paraId="57E0175C" w14:textId="77777777" w:rsidR="00524A5D" w:rsidRPr="00E36978" w:rsidRDefault="00000000">
            <w:pPr>
              <w:pStyle w:val="TAH"/>
            </w:pPr>
            <w:r w:rsidRPr="00E36978">
              <w:rPr>
                <w:spacing w:val="-4"/>
              </w:rPr>
              <w:t>Unit</w:t>
            </w:r>
          </w:p>
        </w:tc>
        <w:tc>
          <w:tcPr>
            <w:tcW w:w="4674" w:type="dxa"/>
            <w:gridSpan w:val="3"/>
          </w:tcPr>
          <w:p w14:paraId="4AED0CCC" w14:textId="77777777" w:rsidR="00524A5D" w:rsidRPr="00E36978" w:rsidRDefault="00000000">
            <w:pPr>
              <w:pStyle w:val="TAH"/>
            </w:pPr>
            <w:r w:rsidRPr="00E36978">
              <w:t>Value</w:t>
            </w:r>
          </w:p>
        </w:tc>
      </w:tr>
      <w:tr w:rsidR="00524A5D" w:rsidRPr="00E36978" w14:paraId="54BCEF62" w14:textId="77777777">
        <w:trPr>
          <w:jc w:val="center"/>
        </w:trPr>
        <w:tc>
          <w:tcPr>
            <w:tcW w:w="3114" w:type="dxa"/>
          </w:tcPr>
          <w:p w14:paraId="35F8E545" w14:textId="77777777" w:rsidR="00524A5D" w:rsidRPr="00E36978" w:rsidRDefault="00000000">
            <w:pPr>
              <w:pStyle w:val="TAL"/>
            </w:pPr>
            <w:r w:rsidRPr="00E36978">
              <w:t>Reference</w:t>
            </w:r>
            <w:r w:rsidRPr="00E36978">
              <w:rPr>
                <w:spacing w:val="-4"/>
              </w:rPr>
              <w:t xml:space="preserve"> </w:t>
            </w:r>
            <w:r w:rsidRPr="00E36978">
              <w:rPr>
                <w:spacing w:val="-2"/>
              </w:rPr>
              <w:t>channel</w:t>
            </w:r>
          </w:p>
        </w:tc>
        <w:tc>
          <w:tcPr>
            <w:tcW w:w="1843" w:type="dxa"/>
          </w:tcPr>
          <w:p w14:paraId="28805240" w14:textId="77777777" w:rsidR="00524A5D" w:rsidRPr="00E36978" w:rsidRDefault="00524A5D">
            <w:pPr>
              <w:pStyle w:val="TAC"/>
            </w:pPr>
          </w:p>
        </w:tc>
        <w:tc>
          <w:tcPr>
            <w:tcW w:w="1701" w:type="dxa"/>
          </w:tcPr>
          <w:p w14:paraId="5DE024FC" w14:textId="77777777" w:rsidR="00524A5D" w:rsidRPr="00E36978" w:rsidRDefault="00000000">
            <w:pPr>
              <w:pStyle w:val="TAC"/>
            </w:pPr>
            <w:r w:rsidRPr="00E36978">
              <w:t>R.1</w:t>
            </w:r>
            <w:r w:rsidRPr="00E36978">
              <w:rPr>
                <w:spacing w:val="-1"/>
              </w:rPr>
              <w:t xml:space="preserve"> </w:t>
            </w:r>
            <w:r w:rsidRPr="00E36978">
              <w:rPr>
                <w:spacing w:val="-5"/>
              </w:rPr>
              <w:t>FDD</w:t>
            </w:r>
          </w:p>
        </w:tc>
        <w:tc>
          <w:tcPr>
            <w:tcW w:w="1559" w:type="dxa"/>
          </w:tcPr>
          <w:p w14:paraId="7AF7B92D" w14:textId="77777777" w:rsidR="00524A5D" w:rsidRPr="00E36978" w:rsidRDefault="00000000">
            <w:pPr>
              <w:pStyle w:val="TAC"/>
            </w:pPr>
            <w:r w:rsidRPr="00E36978">
              <w:t>R.2 FDD</w:t>
            </w:r>
          </w:p>
        </w:tc>
        <w:tc>
          <w:tcPr>
            <w:tcW w:w="1414" w:type="dxa"/>
          </w:tcPr>
          <w:p w14:paraId="0C87E731" w14:textId="77777777" w:rsidR="00524A5D" w:rsidRPr="00E36978" w:rsidRDefault="00000000">
            <w:pPr>
              <w:pStyle w:val="TAC"/>
            </w:pPr>
            <w:r w:rsidRPr="00E36978">
              <w:t>R.3 FDD</w:t>
            </w:r>
          </w:p>
        </w:tc>
      </w:tr>
      <w:tr w:rsidR="00524A5D" w:rsidRPr="00E36978" w14:paraId="491B072C" w14:textId="77777777">
        <w:trPr>
          <w:jc w:val="center"/>
        </w:trPr>
        <w:tc>
          <w:tcPr>
            <w:tcW w:w="3114" w:type="dxa"/>
          </w:tcPr>
          <w:p w14:paraId="6F385F5C" w14:textId="77777777" w:rsidR="00524A5D" w:rsidRPr="00E36978" w:rsidRDefault="00000000">
            <w:pPr>
              <w:pStyle w:val="TAL"/>
            </w:pPr>
            <w:r w:rsidRPr="00E36978">
              <w:t>Channel</w:t>
            </w:r>
            <w:r w:rsidRPr="00E36978">
              <w:rPr>
                <w:spacing w:val="-2"/>
              </w:rPr>
              <w:t xml:space="preserve"> bandwidth</w:t>
            </w:r>
          </w:p>
        </w:tc>
        <w:tc>
          <w:tcPr>
            <w:tcW w:w="1843" w:type="dxa"/>
          </w:tcPr>
          <w:p w14:paraId="60AF47AD" w14:textId="77777777" w:rsidR="00524A5D" w:rsidRPr="00E36978" w:rsidRDefault="00000000">
            <w:pPr>
              <w:pStyle w:val="TAC"/>
            </w:pPr>
            <w:r w:rsidRPr="00E36978">
              <w:rPr>
                <w:spacing w:val="-5"/>
              </w:rPr>
              <w:t>MHz</w:t>
            </w:r>
          </w:p>
        </w:tc>
        <w:tc>
          <w:tcPr>
            <w:tcW w:w="1701" w:type="dxa"/>
          </w:tcPr>
          <w:p w14:paraId="3F5DB068" w14:textId="77777777" w:rsidR="00524A5D" w:rsidRPr="00E36978" w:rsidRDefault="00000000">
            <w:pPr>
              <w:pStyle w:val="TAC"/>
            </w:pPr>
            <w:r w:rsidRPr="00E36978">
              <w:rPr>
                <w:spacing w:val="-5"/>
              </w:rPr>
              <w:t>1.4</w:t>
            </w:r>
          </w:p>
        </w:tc>
        <w:tc>
          <w:tcPr>
            <w:tcW w:w="1559" w:type="dxa"/>
          </w:tcPr>
          <w:p w14:paraId="08456997" w14:textId="77777777" w:rsidR="00524A5D" w:rsidRPr="00E36978" w:rsidRDefault="00000000">
            <w:pPr>
              <w:pStyle w:val="TAC"/>
            </w:pPr>
            <w:r w:rsidRPr="00E36978">
              <w:rPr>
                <w:spacing w:val="-5"/>
              </w:rPr>
              <w:t>1.4</w:t>
            </w:r>
          </w:p>
        </w:tc>
        <w:tc>
          <w:tcPr>
            <w:tcW w:w="1414" w:type="dxa"/>
          </w:tcPr>
          <w:p w14:paraId="69F0773B" w14:textId="77777777" w:rsidR="00524A5D" w:rsidRPr="00E36978" w:rsidRDefault="00000000">
            <w:pPr>
              <w:pStyle w:val="TAC"/>
            </w:pPr>
            <w:r w:rsidRPr="00E36978">
              <w:rPr>
                <w:spacing w:val="-5"/>
              </w:rPr>
              <w:t>1.4</w:t>
            </w:r>
          </w:p>
        </w:tc>
      </w:tr>
      <w:tr w:rsidR="00524A5D" w:rsidRPr="00E36978" w14:paraId="51EA3246" w14:textId="77777777">
        <w:trPr>
          <w:jc w:val="center"/>
        </w:trPr>
        <w:tc>
          <w:tcPr>
            <w:tcW w:w="3114" w:type="dxa"/>
          </w:tcPr>
          <w:p w14:paraId="2CEEFCAD" w14:textId="77777777" w:rsidR="00524A5D" w:rsidRPr="00E36978" w:rsidRDefault="00000000">
            <w:pPr>
              <w:pStyle w:val="TAL"/>
            </w:pPr>
            <w:r w:rsidRPr="00E36978">
              <w:t>Allocated resource blocks</w:t>
            </w:r>
          </w:p>
        </w:tc>
        <w:tc>
          <w:tcPr>
            <w:tcW w:w="1843" w:type="dxa"/>
          </w:tcPr>
          <w:p w14:paraId="67603C95" w14:textId="77777777" w:rsidR="00524A5D" w:rsidRPr="00E36978" w:rsidRDefault="00524A5D">
            <w:pPr>
              <w:pStyle w:val="TAC"/>
            </w:pPr>
          </w:p>
        </w:tc>
        <w:tc>
          <w:tcPr>
            <w:tcW w:w="1701" w:type="dxa"/>
          </w:tcPr>
          <w:p w14:paraId="720101C2" w14:textId="77777777" w:rsidR="00524A5D" w:rsidRPr="00E36978" w:rsidRDefault="00000000">
            <w:pPr>
              <w:pStyle w:val="TAC"/>
            </w:pPr>
            <w:r w:rsidRPr="00E36978">
              <w:t>Note3</w:t>
            </w:r>
          </w:p>
        </w:tc>
        <w:tc>
          <w:tcPr>
            <w:tcW w:w="1559" w:type="dxa"/>
          </w:tcPr>
          <w:p w14:paraId="2BAD6351" w14:textId="77777777" w:rsidR="00524A5D" w:rsidRPr="00E36978" w:rsidRDefault="00000000">
            <w:pPr>
              <w:pStyle w:val="TAC"/>
            </w:pPr>
            <w:r w:rsidRPr="00E36978">
              <w:t>6</w:t>
            </w:r>
          </w:p>
        </w:tc>
        <w:tc>
          <w:tcPr>
            <w:tcW w:w="1414" w:type="dxa"/>
          </w:tcPr>
          <w:p w14:paraId="35C7ED5F" w14:textId="77777777" w:rsidR="00524A5D" w:rsidRPr="00E36978" w:rsidRDefault="00000000">
            <w:pPr>
              <w:pStyle w:val="TAC"/>
            </w:pPr>
            <w:r w:rsidRPr="00E36978">
              <w:t>6</w:t>
            </w:r>
          </w:p>
        </w:tc>
      </w:tr>
      <w:tr w:rsidR="00524A5D" w:rsidRPr="00E36978" w14:paraId="725C77F2" w14:textId="77777777">
        <w:trPr>
          <w:jc w:val="center"/>
        </w:trPr>
        <w:tc>
          <w:tcPr>
            <w:tcW w:w="3114" w:type="dxa"/>
          </w:tcPr>
          <w:p w14:paraId="20977C53" w14:textId="77777777" w:rsidR="00524A5D" w:rsidRPr="00E36978" w:rsidRDefault="00000000">
            <w:pPr>
              <w:pStyle w:val="TAL"/>
            </w:pPr>
            <w:r w:rsidRPr="00E36978">
              <w:t>Allocated</w:t>
            </w:r>
            <w:r w:rsidRPr="00E36978">
              <w:rPr>
                <w:spacing w:val="-4"/>
              </w:rPr>
              <w:t xml:space="preserve"> </w:t>
            </w:r>
            <w:r w:rsidRPr="00E36978">
              <w:t>DL</w:t>
            </w:r>
            <w:r w:rsidRPr="00E36978">
              <w:rPr>
                <w:spacing w:val="-2"/>
              </w:rPr>
              <w:t xml:space="preserve"> </w:t>
            </w:r>
            <w:r w:rsidRPr="00E36978">
              <w:t>subframes</w:t>
            </w:r>
            <w:r w:rsidRPr="00E36978">
              <w:rPr>
                <w:spacing w:val="-2"/>
              </w:rPr>
              <w:t xml:space="preserve"> </w:t>
            </w:r>
            <w:r w:rsidRPr="00E36978">
              <w:t>per</w:t>
            </w:r>
            <w:r w:rsidRPr="00E36978">
              <w:rPr>
                <w:spacing w:val="-5"/>
              </w:rPr>
              <w:t xml:space="preserve"> </w:t>
            </w:r>
            <w:r w:rsidRPr="00E36978">
              <w:t>Radio</w:t>
            </w:r>
            <w:r w:rsidRPr="00E36978">
              <w:rPr>
                <w:spacing w:val="-3"/>
              </w:rPr>
              <w:t xml:space="preserve"> </w:t>
            </w:r>
            <w:r w:rsidRPr="00E36978">
              <w:rPr>
                <w:spacing w:val="-2"/>
              </w:rPr>
              <w:t>Frame</w:t>
            </w:r>
          </w:p>
        </w:tc>
        <w:tc>
          <w:tcPr>
            <w:tcW w:w="1843" w:type="dxa"/>
          </w:tcPr>
          <w:p w14:paraId="6E894E45" w14:textId="77777777" w:rsidR="00524A5D" w:rsidRPr="00E36978" w:rsidRDefault="00524A5D">
            <w:pPr>
              <w:pStyle w:val="TAC"/>
            </w:pPr>
          </w:p>
        </w:tc>
        <w:tc>
          <w:tcPr>
            <w:tcW w:w="1701" w:type="dxa"/>
          </w:tcPr>
          <w:p w14:paraId="248CB045" w14:textId="77777777" w:rsidR="00524A5D" w:rsidRPr="00E36978" w:rsidRDefault="00000000">
            <w:pPr>
              <w:pStyle w:val="TAC"/>
            </w:pPr>
            <w:r w:rsidRPr="00E36978">
              <w:t xml:space="preserve">Note </w:t>
            </w:r>
            <w:r w:rsidRPr="00E36978">
              <w:rPr>
                <w:spacing w:val="-10"/>
              </w:rPr>
              <w:t>4</w:t>
            </w:r>
          </w:p>
        </w:tc>
        <w:tc>
          <w:tcPr>
            <w:tcW w:w="1559" w:type="dxa"/>
          </w:tcPr>
          <w:p w14:paraId="4452FCA4" w14:textId="77777777" w:rsidR="00524A5D" w:rsidRPr="00E36978" w:rsidRDefault="00000000">
            <w:pPr>
              <w:pStyle w:val="TAC"/>
            </w:pPr>
            <w:r w:rsidRPr="00E36978">
              <w:t>Note 5</w:t>
            </w:r>
          </w:p>
        </w:tc>
        <w:tc>
          <w:tcPr>
            <w:tcW w:w="1414" w:type="dxa"/>
          </w:tcPr>
          <w:p w14:paraId="3EB2F48C" w14:textId="77777777" w:rsidR="00524A5D" w:rsidRPr="00E36978" w:rsidRDefault="00000000">
            <w:pPr>
              <w:pStyle w:val="TAC"/>
            </w:pPr>
            <w:r w:rsidRPr="00E36978">
              <w:t xml:space="preserve">Note </w:t>
            </w:r>
            <w:r w:rsidRPr="00E36978">
              <w:rPr>
                <w:spacing w:val="-10"/>
              </w:rPr>
              <w:t>6</w:t>
            </w:r>
          </w:p>
        </w:tc>
      </w:tr>
      <w:tr w:rsidR="00524A5D" w:rsidRPr="00E36978" w14:paraId="031BC02F" w14:textId="77777777">
        <w:trPr>
          <w:jc w:val="center"/>
        </w:trPr>
        <w:tc>
          <w:tcPr>
            <w:tcW w:w="3114" w:type="dxa"/>
          </w:tcPr>
          <w:p w14:paraId="60727DFE" w14:textId="77777777" w:rsidR="00524A5D" w:rsidRPr="00E36978" w:rsidRDefault="00000000">
            <w:pPr>
              <w:pStyle w:val="TAL"/>
            </w:pPr>
            <w:r w:rsidRPr="00E36978">
              <w:rPr>
                <w:spacing w:val="-2"/>
              </w:rPr>
              <w:t>Modulation</w:t>
            </w:r>
          </w:p>
        </w:tc>
        <w:tc>
          <w:tcPr>
            <w:tcW w:w="1843" w:type="dxa"/>
          </w:tcPr>
          <w:p w14:paraId="23585583" w14:textId="77777777" w:rsidR="00524A5D" w:rsidRPr="00E36978" w:rsidRDefault="00524A5D">
            <w:pPr>
              <w:pStyle w:val="TAC"/>
            </w:pPr>
          </w:p>
        </w:tc>
        <w:tc>
          <w:tcPr>
            <w:tcW w:w="1701" w:type="dxa"/>
          </w:tcPr>
          <w:p w14:paraId="0ED54D12" w14:textId="77777777" w:rsidR="00524A5D" w:rsidRPr="00E36978" w:rsidRDefault="00000000">
            <w:pPr>
              <w:pStyle w:val="TAC"/>
            </w:pPr>
            <w:r w:rsidRPr="00E36978">
              <w:rPr>
                <w:spacing w:val="-4"/>
              </w:rPr>
              <w:t>16QAM</w:t>
            </w:r>
          </w:p>
        </w:tc>
        <w:tc>
          <w:tcPr>
            <w:tcW w:w="1559" w:type="dxa"/>
          </w:tcPr>
          <w:p w14:paraId="27FA7425" w14:textId="77777777" w:rsidR="00524A5D" w:rsidRPr="00E36978" w:rsidRDefault="00000000">
            <w:pPr>
              <w:pStyle w:val="TAC"/>
            </w:pPr>
            <w:r w:rsidRPr="00E36978">
              <w:rPr>
                <w:spacing w:val="-4"/>
              </w:rPr>
              <w:t>QPSK</w:t>
            </w:r>
          </w:p>
        </w:tc>
        <w:tc>
          <w:tcPr>
            <w:tcW w:w="1414" w:type="dxa"/>
          </w:tcPr>
          <w:p w14:paraId="4E4689A8" w14:textId="77777777" w:rsidR="00524A5D" w:rsidRPr="00E36978" w:rsidRDefault="00000000">
            <w:pPr>
              <w:pStyle w:val="TAC"/>
            </w:pPr>
            <w:r w:rsidRPr="00E36978">
              <w:rPr>
                <w:spacing w:val="-4"/>
              </w:rPr>
              <w:t>QPSK</w:t>
            </w:r>
          </w:p>
        </w:tc>
      </w:tr>
      <w:tr w:rsidR="00524A5D" w:rsidRPr="00E36978" w14:paraId="21E9372E" w14:textId="77777777">
        <w:trPr>
          <w:jc w:val="center"/>
        </w:trPr>
        <w:tc>
          <w:tcPr>
            <w:tcW w:w="3114" w:type="dxa"/>
          </w:tcPr>
          <w:p w14:paraId="5AA88FDB" w14:textId="77777777" w:rsidR="00524A5D" w:rsidRPr="00E36978" w:rsidRDefault="00000000">
            <w:pPr>
              <w:pStyle w:val="TAL"/>
            </w:pPr>
            <w:r w:rsidRPr="00E36978">
              <w:t>Target</w:t>
            </w:r>
            <w:r w:rsidRPr="00E36978">
              <w:rPr>
                <w:spacing w:val="-5"/>
              </w:rPr>
              <w:t xml:space="preserve"> </w:t>
            </w:r>
            <w:r w:rsidRPr="00E36978">
              <w:t>Coding</w:t>
            </w:r>
            <w:r w:rsidRPr="00E36978">
              <w:rPr>
                <w:spacing w:val="-1"/>
              </w:rPr>
              <w:t xml:space="preserve"> </w:t>
            </w:r>
            <w:r w:rsidRPr="00E36978">
              <w:rPr>
                <w:spacing w:val="-4"/>
              </w:rPr>
              <w:t>Rate</w:t>
            </w:r>
          </w:p>
        </w:tc>
        <w:tc>
          <w:tcPr>
            <w:tcW w:w="1843" w:type="dxa"/>
          </w:tcPr>
          <w:p w14:paraId="0FA3BB07" w14:textId="77777777" w:rsidR="00524A5D" w:rsidRPr="00E36978" w:rsidRDefault="00524A5D">
            <w:pPr>
              <w:pStyle w:val="TAC"/>
            </w:pPr>
          </w:p>
        </w:tc>
        <w:tc>
          <w:tcPr>
            <w:tcW w:w="1701" w:type="dxa"/>
          </w:tcPr>
          <w:p w14:paraId="174AA654" w14:textId="77777777" w:rsidR="00524A5D" w:rsidRPr="00E36978" w:rsidRDefault="00000000">
            <w:pPr>
              <w:pStyle w:val="TAC"/>
            </w:pPr>
            <w:r w:rsidRPr="00E36978">
              <w:rPr>
                <w:spacing w:val="-5"/>
              </w:rPr>
              <w:t>1/2</w:t>
            </w:r>
          </w:p>
        </w:tc>
        <w:tc>
          <w:tcPr>
            <w:tcW w:w="1559" w:type="dxa"/>
          </w:tcPr>
          <w:p w14:paraId="25DBB37E" w14:textId="77777777" w:rsidR="00524A5D" w:rsidRPr="00E36978" w:rsidRDefault="00000000">
            <w:pPr>
              <w:pStyle w:val="TAC"/>
            </w:pPr>
            <w:r w:rsidRPr="00E36978">
              <w:rPr>
                <w:spacing w:val="-5"/>
              </w:rPr>
              <w:t>1/3</w:t>
            </w:r>
          </w:p>
        </w:tc>
        <w:tc>
          <w:tcPr>
            <w:tcW w:w="1414" w:type="dxa"/>
          </w:tcPr>
          <w:p w14:paraId="7881AD7B" w14:textId="77777777" w:rsidR="00524A5D" w:rsidRPr="00E36978" w:rsidRDefault="00000000">
            <w:pPr>
              <w:pStyle w:val="TAC"/>
            </w:pPr>
            <w:r w:rsidRPr="00E36978">
              <w:rPr>
                <w:spacing w:val="-5"/>
              </w:rPr>
              <w:t>1/10</w:t>
            </w:r>
          </w:p>
        </w:tc>
      </w:tr>
      <w:tr w:rsidR="00524A5D" w:rsidRPr="00E36978" w14:paraId="0BDF1AF9" w14:textId="77777777">
        <w:trPr>
          <w:jc w:val="center"/>
        </w:trPr>
        <w:tc>
          <w:tcPr>
            <w:tcW w:w="3114" w:type="dxa"/>
          </w:tcPr>
          <w:p w14:paraId="0AF69DFB" w14:textId="77777777" w:rsidR="00524A5D" w:rsidRPr="00E36978" w:rsidRDefault="00000000">
            <w:pPr>
              <w:pStyle w:val="TAL"/>
            </w:pPr>
            <w:r w:rsidRPr="00E36978">
              <w:t>Information</w:t>
            </w:r>
            <w:r w:rsidRPr="00E36978">
              <w:rPr>
                <w:spacing w:val="-3"/>
              </w:rPr>
              <w:t xml:space="preserve"> </w:t>
            </w:r>
            <w:r w:rsidRPr="00E36978">
              <w:t>Bit</w:t>
            </w:r>
            <w:r w:rsidRPr="00E36978">
              <w:rPr>
                <w:spacing w:val="-3"/>
              </w:rPr>
              <w:t xml:space="preserve"> </w:t>
            </w:r>
            <w:r w:rsidRPr="00E36978">
              <w:rPr>
                <w:spacing w:val="-2"/>
              </w:rPr>
              <w:t>Payload</w:t>
            </w:r>
          </w:p>
        </w:tc>
        <w:tc>
          <w:tcPr>
            <w:tcW w:w="1843" w:type="dxa"/>
          </w:tcPr>
          <w:p w14:paraId="3217577D" w14:textId="77777777" w:rsidR="00524A5D" w:rsidRPr="00E36978" w:rsidRDefault="00524A5D">
            <w:pPr>
              <w:pStyle w:val="TAC"/>
            </w:pPr>
          </w:p>
        </w:tc>
        <w:tc>
          <w:tcPr>
            <w:tcW w:w="1701" w:type="dxa"/>
          </w:tcPr>
          <w:p w14:paraId="44841DD1" w14:textId="77777777" w:rsidR="00524A5D" w:rsidRPr="00E36978" w:rsidRDefault="00524A5D">
            <w:pPr>
              <w:pStyle w:val="TAC"/>
            </w:pPr>
          </w:p>
        </w:tc>
        <w:tc>
          <w:tcPr>
            <w:tcW w:w="1559" w:type="dxa"/>
          </w:tcPr>
          <w:p w14:paraId="1B78B8BD" w14:textId="77777777" w:rsidR="00524A5D" w:rsidRPr="00E36978" w:rsidRDefault="00524A5D">
            <w:pPr>
              <w:pStyle w:val="TAC"/>
            </w:pPr>
          </w:p>
        </w:tc>
        <w:tc>
          <w:tcPr>
            <w:tcW w:w="1414" w:type="dxa"/>
          </w:tcPr>
          <w:p w14:paraId="0153EE06" w14:textId="77777777" w:rsidR="00524A5D" w:rsidRPr="00E36978" w:rsidRDefault="00524A5D">
            <w:pPr>
              <w:pStyle w:val="TAC"/>
            </w:pPr>
          </w:p>
        </w:tc>
      </w:tr>
      <w:tr w:rsidR="00524A5D" w:rsidRPr="00E36978" w14:paraId="5D6DBF0F" w14:textId="77777777">
        <w:trPr>
          <w:jc w:val="center"/>
        </w:trPr>
        <w:tc>
          <w:tcPr>
            <w:tcW w:w="3114" w:type="dxa"/>
          </w:tcPr>
          <w:p w14:paraId="091A7E2E" w14:textId="77777777" w:rsidR="00524A5D" w:rsidRPr="00E36978" w:rsidRDefault="00000000">
            <w:pPr>
              <w:pStyle w:val="TAL"/>
            </w:pPr>
            <w:r w:rsidRPr="00E36978">
              <w:t>For</w:t>
            </w:r>
            <w:r w:rsidRPr="00E36978">
              <w:rPr>
                <w:spacing w:val="-2"/>
              </w:rPr>
              <w:t xml:space="preserve"> </w:t>
            </w:r>
            <w:r w:rsidRPr="00E36978">
              <w:t xml:space="preserve">Sub-Frames </w:t>
            </w:r>
            <w:r w:rsidRPr="00E36978">
              <w:rPr>
                <w:spacing w:val="-2"/>
              </w:rPr>
              <w:t>0,1,2,3,4,5,6,7,8,9</w:t>
            </w:r>
          </w:p>
        </w:tc>
        <w:tc>
          <w:tcPr>
            <w:tcW w:w="1843" w:type="dxa"/>
          </w:tcPr>
          <w:p w14:paraId="586760C5" w14:textId="77777777" w:rsidR="00524A5D" w:rsidRPr="00E36978" w:rsidRDefault="00000000">
            <w:pPr>
              <w:pStyle w:val="TAC"/>
            </w:pPr>
            <w:r w:rsidRPr="00E36978">
              <w:rPr>
                <w:spacing w:val="-4"/>
              </w:rPr>
              <w:t>Bits</w:t>
            </w:r>
          </w:p>
        </w:tc>
        <w:tc>
          <w:tcPr>
            <w:tcW w:w="1701" w:type="dxa"/>
          </w:tcPr>
          <w:p w14:paraId="10F854A7" w14:textId="77777777" w:rsidR="00524A5D" w:rsidRPr="00E36978" w:rsidRDefault="00000000">
            <w:pPr>
              <w:pStyle w:val="TAC"/>
            </w:pPr>
            <w:r w:rsidRPr="00E36978">
              <w:rPr>
                <w:spacing w:val="-5"/>
              </w:rPr>
              <w:t>744</w:t>
            </w:r>
          </w:p>
        </w:tc>
        <w:tc>
          <w:tcPr>
            <w:tcW w:w="1559" w:type="dxa"/>
          </w:tcPr>
          <w:p w14:paraId="21D435D4" w14:textId="77777777" w:rsidR="00524A5D" w:rsidRPr="00E36978" w:rsidRDefault="00000000">
            <w:pPr>
              <w:pStyle w:val="TAC"/>
            </w:pPr>
            <w:r w:rsidRPr="00E36978">
              <w:rPr>
                <w:spacing w:val="-5"/>
              </w:rPr>
              <w:t>504</w:t>
            </w:r>
          </w:p>
        </w:tc>
        <w:tc>
          <w:tcPr>
            <w:tcW w:w="1414" w:type="dxa"/>
          </w:tcPr>
          <w:p w14:paraId="6521D177" w14:textId="77777777" w:rsidR="00524A5D" w:rsidRPr="00E36978" w:rsidRDefault="00000000">
            <w:pPr>
              <w:pStyle w:val="TAC"/>
            </w:pPr>
            <w:r w:rsidRPr="00E36978">
              <w:rPr>
                <w:spacing w:val="-5"/>
              </w:rPr>
              <w:t>152</w:t>
            </w:r>
          </w:p>
        </w:tc>
      </w:tr>
      <w:tr w:rsidR="00524A5D" w:rsidRPr="00E36978" w14:paraId="4E8A6E22" w14:textId="77777777">
        <w:trPr>
          <w:jc w:val="center"/>
        </w:trPr>
        <w:tc>
          <w:tcPr>
            <w:tcW w:w="3114" w:type="dxa"/>
          </w:tcPr>
          <w:p w14:paraId="564793D1" w14:textId="77777777" w:rsidR="00524A5D" w:rsidRPr="00E36978" w:rsidRDefault="00000000">
            <w:pPr>
              <w:pStyle w:val="TAL"/>
            </w:pPr>
            <w:r w:rsidRPr="00E36978">
              <w:t>Number</w:t>
            </w:r>
            <w:r w:rsidRPr="00E36978">
              <w:rPr>
                <w:spacing w:val="-4"/>
              </w:rPr>
              <w:t xml:space="preserve"> </w:t>
            </w:r>
            <w:r w:rsidRPr="00E36978">
              <w:t>of</w:t>
            </w:r>
            <w:r w:rsidRPr="00E36978">
              <w:rPr>
                <w:spacing w:val="-1"/>
              </w:rPr>
              <w:t xml:space="preserve"> </w:t>
            </w:r>
            <w:r w:rsidRPr="00E36978">
              <w:t xml:space="preserve">Code </w:t>
            </w:r>
            <w:r w:rsidRPr="00E36978">
              <w:rPr>
                <w:spacing w:val="-2"/>
              </w:rPr>
              <w:t>Blocks</w:t>
            </w:r>
          </w:p>
        </w:tc>
        <w:tc>
          <w:tcPr>
            <w:tcW w:w="1843" w:type="dxa"/>
          </w:tcPr>
          <w:p w14:paraId="12FE8BF3" w14:textId="77777777" w:rsidR="00524A5D" w:rsidRPr="00E36978" w:rsidRDefault="00524A5D">
            <w:pPr>
              <w:pStyle w:val="TAC"/>
            </w:pPr>
          </w:p>
        </w:tc>
        <w:tc>
          <w:tcPr>
            <w:tcW w:w="1701" w:type="dxa"/>
          </w:tcPr>
          <w:p w14:paraId="4A4BA6A5" w14:textId="77777777" w:rsidR="00524A5D" w:rsidRPr="00E36978" w:rsidRDefault="00524A5D">
            <w:pPr>
              <w:pStyle w:val="TAC"/>
            </w:pPr>
          </w:p>
        </w:tc>
        <w:tc>
          <w:tcPr>
            <w:tcW w:w="1559" w:type="dxa"/>
          </w:tcPr>
          <w:p w14:paraId="5344D8B7" w14:textId="77777777" w:rsidR="00524A5D" w:rsidRPr="00E36978" w:rsidRDefault="00524A5D">
            <w:pPr>
              <w:pStyle w:val="TAC"/>
            </w:pPr>
          </w:p>
        </w:tc>
        <w:tc>
          <w:tcPr>
            <w:tcW w:w="1414" w:type="dxa"/>
          </w:tcPr>
          <w:p w14:paraId="133AB6FB" w14:textId="77777777" w:rsidR="00524A5D" w:rsidRPr="00E36978" w:rsidRDefault="00524A5D">
            <w:pPr>
              <w:pStyle w:val="TAC"/>
            </w:pPr>
          </w:p>
        </w:tc>
      </w:tr>
      <w:tr w:rsidR="00524A5D" w:rsidRPr="00E36978" w14:paraId="1D7CE5AC" w14:textId="77777777">
        <w:trPr>
          <w:jc w:val="center"/>
        </w:trPr>
        <w:tc>
          <w:tcPr>
            <w:tcW w:w="3114" w:type="dxa"/>
          </w:tcPr>
          <w:p w14:paraId="2FAFFBF9" w14:textId="77777777" w:rsidR="00524A5D" w:rsidRPr="00E36978" w:rsidRDefault="00000000">
            <w:pPr>
              <w:pStyle w:val="TAL"/>
            </w:pPr>
            <w:r w:rsidRPr="00E36978">
              <w:t>For</w:t>
            </w:r>
            <w:r w:rsidRPr="00E36978">
              <w:rPr>
                <w:spacing w:val="-2"/>
              </w:rPr>
              <w:t xml:space="preserve"> </w:t>
            </w:r>
            <w:r w:rsidRPr="00E36978">
              <w:t xml:space="preserve">Sub-Frames </w:t>
            </w:r>
            <w:r w:rsidRPr="00E36978">
              <w:rPr>
                <w:spacing w:val="-2"/>
              </w:rPr>
              <w:t>0,1,2,3,4,5,6,7,8,9</w:t>
            </w:r>
          </w:p>
        </w:tc>
        <w:tc>
          <w:tcPr>
            <w:tcW w:w="1843" w:type="dxa"/>
          </w:tcPr>
          <w:p w14:paraId="0D624F56" w14:textId="77777777" w:rsidR="00524A5D" w:rsidRPr="00E36978" w:rsidRDefault="00000000">
            <w:pPr>
              <w:pStyle w:val="TAC"/>
            </w:pPr>
            <w:r w:rsidRPr="00E36978">
              <w:rPr>
                <w:spacing w:val="-4"/>
              </w:rPr>
              <w:t xml:space="preserve">Code </w:t>
            </w:r>
            <w:r w:rsidRPr="00E36978">
              <w:rPr>
                <w:spacing w:val="-2"/>
              </w:rPr>
              <w:t>blocks</w:t>
            </w:r>
          </w:p>
        </w:tc>
        <w:tc>
          <w:tcPr>
            <w:tcW w:w="1701" w:type="dxa"/>
          </w:tcPr>
          <w:p w14:paraId="0F8A3B7C" w14:textId="77777777" w:rsidR="00524A5D" w:rsidRPr="00E36978" w:rsidRDefault="00000000">
            <w:pPr>
              <w:pStyle w:val="TAC"/>
            </w:pPr>
            <w:r w:rsidRPr="00E36978">
              <w:t>1</w:t>
            </w:r>
          </w:p>
        </w:tc>
        <w:tc>
          <w:tcPr>
            <w:tcW w:w="1559" w:type="dxa"/>
          </w:tcPr>
          <w:p w14:paraId="4518C216" w14:textId="77777777" w:rsidR="00524A5D" w:rsidRPr="00E36978" w:rsidRDefault="00000000">
            <w:pPr>
              <w:pStyle w:val="TAC"/>
            </w:pPr>
            <w:r w:rsidRPr="00E36978">
              <w:t>1</w:t>
            </w:r>
          </w:p>
        </w:tc>
        <w:tc>
          <w:tcPr>
            <w:tcW w:w="1414" w:type="dxa"/>
          </w:tcPr>
          <w:p w14:paraId="61DAAF1D" w14:textId="77777777" w:rsidR="00524A5D" w:rsidRPr="00E36978" w:rsidRDefault="00000000">
            <w:pPr>
              <w:pStyle w:val="TAC"/>
            </w:pPr>
            <w:r w:rsidRPr="00E36978">
              <w:t>1</w:t>
            </w:r>
          </w:p>
        </w:tc>
      </w:tr>
      <w:tr w:rsidR="00524A5D" w:rsidRPr="00E36978" w14:paraId="302FD145" w14:textId="77777777">
        <w:trPr>
          <w:jc w:val="center"/>
        </w:trPr>
        <w:tc>
          <w:tcPr>
            <w:tcW w:w="3114" w:type="dxa"/>
          </w:tcPr>
          <w:p w14:paraId="5B83ADCE" w14:textId="77777777" w:rsidR="00524A5D" w:rsidRPr="00E36978" w:rsidRDefault="00000000">
            <w:pPr>
              <w:pStyle w:val="TAL"/>
            </w:pPr>
            <w:r w:rsidRPr="00E36978">
              <w:t>Binary</w:t>
            </w:r>
            <w:r w:rsidRPr="00E36978">
              <w:rPr>
                <w:spacing w:val="-5"/>
              </w:rPr>
              <w:t xml:space="preserve"> </w:t>
            </w:r>
            <w:r w:rsidRPr="00E36978">
              <w:t>Channel</w:t>
            </w:r>
            <w:r w:rsidRPr="00E36978">
              <w:rPr>
                <w:spacing w:val="-1"/>
              </w:rPr>
              <w:t xml:space="preserve"> </w:t>
            </w:r>
            <w:r w:rsidRPr="00E36978">
              <w:rPr>
                <w:spacing w:val="-4"/>
              </w:rPr>
              <w:t>Bits</w:t>
            </w:r>
          </w:p>
        </w:tc>
        <w:tc>
          <w:tcPr>
            <w:tcW w:w="1843" w:type="dxa"/>
          </w:tcPr>
          <w:p w14:paraId="65AFAC1F" w14:textId="77777777" w:rsidR="00524A5D" w:rsidRPr="00E36978" w:rsidRDefault="00524A5D">
            <w:pPr>
              <w:pStyle w:val="TAC"/>
            </w:pPr>
          </w:p>
        </w:tc>
        <w:tc>
          <w:tcPr>
            <w:tcW w:w="1701" w:type="dxa"/>
          </w:tcPr>
          <w:p w14:paraId="1F6B1DDF" w14:textId="77777777" w:rsidR="00524A5D" w:rsidRPr="00E36978" w:rsidRDefault="00524A5D">
            <w:pPr>
              <w:pStyle w:val="TAC"/>
            </w:pPr>
          </w:p>
        </w:tc>
        <w:tc>
          <w:tcPr>
            <w:tcW w:w="1559" w:type="dxa"/>
          </w:tcPr>
          <w:p w14:paraId="6B65AA1C" w14:textId="77777777" w:rsidR="00524A5D" w:rsidRPr="00E36978" w:rsidRDefault="00524A5D">
            <w:pPr>
              <w:pStyle w:val="TAC"/>
            </w:pPr>
          </w:p>
        </w:tc>
        <w:tc>
          <w:tcPr>
            <w:tcW w:w="1414" w:type="dxa"/>
          </w:tcPr>
          <w:p w14:paraId="363BD38E" w14:textId="77777777" w:rsidR="00524A5D" w:rsidRPr="00E36978" w:rsidRDefault="00524A5D">
            <w:pPr>
              <w:pStyle w:val="TAC"/>
            </w:pPr>
          </w:p>
        </w:tc>
      </w:tr>
      <w:tr w:rsidR="00524A5D" w:rsidRPr="00E36978" w14:paraId="3978B40F" w14:textId="77777777">
        <w:trPr>
          <w:jc w:val="center"/>
        </w:trPr>
        <w:tc>
          <w:tcPr>
            <w:tcW w:w="3114" w:type="dxa"/>
          </w:tcPr>
          <w:p w14:paraId="357C0003" w14:textId="77777777" w:rsidR="00524A5D" w:rsidRPr="00E36978" w:rsidRDefault="00000000">
            <w:pPr>
              <w:pStyle w:val="TAL"/>
            </w:pPr>
            <w:r w:rsidRPr="00E36978">
              <w:t>For</w:t>
            </w:r>
            <w:r w:rsidRPr="00E36978">
              <w:rPr>
                <w:spacing w:val="-2"/>
              </w:rPr>
              <w:t xml:space="preserve"> </w:t>
            </w:r>
            <w:r w:rsidRPr="00E36978">
              <w:t>Sub-Frames 0,</w:t>
            </w:r>
            <w:r w:rsidRPr="00E36978">
              <w:rPr>
                <w:spacing w:val="-2"/>
              </w:rPr>
              <w:t>1,2,3,4,5,6,7,8,9</w:t>
            </w:r>
          </w:p>
        </w:tc>
        <w:tc>
          <w:tcPr>
            <w:tcW w:w="1843" w:type="dxa"/>
          </w:tcPr>
          <w:p w14:paraId="7119328D" w14:textId="77777777" w:rsidR="00524A5D" w:rsidRPr="00E36978" w:rsidRDefault="00000000">
            <w:pPr>
              <w:pStyle w:val="TAC"/>
            </w:pPr>
            <w:r w:rsidRPr="00E36978">
              <w:rPr>
                <w:spacing w:val="-4"/>
              </w:rPr>
              <w:t>Bits</w:t>
            </w:r>
          </w:p>
        </w:tc>
        <w:tc>
          <w:tcPr>
            <w:tcW w:w="1701" w:type="dxa"/>
          </w:tcPr>
          <w:p w14:paraId="6EB545A7" w14:textId="77777777" w:rsidR="00524A5D" w:rsidRPr="00E36978" w:rsidRDefault="00000000">
            <w:pPr>
              <w:pStyle w:val="TAC"/>
              <w:rPr>
                <w:spacing w:val="-4"/>
              </w:rPr>
            </w:pPr>
            <w:r w:rsidRPr="00E36978">
              <w:rPr>
                <w:spacing w:val="-4"/>
              </w:rPr>
              <w:t xml:space="preserve">1656 </w:t>
            </w:r>
          </w:p>
          <w:p w14:paraId="3B3E1061" w14:textId="77777777" w:rsidR="00524A5D" w:rsidRPr="00E36978" w:rsidRDefault="00000000">
            <w:pPr>
              <w:pStyle w:val="TAC"/>
            </w:pPr>
            <w:r w:rsidRPr="00E36978">
              <w:rPr>
                <w:spacing w:val="-4"/>
              </w:rPr>
              <w:t>(Note 7, 8)</w:t>
            </w:r>
          </w:p>
        </w:tc>
        <w:tc>
          <w:tcPr>
            <w:tcW w:w="1559" w:type="dxa"/>
          </w:tcPr>
          <w:p w14:paraId="570724B1" w14:textId="77777777" w:rsidR="00524A5D" w:rsidRPr="00E36978" w:rsidRDefault="00000000">
            <w:pPr>
              <w:pStyle w:val="TAC"/>
            </w:pPr>
            <w:r w:rsidRPr="00E36978">
              <w:rPr>
                <w:spacing w:val="-4"/>
              </w:rPr>
              <w:t>1656 (Note 7, 8)</w:t>
            </w:r>
          </w:p>
        </w:tc>
        <w:tc>
          <w:tcPr>
            <w:tcW w:w="1414" w:type="dxa"/>
          </w:tcPr>
          <w:p w14:paraId="481770C5" w14:textId="77777777" w:rsidR="00524A5D" w:rsidRPr="00E36978" w:rsidRDefault="00000000">
            <w:pPr>
              <w:pStyle w:val="TAC"/>
              <w:rPr>
                <w:spacing w:val="-4"/>
              </w:rPr>
            </w:pPr>
            <w:r w:rsidRPr="00E36978">
              <w:rPr>
                <w:spacing w:val="-4"/>
              </w:rPr>
              <w:t xml:space="preserve">1656 </w:t>
            </w:r>
          </w:p>
          <w:p w14:paraId="464E0092" w14:textId="77777777" w:rsidR="00524A5D" w:rsidRPr="00E36978" w:rsidRDefault="00000000">
            <w:pPr>
              <w:pStyle w:val="TAC"/>
            </w:pPr>
            <w:r w:rsidRPr="00E36978">
              <w:rPr>
                <w:spacing w:val="-4"/>
              </w:rPr>
              <w:t>(Note 7, 8)</w:t>
            </w:r>
          </w:p>
        </w:tc>
      </w:tr>
      <w:tr w:rsidR="00524A5D" w:rsidRPr="00E36978" w14:paraId="02F8CA2B" w14:textId="77777777">
        <w:trPr>
          <w:jc w:val="center"/>
        </w:trPr>
        <w:tc>
          <w:tcPr>
            <w:tcW w:w="3114" w:type="dxa"/>
          </w:tcPr>
          <w:p w14:paraId="66A0872D" w14:textId="77777777" w:rsidR="00524A5D" w:rsidRPr="00E36978" w:rsidRDefault="00000000">
            <w:pPr>
              <w:pStyle w:val="TAL"/>
            </w:pPr>
            <w:r w:rsidRPr="00E36978">
              <w:t>Max.</w:t>
            </w:r>
            <w:r w:rsidRPr="00E36978">
              <w:rPr>
                <w:spacing w:val="-3"/>
              </w:rPr>
              <w:t xml:space="preserve"> </w:t>
            </w:r>
            <w:r w:rsidRPr="00E36978">
              <w:t>Throughput</w:t>
            </w:r>
            <w:r w:rsidRPr="00E36978">
              <w:rPr>
                <w:spacing w:val="-2"/>
              </w:rPr>
              <w:t xml:space="preserve"> </w:t>
            </w:r>
            <w:r w:rsidRPr="00E36978">
              <w:t>averaged</w:t>
            </w:r>
            <w:r w:rsidRPr="00E36978">
              <w:rPr>
                <w:spacing w:val="-5"/>
              </w:rPr>
              <w:t xml:space="preserve"> </w:t>
            </w:r>
            <w:r w:rsidRPr="00E36978">
              <w:t>over</w:t>
            </w:r>
            <w:r w:rsidRPr="00E36978">
              <w:rPr>
                <w:spacing w:val="-2"/>
              </w:rPr>
              <w:t xml:space="preserve"> </w:t>
            </w:r>
            <w:r w:rsidRPr="00E36978">
              <w:t>one</w:t>
            </w:r>
            <w:r w:rsidRPr="00E36978">
              <w:rPr>
                <w:spacing w:val="-4"/>
              </w:rPr>
              <w:t xml:space="preserve"> </w:t>
            </w:r>
            <w:r w:rsidRPr="00E36978">
              <w:rPr>
                <w:spacing w:val="-2"/>
              </w:rPr>
              <w:t>period</w:t>
            </w:r>
          </w:p>
        </w:tc>
        <w:tc>
          <w:tcPr>
            <w:tcW w:w="1843" w:type="dxa"/>
          </w:tcPr>
          <w:p w14:paraId="376EC07C" w14:textId="77777777" w:rsidR="00524A5D" w:rsidRPr="00E36978" w:rsidRDefault="00000000">
            <w:pPr>
              <w:pStyle w:val="TAC"/>
            </w:pPr>
            <w:r w:rsidRPr="00E36978">
              <w:rPr>
                <w:spacing w:val="-4"/>
              </w:rPr>
              <w:t>Kbps</w:t>
            </w:r>
          </w:p>
        </w:tc>
        <w:tc>
          <w:tcPr>
            <w:tcW w:w="1701" w:type="dxa"/>
          </w:tcPr>
          <w:p w14:paraId="2EDB278B" w14:textId="77777777" w:rsidR="00524A5D" w:rsidRPr="00E36978" w:rsidRDefault="00000000">
            <w:pPr>
              <w:pStyle w:val="TAC"/>
            </w:pPr>
            <w:r w:rsidRPr="00E36978">
              <w:rPr>
                <w:spacing w:val="-2"/>
              </w:rPr>
              <w:t>149</w:t>
            </w:r>
          </w:p>
        </w:tc>
        <w:tc>
          <w:tcPr>
            <w:tcW w:w="1559" w:type="dxa"/>
          </w:tcPr>
          <w:p w14:paraId="2888D8D0" w14:textId="77777777" w:rsidR="00524A5D" w:rsidRPr="00E36978" w:rsidRDefault="00000000">
            <w:pPr>
              <w:pStyle w:val="TAC"/>
            </w:pPr>
            <w:r w:rsidRPr="00E36978">
              <w:rPr>
                <w:spacing w:val="-4"/>
              </w:rPr>
              <w:t>15.75</w:t>
            </w:r>
          </w:p>
        </w:tc>
        <w:tc>
          <w:tcPr>
            <w:tcW w:w="1414" w:type="dxa"/>
          </w:tcPr>
          <w:p w14:paraId="24F26AD2" w14:textId="77777777" w:rsidR="00524A5D" w:rsidRPr="00E36978" w:rsidRDefault="00000000">
            <w:pPr>
              <w:pStyle w:val="TAC"/>
            </w:pPr>
            <w:r w:rsidRPr="00E36978">
              <w:rPr>
                <w:spacing w:val="-4"/>
              </w:rPr>
              <w:t>0.950</w:t>
            </w:r>
          </w:p>
        </w:tc>
      </w:tr>
      <w:tr w:rsidR="00524A5D" w:rsidRPr="00E36978" w14:paraId="02EB9CD5" w14:textId="77777777">
        <w:trPr>
          <w:jc w:val="center"/>
        </w:trPr>
        <w:tc>
          <w:tcPr>
            <w:tcW w:w="3114" w:type="dxa"/>
          </w:tcPr>
          <w:p w14:paraId="1D7078DD" w14:textId="77777777" w:rsidR="00524A5D" w:rsidRPr="00E36978" w:rsidRDefault="00000000">
            <w:pPr>
              <w:pStyle w:val="TAL"/>
            </w:pPr>
            <w:r w:rsidRPr="00E36978">
              <w:t>UE</w:t>
            </w:r>
            <w:r w:rsidRPr="00E36978">
              <w:rPr>
                <w:spacing w:val="-1"/>
              </w:rPr>
              <w:t xml:space="preserve"> </w:t>
            </w:r>
            <w:r w:rsidRPr="00E36978">
              <w:t xml:space="preserve">DL </w:t>
            </w:r>
            <w:r w:rsidRPr="00E36978">
              <w:rPr>
                <w:spacing w:val="-2"/>
              </w:rPr>
              <w:t>Category</w:t>
            </w:r>
          </w:p>
        </w:tc>
        <w:tc>
          <w:tcPr>
            <w:tcW w:w="1843" w:type="dxa"/>
          </w:tcPr>
          <w:p w14:paraId="7ED97453" w14:textId="77777777" w:rsidR="00524A5D" w:rsidRPr="00E36978" w:rsidRDefault="00524A5D">
            <w:pPr>
              <w:pStyle w:val="TAC"/>
            </w:pPr>
          </w:p>
        </w:tc>
        <w:tc>
          <w:tcPr>
            <w:tcW w:w="1701" w:type="dxa"/>
          </w:tcPr>
          <w:p w14:paraId="77509447" w14:textId="77777777" w:rsidR="00524A5D" w:rsidRPr="00E36978" w:rsidRDefault="00000000">
            <w:pPr>
              <w:pStyle w:val="TAC"/>
            </w:pPr>
            <w:r w:rsidRPr="00E36978">
              <w:t>M1</w:t>
            </w:r>
          </w:p>
        </w:tc>
        <w:tc>
          <w:tcPr>
            <w:tcW w:w="1559" w:type="dxa"/>
          </w:tcPr>
          <w:p w14:paraId="69555902" w14:textId="77777777" w:rsidR="00524A5D" w:rsidRPr="00E36978" w:rsidRDefault="00000000">
            <w:pPr>
              <w:pStyle w:val="TAC"/>
            </w:pPr>
            <w:r w:rsidRPr="00E36978">
              <w:t>M1</w:t>
            </w:r>
          </w:p>
        </w:tc>
        <w:tc>
          <w:tcPr>
            <w:tcW w:w="1414" w:type="dxa"/>
          </w:tcPr>
          <w:p w14:paraId="0A448D41" w14:textId="77777777" w:rsidR="00524A5D" w:rsidRPr="00E36978" w:rsidRDefault="00000000">
            <w:pPr>
              <w:pStyle w:val="TAC"/>
            </w:pPr>
            <w:r w:rsidRPr="00E36978">
              <w:t>M1</w:t>
            </w:r>
          </w:p>
        </w:tc>
      </w:tr>
      <w:tr w:rsidR="00524A5D" w:rsidRPr="00E36978" w14:paraId="5CF8D06A" w14:textId="77777777">
        <w:trPr>
          <w:jc w:val="center"/>
        </w:trPr>
        <w:tc>
          <w:tcPr>
            <w:tcW w:w="9631" w:type="dxa"/>
            <w:gridSpan w:val="5"/>
          </w:tcPr>
          <w:p w14:paraId="23EC3CEC" w14:textId="76FE1AF9"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1</w:t>
            </w:r>
            <w:r w:rsidRPr="00E36978">
              <w:rPr>
                <w:rFonts w:eastAsia="MS Mincho" w:cs="Arial"/>
                <w:lang w:eastAsia="ja-JP"/>
              </w:rPr>
              <w:t>:</w:t>
            </w:r>
            <w:r w:rsidRPr="00E36978">
              <w:rPr>
                <w:szCs w:val="24"/>
                <w:lang w:eastAsia="zh-CN"/>
              </w:rPr>
              <w:tab/>
            </w:r>
            <w:del w:id="4298" w:author="1387" w:date="2024-03-22T13:12:00Z">
              <w:r w:rsidRPr="00E36978" w:rsidDel="007305D1">
                <w:rPr>
                  <w:spacing w:val="-2"/>
                </w:rPr>
                <w:delText xml:space="preserve">2 </w:delText>
              </w:r>
              <w:r w:rsidRPr="00E36978" w:rsidDel="007305D1">
                <w:delText>symbols</w:delText>
              </w:r>
              <w:r w:rsidRPr="00E36978" w:rsidDel="007305D1">
                <w:rPr>
                  <w:spacing w:val="-2"/>
                </w:rPr>
                <w:delText xml:space="preserve"> are </w:delText>
              </w:r>
              <w:r w:rsidRPr="00E36978" w:rsidDel="007305D1">
                <w:delText>allocated</w:delText>
              </w:r>
              <w:r w:rsidRPr="00E36978" w:rsidDel="007305D1">
                <w:rPr>
                  <w:spacing w:val="-3"/>
                </w:rPr>
                <w:delText xml:space="preserve"> </w:delText>
              </w:r>
              <w:r w:rsidRPr="00E36978" w:rsidDel="007305D1">
                <w:delText xml:space="preserve">to </w:delText>
              </w:r>
              <w:r w:rsidRPr="00E36978" w:rsidDel="007305D1">
                <w:rPr>
                  <w:spacing w:val="-2"/>
                </w:rPr>
                <w:delText>PDCCH</w:delText>
              </w:r>
            </w:del>
            <w:ins w:id="4299" w:author="1387" w:date="2024-03-22T13:12:00Z">
              <w:r w:rsidR="007305D1">
                <w:rPr>
                  <w:spacing w:val="-2"/>
                </w:rPr>
                <w:t>Void</w:t>
              </w:r>
            </w:ins>
            <w:r w:rsidRPr="00E36978">
              <w:rPr>
                <w:spacing w:val="-2"/>
              </w:rPr>
              <w:t>.</w:t>
            </w:r>
          </w:p>
          <w:p w14:paraId="38E9DD4A" w14:textId="77777777" w:rsidR="00524A5D" w:rsidRPr="00E36978" w:rsidRDefault="00000000">
            <w:pPr>
              <w:pStyle w:val="TAN"/>
              <w:rPr>
                <w:spacing w:val="-4"/>
              </w:rPr>
            </w:pPr>
            <w:r w:rsidRPr="00E36978">
              <w:rPr>
                <w:rFonts w:eastAsia="MS Mincho" w:cs="Arial"/>
                <w:lang w:eastAsia="ja-JP"/>
              </w:rPr>
              <w:t xml:space="preserve">Note </w:t>
            </w:r>
            <w:r w:rsidRPr="00E36978">
              <w:rPr>
                <w:rFonts w:cs="Arial"/>
                <w:lang w:eastAsia="zh-CN"/>
              </w:rPr>
              <w:t>2</w:t>
            </w:r>
            <w:r w:rsidRPr="00E36978">
              <w:rPr>
                <w:rFonts w:eastAsia="MS Mincho" w:cs="Arial"/>
                <w:lang w:eastAsia="ja-JP"/>
              </w:rPr>
              <w:t>:</w:t>
            </w:r>
            <w:r w:rsidRPr="00E36978">
              <w:rPr>
                <w:szCs w:val="24"/>
                <w:lang w:eastAsia="zh-CN"/>
              </w:rPr>
              <w:tab/>
            </w:r>
            <w:r w:rsidRPr="00E36978">
              <w:t>Reference</w:t>
            </w:r>
            <w:r w:rsidRPr="00E36978">
              <w:rPr>
                <w:spacing w:val="-4"/>
              </w:rPr>
              <w:t xml:space="preserve"> </w:t>
            </w:r>
            <w:r w:rsidRPr="00E36978">
              <w:t>signal,</w:t>
            </w:r>
            <w:r w:rsidRPr="00E36978">
              <w:rPr>
                <w:spacing w:val="-4"/>
              </w:rPr>
              <w:t xml:space="preserve"> </w:t>
            </w:r>
            <w:r w:rsidRPr="00E36978">
              <w:t>synchronization</w:t>
            </w:r>
            <w:r w:rsidRPr="00E36978">
              <w:rPr>
                <w:spacing w:val="-4"/>
              </w:rPr>
              <w:t xml:space="preserve"> </w:t>
            </w:r>
            <w:r w:rsidRPr="00E36978">
              <w:t>signals</w:t>
            </w:r>
            <w:r w:rsidRPr="00E36978">
              <w:rPr>
                <w:spacing w:val="-1"/>
              </w:rPr>
              <w:t xml:space="preserve"> </w:t>
            </w:r>
            <w:r w:rsidRPr="00E36978">
              <w:t>and</w:t>
            </w:r>
            <w:r w:rsidRPr="00E36978">
              <w:rPr>
                <w:spacing w:val="-2"/>
              </w:rPr>
              <w:t xml:space="preserve"> </w:t>
            </w:r>
            <w:r w:rsidRPr="00E36978">
              <w:t>PBCH</w:t>
            </w:r>
            <w:r w:rsidRPr="00E36978">
              <w:rPr>
                <w:spacing w:val="-3"/>
              </w:rPr>
              <w:t xml:space="preserve"> are </w:t>
            </w:r>
            <w:r w:rsidRPr="00E36978">
              <w:t>allocated</w:t>
            </w:r>
            <w:r w:rsidRPr="00E36978">
              <w:rPr>
                <w:spacing w:val="-2"/>
              </w:rPr>
              <w:t xml:space="preserve"> </w:t>
            </w:r>
            <w:r w:rsidRPr="00E36978">
              <w:t>as</w:t>
            </w:r>
            <w:r w:rsidRPr="00E36978">
              <w:rPr>
                <w:spacing w:val="-1"/>
              </w:rPr>
              <w:t xml:space="preserve"> </w:t>
            </w:r>
            <w:r w:rsidRPr="00E36978">
              <w:t>per</w:t>
            </w:r>
            <w:r w:rsidRPr="00E36978">
              <w:rPr>
                <w:spacing w:val="-2"/>
              </w:rPr>
              <w:t xml:space="preserve"> </w:t>
            </w:r>
            <w:r w:rsidRPr="00E36978">
              <w:t>TS</w:t>
            </w:r>
            <w:r w:rsidRPr="00E36978">
              <w:rPr>
                <w:spacing w:val="-2"/>
              </w:rPr>
              <w:t xml:space="preserve"> </w:t>
            </w:r>
            <w:r w:rsidRPr="00E36978">
              <w:t>36.211</w:t>
            </w:r>
            <w:r w:rsidRPr="00E36978">
              <w:rPr>
                <w:spacing w:val="-3"/>
              </w:rPr>
              <w:t xml:space="preserve"> </w:t>
            </w:r>
            <w:r w:rsidRPr="00E36978">
              <w:rPr>
                <w:spacing w:val="-4"/>
              </w:rPr>
              <w:t>[3].</w:t>
            </w:r>
          </w:p>
          <w:p w14:paraId="7EDB2929" w14:textId="52013BCC"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3</w:t>
            </w:r>
            <w:r w:rsidRPr="00E36978">
              <w:rPr>
                <w:rFonts w:eastAsia="MS Mincho" w:cs="Arial"/>
                <w:lang w:eastAsia="ja-JP"/>
              </w:rPr>
              <w:t>:</w:t>
            </w:r>
            <w:r w:rsidRPr="00E36978">
              <w:rPr>
                <w:szCs w:val="24"/>
                <w:lang w:eastAsia="zh-CN"/>
              </w:rPr>
              <w:tab/>
            </w:r>
            <w:ins w:id="4300" w:author="1387" w:date="2024-03-22T13:12:00Z">
              <w:r w:rsidR="007305D1">
                <w:t>Allocated PRB positions for PDSCH are {3, 4, 5}</w:t>
              </w:r>
              <w:r w:rsidR="007305D1">
                <w:rPr>
                  <w:spacing w:val="-2"/>
                </w:rPr>
                <w:t>.</w:t>
              </w:r>
            </w:ins>
            <w:del w:id="4301" w:author="1387" w:date="2024-03-22T13:12:00Z">
              <w:r w:rsidRPr="00E36978" w:rsidDel="007305D1">
                <w:rPr>
                  <w:spacing w:val="-2"/>
                </w:rPr>
                <w:delText xml:space="preserve">2 </w:delText>
              </w:r>
              <w:r w:rsidRPr="00E36978" w:rsidDel="007305D1">
                <w:delText>symbols</w:delText>
              </w:r>
              <w:r w:rsidRPr="00E36978" w:rsidDel="007305D1">
                <w:rPr>
                  <w:spacing w:val="-2"/>
                </w:rPr>
                <w:delText xml:space="preserve"> are </w:delText>
              </w:r>
              <w:r w:rsidRPr="00E36978" w:rsidDel="007305D1">
                <w:delText>allocated</w:delText>
              </w:r>
              <w:r w:rsidRPr="00E36978" w:rsidDel="007305D1">
                <w:rPr>
                  <w:spacing w:val="-3"/>
                </w:rPr>
                <w:delText xml:space="preserve"> </w:delText>
              </w:r>
              <w:r w:rsidRPr="00E36978" w:rsidDel="007305D1">
                <w:delText xml:space="preserve">to </w:delText>
              </w:r>
              <w:r w:rsidRPr="00E36978" w:rsidDel="007305D1">
                <w:rPr>
                  <w:spacing w:val="-2"/>
                </w:rPr>
                <w:delText>PDCCH.</w:delText>
              </w:r>
            </w:del>
          </w:p>
          <w:p w14:paraId="38C6FC76" w14:textId="77777777" w:rsidR="00524A5D" w:rsidRPr="00E36978" w:rsidRDefault="00000000">
            <w:pPr>
              <w:pStyle w:val="TAN"/>
              <w:rPr>
                <w:rFonts w:cs="Arial"/>
                <w:lang w:eastAsia="zh-CN"/>
              </w:rPr>
            </w:pPr>
            <w:r w:rsidRPr="00E36978">
              <w:rPr>
                <w:rFonts w:eastAsia="MS Mincho" w:cs="Arial"/>
                <w:lang w:eastAsia="ja-JP"/>
              </w:rPr>
              <w:t xml:space="preserve">Note </w:t>
            </w:r>
            <w:r w:rsidRPr="00E36978">
              <w:rPr>
                <w:rFonts w:cs="Arial"/>
                <w:lang w:eastAsia="zh-CN"/>
              </w:rPr>
              <w:t>4</w:t>
            </w:r>
            <w:r w:rsidRPr="00E36978">
              <w:rPr>
                <w:rFonts w:eastAsia="MS Mincho" w:cs="Arial"/>
                <w:lang w:eastAsia="ja-JP"/>
              </w:rPr>
              <w:t>:</w:t>
            </w:r>
            <w:r w:rsidRPr="00E36978">
              <w:rPr>
                <w:szCs w:val="24"/>
                <w:lang w:eastAsia="zh-CN"/>
              </w:rPr>
              <w:tab/>
            </w:r>
            <w:r w:rsidRPr="00E36978">
              <w:rPr>
                <w:lang w:val="en-US" w:eastAsia="zh-CN"/>
              </w:rPr>
              <w:t>The downlink subframes are scheduled at the 8</w:t>
            </w:r>
            <w:r w:rsidRPr="00E36978">
              <w:rPr>
                <w:vertAlign w:val="superscript"/>
                <w:lang w:val="en-US" w:eastAsia="zh-CN"/>
              </w:rPr>
              <w:t>th</w:t>
            </w:r>
            <w:r w:rsidRPr="00E36978">
              <w:rPr>
                <w:lang w:val="en-US" w:eastAsia="zh-CN"/>
              </w:rPr>
              <w:t xml:space="preserve"> and 9</w:t>
            </w:r>
            <w:r w:rsidRPr="00E36978">
              <w:rPr>
                <w:vertAlign w:val="superscript"/>
                <w:lang w:val="en-US" w:eastAsia="zh-CN"/>
              </w:rPr>
              <w:t>th</w:t>
            </w:r>
            <w:r w:rsidRPr="00E36978">
              <w:rPr>
                <w:lang w:val="en-US" w:eastAsia="zh-CN"/>
              </w:rPr>
              <w:t xml:space="preserve"> subframes every 10ms (starting from 0th </w:t>
            </w:r>
            <w:r w:rsidRPr="00E36978">
              <w:rPr>
                <w:rFonts w:cs="Arial"/>
                <w:lang w:eastAsia="zh-CN"/>
              </w:rPr>
              <w:t>subframe). Information</w:t>
            </w:r>
            <w:r w:rsidRPr="00E36978">
              <w:rPr>
                <w:rFonts w:cs="Arial"/>
                <w:lang w:val="en-US" w:eastAsia="zh-CN"/>
              </w:rPr>
              <w:t xml:space="preserve"> </w:t>
            </w:r>
            <w:r w:rsidRPr="00E36978">
              <w:rPr>
                <w:rFonts w:cs="Arial"/>
                <w:lang w:eastAsia="zh-CN"/>
              </w:rPr>
              <w:t xml:space="preserve">bit payload is available from the </w:t>
            </w:r>
            <w:r w:rsidRPr="00E36978">
              <w:rPr>
                <w:lang w:val="en-US" w:eastAsia="zh-CN"/>
              </w:rPr>
              <w:t>8</w:t>
            </w:r>
            <w:r w:rsidRPr="00E36978">
              <w:rPr>
                <w:vertAlign w:val="superscript"/>
                <w:lang w:val="en-US" w:eastAsia="zh-CN"/>
              </w:rPr>
              <w:t>th</w:t>
            </w:r>
            <w:r w:rsidRPr="00E36978">
              <w:rPr>
                <w:rFonts w:cs="Arial"/>
                <w:lang w:eastAsia="zh-CN"/>
              </w:rPr>
              <w:t xml:space="preserve"> to</w:t>
            </w:r>
            <w:r w:rsidRPr="00E36978">
              <w:rPr>
                <w:rFonts w:cs="Arial"/>
                <w:lang w:val="en-US" w:eastAsia="zh-CN"/>
              </w:rPr>
              <w:t xml:space="preserve"> </w:t>
            </w:r>
            <w:r w:rsidRPr="00E36978">
              <w:rPr>
                <w:lang w:val="en-US" w:eastAsia="zh-CN"/>
              </w:rPr>
              <w:t>9</w:t>
            </w:r>
            <w:r w:rsidRPr="00E36978">
              <w:rPr>
                <w:vertAlign w:val="superscript"/>
                <w:lang w:val="en-US" w:eastAsia="zh-CN"/>
              </w:rPr>
              <w:t>th</w:t>
            </w:r>
            <w:r w:rsidRPr="00E36978">
              <w:rPr>
                <w:rFonts w:cs="Arial"/>
                <w:lang w:eastAsia="zh-CN"/>
              </w:rPr>
              <w:t xml:space="preserve"> subframes</w:t>
            </w:r>
            <w:r w:rsidRPr="00E36978">
              <w:rPr>
                <w:rFonts w:cs="Arial"/>
                <w:lang w:eastAsia="zh-TW"/>
              </w:rPr>
              <w:t>.</w:t>
            </w:r>
            <w:r w:rsidRPr="00E36978">
              <w:rPr>
                <w:rFonts w:cs="Arial"/>
                <w:lang w:eastAsia="zh-CN"/>
              </w:rPr>
              <w:t xml:space="preserve"> The corresponding MPDCCH is scheduled 2 subframes before the corresponding PDSCH transmissions.</w:t>
            </w:r>
          </w:p>
          <w:p w14:paraId="44D00A5E" w14:textId="77777777"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5</w:t>
            </w:r>
            <w:r w:rsidRPr="00E36978">
              <w:rPr>
                <w:rFonts w:eastAsia="MS Mincho" w:cs="Arial"/>
                <w:lang w:eastAsia="ja-JP"/>
              </w:rPr>
              <w:t>:</w:t>
            </w:r>
            <w:r w:rsidRPr="00E36978">
              <w:rPr>
                <w:szCs w:val="24"/>
                <w:lang w:eastAsia="zh-CN"/>
              </w:rPr>
              <w:tab/>
              <w:t>PDSCH subframes are scheduled at the 10</w:t>
            </w:r>
            <w:r w:rsidRPr="00E36978">
              <w:rPr>
                <w:szCs w:val="24"/>
                <w:vertAlign w:val="superscript"/>
                <w:lang w:eastAsia="zh-CN"/>
              </w:rPr>
              <w:t>th</w:t>
            </w:r>
            <w:r w:rsidRPr="00E36978">
              <w:rPr>
                <w:szCs w:val="24"/>
                <w:lang w:eastAsia="zh-CN"/>
              </w:rPr>
              <w:t xml:space="preserve"> to 17</w:t>
            </w:r>
            <w:r w:rsidRPr="00E36978">
              <w:rPr>
                <w:szCs w:val="24"/>
                <w:vertAlign w:val="superscript"/>
                <w:lang w:eastAsia="zh-CN"/>
              </w:rPr>
              <w:t>th</w:t>
            </w:r>
            <w:r w:rsidRPr="00E36978">
              <w:rPr>
                <w:szCs w:val="24"/>
                <w:lang w:eastAsia="zh-CN"/>
              </w:rPr>
              <w:t xml:space="preserve"> subframes every period (32ms). Information bit payload is available from the 10</w:t>
            </w:r>
            <w:r w:rsidRPr="00E36978">
              <w:rPr>
                <w:szCs w:val="24"/>
                <w:vertAlign w:val="superscript"/>
                <w:lang w:eastAsia="zh-CN"/>
              </w:rPr>
              <w:t>th</w:t>
            </w:r>
            <w:r w:rsidRPr="00E36978">
              <w:rPr>
                <w:szCs w:val="24"/>
                <w:lang w:eastAsia="zh-CN"/>
              </w:rPr>
              <w:t xml:space="preserve"> to 17</w:t>
            </w:r>
            <w:r w:rsidRPr="00E36978">
              <w:rPr>
                <w:szCs w:val="24"/>
                <w:vertAlign w:val="superscript"/>
                <w:lang w:eastAsia="zh-CN"/>
              </w:rPr>
              <w:t>th</w:t>
            </w:r>
            <w:r w:rsidRPr="00E36978">
              <w:rPr>
                <w:szCs w:val="24"/>
                <w:lang w:eastAsia="zh-CN"/>
              </w:rPr>
              <w:t xml:space="preserve"> subframes with repetition. (Starting from the 0</w:t>
            </w:r>
            <w:r w:rsidRPr="00E36978">
              <w:rPr>
                <w:szCs w:val="24"/>
                <w:vertAlign w:val="superscript"/>
                <w:lang w:eastAsia="zh-CN"/>
              </w:rPr>
              <w:t>th</w:t>
            </w:r>
            <w:r w:rsidRPr="00E36978">
              <w:rPr>
                <w:szCs w:val="24"/>
                <w:lang w:eastAsia="zh-CN"/>
              </w:rPr>
              <w:t xml:space="preserve"> subframe)</w:t>
            </w:r>
            <w:r w:rsidRPr="00E36978">
              <w:rPr>
                <w:szCs w:val="24"/>
                <w:lang w:val="en-US" w:eastAsia="zh-CN"/>
              </w:rPr>
              <w:t>. The corresponding MPDCCH is scheduled from 1</w:t>
            </w:r>
            <w:r w:rsidRPr="00E36978">
              <w:rPr>
                <w:szCs w:val="24"/>
                <w:vertAlign w:val="superscript"/>
                <w:lang w:val="en-US" w:eastAsia="zh-CN"/>
              </w:rPr>
              <w:t>st</w:t>
            </w:r>
            <w:r w:rsidRPr="00E36978">
              <w:rPr>
                <w:szCs w:val="24"/>
                <w:lang w:val="en-US" w:eastAsia="zh-CN"/>
              </w:rPr>
              <w:t xml:space="preserve"> to 8</w:t>
            </w:r>
            <w:r w:rsidRPr="00E36978">
              <w:rPr>
                <w:szCs w:val="24"/>
                <w:vertAlign w:val="superscript"/>
                <w:lang w:val="en-US" w:eastAsia="zh-CN"/>
              </w:rPr>
              <w:t>th</w:t>
            </w:r>
            <w:r w:rsidRPr="00E36978">
              <w:rPr>
                <w:szCs w:val="24"/>
                <w:lang w:val="en-US" w:eastAsia="zh-CN"/>
              </w:rPr>
              <w:t xml:space="preserve"> subframe every 32ms (starting from 0</w:t>
            </w:r>
            <w:r w:rsidRPr="00E36978">
              <w:rPr>
                <w:szCs w:val="24"/>
                <w:vertAlign w:val="superscript"/>
                <w:lang w:val="en-US" w:eastAsia="zh-CN"/>
              </w:rPr>
              <w:t>th</w:t>
            </w:r>
            <w:r w:rsidRPr="00E36978">
              <w:rPr>
                <w:szCs w:val="24"/>
                <w:lang w:val="en-US" w:eastAsia="zh-CN"/>
              </w:rPr>
              <w:t xml:space="preserve"> subframe).</w:t>
            </w:r>
          </w:p>
          <w:p w14:paraId="7C2A8745" w14:textId="77777777" w:rsidR="00524A5D" w:rsidRPr="00E36978" w:rsidRDefault="00000000">
            <w:pPr>
              <w:pStyle w:val="TAN"/>
              <w:rPr>
                <w:rFonts w:eastAsiaTheme="minorEastAsia"/>
                <w:szCs w:val="24"/>
                <w:lang w:val="en-US" w:eastAsia="zh-CN"/>
              </w:rPr>
            </w:pPr>
            <w:r w:rsidRPr="00E36978">
              <w:rPr>
                <w:rFonts w:eastAsia="MS Mincho" w:cs="Arial"/>
                <w:lang w:eastAsia="ja-JP"/>
              </w:rPr>
              <w:t xml:space="preserve">Note </w:t>
            </w:r>
            <w:r w:rsidRPr="00E36978">
              <w:rPr>
                <w:rFonts w:cs="Arial"/>
                <w:lang w:eastAsia="zh-CN"/>
              </w:rPr>
              <w:t>6</w:t>
            </w:r>
            <w:r w:rsidRPr="00E36978">
              <w:rPr>
                <w:rFonts w:eastAsia="MS Mincho" w:cs="Arial"/>
                <w:lang w:eastAsia="ja-JP"/>
              </w:rPr>
              <w:t>:</w:t>
            </w:r>
            <w:r w:rsidRPr="00E36978">
              <w:rPr>
                <w:szCs w:val="24"/>
                <w:lang w:eastAsia="zh-CN"/>
              </w:rPr>
              <w:tab/>
            </w:r>
            <w:r w:rsidRPr="00E36978">
              <w:rPr>
                <w:szCs w:val="24"/>
                <w:lang w:val="en-US" w:eastAsia="zh-CN"/>
              </w:rPr>
              <w:t>PDSCH subframes are scheduled at the 96</w:t>
            </w:r>
            <w:proofErr w:type="spellStart"/>
            <w:r w:rsidRPr="00E36978">
              <w:rPr>
                <w:szCs w:val="24"/>
                <w:vertAlign w:val="superscript"/>
                <w:lang w:eastAsia="zh-CN"/>
              </w:rPr>
              <w:t>th</w:t>
            </w:r>
            <w:proofErr w:type="spellEnd"/>
            <w:r w:rsidRPr="00E36978">
              <w:rPr>
                <w:szCs w:val="24"/>
                <w:lang w:val="en-US" w:eastAsia="zh-CN"/>
              </w:rPr>
              <w:t xml:space="preserve"> to 159</w:t>
            </w:r>
            <w:proofErr w:type="spellStart"/>
            <w:r w:rsidRPr="00E36978">
              <w:rPr>
                <w:szCs w:val="24"/>
                <w:vertAlign w:val="superscript"/>
                <w:lang w:eastAsia="zh-CN"/>
              </w:rPr>
              <w:t>th</w:t>
            </w:r>
            <w:proofErr w:type="spellEnd"/>
            <w:r w:rsidRPr="00E36978">
              <w:rPr>
                <w:szCs w:val="24"/>
                <w:lang w:val="en-US" w:eastAsia="zh-CN"/>
              </w:rPr>
              <w:t xml:space="preserve"> subframes every period (160ms). Information bit payload is available at the 96</w:t>
            </w:r>
            <w:proofErr w:type="spellStart"/>
            <w:r w:rsidRPr="00E36978">
              <w:rPr>
                <w:szCs w:val="24"/>
                <w:vertAlign w:val="superscript"/>
                <w:lang w:eastAsia="zh-CN"/>
              </w:rPr>
              <w:t>th</w:t>
            </w:r>
            <w:proofErr w:type="spellEnd"/>
            <w:r w:rsidRPr="00E36978">
              <w:rPr>
                <w:szCs w:val="24"/>
                <w:lang w:val="en-US" w:eastAsia="zh-CN"/>
              </w:rPr>
              <w:t xml:space="preserve"> to 159</w:t>
            </w:r>
            <w:proofErr w:type="spellStart"/>
            <w:r w:rsidRPr="00E36978">
              <w:rPr>
                <w:szCs w:val="24"/>
                <w:vertAlign w:val="superscript"/>
                <w:lang w:eastAsia="zh-CN"/>
              </w:rPr>
              <w:t>th</w:t>
            </w:r>
            <w:proofErr w:type="spellEnd"/>
            <w:r w:rsidRPr="00E36978">
              <w:rPr>
                <w:szCs w:val="24"/>
                <w:lang w:val="en-US" w:eastAsia="zh-CN"/>
              </w:rPr>
              <w:t xml:space="preserve"> subframes with repetition. (Starting from the 0th subframe) The corresponding MPDCCH is scheduled from 31</w:t>
            </w:r>
            <w:r w:rsidRPr="00E36978">
              <w:rPr>
                <w:szCs w:val="24"/>
                <w:vertAlign w:val="superscript"/>
                <w:lang w:val="en-US" w:eastAsia="zh-CN"/>
              </w:rPr>
              <w:t>st</w:t>
            </w:r>
            <w:r w:rsidRPr="00E36978">
              <w:rPr>
                <w:szCs w:val="24"/>
                <w:lang w:val="en-US" w:eastAsia="zh-CN"/>
              </w:rPr>
              <w:t xml:space="preserve"> to 94</w:t>
            </w:r>
            <w:r w:rsidRPr="00E36978">
              <w:rPr>
                <w:szCs w:val="24"/>
                <w:vertAlign w:val="superscript"/>
                <w:lang w:val="en-US" w:eastAsia="zh-CN"/>
              </w:rPr>
              <w:t>th</w:t>
            </w:r>
            <w:r w:rsidRPr="00E36978">
              <w:rPr>
                <w:szCs w:val="24"/>
                <w:lang w:val="en-US" w:eastAsia="zh-CN"/>
              </w:rPr>
              <w:t xml:space="preserve"> subframe every 160ms (starting from 0</w:t>
            </w:r>
            <w:r w:rsidRPr="00E36978">
              <w:rPr>
                <w:szCs w:val="24"/>
                <w:vertAlign w:val="superscript"/>
                <w:lang w:val="en-US" w:eastAsia="zh-CN"/>
              </w:rPr>
              <w:t>th</w:t>
            </w:r>
            <w:r w:rsidRPr="00E36978">
              <w:rPr>
                <w:szCs w:val="24"/>
                <w:lang w:val="en-US" w:eastAsia="zh-CN"/>
              </w:rPr>
              <w:t xml:space="preserve"> subframe).</w:t>
            </w:r>
          </w:p>
          <w:p w14:paraId="06945B14" w14:textId="77777777" w:rsidR="00524A5D" w:rsidRPr="00E36978" w:rsidRDefault="00000000">
            <w:pPr>
              <w:pStyle w:val="TAN"/>
              <w:rPr>
                <w:rFonts w:eastAsia="MS Mincho" w:cs="Arial"/>
                <w:lang w:eastAsia="ja-JP"/>
              </w:rPr>
            </w:pPr>
            <w:r w:rsidRPr="00E36978">
              <w:rPr>
                <w:rFonts w:eastAsia="MS Mincho" w:cs="Arial"/>
                <w:lang w:eastAsia="ja-JP"/>
              </w:rPr>
              <w:t xml:space="preserve">Note </w:t>
            </w:r>
            <w:r w:rsidRPr="00E36978">
              <w:rPr>
                <w:rFonts w:cs="Arial"/>
                <w:lang w:eastAsia="zh-CN"/>
              </w:rPr>
              <w:t>7</w:t>
            </w:r>
            <w:r w:rsidRPr="00E36978">
              <w:rPr>
                <w:rFonts w:eastAsia="MS Mincho" w:cs="Arial"/>
                <w:lang w:eastAsia="ja-JP"/>
              </w:rPr>
              <w:t>:</w:t>
            </w:r>
            <w:r w:rsidRPr="00E36978">
              <w:rPr>
                <w:szCs w:val="24"/>
                <w:lang w:eastAsia="zh-CN"/>
              </w:rPr>
              <w:tab/>
            </w:r>
            <w:r w:rsidRPr="00E36978">
              <w:t>MPDCCH, and PDSCH are dropped when overlapped with SIB1-BR, or SIB2 or SIB3.</w:t>
            </w:r>
          </w:p>
          <w:p w14:paraId="0476CF3B" w14:textId="77777777" w:rsidR="00524A5D" w:rsidRPr="00E36978" w:rsidRDefault="00000000">
            <w:pPr>
              <w:pStyle w:val="TAN"/>
            </w:pPr>
            <w:r w:rsidRPr="00E36978">
              <w:rPr>
                <w:rFonts w:eastAsia="MS Mincho" w:cs="Arial"/>
                <w:lang w:eastAsia="ja-JP"/>
              </w:rPr>
              <w:t xml:space="preserve">Note </w:t>
            </w:r>
            <w:r w:rsidRPr="00E36978">
              <w:rPr>
                <w:rFonts w:cs="Arial"/>
                <w:lang w:eastAsia="zh-CN"/>
              </w:rPr>
              <w:t>8</w:t>
            </w:r>
            <w:r w:rsidRPr="00E36978">
              <w:rPr>
                <w:rFonts w:eastAsia="MS Mincho" w:cs="Arial"/>
                <w:lang w:eastAsia="ja-JP"/>
              </w:rPr>
              <w:t>:</w:t>
            </w:r>
            <w:r w:rsidRPr="00E36978">
              <w:rPr>
                <w:szCs w:val="24"/>
                <w:lang w:eastAsia="zh-CN"/>
              </w:rPr>
              <w:tab/>
            </w:r>
            <w:r w:rsidRPr="00E36978">
              <w:t>MPDCCH, and PDSCH are punctured in overlapping Resource Elements (RE)s with PSS/SSS/PBCH.</w:t>
            </w:r>
          </w:p>
        </w:tc>
      </w:tr>
    </w:tbl>
    <w:p w14:paraId="5060655F" w14:textId="77777777" w:rsidR="00524A5D" w:rsidRPr="00E36978" w:rsidRDefault="00524A5D">
      <w:pPr>
        <w:jc w:val="center"/>
      </w:pPr>
    </w:p>
    <w:p w14:paraId="1D1DD8D0" w14:textId="77777777" w:rsidR="00524A5D" w:rsidRPr="00E36978" w:rsidRDefault="00524A5D">
      <w:bookmarkStart w:id="4302" w:name="_Toc232582119"/>
    </w:p>
    <w:p w14:paraId="1D135B3D" w14:textId="77777777" w:rsidR="00524A5D" w:rsidRPr="00E36978" w:rsidRDefault="00000000">
      <w:pPr>
        <w:pStyle w:val="Heading2"/>
        <w:rPr>
          <w:rFonts w:eastAsia="SimSun"/>
          <w:lang w:val="en-US" w:eastAsia="zh-CN"/>
        </w:rPr>
      </w:pPr>
      <w:bookmarkStart w:id="4303" w:name="_Toc232582128"/>
      <w:bookmarkStart w:id="4304" w:name="_Toc22977"/>
      <w:bookmarkStart w:id="4305" w:name="_Toc13975"/>
      <w:bookmarkStart w:id="4306" w:name="_Toc14936"/>
      <w:bookmarkStart w:id="4307" w:name="_Toc20977"/>
      <w:bookmarkStart w:id="4308" w:name="_Toc154078233"/>
      <w:bookmarkEnd w:id="4302"/>
      <w:r w:rsidRPr="00E36978">
        <w:t>A.3.5</w:t>
      </w:r>
      <w:r w:rsidRPr="00E36978">
        <w:tab/>
      </w:r>
      <w:bookmarkStart w:id="4309" w:name="_Toc232582130"/>
      <w:bookmarkEnd w:id="4303"/>
      <w:r w:rsidRPr="00E36978">
        <w:rPr>
          <w:rFonts w:eastAsia="SimSun"/>
          <w:lang w:val="en-US" w:eastAsia="zh-CN"/>
        </w:rPr>
        <w:t>FFS</w:t>
      </w:r>
      <w:bookmarkEnd w:id="4304"/>
      <w:bookmarkEnd w:id="4305"/>
      <w:bookmarkEnd w:id="4306"/>
      <w:bookmarkEnd w:id="4307"/>
      <w:bookmarkEnd w:id="4308"/>
    </w:p>
    <w:bookmarkEnd w:id="4309"/>
    <w:p w14:paraId="0A9FE511" w14:textId="77777777" w:rsidR="00524A5D" w:rsidRPr="00E36978" w:rsidRDefault="00524A5D">
      <w:pPr>
        <w:rPr>
          <w:rFonts w:eastAsia="SimSun"/>
          <w:lang w:val="en-US" w:eastAsia="zh-CN"/>
        </w:rPr>
      </w:pPr>
    </w:p>
    <w:p w14:paraId="33236F9B" w14:textId="77777777" w:rsidR="00524A5D" w:rsidRPr="00E36978" w:rsidRDefault="00000000">
      <w:pPr>
        <w:pStyle w:val="Heading2"/>
      </w:pPr>
      <w:bookmarkStart w:id="4310" w:name="_Toc9138"/>
      <w:bookmarkStart w:id="4311" w:name="_Toc22541"/>
      <w:bookmarkStart w:id="4312" w:name="_Toc16078"/>
      <w:bookmarkStart w:id="4313" w:name="_Toc16402"/>
      <w:bookmarkStart w:id="4314" w:name="_Toc154078234"/>
      <w:r w:rsidRPr="00E36978">
        <w:t>A.3.7</w:t>
      </w:r>
      <w:r w:rsidRPr="00E36978">
        <w:tab/>
        <w:t>FFS</w:t>
      </w:r>
      <w:bookmarkEnd w:id="4310"/>
      <w:bookmarkEnd w:id="4311"/>
      <w:bookmarkEnd w:id="4312"/>
      <w:bookmarkEnd w:id="4313"/>
      <w:bookmarkEnd w:id="4314"/>
    </w:p>
    <w:p w14:paraId="717D4A26" w14:textId="77777777" w:rsidR="00524A5D" w:rsidRPr="00E36978" w:rsidRDefault="00524A5D"/>
    <w:p w14:paraId="6E928086" w14:textId="77777777" w:rsidR="00524A5D" w:rsidRPr="00E36978" w:rsidRDefault="00000000">
      <w:pPr>
        <w:pStyle w:val="Heading2"/>
      </w:pPr>
      <w:bookmarkStart w:id="4315" w:name="_Toc3995"/>
      <w:bookmarkStart w:id="4316" w:name="_Toc14977"/>
      <w:bookmarkStart w:id="4317" w:name="_Toc13778"/>
      <w:bookmarkStart w:id="4318" w:name="_Toc11870"/>
      <w:bookmarkStart w:id="4319" w:name="_Toc154078235"/>
      <w:r w:rsidRPr="00E36978">
        <w:t>A.3.8</w:t>
      </w:r>
      <w:r w:rsidRPr="00E36978">
        <w:tab/>
        <w:t>FFS</w:t>
      </w:r>
      <w:bookmarkEnd w:id="4315"/>
      <w:bookmarkEnd w:id="4316"/>
      <w:bookmarkEnd w:id="4317"/>
      <w:bookmarkEnd w:id="4318"/>
      <w:bookmarkEnd w:id="4319"/>
    </w:p>
    <w:p w14:paraId="0559841A" w14:textId="77777777" w:rsidR="00524A5D" w:rsidRPr="00E36978" w:rsidRDefault="00524A5D">
      <w:pPr>
        <w:rPr>
          <w:rFonts w:eastAsia="MS Mincho"/>
        </w:rPr>
      </w:pPr>
    </w:p>
    <w:p w14:paraId="562D90D1" w14:textId="77777777" w:rsidR="00524A5D" w:rsidRPr="00E36978" w:rsidRDefault="00000000">
      <w:pPr>
        <w:pStyle w:val="Heading2"/>
        <w:rPr>
          <w:rFonts w:eastAsia="SimSun"/>
          <w:lang w:val="en-US" w:eastAsia="zh-CN"/>
        </w:rPr>
      </w:pPr>
      <w:bookmarkStart w:id="4320" w:name="_Toc28150"/>
      <w:bookmarkStart w:id="4321" w:name="_Toc22973"/>
      <w:bookmarkStart w:id="4322" w:name="_Toc3728"/>
      <w:bookmarkStart w:id="4323" w:name="_Toc28305"/>
      <w:bookmarkStart w:id="4324" w:name="_Toc154078236"/>
      <w:r w:rsidRPr="00E36978">
        <w:rPr>
          <w:rFonts w:eastAsia="MS Mincho"/>
        </w:rPr>
        <w:t>A.3.9</w:t>
      </w:r>
      <w:r w:rsidRPr="00E36978">
        <w:rPr>
          <w:rFonts w:eastAsia="MS Mincho"/>
        </w:rPr>
        <w:tab/>
      </w:r>
      <w:r w:rsidRPr="00E36978">
        <w:rPr>
          <w:rFonts w:eastAsia="SimSun" w:hint="eastAsia"/>
          <w:lang w:val="en-US" w:eastAsia="zh-CN"/>
        </w:rPr>
        <w:t>FFS</w:t>
      </w:r>
      <w:bookmarkEnd w:id="4320"/>
      <w:bookmarkEnd w:id="4321"/>
      <w:bookmarkEnd w:id="4322"/>
      <w:bookmarkEnd w:id="4323"/>
      <w:bookmarkEnd w:id="4324"/>
    </w:p>
    <w:p w14:paraId="2D1984AF" w14:textId="77777777" w:rsidR="00524A5D" w:rsidRPr="00E36978" w:rsidRDefault="00524A5D">
      <w:pPr>
        <w:rPr>
          <w:lang w:eastAsia="ja-JP"/>
        </w:rPr>
      </w:pPr>
    </w:p>
    <w:p w14:paraId="4703F07C" w14:textId="77777777" w:rsidR="00524A5D" w:rsidRPr="00E36978" w:rsidRDefault="00000000">
      <w:pPr>
        <w:pStyle w:val="Heading2"/>
        <w:rPr>
          <w:rFonts w:eastAsia="SimSun"/>
          <w:lang w:val="en-US" w:eastAsia="zh-CN"/>
        </w:rPr>
      </w:pPr>
      <w:bookmarkStart w:id="4325" w:name="_Toc319859985"/>
      <w:bookmarkStart w:id="4326" w:name="_Toc19913"/>
      <w:bookmarkStart w:id="4327" w:name="_Toc21945"/>
      <w:bookmarkStart w:id="4328" w:name="_Toc1285"/>
      <w:bookmarkStart w:id="4329" w:name="_Toc29822"/>
      <w:bookmarkStart w:id="4330" w:name="_Toc154078237"/>
      <w:r w:rsidRPr="00E36978">
        <w:t>A</w:t>
      </w:r>
      <w:r w:rsidRPr="00E36978">
        <w:rPr>
          <w:lang w:eastAsia="zh-CN"/>
        </w:rPr>
        <w:t>.</w:t>
      </w:r>
      <w:r w:rsidRPr="00E36978">
        <w:t>3.10</w:t>
      </w:r>
      <w:r w:rsidRPr="00E36978">
        <w:tab/>
      </w:r>
      <w:bookmarkEnd w:id="4325"/>
      <w:r w:rsidRPr="00E36978">
        <w:rPr>
          <w:rFonts w:eastAsia="SimSun" w:hint="eastAsia"/>
          <w:lang w:val="en-US" w:eastAsia="zh-CN"/>
        </w:rPr>
        <w:t>FFS</w:t>
      </w:r>
      <w:bookmarkEnd w:id="4326"/>
      <w:bookmarkEnd w:id="4327"/>
      <w:bookmarkEnd w:id="4328"/>
      <w:bookmarkEnd w:id="4329"/>
      <w:bookmarkEnd w:id="4330"/>
    </w:p>
    <w:p w14:paraId="7D2DA6C0" w14:textId="77777777" w:rsidR="00524A5D" w:rsidRPr="00E36978" w:rsidRDefault="00524A5D">
      <w:pPr>
        <w:rPr>
          <w:lang w:val="en-US" w:eastAsia="zh-CN"/>
        </w:rPr>
      </w:pPr>
    </w:p>
    <w:p w14:paraId="5B630E8E" w14:textId="77777777" w:rsidR="00524A5D" w:rsidRPr="00E36978" w:rsidRDefault="00000000">
      <w:pPr>
        <w:pStyle w:val="Heading2"/>
      </w:pPr>
      <w:bookmarkStart w:id="4331" w:name="_Toc17968"/>
      <w:bookmarkStart w:id="4332" w:name="_Toc24384"/>
      <w:bookmarkStart w:id="4333" w:name="_Toc31810"/>
      <w:bookmarkStart w:id="4334" w:name="_Toc3556"/>
      <w:bookmarkStart w:id="4335" w:name="_Toc154078238"/>
      <w:r w:rsidRPr="00E36978">
        <w:lastRenderedPageBreak/>
        <w:t>A.3.</w:t>
      </w:r>
      <w:r w:rsidRPr="00E36978">
        <w:rPr>
          <w:lang w:eastAsia="zh-CN"/>
        </w:rPr>
        <w:t>11</w:t>
      </w:r>
      <w:r w:rsidRPr="00E36978">
        <w:tab/>
        <w:t xml:space="preserve">Reference Measurement Channels for </w:t>
      </w:r>
      <w:r w:rsidRPr="00E36978">
        <w:rPr>
          <w:lang w:eastAsia="zh-CN"/>
        </w:rPr>
        <w:t>M</w:t>
      </w:r>
      <w:r w:rsidRPr="00E36978">
        <w:t>PDCCH performance requirements</w:t>
      </w:r>
      <w:bookmarkEnd w:id="4331"/>
      <w:bookmarkEnd w:id="4332"/>
      <w:bookmarkEnd w:id="4333"/>
      <w:bookmarkEnd w:id="4334"/>
      <w:bookmarkEnd w:id="4335"/>
    </w:p>
    <w:p w14:paraId="023252B4" w14:textId="77777777" w:rsidR="00524A5D" w:rsidRPr="00E36978" w:rsidRDefault="00000000">
      <w:pPr>
        <w:pStyle w:val="Heading3"/>
        <w:rPr>
          <w:rFonts w:eastAsia="MS Mincho"/>
        </w:rPr>
      </w:pPr>
      <w:bookmarkStart w:id="4336" w:name="_Toc30063"/>
      <w:bookmarkStart w:id="4337" w:name="_Toc26489"/>
      <w:bookmarkStart w:id="4338" w:name="_Toc14987"/>
      <w:bookmarkStart w:id="4339" w:name="_Toc17290"/>
      <w:bookmarkStart w:id="4340" w:name="_Toc154078239"/>
      <w:r w:rsidRPr="00E36978">
        <w:rPr>
          <w:rFonts w:eastAsia="MS Mincho"/>
        </w:rPr>
        <w:t>A.3.</w:t>
      </w:r>
      <w:r w:rsidRPr="00E36978">
        <w:rPr>
          <w:lang w:eastAsia="zh-CN"/>
        </w:rPr>
        <w:t>11</w:t>
      </w:r>
      <w:r w:rsidRPr="00E36978">
        <w:rPr>
          <w:rFonts w:eastAsia="MS Mincho"/>
        </w:rPr>
        <w:t>.1</w:t>
      </w:r>
      <w:r w:rsidRPr="00E36978">
        <w:rPr>
          <w:rFonts w:eastAsia="MS Mincho"/>
        </w:rPr>
        <w:tab/>
        <w:t>FDD and half-duplex FDD</w:t>
      </w:r>
      <w:bookmarkEnd w:id="4336"/>
      <w:bookmarkEnd w:id="4337"/>
      <w:bookmarkEnd w:id="4338"/>
      <w:bookmarkEnd w:id="4339"/>
      <w:bookmarkEnd w:id="4340"/>
    </w:p>
    <w:p w14:paraId="5F9B7331" w14:textId="77777777" w:rsidR="00524A5D" w:rsidRPr="00E36978" w:rsidRDefault="00000000">
      <w:pPr>
        <w:rPr>
          <w:lang w:val="en-US" w:eastAsia="zh-CN"/>
        </w:rPr>
      </w:pPr>
      <w:r w:rsidRPr="00E36978">
        <w:rPr>
          <w:rFonts w:hint="eastAsia"/>
          <w:lang w:val="en-US" w:eastAsia="zh-CN"/>
        </w:rPr>
        <w:t>FFS</w:t>
      </w:r>
    </w:p>
    <w:p w14:paraId="699F1AA8" w14:textId="77777777" w:rsidR="00524A5D" w:rsidRPr="00E36978" w:rsidRDefault="00000000">
      <w:pPr>
        <w:pStyle w:val="Heading2"/>
      </w:pPr>
      <w:bookmarkStart w:id="4341" w:name="_Toc16999"/>
      <w:bookmarkStart w:id="4342" w:name="_Toc11073"/>
      <w:bookmarkStart w:id="4343" w:name="_Toc27107"/>
      <w:bookmarkStart w:id="4344" w:name="_Toc24704"/>
      <w:bookmarkStart w:id="4345" w:name="_Toc154078240"/>
      <w:r w:rsidRPr="00E36978">
        <w:t>A.3.12</w:t>
      </w:r>
      <w:r w:rsidRPr="00E36978">
        <w:tab/>
        <w:t>Reference measurement channels for NPDSCH performance requirements</w:t>
      </w:r>
      <w:bookmarkEnd w:id="4341"/>
      <w:bookmarkEnd w:id="4342"/>
      <w:bookmarkEnd w:id="4343"/>
      <w:bookmarkEnd w:id="4344"/>
      <w:bookmarkEnd w:id="4345"/>
    </w:p>
    <w:p w14:paraId="17CE998B" w14:textId="77777777" w:rsidR="00524A5D" w:rsidRPr="00E36978" w:rsidRDefault="00000000">
      <w:pPr>
        <w:pStyle w:val="EditorsNote"/>
        <w:rPr>
          <w:lang w:eastAsia="zh-CN"/>
        </w:rPr>
      </w:pPr>
      <w:r w:rsidRPr="00E36978">
        <w:rPr>
          <w:lang w:eastAsia="zh-CN"/>
        </w:rPr>
        <w:t>Editor’s note: The note 2 in Table A.3.12.1.2-1 and note 1 in Table A.3.12.2.1-1 are still under discussion with RAN4.</w:t>
      </w:r>
    </w:p>
    <w:p w14:paraId="6BE51C4C" w14:textId="77777777" w:rsidR="00524A5D" w:rsidRPr="00E36978" w:rsidRDefault="00000000">
      <w:pPr>
        <w:keepNext/>
        <w:keepLines/>
        <w:overflowPunct w:val="0"/>
        <w:autoSpaceDE w:val="0"/>
        <w:autoSpaceDN w:val="0"/>
        <w:adjustRightInd w:val="0"/>
        <w:spacing w:before="120"/>
        <w:ind w:left="1134" w:hanging="1134"/>
        <w:textAlignment w:val="baseline"/>
        <w:outlineLvl w:val="2"/>
        <w:rPr>
          <w:rFonts w:ascii="Arial" w:hAnsi="Arial"/>
          <w:snapToGrid w:val="0"/>
          <w:sz w:val="28"/>
          <w:lang w:eastAsia="zh-CN"/>
        </w:rPr>
      </w:pPr>
      <w:r w:rsidRPr="00E36978">
        <w:rPr>
          <w:rFonts w:ascii="Arial" w:hAnsi="Arial"/>
          <w:snapToGrid w:val="0"/>
          <w:sz w:val="28"/>
          <w:lang w:eastAsia="zh-CN"/>
        </w:rPr>
        <w:t>A.3.12.1</w:t>
      </w:r>
      <w:r w:rsidRPr="00E36978">
        <w:rPr>
          <w:rFonts w:ascii="Arial" w:hAnsi="Arial"/>
          <w:snapToGrid w:val="0"/>
          <w:sz w:val="28"/>
          <w:lang w:eastAsia="zh-CN"/>
        </w:rPr>
        <w:tab/>
      </w:r>
      <w:r w:rsidRPr="00E36978">
        <w:rPr>
          <w:rFonts w:ascii="Arial" w:hAnsi="Arial"/>
          <w:snapToGrid w:val="0"/>
          <w:sz w:val="28"/>
          <w:lang w:eastAsia="zh-CN"/>
        </w:rPr>
        <w:tab/>
        <w:t>Standalone</w:t>
      </w:r>
    </w:p>
    <w:p w14:paraId="4F7B6F4B" w14:textId="77777777" w:rsidR="00524A5D" w:rsidRPr="00E36978" w:rsidRDefault="00000000">
      <w:pPr>
        <w:keepNext/>
        <w:keepLines/>
        <w:overflowPunct w:val="0"/>
        <w:autoSpaceDE w:val="0"/>
        <w:autoSpaceDN w:val="0"/>
        <w:adjustRightInd w:val="0"/>
        <w:spacing w:before="120"/>
        <w:ind w:left="1418" w:hanging="1418"/>
        <w:textAlignment w:val="baseline"/>
        <w:outlineLvl w:val="3"/>
        <w:rPr>
          <w:rFonts w:ascii="Arial" w:hAnsi="Arial"/>
          <w:snapToGrid w:val="0"/>
          <w:sz w:val="24"/>
          <w:lang w:eastAsia="zh-CN"/>
        </w:rPr>
      </w:pPr>
      <w:r w:rsidRPr="00E36978">
        <w:rPr>
          <w:rFonts w:ascii="Arial" w:hAnsi="Arial"/>
          <w:snapToGrid w:val="0"/>
          <w:sz w:val="24"/>
          <w:lang w:eastAsia="zh-CN"/>
        </w:rPr>
        <w:t>A.3.12.</w:t>
      </w:r>
      <w:r w:rsidRPr="00E36978">
        <w:rPr>
          <w:rFonts w:ascii="Arial" w:hAnsi="Arial"/>
          <w:snapToGrid w:val="0"/>
          <w:sz w:val="24"/>
          <w:lang w:val="en-US" w:eastAsia="zh-CN"/>
        </w:rPr>
        <w:t>1</w:t>
      </w:r>
      <w:r w:rsidRPr="00E36978">
        <w:rPr>
          <w:rFonts w:ascii="Arial" w:hAnsi="Arial"/>
          <w:snapToGrid w:val="0"/>
          <w:sz w:val="24"/>
          <w:lang w:eastAsia="zh-CN"/>
        </w:rPr>
        <w:t>.1 Single-antenna transmission</w:t>
      </w:r>
    </w:p>
    <w:p w14:paraId="4D696870" w14:textId="77777777" w:rsidR="00524A5D" w:rsidRPr="00E36978" w:rsidRDefault="00000000">
      <w:pPr>
        <w:pStyle w:val="TH"/>
        <w:rPr>
          <w:lang w:val="en-US"/>
        </w:rPr>
      </w:pPr>
      <w:r w:rsidRPr="00E36978">
        <w:t>Table A.3.12.</w:t>
      </w:r>
      <w:r w:rsidRPr="00E36978">
        <w:rPr>
          <w:rFonts w:eastAsia="SimSun"/>
          <w:lang w:val="en-US" w:eastAsia="zh-CN"/>
        </w:rPr>
        <w:t>1</w:t>
      </w:r>
      <w:r w:rsidRPr="00E36978">
        <w:rPr>
          <w:lang w:eastAsia="zh-CN"/>
        </w:rPr>
        <w:t>.1</w:t>
      </w:r>
      <w:r w:rsidRPr="00E36978">
        <w:t xml:space="preserve">-1: NPDSCH Reference Channel with </w:t>
      </w:r>
      <w:r w:rsidRPr="00E36978">
        <w:rPr>
          <w:lang w:eastAsia="zh-CN"/>
        </w:rPr>
        <w:t>1</w:t>
      </w:r>
      <w:r w:rsidRPr="00E36978">
        <w:t xml:space="preserve">Tx Antenna </w:t>
      </w:r>
      <w:r w:rsidRPr="00E36978">
        <w:rPr>
          <w:bCs/>
          <w:lang w:eastAsia="zh-CN"/>
        </w:rPr>
        <w:t>for UE Category NB1 and NB2</w:t>
      </w:r>
      <w:r w:rsidRPr="00E36978">
        <w:rPr>
          <w:bCs/>
          <w:lang w:val="en-US" w:eastAsia="zh-CN"/>
        </w:rPr>
        <w:t xml:space="preserve"> for FDD</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7"/>
        <w:gridCol w:w="938"/>
        <w:gridCol w:w="1530"/>
        <w:gridCol w:w="1422"/>
      </w:tblGrid>
      <w:tr w:rsidR="00524A5D" w:rsidRPr="00E36978" w14:paraId="6A05936E"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FD86282" w14:textId="77777777" w:rsidR="00524A5D" w:rsidRPr="00E36978" w:rsidRDefault="00000000">
            <w:pPr>
              <w:pStyle w:val="TAH"/>
              <w:rPr>
                <w:lang w:eastAsia="ko-KR"/>
              </w:rPr>
            </w:pPr>
            <w:r w:rsidRPr="00E36978">
              <w:rPr>
                <w:lang w:eastAsia="ko-KR"/>
              </w:rPr>
              <w:t>Parameter</w:t>
            </w:r>
          </w:p>
        </w:tc>
        <w:tc>
          <w:tcPr>
            <w:tcW w:w="938" w:type="dxa"/>
            <w:tcBorders>
              <w:top w:val="single" w:sz="4" w:space="0" w:color="auto"/>
              <w:left w:val="single" w:sz="4" w:space="0" w:color="auto"/>
              <w:bottom w:val="single" w:sz="4" w:space="0" w:color="auto"/>
              <w:right w:val="single" w:sz="4" w:space="0" w:color="auto"/>
            </w:tcBorders>
          </w:tcPr>
          <w:p w14:paraId="0B47FC8E" w14:textId="77777777" w:rsidR="00524A5D" w:rsidRPr="00E36978" w:rsidRDefault="00000000">
            <w:pPr>
              <w:pStyle w:val="TAH"/>
              <w:rPr>
                <w:lang w:eastAsia="ko-KR"/>
              </w:rPr>
            </w:pPr>
            <w:r w:rsidRPr="00E36978">
              <w:rPr>
                <w:lang w:eastAsia="ko-KR"/>
              </w:rPr>
              <w:t>Unit</w:t>
            </w:r>
          </w:p>
        </w:tc>
        <w:tc>
          <w:tcPr>
            <w:tcW w:w="1530" w:type="dxa"/>
            <w:tcBorders>
              <w:top w:val="single" w:sz="4" w:space="0" w:color="auto"/>
              <w:left w:val="single" w:sz="4" w:space="0" w:color="auto"/>
              <w:bottom w:val="single" w:sz="4" w:space="0" w:color="auto"/>
              <w:right w:val="single" w:sz="4" w:space="0" w:color="auto"/>
            </w:tcBorders>
          </w:tcPr>
          <w:p w14:paraId="63B09991" w14:textId="77777777" w:rsidR="00524A5D" w:rsidRPr="00E36978" w:rsidRDefault="00000000">
            <w:pPr>
              <w:pStyle w:val="TAH"/>
              <w:rPr>
                <w:lang w:eastAsia="ko-KR"/>
              </w:rPr>
            </w:pPr>
            <w:r w:rsidRPr="00E36978">
              <w:rPr>
                <w:lang w:eastAsia="ko-KR"/>
              </w:rPr>
              <w:t>Value</w:t>
            </w:r>
          </w:p>
        </w:tc>
        <w:tc>
          <w:tcPr>
            <w:tcW w:w="1422" w:type="dxa"/>
            <w:tcBorders>
              <w:top w:val="single" w:sz="4" w:space="0" w:color="auto"/>
              <w:left w:val="single" w:sz="4" w:space="0" w:color="auto"/>
              <w:bottom w:val="single" w:sz="4" w:space="0" w:color="auto"/>
              <w:right w:val="single" w:sz="4" w:space="0" w:color="auto"/>
            </w:tcBorders>
          </w:tcPr>
          <w:p w14:paraId="0900428B" w14:textId="77777777" w:rsidR="00524A5D" w:rsidRPr="00E36978" w:rsidRDefault="00000000">
            <w:pPr>
              <w:pStyle w:val="TAH"/>
              <w:rPr>
                <w:lang w:eastAsia="ko-KR"/>
              </w:rPr>
            </w:pPr>
            <w:r w:rsidRPr="00E36978">
              <w:rPr>
                <w:lang w:eastAsia="ko-KR"/>
              </w:rPr>
              <w:t>Value</w:t>
            </w:r>
          </w:p>
        </w:tc>
      </w:tr>
      <w:tr w:rsidR="00524A5D" w:rsidRPr="00E36978" w14:paraId="61C5DD8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2F5C0FE" w14:textId="77777777" w:rsidR="00524A5D" w:rsidRPr="00E36978" w:rsidRDefault="00000000">
            <w:pPr>
              <w:pStyle w:val="TAL"/>
              <w:rPr>
                <w:rFonts w:cs="Arial"/>
                <w:lang w:eastAsia="ko-KR"/>
              </w:rPr>
            </w:pPr>
            <w:r w:rsidRPr="00E36978">
              <w:rPr>
                <w:rFonts w:cs="Arial"/>
                <w:lang w:eastAsia="ko-KR"/>
              </w:rPr>
              <w:t>Reference channel</w:t>
            </w:r>
          </w:p>
        </w:tc>
        <w:tc>
          <w:tcPr>
            <w:tcW w:w="938" w:type="dxa"/>
            <w:tcBorders>
              <w:top w:val="single" w:sz="4" w:space="0" w:color="auto"/>
              <w:left w:val="single" w:sz="4" w:space="0" w:color="auto"/>
              <w:bottom w:val="single" w:sz="4" w:space="0" w:color="auto"/>
              <w:right w:val="single" w:sz="4" w:space="0" w:color="auto"/>
            </w:tcBorders>
          </w:tcPr>
          <w:p w14:paraId="58F9CEE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2834CDD"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rPr>
              <w:t>R.NB.</w:t>
            </w:r>
            <w:r w:rsidRPr="00E36978">
              <w:rPr>
                <w:rFonts w:ascii="Arial" w:hAnsi="Arial" w:cs="Arial"/>
                <w:sz w:val="18"/>
                <w:szCs w:val="18"/>
                <w:lang w:val="en-US" w:eastAsia="zh-CN"/>
              </w:rPr>
              <w:t>1</w:t>
            </w:r>
            <w:r w:rsidRPr="00E36978">
              <w:rPr>
                <w:rFonts w:ascii="Arial" w:hAnsi="Arial" w:cs="Arial"/>
                <w:sz w:val="18"/>
                <w:szCs w:val="18"/>
                <w:lang w:eastAsia="zh-CN"/>
              </w:rPr>
              <w:t xml:space="preserve"> FDD</w:t>
            </w:r>
          </w:p>
        </w:tc>
        <w:tc>
          <w:tcPr>
            <w:tcW w:w="1422" w:type="dxa"/>
            <w:tcBorders>
              <w:top w:val="single" w:sz="4" w:space="0" w:color="auto"/>
              <w:left w:val="single" w:sz="4" w:space="0" w:color="auto"/>
              <w:bottom w:val="single" w:sz="4" w:space="0" w:color="auto"/>
              <w:right w:val="single" w:sz="4" w:space="0" w:color="auto"/>
            </w:tcBorders>
          </w:tcPr>
          <w:p w14:paraId="02285EB4" w14:textId="77777777" w:rsidR="00524A5D" w:rsidRPr="00E36978" w:rsidRDefault="00000000">
            <w:pPr>
              <w:jc w:val="center"/>
              <w:rPr>
                <w:rFonts w:ascii="Arial" w:hAnsi="Arial" w:cs="Arial"/>
                <w:sz w:val="18"/>
                <w:szCs w:val="18"/>
              </w:rPr>
            </w:pPr>
            <w:r w:rsidRPr="00E36978">
              <w:rPr>
                <w:rFonts w:ascii="Arial" w:hAnsi="Arial" w:cs="Arial"/>
                <w:sz w:val="18"/>
                <w:szCs w:val="18"/>
              </w:rPr>
              <w:t>R.NB.</w:t>
            </w:r>
            <w:r w:rsidRPr="00E36978">
              <w:rPr>
                <w:rFonts w:ascii="Arial" w:hAnsi="Arial" w:cs="Arial"/>
                <w:sz w:val="18"/>
                <w:szCs w:val="18"/>
                <w:lang w:val="en-US" w:eastAsia="zh-CN"/>
              </w:rPr>
              <w:t>2</w:t>
            </w:r>
            <w:r w:rsidRPr="00E36978">
              <w:rPr>
                <w:rFonts w:ascii="Arial" w:hAnsi="Arial" w:cs="Arial"/>
                <w:sz w:val="18"/>
                <w:szCs w:val="18"/>
                <w:lang w:eastAsia="zh-CN"/>
              </w:rPr>
              <w:t xml:space="preserve"> FDD</w:t>
            </w:r>
          </w:p>
        </w:tc>
      </w:tr>
      <w:tr w:rsidR="00524A5D" w:rsidRPr="00E36978" w14:paraId="0BD51AE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ECFA4F3" w14:textId="77777777" w:rsidR="00524A5D" w:rsidRPr="00E36978" w:rsidRDefault="00000000">
            <w:pPr>
              <w:pStyle w:val="TAL"/>
              <w:rPr>
                <w:rFonts w:cs="Arial"/>
                <w:lang w:eastAsia="zh-CN"/>
              </w:rPr>
            </w:pPr>
            <w:r w:rsidRPr="00E36978">
              <w:rPr>
                <w:rFonts w:cs="Arial"/>
                <w:lang w:eastAsia="zh-CN"/>
              </w:rPr>
              <w:t>Carrier Type</w:t>
            </w:r>
          </w:p>
        </w:tc>
        <w:tc>
          <w:tcPr>
            <w:tcW w:w="938" w:type="dxa"/>
            <w:tcBorders>
              <w:top w:val="single" w:sz="4" w:space="0" w:color="auto"/>
              <w:left w:val="single" w:sz="4" w:space="0" w:color="auto"/>
              <w:bottom w:val="single" w:sz="4" w:space="0" w:color="auto"/>
              <w:right w:val="single" w:sz="4" w:space="0" w:color="auto"/>
            </w:tcBorders>
          </w:tcPr>
          <w:p w14:paraId="7EF809F1"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CA25292"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lang w:eastAsia="zh-CN"/>
              </w:rPr>
              <w:t>Anchor</w:t>
            </w:r>
          </w:p>
        </w:tc>
        <w:tc>
          <w:tcPr>
            <w:tcW w:w="1422" w:type="dxa"/>
            <w:tcBorders>
              <w:top w:val="single" w:sz="4" w:space="0" w:color="auto"/>
              <w:left w:val="single" w:sz="4" w:space="0" w:color="auto"/>
              <w:bottom w:val="single" w:sz="4" w:space="0" w:color="auto"/>
              <w:right w:val="single" w:sz="4" w:space="0" w:color="auto"/>
            </w:tcBorders>
          </w:tcPr>
          <w:p w14:paraId="4A4673CB"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lang w:eastAsia="zh-CN"/>
              </w:rPr>
              <w:t>Non-anchor</w:t>
            </w:r>
          </w:p>
        </w:tc>
      </w:tr>
      <w:tr w:rsidR="00524A5D" w:rsidRPr="00E36978" w14:paraId="6F16C60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0975AF77" w14:textId="77777777" w:rsidR="00524A5D" w:rsidRPr="00E36978" w:rsidRDefault="00000000">
            <w:pPr>
              <w:pStyle w:val="TAL"/>
              <w:rPr>
                <w:rFonts w:cs="Arial"/>
                <w:lang w:eastAsia="ko-KR"/>
              </w:rPr>
            </w:pPr>
            <w:r w:rsidRPr="00E36978">
              <w:rPr>
                <w:rFonts w:cs="Arial"/>
                <w:lang w:eastAsia="ko-KR"/>
              </w:rPr>
              <w:t>Channel bandwidth</w:t>
            </w:r>
          </w:p>
        </w:tc>
        <w:tc>
          <w:tcPr>
            <w:tcW w:w="938" w:type="dxa"/>
            <w:tcBorders>
              <w:top w:val="single" w:sz="4" w:space="0" w:color="auto"/>
              <w:left w:val="single" w:sz="4" w:space="0" w:color="auto"/>
              <w:bottom w:val="single" w:sz="4" w:space="0" w:color="auto"/>
              <w:right w:val="single" w:sz="4" w:space="0" w:color="auto"/>
            </w:tcBorders>
          </w:tcPr>
          <w:p w14:paraId="02D92DC5" w14:textId="77777777" w:rsidR="00524A5D" w:rsidRPr="00E36978" w:rsidRDefault="00000000">
            <w:pPr>
              <w:pStyle w:val="TAC"/>
              <w:rPr>
                <w:rFonts w:cs="Arial"/>
                <w:lang w:eastAsia="ko-KR"/>
              </w:rPr>
            </w:pPr>
            <w:proofErr w:type="spellStart"/>
            <w:r w:rsidRPr="00E36978">
              <w:rPr>
                <w:rFonts w:cs="Arial"/>
                <w:lang w:eastAsia="ko-KR"/>
              </w:rPr>
              <w:t>KHz</w:t>
            </w:r>
            <w:proofErr w:type="spellEnd"/>
          </w:p>
        </w:tc>
        <w:tc>
          <w:tcPr>
            <w:tcW w:w="1530" w:type="dxa"/>
            <w:tcBorders>
              <w:top w:val="single" w:sz="4" w:space="0" w:color="auto"/>
              <w:left w:val="single" w:sz="4" w:space="0" w:color="auto"/>
              <w:bottom w:val="single" w:sz="4" w:space="0" w:color="auto"/>
              <w:right w:val="single" w:sz="4" w:space="0" w:color="auto"/>
            </w:tcBorders>
          </w:tcPr>
          <w:p w14:paraId="60BD8142" w14:textId="77777777" w:rsidR="00524A5D" w:rsidRPr="00E36978" w:rsidRDefault="00000000">
            <w:pPr>
              <w:pStyle w:val="TAC"/>
              <w:rPr>
                <w:rFonts w:cs="Arial"/>
              </w:rPr>
            </w:pPr>
            <w:r w:rsidRPr="00E36978">
              <w:rPr>
                <w:rFonts w:cs="Arial"/>
              </w:rPr>
              <w:t>200</w:t>
            </w:r>
          </w:p>
        </w:tc>
        <w:tc>
          <w:tcPr>
            <w:tcW w:w="1422" w:type="dxa"/>
            <w:tcBorders>
              <w:top w:val="single" w:sz="4" w:space="0" w:color="auto"/>
              <w:left w:val="single" w:sz="4" w:space="0" w:color="auto"/>
              <w:bottom w:val="single" w:sz="4" w:space="0" w:color="auto"/>
              <w:right w:val="single" w:sz="4" w:space="0" w:color="auto"/>
            </w:tcBorders>
          </w:tcPr>
          <w:p w14:paraId="61149EA3" w14:textId="77777777" w:rsidR="00524A5D" w:rsidRPr="00E36978" w:rsidRDefault="00000000">
            <w:pPr>
              <w:pStyle w:val="TAC"/>
              <w:rPr>
                <w:rFonts w:cs="Arial"/>
              </w:rPr>
            </w:pPr>
            <w:r w:rsidRPr="00E36978">
              <w:rPr>
                <w:rFonts w:cs="Arial"/>
              </w:rPr>
              <w:t>200</w:t>
            </w:r>
          </w:p>
        </w:tc>
      </w:tr>
      <w:tr w:rsidR="00524A5D" w:rsidRPr="00E36978" w14:paraId="3A45CB04"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7B6F8B1" w14:textId="77777777" w:rsidR="00524A5D" w:rsidRPr="00E36978" w:rsidRDefault="00000000">
            <w:pPr>
              <w:pStyle w:val="TAL"/>
              <w:rPr>
                <w:rFonts w:cs="Arial"/>
                <w:lang w:eastAsia="ko-KR"/>
              </w:rPr>
            </w:pPr>
            <w:r w:rsidRPr="00E36978">
              <w:rPr>
                <w:rFonts w:cs="Arial"/>
                <w:lang w:eastAsia="ko-KR"/>
              </w:rPr>
              <w:t>Allocated subframes per Radio Frame</w:t>
            </w:r>
          </w:p>
        </w:tc>
        <w:tc>
          <w:tcPr>
            <w:tcW w:w="938" w:type="dxa"/>
            <w:tcBorders>
              <w:top w:val="single" w:sz="4" w:space="0" w:color="auto"/>
              <w:left w:val="single" w:sz="4" w:space="0" w:color="auto"/>
              <w:bottom w:val="single" w:sz="4" w:space="0" w:color="auto"/>
              <w:right w:val="single" w:sz="4" w:space="0" w:color="auto"/>
            </w:tcBorders>
          </w:tcPr>
          <w:p w14:paraId="216F8089"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4DA2C044" w14:textId="77777777" w:rsidR="00524A5D" w:rsidRPr="00E36978" w:rsidRDefault="00000000">
            <w:pPr>
              <w:pStyle w:val="TAC"/>
              <w:rPr>
                <w:rFonts w:cs="Arial"/>
              </w:rPr>
            </w:pPr>
            <w:r w:rsidRPr="00E36978">
              <w:rPr>
                <w:rFonts w:cs="Arial"/>
              </w:rPr>
              <w:t>Note 1</w:t>
            </w:r>
          </w:p>
        </w:tc>
        <w:tc>
          <w:tcPr>
            <w:tcW w:w="1422" w:type="dxa"/>
            <w:tcBorders>
              <w:top w:val="single" w:sz="4" w:space="0" w:color="auto"/>
              <w:left w:val="single" w:sz="4" w:space="0" w:color="auto"/>
              <w:bottom w:val="single" w:sz="4" w:space="0" w:color="auto"/>
              <w:right w:val="single" w:sz="4" w:space="0" w:color="auto"/>
            </w:tcBorders>
          </w:tcPr>
          <w:p w14:paraId="77B6C8E4" w14:textId="77777777" w:rsidR="00524A5D" w:rsidRPr="00E36978" w:rsidRDefault="00000000">
            <w:pPr>
              <w:pStyle w:val="TAC"/>
              <w:rPr>
                <w:rFonts w:cs="Arial"/>
              </w:rPr>
            </w:pPr>
            <w:r w:rsidRPr="00E36978">
              <w:rPr>
                <w:rFonts w:cs="Arial"/>
              </w:rPr>
              <w:t>Note 1</w:t>
            </w:r>
          </w:p>
        </w:tc>
      </w:tr>
      <w:tr w:rsidR="00524A5D" w:rsidRPr="00E36978" w14:paraId="4BAC3C6C"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28A196B" w14:textId="77777777" w:rsidR="00524A5D" w:rsidRPr="00E36978" w:rsidRDefault="00000000">
            <w:pPr>
              <w:pStyle w:val="TAL"/>
              <w:rPr>
                <w:rFonts w:cs="Arial"/>
                <w:lang w:eastAsia="ko-KR"/>
              </w:rPr>
            </w:pPr>
            <w:r w:rsidRPr="00E36978">
              <w:rPr>
                <w:rFonts w:cs="Arial"/>
                <w:lang w:eastAsia="ko-KR"/>
              </w:rPr>
              <w:t>Modulation</w:t>
            </w:r>
          </w:p>
        </w:tc>
        <w:tc>
          <w:tcPr>
            <w:tcW w:w="938" w:type="dxa"/>
            <w:tcBorders>
              <w:top w:val="single" w:sz="4" w:space="0" w:color="auto"/>
              <w:left w:val="single" w:sz="4" w:space="0" w:color="auto"/>
              <w:bottom w:val="single" w:sz="4" w:space="0" w:color="auto"/>
              <w:right w:val="single" w:sz="4" w:space="0" w:color="auto"/>
            </w:tcBorders>
          </w:tcPr>
          <w:p w14:paraId="26FDE3DB"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751B150F" w14:textId="77777777" w:rsidR="00524A5D" w:rsidRPr="00E36978" w:rsidRDefault="00000000">
            <w:pPr>
              <w:pStyle w:val="TAC"/>
              <w:rPr>
                <w:rFonts w:cs="Arial"/>
                <w:lang w:eastAsia="ko-KR"/>
              </w:rPr>
            </w:pPr>
            <w:r w:rsidRPr="00E36978">
              <w:rPr>
                <w:rFonts w:cs="Arial"/>
                <w:lang w:eastAsia="ko-KR"/>
              </w:rPr>
              <w:t>QPSK</w:t>
            </w:r>
          </w:p>
        </w:tc>
        <w:tc>
          <w:tcPr>
            <w:tcW w:w="1422" w:type="dxa"/>
            <w:tcBorders>
              <w:top w:val="single" w:sz="4" w:space="0" w:color="auto"/>
              <w:left w:val="single" w:sz="4" w:space="0" w:color="auto"/>
              <w:bottom w:val="single" w:sz="4" w:space="0" w:color="auto"/>
              <w:right w:val="single" w:sz="4" w:space="0" w:color="auto"/>
            </w:tcBorders>
          </w:tcPr>
          <w:p w14:paraId="2B03CBC0" w14:textId="77777777" w:rsidR="00524A5D" w:rsidRPr="00E36978" w:rsidRDefault="00000000">
            <w:pPr>
              <w:pStyle w:val="TAC"/>
              <w:rPr>
                <w:rFonts w:cs="Arial"/>
                <w:lang w:eastAsia="ko-KR"/>
              </w:rPr>
            </w:pPr>
            <w:r w:rsidRPr="00E36978">
              <w:rPr>
                <w:rFonts w:cs="Arial"/>
                <w:lang w:eastAsia="ko-KR"/>
              </w:rPr>
              <w:t>QPSK</w:t>
            </w:r>
          </w:p>
        </w:tc>
      </w:tr>
      <w:tr w:rsidR="00524A5D" w:rsidRPr="00E36978" w14:paraId="2CE13D7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996D380" w14:textId="77777777" w:rsidR="00524A5D" w:rsidRPr="00E36978" w:rsidRDefault="00000000">
            <w:pPr>
              <w:pStyle w:val="TAL"/>
              <w:rPr>
                <w:rFonts w:cs="Arial"/>
                <w:lang w:eastAsia="ko-KR"/>
              </w:rPr>
            </w:pPr>
            <w:r w:rsidRPr="00E36978">
              <w:rPr>
                <w:rFonts w:cs="Arial"/>
                <w:lang w:eastAsia="ko-KR"/>
              </w:rPr>
              <w:t>I</w:t>
            </w:r>
            <w:r w:rsidRPr="00E36978">
              <w:rPr>
                <w:rFonts w:cs="Arial"/>
                <w:vertAlign w:val="subscript"/>
                <w:lang w:eastAsia="zh-CN"/>
              </w:rPr>
              <w:t>TBS</w:t>
            </w:r>
            <w:r w:rsidRPr="00E36978">
              <w:rPr>
                <w:rFonts w:cs="Arial"/>
                <w:lang w:eastAsia="ko-KR"/>
              </w:rPr>
              <w:t>/I</w:t>
            </w:r>
            <w:r w:rsidRPr="00E36978">
              <w:rPr>
                <w:rFonts w:cs="Arial"/>
                <w:vertAlign w:val="subscript"/>
                <w:lang w:eastAsia="zh-CN"/>
              </w:rPr>
              <w:t>SF</w:t>
            </w:r>
          </w:p>
        </w:tc>
        <w:tc>
          <w:tcPr>
            <w:tcW w:w="938" w:type="dxa"/>
            <w:tcBorders>
              <w:top w:val="single" w:sz="4" w:space="0" w:color="auto"/>
              <w:left w:val="single" w:sz="4" w:space="0" w:color="auto"/>
              <w:bottom w:val="single" w:sz="4" w:space="0" w:color="auto"/>
              <w:right w:val="single" w:sz="4" w:space="0" w:color="auto"/>
            </w:tcBorders>
          </w:tcPr>
          <w:p w14:paraId="1A3CAE4B"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4F73017" w14:textId="77777777" w:rsidR="00524A5D" w:rsidRPr="00E36978" w:rsidRDefault="00000000">
            <w:pPr>
              <w:pStyle w:val="TAC"/>
              <w:rPr>
                <w:rFonts w:cs="Arial"/>
              </w:rPr>
            </w:pPr>
            <w:r w:rsidRPr="00E36978">
              <w:rPr>
                <w:rFonts w:cs="Arial"/>
              </w:rPr>
              <w:t>9/3</w:t>
            </w:r>
          </w:p>
        </w:tc>
        <w:tc>
          <w:tcPr>
            <w:tcW w:w="1422" w:type="dxa"/>
            <w:tcBorders>
              <w:top w:val="single" w:sz="4" w:space="0" w:color="auto"/>
              <w:left w:val="single" w:sz="4" w:space="0" w:color="auto"/>
              <w:bottom w:val="single" w:sz="4" w:space="0" w:color="auto"/>
              <w:right w:val="single" w:sz="4" w:space="0" w:color="auto"/>
            </w:tcBorders>
          </w:tcPr>
          <w:p w14:paraId="39FCA8B7" w14:textId="77777777" w:rsidR="00524A5D" w:rsidRPr="00E36978" w:rsidRDefault="00000000">
            <w:pPr>
              <w:pStyle w:val="TAC"/>
              <w:rPr>
                <w:rFonts w:cs="Arial"/>
              </w:rPr>
            </w:pPr>
            <w:r w:rsidRPr="00E36978">
              <w:rPr>
                <w:rFonts w:cs="Arial"/>
              </w:rPr>
              <w:t>6/3</w:t>
            </w:r>
          </w:p>
        </w:tc>
      </w:tr>
      <w:tr w:rsidR="00524A5D" w:rsidRPr="00E36978" w14:paraId="4B50E0F8"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7FFAE8F" w14:textId="77777777" w:rsidR="00524A5D" w:rsidRPr="00E36978" w:rsidRDefault="00000000">
            <w:pPr>
              <w:pStyle w:val="TAL"/>
              <w:rPr>
                <w:rFonts w:cs="Arial"/>
                <w:lang w:eastAsia="ko-KR"/>
              </w:rPr>
            </w:pPr>
            <w:r w:rsidRPr="00E36978">
              <w:rPr>
                <w:rFonts w:cs="Arial"/>
                <w:lang w:eastAsia="ko-KR"/>
              </w:rPr>
              <w:t>Target Coding Rate</w:t>
            </w:r>
          </w:p>
        </w:tc>
        <w:tc>
          <w:tcPr>
            <w:tcW w:w="938" w:type="dxa"/>
            <w:tcBorders>
              <w:top w:val="single" w:sz="4" w:space="0" w:color="auto"/>
              <w:left w:val="single" w:sz="4" w:space="0" w:color="auto"/>
              <w:bottom w:val="single" w:sz="4" w:space="0" w:color="auto"/>
              <w:right w:val="single" w:sz="4" w:space="0" w:color="auto"/>
            </w:tcBorders>
          </w:tcPr>
          <w:p w14:paraId="06D883DC"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3B475594" w14:textId="77777777" w:rsidR="00524A5D" w:rsidRPr="00E36978" w:rsidRDefault="00000000">
            <w:pPr>
              <w:pStyle w:val="TAC"/>
              <w:rPr>
                <w:rFonts w:cs="Arial"/>
              </w:rPr>
            </w:pPr>
            <w:r w:rsidRPr="00E36978">
              <w:rPr>
                <w:rFonts w:cs="Arial"/>
                <w:lang w:eastAsia="ko-KR"/>
              </w:rPr>
              <w:t>1/</w:t>
            </w:r>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3AAAF39F" w14:textId="77777777" w:rsidR="00524A5D" w:rsidRPr="00E36978" w:rsidRDefault="00000000">
            <w:pPr>
              <w:pStyle w:val="TAC"/>
              <w:rPr>
                <w:rFonts w:cs="Arial"/>
                <w:lang w:eastAsia="ko-KR"/>
              </w:rPr>
            </w:pPr>
            <w:r w:rsidRPr="00E36978">
              <w:rPr>
                <w:rFonts w:cs="Arial"/>
                <w:lang w:eastAsia="ko-KR"/>
              </w:rPr>
              <w:t>1/</w:t>
            </w:r>
            <w:r w:rsidRPr="00E36978">
              <w:rPr>
                <w:rFonts w:cs="Arial"/>
              </w:rPr>
              <w:t>3</w:t>
            </w:r>
          </w:p>
        </w:tc>
      </w:tr>
      <w:tr w:rsidR="00524A5D" w:rsidRPr="00E36978" w14:paraId="3B396FFB"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8D36B7F" w14:textId="77777777" w:rsidR="00524A5D" w:rsidRPr="00E36978" w:rsidRDefault="00000000">
            <w:pPr>
              <w:pStyle w:val="TAL"/>
              <w:rPr>
                <w:rFonts w:cs="Arial"/>
                <w:lang w:eastAsia="zh-CN"/>
              </w:rPr>
            </w:pPr>
            <w:r w:rsidRPr="00E36978">
              <w:rPr>
                <w:rFonts w:cs="Arial"/>
                <w:lang w:eastAsia="zh-CN"/>
              </w:rPr>
              <w:t>Coding Rate</w:t>
            </w:r>
          </w:p>
        </w:tc>
        <w:tc>
          <w:tcPr>
            <w:tcW w:w="938" w:type="dxa"/>
            <w:tcBorders>
              <w:top w:val="single" w:sz="4" w:space="0" w:color="auto"/>
              <w:left w:val="single" w:sz="4" w:space="0" w:color="auto"/>
              <w:bottom w:val="single" w:sz="4" w:space="0" w:color="auto"/>
              <w:right w:val="single" w:sz="4" w:space="0" w:color="auto"/>
            </w:tcBorders>
          </w:tcPr>
          <w:p w14:paraId="61CFEC6F"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0AE3D90" w14:textId="77777777" w:rsidR="00524A5D" w:rsidRPr="00E36978" w:rsidRDefault="00000000">
            <w:pPr>
              <w:pStyle w:val="TAC"/>
              <w:rPr>
                <w:rFonts w:cs="Arial"/>
              </w:rPr>
            </w:pPr>
            <w:r w:rsidRPr="00E36978">
              <w:rPr>
                <w:rFonts w:cs="Arial"/>
              </w:rPr>
              <w:t>0.5</w:t>
            </w:r>
          </w:p>
        </w:tc>
        <w:tc>
          <w:tcPr>
            <w:tcW w:w="1422" w:type="dxa"/>
            <w:tcBorders>
              <w:top w:val="single" w:sz="4" w:space="0" w:color="auto"/>
              <w:left w:val="single" w:sz="4" w:space="0" w:color="auto"/>
              <w:bottom w:val="single" w:sz="4" w:space="0" w:color="auto"/>
              <w:right w:val="single" w:sz="4" w:space="0" w:color="auto"/>
            </w:tcBorders>
          </w:tcPr>
          <w:p w14:paraId="377C6B9E" w14:textId="77777777" w:rsidR="00524A5D" w:rsidRPr="00E36978" w:rsidRDefault="00000000">
            <w:pPr>
              <w:pStyle w:val="TAC"/>
              <w:rPr>
                <w:rFonts w:cs="Arial"/>
              </w:rPr>
            </w:pPr>
            <w:r w:rsidRPr="00E36978">
              <w:rPr>
                <w:rFonts w:cs="Arial"/>
              </w:rPr>
              <w:t>0.33</w:t>
            </w:r>
          </w:p>
        </w:tc>
      </w:tr>
      <w:tr w:rsidR="00524A5D" w:rsidRPr="00E36978" w14:paraId="0D1918C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589BE7C" w14:textId="77777777" w:rsidR="00524A5D" w:rsidRPr="00E36978" w:rsidRDefault="00000000">
            <w:pPr>
              <w:pStyle w:val="TAL"/>
              <w:rPr>
                <w:rFonts w:cs="Arial"/>
                <w:lang w:eastAsia="ko-KR"/>
              </w:rPr>
            </w:pPr>
            <w:r w:rsidRPr="00E36978">
              <w:rPr>
                <w:rFonts w:cs="Arial"/>
                <w:lang w:eastAsia="ko-KR"/>
              </w:rPr>
              <w:t xml:space="preserve">Information Bit Payload </w:t>
            </w:r>
          </w:p>
        </w:tc>
        <w:tc>
          <w:tcPr>
            <w:tcW w:w="938" w:type="dxa"/>
            <w:tcBorders>
              <w:top w:val="single" w:sz="4" w:space="0" w:color="auto"/>
              <w:left w:val="single" w:sz="4" w:space="0" w:color="auto"/>
              <w:bottom w:val="single" w:sz="4" w:space="0" w:color="auto"/>
              <w:right w:val="single" w:sz="4" w:space="0" w:color="auto"/>
            </w:tcBorders>
          </w:tcPr>
          <w:p w14:paraId="305D6DC5"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B48E66D"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06BC9E7F" w14:textId="77777777" w:rsidR="00524A5D" w:rsidRPr="00E36978" w:rsidRDefault="00524A5D">
            <w:pPr>
              <w:pStyle w:val="TAC"/>
              <w:rPr>
                <w:rFonts w:cs="Arial"/>
                <w:lang w:eastAsia="ko-KR"/>
              </w:rPr>
            </w:pPr>
          </w:p>
        </w:tc>
      </w:tr>
      <w:tr w:rsidR="00524A5D" w:rsidRPr="00E36978" w14:paraId="48E8482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6D824F8"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7D0F0B0B"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452793BD" w14:textId="77777777" w:rsidR="00524A5D" w:rsidRPr="00E36978" w:rsidRDefault="00000000">
            <w:pPr>
              <w:pStyle w:val="TAC"/>
              <w:rPr>
                <w:rFonts w:cs="Arial"/>
                <w:vertAlign w:val="superscript"/>
              </w:rPr>
            </w:pPr>
            <w:r w:rsidRPr="00E36978">
              <w:rPr>
                <w:rFonts w:cs="Arial"/>
              </w:rPr>
              <w:t>616</w:t>
            </w:r>
          </w:p>
        </w:tc>
        <w:tc>
          <w:tcPr>
            <w:tcW w:w="1422" w:type="dxa"/>
            <w:tcBorders>
              <w:top w:val="single" w:sz="4" w:space="0" w:color="auto"/>
              <w:left w:val="single" w:sz="4" w:space="0" w:color="auto"/>
              <w:bottom w:val="single" w:sz="4" w:space="0" w:color="auto"/>
              <w:right w:val="single" w:sz="4" w:space="0" w:color="auto"/>
            </w:tcBorders>
          </w:tcPr>
          <w:p w14:paraId="1A5BA57C" w14:textId="77777777" w:rsidR="00524A5D" w:rsidRPr="00E36978" w:rsidRDefault="00000000">
            <w:pPr>
              <w:pStyle w:val="TAC"/>
              <w:rPr>
                <w:rFonts w:cs="Arial"/>
              </w:rPr>
            </w:pPr>
            <w:r w:rsidRPr="00E36978">
              <w:rPr>
                <w:rFonts w:cs="Arial"/>
              </w:rPr>
              <w:t>392</w:t>
            </w:r>
          </w:p>
        </w:tc>
      </w:tr>
      <w:tr w:rsidR="00524A5D" w:rsidRPr="00E36978" w14:paraId="2B9094D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2242223"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0F3E4DC4"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643A22C1" w14:textId="77777777" w:rsidR="00524A5D" w:rsidRPr="00E36978" w:rsidRDefault="00000000">
            <w:pPr>
              <w:pStyle w:val="TAC"/>
              <w:rPr>
                <w:rFonts w:cs="Arial"/>
                <w:lang w:eastAsia="ko-KR"/>
              </w:rPr>
            </w:pPr>
            <w:r w:rsidRPr="00E36978">
              <w:rPr>
                <w:rFonts w:cs="Arial"/>
                <w:lang w:eastAsia="ko-KR"/>
              </w:rPr>
              <w:t>N/A</w:t>
            </w:r>
          </w:p>
        </w:tc>
        <w:tc>
          <w:tcPr>
            <w:tcW w:w="1422" w:type="dxa"/>
            <w:tcBorders>
              <w:top w:val="single" w:sz="4" w:space="0" w:color="auto"/>
              <w:left w:val="single" w:sz="4" w:space="0" w:color="auto"/>
              <w:bottom w:val="single" w:sz="4" w:space="0" w:color="auto"/>
              <w:right w:val="single" w:sz="4" w:space="0" w:color="auto"/>
            </w:tcBorders>
          </w:tcPr>
          <w:p w14:paraId="25543C0D" w14:textId="77777777" w:rsidR="00524A5D" w:rsidRPr="00E36978" w:rsidRDefault="00000000">
            <w:pPr>
              <w:pStyle w:val="TAC"/>
              <w:rPr>
                <w:rFonts w:cs="Arial"/>
              </w:rPr>
            </w:pPr>
            <w:r w:rsidRPr="00E36978">
              <w:rPr>
                <w:rFonts w:cs="Arial"/>
              </w:rPr>
              <w:t>392</w:t>
            </w:r>
          </w:p>
        </w:tc>
      </w:tr>
      <w:tr w:rsidR="00524A5D" w:rsidRPr="00E36978" w14:paraId="0029E100"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4A9E473"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64ADF767"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00F90C47" w14:textId="77777777" w:rsidR="00524A5D" w:rsidRPr="00E36978" w:rsidRDefault="00000000">
            <w:pPr>
              <w:pStyle w:val="TAC"/>
              <w:rPr>
                <w:rFonts w:cs="Arial"/>
              </w:rPr>
            </w:pPr>
            <w:r w:rsidRPr="00E36978">
              <w:rPr>
                <w:rFonts w:cs="Arial"/>
              </w:rPr>
              <w:t>Note 2</w:t>
            </w:r>
          </w:p>
        </w:tc>
        <w:tc>
          <w:tcPr>
            <w:tcW w:w="1422" w:type="dxa"/>
            <w:tcBorders>
              <w:top w:val="single" w:sz="4" w:space="0" w:color="auto"/>
              <w:left w:val="single" w:sz="4" w:space="0" w:color="auto"/>
              <w:bottom w:val="single" w:sz="4" w:space="0" w:color="auto"/>
              <w:right w:val="single" w:sz="4" w:space="0" w:color="auto"/>
            </w:tcBorders>
          </w:tcPr>
          <w:p w14:paraId="6D58BBCF" w14:textId="77777777" w:rsidR="00524A5D" w:rsidRPr="00E36978" w:rsidRDefault="00000000">
            <w:pPr>
              <w:pStyle w:val="TAC"/>
              <w:rPr>
                <w:rFonts w:cs="Arial"/>
              </w:rPr>
            </w:pPr>
            <w:r w:rsidRPr="00E36978">
              <w:rPr>
                <w:rFonts w:cs="Arial"/>
              </w:rPr>
              <w:t>392</w:t>
            </w:r>
          </w:p>
        </w:tc>
      </w:tr>
      <w:tr w:rsidR="00524A5D" w:rsidRPr="00E36978" w14:paraId="0ACC256E"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1A9721F" w14:textId="77777777" w:rsidR="00524A5D" w:rsidRPr="00E36978" w:rsidRDefault="00000000">
            <w:pPr>
              <w:pStyle w:val="TAL"/>
              <w:rPr>
                <w:rFonts w:cs="Arial"/>
                <w:lang w:eastAsia="ko-KR"/>
              </w:rPr>
            </w:pPr>
            <w:r w:rsidRPr="00E36978">
              <w:rPr>
                <w:rFonts w:cs="Arial"/>
                <w:lang w:eastAsia="ko-KR"/>
              </w:rPr>
              <w:t xml:space="preserve">Number of Code Blocks </w:t>
            </w:r>
          </w:p>
        </w:tc>
        <w:tc>
          <w:tcPr>
            <w:tcW w:w="938" w:type="dxa"/>
            <w:tcBorders>
              <w:top w:val="single" w:sz="4" w:space="0" w:color="auto"/>
              <w:left w:val="single" w:sz="4" w:space="0" w:color="auto"/>
              <w:bottom w:val="single" w:sz="4" w:space="0" w:color="auto"/>
              <w:right w:val="single" w:sz="4" w:space="0" w:color="auto"/>
            </w:tcBorders>
          </w:tcPr>
          <w:p w14:paraId="3C8C0726"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62FB16A4"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55A0899D" w14:textId="77777777" w:rsidR="00524A5D" w:rsidRPr="00E36978" w:rsidRDefault="00524A5D">
            <w:pPr>
              <w:pStyle w:val="TAC"/>
              <w:rPr>
                <w:rFonts w:cs="Arial"/>
                <w:lang w:eastAsia="ko-KR"/>
              </w:rPr>
            </w:pPr>
          </w:p>
        </w:tc>
      </w:tr>
      <w:tr w:rsidR="00524A5D" w:rsidRPr="00E36978" w14:paraId="3405F3F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4C494D2"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148E2E68"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D9717C3" w14:textId="77777777" w:rsidR="00524A5D" w:rsidRPr="00E36978" w:rsidRDefault="00000000">
            <w:pPr>
              <w:pStyle w:val="TAC"/>
              <w:rPr>
                <w:rFonts w:cs="Arial"/>
                <w:lang w:eastAsia="ko-KR"/>
              </w:rPr>
            </w:pPr>
            <w:r w:rsidRPr="00E36978">
              <w:rPr>
                <w:rFonts w:cs="Arial"/>
                <w:lang w:eastAsia="ko-KR"/>
              </w:rPr>
              <w:t>1</w:t>
            </w:r>
          </w:p>
        </w:tc>
        <w:tc>
          <w:tcPr>
            <w:tcW w:w="1422" w:type="dxa"/>
            <w:tcBorders>
              <w:top w:val="single" w:sz="4" w:space="0" w:color="auto"/>
              <w:left w:val="single" w:sz="4" w:space="0" w:color="auto"/>
              <w:bottom w:val="single" w:sz="4" w:space="0" w:color="auto"/>
              <w:right w:val="single" w:sz="4" w:space="0" w:color="auto"/>
            </w:tcBorders>
          </w:tcPr>
          <w:p w14:paraId="18774E5D" w14:textId="77777777" w:rsidR="00524A5D" w:rsidRPr="00E36978" w:rsidRDefault="00000000">
            <w:pPr>
              <w:pStyle w:val="TAC"/>
              <w:rPr>
                <w:rFonts w:cs="Arial"/>
              </w:rPr>
            </w:pPr>
            <w:r w:rsidRPr="00E36978">
              <w:rPr>
                <w:rFonts w:cs="Arial"/>
              </w:rPr>
              <w:t>1</w:t>
            </w:r>
          </w:p>
        </w:tc>
      </w:tr>
      <w:tr w:rsidR="00524A5D" w:rsidRPr="00E36978" w14:paraId="441E5DAD"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36C3A31"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4A015B3E"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31163383" w14:textId="77777777" w:rsidR="00524A5D" w:rsidRPr="00E36978" w:rsidRDefault="00000000">
            <w:pPr>
              <w:pStyle w:val="TAC"/>
              <w:rPr>
                <w:rFonts w:cs="Arial"/>
                <w:lang w:eastAsia="ko-KR"/>
              </w:rPr>
            </w:pPr>
            <w:r w:rsidRPr="00E36978">
              <w:rPr>
                <w:rFonts w:cs="Arial"/>
                <w:lang w:eastAsia="ko-KR"/>
              </w:rPr>
              <w:t>N/A</w:t>
            </w:r>
          </w:p>
        </w:tc>
        <w:tc>
          <w:tcPr>
            <w:tcW w:w="1422" w:type="dxa"/>
            <w:tcBorders>
              <w:top w:val="single" w:sz="4" w:space="0" w:color="auto"/>
              <w:left w:val="single" w:sz="4" w:space="0" w:color="auto"/>
              <w:bottom w:val="single" w:sz="4" w:space="0" w:color="auto"/>
              <w:right w:val="single" w:sz="4" w:space="0" w:color="auto"/>
            </w:tcBorders>
          </w:tcPr>
          <w:p w14:paraId="3BC30833" w14:textId="77777777" w:rsidR="00524A5D" w:rsidRPr="00E36978" w:rsidRDefault="00000000">
            <w:pPr>
              <w:pStyle w:val="TAC"/>
              <w:rPr>
                <w:rFonts w:cs="Arial"/>
              </w:rPr>
            </w:pPr>
            <w:r w:rsidRPr="00E36978">
              <w:rPr>
                <w:rFonts w:cs="Arial"/>
              </w:rPr>
              <w:t>1</w:t>
            </w:r>
          </w:p>
        </w:tc>
      </w:tr>
      <w:tr w:rsidR="00524A5D" w:rsidRPr="00E36978" w14:paraId="643B7C6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BFC84D2"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0180575E"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33A453EB" w14:textId="77777777" w:rsidR="00524A5D" w:rsidRPr="00E36978" w:rsidRDefault="00000000">
            <w:pPr>
              <w:pStyle w:val="TAC"/>
              <w:rPr>
                <w:rFonts w:cs="Arial"/>
              </w:rPr>
            </w:pPr>
            <w:r w:rsidRPr="00E36978">
              <w:rPr>
                <w:rFonts w:cs="Arial"/>
              </w:rPr>
              <w:t>Note 3</w:t>
            </w:r>
          </w:p>
        </w:tc>
        <w:tc>
          <w:tcPr>
            <w:tcW w:w="1422" w:type="dxa"/>
            <w:tcBorders>
              <w:top w:val="single" w:sz="4" w:space="0" w:color="auto"/>
              <w:left w:val="single" w:sz="4" w:space="0" w:color="auto"/>
              <w:bottom w:val="single" w:sz="4" w:space="0" w:color="auto"/>
              <w:right w:val="single" w:sz="4" w:space="0" w:color="auto"/>
            </w:tcBorders>
          </w:tcPr>
          <w:p w14:paraId="42341CA3" w14:textId="77777777" w:rsidR="00524A5D" w:rsidRPr="00E36978" w:rsidRDefault="00000000">
            <w:pPr>
              <w:pStyle w:val="TAC"/>
              <w:rPr>
                <w:rFonts w:cs="Arial"/>
              </w:rPr>
            </w:pPr>
            <w:r w:rsidRPr="00E36978">
              <w:rPr>
                <w:rFonts w:cs="Arial"/>
              </w:rPr>
              <w:t>1</w:t>
            </w:r>
          </w:p>
        </w:tc>
      </w:tr>
      <w:tr w:rsidR="00524A5D" w:rsidRPr="00E36978" w14:paraId="44D2DF2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91F919E" w14:textId="77777777" w:rsidR="00524A5D" w:rsidRPr="00E36978" w:rsidRDefault="00000000">
            <w:pPr>
              <w:pStyle w:val="TAL"/>
              <w:rPr>
                <w:rFonts w:cs="Arial"/>
                <w:lang w:eastAsia="ko-KR"/>
              </w:rPr>
            </w:pPr>
            <w:r w:rsidRPr="00E36978">
              <w:rPr>
                <w:rFonts w:cs="Arial"/>
                <w:lang w:eastAsia="ko-KR"/>
              </w:rPr>
              <w:t>Binary Channel Bits</w:t>
            </w:r>
          </w:p>
        </w:tc>
        <w:tc>
          <w:tcPr>
            <w:tcW w:w="938" w:type="dxa"/>
            <w:tcBorders>
              <w:top w:val="single" w:sz="4" w:space="0" w:color="auto"/>
              <w:left w:val="single" w:sz="4" w:space="0" w:color="auto"/>
              <w:bottom w:val="single" w:sz="4" w:space="0" w:color="auto"/>
              <w:right w:val="single" w:sz="4" w:space="0" w:color="auto"/>
            </w:tcBorders>
          </w:tcPr>
          <w:p w14:paraId="2B224852"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5D3D372C"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107A7478" w14:textId="77777777" w:rsidR="00524A5D" w:rsidRPr="00E36978" w:rsidRDefault="00524A5D">
            <w:pPr>
              <w:pStyle w:val="TAC"/>
              <w:rPr>
                <w:rFonts w:cs="Arial"/>
                <w:lang w:eastAsia="ko-KR"/>
              </w:rPr>
            </w:pPr>
          </w:p>
        </w:tc>
      </w:tr>
      <w:tr w:rsidR="00524A5D" w:rsidRPr="00E36978" w14:paraId="7816A89A"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8C6F663"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33E72868"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4605DB99" w14:textId="77777777" w:rsidR="00524A5D" w:rsidRPr="00E36978" w:rsidRDefault="00000000">
            <w:pPr>
              <w:pStyle w:val="TAC"/>
              <w:rPr>
                <w:rFonts w:cs="Arial"/>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69C650CD" w14:textId="77777777" w:rsidR="00524A5D" w:rsidRPr="00E36978" w:rsidRDefault="00000000">
            <w:pPr>
              <w:pStyle w:val="TAC"/>
              <w:rPr>
                <w:rFonts w:cs="Arial"/>
              </w:rPr>
            </w:pPr>
            <w:r w:rsidRPr="00E36978">
              <w:rPr>
                <w:rFonts w:cs="Arial"/>
              </w:rPr>
              <w:t>320</w:t>
            </w:r>
          </w:p>
        </w:tc>
      </w:tr>
      <w:tr w:rsidR="00524A5D" w:rsidRPr="00E36978" w14:paraId="14098DB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84F1DE0"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2E39CCA7"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7A6CF7EF" w14:textId="77777777" w:rsidR="00524A5D" w:rsidRPr="00E36978" w:rsidRDefault="00000000">
            <w:pPr>
              <w:pStyle w:val="TAC"/>
              <w:rPr>
                <w:rFonts w:cs="Arial"/>
                <w:lang w:eastAsia="ko-KR"/>
              </w:rPr>
            </w:pPr>
            <w:r w:rsidRPr="00E36978">
              <w:rPr>
                <w:rFonts w:cs="Arial"/>
                <w:lang w:eastAsia="ko-KR"/>
              </w:rPr>
              <w:t>N/A</w:t>
            </w:r>
          </w:p>
        </w:tc>
        <w:tc>
          <w:tcPr>
            <w:tcW w:w="1422" w:type="dxa"/>
            <w:tcBorders>
              <w:top w:val="single" w:sz="4" w:space="0" w:color="auto"/>
              <w:left w:val="single" w:sz="4" w:space="0" w:color="auto"/>
              <w:bottom w:val="single" w:sz="4" w:space="0" w:color="auto"/>
              <w:right w:val="single" w:sz="4" w:space="0" w:color="auto"/>
            </w:tcBorders>
          </w:tcPr>
          <w:p w14:paraId="417080CA" w14:textId="77777777" w:rsidR="00524A5D" w:rsidRPr="00E36978" w:rsidRDefault="00000000">
            <w:pPr>
              <w:pStyle w:val="TAC"/>
              <w:rPr>
                <w:rFonts w:cs="Arial"/>
              </w:rPr>
            </w:pPr>
            <w:r w:rsidRPr="00E36978">
              <w:rPr>
                <w:rFonts w:cs="Arial"/>
              </w:rPr>
              <w:t>320</w:t>
            </w:r>
          </w:p>
        </w:tc>
      </w:tr>
      <w:tr w:rsidR="00524A5D" w:rsidRPr="00E36978" w14:paraId="7F7710AA"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4D8D7DA4"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r w:rsidRPr="00E36978">
              <w:rPr>
                <w:rFonts w:cs="Arial"/>
                <w:lang w:eastAsia="ko-KR"/>
              </w:rPr>
              <w:t xml:space="preserve"> </w:t>
            </w:r>
          </w:p>
        </w:tc>
        <w:tc>
          <w:tcPr>
            <w:tcW w:w="938" w:type="dxa"/>
            <w:tcBorders>
              <w:top w:val="single" w:sz="4" w:space="0" w:color="auto"/>
              <w:left w:val="single" w:sz="4" w:space="0" w:color="auto"/>
              <w:bottom w:val="single" w:sz="4" w:space="0" w:color="auto"/>
              <w:right w:val="single" w:sz="4" w:space="0" w:color="auto"/>
            </w:tcBorders>
          </w:tcPr>
          <w:p w14:paraId="4819DB36"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22FB9045" w14:textId="77777777" w:rsidR="00524A5D" w:rsidRPr="00E36978" w:rsidRDefault="00000000">
            <w:pPr>
              <w:pStyle w:val="TAC"/>
              <w:rPr>
                <w:rFonts w:cs="Arial"/>
              </w:rPr>
            </w:pPr>
            <w:r w:rsidRPr="00E36978">
              <w:rPr>
                <w:rFonts w:cs="Arial"/>
              </w:rPr>
              <w:t>Note 4</w:t>
            </w:r>
          </w:p>
        </w:tc>
        <w:tc>
          <w:tcPr>
            <w:tcW w:w="1422" w:type="dxa"/>
            <w:tcBorders>
              <w:top w:val="single" w:sz="4" w:space="0" w:color="auto"/>
              <w:left w:val="single" w:sz="4" w:space="0" w:color="auto"/>
              <w:bottom w:val="single" w:sz="4" w:space="0" w:color="auto"/>
              <w:right w:val="single" w:sz="4" w:space="0" w:color="auto"/>
            </w:tcBorders>
          </w:tcPr>
          <w:p w14:paraId="27DA5EE4" w14:textId="77777777" w:rsidR="00524A5D" w:rsidRPr="00E36978" w:rsidRDefault="00000000">
            <w:pPr>
              <w:pStyle w:val="TAC"/>
              <w:rPr>
                <w:rFonts w:cs="Arial"/>
              </w:rPr>
            </w:pPr>
            <w:r w:rsidRPr="00E36978">
              <w:rPr>
                <w:rFonts w:cs="Arial"/>
              </w:rPr>
              <w:t>320</w:t>
            </w:r>
          </w:p>
        </w:tc>
      </w:tr>
      <w:tr w:rsidR="00524A5D" w:rsidRPr="00E36978" w14:paraId="2DEDA8FC"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5C740AC" w14:textId="77777777" w:rsidR="00524A5D" w:rsidRPr="00E36978" w:rsidRDefault="00000000">
            <w:pPr>
              <w:pStyle w:val="TAL"/>
              <w:rPr>
                <w:rFonts w:cs="Arial"/>
                <w:lang w:eastAsia="ko-KR"/>
              </w:rPr>
            </w:pPr>
            <w:r w:rsidRPr="00E36978">
              <w:rPr>
                <w:rFonts w:cs="Arial"/>
                <w:lang w:eastAsia="ko-KR"/>
              </w:rPr>
              <w:t xml:space="preserve">Max. Average Throughput </w:t>
            </w:r>
          </w:p>
        </w:tc>
        <w:tc>
          <w:tcPr>
            <w:tcW w:w="938" w:type="dxa"/>
            <w:tcBorders>
              <w:top w:val="single" w:sz="4" w:space="0" w:color="auto"/>
              <w:left w:val="single" w:sz="4" w:space="0" w:color="auto"/>
              <w:bottom w:val="single" w:sz="4" w:space="0" w:color="auto"/>
              <w:right w:val="single" w:sz="4" w:space="0" w:color="auto"/>
            </w:tcBorders>
          </w:tcPr>
          <w:p w14:paraId="1808C427" w14:textId="77777777" w:rsidR="00524A5D" w:rsidRPr="00E36978" w:rsidRDefault="00000000">
            <w:pPr>
              <w:pStyle w:val="TAC"/>
              <w:rPr>
                <w:rFonts w:cs="Arial"/>
                <w:lang w:eastAsia="ko-KR"/>
              </w:rPr>
            </w:pPr>
            <w:r w:rsidRPr="00E36978">
              <w:rPr>
                <w:rFonts w:cs="Arial"/>
              </w:rPr>
              <w:t>B</w:t>
            </w:r>
            <w:r w:rsidRPr="00E36978">
              <w:rPr>
                <w:rFonts w:cs="Arial"/>
                <w:lang w:eastAsia="ko-KR"/>
              </w:rPr>
              <w:t>ps</w:t>
            </w:r>
          </w:p>
        </w:tc>
        <w:tc>
          <w:tcPr>
            <w:tcW w:w="1530" w:type="dxa"/>
            <w:tcBorders>
              <w:top w:val="single" w:sz="4" w:space="0" w:color="auto"/>
              <w:left w:val="single" w:sz="4" w:space="0" w:color="auto"/>
              <w:bottom w:val="single" w:sz="4" w:space="0" w:color="auto"/>
              <w:right w:val="single" w:sz="4" w:space="0" w:color="auto"/>
            </w:tcBorders>
          </w:tcPr>
          <w:p w14:paraId="2359D274" w14:textId="77777777" w:rsidR="00524A5D" w:rsidRPr="00E36978" w:rsidRDefault="00000000">
            <w:pPr>
              <w:pStyle w:val="TAC"/>
              <w:rPr>
                <w:rFonts w:cs="Arial"/>
              </w:rPr>
            </w:pPr>
            <w:r w:rsidRPr="00E36978">
              <w:rPr>
                <w:rFonts w:cs="Arial"/>
                <w:lang w:eastAsia="ko-KR"/>
              </w:rPr>
              <w:t>Note 5</w:t>
            </w:r>
          </w:p>
        </w:tc>
        <w:tc>
          <w:tcPr>
            <w:tcW w:w="1422" w:type="dxa"/>
            <w:tcBorders>
              <w:top w:val="single" w:sz="4" w:space="0" w:color="auto"/>
              <w:left w:val="single" w:sz="4" w:space="0" w:color="auto"/>
              <w:bottom w:val="single" w:sz="4" w:space="0" w:color="auto"/>
              <w:right w:val="single" w:sz="4" w:space="0" w:color="auto"/>
            </w:tcBorders>
          </w:tcPr>
          <w:p w14:paraId="47EB6E27" w14:textId="77777777" w:rsidR="00524A5D" w:rsidRPr="00E36978" w:rsidRDefault="00000000">
            <w:pPr>
              <w:pStyle w:val="TAC"/>
              <w:rPr>
                <w:rFonts w:cs="Arial"/>
              </w:rPr>
            </w:pPr>
            <w:r w:rsidRPr="00E36978">
              <w:rPr>
                <w:rFonts w:cs="Arial"/>
                <w:lang w:eastAsia="ko-KR"/>
              </w:rPr>
              <w:t>Note 5</w:t>
            </w:r>
          </w:p>
        </w:tc>
      </w:tr>
      <w:tr w:rsidR="00524A5D" w:rsidRPr="00E36978" w14:paraId="4A4F5CA4" w14:textId="77777777">
        <w:trPr>
          <w:trHeight w:val="70"/>
          <w:jc w:val="center"/>
        </w:trPr>
        <w:tc>
          <w:tcPr>
            <w:tcW w:w="4457" w:type="dxa"/>
            <w:tcBorders>
              <w:top w:val="single" w:sz="4" w:space="0" w:color="auto"/>
              <w:left w:val="single" w:sz="4" w:space="0" w:color="auto"/>
              <w:bottom w:val="single" w:sz="4" w:space="0" w:color="auto"/>
              <w:right w:val="single" w:sz="4" w:space="0" w:color="auto"/>
            </w:tcBorders>
          </w:tcPr>
          <w:p w14:paraId="117884B8" w14:textId="77777777" w:rsidR="00524A5D" w:rsidRPr="00E36978" w:rsidRDefault="00000000">
            <w:pPr>
              <w:pStyle w:val="TAL"/>
              <w:rPr>
                <w:rFonts w:cs="Arial"/>
                <w:lang w:eastAsia="ko-KR"/>
              </w:rPr>
            </w:pPr>
            <w:r w:rsidRPr="00E36978">
              <w:rPr>
                <w:rFonts w:cs="Arial"/>
                <w:lang w:eastAsia="ko-KR"/>
              </w:rPr>
              <w:t>UE Category</w:t>
            </w:r>
          </w:p>
        </w:tc>
        <w:tc>
          <w:tcPr>
            <w:tcW w:w="938" w:type="dxa"/>
            <w:tcBorders>
              <w:top w:val="single" w:sz="4" w:space="0" w:color="auto"/>
              <w:left w:val="single" w:sz="4" w:space="0" w:color="auto"/>
              <w:bottom w:val="single" w:sz="4" w:space="0" w:color="auto"/>
              <w:right w:val="single" w:sz="4" w:space="0" w:color="auto"/>
            </w:tcBorders>
          </w:tcPr>
          <w:p w14:paraId="57885106"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3992647" w14:textId="77777777" w:rsidR="00524A5D" w:rsidRPr="00E36978" w:rsidRDefault="00000000">
            <w:pPr>
              <w:pStyle w:val="TAC"/>
              <w:rPr>
                <w:rFonts w:cs="Arial"/>
                <w:lang w:eastAsia="ko-KR"/>
              </w:rPr>
            </w:pPr>
            <w:r w:rsidRPr="00E36978">
              <w:rPr>
                <w:rFonts w:cs="Arial"/>
                <w:lang w:eastAsia="ko-KR"/>
              </w:rPr>
              <w:t>NB</w:t>
            </w:r>
            <w:proofErr w:type="gramStart"/>
            <w:r w:rsidRPr="00E36978">
              <w:rPr>
                <w:rFonts w:cs="Arial"/>
                <w:lang w:eastAsia="ko-KR"/>
              </w:rPr>
              <w:t>1</w:t>
            </w:r>
            <w:r w:rsidRPr="00E36978">
              <w:rPr>
                <w:rFonts w:cs="Arial"/>
              </w:rPr>
              <w:t>,NB</w:t>
            </w:r>
            <w:proofErr w:type="gramEnd"/>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455E3621" w14:textId="77777777" w:rsidR="00524A5D" w:rsidRPr="00E36978" w:rsidRDefault="00000000">
            <w:pPr>
              <w:pStyle w:val="TAC"/>
              <w:rPr>
                <w:rFonts w:cs="Arial"/>
              </w:rPr>
            </w:pPr>
            <w:r w:rsidRPr="00E36978">
              <w:rPr>
                <w:rFonts w:cs="Arial"/>
              </w:rPr>
              <w:t>NB</w:t>
            </w:r>
            <w:proofErr w:type="gramStart"/>
            <w:r w:rsidRPr="00E36978">
              <w:rPr>
                <w:rFonts w:cs="Arial"/>
              </w:rPr>
              <w:t>1,NB</w:t>
            </w:r>
            <w:proofErr w:type="gramEnd"/>
            <w:r w:rsidRPr="00E36978">
              <w:rPr>
                <w:rFonts w:cs="Arial"/>
              </w:rPr>
              <w:t>2</w:t>
            </w:r>
          </w:p>
        </w:tc>
      </w:tr>
      <w:tr w:rsidR="00524A5D" w:rsidRPr="00E36978" w14:paraId="407082C4" w14:textId="77777777">
        <w:trPr>
          <w:trHeight w:val="70"/>
          <w:jc w:val="center"/>
        </w:trPr>
        <w:tc>
          <w:tcPr>
            <w:tcW w:w="8347" w:type="dxa"/>
            <w:gridSpan w:val="4"/>
            <w:tcBorders>
              <w:top w:val="single" w:sz="4" w:space="0" w:color="auto"/>
              <w:left w:val="single" w:sz="4" w:space="0" w:color="auto"/>
              <w:bottom w:val="single" w:sz="4" w:space="0" w:color="auto"/>
              <w:right w:val="single" w:sz="4" w:space="0" w:color="auto"/>
            </w:tcBorders>
          </w:tcPr>
          <w:p w14:paraId="61A1D272" w14:textId="77777777" w:rsidR="00524A5D" w:rsidRPr="00E36978" w:rsidRDefault="00000000">
            <w:pPr>
              <w:pStyle w:val="TAN"/>
              <w:rPr>
                <w:rFonts w:cs="Arial"/>
                <w:lang w:eastAsia="ja-JP"/>
              </w:rPr>
            </w:pPr>
            <w:r w:rsidRPr="00E36978">
              <w:rPr>
                <w:rFonts w:cs="Arial"/>
                <w:lang w:eastAsia="ja-JP"/>
              </w:rPr>
              <w:t xml:space="preserve">Note </w:t>
            </w:r>
            <w:r w:rsidRPr="00E36978">
              <w:rPr>
                <w:rFonts w:cs="Arial"/>
                <w:lang w:eastAsia="zh-CN"/>
              </w:rPr>
              <w:t>1</w:t>
            </w:r>
            <w:r w:rsidRPr="00E36978">
              <w:rPr>
                <w:rFonts w:cs="Arial"/>
                <w:lang w:eastAsia="ja-JP"/>
              </w:rPr>
              <w:t>:</w:t>
            </w:r>
            <w:r w:rsidRPr="00E36978">
              <w:rPr>
                <w:szCs w:val="24"/>
                <w:lang w:eastAsia="zh-CN"/>
              </w:rPr>
              <w:tab/>
            </w:r>
            <w:r w:rsidRPr="00E36978">
              <w:rPr>
                <w:rFonts w:cs="Arial"/>
                <w:lang w:eastAsia="zh-CN"/>
              </w:rPr>
              <w:t>It shall depend on the specific NPDSCH scheduling</w:t>
            </w:r>
            <w:r w:rsidRPr="00E36978">
              <w:rPr>
                <w:rFonts w:cs="Arial"/>
                <w:lang w:eastAsia="ja-JP"/>
              </w:rPr>
              <w:t>.</w:t>
            </w:r>
          </w:p>
          <w:p w14:paraId="18135B93" w14:textId="77777777" w:rsidR="00524A5D" w:rsidRPr="00E36978" w:rsidRDefault="00000000">
            <w:pPr>
              <w:pStyle w:val="TAN"/>
              <w:rPr>
                <w:rFonts w:cs="Arial"/>
                <w:lang w:eastAsia="zh-CN"/>
              </w:rPr>
            </w:pPr>
            <w:r w:rsidRPr="00E36978">
              <w:rPr>
                <w:rFonts w:cs="Arial"/>
                <w:lang w:eastAsia="ja-JP"/>
              </w:rPr>
              <w:t xml:space="preserve">Note </w:t>
            </w:r>
            <w:r w:rsidRPr="00E36978">
              <w:rPr>
                <w:rFonts w:cs="Arial"/>
                <w:lang w:eastAsia="zh-CN"/>
              </w:rPr>
              <w:t>2</w:t>
            </w:r>
            <w:r w:rsidRPr="00E36978">
              <w:rPr>
                <w:rFonts w:cs="Arial"/>
                <w:lang w:eastAsia="ja-JP"/>
              </w:rPr>
              <w:t>:</w:t>
            </w:r>
            <w:r w:rsidRPr="00E36978">
              <w:rPr>
                <w:szCs w:val="24"/>
                <w:lang w:eastAsia="zh-CN"/>
              </w:rPr>
              <w:tab/>
            </w:r>
            <w:r w:rsidRPr="00E36978">
              <w:rPr>
                <w:rFonts w:cs="Arial"/>
                <w:lang w:eastAsia="zh-CN"/>
              </w:rPr>
              <w:t>N/A</w:t>
            </w:r>
            <w:r w:rsidRPr="00E36978">
              <w:rPr>
                <w:rFonts w:cs="Arial"/>
                <w:lang w:eastAsia="ja-JP"/>
              </w:rPr>
              <w:t xml:space="preserve"> when </w:t>
            </w:r>
            <w:r w:rsidRPr="00E36978">
              <w:rPr>
                <w:rFonts w:cs="Arial"/>
                <w:position w:val="-10"/>
                <w:lang w:eastAsia="ko-KR"/>
              </w:rPr>
              <w:object w:dxaOrig="240" w:dyaOrig="300" w14:anchorId="55A91DF8">
                <v:shape id="_x0000_i1102" type="#_x0000_t75" style="width:11.95pt;height:15pt" o:ole="">
                  <v:imagedata r:id="rId149" o:title=""/>
                </v:shape>
                <o:OLEObject Type="Embed" ProgID="Equation.3" ShapeID="_x0000_i1102" DrawAspect="Content" ObjectID="_1772641808" r:id="rId150"/>
              </w:object>
            </w:r>
            <w:r w:rsidRPr="00E36978">
              <w:rPr>
                <w:rFonts w:cs="Arial"/>
                <w:lang w:eastAsia="ja-JP"/>
              </w:rPr>
              <w:t xml:space="preserve">mod 2 = 0, otherwise </w:t>
            </w:r>
            <w:r w:rsidRPr="00E36978">
              <w:rPr>
                <w:rFonts w:cs="Arial"/>
                <w:lang w:eastAsia="zh-CN"/>
              </w:rPr>
              <w:t>616</w:t>
            </w:r>
            <w:r w:rsidRPr="00E36978">
              <w:rPr>
                <w:rFonts w:cs="Arial"/>
                <w:lang w:eastAsia="ja-JP"/>
              </w:rPr>
              <w:t>.</w:t>
            </w:r>
          </w:p>
          <w:p w14:paraId="39ACC90E" w14:textId="77777777" w:rsidR="00524A5D" w:rsidRPr="00E36978" w:rsidRDefault="00000000">
            <w:pPr>
              <w:pStyle w:val="TAN"/>
              <w:rPr>
                <w:rFonts w:cs="Arial"/>
                <w:lang w:eastAsia="zh-CN"/>
              </w:rPr>
            </w:pPr>
            <w:r w:rsidRPr="00E36978">
              <w:rPr>
                <w:rFonts w:cs="Arial"/>
                <w:lang w:eastAsia="ja-JP"/>
              </w:rPr>
              <w:t xml:space="preserve">Note </w:t>
            </w:r>
            <w:r w:rsidRPr="00E36978">
              <w:rPr>
                <w:rFonts w:cs="Arial"/>
                <w:lang w:eastAsia="zh-CN"/>
              </w:rPr>
              <w:t>3</w:t>
            </w:r>
            <w:r w:rsidRPr="00E36978">
              <w:rPr>
                <w:rFonts w:cs="Arial"/>
                <w:lang w:eastAsia="ja-JP"/>
              </w:rPr>
              <w:t>:</w:t>
            </w:r>
            <w:r w:rsidRPr="00E36978">
              <w:rPr>
                <w:szCs w:val="24"/>
                <w:lang w:eastAsia="zh-CN"/>
              </w:rPr>
              <w:tab/>
            </w:r>
            <w:r w:rsidRPr="00E36978">
              <w:rPr>
                <w:rFonts w:cs="Arial"/>
                <w:lang w:eastAsia="zh-CN"/>
              </w:rPr>
              <w:t>N/A</w:t>
            </w:r>
            <w:r w:rsidRPr="00E36978">
              <w:rPr>
                <w:rFonts w:cs="Arial"/>
                <w:lang w:eastAsia="ja-JP"/>
              </w:rPr>
              <w:t xml:space="preserve"> when </w:t>
            </w:r>
            <w:r w:rsidRPr="00E36978">
              <w:rPr>
                <w:rFonts w:cs="Arial"/>
                <w:position w:val="-10"/>
                <w:lang w:eastAsia="ko-KR"/>
              </w:rPr>
              <w:object w:dxaOrig="240" w:dyaOrig="300" w14:anchorId="53EFA67C">
                <v:shape id="_x0000_i1103" type="#_x0000_t75" style="width:11.95pt;height:15pt" o:ole="">
                  <v:imagedata r:id="rId149" o:title=""/>
                </v:shape>
                <o:OLEObject Type="Embed" ProgID="Equation.3" ShapeID="_x0000_i1103" DrawAspect="Content" ObjectID="_1772641809" r:id="rId151"/>
              </w:object>
            </w:r>
            <w:r w:rsidRPr="00E36978">
              <w:rPr>
                <w:rFonts w:cs="Arial"/>
                <w:lang w:eastAsia="ja-JP"/>
              </w:rPr>
              <w:t>mod 2 = 0, otherwise 1.</w:t>
            </w:r>
          </w:p>
          <w:p w14:paraId="34A9EFD5" w14:textId="77777777" w:rsidR="00524A5D" w:rsidRPr="00E36978" w:rsidRDefault="00000000">
            <w:pPr>
              <w:pStyle w:val="TAN"/>
              <w:rPr>
                <w:rFonts w:cs="Arial"/>
                <w:lang w:eastAsia="ja-JP"/>
              </w:rPr>
            </w:pPr>
            <w:r w:rsidRPr="00E36978">
              <w:rPr>
                <w:rFonts w:cs="Arial"/>
                <w:lang w:eastAsia="ja-JP"/>
              </w:rPr>
              <w:t xml:space="preserve">Note </w:t>
            </w:r>
            <w:r w:rsidRPr="00E36978">
              <w:rPr>
                <w:rFonts w:cs="Arial"/>
                <w:lang w:eastAsia="zh-CN"/>
              </w:rPr>
              <w:t>4</w:t>
            </w:r>
            <w:r w:rsidRPr="00E36978">
              <w:rPr>
                <w:rFonts w:cs="Arial"/>
                <w:lang w:eastAsia="ja-JP"/>
              </w:rPr>
              <w:t>:</w:t>
            </w:r>
            <w:r w:rsidRPr="00E36978">
              <w:rPr>
                <w:szCs w:val="24"/>
                <w:lang w:eastAsia="zh-CN"/>
              </w:rPr>
              <w:tab/>
            </w:r>
            <w:r w:rsidRPr="00E36978">
              <w:rPr>
                <w:rFonts w:cs="Arial"/>
                <w:lang w:eastAsia="zh-CN"/>
              </w:rPr>
              <w:t>N/A</w:t>
            </w:r>
            <w:r w:rsidRPr="00E36978">
              <w:rPr>
                <w:rFonts w:cs="Arial"/>
                <w:lang w:eastAsia="ja-JP"/>
              </w:rPr>
              <w:t xml:space="preserve"> when </w:t>
            </w:r>
            <w:r w:rsidRPr="00E36978">
              <w:rPr>
                <w:rFonts w:cs="Arial"/>
                <w:position w:val="-10"/>
                <w:lang w:eastAsia="ko-KR"/>
              </w:rPr>
              <w:object w:dxaOrig="240" w:dyaOrig="300" w14:anchorId="2BD2B266">
                <v:shape id="_x0000_i1104" type="#_x0000_t75" style="width:11.95pt;height:15pt" o:ole="">
                  <v:imagedata r:id="rId149" o:title=""/>
                </v:shape>
                <o:OLEObject Type="Embed" ProgID="Equation.3" ShapeID="_x0000_i1104" DrawAspect="Content" ObjectID="_1772641810" r:id="rId152"/>
              </w:object>
            </w:r>
            <w:r w:rsidRPr="00E36978">
              <w:rPr>
                <w:rFonts w:cs="Arial"/>
                <w:lang w:eastAsia="ja-JP"/>
              </w:rPr>
              <w:t xml:space="preserve">mod 2 = 0, otherwise </w:t>
            </w:r>
            <w:r w:rsidRPr="00E36978">
              <w:rPr>
                <w:rFonts w:cs="Arial"/>
                <w:lang w:eastAsia="zh-CN"/>
              </w:rPr>
              <w:t>320</w:t>
            </w:r>
            <w:r w:rsidRPr="00E36978">
              <w:rPr>
                <w:rFonts w:cs="Arial"/>
                <w:lang w:eastAsia="ja-JP"/>
              </w:rPr>
              <w:t>.</w:t>
            </w:r>
          </w:p>
          <w:p w14:paraId="76629EBC" w14:textId="77777777" w:rsidR="00524A5D" w:rsidRPr="00E36978" w:rsidRDefault="00000000">
            <w:pPr>
              <w:pStyle w:val="TAN"/>
              <w:rPr>
                <w:rFonts w:cs="Arial"/>
                <w:lang w:eastAsia="zh-CN"/>
              </w:rPr>
            </w:pPr>
            <w:r w:rsidRPr="00E36978">
              <w:rPr>
                <w:rFonts w:cs="Arial"/>
                <w:lang w:eastAsia="zh-CN"/>
              </w:rPr>
              <w:t>Note 5:</w:t>
            </w:r>
            <w:r w:rsidRPr="00E36978">
              <w:rPr>
                <w:szCs w:val="24"/>
                <w:lang w:eastAsia="zh-CN"/>
              </w:rPr>
              <w:tab/>
            </w:r>
            <w:r w:rsidRPr="00E36978">
              <w:rPr>
                <w:rFonts w:cs="Arial"/>
                <w:lang w:eastAsia="zh-CN"/>
              </w:rPr>
              <w:t>Maximum Average Throughput equals to sum of TB(</w:t>
            </w:r>
            <w:proofErr w:type="spellStart"/>
            <w:r w:rsidRPr="00E36978">
              <w:rPr>
                <w:rFonts w:cs="Arial"/>
                <w:lang w:eastAsia="zh-CN"/>
              </w:rPr>
              <w:t>i</w:t>
            </w:r>
            <w:proofErr w:type="spellEnd"/>
            <w:r w:rsidRPr="00E36978">
              <w:rPr>
                <w:rFonts w:cs="Arial"/>
                <w:lang w:eastAsia="zh-CN"/>
              </w:rPr>
              <w:t>) divided by sum of T(</w:t>
            </w:r>
            <w:proofErr w:type="spellStart"/>
            <w:r w:rsidRPr="00E36978">
              <w:rPr>
                <w:rFonts w:cs="Arial"/>
                <w:lang w:eastAsia="zh-CN"/>
              </w:rPr>
              <w:t>i</w:t>
            </w:r>
            <w:proofErr w:type="spellEnd"/>
            <w:r w:rsidRPr="00E36978">
              <w:rPr>
                <w:rFonts w:cs="Arial"/>
                <w:lang w:eastAsia="zh-CN"/>
              </w:rPr>
              <w:t>), where TB(</w:t>
            </w:r>
            <w:proofErr w:type="spellStart"/>
            <w:r w:rsidRPr="00E36978">
              <w:rPr>
                <w:rFonts w:cs="Arial"/>
                <w:lang w:eastAsia="zh-CN"/>
              </w:rPr>
              <w:t>i</w:t>
            </w:r>
            <w:proofErr w:type="spellEnd"/>
            <w:r w:rsidRPr="00E36978">
              <w:rPr>
                <w:rFonts w:cs="Arial"/>
                <w:lang w:eastAsia="zh-CN"/>
              </w:rPr>
              <w:t xml:space="preserve">) is the TB size of NPDSCH over </w:t>
            </w:r>
            <w:proofErr w:type="spellStart"/>
            <w:r w:rsidRPr="00E36978">
              <w:rPr>
                <w:rFonts w:cs="Arial"/>
                <w:lang w:eastAsia="zh-CN"/>
              </w:rPr>
              <w:t>i</w:t>
            </w:r>
            <w:r w:rsidRPr="00E36978">
              <w:rPr>
                <w:rFonts w:cs="Arial"/>
                <w:vertAlign w:val="superscript"/>
                <w:lang w:eastAsia="zh-CN"/>
              </w:rPr>
              <w:t>th</w:t>
            </w:r>
            <w:proofErr w:type="spellEnd"/>
            <w:r w:rsidRPr="00E36978">
              <w:rPr>
                <w:rFonts w:cs="Arial"/>
                <w:lang w:eastAsia="zh-CN"/>
              </w:rPr>
              <w:t> NPDSCH scheduling period, and T(</w:t>
            </w:r>
            <w:proofErr w:type="spellStart"/>
            <w:r w:rsidRPr="00E36978">
              <w:rPr>
                <w:rFonts w:cs="Arial"/>
                <w:lang w:eastAsia="zh-CN"/>
              </w:rPr>
              <w:t>i</w:t>
            </w:r>
            <w:proofErr w:type="spellEnd"/>
            <w:r w:rsidRPr="00E36978">
              <w:rPr>
                <w:rFonts w:cs="Arial"/>
                <w:lang w:eastAsia="zh-CN"/>
              </w:rPr>
              <w:t xml:space="preserve">) is the total time consisting of NPDCCH transmission duration, NPDCCH to NPDSCH scheduling delay,  NPDSCH transmission duration, NPDSCH to NPUSCH format 2 scheduling delay, NPUSCH format 2 transmission duration, possible delay between NPUSCH format 2 and NPDCCH for next NPDSCH scheduling and subframes used for NPSS/NSSS/NPBCH/NB-SIB1/NB-SIB2 transmission during the </w:t>
            </w:r>
            <w:proofErr w:type="spellStart"/>
            <w:r w:rsidRPr="00E36978">
              <w:rPr>
                <w:rFonts w:cs="Arial"/>
                <w:lang w:eastAsia="zh-CN"/>
              </w:rPr>
              <w:t>i</w:t>
            </w:r>
            <w:r w:rsidRPr="00E36978">
              <w:rPr>
                <w:rFonts w:cs="Arial"/>
                <w:vertAlign w:val="superscript"/>
                <w:lang w:eastAsia="zh-CN"/>
              </w:rPr>
              <w:t>th</w:t>
            </w:r>
            <w:proofErr w:type="spellEnd"/>
            <w:r w:rsidRPr="00E36978">
              <w:rPr>
                <w:rFonts w:cs="Arial"/>
                <w:lang w:eastAsia="zh-CN"/>
              </w:rPr>
              <w:t xml:space="preserve"> NPDSCH scheduling period.</w:t>
            </w:r>
          </w:p>
        </w:tc>
      </w:tr>
    </w:tbl>
    <w:p w14:paraId="37556568" w14:textId="77777777" w:rsidR="00524A5D" w:rsidRPr="00E36978" w:rsidRDefault="00524A5D"/>
    <w:p w14:paraId="62201634" w14:textId="77777777" w:rsidR="00524A5D" w:rsidRPr="00E36978" w:rsidRDefault="00000000">
      <w:pPr>
        <w:pStyle w:val="TH"/>
        <w:rPr>
          <w:bCs/>
          <w:lang w:eastAsia="zh-CN"/>
        </w:rPr>
      </w:pPr>
      <w:r w:rsidRPr="00E36978">
        <w:rPr>
          <w:bCs/>
        </w:rPr>
        <w:lastRenderedPageBreak/>
        <w:t>Table A.3.12.2</w:t>
      </w:r>
      <w:r w:rsidRPr="00E36978">
        <w:rPr>
          <w:bCs/>
          <w:lang w:eastAsia="zh-CN"/>
        </w:rPr>
        <w:t>.1</w:t>
      </w:r>
      <w:r w:rsidRPr="00E36978">
        <w:rPr>
          <w:bCs/>
        </w:rPr>
        <w:t>-</w:t>
      </w:r>
      <w:r w:rsidRPr="00E36978">
        <w:rPr>
          <w:bCs/>
          <w:lang w:eastAsia="zh-CN"/>
        </w:rPr>
        <w:t>2</w:t>
      </w:r>
      <w:r w:rsidRPr="00E36978">
        <w:rPr>
          <w:bCs/>
        </w:rPr>
        <w:t xml:space="preserve">: NPDSCH Reference Channel with </w:t>
      </w:r>
      <w:r w:rsidRPr="00E36978">
        <w:rPr>
          <w:bCs/>
          <w:lang w:eastAsia="zh-CN"/>
        </w:rPr>
        <w:t>1</w:t>
      </w:r>
      <w:r w:rsidRPr="00E36978">
        <w:rPr>
          <w:bCs/>
        </w:rPr>
        <w:t>Tx Antenna</w:t>
      </w:r>
      <w:r w:rsidRPr="00E36978">
        <w:rPr>
          <w:bCs/>
          <w:lang w:eastAsia="zh-CN"/>
        </w:rPr>
        <w:t xml:space="preserve"> for UE Category NB2</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7"/>
        <w:gridCol w:w="938"/>
        <w:gridCol w:w="1530"/>
        <w:gridCol w:w="1422"/>
      </w:tblGrid>
      <w:tr w:rsidR="00524A5D" w:rsidRPr="00E36978" w14:paraId="089A983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0400B76A" w14:textId="77777777" w:rsidR="00524A5D" w:rsidRPr="00E36978" w:rsidRDefault="00000000">
            <w:pPr>
              <w:pStyle w:val="TAH"/>
              <w:rPr>
                <w:lang w:eastAsia="ko-KR"/>
              </w:rPr>
            </w:pPr>
            <w:r w:rsidRPr="00E36978">
              <w:rPr>
                <w:lang w:eastAsia="ko-KR"/>
              </w:rPr>
              <w:t>Parameter</w:t>
            </w:r>
          </w:p>
        </w:tc>
        <w:tc>
          <w:tcPr>
            <w:tcW w:w="938" w:type="dxa"/>
            <w:tcBorders>
              <w:top w:val="single" w:sz="4" w:space="0" w:color="auto"/>
              <w:left w:val="single" w:sz="4" w:space="0" w:color="auto"/>
              <w:bottom w:val="single" w:sz="4" w:space="0" w:color="auto"/>
              <w:right w:val="single" w:sz="4" w:space="0" w:color="auto"/>
            </w:tcBorders>
          </w:tcPr>
          <w:p w14:paraId="2A890DEA" w14:textId="77777777" w:rsidR="00524A5D" w:rsidRPr="00E36978" w:rsidRDefault="00000000">
            <w:pPr>
              <w:pStyle w:val="TAH"/>
              <w:rPr>
                <w:lang w:eastAsia="ko-KR"/>
              </w:rPr>
            </w:pPr>
            <w:r w:rsidRPr="00E36978">
              <w:rPr>
                <w:lang w:eastAsia="ko-KR"/>
              </w:rPr>
              <w:t>Unit</w:t>
            </w:r>
          </w:p>
        </w:tc>
        <w:tc>
          <w:tcPr>
            <w:tcW w:w="1530" w:type="dxa"/>
            <w:tcBorders>
              <w:top w:val="single" w:sz="4" w:space="0" w:color="auto"/>
              <w:left w:val="single" w:sz="4" w:space="0" w:color="auto"/>
              <w:bottom w:val="single" w:sz="4" w:space="0" w:color="auto"/>
              <w:right w:val="single" w:sz="4" w:space="0" w:color="auto"/>
            </w:tcBorders>
          </w:tcPr>
          <w:p w14:paraId="66E78A85" w14:textId="77777777" w:rsidR="00524A5D" w:rsidRPr="00E36978" w:rsidRDefault="00000000">
            <w:pPr>
              <w:pStyle w:val="TAH"/>
              <w:rPr>
                <w:lang w:eastAsia="ko-KR"/>
              </w:rPr>
            </w:pPr>
            <w:r w:rsidRPr="00E36978">
              <w:rPr>
                <w:lang w:eastAsia="ko-KR"/>
              </w:rPr>
              <w:t>Value</w:t>
            </w:r>
          </w:p>
        </w:tc>
        <w:tc>
          <w:tcPr>
            <w:tcW w:w="1422" w:type="dxa"/>
            <w:tcBorders>
              <w:top w:val="single" w:sz="4" w:space="0" w:color="auto"/>
              <w:left w:val="single" w:sz="4" w:space="0" w:color="auto"/>
              <w:bottom w:val="single" w:sz="4" w:space="0" w:color="auto"/>
              <w:right w:val="single" w:sz="4" w:space="0" w:color="auto"/>
            </w:tcBorders>
          </w:tcPr>
          <w:p w14:paraId="5BB9F937" w14:textId="77777777" w:rsidR="00524A5D" w:rsidRPr="00E36978" w:rsidRDefault="00000000">
            <w:pPr>
              <w:pStyle w:val="TAH"/>
              <w:rPr>
                <w:lang w:eastAsia="ko-KR"/>
              </w:rPr>
            </w:pPr>
            <w:r w:rsidRPr="00E36978">
              <w:rPr>
                <w:lang w:eastAsia="ko-KR"/>
              </w:rPr>
              <w:t>Value</w:t>
            </w:r>
          </w:p>
        </w:tc>
      </w:tr>
      <w:tr w:rsidR="00524A5D" w:rsidRPr="00E36978" w14:paraId="594E453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DCE124E" w14:textId="77777777" w:rsidR="00524A5D" w:rsidRPr="00E36978" w:rsidRDefault="00000000">
            <w:pPr>
              <w:pStyle w:val="TAL"/>
              <w:rPr>
                <w:rFonts w:cs="Arial"/>
                <w:lang w:eastAsia="ko-KR"/>
              </w:rPr>
            </w:pPr>
            <w:r w:rsidRPr="00E36978">
              <w:rPr>
                <w:rFonts w:cs="Arial"/>
                <w:lang w:eastAsia="ko-KR"/>
              </w:rPr>
              <w:t>Reference channel</w:t>
            </w:r>
          </w:p>
        </w:tc>
        <w:tc>
          <w:tcPr>
            <w:tcW w:w="938" w:type="dxa"/>
            <w:tcBorders>
              <w:top w:val="single" w:sz="4" w:space="0" w:color="auto"/>
              <w:left w:val="single" w:sz="4" w:space="0" w:color="auto"/>
              <w:bottom w:val="single" w:sz="4" w:space="0" w:color="auto"/>
              <w:right w:val="single" w:sz="4" w:space="0" w:color="auto"/>
            </w:tcBorders>
          </w:tcPr>
          <w:p w14:paraId="55A10723"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1D9BAA86"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rPr>
              <w:t>R.NB.</w:t>
            </w:r>
            <w:r w:rsidRPr="00E36978">
              <w:rPr>
                <w:rFonts w:ascii="Arial" w:hAnsi="Arial" w:cs="Arial"/>
                <w:sz w:val="18"/>
                <w:szCs w:val="18"/>
                <w:lang w:eastAsia="zh-CN"/>
              </w:rPr>
              <w:t>7 FDD</w:t>
            </w:r>
          </w:p>
        </w:tc>
        <w:tc>
          <w:tcPr>
            <w:tcW w:w="1422" w:type="dxa"/>
            <w:tcBorders>
              <w:top w:val="single" w:sz="4" w:space="0" w:color="auto"/>
              <w:left w:val="single" w:sz="4" w:space="0" w:color="auto"/>
              <w:bottom w:val="single" w:sz="4" w:space="0" w:color="auto"/>
              <w:right w:val="single" w:sz="4" w:space="0" w:color="auto"/>
            </w:tcBorders>
          </w:tcPr>
          <w:p w14:paraId="77E9A43A" w14:textId="77777777" w:rsidR="00524A5D" w:rsidRPr="00E36978" w:rsidRDefault="00524A5D">
            <w:pPr>
              <w:jc w:val="center"/>
              <w:rPr>
                <w:rFonts w:ascii="Arial" w:hAnsi="Arial" w:cs="Arial"/>
                <w:sz w:val="18"/>
                <w:szCs w:val="18"/>
              </w:rPr>
            </w:pPr>
          </w:p>
        </w:tc>
      </w:tr>
      <w:tr w:rsidR="00524A5D" w:rsidRPr="00E36978" w14:paraId="2620EAA5"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AC18062" w14:textId="77777777" w:rsidR="00524A5D" w:rsidRPr="00E36978" w:rsidRDefault="00000000">
            <w:pPr>
              <w:pStyle w:val="TAL"/>
              <w:rPr>
                <w:rFonts w:cs="Arial"/>
                <w:lang w:eastAsia="zh-CN"/>
              </w:rPr>
            </w:pPr>
            <w:r w:rsidRPr="00E36978">
              <w:rPr>
                <w:rFonts w:cs="Arial"/>
                <w:lang w:eastAsia="zh-CN"/>
              </w:rPr>
              <w:t>Carrier Type</w:t>
            </w:r>
          </w:p>
        </w:tc>
        <w:tc>
          <w:tcPr>
            <w:tcW w:w="938" w:type="dxa"/>
            <w:tcBorders>
              <w:top w:val="single" w:sz="4" w:space="0" w:color="auto"/>
              <w:left w:val="single" w:sz="4" w:space="0" w:color="auto"/>
              <w:bottom w:val="single" w:sz="4" w:space="0" w:color="auto"/>
              <w:right w:val="single" w:sz="4" w:space="0" w:color="auto"/>
            </w:tcBorders>
          </w:tcPr>
          <w:p w14:paraId="5C66F4AF"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74C5C98B" w14:textId="77777777" w:rsidR="00524A5D" w:rsidRPr="00E36978" w:rsidRDefault="00000000">
            <w:pPr>
              <w:jc w:val="center"/>
              <w:rPr>
                <w:rFonts w:ascii="Arial" w:hAnsi="Arial" w:cs="Arial"/>
                <w:sz w:val="18"/>
                <w:szCs w:val="18"/>
                <w:lang w:eastAsia="zh-CN"/>
              </w:rPr>
            </w:pPr>
            <w:r w:rsidRPr="00E36978">
              <w:rPr>
                <w:rFonts w:ascii="Arial" w:hAnsi="Arial" w:cs="Arial"/>
                <w:sz w:val="18"/>
                <w:szCs w:val="18"/>
                <w:lang w:eastAsia="zh-CN"/>
              </w:rPr>
              <w:t>Non-anchor</w:t>
            </w:r>
          </w:p>
        </w:tc>
        <w:tc>
          <w:tcPr>
            <w:tcW w:w="1422" w:type="dxa"/>
            <w:tcBorders>
              <w:top w:val="single" w:sz="4" w:space="0" w:color="auto"/>
              <w:left w:val="single" w:sz="4" w:space="0" w:color="auto"/>
              <w:bottom w:val="single" w:sz="4" w:space="0" w:color="auto"/>
              <w:right w:val="single" w:sz="4" w:space="0" w:color="auto"/>
            </w:tcBorders>
          </w:tcPr>
          <w:p w14:paraId="62D1CFE2" w14:textId="77777777" w:rsidR="00524A5D" w:rsidRPr="00E36978" w:rsidRDefault="00524A5D">
            <w:pPr>
              <w:jc w:val="center"/>
              <w:rPr>
                <w:rFonts w:ascii="Arial" w:hAnsi="Arial" w:cs="Arial"/>
                <w:sz w:val="18"/>
                <w:szCs w:val="18"/>
                <w:lang w:eastAsia="zh-CN"/>
              </w:rPr>
            </w:pPr>
          </w:p>
        </w:tc>
      </w:tr>
      <w:tr w:rsidR="00524A5D" w:rsidRPr="00E36978" w14:paraId="1593667F"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7D671BD" w14:textId="77777777" w:rsidR="00524A5D" w:rsidRPr="00E36978" w:rsidRDefault="00000000">
            <w:pPr>
              <w:pStyle w:val="TAL"/>
              <w:rPr>
                <w:rFonts w:cs="Arial"/>
                <w:lang w:eastAsia="ko-KR"/>
              </w:rPr>
            </w:pPr>
            <w:r w:rsidRPr="00E36978">
              <w:rPr>
                <w:rFonts w:cs="Arial"/>
                <w:lang w:eastAsia="ko-KR"/>
              </w:rPr>
              <w:t>Channel bandwidth</w:t>
            </w:r>
          </w:p>
        </w:tc>
        <w:tc>
          <w:tcPr>
            <w:tcW w:w="938" w:type="dxa"/>
            <w:tcBorders>
              <w:top w:val="single" w:sz="4" w:space="0" w:color="auto"/>
              <w:left w:val="single" w:sz="4" w:space="0" w:color="auto"/>
              <w:bottom w:val="single" w:sz="4" w:space="0" w:color="auto"/>
              <w:right w:val="single" w:sz="4" w:space="0" w:color="auto"/>
            </w:tcBorders>
          </w:tcPr>
          <w:p w14:paraId="58D64988" w14:textId="77777777" w:rsidR="00524A5D" w:rsidRPr="00E36978" w:rsidRDefault="00000000">
            <w:pPr>
              <w:pStyle w:val="TAC"/>
              <w:rPr>
                <w:rFonts w:cs="Arial"/>
                <w:lang w:eastAsia="ko-KR"/>
              </w:rPr>
            </w:pPr>
            <w:proofErr w:type="spellStart"/>
            <w:r w:rsidRPr="00E36978">
              <w:rPr>
                <w:rFonts w:cs="Arial"/>
                <w:lang w:eastAsia="ko-KR"/>
              </w:rPr>
              <w:t>KHz</w:t>
            </w:r>
            <w:proofErr w:type="spellEnd"/>
          </w:p>
        </w:tc>
        <w:tc>
          <w:tcPr>
            <w:tcW w:w="1530" w:type="dxa"/>
            <w:tcBorders>
              <w:top w:val="single" w:sz="4" w:space="0" w:color="auto"/>
              <w:left w:val="single" w:sz="4" w:space="0" w:color="auto"/>
              <w:bottom w:val="single" w:sz="4" w:space="0" w:color="auto"/>
              <w:right w:val="single" w:sz="4" w:space="0" w:color="auto"/>
            </w:tcBorders>
          </w:tcPr>
          <w:p w14:paraId="2FCFD97F" w14:textId="77777777" w:rsidR="00524A5D" w:rsidRPr="00E36978" w:rsidRDefault="00000000">
            <w:pPr>
              <w:pStyle w:val="TAC"/>
              <w:rPr>
                <w:rFonts w:cs="Arial"/>
              </w:rPr>
            </w:pPr>
            <w:r w:rsidRPr="00E36978">
              <w:rPr>
                <w:rFonts w:cs="Arial"/>
              </w:rPr>
              <w:t>200</w:t>
            </w:r>
          </w:p>
        </w:tc>
        <w:tc>
          <w:tcPr>
            <w:tcW w:w="1422" w:type="dxa"/>
            <w:tcBorders>
              <w:top w:val="single" w:sz="4" w:space="0" w:color="auto"/>
              <w:left w:val="single" w:sz="4" w:space="0" w:color="auto"/>
              <w:bottom w:val="single" w:sz="4" w:space="0" w:color="auto"/>
              <w:right w:val="single" w:sz="4" w:space="0" w:color="auto"/>
            </w:tcBorders>
          </w:tcPr>
          <w:p w14:paraId="53D7B6FA" w14:textId="77777777" w:rsidR="00524A5D" w:rsidRPr="00E36978" w:rsidRDefault="00524A5D">
            <w:pPr>
              <w:pStyle w:val="TAC"/>
              <w:rPr>
                <w:rFonts w:cs="Arial"/>
              </w:rPr>
            </w:pPr>
          </w:p>
        </w:tc>
      </w:tr>
      <w:tr w:rsidR="00524A5D" w:rsidRPr="00E36978" w14:paraId="687106A8"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2CFC929" w14:textId="77777777" w:rsidR="00524A5D" w:rsidRPr="00E36978" w:rsidRDefault="00000000">
            <w:pPr>
              <w:pStyle w:val="TAL"/>
              <w:rPr>
                <w:rFonts w:cs="Arial"/>
                <w:lang w:eastAsia="ko-KR"/>
              </w:rPr>
            </w:pPr>
            <w:r w:rsidRPr="00E36978">
              <w:rPr>
                <w:rFonts w:cs="Arial"/>
                <w:lang w:eastAsia="ko-KR"/>
              </w:rPr>
              <w:t>Allocated subframes per Radio Frame</w:t>
            </w:r>
          </w:p>
        </w:tc>
        <w:tc>
          <w:tcPr>
            <w:tcW w:w="938" w:type="dxa"/>
            <w:tcBorders>
              <w:top w:val="single" w:sz="4" w:space="0" w:color="auto"/>
              <w:left w:val="single" w:sz="4" w:space="0" w:color="auto"/>
              <w:bottom w:val="single" w:sz="4" w:space="0" w:color="auto"/>
              <w:right w:val="single" w:sz="4" w:space="0" w:color="auto"/>
            </w:tcBorders>
          </w:tcPr>
          <w:p w14:paraId="08651E7D"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A4F46CD" w14:textId="77777777" w:rsidR="00524A5D" w:rsidRPr="00E36978" w:rsidRDefault="00000000">
            <w:pPr>
              <w:pStyle w:val="TAC"/>
              <w:rPr>
                <w:rFonts w:cs="Arial"/>
              </w:rPr>
            </w:pPr>
            <w:r w:rsidRPr="00E36978">
              <w:rPr>
                <w:rFonts w:cs="Arial"/>
              </w:rPr>
              <w:t>Note 1</w:t>
            </w:r>
          </w:p>
        </w:tc>
        <w:tc>
          <w:tcPr>
            <w:tcW w:w="1422" w:type="dxa"/>
            <w:tcBorders>
              <w:top w:val="single" w:sz="4" w:space="0" w:color="auto"/>
              <w:left w:val="single" w:sz="4" w:space="0" w:color="auto"/>
              <w:bottom w:val="single" w:sz="4" w:space="0" w:color="auto"/>
              <w:right w:val="single" w:sz="4" w:space="0" w:color="auto"/>
            </w:tcBorders>
          </w:tcPr>
          <w:p w14:paraId="3E5BF273" w14:textId="77777777" w:rsidR="00524A5D" w:rsidRPr="00E36978" w:rsidRDefault="00524A5D">
            <w:pPr>
              <w:pStyle w:val="TAC"/>
              <w:rPr>
                <w:rFonts w:cs="Arial"/>
              </w:rPr>
            </w:pPr>
          </w:p>
        </w:tc>
      </w:tr>
      <w:tr w:rsidR="00524A5D" w:rsidRPr="00E36978" w14:paraId="7AA1338E"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31955EA" w14:textId="77777777" w:rsidR="00524A5D" w:rsidRPr="00E36978" w:rsidRDefault="00000000">
            <w:pPr>
              <w:pStyle w:val="TAL"/>
              <w:rPr>
                <w:rFonts w:cs="Arial"/>
                <w:lang w:eastAsia="ko-KR"/>
              </w:rPr>
            </w:pPr>
            <w:r w:rsidRPr="00E36978">
              <w:rPr>
                <w:rFonts w:cs="Arial"/>
                <w:lang w:eastAsia="ko-KR"/>
              </w:rPr>
              <w:t>Modulation</w:t>
            </w:r>
          </w:p>
        </w:tc>
        <w:tc>
          <w:tcPr>
            <w:tcW w:w="938" w:type="dxa"/>
            <w:tcBorders>
              <w:top w:val="single" w:sz="4" w:space="0" w:color="auto"/>
              <w:left w:val="single" w:sz="4" w:space="0" w:color="auto"/>
              <w:bottom w:val="single" w:sz="4" w:space="0" w:color="auto"/>
              <w:right w:val="single" w:sz="4" w:space="0" w:color="auto"/>
            </w:tcBorders>
          </w:tcPr>
          <w:p w14:paraId="0E01C7A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75551CBE" w14:textId="77777777" w:rsidR="00524A5D" w:rsidRPr="00E36978" w:rsidRDefault="00000000">
            <w:pPr>
              <w:pStyle w:val="TAC"/>
              <w:rPr>
                <w:rFonts w:cs="Arial"/>
                <w:lang w:eastAsia="ko-KR"/>
              </w:rPr>
            </w:pPr>
            <w:r w:rsidRPr="00E36978">
              <w:rPr>
                <w:rFonts w:cs="Arial"/>
                <w:lang w:eastAsia="ko-KR"/>
              </w:rPr>
              <w:t>QPSK</w:t>
            </w:r>
          </w:p>
        </w:tc>
        <w:tc>
          <w:tcPr>
            <w:tcW w:w="1422" w:type="dxa"/>
            <w:tcBorders>
              <w:top w:val="single" w:sz="4" w:space="0" w:color="auto"/>
              <w:left w:val="single" w:sz="4" w:space="0" w:color="auto"/>
              <w:bottom w:val="single" w:sz="4" w:space="0" w:color="auto"/>
              <w:right w:val="single" w:sz="4" w:space="0" w:color="auto"/>
            </w:tcBorders>
          </w:tcPr>
          <w:p w14:paraId="5D3CA560" w14:textId="77777777" w:rsidR="00524A5D" w:rsidRPr="00E36978" w:rsidRDefault="00524A5D">
            <w:pPr>
              <w:pStyle w:val="TAC"/>
              <w:rPr>
                <w:rFonts w:cs="Arial"/>
                <w:lang w:eastAsia="ko-KR"/>
              </w:rPr>
            </w:pPr>
          </w:p>
        </w:tc>
      </w:tr>
      <w:tr w:rsidR="00524A5D" w:rsidRPr="00E36978" w14:paraId="5AB00E20"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543CD11" w14:textId="77777777" w:rsidR="00524A5D" w:rsidRPr="00E36978" w:rsidRDefault="00000000">
            <w:pPr>
              <w:pStyle w:val="TAL"/>
              <w:rPr>
                <w:rFonts w:cs="Arial"/>
                <w:lang w:eastAsia="ko-KR"/>
              </w:rPr>
            </w:pPr>
            <w:r w:rsidRPr="00E36978">
              <w:rPr>
                <w:rFonts w:cs="Arial"/>
                <w:lang w:eastAsia="ko-KR"/>
              </w:rPr>
              <w:t>I</w:t>
            </w:r>
            <w:r w:rsidRPr="00E36978">
              <w:rPr>
                <w:rFonts w:cs="Arial"/>
                <w:vertAlign w:val="subscript"/>
                <w:lang w:eastAsia="zh-CN"/>
              </w:rPr>
              <w:t>TBS</w:t>
            </w:r>
            <w:r w:rsidRPr="00E36978">
              <w:rPr>
                <w:rFonts w:cs="Arial"/>
                <w:lang w:eastAsia="ko-KR"/>
              </w:rPr>
              <w:t>/I</w:t>
            </w:r>
            <w:r w:rsidRPr="00E36978">
              <w:rPr>
                <w:rFonts w:cs="Arial"/>
                <w:vertAlign w:val="subscript"/>
                <w:lang w:eastAsia="zh-CN"/>
              </w:rPr>
              <w:t>SF</w:t>
            </w:r>
          </w:p>
        </w:tc>
        <w:tc>
          <w:tcPr>
            <w:tcW w:w="938" w:type="dxa"/>
            <w:tcBorders>
              <w:top w:val="single" w:sz="4" w:space="0" w:color="auto"/>
              <w:left w:val="single" w:sz="4" w:space="0" w:color="auto"/>
              <w:bottom w:val="single" w:sz="4" w:space="0" w:color="auto"/>
              <w:right w:val="single" w:sz="4" w:space="0" w:color="auto"/>
            </w:tcBorders>
          </w:tcPr>
          <w:p w14:paraId="651ED00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6A1F87FD" w14:textId="77777777" w:rsidR="00524A5D" w:rsidRPr="00E36978" w:rsidRDefault="00000000">
            <w:pPr>
              <w:pStyle w:val="TAC"/>
              <w:rPr>
                <w:rFonts w:cs="Arial"/>
              </w:rPr>
            </w:pPr>
            <w:r w:rsidRPr="00E36978">
              <w:rPr>
                <w:rFonts w:cs="Arial"/>
              </w:rPr>
              <w:t>9/5</w:t>
            </w:r>
          </w:p>
        </w:tc>
        <w:tc>
          <w:tcPr>
            <w:tcW w:w="1422" w:type="dxa"/>
            <w:tcBorders>
              <w:top w:val="single" w:sz="4" w:space="0" w:color="auto"/>
              <w:left w:val="single" w:sz="4" w:space="0" w:color="auto"/>
              <w:bottom w:val="single" w:sz="4" w:space="0" w:color="auto"/>
              <w:right w:val="single" w:sz="4" w:space="0" w:color="auto"/>
            </w:tcBorders>
          </w:tcPr>
          <w:p w14:paraId="56B0E0E1" w14:textId="77777777" w:rsidR="00524A5D" w:rsidRPr="00E36978" w:rsidRDefault="00524A5D">
            <w:pPr>
              <w:pStyle w:val="TAC"/>
              <w:rPr>
                <w:rFonts w:cs="Arial"/>
              </w:rPr>
            </w:pPr>
          </w:p>
        </w:tc>
      </w:tr>
      <w:tr w:rsidR="00524A5D" w:rsidRPr="00E36978" w14:paraId="0E70DE6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F1ABB2A" w14:textId="77777777" w:rsidR="00524A5D" w:rsidRPr="00E36978" w:rsidRDefault="00000000">
            <w:pPr>
              <w:pStyle w:val="TAL"/>
              <w:rPr>
                <w:rFonts w:cs="Arial"/>
                <w:lang w:eastAsia="ko-KR"/>
              </w:rPr>
            </w:pPr>
            <w:r w:rsidRPr="00E36978">
              <w:rPr>
                <w:rFonts w:cs="Arial"/>
                <w:lang w:eastAsia="ko-KR"/>
              </w:rPr>
              <w:t>Target Coding Rate</w:t>
            </w:r>
          </w:p>
        </w:tc>
        <w:tc>
          <w:tcPr>
            <w:tcW w:w="938" w:type="dxa"/>
            <w:tcBorders>
              <w:top w:val="single" w:sz="4" w:space="0" w:color="auto"/>
              <w:left w:val="single" w:sz="4" w:space="0" w:color="auto"/>
              <w:bottom w:val="single" w:sz="4" w:space="0" w:color="auto"/>
              <w:right w:val="single" w:sz="4" w:space="0" w:color="auto"/>
            </w:tcBorders>
          </w:tcPr>
          <w:p w14:paraId="2F8B166C"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5E7F0C0" w14:textId="77777777" w:rsidR="00524A5D" w:rsidRPr="00E36978" w:rsidRDefault="00000000">
            <w:pPr>
              <w:pStyle w:val="TAC"/>
              <w:rPr>
                <w:rFonts w:cs="Arial"/>
              </w:rPr>
            </w:pPr>
            <w:r w:rsidRPr="00E36978">
              <w:rPr>
                <w:rFonts w:cs="Arial"/>
                <w:lang w:eastAsia="ko-KR"/>
              </w:rPr>
              <w:t>1/</w:t>
            </w:r>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2E0B9C1D" w14:textId="77777777" w:rsidR="00524A5D" w:rsidRPr="00E36978" w:rsidRDefault="00524A5D">
            <w:pPr>
              <w:pStyle w:val="TAC"/>
              <w:rPr>
                <w:rFonts w:cs="Arial"/>
                <w:lang w:eastAsia="ko-KR"/>
              </w:rPr>
            </w:pPr>
          </w:p>
        </w:tc>
      </w:tr>
      <w:tr w:rsidR="00524A5D" w:rsidRPr="00E36978" w14:paraId="246853E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B0FDA8D" w14:textId="77777777" w:rsidR="00524A5D" w:rsidRPr="00E36978" w:rsidRDefault="00000000">
            <w:pPr>
              <w:pStyle w:val="TAL"/>
              <w:rPr>
                <w:rFonts w:cs="Arial"/>
                <w:lang w:eastAsia="zh-CN"/>
              </w:rPr>
            </w:pPr>
            <w:r w:rsidRPr="00E36978">
              <w:rPr>
                <w:rFonts w:cs="Arial"/>
                <w:lang w:eastAsia="zh-CN"/>
              </w:rPr>
              <w:t>Coding Rate</w:t>
            </w:r>
          </w:p>
        </w:tc>
        <w:tc>
          <w:tcPr>
            <w:tcW w:w="938" w:type="dxa"/>
            <w:tcBorders>
              <w:top w:val="single" w:sz="4" w:space="0" w:color="auto"/>
              <w:left w:val="single" w:sz="4" w:space="0" w:color="auto"/>
              <w:bottom w:val="single" w:sz="4" w:space="0" w:color="auto"/>
              <w:right w:val="single" w:sz="4" w:space="0" w:color="auto"/>
            </w:tcBorders>
          </w:tcPr>
          <w:p w14:paraId="4A400640"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153C937A" w14:textId="77777777" w:rsidR="00524A5D" w:rsidRPr="00E36978" w:rsidRDefault="00000000">
            <w:pPr>
              <w:pStyle w:val="TAC"/>
              <w:rPr>
                <w:rFonts w:cs="Arial"/>
              </w:rPr>
            </w:pPr>
            <w:r w:rsidRPr="00E36978">
              <w:rPr>
                <w:rFonts w:cs="Arial"/>
              </w:rPr>
              <w:t>0.5</w:t>
            </w:r>
          </w:p>
        </w:tc>
        <w:tc>
          <w:tcPr>
            <w:tcW w:w="1422" w:type="dxa"/>
            <w:tcBorders>
              <w:top w:val="single" w:sz="4" w:space="0" w:color="auto"/>
              <w:left w:val="single" w:sz="4" w:space="0" w:color="auto"/>
              <w:bottom w:val="single" w:sz="4" w:space="0" w:color="auto"/>
              <w:right w:val="single" w:sz="4" w:space="0" w:color="auto"/>
            </w:tcBorders>
          </w:tcPr>
          <w:p w14:paraId="4FF27B12" w14:textId="77777777" w:rsidR="00524A5D" w:rsidRPr="00E36978" w:rsidRDefault="00524A5D">
            <w:pPr>
              <w:pStyle w:val="TAC"/>
              <w:rPr>
                <w:rFonts w:cs="Arial"/>
              </w:rPr>
            </w:pPr>
          </w:p>
        </w:tc>
      </w:tr>
      <w:tr w:rsidR="00524A5D" w:rsidRPr="00E36978" w14:paraId="15068016"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166BF9F" w14:textId="77777777" w:rsidR="00524A5D" w:rsidRPr="00E36978" w:rsidRDefault="00000000">
            <w:pPr>
              <w:pStyle w:val="TAL"/>
              <w:rPr>
                <w:rFonts w:cs="Arial"/>
                <w:lang w:eastAsia="ko-KR"/>
              </w:rPr>
            </w:pPr>
            <w:r w:rsidRPr="00E36978">
              <w:rPr>
                <w:rFonts w:cs="Arial"/>
                <w:lang w:eastAsia="ko-KR"/>
              </w:rPr>
              <w:t>Information Bit Payload</w:t>
            </w:r>
          </w:p>
        </w:tc>
        <w:tc>
          <w:tcPr>
            <w:tcW w:w="938" w:type="dxa"/>
            <w:tcBorders>
              <w:top w:val="single" w:sz="4" w:space="0" w:color="auto"/>
              <w:left w:val="single" w:sz="4" w:space="0" w:color="auto"/>
              <w:bottom w:val="single" w:sz="4" w:space="0" w:color="auto"/>
              <w:right w:val="single" w:sz="4" w:space="0" w:color="auto"/>
            </w:tcBorders>
          </w:tcPr>
          <w:p w14:paraId="6DD20B47"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2E079ECD"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7563E99F" w14:textId="77777777" w:rsidR="00524A5D" w:rsidRPr="00E36978" w:rsidRDefault="00524A5D">
            <w:pPr>
              <w:pStyle w:val="TAC"/>
              <w:rPr>
                <w:rFonts w:cs="Arial"/>
                <w:lang w:eastAsia="ko-KR"/>
              </w:rPr>
            </w:pPr>
          </w:p>
        </w:tc>
      </w:tr>
      <w:tr w:rsidR="00524A5D" w:rsidRPr="00E36978" w14:paraId="6F45D885"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356C8144"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1EA7ED2A"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2B422778" w14:textId="77777777" w:rsidR="00524A5D" w:rsidRPr="00E36978" w:rsidRDefault="00000000">
            <w:pPr>
              <w:pStyle w:val="TAC"/>
              <w:rPr>
                <w:rFonts w:cs="Arial"/>
                <w:vertAlign w:val="superscript"/>
              </w:rPr>
            </w:pPr>
            <w:r w:rsidRPr="00E36978">
              <w:rPr>
                <w:rFonts w:cs="Arial"/>
              </w:rPr>
              <w:t>936</w:t>
            </w:r>
          </w:p>
        </w:tc>
        <w:tc>
          <w:tcPr>
            <w:tcW w:w="1422" w:type="dxa"/>
            <w:tcBorders>
              <w:top w:val="single" w:sz="4" w:space="0" w:color="auto"/>
              <w:left w:val="single" w:sz="4" w:space="0" w:color="auto"/>
              <w:bottom w:val="single" w:sz="4" w:space="0" w:color="auto"/>
              <w:right w:val="single" w:sz="4" w:space="0" w:color="auto"/>
            </w:tcBorders>
          </w:tcPr>
          <w:p w14:paraId="23F0FDD0" w14:textId="77777777" w:rsidR="00524A5D" w:rsidRPr="00E36978" w:rsidRDefault="00524A5D">
            <w:pPr>
              <w:pStyle w:val="TAC"/>
              <w:rPr>
                <w:rFonts w:cs="Arial"/>
              </w:rPr>
            </w:pPr>
          </w:p>
        </w:tc>
      </w:tr>
      <w:tr w:rsidR="00524A5D" w:rsidRPr="00E36978" w14:paraId="5F295DD3"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5905CDA"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p>
        </w:tc>
        <w:tc>
          <w:tcPr>
            <w:tcW w:w="938" w:type="dxa"/>
            <w:tcBorders>
              <w:top w:val="single" w:sz="4" w:space="0" w:color="auto"/>
              <w:left w:val="single" w:sz="4" w:space="0" w:color="auto"/>
              <w:bottom w:val="single" w:sz="4" w:space="0" w:color="auto"/>
              <w:right w:val="single" w:sz="4" w:space="0" w:color="auto"/>
            </w:tcBorders>
          </w:tcPr>
          <w:p w14:paraId="6E46FED2"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34AAA025" w14:textId="77777777" w:rsidR="00524A5D" w:rsidRPr="00E36978" w:rsidRDefault="00000000">
            <w:pPr>
              <w:pStyle w:val="TAC"/>
              <w:rPr>
                <w:rFonts w:cs="Arial"/>
                <w:lang w:eastAsia="ko-KR"/>
              </w:rPr>
            </w:pPr>
            <w:r w:rsidRPr="00E36978">
              <w:rPr>
                <w:rFonts w:cs="Arial"/>
              </w:rPr>
              <w:t>936</w:t>
            </w:r>
          </w:p>
        </w:tc>
        <w:tc>
          <w:tcPr>
            <w:tcW w:w="1422" w:type="dxa"/>
            <w:tcBorders>
              <w:top w:val="single" w:sz="4" w:space="0" w:color="auto"/>
              <w:left w:val="single" w:sz="4" w:space="0" w:color="auto"/>
              <w:bottom w:val="single" w:sz="4" w:space="0" w:color="auto"/>
              <w:right w:val="single" w:sz="4" w:space="0" w:color="auto"/>
            </w:tcBorders>
          </w:tcPr>
          <w:p w14:paraId="10CE8DFA" w14:textId="77777777" w:rsidR="00524A5D" w:rsidRPr="00E36978" w:rsidRDefault="00524A5D">
            <w:pPr>
              <w:pStyle w:val="TAC"/>
              <w:rPr>
                <w:rFonts w:cs="Arial"/>
              </w:rPr>
            </w:pPr>
          </w:p>
        </w:tc>
      </w:tr>
      <w:tr w:rsidR="00524A5D" w:rsidRPr="00E36978" w14:paraId="00179E59"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10155B9"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p>
        </w:tc>
        <w:tc>
          <w:tcPr>
            <w:tcW w:w="938" w:type="dxa"/>
            <w:tcBorders>
              <w:top w:val="single" w:sz="4" w:space="0" w:color="auto"/>
              <w:left w:val="single" w:sz="4" w:space="0" w:color="auto"/>
              <w:bottom w:val="single" w:sz="4" w:space="0" w:color="auto"/>
              <w:right w:val="single" w:sz="4" w:space="0" w:color="auto"/>
            </w:tcBorders>
          </w:tcPr>
          <w:p w14:paraId="3B426D87"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7E70AD47" w14:textId="77777777" w:rsidR="00524A5D" w:rsidRPr="00E36978" w:rsidRDefault="00000000">
            <w:pPr>
              <w:pStyle w:val="TAC"/>
              <w:rPr>
                <w:rFonts w:cs="Arial"/>
              </w:rPr>
            </w:pPr>
            <w:r w:rsidRPr="00E36978">
              <w:rPr>
                <w:rFonts w:cs="Arial"/>
              </w:rPr>
              <w:t>936</w:t>
            </w:r>
          </w:p>
        </w:tc>
        <w:tc>
          <w:tcPr>
            <w:tcW w:w="1422" w:type="dxa"/>
            <w:tcBorders>
              <w:top w:val="single" w:sz="4" w:space="0" w:color="auto"/>
              <w:left w:val="single" w:sz="4" w:space="0" w:color="auto"/>
              <w:bottom w:val="single" w:sz="4" w:space="0" w:color="auto"/>
              <w:right w:val="single" w:sz="4" w:space="0" w:color="auto"/>
            </w:tcBorders>
          </w:tcPr>
          <w:p w14:paraId="43B489CF" w14:textId="77777777" w:rsidR="00524A5D" w:rsidRPr="00E36978" w:rsidRDefault="00524A5D">
            <w:pPr>
              <w:pStyle w:val="TAC"/>
              <w:rPr>
                <w:rFonts w:cs="Arial"/>
              </w:rPr>
            </w:pPr>
          </w:p>
        </w:tc>
      </w:tr>
      <w:tr w:rsidR="00524A5D" w:rsidRPr="00E36978" w14:paraId="4035957A"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5226F23" w14:textId="77777777" w:rsidR="00524A5D" w:rsidRPr="00E36978" w:rsidRDefault="00000000">
            <w:pPr>
              <w:pStyle w:val="TAL"/>
              <w:rPr>
                <w:rFonts w:cs="Arial"/>
                <w:lang w:eastAsia="ko-KR"/>
              </w:rPr>
            </w:pPr>
            <w:r w:rsidRPr="00E36978">
              <w:rPr>
                <w:rFonts w:cs="Arial"/>
                <w:lang w:eastAsia="ko-KR"/>
              </w:rPr>
              <w:t xml:space="preserve">Number of Code Blocks </w:t>
            </w:r>
          </w:p>
        </w:tc>
        <w:tc>
          <w:tcPr>
            <w:tcW w:w="938" w:type="dxa"/>
            <w:tcBorders>
              <w:top w:val="single" w:sz="4" w:space="0" w:color="auto"/>
              <w:left w:val="single" w:sz="4" w:space="0" w:color="auto"/>
              <w:bottom w:val="single" w:sz="4" w:space="0" w:color="auto"/>
              <w:right w:val="single" w:sz="4" w:space="0" w:color="auto"/>
            </w:tcBorders>
          </w:tcPr>
          <w:p w14:paraId="350E4B0A"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00617E07"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372C7948" w14:textId="77777777" w:rsidR="00524A5D" w:rsidRPr="00E36978" w:rsidRDefault="00524A5D">
            <w:pPr>
              <w:pStyle w:val="TAC"/>
              <w:rPr>
                <w:rFonts w:cs="Arial"/>
                <w:lang w:eastAsia="ko-KR"/>
              </w:rPr>
            </w:pPr>
          </w:p>
        </w:tc>
      </w:tr>
      <w:tr w:rsidR="00524A5D" w:rsidRPr="00E36978" w14:paraId="15831B54"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2B434C5"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36596666"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1EBA220F" w14:textId="77777777" w:rsidR="00524A5D" w:rsidRPr="00E36978" w:rsidRDefault="00000000">
            <w:pPr>
              <w:pStyle w:val="TAC"/>
              <w:rPr>
                <w:rFonts w:cs="Arial"/>
                <w:lang w:eastAsia="ko-KR"/>
              </w:rPr>
            </w:pPr>
            <w:r w:rsidRPr="00E36978">
              <w:rPr>
                <w:rFonts w:cs="Arial"/>
              </w:rPr>
              <w:t>1</w:t>
            </w:r>
          </w:p>
        </w:tc>
        <w:tc>
          <w:tcPr>
            <w:tcW w:w="1422" w:type="dxa"/>
            <w:tcBorders>
              <w:top w:val="single" w:sz="4" w:space="0" w:color="auto"/>
              <w:left w:val="single" w:sz="4" w:space="0" w:color="auto"/>
              <w:bottom w:val="single" w:sz="4" w:space="0" w:color="auto"/>
              <w:right w:val="single" w:sz="4" w:space="0" w:color="auto"/>
            </w:tcBorders>
          </w:tcPr>
          <w:p w14:paraId="65B96C78" w14:textId="77777777" w:rsidR="00524A5D" w:rsidRPr="00E36978" w:rsidRDefault="00524A5D">
            <w:pPr>
              <w:pStyle w:val="TAC"/>
              <w:rPr>
                <w:rFonts w:cs="Arial"/>
              </w:rPr>
            </w:pPr>
          </w:p>
        </w:tc>
      </w:tr>
      <w:tr w:rsidR="00524A5D" w:rsidRPr="00E36978" w14:paraId="65AD1C7D"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61BC0FEC"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p>
        </w:tc>
        <w:tc>
          <w:tcPr>
            <w:tcW w:w="938" w:type="dxa"/>
            <w:tcBorders>
              <w:top w:val="single" w:sz="4" w:space="0" w:color="auto"/>
              <w:left w:val="single" w:sz="4" w:space="0" w:color="auto"/>
              <w:bottom w:val="single" w:sz="4" w:space="0" w:color="auto"/>
              <w:right w:val="single" w:sz="4" w:space="0" w:color="auto"/>
            </w:tcBorders>
          </w:tcPr>
          <w:p w14:paraId="06BBC999"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6D31A588" w14:textId="77777777" w:rsidR="00524A5D" w:rsidRPr="00E36978" w:rsidRDefault="00000000">
            <w:pPr>
              <w:pStyle w:val="TAC"/>
              <w:rPr>
                <w:rFonts w:cs="Arial"/>
                <w:lang w:eastAsia="ko-KR"/>
              </w:rPr>
            </w:pPr>
            <w:r w:rsidRPr="00E36978">
              <w:rPr>
                <w:rFonts w:cs="Arial"/>
              </w:rPr>
              <w:t>1</w:t>
            </w:r>
          </w:p>
        </w:tc>
        <w:tc>
          <w:tcPr>
            <w:tcW w:w="1422" w:type="dxa"/>
            <w:tcBorders>
              <w:top w:val="single" w:sz="4" w:space="0" w:color="auto"/>
              <w:left w:val="single" w:sz="4" w:space="0" w:color="auto"/>
              <w:bottom w:val="single" w:sz="4" w:space="0" w:color="auto"/>
              <w:right w:val="single" w:sz="4" w:space="0" w:color="auto"/>
            </w:tcBorders>
          </w:tcPr>
          <w:p w14:paraId="24A84007" w14:textId="77777777" w:rsidR="00524A5D" w:rsidRPr="00E36978" w:rsidRDefault="00524A5D">
            <w:pPr>
              <w:pStyle w:val="TAC"/>
              <w:rPr>
                <w:rFonts w:cs="Arial"/>
              </w:rPr>
            </w:pPr>
          </w:p>
        </w:tc>
      </w:tr>
      <w:tr w:rsidR="00524A5D" w:rsidRPr="00E36978" w14:paraId="4AB9F615"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3D2AE058"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p>
        </w:tc>
        <w:tc>
          <w:tcPr>
            <w:tcW w:w="938" w:type="dxa"/>
            <w:tcBorders>
              <w:top w:val="single" w:sz="4" w:space="0" w:color="auto"/>
              <w:left w:val="single" w:sz="4" w:space="0" w:color="auto"/>
              <w:bottom w:val="single" w:sz="4" w:space="0" w:color="auto"/>
              <w:right w:val="single" w:sz="4" w:space="0" w:color="auto"/>
            </w:tcBorders>
          </w:tcPr>
          <w:p w14:paraId="30ED7041"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1FF830C0" w14:textId="77777777" w:rsidR="00524A5D" w:rsidRPr="00E36978" w:rsidRDefault="00000000">
            <w:pPr>
              <w:pStyle w:val="TAC"/>
              <w:rPr>
                <w:rFonts w:cs="Arial"/>
              </w:rPr>
            </w:pPr>
            <w:r w:rsidRPr="00E36978">
              <w:rPr>
                <w:rFonts w:cs="Arial"/>
              </w:rPr>
              <w:t>1</w:t>
            </w:r>
          </w:p>
        </w:tc>
        <w:tc>
          <w:tcPr>
            <w:tcW w:w="1422" w:type="dxa"/>
            <w:tcBorders>
              <w:top w:val="single" w:sz="4" w:space="0" w:color="auto"/>
              <w:left w:val="single" w:sz="4" w:space="0" w:color="auto"/>
              <w:bottom w:val="single" w:sz="4" w:space="0" w:color="auto"/>
              <w:right w:val="single" w:sz="4" w:space="0" w:color="auto"/>
            </w:tcBorders>
          </w:tcPr>
          <w:p w14:paraId="0F730600" w14:textId="77777777" w:rsidR="00524A5D" w:rsidRPr="00E36978" w:rsidRDefault="00524A5D">
            <w:pPr>
              <w:pStyle w:val="TAC"/>
              <w:rPr>
                <w:rFonts w:cs="Arial"/>
              </w:rPr>
            </w:pPr>
          </w:p>
        </w:tc>
      </w:tr>
      <w:tr w:rsidR="00524A5D" w:rsidRPr="00E36978" w14:paraId="0DCD2A39"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5B22536D" w14:textId="77777777" w:rsidR="00524A5D" w:rsidRPr="00E36978" w:rsidRDefault="00000000">
            <w:pPr>
              <w:pStyle w:val="TAL"/>
              <w:rPr>
                <w:rFonts w:cs="Arial"/>
                <w:lang w:eastAsia="ko-KR"/>
              </w:rPr>
            </w:pPr>
            <w:r w:rsidRPr="00E36978">
              <w:rPr>
                <w:rFonts w:cs="Arial"/>
                <w:lang w:eastAsia="ko-KR"/>
              </w:rPr>
              <w:t>Binary Channel Bits</w:t>
            </w:r>
          </w:p>
        </w:tc>
        <w:tc>
          <w:tcPr>
            <w:tcW w:w="938" w:type="dxa"/>
            <w:tcBorders>
              <w:top w:val="single" w:sz="4" w:space="0" w:color="auto"/>
              <w:left w:val="single" w:sz="4" w:space="0" w:color="auto"/>
              <w:bottom w:val="single" w:sz="4" w:space="0" w:color="auto"/>
              <w:right w:val="single" w:sz="4" w:space="0" w:color="auto"/>
            </w:tcBorders>
          </w:tcPr>
          <w:p w14:paraId="4EE76798"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1E7E1ABF" w14:textId="77777777" w:rsidR="00524A5D" w:rsidRPr="00E36978" w:rsidRDefault="00524A5D">
            <w:pPr>
              <w:pStyle w:val="TAC"/>
              <w:rPr>
                <w:rFonts w:cs="Arial"/>
                <w:lang w:eastAsia="ko-KR"/>
              </w:rPr>
            </w:pPr>
          </w:p>
        </w:tc>
        <w:tc>
          <w:tcPr>
            <w:tcW w:w="1422" w:type="dxa"/>
            <w:tcBorders>
              <w:top w:val="single" w:sz="4" w:space="0" w:color="auto"/>
              <w:left w:val="single" w:sz="4" w:space="0" w:color="auto"/>
              <w:bottom w:val="single" w:sz="4" w:space="0" w:color="auto"/>
              <w:right w:val="single" w:sz="4" w:space="0" w:color="auto"/>
            </w:tcBorders>
          </w:tcPr>
          <w:p w14:paraId="66D4D3C5" w14:textId="77777777" w:rsidR="00524A5D" w:rsidRPr="00E36978" w:rsidRDefault="00524A5D">
            <w:pPr>
              <w:pStyle w:val="TAC"/>
              <w:rPr>
                <w:rFonts w:cs="Arial"/>
                <w:lang w:eastAsia="ko-KR"/>
              </w:rPr>
            </w:pPr>
          </w:p>
        </w:tc>
      </w:tr>
      <w:tr w:rsidR="00524A5D" w:rsidRPr="00E36978" w14:paraId="26803091"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2D997A3" w14:textId="77777777" w:rsidR="00524A5D" w:rsidRPr="00E36978" w:rsidRDefault="00000000">
            <w:pPr>
              <w:pStyle w:val="TAL"/>
              <w:rPr>
                <w:rFonts w:cs="Arial"/>
                <w:lang w:eastAsia="zh-CN"/>
              </w:rPr>
            </w:pPr>
            <w:r w:rsidRPr="00E36978">
              <w:rPr>
                <w:rFonts w:cs="Arial"/>
                <w:lang w:eastAsia="ko-KR"/>
              </w:rPr>
              <w:t xml:space="preserve">  For Sub-Frames 1,2,3,6,7,8</w:t>
            </w:r>
          </w:p>
        </w:tc>
        <w:tc>
          <w:tcPr>
            <w:tcW w:w="938" w:type="dxa"/>
            <w:tcBorders>
              <w:top w:val="single" w:sz="4" w:space="0" w:color="auto"/>
              <w:left w:val="single" w:sz="4" w:space="0" w:color="auto"/>
              <w:bottom w:val="single" w:sz="4" w:space="0" w:color="auto"/>
              <w:right w:val="single" w:sz="4" w:space="0" w:color="auto"/>
            </w:tcBorders>
          </w:tcPr>
          <w:p w14:paraId="409B1444"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18655C8E" w14:textId="77777777" w:rsidR="00524A5D" w:rsidRPr="00E36978" w:rsidRDefault="00000000">
            <w:pPr>
              <w:pStyle w:val="TAC"/>
              <w:rPr>
                <w:rFonts w:cs="Arial"/>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039C83FD" w14:textId="77777777" w:rsidR="00524A5D" w:rsidRPr="00E36978" w:rsidRDefault="00524A5D">
            <w:pPr>
              <w:pStyle w:val="TAC"/>
              <w:rPr>
                <w:rFonts w:cs="Arial"/>
              </w:rPr>
            </w:pPr>
          </w:p>
        </w:tc>
      </w:tr>
      <w:tr w:rsidR="00524A5D" w:rsidRPr="00E36978" w14:paraId="7A6FD46D"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1ED3F23C"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0,5</w:t>
            </w:r>
          </w:p>
        </w:tc>
        <w:tc>
          <w:tcPr>
            <w:tcW w:w="938" w:type="dxa"/>
            <w:tcBorders>
              <w:top w:val="single" w:sz="4" w:space="0" w:color="auto"/>
              <w:left w:val="single" w:sz="4" w:space="0" w:color="auto"/>
              <w:bottom w:val="single" w:sz="4" w:space="0" w:color="auto"/>
              <w:right w:val="single" w:sz="4" w:space="0" w:color="auto"/>
            </w:tcBorders>
          </w:tcPr>
          <w:p w14:paraId="4400AD2E"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69009F31" w14:textId="77777777" w:rsidR="00524A5D" w:rsidRPr="00E36978" w:rsidRDefault="00000000">
            <w:pPr>
              <w:pStyle w:val="TAC"/>
              <w:rPr>
                <w:rFonts w:cs="Arial"/>
                <w:lang w:eastAsia="ko-KR"/>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57E800B4" w14:textId="77777777" w:rsidR="00524A5D" w:rsidRPr="00E36978" w:rsidRDefault="00524A5D">
            <w:pPr>
              <w:pStyle w:val="TAC"/>
              <w:rPr>
                <w:rFonts w:cs="Arial"/>
              </w:rPr>
            </w:pPr>
          </w:p>
        </w:tc>
      </w:tr>
      <w:tr w:rsidR="00524A5D" w:rsidRPr="00E36978" w14:paraId="7018A588"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2F354E0A" w14:textId="77777777" w:rsidR="00524A5D" w:rsidRPr="00E36978" w:rsidRDefault="00000000">
            <w:pPr>
              <w:pStyle w:val="TAL"/>
              <w:rPr>
                <w:rFonts w:cs="Arial"/>
                <w:lang w:eastAsia="ko-KR"/>
              </w:rPr>
            </w:pPr>
            <w:r w:rsidRPr="00E36978">
              <w:rPr>
                <w:rFonts w:cs="Arial"/>
                <w:lang w:eastAsia="ko-KR"/>
              </w:rPr>
              <w:t xml:space="preserve">  For Sub-Frame </w:t>
            </w:r>
            <w:r w:rsidRPr="00E36978">
              <w:rPr>
                <w:rFonts w:cs="Arial"/>
                <w:lang w:eastAsia="zh-CN"/>
              </w:rPr>
              <w:t>4,9</w:t>
            </w:r>
          </w:p>
        </w:tc>
        <w:tc>
          <w:tcPr>
            <w:tcW w:w="938" w:type="dxa"/>
            <w:tcBorders>
              <w:top w:val="single" w:sz="4" w:space="0" w:color="auto"/>
              <w:left w:val="single" w:sz="4" w:space="0" w:color="auto"/>
              <w:bottom w:val="single" w:sz="4" w:space="0" w:color="auto"/>
              <w:right w:val="single" w:sz="4" w:space="0" w:color="auto"/>
            </w:tcBorders>
          </w:tcPr>
          <w:p w14:paraId="2AFF939A" w14:textId="77777777" w:rsidR="00524A5D" w:rsidRPr="00E36978" w:rsidRDefault="00000000">
            <w:pPr>
              <w:pStyle w:val="TAC"/>
              <w:rPr>
                <w:rFonts w:cs="Arial"/>
                <w:lang w:eastAsia="ko-KR"/>
              </w:rPr>
            </w:pPr>
            <w:r w:rsidRPr="00E36978">
              <w:rPr>
                <w:rFonts w:cs="Arial"/>
                <w:lang w:eastAsia="ko-KR"/>
              </w:rPr>
              <w:t>Bits</w:t>
            </w:r>
          </w:p>
        </w:tc>
        <w:tc>
          <w:tcPr>
            <w:tcW w:w="1530" w:type="dxa"/>
            <w:tcBorders>
              <w:top w:val="single" w:sz="4" w:space="0" w:color="auto"/>
              <w:left w:val="single" w:sz="4" w:space="0" w:color="auto"/>
              <w:bottom w:val="single" w:sz="4" w:space="0" w:color="auto"/>
              <w:right w:val="single" w:sz="4" w:space="0" w:color="auto"/>
            </w:tcBorders>
          </w:tcPr>
          <w:p w14:paraId="29CE36BD" w14:textId="77777777" w:rsidR="00524A5D" w:rsidRPr="00E36978" w:rsidRDefault="00000000">
            <w:pPr>
              <w:pStyle w:val="TAC"/>
              <w:rPr>
                <w:rFonts w:cs="Arial"/>
              </w:rPr>
            </w:pPr>
            <w:r w:rsidRPr="00E36978">
              <w:rPr>
                <w:rFonts w:cs="Arial"/>
              </w:rPr>
              <w:t>320</w:t>
            </w:r>
          </w:p>
        </w:tc>
        <w:tc>
          <w:tcPr>
            <w:tcW w:w="1422" w:type="dxa"/>
            <w:tcBorders>
              <w:top w:val="single" w:sz="4" w:space="0" w:color="auto"/>
              <w:left w:val="single" w:sz="4" w:space="0" w:color="auto"/>
              <w:bottom w:val="single" w:sz="4" w:space="0" w:color="auto"/>
              <w:right w:val="single" w:sz="4" w:space="0" w:color="auto"/>
            </w:tcBorders>
          </w:tcPr>
          <w:p w14:paraId="6716C88D" w14:textId="77777777" w:rsidR="00524A5D" w:rsidRPr="00E36978" w:rsidRDefault="00524A5D">
            <w:pPr>
              <w:pStyle w:val="TAC"/>
              <w:rPr>
                <w:rFonts w:cs="Arial"/>
              </w:rPr>
            </w:pPr>
          </w:p>
        </w:tc>
      </w:tr>
      <w:tr w:rsidR="00524A5D" w:rsidRPr="00E36978" w14:paraId="678C04D2" w14:textId="77777777">
        <w:trPr>
          <w:jc w:val="center"/>
        </w:trPr>
        <w:tc>
          <w:tcPr>
            <w:tcW w:w="4457" w:type="dxa"/>
            <w:tcBorders>
              <w:top w:val="single" w:sz="4" w:space="0" w:color="auto"/>
              <w:left w:val="single" w:sz="4" w:space="0" w:color="auto"/>
              <w:bottom w:val="single" w:sz="4" w:space="0" w:color="auto"/>
              <w:right w:val="single" w:sz="4" w:space="0" w:color="auto"/>
            </w:tcBorders>
          </w:tcPr>
          <w:p w14:paraId="7C934A37" w14:textId="77777777" w:rsidR="00524A5D" w:rsidRPr="00E36978" w:rsidRDefault="00000000">
            <w:pPr>
              <w:pStyle w:val="TAL"/>
              <w:rPr>
                <w:rFonts w:cs="Arial"/>
                <w:lang w:eastAsia="ko-KR"/>
              </w:rPr>
            </w:pPr>
            <w:r w:rsidRPr="00E36978">
              <w:rPr>
                <w:rFonts w:cs="Arial"/>
                <w:lang w:eastAsia="ko-KR"/>
              </w:rPr>
              <w:t>Max. Average Throughput</w:t>
            </w:r>
          </w:p>
        </w:tc>
        <w:tc>
          <w:tcPr>
            <w:tcW w:w="938" w:type="dxa"/>
            <w:tcBorders>
              <w:top w:val="single" w:sz="4" w:space="0" w:color="auto"/>
              <w:left w:val="single" w:sz="4" w:space="0" w:color="auto"/>
              <w:bottom w:val="single" w:sz="4" w:space="0" w:color="auto"/>
              <w:right w:val="single" w:sz="4" w:space="0" w:color="auto"/>
            </w:tcBorders>
          </w:tcPr>
          <w:p w14:paraId="39930AE7" w14:textId="77777777" w:rsidR="00524A5D" w:rsidRPr="00E36978" w:rsidRDefault="00000000">
            <w:pPr>
              <w:pStyle w:val="TAC"/>
              <w:rPr>
                <w:rFonts w:cs="Arial"/>
                <w:lang w:eastAsia="ko-KR"/>
              </w:rPr>
            </w:pPr>
            <w:r w:rsidRPr="00E36978">
              <w:rPr>
                <w:rFonts w:cs="Arial"/>
              </w:rPr>
              <w:t>B</w:t>
            </w:r>
            <w:r w:rsidRPr="00E36978">
              <w:rPr>
                <w:rFonts w:cs="Arial"/>
                <w:lang w:eastAsia="ko-KR"/>
              </w:rPr>
              <w:t>ps</w:t>
            </w:r>
          </w:p>
        </w:tc>
        <w:tc>
          <w:tcPr>
            <w:tcW w:w="1530" w:type="dxa"/>
            <w:tcBorders>
              <w:top w:val="single" w:sz="4" w:space="0" w:color="auto"/>
              <w:left w:val="single" w:sz="4" w:space="0" w:color="auto"/>
              <w:bottom w:val="single" w:sz="4" w:space="0" w:color="auto"/>
              <w:right w:val="single" w:sz="4" w:space="0" w:color="auto"/>
            </w:tcBorders>
          </w:tcPr>
          <w:p w14:paraId="5916218C" w14:textId="77777777" w:rsidR="00524A5D" w:rsidRPr="00E36978" w:rsidRDefault="00000000">
            <w:pPr>
              <w:pStyle w:val="TAC"/>
              <w:rPr>
                <w:rFonts w:cs="Arial"/>
              </w:rPr>
            </w:pPr>
            <w:r w:rsidRPr="00E36978">
              <w:rPr>
                <w:rFonts w:cs="Arial"/>
                <w:lang w:eastAsia="ko-KR"/>
              </w:rPr>
              <w:t xml:space="preserve">Note </w:t>
            </w:r>
            <w:r w:rsidRPr="00E36978">
              <w:rPr>
                <w:rFonts w:cs="Arial"/>
              </w:rPr>
              <w:t>2</w:t>
            </w:r>
          </w:p>
        </w:tc>
        <w:tc>
          <w:tcPr>
            <w:tcW w:w="1422" w:type="dxa"/>
            <w:tcBorders>
              <w:top w:val="single" w:sz="4" w:space="0" w:color="auto"/>
              <w:left w:val="single" w:sz="4" w:space="0" w:color="auto"/>
              <w:bottom w:val="single" w:sz="4" w:space="0" w:color="auto"/>
              <w:right w:val="single" w:sz="4" w:space="0" w:color="auto"/>
            </w:tcBorders>
          </w:tcPr>
          <w:p w14:paraId="4111EBB3" w14:textId="77777777" w:rsidR="00524A5D" w:rsidRPr="00E36978" w:rsidRDefault="00524A5D">
            <w:pPr>
              <w:pStyle w:val="TAC"/>
              <w:rPr>
                <w:rFonts w:cs="Arial"/>
              </w:rPr>
            </w:pPr>
          </w:p>
        </w:tc>
      </w:tr>
      <w:tr w:rsidR="00524A5D" w:rsidRPr="00E36978" w14:paraId="6DC93489" w14:textId="77777777">
        <w:trPr>
          <w:trHeight w:val="70"/>
          <w:jc w:val="center"/>
        </w:trPr>
        <w:tc>
          <w:tcPr>
            <w:tcW w:w="4457" w:type="dxa"/>
            <w:tcBorders>
              <w:top w:val="single" w:sz="4" w:space="0" w:color="auto"/>
              <w:left w:val="single" w:sz="4" w:space="0" w:color="auto"/>
              <w:bottom w:val="single" w:sz="4" w:space="0" w:color="auto"/>
              <w:right w:val="single" w:sz="4" w:space="0" w:color="auto"/>
            </w:tcBorders>
          </w:tcPr>
          <w:p w14:paraId="01A1E17B" w14:textId="77777777" w:rsidR="00524A5D" w:rsidRPr="00E36978" w:rsidRDefault="00000000">
            <w:pPr>
              <w:pStyle w:val="TAL"/>
              <w:rPr>
                <w:rFonts w:cs="Arial"/>
                <w:lang w:eastAsia="ko-KR"/>
              </w:rPr>
            </w:pPr>
            <w:r w:rsidRPr="00E36978">
              <w:rPr>
                <w:rFonts w:cs="Arial"/>
                <w:lang w:eastAsia="ko-KR"/>
              </w:rPr>
              <w:t>UE Category</w:t>
            </w:r>
          </w:p>
        </w:tc>
        <w:tc>
          <w:tcPr>
            <w:tcW w:w="938" w:type="dxa"/>
            <w:tcBorders>
              <w:top w:val="single" w:sz="4" w:space="0" w:color="auto"/>
              <w:left w:val="single" w:sz="4" w:space="0" w:color="auto"/>
              <w:bottom w:val="single" w:sz="4" w:space="0" w:color="auto"/>
              <w:right w:val="single" w:sz="4" w:space="0" w:color="auto"/>
            </w:tcBorders>
          </w:tcPr>
          <w:p w14:paraId="3A53E275" w14:textId="77777777" w:rsidR="00524A5D" w:rsidRPr="00E36978" w:rsidRDefault="00524A5D">
            <w:pPr>
              <w:pStyle w:val="TAC"/>
              <w:rPr>
                <w:rFonts w:cs="Arial"/>
                <w:lang w:eastAsia="ko-KR"/>
              </w:rPr>
            </w:pPr>
          </w:p>
        </w:tc>
        <w:tc>
          <w:tcPr>
            <w:tcW w:w="1530" w:type="dxa"/>
            <w:tcBorders>
              <w:top w:val="single" w:sz="4" w:space="0" w:color="auto"/>
              <w:left w:val="single" w:sz="4" w:space="0" w:color="auto"/>
              <w:bottom w:val="single" w:sz="4" w:space="0" w:color="auto"/>
              <w:right w:val="single" w:sz="4" w:space="0" w:color="auto"/>
            </w:tcBorders>
          </w:tcPr>
          <w:p w14:paraId="3F2373E1" w14:textId="77777777" w:rsidR="00524A5D" w:rsidRPr="00E36978" w:rsidRDefault="00000000">
            <w:pPr>
              <w:pStyle w:val="TAC"/>
              <w:rPr>
                <w:rFonts w:cs="Arial"/>
              </w:rPr>
            </w:pPr>
            <w:r w:rsidRPr="00E36978">
              <w:rPr>
                <w:rFonts w:cs="Arial"/>
              </w:rPr>
              <w:t>NB2</w:t>
            </w:r>
          </w:p>
        </w:tc>
        <w:tc>
          <w:tcPr>
            <w:tcW w:w="1422" w:type="dxa"/>
            <w:tcBorders>
              <w:top w:val="single" w:sz="4" w:space="0" w:color="auto"/>
              <w:left w:val="single" w:sz="4" w:space="0" w:color="auto"/>
              <w:bottom w:val="single" w:sz="4" w:space="0" w:color="auto"/>
              <w:right w:val="single" w:sz="4" w:space="0" w:color="auto"/>
            </w:tcBorders>
          </w:tcPr>
          <w:p w14:paraId="4E2147B8" w14:textId="77777777" w:rsidR="00524A5D" w:rsidRPr="00E36978" w:rsidRDefault="00524A5D">
            <w:pPr>
              <w:pStyle w:val="TAC"/>
              <w:rPr>
                <w:rFonts w:cs="Arial"/>
              </w:rPr>
            </w:pPr>
          </w:p>
        </w:tc>
      </w:tr>
      <w:tr w:rsidR="00524A5D" w:rsidRPr="00E36978" w14:paraId="3D53E181" w14:textId="77777777">
        <w:trPr>
          <w:trHeight w:val="70"/>
          <w:jc w:val="center"/>
        </w:trPr>
        <w:tc>
          <w:tcPr>
            <w:tcW w:w="8347" w:type="dxa"/>
            <w:gridSpan w:val="4"/>
            <w:tcBorders>
              <w:top w:val="single" w:sz="4" w:space="0" w:color="auto"/>
              <w:left w:val="single" w:sz="4" w:space="0" w:color="auto"/>
              <w:bottom w:val="single" w:sz="4" w:space="0" w:color="auto"/>
              <w:right w:val="single" w:sz="4" w:space="0" w:color="auto"/>
            </w:tcBorders>
          </w:tcPr>
          <w:p w14:paraId="5AF14BAD" w14:textId="77777777" w:rsidR="00524A5D" w:rsidRPr="00E36978" w:rsidRDefault="00000000">
            <w:pPr>
              <w:pStyle w:val="TAN"/>
              <w:rPr>
                <w:rFonts w:cs="Arial"/>
                <w:lang w:eastAsia="ja-JP"/>
              </w:rPr>
            </w:pPr>
            <w:r w:rsidRPr="00E36978">
              <w:rPr>
                <w:rFonts w:cs="Arial"/>
                <w:lang w:eastAsia="ja-JP"/>
              </w:rPr>
              <w:t xml:space="preserve">Note </w:t>
            </w:r>
            <w:r w:rsidRPr="00E36978">
              <w:rPr>
                <w:rFonts w:cs="Arial"/>
                <w:lang w:eastAsia="zh-CN"/>
              </w:rPr>
              <w:t>1</w:t>
            </w:r>
            <w:r w:rsidRPr="00E36978">
              <w:rPr>
                <w:rFonts w:cs="Arial"/>
                <w:lang w:eastAsia="ja-JP"/>
              </w:rPr>
              <w:t>:</w:t>
            </w:r>
            <w:r w:rsidRPr="00E36978">
              <w:rPr>
                <w:szCs w:val="24"/>
                <w:lang w:eastAsia="zh-CN"/>
              </w:rPr>
              <w:tab/>
            </w:r>
            <w:r w:rsidRPr="00E36978">
              <w:rPr>
                <w:rFonts w:cs="Arial"/>
                <w:lang w:eastAsia="zh-CN"/>
              </w:rPr>
              <w:t>It shall depend on the specific NPDSCH scheduling</w:t>
            </w:r>
            <w:r w:rsidRPr="00E36978">
              <w:rPr>
                <w:rFonts w:cs="Arial"/>
                <w:lang w:eastAsia="ja-JP"/>
              </w:rPr>
              <w:t>.</w:t>
            </w:r>
          </w:p>
          <w:p w14:paraId="75F118DE" w14:textId="77777777" w:rsidR="00524A5D" w:rsidRPr="00E36978" w:rsidRDefault="00000000">
            <w:pPr>
              <w:pStyle w:val="TAN"/>
              <w:rPr>
                <w:rFonts w:cs="Arial"/>
                <w:lang w:eastAsia="zh-CN"/>
              </w:rPr>
            </w:pPr>
            <w:r w:rsidRPr="00E36978">
              <w:rPr>
                <w:rFonts w:cs="Arial"/>
                <w:lang w:eastAsia="zh-CN"/>
              </w:rPr>
              <w:t>Note 2:</w:t>
            </w:r>
            <w:r w:rsidRPr="00E36978">
              <w:rPr>
                <w:szCs w:val="24"/>
                <w:lang w:eastAsia="zh-CN"/>
              </w:rPr>
              <w:tab/>
            </w:r>
            <w:r w:rsidRPr="00E36978">
              <w:rPr>
                <w:rFonts w:cs="Arial"/>
                <w:lang w:eastAsia="zh-CN"/>
              </w:rPr>
              <w:t>Maximum Average Throughput equals to sum of TB(</w:t>
            </w:r>
            <w:proofErr w:type="spellStart"/>
            <w:r w:rsidRPr="00E36978">
              <w:rPr>
                <w:rFonts w:cs="Arial"/>
                <w:lang w:eastAsia="zh-CN"/>
              </w:rPr>
              <w:t>i</w:t>
            </w:r>
            <w:proofErr w:type="spellEnd"/>
            <w:r w:rsidRPr="00E36978">
              <w:rPr>
                <w:rFonts w:cs="Arial"/>
                <w:lang w:eastAsia="zh-CN"/>
              </w:rPr>
              <w:t>) divided by sum of T(</w:t>
            </w:r>
            <w:proofErr w:type="spellStart"/>
            <w:r w:rsidRPr="00E36978">
              <w:rPr>
                <w:rFonts w:cs="Arial"/>
                <w:lang w:eastAsia="zh-CN"/>
              </w:rPr>
              <w:t>i</w:t>
            </w:r>
            <w:proofErr w:type="spellEnd"/>
            <w:r w:rsidRPr="00E36978">
              <w:rPr>
                <w:rFonts w:cs="Arial"/>
                <w:lang w:eastAsia="zh-CN"/>
              </w:rPr>
              <w:t>), where TB(</w:t>
            </w:r>
            <w:proofErr w:type="spellStart"/>
            <w:r w:rsidRPr="00E36978">
              <w:rPr>
                <w:rFonts w:cs="Arial"/>
                <w:lang w:eastAsia="zh-CN"/>
              </w:rPr>
              <w:t>i</w:t>
            </w:r>
            <w:proofErr w:type="spellEnd"/>
            <w:r w:rsidRPr="00E36978">
              <w:rPr>
                <w:rFonts w:cs="Arial"/>
                <w:lang w:eastAsia="zh-CN"/>
              </w:rPr>
              <w:t xml:space="preserve">) is the TB size of NPDSCH over </w:t>
            </w:r>
            <w:proofErr w:type="spellStart"/>
            <w:r w:rsidRPr="00E36978">
              <w:rPr>
                <w:rFonts w:cs="Arial"/>
                <w:lang w:eastAsia="zh-CN"/>
              </w:rPr>
              <w:t>i</w:t>
            </w:r>
            <w:r w:rsidRPr="00E36978">
              <w:rPr>
                <w:rFonts w:cs="Arial"/>
                <w:vertAlign w:val="superscript"/>
                <w:lang w:eastAsia="zh-CN"/>
              </w:rPr>
              <w:t>th</w:t>
            </w:r>
            <w:proofErr w:type="spellEnd"/>
            <w:r w:rsidRPr="00E36978">
              <w:rPr>
                <w:rFonts w:cs="Arial"/>
                <w:lang w:eastAsia="zh-CN"/>
              </w:rPr>
              <w:t> NPDSCH scheduling period, and T(</w:t>
            </w:r>
            <w:proofErr w:type="spellStart"/>
            <w:r w:rsidRPr="00E36978">
              <w:rPr>
                <w:rFonts w:cs="Arial"/>
                <w:lang w:eastAsia="zh-CN"/>
              </w:rPr>
              <w:t>i</w:t>
            </w:r>
            <w:proofErr w:type="spellEnd"/>
            <w:r w:rsidRPr="00E36978">
              <w:rPr>
                <w:rFonts w:cs="Arial"/>
                <w:lang w:eastAsia="zh-CN"/>
              </w:rPr>
              <w:t xml:space="preserve">) is the total time consisting of NPDCCH transmission duration, NPDCCH to NPDSCH scheduling delay, NPDSCH transmission duration, NPDSCH to NPUSCH format 2 scheduling delay, NPUSCH format 2 transmission duration, possible delay between NPUSCH format 2 and NPDCCH for next NPDSCH scheduling and subframes used for NPSS/NSSS/NPBCH/NB-SIB1/NB-SIB2 transmission during the </w:t>
            </w:r>
            <w:proofErr w:type="spellStart"/>
            <w:r w:rsidRPr="00E36978">
              <w:rPr>
                <w:rFonts w:cs="Arial"/>
                <w:lang w:eastAsia="zh-CN"/>
              </w:rPr>
              <w:t>i</w:t>
            </w:r>
            <w:r w:rsidRPr="00E36978">
              <w:rPr>
                <w:rFonts w:cs="Arial"/>
                <w:vertAlign w:val="superscript"/>
                <w:lang w:eastAsia="zh-CN"/>
              </w:rPr>
              <w:t>th</w:t>
            </w:r>
            <w:proofErr w:type="spellEnd"/>
            <w:r w:rsidRPr="00E36978">
              <w:rPr>
                <w:rFonts w:cs="Arial"/>
                <w:lang w:eastAsia="zh-CN"/>
              </w:rPr>
              <w:t xml:space="preserve"> NPDSCH scheduling period.</w:t>
            </w:r>
          </w:p>
        </w:tc>
      </w:tr>
    </w:tbl>
    <w:p w14:paraId="55FED838" w14:textId="77777777" w:rsidR="00524A5D" w:rsidRPr="00E36978" w:rsidRDefault="00524A5D">
      <w:pPr>
        <w:overflowPunct w:val="0"/>
        <w:autoSpaceDE w:val="0"/>
        <w:autoSpaceDN w:val="0"/>
        <w:adjustRightInd w:val="0"/>
        <w:textAlignment w:val="baseline"/>
        <w:rPr>
          <w:lang w:eastAsia="ja-JP"/>
        </w:rPr>
      </w:pPr>
    </w:p>
    <w:p w14:paraId="2CB9CBB0" w14:textId="77777777" w:rsidR="00524A5D" w:rsidRPr="00E36978" w:rsidRDefault="00000000">
      <w:pPr>
        <w:keepNext/>
        <w:keepLines/>
        <w:overflowPunct w:val="0"/>
        <w:autoSpaceDE w:val="0"/>
        <w:autoSpaceDN w:val="0"/>
        <w:adjustRightInd w:val="0"/>
        <w:spacing w:before="180"/>
        <w:ind w:left="1134" w:hanging="1134"/>
        <w:textAlignment w:val="baseline"/>
        <w:outlineLvl w:val="1"/>
        <w:rPr>
          <w:rFonts w:ascii="Arial" w:eastAsia="MS Mincho" w:hAnsi="Arial"/>
          <w:sz w:val="32"/>
          <w:lang w:eastAsia="zh-CN"/>
        </w:rPr>
      </w:pPr>
      <w:r w:rsidRPr="00E36978">
        <w:rPr>
          <w:rFonts w:ascii="Arial" w:eastAsia="MS Mincho" w:hAnsi="Arial"/>
          <w:sz w:val="32"/>
          <w:lang w:eastAsia="zh-CN"/>
        </w:rPr>
        <w:t>A.3.13</w:t>
      </w:r>
      <w:r w:rsidRPr="00E36978">
        <w:rPr>
          <w:rFonts w:ascii="Arial" w:eastAsia="MS Mincho" w:hAnsi="Arial"/>
          <w:sz w:val="32"/>
          <w:lang w:eastAsia="zh-CN"/>
        </w:rPr>
        <w:tab/>
      </w:r>
      <w:r w:rsidRPr="00E36978">
        <w:rPr>
          <w:rFonts w:ascii="Arial" w:hAnsi="Arial"/>
          <w:sz w:val="32"/>
          <w:lang w:eastAsia="zh-CN"/>
        </w:rPr>
        <w:t xml:space="preserve">Reference measurement channels </w:t>
      </w:r>
      <w:r w:rsidRPr="00E36978">
        <w:rPr>
          <w:rFonts w:ascii="Arial" w:eastAsia="MS Mincho" w:hAnsi="Arial"/>
          <w:sz w:val="32"/>
          <w:lang w:eastAsia="zh-CN"/>
        </w:rPr>
        <w:t>for NPDCCH performance requirements</w:t>
      </w:r>
    </w:p>
    <w:p w14:paraId="6EC7F5A1" w14:textId="77777777" w:rsidR="00524A5D" w:rsidRPr="00E36978" w:rsidRDefault="00000000">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zh-CN"/>
        </w:rPr>
      </w:pPr>
      <w:r w:rsidRPr="00E36978">
        <w:rPr>
          <w:rFonts w:ascii="Arial" w:eastAsia="MS Mincho" w:hAnsi="Arial"/>
          <w:sz w:val="28"/>
          <w:lang w:eastAsia="zh-CN"/>
        </w:rPr>
        <w:t>A.3.13.1</w:t>
      </w:r>
      <w:r w:rsidRPr="00E36978">
        <w:rPr>
          <w:rFonts w:ascii="Arial" w:eastAsia="MS Mincho" w:hAnsi="Arial"/>
          <w:sz w:val="28"/>
          <w:lang w:eastAsia="zh-CN"/>
        </w:rPr>
        <w:tab/>
        <w:t>Half-duplex FDD</w:t>
      </w:r>
    </w:p>
    <w:p w14:paraId="08270166" w14:textId="77777777" w:rsidR="00524A5D" w:rsidRPr="00E36978" w:rsidRDefault="00000000">
      <w:pPr>
        <w:pStyle w:val="TH"/>
      </w:pPr>
      <w:r w:rsidRPr="00E36978">
        <w:t xml:space="preserve">Table A.3.13.1-1 </w:t>
      </w:r>
      <w:r w:rsidRPr="00E36978">
        <w:rPr>
          <w:rFonts w:eastAsia="SimSun" w:hint="eastAsia"/>
          <w:lang w:val="en-US" w:eastAsia="zh-CN"/>
        </w:rPr>
        <w:t xml:space="preserve">NPDCCH </w:t>
      </w:r>
      <w:r w:rsidRPr="00E36978">
        <w:t xml:space="preserve">Reference Channel for Category NB1 </w:t>
      </w:r>
      <w:r w:rsidRPr="00E36978">
        <w:rPr>
          <w:rFonts w:eastAsia="SimSun" w:hint="eastAsia"/>
          <w:lang w:val="en-US" w:eastAsia="zh-CN"/>
        </w:rPr>
        <w:t xml:space="preserve">and NB2 </w:t>
      </w:r>
      <w:r w:rsidRPr="00E36978">
        <w:t>UE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8"/>
        <w:gridCol w:w="1270"/>
        <w:gridCol w:w="1312"/>
      </w:tblGrid>
      <w:tr w:rsidR="00524A5D" w:rsidRPr="00E36978" w14:paraId="04AA6F2B" w14:textId="77777777">
        <w:trPr>
          <w:trHeight w:val="208"/>
          <w:jc w:val="center"/>
        </w:trPr>
        <w:tc>
          <w:tcPr>
            <w:tcW w:w="3538" w:type="dxa"/>
          </w:tcPr>
          <w:p w14:paraId="5B6D6CB6" w14:textId="77777777" w:rsidR="00524A5D" w:rsidRPr="00E36978" w:rsidRDefault="00000000">
            <w:pPr>
              <w:pStyle w:val="TAH"/>
            </w:pPr>
            <w:r w:rsidRPr="00E36978">
              <w:t>Parameter</w:t>
            </w:r>
          </w:p>
        </w:tc>
        <w:tc>
          <w:tcPr>
            <w:tcW w:w="1270" w:type="dxa"/>
          </w:tcPr>
          <w:p w14:paraId="0FF066F9" w14:textId="77777777" w:rsidR="00524A5D" w:rsidRPr="00E36978" w:rsidRDefault="00000000">
            <w:pPr>
              <w:pStyle w:val="TAH"/>
            </w:pPr>
            <w:r w:rsidRPr="00E36978">
              <w:rPr>
                <w:spacing w:val="-4"/>
              </w:rPr>
              <w:t>Unit</w:t>
            </w:r>
          </w:p>
        </w:tc>
        <w:tc>
          <w:tcPr>
            <w:tcW w:w="1312" w:type="dxa"/>
          </w:tcPr>
          <w:p w14:paraId="14AB24AB" w14:textId="77777777" w:rsidR="00524A5D" w:rsidRPr="00E36978" w:rsidRDefault="00000000">
            <w:pPr>
              <w:pStyle w:val="TAH"/>
            </w:pPr>
            <w:r w:rsidRPr="00E36978">
              <w:rPr>
                <w:spacing w:val="-4"/>
              </w:rPr>
              <w:t>Value</w:t>
            </w:r>
          </w:p>
        </w:tc>
      </w:tr>
      <w:tr w:rsidR="00524A5D" w:rsidRPr="00E36978" w14:paraId="343669E1" w14:textId="77777777">
        <w:trPr>
          <w:trHeight w:val="205"/>
          <w:jc w:val="center"/>
        </w:trPr>
        <w:tc>
          <w:tcPr>
            <w:tcW w:w="3538" w:type="dxa"/>
          </w:tcPr>
          <w:p w14:paraId="19777D32" w14:textId="77777777" w:rsidR="00524A5D" w:rsidRPr="00E36978" w:rsidRDefault="00000000">
            <w:pPr>
              <w:pStyle w:val="TAL"/>
            </w:pPr>
            <w:r w:rsidRPr="00E36978">
              <w:t>Reference</w:t>
            </w:r>
            <w:r w:rsidRPr="00E36978">
              <w:rPr>
                <w:spacing w:val="-6"/>
              </w:rPr>
              <w:t xml:space="preserve"> </w:t>
            </w:r>
            <w:r w:rsidRPr="00E36978">
              <w:rPr>
                <w:spacing w:val="-2"/>
              </w:rPr>
              <w:t>channel</w:t>
            </w:r>
          </w:p>
        </w:tc>
        <w:tc>
          <w:tcPr>
            <w:tcW w:w="1270" w:type="dxa"/>
          </w:tcPr>
          <w:p w14:paraId="180A9FF6" w14:textId="77777777" w:rsidR="00524A5D" w:rsidRPr="00E36978" w:rsidRDefault="00524A5D">
            <w:pPr>
              <w:pStyle w:val="TAC"/>
            </w:pPr>
          </w:p>
        </w:tc>
        <w:tc>
          <w:tcPr>
            <w:tcW w:w="1312" w:type="dxa"/>
          </w:tcPr>
          <w:p w14:paraId="6AA76E11" w14:textId="77777777" w:rsidR="00524A5D" w:rsidRPr="00E36978" w:rsidRDefault="00000000">
            <w:pPr>
              <w:pStyle w:val="TAC"/>
            </w:pPr>
            <w:r w:rsidRPr="00E36978">
              <w:t>R.NB.3 FDD</w:t>
            </w:r>
          </w:p>
        </w:tc>
      </w:tr>
      <w:tr w:rsidR="00524A5D" w:rsidRPr="00E36978" w14:paraId="4C76AD3A" w14:textId="77777777">
        <w:trPr>
          <w:trHeight w:val="206"/>
          <w:jc w:val="center"/>
        </w:trPr>
        <w:tc>
          <w:tcPr>
            <w:tcW w:w="3538" w:type="dxa"/>
          </w:tcPr>
          <w:p w14:paraId="26889F34" w14:textId="77777777" w:rsidR="00524A5D" w:rsidRPr="00E36978" w:rsidRDefault="00000000">
            <w:pPr>
              <w:pStyle w:val="TAL"/>
            </w:pPr>
            <w:r w:rsidRPr="00E36978">
              <w:t>Number</w:t>
            </w:r>
            <w:r w:rsidRPr="00E36978">
              <w:rPr>
                <w:spacing w:val="-3"/>
              </w:rPr>
              <w:t xml:space="preserve"> </w:t>
            </w:r>
            <w:r w:rsidRPr="00E36978">
              <w:t>of</w:t>
            </w:r>
            <w:r w:rsidRPr="00E36978">
              <w:rPr>
                <w:spacing w:val="-1"/>
              </w:rPr>
              <w:t xml:space="preserve"> </w:t>
            </w:r>
            <w:r w:rsidRPr="00E36978">
              <w:t>NRS</w:t>
            </w:r>
            <w:r w:rsidRPr="00E36978">
              <w:rPr>
                <w:spacing w:val="-1"/>
              </w:rPr>
              <w:t xml:space="preserve"> </w:t>
            </w:r>
            <w:r w:rsidRPr="00E36978">
              <w:rPr>
                <w:spacing w:val="-2"/>
              </w:rPr>
              <w:t>ports</w:t>
            </w:r>
          </w:p>
        </w:tc>
        <w:tc>
          <w:tcPr>
            <w:tcW w:w="1270" w:type="dxa"/>
          </w:tcPr>
          <w:p w14:paraId="625045C9" w14:textId="77777777" w:rsidR="00524A5D" w:rsidRPr="00E36978" w:rsidRDefault="00524A5D">
            <w:pPr>
              <w:pStyle w:val="TAC"/>
            </w:pPr>
          </w:p>
        </w:tc>
        <w:tc>
          <w:tcPr>
            <w:tcW w:w="1312" w:type="dxa"/>
          </w:tcPr>
          <w:p w14:paraId="3C921D31" w14:textId="77777777" w:rsidR="00524A5D" w:rsidRPr="00E36978" w:rsidRDefault="00000000">
            <w:pPr>
              <w:pStyle w:val="TAC"/>
            </w:pPr>
            <w:r w:rsidRPr="00E36978">
              <w:t>1</w:t>
            </w:r>
          </w:p>
        </w:tc>
      </w:tr>
      <w:tr w:rsidR="00524A5D" w:rsidRPr="00E36978" w14:paraId="3669D348" w14:textId="77777777">
        <w:trPr>
          <w:trHeight w:val="208"/>
          <w:jc w:val="center"/>
        </w:trPr>
        <w:tc>
          <w:tcPr>
            <w:tcW w:w="3538" w:type="dxa"/>
          </w:tcPr>
          <w:p w14:paraId="7FE06E65" w14:textId="77777777" w:rsidR="00524A5D" w:rsidRPr="00E36978" w:rsidRDefault="00000000">
            <w:pPr>
              <w:pStyle w:val="TAL"/>
            </w:pPr>
            <w:bookmarkStart w:id="4346" w:name="A.3.13.1_Half-duplex_FDD"/>
            <w:bookmarkEnd w:id="4346"/>
            <w:r w:rsidRPr="00E36978">
              <w:t>Channel</w:t>
            </w:r>
            <w:r w:rsidRPr="00E36978">
              <w:rPr>
                <w:spacing w:val="-5"/>
              </w:rPr>
              <w:t xml:space="preserve"> </w:t>
            </w:r>
            <w:r w:rsidRPr="00E36978">
              <w:rPr>
                <w:spacing w:val="-2"/>
              </w:rPr>
              <w:t>bandwidth</w:t>
            </w:r>
          </w:p>
        </w:tc>
        <w:tc>
          <w:tcPr>
            <w:tcW w:w="1270" w:type="dxa"/>
          </w:tcPr>
          <w:p w14:paraId="5FF82136" w14:textId="77777777" w:rsidR="00524A5D" w:rsidRPr="00E36978" w:rsidRDefault="00000000">
            <w:pPr>
              <w:pStyle w:val="TAC"/>
            </w:pPr>
            <w:r w:rsidRPr="00E36978">
              <w:rPr>
                <w:spacing w:val="-5"/>
              </w:rPr>
              <w:t>MHz</w:t>
            </w:r>
          </w:p>
        </w:tc>
        <w:tc>
          <w:tcPr>
            <w:tcW w:w="1312" w:type="dxa"/>
          </w:tcPr>
          <w:p w14:paraId="4D1EECA8" w14:textId="77777777" w:rsidR="00524A5D" w:rsidRPr="00E36978" w:rsidRDefault="00000000">
            <w:pPr>
              <w:pStyle w:val="TAC"/>
            </w:pPr>
            <w:r w:rsidRPr="00E36978">
              <w:rPr>
                <w:spacing w:val="-5"/>
              </w:rPr>
              <w:t>0.2</w:t>
            </w:r>
          </w:p>
        </w:tc>
      </w:tr>
      <w:tr w:rsidR="00524A5D" w:rsidRPr="00E36978" w14:paraId="790C5D90" w14:textId="77777777">
        <w:trPr>
          <w:trHeight w:val="206"/>
          <w:jc w:val="center"/>
        </w:trPr>
        <w:tc>
          <w:tcPr>
            <w:tcW w:w="3538" w:type="dxa"/>
          </w:tcPr>
          <w:p w14:paraId="14DB3A5D" w14:textId="77777777" w:rsidR="00524A5D" w:rsidRPr="00E36978" w:rsidRDefault="00000000">
            <w:pPr>
              <w:pStyle w:val="TAL"/>
            </w:pPr>
            <w:r w:rsidRPr="00E36978">
              <w:t>Aggregation</w:t>
            </w:r>
            <w:r w:rsidRPr="00E36978">
              <w:rPr>
                <w:spacing w:val="-6"/>
              </w:rPr>
              <w:t xml:space="preserve"> </w:t>
            </w:r>
            <w:r w:rsidRPr="00E36978">
              <w:rPr>
                <w:spacing w:val="-2"/>
              </w:rPr>
              <w:t>level</w:t>
            </w:r>
          </w:p>
        </w:tc>
        <w:tc>
          <w:tcPr>
            <w:tcW w:w="1270" w:type="dxa"/>
          </w:tcPr>
          <w:p w14:paraId="395AC705" w14:textId="77777777" w:rsidR="00524A5D" w:rsidRPr="00E36978" w:rsidRDefault="00000000">
            <w:pPr>
              <w:pStyle w:val="TAC"/>
            </w:pPr>
            <w:r w:rsidRPr="00E36978">
              <w:rPr>
                <w:spacing w:val="-4"/>
              </w:rPr>
              <w:t>NCCE</w:t>
            </w:r>
          </w:p>
        </w:tc>
        <w:tc>
          <w:tcPr>
            <w:tcW w:w="1312" w:type="dxa"/>
          </w:tcPr>
          <w:p w14:paraId="6A91DE5C" w14:textId="77777777" w:rsidR="00524A5D" w:rsidRPr="00E36978" w:rsidRDefault="00000000">
            <w:pPr>
              <w:pStyle w:val="TAC"/>
            </w:pPr>
            <w:r w:rsidRPr="00E36978">
              <w:t>2</w:t>
            </w:r>
          </w:p>
        </w:tc>
      </w:tr>
      <w:tr w:rsidR="00524A5D" w:rsidRPr="00E36978" w14:paraId="69407A49" w14:textId="77777777">
        <w:trPr>
          <w:trHeight w:val="208"/>
          <w:jc w:val="center"/>
        </w:trPr>
        <w:tc>
          <w:tcPr>
            <w:tcW w:w="3538" w:type="dxa"/>
          </w:tcPr>
          <w:p w14:paraId="6A6E5DF6" w14:textId="77777777" w:rsidR="00524A5D" w:rsidRPr="00E36978" w:rsidRDefault="00000000">
            <w:pPr>
              <w:pStyle w:val="TAL"/>
            </w:pPr>
            <w:r w:rsidRPr="00E36978">
              <w:t>DCI</w:t>
            </w:r>
            <w:r w:rsidRPr="00E36978">
              <w:rPr>
                <w:spacing w:val="-4"/>
              </w:rPr>
              <w:t xml:space="preserve"> </w:t>
            </w:r>
            <w:r w:rsidRPr="00E36978">
              <w:rPr>
                <w:spacing w:val="-2"/>
              </w:rPr>
              <w:t>Format</w:t>
            </w:r>
          </w:p>
        </w:tc>
        <w:tc>
          <w:tcPr>
            <w:tcW w:w="1270" w:type="dxa"/>
          </w:tcPr>
          <w:p w14:paraId="2717A1ED" w14:textId="77777777" w:rsidR="00524A5D" w:rsidRPr="00E36978" w:rsidRDefault="00524A5D">
            <w:pPr>
              <w:pStyle w:val="TAC"/>
            </w:pPr>
          </w:p>
        </w:tc>
        <w:tc>
          <w:tcPr>
            <w:tcW w:w="1312" w:type="dxa"/>
          </w:tcPr>
          <w:p w14:paraId="50ABC8BA" w14:textId="77777777" w:rsidR="00524A5D" w:rsidRPr="00E36978" w:rsidRDefault="00000000">
            <w:pPr>
              <w:pStyle w:val="TAC"/>
            </w:pPr>
            <w:r w:rsidRPr="00E36978">
              <w:rPr>
                <w:spacing w:val="-5"/>
              </w:rPr>
              <w:t>N1</w:t>
            </w:r>
          </w:p>
        </w:tc>
      </w:tr>
      <w:tr w:rsidR="00524A5D" w:rsidRPr="00E36978" w14:paraId="474C62ED" w14:textId="77777777">
        <w:trPr>
          <w:trHeight w:val="206"/>
          <w:jc w:val="center"/>
        </w:trPr>
        <w:tc>
          <w:tcPr>
            <w:tcW w:w="3538" w:type="dxa"/>
          </w:tcPr>
          <w:p w14:paraId="69A01FE1" w14:textId="77777777" w:rsidR="00524A5D" w:rsidRPr="00E36978" w:rsidRDefault="00000000">
            <w:pPr>
              <w:pStyle w:val="TAL"/>
            </w:pPr>
            <w:r w:rsidRPr="00E36978">
              <w:t>Payload</w:t>
            </w:r>
            <w:r w:rsidRPr="00E36978">
              <w:rPr>
                <w:spacing w:val="-3"/>
              </w:rPr>
              <w:t xml:space="preserve"> </w:t>
            </w:r>
            <w:r w:rsidRPr="00E36978">
              <w:t>(without</w:t>
            </w:r>
            <w:r w:rsidRPr="00E36978">
              <w:rPr>
                <w:spacing w:val="-4"/>
              </w:rPr>
              <w:t xml:space="preserve"> CRC)</w:t>
            </w:r>
          </w:p>
        </w:tc>
        <w:tc>
          <w:tcPr>
            <w:tcW w:w="1270" w:type="dxa"/>
          </w:tcPr>
          <w:p w14:paraId="3EF3E104" w14:textId="77777777" w:rsidR="00524A5D" w:rsidRPr="00E36978" w:rsidRDefault="00000000">
            <w:pPr>
              <w:pStyle w:val="TAC"/>
            </w:pPr>
            <w:r w:rsidRPr="00E36978">
              <w:rPr>
                <w:spacing w:val="-4"/>
              </w:rPr>
              <w:t>Bits</w:t>
            </w:r>
          </w:p>
        </w:tc>
        <w:tc>
          <w:tcPr>
            <w:tcW w:w="1312" w:type="dxa"/>
          </w:tcPr>
          <w:p w14:paraId="2D0C2DF9" w14:textId="77777777" w:rsidR="00524A5D" w:rsidRPr="00E36978" w:rsidRDefault="00000000">
            <w:pPr>
              <w:pStyle w:val="TAC"/>
            </w:pPr>
            <w:r w:rsidRPr="00E36978">
              <w:rPr>
                <w:spacing w:val="-5"/>
              </w:rPr>
              <w:t>23</w:t>
            </w:r>
          </w:p>
        </w:tc>
      </w:tr>
    </w:tbl>
    <w:p w14:paraId="587C0426" w14:textId="77777777" w:rsidR="00524A5D" w:rsidRPr="00E36978" w:rsidRDefault="00524A5D">
      <w:pPr>
        <w:rPr>
          <w:rFonts w:ascii="Arial" w:eastAsia="MS Mincho" w:hAnsi="Arial"/>
          <w:sz w:val="32"/>
          <w:lang w:eastAsia="zh-CN"/>
        </w:rPr>
      </w:pPr>
    </w:p>
    <w:p w14:paraId="28B80EC8" w14:textId="77777777" w:rsidR="00524A5D" w:rsidRPr="00E36978" w:rsidRDefault="00000000">
      <w:pPr>
        <w:keepNext/>
        <w:keepLines/>
        <w:overflowPunct w:val="0"/>
        <w:autoSpaceDE w:val="0"/>
        <w:autoSpaceDN w:val="0"/>
        <w:adjustRightInd w:val="0"/>
        <w:spacing w:before="180"/>
        <w:ind w:left="1134" w:hanging="1134"/>
        <w:textAlignment w:val="baseline"/>
        <w:outlineLvl w:val="1"/>
        <w:rPr>
          <w:rFonts w:ascii="Arial" w:eastAsia="MS Mincho" w:hAnsi="Arial"/>
          <w:sz w:val="32"/>
          <w:lang w:eastAsia="zh-CN"/>
        </w:rPr>
      </w:pPr>
      <w:r w:rsidRPr="00E36978">
        <w:rPr>
          <w:rFonts w:ascii="Arial" w:eastAsia="MS Mincho" w:hAnsi="Arial"/>
          <w:sz w:val="32"/>
          <w:lang w:eastAsia="zh-CN"/>
        </w:rPr>
        <w:lastRenderedPageBreak/>
        <w:t>A.3.14</w:t>
      </w:r>
      <w:r w:rsidRPr="00E36978">
        <w:rPr>
          <w:rFonts w:ascii="Arial" w:eastAsia="MS Mincho" w:hAnsi="Arial"/>
          <w:sz w:val="32"/>
          <w:lang w:eastAsia="zh-CN"/>
        </w:rPr>
        <w:tab/>
      </w:r>
      <w:r w:rsidRPr="00E36978">
        <w:rPr>
          <w:rFonts w:ascii="Arial" w:hAnsi="Arial"/>
          <w:sz w:val="32"/>
          <w:lang w:eastAsia="zh-CN"/>
        </w:rPr>
        <w:t xml:space="preserve">Reference measurement channels </w:t>
      </w:r>
      <w:r w:rsidRPr="00E36978">
        <w:rPr>
          <w:rFonts w:ascii="Arial" w:eastAsia="MS Mincho" w:hAnsi="Arial"/>
          <w:sz w:val="32"/>
          <w:lang w:eastAsia="zh-CN"/>
        </w:rPr>
        <w:t>for NPBCH performance requirements for Cat NB1 UEs</w:t>
      </w:r>
    </w:p>
    <w:p w14:paraId="381BD47D" w14:textId="77777777" w:rsidR="00524A5D" w:rsidRPr="00E36978" w:rsidRDefault="00000000">
      <w:pPr>
        <w:pStyle w:val="TH"/>
      </w:pPr>
      <w:r w:rsidRPr="00E36978">
        <w:t>Table A.3.14-1: Reference Channel for Category NB1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900"/>
        <w:gridCol w:w="2269"/>
        <w:gridCol w:w="2036"/>
      </w:tblGrid>
      <w:tr w:rsidR="00524A5D" w:rsidRPr="00E36978" w14:paraId="774797EE"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1EB3A457"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b/>
                <w:sz w:val="18"/>
              </w:rPr>
            </w:pPr>
            <w:r w:rsidRPr="00E36978">
              <w:rPr>
                <w:rFonts w:ascii="Arial" w:hAnsi="Arial" w:cs="Arial"/>
                <w:b/>
                <w:sz w:val="18"/>
              </w:rPr>
              <w:t>Parameter</w:t>
            </w:r>
          </w:p>
        </w:tc>
        <w:tc>
          <w:tcPr>
            <w:tcW w:w="900" w:type="dxa"/>
            <w:tcBorders>
              <w:top w:val="single" w:sz="4" w:space="0" w:color="auto"/>
              <w:left w:val="single" w:sz="4" w:space="0" w:color="auto"/>
              <w:bottom w:val="single" w:sz="4" w:space="0" w:color="auto"/>
              <w:right w:val="single" w:sz="4" w:space="0" w:color="auto"/>
            </w:tcBorders>
          </w:tcPr>
          <w:p w14:paraId="6CB46AC7"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b/>
                <w:sz w:val="18"/>
              </w:rPr>
            </w:pPr>
            <w:r w:rsidRPr="00E36978">
              <w:rPr>
                <w:rFonts w:ascii="Arial" w:hAnsi="Arial" w:cs="Arial"/>
                <w:b/>
                <w:sz w:val="18"/>
              </w:rPr>
              <w:t>Unit</w:t>
            </w:r>
          </w:p>
        </w:tc>
        <w:tc>
          <w:tcPr>
            <w:tcW w:w="4305" w:type="dxa"/>
            <w:gridSpan w:val="2"/>
            <w:tcBorders>
              <w:top w:val="single" w:sz="4" w:space="0" w:color="auto"/>
              <w:left w:val="single" w:sz="4" w:space="0" w:color="auto"/>
              <w:bottom w:val="single" w:sz="4" w:space="0" w:color="auto"/>
              <w:right w:val="single" w:sz="4" w:space="0" w:color="auto"/>
            </w:tcBorders>
          </w:tcPr>
          <w:p w14:paraId="607157F1"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b/>
                <w:sz w:val="18"/>
              </w:rPr>
            </w:pPr>
            <w:r w:rsidRPr="00E36978">
              <w:rPr>
                <w:rFonts w:ascii="Arial" w:hAnsi="Arial" w:cs="Arial"/>
                <w:b/>
                <w:sz w:val="18"/>
              </w:rPr>
              <w:t>Value</w:t>
            </w:r>
          </w:p>
        </w:tc>
      </w:tr>
      <w:tr w:rsidR="00524A5D" w:rsidRPr="00E36978" w14:paraId="2BA742A9"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109C8E6F"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Reference channel</w:t>
            </w:r>
          </w:p>
        </w:tc>
        <w:tc>
          <w:tcPr>
            <w:tcW w:w="900" w:type="dxa"/>
            <w:tcBorders>
              <w:top w:val="single" w:sz="4" w:space="0" w:color="auto"/>
              <w:left w:val="single" w:sz="4" w:space="0" w:color="auto"/>
              <w:bottom w:val="single" w:sz="4" w:space="0" w:color="auto"/>
              <w:right w:val="single" w:sz="4" w:space="0" w:color="auto"/>
            </w:tcBorders>
          </w:tcPr>
          <w:p w14:paraId="6110ED4C"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616C668E"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R.NB.1</w:t>
            </w:r>
          </w:p>
        </w:tc>
        <w:tc>
          <w:tcPr>
            <w:tcW w:w="2036" w:type="dxa"/>
            <w:tcBorders>
              <w:top w:val="single" w:sz="4" w:space="0" w:color="auto"/>
              <w:left w:val="single" w:sz="4" w:space="0" w:color="auto"/>
              <w:bottom w:val="single" w:sz="4" w:space="0" w:color="auto"/>
              <w:right w:val="single" w:sz="4" w:space="0" w:color="auto"/>
            </w:tcBorders>
          </w:tcPr>
          <w:p w14:paraId="16A74FA6"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R.NB.2</w:t>
            </w:r>
          </w:p>
        </w:tc>
      </w:tr>
      <w:tr w:rsidR="00524A5D" w:rsidRPr="00E36978" w14:paraId="752AFC4E"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4AB51F71"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Number of transmitter antennas</w:t>
            </w:r>
          </w:p>
        </w:tc>
        <w:tc>
          <w:tcPr>
            <w:tcW w:w="900" w:type="dxa"/>
            <w:tcBorders>
              <w:top w:val="single" w:sz="4" w:space="0" w:color="auto"/>
              <w:left w:val="single" w:sz="4" w:space="0" w:color="auto"/>
              <w:bottom w:val="single" w:sz="4" w:space="0" w:color="auto"/>
              <w:right w:val="single" w:sz="4" w:space="0" w:color="auto"/>
            </w:tcBorders>
          </w:tcPr>
          <w:p w14:paraId="218407EC"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6130A25A"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1</w:t>
            </w:r>
          </w:p>
        </w:tc>
        <w:tc>
          <w:tcPr>
            <w:tcW w:w="2036" w:type="dxa"/>
            <w:tcBorders>
              <w:top w:val="single" w:sz="4" w:space="0" w:color="auto"/>
              <w:left w:val="single" w:sz="4" w:space="0" w:color="auto"/>
              <w:bottom w:val="single" w:sz="4" w:space="0" w:color="auto"/>
              <w:right w:val="single" w:sz="4" w:space="0" w:color="auto"/>
            </w:tcBorders>
          </w:tcPr>
          <w:p w14:paraId="21D14AB0"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2</w:t>
            </w:r>
          </w:p>
        </w:tc>
      </w:tr>
      <w:tr w:rsidR="00524A5D" w:rsidRPr="00E36978" w14:paraId="25BFABF0"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0D1E2949"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Channel bandwidth</w:t>
            </w:r>
          </w:p>
        </w:tc>
        <w:tc>
          <w:tcPr>
            <w:tcW w:w="900" w:type="dxa"/>
            <w:tcBorders>
              <w:top w:val="single" w:sz="4" w:space="0" w:color="auto"/>
              <w:left w:val="single" w:sz="4" w:space="0" w:color="auto"/>
              <w:bottom w:val="single" w:sz="4" w:space="0" w:color="auto"/>
              <w:right w:val="single" w:sz="4" w:space="0" w:color="auto"/>
            </w:tcBorders>
          </w:tcPr>
          <w:p w14:paraId="59228D31"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proofErr w:type="spellStart"/>
            <w:r w:rsidRPr="00E36978">
              <w:rPr>
                <w:rFonts w:ascii="Arial" w:hAnsi="Arial" w:cs="Arial"/>
                <w:sz w:val="18"/>
              </w:rPr>
              <w:t>KHz</w:t>
            </w:r>
            <w:proofErr w:type="spellEnd"/>
          </w:p>
        </w:tc>
        <w:tc>
          <w:tcPr>
            <w:tcW w:w="2269" w:type="dxa"/>
            <w:tcBorders>
              <w:top w:val="single" w:sz="4" w:space="0" w:color="auto"/>
              <w:left w:val="single" w:sz="4" w:space="0" w:color="auto"/>
              <w:bottom w:val="single" w:sz="4" w:space="0" w:color="auto"/>
              <w:right w:val="single" w:sz="4" w:space="0" w:color="auto"/>
            </w:tcBorders>
          </w:tcPr>
          <w:p w14:paraId="1D8F6912"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200</w:t>
            </w:r>
          </w:p>
        </w:tc>
        <w:tc>
          <w:tcPr>
            <w:tcW w:w="2036" w:type="dxa"/>
            <w:tcBorders>
              <w:top w:val="single" w:sz="4" w:space="0" w:color="auto"/>
              <w:left w:val="single" w:sz="4" w:space="0" w:color="auto"/>
              <w:bottom w:val="single" w:sz="4" w:space="0" w:color="auto"/>
              <w:right w:val="single" w:sz="4" w:space="0" w:color="auto"/>
            </w:tcBorders>
          </w:tcPr>
          <w:p w14:paraId="21BE89F8"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200</w:t>
            </w:r>
          </w:p>
        </w:tc>
      </w:tr>
      <w:tr w:rsidR="00524A5D" w:rsidRPr="00E36978" w14:paraId="76563957" w14:textId="77777777">
        <w:trPr>
          <w:jc w:val="center"/>
        </w:trPr>
        <w:tc>
          <w:tcPr>
            <w:tcW w:w="2946" w:type="dxa"/>
            <w:tcBorders>
              <w:top w:val="single" w:sz="4" w:space="0" w:color="auto"/>
              <w:left w:val="single" w:sz="4" w:space="0" w:color="auto"/>
              <w:bottom w:val="single" w:sz="4" w:space="0" w:color="auto"/>
              <w:right w:val="single" w:sz="4" w:space="0" w:color="auto"/>
            </w:tcBorders>
            <w:vAlign w:val="center"/>
          </w:tcPr>
          <w:p w14:paraId="4533DC8C"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 xml:space="preserve">Modulation </w:t>
            </w:r>
          </w:p>
        </w:tc>
        <w:tc>
          <w:tcPr>
            <w:tcW w:w="900" w:type="dxa"/>
            <w:tcBorders>
              <w:top w:val="single" w:sz="4" w:space="0" w:color="auto"/>
              <w:left w:val="single" w:sz="4" w:space="0" w:color="auto"/>
              <w:bottom w:val="single" w:sz="4" w:space="0" w:color="auto"/>
              <w:right w:val="single" w:sz="4" w:space="0" w:color="auto"/>
            </w:tcBorders>
          </w:tcPr>
          <w:p w14:paraId="71A0AFD6"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3C86A1CC"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QPSK</w:t>
            </w:r>
          </w:p>
        </w:tc>
        <w:tc>
          <w:tcPr>
            <w:tcW w:w="2036" w:type="dxa"/>
            <w:tcBorders>
              <w:top w:val="single" w:sz="4" w:space="0" w:color="auto"/>
              <w:left w:val="single" w:sz="4" w:space="0" w:color="auto"/>
              <w:bottom w:val="single" w:sz="4" w:space="0" w:color="auto"/>
              <w:right w:val="single" w:sz="4" w:space="0" w:color="auto"/>
            </w:tcBorders>
          </w:tcPr>
          <w:p w14:paraId="13F9EF18"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QPSK</w:t>
            </w:r>
          </w:p>
        </w:tc>
      </w:tr>
      <w:tr w:rsidR="00524A5D" w:rsidRPr="00E36978" w14:paraId="46B6D4A9" w14:textId="77777777">
        <w:trPr>
          <w:jc w:val="center"/>
        </w:trPr>
        <w:tc>
          <w:tcPr>
            <w:tcW w:w="2946" w:type="dxa"/>
            <w:tcBorders>
              <w:top w:val="single" w:sz="4" w:space="0" w:color="auto"/>
              <w:left w:val="single" w:sz="4" w:space="0" w:color="auto"/>
              <w:bottom w:val="single" w:sz="4" w:space="0" w:color="auto"/>
              <w:right w:val="single" w:sz="4" w:space="0" w:color="auto"/>
            </w:tcBorders>
            <w:vAlign w:val="center"/>
          </w:tcPr>
          <w:p w14:paraId="64E2C5B3"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Target coding rate</w:t>
            </w:r>
          </w:p>
        </w:tc>
        <w:tc>
          <w:tcPr>
            <w:tcW w:w="900" w:type="dxa"/>
            <w:tcBorders>
              <w:top w:val="single" w:sz="4" w:space="0" w:color="auto"/>
              <w:left w:val="single" w:sz="4" w:space="0" w:color="auto"/>
              <w:bottom w:val="single" w:sz="4" w:space="0" w:color="auto"/>
              <w:right w:val="single" w:sz="4" w:space="0" w:color="auto"/>
            </w:tcBorders>
          </w:tcPr>
          <w:p w14:paraId="6AC7510C" w14:textId="77777777" w:rsidR="00524A5D" w:rsidRPr="00E36978" w:rsidRDefault="00524A5D">
            <w:pPr>
              <w:keepNext/>
              <w:keepLines/>
              <w:overflowPunct w:val="0"/>
              <w:autoSpaceDE w:val="0"/>
              <w:autoSpaceDN w:val="0"/>
              <w:adjustRightInd w:val="0"/>
              <w:spacing w:after="0"/>
              <w:textAlignment w:val="baseline"/>
              <w:rPr>
                <w:rFonts w:ascii="Arial" w:hAnsi="Arial" w:cs="Arial"/>
                <w:sz w:val="18"/>
              </w:rPr>
            </w:pPr>
          </w:p>
        </w:tc>
        <w:tc>
          <w:tcPr>
            <w:tcW w:w="2269" w:type="dxa"/>
            <w:tcBorders>
              <w:top w:val="single" w:sz="4" w:space="0" w:color="auto"/>
              <w:left w:val="single" w:sz="4" w:space="0" w:color="auto"/>
              <w:bottom w:val="single" w:sz="4" w:space="0" w:color="auto"/>
              <w:right w:val="single" w:sz="4" w:space="0" w:color="auto"/>
            </w:tcBorders>
          </w:tcPr>
          <w:p w14:paraId="7B7D1E36"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lang w:eastAsia="zh-CN"/>
              </w:rPr>
              <w:t>50/1600</w:t>
            </w:r>
          </w:p>
        </w:tc>
        <w:tc>
          <w:tcPr>
            <w:tcW w:w="2036" w:type="dxa"/>
            <w:tcBorders>
              <w:top w:val="single" w:sz="4" w:space="0" w:color="auto"/>
              <w:left w:val="single" w:sz="4" w:space="0" w:color="auto"/>
              <w:bottom w:val="single" w:sz="4" w:space="0" w:color="auto"/>
              <w:right w:val="single" w:sz="4" w:space="0" w:color="auto"/>
            </w:tcBorders>
          </w:tcPr>
          <w:p w14:paraId="09FCEA57"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lang w:eastAsia="zh-CN"/>
              </w:rPr>
              <w:t>50/1600</w:t>
            </w:r>
          </w:p>
        </w:tc>
      </w:tr>
      <w:tr w:rsidR="00524A5D" w:rsidRPr="00E36978" w14:paraId="1F75F665" w14:textId="77777777">
        <w:trPr>
          <w:jc w:val="center"/>
        </w:trPr>
        <w:tc>
          <w:tcPr>
            <w:tcW w:w="2946" w:type="dxa"/>
            <w:tcBorders>
              <w:top w:val="single" w:sz="4" w:space="0" w:color="auto"/>
              <w:left w:val="single" w:sz="4" w:space="0" w:color="auto"/>
              <w:bottom w:val="single" w:sz="4" w:space="0" w:color="auto"/>
              <w:right w:val="single" w:sz="4" w:space="0" w:color="auto"/>
            </w:tcBorders>
          </w:tcPr>
          <w:p w14:paraId="6F09350D"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Payload (without CRC)</w:t>
            </w:r>
          </w:p>
        </w:tc>
        <w:tc>
          <w:tcPr>
            <w:tcW w:w="900" w:type="dxa"/>
            <w:tcBorders>
              <w:top w:val="single" w:sz="4" w:space="0" w:color="auto"/>
              <w:left w:val="single" w:sz="4" w:space="0" w:color="auto"/>
              <w:bottom w:val="single" w:sz="4" w:space="0" w:color="auto"/>
              <w:right w:val="single" w:sz="4" w:space="0" w:color="auto"/>
            </w:tcBorders>
          </w:tcPr>
          <w:p w14:paraId="4F4535DF" w14:textId="77777777" w:rsidR="00524A5D" w:rsidRPr="00E36978" w:rsidRDefault="00000000">
            <w:pPr>
              <w:keepNext/>
              <w:keepLines/>
              <w:overflowPunct w:val="0"/>
              <w:autoSpaceDE w:val="0"/>
              <w:autoSpaceDN w:val="0"/>
              <w:adjustRightInd w:val="0"/>
              <w:spacing w:after="0"/>
              <w:textAlignment w:val="baseline"/>
              <w:rPr>
                <w:rFonts w:ascii="Arial" w:hAnsi="Arial" w:cs="Arial"/>
                <w:sz w:val="18"/>
              </w:rPr>
            </w:pPr>
            <w:r w:rsidRPr="00E36978">
              <w:rPr>
                <w:rFonts w:ascii="Arial" w:hAnsi="Arial" w:cs="Arial"/>
                <w:sz w:val="18"/>
              </w:rPr>
              <w:t>Bits</w:t>
            </w:r>
          </w:p>
        </w:tc>
        <w:tc>
          <w:tcPr>
            <w:tcW w:w="2269" w:type="dxa"/>
            <w:tcBorders>
              <w:top w:val="single" w:sz="4" w:space="0" w:color="auto"/>
              <w:left w:val="single" w:sz="4" w:space="0" w:color="auto"/>
              <w:bottom w:val="single" w:sz="4" w:space="0" w:color="auto"/>
              <w:right w:val="single" w:sz="4" w:space="0" w:color="auto"/>
            </w:tcBorders>
          </w:tcPr>
          <w:p w14:paraId="2D30997C"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34</w:t>
            </w:r>
          </w:p>
        </w:tc>
        <w:tc>
          <w:tcPr>
            <w:tcW w:w="2036" w:type="dxa"/>
            <w:tcBorders>
              <w:top w:val="single" w:sz="4" w:space="0" w:color="auto"/>
              <w:left w:val="single" w:sz="4" w:space="0" w:color="auto"/>
              <w:bottom w:val="single" w:sz="4" w:space="0" w:color="auto"/>
              <w:right w:val="single" w:sz="4" w:space="0" w:color="auto"/>
            </w:tcBorders>
          </w:tcPr>
          <w:p w14:paraId="3C7CEBFC" w14:textId="77777777" w:rsidR="00524A5D" w:rsidRPr="00E36978" w:rsidRDefault="00000000">
            <w:pPr>
              <w:keepNext/>
              <w:keepLines/>
              <w:overflowPunct w:val="0"/>
              <w:autoSpaceDE w:val="0"/>
              <w:autoSpaceDN w:val="0"/>
              <w:adjustRightInd w:val="0"/>
              <w:spacing w:after="0"/>
              <w:jc w:val="center"/>
              <w:textAlignment w:val="baseline"/>
              <w:rPr>
                <w:rFonts w:ascii="Arial" w:hAnsi="Arial" w:cs="Arial"/>
                <w:sz w:val="18"/>
              </w:rPr>
            </w:pPr>
            <w:r w:rsidRPr="00E36978">
              <w:rPr>
                <w:rFonts w:ascii="Arial" w:hAnsi="Arial" w:cs="Arial"/>
                <w:sz w:val="18"/>
              </w:rPr>
              <w:t>34</w:t>
            </w:r>
          </w:p>
        </w:tc>
      </w:tr>
    </w:tbl>
    <w:p w14:paraId="0B7A3DFC" w14:textId="77777777" w:rsidR="00524A5D" w:rsidRPr="00E36978" w:rsidRDefault="00524A5D"/>
    <w:p w14:paraId="6BA8B659" w14:textId="77777777" w:rsidR="00524A5D" w:rsidRPr="00E36978" w:rsidRDefault="00000000">
      <w:pPr>
        <w:pStyle w:val="Heading1"/>
      </w:pPr>
      <w:bookmarkStart w:id="4347" w:name="_Toc22599"/>
      <w:bookmarkStart w:id="4348" w:name="_Toc8862"/>
      <w:bookmarkStart w:id="4349" w:name="_Toc232582131"/>
      <w:bookmarkStart w:id="4350" w:name="_Toc23161"/>
      <w:bookmarkStart w:id="4351" w:name="_Toc32028"/>
      <w:bookmarkStart w:id="4352" w:name="_Toc154078241"/>
      <w:r w:rsidRPr="00E36978">
        <w:t>A.4</w:t>
      </w:r>
      <w:r w:rsidRPr="00E36978">
        <w:tab/>
        <w:t>CQI reference measurement channels</w:t>
      </w:r>
      <w:bookmarkEnd w:id="4347"/>
      <w:bookmarkEnd w:id="4348"/>
      <w:bookmarkEnd w:id="4349"/>
      <w:bookmarkEnd w:id="4350"/>
      <w:bookmarkEnd w:id="4351"/>
      <w:bookmarkEnd w:id="4352"/>
    </w:p>
    <w:p w14:paraId="42687150" w14:textId="77777777" w:rsidR="00524A5D" w:rsidRPr="00E36978" w:rsidRDefault="00000000">
      <w:pPr>
        <w:rPr>
          <w:rFonts w:eastAsia="SimSun"/>
          <w:lang w:val="en-US" w:eastAsia="zh-CN"/>
        </w:rPr>
      </w:pPr>
      <w:r w:rsidRPr="00E36978">
        <w:rPr>
          <w:rFonts w:eastAsia="SimSun" w:hint="eastAsia"/>
          <w:lang w:val="en-US" w:eastAsia="zh-CN"/>
        </w:rPr>
        <w:t>FFS</w:t>
      </w:r>
    </w:p>
    <w:p w14:paraId="3BCFE301" w14:textId="77777777" w:rsidR="00524A5D" w:rsidRPr="00E36978" w:rsidRDefault="00000000">
      <w:pPr>
        <w:pStyle w:val="Heading1"/>
      </w:pPr>
      <w:bookmarkStart w:id="4353" w:name="_Toc25502"/>
      <w:bookmarkStart w:id="4354" w:name="_Toc24127"/>
      <w:bookmarkStart w:id="4355" w:name="_Toc7126"/>
      <w:bookmarkStart w:id="4356" w:name="_Toc18597"/>
      <w:bookmarkStart w:id="4357" w:name="_Toc154078242"/>
      <w:r w:rsidRPr="00E36978">
        <w:t>A.5</w:t>
      </w:r>
      <w:r w:rsidRPr="00E36978">
        <w:tab/>
        <w:t>OFDMA Channel Noise Generator (OCNG)</w:t>
      </w:r>
      <w:bookmarkEnd w:id="4353"/>
      <w:bookmarkEnd w:id="4354"/>
      <w:bookmarkEnd w:id="4355"/>
      <w:bookmarkEnd w:id="4356"/>
      <w:bookmarkEnd w:id="4357"/>
    </w:p>
    <w:p w14:paraId="31446825" w14:textId="77777777" w:rsidR="00524A5D" w:rsidRPr="00E36978" w:rsidRDefault="00000000">
      <w:pPr>
        <w:pStyle w:val="Heading2"/>
      </w:pPr>
      <w:bookmarkStart w:id="4358" w:name="_Toc17860"/>
      <w:bookmarkStart w:id="4359" w:name="_Toc24763"/>
      <w:bookmarkStart w:id="4360" w:name="_Toc15833"/>
      <w:bookmarkStart w:id="4361" w:name="_Toc6695"/>
      <w:bookmarkStart w:id="4362" w:name="_Toc154078243"/>
      <w:r w:rsidRPr="00E36978">
        <w:t>A.5.1</w:t>
      </w:r>
      <w:r w:rsidRPr="00E36978">
        <w:tab/>
        <w:t>OCNG Patterns for FDD</w:t>
      </w:r>
      <w:bookmarkEnd w:id="4358"/>
      <w:bookmarkEnd w:id="4359"/>
      <w:bookmarkEnd w:id="4360"/>
      <w:bookmarkEnd w:id="4361"/>
      <w:bookmarkEnd w:id="4362"/>
    </w:p>
    <w:p w14:paraId="285C118F" w14:textId="77777777" w:rsidR="00524A5D" w:rsidRPr="00E36978" w:rsidRDefault="00000000">
      <w:pPr>
        <w:rPr>
          <w:rFonts w:eastAsia="SimSun"/>
          <w:lang w:eastAsia="zh-CN"/>
        </w:rPr>
      </w:pPr>
      <w:r w:rsidRPr="00E36978">
        <w:rPr>
          <w:rFonts w:eastAsia="SimSun"/>
          <w:lang w:eastAsia="zh-CN"/>
        </w:rPr>
        <w:t>The following OCNG patterns are used for modelling allocations to virtual UEs (which are not under test). The OCNG pattern for each sub frame specifies the allocations that shall be filled with OCNG, and furthermore, the relative power level of each such allocation.</w:t>
      </w:r>
    </w:p>
    <w:p w14:paraId="6F1A64AD" w14:textId="77777777" w:rsidR="00524A5D" w:rsidRPr="00E36978" w:rsidRDefault="00000000">
      <w:pPr>
        <w:rPr>
          <w:rFonts w:eastAsia="SimSun"/>
          <w:lang w:eastAsia="zh-CN"/>
        </w:rPr>
      </w:pPr>
      <w:r w:rsidRPr="00E36978">
        <w:rPr>
          <w:rFonts w:eastAsia="SimSun"/>
          <w:lang w:eastAsia="zh-CN"/>
        </w:rPr>
        <w:t>In each test case the OCNG is expressed by parameters OCNG_RA and OCNG_RB which together with a relative power level (</w:t>
      </w:r>
      <w:r w:rsidRPr="00E36978">
        <w:rPr>
          <w:rFonts w:eastAsia="SimSun"/>
          <w:position w:val="-10"/>
          <w:lang w:eastAsia="zh-CN"/>
        </w:rPr>
        <w:object w:dxaOrig="204" w:dyaOrig="264" w14:anchorId="4D12B43E">
          <v:shape id="_x0000_i1105" type="#_x0000_t75" style="width:10.4pt;height:13.5pt" o:ole="">
            <v:imagedata r:id="rId153" o:title=""/>
          </v:shape>
          <o:OLEObject Type="Embed" ProgID="Equation.3" ShapeID="_x0000_i1105" DrawAspect="Content" ObjectID="_1772641811" r:id="rId154"/>
        </w:object>
      </w:r>
      <w:r w:rsidRPr="00E36978">
        <w:rPr>
          <w:rFonts w:eastAsia="SimSun"/>
          <w:lang w:eastAsia="zh-CN"/>
        </w:rPr>
        <w:t>) specifies the PDSCH EPRE-to-RS EPRE ratios in OFDM symbols with and without reference symbols, respectively. The relative power, which is used for modelling boosting per virtual UE allocation, is expressed by:</w:t>
      </w:r>
    </w:p>
    <w:p w14:paraId="629536DC" w14:textId="77777777" w:rsidR="00524A5D" w:rsidRPr="00E36978" w:rsidRDefault="00000000">
      <w:pPr>
        <w:pStyle w:val="EQ"/>
        <w:jc w:val="center"/>
      </w:pPr>
      <w:r w:rsidRPr="00E36978">
        <w:rPr>
          <w:position w:val="-12"/>
        </w:rPr>
        <w:object w:dxaOrig="6168" w:dyaOrig="384" w14:anchorId="61998969">
          <v:shape id="_x0000_i1106" type="#_x0000_t75" style="width:308.4pt;height:19.65pt" o:ole="">
            <v:imagedata r:id="rId155" o:title=""/>
          </v:shape>
          <o:OLEObject Type="Embed" ProgID="Equation.3" ShapeID="_x0000_i1106" DrawAspect="Content" ObjectID="_1772641812" r:id="rId156"/>
        </w:object>
      </w:r>
    </w:p>
    <w:p w14:paraId="11667310" w14:textId="77777777" w:rsidR="00524A5D" w:rsidRPr="00E36978" w:rsidRDefault="00000000">
      <w:pPr>
        <w:rPr>
          <w:rFonts w:eastAsia="SimSun"/>
          <w:lang w:eastAsia="zh-CN"/>
        </w:rPr>
      </w:pPr>
      <w:r w:rsidRPr="00E36978">
        <w:rPr>
          <w:rFonts w:eastAsia="SimSun"/>
          <w:lang w:eastAsia="zh-CN"/>
        </w:rPr>
        <w:t xml:space="preserve">where </w:t>
      </w:r>
      <w:r w:rsidRPr="00E36978">
        <w:rPr>
          <w:rFonts w:eastAsia="SimSun"/>
          <w:position w:val="-12"/>
          <w:lang w:eastAsia="zh-CN"/>
        </w:rPr>
        <w:object w:dxaOrig="240" w:dyaOrig="384" w14:anchorId="5A3967A5">
          <v:shape id="_x0000_i1107" type="#_x0000_t75" style="width:11.95pt;height:19.65pt" o:ole="">
            <v:imagedata r:id="rId157" o:title=""/>
          </v:shape>
          <o:OLEObject Type="Embed" ProgID="Equation.3" ShapeID="_x0000_i1107" DrawAspect="Content" ObjectID="_1772641813" r:id="rId158"/>
        </w:object>
      </w:r>
      <w:r w:rsidRPr="00E36978">
        <w:rPr>
          <w:rFonts w:eastAsia="SimSun"/>
          <w:lang w:eastAsia="zh-CN"/>
        </w:rPr>
        <w:t xml:space="preserve"> denotes the relative power level of the </w:t>
      </w:r>
      <w:r w:rsidRPr="00E36978">
        <w:rPr>
          <w:rFonts w:eastAsia="SimSun"/>
          <w:i/>
          <w:iCs/>
          <w:lang w:eastAsia="zh-CN"/>
        </w:rPr>
        <w:t xml:space="preserve">i:th </w:t>
      </w:r>
      <w:r w:rsidRPr="00E36978">
        <w:rPr>
          <w:rFonts w:eastAsia="SimSun"/>
          <w:lang w:eastAsia="zh-CN"/>
        </w:rPr>
        <w:t xml:space="preserve">virtual UE. The parameter settings of OCNG_RA, OCNG_RB, and the set of relative power levels </w:t>
      </w:r>
      <w:r w:rsidRPr="00E36978">
        <w:rPr>
          <w:rFonts w:eastAsia="SimSun"/>
          <w:position w:val="-10"/>
          <w:lang w:eastAsia="zh-CN"/>
        </w:rPr>
        <w:object w:dxaOrig="204" w:dyaOrig="264" w14:anchorId="674A115C">
          <v:shape id="_x0000_i1108" type="#_x0000_t75" style="width:10.4pt;height:13.5pt" o:ole="">
            <v:imagedata r:id="rId159" o:title=""/>
          </v:shape>
          <o:OLEObject Type="Embed" ProgID="Equation.3" ShapeID="_x0000_i1108" DrawAspect="Content" ObjectID="_1772641814" r:id="rId160"/>
        </w:object>
      </w:r>
      <w:r w:rsidRPr="00E36978">
        <w:rPr>
          <w:rFonts w:eastAsia="SimSun"/>
          <w:lang w:eastAsia="zh-CN"/>
        </w:rPr>
        <w:t>are chosen such that when also taking allocations to the UE under test into account, as given by a PDSCH reference channel, a transmitted power spectral density that is constant on an OFDM symbol basis is targeted.</w:t>
      </w:r>
    </w:p>
    <w:p w14:paraId="2258D7D3" w14:textId="77777777" w:rsidR="00524A5D" w:rsidRPr="00E36978" w:rsidRDefault="00000000">
      <w:pPr>
        <w:rPr>
          <w:rFonts w:eastAsia="SimSun"/>
          <w:lang w:eastAsia="zh-CN"/>
        </w:rPr>
      </w:pPr>
      <w:r w:rsidRPr="00E36978">
        <w:rPr>
          <w:rFonts w:eastAsia="SimSun"/>
          <w:lang w:eastAsia="zh-CN"/>
        </w:rPr>
        <w:t>Moreover</w:t>
      </w:r>
      <w:r w:rsidRPr="00E36978">
        <w:rPr>
          <w:rFonts w:eastAsia="SimSun" w:hint="eastAsia"/>
          <w:lang w:val="en-US" w:eastAsia="zh-CN"/>
        </w:rPr>
        <w:t>,</w:t>
      </w:r>
      <w:r w:rsidRPr="00E36978">
        <w:rPr>
          <w:rFonts w:eastAsia="SimSun"/>
          <w:lang w:eastAsia="zh-CN"/>
        </w:rPr>
        <w:t xml:space="preserve"> the OCNG pattern is accompanied by a PCFICH/PDCCH/PHICH reference channel which specifies the control region. For any aggregation and PHICH allocation, the PDCCH and any unused PHICH groups are padded with resource element groups with a power level given respectively by PDCCH_RA/RB and PHICH_RA/RB as specified in the test case such that a total power spectral density in the control region that is constant on an OFDM symbol basis is targeted.</w:t>
      </w:r>
    </w:p>
    <w:p w14:paraId="455C772B" w14:textId="77777777" w:rsidR="00524A5D" w:rsidRPr="00E36978" w:rsidRDefault="00000000">
      <w:pPr>
        <w:pStyle w:val="Heading3"/>
        <w:rPr>
          <w:snapToGrid w:val="0"/>
        </w:rPr>
      </w:pPr>
      <w:bookmarkStart w:id="4363" w:name="_Toc17799"/>
      <w:bookmarkStart w:id="4364" w:name="_Toc29276"/>
      <w:bookmarkStart w:id="4365" w:name="_Toc249799615"/>
      <w:bookmarkStart w:id="4366" w:name="_Toc3996"/>
      <w:bookmarkStart w:id="4367" w:name="_Toc9399"/>
      <w:bookmarkStart w:id="4368" w:name="_Toc154078244"/>
      <w:r w:rsidRPr="00E36978">
        <w:rPr>
          <w:snapToGrid w:val="0"/>
        </w:rPr>
        <w:t>A.5.1.1</w:t>
      </w:r>
      <w:r w:rsidRPr="00E36978">
        <w:rPr>
          <w:snapToGrid w:val="0"/>
        </w:rPr>
        <w:tab/>
        <w:t>OCNG FDD pattern 1: One sided dynamic OCNG FDD pattern</w:t>
      </w:r>
      <w:bookmarkEnd w:id="4363"/>
      <w:bookmarkEnd w:id="4364"/>
      <w:bookmarkEnd w:id="4365"/>
      <w:bookmarkEnd w:id="4366"/>
      <w:bookmarkEnd w:id="4367"/>
      <w:bookmarkEnd w:id="4368"/>
    </w:p>
    <w:p w14:paraId="07548B56" w14:textId="77777777" w:rsidR="00524A5D" w:rsidRPr="00E36978" w:rsidRDefault="00000000">
      <w:pPr>
        <w:rPr>
          <w:rFonts w:ascii="Arial" w:hAnsi="Arial" w:cs="Arial"/>
          <w:sz w:val="18"/>
          <w:szCs w:val="18"/>
        </w:rPr>
      </w:pPr>
      <w:r w:rsidRPr="00E36978">
        <w:rPr>
          <w:rFonts w:ascii="Arial" w:hAnsi="Arial" w:cs="Arial"/>
          <w:sz w:val="18"/>
          <w:szCs w:val="18"/>
        </w:rPr>
        <w:t>This OCNG Pattern fills with OCNG all empty PRB-s (PRB-s with no allocation of data or system information) of the DL sub-</w:t>
      </w:r>
      <w:proofErr w:type="gramStart"/>
      <w:r w:rsidRPr="00E36978">
        <w:rPr>
          <w:rFonts w:ascii="Arial" w:hAnsi="Arial" w:cs="Arial"/>
          <w:sz w:val="18"/>
          <w:szCs w:val="18"/>
        </w:rPr>
        <w:t>frames, when</w:t>
      </w:r>
      <w:proofErr w:type="gramEnd"/>
      <w:r w:rsidRPr="00E36978">
        <w:rPr>
          <w:rFonts w:ascii="Arial" w:hAnsi="Arial" w:cs="Arial"/>
          <w:sz w:val="18"/>
          <w:szCs w:val="18"/>
        </w:rPr>
        <w:t xml:space="preserve"> the unallocated area is continuous in frequency domain (one sided).</w:t>
      </w:r>
    </w:p>
    <w:p w14:paraId="51720622" w14:textId="77777777" w:rsidR="00524A5D" w:rsidRPr="00E36978" w:rsidRDefault="00000000">
      <w:pPr>
        <w:pStyle w:val="TH"/>
      </w:pPr>
      <w:r w:rsidRPr="00E36978">
        <w:lastRenderedPageBreak/>
        <w:t>Table A.5.1.1-1: OP.1 FDD: One sided dynamic OCNG FDD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464"/>
        <w:gridCol w:w="2464"/>
        <w:gridCol w:w="998"/>
      </w:tblGrid>
      <w:tr w:rsidR="00524A5D" w:rsidRPr="00E36978" w14:paraId="67063E04" w14:textId="77777777">
        <w:trPr>
          <w:jc w:val="center"/>
        </w:trPr>
        <w:tc>
          <w:tcPr>
            <w:tcW w:w="7392" w:type="dxa"/>
            <w:gridSpan w:val="3"/>
          </w:tcPr>
          <w:p w14:paraId="1E62206B" w14:textId="77777777" w:rsidR="00524A5D" w:rsidRPr="00E36978" w:rsidRDefault="00000000">
            <w:pPr>
              <w:pStyle w:val="TAH"/>
              <w:rPr>
                <w:snapToGrid w:val="0"/>
                <w:lang w:eastAsia="zh-CN"/>
              </w:rPr>
            </w:pPr>
            <w:bookmarkStart w:id="4369" w:name="MCCQCTEMPBM_00000163"/>
            <w:r w:rsidRPr="00E36978">
              <w:rPr>
                <w:lang w:eastAsia="zh-CN"/>
              </w:rPr>
              <w:t xml:space="preserve">Relative power level </w:t>
            </w:r>
            <w:r w:rsidRPr="00E36978">
              <w:rPr>
                <w:position w:val="-10"/>
                <w:lang w:eastAsia="zh-CN"/>
              </w:rPr>
              <w:object w:dxaOrig="480" w:dyaOrig="348" w14:anchorId="1F88F042">
                <v:shape id="_x0000_i1109" type="#_x0000_t75" style="width:23.85pt;height:17.35pt" o:ole="">
                  <v:imagedata r:id="rId161" o:title=""/>
                </v:shape>
                <o:OLEObject Type="Embed" ProgID="Equation.3" ShapeID="_x0000_i1109" DrawAspect="Content" ObjectID="_1772641815" r:id="rId162"/>
              </w:object>
            </w:r>
            <w:r w:rsidRPr="00E36978">
              <w:rPr>
                <w:lang w:eastAsia="zh-CN"/>
              </w:rPr>
              <w:t xml:space="preserve"> [dB]</w:t>
            </w:r>
          </w:p>
        </w:tc>
        <w:tc>
          <w:tcPr>
            <w:tcW w:w="998" w:type="dxa"/>
            <w:vMerge w:val="restart"/>
            <w:vAlign w:val="center"/>
          </w:tcPr>
          <w:p w14:paraId="35826916" w14:textId="77777777" w:rsidR="00524A5D" w:rsidRPr="00E36978" w:rsidRDefault="00000000" w:rsidP="00E36978">
            <w:pPr>
              <w:pStyle w:val="TAC"/>
              <w:rPr>
                <w:snapToGrid w:val="0"/>
                <w:lang w:eastAsia="zh-CN"/>
              </w:rPr>
            </w:pPr>
            <w:r w:rsidRPr="00E36978">
              <w:rPr>
                <w:lang w:eastAsia="zh-CN"/>
              </w:rPr>
              <w:t>PDSCH Data</w:t>
            </w:r>
          </w:p>
        </w:tc>
      </w:tr>
      <w:tr w:rsidR="00524A5D" w:rsidRPr="00E36978" w14:paraId="3958873D" w14:textId="77777777">
        <w:trPr>
          <w:trHeight w:val="330"/>
          <w:jc w:val="center"/>
        </w:trPr>
        <w:tc>
          <w:tcPr>
            <w:tcW w:w="7392" w:type="dxa"/>
            <w:gridSpan w:val="3"/>
          </w:tcPr>
          <w:p w14:paraId="7586152A" w14:textId="77777777" w:rsidR="00524A5D" w:rsidRPr="00E36978" w:rsidRDefault="00000000">
            <w:pPr>
              <w:pStyle w:val="TAH"/>
              <w:rPr>
                <w:snapToGrid w:val="0"/>
                <w:lang w:eastAsia="zh-CN"/>
              </w:rPr>
            </w:pPr>
            <w:r w:rsidRPr="00E36978">
              <w:rPr>
                <w:lang w:eastAsia="zh-CN"/>
              </w:rPr>
              <w:t>Subframe</w:t>
            </w:r>
          </w:p>
        </w:tc>
        <w:tc>
          <w:tcPr>
            <w:tcW w:w="998" w:type="dxa"/>
            <w:vMerge/>
          </w:tcPr>
          <w:p w14:paraId="33E6D3CF" w14:textId="77777777" w:rsidR="00524A5D" w:rsidRPr="00E36978" w:rsidRDefault="00524A5D">
            <w:pPr>
              <w:pStyle w:val="TAH"/>
              <w:rPr>
                <w:snapToGrid w:val="0"/>
                <w:lang w:eastAsia="zh-CN"/>
              </w:rPr>
            </w:pPr>
          </w:p>
        </w:tc>
      </w:tr>
      <w:tr w:rsidR="00524A5D" w:rsidRPr="00E36978" w14:paraId="21EF92C5" w14:textId="77777777">
        <w:trPr>
          <w:trHeight w:val="407"/>
          <w:jc w:val="center"/>
        </w:trPr>
        <w:tc>
          <w:tcPr>
            <w:tcW w:w="2464" w:type="dxa"/>
          </w:tcPr>
          <w:p w14:paraId="1448FD3D" w14:textId="77777777" w:rsidR="00524A5D" w:rsidRPr="00E36978" w:rsidRDefault="00000000">
            <w:pPr>
              <w:pStyle w:val="TAC"/>
              <w:rPr>
                <w:snapToGrid w:val="0"/>
              </w:rPr>
            </w:pPr>
            <w:r w:rsidRPr="00E36978">
              <w:rPr>
                <w:snapToGrid w:val="0"/>
              </w:rPr>
              <w:t>0</w:t>
            </w:r>
          </w:p>
        </w:tc>
        <w:tc>
          <w:tcPr>
            <w:tcW w:w="2464" w:type="dxa"/>
          </w:tcPr>
          <w:p w14:paraId="4F27CAFA" w14:textId="77777777" w:rsidR="00524A5D" w:rsidRPr="00E36978" w:rsidRDefault="00000000">
            <w:pPr>
              <w:pStyle w:val="TAC"/>
              <w:rPr>
                <w:snapToGrid w:val="0"/>
              </w:rPr>
            </w:pPr>
            <w:r w:rsidRPr="00E36978">
              <w:rPr>
                <w:snapToGrid w:val="0"/>
              </w:rPr>
              <w:t>5</w:t>
            </w:r>
          </w:p>
        </w:tc>
        <w:tc>
          <w:tcPr>
            <w:tcW w:w="2464" w:type="dxa"/>
          </w:tcPr>
          <w:p w14:paraId="44A2AD0A" w14:textId="77777777" w:rsidR="00524A5D" w:rsidRPr="00E36978" w:rsidRDefault="00000000">
            <w:pPr>
              <w:pStyle w:val="TAC"/>
              <w:rPr>
                <w:snapToGrid w:val="0"/>
              </w:rPr>
            </w:pPr>
            <w:r w:rsidRPr="00E36978">
              <w:t>1 – 4, 6 – 9</w:t>
            </w:r>
          </w:p>
        </w:tc>
        <w:tc>
          <w:tcPr>
            <w:tcW w:w="998" w:type="dxa"/>
            <w:vMerge/>
          </w:tcPr>
          <w:p w14:paraId="2FD538C4" w14:textId="77777777" w:rsidR="00524A5D" w:rsidRPr="00E36978" w:rsidRDefault="00524A5D">
            <w:pPr>
              <w:pStyle w:val="TAC"/>
              <w:rPr>
                <w:snapToGrid w:val="0"/>
              </w:rPr>
            </w:pPr>
          </w:p>
        </w:tc>
      </w:tr>
      <w:tr w:rsidR="00524A5D" w:rsidRPr="00E36978" w14:paraId="0517DD7C" w14:textId="77777777">
        <w:trPr>
          <w:trHeight w:val="324"/>
          <w:jc w:val="center"/>
        </w:trPr>
        <w:tc>
          <w:tcPr>
            <w:tcW w:w="7392" w:type="dxa"/>
            <w:gridSpan w:val="3"/>
          </w:tcPr>
          <w:p w14:paraId="7EDE41B1" w14:textId="77777777" w:rsidR="00524A5D" w:rsidRPr="00E36978" w:rsidRDefault="00000000">
            <w:pPr>
              <w:pStyle w:val="TAH"/>
              <w:rPr>
                <w:snapToGrid w:val="0"/>
                <w:lang w:eastAsia="zh-CN"/>
              </w:rPr>
            </w:pPr>
            <w:r w:rsidRPr="00E36978">
              <w:rPr>
                <w:lang w:eastAsia="zh-CN"/>
              </w:rPr>
              <w:t>Allocation</w:t>
            </w:r>
          </w:p>
        </w:tc>
        <w:tc>
          <w:tcPr>
            <w:tcW w:w="998" w:type="dxa"/>
            <w:vMerge/>
          </w:tcPr>
          <w:p w14:paraId="2F8B10FF" w14:textId="77777777" w:rsidR="00524A5D" w:rsidRPr="00E36978" w:rsidRDefault="00524A5D">
            <w:pPr>
              <w:pStyle w:val="Heading3"/>
              <w:ind w:left="0" w:firstLine="0"/>
              <w:rPr>
                <w:snapToGrid w:val="0"/>
              </w:rPr>
            </w:pPr>
          </w:p>
        </w:tc>
      </w:tr>
      <w:tr w:rsidR="00524A5D" w:rsidRPr="00E36978" w14:paraId="48885395" w14:textId="77777777">
        <w:trPr>
          <w:jc w:val="center"/>
        </w:trPr>
        <w:tc>
          <w:tcPr>
            <w:tcW w:w="2464" w:type="dxa"/>
          </w:tcPr>
          <w:p w14:paraId="7F987F29" w14:textId="77777777" w:rsidR="00524A5D" w:rsidRPr="00E36978" w:rsidRDefault="00000000">
            <w:pPr>
              <w:pStyle w:val="TAC"/>
              <w:rPr>
                <w:snapToGrid w:val="0"/>
              </w:rPr>
            </w:pPr>
            <w:r w:rsidRPr="00E36978">
              <w:t>First unallocated PRB</w:t>
            </w:r>
            <w:r w:rsidRPr="00E36978">
              <w:br/>
              <w:t>–</w:t>
            </w:r>
            <w:r w:rsidRPr="00E36978">
              <w:br/>
              <w:t>Last unallocated PRB</w:t>
            </w:r>
          </w:p>
        </w:tc>
        <w:tc>
          <w:tcPr>
            <w:tcW w:w="2464" w:type="dxa"/>
          </w:tcPr>
          <w:p w14:paraId="1853530A" w14:textId="77777777" w:rsidR="00524A5D" w:rsidRPr="00E36978" w:rsidRDefault="00000000">
            <w:pPr>
              <w:pStyle w:val="TAC"/>
              <w:rPr>
                <w:snapToGrid w:val="0"/>
              </w:rPr>
            </w:pPr>
            <w:r w:rsidRPr="00E36978">
              <w:t>First unallocated PRB</w:t>
            </w:r>
            <w:r w:rsidRPr="00E36978">
              <w:br/>
              <w:t>–</w:t>
            </w:r>
            <w:r w:rsidRPr="00E36978">
              <w:br/>
              <w:t>Last unallocated PRB</w:t>
            </w:r>
          </w:p>
        </w:tc>
        <w:tc>
          <w:tcPr>
            <w:tcW w:w="2464" w:type="dxa"/>
          </w:tcPr>
          <w:p w14:paraId="4FA565F2" w14:textId="77777777" w:rsidR="00524A5D" w:rsidRPr="00E36978" w:rsidRDefault="00000000">
            <w:pPr>
              <w:pStyle w:val="TAC"/>
              <w:rPr>
                <w:snapToGrid w:val="0"/>
              </w:rPr>
            </w:pPr>
            <w:r w:rsidRPr="00E36978">
              <w:t>First unallocated PRB</w:t>
            </w:r>
            <w:r w:rsidRPr="00E36978">
              <w:br/>
              <w:t>–</w:t>
            </w:r>
            <w:r w:rsidRPr="00E36978">
              <w:br/>
              <w:t>Last unallocated PRB</w:t>
            </w:r>
          </w:p>
        </w:tc>
        <w:tc>
          <w:tcPr>
            <w:tcW w:w="998" w:type="dxa"/>
            <w:vMerge/>
          </w:tcPr>
          <w:p w14:paraId="1744E16A" w14:textId="77777777" w:rsidR="00524A5D" w:rsidRPr="00E36978" w:rsidRDefault="00524A5D">
            <w:pPr>
              <w:pStyle w:val="TAC"/>
              <w:rPr>
                <w:snapToGrid w:val="0"/>
              </w:rPr>
            </w:pPr>
          </w:p>
        </w:tc>
      </w:tr>
      <w:tr w:rsidR="00524A5D" w:rsidRPr="00E36978" w14:paraId="46FBEF8E" w14:textId="77777777">
        <w:trPr>
          <w:trHeight w:val="367"/>
          <w:jc w:val="center"/>
        </w:trPr>
        <w:tc>
          <w:tcPr>
            <w:tcW w:w="2464" w:type="dxa"/>
          </w:tcPr>
          <w:p w14:paraId="30FB5E2F" w14:textId="77777777" w:rsidR="00524A5D" w:rsidRPr="00E36978" w:rsidRDefault="00000000">
            <w:pPr>
              <w:pStyle w:val="TAC"/>
              <w:rPr>
                <w:snapToGrid w:val="0"/>
              </w:rPr>
            </w:pPr>
            <w:r w:rsidRPr="00E36978">
              <w:rPr>
                <w:snapToGrid w:val="0"/>
              </w:rPr>
              <w:t>0</w:t>
            </w:r>
          </w:p>
        </w:tc>
        <w:tc>
          <w:tcPr>
            <w:tcW w:w="2464" w:type="dxa"/>
          </w:tcPr>
          <w:p w14:paraId="36590FDC" w14:textId="77777777" w:rsidR="00524A5D" w:rsidRPr="00E36978" w:rsidRDefault="00000000">
            <w:pPr>
              <w:pStyle w:val="TAC"/>
              <w:rPr>
                <w:snapToGrid w:val="0"/>
              </w:rPr>
            </w:pPr>
            <w:r w:rsidRPr="00E36978">
              <w:rPr>
                <w:snapToGrid w:val="0"/>
              </w:rPr>
              <w:t>0</w:t>
            </w:r>
          </w:p>
        </w:tc>
        <w:tc>
          <w:tcPr>
            <w:tcW w:w="2464" w:type="dxa"/>
          </w:tcPr>
          <w:p w14:paraId="11C23C26" w14:textId="77777777" w:rsidR="00524A5D" w:rsidRPr="00E36978" w:rsidRDefault="00000000">
            <w:pPr>
              <w:pStyle w:val="TAC"/>
              <w:rPr>
                <w:snapToGrid w:val="0"/>
              </w:rPr>
            </w:pPr>
            <w:r w:rsidRPr="00E36978">
              <w:rPr>
                <w:snapToGrid w:val="0"/>
              </w:rPr>
              <w:t>0</w:t>
            </w:r>
          </w:p>
        </w:tc>
        <w:tc>
          <w:tcPr>
            <w:tcW w:w="998" w:type="dxa"/>
          </w:tcPr>
          <w:p w14:paraId="638A2D62" w14:textId="77777777" w:rsidR="00524A5D" w:rsidRPr="00E36978" w:rsidRDefault="00000000">
            <w:pPr>
              <w:pStyle w:val="TAC"/>
              <w:rPr>
                <w:snapToGrid w:val="0"/>
              </w:rPr>
            </w:pPr>
            <w:r w:rsidRPr="00E36978">
              <w:t>Note 1</w:t>
            </w:r>
          </w:p>
        </w:tc>
      </w:tr>
      <w:tr w:rsidR="00524A5D" w:rsidRPr="00E36978" w14:paraId="324EC34B" w14:textId="77777777">
        <w:trPr>
          <w:jc w:val="center"/>
        </w:trPr>
        <w:tc>
          <w:tcPr>
            <w:tcW w:w="8390" w:type="dxa"/>
            <w:gridSpan w:val="4"/>
          </w:tcPr>
          <w:p w14:paraId="4A21E417" w14:textId="77777777" w:rsidR="00524A5D" w:rsidRPr="00E36978" w:rsidRDefault="00000000">
            <w:pPr>
              <w:pStyle w:val="TAN"/>
            </w:pPr>
            <w:r w:rsidRPr="00E36978">
              <w:t>Note 1:</w:t>
            </w:r>
            <w:r w:rsidRPr="00E36978">
              <w:tab/>
              <w:t xml:space="preserve">These physical resource blocks are assigned to an arbitrary number of virtual UEs with one PDSCH per virtual UE; the data transmitted over the OCNG PDSCHs shall be uncorrelated pseudo random data, which is QPSK modulated. </w:t>
            </w:r>
            <w:r w:rsidRPr="00E36978">
              <w:rPr>
                <w:szCs w:val="18"/>
              </w:rPr>
              <w:t>The parameter</w:t>
            </w:r>
            <w:r w:rsidRPr="00E36978">
              <w:rPr>
                <w:position w:val="-10"/>
                <w:szCs w:val="18"/>
              </w:rPr>
              <w:object w:dxaOrig="480" w:dyaOrig="348" w14:anchorId="6375D4CA">
                <v:shape id="_x0000_i1110" type="#_x0000_t75" style="width:23.85pt;height:17.35pt" o:ole="">
                  <v:imagedata r:id="rId163" o:title=""/>
                </v:shape>
                <o:OLEObject Type="Embed" ProgID="Equation.3" ShapeID="_x0000_i1110" DrawAspect="Content" ObjectID="_1772641816" r:id="rId164"/>
              </w:object>
            </w:r>
            <w:r w:rsidRPr="00E36978">
              <w:rPr>
                <w:szCs w:val="18"/>
              </w:rPr>
              <w:t>is used to scale the power of PDSCH.</w:t>
            </w:r>
          </w:p>
          <w:p w14:paraId="11382777" w14:textId="77777777" w:rsidR="00524A5D" w:rsidRPr="00E36978" w:rsidRDefault="00000000">
            <w:pPr>
              <w:pStyle w:val="TAN"/>
              <w:rPr>
                <w:snapToGrid w:val="0"/>
              </w:rPr>
            </w:pPr>
            <w:r w:rsidRPr="00E36978">
              <w:t>Note 2:</w:t>
            </w:r>
            <w:r w:rsidRPr="00E36978">
              <w:tab/>
              <w:t>If two or more transmit antennas with CRS are used in the test, the OCNG shall be transmitted to the virtual users by all the transmit antennas with CRS according to transmission mode 2. The parameter</w:t>
            </w:r>
            <w:r w:rsidRPr="00E36978">
              <w:rPr>
                <w:position w:val="-10"/>
              </w:rPr>
              <w:object w:dxaOrig="480" w:dyaOrig="348" w14:anchorId="3A7127CB">
                <v:shape id="_x0000_i1111" type="#_x0000_t75" style="width:23.85pt;height:17.35pt" o:ole="">
                  <v:imagedata r:id="rId163" o:title=""/>
                </v:shape>
                <o:OLEObject Type="Embed" ProgID="Equation.3" ShapeID="_x0000_i1111" DrawAspect="Content" ObjectID="_1772641817" r:id="rId165"/>
              </w:object>
            </w:r>
            <w:r w:rsidRPr="00E36978">
              <w:t xml:space="preserve"> applies to each antenna port separately, so the transmit power is equal between all the transmit antennas with CRS used in the test. The antenna transmission modes are specified in section 7.1 in 3GPP TS 36.213.</w:t>
            </w:r>
          </w:p>
        </w:tc>
      </w:tr>
    </w:tbl>
    <w:p w14:paraId="12A6DD87" w14:textId="77777777" w:rsidR="00524A5D" w:rsidRPr="00E36978" w:rsidRDefault="00524A5D">
      <w:pPr>
        <w:rPr>
          <w:snapToGrid w:val="0"/>
          <w:lang w:val="en-US" w:eastAsia="zh-TW"/>
        </w:rPr>
      </w:pPr>
      <w:bookmarkStart w:id="4370" w:name="_Toc137386469"/>
      <w:bookmarkStart w:id="4371" w:name="_Toc137401355"/>
      <w:bookmarkStart w:id="4372" w:name="_Toc138894879"/>
      <w:bookmarkEnd w:id="4369"/>
    </w:p>
    <w:p w14:paraId="268D503F" w14:textId="77777777" w:rsidR="00524A5D" w:rsidRPr="00E36978" w:rsidRDefault="00000000">
      <w:pPr>
        <w:pStyle w:val="Heading3"/>
        <w:rPr>
          <w:snapToGrid w:val="0"/>
          <w:lang w:val="en-US" w:eastAsia="zh-CN"/>
        </w:rPr>
      </w:pPr>
      <w:bookmarkStart w:id="4373" w:name="_Toc17740"/>
      <w:bookmarkStart w:id="4374" w:name="_Toc9346"/>
      <w:bookmarkStart w:id="4375" w:name="_Toc5322"/>
      <w:bookmarkStart w:id="4376" w:name="_Toc27184"/>
      <w:bookmarkStart w:id="4377" w:name="_Toc154078245"/>
      <w:r w:rsidRPr="00E36978">
        <w:rPr>
          <w:snapToGrid w:val="0"/>
          <w:lang w:val="en-US" w:eastAsia="zh-TW"/>
        </w:rPr>
        <w:t>A</w:t>
      </w:r>
      <w:r w:rsidRPr="00E36978">
        <w:rPr>
          <w:snapToGrid w:val="0"/>
          <w:lang w:val="en-US"/>
        </w:rPr>
        <w:t>.</w:t>
      </w:r>
      <w:r w:rsidRPr="00E36978">
        <w:rPr>
          <w:rFonts w:eastAsia="SimSun"/>
          <w:snapToGrid w:val="0"/>
          <w:lang w:val="en-US" w:eastAsia="zh-CN"/>
        </w:rPr>
        <w:t>5</w:t>
      </w:r>
      <w:r w:rsidRPr="00E36978">
        <w:rPr>
          <w:snapToGrid w:val="0"/>
          <w:lang w:val="en-US"/>
        </w:rPr>
        <w:t>.</w:t>
      </w:r>
      <w:r w:rsidRPr="00E36978">
        <w:rPr>
          <w:rFonts w:eastAsia="SimSun"/>
          <w:snapToGrid w:val="0"/>
          <w:lang w:val="en-US" w:eastAsia="zh-CN"/>
        </w:rPr>
        <w:t>1</w:t>
      </w:r>
      <w:r w:rsidRPr="00E36978">
        <w:rPr>
          <w:snapToGrid w:val="0"/>
          <w:lang w:val="en-US"/>
        </w:rPr>
        <w:t>.</w:t>
      </w:r>
      <w:r w:rsidRPr="00E36978">
        <w:rPr>
          <w:snapToGrid w:val="0"/>
          <w:lang w:val="en-US" w:eastAsia="zh-CN"/>
        </w:rPr>
        <w:t>2</w:t>
      </w:r>
      <w:r w:rsidRPr="00E36978">
        <w:rPr>
          <w:snapToGrid w:val="0"/>
          <w:lang w:val="en-US"/>
        </w:rPr>
        <w:tab/>
      </w:r>
      <w:r w:rsidRPr="00E36978">
        <w:t xml:space="preserve">OCNG FDD Pattern </w:t>
      </w:r>
      <w:r w:rsidRPr="00E36978">
        <w:rPr>
          <w:rFonts w:eastAsia="SimSun"/>
          <w:lang w:val="en-US" w:eastAsia="zh-CN"/>
        </w:rPr>
        <w:t>2</w:t>
      </w:r>
      <w:r w:rsidRPr="00E36978">
        <w:t>: Two sided dynamic OCNG FDD pattern</w:t>
      </w:r>
      <w:bookmarkEnd w:id="4370"/>
      <w:bookmarkEnd w:id="4371"/>
      <w:bookmarkEnd w:id="4372"/>
      <w:bookmarkEnd w:id="4373"/>
      <w:bookmarkEnd w:id="4374"/>
      <w:bookmarkEnd w:id="4375"/>
      <w:bookmarkEnd w:id="4376"/>
      <w:bookmarkEnd w:id="4377"/>
    </w:p>
    <w:p w14:paraId="164C5050" w14:textId="77777777" w:rsidR="00524A5D" w:rsidRPr="00E36978" w:rsidRDefault="00000000">
      <w:pPr>
        <w:spacing w:before="182"/>
        <w:ind w:right="512"/>
        <w:rPr>
          <w:spacing w:val="-5"/>
          <w:position w:val="1"/>
          <w:sz w:val="18"/>
        </w:rPr>
      </w:pPr>
      <w:r w:rsidRPr="00E36978">
        <w:t xml:space="preserve">This OCNG Pattern fills with OCNG all empty PRB-s (PRB-s with no allocation of data or system information) of the DL sub-frames, when the unallocated area is discontinuous in frequency domain (divided in two parts by the allocated area – two sided), starts with PRB 0 and ends with PRB </w:t>
      </w: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sz w:val="18"/>
        </w:rPr>
        <w:t>.</w:t>
      </w:r>
    </w:p>
    <w:p w14:paraId="08B1D539" w14:textId="77777777" w:rsidR="00524A5D" w:rsidRPr="00E36978" w:rsidRDefault="00000000">
      <w:pPr>
        <w:pStyle w:val="TH"/>
        <w:rPr>
          <w:sz w:val="15"/>
        </w:rPr>
      </w:pPr>
      <w:r w:rsidRPr="00E36978">
        <w:t>Table</w:t>
      </w:r>
      <w:r w:rsidRPr="00E36978">
        <w:rPr>
          <w:spacing w:val="-6"/>
        </w:rPr>
        <w:t xml:space="preserve"> </w:t>
      </w:r>
      <w:r w:rsidRPr="00E36978">
        <w:t>A.</w:t>
      </w:r>
      <w:r w:rsidRPr="00E36978">
        <w:rPr>
          <w:rFonts w:eastAsia="SimSun"/>
          <w:lang w:val="en-US" w:eastAsia="zh-CN"/>
        </w:rPr>
        <w:t>5</w:t>
      </w:r>
      <w:r w:rsidRPr="00E36978">
        <w:t>.</w:t>
      </w:r>
      <w:r w:rsidRPr="00E36978">
        <w:rPr>
          <w:rFonts w:eastAsia="SimSun"/>
          <w:lang w:val="en-US" w:eastAsia="zh-CN"/>
        </w:rPr>
        <w:t>1</w:t>
      </w:r>
      <w:r w:rsidRPr="00E36978">
        <w:t>.</w:t>
      </w:r>
      <w:r w:rsidRPr="00E36978">
        <w:rPr>
          <w:rFonts w:eastAsia="SimSun"/>
          <w:lang w:val="en-US" w:eastAsia="zh-CN"/>
        </w:rPr>
        <w:t>2</w:t>
      </w:r>
      <w:r w:rsidRPr="00E36978">
        <w:t>-1:</w:t>
      </w:r>
      <w:r w:rsidRPr="00E36978">
        <w:rPr>
          <w:spacing w:val="-6"/>
        </w:rPr>
        <w:t xml:space="preserve"> </w:t>
      </w:r>
      <w:r w:rsidRPr="00E36978">
        <w:t>OP.1</w:t>
      </w:r>
      <w:r w:rsidRPr="00E36978">
        <w:rPr>
          <w:spacing w:val="-5"/>
        </w:rPr>
        <w:t xml:space="preserve"> </w:t>
      </w:r>
      <w:r w:rsidRPr="00E36978">
        <w:t>FDD:</w:t>
      </w:r>
      <w:r w:rsidRPr="00E36978">
        <w:rPr>
          <w:spacing w:val="-6"/>
        </w:rPr>
        <w:t xml:space="preserve"> </w:t>
      </w:r>
      <w:r w:rsidRPr="00E36978">
        <w:t>Two</w:t>
      </w:r>
      <w:r w:rsidRPr="00E36978">
        <w:rPr>
          <w:spacing w:val="-6"/>
        </w:rPr>
        <w:t xml:space="preserve"> </w:t>
      </w:r>
      <w:r w:rsidRPr="00E36978">
        <w:t>sided</w:t>
      </w:r>
      <w:r w:rsidRPr="00E36978">
        <w:rPr>
          <w:spacing w:val="-6"/>
        </w:rPr>
        <w:t xml:space="preserve"> </w:t>
      </w:r>
      <w:r w:rsidRPr="00E36978">
        <w:t>dynamic</w:t>
      </w:r>
      <w:r w:rsidRPr="00E36978">
        <w:rPr>
          <w:spacing w:val="-6"/>
        </w:rPr>
        <w:t xml:space="preserve"> </w:t>
      </w:r>
      <w:r w:rsidRPr="00E36978">
        <w:t>OCNG</w:t>
      </w:r>
      <w:r w:rsidRPr="00E36978">
        <w:rPr>
          <w:spacing w:val="-6"/>
        </w:rPr>
        <w:t xml:space="preserve"> </w:t>
      </w:r>
      <w:r w:rsidRPr="00E36978">
        <w:t>FDD</w:t>
      </w:r>
      <w:r w:rsidRPr="00E36978">
        <w:rPr>
          <w:spacing w:val="-6"/>
        </w:rPr>
        <w:t xml:space="preserve"> </w:t>
      </w:r>
      <w:r w:rsidRPr="00E36978">
        <w:rPr>
          <w:spacing w:val="-2"/>
        </w:rPr>
        <w:t>Pattern</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2408"/>
        <w:gridCol w:w="2410"/>
        <w:gridCol w:w="2405"/>
      </w:tblGrid>
      <w:tr w:rsidR="00524A5D" w:rsidRPr="00E36978" w14:paraId="36D5FD81" w14:textId="77777777" w:rsidTr="00E36978">
        <w:trPr>
          <w:trHeight w:val="337"/>
          <w:jc w:val="center"/>
        </w:trPr>
        <w:tc>
          <w:tcPr>
            <w:tcW w:w="7228" w:type="dxa"/>
            <w:gridSpan w:val="3"/>
          </w:tcPr>
          <w:p w14:paraId="294D9C1D" w14:textId="77777777" w:rsidR="00524A5D" w:rsidRPr="00E36978" w:rsidRDefault="00000000">
            <w:pPr>
              <w:pStyle w:val="TAH"/>
            </w:pPr>
            <w:bookmarkStart w:id="4378" w:name="MCCQCTEMPBM_00000164"/>
            <w:r w:rsidRPr="00E36978">
              <w:t>Relative</w:t>
            </w:r>
            <w:r w:rsidRPr="00E36978">
              <w:rPr>
                <w:spacing w:val="-13"/>
              </w:rPr>
              <w:t xml:space="preserve"> </w:t>
            </w:r>
            <w:r w:rsidRPr="00E36978">
              <w:t>power</w:t>
            </w:r>
            <w:r w:rsidRPr="00E36978">
              <w:rPr>
                <w:spacing w:val="-7"/>
              </w:rPr>
              <w:t xml:space="preserve"> </w:t>
            </w:r>
            <w:r w:rsidRPr="00E36978">
              <w:t>level</w:t>
            </w:r>
            <w:r w:rsidRPr="00E36978">
              <w:rPr>
                <w:spacing w:val="41"/>
              </w:rPr>
              <w:t xml:space="preserve"> </w:t>
            </w:r>
            <w:r w:rsidRPr="00E36978">
              <w:rPr>
                <w:rFonts w:ascii="Symbol" w:hAnsi="Symbol"/>
                <w:i/>
                <w:sz w:val="25"/>
              </w:rPr>
              <w:t></w:t>
            </w:r>
            <w:r w:rsidRPr="00E36978">
              <w:rPr>
                <w:spacing w:val="-20"/>
                <w:sz w:val="25"/>
              </w:rPr>
              <w:t xml:space="preserve"> </w:t>
            </w:r>
            <w:r w:rsidRPr="00E36978">
              <w:rPr>
                <w:i/>
                <w:sz w:val="25"/>
                <w:vertAlign w:val="subscript"/>
              </w:rPr>
              <w:t>PRB</w:t>
            </w:r>
            <w:r w:rsidRPr="00E36978">
              <w:rPr>
                <w:i/>
                <w:spacing w:val="50"/>
                <w:sz w:val="25"/>
              </w:rPr>
              <w:t xml:space="preserve"> </w:t>
            </w:r>
            <w:r w:rsidRPr="00E36978">
              <w:rPr>
                <w:spacing w:val="-4"/>
              </w:rPr>
              <w:t>[dB]</w:t>
            </w:r>
          </w:p>
        </w:tc>
        <w:tc>
          <w:tcPr>
            <w:tcW w:w="2405" w:type="dxa"/>
            <w:vMerge w:val="restart"/>
            <w:vAlign w:val="center"/>
          </w:tcPr>
          <w:p w14:paraId="23B0205B" w14:textId="77777777" w:rsidR="00524A5D" w:rsidRPr="00E36978" w:rsidRDefault="00000000" w:rsidP="00E36978">
            <w:pPr>
              <w:pStyle w:val="TAC"/>
            </w:pPr>
            <w:r w:rsidRPr="00E36978">
              <w:t>PDSCH</w:t>
            </w:r>
            <w:r w:rsidRPr="00E36978">
              <w:rPr>
                <w:spacing w:val="-6"/>
              </w:rPr>
              <w:t xml:space="preserve"> </w:t>
            </w:r>
            <w:r w:rsidRPr="00E36978">
              <w:rPr>
                <w:spacing w:val="-4"/>
              </w:rPr>
              <w:t>Data</w:t>
            </w:r>
          </w:p>
        </w:tc>
      </w:tr>
      <w:tr w:rsidR="00524A5D" w:rsidRPr="00E36978" w14:paraId="629A3722" w14:textId="77777777">
        <w:trPr>
          <w:trHeight w:val="208"/>
          <w:jc w:val="center"/>
        </w:trPr>
        <w:tc>
          <w:tcPr>
            <w:tcW w:w="7228" w:type="dxa"/>
            <w:gridSpan w:val="3"/>
          </w:tcPr>
          <w:p w14:paraId="4A6B0B6A" w14:textId="77777777" w:rsidR="00524A5D" w:rsidRPr="00E36978" w:rsidRDefault="00000000">
            <w:pPr>
              <w:pStyle w:val="TAH"/>
            </w:pPr>
            <w:r w:rsidRPr="00E36978">
              <w:rPr>
                <w:spacing w:val="-2"/>
              </w:rPr>
              <w:t>Subframe</w:t>
            </w:r>
          </w:p>
        </w:tc>
        <w:tc>
          <w:tcPr>
            <w:tcW w:w="2405" w:type="dxa"/>
            <w:vMerge/>
            <w:tcBorders>
              <w:top w:val="nil"/>
            </w:tcBorders>
          </w:tcPr>
          <w:p w14:paraId="07A1BB47" w14:textId="77777777" w:rsidR="00524A5D" w:rsidRPr="00E36978" w:rsidRDefault="00524A5D">
            <w:pPr>
              <w:rPr>
                <w:sz w:val="2"/>
                <w:szCs w:val="2"/>
              </w:rPr>
            </w:pPr>
          </w:p>
        </w:tc>
      </w:tr>
      <w:tr w:rsidR="00524A5D" w:rsidRPr="00E36978" w14:paraId="18FEE3C9" w14:textId="77777777">
        <w:trPr>
          <w:trHeight w:val="205"/>
          <w:jc w:val="center"/>
        </w:trPr>
        <w:tc>
          <w:tcPr>
            <w:tcW w:w="2410" w:type="dxa"/>
          </w:tcPr>
          <w:p w14:paraId="5141F0DD" w14:textId="77777777" w:rsidR="00524A5D" w:rsidRPr="00E36978" w:rsidRDefault="00000000">
            <w:pPr>
              <w:pStyle w:val="TAC"/>
            </w:pPr>
            <w:r w:rsidRPr="00E36978">
              <w:t>0</w:t>
            </w:r>
          </w:p>
        </w:tc>
        <w:tc>
          <w:tcPr>
            <w:tcW w:w="2408" w:type="dxa"/>
          </w:tcPr>
          <w:p w14:paraId="69C21C22" w14:textId="77777777" w:rsidR="00524A5D" w:rsidRPr="00E36978" w:rsidRDefault="00000000">
            <w:pPr>
              <w:pStyle w:val="TAC"/>
            </w:pPr>
            <w:r w:rsidRPr="00E36978">
              <w:t>5</w:t>
            </w:r>
          </w:p>
        </w:tc>
        <w:tc>
          <w:tcPr>
            <w:tcW w:w="2410" w:type="dxa"/>
          </w:tcPr>
          <w:p w14:paraId="56BE39FD" w14:textId="77777777" w:rsidR="00524A5D" w:rsidRPr="00E36978" w:rsidRDefault="00000000">
            <w:pPr>
              <w:pStyle w:val="TAC"/>
            </w:pPr>
            <w:r w:rsidRPr="00E36978">
              <w:t>1 – 4,</w:t>
            </w:r>
            <w:r w:rsidRPr="00E36978">
              <w:rPr>
                <w:spacing w:val="-2"/>
              </w:rPr>
              <w:t xml:space="preserve"> </w:t>
            </w:r>
            <w:r w:rsidRPr="00E36978">
              <w:t>6 –</w:t>
            </w:r>
            <w:r w:rsidRPr="00E36978">
              <w:rPr>
                <w:spacing w:val="-2"/>
              </w:rPr>
              <w:t xml:space="preserve"> </w:t>
            </w:r>
            <w:r w:rsidRPr="00E36978">
              <w:rPr>
                <w:spacing w:val="-10"/>
              </w:rPr>
              <w:t>9</w:t>
            </w:r>
          </w:p>
        </w:tc>
        <w:tc>
          <w:tcPr>
            <w:tcW w:w="2405" w:type="dxa"/>
            <w:vMerge/>
            <w:tcBorders>
              <w:top w:val="nil"/>
            </w:tcBorders>
          </w:tcPr>
          <w:p w14:paraId="5AC37F7E" w14:textId="77777777" w:rsidR="00524A5D" w:rsidRPr="00E36978" w:rsidRDefault="00524A5D">
            <w:pPr>
              <w:rPr>
                <w:sz w:val="2"/>
                <w:szCs w:val="2"/>
              </w:rPr>
            </w:pPr>
          </w:p>
        </w:tc>
      </w:tr>
      <w:tr w:rsidR="00524A5D" w:rsidRPr="00E36978" w14:paraId="2C0ADAA9" w14:textId="77777777">
        <w:trPr>
          <w:trHeight w:val="208"/>
          <w:jc w:val="center"/>
        </w:trPr>
        <w:tc>
          <w:tcPr>
            <w:tcW w:w="7228" w:type="dxa"/>
            <w:gridSpan w:val="3"/>
          </w:tcPr>
          <w:p w14:paraId="057555CA" w14:textId="77777777" w:rsidR="00524A5D" w:rsidRPr="00E36978" w:rsidRDefault="00000000">
            <w:pPr>
              <w:pStyle w:val="TAH"/>
            </w:pPr>
            <w:r w:rsidRPr="00E36978">
              <w:t>Allocation</w:t>
            </w:r>
          </w:p>
        </w:tc>
        <w:tc>
          <w:tcPr>
            <w:tcW w:w="2405" w:type="dxa"/>
            <w:vMerge/>
            <w:tcBorders>
              <w:top w:val="nil"/>
            </w:tcBorders>
          </w:tcPr>
          <w:p w14:paraId="0168C99A" w14:textId="77777777" w:rsidR="00524A5D" w:rsidRPr="00E36978" w:rsidRDefault="00524A5D">
            <w:pPr>
              <w:rPr>
                <w:sz w:val="2"/>
                <w:szCs w:val="2"/>
              </w:rPr>
            </w:pPr>
          </w:p>
        </w:tc>
      </w:tr>
      <w:tr w:rsidR="00524A5D" w:rsidRPr="00E36978" w14:paraId="4FB97501" w14:textId="77777777">
        <w:trPr>
          <w:trHeight w:val="930"/>
          <w:jc w:val="center"/>
        </w:trPr>
        <w:tc>
          <w:tcPr>
            <w:tcW w:w="2410" w:type="dxa"/>
          </w:tcPr>
          <w:p w14:paraId="37734456" w14:textId="77777777" w:rsidR="00524A5D" w:rsidRPr="00E36978" w:rsidRDefault="00000000">
            <w:pPr>
              <w:pStyle w:val="TAC"/>
            </w:pPr>
            <w:r w:rsidRPr="00E36978">
              <w:t>0</w:t>
            </w:r>
            <w:r w:rsidRPr="00E36978">
              <w:rPr>
                <w:spacing w:val="-9"/>
              </w:rPr>
              <w:t xml:space="preserve"> </w:t>
            </w:r>
            <w:r w:rsidRPr="00E36978">
              <w:t>–</w:t>
            </w:r>
            <w:r w:rsidRPr="00E36978">
              <w:rPr>
                <w:spacing w:val="-9"/>
              </w:rPr>
              <w:t xml:space="preserve"> </w:t>
            </w:r>
            <w:r w:rsidRPr="00E36978">
              <w:t>(First</w:t>
            </w:r>
            <w:r w:rsidRPr="00E36978">
              <w:rPr>
                <w:spacing w:val="-10"/>
              </w:rPr>
              <w:t xml:space="preserve"> </w:t>
            </w:r>
            <w:r w:rsidRPr="00E36978">
              <w:t>allocated</w:t>
            </w:r>
            <w:r w:rsidRPr="00E36978">
              <w:rPr>
                <w:spacing w:val="-9"/>
              </w:rPr>
              <w:t xml:space="preserve"> </w:t>
            </w:r>
            <w:r w:rsidRPr="00E36978">
              <w:t xml:space="preserve">PRB-1) </w:t>
            </w:r>
            <w:r w:rsidRPr="00E36978">
              <w:rPr>
                <w:spacing w:val="-4"/>
              </w:rPr>
              <w:t>and</w:t>
            </w:r>
          </w:p>
          <w:p w14:paraId="5C116C66" w14:textId="77777777" w:rsidR="00524A5D" w:rsidRPr="00E36978" w:rsidRDefault="00000000">
            <w:pPr>
              <w:pStyle w:val="TAC"/>
            </w:pPr>
            <w:r w:rsidRPr="00E36978">
              <w:t>(Last</w:t>
            </w:r>
            <w:r w:rsidRPr="00E36978">
              <w:rPr>
                <w:spacing w:val="-4"/>
              </w:rPr>
              <w:t xml:space="preserve"> </w:t>
            </w:r>
            <w:r w:rsidRPr="00E36978">
              <w:t>allocated</w:t>
            </w:r>
            <w:r w:rsidRPr="00E36978">
              <w:rPr>
                <w:spacing w:val="-2"/>
              </w:rPr>
              <w:t xml:space="preserve"> </w:t>
            </w:r>
            <w:r w:rsidRPr="00E36978">
              <w:t>PRB+1)</w:t>
            </w:r>
            <w:r w:rsidRPr="00E36978">
              <w:rPr>
                <w:spacing w:val="-2"/>
              </w:rPr>
              <w:t xml:space="preserve"> </w:t>
            </w:r>
            <w:r w:rsidRPr="00E36978">
              <w:t>–</w:t>
            </w:r>
            <w:r w:rsidRPr="00E36978">
              <w:rPr>
                <w:spacing w:val="-1"/>
              </w:rPr>
              <w:t xml:space="preserve"> </w:t>
            </w:r>
            <w:r w:rsidRPr="00E36978">
              <w:rPr>
                <w:spacing w:val="-10"/>
              </w:rPr>
              <w:t>(</w:t>
            </w:r>
          </w:p>
          <w:p w14:paraId="23785C6C" w14:textId="77777777" w:rsidR="00524A5D" w:rsidRPr="00E36978" w:rsidRDefault="00000000">
            <w:pPr>
              <w:pStyle w:val="TAC"/>
            </w:pP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rPr>
              <w:t>)</w:t>
            </w:r>
          </w:p>
        </w:tc>
        <w:tc>
          <w:tcPr>
            <w:tcW w:w="2408" w:type="dxa"/>
          </w:tcPr>
          <w:p w14:paraId="5B7E6D21" w14:textId="77777777" w:rsidR="00524A5D" w:rsidRPr="00E36978" w:rsidRDefault="00000000">
            <w:pPr>
              <w:pStyle w:val="TAC"/>
            </w:pPr>
            <w:r w:rsidRPr="00E36978">
              <w:t>0</w:t>
            </w:r>
            <w:r w:rsidRPr="00E36978">
              <w:rPr>
                <w:spacing w:val="-9"/>
              </w:rPr>
              <w:t xml:space="preserve"> </w:t>
            </w:r>
            <w:r w:rsidRPr="00E36978">
              <w:t>–</w:t>
            </w:r>
            <w:r w:rsidRPr="00E36978">
              <w:rPr>
                <w:spacing w:val="-9"/>
              </w:rPr>
              <w:t xml:space="preserve"> </w:t>
            </w:r>
            <w:r w:rsidRPr="00E36978">
              <w:t>(First</w:t>
            </w:r>
            <w:r w:rsidRPr="00E36978">
              <w:rPr>
                <w:spacing w:val="-10"/>
              </w:rPr>
              <w:t xml:space="preserve"> </w:t>
            </w:r>
            <w:r w:rsidRPr="00E36978">
              <w:t>allocated</w:t>
            </w:r>
            <w:r w:rsidRPr="00E36978">
              <w:rPr>
                <w:spacing w:val="-9"/>
              </w:rPr>
              <w:t xml:space="preserve"> </w:t>
            </w:r>
            <w:r w:rsidRPr="00E36978">
              <w:t xml:space="preserve">PRB-1) </w:t>
            </w:r>
            <w:r w:rsidRPr="00E36978">
              <w:rPr>
                <w:spacing w:val="-4"/>
              </w:rPr>
              <w:t>and</w:t>
            </w:r>
          </w:p>
          <w:p w14:paraId="1C2D7949" w14:textId="77777777" w:rsidR="00524A5D" w:rsidRPr="00E36978" w:rsidRDefault="00000000">
            <w:pPr>
              <w:pStyle w:val="TAC"/>
            </w:pPr>
            <w:r w:rsidRPr="00E36978">
              <w:t>(Last</w:t>
            </w:r>
            <w:r w:rsidRPr="00E36978">
              <w:rPr>
                <w:spacing w:val="-4"/>
              </w:rPr>
              <w:t xml:space="preserve"> </w:t>
            </w:r>
            <w:r w:rsidRPr="00E36978">
              <w:t>allocated</w:t>
            </w:r>
            <w:r w:rsidRPr="00E36978">
              <w:rPr>
                <w:spacing w:val="-2"/>
              </w:rPr>
              <w:t xml:space="preserve"> </w:t>
            </w:r>
            <w:r w:rsidRPr="00E36978">
              <w:t>PRB+1)</w:t>
            </w:r>
            <w:r w:rsidRPr="00E36978">
              <w:rPr>
                <w:spacing w:val="-2"/>
              </w:rPr>
              <w:t xml:space="preserve"> </w:t>
            </w:r>
            <w:r w:rsidRPr="00E36978">
              <w:t>–</w:t>
            </w:r>
            <w:r w:rsidRPr="00E36978">
              <w:rPr>
                <w:spacing w:val="-1"/>
              </w:rPr>
              <w:t xml:space="preserve"> </w:t>
            </w:r>
            <w:r w:rsidRPr="00E36978">
              <w:rPr>
                <w:spacing w:val="-10"/>
              </w:rPr>
              <w:t>(</w:t>
            </w:r>
          </w:p>
          <w:p w14:paraId="1792A762" w14:textId="77777777" w:rsidR="00524A5D" w:rsidRPr="00E36978" w:rsidRDefault="00000000">
            <w:pPr>
              <w:pStyle w:val="TAC"/>
            </w:pP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rPr>
              <w:t>)</w:t>
            </w:r>
          </w:p>
        </w:tc>
        <w:tc>
          <w:tcPr>
            <w:tcW w:w="2410" w:type="dxa"/>
          </w:tcPr>
          <w:p w14:paraId="702C277A" w14:textId="77777777" w:rsidR="00524A5D" w:rsidRPr="00E36978" w:rsidRDefault="00000000">
            <w:pPr>
              <w:pStyle w:val="TAC"/>
            </w:pPr>
            <w:r w:rsidRPr="00E36978">
              <w:t>0</w:t>
            </w:r>
            <w:r w:rsidRPr="00E36978">
              <w:rPr>
                <w:spacing w:val="-9"/>
              </w:rPr>
              <w:t xml:space="preserve"> </w:t>
            </w:r>
            <w:r w:rsidRPr="00E36978">
              <w:t>–</w:t>
            </w:r>
            <w:r w:rsidRPr="00E36978">
              <w:rPr>
                <w:spacing w:val="-9"/>
              </w:rPr>
              <w:t xml:space="preserve"> </w:t>
            </w:r>
            <w:r w:rsidRPr="00E36978">
              <w:t>(First</w:t>
            </w:r>
            <w:r w:rsidRPr="00E36978">
              <w:rPr>
                <w:spacing w:val="-10"/>
              </w:rPr>
              <w:t xml:space="preserve"> </w:t>
            </w:r>
            <w:r w:rsidRPr="00E36978">
              <w:t>allocated</w:t>
            </w:r>
            <w:r w:rsidRPr="00E36978">
              <w:rPr>
                <w:spacing w:val="-9"/>
              </w:rPr>
              <w:t xml:space="preserve"> </w:t>
            </w:r>
            <w:r w:rsidRPr="00E36978">
              <w:t xml:space="preserve">PRB-1) </w:t>
            </w:r>
            <w:r w:rsidRPr="00E36978">
              <w:rPr>
                <w:spacing w:val="-4"/>
              </w:rPr>
              <w:t>and</w:t>
            </w:r>
          </w:p>
          <w:p w14:paraId="68F35B18" w14:textId="77777777" w:rsidR="00524A5D" w:rsidRPr="00E36978" w:rsidRDefault="00000000">
            <w:pPr>
              <w:pStyle w:val="TAC"/>
            </w:pPr>
            <w:r w:rsidRPr="00E36978">
              <w:t>(Last</w:t>
            </w:r>
            <w:r w:rsidRPr="00E36978">
              <w:rPr>
                <w:spacing w:val="-4"/>
              </w:rPr>
              <w:t xml:space="preserve"> </w:t>
            </w:r>
            <w:r w:rsidRPr="00E36978">
              <w:t>allocated</w:t>
            </w:r>
            <w:r w:rsidRPr="00E36978">
              <w:rPr>
                <w:spacing w:val="-2"/>
              </w:rPr>
              <w:t xml:space="preserve"> </w:t>
            </w:r>
            <w:r w:rsidRPr="00E36978">
              <w:t>PRB+1)</w:t>
            </w:r>
            <w:r w:rsidRPr="00E36978">
              <w:rPr>
                <w:spacing w:val="-2"/>
              </w:rPr>
              <w:t xml:space="preserve"> </w:t>
            </w:r>
            <w:r w:rsidRPr="00E36978">
              <w:t>–</w:t>
            </w:r>
            <w:r w:rsidRPr="00E36978">
              <w:rPr>
                <w:spacing w:val="-1"/>
              </w:rPr>
              <w:t xml:space="preserve"> </w:t>
            </w:r>
            <w:r w:rsidRPr="00E36978">
              <w:rPr>
                <w:spacing w:val="-10"/>
              </w:rPr>
              <w:t>(</w:t>
            </w:r>
          </w:p>
          <w:p w14:paraId="5AFA9796" w14:textId="77777777" w:rsidR="00524A5D" w:rsidRPr="00E36978" w:rsidRDefault="00000000">
            <w:pPr>
              <w:pStyle w:val="TAC"/>
            </w:pPr>
            <w:r w:rsidRPr="00E36978">
              <w:rPr>
                <w:i/>
              </w:rPr>
              <w:t>N</w:t>
            </w:r>
            <w:r w:rsidRPr="00E36978">
              <w:rPr>
                <w:i/>
                <w:position w:val="-5"/>
                <w:sz w:val="12"/>
              </w:rPr>
              <w:t>RB</w:t>
            </w:r>
            <w:r w:rsidRPr="00E36978">
              <w:rPr>
                <w:i/>
                <w:spacing w:val="41"/>
                <w:position w:val="-5"/>
                <w:sz w:val="12"/>
              </w:rPr>
              <w:t xml:space="preserve"> </w:t>
            </w:r>
            <w:r w:rsidRPr="00E36978">
              <w:rPr>
                <w:rFonts w:ascii="Symbol" w:hAnsi="Symbol"/>
                <w:spacing w:val="-5"/>
              </w:rPr>
              <w:t></w:t>
            </w:r>
            <w:r w:rsidRPr="00E36978">
              <w:rPr>
                <w:spacing w:val="-5"/>
              </w:rPr>
              <w:t>1</w:t>
            </w:r>
            <w:r w:rsidRPr="00E36978">
              <w:rPr>
                <w:spacing w:val="-5"/>
                <w:position w:val="1"/>
              </w:rPr>
              <w:t>)</w:t>
            </w:r>
          </w:p>
        </w:tc>
        <w:tc>
          <w:tcPr>
            <w:tcW w:w="2405" w:type="dxa"/>
            <w:vMerge/>
            <w:tcBorders>
              <w:top w:val="nil"/>
            </w:tcBorders>
          </w:tcPr>
          <w:p w14:paraId="5A963699" w14:textId="77777777" w:rsidR="00524A5D" w:rsidRPr="00E36978" w:rsidRDefault="00524A5D">
            <w:pPr>
              <w:rPr>
                <w:sz w:val="2"/>
                <w:szCs w:val="2"/>
              </w:rPr>
            </w:pPr>
          </w:p>
        </w:tc>
      </w:tr>
      <w:tr w:rsidR="00524A5D" w:rsidRPr="00E36978" w14:paraId="00F88688" w14:textId="77777777">
        <w:trPr>
          <w:trHeight w:val="205"/>
          <w:jc w:val="center"/>
        </w:trPr>
        <w:tc>
          <w:tcPr>
            <w:tcW w:w="2410" w:type="dxa"/>
          </w:tcPr>
          <w:p w14:paraId="18CA9702" w14:textId="77777777" w:rsidR="00524A5D" w:rsidRPr="00E36978" w:rsidRDefault="00000000">
            <w:pPr>
              <w:pStyle w:val="TAC"/>
            </w:pPr>
            <w:r w:rsidRPr="00E36978">
              <w:t>0</w:t>
            </w:r>
          </w:p>
        </w:tc>
        <w:tc>
          <w:tcPr>
            <w:tcW w:w="2408" w:type="dxa"/>
          </w:tcPr>
          <w:p w14:paraId="2F0FF3EE" w14:textId="77777777" w:rsidR="00524A5D" w:rsidRPr="00E36978" w:rsidRDefault="00000000">
            <w:pPr>
              <w:pStyle w:val="TAC"/>
            </w:pPr>
            <w:r w:rsidRPr="00E36978">
              <w:t>0</w:t>
            </w:r>
          </w:p>
        </w:tc>
        <w:tc>
          <w:tcPr>
            <w:tcW w:w="2410" w:type="dxa"/>
          </w:tcPr>
          <w:p w14:paraId="120DC0E3" w14:textId="77777777" w:rsidR="00524A5D" w:rsidRPr="00E36978" w:rsidRDefault="00000000">
            <w:pPr>
              <w:pStyle w:val="TAC"/>
            </w:pPr>
            <w:r w:rsidRPr="00E36978">
              <w:t>0</w:t>
            </w:r>
          </w:p>
        </w:tc>
        <w:tc>
          <w:tcPr>
            <w:tcW w:w="2405" w:type="dxa"/>
          </w:tcPr>
          <w:p w14:paraId="34AD8C9F" w14:textId="77777777" w:rsidR="00524A5D" w:rsidRPr="00E36978" w:rsidRDefault="00000000">
            <w:pPr>
              <w:pStyle w:val="TAC"/>
            </w:pPr>
            <w:r w:rsidRPr="00E36978">
              <w:t xml:space="preserve">Note </w:t>
            </w:r>
            <w:r w:rsidRPr="00E36978">
              <w:rPr>
                <w:spacing w:val="-10"/>
              </w:rPr>
              <w:t>1</w:t>
            </w:r>
          </w:p>
        </w:tc>
      </w:tr>
      <w:tr w:rsidR="00524A5D" w:rsidRPr="00E36978" w14:paraId="192E5346" w14:textId="77777777">
        <w:trPr>
          <w:trHeight w:val="44"/>
          <w:jc w:val="center"/>
        </w:trPr>
        <w:tc>
          <w:tcPr>
            <w:tcW w:w="9633" w:type="dxa"/>
            <w:gridSpan w:val="4"/>
          </w:tcPr>
          <w:p w14:paraId="594DCFEB" w14:textId="77777777" w:rsidR="00524A5D" w:rsidRPr="00E36978" w:rsidRDefault="00000000">
            <w:pPr>
              <w:pStyle w:val="TAN"/>
            </w:pPr>
            <w:r w:rsidRPr="00E36978">
              <w:t>Note 1:</w:t>
            </w:r>
            <w:r w:rsidRPr="00E36978">
              <w:tab/>
              <w:t>These physical resource blocks are assigned to an arbitrary number of virtual UEs with one PDSCH per virtual</w:t>
            </w:r>
            <w:r w:rsidRPr="00E36978">
              <w:rPr>
                <w:spacing w:val="-3"/>
              </w:rPr>
              <w:t xml:space="preserve"> </w:t>
            </w:r>
            <w:r w:rsidRPr="00E36978">
              <w:t>UE;</w:t>
            </w:r>
            <w:r w:rsidRPr="00E36978">
              <w:rPr>
                <w:spacing w:val="-2"/>
              </w:rPr>
              <w:t xml:space="preserve"> </w:t>
            </w:r>
            <w:r w:rsidRPr="00E36978">
              <w:t>the</w:t>
            </w:r>
            <w:r w:rsidRPr="00E36978">
              <w:rPr>
                <w:spacing w:val="-3"/>
              </w:rPr>
              <w:t xml:space="preserve"> </w:t>
            </w:r>
            <w:r w:rsidRPr="00E36978">
              <w:t>data</w:t>
            </w:r>
            <w:r w:rsidRPr="00E36978">
              <w:rPr>
                <w:spacing w:val="-3"/>
              </w:rPr>
              <w:t xml:space="preserve"> </w:t>
            </w:r>
            <w:r w:rsidRPr="00E36978">
              <w:t>transmitted</w:t>
            </w:r>
            <w:r w:rsidRPr="00E36978">
              <w:rPr>
                <w:spacing w:val="-3"/>
              </w:rPr>
              <w:t xml:space="preserve"> </w:t>
            </w:r>
            <w:r w:rsidRPr="00E36978">
              <w:t>over</w:t>
            </w:r>
            <w:r w:rsidRPr="00E36978">
              <w:rPr>
                <w:spacing w:val="-3"/>
              </w:rPr>
              <w:t xml:space="preserve"> </w:t>
            </w:r>
            <w:r w:rsidRPr="00E36978">
              <w:t>the</w:t>
            </w:r>
            <w:r w:rsidRPr="00E36978">
              <w:rPr>
                <w:spacing w:val="-5"/>
              </w:rPr>
              <w:t xml:space="preserve"> </w:t>
            </w:r>
            <w:r w:rsidRPr="00E36978">
              <w:t>OCNG</w:t>
            </w:r>
            <w:r w:rsidRPr="00E36978">
              <w:rPr>
                <w:spacing w:val="-4"/>
              </w:rPr>
              <w:t xml:space="preserve"> </w:t>
            </w:r>
            <w:r w:rsidRPr="00E36978">
              <w:t>PDSCHs</w:t>
            </w:r>
            <w:r w:rsidRPr="00E36978">
              <w:rPr>
                <w:spacing w:val="-2"/>
              </w:rPr>
              <w:t xml:space="preserve"> </w:t>
            </w:r>
            <w:r w:rsidRPr="00E36978">
              <w:t>shall</w:t>
            </w:r>
            <w:r w:rsidRPr="00E36978">
              <w:rPr>
                <w:spacing w:val="-3"/>
              </w:rPr>
              <w:t xml:space="preserve"> </w:t>
            </w:r>
            <w:r w:rsidRPr="00E36978">
              <w:t>be</w:t>
            </w:r>
            <w:r w:rsidRPr="00E36978">
              <w:rPr>
                <w:spacing w:val="-3"/>
              </w:rPr>
              <w:t xml:space="preserve"> </w:t>
            </w:r>
            <w:r w:rsidRPr="00E36978">
              <w:t>uncorrelated</w:t>
            </w:r>
            <w:r w:rsidRPr="00E36978">
              <w:rPr>
                <w:spacing w:val="-3"/>
              </w:rPr>
              <w:t xml:space="preserve"> </w:t>
            </w:r>
            <w:r w:rsidRPr="00E36978">
              <w:t>pseudo</w:t>
            </w:r>
            <w:r w:rsidRPr="00E36978">
              <w:rPr>
                <w:spacing w:val="-3"/>
              </w:rPr>
              <w:t xml:space="preserve"> </w:t>
            </w:r>
            <w:r w:rsidRPr="00E36978">
              <w:t>random</w:t>
            </w:r>
            <w:r w:rsidRPr="00E36978">
              <w:rPr>
                <w:spacing w:val="-5"/>
              </w:rPr>
              <w:t xml:space="preserve"> </w:t>
            </w:r>
            <w:r w:rsidRPr="00E36978">
              <w:t>data,</w:t>
            </w:r>
            <w:r w:rsidRPr="00E36978">
              <w:rPr>
                <w:spacing w:val="-5"/>
              </w:rPr>
              <w:t xml:space="preserve"> </w:t>
            </w:r>
            <w:r w:rsidRPr="00E36978">
              <w:t>which is QPSK modulated. The parameter</w:t>
            </w:r>
            <w:r w:rsidRPr="00E36978">
              <w:rPr>
                <w:spacing w:val="-29"/>
              </w:rPr>
              <w:t xml:space="preserve"> </w:t>
            </w:r>
            <w:r w:rsidRPr="00E36978">
              <w:rPr>
                <w:rFonts w:ascii="Symbol" w:hAnsi="Symbol"/>
                <w:i/>
                <w:sz w:val="25"/>
              </w:rPr>
              <w:t></w:t>
            </w:r>
            <w:r w:rsidRPr="00E36978">
              <w:rPr>
                <w:spacing w:val="-14"/>
                <w:sz w:val="25"/>
              </w:rPr>
              <w:t xml:space="preserve"> </w:t>
            </w:r>
            <w:r w:rsidRPr="00E36978">
              <w:rPr>
                <w:i/>
                <w:sz w:val="25"/>
                <w:vertAlign w:val="subscript"/>
              </w:rPr>
              <w:t>PRB</w:t>
            </w:r>
            <w:r w:rsidRPr="00E36978">
              <w:rPr>
                <w:i/>
                <w:spacing w:val="-11"/>
                <w:sz w:val="25"/>
              </w:rPr>
              <w:t xml:space="preserve"> </w:t>
            </w:r>
            <w:r w:rsidRPr="00E36978">
              <w:t>is used to scale the power of PDSCH.</w:t>
            </w:r>
          </w:p>
        </w:tc>
      </w:tr>
      <w:bookmarkEnd w:id="4378"/>
    </w:tbl>
    <w:p w14:paraId="213D6EC3" w14:textId="77777777" w:rsidR="00524A5D" w:rsidRPr="00E36978" w:rsidRDefault="00524A5D"/>
    <w:p w14:paraId="4CCEE982" w14:textId="77777777" w:rsidR="00524A5D" w:rsidRPr="00E36978" w:rsidRDefault="00000000">
      <w:pPr>
        <w:pStyle w:val="Heading2"/>
        <w:rPr>
          <w:rFonts w:eastAsia="SimSun"/>
          <w:lang w:val="en-US" w:eastAsia="zh-CN"/>
        </w:rPr>
      </w:pPr>
      <w:bookmarkStart w:id="4379" w:name="_Toc32720"/>
      <w:bookmarkStart w:id="4380" w:name="_Toc23427"/>
      <w:bookmarkStart w:id="4381" w:name="_Toc18742"/>
      <w:bookmarkStart w:id="4382" w:name="_Toc1185"/>
      <w:bookmarkStart w:id="4383" w:name="_Toc154078246"/>
      <w:r w:rsidRPr="00E36978">
        <w:t>A.5.2</w:t>
      </w:r>
      <w:r w:rsidRPr="00E36978">
        <w:tab/>
      </w:r>
      <w:r w:rsidRPr="00E36978">
        <w:rPr>
          <w:rFonts w:eastAsia="SimSun" w:hint="eastAsia"/>
          <w:lang w:val="en-US" w:eastAsia="zh-CN"/>
        </w:rPr>
        <w:t>FFS</w:t>
      </w:r>
      <w:bookmarkEnd w:id="4379"/>
      <w:bookmarkEnd w:id="4380"/>
      <w:bookmarkEnd w:id="4381"/>
      <w:bookmarkEnd w:id="4382"/>
      <w:bookmarkEnd w:id="4383"/>
    </w:p>
    <w:p w14:paraId="38E102AF" w14:textId="77777777" w:rsidR="00524A5D" w:rsidRPr="00E36978" w:rsidRDefault="00524A5D"/>
    <w:p w14:paraId="2B30C0FA" w14:textId="77777777" w:rsidR="00524A5D" w:rsidRPr="00E36978" w:rsidRDefault="00000000">
      <w:pPr>
        <w:pStyle w:val="Heading2"/>
        <w:ind w:left="0" w:firstLine="0"/>
        <w:rPr>
          <w:lang w:eastAsia="zh-CN"/>
        </w:rPr>
      </w:pPr>
      <w:bookmarkStart w:id="4384" w:name="_Toc2681"/>
      <w:bookmarkStart w:id="4385" w:name="_Toc16645"/>
      <w:bookmarkStart w:id="4386" w:name="_Toc15744"/>
      <w:bookmarkStart w:id="4387" w:name="_Toc9987"/>
      <w:bookmarkStart w:id="4388" w:name="_Toc154078247"/>
      <w:r w:rsidRPr="00E36978">
        <w:t>A.5.3</w:t>
      </w:r>
      <w:r w:rsidRPr="00E36978">
        <w:tab/>
        <w:t xml:space="preserve">OCNG Patterns for </w:t>
      </w:r>
      <w:r w:rsidRPr="00E36978">
        <w:rPr>
          <w:lang w:eastAsia="zh-CN"/>
        </w:rPr>
        <w:t>Narrowband IoT</w:t>
      </w:r>
      <w:bookmarkEnd w:id="4384"/>
      <w:bookmarkEnd w:id="4385"/>
      <w:bookmarkEnd w:id="4386"/>
      <w:bookmarkEnd w:id="4387"/>
      <w:bookmarkEnd w:id="4388"/>
    </w:p>
    <w:p w14:paraId="086802A7" w14:textId="77777777" w:rsidR="00524A5D" w:rsidRPr="00E36978" w:rsidRDefault="00000000">
      <w:pPr>
        <w:rPr>
          <w:lang w:eastAsia="zh-CN"/>
        </w:rPr>
      </w:pPr>
      <w:r w:rsidRPr="00E36978">
        <w:rPr>
          <w:lang w:eastAsia="zh-CN"/>
        </w:rPr>
        <w:t xml:space="preserve">The following OCNG patterns are used for modelling allocations to virtual narrowband IoT UEs (which are not under test). The OCNG pattern for each sub frame specifies the allocations that shall be filled with OCNG, and furthermore, the relative power level of each such allocation. </w:t>
      </w:r>
    </w:p>
    <w:p w14:paraId="193A6D41" w14:textId="77777777" w:rsidR="00524A5D" w:rsidRPr="00E36978" w:rsidRDefault="00000000">
      <w:pPr>
        <w:rPr>
          <w:lang w:eastAsia="zh-CN"/>
        </w:rPr>
      </w:pPr>
      <w:r w:rsidRPr="00E36978">
        <w:rPr>
          <w:lang w:eastAsia="zh-CN"/>
        </w:rPr>
        <w:t>In each test case the OCNG is expressed by parameters OCNG_RA and OCNG_RB which together with a relative power level (</w:t>
      </w:r>
      <w:r w:rsidRPr="00E36978">
        <w:rPr>
          <w:position w:val="-10"/>
          <w:lang w:eastAsia="zh-CN"/>
        </w:rPr>
        <w:object w:dxaOrig="204" w:dyaOrig="264" w14:anchorId="22106B7E">
          <v:shape id="_x0000_i1112" type="#_x0000_t75" style="width:10.4pt;height:13.5pt" o:ole="">
            <v:imagedata r:id="rId153" o:title=""/>
          </v:shape>
          <o:OLEObject Type="Embed" ProgID="Equation.3" ShapeID="_x0000_i1112" DrawAspect="Content" ObjectID="_1772641818" r:id="rId166"/>
        </w:object>
      </w:r>
      <w:r w:rsidRPr="00E36978">
        <w:rPr>
          <w:lang w:eastAsia="zh-CN"/>
        </w:rPr>
        <w:t>) specifies the NPDSCH EPRE-to-NRS EPRE ratios in OFDM symbols with and without Narrowband reference symbols, respectively. The relative power, which is used for modelling boosting per virtual UE allocation, is expressed by:</w:t>
      </w:r>
    </w:p>
    <w:p w14:paraId="717E0D02" w14:textId="77777777" w:rsidR="00524A5D" w:rsidRPr="00E36978" w:rsidRDefault="00000000">
      <w:pPr>
        <w:pStyle w:val="EQ"/>
        <w:jc w:val="center"/>
      </w:pPr>
      <w:r w:rsidRPr="00E36978">
        <w:rPr>
          <w:position w:val="-12"/>
        </w:rPr>
        <w:object w:dxaOrig="6504" w:dyaOrig="384" w14:anchorId="6AF884F5">
          <v:shape id="_x0000_i1113" type="#_x0000_t75" style="width:325.35pt;height:19.65pt" o:ole="">
            <v:imagedata r:id="rId167" o:title=""/>
          </v:shape>
          <o:OLEObject Type="Embed" ProgID="Equation.DSMT4" ShapeID="_x0000_i1113" DrawAspect="Content" ObjectID="_1772641819" r:id="rId168"/>
        </w:object>
      </w:r>
    </w:p>
    <w:p w14:paraId="0BC600FD" w14:textId="77777777" w:rsidR="00524A5D" w:rsidRPr="00E36978" w:rsidRDefault="00000000">
      <w:pPr>
        <w:rPr>
          <w:lang w:eastAsia="zh-CN"/>
        </w:rPr>
      </w:pPr>
      <w:r w:rsidRPr="00E36978">
        <w:rPr>
          <w:lang w:eastAsia="zh-CN"/>
        </w:rPr>
        <w:t xml:space="preserve">where </w:t>
      </w:r>
      <w:r w:rsidRPr="00E36978">
        <w:rPr>
          <w:position w:val="-12"/>
          <w:lang w:eastAsia="zh-CN"/>
        </w:rPr>
        <w:object w:dxaOrig="240" w:dyaOrig="384" w14:anchorId="5B119015">
          <v:shape id="_x0000_i1114" type="#_x0000_t75" style="width:11.95pt;height:19.65pt" o:ole="">
            <v:imagedata r:id="rId157" o:title=""/>
          </v:shape>
          <o:OLEObject Type="Embed" ProgID="Equation.3" ShapeID="_x0000_i1114" DrawAspect="Content" ObjectID="_1772641820" r:id="rId169"/>
        </w:object>
      </w:r>
      <w:r w:rsidRPr="00E36978">
        <w:rPr>
          <w:lang w:eastAsia="zh-CN"/>
        </w:rPr>
        <w:t xml:space="preserve"> denotes the relative power level of the </w:t>
      </w:r>
      <w:r w:rsidRPr="00E36978">
        <w:rPr>
          <w:i/>
          <w:iCs/>
          <w:lang w:eastAsia="zh-CN"/>
        </w:rPr>
        <w:t xml:space="preserve">i:th </w:t>
      </w:r>
      <w:r w:rsidRPr="00E36978">
        <w:rPr>
          <w:lang w:eastAsia="zh-CN"/>
        </w:rPr>
        <w:t xml:space="preserve">virtual UE. The parameter settings of OCNG_RA, OCNG_RB, and the set of relative power levels </w:t>
      </w:r>
      <w:r w:rsidRPr="00E36978">
        <w:rPr>
          <w:position w:val="-10"/>
          <w:lang w:eastAsia="zh-CN"/>
        </w:rPr>
        <w:object w:dxaOrig="204" w:dyaOrig="264" w14:anchorId="4BD150D1">
          <v:shape id="_x0000_i1115" type="#_x0000_t75" style="width:10.4pt;height:13.5pt" o:ole="">
            <v:imagedata r:id="rId159" o:title=""/>
          </v:shape>
          <o:OLEObject Type="Embed" ProgID="Equation.3" ShapeID="_x0000_i1115" DrawAspect="Content" ObjectID="_1772641821" r:id="rId170"/>
        </w:object>
      </w:r>
      <w:r w:rsidRPr="00E36978">
        <w:rPr>
          <w:lang w:eastAsia="zh-CN"/>
        </w:rPr>
        <w:t>are chosen such that when also taking allocations to the UE under test into account, as given by a NPDSCH or NPDCCH reference channel, a transmitted power spectral density that is constant on an OFDM symbol basis is targeted.</w:t>
      </w:r>
    </w:p>
    <w:p w14:paraId="462095BE" w14:textId="77777777" w:rsidR="00524A5D" w:rsidRPr="00E36978" w:rsidRDefault="00000000">
      <w:pPr>
        <w:pStyle w:val="Heading3"/>
        <w:ind w:hanging="566"/>
        <w:rPr>
          <w:snapToGrid w:val="0"/>
          <w:lang w:eastAsia="zh-CN"/>
        </w:rPr>
      </w:pPr>
      <w:bookmarkStart w:id="4389" w:name="_Toc9762"/>
      <w:bookmarkStart w:id="4390" w:name="_Toc29025"/>
      <w:bookmarkStart w:id="4391" w:name="_Toc6920"/>
      <w:bookmarkStart w:id="4392" w:name="_Toc21044"/>
      <w:bookmarkStart w:id="4393" w:name="_Toc154078248"/>
      <w:r w:rsidRPr="00E36978">
        <w:rPr>
          <w:snapToGrid w:val="0"/>
        </w:rPr>
        <w:t>A.5.</w:t>
      </w:r>
      <w:r w:rsidRPr="00E36978">
        <w:rPr>
          <w:snapToGrid w:val="0"/>
          <w:lang w:eastAsia="zh-CN"/>
        </w:rPr>
        <w:t>3</w:t>
      </w:r>
      <w:r w:rsidRPr="00E36978">
        <w:rPr>
          <w:snapToGrid w:val="0"/>
        </w:rPr>
        <w:t>.1</w:t>
      </w:r>
      <w:r w:rsidRPr="00E36978">
        <w:rPr>
          <w:snapToGrid w:val="0"/>
        </w:rPr>
        <w:tab/>
      </w:r>
      <w:r w:rsidRPr="00E36978">
        <w:rPr>
          <w:lang w:eastAsia="zh-CN"/>
        </w:rPr>
        <w:t>Narrowband IoT</w:t>
      </w:r>
      <w:r w:rsidRPr="00E36978">
        <w:rPr>
          <w:snapToGrid w:val="0"/>
        </w:rPr>
        <w:t xml:space="preserve"> OCNG pattern 1</w:t>
      </w:r>
      <w:bookmarkEnd w:id="4389"/>
      <w:bookmarkEnd w:id="4390"/>
      <w:bookmarkEnd w:id="4391"/>
      <w:bookmarkEnd w:id="4392"/>
      <w:bookmarkEnd w:id="4393"/>
    </w:p>
    <w:p w14:paraId="6B1D7DD3" w14:textId="77777777" w:rsidR="00524A5D" w:rsidRPr="00E36978" w:rsidRDefault="00000000">
      <w:pPr>
        <w:pStyle w:val="TH"/>
        <w:rPr>
          <w:lang w:eastAsia="zh-CN"/>
        </w:rPr>
      </w:pPr>
      <w:r w:rsidRPr="00E36978">
        <w:t>Table A.5.</w:t>
      </w:r>
      <w:r w:rsidRPr="00E36978">
        <w:rPr>
          <w:lang w:eastAsia="zh-CN"/>
        </w:rPr>
        <w:t>3</w:t>
      </w:r>
      <w:r w:rsidRPr="00E36978">
        <w:t xml:space="preserve">.1-1: </w:t>
      </w:r>
      <w:r w:rsidRPr="00E36978">
        <w:rPr>
          <w:lang w:eastAsia="zh-CN"/>
        </w:rPr>
        <w:t>NB.</w:t>
      </w:r>
      <w:r w:rsidRPr="00E36978">
        <w:t xml:space="preserve">OP.1 </w:t>
      </w:r>
      <w:r w:rsidRPr="00E36978">
        <w:rPr>
          <w:lang w:eastAsia="zh-CN"/>
        </w:rPr>
        <w:t>F</w:t>
      </w:r>
      <w:r w:rsidRPr="00E36978">
        <w:t xml:space="preserve">DD: </w:t>
      </w:r>
      <w:r w:rsidRPr="00E36978">
        <w:rPr>
          <w:lang w:eastAsia="zh-CN"/>
        </w:rPr>
        <w:t>OCNG FDD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4591"/>
        <w:gridCol w:w="1842"/>
      </w:tblGrid>
      <w:tr w:rsidR="00524A5D" w:rsidRPr="00E36978" w14:paraId="2659975E" w14:textId="77777777">
        <w:trPr>
          <w:jc w:val="center"/>
        </w:trPr>
        <w:tc>
          <w:tcPr>
            <w:tcW w:w="1613" w:type="dxa"/>
            <w:vMerge w:val="restart"/>
            <w:tcBorders>
              <w:top w:val="single" w:sz="4" w:space="0" w:color="auto"/>
              <w:left w:val="single" w:sz="4" w:space="0" w:color="auto"/>
              <w:bottom w:val="single" w:sz="4" w:space="0" w:color="auto"/>
              <w:right w:val="single" w:sz="4" w:space="0" w:color="auto"/>
            </w:tcBorders>
            <w:vAlign w:val="center"/>
          </w:tcPr>
          <w:p w14:paraId="657105C1" w14:textId="77777777" w:rsidR="00524A5D" w:rsidRPr="00E36978" w:rsidRDefault="00000000">
            <w:pPr>
              <w:pStyle w:val="TAH"/>
              <w:rPr>
                <w:rFonts w:cs="Arial"/>
                <w:lang w:eastAsia="zh-CN"/>
              </w:rPr>
            </w:pPr>
            <w:bookmarkStart w:id="4394" w:name="MCCQCTEMPBM_00000165"/>
            <w:r w:rsidRPr="00E36978">
              <w:rPr>
                <w:rFonts w:cs="Arial"/>
                <w:lang w:eastAsia="zh-CN"/>
              </w:rPr>
              <w:t>Bandwidth</w:t>
            </w:r>
          </w:p>
        </w:tc>
        <w:tc>
          <w:tcPr>
            <w:tcW w:w="4591" w:type="dxa"/>
            <w:tcBorders>
              <w:top w:val="single" w:sz="4" w:space="0" w:color="auto"/>
              <w:left w:val="single" w:sz="4" w:space="0" w:color="auto"/>
              <w:bottom w:val="single" w:sz="4" w:space="0" w:color="auto"/>
              <w:right w:val="single" w:sz="4" w:space="0" w:color="auto"/>
            </w:tcBorders>
            <w:vAlign w:val="center"/>
          </w:tcPr>
          <w:p w14:paraId="3BF6B1ED" w14:textId="77777777" w:rsidR="00524A5D" w:rsidRPr="00E36978" w:rsidRDefault="00000000">
            <w:pPr>
              <w:pStyle w:val="TAH"/>
              <w:rPr>
                <w:rFonts w:cs="Arial"/>
                <w:lang w:eastAsia="zh-CN"/>
              </w:rPr>
            </w:pPr>
            <w:r w:rsidRPr="00E36978">
              <w:rPr>
                <w:rFonts w:cs="Arial"/>
                <w:lang w:eastAsia="zh-CN"/>
              </w:rPr>
              <w:t xml:space="preserve">Relative power level </w:t>
            </w:r>
            <w:r w:rsidRPr="00E36978">
              <w:rPr>
                <w:rFonts w:cs="Arial"/>
                <w:position w:val="-10"/>
                <w:lang w:eastAsia="zh-CN"/>
              </w:rPr>
              <w:object w:dxaOrig="204" w:dyaOrig="264" w14:anchorId="38163DF0">
                <v:shape id="_x0000_i1116" type="#_x0000_t75" style="width:10.4pt;height:13.5pt" o:ole="">
                  <v:imagedata r:id="rId171" o:title=""/>
                </v:shape>
                <o:OLEObject Type="Embed" ProgID="Equation.DSMT4" ShapeID="_x0000_i1116" DrawAspect="Content" ObjectID="_1772641822" r:id="rId172"/>
              </w:object>
            </w:r>
            <w:r w:rsidRPr="00E36978">
              <w:rPr>
                <w:rFonts w:cs="Arial"/>
                <w:lang w:eastAsia="zh-CN"/>
              </w:rPr>
              <w:t xml:space="preserve"> [dB]</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14:paraId="0214B1C2" w14:textId="77777777" w:rsidR="00524A5D" w:rsidRPr="00E36978" w:rsidRDefault="00000000">
            <w:pPr>
              <w:pStyle w:val="TAH"/>
              <w:rPr>
                <w:rFonts w:cs="Arial"/>
                <w:lang w:eastAsia="zh-CN"/>
              </w:rPr>
            </w:pPr>
            <w:r w:rsidRPr="00E36978">
              <w:rPr>
                <w:rFonts w:cs="Arial"/>
                <w:lang w:eastAsia="zh-CN"/>
              </w:rPr>
              <w:t>NPDCCH and corresponding NPDSCH</w:t>
            </w:r>
          </w:p>
          <w:p w14:paraId="6EF41F17" w14:textId="77777777" w:rsidR="00524A5D" w:rsidRPr="00E36978" w:rsidRDefault="00000000">
            <w:pPr>
              <w:pStyle w:val="TAH"/>
              <w:rPr>
                <w:rFonts w:cs="Arial"/>
                <w:lang w:eastAsia="zh-CN"/>
              </w:rPr>
            </w:pPr>
            <w:r w:rsidRPr="00E36978">
              <w:rPr>
                <w:rFonts w:cs="Arial"/>
                <w:lang w:eastAsia="zh-CN"/>
              </w:rPr>
              <w:t>Data</w:t>
            </w:r>
          </w:p>
        </w:tc>
      </w:tr>
      <w:tr w:rsidR="00524A5D" w:rsidRPr="00E36978" w14:paraId="719B8630" w14:textId="77777777">
        <w:trPr>
          <w:trHeight w:val="32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610ABD1" w14:textId="77777777" w:rsidR="00524A5D" w:rsidRPr="00E36978" w:rsidRDefault="00524A5D">
            <w:pPr>
              <w:spacing w:after="0"/>
              <w:rPr>
                <w:rFonts w:ascii="Arial" w:hAnsi="Arial" w:cs="Arial"/>
                <w:b/>
                <w:sz w:val="18"/>
                <w:lang w:eastAsia="zh-CN"/>
              </w:rPr>
            </w:pPr>
          </w:p>
        </w:tc>
        <w:tc>
          <w:tcPr>
            <w:tcW w:w="4591" w:type="dxa"/>
            <w:tcBorders>
              <w:top w:val="single" w:sz="4" w:space="0" w:color="auto"/>
              <w:left w:val="single" w:sz="4" w:space="0" w:color="auto"/>
              <w:bottom w:val="single" w:sz="4" w:space="0" w:color="auto"/>
              <w:right w:val="single" w:sz="4" w:space="0" w:color="auto"/>
            </w:tcBorders>
            <w:vAlign w:val="center"/>
          </w:tcPr>
          <w:p w14:paraId="589C5361" w14:textId="77777777" w:rsidR="00524A5D" w:rsidRPr="00E36978" w:rsidRDefault="00000000">
            <w:pPr>
              <w:pStyle w:val="TAH"/>
              <w:rPr>
                <w:rFonts w:cs="Arial"/>
                <w:lang w:eastAsia="zh-CN"/>
              </w:rPr>
            </w:pPr>
            <w:r w:rsidRPr="00E36978">
              <w:rPr>
                <w:rFonts w:cs="Arial"/>
                <w:lang w:eastAsia="zh-CN"/>
              </w:rPr>
              <w:t>Subframe</w:t>
            </w:r>
          </w:p>
        </w:tc>
        <w:tc>
          <w:tcPr>
            <w:tcW w:w="0" w:type="auto"/>
            <w:vMerge/>
            <w:tcBorders>
              <w:top w:val="single" w:sz="4" w:space="0" w:color="auto"/>
              <w:left w:val="single" w:sz="4" w:space="0" w:color="auto"/>
              <w:bottom w:val="single" w:sz="4" w:space="0" w:color="auto"/>
              <w:right w:val="single" w:sz="4" w:space="0" w:color="auto"/>
            </w:tcBorders>
            <w:vAlign w:val="center"/>
          </w:tcPr>
          <w:p w14:paraId="0037A402" w14:textId="77777777" w:rsidR="00524A5D" w:rsidRPr="00E36978" w:rsidRDefault="00524A5D">
            <w:pPr>
              <w:spacing w:after="0"/>
              <w:rPr>
                <w:rFonts w:ascii="Arial" w:hAnsi="Arial" w:cs="Arial"/>
                <w:b/>
                <w:sz w:val="18"/>
              </w:rPr>
            </w:pPr>
          </w:p>
        </w:tc>
      </w:tr>
      <w:tr w:rsidR="00524A5D" w:rsidRPr="00E36978" w14:paraId="45149BFE" w14:textId="77777777">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77D8BF" w14:textId="77777777" w:rsidR="00524A5D" w:rsidRPr="00E36978" w:rsidRDefault="00524A5D">
            <w:pPr>
              <w:spacing w:after="0"/>
              <w:rPr>
                <w:rFonts w:ascii="Arial" w:hAnsi="Arial" w:cs="Arial"/>
                <w:b/>
                <w:sz w:val="18"/>
                <w:lang w:eastAsia="zh-CN"/>
              </w:rPr>
            </w:pPr>
          </w:p>
        </w:tc>
        <w:tc>
          <w:tcPr>
            <w:tcW w:w="4591" w:type="dxa"/>
            <w:tcBorders>
              <w:top w:val="single" w:sz="4" w:space="0" w:color="auto"/>
              <w:left w:val="single" w:sz="4" w:space="0" w:color="auto"/>
              <w:bottom w:val="single" w:sz="4" w:space="0" w:color="auto"/>
              <w:right w:val="single" w:sz="4" w:space="0" w:color="auto"/>
            </w:tcBorders>
            <w:vAlign w:val="center"/>
          </w:tcPr>
          <w:p w14:paraId="6EC3029B" w14:textId="77777777" w:rsidR="00524A5D" w:rsidRPr="00E36978" w:rsidRDefault="00000000">
            <w:pPr>
              <w:pStyle w:val="TAC"/>
              <w:rPr>
                <w:rFonts w:cs="Arial"/>
              </w:rPr>
            </w:pPr>
            <w:r w:rsidRPr="00E36978">
              <w:rPr>
                <w:rFonts w:cs="Arial"/>
              </w:rPr>
              <w:t>Unused subframes</w:t>
            </w:r>
          </w:p>
        </w:tc>
        <w:tc>
          <w:tcPr>
            <w:tcW w:w="0" w:type="auto"/>
            <w:vMerge/>
            <w:tcBorders>
              <w:top w:val="single" w:sz="4" w:space="0" w:color="auto"/>
              <w:left w:val="single" w:sz="4" w:space="0" w:color="auto"/>
              <w:bottom w:val="single" w:sz="4" w:space="0" w:color="auto"/>
              <w:right w:val="single" w:sz="4" w:space="0" w:color="auto"/>
            </w:tcBorders>
            <w:vAlign w:val="center"/>
          </w:tcPr>
          <w:p w14:paraId="4A47F1D0" w14:textId="77777777" w:rsidR="00524A5D" w:rsidRPr="00E36978" w:rsidRDefault="00524A5D">
            <w:pPr>
              <w:spacing w:after="0"/>
              <w:rPr>
                <w:rFonts w:ascii="Arial" w:hAnsi="Arial" w:cs="Arial"/>
                <w:b/>
                <w:sz w:val="18"/>
              </w:rPr>
            </w:pPr>
          </w:p>
        </w:tc>
      </w:tr>
      <w:tr w:rsidR="00524A5D" w:rsidRPr="00E36978" w14:paraId="45D2F505" w14:textId="77777777">
        <w:trPr>
          <w:jc w:val="center"/>
        </w:trPr>
        <w:tc>
          <w:tcPr>
            <w:tcW w:w="1613" w:type="dxa"/>
            <w:tcBorders>
              <w:top w:val="single" w:sz="4" w:space="0" w:color="auto"/>
              <w:left w:val="single" w:sz="4" w:space="0" w:color="auto"/>
              <w:bottom w:val="single" w:sz="4" w:space="0" w:color="auto"/>
              <w:right w:val="single" w:sz="4" w:space="0" w:color="auto"/>
            </w:tcBorders>
            <w:vAlign w:val="center"/>
          </w:tcPr>
          <w:p w14:paraId="42B13A89" w14:textId="77777777" w:rsidR="00524A5D" w:rsidRPr="00E36978" w:rsidRDefault="00000000">
            <w:pPr>
              <w:pStyle w:val="TAC"/>
              <w:rPr>
                <w:rFonts w:cs="Arial"/>
              </w:rPr>
            </w:pPr>
            <w:r w:rsidRPr="00E36978">
              <w:rPr>
                <w:rFonts w:cs="Arial"/>
              </w:rPr>
              <w:t>200KHz</w:t>
            </w:r>
          </w:p>
        </w:tc>
        <w:tc>
          <w:tcPr>
            <w:tcW w:w="4591" w:type="dxa"/>
            <w:tcBorders>
              <w:top w:val="single" w:sz="4" w:space="0" w:color="auto"/>
              <w:left w:val="single" w:sz="4" w:space="0" w:color="auto"/>
              <w:bottom w:val="single" w:sz="4" w:space="0" w:color="auto"/>
              <w:right w:val="single" w:sz="4" w:space="0" w:color="auto"/>
            </w:tcBorders>
            <w:vAlign w:val="center"/>
          </w:tcPr>
          <w:p w14:paraId="241F7CC0" w14:textId="77777777" w:rsidR="00524A5D" w:rsidRPr="00E36978" w:rsidRDefault="00000000">
            <w:pPr>
              <w:pStyle w:val="TAC"/>
              <w:rPr>
                <w:rFonts w:cs="Arial"/>
              </w:rPr>
            </w:pPr>
            <w:r w:rsidRPr="00E36978">
              <w:rPr>
                <w:rFonts w:cs="Arial"/>
              </w:rPr>
              <w:t>0</w:t>
            </w:r>
          </w:p>
        </w:tc>
        <w:tc>
          <w:tcPr>
            <w:tcW w:w="1842" w:type="dxa"/>
            <w:tcBorders>
              <w:top w:val="single" w:sz="4" w:space="0" w:color="auto"/>
              <w:left w:val="single" w:sz="4" w:space="0" w:color="auto"/>
              <w:bottom w:val="single" w:sz="4" w:space="0" w:color="auto"/>
              <w:right w:val="single" w:sz="4" w:space="0" w:color="auto"/>
            </w:tcBorders>
            <w:vAlign w:val="center"/>
          </w:tcPr>
          <w:p w14:paraId="6701A990" w14:textId="77777777" w:rsidR="00524A5D" w:rsidRPr="00E36978" w:rsidRDefault="00000000">
            <w:pPr>
              <w:pStyle w:val="TAC"/>
              <w:rPr>
                <w:rFonts w:cs="Arial"/>
              </w:rPr>
            </w:pPr>
            <w:r w:rsidRPr="00E36978">
              <w:rPr>
                <w:rFonts w:cs="Arial"/>
              </w:rPr>
              <w:t>Note 2</w:t>
            </w:r>
          </w:p>
        </w:tc>
      </w:tr>
      <w:tr w:rsidR="00524A5D" w:rsidRPr="00E36978" w14:paraId="48C3A553" w14:textId="77777777">
        <w:trPr>
          <w:jc w:val="center"/>
        </w:trPr>
        <w:tc>
          <w:tcPr>
            <w:tcW w:w="8046" w:type="dxa"/>
            <w:gridSpan w:val="3"/>
            <w:tcBorders>
              <w:top w:val="single" w:sz="4" w:space="0" w:color="auto"/>
              <w:left w:val="single" w:sz="4" w:space="0" w:color="auto"/>
              <w:bottom w:val="single" w:sz="4" w:space="0" w:color="auto"/>
              <w:right w:val="single" w:sz="4" w:space="0" w:color="auto"/>
            </w:tcBorders>
            <w:vAlign w:val="center"/>
          </w:tcPr>
          <w:p w14:paraId="490E9662" w14:textId="77777777" w:rsidR="00524A5D" w:rsidRPr="00E36978" w:rsidRDefault="00000000">
            <w:pPr>
              <w:pStyle w:val="TAN"/>
              <w:rPr>
                <w:rFonts w:cs="Arial"/>
              </w:rPr>
            </w:pPr>
            <w:r w:rsidRPr="00E36978">
              <w:rPr>
                <w:rFonts w:cs="Arial"/>
              </w:rPr>
              <w:t>Note 1:</w:t>
            </w:r>
            <w:r w:rsidRPr="00E36978">
              <w:rPr>
                <w:rFonts w:cs="Arial"/>
              </w:rPr>
              <w:tab/>
              <w:t xml:space="preserve">These </w:t>
            </w:r>
            <w:r w:rsidRPr="00E36978">
              <w:rPr>
                <w:rFonts w:cs="Arial"/>
                <w:lang w:eastAsia="zh-CN"/>
              </w:rPr>
              <w:t xml:space="preserve">subframes </w:t>
            </w:r>
            <w:r w:rsidRPr="00E36978">
              <w:rPr>
                <w:rFonts w:cs="Arial"/>
              </w:rPr>
              <w:t xml:space="preserve">are assigned to an arbitrary number of virtual UEs with one </w:t>
            </w:r>
            <w:r w:rsidRPr="00E36978">
              <w:rPr>
                <w:rFonts w:cs="Arial"/>
                <w:lang w:eastAsia="zh-CN"/>
              </w:rPr>
              <w:t>N</w:t>
            </w:r>
            <w:r w:rsidRPr="00E36978">
              <w:rPr>
                <w:rFonts w:cs="Arial"/>
              </w:rPr>
              <w:t>PDSCH per virtual UE</w:t>
            </w:r>
            <w:r w:rsidRPr="00E36978">
              <w:rPr>
                <w:rFonts w:cs="Arial"/>
                <w:lang w:eastAsia="zh-CN"/>
              </w:rPr>
              <w:t xml:space="preserve"> with corresponding NPDCCH</w:t>
            </w:r>
            <w:r w:rsidRPr="00E36978">
              <w:rPr>
                <w:rFonts w:cs="Arial"/>
              </w:rPr>
              <w:t xml:space="preserve">; the data transmitted over the OCNG </w:t>
            </w:r>
            <w:r w:rsidRPr="00E36978">
              <w:rPr>
                <w:rFonts w:cs="Arial"/>
                <w:lang w:eastAsia="zh-CN"/>
              </w:rPr>
              <w:t>N</w:t>
            </w:r>
            <w:r w:rsidRPr="00E36978">
              <w:rPr>
                <w:rFonts w:cs="Arial"/>
              </w:rPr>
              <w:t>PDSCHs shall be uncorrelated pseudo random data, which is QPSK modulated. The parameter</w:t>
            </w:r>
            <w:r w:rsidRPr="00E36978">
              <w:rPr>
                <w:rFonts w:cs="Arial"/>
                <w:position w:val="-10"/>
              </w:rPr>
              <w:object w:dxaOrig="204" w:dyaOrig="264" w14:anchorId="4852FC20">
                <v:shape id="_x0000_i1117" type="#_x0000_t75" style="width:10.4pt;height:13.5pt" o:ole="">
                  <v:imagedata r:id="rId173" o:title=""/>
                </v:shape>
                <o:OLEObject Type="Embed" ProgID="Equation.DSMT4" ShapeID="_x0000_i1117" DrawAspect="Content" ObjectID="_1772641823" r:id="rId174"/>
              </w:object>
            </w:r>
            <w:r w:rsidRPr="00E36978">
              <w:rPr>
                <w:rFonts w:cs="Arial"/>
              </w:rPr>
              <w:t xml:space="preserve">is used to scale the power of </w:t>
            </w:r>
            <w:r w:rsidRPr="00E36978">
              <w:rPr>
                <w:rFonts w:cs="Arial"/>
                <w:lang w:eastAsia="zh-CN"/>
              </w:rPr>
              <w:t>N</w:t>
            </w:r>
            <w:r w:rsidRPr="00E36978">
              <w:rPr>
                <w:rFonts w:cs="Arial"/>
              </w:rPr>
              <w:t>PDSCH</w:t>
            </w:r>
            <w:r w:rsidRPr="00E36978">
              <w:rPr>
                <w:rFonts w:cs="Arial"/>
                <w:lang w:eastAsia="zh-CN"/>
              </w:rPr>
              <w:t xml:space="preserve"> and NPDCCH</w:t>
            </w:r>
            <w:r w:rsidRPr="00E36978">
              <w:rPr>
                <w:rFonts w:cs="Arial"/>
              </w:rPr>
              <w:t>.</w:t>
            </w:r>
          </w:p>
          <w:p w14:paraId="4FAC1813" w14:textId="77777777" w:rsidR="00524A5D" w:rsidRPr="00E36978" w:rsidRDefault="00000000">
            <w:pPr>
              <w:pStyle w:val="TAN"/>
              <w:rPr>
                <w:rFonts w:cs="Arial"/>
                <w:lang w:eastAsia="zh-CN"/>
              </w:rPr>
            </w:pPr>
            <w:r w:rsidRPr="00E36978">
              <w:rPr>
                <w:rFonts w:cs="Arial"/>
              </w:rPr>
              <w:t>Note 2:</w:t>
            </w:r>
            <w:r w:rsidRPr="00E36978">
              <w:rPr>
                <w:rFonts w:cs="Arial"/>
              </w:rPr>
              <w:tab/>
              <w:t xml:space="preserve">Subframes </w:t>
            </w:r>
            <w:r w:rsidRPr="00E36978">
              <w:rPr>
                <w:rFonts w:cs="Arial"/>
                <w:lang w:eastAsia="zh-CN"/>
              </w:rPr>
              <w:t xml:space="preserve">and/or REs </w:t>
            </w:r>
            <w:r w:rsidRPr="00E36978">
              <w:rPr>
                <w:rFonts w:cs="Arial"/>
              </w:rPr>
              <w:t xml:space="preserve">available for </w:t>
            </w:r>
            <w:r w:rsidRPr="00E36978">
              <w:rPr>
                <w:rFonts w:cs="Arial"/>
                <w:lang w:eastAsia="zh-CN"/>
              </w:rPr>
              <w:t xml:space="preserve">narrowband IOT </w:t>
            </w:r>
            <w:r w:rsidRPr="00E36978">
              <w:rPr>
                <w:rFonts w:cs="Arial"/>
              </w:rPr>
              <w:t xml:space="preserve">DL transmission depend on the </w:t>
            </w:r>
            <w:r w:rsidRPr="00E36978">
              <w:rPr>
                <w:rFonts w:cs="Arial"/>
                <w:lang w:eastAsia="zh-CN"/>
              </w:rPr>
              <w:t>in-band, guard band or standalone</w:t>
            </w:r>
            <w:r w:rsidRPr="00E36978">
              <w:rPr>
                <w:rFonts w:cs="Arial"/>
              </w:rPr>
              <w:t xml:space="preserve"> </w:t>
            </w:r>
            <w:r w:rsidRPr="00E36978">
              <w:rPr>
                <w:rFonts w:cs="Arial"/>
                <w:lang w:eastAsia="zh-CN"/>
              </w:rPr>
              <w:t>mode indicated in MIB, and scheduling delay between NPDCCH, NPDSCH, NPUSCH format 2 and NPDCCH specified in test cases.</w:t>
            </w:r>
          </w:p>
          <w:p w14:paraId="18246F04" w14:textId="77777777" w:rsidR="00524A5D" w:rsidRPr="00E36978" w:rsidRDefault="00524A5D">
            <w:pPr>
              <w:pStyle w:val="TAN"/>
              <w:ind w:left="0" w:firstLine="0"/>
              <w:rPr>
                <w:rFonts w:cs="Arial"/>
              </w:rPr>
            </w:pPr>
          </w:p>
        </w:tc>
      </w:tr>
      <w:bookmarkEnd w:id="4394"/>
    </w:tbl>
    <w:p w14:paraId="14AA35D3" w14:textId="77777777" w:rsidR="00524A5D" w:rsidRPr="00E36978" w:rsidRDefault="00524A5D"/>
    <w:p w14:paraId="60DF9CDE" w14:textId="77777777" w:rsidR="00524A5D" w:rsidRPr="00E36978" w:rsidRDefault="00000000">
      <w:pPr>
        <w:pStyle w:val="Heading1"/>
        <w:rPr>
          <w:rFonts w:eastAsia="SimSun"/>
          <w:lang w:val="sv-SE"/>
        </w:rPr>
      </w:pPr>
      <w:bookmarkStart w:id="4395" w:name="_Toc5549"/>
      <w:bookmarkStart w:id="4396" w:name="_Toc21927"/>
      <w:bookmarkStart w:id="4397" w:name="_Toc23245"/>
      <w:bookmarkStart w:id="4398" w:name="_Toc154078249"/>
      <w:bookmarkStart w:id="4399" w:name="_Toc16605"/>
      <w:bookmarkStart w:id="4400" w:name="_Toc232582132"/>
      <w:bookmarkStart w:id="4401" w:name="_Toc336620324"/>
      <w:bookmarkStart w:id="4402" w:name="_Toc120570120"/>
      <w:bookmarkStart w:id="4403" w:name="_Toc111062107"/>
      <w:bookmarkStart w:id="4404" w:name="_Toc121162912"/>
      <w:bookmarkStart w:id="4405" w:name="_Toc6558"/>
      <w:bookmarkStart w:id="4406" w:name="_Toc2896"/>
      <w:r w:rsidRPr="00E36978">
        <w:rPr>
          <w:rFonts w:eastAsia="SimSun"/>
        </w:rPr>
        <w:t>A.6</w:t>
      </w:r>
      <w:r w:rsidRPr="00E36978">
        <w:rPr>
          <w:rFonts w:eastAsia="SimSun"/>
          <w:snapToGrid w:val="0"/>
        </w:rPr>
        <w:tab/>
      </w:r>
      <w:r w:rsidRPr="00E36978">
        <w:rPr>
          <w:rFonts w:eastAsia="SimSun"/>
        </w:rPr>
        <w:t>Testing related to Satellite Access</w:t>
      </w:r>
      <w:bookmarkEnd w:id="4395"/>
      <w:bookmarkEnd w:id="4396"/>
      <w:bookmarkEnd w:id="4397"/>
      <w:bookmarkEnd w:id="4398"/>
      <w:r w:rsidRPr="00E36978">
        <w:rPr>
          <w:rFonts w:eastAsia="SimSun"/>
        </w:rPr>
        <w:t xml:space="preserve"> </w:t>
      </w:r>
    </w:p>
    <w:p w14:paraId="7D91D9D8" w14:textId="77777777" w:rsidR="00524A5D" w:rsidRPr="00E36978" w:rsidRDefault="00000000">
      <w:pPr>
        <w:pStyle w:val="Heading2"/>
        <w:rPr>
          <w:rFonts w:eastAsia="SimSun"/>
        </w:rPr>
      </w:pPr>
      <w:bookmarkStart w:id="4407" w:name="_Toc91440910"/>
      <w:bookmarkStart w:id="4408" w:name="_Toc53176836"/>
      <w:bookmarkStart w:id="4409" w:name="_Toc29808502"/>
      <w:bookmarkStart w:id="4410" w:name="_Toc21338394"/>
      <w:bookmarkStart w:id="4411" w:name="_Toc76572442"/>
      <w:bookmarkStart w:id="4412" w:name="_Toc138885041"/>
      <w:bookmarkStart w:id="4413" w:name="_Toc83742420"/>
      <w:bookmarkStart w:id="4414" w:name="_Toc61121164"/>
      <w:bookmarkStart w:id="4415" w:name="_Toc98849700"/>
      <w:bookmarkStart w:id="4416" w:name="_Toc21174"/>
      <w:bookmarkStart w:id="4417" w:name="_Toc107477305"/>
      <w:bookmarkStart w:id="4418" w:name="_Toc32239"/>
      <w:bookmarkStart w:id="4419" w:name="_Toc106737652"/>
      <w:bookmarkStart w:id="4420" w:name="_Toc67918360"/>
      <w:bookmarkStart w:id="4421" w:name="_Toc37068421"/>
      <w:bookmarkStart w:id="4422" w:name="_Toc145689858"/>
      <w:bookmarkStart w:id="4423" w:name="_Toc45892971"/>
      <w:bookmarkStart w:id="4424" w:name="_Toc124255618"/>
      <w:bookmarkStart w:id="4425" w:name="_Toc40209670"/>
      <w:bookmarkStart w:id="4426" w:name="_Toc40210012"/>
      <w:bookmarkStart w:id="4427" w:name="_Toc137373098"/>
      <w:bookmarkStart w:id="4428" w:name="_Toc107235037"/>
      <w:bookmarkStart w:id="4429" w:name="_Toc124255481"/>
      <w:bookmarkStart w:id="4430" w:name="_Toc107233419"/>
      <w:bookmarkStart w:id="4431" w:name="_Toc37084308"/>
      <w:bookmarkStart w:id="4432" w:name="_Toc76298430"/>
      <w:bookmarkStart w:id="4433" w:name="_Toc107420007"/>
      <w:bookmarkStart w:id="4434" w:name="_Toc76652309"/>
      <w:bookmarkStart w:id="4435" w:name="_Toc131688456"/>
      <w:bookmarkStart w:id="4436" w:name="_Toc24868"/>
      <w:bookmarkStart w:id="4437" w:name="_Toc123057995"/>
      <w:bookmarkStart w:id="4438" w:name="_Toc106543554"/>
      <w:bookmarkStart w:id="4439" w:name="_Toc124255290"/>
      <w:bookmarkStart w:id="4440" w:name="_Toc37083966"/>
      <w:bookmarkStart w:id="4441" w:name="_Toc76653147"/>
      <w:bookmarkStart w:id="4442" w:name="_Toc154078250"/>
      <w:r w:rsidRPr="00E36978">
        <w:rPr>
          <w:rFonts w:eastAsia="SimSun"/>
        </w:rPr>
        <w:t>A.6.1</w:t>
      </w:r>
      <w:r w:rsidRPr="00E36978">
        <w:rPr>
          <w:rFonts w:eastAsia="SimSun"/>
          <w:snapToGrid w:val="0"/>
        </w:rPr>
        <w:tab/>
      </w:r>
      <w:r w:rsidRPr="00E36978">
        <w:rPr>
          <w:rFonts w:eastAsia="SimSun"/>
        </w:rPr>
        <w:t>General</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5F5F3492" w14:textId="77777777" w:rsidR="00524A5D" w:rsidRPr="00E36978" w:rsidRDefault="00000000">
      <w:pPr>
        <w:rPr>
          <w:rFonts w:eastAsia="SimSun"/>
        </w:rPr>
      </w:pPr>
      <w:r w:rsidRPr="00E36978">
        <w:t xml:space="preserve">The following test conditions should be maintained for Satellite Access </w:t>
      </w:r>
    </w:p>
    <w:p w14:paraId="62709DAD" w14:textId="77777777" w:rsidR="00524A5D" w:rsidRPr="00E36978" w:rsidRDefault="00000000">
      <w:pPr>
        <w:ind w:firstLine="284"/>
        <w:rPr>
          <w:lang w:val="en-US"/>
        </w:rPr>
      </w:pPr>
      <w:r w:rsidRPr="00E36978">
        <w:t xml:space="preserve">-  </w:t>
      </w:r>
      <w:r w:rsidRPr="00E36978">
        <w:rPr>
          <w:lang w:val="en-US"/>
        </w:rPr>
        <w:t>The same ephemeris info will be maintained during each test.</w:t>
      </w:r>
    </w:p>
    <w:p w14:paraId="155DF17B" w14:textId="77777777" w:rsidR="00524A5D" w:rsidRPr="00E36978" w:rsidRDefault="00000000">
      <w:pPr>
        <w:pStyle w:val="B1"/>
      </w:pPr>
      <w:r w:rsidRPr="00E36978">
        <w:t xml:space="preserve">-  A set of ephemeris information are pre-defined for each satellite corresponding to respective epoch times in TS 36.508 [12]. </w:t>
      </w:r>
    </w:p>
    <w:p w14:paraId="5005CA48" w14:textId="77777777" w:rsidR="00524A5D" w:rsidRPr="00E36978" w:rsidRDefault="00000000">
      <w:pPr>
        <w:pStyle w:val="B1"/>
      </w:pPr>
      <w:r w:rsidRPr="00E36978">
        <w:t>-  The range of the selected constant delay shift is as follows:</w:t>
      </w:r>
    </w:p>
    <w:p w14:paraId="092E1AC1" w14:textId="77777777" w:rsidR="00524A5D" w:rsidRPr="00E36978" w:rsidRDefault="00000000">
      <w:pPr>
        <w:pStyle w:val="B2"/>
        <w:ind w:left="720" w:hanging="153"/>
      </w:pPr>
      <w:r w:rsidRPr="00E36978">
        <w:t>-  For NGSO an altitude of 600km and 1200km on a circular orbit are considered. The range of the one-way delay between UE and satellite is from 2ms</w:t>
      </w:r>
      <w:r w:rsidRPr="00E36978">
        <w:rPr>
          <w:lang w:eastAsia="zh-CN"/>
        </w:rPr>
        <w:t xml:space="preserve"> (lowest value for LEO orbit 600km) to 6.67ms (highest value for LEO orbit 1200km)</w:t>
      </w:r>
      <w:r w:rsidRPr="00E36978">
        <w:t xml:space="preserve">. </w:t>
      </w:r>
    </w:p>
    <w:p w14:paraId="48C5157C" w14:textId="77777777" w:rsidR="00524A5D" w:rsidRPr="00E36978" w:rsidRDefault="00000000">
      <w:pPr>
        <w:pStyle w:val="B2"/>
        <w:ind w:left="568"/>
      </w:pPr>
      <w:r w:rsidRPr="00E36978">
        <w:t>-  Constant delay value is derived from ephemeris info (SIB31) and UE location associated to zero Doppler or non-zero Doppler value under test.</w:t>
      </w:r>
    </w:p>
    <w:p w14:paraId="4BD618CD" w14:textId="77777777" w:rsidR="00524A5D" w:rsidRPr="00E36978" w:rsidRDefault="00000000">
      <w:pPr>
        <w:pStyle w:val="Heading2"/>
        <w:rPr>
          <w:rFonts w:eastAsia="SimSun"/>
        </w:rPr>
      </w:pPr>
      <w:bookmarkStart w:id="4443" w:name="_Toc17"/>
      <w:bookmarkStart w:id="4444" w:name="_Toc2917"/>
      <w:bookmarkStart w:id="4445" w:name="_Toc11561"/>
      <w:bookmarkStart w:id="4446" w:name="_Toc154078251"/>
      <w:r w:rsidRPr="00E36978">
        <w:rPr>
          <w:rFonts w:eastAsia="SimSun"/>
        </w:rPr>
        <w:t>A.6.2</w:t>
      </w:r>
      <w:r w:rsidRPr="00E36978">
        <w:rPr>
          <w:rFonts w:eastAsia="SimSun"/>
          <w:snapToGrid w:val="0"/>
        </w:rPr>
        <w:tab/>
      </w:r>
      <w:r w:rsidRPr="00E36978">
        <w:rPr>
          <w:rFonts w:eastAsia="SimSun"/>
        </w:rPr>
        <w:t>Test condition for transmitter characteristics</w:t>
      </w:r>
      <w:bookmarkEnd w:id="4443"/>
      <w:bookmarkEnd w:id="4444"/>
      <w:bookmarkEnd w:id="4445"/>
      <w:bookmarkEnd w:id="4446"/>
    </w:p>
    <w:p w14:paraId="6F8259BF" w14:textId="77777777" w:rsidR="00524A5D" w:rsidRPr="00E36978" w:rsidRDefault="00000000">
      <w:pPr>
        <w:rPr>
          <w:rFonts w:eastAsia="SimSun"/>
        </w:rPr>
      </w:pPr>
      <w:r w:rsidRPr="00E36978">
        <w:t xml:space="preserve">All </w:t>
      </w:r>
      <w:proofErr w:type="spellStart"/>
      <w:r w:rsidRPr="00E36978">
        <w:t>requriements</w:t>
      </w:r>
      <w:proofErr w:type="spellEnd"/>
      <w:r w:rsidRPr="00E36978">
        <w:t xml:space="preserve"> in section 6 for transmitter characteristics, other than frequency error in clauses 6.4A.1 and 6.4B.1 </w:t>
      </w:r>
      <w:r w:rsidRPr="00E36978">
        <w:rPr>
          <w:snapToGrid w:val="0"/>
        </w:rPr>
        <w:t xml:space="preserve">shall be verified </w:t>
      </w:r>
      <w:r w:rsidRPr="00E36978">
        <w:t>when Doppler conditions are set to zero and delay conditions are set to constant for all types of satellites.</w:t>
      </w:r>
    </w:p>
    <w:p w14:paraId="76B9D617" w14:textId="77777777" w:rsidR="00524A5D" w:rsidRPr="00E36978" w:rsidRDefault="00000000">
      <w:r w:rsidRPr="00E36978">
        <w:t xml:space="preserve">Frequency error requirement </w:t>
      </w:r>
      <w:r w:rsidRPr="00E36978">
        <w:rPr>
          <w:lang w:eastAsia="zh-CN"/>
        </w:rPr>
        <w:t>in</w:t>
      </w:r>
      <w:r w:rsidRPr="00E36978">
        <w:t xml:space="preserve"> clauses 6.4A.1 and 6.4B.1 shall be verified for at least two cases: one with zero Doppler condition and the other one with constant Doppler (different from zero) up to [0.93] ppm for GSO satellites and up to 24 ppm for NGSO satellites. </w:t>
      </w:r>
    </w:p>
    <w:p w14:paraId="52572B2A" w14:textId="77777777" w:rsidR="00524A5D" w:rsidRPr="00E36978" w:rsidRDefault="00000000">
      <w:pPr>
        <w:pStyle w:val="Heading2"/>
        <w:rPr>
          <w:rFonts w:eastAsia="SimSun"/>
        </w:rPr>
      </w:pPr>
      <w:bookmarkStart w:id="4447" w:name="_Toc25561"/>
      <w:bookmarkStart w:id="4448" w:name="_Toc25570"/>
      <w:bookmarkStart w:id="4449" w:name="_Toc1996"/>
      <w:bookmarkStart w:id="4450" w:name="_Toc154078252"/>
      <w:r w:rsidRPr="00E36978">
        <w:rPr>
          <w:rFonts w:eastAsia="SimSun"/>
        </w:rPr>
        <w:t>A.6.3</w:t>
      </w:r>
      <w:r w:rsidRPr="00E36978">
        <w:rPr>
          <w:rFonts w:eastAsia="SimSun"/>
          <w:snapToGrid w:val="0"/>
        </w:rPr>
        <w:tab/>
      </w:r>
      <w:r w:rsidRPr="00E36978">
        <w:rPr>
          <w:rFonts w:eastAsia="SimSun"/>
        </w:rPr>
        <w:t>Test condition for receiver characteristics</w:t>
      </w:r>
      <w:bookmarkEnd w:id="4447"/>
      <w:bookmarkEnd w:id="4448"/>
      <w:bookmarkEnd w:id="4449"/>
      <w:bookmarkEnd w:id="4450"/>
    </w:p>
    <w:p w14:paraId="751FB901" w14:textId="77777777" w:rsidR="00524A5D" w:rsidRPr="00E36978" w:rsidRDefault="00000000">
      <w:pPr>
        <w:rPr>
          <w:rFonts w:eastAsia="SimSun"/>
        </w:rPr>
      </w:pPr>
      <w:r w:rsidRPr="00E36978">
        <w:t>All requirements in section 7 for receiver characteristics shall be verified when Doppler conditions related to satellite motion for DL in service link are set to zero and delay conditions are set to constant for all types of satellites.</w:t>
      </w:r>
    </w:p>
    <w:p w14:paraId="5D0957E5" w14:textId="77777777" w:rsidR="00524A5D" w:rsidRPr="00E36978" w:rsidRDefault="00000000">
      <w:pPr>
        <w:pStyle w:val="Heading2"/>
        <w:rPr>
          <w:rFonts w:eastAsia="SimSun"/>
        </w:rPr>
      </w:pPr>
      <w:bookmarkStart w:id="4451" w:name="_Toc26492"/>
      <w:bookmarkStart w:id="4452" w:name="_Toc10405"/>
      <w:bookmarkStart w:id="4453" w:name="_Toc7677"/>
      <w:bookmarkStart w:id="4454" w:name="_Toc154078253"/>
      <w:r w:rsidRPr="00E36978">
        <w:rPr>
          <w:rFonts w:eastAsia="SimSun"/>
        </w:rPr>
        <w:lastRenderedPageBreak/>
        <w:t>A.6.4</w:t>
      </w:r>
      <w:r w:rsidRPr="00E36978">
        <w:rPr>
          <w:rFonts w:eastAsia="SimSun"/>
          <w:snapToGrid w:val="0"/>
        </w:rPr>
        <w:tab/>
      </w:r>
      <w:r w:rsidRPr="00E36978">
        <w:rPr>
          <w:rFonts w:eastAsia="SimSun"/>
        </w:rPr>
        <w:t>Test condition for performance requirements</w:t>
      </w:r>
      <w:bookmarkEnd w:id="4451"/>
      <w:bookmarkEnd w:id="4452"/>
      <w:bookmarkEnd w:id="4453"/>
      <w:bookmarkEnd w:id="4454"/>
    </w:p>
    <w:p w14:paraId="4A7DC1D6" w14:textId="77777777" w:rsidR="00524A5D" w:rsidRPr="00E36978" w:rsidRDefault="00000000">
      <w:pPr>
        <w:pStyle w:val="List2"/>
        <w:overflowPunct w:val="0"/>
        <w:autoSpaceDE w:val="0"/>
        <w:autoSpaceDN w:val="0"/>
        <w:adjustRightInd w:val="0"/>
        <w:ind w:left="0" w:firstLine="0"/>
        <w:textAlignment w:val="baseline"/>
      </w:pPr>
      <w:r w:rsidRPr="00E36978">
        <w:t>All requirements in section 8 for performance requirements shall be verified when Doppler conditions related to satellite motion for DL in service link are set to zero and delay conditions are set to constant for all types of NGSO satellites. The one-way delay between UE and satellite for NGSO at an altitude of 600km is 2ms.</w:t>
      </w:r>
    </w:p>
    <w:p w14:paraId="5581F9D2" w14:textId="77777777" w:rsidR="00524A5D" w:rsidRPr="00E36978" w:rsidRDefault="00000000">
      <w:pPr>
        <w:pStyle w:val="Heading8"/>
      </w:pPr>
      <w:bookmarkStart w:id="4455" w:name="_Toc11973"/>
      <w:bookmarkStart w:id="4456" w:name="_Toc658"/>
      <w:bookmarkStart w:id="4457" w:name="_Toc18032"/>
      <w:bookmarkStart w:id="4458" w:name="_Toc154078254"/>
      <w:r w:rsidRPr="00E36978">
        <w:t>Annex B (</w:t>
      </w:r>
      <w:r w:rsidRPr="00E36978">
        <w:rPr>
          <w:lang w:eastAsia="en-GB"/>
        </w:rPr>
        <w:t>normative</w:t>
      </w:r>
      <w:r w:rsidRPr="00E36978">
        <w:t>):</w:t>
      </w:r>
      <w:r w:rsidRPr="00E36978">
        <w:br/>
        <w:t>Propagation Conditions</w:t>
      </w:r>
      <w:bookmarkEnd w:id="4399"/>
      <w:bookmarkEnd w:id="4400"/>
      <w:bookmarkEnd w:id="4455"/>
      <w:bookmarkEnd w:id="4456"/>
      <w:bookmarkEnd w:id="4457"/>
      <w:bookmarkEnd w:id="4458"/>
    </w:p>
    <w:p w14:paraId="7659C746" w14:textId="77777777" w:rsidR="00524A5D" w:rsidRPr="00E36978" w:rsidRDefault="00000000">
      <w:pPr>
        <w:rPr>
          <w:lang w:eastAsia="ja-JP"/>
        </w:rPr>
      </w:pPr>
      <w:r w:rsidRPr="00E36978">
        <w:rPr>
          <w:lang w:eastAsia="ja-JP"/>
        </w:rPr>
        <w:t>The propagation conditions and channel models for various environments are specified. For each environment a propagation model is used to evaluate the propagation pathless due to the distance. Channel models are formed by combining delay profiles with a Doppler spectrum, with the addition of correlation properties in the case of a multi-antenna scenario.</w:t>
      </w:r>
      <w:bookmarkStart w:id="4459" w:name="_Toc232582133"/>
    </w:p>
    <w:p w14:paraId="6D3ECE66" w14:textId="77777777" w:rsidR="00524A5D" w:rsidRPr="00E36978" w:rsidRDefault="00000000">
      <w:pPr>
        <w:pStyle w:val="Heading1"/>
      </w:pPr>
      <w:bookmarkStart w:id="4460" w:name="_Toc21256"/>
      <w:bookmarkStart w:id="4461" w:name="_Toc6215"/>
      <w:bookmarkStart w:id="4462" w:name="_Toc31101"/>
      <w:bookmarkStart w:id="4463" w:name="_Toc28684"/>
      <w:bookmarkStart w:id="4464" w:name="_Toc154078255"/>
      <w:r w:rsidRPr="00E36978">
        <w:t>B.0</w:t>
      </w:r>
      <w:r w:rsidRPr="00E36978">
        <w:tab/>
        <w:t>No interference</w:t>
      </w:r>
      <w:bookmarkEnd w:id="4459"/>
      <w:bookmarkEnd w:id="4460"/>
      <w:bookmarkEnd w:id="4461"/>
      <w:bookmarkEnd w:id="4462"/>
      <w:bookmarkEnd w:id="4463"/>
      <w:bookmarkEnd w:id="4464"/>
    </w:p>
    <w:p w14:paraId="1D811691" w14:textId="77777777" w:rsidR="00524A5D" w:rsidRPr="00E36978" w:rsidRDefault="00000000">
      <w:pPr>
        <w:rPr>
          <w:lang w:eastAsia="ja-JP"/>
        </w:rPr>
      </w:pPr>
      <w:r w:rsidRPr="00E36978">
        <w:t xml:space="preserve">The downlink connection between the System Simulator and the UE is without Additive White Gaussian </w:t>
      </w:r>
      <w:proofErr w:type="gramStart"/>
      <w:r w:rsidRPr="00E36978">
        <w:t>Noise, and</w:t>
      </w:r>
      <w:proofErr w:type="gramEnd"/>
      <w:r w:rsidRPr="00E36978">
        <w:t xml:space="preserve"> has no fading or multipath effects.</w:t>
      </w:r>
    </w:p>
    <w:p w14:paraId="7C4B87B9" w14:textId="77777777" w:rsidR="00524A5D" w:rsidRPr="00E36978" w:rsidRDefault="00000000">
      <w:pPr>
        <w:pStyle w:val="Heading1"/>
      </w:pPr>
      <w:bookmarkStart w:id="4465" w:name="_Toc32176"/>
      <w:bookmarkStart w:id="4466" w:name="_Toc19447"/>
      <w:bookmarkStart w:id="4467" w:name="_Toc2309"/>
      <w:bookmarkStart w:id="4468" w:name="_Toc2311"/>
      <w:bookmarkStart w:id="4469" w:name="_Toc232582134"/>
      <w:bookmarkStart w:id="4470" w:name="_Toc154078256"/>
      <w:r w:rsidRPr="00E36978">
        <w:t>B.1</w:t>
      </w:r>
      <w:r w:rsidRPr="00E36978">
        <w:tab/>
        <w:t>Static propagation condition</w:t>
      </w:r>
      <w:bookmarkEnd w:id="4465"/>
      <w:bookmarkEnd w:id="4466"/>
      <w:bookmarkEnd w:id="4467"/>
      <w:bookmarkEnd w:id="4468"/>
      <w:bookmarkEnd w:id="4469"/>
      <w:bookmarkEnd w:id="4470"/>
    </w:p>
    <w:p w14:paraId="78A2B63F" w14:textId="77777777" w:rsidR="00524A5D" w:rsidRPr="00E36978" w:rsidRDefault="00000000">
      <w:r w:rsidRPr="00E36978">
        <w:t>The downlink connection between the System Simulator and the UE is an Additive White Gaussian Noise (AWGN) environment (unless otherwise stated) with no fading or multipath effects.</w:t>
      </w:r>
    </w:p>
    <w:p w14:paraId="15367A69" w14:textId="77777777" w:rsidR="00524A5D" w:rsidRPr="00E36978" w:rsidRDefault="00000000">
      <w:pPr>
        <w:pStyle w:val="Heading2"/>
      </w:pPr>
      <w:bookmarkStart w:id="4471" w:name="_Toc232582135"/>
      <w:bookmarkStart w:id="4472" w:name="_Toc15118"/>
      <w:bookmarkStart w:id="4473" w:name="_Toc13154"/>
      <w:bookmarkStart w:id="4474" w:name="_Toc22291"/>
      <w:bookmarkStart w:id="4475" w:name="_Toc28226"/>
      <w:bookmarkStart w:id="4476" w:name="_Toc154078257"/>
      <w:r w:rsidRPr="00E36978">
        <w:t>B.1.1</w:t>
      </w:r>
      <w:r w:rsidRPr="00E36978">
        <w:tab/>
        <w:t>Definition of Additive White Gaussian Noise (AWGN) Interferer</w:t>
      </w:r>
      <w:bookmarkEnd w:id="4471"/>
      <w:bookmarkEnd w:id="4472"/>
      <w:bookmarkEnd w:id="4473"/>
      <w:bookmarkEnd w:id="4474"/>
      <w:bookmarkEnd w:id="4475"/>
      <w:bookmarkEnd w:id="4476"/>
    </w:p>
    <w:p w14:paraId="6602DACB" w14:textId="77777777" w:rsidR="00524A5D" w:rsidRPr="00E36978" w:rsidRDefault="00000000">
      <w:pPr>
        <w:rPr>
          <w:lang w:eastAsia="ja-JP"/>
        </w:rPr>
      </w:pPr>
      <w:r w:rsidRPr="00E36978">
        <w:rPr>
          <w:lang w:eastAsia="ja-JP"/>
        </w:rPr>
        <w:t>Note that the AWGN interferer can be used in static propagation conditions, or in conjunction with multi-path fading.</w:t>
      </w:r>
    </w:p>
    <w:p w14:paraId="169096FC" w14:textId="77777777" w:rsidR="00524A5D" w:rsidRPr="00E36978" w:rsidRDefault="00000000">
      <w:pPr>
        <w:rPr>
          <w:lang w:eastAsia="ja-JP"/>
        </w:rPr>
      </w:pPr>
      <w:r w:rsidRPr="00E36978">
        <w:rPr>
          <w:lang w:eastAsia="ja-JP"/>
        </w:rPr>
        <w:t>The acceptable uncertainties of the AWGN interferer are defined in Annex F.</w:t>
      </w:r>
    </w:p>
    <w:p w14:paraId="43FCF0FA" w14:textId="77777777" w:rsidR="00524A5D" w:rsidRPr="00E36978" w:rsidRDefault="00000000">
      <w:pPr>
        <w:pStyle w:val="Heading1"/>
      </w:pPr>
      <w:bookmarkStart w:id="4477" w:name="_Toc1"/>
      <w:bookmarkStart w:id="4478" w:name="_Toc720"/>
      <w:bookmarkStart w:id="4479" w:name="_Toc21223"/>
      <w:bookmarkStart w:id="4480" w:name="_Toc4840"/>
      <w:bookmarkStart w:id="4481" w:name="_Toc232582136"/>
      <w:bookmarkStart w:id="4482" w:name="_Toc154078258"/>
      <w:r w:rsidRPr="00E36978">
        <w:t>B.2</w:t>
      </w:r>
      <w:r w:rsidRPr="00E36978">
        <w:tab/>
      </w:r>
      <w:proofErr w:type="gramStart"/>
      <w:r w:rsidRPr="00E36978">
        <w:t>Multi-path</w:t>
      </w:r>
      <w:proofErr w:type="gramEnd"/>
      <w:r w:rsidRPr="00E36978">
        <w:t xml:space="preserve"> fading Propagation Conditions</w:t>
      </w:r>
      <w:bookmarkEnd w:id="4477"/>
      <w:bookmarkEnd w:id="4478"/>
      <w:bookmarkEnd w:id="4479"/>
      <w:bookmarkEnd w:id="4480"/>
      <w:bookmarkEnd w:id="4481"/>
      <w:bookmarkEnd w:id="4482"/>
    </w:p>
    <w:p w14:paraId="59B57FD5" w14:textId="77777777" w:rsidR="00524A5D" w:rsidRPr="00E36978" w:rsidRDefault="00000000">
      <w:pPr>
        <w:rPr>
          <w:snapToGrid w:val="0"/>
        </w:rPr>
      </w:pPr>
      <w:r w:rsidRPr="00E36978">
        <w:rPr>
          <w:snapToGrid w:val="0"/>
        </w:rPr>
        <w:t>The multipath propagation conditions consist of several parts:</w:t>
      </w:r>
    </w:p>
    <w:p w14:paraId="22F6067E" w14:textId="77777777" w:rsidR="00524A5D" w:rsidRPr="00E36978" w:rsidRDefault="00000000">
      <w:pPr>
        <w:pStyle w:val="B1"/>
        <w:rPr>
          <w:snapToGrid w:val="0"/>
        </w:rPr>
      </w:pPr>
      <w:r w:rsidRPr="00E36978">
        <w:rPr>
          <w:snapToGrid w:val="0"/>
        </w:rPr>
        <w:t>-</w:t>
      </w:r>
      <w:r w:rsidRPr="00E36978">
        <w:rPr>
          <w:snapToGrid w:val="0"/>
        </w:rPr>
        <w:tab/>
        <w:t xml:space="preserve">A delay profile in the form of a "tapped delay-line", characterized by a number of taps at fixed positions on a sampling grid. The profile can be further characterized by the </w:t>
      </w:r>
      <w:proofErr w:type="spellStart"/>
      <w:r w:rsidRPr="00E36978">
        <w:rPr>
          <w:snapToGrid w:val="0"/>
        </w:rPr>
        <w:t>r.m.s.</w:t>
      </w:r>
      <w:proofErr w:type="spellEnd"/>
      <w:r w:rsidRPr="00E36978">
        <w:rPr>
          <w:snapToGrid w:val="0"/>
        </w:rPr>
        <w:t xml:space="preserve"> delay spread and the maximum delay spanned by the taps.</w:t>
      </w:r>
    </w:p>
    <w:p w14:paraId="5363C9C4" w14:textId="77777777" w:rsidR="00524A5D" w:rsidRPr="00E36978" w:rsidRDefault="00000000">
      <w:pPr>
        <w:pStyle w:val="B1"/>
        <w:rPr>
          <w:snapToGrid w:val="0"/>
        </w:rPr>
      </w:pPr>
      <w:r w:rsidRPr="00E36978">
        <w:rPr>
          <w:snapToGrid w:val="0"/>
        </w:rPr>
        <w:t>-</w:t>
      </w:r>
      <w:r w:rsidRPr="00E36978">
        <w:rPr>
          <w:snapToGrid w:val="0"/>
        </w:rPr>
        <w:tab/>
        <w:t>A combination of channel model parameters that include the Delay profile and the Doppler spectrum that is characterized by a classical spectrum shape and a maximum Doppler frequency</w:t>
      </w:r>
    </w:p>
    <w:p w14:paraId="5CFD169C" w14:textId="2B6C811B" w:rsidR="00524A5D" w:rsidRPr="00E36978" w:rsidRDefault="00000000">
      <w:pPr>
        <w:pStyle w:val="B1"/>
        <w:rPr>
          <w:snapToGrid w:val="0"/>
        </w:rPr>
      </w:pPr>
      <w:r w:rsidRPr="00E36978">
        <w:rPr>
          <w:snapToGrid w:val="0"/>
        </w:rPr>
        <w:t>-</w:t>
      </w:r>
      <w:r w:rsidRPr="00E36978">
        <w:rPr>
          <w:snapToGrid w:val="0"/>
        </w:rPr>
        <w:tab/>
        <w:t xml:space="preserve">A set of correlation matrices defining the correlation between the UE and </w:t>
      </w:r>
      <w:proofErr w:type="spellStart"/>
      <w:r w:rsidRPr="00E36978">
        <w:rPr>
          <w:snapToGrid w:val="0"/>
        </w:rPr>
        <w:t>eNodeB</w:t>
      </w:r>
      <w:proofErr w:type="spellEnd"/>
      <w:r w:rsidRPr="00E36978">
        <w:rPr>
          <w:snapToGrid w:val="0"/>
        </w:rPr>
        <w:t xml:space="preserve"> antennas in case of multi-antenna systems.</w:t>
      </w:r>
    </w:p>
    <w:p w14:paraId="74594D7D" w14:textId="77777777" w:rsidR="00524A5D" w:rsidRPr="00E36978" w:rsidRDefault="00000000">
      <w:pPr>
        <w:pStyle w:val="Heading2"/>
        <w:rPr>
          <w:snapToGrid w:val="0"/>
        </w:rPr>
      </w:pPr>
      <w:bookmarkStart w:id="4483" w:name="_Toc19890"/>
      <w:bookmarkStart w:id="4484" w:name="_Toc30809"/>
      <w:bookmarkStart w:id="4485" w:name="_Toc27182"/>
      <w:bookmarkStart w:id="4486" w:name="_Toc232582137"/>
      <w:bookmarkStart w:id="4487" w:name="_Toc22948"/>
      <w:bookmarkStart w:id="4488" w:name="_Toc154078259"/>
      <w:r w:rsidRPr="00E36978">
        <w:rPr>
          <w:snapToGrid w:val="0"/>
        </w:rPr>
        <w:t>B.2.1</w:t>
      </w:r>
      <w:r w:rsidRPr="00E36978">
        <w:rPr>
          <w:snapToGrid w:val="0"/>
        </w:rPr>
        <w:tab/>
        <w:t>Delay profiles</w:t>
      </w:r>
      <w:bookmarkEnd w:id="4483"/>
      <w:bookmarkEnd w:id="4484"/>
      <w:bookmarkEnd w:id="4485"/>
      <w:bookmarkEnd w:id="4486"/>
      <w:bookmarkEnd w:id="4487"/>
      <w:bookmarkEnd w:id="4488"/>
    </w:p>
    <w:p w14:paraId="20FEA70D" w14:textId="77777777" w:rsidR="00524A5D" w:rsidRPr="00E36978" w:rsidRDefault="00000000">
      <w:pPr>
        <w:spacing w:before="100" w:beforeAutospacing="1"/>
        <w:rPr>
          <w:rFonts w:eastAsia="SimSun"/>
          <w:lang w:val="en-US" w:eastAsia="zh-CN"/>
        </w:rPr>
      </w:pPr>
      <w:r w:rsidRPr="00E36978">
        <w:rPr>
          <w:rFonts w:eastAsia="SimSun" w:hint="eastAsia"/>
          <w:lang w:val="en-US" w:eastAsia="zh-CN"/>
        </w:rPr>
        <w:t>Th</w:t>
      </w:r>
      <w:r w:rsidRPr="00E36978">
        <w:rPr>
          <w:rFonts w:eastAsia="SimSun"/>
          <w:lang w:val="en-US" w:eastAsia="zh-CN"/>
        </w:rPr>
        <w:t>e delay profiles are derived from the TR</w:t>
      </w:r>
      <w:r w:rsidRPr="00E36978">
        <w:rPr>
          <w:rFonts w:eastAsia="SimSun" w:hint="eastAsia"/>
          <w:lang w:val="en-US" w:eastAsia="zh-CN"/>
        </w:rPr>
        <w:t xml:space="preserve"> </w:t>
      </w:r>
      <w:r w:rsidRPr="00E36978">
        <w:rPr>
          <w:rFonts w:eastAsia="SimSun"/>
          <w:lang w:val="en-US" w:eastAsia="zh-CN"/>
        </w:rPr>
        <w:t xml:space="preserve">38.811 [13] NTN-TDL models for the desired delay spread and tap resolution. After scaling the normalized delay spread values for each tap by the desired RMS delay spread, the tap delays are quantized to a delay resolution of 5ns by rounding to the nearest multiple of the delay resolution. </w:t>
      </w:r>
    </w:p>
    <w:p w14:paraId="645B7443" w14:textId="77777777" w:rsidR="00524A5D" w:rsidRPr="00E36978" w:rsidRDefault="00000000">
      <w:pPr>
        <w:pStyle w:val="TH"/>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.1-1: Delay profiles for IoT NTN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445"/>
        <w:gridCol w:w="1350"/>
        <w:gridCol w:w="1609"/>
      </w:tblGrid>
      <w:tr w:rsidR="00524A5D" w:rsidRPr="00E36978" w14:paraId="5423E582" w14:textId="77777777">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238826AD" w14:textId="77777777" w:rsidR="00524A5D" w:rsidRPr="00E36978" w:rsidRDefault="00000000">
            <w:pPr>
              <w:pStyle w:val="TAH"/>
              <w:rPr>
                <w:rFonts w:eastAsia="SimSun"/>
                <w:lang w:val="en-US" w:eastAsia="zh-CN"/>
              </w:rPr>
            </w:pPr>
            <w:r w:rsidRPr="00E36978">
              <w:rPr>
                <w:rFonts w:eastAsia="SimSun"/>
                <w:lang w:val="en-US" w:eastAsia="zh-CN"/>
              </w:rPr>
              <w:t>Type</w:t>
            </w:r>
          </w:p>
        </w:tc>
        <w:tc>
          <w:tcPr>
            <w:tcW w:w="1445" w:type="dxa"/>
            <w:tcBorders>
              <w:top w:val="single" w:sz="4" w:space="0" w:color="auto"/>
              <w:left w:val="single" w:sz="4" w:space="0" w:color="auto"/>
              <w:bottom w:val="single" w:sz="4" w:space="0" w:color="auto"/>
              <w:right w:val="single" w:sz="4" w:space="0" w:color="auto"/>
            </w:tcBorders>
            <w:vAlign w:val="center"/>
          </w:tcPr>
          <w:p w14:paraId="394089BF" w14:textId="77777777" w:rsidR="00524A5D" w:rsidRPr="00E36978" w:rsidRDefault="00000000">
            <w:pPr>
              <w:pStyle w:val="TAH"/>
              <w:rPr>
                <w:rFonts w:eastAsia="SimSun"/>
                <w:lang w:val="en-US" w:eastAsia="zh-CN"/>
              </w:rPr>
            </w:pPr>
            <w:r w:rsidRPr="00E36978">
              <w:rPr>
                <w:rFonts w:eastAsia="SimSun"/>
                <w:lang w:val="en-US" w:eastAsia="zh-CN"/>
              </w:rPr>
              <w:t>Model</w:t>
            </w:r>
          </w:p>
        </w:tc>
        <w:tc>
          <w:tcPr>
            <w:tcW w:w="1350" w:type="dxa"/>
            <w:tcBorders>
              <w:top w:val="single" w:sz="4" w:space="0" w:color="auto"/>
              <w:left w:val="single" w:sz="4" w:space="0" w:color="auto"/>
              <w:bottom w:val="single" w:sz="4" w:space="0" w:color="auto"/>
              <w:right w:val="single" w:sz="4" w:space="0" w:color="auto"/>
            </w:tcBorders>
            <w:vAlign w:val="center"/>
          </w:tcPr>
          <w:p w14:paraId="7BF1487D" w14:textId="77777777" w:rsidR="00524A5D" w:rsidRPr="00E36978" w:rsidRDefault="00000000">
            <w:pPr>
              <w:pStyle w:val="TAH"/>
              <w:rPr>
                <w:rFonts w:eastAsia="SimSun"/>
                <w:lang w:val="en-US" w:eastAsia="zh-CN"/>
              </w:rPr>
            </w:pPr>
            <w:r w:rsidRPr="00E36978">
              <w:rPr>
                <w:rFonts w:eastAsia="SimSun"/>
                <w:lang w:val="en-US" w:eastAsia="zh-CN"/>
              </w:rPr>
              <w:t>Delay spread (</w:t>
            </w:r>
            <w:proofErr w:type="spellStart"/>
            <w:r w:rsidRPr="00E36978">
              <w:rPr>
                <w:rFonts w:eastAsia="SimSun"/>
                <w:lang w:val="en-US" w:eastAsia="zh-CN"/>
              </w:rPr>
              <w:t>r.m.s.</w:t>
            </w:r>
            <w:proofErr w:type="spellEnd"/>
            <w:r w:rsidRPr="00E36978">
              <w:rPr>
                <w:rFonts w:eastAsia="SimSun"/>
                <w:lang w:val="en-US" w:eastAsia="zh-CN"/>
              </w:rPr>
              <w:t>)</w:t>
            </w:r>
          </w:p>
        </w:tc>
        <w:tc>
          <w:tcPr>
            <w:tcW w:w="1609" w:type="dxa"/>
            <w:tcBorders>
              <w:top w:val="single" w:sz="4" w:space="0" w:color="auto"/>
              <w:left w:val="single" w:sz="4" w:space="0" w:color="auto"/>
              <w:bottom w:val="single" w:sz="4" w:space="0" w:color="auto"/>
              <w:right w:val="single" w:sz="4" w:space="0" w:color="auto"/>
            </w:tcBorders>
            <w:vAlign w:val="center"/>
          </w:tcPr>
          <w:p w14:paraId="7276D706" w14:textId="77777777" w:rsidR="00524A5D" w:rsidRPr="00E36978" w:rsidRDefault="00000000">
            <w:pPr>
              <w:pStyle w:val="TAH"/>
              <w:rPr>
                <w:rFonts w:eastAsia="SimSun"/>
                <w:lang w:val="en-US" w:eastAsia="zh-CN"/>
              </w:rPr>
            </w:pPr>
            <w:r w:rsidRPr="00E36978">
              <w:rPr>
                <w:rFonts w:eastAsia="SimSun" w:cs="Arial" w:hint="eastAsia"/>
                <w:lang w:val="en-US" w:eastAsia="zh-CN"/>
              </w:rPr>
              <w:t>Delay resolution</w:t>
            </w:r>
          </w:p>
        </w:tc>
      </w:tr>
      <w:tr w:rsidR="00524A5D" w:rsidRPr="00E36978" w14:paraId="5A80BA13" w14:textId="77777777">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00288E76" w14:textId="77777777" w:rsidR="00524A5D" w:rsidRPr="00E36978" w:rsidRDefault="00000000">
            <w:pPr>
              <w:pStyle w:val="TAC"/>
              <w:rPr>
                <w:rFonts w:eastAsia="SimSun"/>
                <w:lang w:val="en-US" w:eastAsia="zh-CN"/>
              </w:rPr>
            </w:pPr>
            <w:r w:rsidRPr="00E36978">
              <w:rPr>
                <w:rFonts w:eastAsia="SimSun"/>
                <w:lang w:val="en-US" w:eastAsia="zh-CN"/>
              </w:rPr>
              <w:t>NLOS</w:t>
            </w:r>
          </w:p>
        </w:tc>
        <w:tc>
          <w:tcPr>
            <w:tcW w:w="1445" w:type="dxa"/>
            <w:tcBorders>
              <w:top w:val="single" w:sz="4" w:space="0" w:color="auto"/>
              <w:left w:val="single" w:sz="4" w:space="0" w:color="auto"/>
              <w:bottom w:val="single" w:sz="4" w:space="0" w:color="auto"/>
              <w:right w:val="single" w:sz="4" w:space="0" w:color="auto"/>
            </w:tcBorders>
            <w:vAlign w:val="center"/>
          </w:tcPr>
          <w:p w14:paraId="2EEDFD5D" w14:textId="77777777" w:rsidR="00524A5D" w:rsidRPr="00E36978" w:rsidRDefault="00000000">
            <w:pPr>
              <w:pStyle w:val="TAC"/>
              <w:rPr>
                <w:rFonts w:eastAsia="SimSun"/>
                <w:lang w:val="en-US" w:eastAsia="zh-CN"/>
              </w:rPr>
            </w:pPr>
            <w:r w:rsidRPr="00E36978">
              <w:rPr>
                <w:rFonts w:eastAsia="SimSun"/>
                <w:lang w:val="en-US" w:eastAsia="zh-CN"/>
              </w:rPr>
              <w:t>NTN-TDLA100</w:t>
            </w:r>
          </w:p>
        </w:tc>
        <w:tc>
          <w:tcPr>
            <w:tcW w:w="1350" w:type="dxa"/>
            <w:tcBorders>
              <w:top w:val="single" w:sz="4" w:space="0" w:color="auto"/>
              <w:left w:val="single" w:sz="4" w:space="0" w:color="auto"/>
              <w:bottom w:val="single" w:sz="4" w:space="0" w:color="auto"/>
              <w:right w:val="single" w:sz="4" w:space="0" w:color="auto"/>
            </w:tcBorders>
            <w:vAlign w:val="center"/>
          </w:tcPr>
          <w:p w14:paraId="7B1DB0F9" w14:textId="77777777" w:rsidR="00524A5D" w:rsidRPr="00E36978" w:rsidRDefault="00000000">
            <w:pPr>
              <w:pStyle w:val="TAC"/>
              <w:rPr>
                <w:rFonts w:eastAsia="SimSun"/>
                <w:lang w:val="en-US" w:eastAsia="zh-CN"/>
              </w:rPr>
            </w:pPr>
            <w:r w:rsidRPr="00E36978">
              <w:rPr>
                <w:rFonts w:eastAsia="SimSun"/>
                <w:lang w:val="en-US" w:eastAsia="zh-CN"/>
              </w:rPr>
              <w:t>100 ns</w:t>
            </w:r>
          </w:p>
        </w:tc>
        <w:tc>
          <w:tcPr>
            <w:tcW w:w="1609" w:type="dxa"/>
            <w:tcBorders>
              <w:top w:val="single" w:sz="4" w:space="0" w:color="auto"/>
              <w:left w:val="single" w:sz="4" w:space="0" w:color="auto"/>
              <w:bottom w:val="single" w:sz="4" w:space="0" w:color="auto"/>
              <w:right w:val="single" w:sz="4" w:space="0" w:color="auto"/>
            </w:tcBorders>
            <w:vAlign w:val="center"/>
          </w:tcPr>
          <w:p w14:paraId="3D1B4707" w14:textId="77777777" w:rsidR="00524A5D" w:rsidRPr="00E36978" w:rsidRDefault="00000000">
            <w:pPr>
              <w:pStyle w:val="TAC"/>
              <w:rPr>
                <w:rFonts w:eastAsia="SimSun"/>
                <w:lang w:val="en-US" w:eastAsia="zh-CN"/>
              </w:rPr>
            </w:pPr>
            <w:r w:rsidRPr="00E36978">
              <w:rPr>
                <w:rFonts w:eastAsia="SimSun" w:hint="eastAsia"/>
                <w:lang w:val="en-US" w:eastAsia="zh-CN"/>
              </w:rPr>
              <w:t>5 ns</w:t>
            </w:r>
          </w:p>
        </w:tc>
      </w:tr>
      <w:tr w:rsidR="00524A5D" w:rsidRPr="00E36978" w14:paraId="69B675F3" w14:textId="77777777">
        <w:trPr>
          <w:jc w:val="center"/>
        </w:trPr>
        <w:tc>
          <w:tcPr>
            <w:tcW w:w="1175" w:type="dxa"/>
            <w:tcBorders>
              <w:top w:val="single" w:sz="4" w:space="0" w:color="auto"/>
              <w:left w:val="single" w:sz="4" w:space="0" w:color="auto"/>
              <w:bottom w:val="single" w:sz="4" w:space="0" w:color="auto"/>
              <w:right w:val="single" w:sz="4" w:space="0" w:color="auto"/>
            </w:tcBorders>
            <w:vAlign w:val="center"/>
          </w:tcPr>
          <w:p w14:paraId="176F3F46" w14:textId="77777777" w:rsidR="00524A5D" w:rsidRPr="00E36978" w:rsidRDefault="00000000">
            <w:pPr>
              <w:pStyle w:val="TAC"/>
              <w:rPr>
                <w:rFonts w:eastAsia="SimSun"/>
                <w:lang w:val="en-US" w:eastAsia="zh-CN"/>
              </w:rPr>
            </w:pPr>
            <w:r w:rsidRPr="00E36978">
              <w:rPr>
                <w:rFonts w:eastAsia="SimSun"/>
                <w:lang w:val="en-US" w:eastAsia="zh-CN"/>
              </w:rPr>
              <w:t>LOS</w:t>
            </w:r>
          </w:p>
        </w:tc>
        <w:tc>
          <w:tcPr>
            <w:tcW w:w="1445" w:type="dxa"/>
            <w:tcBorders>
              <w:top w:val="single" w:sz="4" w:space="0" w:color="auto"/>
              <w:left w:val="single" w:sz="4" w:space="0" w:color="auto"/>
              <w:bottom w:val="single" w:sz="4" w:space="0" w:color="auto"/>
              <w:right w:val="single" w:sz="4" w:space="0" w:color="auto"/>
            </w:tcBorders>
            <w:vAlign w:val="center"/>
          </w:tcPr>
          <w:p w14:paraId="21DB2823" w14:textId="77777777" w:rsidR="00524A5D" w:rsidRPr="00E36978" w:rsidRDefault="00000000">
            <w:pPr>
              <w:pStyle w:val="TAC"/>
              <w:rPr>
                <w:rFonts w:eastAsia="SimSun"/>
                <w:lang w:val="en-US" w:eastAsia="zh-CN"/>
              </w:rPr>
            </w:pPr>
            <w:r w:rsidRPr="00E36978">
              <w:rPr>
                <w:rFonts w:eastAsia="SimSun"/>
                <w:lang w:val="en-US" w:eastAsia="zh-CN"/>
              </w:rPr>
              <w:t>NTN-TDLC5</w:t>
            </w:r>
          </w:p>
        </w:tc>
        <w:tc>
          <w:tcPr>
            <w:tcW w:w="1350" w:type="dxa"/>
            <w:tcBorders>
              <w:top w:val="single" w:sz="4" w:space="0" w:color="auto"/>
              <w:left w:val="single" w:sz="4" w:space="0" w:color="auto"/>
              <w:bottom w:val="single" w:sz="4" w:space="0" w:color="auto"/>
              <w:right w:val="single" w:sz="4" w:space="0" w:color="auto"/>
            </w:tcBorders>
            <w:vAlign w:val="center"/>
          </w:tcPr>
          <w:p w14:paraId="6F9F9A08" w14:textId="77777777" w:rsidR="00524A5D" w:rsidRPr="00E36978" w:rsidRDefault="00000000">
            <w:pPr>
              <w:pStyle w:val="TAC"/>
              <w:rPr>
                <w:rFonts w:eastAsia="SimSun"/>
                <w:lang w:val="en-US" w:eastAsia="zh-CN"/>
              </w:rPr>
            </w:pPr>
            <w:r w:rsidRPr="00E36978">
              <w:rPr>
                <w:rFonts w:eastAsia="SimSun"/>
                <w:lang w:val="en-US" w:eastAsia="zh-CN"/>
              </w:rPr>
              <w:t>5 ns</w:t>
            </w:r>
          </w:p>
        </w:tc>
        <w:tc>
          <w:tcPr>
            <w:tcW w:w="1609" w:type="dxa"/>
            <w:tcBorders>
              <w:top w:val="single" w:sz="4" w:space="0" w:color="auto"/>
              <w:left w:val="single" w:sz="4" w:space="0" w:color="auto"/>
              <w:bottom w:val="single" w:sz="4" w:space="0" w:color="auto"/>
              <w:right w:val="single" w:sz="4" w:space="0" w:color="auto"/>
            </w:tcBorders>
            <w:vAlign w:val="center"/>
          </w:tcPr>
          <w:p w14:paraId="58E52482" w14:textId="77777777" w:rsidR="00524A5D" w:rsidRPr="00E36978" w:rsidRDefault="00000000">
            <w:pPr>
              <w:pStyle w:val="TAC"/>
              <w:rPr>
                <w:rFonts w:eastAsia="SimSun"/>
                <w:lang w:val="en-US" w:eastAsia="zh-CN"/>
              </w:rPr>
            </w:pPr>
            <w:r w:rsidRPr="00E36978">
              <w:rPr>
                <w:rFonts w:eastAsia="SimSun" w:hint="eastAsia"/>
                <w:lang w:val="en-US" w:eastAsia="zh-CN"/>
              </w:rPr>
              <w:t>5 ns</w:t>
            </w:r>
          </w:p>
        </w:tc>
      </w:tr>
    </w:tbl>
    <w:p w14:paraId="17D7EC9B" w14:textId="77777777" w:rsidR="00524A5D" w:rsidRPr="00E36978" w:rsidRDefault="00524A5D">
      <w:pPr>
        <w:rPr>
          <w:rFonts w:eastAsia="SimSun"/>
          <w:lang w:val="en-US" w:eastAsia="zh-CN"/>
        </w:rPr>
      </w:pPr>
    </w:p>
    <w:p w14:paraId="519CBD6A" w14:textId="77777777" w:rsidR="00524A5D" w:rsidRPr="00E36978" w:rsidRDefault="00000000" w:rsidP="00E36978">
      <w:pPr>
        <w:pStyle w:val="TH"/>
        <w:rPr>
          <w:rFonts w:eastAsia="SimSun"/>
          <w:lang w:val="en-US" w:eastAsia="zh-CN"/>
        </w:rPr>
      </w:pPr>
      <w:r w:rsidRPr="00E36978">
        <w:rPr>
          <w:rFonts w:eastAsia="SimSun" w:hint="eastAsia"/>
          <w:lang w:val="en-US" w:eastAsia="zh-CN"/>
        </w:rPr>
        <w:lastRenderedPageBreak/>
        <w:t xml:space="preserve">Table </w:t>
      </w:r>
      <w:r w:rsidRPr="00E36978">
        <w:rPr>
          <w:rFonts w:eastAsia="SimSun"/>
          <w:lang w:val="en-US" w:eastAsia="zh-CN"/>
        </w:rPr>
        <w:t>B.2.1-</w:t>
      </w:r>
      <w:r w:rsidRPr="00E36978">
        <w:rPr>
          <w:rFonts w:eastAsia="SimSun" w:hint="eastAsia"/>
          <w:lang w:val="en-US" w:eastAsia="zh-CN"/>
        </w:rPr>
        <w:t>2: NTN-TDLA100 (DS = 100 ns)</w:t>
      </w:r>
    </w:p>
    <w:tbl>
      <w:tblPr>
        <w:tblW w:w="4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0"/>
        <w:gridCol w:w="1233"/>
        <w:gridCol w:w="1883"/>
      </w:tblGrid>
      <w:tr w:rsidR="00524A5D" w:rsidRPr="00E36978" w14:paraId="005B3994" w14:textId="77777777">
        <w:trPr>
          <w:trHeight w:val="240"/>
          <w:jc w:val="center"/>
        </w:trPr>
        <w:tc>
          <w:tcPr>
            <w:tcW w:w="720" w:type="dxa"/>
            <w:shd w:val="clear" w:color="auto" w:fill="auto"/>
            <w:vAlign w:val="center"/>
          </w:tcPr>
          <w:p w14:paraId="051B73D0" w14:textId="77777777" w:rsidR="00524A5D" w:rsidRPr="00E36978" w:rsidRDefault="00000000">
            <w:pPr>
              <w:pStyle w:val="TAH"/>
              <w:rPr>
                <w:rFonts w:eastAsia="SimSun"/>
                <w:lang w:val="en-US" w:eastAsia="zh-CN"/>
              </w:rPr>
            </w:pPr>
            <w:r w:rsidRPr="00E36978">
              <w:rPr>
                <w:rFonts w:eastAsia="SimSun"/>
                <w:lang w:val="en-US" w:eastAsia="zh-CN"/>
              </w:rPr>
              <w:t>Tap #</w:t>
            </w:r>
          </w:p>
        </w:tc>
        <w:tc>
          <w:tcPr>
            <w:tcW w:w="1080" w:type="dxa"/>
            <w:shd w:val="clear" w:color="auto" w:fill="auto"/>
            <w:vAlign w:val="center"/>
          </w:tcPr>
          <w:p w14:paraId="0936A00C" w14:textId="77777777" w:rsidR="00524A5D" w:rsidRPr="00E36978" w:rsidRDefault="00000000">
            <w:pPr>
              <w:pStyle w:val="TAH"/>
              <w:rPr>
                <w:rFonts w:eastAsia="SimSun"/>
                <w:lang w:val="en-US" w:eastAsia="zh-CN"/>
              </w:rPr>
            </w:pPr>
            <w:r w:rsidRPr="00E36978">
              <w:rPr>
                <w:rFonts w:eastAsia="SimSun"/>
                <w:lang w:val="en-US" w:eastAsia="zh-CN"/>
              </w:rPr>
              <w:t>Delay [ns]</w:t>
            </w:r>
          </w:p>
        </w:tc>
        <w:tc>
          <w:tcPr>
            <w:tcW w:w="1233" w:type="dxa"/>
            <w:shd w:val="clear" w:color="auto" w:fill="auto"/>
            <w:vAlign w:val="center"/>
          </w:tcPr>
          <w:p w14:paraId="0FA6A9A7" w14:textId="77777777" w:rsidR="00524A5D" w:rsidRPr="00E36978" w:rsidRDefault="00000000">
            <w:pPr>
              <w:pStyle w:val="TAH"/>
              <w:rPr>
                <w:rFonts w:eastAsia="SimSun"/>
                <w:lang w:val="en-US" w:eastAsia="zh-CN"/>
              </w:rPr>
            </w:pPr>
            <w:r w:rsidRPr="00E36978">
              <w:rPr>
                <w:rFonts w:eastAsia="SimSun"/>
                <w:lang w:val="en-US" w:eastAsia="zh-CN"/>
              </w:rPr>
              <w:t>Power [dB]</w:t>
            </w:r>
          </w:p>
        </w:tc>
        <w:tc>
          <w:tcPr>
            <w:tcW w:w="1883" w:type="dxa"/>
            <w:shd w:val="clear" w:color="auto" w:fill="auto"/>
            <w:vAlign w:val="center"/>
          </w:tcPr>
          <w:p w14:paraId="07C7357A" w14:textId="77777777" w:rsidR="00524A5D" w:rsidRPr="00E36978" w:rsidRDefault="00000000">
            <w:pPr>
              <w:pStyle w:val="TAH"/>
              <w:rPr>
                <w:rFonts w:eastAsia="SimSun"/>
                <w:lang w:val="en-US" w:eastAsia="zh-CN"/>
              </w:rPr>
            </w:pPr>
            <w:r w:rsidRPr="00E36978">
              <w:rPr>
                <w:rFonts w:eastAsia="SimSun"/>
                <w:lang w:val="en-US" w:eastAsia="zh-CN"/>
              </w:rPr>
              <w:t>Fading distribution</w:t>
            </w:r>
          </w:p>
        </w:tc>
      </w:tr>
      <w:tr w:rsidR="00524A5D" w:rsidRPr="00E36978" w14:paraId="5CC33BE5" w14:textId="77777777">
        <w:trPr>
          <w:trHeight w:val="269"/>
          <w:jc w:val="center"/>
        </w:trPr>
        <w:tc>
          <w:tcPr>
            <w:tcW w:w="720" w:type="dxa"/>
            <w:shd w:val="clear" w:color="auto" w:fill="auto"/>
            <w:vAlign w:val="center"/>
          </w:tcPr>
          <w:p w14:paraId="46BC9558" w14:textId="77777777" w:rsidR="00524A5D" w:rsidRPr="00E36978" w:rsidRDefault="00000000">
            <w:pPr>
              <w:pStyle w:val="TAC"/>
              <w:rPr>
                <w:rFonts w:eastAsia="SimSun"/>
                <w:lang w:val="en-US" w:eastAsia="zh-CN"/>
              </w:rPr>
            </w:pPr>
            <w:r w:rsidRPr="00E36978">
              <w:rPr>
                <w:rFonts w:eastAsia="SimSun"/>
                <w:lang w:val="en-US" w:eastAsia="zh-CN"/>
              </w:rPr>
              <w:t>1</w:t>
            </w:r>
          </w:p>
        </w:tc>
        <w:tc>
          <w:tcPr>
            <w:tcW w:w="1080" w:type="dxa"/>
            <w:shd w:val="clear" w:color="auto" w:fill="auto"/>
            <w:vAlign w:val="center"/>
          </w:tcPr>
          <w:p w14:paraId="4BBA1BC0" w14:textId="77777777" w:rsidR="00524A5D" w:rsidRPr="00E36978" w:rsidRDefault="00000000">
            <w:pPr>
              <w:pStyle w:val="TAC"/>
              <w:rPr>
                <w:rFonts w:eastAsia="SimSun"/>
                <w:lang w:val="en-US" w:eastAsia="zh-CN"/>
              </w:rPr>
            </w:pPr>
            <w:r w:rsidRPr="00E36978">
              <w:rPr>
                <w:rFonts w:eastAsia="SimSun"/>
                <w:lang w:val="en-US" w:eastAsia="zh-CN"/>
              </w:rPr>
              <w:t>0</w:t>
            </w:r>
          </w:p>
        </w:tc>
        <w:tc>
          <w:tcPr>
            <w:tcW w:w="1233" w:type="dxa"/>
            <w:shd w:val="clear" w:color="auto" w:fill="auto"/>
            <w:vAlign w:val="center"/>
          </w:tcPr>
          <w:p w14:paraId="3DC76141" w14:textId="77777777" w:rsidR="00524A5D" w:rsidRPr="00E36978" w:rsidRDefault="00000000">
            <w:pPr>
              <w:pStyle w:val="TAC"/>
              <w:rPr>
                <w:rFonts w:eastAsia="SimSun"/>
                <w:lang w:val="en-US" w:eastAsia="zh-CN"/>
              </w:rPr>
            </w:pPr>
            <w:r w:rsidRPr="00E36978">
              <w:rPr>
                <w:rFonts w:eastAsia="SimSun"/>
                <w:lang w:val="en-US" w:eastAsia="zh-CN"/>
              </w:rPr>
              <w:t>0</w:t>
            </w:r>
          </w:p>
        </w:tc>
        <w:tc>
          <w:tcPr>
            <w:tcW w:w="1883" w:type="dxa"/>
            <w:shd w:val="clear" w:color="auto" w:fill="auto"/>
            <w:vAlign w:val="center"/>
          </w:tcPr>
          <w:p w14:paraId="24EABF8D"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40069C7B" w14:textId="77777777">
        <w:trPr>
          <w:trHeight w:val="269"/>
          <w:jc w:val="center"/>
        </w:trPr>
        <w:tc>
          <w:tcPr>
            <w:tcW w:w="720" w:type="dxa"/>
            <w:shd w:val="clear" w:color="auto" w:fill="auto"/>
            <w:vAlign w:val="center"/>
          </w:tcPr>
          <w:p w14:paraId="48DD9875" w14:textId="77777777" w:rsidR="00524A5D" w:rsidRPr="00E36978" w:rsidRDefault="00000000">
            <w:pPr>
              <w:pStyle w:val="TAC"/>
              <w:rPr>
                <w:rFonts w:eastAsia="SimSun"/>
                <w:lang w:val="en-US" w:eastAsia="zh-CN"/>
              </w:rPr>
            </w:pPr>
            <w:r w:rsidRPr="00E36978">
              <w:rPr>
                <w:rFonts w:eastAsia="SimSun"/>
                <w:lang w:val="en-US" w:eastAsia="zh-CN"/>
              </w:rPr>
              <w:t>2</w:t>
            </w:r>
          </w:p>
        </w:tc>
        <w:tc>
          <w:tcPr>
            <w:tcW w:w="1080" w:type="dxa"/>
            <w:shd w:val="clear" w:color="auto" w:fill="auto"/>
            <w:vAlign w:val="center"/>
          </w:tcPr>
          <w:p w14:paraId="782E994A" w14:textId="77777777" w:rsidR="00524A5D" w:rsidRPr="00E36978" w:rsidRDefault="00000000">
            <w:pPr>
              <w:pStyle w:val="TAC"/>
              <w:rPr>
                <w:rFonts w:eastAsia="SimSun"/>
                <w:lang w:val="en-US" w:eastAsia="zh-CN"/>
              </w:rPr>
            </w:pPr>
            <w:r w:rsidRPr="00E36978">
              <w:rPr>
                <w:rFonts w:eastAsia="SimSun"/>
                <w:lang w:val="en-US" w:eastAsia="zh-CN"/>
              </w:rPr>
              <w:t>110</w:t>
            </w:r>
          </w:p>
        </w:tc>
        <w:tc>
          <w:tcPr>
            <w:tcW w:w="1233" w:type="dxa"/>
            <w:shd w:val="clear" w:color="auto" w:fill="auto"/>
            <w:vAlign w:val="center"/>
          </w:tcPr>
          <w:p w14:paraId="2EBBB574" w14:textId="77777777" w:rsidR="00524A5D" w:rsidRPr="00E36978" w:rsidRDefault="00000000">
            <w:pPr>
              <w:pStyle w:val="TAC"/>
              <w:rPr>
                <w:rFonts w:eastAsia="SimSun"/>
                <w:lang w:val="en-US" w:eastAsia="zh-CN"/>
              </w:rPr>
            </w:pPr>
            <w:r w:rsidRPr="00E36978">
              <w:rPr>
                <w:rFonts w:eastAsia="SimSun"/>
                <w:lang w:val="en-US" w:eastAsia="zh-CN"/>
              </w:rPr>
              <w:t>-4.7</w:t>
            </w:r>
          </w:p>
        </w:tc>
        <w:tc>
          <w:tcPr>
            <w:tcW w:w="1883" w:type="dxa"/>
            <w:shd w:val="clear" w:color="auto" w:fill="auto"/>
            <w:vAlign w:val="center"/>
          </w:tcPr>
          <w:p w14:paraId="722CE97F"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5E593356" w14:textId="77777777">
        <w:trPr>
          <w:trHeight w:val="269"/>
          <w:jc w:val="center"/>
        </w:trPr>
        <w:tc>
          <w:tcPr>
            <w:tcW w:w="720" w:type="dxa"/>
            <w:shd w:val="clear" w:color="auto" w:fill="auto"/>
            <w:vAlign w:val="center"/>
          </w:tcPr>
          <w:p w14:paraId="58ADF186" w14:textId="77777777" w:rsidR="00524A5D" w:rsidRPr="00E36978" w:rsidRDefault="00000000">
            <w:pPr>
              <w:pStyle w:val="TAC"/>
              <w:rPr>
                <w:rFonts w:eastAsia="SimSun"/>
                <w:lang w:val="en-US" w:eastAsia="zh-CN"/>
              </w:rPr>
            </w:pPr>
            <w:r w:rsidRPr="00E36978">
              <w:rPr>
                <w:rFonts w:eastAsia="SimSun"/>
                <w:lang w:val="en-US" w:eastAsia="zh-CN"/>
              </w:rPr>
              <w:t>3</w:t>
            </w:r>
          </w:p>
        </w:tc>
        <w:tc>
          <w:tcPr>
            <w:tcW w:w="1080" w:type="dxa"/>
            <w:shd w:val="clear" w:color="auto" w:fill="auto"/>
            <w:vAlign w:val="center"/>
          </w:tcPr>
          <w:p w14:paraId="24178F87" w14:textId="77777777" w:rsidR="00524A5D" w:rsidRPr="00E36978" w:rsidRDefault="00000000">
            <w:pPr>
              <w:pStyle w:val="TAC"/>
              <w:rPr>
                <w:rFonts w:eastAsia="SimSun"/>
                <w:lang w:val="en-US" w:eastAsia="zh-CN"/>
              </w:rPr>
            </w:pPr>
            <w:r w:rsidRPr="00E36978">
              <w:rPr>
                <w:rFonts w:eastAsia="SimSun"/>
                <w:lang w:val="en-US" w:eastAsia="zh-CN"/>
              </w:rPr>
              <w:t>285</w:t>
            </w:r>
          </w:p>
        </w:tc>
        <w:tc>
          <w:tcPr>
            <w:tcW w:w="1233" w:type="dxa"/>
            <w:shd w:val="clear" w:color="auto" w:fill="auto"/>
            <w:vAlign w:val="center"/>
          </w:tcPr>
          <w:p w14:paraId="36E9EC76" w14:textId="77777777" w:rsidR="00524A5D" w:rsidRPr="00E36978" w:rsidRDefault="00000000">
            <w:pPr>
              <w:pStyle w:val="TAC"/>
              <w:rPr>
                <w:rFonts w:eastAsia="SimSun"/>
                <w:lang w:val="en-US" w:eastAsia="zh-CN"/>
              </w:rPr>
            </w:pPr>
            <w:r w:rsidRPr="00E36978">
              <w:rPr>
                <w:rFonts w:eastAsia="SimSun"/>
                <w:lang w:val="en-US" w:eastAsia="zh-CN"/>
              </w:rPr>
              <w:t>-6.5</w:t>
            </w:r>
          </w:p>
        </w:tc>
        <w:tc>
          <w:tcPr>
            <w:tcW w:w="1883" w:type="dxa"/>
            <w:shd w:val="clear" w:color="auto" w:fill="auto"/>
            <w:vAlign w:val="center"/>
          </w:tcPr>
          <w:p w14:paraId="47212A1B" w14:textId="77777777" w:rsidR="00524A5D" w:rsidRPr="00E36978" w:rsidRDefault="00000000">
            <w:pPr>
              <w:pStyle w:val="TAC"/>
              <w:rPr>
                <w:rFonts w:eastAsia="SimSun"/>
                <w:lang w:val="en-US" w:eastAsia="zh-CN"/>
              </w:rPr>
            </w:pPr>
            <w:r w:rsidRPr="00E36978">
              <w:rPr>
                <w:rFonts w:eastAsia="SimSun"/>
                <w:lang w:val="en-US" w:eastAsia="zh-CN"/>
              </w:rPr>
              <w:t>Rayleigh</w:t>
            </w:r>
          </w:p>
        </w:tc>
      </w:tr>
    </w:tbl>
    <w:p w14:paraId="1F1348CE" w14:textId="77777777" w:rsidR="00524A5D" w:rsidRPr="00E36978" w:rsidRDefault="00524A5D">
      <w:pPr>
        <w:rPr>
          <w:rFonts w:eastAsia="SimSun"/>
          <w:lang w:val="en-US" w:eastAsia="zh-CN"/>
        </w:rPr>
      </w:pPr>
    </w:p>
    <w:p w14:paraId="41DCC327" w14:textId="77777777" w:rsidR="00524A5D" w:rsidRPr="00E36978" w:rsidRDefault="00000000">
      <w:pPr>
        <w:pStyle w:val="TH"/>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.1-3 NTN-TDLC5 (DS = 5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77"/>
        <w:gridCol w:w="1167"/>
        <w:gridCol w:w="1846"/>
      </w:tblGrid>
      <w:tr w:rsidR="00524A5D" w:rsidRPr="00E36978" w14:paraId="410A080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D379179" w14:textId="77777777" w:rsidR="00524A5D" w:rsidRPr="00E36978" w:rsidRDefault="00000000">
            <w:pPr>
              <w:pStyle w:val="TAH"/>
              <w:rPr>
                <w:rFonts w:eastAsia="SimSun"/>
                <w:lang w:val="en-US" w:eastAsia="zh-CN"/>
              </w:rPr>
            </w:pPr>
            <w:bookmarkStart w:id="4489" w:name="MCCQCTEMPBM_00000166"/>
            <w:r w:rsidRPr="00E36978">
              <w:rPr>
                <w:rFonts w:eastAsia="SimSun"/>
                <w:lang w:val="en-US" w:eastAsia="zh-CN"/>
              </w:rPr>
              <w:t>Tap #</w:t>
            </w:r>
          </w:p>
        </w:tc>
        <w:tc>
          <w:tcPr>
            <w:tcW w:w="0" w:type="auto"/>
            <w:tcBorders>
              <w:top w:val="single" w:sz="4" w:space="0" w:color="auto"/>
              <w:left w:val="single" w:sz="4" w:space="0" w:color="auto"/>
              <w:bottom w:val="single" w:sz="4" w:space="0" w:color="auto"/>
              <w:right w:val="single" w:sz="4" w:space="0" w:color="auto"/>
            </w:tcBorders>
            <w:vAlign w:val="center"/>
          </w:tcPr>
          <w:p w14:paraId="67D4B4C8" w14:textId="77777777" w:rsidR="00524A5D" w:rsidRPr="00E36978" w:rsidRDefault="00000000">
            <w:pPr>
              <w:pStyle w:val="TAH"/>
              <w:rPr>
                <w:rFonts w:eastAsia="SimSun"/>
                <w:lang w:val="en-US" w:eastAsia="zh-CN"/>
              </w:rPr>
            </w:pPr>
            <w:r w:rsidRPr="00E36978">
              <w:rPr>
                <w:rFonts w:eastAsia="SimSun"/>
                <w:lang w:val="en-US" w:eastAsia="zh-CN"/>
              </w:rPr>
              <w:t>Delay [ns]</w:t>
            </w:r>
          </w:p>
        </w:tc>
        <w:tc>
          <w:tcPr>
            <w:tcW w:w="0" w:type="auto"/>
            <w:tcBorders>
              <w:top w:val="single" w:sz="4" w:space="0" w:color="auto"/>
              <w:left w:val="single" w:sz="4" w:space="0" w:color="auto"/>
              <w:bottom w:val="single" w:sz="4" w:space="0" w:color="auto"/>
              <w:right w:val="single" w:sz="4" w:space="0" w:color="auto"/>
            </w:tcBorders>
            <w:vAlign w:val="center"/>
          </w:tcPr>
          <w:p w14:paraId="66285716" w14:textId="77777777" w:rsidR="00524A5D" w:rsidRPr="00E36978" w:rsidRDefault="00000000">
            <w:pPr>
              <w:pStyle w:val="TAH"/>
              <w:rPr>
                <w:rFonts w:eastAsia="SimSun"/>
                <w:lang w:val="en-US" w:eastAsia="zh-CN"/>
              </w:rPr>
            </w:pPr>
            <w:r w:rsidRPr="00E36978">
              <w:rPr>
                <w:rFonts w:eastAsia="SimSun"/>
                <w:lang w:val="en-US" w:eastAsia="zh-CN"/>
              </w:rPr>
              <w:t>Power [dB]</w:t>
            </w:r>
          </w:p>
        </w:tc>
        <w:tc>
          <w:tcPr>
            <w:tcW w:w="0" w:type="auto"/>
            <w:tcBorders>
              <w:top w:val="single" w:sz="4" w:space="0" w:color="auto"/>
              <w:left w:val="single" w:sz="4" w:space="0" w:color="auto"/>
              <w:bottom w:val="single" w:sz="4" w:space="0" w:color="auto"/>
              <w:right w:val="single" w:sz="4" w:space="0" w:color="auto"/>
            </w:tcBorders>
            <w:vAlign w:val="center"/>
          </w:tcPr>
          <w:p w14:paraId="34A1DF8E" w14:textId="77777777" w:rsidR="00524A5D" w:rsidRPr="00E36978" w:rsidRDefault="00000000">
            <w:pPr>
              <w:pStyle w:val="TAH"/>
              <w:rPr>
                <w:rFonts w:eastAsia="SimSun"/>
                <w:lang w:val="en-US" w:eastAsia="zh-CN"/>
              </w:rPr>
            </w:pPr>
            <w:r w:rsidRPr="00E36978">
              <w:rPr>
                <w:rFonts w:eastAsia="SimSun"/>
                <w:lang w:val="en-US" w:eastAsia="zh-CN"/>
              </w:rPr>
              <w:t>Fading distribution</w:t>
            </w:r>
          </w:p>
        </w:tc>
      </w:tr>
      <w:tr w:rsidR="00524A5D" w:rsidRPr="00E36978" w14:paraId="46338C3F" w14:textId="77777777">
        <w:trPr>
          <w:cantSplit/>
          <w:jc w:val="center"/>
        </w:trPr>
        <w:tc>
          <w:tcPr>
            <w:tcW w:w="0" w:type="auto"/>
            <w:vMerge w:val="restart"/>
            <w:tcBorders>
              <w:top w:val="nil"/>
              <w:left w:val="single" w:sz="4" w:space="0" w:color="auto"/>
              <w:bottom w:val="single" w:sz="4" w:space="0" w:color="auto"/>
              <w:right w:val="single" w:sz="4" w:space="0" w:color="auto"/>
            </w:tcBorders>
            <w:vAlign w:val="center"/>
          </w:tcPr>
          <w:p w14:paraId="38E2CC49" w14:textId="77777777" w:rsidR="00524A5D" w:rsidRPr="00E36978" w:rsidRDefault="00000000">
            <w:pPr>
              <w:pStyle w:val="TAC"/>
              <w:rPr>
                <w:rFonts w:eastAsia="SimSun"/>
                <w:lang w:val="en-US" w:eastAsia="zh-CN"/>
              </w:rPr>
            </w:pPr>
            <w:r w:rsidRPr="00E36978">
              <w:rPr>
                <w:rFonts w:eastAsia="SimSun"/>
                <w:lang w:val="en-US" w:eastAsia="zh-CN"/>
              </w:rPr>
              <w:t>1</w:t>
            </w:r>
          </w:p>
        </w:tc>
        <w:tc>
          <w:tcPr>
            <w:tcW w:w="0" w:type="auto"/>
            <w:tcBorders>
              <w:top w:val="single" w:sz="4" w:space="0" w:color="auto"/>
              <w:left w:val="single" w:sz="4" w:space="0" w:color="auto"/>
              <w:bottom w:val="single" w:sz="4" w:space="0" w:color="auto"/>
              <w:right w:val="single" w:sz="4" w:space="0" w:color="auto"/>
            </w:tcBorders>
            <w:vAlign w:val="center"/>
          </w:tcPr>
          <w:p w14:paraId="6FC3DAE4" w14:textId="77777777" w:rsidR="00524A5D" w:rsidRPr="00E36978" w:rsidRDefault="00000000">
            <w:pPr>
              <w:pStyle w:val="TAC"/>
              <w:rPr>
                <w:rFonts w:eastAsia="SimSun"/>
                <w:lang w:val="en-US" w:eastAsia="zh-CN"/>
              </w:rPr>
            </w:pPr>
            <w:r w:rsidRPr="00E36978">
              <w:rPr>
                <w:rFonts w:eastAsia="Calibri"/>
                <w:color w:val="000000"/>
                <w:lang w:val="en-US"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47B15CE1" w14:textId="77777777" w:rsidR="00524A5D" w:rsidRPr="00E36978" w:rsidRDefault="00000000">
            <w:pPr>
              <w:pStyle w:val="TAC"/>
              <w:rPr>
                <w:rFonts w:eastAsia="SimSun"/>
                <w:lang w:val="en-US" w:eastAsia="zh-CN"/>
              </w:rPr>
            </w:pPr>
            <w:r w:rsidRPr="00E36978">
              <w:rPr>
                <w:rFonts w:eastAsia="Calibri"/>
                <w:color w:val="000000"/>
                <w:lang w:val="en-US" w:eastAsia="zh-CN"/>
              </w:rPr>
              <w:t>-0.6</w:t>
            </w:r>
          </w:p>
        </w:tc>
        <w:tc>
          <w:tcPr>
            <w:tcW w:w="0" w:type="auto"/>
            <w:tcBorders>
              <w:top w:val="single" w:sz="4" w:space="0" w:color="auto"/>
              <w:left w:val="single" w:sz="4" w:space="0" w:color="auto"/>
              <w:bottom w:val="single" w:sz="4" w:space="0" w:color="auto"/>
              <w:right w:val="single" w:sz="4" w:space="0" w:color="auto"/>
            </w:tcBorders>
            <w:vAlign w:val="center"/>
          </w:tcPr>
          <w:p w14:paraId="7A450DE9" w14:textId="77777777" w:rsidR="00524A5D" w:rsidRPr="00E36978" w:rsidRDefault="00000000">
            <w:pPr>
              <w:pStyle w:val="TAC"/>
              <w:rPr>
                <w:rFonts w:eastAsia="SimSun"/>
                <w:lang w:val="en-US" w:eastAsia="zh-CN"/>
              </w:rPr>
            </w:pPr>
            <w:r w:rsidRPr="00E36978">
              <w:rPr>
                <w:rFonts w:eastAsia="SimSun"/>
                <w:lang w:val="en-US" w:eastAsia="zh-CN"/>
              </w:rPr>
              <w:t>LOS path</w:t>
            </w:r>
          </w:p>
        </w:tc>
      </w:tr>
      <w:tr w:rsidR="00524A5D" w:rsidRPr="00E36978" w14:paraId="2827AD5F" w14:textId="77777777">
        <w:trPr>
          <w:cantSplit/>
          <w:jc w:val="center"/>
        </w:trPr>
        <w:tc>
          <w:tcPr>
            <w:tcW w:w="0" w:type="auto"/>
            <w:vMerge/>
            <w:tcBorders>
              <w:top w:val="nil"/>
              <w:left w:val="single" w:sz="4" w:space="0" w:color="auto"/>
              <w:bottom w:val="single" w:sz="4" w:space="0" w:color="auto"/>
              <w:right w:val="single" w:sz="4" w:space="0" w:color="auto"/>
            </w:tcBorders>
            <w:vAlign w:val="center"/>
          </w:tcPr>
          <w:p w14:paraId="4298163E" w14:textId="77777777" w:rsidR="00524A5D" w:rsidRPr="00E36978" w:rsidRDefault="00524A5D">
            <w:pPr>
              <w:pStyle w:val="TAC"/>
              <w:rPr>
                <w:rFonts w:eastAsia="SimSun"/>
                <w:lang w:val="en-US" w:eastAsia="zh-CN"/>
              </w:rPr>
            </w:pPr>
          </w:p>
        </w:tc>
        <w:tc>
          <w:tcPr>
            <w:tcW w:w="0" w:type="auto"/>
            <w:tcBorders>
              <w:top w:val="single" w:sz="4" w:space="0" w:color="auto"/>
              <w:left w:val="single" w:sz="4" w:space="0" w:color="auto"/>
              <w:bottom w:val="single" w:sz="4" w:space="0" w:color="auto"/>
              <w:right w:val="single" w:sz="4" w:space="0" w:color="auto"/>
            </w:tcBorders>
            <w:vAlign w:val="center"/>
          </w:tcPr>
          <w:p w14:paraId="5F9A1BB1" w14:textId="77777777" w:rsidR="00524A5D" w:rsidRPr="00E36978" w:rsidRDefault="00000000">
            <w:pPr>
              <w:pStyle w:val="TAC"/>
              <w:rPr>
                <w:rFonts w:eastAsia="SimSun"/>
                <w:lang w:val="en-US" w:eastAsia="zh-CN"/>
              </w:rPr>
            </w:pPr>
            <w:r w:rsidRPr="00E36978">
              <w:rPr>
                <w:rFonts w:eastAsia="Calibri"/>
                <w:color w:val="000000"/>
                <w:lang w:val="en-US" w:eastAsia="zh-CN"/>
              </w:rPr>
              <w:t>0</w:t>
            </w:r>
          </w:p>
        </w:tc>
        <w:tc>
          <w:tcPr>
            <w:tcW w:w="0" w:type="auto"/>
            <w:tcBorders>
              <w:top w:val="single" w:sz="4" w:space="0" w:color="auto"/>
              <w:left w:val="single" w:sz="4" w:space="0" w:color="auto"/>
              <w:bottom w:val="single" w:sz="4" w:space="0" w:color="auto"/>
              <w:right w:val="single" w:sz="4" w:space="0" w:color="auto"/>
            </w:tcBorders>
            <w:vAlign w:val="center"/>
          </w:tcPr>
          <w:p w14:paraId="362546F8" w14:textId="77777777" w:rsidR="00524A5D" w:rsidRPr="00E36978" w:rsidRDefault="00000000">
            <w:pPr>
              <w:pStyle w:val="TAC"/>
              <w:rPr>
                <w:rFonts w:eastAsia="SimSun"/>
                <w:lang w:val="en-US" w:eastAsia="zh-CN"/>
              </w:rPr>
            </w:pPr>
            <w:r w:rsidRPr="00E36978">
              <w:rPr>
                <w:rFonts w:eastAsia="Calibri"/>
                <w:color w:val="000000"/>
                <w:lang w:val="en-US" w:eastAsia="zh-CN"/>
              </w:rPr>
              <w:t>-8.9</w:t>
            </w:r>
          </w:p>
        </w:tc>
        <w:tc>
          <w:tcPr>
            <w:tcW w:w="0" w:type="auto"/>
            <w:tcBorders>
              <w:top w:val="single" w:sz="4" w:space="0" w:color="auto"/>
              <w:left w:val="single" w:sz="4" w:space="0" w:color="auto"/>
              <w:bottom w:val="single" w:sz="4" w:space="0" w:color="auto"/>
              <w:right w:val="single" w:sz="4" w:space="0" w:color="auto"/>
            </w:tcBorders>
            <w:vAlign w:val="center"/>
          </w:tcPr>
          <w:p w14:paraId="4F2060A0"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5801F4E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532E7C9" w14:textId="77777777" w:rsidR="00524A5D" w:rsidRPr="00E36978" w:rsidRDefault="00000000">
            <w:pPr>
              <w:pStyle w:val="TAC"/>
              <w:rPr>
                <w:rFonts w:eastAsia="SimSun"/>
                <w:lang w:val="en-US" w:eastAsia="zh-CN"/>
              </w:rPr>
            </w:pPr>
            <w:r w:rsidRPr="00E36978">
              <w:rPr>
                <w:rFonts w:eastAsia="SimSun"/>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center"/>
          </w:tcPr>
          <w:p w14:paraId="5CF2CE6D" w14:textId="77777777" w:rsidR="00524A5D" w:rsidRPr="00E36978" w:rsidRDefault="00000000">
            <w:pPr>
              <w:pStyle w:val="TAC"/>
              <w:rPr>
                <w:rFonts w:eastAsia="SimSun"/>
                <w:lang w:val="en-US" w:eastAsia="zh-CN"/>
              </w:rPr>
            </w:pPr>
            <w:r w:rsidRPr="00E36978">
              <w:rPr>
                <w:rFonts w:eastAsia="Calibri"/>
                <w:color w:val="000000"/>
                <w:lang w:val="en-US" w:eastAsia="zh-CN"/>
              </w:rPr>
              <w:t>60</w:t>
            </w:r>
          </w:p>
        </w:tc>
        <w:tc>
          <w:tcPr>
            <w:tcW w:w="0" w:type="auto"/>
            <w:tcBorders>
              <w:top w:val="single" w:sz="4" w:space="0" w:color="auto"/>
              <w:left w:val="single" w:sz="4" w:space="0" w:color="auto"/>
              <w:bottom w:val="single" w:sz="4" w:space="0" w:color="auto"/>
              <w:right w:val="single" w:sz="4" w:space="0" w:color="auto"/>
            </w:tcBorders>
            <w:vAlign w:val="center"/>
          </w:tcPr>
          <w:p w14:paraId="69E62594" w14:textId="77777777" w:rsidR="00524A5D" w:rsidRPr="00E36978" w:rsidRDefault="00000000">
            <w:pPr>
              <w:pStyle w:val="TAC"/>
              <w:rPr>
                <w:rFonts w:eastAsia="SimSun"/>
                <w:lang w:val="en-US" w:eastAsia="zh-CN"/>
              </w:rPr>
            </w:pPr>
            <w:r w:rsidRPr="00E36978">
              <w:rPr>
                <w:rFonts w:eastAsia="Calibri"/>
                <w:color w:val="000000"/>
                <w:lang w:val="en-US" w:eastAsia="zh-CN"/>
              </w:rPr>
              <w:t>-21.5</w:t>
            </w:r>
          </w:p>
        </w:tc>
        <w:tc>
          <w:tcPr>
            <w:tcW w:w="0" w:type="auto"/>
            <w:tcBorders>
              <w:top w:val="single" w:sz="4" w:space="0" w:color="auto"/>
              <w:left w:val="single" w:sz="4" w:space="0" w:color="auto"/>
              <w:bottom w:val="single" w:sz="4" w:space="0" w:color="auto"/>
              <w:right w:val="single" w:sz="4" w:space="0" w:color="auto"/>
            </w:tcBorders>
            <w:vAlign w:val="center"/>
          </w:tcPr>
          <w:p w14:paraId="3D3C93E1" w14:textId="77777777" w:rsidR="00524A5D" w:rsidRPr="00E36978" w:rsidRDefault="00000000">
            <w:pPr>
              <w:pStyle w:val="TAC"/>
              <w:rPr>
                <w:rFonts w:eastAsia="SimSun"/>
                <w:lang w:val="en-US" w:eastAsia="zh-CN"/>
              </w:rPr>
            </w:pPr>
            <w:r w:rsidRPr="00E36978">
              <w:rPr>
                <w:rFonts w:eastAsia="SimSun"/>
                <w:lang w:val="en-US" w:eastAsia="zh-CN"/>
              </w:rPr>
              <w:t>Rayleigh</w:t>
            </w:r>
          </w:p>
        </w:tc>
      </w:tr>
      <w:tr w:rsidR="00524A5D" w:rsidRPr="00E36978" w14:paraId="22D7B870"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vAlign w:val="center"/>
          </w:tcPr>
          <w:p w14:paraId="5E1D3DC6" w14:textId="77777777" w:rsidR="00524A5D" w:rsidRPr="00E36978" w:rsidRDefault="00000000">
            <w:pPr>
              <w:pStyle w:val="TAN"/>
              <w:rPr>
                <w:rFonts w:eastAsia="SimSun"/>
                <w:lang w:val="en-US" w:eastAsia="zh-CN"/>
              </w:rPr>
            </w:pPr>
            <w:r w:rsidRPr="00E36978">
              <w:rPr>
                <w:rFonts w:eastAsia="SimSun"/>
                <w:lang w:val="en-US" w:eastAsia="zh-CN"/>
              </w:rPr>
              <w:t>Note 1:</w:t>
            </w:r>
            <w:r w:rsidRPr="00E36978">
              <w:rPr>
                <w:rFonts w:eastAsia="SimSun"/>
                <w:lang w:val="en-US" w:eastAsia="zh-CN"/>
              </w:rPr>
              <w:tab/>
              <w:t>Tap #1 follows a Rician distribution.</w:t>
            </w:r>
          </w:p>
        </w:tc>
      </w:tr>
      <w:bookmarkEnd w:id="4489"/>
    </w:tbl>
    <w:p w14:paraId="48CB5C8E" w14:textId="77777777" w:rsidR="00524A5D" w:rsidRPr="00E36978" w:rsidRDefault="00524A5D" w:rsidP="00E36978"/>
    <w:p w14:paraId="3CAA9272" w14:textId="77777777" w:rsidR="00524A5D" w:rsidRPr="00E36978" w:rsidRDefault="00000000">
      <w:pPr>
        <w:pStyle w:val="TH"/>
      </w:pPr>
      <w:r w:rsidRPr="00E36978">
        <w:t>Table B.2.1-</w:t>
      </w:r>
      <w:r w:rsidRPr="00E36978">
        <w:rPr>
          <w:rFonts w:eastAsia="SimSun" w:hint="eastAsia"/>
          <w:lang w:val="en-US" w:eastAsia="zh-CN"/>
        </w:rPr>
        <w:t>4</w:t>
      </w:r>
      <w:r w:rsidRPr="00E36978">
        <w:t>: Delay profiles for E-UTRA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464"/>
        <w:gridCol w:w="1440"/>
        <w:gridCol w:w="1862"/>
      </w:tblGrid>
      <w:tr w:rsidR="00524A5D" w:rsidRPr="00E36978" w14:paraId="3772B23D" w14:textId="77777777">
        <w:trPr>
          <w:jc w:val="center"/>
        </w:trPr>
        <w:tc>
          <w:tcPr>
            <w:tcW w:w="3303" w:type="dxa"/>
          </w:tcPr>
          <w:p w14:paraId="76C0F79A" w14:textId="77777777" w:rsidR="00524A5D" w:rsidRPr="00E36978" w:rsidRDefault="00000000">
            <w:pPr>
              <w:pStyle w:val="TAH"/>
              <w:rPr>
                <w:lang w:eastAsia="zh-CN"/>
              </w:rPr>
            </w:pPr>
            <w:r w:rsidRPr="00E36978">
              <w:rPr>
                <w:lang w:eastAsia="zh-CN"/>
              </w:rPr>
              <w:t>Model</w:t>
            </w:r>
          </w:p>
        </w:tc>
        <w:tc>
          <w:tcPr>
            <w:tcW w:w="1464" w:type="dxa"/>
          </w:tcPr>
          <w:p w14:paraId="63E7C721" w14:textId="77777777" w:rsidR="00524A5D" w:rsidRPr="00E36978" w:rsidRDefault="00000000">
            <w:pPr>
              <w:pStyle w:val="TAH"/>
              <w:rPr>
                <w:lang w:eastAsia="zh-CN"/>
              </w:rPr>
            </w:pPr>
            <w:r w:rsidRPr="00E36978">
              <w:rPr>
                <w:lang w:eastAsia="zh-CN"/>
              </w:rPr>
              <w:t xml:space="preserve">Number of </w:t>
            </w:r>
            <w:r w:rsidRPr="00E36978">
              <w:rPr>
                <w:lang w:eastAsia="zh-CN"/>
              </w:rPr>
              <w:br/>
              <w:t>channel taps</w:t>
            </w:r>
          </w:p>
        </w:tc>
        <w:tc>
          <w:tcPr>
            <w:tcW w:w="1440" w:type="dxa"/>
          </w:tcPr>
          <w:p w14:paraId="4DCF2450" w14:textId="77777777" w:rsidR="00524A5D" w:rsidRPr="00E36978" w:rsidRDefault="00000000">
            <w:pPr>
              <w:pStyle w:val="TAH"/>
              <w:rPr>
                <w:lang w:eastAsia="zh-CN"/>
              </w:rPr>
            </w:pPr>
            <w:r w:rsidRPr="00E36978">
              <w:rPr>
                <w:lang w:eastAsia="zh-CN"/>
              </w:rPr>
              <w:t>Delay spread</w:t>
            </w:r>
          </w:p>
          <w:p w14:paraId="1EB0FD69" w14:textId="77777777" w:rsidR="00524A5D" w:rsidRPr="00E36978" w:rsidRDefault="00000000">
            <w:pPr>
              <w:pStyle w:val="TAH"/>
              <w:rPr>
                <w:lang w:eastAsia="zh-CN"/>
              </w:rPr>
            </w:pPr>
            <w:r w:rsidRPr="00E36978">
              <w:rPr>
                <w:lang w:eastAsia="zh-CN"/>
              </w:rPr>
              <w:t>(</w:t>
            </w:r>
            <w:proofErr w:type="spellStart"/>
            <w:r w:rsidRPr="00E36978">
              <w:rPr>
                <w:lang w:eastAsia="zh-CN"/>
              </w:rPr>
              <w:t>r.m.s.</w:t>
            </w:r>
            <w:proofErr w:type="spellEnd"/>
            <w:r w:rsidRPr="00E36978">
              <w:rPr>
                <w:lang w:eastAsia="zh-CN"/>
              </w:rPr>
              <w:t>)</w:t>
            </w:r>
          </w:p>
        </w:tc>
        <w:tc>
          <w:tcPr>
            <w:tcW w:w="1862" w:type="dxa"/>
          </w:tcPr>
          <w:p w14:paraId="06F671A6" w14:textId="77777777" w:rsidR="00524A5D" w:rsidRPr="00E36978" w:rsidRDefault="00000000">
            <w:pPr>
              <w:pStyle w:val="TAH"/>
              <w:rPr>
                <w:lang w:eastAsia="zh-CN"/>
              </w:rPr>
            </w:pPr>
            <w:r w:rsidRPr="00E36978">
              <w:rPr>
                <w:lang w:eastAsia="zh-CN"/>
              </w:rPr>
              <w:t>Maximum excess tap delay (span)</w:t>
            </w:r>
          </w:p>
        </w:tc>
      </w:tr>
      <w:tr w:rsidR="00524A5D" w:rsidRPr="00E36978" w14:paraId="5590935C" w14:textId="77777777">
        <w:trPr>
          <w:jc w:val="center"/>
        </w:trPr>
        <w:tc>
          <w:tcPr>
            <w:tcW w:w="3303" w:type="dxa"/>
          </w:tcPr>
          <w:p w14:paraId="462CAC32" w14:textId="77777777" w:rsidR="00524A5D" w:rsidRPr="00E36978" w:rsidRDefault="00000000">
            <w:pPr>
              <w:pStyle w:val="TAL"/>
            </w:pPr>
            <w:r w:rsidRPr="00E36978">
              <w:t>Extended Pedestrian A (EPA)</w:t>
            </w:r>
          </w:p>
        </w:tc>
        <w:tc>
          <w:tcPr>
            <w:tcW w:w="1464" w:type="dxa"/>
          </w:tcPr>
          <w:p w14:paraId="3AD6D26E" w14:textId="77777777" w:rsidR="00524A5D" w:rsidRPr="00E36978" w:rsidRDefault="00000000">
            <w:pPr>
              <w:pStyle w:val="TAC"/>
            </w:pPr>
            <w:r w:rsidRPr="00E36978">
              <w:t>7</w:t>
            </w:r>
          </w:p>
        </w:tc>
        <w:tc>
          <w:tcPr>
            <w:tcW w:w="1440" w:type="dxa"/>
          </w:tcPr>
          <w:p w14:paraId="5E539EC0" w14:textId="77777777" w:rsidR="00524A5D" w:rsidRPr="00E36978" w:rsidRDefault="00000000">
            <w:pPr>
              <w:pStyle w:val="TAC"/>
            </w:pPr>
            <w:r w:rsidRPr="00E36978">
              <w:t>45 ns</w:t>
            </w:r>
          </w:p>
        </w:tc>
        <w:tc>
          <w:tcPr>
            <w:tcW w:w="1862" w:type="dxa"/>
          </w:tcPr>
          <w:p w14:paraId="48FE0EF4" w14:textId="77777777" w:rsidR="00524A5D" w:rsidRPr="00E36978" w:rsidRDefault="00000000">
            <w:pPr>
              <w:pStyle w:val="TAC"/>
            </w:pPr>
            <w:r w:rsidRPr="00E36978">
              <w:t>410 ns</w:t>
            </w:r>
          </w:p>
        </w:tc>
      </w:tr>
      <w:tr w:rsidR="00524A5D" w:rsidRPr="00E36978" w14:paraId="05C12E4E" w14:textId="77777777">
        <w:trPr>
          <w:jc w:val="center"/>
        </w:trPr>
        <w:tc>
          <w:tcPr>
            <w:tcW w:w="3303" w:type="dxa"/>
          </w:tcPr>
          <w:p w14:paraId="26721FC4" w14:textId="77777777" w:rsidR="00524A5D" w:rsidRPr="00E36978" w:rsidRDefault="00000000">
            <w:pPr>
              <w:pStyle w:val="TAL"/>
            </w:pPr>
            <w:r w:rsidRPr="00E36978">
              <w:t>Extended Vehicular A model (EVA)</w:t>
            </w:r>
          </w:p>
        </w:tc>
        <w:tc>
          <w:tcPr>
            <w:tcW w:w="1464" w:type="dxa"/>
          </w:tcPr>
          <w:p w14:paraId="033978E6" w14:textId="77777777" w:rsidR="00524A5D" w:rsidRPr="00E36978" w:rsidRDefault="00000000">
            <w:pPr>
              <w:pStyle w:val="TAC"/>
            </w:pPr>
            <w:r w:rsidRPr="00E36978">
              <w:t>9</w:t>
            </w:r>
          </w:p>
        </w:tc>
        <w:tc>
          <w:tcPr>
            <w:tcW w:w="1440" w:type="dxa"/>
          </w:tcPr>
          <w:p w14:paraId="4EDFC919" w14:textId="77777777" w:rsidR="00524A5D" w:rsidRPr="00E36978" w:rsidRDefault="00000000">
            <w:pPr>
              <w:pStyle w:val="TAC"/>
            </w:pPr>
            <w:r w:rsidRPr="00E36978">
              <w:t>357 ns</w:t>
            </w:r>
          </w:p>
        </w:tc>
        <w:tc>
          <w:tcPr>
            <w:tcW w:w="1862" w:type="dxa"/>
          </w:tcPr>
          <w:p w14:paraId="7A32B11A" w14:textId="77777777" w:rsidR="00524A5D" w:rsidRPr="00E36978" w:rsidRDefault="00000000">
            <w:pPr>
              <w:pStyle w:val="TAC"/>
            </w:pPr>
            <w:r w:rsidRPr="00E36978">
              <w:t>2510 ns</w:t>
            </w:r>
          </w:p>
        </w:tc>
      </w:tr>
      <w:tr w:rsidR="00524A5D" w:rsidRPr="00E36978" w14:paraId="44B36F7B" w14:textId="77777777">
        <w:trPr>
          <w:jc w:val="center"/>
        </w:trPr>
        <w:tc>
          <w:tcPr>
            <w:tcW w:w="3303" w:type="dxa"/>
          </w:tcPr>
          <w:p w14:paraId="5F1A238D" w14:textId="77777777" w:rsidR="00524A5D" w:rsidRPr="00E36978" w:rsidRDefault="00000000">
            <w:pPr>
              <w:pStyle w:val="TAL"/>
            </w:pPr>
            <w:r w:rsidRPr="00E36978">
              <w:t>Extended Typical Urban model (ETU)</w:t>
            </w:r>
          </w:p>
        </w:tc>
        <w:tc>
          <w:tcPr>
            <w:tcW w:w="1464" w:type="dxa"/>
          </w:tcPr>
          <w:p w14:paraId="08D2C16D" w14:textId="77777777" w:rsidR="00524A5D" w:rsidRPr="00E36978" w:rsidRDefault="00000000">
            <w:pPr>
              <w:pStyle w:val="TAC"/>
            </w:pPr>
            <w:r w:rsidRPr="00E36978">
              <w:t>9</w:t>
            </w:r>
          </w:p>
        </w:tc>
        <w:tc>
          <w:tcPr>
            <w:tcW w:w="1440" w:type="dxa"/>
          </w:tcPr>
          <w:p w14:paraId="185326FA" w14:textId="77777777" w:rsidR="00524A5D" w:rsidRPr="00E36978" w:rsidRDefault="00000000">
            <w:pPr>
              <w:pStyle w:val="TAC"/>
            </w:pPr>
            <w:r w:rsidRPr="00E36978">
              <w:t>991 ns</w:t>
            </w:r>
          </w:p>
        </w:tc>
        <w:tc>
          <w:tcPr>
            <w:tcW w:w="1862" w:type="dxa"/>
          </w:tcPr>
          <w:p w14:paraId="490AF706" w14:textId="77777777" w:rsidR="00524A5D" w:rsidRPr="00E36978" w:rsidRDefault="00000000">
            <w:pPr>
              <w:pStyle w:val="TAC"/>
            </w:pPr>
            <w:r w:rsidRPr="00E36978">
              <w:t>5000 ns</w:t>
            </w:r>
          </w:p>
        </w:tc>
      </w:tr>
    </w:tbl>
    <w:p w14:paraId="32C89468" w14:textId="77777777" w:rsidR="00524A5D" w:rsidRPr="00E36978" w:rsidRDefault="00524A5D">
      <w:pPr>
        <w:pStyle w:val="FP"/>
      </w:pPr>
    </w:p>
    <w:p w14:paraId="53F221A3" w14:textId="77777777" w:rsidR="00524A5D" w:rsidRPr="00E36978" w:rsidRDefault="00000000">
      <w:pPr>
        <w:pStyle w:val="TH"/>
      </w:pPr>
      <w:r w:rsidRPr="00E36978">
        <w:t>Table B.2.1-</w:t>
      </w:r>
      <w:r w:rsidRPr="00E36978">
        <w:rPr>
          <w:rFonts w:eastAsia="SimSun" w:hint="eastAsia"/>
          <w:lang w:val="en-US" w:eastAsia="zh-CN"/>
        </w:rPr>
        <w:t>5</w:t>
      </w:r>
      <w:r w:rsidRPr="00E36978">
        <w:t>: Extended Pedestrian A model (EPA)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551"/>
      </w:tblGrid>
      <w:tr w:rsidR="00524A5D" w:rsidRPr="00E36978" w14:paraId="106B83F3" w14:textId="77777777">
        <w:trPr>
          <w:jc w:val="center"/>
        </w:trPr>
        <w:tc>
          <w:tcPr>
            <w:tcW w:w="1823" w:type="dxa"/>
          </w:tcPr>
          <w:p w14:paraId="0B014B7A" w14:textId="77777777" w:rsidR="00524A5D" w:rsidRPr="00E36978" w:rsidRDefault="00000000">
            <w:pPr>
              <w:pStyle w:val="TAH"/>
              <w:rPr>
                <w:lang w:eastAsia="zh-CN"/>
              </w:rPr>
            </w:pPr>
            <w:r w:rsidRPr="00E36978">
              <w:rPr>
                <w:lang w:eastAsia="zh-CN"/>
              </w:rPr>
              <w:t>Excess tap delay [ns]</w:t>
            </w:r>
          </w:p>
        </w:tc>
        <w:tc>
          <w:tcPr>
            <w:tcW w:w="2551" w:type="dxa"/>
          </w:tcPr>
          <w:p w14:paraId="4BB931F4" w14:textId="77777777" w:rsidR="00524A5D" w:rsidRPr="00E36978" w:rsidRDefault="00000000">
            <w:pPr>
              <w:pStyle w:val="TAH"/>
              <w:rPr>
                <w:lang w:eastAsia="zh-CN"/>
              </w:rPr>
            </w:pPr>
            <w:r w:rsidRPr="00E36978">
              <w:rPr>
                <w:lang w:eastAsia="zh-CN"/>
              </w:rPr>
              <w:t>Relative power</w:t>
            </w:r>
          </w:p>
          <w:p w14:paraId="1ABE450B" w14:textId="77777777" w:rsidR="00524A5D" w:rsidRPr="00E36978" w:rsidRDefault="00000000">
            <w:pPr>
              <w:pStyle w:val="TAH"/>
              <w:rPr>
                <w:lang w:eastAsia="zh-CN"/>
              </w:rPr>
            </w:pPr>
            <w:r w:rsidRPr="00E36978">
              <w:rPr>
                <w:lang w:eastAsia="zh-CN"/>
              </w:rPr>
              <w:t>[dB]</w:t>
            </w:r>
          </w:p>
        </w:tc>
      </w:tr>
      <w:tr w:rsidR="00524A5D" w:rsidRPr="00E36978" w14:paraId="628A5CE7" w14:textId="77777777">
        <w:trPr>
          <w:jc w:val="center"/>
        </w:trPr>
        <w:tc>
          <w:tcPr>
            <w:tcW w:w="1823" w:type="dxa"/>
          </w:tcPr>
          <w:p w14:paraId="07B1C9A9" w14:textId="77777777" w:rsidR="00524A5D" w:rsidRPr="00E36978" w:rsidRDefault="00000000">
            <w:pPr>
              <w:pStyle w:val="TAC"/>
            </w:pPr>
            <w:r w:rsidRPr="00E36978">
              <w:t>0</w:t>
            </w:r>
          </w:p>
        </w:tc>
        <w:tc>
          <w:tcPr>
            <w:tcW w:w="2551" w:type="dxa"/>
          </w:tcPr>
          <w:p w14:paraId="4A921DB4" w14:textId="77777777" w:rsidR="00524A5D" w:rsidRPr="00E36978" w:rsidRDefault="00000000">
            <w:pPr>
              <w:pStyle w:val="TAC"/>
            </w:pPr>
            <w:r w:rsidRPr="00E36978">
              <w:t>0.0</w:t>
            </w:r>
          </w:p>
        </w:tc>
      </w:tr>
      <w:tr w:rsidR="00524A5D" w:rsidRPr="00E36978" w14:paraId="413EF2BA" w14:textId="77777777">
        <w:trPr>
          <w:jc w:val="center"/>
        </w:trPr>
        <w:tc>
          <w:tcPr>
            <w:tcW w:w="1823" w:type="dxa"/>
          </w:tcPr>
          <w:p w14:paraId="711AF3F0" w14:textId="77777777" w:rsidR="00524A5D" w:rsidRPr="00E36978" w:rsidRDefault="00000000">
            <w:pPr>
              <w:pStyle w:val="TAC"/>
            </w:pPr>
            <w:r w:rsidRPr="00E36978">
              <w:t>30</w:t>
            </w:r>
          </w:p>
        </w:tc>
        <w:tc>
          <w:tcPr>
            <w:tcW w:w="2551" w:type="dxa"/>
          </w:tcPr>
          <w:p w14:paraId="320D3F37" w14:textId="77777777" w:rsidR="00524A5D" w:rsidRPr="00E36978" w:rsidRDefault="00000000">
            <w:pPr>
              <w:pStyle w:val="TAC"/>
            </w:pPr>
            <w:r w:rsidRPr="00E36978">
              <w:t>-1.0</w:t>
            </w:r>
          </w:p>
        </w:tc>
      </w:tr>
      <w:tr w:rsidR="00524A5D" w:rsidRPr="00E36978" w14:paraId="7F405BCD" w14:textId="77777777">
        <w:trPr>
          <w:jc w:val="center"/>
        </w:trPr>
        <w:tc>
          <w:tcPr>
            <w:tcW w:w="1823" w:type="dxa"/>
          </w:tcPr>
          <w:p w14:paraId="26F2A9EE" w14:textId="77777777" w:rsidR="00524A5D" w:rsidRPr="00E36978" w:rsidRDefault="00000000">
            <w:pPr>
              <w:pStyle w:val="TAC"/>
            </w:pPr>
            <w:r w:rsidRPr="00E36978">
              <w:t>70</w:t>
            </w:r>
          </w:p>
        </w:tc>
        <w:tc>
          <w:tcPr>
            <w:tcW w:w="2551" w:type="dxa"/>
          </w:tcPr>
          <w:p w14:paraId="466DD991" w14:textId="77777777" w:rsidR="00524A5D" w:rsidRPr="00E36978" w:rsidRDefault="00000000">
            <w:pPr>
              <w:pStyle w:val="TAC"/>
            </w:pPr>
            <w:r w:rsidRPr="00E36978">
              <w:t>-2.0</w:t>
            </w:r>
          </w:p>
        </w:tc>
      </w:tr>
      <w:tr w:rsidR="00524A5D" w:rsidRPr="00E36978" w14:paraId="711FF5F1" w14:textId="77777777">
        <w:trPr>
          <w:jc w:val="center"/>
        </w:trPr>
        <w:tc>
          <w:tcPr>
            <w:tcW w:w="1823" w:type="dxa"/>
          </w:tcPr>
          <w:p w14:paraId="630EB64A" w14:textId="77777777" w:rsidR="00524A5D" w:rsidRPr="00E36978" w:rsidRDefault="00000000">
            <w:pPr>
              <w:pStyle w:val="TAC"/>
            </w:pPr>
            <w:r w:rsidRPr="00E36978">
              <w:t>90</w:t>
            </w:r>
          </w:p>
        </w:tc>
        <w:tc>
          <w:tcPr>
            <w:tcW w:w="2551" w:type="dxa"/>
          </w:tcPr>
          <w:p w14:paraId="46742799" w14:textId="77777777" w:rsidR="00524A5D" w:rsidRPr="00E36978" w:rsidRDefault="00000000">
            <w:pPr>
              <w:pStyle w:val="TAC"/>
            </w:pPr>
            <w:r w:rsidRPr="00E36978">
              <w:t>-3.0</w:t>
            </w:r>
          </w:p>
        </w:tc>
      </w:tr>
      <w:tr w:rsidR="00524A5D" w:rsidRPr="00E36978" w14:paraId="7B3AF12F" w14:textId="77777777">
        <w:trPr>
          <w:jc w:val="center"/>
        </w:trPr>
        <w:tc>
          <w:tcPr>
            <w:tcW w:w="1823" w:type="dxa"/>
          </w:tcPr>
          <w:p w14:paraId="722B04D3" w14:textId="77777777" w:rsidR="00524A5D" w:rsidRPr="00E36978" w:rsidRDefault="00000000">
            <w:pPr>
              <w:pStyle w:val="TAC"/>
            </w:pPr>
            <w:r w:rsidRPr="00E36978">
              <w:t>110</w:t>
            </w:r>
          </w:p>
        </w:tc>
        <w:tc>
          <w:tcPr>
            <w:tcW w:w="2551" w:type="dxa"/>
          </w:tcPr>
          <w:p w14:paraId="7765109B" w14:textId="77777777" w:rsidR="00524A5D" w:rsidRPr="00E36978" w:rsidRDefault="00000000">
            <w:pPr>
              <w:pStyle w:val="TAC"/>
            </w:pPr>
            <w:r w:rsidRPr="00E36978">
              <w:t>-8.0</w:t>
            </w:r>
          </w:p>
        </w:tc>
      </w:tr>
      <w:tr w:rsidR="00524A5D" w:rsidRPr="00E36978" w14:paraId="400B2D63" w14:textId="77777777">
        <w:trPr>
          <w:jc w:val="center"/>
        </w:trPr>
        <w:tc>
          <w:tcPr>
            <w:tcW w:w="1823" w:type="dxa"/>
          </w:tcPr>
          <w:p w14:paraId="1F43810D" w14:textId="77777777" w:rsidR="00524A5D" w:rsidRPr="00E36978" w:rsidRDefault="00000000">
            <w:pPr>
              <w:pStyle w:val="TAC"/>
            </w:pPr>
            <w:r w:rsidRPr="00E36978">
              <w:t>190</w:t>
            </w:r>
          </w:p>
        </w:tc>
        <w:tc>
          <w:tcPr>
            <w:tcW w:w="2551" w:type="dxa"/>
          </w:tcPr>
          <w:p w14:paraId="7BBA95A1" w14:textId="77777777" w:rsidR="00524A5D" w:rsidRPr="00E36978" w:rsidRDefault="00000000">
            <w:pPr>
              <w:pStyle w:val="TAC"/>
            </w:pPr>
            <w:r w:rsidRPr="00E36978">
              <w:t>-17.2</w:t>
            </w:r>
          </w:p>
        </w:tc>
      </w:tr>
      <w:tr w:rsidR="00524A5D" w:rsidRPr="00E36978" w14:paraId="54D1E51B" w14:textId="77777777">
        <w:trPr>
          <w:jc w:val="center"/>
        </w:trPr>
        <w:tc>
          <w:tcPr>
            <w:tcW w:w="1823" w:type="dxa"/>
          </w:tcPr>
          <w:p w14:paraId="07D8F806" w14:textId="77777777" w:rsidR="00524A5D" w:rsidRPr="00E36978" w:rsidRDefault="00000000">
            <w:pPr>
              <w:pStyle w:val="TAC"/>
            </w:pPr>
            <w:r w:rsidRPr="00E36978">
              <w:t>410</w:t>
            </w:r>
          </w:p>
        </w:tc>
        <w:tc>
          <w:tcPr>
            <w:tcW w:w="2551" w:type="dxa"/>
          </w:tcPr>
          <w:p w14:paraId="29AFB57A" w14:textId="77777777" w:rsidR="00524A5D" w:rsidRPr="00E36978" w:rsidRDefault="00000000">
            <w:pPr>
              <w:pStyle w:val="TAC"/>
            </w:pPr>
            <w:r w:rsidRPr="00E36978">
              <w:t>-20.8</w:t>
            </w:r>
          </w:p>
        </w:tc>
      </w:tr>
    </w:tbl>
    <w:p w14:paraId="134F2A35" w14:textId="77777777" w:rsidR="00524A5D" w:rsidRPr="00E36978" w:rsidRDefault="00524A5D">
      <w:pPr>
        <w:pStyle w:val="FP"/>
      </w:pPr>
    </w:p>
    <w:p w14:paraId="5F12EE39" w14:textId="77777777" w:rsidR="00524A5D" w:rsidRPr="00E36978" w:rsidRDefault="00000000">
      <w:pPr>
        <w:pStyle w:val="TH"/>
      </w:pPr>
      <w:r w:rsidRPr="00E36978">
        <w:t>Table B.2.1-</w:t>
      </w:r>
      <w:r w:rsidRPr="00E36978">
        <w:rPr>
          <w:rFonts w:eastAsia="SimSun" w:hint="eastAsia"/>
          <w:lang w:val="en-US" w:eastAsia="zh-CN"/>
        </w:rPr>
        <w:t>6</w:t>
      </w:r>
      <w:r w:rsidRPr="00E36978">
        <w:t>: Extended Vehicular A model (EVA)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551"/>
      </w:tblGrid>
      <w:tr w:rsidR="00524A5D" w:rsidRPr="00E36978" w14:paraId="2D4EEB23" w14:textId="77777777">
        <w:trPr>
          <w:jc w:val="center"/>
        </w:trPr>
        <w:tc>
          <w:tcPr>
            <w:tcW w:w="1823" w:type="dxa"/>
          </w:tcPr>
          <w:p w14:paraId="7449D8AC" w14:textId="77777777" w:rsidR="00524A5D" w:rsidRPr="00E36978" w:rsidRDefault="00000000">
            <w:pPr>
              <w:pStyle w:val="TAH"/>
              <w:rPr>
                <w:lang w:eastAsia="zh-CN"/>
              </w:rPr>
            </w:pPr>
            <w:r w:rsidRPr="00E36978">
              <w:rPr>
                <w:lang w:eastAsia="zh-CN"/>
              </w:rPr>
              <w:t>Excess tap delay [ns]</w:t>
            </w:r>
          </w:p>
        </w:tc>
        <w:tc>
          <w:tcPr>
            <w:tcW w:w="2551" w:type="dxa"/>
          </w:tcPr>
          <w:p w14:paraId="500A21C4" w14:textId="77777777" w:rsidR="00524A5D" w:rsidRPr="00E36978" w:rsidRDefault="00000000">
            <w:pPr>
              <w:pStyle w:val="TAH"/>
              <w:rPr>
                <w:lang w:eastAsia="zh-CN"/>
              </w:rPr>
            </w:pPr>
            <w:r w:rsidRPr="00E36978">
              <w:rPr>
                <w:lang w:eastAsia="zh-CN"/>
              </w:rPr>
              <w:t>Relative power</w:t>
            </w:r>
          </w:p>
          <w:p w14:paraId="2FBE299B" w14:textId="77777777" w:rsidR="00524A5D" w:rsidRPr="00E36978" w:rsidRDefault="00000000">
            <w:pPr>
              <w:pStyle w:val="TAH"/>
              <w:rPr>
                <w:lang w:eastAsia="zh-CN"/>
              </w:rPr>
            </w:pPr>
            <w:r w:rsidRPr="00E36978">
              <w:rPr>
                <w:lang w:eastAsia="zh-CN"/>
              </w:rPr>
              <w:t xml:space="preserve"> [dB]</w:t>
            </w:r>
          </w:p>
        </w:tc>
      </w:tr>
      <w:tr w:rsidR="00524A5D" w:rsidRPr="00E36978" w14:paraId="24F1336D" w14:textId="77777777">
        <w:trPr>
          <w:jc w:val="center"/>
        </w:trPr>
        <w:tc>
          <w:tcPr>
            <w:tcW w:w="1823" w:type="dxa"/>
          </w:tcPr>
          <w:p w14:paraId="479F70A9" w14:textId="77777777" w:rsidR="00524A5D" w:rsidRPr="00E36978" w:rsidRDefault="00000000">
            <w:pPr>
              <w:pStyle w:val="TAC"/>
            </w:pPr>
            <w:r w:rsidRPr="00E36978">
              <w:t>0</w:t>
            </w:r>
          </w:p>
        </w:tc>
        <w:tc>
          <w:tcPr>
            <w:tcW w:w="2551" w:type="dxa"/>
          </w:tcPr>
          <w:p w14:paraId="4AB1E028" w14:textId="77777777" w:rsidR="00524A5D" w:rsidRPr="00E36978" w:rsidRDefault="00000000">
            <w:pPr>
              <w:pStyle w:val="TAC"/>
            </w:pPr>
            <w:r w:rsidRPr="00E36978">
              <w:t>0.0</w:t>
            </w:r>
          </w:p>
        </w:tc>
      </w:tr>
      <w:tr w:rsidR="00524A5D" w:rsidRPr="00E36978" w14:paraId="138DE013" w14:textId="77777777">
        <w:trPr>
          <w:jc w:val="center"/>
        </w:trPr>
        <w:tc>
          <w:tcPr>
            <w:tcW w:w="1823" w:type="dxa"/>
          </w:tcPr>
          <w:p w14:paraId="544EAEB8" w14:textId="77777777" w:rsidR="00524A5D" w:rsidRPr="00E36978" w:rsidRDefault="00000000">
            <w:pPr>
              <w:pStyle w:val="TAC"/>
            </w:pPr>
            <w:r w:rsidRPr="00E36978">
              <w:t>30</w:t>
            </w:r>
          </w:p>
        </w:tc>
        <w:tc>
          <w:tcPr>
            <w:tcW w:w="2551" w:type="dxa"/>
          </w:tcPr>
          <w:p w14:paraId="6991A5AD" w14:textId="77777777" w:rsidR="00524A5D" w:rsidRPr="00E36978" w:rsidRDefault="00000000">
            <w:pPr>
              <w:pStyle w:val="TAC"/>
            </w:pPr>
            <w:r w:rsidRPr="00E36978">
              <w:t>-1.5</w:t>
            </w:r>
          </w:p>
        </w:tc>
      </w:tr>
      <w:tr w:rsidR="00524A5D" w:rsidRPr="00E36978" w14:paraId="07302F55" w14:textId="77777777">
        <w:trPr>
          <w:jc w:val="center"/>
        </w:trPr>
        <w:tc>
          <w:tcPr>
            <w:tcW w:w="1823" w:type="dxa"/>
          </w:tcPr>
          <w:p w14:paraId="44DA06E7" w14:textId="77777777" w:rsidR="00524A5D" w:rsidRPr="00E36978" w:rsidRDefault="00000000">
            <w:pPr>
              <w:pStyle w:val="TAC"/>
            </w:pPr>
            <w:r w:rsidRPr="00E36978">
              <w:t>150</w:t>
            </w:r>
          </w:p>
        </w:tc>
        <w:tc>
          <w:tcPr>
            <w:tcW w:w="2551" w:type="dxa"/>
          </w:tcPr>
          <w:p w14:paraId="7B47A920" w14:textId="77777777" w:rsidR="00524A5D" w:rsidRPr="00E36978" w:rsidRDefault="00000000">
            <w:pPr>
              <w:pStyle w:val="TAC"/>
            </w:pPr>
            <w:r w:rsidRPr="00E36978">
              <w:t>-1.4</w:t>
            </w:r>
          </w:p>
        </w:tc>
      </w:tr>
      <w:tr w:rsidR="00524A5D" w:rsidRPr="00E36978" w14:paraId="7B4FF593" w14:textId="77777777">
        <w:trPr>
          <w:jc w:val="center"/>
        </w:trPr>
        <w:tc>
          <w:tcPr>
            <w:tcW w:w="1823" w:type="dxa"/>
          </w:tcPr>
          <w:p w14:paraId="5E948959" w14:textId="77777777" w:rsidR="00524A5D" w:rsidRPr="00E36978" w:rsidRDefault="00000000">
            <w:pPr>
              <w:pStyle w:val="TAC"/>
            </w:pPr>
            <w:r w:rsidRPr="00E36978">
              <w:t>310</w:t>
            </w:r>
          </w:p>
        </w:tc>
        <w:tc>
          <w:tcPr>
            <w:tcW w:w="2551" w:type="dxa"/>
          </w:tcPr>
          <w:p w14:paraId="03660163" w14:textId="77777777" w:rsidR="00524A5D" w:rsidRPr="00E36978" w:rsidRDefault="00000000">
            <w:pPr>
              <w:pStyle w:val="TAC"/>
            </w:pPr>
            <w:r w:rsidRPr="00E36978">
              <w:t>-3.6</w:t>
            </w:r>
          </w:p>
        </w:tc>
      </w:tr>
      <w:tr w:rsidR="00524A5D" w:rsidRPr="00E36978" w14:paraId="001F4CC5" w14:textId="77777777">
        <w:trPr>
          <w:jc w:val="center"/>
        </w:trPr>
        <w:tc>
          <w:tcPr>
            <w:tcW w:w="1823" w:type="dxa"/>
          </w:tcPr>
          <w:p w14:paraId="458CF499" w14:textId="77777777" w:rsidR="00524A5D" w:rsidRPr="00E36978" w:rsidRDefault="00000000">
            <w:pPr>
              <w:pStyle w:val="TAC"/>
            </w:pPr>
            <w:r w:rsidRPr="00E36978">
              <w:t>370</w:t>
            </w:r>
          </w:p>
        </w:tc>
        <w:tc>
          <w:tcPr>
            <w:tcW w:w="2551" w:type="dxa"/>
          </w:tcPr>
          <w:p w14:paraId="4B907683" w14:textId="77777777" w:rsidR="00524A5D" w:rsidRPr="00E36978" w:rsidRDefault="00000000">
            <w:pPr>
              <w:pStyle w:val="TAC"/>
            </w:pPr>
            <w:r w:rsidRPr="00E36978">
              <w:t>-0.6</w:t>
            </w:r>
          </w:p>
        </w:tc>
      </w:tr>
      <w:tr w:rsidR="00524A5D" w:rsidRPr="00E36978" w14:paraId="04F106DF" w14:textId="77777777">
        <w:trPr>
          <w:jc w:val="center"/>
        </w:trPr>
        <w:tc>
          <w:tcPr>
            <w:tcW w:w="1823" w:type="dxa"/>
          </w:tcPr>
          <w:p w14:paraId="4BD0D87D" w14:textId="77777777" w:rsidR="00524A5D" w:rsidRPr="00E36978" w:rsidRDefault="00000000">
            <w:pPr>
              <w:pStyle w:val="TAC"/>
            </w:pPr>
            <w:r w:rsidRPr="00E36978">
              <w:t>710</w:t>
            </w:r>
          </w:p>
        </w:tc>
        <w:tc>
          <w:tcPr>
            <w:tcW w:w="2551" w:type="dxa"/>
          </w:tcPr>
          <w:p w14:paraId="260E12B9" w14:textId="77777777" w:rsidR="00524A5D" w:rsidRPr="00E36978" w:rsidRDefault="00000000">
            <w:pPr>
              <w:pStyle w:val="TAC"/>
            </w:pPr>
            <w:r w:rsidRPr="00E36978">
              <w:t>-9.1</w:t>
            </w:r>
          </w:p>
        </w:tc>
      </w:tr>
      <w:tr w:rsidR="00524A5D" w:rsidRPr="00E36978" w14:paraId="7E3B70D0" w14:textId="77777777">
        <w:trPr>
          <w:jc w:val="center"/>
        </w:trPr>
        <w:tc>
          <w:tcPr>
            <w:tcW w:w="1823" w:type="dxa"/>
          </w:tcPr>
          <w:p w14:paraId="2DA14D50" w14:textId="77777777" w:rsidR="00524A5D" w:rsidRPr="00E36978" w:rsidRDefault="00000000">
            <w:pPr>
              <w:pStyle w:val="TAC"/>
            </w:pPr>
            <w:r w:rsidRPr="00E36978">
              <w:t>1090</w:t>
            </w:r>
          </w:p>
        </w:tc>
        <w:tc>
          <w:tcPr>
            <w:tcW w:w="2551" w:type="dxa"/>
          </w:tcPr>
          <w:p w14:paraId="201FC7A9" w14:textId="77777777" w:rsidR="00524A5D" w:rsidRPr="00E36978" w:rsidRDefault="00000000">
            <w:pPr>
              <w:pStyle w:val="TAC"/>
            </w:pPr>
            <w:r w:rsidRPr="00E36978">
              <w:t>-7.0</w:t>
            </w:r>
          </w:p>
        </w:tc>
      </w:tr>
      <w:tr w:rsidR="00524A5D" w:rsidRPr="00E36978" w14:paraId="66395091" w14:textId="77777777">
        <w:trPr>
          <w:jc w:val="center"/>
        </w:trPr>
        <w:tc>
          <w:tcPr>
            <w:tcW w:w="1823" w:type="dxa"/>
          </w:tcPr>
          <w:p w14:paraId="4963D446" w14:textId="77777777" w:rsidR="00524A5D" w:rsidRPr="00E36978" w:rsidRDefault="00000000">
            <w:pPr>
              <w:pStyle w:val="TAC"/>
            </w:pPr>
            <w:r w:rsidRPr="00E36978">
              <w:t>1730</w:t>
            </w:r>
          </w:p>
        </w:tc>
        <w:tc>
          <w:tcPr>
            <w:tcW w:w="2551" w:type="dxa"/>
          </w:tcPr>
          <w:p w14:paraId="15D34CE3" w14:textId="77777777" w:rsidR="00524A5D" w:rsidRPr="00E36978" w:rsidRDefault="00000000">
            <w:pPr>
              <w:pStyle w:val="TAC"/>
            </w:pPr>
            <w:r w:rsidRPr="00E36978">
              <w:t>-12.0</w:t>
            </w:r>
          </w:p>
        </w:tc>
      </w:tr>
      <w:tr w:rsidR="00524A5D" w:rsidRPr="00E36978" w14:paraId="06190E30" w14:textId="77777777">
        <w:trPr>
          <w:jc w:val="center"/>
        </w:trPr>
        <w:tc>
          <w:tcPr>
            <w:tcW w:w="1823" w:type="dxa"/>
          </w:tcPr>
          <w:p w14:paraId="3FD4BC0B" w14:textId="77777777" w:rsidR="00524A5D" w:rsidRPr="00E36978" w:rsidRDefault="00000000">
            <w:pPr>
              <w:pStyle w:val="TAC"/>
            </w:pPr>
            <w:r w:rsidRPr="00E36978">
              <w:t>2510</w:t>
            </w:r>
          </w:p>
        </w:tc>
        <w:tc>
          <w:tcPr>
            <w:tcW w:w="2551" w:type="dxa"/>
          </w:tcPr>
          <w:p w14:paraId="5F3EC504" w14:textId="77777777" w:rsidR="00524A5D" w:rsidRPr="00E36978" w:rsidRDefault="00000000">
            <w:pPr>
              <w:pStyle w:val="TAC"/>
            </w:pPr>
            <w:r w:rsidRPr="00E36978">
              <w:t>-16.9</w:t>
            </w:r>
          </w:p>
        </w:tc>
      </w:tr>
    </w:tbl>
    <w:p w14:paraId="0A41F1DA" w14:textId="77777777" w:rsidR="00524A5D" w:rsidRPr="00E36978" w:rsidRDefault="00524A5D">
      <w:pPr>
        <w:pStyle w:val="FP"/>
      </w:pPr>
    </w:p>
    <w:p w14:paraId="1EE7E455" w14:textId="77777777" w:rsidR="00524A5D" w:rsidRPr="00E36978" w:rsidRDefault="00000000">
      <w:pPr>
        <w:pStyle w:val="TH"/>
      </w:pPr>
      <w:r w:rsidRPr="00E36978">
        <w:lastRenderedPageBreak/>
        <w:t>Table B.2.1-</w:t>
      </w:r>
      <w:r w:rsidRPr="00E36978">
        <w:rPr>
          <w:rFonts w:eastAsia="SimSun" w:hint="eastAsia"/>
          <w:lang w:val="en-US" w:eastAsia="zh-CN"/>
        </w:rPr>
        <w:t>7</w:t>
      </w:r>
      <w:r w:rsidRPr="00E36978">
        <w:t>: Extended Typical Urban model (ETU)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551"/>
      </w:tblGrid>
      <w:tr w:rsidR="00524A5D" w:rsidRPr="00E36978" w14:paraId="0D6B77F6" w14:textId="77777777">
        <w:trPr>
          <w:jc w:val="center"/>
        </w:trPr>
        <w:tc>
          <w:tcPr>
            <w:tcW w:w="1823" w:type="dxa"/>
          </w:tcPr>
          <w:p w14:paraId="412F43D5" w14:textId="77777777" w:rsidR="00524A5D" w:rsidRPr="00E36978" w:rsidRDefault="00000000">
            <w:pPr>
              <w:pStyle w:val="TAH"/>
              <w:rPr>
                <w:lang w:eastAsia="zh-CN"/>
              </w:rPr>
            </w:pPr>
            <w:r w:rsidRPr="00E36978">
              <w:rPr>
                <w:lang w:eastAsia="zh-CN"/>
              </w:rPr>
              <w:t>Excess tap delay [ns]</w:t>
            </w:r>
          </w:p>
        </w:tc>
        <w:tc>
          <w:tcPr>
            <w:tcW w:w="2551" w:type="dxa"/>
          </w:tcPr>
          <w:p w14:paraId="4D4A09A3" w14:textId="77777777" w:rsidR="00524A5D" w:rsidRPr="00E36978" w:rsidRDefault="00000000">
            <w:pPr>
              <w:pStyle w:val="TAH"/>
              <w:rPr>
                <w:lang w:eastAsia="zh-CN"/>
              </w:rPr>
            </w:pPr>
            <w:r w:rsidRPr="00E36978">
              <w:rPr>
                <w:lang w:eastAsia="zh-CN"/>
              </w:rPr>
              <w:t>Relative power</w:t>
            </w:r>
          </w:p>
          <w:p w14:paraId="2C608217" w14:textId="77777777" w:rsidR="00524A5D" w:rsidRPr="00E36978" w:rsidRDefault="00000000">
            <w:pPr>
              <w:pStyle w:val="TAH"/>
              <w:rPr>
                <w:lang w:eastAsia="zh-CN"/>
              </w:rPr>
            </w:pPr>
            <w:r w:rsidRPr="00E36978">
              <w:rPr>
                <w:lang w:eastAsia="zh-CN"/>
              </w:rPr>
              <w:t>[dB]</w:t>
            </w:r>
          </w:p>
        </w:tc>
      </w:tr>
      <w:tr w:rsidR="00524A5D" w:rsidRPr="00E36978" w14:paraId="1AB06421" w14:textId="77777777">
        <w:trPr>
          <w:jc w:val="center"/>
        </w:trPr>
        <w:tc>
          <w:tcPr>
            <w:tcW w:w="1823" w:type="dxa"/>
          </w:tcPr>
          <w:p w14:paraId="6EE5D668" w14:textId="77777777" w:rsidR="00524A5D" w:rsidRPr="00E36978" w:rsidRDefault="00000000">
            <w:pPr>
              <w:pStyle w:val="TAC"/>
            </w:pPr>
            <w:r w:rsidRPr="00E36978">
              <w:t>0</w:t>
            </w:r>
          </w:p>
        </w:tc>
        <w:tc>
          <w:tcPr>
            <w:tcW w:w="2551" w:type="dxa"/>
          </w:tcPr>
          <w:p w14:paraId="025F3CE9" w14:textId="77777777" w:rsidR="00524A5D" w:rsidRPr="00E36978" w:rsidRDefault="00000000">
            <w:pPr>
              <w:pStyle w:val="TAC"/>
            </w:pPr>
            <w:r w:rsidRPr="00E36978">
              <w:t>-1.0</w:t>
            </w:r>
          </w:p>
        </w:tc>
      </w:tr>
      <w:tr w:rsidR="00524A5D" w:rsidRPr="00E36978" w14:paraId="15ADEE49" w14:textId="77777777">
        <w:trPr>
          <w:jc w:val="center"/>
        </w:trPr>
        <w:tc>
          <w:tcPr>
            <w:tcW w:w="1823" w:type="dxa"/>
          </w:tcPr>
          <w:p w14:paraId="7BFE0347" w14:textId="77777777" w:rsidR="00524A5D" w:rsidRPr="00E36978" w:rsidRDefault="00000000">
            <w:pPr>
              <w:pStyle w:val="TAC"/>
            </w:pPr>
            <w:r w:rsidRPr="00E36978">
              <w:t>50</w:t>
            </w:r>
          </w:p>
        </w:tc>
        <w:tc>
          <w:tcPr>
            <w:tcW w:w="2551" w:type="dxa"/>
          </w:tcPr>
          <w:p w14:paraId="5AD0C1F6" w14:textId="77777777" w:rsidR="00524A5D" w:rsidRPr="00E36978" w:rsidRDefault="00000000">
            <w:pPr>
              <w:pStyle w:val="TAC"/>
            </w:pPr>
            <w:r w:rsidRPr="00E36978">
              <w:t>-1.0</w:t>
            </w:r>
          </w:p>
        </w:tc>
      </w:tr>
      <w:tr w:rsidR="00524A5D" w:rsidRPr="00E36978" w14:paraId="6FC7CF32" w14:textId="77777777">
        <w:trPr>
          <w:jc w:val="center"/>
        </w:trPr>
        <w:tc>
          <w:tcPr>
            <w:tcW w:w="1823" w:type="dxa"/>
          </w:tcPr>
          <w:p w14:paraId="4C9B19EB" w14:textId="77777777" w:rsidR="00524A5D" w:rsidRPr="00E36978" w:rsidRDefault="00000000">
            <w:pPr>
              <w:pStyle w:val="TAC"/>
            </w:pPr>
            <w:r w:rsidRPr="00E36978">
              <w:t>120</w:t>
            </w:r>
          </w:p>
        </w:tc>
        <w:tc>
          <w:tcPr>
            <w:tcW w:w="2551" w:type="dxa"/>
          </w:tcPr>
          <w:p w14:paraId="753E3D6F" w14:textId="77777777" w:rsidR="00524A5D" w:rsidRPr="00E36978" w:rsidRDefault="00000000">
            <w:pPr>
              <w:pStyle w:val="TAC"/>
            </w:pPr>
            <w:r w:rsidRPr="00E36978">
              <w:t>-1.0</w:t>
            </w:r>
          </w:p>
        </w:tc>
      </w:tr>
      <w:tr w:rsidR="00524A5D" w:rsidRPr="00E36978" w14:paraId="51F8E70B" w14:textId="77777777">
        <w:trPr>
          <w:jc w:val="center"/>
        </w:trPr>
        <w:tc>
          <w:tcPr>
            <w:tcW w:w="1823" w:type="dxa"/>
          </w:tcPr>
          <w:p w14:paraId="5F64A560" w14:textId="77777777" w:rsidR="00524A5D" w:rsidRPr="00E36978" w:rsidRDefault="00000000">
            <w:pPr>
              <w:pStyle w:val="TAC"/>
            </w:pPr>
            <w:r w:rsidRPr="00E36978">
              <w:t>200</w:t>
            </w:r>
          </w:p>
        </w:tc>
        <w:tc>
          <w:tcPr>
            <w:tcW w:w="2551" w:type="dxa"/>
          </w:tcPr>
          <w:p w14:paraId="33294997" w14:textId="77777777" w:rsidR="00524A5D" w:rsidRPr="00E36978" w:rsidRDefault="00000000">
            <w:pPr>
              <w:pStyle w:val="TAC"/>
            </w:pPr>
            <w:r w:rsidRPr="00E36978">
              <w:t>0.0</w:t>
            </w:r>
          </w:p>
        </w:tc>
      </w:tr>
      <w:tr w:rsidR="00524A5D" w:rsidRPr="00E36978" w14:paraId="5270375E" w14:textId="77777777">
        <w:trPr>
          <w:jc w:val="center"/>
        </w:trPr>
        <w:tc>
          <w:tcPr>
            <w:tcW w:w="1823" w:type="dxa"/>
          </w:tcPr>
          <w:p w14:paraId="54C46BE2" w14:textId="77777777" w:rsidR="00524A5D" w:rsidRPr="00E36978" w:rsidRDefault="00000000">
            <w:pPr>
              <w:pStyle w:val="TAC"/>
            </w:pPr>
            <w:r w:rsidRPr="00E36978">
              <w:t>230</w:t>
            </w:r>
          </w:p>
        </w:tc>
        <w:tc>
          <w:tcPr>
            <w:tcW w:w="2551" w:type="dxa"/>
          </w:tcPr>
          <w:p w14:paraId="0E6BA39B" w14:textId="77777777" w:rsidR="00524A5D" w:rsidRPr="00E36978" w:rsidRDefault="00000000">
            <w:pPr>
              <w:pStyle w:val="TAC"/>
            </w:pPr>
            <w:r w:rsidRPr="00E36978">
              <w:t>0.0</w:t>
            </w:r>
          </w:p>
        </w:tc>
      </w:tr>
      <w:tr w:rsidR="00524A5D" w:rsidRPr="00E36978" w14:paraId="7EB3ADCF" w14:textId="77777777">
        <w:trPr>
          <w:jc w:val="center"/>
        </w:trPr>
        <w:tc>
          <w:tcPr>
            <w:tcW w:w="1823" w:type="dxa"/>
          </w:tcPr>
          <w:p w14:paraId="3608E49F" w14:textId="77777777" w:rsidR="00524A5D" w:rsidRPr="00E36978" w:rsidRDefault="00000000">
            <w:pPr>
              <w:pStyle w:val="TAC"/>
            </w:pPr>
            <w:r w:rsidRPr="00E36978">
              <w:t>500</w:t>
            </w:r>
          </w:p>
        </w:tc>
        <w:tc>
          <w:tcPr>
            <w:tcW w:w="2551" w:type="dxa"/>
          </w:tcPr>
          <w:p w14:paraId="0E376894" w14:textId="77777777" w:rsidR="00524A5D" w:rsidRPr="00E36978" w:rsidRDefault="00000000">
            <w:pPr>
              <w:pStyle w:val="TAC"/>
            </w:pPr>
            <w:r w:rsidRPr="00E36978">
              <w:t>0.0</w:t>
            </w:r>
          </w:p>
        </w:tc>
      </w:tr>
      <w:tr w:rsidR="00524A5D" w:rsidRPr="00E36978" w14:paraId="5B33F60D" w14:textId="77777777">
        <w:trPr>
          <w:jc w:val="center"/>
        </w:trPr>
        <w:tc>
          <w:tcPr>
            <w:tcW w:w="1823" w:type="dxa"/>
          </w:tcPr>
          <w:p w14:paraId="4E1FD94E" w14:textId="77777777" w:rsidR="00524A5D" w:rsidRPr="00E36978" w:rsidRDefault="00000000">
            <w:pPr>
              <w:pStyle w:val="TAC"/>
            </w:pPr>
            <w:r w:rsidRPr="00E36978">
              <w:t>1600</w:t>
            </w:r>
          </w:p>
        </w:tc>
        <w:tc>
          <w:tcPr>
            <w:tcW w:w="2551" w:type="dxa"/>
          </w:tcPr>
          <w:p w14:paraId="36E06FF6" w14:textId="77777777" w:rsidR="00524A5D" w:rsidRPr="00E36978" w:rsidRDefault="00000000">
            <w:pPr>
              <w:pStyle w:val="TAC"/>
            </w:pPr>
            <w:r w:rsidRPr="00E36978">
              <w:t>-3.0</w:t>
            </w:r>
          </w:p>
        </w:tc>
      </w:tr>
      <w:tr w:rsidR="00524A5D" w:rsidRPr="00E36978" w14:paraId="34A99018" w14:textId="77777777">
        <w:trPr>
          <w:jc w:val="center"/>
        </w:trPr>
        <w:tc>
          <w:tcPr>
            <w:tcW w:w="1823" w:type="dxa"/>
          </w:tcPr>
          <w:p w14:paraId="737327B6" w14:textId="77777777" w:rsidR="00524A5D" w:rsidRPr="00E36978" w:rsidRDefault="00000000">
            <w:pPr>
              <w:pStyle w:val="TAC"/>
            </w:pPr>
            <w:r w:rsidRPr="00E36978">
              <w:t>2300</w:t>
            </w:r>
          </w:p>
        </w:tc>
        <w:tc>
          <w:tcPr>
            <w:tcW w:w="2551" w:type="dxa"/>
          </w:tcPr>
          <w:p w14:paraId="23C76CE7" w14:textId="77777777" w:rsidR="00524A5D" w:rsidRPr="00E36978" w:rsidRDefault="00000000">
            <w:pPr>
              <w:pStyle w:val="TAC"/>
            </w:pPr>
            <w:r w:rsidRPr="00E36978">
              <w:t>-5.0</w:t>
            </w:r>
          </w:p>
        </w:tc>
      </w:tr>
      <w:tr w:rsidR="00524A5D" w:rsidRPr="00E36978" w14:paraId="10EE2DE0" w14:textId="77777777">
        <w:trPr>
          <w:jc w:val="center"/>
        </w:trPr>
        <w:tc>
          <w:tcPr>
            <w:tcW w:w="1823" w:type="dxa"/>
          </w:tcPr>
          <w:p w14:paraId="6809A8B5" w14:textId="77777777" w:rsidR="00524A5D" w:rsidRPr="00E36978" w:rsidRDefault="00000000">
            <w:pPr>
              <w:pStyle w:val="TAC"/>
            </w:pPr>
            <w:r w:rsidRPr="00E36978">
              <w:t>5000</w:t>
            </w:r>
          </w:p>
        </w:tc>
        <w:tc>
          <w:tcPr>
            <w:tcW w:w="2551" w:type="dxa"/>
          </w:tcPr>
          <w:p w14:paraId="559A063D" w14:textId="77777777" w:rsidR="00524A5D" w:rsidRPr="00E36978" w:rsidRDefault="00000000">
            <w:pPr>
              <w:pStyle w:val="TAC"/>
            </w:pPr>
            <w:r w:rsidRPr="00E36978">
              <w:t>-7.0</w:t>
            </w:r>
          </w:p>
        </w:tc>
      </w:tr>
    </w:tbl>
    <w:p w14:paraId="1C62AA71" w14:textId="77777777" w:rsidR="00524A5D" w:rsidRPr="00E36978" w:rsidRDefault="00524A5D">
      <w:pPr>
        <w:pStyle w:val="FP"/>
      </w:pPr>
    </w:p>
    <w:p w14:paraId="10317025" w14:textId="77777777" w:rsidR="00524A5D" w:rsidRPr="00E36978" w:rsidRDefault="00000000">
      <w:pPr>
        <w:pStyle w:val="Heading2"/>
      </w:pPr>
      <w:bookmarkStart w:id="4490" w:name="_Toc12297"/>
      <w:bookmarkStart w:id="4491" w:name="_Toc232582138"/>
      <w:bookmarkStart w:id="4492" w:name="_Toc15958"/>
      <w:bookmarkStart w:id="4493" w:name="_Toc4660"/>
      <w:bookmarkStart w:id="4494" w:name="_Toc307"/>
      <w:bookmarkStart w:id="4495" w:name="_Toc154078260"/>
      <w:r w:rsidRPr="00E36978">
        <w:t>B.2.2</w:t>
      </w:r>
      <w:r w:rsidRPr="00E36978">
        <w:tab/>
        <w:t>Combinations of channel model parameters</w:t>
      </w:r>
      <w:bookmarkEnd w:id="4490"/>
      <w:bookmarkEnd w:id="4491"/>
      <w:bookmarkEnd w:id="4492"/>
      <w:bookmarkEnd w:id="4493"/>
      <w:bookmarkEnd w:id="4494"/>
      <w:bookmarkEnd w:id="4495"/>
    </w:p>
    <w:p w14:paraId="53A7ECAB" w14:textId="77777777" w:rsidR="00524A5D" w:rsidRPr="00E36978" w:rsidRDefault="00000000">
      <w:pPr>
        <w:spacing w:before="100" w:beforeAutospacing="1"/>
        <w:rPr>
          <w:rFonts w:eastAsia="SimSun"/>
          <w:lang w:val="en-US" w:eastAsia="zh-CN"/>
        </w:rPr>
      </w:pPr>
      <w:bookmarkStart w:id="4496" w:name="_MON_1298926260"/>
      <w:bookmarkStart w:id="4497" w:name="_MON_1255261576"/>
      <w:bookmarkStart w:id="4498" w:name="_MON_1253392191"/>
      <w:bookmarkStart w:id="4499" w:name="_MON_1253392204"/>
      <w:bookmarkStart w:id="4500" w:name="_MON_1293118094"/>
      <w:bookmarkStart w:id="4501" w:name="_MON_1255261797"/>
      <w:bookmarkStart w:id="4502" w:name="_MON_1293037289"/>
      <w:bookmarkStart w:id="4503" w:name="_MON_1253392254"/>
      <w:bookmarkStart w:id="4504" w:name="_MON_1255262332"/>
      <w:bookmarkStart w:id="4505" w:name="_MON_1253392252"/>
      <w:bookmarkEnd w:id="4496"/>
      <w:bookmarkEnd w:id="4497"/>
      <w:bookmarkEnd w:id="4498"/>
      <w:bookmarkEnd w:id="4499"/>
      <w:bookmarkEnd w:id="4500"/>
      <w:bookmarkEnd w:id="4501"/>
      <w:bookmarkEnd w:id="4502"/>
      <w:bookmarkEnd w:id="4503"/>
      <w:bookmarkEnd w:id="4504"/>
      <w:bookmarkEnd w:id="4505"/>
      <w:r w:rsidRPr="00E36978">
        <w:rPr>
          <w:rFonts w:eastAsia="SimSun"/>
          <w:lang w:val="en-US" w:eastAsia="zh-CN"/>
        </w:rPr>
        <w:t>The propagation conditions used for the performance measurements in multi-path fading environment are indicated as a combination of a channel model name and a maximum Doppler frequency, i.e., NTN-TDLA&lt;DS&gt;-&lt;Doppler&gt;, or NTN-TDLC&lt;DS&gt;-&lt;Doppler&gt; where '&lt;DS&gt;' indicates the desired delay spread and '&lt;Doppler&gt;' indicates the maximum Doppler frequency (Hz).</w:t>
      </w:r>
    </w:p>
    <w:p w14:paraId="6C2F42EC" w14:textId="77777777" w:rsidR="00524A5D" w:rsidRPr="00E36978" w:rsidRDefault="00000000">
      <w:pPr>
        <w:spacing w:before="100" w:beforeAutospacing="1"/>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.2-1 show the propagation conditions that are used for the performance measurements in multi-path fading environment for NLOS and LOS propagation conditions.</w:t>
      </w:r>
    </w:p>
    <w:p w14:paraId="6C2739AA" w14:textId="77777777" w:rsidR="00524A5D" w:rsidRPr="00E36978" w:rsidRDefault="00000000">
      <w:pPr>
        <w:pStyle w:val="TH"/>
        <w:rPr>
          <w:rFonts w:eastAsia="SimSun"/>
          <w:lang w:val="en-US" w:eastAsia="zh-CN"/>
        </w:rPr>
      </w:pPr>
      <w:r w:rsidRPr="00E36978">
        <w:rPr>
          <w:rFonts w:eastAsia="SimSun"/>
          <w:lang w:val="en-US" w:eastAsia="zh-CN"/>
        </w:rPr>
        <w:t xml:space="preserve">Table </w:t>
      </w:r>
      <w:r w:rsidRPr="00E36978">
        <w:rPr>
          <w:rFonts w:eastAsia="SimSun" w:hint="eastAsia"/>
          <w:lang w:val="en-US" w:eastAsia="zh-CN"/>
        </w:rPr>
        <w:t>B</w:t>
      </w:r>
      <w:r w:rsidRPr="00E36978">
        <w:rPr>
          <w:rFonts w:eastAsia="SimSun"/>
          <w:lang w:val="en-US" w:eastAsia="zh-CN"/>
        </w:rPr>
        <w:t>.</w:t>
      </w:r>
      <w:r w:rsidRPr="00E36978">
        <w:rPr>
          <w:rFonts w:eastAsia="SimSun" w:hint="eastAsia"/>
          <w:lang w:val="en-US" w:eastAsia="zh-CN"/>
        </w:rPr>
        <w:t>2</w:t>
      </w:r>
      <w:r w:rsidRPr="00E36978">
        <w:rPr>
          <w:rFonts w:eastAsia="SimSun"/>
          <w:lang w:val="en-US" w:eastAsia="zh-CN"/>
        </w:rPr>
        <w:t>.2-1: Channel model parameters for 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033"/>
        <w:gridCol w:w="2215"/>
      </w:tblGrid>
      <w:tr w:rsidR="00524A5D" w:rsidRPr="00E36978" w14:paraId="329382A8"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37DC182F" w14:textId="77777777" w:rsidR="00524A5D" w:rsidRPr="00E36978" w:rsidRDefault="00000000">
            <w:pPr>
              <w:pStyle w:val="TAH"/>
              <w:rPr>
                <w:rFonts w:eastAsia="SimSun"/>
                <w:lang w:val="en-US" w:eastAsia="zh-CN"/>
              </w:rPr>
            </w:pPr>
            <w:r w:rsidRPr="00E36978">
              <w:rPr>
                <w:rFonts w:eastAsia="SimSun" w:hint="eastAsia"/>
                <w:lang w:val="en-US" w:eastAsia="zh-CN"/>
              </w:rPr>
              <w:t>Combination name</w:t>
            </w:r>
          </w:p>
        </w:tc>
        <w:tc>
          <w:tcPr>
            <w:tcW w:w="2033" w:type="dxa"/>
            <w:tcBorders>
              <w:top w:val="single" w:sz="4" w:space="0" w:color="auto"/>
              <w:left w:val="single" w:sz="4" w:space="0" w:color="auto"/>
              <w:bottom w:val="single" w:sz="4" w:space="0" w:color="auto"/>
              <w:right w:val="single" w:sz="4" w:space="0" w:color="auto"/>
            </w:tcBorders>
          </w:tcPr>
          <w:p w14:paraId="11988C6F" w14:textId="77777777" w:rsidR="00524A5D" w:rsidRPr="00E36978" w:rsidRDefault="00000000">
            <w:pPr>
              <w:pStyle w:val="TAH"/>
              <w:rPr>
                <w:rFonts w:eastAsia="SimSun"/>
                <w:lang w:val="en-US" w:eastAsia="zh-CN"/>
              </w:rPr>
            </w:pPr>
            <w:r w:rsidRPr="00E36978">
              <w:rPr>
                <w:rFonts w:eastAsia="SimSun"/>
                <w:lang w:val="en-US" w:eastAsia="zh-CN"/>
              </w:rPr>
              <w:t>Model</w:t>
            </w:r>
          </w:p>
        </w:tc>
        <w:tc>
          <w:tcPr>
            <w:tcW w:w="2215" w:type="dxa"/>
            <w:tcBorders>
              <w:top w:val="single" w:sz="4" w:space="0" w:color="auto"/>
              <w:left w:val="single" w:sz="4" w:space="0" w:color="auto"/>
              <w:bottom w:val="single" w:sz="4" w:space="0" w:color="auto"/>
              <w:right w:val="single" w:sz="4" w:space="0" w:color="auto"/>
            </w:tcBorders>
          </w:tcPr>
          <w:p w14:paraId="24502B22" w14:textId="77777777" w:rsidR="00524A5D" w:rsidRPr="00E36978" w:rsidRDefault="00000000">
            <w:pPr>
              <w:pStyle w:val="TAH"/>
              <w:rPr>
                <w:rFonts w:eastAsia="SimSun"/>
                <w:lang w:val="en-US" w:eastAsia="zh-CN"/>
              </w:rPr>
            </w:pPr>
            <w:r w:rsidRPr="00E36978">
              <w:rPr>
                <w:rFonts w:eastAsia="SimSun"/>
                <w:lang w:val="en-US" w:eastAsia="zh-CN"/>
              </w:rPr>
              <w:t>Maximum Doppler frequency</w:t>
            </w:r>
          </w:p>
        </w:tc>
      </w:tr>
      <w:tr w:rsidR="00524A5D" w:rsidRPr="00E36978" w14:paraId="1AF5591F"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60082F8F" w14:textId="77777777" w:rsidR="00524A5D" w:rsidRPr="00E36978" w:rsidRDefault="00000000">
            <w:pPr>
              <w:pStyle w:val="TAC"/>
              <w:rPr>
                <w:rFonts w:eastAsia="SimSun"/>
                <w:lang w:val="en-US" w:eastAsia="zh-CN"/>
              </w:rPr>
            </w:pPr>
            <w:r w:rsidRPr="00E36978">
              <w:rPr>
                <w:rFonts w:eastAsia="SimSun"/>
                <w:lang w:val="en-US" w:eastAsia="zh-CN"/>
              </w:rPr>
              <w:t>NTN-</w:t>
            </w:r>
            <w:r w:rsidRPr="00E36978">
              <w:rPr>
                <w:rFonts w:eastAsia="SimSun" w:hint="eastAsia"/>
                <w:lang w:val="en-US" w:eastAsia="zh-CN"/>
              </w:rPr>
              <w:t>TDLA</w:t>
            </w:r>
            <w:r w:rsidRPr="00E36978">
              <w:rPr>
                <w:rFonts w:eastAsia="SimSun"/>
                <w:lang w:val="en-US" w:eastAsia="zh-CN"/>
              </w:rPr>
              <w:t>100</w:t>
            </w:r>
            <w:r w:rsidRPr="00E36978">
              <w:rPr>
                <w:rFonts w:eastAsia="SimSun" w:hint="eastAsia"/>
                <w:lang w:val="en-US" w:eastAsia="zh-CN"/>
              </w:rPr>
              <w:t>-</w:t>
            </w:r>
            <w:r w:rsidRPr="00E36978">
              <w:rPr>
                <w:rFonts w:eastAsia="SimSun"/>
                <w:lang w:val="en-US" w:eastAsia="zh-CN"/>
              </w:rPr>
              <w:t>10</w:t>
            </w:r>
          </w:p>
        </w:tc>
        <w:tc>
          <w:tcPr>
            <w:tcW w:w="2033" w:type="dxa"/>
            <w:tcBorders>
              <w:top w:val="single" w:sz="4" w:space="0" w:color="auto"/>
              <w:left w:val="single" w:sz="4" w:space="0" w:color="auto"/>
              <w:bottom w:val="single" w:sz="4" w:space="0" w:color="auto"/>
              <w:right w:val="single" w:sz="4" w:space="0" w:color="auto"/>
            </w:tcBorders>
          </w:tcPr>
          <w:p w14:paraId="35157A8F" w14:textId="77777777" w:rsidR="00524A5D" w:rsidRPr="00E36978" w:rsidRDefault="00000000">
            <w:pPr>
              <w:pStyle w:val="TAC"/>
              <w:rPr>
                <w:rFonts w:eastAsia="SimSun"/>
                <w:lang w:val="en-US" w:eastAsia="zh-CN"/>
              </w:rPr>
            </w:pPr>
            <w:r w:rsidRPr="00E36978">
              <w:rPr>
                <w:rFonts w:eastAsia="SimSun"/>
                <w:lang w:val="en-US" w:eastAsia="zh-CN"/>
              </w:rPr>
              <w:t>NTN-TDLA100</w:t>
            </w:r>
          </w:p>
        </w:tc>
        <w:tc>
          <w:tcPr>
            <w:tcW w:w="2215" w:type="dxa"/>
            <w:tcBorders>
              <w:top w:val="single" w:sz="4" w:space="0" w:color="auto"/>
              <w:left w:val="single" w:sz="4" w:space="0" w:color="auto"/>
              <w:bottom w:val="single" w:sz="4" w:space="0" w:color="auto"/>
              <w:right w:val="single" w:sz="4" w:space="0" w:color="auto"/>
            </w:tcBorders>
          </w:tcPr>
          <w:p w14:paraId="140B9239" w14:textId="77777777" w:rsidR="00524A5D" w:rsidRPr="00E36978" w:rsidRDefault="00000000">
            <w:pPr>
              <w:pStyle w:val="TAC"/>
              <w:rPr>
                <w:rFonts w:eastAsia="SimSun"/>
                <w:lang w:val="en-US" w:eastAsia="zh-CN"/>
              </w:rPr>
            </w:pPr>
            <w:r w:rsidRPr="00E36978">
              <w:rPr>
                <w:rFonts w:eastAsia="SimSun"/>
                <w:lang w:val="en-US" w:eastAsia="zh-CN"/>
              </w:rPr>
              <w:t xml:space="preserve">10 </w:t>
            </w:r>
            <w:r w:rsidRPr="00E36978">
              <w:rPr>
                <w:rFonts w:eastAsia="SimSun" w:hint="eastAsia"/>
                <w:lang w:val="en-US" w:eastAsia="zh-CN"/>
              </w:rPr>
              <w:t>Hz</w:t>
            </w:r>
          </w:p>
        </w:tc>
      </w:tr>
      <w:tr w:rsidR="00524A5D" w:rsidRPr="00E36978" w14:paraId="31FD4777"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5168A785" w14:textId="77777777" w:rsidR="00524A5D" w:rsidRPr="00E36978" w:rsidRDefault="00000000">
            <w:pPr>
              <w:pStyle w:val="TAC"/>
              <w:rPr>
                <w:rFonts w:eastAsia="SimSun"/>
                <w:lang w:val="en-US" w:eastAsia="zh-CN"/>
              </w:rPr>
            </w:pPr>
            <w:r w:rsidRPr="00E36978">
              <w:rPr>
                <w:rFonts w:eastAsia="SimSun"/>
                <w:lang w:val="en-US" w:eastAsia="zh-CN"/>
              </w:rPr>
              <w:t>NTN-</w:t>
            </w:r>
            <w:r w:rsidRPr="00E36978">
              <w:rPr>
                <w:rFonts w:eastAsia="SimSun" w:hint="eastAsia"/>
                <w:lang w:val="en-US" w:eastAsia="zh-CN"/>
              </w:rPr>
              <w:t>TDLA</w:t>
            </w:r>
            <w:r w:rsidRPr="00E36978">
              <w:rPr>
                <w:rFonts w:eastAsia="SimSun"/>
                <w:lang w:val="en-US" w:eastAsia="zh-CN"/>
              </w:rPr>
              <w:t>100</w:t>
            </w:r>
            <w:r w:rsidRPr="00E36978">
              <w:rPr>
                <w:rFonts w:eastAsia="SimSun" w:hint="eastAsia"/>
                <w:lang w:val="en-US" w:eastAsia="zh-CN"/>
              </w:rPr>
              <w:t>-</w:t>
            </w:r>
            <w:r w:rsidRPr="00E36978">
              <w:rPr>
                <w:rFonts w:eastAsia="SimSun"/>
                <w:lang w:val="en-US" w:eastAsia="zh-CN"/>
              </w:rPr>
              <w:t>200</w:t>
            </w:r>
          </w:p>
        </w:tc>
        <w:tc>
          <w:tcPr>
            <w:tcW w:w="2033" w:type="dxa"/>
            <w:tcBorders>
              <w:top w:val="single" w:sz="4" w:space="0" w:color="auto"/>
              <w:left w:val="single" w:sz="4" w:space="0" w:color="auto"/>
              <w:bottom w:val="single" w:sz="4" w:space="0" w:color="auto"/>
              <w:right w:val="single" w:sz="4" w:space="0" w:color="auto"/>
            </w:tcBorders>
          </w:tcPr>
          <w:p w14:paraId="36EF6811" w14:textId="77777777" w:rsidR="00524A5D" w:rsidRPr="00E36978" w:rsidRDefault="00000000">
            <w:pPr>
              <w:pStyle w:val="TAC"/>
              <w:rPr>
                <w:rFonts w:eastAsia="SimSun"/>
                <w:lang w:val="en-US" w:eastAsia="zh-CN"/>
              </w:rPr>
            </w:pPr>
            <w:r w:rsidRPr="00E36978">
              <w:rPr>
                <w:rFonts w:eastAsia="SimSun"/>
                <w:lang w:val="en-US" w:eastAsia="zh-CN"/>
              </w:rPr>
              <w:t>NTN-TDLA100</w:t>
            </w:r>
          </w:p>
        </w:tc>
        <w:tc>
          <w:tcPr>
            <w:tcW w:w="2215" w:type="dxa"/>
            <w:tcBorders>
              <w:top w:val="single" w:sz="4" w:space="0" w:color="auto"/>
              <w:left w:val="single" w:sz="4" w:space="0" w:color="auto"/>
              <w:bottom w:val="single" w:sz="4" w:space="0" w:color="auto"/>
              <w:right w:val="single" w:sz="4" w:space="0" w:color="auto"/>
            </w:tcBorders>
          </w:tcPr>
          <w:p w14:paraId="19782A59" w14:textId="77777777" w:rsidR="00524A5D" w:rsidRPr="00E36978" w:rsidRDefault="00000000">
            <w:pPr>
              <w:pStyle w:val="TAC"/>
              <w:rPr>
                <w:rFonts w:eastAsia="SimSun"/>
                <w:lang w:val="en-US" w:eastAsia="zh-CN"/>
              </w:rPr>
            </w:pPr>
            <w:r w:rsidRPr="00E36978">
              <w:rPr>
                <w:rFonts w:eastAsia="SimSun"/>
                <w:lang w:val="en-US" w:eastAsia="zh-CN"/>
              </w:rPr>
              <w:t>20</w:t>
            </w:r>
            <w:r w:rsidRPr="00E36978">
              <w:rPr>
                <w:rFonts w:eastAsia="SimSun" w:hint="eastAsia"/>
                <w:lang w:val="en-US" w:eastAsia="zh-CN"/>
              </w:rPr>
              <w:t>0</w:t>
            </w:r>
            <w:r w:rsidRPr="00E36978">
              <w:rPr>
                <w:rFonts w:eastAsia="SimSun"/>
                <w:lang w:val="en-US" w:eastAsia="zh-CN"/>
              </w:rPr>
              <w:t xml:space="preserve"> </w:t>
            </w:r>
            <w:r w:rsidRPr="00E36978">
              <w:rPr>
                <w:rFonts w:eastAsia="SimSun" w:hint="eastAsia"/>
                <w:lang w:val="en-US" w:eastAsia="zh-CN"/>
              </w:rPr>
              <w:t>Hz</w:t>
            </w:r>
          </w:p>
        </w:tc>
      </w:tr>
      <w:tr w:rsidR="00524A5D" w:rsidRPr="00E36978" w14:paraId="228EB04B"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5CAB5D5F" w14:textId="77777777" w:rsidR="00524A5D" w:rsidRPr="00E36978" w:rsidRDefault="00000000">
            <w:pPr>
              <w:pStyle w:val="TAC"/>
              <w:rPr>
                <w:rFonts w:eastAsia="SimSun"/>
                <w:lang w:val="en-US" w:eastAsia="zh-CN"/>
              </w:rPr>
            </w:pPr>
            <w:r w:rsidRPr="00E36978">
              <w:rPr>
                <w:rFonts w:eastAsia="SimSun"/>
                <w:lang w:val="en-US" w:eastAsia="zh-CN"/>
              </w:rPr>
              <w:t>NTN-TDLC5-30</w:t>
            </w:r>
          </w:p>
        </w:tc>
        <w:tc>
          <w:tcPr>
            <w:tcW w:w="2033" w:type="dxa"/>
            <w:tcBorders>
              <w:top w:val="single" w:sz="4" w:space="0" w:color="auto"/>
              <w:left w:val="single" w:sz="4" w:space="0" w:color="auto"/>
              <w:bottom w:val="single" w:sz="4" w:space="0" w:color="auto"/>
              <w:right w:val="single" w:sz="4" w:space="0" w:color="auto"/>
            </w:tcBorders>
          </w:tcPr>
          <w:p w14:paraId="3529E7BE" w14:textId="77777777" w:rsidR="00524A5D" w:rsidRPr="00E36978" w:rsidRDefault="00000000">
            <w:pPr>
              <w:pStyle w:val="TAC"/>
              <w:rPr>
                <w:rFonts w:eastAsia="SimSun"/>
                <w:lang w:val="en-US" w:eastAsia="zh-CN"/>
              </w:rPr>
            </w:pPr>
            <w:r w:rsidRPr="00E36978">
              <w:rPr>
                <w:rFonts w:eastAsia="SimSun"/>
                <w:lang w:val="en-US" w:eastAsia="zh-CN"/>
              </w:rPr>
              <w:t>NTN-TDLC5</w:t>
            </w:r>
          </w:p>
        </w:tc>
        <w:tc>
          <w:tcPr>
            <w:tcW w:w="2215" w:type="dxa"/>
            <w:tcBorders>
              <w:top w:val="single" w:sz="4" w:space="0" w:color="auto"/>
              <w:left w:val="single" w:sz="4" w:space="0" w:color="auto"/>
              <w:bottom w:val="single" w:sz="4" w:space="0" w:color="auto"/>
              <w:right w:val="single" w:sz="4" w:space="0" w:color="auto"/>
            </w:tcBorders>
          </w:tcPr>
          <w:p w14:paraId="23AC42E2" w14:textId="77777777" w:rsidR="00524A5D" w:rsidRPr="00E36978" w:rsidRDefault="00000000">
            <w:pPr>
              <w:pStyle w:val="TAC"/>
              <w:rPr>
                <w:rFonts w:eastAsia="SimSun"/>
                <w:lang w:val="en-US" w:eastAsia="zh-CN"/>
              </w:rPr>
            </w:pPr>
            <w:r w:rsidRPr="00E36978">
              <w:rPr>
                <w:rFonts w:eastAsia="SimSun"/>
                <w:lang w:val="en-US" w:eastAsia="zh-CN"/>
              </w:rPr>
              <w:t>3</w:t>
            </w:r>
            <w:r w:rsidRPr="00E36978">
              <w:rPr>
                <w:rFonts w:eastAsia="SimSun" w:hint="eastAsia"/>
                <w:lang w:val="en-US" w:eastAsia="zh-CN"/>
              </w:rPr>
              <w:t>0</w:t>
            </w:r>
            <w:r w:rsidRPr="00E36978">
              <w:rPr>
                <w:rFonts w:eastAsia="SimSun"/>
                <w:lang w:val="en-US" w:eastAsia="zh-CN"/>
              </w:rPr>
              <w:t xml:space="preserve"> </w:t>
            </w:r>
            <w:r w:rsidRPr="00E36978">
              <w:rPr>
                <w:rFonts w:eastAsia="SimSun" w:hint="eastAsia"/>
                <w:lang w:val="en-US" w:eastAsia="zh-CN"/>
              </w:rPr>
              <w:t>Hz</w:t>
            </w:r>
          </w:p>
        </w:tc>
      </w:tr>
      <w:tr w:rsidR="00524A5D" w:rsidRPr="00E36978" w14:paraId="7D390955" w14:textId="77777777">
        <w:trPr>
          <w:jc w:val="center"/>
        </w:trPr>
        <w:tc>
          <w:tcPr>
            <w:tcW w:w="2449" w:type="dxa"/>
            <w:tcBorders>
              <w:top w:val="single" w:sz="4" w:space="0" w:color="auto"/>
              <w:left w:val="single" w:sz="4" w:space="0" w:color="auto"/>
              <w:bottom w:val="single" w:sz="4" w:space="0" w:color="auto"/>
              <w:right w:val="single" w:sz="4" w:space="0" w:color="auto"/>
            </w:tcBorders>
          </w:tcPr>
          <w:p w14:paraId="570DFF11" w14:textId="77777777" w:rsidR="00524A5D" w:rsidRPr="00E36978" w:rsidRDefault="00000000">
            <w:pPr>
              <w:pStyle w:val="TAC"/>
              <w:rPr>
                <w:rFonts w:eastAsia="SimSun"/>
                <w:lang w:val="en-US" w:eastAsia="zh-CN"/>
              </w:rPr>
            </w:pPr>
            <w:r w:rsidRPr="00E36978">
              <w:rPr>
                <w:rFonts w:eastAsia="SimSun"/>
                <w:lang w:val="en-US" w:eastAsia="zh-CN"/>
              </w:rPr>
              <w:t>NTN-TDLC5-200</w:t>
            </w:r>
          </w:p>
        </w:tc>
        <w:tc>
          <w:tcPr>
            <w:tcW w:w="2033" w:type="dxa"/>
            <w:tcBorders>
              <w:top w:val="single" w:sz="4" w:space="0" w:color="auto"/>
              <w:left w:val="single" w:sz="4" w:space="0" w:color="auto"/>
              <w:bottom w:val="single" w:sz="4" w:space="0" w:color="auto"/>
              <w:right w:val="single" w:sz="4" w:space="0" w:color="auto"/>
            </w:tcBorders>
          </w:tcPr>
          <w:p w14:paraId="4EFF1680" w14:textId="77777777" w:rsidR="00524A5D" w:rsidRPr="00E36978" w:rsidRDefault="00000000">
            <w:pPr>
              <w:pStyle w:val="TAC"/>
              <w:rPr>
                <w:rFonts w:eastAsia="SimSun"/>
                <w:lang w:val="en-US" w:eastAsia="zh-CN"/>
              </w:rPr>
            </w:pPr>
            <w:r w:rsidRPr="00E36978">
              <w:rPr>
                <w:rFonts w:eastAsia="SimSun"/>
                <w:lang w:val="en-US" w:eastAsia="zh-CN"/>
              </w:rPr>
              <w:t>NTN-TDLC5</w:t>
            </w:r>
          </w:p>
        </w:tc>
        <w:tc>
          <w:tcPr>
            <w:tcW w:w="2215" w:type="dxa"/>
            <w:tcBorders>
              <w:top w:val="single" w:sz="4" w:space="0" w:color="auto"/>
              <w:left w:val="single" w:sz="4" w:space="0" w:color="auto"/>
              <w:bottom w:val="single" w:sz="4" w:space="0" w:color="auto"/>
              <w:right w:val="single" w:sz="4" w:space="0" w:color="auto"/>
            </w:tcBorders>
          </w:tcPr>
          <w:p w14:paraId="2B0F18D9" w14:textId="77777777" w:rsidR="00524A5D" w:rsidRPr="00E36978" w:rsidRDefault="00000000">
            <w:pPr>
              <w:pStyle w:val="TAC"/>
              <w:rPr>
                <w:rFonts w:eastAsia="SimSun"/>
                <w:lang w:val="en-US" w:eastAsia="zh-CN"/>
              </w:rPr>
            </w:pPr>
            <w:r w:rsidRPr="00E36978">
              <w:rPr>
                <w:rFonts w:eastAsia="SimSun"/>
                <w:lang w:val="en-US" w:eastAsia="zh-CN"/>
              </w:rPr>
              <w:t>20</w:t>
            </w:r>
            <w:r w:rsidRPr="00E36978">
              <w:rPr>
                <w:rFonts w:eastAsia="SimSun" w:hint="eastAsia"/>
                <w:lang w:val="en-US" w:eastAsia="zh-CN"/>
              </w:rPr>
              <w:t>0</w:t>
            </w:r>
            <w:r w:rsidRPr="00E36978">
              <w:rPr>
                <w:rFonts w:eastAsia="SimSun"/>
                <w:lang w:val="en-US" w:eastAsia="zh-CN"/>
              </w:rPr>
              <w:t xml:space="preserve"> </w:t>
            </w:r>
            <w:r w:rsidRPr="00E36978">
              <w:rPr>
                <w:rFonts w:eastAsia="SimSun" w:hint="eastAsia"/>
                <w:lang w:val="en-US" w:eastAsia="zh-CN"/>
              </w:rPr>
              <w:t>Hz</w:t>
            </w:r>
          </w:p>
        </w:tc>
      </w:tr>
    </w:tbl>
    <w:p w14:paraId="1027ED2E" w14:textId="77777777" w:rsidR="00524A5D" w:rsidRPr="00E36978" w:rsidRDefault="00524A5D">
      <w:pPr>
        <w:rPr>
          <w:lang w:eastAsia="ja-JP"/>
        </w:rPr>
      </w:pPr>
    </w:p>
    <w:p w14:paraId="66C2B561" w14:textId="77777777" w:rsidR="00524A5D" w:rsidRPr="00E36978" w:rsidRDefault="00000000">
      <w:pPr>
        <w:pStyle w:val="Heading8"/>
      </w:pPr>
      <w:bookmarkStart w:id="4506" w:name="_Toc11078"/>
      <w:bookmarkStart w:id="4507" w:name="_Toc4062"/>
      <w:bookmarkStart w:id="4508" w:name="_Toc232582143"/>
      <w:bookmarkStart w:id="4509" w:name="_Toc30723"/>
      <w:bookmarkStart w:id="4510" w:name="_Toc773"/>
      <w:bookmarkStart w:id="4511" w:name="_Toc154078261"/>
      <w:bookmarkEnd w:id="4401"/>
      <w:r w:rsidRPr="00E36978">
        <w:t>Annex C (</w:t>
      </w:r>
      <w:r w:rsidRPr="00E36978">
        <w:rPr>
          <w:lang w:eastAsia="en-GB"/>
        </w:rPr>
        <w:t>normative</w:t>
      </w:r>
      <w:r w:rsidRPr="00E36978">
        <w:t>):</w:t>
      </w:r>
      <w:r w:rsidRPr="00E36978">
        <w:br/>
        <w:t>Downlink Physical Channels</w:t>
      </w:r>
      <w:bookmarkEnd w:id="4506"/>
      <w:bookmarkEnd w:id="4507"/>
      <w:bookmarkEnd w:id="4508"/>
      <w:bookmarkEnd w:id="4509"/>
      <w:bookmarkEnd w:id="4510"/>
      <w:bookmarkEnd w:id="4511"/>
    </w:p>
    <w:p w14:paraId="56B548DE" w14:textId="77777777" w:rsidR="00524A5D" w:rsidRPr="00E36978" w:rsidRDefault="00000000">
      <w:r w:rsidRPr="00E36978">
        <w:t>This annex specifies the downlink physical channels that are needed for setting a connection and channels that are needed during a connection.</w:t>
      </w:r>
    </w:p>
    <w:p w14:paraId="03B94571" w14:textId="77777777" w:rsidR="00524A5D" w:rsidRPr="00E36978" w:rsidRDefault="00000000">
      <w:pPr>
        <w:pStyle w:val="Heading1"/>
      </w:pPr>
      <w:bookmarkStart w:id="4512" w:name="_Toc232582144"/>
      <w:bookmarkStart w:id="4513" w:name="_Toc18264"/>
      <w:bookmarkStart w:id="4514" w:name="_Toc20156"/>
      <w:bookmarkStart w:id="4515" w:name="_Toc14277"/>
      <w:bookmarkStart w:id="4516" w:name="_Toc27071"/>
      <w:bookmarkStart w:id="4517" w:name="_Toc154078262"/>
      <w:r w:rsidRPr="00E36978">
        <w:t>C.0</w:t>
      </w:r>
      <w:r w:rsidRPr="00E36978">
        <w:tab/>
        <w:t>Downlink signal levels</w:t>
      </w:r>
      <w:bookmarkEnd w:id="4512"/>
      <w:bookmarkEnd w:id="4513"/>
      <w:bookmarkEnd w:id="4514"/>
      <w:bookmarkEnd w:id="4515"/>
      <w:bookmarkEnd w:id="4516"/>
      <w:bookmarkEnd w:id="4517"/>
    </w:p>
    <w:p w14:paraId="75A9BCE4" w14:textId="77777777" w:rsidR="00524A5D" w:rsidRPr="00E36978" w:rsidRDefault="00000000">
      <w:pPr>
        <w:rPr>
          <w:lang w:eastAsia="ja-JP"/>
        </w:rPr>
      </w:pPr>
      <w:r w:rsidRPr="00E36978">
        <w:rPr>
          <w:lang w:eastAsia="ja-JP"/>
        </w:rPr>
        <w:t>The downlink power settings in Table C.0-1 or Table C.0-2 are used unless otherwise specified in a test case.</w:t>
      </w:r>
    </w:p>
    <w:p w14:paraId="0BC0638D" w14:textId="77777777" w:rsidR="00524A5D" w:rsidRPr="00E36978" w:rsidRDefault="00000000">
      <w:pPr>
        <w:rPr>
          <w:lang w:eastAsia="ja-JP"/>
        </w:rPr>
      </w:pPr>
      <w:r w:rsidRPr="00E36978">
        <w:rPr>
          <w:rFonts w:eastAsia="SimSun" w:hint="eastAsia"/>
          <w:lang w:val="en-US" w:eastAsia="zh-CN"/>
        </w:rPr>
        <w:t>For</w:t>
      </w:r>
      <w:r w:rsidRPr="00E36978">
        <w:rPr>
          <w:lang w:eastAsia="ja-JP"/>
        </w:rPr>
        <w:t xml:space="preserve"> the UE has one Rx antenna, the downlink signal is applied to it.</w:t>
      </w:r>
    </w:p>
    <w:p w14:paraId="6EB7E146" w14:textId="77777777" w:rsidR="00524A5D" w:rsidRPr="00E36978" w:rsidRDefault="00000000">
      <w:pPr>
        <w:pStyle w:val="TH"/>
      </w:pPr>
      <w:r w:rsidRPr="00E36978">
        <w:t xml:space="preserve">Table C.0-1: Default Downlink power levels for </w:t>
      </w:r>
      <w:bookmarkStart w:id="4518" w:name="OLE_LINK2"/>
      <w:r w:rsidRPr="00E36978">
        <w:rPr>
          <w:rFonts w:hint="eastAsia"/>
        </w:rPr>
        <w:t>category M1</w:t>
      </w:r>
      <w:bookmarkEnd w:id="45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47"/>
        <w:gridCol w:w="5442"/>
      </w:tblGrid>
      <w:tr w:rsidR="00524A5D" w:rsidRPr="00E36978" w14:paraId="60B5BF09" w14:textId="77777777">
        <w:trPr>
          <w:trHeight w:val="221"/>
          <w:jc w:val="center"/>
        </w:trPr>
        <w:tc>
          <w:tcPr>
            <w:tcW w:w="1814" w:type="dxa"/>
          </w:tcPr>
          <w:p w14:paraId="1F4A3E75" w14:textId="77777777" w:rsidR="00524A5D" w:rsidRPr="00E36978" w:rsidRDefault="00524A5D">
            <w:pPr>
              <w:pStyle w:val="TAH"/>
              <w:rPr>
                <w:lang w:eastAsia="zh-CN"/>
              </w:rPr>
            </w:pPr>
          </w:p>
        </w:tc>
        <w:tc>
          <w:tcPr>
            <w:tcW w:w="1247" w:type="dxa"/>
          </w:tcPr>
          <w:p w14:paraId="7E4AC413" w14:textId="77777777" w:rsidR="00524A5D" w:rsidRPr="00E36978" w:rsidRDefault="00000000">
            <w:pPr>
              <w:pStyle w:val="TAH"/>
              <w:rPr>
                <w:lang w:eastAsia="zh-CN"/>
              </w:rPr>
            </w:pPr>
            <w:r w:rsidRPr="00E36978">
              <w:rPr>
                <w:lang w:eastAsia="zh-CN"/>
              </w:rPr>
              <w:t>Unit</w:t>
            </w:r>
          </w:p>
        </w:tc>
        <w:tc>
          <w:tcPr>
            <w:tcW w:w="5442" w:type="dxa"/>
          </w:tcPr>
          <w:p w14:paraId="1551083D" w14:textId="77777777" w:rsidR="00524A5D" w:rsidRPr="00E36978" w:rsidRDefault="00000000">
            <w:pPr>
              <w:pStyle w:val="TAH"/>
              <w:rPr>
                <w:lang w:eastAsia="zh-CN"/>
              </w:rPr>
            </w:pPr>
            <w:r w:rsidRPr="00E36978">
              <w:rPr>
                <w:lang w:eastAsia="zh-CN"/>
              </w:rPr>
              <w:t>Channel bandwidth</w:t>
            </w:r>
          </w:p>
        </w:tc>
      </w:tr>
      <w:tr w:rsidR="00524A5D" w:rsidRPr="00E36978" w14:paraId="0DA99CD3" w14:textId="77777777">
        <w:trPr>
          <w:trHeight w:val="221"/>
          <w:jc w:val="center"/>
        </w:trPr>
        <w:tc>
          <w:tcPr>
            <w:tcW w:w="1814" w:type="dxa"/>
          </w:tcPr>
          <w:p w14:paraId="376EA2EC" w14:textId="77777777" w:rsidR="00524A5D" w:rsidRPr="00E36978" w:rsidRDefault="00524A5D">
            <w:pPr>
              <w:pStyle w:val="TAH"/>
              <w:rPr>
                <w:lang w:eastAsia="zh-CN"/>
              </w:rPr>
            </w:pPr>
          </w:p>
        </w:tc>
        <w:tc>
          <w:tcPr>
            <w:tcW w:w="1247" w:type="dxa"/>
          </w:tcPr>
          <w:p w14:paraId="2A6D0BBB" w14:textId="77777777" w:rsidR="00524A5D" w:rsidRPr="00E36978" w:rsidRDefault="00524A5D">
            <w:pPr>
              <w:pStyle w:val="TAH"/>
              <w:rPr>
                <w:lang w:eastAsia="zh-CN"/>
              </w:rPr>
            </w:pPr>
          </w:p>
        </w:tc>
        <w:tc>
          <w:tcPr>
            <w:tcW w:w="5442" w:type="dxa"/>
          </w:tcPr>
          <w:p w14:paraId="3467D02A" w14:textId="77777777" w:rsidR="00524A5D" w:rsidRPr="00E36978" w:rsidRDefault="00000000">
            <w:pPr>
              <w:pStyle w:val="TAH"/>
              <w:rPr>
                <w:lang w:eastAsia="zh-CN"/>
              </w:rPr>
            </w:pPr>
            <w:r w:rsidRPr="00E36978">
              <w:rPr>
                <w:lang w:eastAsia="zh-CN"/>
              </w:rPr>
              <w:t>1.4 MHz</w:t>
            </w:r>
          </w:p>
        </w:tc>
      </w:tr>
      <w:tr w:rsidR="00524A5D" w:rsidRPr="00E36978" w14:paraId="33CDA38E" w14:textId="77777777">
        <w:trPr>
          <w:trHeight w:val="255"/>
          <w:jc w:val="center"/>
        </w:trPr>
        <w:tc>
          <w:tcPr>
            <w:tcW w:w="1814" w:type="dxa"/>
          </w:tcPr>
          <w:p w14:paraId="3EF1FBA8" w14:textId="77777777" w:rsidR="00524A5D" w:rsidRPr="00E36978" w:rsidRDefault="00000000">
            <w:pPr>
              <w:pStyle w:val="TAL"/>
              <w:rPr>
                <w:lang w:eastAsia="ja-JP"/>
              </w:rPr>
            </w:pPr>
            <w:r w:rsidRPr="00E36978">
              <w:rPr>
                <w:lang w:eastAsia="ja-JP"/>
              </w:rPr>
              <w:t>Number of RBs</w:t>
            </w:r>
          </w:p>
        </w:tc>
        <w:tc>
          <w:tcPr>
            <w:tcW w:w="1247" w:type="dxa"/>
          </w:tcPr>
          <w:p w14:paraId="64502DED" w14:textId="77777777" w:rsidR="00524A5D" w:rsidRPr="00E36978" w:rsidRDefault="00524A5D">
            <w:pPr>
              <w:pStyle w:val="TAC"/>
            </w:pPr>
          </w:p>
        </w:tc>
        <w:tc>
          <w:tcPr>
            <w:tcW w:w="5442" w:type="dxa"/>
          </w:tcPr>
          <w:p w14:paraId="72FECB64" w14:textId="77777777" w:rsidR="00524A5D" w:rsidRPr="00E36978" w:rsidRDefault="00000000">
            <w:pPr>
              <w:pStyle w:val="TAC"/>
            </w:pPr>
            <w:r w:rsidRPr="00E36978">
              <w:t>6</w:t>
            </w:r>
          </w:p>
        </w:tc>
      </w:tr>
      <w:tr w:rsidR="00524A5D" w:rsidRPr="00E36978" w14:paraId="6102FA98" w14:textId="77777777">
        <w:trPr>
          <w:trHeight w:val="221"/>
          <w:jc w:val="center"/>
        </w:trPr>
        <w:tc>
          <w:tcPr>
            <w:tcW w:w="1814" w:type="dxa"/>
          </w:tcPr>
          <w:p w14:paraId="73084B89"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Channel BW Power</w:t>
            </w:r>
          </w:p>
        </w:tc>
        <w:tc>
          <w:tcPr>
            <w:tcW w:w="1247" w:type="dxa"/>
          </w:tcPr>
          <w:p w14:paraId="2046B584" w14:textId="77777777" w:rsidR="00524A5D" w:rsidRPr="00E36978" w:rsidRDefault="00000000">
            <w:pPr>
              <w:pStyle w:val="TAL"/>
              <w:jc w:val="center"/>
              <w:rPr>
                <w:lang w:eastAsia="ja-JP"/>
              </w:rPr>
            </w:pPr>
            <w:r w:rsidRPr="00E36978">
              <w:rPr>
                <w:lang w:eastAsia="ja-JP"/>
              </w:rPr>
              <w:t>dBm</w:t>
            </w:r>
          </w:p>
        </w:tc>
        <w:tc>
          <w:tcPr>
            <w:tcW w:w="5442" w:type="dxa"/>
          </w:tcPr>
          <w:p w14:paraId="53AE4E69" w14:textId="77777777" w:rsidR="00524A5D" w:rsidRPr="00E36978" w:rsidRDefault="00000000">
            <w:pPr>
              <w:pStyle w:val="TAL"/>
              <w:jc w:val="center"/>
              <w:rPr>
                <w:lang w:eastAsia="ja-JP"/>
              </w:rPr>
            </w:pPr>
            <w:r w:rsidRPr="00E36978">
              <w:rPr>
                <w:lang w:eastAsia="ja-JP"/>
              </w:rPr>
              <w:t>-66</w:t>
            </w:r>
          </w:p>
        </w:tc>
      </w:tr>
      <w:tr w:rsidR="00524A5D" w:rsidRPr="00E36978" w14:paraId="2AAD6863" w14:textId="77777777">
        <w:trPr>
          <w:trHeight w:val="221"/>
          <w:jc w:val="center"/>
        </w:trPr>
        <w:tc>
          <w:tcPr>
            <w:tcW w:w="1814" w:type="dxa"/>
          </w:tcPr>
          <w:p w14:paraId="4A547B00"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RS EPRE</w:t>
            </w:r>
          </w:p>
        </w:tc>
        <w:tc>
          <w:tcPr>
            <w:tcW w:w="1247" w:type="dxa"/>
          </w:tcPr>
          <w:p w14:paraId="25FF8A6A" w14:textId="77777777" w:rsidR="00524A5D" w:rsidRPr="00E36978" w:rsidRDefault="00000000">
            <w:pPr>
              <w:pStyle w:val="TAL"/>
              <w:rPr>
                <w:lang w:eastAsia="ja-JP"/>
              </w:rPr>
            </w:pPr>
            <w:r w:rsidRPr="00E36978">
              <w:rPr>
                <w:lang w:eastAsia="ja-JP"/>
              </w:rPr>
              <w:t>dBm/15kHz</w:t>
            </w:r>
          </w:p>
        </w:tc>
        <w:tc>
          <w:tcPr>
            <w:tcW w:w="5442" w:type="dxa"/>
          </w:tcPr>
          <w:p w14:paraId="576DCF0F" w14:textId="77777777" w:rsidR="00524A5D" w:rsidRPr="00E36978" w:rsidRDefault="00000000">
            <w:pPr>
              <w:pStyle w:val="TAL"/>
              <w:jc w:val="center"/>
              <w:rPr>
                <w:lang w:eastAsia="ja-JP"/>
              </w:rPr>
            </w:pPr>
            <w:r w:rsidRPr="00E36978">
              <w:rPr>
                <w:lang w:eastAsia="ja-JP"/>
              </w:rPr>
              <w:t>-85</w:t>
            </w:r>
          </w:p>
        </w:tc>
      </w:tr>
      <w:tr w:rsidR="00524A5D" w:rsidRPr="00E36978" w14:paraId="3CF10515" w14:textId="77777777">
        <w:trPr>
          <w:trHeight w:val="255"/>
          <w:jc w:val="center"/>
        </w:trPr>
        <w:tc>
          <w:tcPr>
            <w:tcW w:w="8503" w:type="dxa"/>
            <w:gridSpan w:val="3"/>
          </w:tcPr>
          <w:p w14:paraId="598A740E" w14:textId="77777777" w:rsidR="00524A5D" w:rsidRPr="00E36978" w:rsidRDefault="00000000">
            <w:pPr>
              <w:pStyle w:val="TAN"/>
              <w:rPr>
                <w:lang w:eastAsia="ja-JP"/>
              </w:rPr>
            </w:pPr>
            <w:r w:rsidRPr="00E36978">
              <w:rPr>
                <w:lang w:eastAsia="ja-JP"/>
              </w:rPr>
              <w:t>Note 1:</w:t>
            </w:r>
            <w:r w:rsidRPr="00E36978">
              <w:rPr>
                <w:lang w:eastAsia="ja-JP"/>
              </w:rPr>
              <w:tab/>
              <w:t xml:space="preserve">The channel bandwidth powers and RB allocations are informative, based on -85dBm/15kHz RS_EPRE, then scaled according to the number of RBs and rounded to the nearest integer dBm value. Full RE allocation with no boost or </w:t>
            </w:r>
            <w:proofErr w:type="spellStart"/>
            <w:r w:rsidRPr="00E36978">
              <w:rPr>
                <w:lang w:eastAsia="ja-JP"/>
              </w:rPr>
              <w:t>deboost</w:t>
            </w:r>
            <w:proofErr w:type="spellEnd"/>
            <w:r w:rsidRPr="00E36978">
              <w:rPr>
                <w:lang w:eastAsia="ja-JP"/>
              </w:rPr>
              <w:t xml:space="preserve"> is assumed in this calculation, but allocation may vary during setup.</w:t>
            </w:r>
          </w:p>
          <w:p w14:paraId="2F9331FA" w14:textId="77777777" w:rsidR="00524A5D" w:rsidRPr="00E36978" w:rsidRDefault="00000000">
            <w:pPr>
              <w:pStyle w:val="TAN"/>
              <w:rPr>
                <w:lang w:eastAsia="ja-JP"/>
              </w:rPr>
            </w:pPr>
            <w:r w:rsidRPr="00E36978">
              <w:rPr>
                <w:lang w:eastAsia="ja-JP"/>
              </w:rPr>
              <w:t>Note 2:</w:t>
            </w:r>
            <w:r w:rsidRPr="00E36978">
              <w:rPr>
                <w:lang w:eastAsia="ja-JP"/>
              </w:rPr>
              <w:tab/>
              <w:t>The power level is specified at each UE Rx antenna.</w:t>
            </w:r>
          </w:p>
        </w:tc>
      </w:tr>
    </w:tbl>
    <w:p w14:paraId="055CD87D" w14:textId="77777777" w:rsidR="00524A5D" w:rsidRPr="00E36978" w:rsidRDefault="00524A5D"/>
    <w:p w14:paraId="55E9EF6D" w14:textId="77777777" w:rsidR="00524A5D" w:rsidRPr="00E36978" w:rsidRDefault="00000000">
      <w:pPr>
        <w:pStyle w:val="TH"/>
        <w:rPr>
          <w:rFonts w:eastAsia="SimSun"/>
          <w:lang w:val="en-US" w:eastAsia="zh-CN"/>
        </w:rPr>
      </w:pPr>
      <w:r w:rsidRPr="00E36978">
        <w:lastRenderedPageBreak/>
        <w:t xml:space="preserve">Table C.0-2: Default Downlink power levels for </w:t>
      </w:r>
      <w:bookmarkStart w:id="4519" w:name="OLE_LINK4"/>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bookmarkEnd w:id="45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47"/>
        <w:gridCol w:w="907"/>
      </w:tblGrid>
      <w:tr w:rsidR="00524A5D" w:rsidRPr="00E36978" w14:paraId="69AF0B16" w14:textId="77777777">
        <w:trPr>
          <w:trHeight w:val="221"/>
          <w:jc w:val="center"/>
        </w:trPr>
        <w:tc>
          <w:tcPr>
            <w:tcW w:w="1814" w:type="dxa"/>
          </w:tcPr>
          <w:p w14:paraId="0A931566" w14:textId="77777777" w:rsidR="00524A5D" w:rsidRPr="00E36978" w:rsidRDefault="00524A5D">
            <w:pPr>
              <w:pStyle w:val="TAH"/>
            </w:pPr>
          </w:p>
        </w:tc>
        <w:tc>
          <w:tcPr>
            <w:tcW w:w="1247" w:type="dxa"/>
          </w:tcPr>
          <w:p w14:paraId="47A893A4" w14:textId="77777777" w:rsidR="00524A5D" w:rsidRPr="00E36978" w:rsidRDefault="00000000">
            <w:pPr>
              <w:pStyle w:val="TAH"/>
            </w:pPr>
            <w:r w:rsidRPr="00E36978">
              <w:t>Unit</w:t>
            </w:r>
          </w:p>
        </w:tc>
        <w:tc>
          <w:tcPr>
            <w:tcW w:w="907" w:type="dxa"/>
          </w:tcPr>
          <w:p w14:paraId="2934CD27" w14:textId="77777777" w:rsidR="00524A5D" w:rsidRPr="00E36978" w:rsidRDefault="00524A5D">
            <w:pPr>
              <w:pStyle w:val="TAH"/>
            </w:pPr>
          </w:p>
        </w:tc>
      </w:tr>
      <w:tr w:rsidR="00524A5D" w:rsidRPr="00E36978" w14:paraId="6C40B602" w14:textId="77777777">
        <w:trPr>
          <w:trHeight w:val="255"/>
          <w:jc w:val="center"/>
        </w:trPr>
        <w:tc>
          <w:tcPr>
            <w:tcW w:w="1814" w:type="dxa"/>
          </w:tcPr>
          <w:p w14:paraId="7B49347D" w14:textId="77777777" w:rsidR="00524A5D" w:rsidRPr="00E36978" w:rsidRDefault="00000000">
            <w:pPr>
              <w:pStyle w:val="TAL"/>
              <w:rPr>
                <w:lang w:eastAsia="ja-JP"/>
              </w:rPr>
            </w:pPr>
            <w:r w:rsidRPr="00E36978">
              <w:rPr>
                <w:lang w:eastAsia="ja-JP"/>
              </w:rPr>
              <w:t>Subcarriers</w:t>
            </w:r>
          </w:p>
        </w:tc>
        <w:tc>
          <w:tcPr>
            <w:tcW w:w="1247" w:type="dxa"/>
          </w:tcPr>
          <w:p w14:paraId="426F9606" w14:textId="77777777" w:rsidR="00524A5D" w:rsidRPr="00E36978" w:rsidRDefault="00524A5D">
            <w:pPr>
              <w:pStyle w:val="TAC"/>
            </w:pPr>
          </w:p>
        </w:tc>
        <w:tc>
          <w:tcPr>
            <w:tcW w:w="907" w:type="dxa"/>
          </w:tcPr>
          <w:p w14:paraId="4DDB2C56" w14:textId="77777777" w:rsidR="00524A5D" w:rsidRPr="00E36978" w:rsidRDefault="00000000">
            <w:pPr>
              <w:pStyle w:val="TAC"/>
            </w:pPr>
            <w:r w:rsidRPr="00E36978">
              <w:t>12</w:t>
            </w:r>
          </w:p>
        </w:tc>
      </w:tr>
      <w:tr w:rsidR="00524A5D" w:rsidRPr="00E36978" w14:paraId="0F46C79C" w14:textId="77777777">
        <w:trPr>
          <w:trHeight w:val="221"/>
          <w:jc w:val="center"/>
        </w:trPr>
        <w:tc>
          <w:tcPr>
            <w:tcW w:w="1814" w:type="dxa"/>
          </w:tcPr>
          <w:p w14:paraId="0993519B"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Channel BW Power</w:t>
            </w:r>
          </w:p>
        </w:tc>
        <w:tc>
          <w:tcPr>
            <w:tcW w:w="1247" w:type="dxa"/>
          </w:tcPr>
          <w:p w14:paraId="73AE69EB" w14:textId="77777777" w:rsidR="00524A5D" w:rsidRPr="00E36978" w:rsidRDefault="00000000">
            <w:pPr>
              <w:pStyle w:val="TAL"/>
              <w:jc w:val="center"/>
              <w:rPr>
                <w:lang w:eastAsia="ja-JP"/>
              </w:rPr>
            </w:pPr>
            <w:r w:rsidRPr="00E36978">
              <w:rPr>
                <w:lang w:eastAsia="ja-JP"/>
              </w:rPr>
              <w:t>dBm</w:t>
            </w:r>
          </w:p>
        </w:tc>
        <w:tc>
          <w:tcPr>
            <w:tcW w:w="907" w:type="dxa"/>
          </w:tcPr>
          <w:p w14:paraId="05224892" w14:textId="77777777" w:rsidR="00524A5D" w:rsidRPr="00E36978" w:rsidRDefault="00000000">
            <w:pPr>
              <w:pStyle w:val="TAL"/>
              <w:jc w:val="center"/>
              <w:rPr>
                <w:lang w:eastAsia="ja-JP"/>
              </w:rPr>
            </w:pPr>
            <w:r w:rsidRPr="00E36978">
              <w:rPr>
                <w:lang w:eastAsia="ja-JP"/>
              </w:rPr>
              <w:t>-74</w:t>
            </w:r>
          </w:p>
        </w:tc>
      </w:tr>
      <w:tr w:rsidR="00524A5D" w:rsidRPr="00E36978" w14:paraId="1669D514" w14:textId="77777777">
        <w:trPr>
          <w:trHeight w:val="221"/>
          <w:jc w:val="center"/>
        </w:trPr>
        <w:tc>
          <w:tcPr>
            <w:tcW w:w="1814" w:type="dxa"/>
          </w:tcPr>
          <w:p w14:paraId="2964527D" w14:textId="77777777" w:rsidR="00524A5D" w:rsidRPr="00E36978" w:rsidRDefault="00000000">
            <w:pPr>
              <w:pStyle w:val="NO"/>
              <w:spacing w:after="0"/>
              <w:ind w:left="0" w:firstLine="0"/>
              <w:rPr>
                <w:rFonts w:ascii="Arial" w:hAnsi="Arial"/>
                <w:sz w:val="18"/>
                <w:lang w:eastAsia="ja-JP"/>
              </w:rPr>
            </w:pPr>
            <w:r w:rsidRPr="00E36978">
              <w:rPr>
                <w:rFonts w:ascii="Arial" w:hAnsi="Arial"/>
                <w:sz w:val="18"/>
                <w:lang w:eastAsia="ja-JP"/>
              </w:rPr>
              <w:t>NRS EPRE</w:t>
            </w:r>
          </w:p>
        </w:tc>
        <w:tc>
          <w:tcPr>
            <w:tcW w:w="1247" w:type="dxa"/>
          </w:tcPr>
          <w:p w14:paraId="08BD3C56" w14:textId="77777777" w:rsidR="00524A5D" w:rsidRPr="00E36978" w:rsidRDefault="00000000">
            <w:pPr>
              <w:pStyle w:val="TAL"/>
              <w:rPr>
                <w:lang w:eastAsia="ja-JP"/>
              </w:rPr>
            </w:pPr>
            <w:r w:rsidRPr="00E36978">
              <w:rPr>
                <w:lang w:eastAsia="ja-JP"/>
              </w:rPr>
              <w:t>dBm/15kHz</w:t>
            </w:r>
          </w:p>
        </w:tc>
        <w:tc>
          <w:tcPr>
            <w:tcW w:w="907" w:type="dxa"/>
          </w:tcPr>
          <w:p w14:paraId="5EC06830" w14:textId="77777777" w:rsidR="00524A5D" w:rsidRPr="00E36978" w:rsidRDefault="00000000">
            <w:pPr>
              <w:pStyle w:val="TAL"/>
              <w:jc w:val="center"/>
              <w:rPr>
                <w:lang w:eastAsia="ja-JP"/>
              </w:rPr>
            </w:pPr>
            <w:r w:rsidRPr="00E36978">
              <w:rPr>
                <w:lang w:eastAsia="ja-JP"/>
              </w:rPr>
              <w:t>-85</w:t>
            </w:r>
          </w:p>
        </w:tc>
      </w:tr>
      <w:tr w:rsidR="00524A5D" w:rsidRPr="00E36978" w14:paraId="39FA58EE" w14:textId="77777777">
        <w:trPr>
          <w:trHeight w:val="221"/>
          <w:jc w:val="center"/>
        </w:trPr>
        <w:tc>
          <w:tcPr>
            <w:tcW w:w="3968" w:type="dxa"/>
            <w:gridSpan w:val="3"/>
          </w:tcPr>
          <w:p w14:paraId="7520195C" w14:textId="77777777" w:rsidR="00524A5D" w:rsidRPr="00E36978" w:rsidRDefault="00000000">
            <w:pPr>
              <w:pStyle w:val="TAN"/>
              <w:rPr>
                <w:lang w:eastAsia="ja-JP"/>
              </w:rPr>
            </w:pPr>
            <w:r w:rsidRPr="00E36978">
              <w:rPr>
                <w:lang w:eastAsia="ja-JP"/>
              </w:rPr>
              <w:t>Note 1:</w:t>
            </w:r>
            <w:r w:rsidRPr="00E36978">
              <w:rPr>
                <w:lang w:eastAsia="ja-JP"/>
              </w:rPr>
              <w:tab/>
              <w:t xml:space="preserve">The channel bandwidth power is informative, based on -85dBm/15kHz NRS_EPRE, then scaled according to the number of subcarriers and rounded to the nearest integer dBm value. Full RE allocation with no boost or </w:t>
            </w:r>
            <w:proofErr w:type="spellStart"/>
            <w:r w:rsidRPr="00E36978">
              <w:rPr>
                <w:lang w:eastAsia="ja-JP"/>
              </w:rPr>
              <w:t>deboost</w:t>
            </w:r>
            <w:proofErr w:type="spellEnd"/>
            <w:r w:rsidRPr="00E36978">
              <w:rPr>
                <w:lang w:eastAsia="ja-JP"/>
              </w:rPr>
              <w:t xml:space="preserve"> is assumed in this calculation, but allocation may vary during setup.</w:t>
            </w:r>
          </w:p>
          <w:p w14:paraId="6B79C7FE" w14:textId="77777777" w:rsidR="00524A5D" w:rsidRPr="00E36978" w:rsidRDefault="00000000">
            <w:pPr>
              <w:pStyle w:val="TAN"/>
              <w:rPr>
                <w:lang w:eastAsia="ja-JP"/>
              </w:rPr>
            </w:pPr>
            <w:r w:rsidRPr="00E36978">
              <w:rPr>
                <w:lang w:eastAsia="ja-JP"/>
              </w:rPr>
              <w:t>Note 2:</w:t>
            </w:r>
            <w:r w:rsidRPr="00E36978">
              <w:rPr>
                <w:lang w:eastAsia="ja-JP"/>
              </w:rPr>
              <w:tab/>
              <w:t>The power level is specified at the UE Rx antenna</w:t>
            </w:r>
          </w:p>
        </w:tc>
      </w:tr>
    </w:tbl>
    <w:p w14:paraId="54326D77" w14:textId="77777777" w:rsidR="00524A5D" w:rsidRPr="00E36978" w:rsidRDefault="00524A5D"/>
    <w:p w14:paraId="2D9E4141" w14:textId="77777777" w:rsidR="00524A5D" w:rsidRPr="00E36978" w:rsidRDefault="00000000">
      <w:pPr>
        <w:rPr>
          <w:lang w:eastAsia="ja-JP"/>
        </w:rPr>
      </w:pPr>
      <w:r w:rsidRPr="00E36978">
        <w:rPr>
          <w:lang w:eastAsia="ja-JP"/>
        </w:rPr>
        <w:t>The default signal level uncertainty is +/-3dB at each test port, for any level specified. If the uncertainty value is critical for the test purpose, a tighter uncertainty is specified for the related test case in</w:t>
      </w:r>
      <w:r w:rsidRPr="00E36978">
        <w:t xml:space="preserve"> Annex F</w:t>
      </w:r>
      <w:r w:rsidRPr="00E36978">
        <w:rPr>
          <w:lang w:eastAsia="ja-JP"/>
        </w:rPr>
        <w:t>.</w:t>
      </w:r>
    </w:p>
    <w:p w14:paraId="2B3A17FB" w14:textId="77777777" w:rsidR="00524A5D" w:rsidRPr="00E36978" w:rsidRDefault="00000000">
      <w:pPr>
        <w:pStyle w:val="Heading1"/>
      </w:pPr>
      <w:bookmarkStart w:id="4520" w:name="_Toc13107"/>
      <w:bookmarkStart w:id="4521" w:name="_Toc28920"/>
      <w:bookmarkStart w:id="4522" w:name="_Toc16102"/>
      <w:bookmarkStart w:id="4523" w:name="_Toc232582145"/>
      <w:bookmarkStart w:id="4524" w:name="_Toc22672"/>
      <w:bookmarkStart w:id="4525" w:name="_Toc154078263"/>
      <w:r w:rsidRPr="00E36978">
        <w:t>C.1</w:t>
      </w:r>
      <w:r w:rsidRPr="00E36978">
        <w:tab/>
        <w:t>General</w:t>
      </w:r>
      <w:bookmarkEnd w:id="4520"/>
      <w:bookmarkEnd w:id="4521"/>
      <w:bookmarkEnd w:id="4522"/>
      <w:bookmarkEnd w:id="4523"/>
      <w:bookmarkEnd w:id="4524"/>
      <w:bookmarkEnd w:id="4525"/>
    </w:p>
    <w:p w14:paraId="6EB6C8F4" w14:textId="77777777" w:rsidR="00524A5D" w:rsidRPr="00E36978" w:rsidRDefault="00000000">
      <w:r w:rsidRPr="00E36978">
        <w:t>Table C.1-1 describes the mapping of downlink physical channels and signals to physical resources</w:t>
      </w:r>
      <w:r w:rsidRPr="00E36978">
        <w:rPr>
          <w:lang w:eastAsia="ja-JP"/>
        </w:rPr>
        <w:t xml:space="preserve"> for </w:t>
      </w:r>
      <w:r w:rsidRPr="00E36978">
        <w:rPr>
          <w:rFonts w:hint="eastAsia"/>
        </w:rPr>
        <w:t>category M1</w:t>
      </w:r>
      <w:r w:rsidRPr="00E36978">
        <w:rPr>
          <w:lang w:eastAsia="ja-JP"/>
        </w:rPr>
        <w:t xml:space="preserve"> FDD</w:t>
      </w:r>
      <w:r w:rsidRPr="00E36978">
        <w:t>.</w:t>
      </w:r>
    </w:p>
    <w:p w14:paraId="7548317F" w14:textId="77777777" w:rsidR="00524A5D" w:rsidRPr="00E36978" w:rsidRDefault="00000000">
      <w:r w:rsidRPr="00E36978">
        <w:t>Table C.1-</w:t>
      </w:r>
      <w:r w:rsidRPr="00E36978">
        <w:rPr>
          <w:rFonts w:eastAsia="SimSun"/>
          <w:lang w:val="en-US" w:eastAsia="zh-CN"/>
        </w:rPr>
        <w:t>2</w:t>
      </w:r>
      <w:r w:rsidRPr="00E36978">
        <w:t xml:space="preserve"> describes the mapping of downlink physical channels and signals to physical resources</w:t>
      </w:r>
      <w:r w:rsidRPr="00E36978">
        <w:rPr>
          <w:lang w:eastAsia="ja-JP"/>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r w:rsidRPr="00E36978">
        <w:t>.</w:t>
      </w:r>
    </w:p>
    <w:p w14:paraId="6D9FD4E3" w14:textId="77777777" w:rsidR="00524A5D" w:rsidRPr="00E36978" w:rsidRDefault="00000000">
      <w:pPr>
        <w:pStyle w:val="TH"/>
        <w:rPr>
          <w:lang w:eastAsia="ja-JP"/>
        </w:rPr>
      </w:pPr>
      <w:r w:rsidRPr="00E36978">
        <w:lastRenderedPageBreak/>
        <w:t xml:space="preserve">Table C.1-1: </w:t>
      </w:r>
      <w:r w:rsidRPr="00E36978">
        <w:rPr>
          <w:lang w:eastAsia="ja-JP"/>
        </w:rPr>
        <w:t>M</w:t>
      </w:r>
      <w:r w:rsidRPr="00E36978">
        <w:t>apping of downlink physical channels and signals to physical resources</w:t>
      </w:r>
      <w:r w:rsidRPr="00E36978">
        <w:rPr>
          <w:lang w:eastAsia="ja-JP"/>
        </w:rPr>
        <w:t xml:space="preserve"> for</w:t>
      </w:r>
      <w:r w:rsidRPr="00E36978">
        <w:rPr>
          <w:rFonts w:eastAsia="SimSun" w:hint="eastAsia"/>
          <w:lang w:val="en-US" w:eastAsia="zh-CN"/>
        </w:rPr>
        <w:t xml:space="preserve"> </w:t>
      </w:r>
      <w:r w:rsidRPr="00E36978">
        <w:rPr>
          <w:rFonts w:hint="eastAsia"/>
        </w:rPr>
        <w:t>category M1</w:t>
      </w:r>
      <w:r w:rsidRPr="00E36978">
        <w:rPr>
          <w:lang w:eastAsia="ja-JP"/>
        </w:rPr>
        <w:t xml:space="preserve">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773"/>
        <w:gridCol w:w="3015"/>
        <w:gridCol w:w="2837"/>
      </w:tblGrid>
      <w:tr w:rsidR="00524A5D" w:rsidRPr="00E36978" w14:paraId="2AA9F0AF" w14:textId="77777777">
        <w:trPr>
          <w:jc w:val="center"/>
        </w:trPr>
        <w:tc>
          <w:tcPr>
            <w:tcW w:w="1006" w:type="dxa"/>
          </w:tcPr>
          <w:p w14:paraId="27B6FD21" w14:textId="77777777" w:rsidR="00524A5D" w:rsidRPr="00E36978" w:rsidRDefault="00000000">
            <w:pPr>
              <w:pStyle w:val="TAH"/>
              <w:rPr>
                <w:lang w:eastAsia="zh-CN"/>
              </w:rPr>
            </w:pPr>
            <w:r w:rsidRPr="00E36978">
              <w:rPr>
                <w:lang w:eastAsia="zh-CN"/>
              </w:rPr>
              <w:lastRenderedPageBreak/>
              <w:t>Physical channel</w:t>
            </w:r>
          </w:p>
        </w:tc>
        <w:tc>
          <w:tcPr>
            <w:tcW w:w="2834" w:type="dxa"/>
          </w:tcPr>
          <w:p w14:paraId="3219ADC9" w14:textId="77777777" w:rsidR="00524A5D" w:rsidRPr="00E36978" w:rsidRDefault="00000000">
            <w:pPr>
              <w:pStyle w:val="TAH"/>
              <w:rPr>
                <w:lang w:eastAsia="zh-CN"/>
              </w:rPr>
            </w:pPr>
            <w:r w:rsidRPr="00E36978">
              <w:rPr>
                <w:lang w:eastAsia="zh-CN"/>
              </w:rPr>
              <w:t>Time Domain Location</w:t>
            </w:r>
          </w:p>
        </w:tc>
        <w:tc>
          <w:tcPr>
            <w:tcW w:w="3072" w:type="dxa"/>
          </w:tcPr>
          <w:p w14:paraId="1E2CC6D9" w14:textId="77777777" w:rsidR="00524A5D" w:rsidRPr="00E36978" w:rsidRDefault="00000000">
            <w:pPr>
              <w:pStyle w:val="TAH"/>
              <w:rPr>
                <w:lang w:eastAsia="zh-CN"/>
              </w:rPr>
            </w:pPr>
            <w:r w:rsidRPr="00E36978">
              <w:rPr>
                <w:lang w:eastAsia="zh-CN"/>
              </w:rPr>
              <w:t>Frequency Domain Location</w:t>
            </w:r>
          </w:p>
        </w:tc>
        <w:tc>
          <w:tcPr>
            <w:tcW w:w="2837" w:type="dxa"/>
          </w:tcPr>
          <w:p w14:paraId="36D5299B" w14:textId="77777777" w:rsidR="00524A5D" w:rsidRPr="00E36978" w:rsidRDefault="00000000">
            <w:pPr>
              <w:pStyle w:val="TAH"/>
              <w:rPr>
                <w:lang w:eastAsia="zh-CN"/>
              </w:rPr>
            </w:pPr>
            <w:r w:rsidRPr="00E36978">
              <w:rPr>
                <w:lang w:eastAsia="zh-CN"/>
              </w:rPr>
              <w:t>Note</w:t>
            </w:r>
          </w:p>
        </w:tc>
      </w:tr>
      <w:tr w:rsidR="00524A5D" w:rsidRPr="00E36978" w14:paraId="54D90336" w14:textId="77777777">
        <w:trPr>
          <w:jc w:val="center"/>
        </w:trPr>
        <w:tc>
          <w:tcPr>
            <w:tcW w:w="1006" w:type="dxa"/>
          </w:tcPr>
          <w:p w14:paraId="54832717" w14:textId="77777777" w:rsidR="00524A5D" w:rsidRPr="00E36978" w:rsidRDefault="00000000">
            <w:pPr>
              <w:pStyle w:val="TAL"/>
            </w:pPr>
            <w:r w:rsidRPr="00E36978">
              <w:t>RS</w:t>
            </w:r>
          </w:p>
        </w:tc>
        <w:tc>
          <w:tcPr>
            <w:tcW w:w="2834" w:type="dxa"/>
          </w:tcPr>
          <w:p w14:paraId="467F7C11" w14:textId="77777777" w:rsidR="00524A5D" w:rsidRPr="00E36978" w:rsidRDefault="00000000">
            <w:pPr>
              <w:pStyle w:val="TAC"/>
            </w:pPr>
            <w:r w:rsidRPr="00E36978">
              <w:t>Symbols 0, 4 of each subframe for antenna port 0 &amp; 1</w:t>
            </w:r>
          </w:p>
          <w:p w14:paraId="23C7626F" w14:textId="77777777" w:rsidR="00524A5D" w:rsidRPr="00E36978" w:rsidRDefault="00000000">
            <w:pPr>
              <w:pStyle w:val="TAC"/>
            </w:pPr>
            <w:r w:rsidRPr="00E36978">
              <w:t>Symbol 1 of each subframe for antenna port 2 &amp; 3</w:t>
            </w:r>
          </w:p>
        </w:tc>
        <w:tc>
          <w:tcPr>
            <w:tcW w:w="3072" w:type="dxa"/>
          </w:tcPr>
          <w:p w14:paraId="3317F007" w14:textId="77777777" w:rsidR="00524A5D" w:rsidRPr="00E36978" w:rsidRDefault="00000000">
            <w:pPr>
              <w:pStyle w:val="TAC"/>
            </w:pPr>
            <w:r w:rsidRPr="00E36978">
              <w:t>Downlink system bandwidth dependent</w:t>
            </w:r>
          </w:p>
        </w:tc>
        <w:tc>
          <w:tcPr>
            <w:tcW w:w="2837" w:type="dxa"/>
          </w:tcPr>
          <w:p w14:paraId="385FFCC2" w14:textId="77777777" w:rsidR="00524A5D" w:rsidRPr="00E36978" w:rsidRDefault="00000000">
            <w:pPr>
              <w:pStyle w:val="TAC"/>
            </w:pPr>
            <w:r w:rsidRPr="00E36978">
              <w:t>Mapping rule is specified in TS 36.211 6.10.1.2</w:t>
            </w:r>
          </w:p>
          <w:p w14:paraId="55706B80" w14:textId="77777777" w:rsidR="00524A5D" w:rsidRPr="00E36978" w:rsidRDefault="00000000">
            <w:pPr>
              <w:pStyle w:val="TAC"/>
            </w:pPr>
            <w:r w:rsidRPr="00E36978">
              <w:t>- CELL_ID = 0</w:t>
            </w:r>
          </w:p>
        </w:tc>
      </w:tr>
      <w:tr w:rsidR="00524A5D" w:rsidRPr="00E36978" w14:paraId="3CC93DD2" w14:textId="77777777">
        <w:trPr>
          <w:jc w:val="center"/>
        </w:trPr>
        <w:tc>
          <w:tcPr>
            <w:tcW w:w="1006" w:type="dxa"/>
          </w:tcPr>
          <w:p w14:paraId="245D162C" w14:textId="77777777" w:rsidR="00524A5D" w:rsidRPr="00E36978" w:rsidRDefault="00000000">
            <w:pPr>
              <w:pStyle w:val="TAL"/>
            </w:pPr>
            <w:r w:rsidRPr="00E36978">
              <w:t>PBCH</w:t>
            </w:r>
          </w:p>
        </w:tc>
        <w:tc>
          <w:tcPr>
            <w:tcW w:w="2834" w:type="dxa"/>
          </w:tcPr>
          <w:p w14:paraId="22284A83" w14:textId="77777777" w:rsidR="00524A5D" w:rsidRPr="00E36978" w:rsidRDefault="00000000">
            <w:pPr>
              <w:pStyle w:val="TAC"/>
            </w:pPr>
            <w:r w:rsidRPr="00E36978">
              <w:t>Symbols 0 to 3 of slot 1 of subframe 0 of each radio frame</w:t>
            </w:r>
          </w:p>
        </w:tc>
        <w:tc>
          <w:tcPr>
            <w:tcW w:w="3072" w:type="dxa"/>
          </w:tcPr>
          <w:p w14:paraId="7EBF43BA" w14:textId="77777777" w:rsidR="00524A5D" w:rsidRPr="00E36978" w:rsidRDefault="00000000">
            <w:pPr>
              <w:pStyle w:val="TAC"/>
            </w:pPr>
            <w:r w:rsidRPr="00E36978">
              <w:t>Occupies 72 subcarriers centred on the DC subcarrier</w:t>
            </w:r>
          </w:p>
        </w:tc>
        <w:tc>
          <w:tcPr>
            <w:tcW w:w="2837" w:type="dxa"/>
          </w:tcPr>
          <w:p w14:paraId="0A9622FF" w14:textId="77777777" w:rsidR="00524A5D" w:rsidRPr="00E36978" w:rsidRDefault="00000000">
            <w:pPr>
              <w:pStyle w:val="TAC"/>
            </w:pPr>
            <w:r w:rsidRPr="00E36978">
              <w:t xml:space="preserve">Mapping rule is specified in TS 36.211 Section 6.6.4 </w:t>
            </w:r>
            <w:r w:rsidRPr="00E36978">
              <w:rPr>
                <w:rFonts w:cs="Arial"/>
                <w:lang w:eastAsia="ja-JP"/>
              </w:rPr>
              <w:t>(</w:t>
            </w:r>
            <w:r w:rsidRPr="00E36978">
              <w:rPr>
                <w:rFonts w:cs="Arial"/>
              </w:rPr>
              <w:t xml:space="preserve">Note </w:t>
            </w:r>
            <w:r w:rsidRPr="00E36978">
              <w:rPr>
                <w:rFonts w:cs="Arial"/>
                <w:lang w:eastAsia="ja-JP"/>
              </w:rPr>
              <w:t>2)</w:t>
            </w:r>
          </w:p>
        </w:tc>
      </w:tr>
      <w:tr w:rsidR="00524A5D" w:rsidRPr="00E36978" w14:paraId="58DD5BB6" w14:textId="77777777">
        <w:trPr>
          <w:jc w:val="center"/>
        </w:trPr>
        <w:tc>
          <w:tcPr>
            <w:tcW w:w="1006" w:type="dxa"/>
          </w:tcPr>
          <w:p w14:paraId="0F556913" w14:textId="77777777" w:rsidR="00524A5D" w:rsidRPr="00E36978" w:rsidRDefault="00000000">
            <w:pPr>
              <w:pStyle w:val="TAL"/>
            </w:pPr>
            <w:r w:rsidRPr="00E36978">
              <w:t>PSS</w:t>
            </w:r>
          </w:p>
        </w:tc>
        <w:tc>
          <w:tcPr>
            <w:tcW w:w="2834" w:type="dxa"/>
          </w:tcPr>
          <w:p w14:paraId="5AACB1D4" w14:textId="77777777" w:rsidR="00524A5D" w:rsidRPr="00E36978" w:rsidRDefault="00000000">
            <w:pPr>
              <w:pStyle w:val="TAC"/>
            </w:pPr>
            <w:r w:rsidRPr="00E36978">
              <w:t>Symbol 6 of slot 0 and 10 of each radio frame</w:t>
            </w:r>
          </w:p>
        </w:tc>
        <w:tc>
          <w:tcPr>
            <w:tcW w:w="3072" w:type="dxa"/>
          </w:tcPr>
          <w:p w14:paraId="2E2EE723" w14:textId="77777777" w:rsidR="00524A5D" w:rsidRPr="00E36978" w:rsidRDefault="00000000">
            <w:pPr>
              <w:pStyle w:val="TAC"/>
            </w:pPr>
            <w:r w:rsidRPr="00E36978">
              <w:t>Occupies 62 subcarriers centred on the DC subcarrier. Additional 10 subcarriers (5 on each side) adjacent to the centred 62 subcarriers are reserved.</w:t>
            </w:r>
          </w:p>
        </w:tc>
        <w:tc>
          <w:tcPr>
            <w:tcW w:w="2837" w:type="dxa"/>
          </w:tcPr>
          <w:p w14:paraId="5865EA60" w14:textId="77777777" w:rsidR="00524A5D" w:rsidRPr="00E36978" w:rsidRDefault="00000000">
            <w:pPr>
              <w:pStyle w:val="TAC"/>
            </w:pPr>
            <w:r w:rsidRPr="00E36978">
              <w:t>Mapping rule is specified in TS 36.211 Section 6.11.1.2</w:t>
            </w:r>
          </w:p>
        </w:tc>
      </w:tr>
      <w:tr w:rsidR="00524A5D" w:rsidRPr="00E36978" w14:paraId="26368D38" w14:textId="77777777">
        <w:trPr>
          <w:jc w:val="center"/>
        </w:trPr>
        <w:tc>
          <w:tcPr>
            <w:tcW w:w="1006" w:type="dxa"/>
          </w:tcPr>
          <w:p w14:paraId="3F14321B" w14:textId="77777777" w:rsidR="00524A5D" w:rsidRPr="00E36978" w:rsidRDefault="00000000">
            <w:pPr>
              <w:pStyle w:val="TAL"/>
            </w:pPr>
            <w:r w:rsidRPr="00E36978">
              <w:t>SSS</w:t>
            </w:r>
          </w:p>
        </w:tc>
        <w:tc>
          <w:tcPr>
            <w:tcW w:w="2834" w:type="dxa"/>
          </w:tcPr>
          <w:p w14:paraId="04D2F93F" w14:textId="77777777" w:rsidR="00524A5D" w:rsidRPr="00E36978" w:rsidRDefault="00000000">
            <w:pPr>
              <w:pStyle w:val="TAC"/>
            </w:pPr>
            <w:r w:rsidRPr="00E36978">
              <w:t>Symbol 5 of slots 0 and 10 of each radio frame</w:t>
            </w:r>
          </w:p>
        </w:tc>
        <w:tc>
          <w:tcPr>
            <w:tcW w:w="3072" w:type="dxa"/>
          </w:tcPr>
          <w:p w14:paraId="2CB0ABA5" w14:textId="77777777" w:rsidR="00524A5D" w:rsidRPr="00E36978" w:rsidRDefault="00000000">
            <w:pPr>
              <w:pStyle w:val="TAC"/>
            </w:pPr>
            <w:r w:rsidRPr="00E36978">
              <w:t>Occupies 62 subcarriers centred on the DC subcarrier. Additional 10 subcarriers (5 on each side) adjacent to the centred 62 subcarriers are reserved.</w:t>
            </w:r>
          </w:p>
        </w:tc>
        <w:tc>
          <w:tcPr>
            <w:tcW w:w="2837" w:type="dxa"/>
          </w:tcPr>
          <w:p w14:paraId="10B5B6E8" w14:textId="77777777" w:rsidR="00524A5D" w:rsidRPr="00E36978" w:rsidRDefault="00000000">
            <w:pPr>
              <w:pStyle w:val="TAC"/>
            </w:pPr>
            <w:r w:rsidRPr="00E36978">
              <w:t>Mapping rule is specified in TS 36.211 Section 6.11.2.2</w:t>
            </w:r>
          </w:p>
        </w:tc>
      </w:tr>
      <w:tr w:rsidR="00524A5D" w:rsidRPr="00E36978" w14:paraId="5761B695" w14:textId="77777777">
        <w:trPr>
          <w:jc w:val="center"/>
        </w:trPr>
        <w:tc>
          <w:tcPr>
            <w:tcW w:w="1006" w:type="dxa"/>
          </w:tcPr>
          <w:p w14:paraId="15D453E5" w14:textId="77777777" w:rsidR="00524A5D" w:rsidRPr="00E36978" w:rsidRDefault="00000000">
            <w:pPr>
              <w:pStyle w:val="TAL"/>
            </w:pPr>
            <w:r w:rsidRPr="00E36978">
              <w:t>PCFICH</w:t>
            </w:r>
          </w:p>
        </w:tc>
        <w:tc>
          <w:tcPr>
            <w:tcW w:w="2834" w:type="dxa"/>
          </w:tcPr>
          <w:p w14:paraId="0DA334A9" w14:textId="77777777" w:rsidR="00524A5D" w:rsidRPr="00E36978" w:rsidRDefault="00000000">
            <w:pPr>
              <w:pStyle w:val="TAC"/>
            </w:pPr>
            <w:r w:rsidRPr="00E36978">
              <w:t>Symbol 0 of each subframe</w:t>
            </w:r>
          </w:p>
        </w:tc>
        <w:tc>
          <w:tcPr>
            <w:tcW w:w="3072" w:type="dxa"/>
          </w:tcPr>
          <w:p w14:paraId="49280146" w14:textId="77777777" w:rsidR="00524A5D" w:rsidRPr="00E36978" w:rsidRDefault="00000000">
            <w:pPr>
              <w:pStyle w:val="TAC"/>
            </w:pPr>
            <w:r w:rsidRPr="00E36978">
              <w:t>Downlink system bandwidth dependent. Maps into 4 REGs uniformly spread in the frequency domain over the whole system bandwidth.</w:t>
            </w:r>
          </w:p>
        </w:tc>
        <w:tc>
          <w:tcPr>
            <w:tcW w:w="2837" w:type="dxa"/>
          </w:tcPr>
          <w:p w14:paraId="1EC5B804" w14:textId="77777777" w:rsidR="00524A5D" w:rsidRPr="00E36978" w:rsidRDefault="00000000">
            <w:pPr>
              <w:pStyle w:val="TAC"/>
            </w:pPr>
            <w:r w:rsidRPr="00E36978">
              <w:t>Mapping rule is specified in TS 36.211 Section 6.7.4 (Note 1)</w:t>
            </w:r>
          </w:p>
          <w:p w14:paraId="22314646" w14:textId="77777777" w:rsidR="00524A5D" w:rsidRPr="00E36978" w:rsidRDefault="00000000">
            <w:pPr>
              <w:pStyle w:val="TAC"/>
            </w:pPr>
            <w:r w:rsidRPr="00E36978">
              <w:t>- CELL_ID = 0</w:t>
            </w:r>
          </w:p>
        </w:tc>
      </w:tr>
      <w:tr w:rsidR="00524A5D" w:rsidRPr="00E36978" w14:paraId="207C03B5" w14:textId="77777777">
        <w:trPr>
          <w:trHeight w:val="1091"/>
          <w:jc w:val="center"/>
        </w:trPr>
        <w:tc>
          <w:tcPr>
            <w:tcW w:w="1006" w:type="dxa"/>
          </w:tcPr>
          <w:p w14:paraId="5AA65316" w14:textId="77777777" w:rsidR="00524A5D" w:rsidRPr="00E36978" w:rsidRDefault="00000000">
            <w:pPr>
              <w:pStyle w:val="TAL"/>
            </w:pPr>
            <w:r w:rsidRPr="00E36978">
              <w:t>PHICH</w:t>
            </w:r>
          </w:p>
        </w:tc>
        <w:tc>
          <w:tcPr>
            <w:tcW w:w="2834" w:type="dxa"/>
          </w:tcPr>
          <w:p w14:paraId="39CE4E7B" w14:textId="77777777" w:rsidR="00524A5D" w:rsidRPr="00E36978" w:rsidRDefault="00000000">
            <w:pPr>
              <w:pStyle w:val="TAC"/>
            </w:pPr>
            <w:r w:rsidRPr="00E36978">
              <w:t>Symbol 0 of each subframe</w:t>
            </w:r>
          </w:p>
        </w:tc>
        <w:tc>
          <w:tcPr>
            <w:tcW w:w="3072" w:type="dxa"/>
          </w:tcPr>
          <w:p w14:paraId="3AA59635" w14:textId="77777777" w:rsidR="00524A5D" w:rsidRPr="00E36978" w:rsidRDefault="00000000">
            <w:pPr>
              <w:pStyle w:val="TAC"/>
            </w:pPr>
            <w:r w:rsidRPr="00E36978">
              <w:t>Downlink system bandwidth dependent. Each PHICH group maps into 3 REGs in the frequency domain on the REGs not assigned to PCFICH over the whole system bandwidth</w:t>
            </w:r>
          </w:p>
        </w:tc>
        <w:tc>
          <w:tcPr>
            <w:tcW w:w="2837" w:type="dxa"/>
          </w:tcPr>
          <w:p w14:paraId="7D803AB4" w14:textId="77777777" w:rsidR="00524A5D" w:rsidRPr="00E36978" w:rsidRDefault="00000000">
            <w:pPr>
              <w:pStyle w:val="TAC"/>
            </w:pPr>
            <w:r w:rsidRPr="00E36978">
              <w:t>Mapping rule is specified in TS 36.211 Section 6.9.3 (Note 1)</w:t>
            </w:r>
          </w:p>
          <w:p w14:paraId="3B590839" w14:textId="77777777" w:rsidR="00524A5D" w:rsidRPr="00E36978" w:rsidRDefault="00000000">
            <w:pPr>
              <w:pStyle w:val="TAC"/>
            </w:pPr>
            <w:r w:rsidRPr="00E36978">
              <w:t>- CELL_ID = 0</w:t>
            </w:r>
          </w:p>
          <w:p w14:paraId="619D3DDC" w14:textId="77777777" w:rsidR="00524A5D" w:rsidRPr="00E36978" w:rsidRDefault="00000000">
            <w:pPr>
              <w:pStyle w:val="TAC"/>
            </w:pPr>
            <w:r w:rsidRPr="00E36978">
              <w:t>- Ng = 1</w:t>
            </w:r>
          </w:p>
          <w:p w14:paraId="685B01E0" w14:textId="77777777" w:rsidR="00524A5D" w:rsidRPr="00E36978" w:rsidRDefault="00000000">
            <w:pPr>
              <w:pStyle w:val="TAC"/>
            </w:pPr>
            <w:r w:rsidRPr="00E36978">
              <w:t>- Normal PHICH duration</w:t>
            </w:r>
          </w:p>
          <w:p w14:paraId="0663F03B" w14:textId="77777777" w:rsidR="00524A5D" w:rsidRPr="00E36978" w:rsidRDefault="00000000">
            <w:pPr>
              <w:pStyle w:val="TAC"/>
            </w:pPr>
            <w:r w:rsidRPr="00E36978">
              <w:t>-Number of PHICH groups = 1(BW=1.4MHz)/2(BW=3MHz)/</w:t>
            </w:r>
          </w:p>
          <w:p w14:paraId="4303B298" w14:textId="77777777" w:rsidR="00524A5D" w:rsidRPr="00E36978" w:rsidRDefault="00000000">
            <w:pPr>
              <w:pStyle w:val="TAC"/>
            </w:pPr>
            <w:r w:rsidRPr="00E36978">
              <w:t>4(BW=5MHz)/7(BW=10MHz)/</w:t>
            </w:r>
          </w:p>
          <w:p w14:paraId="7FE73CAB" w14:textId="77777777" w:rsidR="00524A5D" w:rsidRPr="00E36978" w:rsidRDefault="00000000">
            <w:pPr>
              <w:pStyle w:val="TAC"/>
            </w:pPr>
            <w:r w:rsidRPr="00E36978">
              <w:t>10(BW=15MHz)/13(BW=20MHz)</w:t>
            </w:r>
          </w:p>
          <w:p w14:paraId="650F68F3" w14:textId="77777777" w:rsidR="00524A5D" w:rsidRPr="00E36978" w:rsidRDefault="00524A5D">
            <w:pPr>
              <w:pStyle w:val="TAC"/>
            </w:pPr>
          </w:p>
          <w:p w14:paraId="1B3A23CC" w14:textId="77777777" w:rsidR="00524A5D" w:rsidRPr="00E36978" w:rsidRDefault="00000000">
            <w:pPr>
              <w:pStyle w:val="TAC"/>
            </w:pPr>
            <w:r w:rsidRPr="00E36978">
              <w:t>Not required for UE category M1 testing</w:t>
            </w:r>
          </w:p>
        </w:tc>
      </w:tr>
      <w:tr w:rsidR="00524A5D" w:rsidRPr="00E36978" w14:paraId="2B70EB5C" w14:textId="77777777">
        <w:trPr>
          <w:jc w:val="center"/>
        </w:trPr>
        <w:tc>
          <w:tcPr>
            <w:tcW w:w="1006" w:type="dxa"/>
          </w:tcPr>
          <w:p w14:paraId="50A6EBE1" w14:textId="77777777" w:rsidR="00524A5D" w:rsidRPr="00E36978" w:rsidRDefault="00000000">
            <w:pPr>
              <w:pStyle w:val="TAL"/>
            </w:pPr>
            <w:r w:rsidRPr="00E36978">
              <w:t>PDCCH</w:t>
            </w:r>
          </w:p>
        </w:tc>
        <w:tc>
          <w:tcPr>
            <w:tcW w:w="2834" w:type="dxa"/>
          </w:tcPr>
          <w:p w14:paraId="2EB3E843" w14:textId="77777777" w:rsidR="00524A5D" w:rsidRPr="00E36978" w:rsidRDefault="00000000">
            <w:pPr>
              <w:pStyle w:val="TAC"/>
            </w:pPr>
            <w:r w:rsidRPr="00E36978">
              <w:t>Symbols 0, 1, 2, 3 of each subframe for 1.4 MHz</w:t>
            </w:r>
          </w:p>
          <w:p w14:paraId="46E21DCB" w14:textId="77777777" w:rsidR="00524A5D" w:rsidRPr="00E36978" w:rsidRDefault="00524A5D">
            <w:pPr>
              <w:pStyle w:val="TAC"/>
            </w:pPr>
          </w:p>
          <w:p w14:paraId="6B9DCB36" w14:textId="77777777" w:rsidR="00524A5D" w:rsidRPr="00E36978" w:rsidRDefault="00000000">
            <w:pPr>
              <w:pStyle w:val="TAC"/>
            </w:pPr>
            <w:r w:rsidRPr="00E36978">
              <w:t>Symbols 0, 1, 2, of each subframe for 3 and 5 MHz</w:t>
            </w:r>
          </w:p>
          <w:p w14:paraId="1F89C7FC" w14:textId="77777777" w:rsidR="00524A5D" w:rsidRPr="00E36978" w:rsidRDefault="00524A5D">
            <w:pPr>
              <w:pStyle w:val="TAC"/>
            </w:pPr>
          </w:p>
          <w:p w14:paraId="03C9E1A5" w14:textId="77777777" w:rsidR="00524A5D" w:rsidRPr="00E36978" w:rsidRDefault="00000000">
            <w:pPr>
              <w:pStyle w:val="TAC"/>
            </w:pPr>
            <w:r w:rsidRPr="00E36978">
              <w:t xml:space="preserve">Symbols 0, 1 of each subframe for 10, 15 and 20 MHz </w:t>
            </w:r>
          </w:p>
        </w:tc>
        <w:tc>
          <w:tcPr>
            <w:tcW w:w="3072" w:type="dxa"/>
          </w:tcPr>
          <w:p w14:paraId="72E23B46" w14:textId="77777777" w:rsidR="00524A5D" w:rsidRPr="00E36978" w:rsidRDefault="00000000">
            <w:pPr>
              <w:pStyle w:val="TAC"/>
            </w:pPr>
            <w:r w:rsidRPr="00E36978">
              <w:t>The remaining REGs not allocated to both PCFICH and PHICH are used for PDCCH</w:t>
            </w:r>
          </w:p>
        </w:tc>
        <w:tc>
          <w:tcPr>
            <w:tcW w:w="2837" w:type="dxa"/>
          </w:tcPr>
          <w:p w14:paraId="6C08DF71" w14:textId="77777777" w:rsidR="00524A5D" w:rsidRPr="00E36978" w:rsidRDefault="00000000">
            <w:pPr>
              <w:pStyle w:val="TAC"/>
            </w:pPr>
            <w:r w:rsidRPr="00E36978">
              <w:t>Mapping rule is specified in TS 36.211 Section 6.8.5 (Note 1)</w:t>
            </w:r>
          </w:p>
        </w:tc>
      </w:tr>
      <w:tr w:rsidR="00524A5D" w:rsidRPr="00E36978" w14:paraId="72BC3E1F" w14:textId="77777777">
        <w:trPr>
          <w:jc w:val="center"/>
        </w:trPr>
        <w:tc>
          <w:tcPr>
            <w:tcW w:w="1006" w:type="dxa"/>
          </w:tcPr>
          <w:p w14:paraId="26020543" w14:textId="77777777" w:rsidR="00524A5D" w:rsidRPr="00E36978" w:rsidRDefault="00000000">
            <w:pPr>
              <w:pStyle w:val="TAL"/>
            </w:pPr>
            <w:r w:rsidRPr="00E36978">
              <w:t>MPDCCH</w:t>
            </w:r>
          </w:p>
        </w:tc>
        <w:tc>
          <w:tcPr>
            <w:tcW w:w="2834" w:type="dxa"/>
          </w:tcPr>
          <w:p w14:paraId="369090D7" w14:textId="77777777" w:rsidR="00524A5D" w:rsidRPr="00E36978" w:rsidRDefault="00000000">
            <w:pPr>
              <w:pStyle w:val="TAC"/>
            </w:pPr>
            <w:r w:rsidRPr="00E36978">
              <w:t>Same as PDSCH</w:t>
            </w:r>
          </w:p>
        </w:tc>
        <w:tc>
          <w:tcPr>
            <w:tcW w:w="3072" w:type="dxa"/>
          </w:tcPr>
          <w:p w14:paraId="6311561B" w14:textId="77777777" w:rsidR="00524A5D" w:rsidRPr="00E36978" w:rsidRDefault="00000000">
            <w:pPr>
              <w:pStyle w:val="TAC"/>
            </w:pPr>
            <w:r w:rsidRPr="00E36978">
              <w:t>For Subframe 0, subcarriers corresponding to resource elements not allocated to RS, PSS, SSS and PBCH (core set and repetitions) and reserved for PBCH antenna ports 3 and 4 on the 72 central subcarriers.</w:t>
            </w:r>
          </w:p>
          <w:p w14:paraId="2B212705" w14:textId="77777777" w:rsidR="00524A5D" w:rsidRPr="00E36978" w:rsidRDefault="00524A5D">
            <w:pPr>
              <w:pStyle w:val="TAC"/>
            </w:pPr>
          </w:p>
          <w:p w14:paraId="31E2C328" w14:textId="77777777" w:rsidR="00524A5D" w:rsidRPr="00E36978" w:rsidRDefault="00000000">
            <w:pPr>
              <w:pStyle w:val="TAC"/>
            </w:pPr>
            <w:r w:rsidRPr="00E36978">
              <w:t>For Subframe 5, subcarriers corresponding to resource elements not allocated to RS, PSS and SSS.</w:t>
            </w:r>
          </w:p>
          <w:p w14:paraId="6365B54A" w14:textId="77777777" w:rsidR="00524A5D" w:rsidRPr="00E36978" w:rsidRDefault="00524A5D">
            <w:pPr>
              <w:pStyle w:val="TAC"/>
            </w:pPr>
          </w:p>
          <w:p w14:paraId="4FE8B6F7" w14:textId="77777777" w:rsidR="00524A5D" w:rsidRPr="00E36978" w:rsidRDefault="00000000">
            <w:pPr>
              <w:pStyle w:val="TAC"/>
            </w:pPr>
            <w:r w:rsidRPr="00E36978">
              <w:t>For Subframe 9, subcarriers corresponding to resource elements not allocated to RS, PSS, SSS and PBCH (repetitions).</w:t>
            </w:r>
          </w:p>
          <w:p w14:paraId="2DC00ED4" w14:textId="77777777" w:rsidR="00524A5D" w:rsidRPr="00E36978" w:rsidRDefault="00524A5D">
            <w:pPr>
              <w:pStyle w:val="TAC"/>
            </w:pPr>
          </w:p>
          <w:p w14:paraId="3C05A07A" w14:textId="77777777" w:rsidR="00524A5D" w:rsidRPr="00E36978" w:rsidRDefault="00000000">
            <w:pPr>
              <w:pStyle w:val="TAC"/>
            </w:pPr>
            <w:r w:rsidRPr="00E36978">
              <w:t>For other subframes, subcarriers corresponding to resource elements not allocated to RS.</w:t>
            </w:r>
          </w:p>
        </w:tc>
        <w:tc>
          <w:tcPr>
            <w:tcW w:w="2837" w:type="dxa"/>
          </w:tcPr>
          <w:p w14:paraId="3EEA2A68" w14:textId="77777777" w:rsidR="00524A5D" w:rsidRPr="00E36978" w:rsidRDefault="00000000">
            <w:pPr>
              <w:pStyle w:val="TAC"/>
            </w:pPr>
            <w:r w:rsidRPr="00E36978">
              <w:t>Mapping rule is specified in TS 36.211 Section 6.8B.5 (Note 1)</w:t>
            </w:r>
          </w:p>
          <w:p w14:paraId="3869B990" w14:textId="77777777" w:rsidR="00524A5D" w:rsidRPr="00E36978" w:rsidRDefault="00524A5D">
            <w:pPr>
              <w:pStyle w:val="TAC"/>
            </w:pPr>
          </w:p>
          <w:p w14:paraId="4B00A4BA" w14:textId="77777777" w:rsidR="00524A5D" w:rsidRPr="00E36978" w:rsidRDefault="00000000">
            <w:pPr>
              <w:pStyle w:val="TAC"/>
            </w:pPr>
            <w:r w:rsidRPr="00E36978">
              <w:t>Only required for UE category M1 testing</w:t>
            </w:r>
          </w:p>
        </w:tc>
      </w:tr>
      <w:tr w:rsidR="00524A5D" w:rsidRPr="00E36978" w14:paraId="7943B100" w14:textId="77777777">
        <w:trPr>
          <w:jc w:val="center"/>
        </w:trPr>
        <w:tc>
          <w:tcPr>
            <w:tcW w:w="1006" w:type="dxa"/>
          </w:tcPr>
          <w:p w14:paraId="3AA82133" w14:textId="77777777" w:rsidR="00524A5D" w:rsidRPr="00E36978" w:rsidRDefault="00000000">
            <w:pPr>
              <w:pStyle w:val="TAL"/>
            </w:pPr>
            <w:r w:rsidRPr="00E36978">
              <w:lastRenderedPageBreak/>
              <w:t>PDSCH</w:t>
            </w:r>
          </w:p>
        </w:tc>
        <w:tc>
          <w:tcPr>
            <w:tcW w:w="2834" w:type="dxa"/>
          </w:tcPr>
          <w:p w14:paraId="5F0E77C5" w14:textId="77777777" w:rsidR="00524A5D" w:rsidRPr="00E36978" w:rsidRDefault="00000000">
            <w:pPr>
              <w:pStyle w:val="TAC"/>
            </w:pPr>
            <w:r w:rsidRPr="00E36978">
              <w:t>All remaining OFDM symbols of each subframe not allocated to PDCCH</w:t>
            </w:r>
          </w:p>
        </w:tc>
        <w:tc>
          <w:tcPr>
            <w:tcW w:w="3072" w:type="dxa"/>
          </w:tcPr>
          <w:p w14:paraId="49159D07" w14:textId="77777777" w:rsidR="00524A5D" w:rsidRPr="00E36978" w:rsidRDefault="00000000">
            <w:pPr>
              <w:pStyle w:val="TAC"/>
            </w:pPr>
            <w:r w:rsidRPr="00E36978">
              <w:t xml:space="preserve">For Subframe 0, </w:t>
            </w:r>
          </w:p>
          <w:p w14:paraId="5D35F4ED" w14:textId="77777777" w:rsidR="00524A5D" w:rsidRPr="00E36978" w:rsidRDefault="00000000">
            <w:pPr>
              <w:pStyle w:val="TAC"/>
            </w:pPr>
            <w:r w:rsidRPr="00E36978">
              <w:t>REs not allocated to RS, PSS, SSS and PBCH, is allocated to PDSCH</w:t>
            </w:r>
          </w:p>
          <w:p w14:paraId="7A020AB3" w14:textId="77777777" w:rsidR="00524A5D" w:rsidRPr="00E36978" w:rsidRDefault="00524A5D">
            <w:pPr>
              <w:pStyle w:val="TAC"/>
            </w:pPr>
          </w:p>
          <w:p w14:paraId="3B6176BB" w14:textId="77777777" w:rsidR="00524A5D" w:rsidRPr="00E36978" w:rsidRDefault="00000000">
            <w:pPr>
              <w:pStyle w:val="TAC"/>
            </w:pPr>
            <w:r w:rsidRPr="00E36978">
              <w:t xml:space="preserve">For Subframe 5, </w:t>
            </w:r>
          </w:p>
          <w:p w14:paraId="2514A799" w14:textId="77777777" w:rsidR="00524A5D" w:rsidRPr="00E36978" w:rsidRDefault="00000000">
            <w:pPr>
              <w:pStyle w:val="TAC"/>
            </w:pPr>
            <w:r w:rsidRPr="00E36978">
              <w:t>REs not allocated to RS, PSS and SSS, is allocated to PDSCH</w:t>
            </w:r>
          </w:p>
          <w:p w14:paraId="246E4CE2" w14:textId="77777777" w:rsidR="00524A5D" w:rsidRPr="00E36978" w:rsidRDefault="00524A5D">
            <w:pPr>
              <w:pStyle w:val="TAC"/>
            </w:pPr>
          </w:p>
          <w:p w14:paraId="36884BB3" w14:textId="77777777" w:rsidR="00524A5D" w:rsidRPr="00E36978" w:rsidRDefault="00000000">
            <w:pPr>
              <w:pStyle w:val="TAC"/>
            </w:pPr>
            <w:r w:rsidRPr="00E36978">
              <w:t xml:space="preserve">For other subframes, </w:t>
            </w:r>
          </w:p>
          <w:p w14:paraId="25CCE473" w14:textId="77777777" w:rsidR="00524A5D" w:rsidRPr="00E36978" w:rsidRDefault="00000000">
            <w:pPr>
              <w:pStyle w:val="TAC"/>
            </w:pPr>
            <w:r w:rsidRPr="00E36978">
              <w:t>REs not allocated to RS, is allocated to PDSCH</w:t>
            </w:r>
          </w:p>
        </w:tc>
        <w:tc>
          <w:tcPr>
            <w:tcW w:w="2837" w:type="dxa"/>
          </w:tcPr>
          <w:p w14:paraId="4064E220" w14:textId="77777777" w:rsidR="00524A5D" w:rsidRPr="00E36978" w:rsidRDefault="00000000">
            <w:pPr>
              <w:pStyle w:val="TAC"/>
            </w:pPr>
            <w:r w:rsidRPr="00E36978">
              <w:t xml:space="preserve">Note that there are reserved REs that are not used for transmission of any physical channels (Note </w:t>
            </w:r>
            <w:proofErr w:type="gramStart"/>
            <w:r w:rsidRPr="00E36978">
              <w:t>3 )</w:t>
            </w:r>
            <w:proofErr w:type="gramEnd"/>
            <w:r w:rsidRPr="00E36978">
              <w:t xml:space="preserve"> &amp; (Note 4) which need to be taken into account when allocating REs to PDSCH</w:t>
            </w:r>
          </w:p>
        </w:tc>
      </w:tr>
      <w:tr w:rsidR="00524A5D" w:rsidRPr="00E36978" w14:paraId="29C5796F" w14:textId="77777777">
        <w:trPr>
          <w:jc w:val="center"/>
        </w:trPr>
        <w:tc>
          <w:tcPr>
            <w:tcW w:w="9749" w:type="dxa"/>
            <w:gridSpan w:val="4"/>
          </w:tcPr>
          <w:p w14:paraId="34EA42DD" w14:textId="77777777" w:rsidR="00524A5D" w:rsidRPr="00E36978" w:rsidRDefault="00000000">
            <w:pPr>
              <w:pStyle w:val="TAN"/>
            </w:pPr>
            <w:r w:rsidRPr="00E36978">
              <w:rPr>
                <w:lang w:eastAsia="ko-KR"/>
              </w:rPr>
              <w:t>Note 1: In ca</w:t>
            </w:r>
            <w:r w:rsidRPr="00E36978">
              <w:t xml:space="preserve">se a single cell-specific RS is configured, cell-specific RS shall be </w:t>
            </w:r>
            <w:proofErr w:type="gramStart"/>
            <w:r w:rsidRPr="00E36978">
              <w:t>assume</w:t>
            </w:r>
            <w:proofErr w:type="gramEnd"/>
            <w:r w:rsidRPr="00E36978">
              <w:t xml:space="preserve"> to be present on antenna ports 0 and 1 for the purpose of mapping a symbol-quadruplet to a REG (resource-element group). (See TS 36.211 Section 6.2.4).</w:t>
            </w:r>
          </w:p>
          <w:p w14:paraId="1A13E77D" w14:textId="77777777" w:rsidR="00524A5D" w:rsidRPr="00E36978" w:rsidRDefault="00000000">
            <w:pPr>
              <w:pStyle w:val="TAN"/>
            </w:pPr>
            <w:r w:rsidRPr="00E36978">
              <w:rPr>
                <w:lang w:eastAsia="ko-KR"/>
              </w:rPr>
              <w:t xml:space="preserve">Note </w:t>
            </w:r>
            <w:r w:rsidRPr="00E36978">
              <w:rPr>
                <w:lang w:eastAsia="ja-JP"/>
              </w:rPr>
              <w:t>2</w:t>
            </w:r>
            <w:r w:rsidRPr="00E36978">
              <w:rPr>
                <w:lang w:eastAsia="ko-KR"/>
              </w:rPr>
              <w:t xml:space="preserve">: PBCH </w:t>
            </w:r>
            <w:r w:rsidRPr="00E36978">
              <w:t xml:space="preserve">is mapped into RE assuming RS from 4 antennas are used at the </w:t>
            </w:r>
            <w:proofErr w:type="spellStart"/>
            <w:r w:rsidRPr="00E36978">
              <w:t>eNB</w:t>
            </w:r>
            <w:proofErr w:type="spellEnd"/>
            <w:r w:rsidRPr="00E36978">
              <w:t xml:space="preserve"> transmitter, irrespective of the actual number of Tx antenna. Resource elements assumed to be reserved for RS but not used for transmission of RS shall not be used for transmission of any physical channel. (See TS 36.211 Section 6.6.4).</w:t>
            </w:r>
          </w:p>
          <w:p w14:paraId="08A459AA" w14:textId="77777777" w:rsidR="00524A5D" w:rsidRPr="00E36978" w:rsidRDefault="00000000">
            <w:pPr>
              <w:pStyle w:val="TAN"/>
            </w:pPr>
            <w:r w:rsidRPr="00E36978">
              <w:t xml:space="preserve">Note 3: In slot 0 </w:t>
            </w:r>
            <w:r w:rsidRPr="00E36978">
              <w:rPr>
                <w:rFonts w:eastAsia="SimSun"/>
                <w:lang w:eastAsia="zh-CN"/>
              </w:rPr>
              <w:t xml:space="preserve">and slot 10 </w:t>
            </w:r>
            <w:r w:rsidRPr="00E36978">
              <w:t>of each radio frame, there are reserved REs for PSS and SSS that are not used for transmission of any physical channels. (See TS 36.211 Section 6.11.1.2 &amp; 6.11.2.2).</w:t>
            </w:r>
          </w:p>
          <w:p w14:paraId="24108B87" w14:textId="77777777" w:rsidR="00524A5D" w:rsidRPr="00E36978" w:rsidRDefault="00000000">
            <w:pPr>
              <w:pStyle w:val="TAN"/>
            </w:pPr>
            <w:r w:rsidRPr="00E36978">
              <w:t>Note 4: REs used for RS transmission on any of the antenna ports in a slot shall not be used for any transmission on any other antenna port in the same slot and set to zero. (See TS 36.211 Section 6.10.1.2).</w:t>
            </w:r>
          </w:p>
        </w:tc>
      </w:tr>
    </w:tbl>
    <w:p w14:paraId="17D0646E" w14:textId="77777777" w:rsidR="00524A5D" w:rsidRPr="00E36978" w:rsidRDefault="00524A5D">
      <w:pPr>
        <w:rPr>
          <w:lang w:eastAsia="zh-CN"/>
        </w:rPr>
      </w:pPr>
    </w:p>
    <w:p w14:paraId="30A97FEB" w14:textId="77777777" w:rsidR="00524A5D" w:rsidRPr="00E36978" w:rsidRDefault="00000000">
      <w:pPr>
        <w:pStyle w:val="TH"/>
        <w:rPr>
          <w:lang w:eastAsia="ja-JP"/>
        </w:rPr>
      </w:pPr>
      <w:r w:rsidRPr="00E36978">
        <w:lastRenderedPageBreak/>
        <w:t>Table C.1-</w:t>
      </w:r>
      <w:r w:rsidRPr="00E36978">
        <w:rPr>
          <w:rFonts w:eastAsia="SimSun" w:hint="eastAsia"/>
          <w:lang w:val="en-US" w:eastAsia="zh-CN"/>
        </w:rPr>
        <w:t>2</w:t>
      </w:r>
      <w:r w:rsidRPr="00E36978">
        <w:t xml:space="preserve">: </w:t>
      </w:r>
      <w:r w:rsidRPr="00E36978">
        <w:rPr>
          <w:lang w:eastAsia="ja-JP"/>
        </w:rPr>
        <w:t>M</w:t>
      </w:r>
      <w:r w:rsidRPr="00E36978">
        <w:t>apping of downlink physical channels and signals to physical resources</w:t>
      </w:r>
      <w:r w:rsidRPr="00E36978">
        <w:rPr>
          <w:lang w:eastAsia="ja-JP"/>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47"/>
        <w:gridCol w:w="3027"/>
        <w:gridCol w:w="2769"/>
      </w:tblGrid>
      <w:tr w:rsidR="00524A5D" w:rsidRPr="00E36978" w14:paraId="3EB76EDF" w14:textId="77777777">
        <w:trPr>
          <w:jc w:val="center"/>
        </w:trPr>
        <w:tc>
          <w:tcPr>
            <w:tcW w:w="988" w:type="dxa"/>
          </w:tcPr>
          <w:p w14:paraId="719D176F" w14:textId="77777777" w:rsidR="00524A5D" w:rsidRPr="00E36978" w:rsidRDefault="00000000">
            <w:pPr>
              <w:pStyle w:val="TAH"/>
            </w:pPr>
            <w:r w:rsidRPr="00E36978">
              <w:lastRenderedPageBreak/>
              <w:t>Physical channel</w:t>
            </w:r>
          </w:p>
        </w:tc>
        <w:tc>
          <w:tcPr>
            <w:tcW w:w="2851" w:type="dxa"/>
          </w:tcPr>
          <w:p w14:paraId="3298FEF4" w14:textId="77777777" w:rsidR="00524A5D" w:rsidRPr="00E36978" w:rsidRDefault="00000000">
            <w:pPr>
              <w:pStyle w:val="TAH"/>
            </w:pPr>
            <w:r w:rsidRPr="00E36978">
              <w:t xml:space="preserve">Time Domain Location </w:t>
            </w:r>
          </w:p>
        </w:tc>
        <w:tc>
          <w:tcPr>
            <w:tcW w:w="3085" w:type="dxa"/>
          </w:tcPr>
          <w:p w14:paraId="32799369" w14:textId="77777777" w:rsidR="00524A5D" w:rsidRPr="00E36978" w:rsidRDefault="00000000">
            <w:pPr>
              <w:pStyle w:val="TAH"/>
            </w:pPr>
            <w:r w:rsidRPr="00E36978">
              <w:t xml:space="preserve">Frequency Domain Location </w:t>
            </w:r>
          </w:p>
        </w:tc>
        <w:tc>
          <w:tcPr>
            <w:tcW w:w="2825" w:type="dxa"/>
          </w:tcPr>
          <w:p w14:paraId="7D18E288" w14:textId="77777777" w:rsidR="00524A5D" w:rsidRPr="00E36978" w:rsidRDefault="00000000">
            <w:pPr>
              <w:pStyle w:val="TAH"/>
            </w:pPr>
            <w:r w:rsidRPr="00E36978">
              <w:t>Note</w:t>
            </w:r>
          </w:p>
        </w:tc>
      </w:tr>
      <w:tr w:rsidR="00524A5D" w:rsidRPr="00E36978" w14:paraId="48384CB2" w14:textId="77777777">
        <w:trPr>
          <w:jc w:val="center"/>
        </w:trPr>
        <w:tc>
          <w:tcPr>
            <w:tcW w:w="988" w:type="dxa"/>
          </w:tcPr>
          <w:p w14:paraId="1E253768" w14:textId="77777777" w:rsidR="00524A5D" w:rsidRPr="00E36978" w:rsidRDefault="00000000">
            <w:pPr>
              <w:pStyle w:val="TAL"/>
            </w:pPr>
            <w:r w:rsidRPr="00E36978">
              <w:t>NPBCH</w:t>
            </w:r>
          </w:p>
        </w:tc>
        <w:tc>
          <w:tcPr>
            <w:tcW w:w="2851" w:type="dxa"/>
          </w:tcPr>
          <w:p w14:paraId="14CB54D2" w14:textId="77777777" w:rsidR="00524A5D" w:rsidRPr="00E36978" w:rsidRDefault="00000000">
            <w:pPr>
              <w:pStyle w:val="TAC"/>
              <w:jc w:val="left"/>
            </w:pPr>
            <w:r w:rsidRPr="00E36978">
              <w:t>NPBCH is transmitted in subframe 0 in every radio frame.</w:t>
            </w:r>
          </w:p>
          <w:p w14:paraId="5781AD11" w14:textId="77777777" w:rsidR="00524A5D" w:rsidRPr="00E36978" w:rsidRDefault="00000000">
            <w:pPr>
              <w:pStyle w:val="TAC"/>
              <w:jc w:val="left"/>
            </w:pPr>
            <w:r w:rsidRPr="00E36978">
              <w:t xml:space="preserve">NPBCH consists of 8 independently decodable blocks of 80 </w:t>
            </w:r>
            <w:proofErr w:type="spellStart"/>
            <w:r w:rsidRPr="00E36978">
              <w:t>ms</w:t>
            </w:r>
            <w:proofErr w:type="spellEnd"/>
            <w:r w:rsidRPr="00E36978">
              <w:t xml:space="preserve"> duration.</w:t>
            </w:r>
          </w:p>
          <w:p w14:paraId="24D94888" w14:textId="77777777" w:rsidR="00524A5D" w:rsidRPr="00E36978" w:rsidRDefault="00000000">
            <w:pPr>
              <w:pStyle w:val="TAC"/>
              <w:jc w:val="left"/>
            </w:pPr>
            <w:r w:rsidRPr="00E36978">
              <w:t xml:space="preserve">The time interval where MIB remains unchanged is 640 </w:t>
            </w:r>
            <w:proofErr w:type="spellStart"/>
            <w:r w:rsidRPr="00E36978">
              <w:t>ms</w:t>
            </w:r>
            <w:proofErr w:type="spellEnd"/>
            <w:r w:rsidRPr="00E36978">
              <w:t>.</w:t>
            </w:r>
          </w:p>
          <w:p w14:paraId="3EC05DB3" w14:textId="77777777" w:rsidR="00524A5D" w:rsidRPr="00E36978" w:rsidRDefault="00000000">
            <w:pPr>
              <w:pStyle w:val="TAC"/>
              <w:jc w:val="left"/>
            </w:pPr>
            <w:r w:rsidRPr="00E36978">
              <w:t>NPBCH does not use the first 3 symbols in a subframe in in-band operation.</w:t>
            </w:r>
          </w:p>
          <w:p w14:paraId="74D78320" w14:textId="77777777" w:rsidR="00524A5D" w:rsidRPr="00E36978" w:rsidRDefault="00000000">
            <w:pPr>
              <w:pStyle w:val="TAC"/>
              <w:jc w:val="left"/>
            </w:pPr>
            <w:r w:rsidRPr="00E36978">
              <w:t>For stand-alone and guard-band, the first 3 symbols (of the subframe transmitting NPBCH) contain no NPBCH.</w:t>
            </w:r>
          </w:p>
        </w:tc>
        <w:tc>
          <w:tcPr>
            <w:tcW w:w="3085" w:type="dxa"/>
          </w:tcPr>
          <w:p w14:paraId="0ACE606F" w14:textId="77777777" w:rsidR="00524A5D" w:rsidRPr="00E36978" w:rsidRDefault="00000000">
            <w:pPr>
              <w:pStyle w:val="TAC"/>
              <w:jc w:val="left"/>
            </w:pPr>
            <w:r w:rsidRPr="00E36978">
              <w:t>Occupies any of the 12 subcarriers not reserved for transmission of reference signals</w:t>
            </w:r>
          </w:p>
        </w:tc>
        <w:tc>
          <w:tcPr>
            <w:tcW w:w="2825" w:type="dxa"/>
          </w:tcPr>
          <w:p w14:paraId="2A5634E7" w14:textId="77777777" w:rsidR="00524A5D" w:rsidRPr="00E36978" w:rsidRDefault="00000000">
            <w:pPr>
              <w:pStyle w:val="TAC"/>
              <w:jc w:val="left"/>
            </w:pPr>
            <w:r w:rsidRPr="00E36978">
              <w:t>Mapping rule is specified in TS 36.211 [8] sub clause 10.2.4.4</w:t>
            </w:r>
          </w:p>
        </w:tc>
      </w:tr>
      <w:tr w:rsidR="00524A5D" w:rsidRPr="00E36978" w14:paraId="5CB9312C" w14:textId="77777777">
        <w:trPr>
          <w:jc w:val="center"/>
        </w:trPr>
        <w:tc>
          <w:tcPr>
            <w:tcW w:w="988" w:type="dxa"/>
          </w:tcPr>
          <w:p w14:paraId="32E32D25" w14:textId="77777777" w:rsidR="00524A5D" w:rsidRPr="00E36978" w:rsidRDefault="00000000">
            <w:pPr>
              <w:pStyle w:val="TAL"/>
            </w:pPr>
            <w:r w:rsidRPr="00E36978">
              <w:t>NPSS</w:t>
            </w:r>
          </w:p>
        </w:tc>
        <w:tc>
          <w:tcPr>
            <w:tcW w:w="2851" w:type="dxa"/>
          </w:tcPr>
          <w:p w14:paraId="5047AE2C" w14:textId="77777777" w:rsidR="00524A5D" w:rsidRPr="00E36978" w:rsidRDefault="00000000">
            <w:pPr>
              <w:pStyle w:val="TAC"/>
              <w:jc w:val="left"/>
            </w:pPr>
            <w:r w:rsidRPr="00E36978">
              <w:t>NPSS is transmitted in subframe 5.</w:t>
            </w:r>
          </w:p>
          <w:p w14:paraId="68F19DA2" w14:textId="77777777" w:rsidR="00524A5D" w:rsidRPr="00E36978" w:rsidRDefault="00000000">
            <w:pPr>
              <w:pStyle w:val="TAC"/>
              <w:jc w:val="left"/>
            </w:pPr>
            <w:r w:rsidRPr="00E36978">
              <w:t>NPSS uses the last 11 OFDM symbols of subframes in which NB-PSS occurs for normal CP.</w:t>
            </w:r>
          </w:p>
          <w:p w14:paraId="18392CEA" w14:textId="77777777" w:rsidR="00524A5D" w:rsidRPr="00E36978" w:rsidRDefault="00000000">
            <w:pPr>
              <w:pStyle w:val="TAC"/>
              <w:jc w:val="left"/>
            </w:pPr>
            <w:r w:rsidRPr="00E36978">
              <w:t>NB-IoT PSS/SSS do not use:</w:t>
            </w:r>
          </w:p>
          <w:p w14:paraId="647CD769" w14:textId="77777777" w:rsidR="00524A5D" w:rsidRPr="00E36978" w:rsidRDefault="00000000">
            <w:pPr>
              <w:pStyle w:val="TAC"/>
              <w:jc w:val="left"/>
            </w:pPr>
            <w:r w:rsidRPr="00E36978">
              <w:t xml:space="preserve"> - the LTE PDCCH control region</w:t>
            </w:r>
          </w:p>
          <w:p w14:paraId="2460BF26" w14:textId="77777777" w:rsidR="00524A5D" w:rsidRPr="00E36978" w:rsidRDefault="00000000">
            <w:pPr>
              <w:pStyle w:val="TAC"/>
              <w:jc w:val="left"/>
            </w:pPr>
            <w:r w:rsidRPr="00E36978">
              <w:t xml:space="preserve"> - REs used by LTE CRS</w:t>
            </w:r>
          </w:p>
          <w:p w14:paraId="2E91CCC7" w14:textId="77777777" w:rsidR="00524A5D" w:rsidRPr="00E36978" w:rsidRDefault="00000000">
            <w:pPr>
              <w:pStyle w:val="TAC"/>
              <w:jc w:val="left"/>
            </w:pPr>
            <w:r w:rsidRPr="00E36978">
              <w:t>NSSS periodicity is 10ms.</w:t>
            </w:r>
          </w:p>
        </w:tc>
        <w:tc>
          <w:tcPr>
            <w:tcW w:w="3085" w:type="dxa"/>
          </w:tcPr>
          <w:p w14:paraId="2A69BC12" w14:textId="77777777" w:rsidR="00524A5D" w:rsidRPr="00E36978" w:rsidRDefault="00000000">
            <w:pPr>
              <w:pStyle w:val="TAC"/>
              <w:jc w:val="left"/>
            </w:pPr>
            <w:r w:rsidRPr="00E36978">
              <w:t>NPSS is mapped to sub-carriers #0-10 of the NB-IoT carrier</w:t>
            </w:r>
          </w:p>
        </w:tc>
        <w:tc>
          <w:tcPr>
            <w:tcW w:w="2825" w:type="dxa"/>
          </w:tcPr>
          <w:p w14:paraId="3560C6D9" w14:textId="77777777" w:rsidR="00524A5D" w:rsidRPr="00E36978" w:rsidRDefault="00000000">
            <w:pPr>
              <w:pStyle w:val="TAC"/>
              <w:jc w:val="left"/>
            </w:pPr>
            <w:r w:rsidRPr="00E36978">
              <w:t>Mapping rule is specified in TS 36.211 [8] sub clause 10.2.7.1.2</w:t>
            </w:r>
          </w:p>
        </w:tc>
      </w:tr>
      <w:tr w:rsidR="00524A5D" w:rsidRPr="00E36978" w14:paraId="168F3F80" w14:textId="77777777">
        <w:trPr>
          <w:jc w:val="center"/>
        </w:trPr>
        <w:tc>
          <w:tcPr>
            <w:tcW w:w="988" w:type="dxa"/>
          </w:tcPr>
          <w:p w14:paraId="47A0439E" w14:textId="77777777" w:rsidR="00524A5D" w:rsidRPr="00E36978" w:rsidRDefault="00000000">
            <w:pPr>
              <w:pStyle w:val="TAL"/>
            </w:pPr>
            <w:r w:rsidRPr="00E36978">
              <w:t>NSSS</w:t>
            </w:r>
          </w:p>
        </w:tc>
        <w:tc>
          <w:tcPr>
            <w:tcW w:w="2851" w:type="dxa"/>
          </w:tcPr>
          <w:p w14:paraId="6A4EEE0C" w14:textId="77777777" w:rsidR="00524A5D" w:rsidRPr="00E36978" w:rsidRDefault="00000000">
            <w:pPr>
              <w:pStyle w:val="TAC"/>
              <w:jc w:val="left"/>
            </w:pPr>
            <w:r w:rsidRPr="00E36978">
              <w:t>NSSS is transmitted in subframe 9.</w:t>
            </w:r>
          </w:p>
          <w:p w14:paraId="710F208B" w14:textId="77777777" w:rsidR="00524A5D" w:rsidRPr="00E36978" w:rsidRDefault="00000000">
            <w:pPr>
              <w:pStyle w:val="TAC"/>
              <w:jc w:val="left"/>
            </w:pPr>
            <w:r w:rsidRPr="00E36978">
              <w:t>NSSS uses the last 11 OFDM symbols of subframes in which NB-SSS occurs for normal CP.</w:t>
            </w:r>
          </w:p>
          <w:p w14:paraId="6C605AB2" w14:textId="77777777" w:rsidR="00524A5D" w:rsidRPr="00E36978" w:rsidRDefault="00000000">
            <w:pPr>
              <w:pStyle w:val="TAC"/>
              <w:jc w:val="left"/>
            </w:pPr>
            <w:r w:rsidRPr="00E36978">
              <w:t>NB-IoT PSS/SSS do not use:</w:t>
            </w:r>
          </w:p>
          <w:p w14:paraId="47845593" w14:textId="77777777" w:rsidR="00524A5D" w:rsidRPr="00E36978" w:rsidRDefault="00000000">
            <w:pPr>
              <w:pStyle w:val="TAC"/>
              <w:jc w:val="left"/>
            </w:pPr>
            <w:r w:rsidRPr="00E36978">
              <w:t xml:space="preserve"> - the LTE PDCCH control region</w:t>
            </w:r>
          </w:p>
          <w:p w14:paraId="3AD3CC6F" w14:textId="77777777" w:rsidR="00524A5D" w:rsidRPr="00E36978" w:rsidRDefault="00000000">
            <w:pPr>
              <w:pStyle w:val="TAC"/>
              <w:jc w:val="left"/>
            </w:pPr>
            <w:r w:rsidRPr="00E36978">
              <w:t xml:space="preserve"> - REs used by LTE CRS</w:t>
            </w:r>
          </w:p>
          <w:p w14:paraId="6A56849B" w14:textId="77777777" w:rsidR="00524A5D" w:rsidRPr="00E36978" w:rsidRDefault="00000000">
            <w:pPr>
              <w:pStyle w:val="TAC"/>
              <w:jc w:val="left"/>
            </w:pPr>
            <w:r w:rsidRPr="00E36978">
              <w:t>NSSS periodicity is 20ms.</w:t>
            </w:r>
          </w:p>
        </w:tc>
        <w:tc>
          <w:tcPr>
            <w:tcW w:w="3085" w:type="dxa"/>
          </w:tcPr>
          <w:p w14:paraId="142A16B0" w14:textId="77777777" w:rsidR="00524A5D" w:rsidRPr="00E36978" w:rsidRDefault="00000000">
            <w:pPr>
              <w:pStyle w:val="TAC"/>
              <w:jc w:val="left"/>
            </w:pPr>
            <w:r w:rsidRPr="00E36978">
              <w:t>The number of subcarriers for NSSS is 12</w:t>
            </w:r>
          </w:p>
        </w:tc>
        <w:tc>
          <w:tcPr>
            <w:tcW w:w="2825" w:type="dxa"/>
          </w:tcPr>
          <w:p w14:paraId="2DB51264" w14:textId="77777777" w:rsidR="00524A5D" w:rsidRPr="00E36978" w:rsidRDefault="00000000">
            <w:pPr>
              <w:pStyle w:val="TAC"/>
              <w:jc w:val="left"/>
            </w:pPr>
            <w:r w:rsidRPr="00E36978">
              <w:t>Mapping rule is specified in TS 36.211 [8] sub clause 10.2.7.2.2</w:t>
            </w:r>
          </w:p>
        </w:tc>
      </w:tr>
      <w:tr w:rsidR="00524A5D" w:rsidRPr="00E36978" w14:paraId="621B087F" w14:textId="77777777">
        <w:trPr>
          <w:jc w:val="center"/>
        </w:trPr>
        <w:tc>
          <w:tcPr>
            <w:tcW w:w="988" w:type="dxa"/>
          </w:tcPr>
          <w:p w14:paraId="1083DBAF" w14:textId="77777777" w:rsidR="00524A5D" w:rsidRPr="00E36978" w:rsidRDefault="00000000">
            <w:pPr>
              <w:pStyle w:val="TAL"/>
            </w:pPr>
            <w:r w:rsidRPr="00E36978">
              <w:t>NPDCCH</w:t>
            </w:r>
          </w:p>
        </w:tc>
        <w:tc>
          <w:tcPr>
            <w:tcW w:w="2851" w:type="dxa"/>
          </w:tcPr>
          <w:p w14:paraId="2D8F754F" w14:textId="77777777" w:rsidR="00524A5D" w:rsidRPr="00E36978" w:rsidRDefault="00000000">
            <w:pPr>
              <w:pStyle w:val="TAC"/>
              <w:jc w:val="left"/>
            </w:pPr>
            <w:r w:rsidRPr="00E36978">
              <w:t>NPDCCH on a given NB-IoT carrier are not mapped to the subframes containing NPSS/NSSS/PBCH on that carrier.</w:t>
            </w:r>
          </w:p>
          <w:p w14:paraId="73941C08" w14:textId="77777777" w:rsidR="00524A5D" w:rsidRPr="00E36978" w:rsidRDefault="00000000">
            <w:pPr>
              <w:pStyle w:val="TAC"/>
              <w:jc w:val="left"/>
            </w:pPr>
            <w:r w:rsidRPr="00E36978">
              <w:t xml:space="preserve">NPDCCH </w:t>
            </w:r>
            <w:proofErr w:type="gramStart"/>
            <w:r w:rsidRPr="00E36978">
              <w:t>are not be</w:t>
            </w:r>
            <w:proofErr w:type="gramEnd"/>
            <w:r w:rsidRPr="00E36978">
              <w:t xml:space="preserve"> mapped onto resources elements used for NRS.</w:t>
            </w:r>
          </w:p>
          <w:p w14:paraId="140451ED" w14:textId="77777777" w:rsidR="00524A5D" w:rsidRPr="00E36978" w:rsidRDefault="00000000">
            <w:pPr>
              <w:pStyle w:val="TAC"/>
              <w:jc w:val="left"/>
            </w:pPr>
            <w:r w:rsidRPr="00E36978">
              <w:t>NPDCCH are not overlapped with PBCH, PSS, SSS, or CRS.</w:t>
            </w:r>
          </w:p>
          <w:p w14:paraId="04C79DAF" w14:textId="77777777" w:rsidR="00524A5D" w:rsidRPr="00E36978" w:rsidRDefault="00000000">
            <w:pPr>
              <w:pStyle w:val="TAC"/>
              <w:jc w:val="left"/>
            </w:pPr>
            <w:r w:rsidRPr="00E36978">
              <w:t>One or two NPDCCHs can be transmitted in a subframe.</w:t>
            </w:r>
          </w:p>
          <w:p w14:paraId="78F8F8F8" w14:textId="77777777" w:rsidR="00524A5D" w:rsidRPr="00E36978" w:rsidRDefault="00000000">
            <w:pPr>
              <w:pStyle w:val="TAC"/>
              <w:jc w:val="left"/>
            </w:pPr>
            <w:r w:rsidRPr="00E36978">
              <w:t>In in-band, first 3 OFDM symbols are not used for NPDCCH.</w:t>
            </w:r>
          </w:p>
          <w:p w14:paraId="02743D5B" w14:textId="77777777" w:rsidR="00524A5D" w:rsidRPr="00E36978" w:rsidRDefault="00000000">
            <w:pPr>
              <w:pStyle w:val="TAC"/>
              <w:jc w:val="left"/>
            </w:pPr>
            <w:r w:rsidRPr="00E36978">
              <w:t>In stand-alone and guard-band, all OFDM symbols are available for NPDCCH.</w:t>
            </w:r>
          </w:p>
          <w:p w14:paraId="406277E4" w14:textId="77777777" w:rsidR="00524A5D" w:rsidRPr="00E36978" w:rsidRDefault="00000000">
            <w:pPr>
              <w:pStyle w:val="TAC"/>
              <w:jc w:val="left"/>
            </w:pPr>
            <w:r w:rsidRPr="00E36978">
              <w:t>NPDCCH and NPDSCH are multiplexed only based on TDM at subframe level:</w:t>
            </w:r>
          </w:p>
          <w:p w14:paraId="1C9E49A3" w14:textId="77777777" w:rsidR="00524A5D" w:rsidRPr="00E36978" w:rsidRDefault="00000000">
            <w:pPr>
              <w:pStyle w:val="TAC"/>
              <w:jc w:val="left"/>
            </w:pPr>
            <w:r w:rsidRPr="00E36978">
              <w:t xml:space="preserve"> - It means that only cross subframe scheduling is supported</w:t>
            </w:r>
          </w:p>
          <w:p w14:paraId="7F7BBA98" w14:textId="77777777" w:rsidR="00524A5D" w:rsidRPr="00E36978" w:rsidRDefault="00000000">
            <w:pPr>
              <w:pStyle w:val="TAC"/>
              <w:jc w:val="left"/>
            </w:pPr>
            <w:r w:rsidRPr="00E36978">
              <w:t xml:space="preserve"> - The start of an NPDCCH search space is &gt;=4ms after the end of the last NPDCCH search space</w:t>
            </w:r>
          </w:p>
        </w:tc>
        <w:tc>
          <w:tcPr>
            <w:tcW w:w="3085" w:type="dxa"/>
          </w:tcPr>
          <w:p w14:paraId="48B244E4" w14:textId="77777777" w:rsidR="00524A5D" w:rsidRPr="00E36978" w:rsidRDefault="00000000">
            <w:pPr>
              <w:pStyle w:val="TAC"/>
              <w:jc w:val="left"/>
            </w:pPr>
            <w:r w:rsidRPr="00E36978">
              <w:t>NPDCCH is transmitted on an aggregation of one or two consecutive narrowband control channel elements (NCCEs), where a narrowband control channel element corresponds to 6 consecutive subcarriers in a subframe where NCCE 0 occupies subcarriers 0 through 5 and NCCE 1 occupies subcarriers 6 through 11</w:t>
            </w:r>
          </w:p>
        </w:tc>
        <w:tc>
          <w:tcPr>
            <w:tcW w:w="2825" w:type="dxa"/>
          </w:tcPr>
          <w:p w14:paraId="7A09B96A" w14:textId="77777777" w:rsidR="00524A5D" w:rsidRPr="00E36978" w:rsidRDefault="00000000">
            <w:pPr>
              <w:pStyle w:val="TAC"/>
              <w:jc w:val="left"/>
            </w:pPr>
            <w:r w:rsidRPr="00E36978">
              <w:t>Mapping rule is specified in TS36.211 [8] sub clause 10.2.5.5</w:t>
            </w:r>
          </w:p>
        </w:tc>
      </w:tr>
      <w:tr w:rsidR="00524A5D" w:rsidRPr="00E36978" w14:paraId="73B2106C" w14:textId="77777777">
        <w:trPr>
          <w:jc w:val="center"/>
        </w:trPr>
        <w:tc>
          <w:tcPr>
            <w:tcW w:w="988" w:type="dxa"/>
            <w:tcBorders>
              <w:bottom w:val="single" w:sz="4" w:space="0" w:color="auto"/>
            </w:tcBorders>
          </w:tcPr>
          <w:p w14:paraId="4221ED0B" w14:textId="77777777" w:rsidR="00524A5D" w:rsidRPr="00E36978" w:rsidRDefault="00000000">
            <w:pPr>
              <w:pStyle w:val="TAL"/>
            </w:pPr>
            <w:r w:rsidRPr="00E36978">
              <w:lastRenderedPageBreak/>
              <w:t>NPDSCH</w:t>
            </w:r>
          </w:p>
        </w:tc>
        <w:tc>
          <w:tcPr>
            <w:tcW w:w="2851" w:type="dxa"/>
            <w:tcBorders>
              <w:bottom w:val="single" w:sz="4" w:space="0" w:color="auto"/>
            </w:tcBorders>
          </w:tcPr>
          <w:p w14:paraId="2A8F90F8" w14:textId="77777777" w:rsidR="00524A5D" w:rsidRPr="00E36978" w:rsidRDefault="00000000">
            <w:pPr>
              <w:pStyle w:val="TAC"/>
              <w:jc w:val="left"/>
            </w:pPr>
            <w:r w:rsidRPr="00E36978">
              <w:t>The start of NB-PDSCH transmission is &gt;=4ms later than the end of its associated DL assignment.</w:t>
            </w:r>
          </w:p>
          <w:p w14:paraId="60B948FE" w14:textId="77777777" w:rsidR="00524A5D" w:rsidRPr="00E36978" w:rsidRDefault="00000000">
            <w:pPr>
              <w:pStyle w:val="TAC"/>
              <w:jc w:val="left"/>
            </w:pPr>
            <w:r w:rsidRPr="00E36978">
              <w:t>NPDSCH on a given NB-IoT carrier are not mapped to the subframes containing NPSS/NSSS/PBCH on that carrier.</w:t>
            </w:r>
          </w:p>
          <w:p w14:paraId="3F321C61" w14:textId="77777777" w:rsidR="00524A5D" w:rsidRPr="00E36978" w:rsidRDefault="00000000">
            <w:pPr>
              <w:pStyle w:val="TAC"/>
              <w:jc w:val="left"/>
            </w:pPr>
            <w:r w:rsidRPr="00E36978">
              <w:t>NPDSCH resource elements should be different from the ones used for NRS.</w:t>
            </w:r>
          </w:p>
          <w:p w14:paraId="0077827E" w14:textId="77777777" w:rsidR="00524A5D" w:rsidRPr="00E36978" w:rsidRDefault="00000000">
            <w:pPr>
              <w:pStyle w:val="TAC"/>
              <w:jc w:val="left"/>
            </w:pPr>
            <w:r w:rsidRPr="00E36978">
              <w:t>NPDSCH resource elements should be different from the ones used for CRS.</w:t>
            </w:r>
          </w:p>
        </w:tc>
        <w:tc>
          <w:tcPr>
            <w:tcW w:w="3085" w:type="dxa"/>
            <w:tcBorders>
              <w:bottom w:val="single" w:sz="4" w:space="0" w:color="auto"/>
            </w:tcBorders>
          </w:tcPr>
          <w:p w14:paraId="03D5D9AB" w14:textId="77777777" w:rsidR="00524A5D" w:rsidRPr="00E36978" w:rsidRDefault="00000000">
            <w:pPr>
              <w:pStyle w:val="TAC"/>
              <w:jc w:val="left"/>
            </w:pPr>
            <w:r w:rsidRPr="00E36978">
              <w:t>Occupies any of the 12 subcarriers not reserved for transmission of reference signals</w:t>
            </w:r>
          </w:p>
        </w:tc>
        <w:tc>
          <w:tcPr>
            <w:tcW w:w="2825" w:type="dxa"/>
            <w:tcBorders>
              <w:bottom w:val="single" w:sz="4" w:space="0" w:color="auto"/>
            </w:tcBorders>
          </w:tcPr>
          <w:p w14:paraId="3E0C29F2" w14:textId="77777777" w:rsidR="00524A5D" w:rsidRPr="00E36978" w:rsidRDefault="00000000">
            <w:pPr>
              <w:pStyle w:val="TAC"/>
              <w:jc w:val="left"/>
            </w:pPr>
            <w:r w:rsidRPr="00E36978">
              <w:t>Mapping rule is specified in TS 36.211 [8] sub clause 10.2.3.4</w:t>
            </w:r>
          </w:p>
        </w:tc>
      </w:tr>
      <w:tr w:rsidR="00524A5D" w:rsidRPr="00E36978" w14:paraId="3139C7EA" w14:textId="77777777">
        <w:trPr>
          <w:jc w:val="center"/>
        </w:trPr>
        <w:tc>
          <w:tcPr>
            <w:tcW w:w="988" w:type="dxa"/>
            <w:tcBorders>
              <w:bottom w:val="single" w:sz="4" w:space="0" w:color="auto"/>
            </w:tcBorders>
          </w:tcPr>
          <w:p w14:paraId="112CE238" w14:textId="77777777" w:rsidR="00524A5D" w:rsidRPr="00E36978" w:rsidRDefault="00000000">
            <w:pPr>
              <w:pStyle w:val="TAL"/>
            </w:pPr>
            <w:r w:rsidRPr="00E36978">
              <w:t>NRS</w:t>
            </w:r>
          </w:p>
        </w:tc>
        <w:tc>
          <w:tcPr>
            <w:tcW w:w="2851" w:type="dxa"/>
            <w:tcBorders>
              <w:bottom w:val="single" w:sz="4" w:space="0" w:color="auto"/>
            </w:tcBorders>
          </w:tcPr>
          <w:p w14:paraId="01EF2FE0" w14:textId="77777777" w:rsidR="00524A5D" w:rsidRPr="00E36978" w:rsidRDefault="00000000">
            <w:pPr>
              <w:pStyle w:val="TAC"/>
              <w:jc w:val="left"/>
            </w:pPr>
            <w:r w:rsidRPr="00E36978">
              <w:t>Narrowband reference signals are transmitted in all NB-IoT downlink subframes in a cell supporting NPDSCH transmission.</w:t>
            </w:r>
          </w:p>
          <w:p w14:paraId="500C5A53" w14:textId="77777777" w:rsidR="00524A5D" w:rsidRPr="00E36978" w:rsidRDefault="00000000">
            <w:pPr>
              <w:pStyle w:val="TAC"/>
              <w:jc w:val="left"/>
            </w:pPr>
            <w:r w:rsidRPr="00E36978">
              <w:t>NRS is not transmitted in subframes that are not NB-IoT downlink subframes, except if these subframes contain NPBCH or NPDSCH carrying SystemInformationBlockType1-NB where NRS shall be transmitted</w:t>
            </w:r>
          </w:p>
          <w:p w14:paraId="04F1F39B" w14:textId="77777777" w:rsidR="00524A5D" w:rsidRPr="00E36978" w:rsidRDefault="00000000">
            <w:pPr>
              <w:pStyle w:val="TAC"/>
              <w:jc w:val="left"/>
            </w:pPr>
            <w:r w:rsidRPr="00E36978">
              <w:t>Narrowband reference signals are transmitted in subframes #0 and #4 and in subframes #9 not containing NSSS [when no NB-IoT downlink subframes configuration has not been established].</w:t>
            </w:r>
          </w:p>
          <w:p w14:paraId="511B366F" w14:textId="77777777" w:rsidR="00524A5D" w:rsidRPr="00E36978" w:rsidRDefault="00000000">
            <w:pPr>
              <w:pStyle w:val="TAC"/>
              <w:jc w:val="left"/>
            </w:pPr>
            <w:r w:rsidRPr="00E36978">
              <w:t>The narrowband reference signals shall not be mapped to subframes containing NPSS or NSSS.</w:t>
            </w:r>
          </w:p>
          <w:p w14:paraId="1C0411D9" w14:textId="77777777" w:rsidR="00524A5D" w:rsidRPr="00E36978" w:rsidRDefault="00000000">
            <w:pPr>
              <w:pStyle w:val="TAC"/>
              <w:jc w:val="left"/>
            </w:pPr>
            <w:r w:rsidRPr="00E36978">
              <w:t>NRS are transmitted on one or two antenna ports 0 to 1 (Figure 10.2.6.2-1 in TS 36.211 [8]).</w:t>
            </w:r>
          </w:p>
        </w:tc>
        <w:tc>
          <w:tcPr>
            <w:tcW w:w="3085" w:type="dxa"/>
            <w:tcBorders>
              <w:bottom w:val="single" w:sz="4" w:space="0" w:color="auto"/>
            </w:tcBorders>
          </w:tcPr>
          <w:p w14:paraId="632D7D48" w14:textId="77777777" w:rsidR="00524A5D" w:rsidRPr="00E36978" w:rsidRDefault="00000000">
            <w:pPr>
              <w:pStyle w:val="TAC"/>
              <w:jc w:val="left"/>
            </w:pPr>
            <w:r w:rsidRPr="00E36978">
              <w:t>2 subcarriers per antenna port in any OFDM symbol where NRS is transmitted</w:t>
            </w:r>
          </w:p>
        </w:tc>
        <w:tc>
          <w:tcPr>
            <w:tcW w:w="2825" w:type="dxa"/>
            <w:tcBorders>
              <w:bottom w:val="single" w:sz="4" w:space="0" w:color="auto"/>
            </w:tcBorders>
          </w:tcPr>
          <w:p w14:paraId="632C2FFC" w14:textId="77777777" w:rsidR="00524A5D" w:rsidRPr="00E36978" w:rsidRDefault="00524A5D">
            <w:pPr>
              <w:pStyle w:val="TAC"/>
              <w:jc w:val="left"/>
            </w:pPr>
          </w:p>
        </w:tc>
      </w:tr>
    </w:tbl>
    <w:p w14:paraId="10B72F08" w14:textId="77777777" w:rsidR="00524A5D" w:rsidRPr="00E36978" w:rsidRDefault="00524A5D">
      <w:pPr>
        <w:rPr>
          <w:lang w:eastAsia="zh-CN"/>
        </w:rPr>
      </w:pPr>
    </w:p>
    <w:p w14:paraId="5E940345" w14:textId="77777777" w:rsidR="00524A5D" w:rsidRPr="00E36978" w:rsidRDefault="00000000">
      <w:pPr>
        <w:pStyle w:val="Heading1"/>
      </w:pPr>
      <w:bookmarkStart w:id="4526" w:name="_Toc18953"/>
      <w:bookmarkStart w:id="4527" w:name="_Toc31515"/>
      <w:bookmarkStart w:id="4528" w:name="_Toc232582146"/>
      <w:bookmarkStart w:id="4529" w:name="_Toc20316"/>
      <w:bookmarkStart w:id="4530" w:name="_Toc31511"/>
      <w:bookmarkStart w:id="4531" w:name="_Toc154078264"/>
      <w:r w:rsidRPr="00E36978">
        <w:t>C.2</w:t>
      </w:r>
      <w:r w:rsidRPr="00E36978">
        <w:tab/>
        <w:t>Set-up</w:t>
      </w:r>
      <w:bookmarkEnd w:id="4526"/>
      <w:bookmarkEnd w:id="4527"/>
      <w:bookmarkEnd w:id="4528"/>
      <w:bookmarkEnd w:id="4529"/>
      <w:bookmarkEnd w:id="4530"/>
      <w:bookmarkEnd w:id="4531"/>
    </w:p>
    <w:p w14:paraId="6F4E6533" w14:textId="6CF182A5" w:rsidR="00524A5D" w:rsidRPr="00E36978" w:rsidRDefault="00000000">
      <w:pPr>
        <w:rPr>
          <w:rFonts w:cs="v5.0.0"/>
          <w:lang w:val="en-US"/>
        </w:rPr>
      </w:pPr>
      <w:r w:rsidRPr="00E36978">
        <w:rPr>
          <w:rFonts w:cs="v5.0.0"/>
          <w:lang w:val="en-US"/>
        </w:rPr>
        <w:t xml:space="preserve">Table </w:t>
      </w:r>
      <w:r w:rsidRPr="00E36978">
        <w:rPr>
          <w:rFonts w:eastAsia="SimSun" w:cs="v5.0.0"/>
          <w:b/>
          <w:lang w:val="en-US" w:eastAsia="zh-CN"/>
        </w:rPr>
        <w:t>C</w:t>
      </w:r>
      <w:r w:rsidRPr="00E36978">
        <w:rPr>
          <w:rFonts w:cs="v5.0.0"/>
          <w:lang w:val="en-US"/>
        </w:rPr>
        <w:t>.2-1 and C.2-</w:t>
      </w:r>
      <w:del w:id="4532" w:author="1797" w:date="2024-03-22T13:14:00Z">
        <w:r w:rsidRPr="00E36978" w:rsidDel="00520F05">
          <w:rPr>
            <w:rFonts w:cs="v5.0.0"/>
            <w:lang w:val="en-US"/>
          </w:rPr>
          <w:delText xml:space="preserve">2 </w:delText>
        </w:r>
      </w:del>
      <w:ins w:id="4533" w:author="1797" w:date="2024-03-22T13:14:00Z">
        <w:r w:rsidR="00520F05">
          <w:rPr>
            <w:rFonts w:cs="v5.0.0"/>
            <w:lang w:val="en-US"/>
          </w:rPr>
          <w:t>1a</w:t>
        </w:r>
        <w:r w:rsidR="00520F05" w:rsidRPr="00E36978">
          <w:rPr>
            <w:rFonts w:cs="v5.0.0"/>
            <w:lang w:val="en-US"/>
          </w:rPr>
          <w:t xml:space="preserve"> </w:t>
        </w:r>
      </w:ins>
      <w:r w:rsidRPr="00E36978">
        <w:rPr>
          <w:rFonts w:cs="v5.0.0"/>
          <w:lang w:val="en-US"/>
        </w:rPr>
        <w:t>describes the downlink Physical Channels that are required for connection set up.</w:t>
      </w:r>
    </w:p>
    <w:p w14:paraId="2D8D4E63" w14:textId="77777777" w:rsidR="00524A5D" w:rsidRPr="00E36978" w:rsidRDefault="00000000">
      <w:pPr>
        <w:pStyle w:val="TH"/>
        <w:rPr>
          <w:rFonts w:cs="v5.0.0"/>
          <w:lang w:val="en-US"/>
        </w:rPr>
      </w:pPr>
      <w:r w:rsidRPr="00E36978">
        <w:rPr>
          <w:rFonts w:cs="v5.0.0"/>
          <w:lang w:val="en-US"/>
        </w:rPr>
        <w:t xml:space="preserve">Table </w:t>
      </w:r>
      <w:r w:rsidRPr="00E36978">
        <w:rPr>
          <w:rFonts w:eastAsia="SimSun" w:cs="v5.0.0"/>
          <w:lang w:val="en-US" w:eastAsia="zh-CN"/>
        </w:rPr>
        <w:t>C</w:t>
      </w:r>
      <w:r w:rsidRPr="00E36978">
        <w:rPr>
          <w:rFonts w:cs="v5.0.0"/>
          <w:lang w:val="en-US"/>
        </w:rPr>
        <w:t>.2-1: Downlink Physical Channels required</w:t>
      </w:r>
      <w:r w:rsidRPr="00E36978">
        <w:rPr>
          <w:rFonts w:cs="v5.0.0"/>
          <w:lang w:val="en-US"/>
        </w:rPr>
        <w:br/>
        <w:t xml:space="preserve">for </w:t>
      </w:r>
      <w:r w:rsidRPr="00E36978">
        <w:rPr>
          <w:rFonts w:hint="eastAsia"/>
        </w:rPr>
        <w:t>category M1</w:t>
      </w:r>
      <w:r w:rsidRPr="00E36978">
        <w:rPr>
          <w:rFonts w:eastAsia="SimSun" w:hint="eastAsia"/>
          <w:lang w:val="en-US" w:eastAsia="zh-CN"/>
        </w:rPr>
        <w:t xml:space="preserve"> </w:t>
      </w:r>
      <w:r w:rsidRPr="00E36978">
        <w:rPr>
          <w:rFonts w:cs="v5.0.0"/>
          <w:lang w:val="en-US"/>
        </w:rPr>
        <w:t>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524A5D" w:rsidRPr="00E36978" w14:paraId="58AB4248" w14:textId="77777777">
        <w:trPr>
          <w:jc w:val="center"/>
        </w:trPr>
        <w:tc>
          <w:tcPr>
            <w:tcW w:w="2520" w:type="dxa"/>
            <w:tcBorders>
              <w:top w:val="single" w:sz="4" w:space="0" w:color="auto"/>
              <w:left w:val="single" w:sz="4" w:space="0" w:color="auto"/>
              <w:bottom w:val="single" w:sz="4" w:space="0" w:color="auto"/>
              <w:right w:val="single" w:sz="4" w:space="0" w:color="auto"/>
            </w:tcBorders>
          </w:tcPr>
          <w:p w14:paraId="2105055B" w14:textId="77777777" w:rsidR="00524A5D" w:rsidRPr="00E36978" w:rsidRDefault="00000000">
            <w:pPr>
              <w:pStyle w:val="TAH"/>
              <w:rPr>
                <w:rFonts w:cs="v5.0.0"/>
                <w:lang w:val="en-US"/>
              </w:rPr>
            </w:pPr>
            <w:r w:rsidRPr="00E36978">
              <w:rPr>
                <w:rFonts w:cs="v5.0.0"/>
                <w:lang w:val="en-US"/>
              </w:rPr>
              <w:t>Physical Channel</w:t>
            </w:r>
          </w:p>
        </w:tc>
      </w:tr>
      <w:tr w:rsidR="00524A5D" w:rsidRPr="00E36978" w14:paraId="44CF6768" w14:textId="77777777">
        <w:trPr>
          <w:jc w:val="center"/>
        </w:trPr>
        <w:tc>
          <w:tcPr>
            <w:tcW w:w="2520" w:type="dxa"/>
            <w:tcBorders>
              <w:top w:val="nil"/>
            </w:tcBorders>
          </w:tcPr>
          <w:p w14:paraId="3D1AB646" w14:textId="77777777" w:rsidR="00524A5D" w:rsidRPr="00E36978" w:rsidRDefault="00000000">
            <w:pPr>
              <w:pStyle w:val="TAC"/>
              <w:rPr>
                <w:rFonts w:cs="Arial"/>
                <w:lang w:val="en-US"/>
              </w:rPr>
            </w:pPr>
            <w:r w:rsidRPr="00E36978">
              <w:rPr>
                <w:rFonts w:cs="Arial"/>
                <w:lang w:val="en-US"/>
              </w:rPr>
              <w:t>PBCH</w:t>
            </w:r>
          </w:p>
        </w:tc>
      </w:tr>
      <w:tr w:rsidR="00524A5D" w:rsidRPr="00E36978" w14:paraId="2CE40B47" w14:textId="77777777">
        <w:trPr>
          <w:jc w:val="center"/>
        </w:trPr>
        <w:tc>
          <w:tcPr>
            <w:tcW w:w="2520" w:type="dxa"/>
          </w:tcPr>
          <w:p w14:paraId="63BEE1A9" w14:textId="77777777" w:rsidR="00524A5D" w:rsidRPr="00E36978" w:rsidRDefault="00000000">
            <w:pPr>
              <w:pStyle w:val="TAC"/>
              <w:rPr>
                <w:rFonts w:cs="Arial"/>
                <w:lang w:val="en-US"/>
              </w:rPr>
            </w:pPr>
            <w:r w:rsidRPr="00E36978">
              <w:rPr>
                <w:rFonts w:cs="Arial"/>
                <w:snapToGrid w:val="0"/>
                <w:lang w:val="en-US"/>
              </w:rPr>
              <w:t xml:space="preserve">SSS </w:t>
            </w:r>
          </w:p>
        </w:tc>
      </w:tr>
      <w:tr w:rsidR="00524A5D" w:rsidRPr="00E36978" w14:paraId="3EC62BC4" w14:textId="77777777">
        <w:trPr>
          <w:jc w:val="center"/>
        </w:trPr>
        <w:tc>
          <w:tcPr>
            <w:tcW w:w="2520" w:type="dxa"/>
          </w:tcPr>
          <w:p w14:paraId="43917870" w14:textId="77777777" w:rsidR="00524A5D" w:rsidRPr="00E36978" w:rsidRDefault="00000000">
            <w:pPr>
              <w:pStyle w:val="TAC"/>
              <w:rPr>
                <w:rFonts w:cs="Arial"/>
                <w:snapToGrid w:val="0"/>
                <w:lang w:val="en-US"/>
              </w:rPr>
            </w:pPr>
            <w:r w:rsidRPr="00E36978">
              <w:rPr>
                <w:rFonts w:cs="Arial"/>
                <w:snapToGrid w:val="0"/>
                <w:lang w:val="en-US"/>
              </w:rPr>
              <w:t>PSS</w:t>
            </w:r>
          </w:p>
        </w:tc>
      </w:tr>
      <w:tr w:rsidR="00524A5D" w:rsidRPr="00E36978" w14:paraId="6A37AF68" w14:textId="77777777">
        <w:trPr>
          <w:jc w:val="center"/>
        </w:trPr>
        <w:tc>
          <w:tcPr>
            <w:tcW w:w="2520" w:type="dxa"/>
          </w:tcPr>
          <w:p w14:paraId="5389D831" w14:textId="77777777" w:rsidR="00524A5D" w:rsidRPr="00E36978" w:rsidRDefault="00000000">
            <w:pPr>
              <w:pStyle w:val="TAC"/>
              <w:rPr>
                <w:rFonts w:cs="Arial"/>
                <w:snapToGrid w:val="0"/>
                <w:lang w:val="en-US"/>
              </w:rPr>
            </w:pPr>
            <w:r w:rsidRPr="00E36978">
              <w:rPr>
                <w:rFonts w:cs="Arial"/>
                <w:snapToGrid w:val="0"/>
                <w:lang w:val="en-US"/>
              </w:rPr>
              <w:t>MPDCCH</w:t>
            </w:r>
          </w:p>
        </w:tc>
      </w:tr>
      <w:tr w:rsidR="00524A5D" w:rsidRPr="00E36978" w14:paraId="4450AC38" w14:textId="77777777">
        <w:trPr>
          <w:jc w:val="center"/>
        </w:trPr>
        <w:tc>
          <w:tcPr>
            <w:tcW w:w="2520" w:type="dxa"/>
          </w:tcPr>
          <w:p w14:paraId="7551204A" w14:textId="77777777" w:rsidR="00524A5D" w:rsidRPr="00E36978" w:rsidRDefault="00000000">
            <w:pPr>
              <w:pStyle w:val="TAC"/>
              <w:rPr>
                <w:rFonts w:cs="Arial"/>
                <w:snapToGrid w:val="0"/>
                <w:lang w:val="en-US"/>
              </w:rPr>
            </w:pPr>
            <w:r w:rsidRPr="00E36978">
              <w:rPr>
                <w:rFonts w:cs="Arial"/>
                <w:snapToGrid w:val="0"/>
                <w:lang w:val="en-US"/>
              </w:rPr>
              <w:t>PDSCH</w:t>
            </w:r>
          </w:p>
        </w:tc>
      </w:tr>
    </w:tbl>
    <w:p w14:paraId="65EBCB90" w14:textId="77777777" w:rsidR="00524A5D" w:rsidRPr="00E36978" w:rsidRDefault="00524A5D">
      <w:pPr>
        <w:rPr>
          <w:rFonts w:eastAsia="Yu Mincho"/>
          <w:lang w:eastAsia="ja-JP"/>
        </w:rPr>
      </w:pPr>
    </w:p>
    <w:p w14:paraId="21ED50BF" w14:textId="2CD6905D" w:rsidR="00524A5D" w:rsidRPr="00E36978" w:rsidRDefault="00000000">
      <w:pPr>
        <w:pStyle w:val="TH"/>
        <w:rPr>
          <w:rFonts w:cs="v5.0.0"/>
          <w:lang w:val="en-US"/>
        </w:rPr>
      </w:pPr>
      <w:r w:rsidRPr="00E36978">
        <w:rPr>
          <w:rFonts w:eastAsiaTheme="minorEastAsia" w:cs="v5.0.0"/>
          <w:lang w:val="en-US"/>
        </w:rPr>
        <w:lastRenderedPageBreak/>
        <w:t xml:space="preserve">Table </w:t>
      </w:r>
      <w:r w:rsidRPr="00E36978">
        <w:rPr>
          <w:rFonts w:cs="v5.0.0"/>
          <w:lang w:val="en-US"/>
        </w:rPr>
        <w:t>C</w:t>
      </w:r>
      <w:r w:rsidRPr="00E36978">
        <w:rPr>
          <w:rFonts w:eastAsiaTheme="minorEastAsia" w:cs="v5.0.0"/>
          <w:lang w:val="en-US"/>
        </w:rPr>
        <w:t>.2-</w:t>
      </w:r>
      <w:del w:id="4534" w:author="1797" w:date="2024-03-22T13:14:00Z">
        <w:r w:rsidRPr="00E36978" w:rsidDel="00520F05">
          <w:rPr>
            <w:rFonts w:eastAsiaTheme="minorEastAsia" w:cs="v5.0.0"/>
            <w:lang w:val="en-US"/>
          </w:rPr>
          <w:delText>2</w:delText>
        </w:r>
      </w:del>
      <w:ins w:id="4535" w:author="1797" w:date="2024-03-22T13:14:00Z">
        <w:r w:rsidR="00520F05">
          <w:rPr>
            <w:rFonts w:eastAsiaTheme="minorEastAsia" w:cs="v5.0.0"/>
            <w:lang w:val="en-US"/>
          </w:rPr>
          <w:t>1a</w:t>
        </w:r>
      </w:ins>
      <w:r w:rsidRPr="00E36978">
        <w:rPr>
          <w:rFonts w:eastAsiaTheme="minorEastAsia" w:cs="v5.0.0"/>
          <w:lang w:val="en-US"/>
        </w:rPr>
        <w:t>: Downlink Physical Channels required</w:t>
      </w:r>
      <w:r w:rsidRPr="00E36978">
        <w:rPr>
          <w:rFonts w:eastAsiaTheme="minorEastAsia" w:cs="v5.0.0"/>
          <w:lang w:val="en-US"/>
        </w:rPr>
        <w:br/>
        <w:t xml:space="preserve">for </w:t>
      </w:r>
      <w:r w:rsidRPr="00E36978">
        <w:rPr>
          <w:rFonts w:cs="v5.0.0"/>
          <w:lang w:val="en-US"/>
        </w:rPr>
        <w:t xml:space="preserve">category NB1 and NB2 </w:t>
      </w:r>
      <w:r w:rsidRPr="00E36978">
        <w:rPr>
          <w:rFonts w:eastAsiaTheme="minorEastAsia" w:cs="v5.0.0"/>
          <w:lang w:val="en-US"/>
        </w:rPr>
        <w:t>connection set-up</w:t>
      </w:r>
    </w:p>
    <w:tbl>
      <w:tblPr>
        <w:tblStyle w:val="TableGrid"/>
        <w:tblW w:w="0" w:type="auto"/>
        <w:jc w:val="center"/>
        <w:tblLook w:val="04A0" w:firstRow="1" w:lastRow="0" w:firstColumn="1" w:lastColumn="0" w:noHBand="0" w:noVBand="1"/>
      </w:tblPr>
      <w:tblGrid>
        <w:gridCol w:w="2605"/>
      </w:tblGrid>
      <w:tr w:rsidR="00524A5D" w:rsidRPr="00E36978" w14:paraId="23224590" w14:textId="77777777">
        <w:trPr>
          <w:jc w:val="center"/>
        </w:trPr>
        <w:tc>
          <w:tcPr>
            <w:tcW w:w="2605" w:type="dxa"/>
          </w:tcPr>
          <w:p w14:paraId="283F6569" w14:textId="77777777" w:rsidR="00524A5D" w:rsidRPr="00E36978" w:rsidRDefault="00000000">
            <w:pPr>
              <w:pStyle w:val="TAH"/>
            </w:pPr>
            <w:r w:rsidRPr="00E36978">
              <w:t>Physical Channel</w:t>
            </w:r>
          </w:p>
        </w:tc>
      </w:tr>
      <w:tr w:rsidR="00524A5D" w:rsidRPr="00E36978" w14:paraId="6CF078CF" w14:textId="77777777">
        <w:trPr>
          <w:jc w:val="center"/>
        </w:trPr>
        <w:tc>
          <w:tcPr>
            <w:tcW w:w="2605" w:type="dxa"/>
          </w:tcPr>
          <w:p w14:paraId="74D365AC" w14:textId="77777777" w:rsidR="00524A5D" w:rsidRPr="00E36978" w:rsidRDefault="00000000">
            <w:pPr>
              <w:pStyle w:val="TAC"/>
            </w:pPr>
            <w:r w:rsidRPr="00E36978">
              <w:t>NPBCH</w:t>
            </w:r>
          </w:p>
        </w:tc>
      </w:tr>
      <w:tr w:rsidR="00524A5D" w:rsidRPr="00E36978" w14:paraId="19756A3D" w14:textId="77777777">
        <w:trPr>
          <w:jc w:val="center"/>
        </w:trPr>
        <w:tc>
          <w:tcPr>
            <w:tcW w:w="2605" w:type="dxa"/>
          </w:tcPr>
          <w:p w14:paraId="60578AD1" w14:textId="77777777" w:rsidR="00524A5D" w:rsidRPr="00E36978" w:rsidRDefault="00000000">
            <w:pPr>
              <w:pStyle w:val="TAC"/>
            </w:pPr>
            <w:r w:rsidRPr="00E36978">
              <w:t>NSSS</w:t>
            </w:r>
          </w:p>
        </w:tc>
      </w:tr>
      <w:tr w:rsidR="00524A5D" w:rsidRPr="00E36978" w14:paraId="77197E37" w14:textId="77777777">
        <w:trPr>
          <w:jc w:val="center"/>
        </w:trPr>
        <w:tc>
          <w:tcPr>
            <w:tcW w:w="2605" w:type="dxa"/>
          </w:tcPr>
          <w:p w14:paraId="487978BB" w14:textId="77777777" w:rsidR="00524A5D" w:rsidRPr="00E36978" w:rsidRDefault="00000000">
            <w:pPr>
              <w:pStyle w:val="TAC"/>
            </w:pPr>
            <w:r w:rsidRPr="00E36978">
              <w:t>NPSS</w:t>
            </w:r>
          </w:p>
        </w:tc>
      </w:tr>
      <w:tr w:rsidR="00524A5D" w:rsidRPr="00E36978" w14:paraId="6CA257EE" w14:textId="77777777">
        <w:trPr>
          <w:jc w:val="center"/>
        </w:trPr>
        <w:tc>
          <w:tcPr>
            <w:tcW w:w="2605" w:type="dxa"/>
          </w:tcPr>
          <w:p w14:paraId="280BED7B" w14:textId="77777777" w:rsidR="00524A5D" w:rsidRPr="00E36978" w:rsidRDefault="00000000">
            <w:pPr>
              <w:pStyle w:val="TAC"/>
            </w:pPr>
            <w:r w:rsidRPr="00E36978">
              <w:t>NPDCCH</w:t>
            </w:r>
          </w:p>
        </w:tc>
      </w:tr>
      <w:tr w:rsidR="00524A5D" w:rsidRPr="00E36978" w14:paraId="41181B3B" w14:textId="77777777">
        <w:trPr>
          <w:jc w:val="center"/>
        </w:trPr>
        <w:tc>
          <w:tcPr>
            <w:tcW w:w="2605" w:type="dxa"/>
          </w:tcPr>
          <w:p w14:paraId="2B1433E8" w14:textId="77777777" w:rsidR="00524A5D" w:rsidRPr="00E36978" w:rsidRDefault="00000000">
            <w:pPr>
              <w:pStyle w:val="TAC"/>
            </w:pPr>
            <w:r w:rsidRPr="00E36978">
              <w:t>NPDSCH</w:t>
            </w:r>
          </w:p>
        </w:tc>
      </w:tr>
    </w:tbl>
    <w:p w14:paraId="54D97901" w14:textId="77777777" w:rsidR="00524A5D" w:rsidRPr="00E36978" w:rsidRDefault="00524A5D">
      <w:pPr>
        <w:rPr>
          <w:rFonts w:eastAsia="Yu Mincho"/>
          <w:lang w:eastAsia="ja-JP"/>
        </w:rPr>
      </w:pPr>
    </w:p>
    <w:p w14:paraId="3603FBA6" w14:textId="77777777" w:rsidR="00524A5D" w:rsidRPr="00E36978" w:rsidRDefault="00000000">
      <w:pPr>
        <w:rPr>
          <w:rFonts w:cs="v5.0.0"/>
          <w:lang w:eastAsia="ja-JP"/>
        </w:rPr>
      </w:pPr>
      <w:r w:rsidRPr="00E36978">
        <w:rPr>
          <w:rFonts w:cs="v5.0.0"/>
        </w:rPr>
        <w:t>Table C.2-</w:t>
      </w:r>
      <w:r w:rsidRPr="00E36978">
        <w:rPr>
          <w:rFonts w:cs="v5.0.0"/>
          <w:lang w:eastAsia="ja-JP"/>
        </w:rPr>
        <w:t>2</w:t>
      </w:r>
      <w:r w:rsidRPr="00E36978">
        <w:rPr>
          <w:rFonts w:cs="v5.0.0"/>
        </w:rPr>
        <w:t xml:space="preserve"> describes the </w:t>
      </w:r>
      <w:r w:rsidRPr="00E36978">
        <w:rPr>
          <w:rFonts w:cs="v5.0.0"/>
          <w:lang w:eastAsia="ja-JP"/>
        </w:rPr>
        <w:t>configuration of PDSCH and MPDCCH</w:t>
      </w:r>
      <w:r w:rsidRPr="00E36978">
        <w:rPr>
          <w:rFonts w:cs="v5.0.0"/>
        </w:rPr>
        <w:t xml:space="preserve"> </w:t>
      </w:r>
      <w:r w:rsidRPr="00E36978">
        <w:rPr>
          <w:rFonts w:cs="v5.0.0"/>
          <w:lang w:eastAsia="ja-JP"/>
        </w:rPr>
        <w:t>before measurement</w:t>
      </w:r>
      <w:r w:rsidRPr="00E36978">
        <w:rPr>
          <w:rFonts w:eastAsia="SimSun" w:cs="v5.0.0"/>
          <w:lang w:eastAsia="zh-CN"/>
        </w:rPr>
        <w:t xml:space="preserve"> for FDD</w:t>
      </w:r>
      <w:r w:rsidRPr="00E36978">
        <w:rPr>
          <w:rFonts w:cs="v5.0.0"/>
          <w:lang w:eastAsia="ja-JP"/>
        </w:rPr>
        <w:t>.</w:t>
      </w:r>
    </w:p>
    <w:p w14:paraId="51D9D271" w14:textId="77777777" w:rsidR="00524A5D" w:rsidRPr="00E36978" w:rsidRDefault="00000000">
      <w:pPr>
        <w:pStyle w:val="TH"/>
        <w:rPr>
          <w:lang w:eastAsia="ja-JP"/>
        </w:rPr>
      </w:pPr>
      <w:r w:rsidRPr="00E36978">
        <w:t xml:space="preserve">Table </w:t>
      </w:r>
      <w:r w:rsidRPr="00E36978">
        <w:rPr>
          <w:lang w:eastAsia="ja-JP"/>
        </w:rPr>
        <w:t>C.2-</w:t>
      </w:r>
      <w:r w:rsidRPr="00E36978">
        <w:rPr>
          <w:rFonts w:eastAsia="SimSun" w:hint="eastAsia"/>
          <w:lang w:val="en-US" w:eastAsia="zh-CN"/>
        </w:rPr>
        <w:t>2</w:t>
      </w:r>
      <w:r w:rsidRPr="00E36978">
        <w:t xml:space="preserve">: </w:t>
      </w:r>
      <w:r w:rsidRPr="00E36978">
        <w:rPr>
          <w:lang w:eastAsia="ja-JP"/>
        </w:rPr>
        <w:t>PDSCH and MPDCCH</w:t>
      </w:r>
      <w:r w:rsidRPr="00E36978">
        <w:t xml:space="preserve"> </w:t>
      </w:r>
      <w:r w:rsidRPr="00E36978">
        <w:rPr>
          <w:lang w:eastAsia="ja-JP"/>
        </w:rPr>
        <w:t>configuration</w:t>
      </w:r>
      <w:r w:rsidRPr="00E36978">
        <w:rPr>
          <w:rFonts w:eastAsia="SimSun" w:cs="v5.0.0"/>
          <w:lang w:eastAsia="zh-CN"/>
        </w:rPr>
        <w:t xml:space="preserve"> for FDD</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7"/>
        <w:gridCol w:w="1417"/>
        <w:gridCol w:w="1560"/>
        <w:gridCol w:w="2939"/>
      </w:tblGrid>
      <w:tr w:rsidR="00524A5D" w:rsidRPr="00E36978" w14:paraId="566CC79B" w14:textId="77777777">
        <w:trPr>
          <w:cantSplit/>
          <w:jc w:val="center"/>
        </w:trPr>
        <w:tc>
          <w:tcPr>
            <w:tcW w:w="3647" w:type="dxa"/>
          </w:tcPr>
          <w:p w14:paraId="2C6B094D" w14:textId="77777777" w:rsidR="00524A5D" w:rsidRPr="00E36978" w:rsidRDefault="00000000">
            <w:pPr>
              <w:pStyle w:val="TAH"/>
              <w:rPr>
                <w:lang w:eastAsia="zh-CN"/>
              </w:rPr>
            </w:pPr>
            <w:r w:rsidRPr="00E36978">
              <w:rPr>
                <w:lang w:eastAsia="zh-CN"/>
              </w:rPr>
              <w:t>Parameter</w:t>
            </w:r>
          </w:p>
        </w:tc>
        <w:tc>
          <w:tcPr>
            <w:tcW w:w="1417" w:type="dxa"/>
          </w:tcPr>
          <w:p w14:paraId="2150970E" w14:textId="77777777" w:rsidR="00524A5D" w:rsidRPr="00E36978" w:rsidRDefault="00000000">
            <w:pPr>
              <w:pStyle w:val="TAH"/>
              <w:rPr>
                <w:lang w:eastAsia="zh-CN"/>
              </w:rPr>
            </w:pPr>
            <w:r w:rsidRPr="00E36978">
              <w:rPr>
                <w:lang w:eastAsia="zh-CN"/>
              </w:rPr>
              <w:t>Unit</w:t>
            </w:r>
          </w:p>
        </w:tc>
        <w:tc>
          <w:tcPr>
            <w:tcW w:w="1560" w:type="dxa"/>
          </w:tcPr>
          <w:p w14:paraId="2BBFC3E3" w14:textId="77777777" w:rsidR="00524A5D" w:rsidRPr="00E36978" w:rsidRDefault="00000000">
            <w:pPr>
              <w:pStyle w:val="TAH"/>
              <w:rPr>
                <w:lang w:eastAsia="zh-CN"/>
              </w:rPr>
            </w:pPr>
            <w:r w:rsidRPr="00E36978">
              <w:rPr>
                <w:lang w:eastAsia="zh-CN"/>
              </w:rPr>
              <w:t xml:space="preserve">Value </w:t>
            </w:r>
          </w:p>
        </w:tc>
        <w:tc>
          <w:tcPr>
            <w:tcW w:w="2939" w:type="dxa"/>
          </w:tcPr>
          <w:p w14:paraId="76CAA019" w14:textId="77777777" w:rsidR="00524A5D" w:rsidRPr="00E36978" w:rsidRDefault="00000000">
            <w:pPr>
              <w:pStyle w:val="TAH"/>
              <w:rPr>
                <w:lang w:eastAsia="zh-CN"/>
              </w:rPr>
            </w:pPr>
            <w:r w:rsidRPr="00E36978">
              <w:rPr>
                <w:lang w:eastAsia="zh-CN"/>
              </w:rPr>
              <w:t>Comments</w:t>
            </w:r>
          </w:p>
        </w:tc>
      </w:tr>
      <w:tr w:rsidR="00524A5D" w:rsidRPr="00E36978" w14:paraId="49276864" w14:textId="77777777">
        <w:trPr>
          <w:cantSplit/>
          <w:jc w:val="center"/>
        </w:trPr>
        <w:tc>
          <w:tcPr>
            <w:tcW w:w="3647" w:type="dxa"/>
            <w:vAlign w:val="center"/>
          </w:tcPr>
          <w:p w14:paraId="26326E23" w14:textId="77777777" w:rsidR="00524A5D" w:rsidRPr="00E36978" w:rsidRDefault="00000000">
            <w:pPr>
              <w:pStyle w:val="TAC"/>
              <w:jc w:val="both"/>
            </w:pPr>
            <w:r w:rsidRPr="00E36978">
              <w:t>Allocated resource blocks</w:t>
            </w:r>
          </w:p>
        </w:tc>
        <w:tc>
          <w:tcPr>
            <w:tcW w:w="1417" w:type="dxa"/>
            <w:vAlign w:val="center"/>
          </w:tcPr>
          <w:p w14:paraId="77B7EC9C" w14:textId="77777777" w:rsidR="00524A5D" w:rsidRPr="00E36978" w:rsidRDefault="00524A5D">
            <w:pPr>
              <w:pStyle w:val="TAC"/>
            </w:pPr>
          </w:p>
        </w:tc>
        <w:tc>
          <w:tcPr>
            <w:tcW w:w="1560" w:type="dxa"/>
            <w:vAlign w:val="center"/>
          </w:tcPr>
          <w:p w14:paraId="65FD09D7" w14:textId="77777777" w:rsidR="00524A5D" w:rsidRPr="00E36978" w:rsidRDefault="00000000">
            <w:pPr>
              <w:pStyle w:val="TAC"/>
              <w:rPr>
                <w:lang w:eastAsia="ja-JP"/>
              </w:rPr>
            </w:pPr>
            <w:r w:rsidRPr="00E36978">
              <w:rPr>
                <w:lang w:eastAsia="ja-JP"/>
              </w:rPr>
              <w:t>[6]</w:t>
            </w:r>
          </w:p>
        </w:tc>
        <w:tc>
          <w:tcPr>
            <w:tcW w:w="2939" w:type="dxa"/>
          </w:tcPr>
          <w:p w14:paraId="376F6FF9" w14:textId="77777777" w:rsidR="00524A5D" w:rsidRPr="00E36978" w:rsidRDefault="00524A5D">
            <w:pPr>
              <w:pStyle w:val="TAC"/>
            </w:pPr>
          </w:p>
        </w:tc>
      </w:tr>
      <w:tr w:rsidR="00524A5D" w:rsidRPr="00E36978" w14:paraId="2523D978" w14:textId="77777777">
        <w:trPr>
          <w:cantSplit/>
          <w:jc w:val="center"/>
        </w:trPr>
        <w:tc>
          <w:tcPr>
            <w:tcW w:w="3647" w:type="dxa"/>
            <w:vAlign w:val="center"/>
          </w:tcPr>
          <w:p w14:paraId="07DCA25E" w14:textId="77777777" w:rsidR="00524A5D" w:rsidRPr="00E36978" w:rsidRDefault="00000000">
            <w:pPr>
              <w:pStyle w:val="TAC"/>
              <w:jc w:val="both"/>
            </w:pPr>
            <w:r w:rsidRPr="00E36978">
              <w:t>MCS Index</w:t>
            </w:r>
          </w:p>
        </w:tc>
        <w:tc>
          <w:tcPr>
            <w:tcW w:w="1417" w:type="dxa"/>
            <w:vAlign w:val="center"/>
          </w:tcPr>
          <w:p w14:paraId="364DA20D" w14:textId="77777777" w:rsidR="00524A5D" w:rsidRPr="00E36978" w:rsidRDefault="00524A5D">
            <w:pPr>
              <w:pStyle w:val="TAC"/>
            </w:pPr>
          </w:p>
        </w:tc>
        <w:tc>
          <w:tcPr>
            <w:tcW w:w="1560" w:type="dxa"/>
            <w:vAlign w:val="center"/>
          </w:tcPr>
          <w:p w14:paraId="5B4EA583" w14:textId="77777777" w:rsidR="00524A5D" w:rsidRPr="00E36978" w:rsidRDefault="00000000">
            <w:pPr>
              <w:pStyle w:val="TAC"/>
            </w:pPr>
            <w:r w:rsidRPr="00E36978">
              <w:rPr>
                <w:lang w:eastAsia="ja-JP"/>
              </w:rPr>
              <w:t>-</w:t>
            </w:r>
          </w:p>
        </w:tc>
        <w:tc>
          <w:tcPr>
            <w:tcW w:w="2939" w:type="dxa"/>
          </w:tcPr>
          <w:p w14:paraId="733075CB" w14:textId="77777777" w:rsidR="00524A5D" w:rsidRPr="00E36978" w:rsidRDefault="00000000">
            <w:pPr>
              <w:pStyle w:val="TAC"/>
            </w:pPr>
            <w:r w:rsidRPr="00E36978">
              <w:t>TB</w:t>
            </w:r>
            <w:r w:rsidRPr="00E36978">
              <w:rPr>
                <w:rFonts w:eastAsia="MS Mincho"/>
                <w:lang w:eastAsia="ja-JP"/>
              </w:rPr>
              <w:t xml:space="preserve"> </w:t>
            </w:r>
            <w:r w:rsidRPr="00E36978">
              <w:t xml:space="preserve">Size </w:t>
            </w:r>
            <w:r w:rsidRPr="00E36978">
              <w:rPr>
                <w:rFonts w:eastAsia="MS Mincho"/>
                <w:lang w:eastAsia="ja-JP"/>
              </w:rPr>
              <w:t xml:space="preserve">with </w:t>
            </w:r>
            <w:r w:rsidRPr="00E36978">
              <w:t>transmit</w:t>
            </w:r>
            <w:r w:rsidRPr="00E36978">
              <w:rPr>
                <w:rFonts w:eastAsia="MS Mincho"/>
                <w:lang w:eastAsia="ja-JP"/>
              </w:rPr>
              <w:t>ting m</w:t>
            </w:r>
            <w:r w:rsidRPr="00E36978">
              <w:t xml:space="preserve">essage </w:t>
            </w:r>
            <w:r w:rsidRPr="00E36978">
              <w:rPr>
                <w:rFonts w:eastAsia="MS Mincho"/>
                <w:lang w:eastAsia="ja-JP"/>
              </w:rPr>
              <w:t xml:space="preserve">in </w:t>
            </w:r>
            <w:r w:rsidRPr="00E36978">
              <w:t>1TTI</w:t>
            </w:r>
          </w:p>
        </w:tc>
      </w:tr>
      <w:tr w:rsidR="00524A5D" w:rsidRPr="00E36978" w14:paraId="3D1C7D72" w14:textId="77777777">
        <w:trPr>
          <w:cantSplit/>
          <w:jc w:val="center"/>
        </w:trPr>
        <w:tc>
          <w:tcPr>
            <w:tcW w:w="3647" w:type="dxa"/>
            <w:vAlign w:val="center"/>
          </w:tcPr>
          <w:p w14:paraId="6B5A99A6" w14:textId="77777777" w:rsidR="00524A5D" w:rsidRPr="00E36978" w:rsidRDefault="00000000">
            <w:pPr>
              <w:pStyle w:val="TAC"/>
              <w:jc w:val="both"/>
            </w:pPr>
            <w:r w:rsidRPr="00E36978">
              <w:t>Number of HARQ processes, CE Mode A</w:t>
            </w:r>
          </w:p>
        </w:tc>
        <w:tc>
          <w:tcPr>
            <w:tcW w:w="1417" w:type="dxa"/>
            <w:vAlign w:val="center"/>
          </w:tcPr>
          <w:p w14:paraId="0DC552F8" w14:textId="77777777" w:rsidR="00524A5D" w:rsidRPr="00E36978" w:rsidRDefault="00000000">
            <w:pPr>
              <w:pStyle w:val="TAC"/>
            </w:pPr>
            <w:r w:rsidRPr="00E36978">
              <w:t>Processes</w:t>
            </w:r>
          </w:p>
        </w:tc>
        <w:tc>
          <w:tcPr>
            <w:tcW w:w="1560" w:type="dxa"/>
            <w:vAlign w:val="center"/>
          </w:tcPr>
          <w:p w14:paraId="660CA9AA" w14:textId="77777777" w:rsidR="00524A5D" w:rsidRPr="00E36978" w:rsidRDefault="00000000">
            <w:pPr>
              <w:pStyle w:val="TAC"/>
            </w:pPr>
            <w:r w:rsidRPr="00E36978">
              <w:t>[8]</w:t>
            </w:r>
          </w:p>
        </w:tc>
        <w:tc>
          <w:tcPr>
            <w:tcW w:w="2939" w:type="dxa"/>
          </w:tcPr>
          <w:p w14:paraId="0ED5DA18" w14:textId="77777777" w:rsidR="00524A5D" w:rsidRPr="00E36978" w:rsidRDefault="00524A5D">
            <w:pPr>
              <w:pStyle w:val="TAC"/>
            </w:pPr>
          </w:p>
        </w:tc>
      </w:tr>
      <w:tr w:rsidR="00524A5D" w:rsidRPr="00E36978" w14:paraId="0166E43C" w14:textId="77777777">
        <w:trPr>
          <w:cantSplit/>
          <w:jc w:val="center"/>
        </w:trPr>
        <w:tc>
          <w:tcPr>
            <w:tcW w:w="3647" w:type="dxa"/>
            <w:vAlign w:val="center"/>
          </w:tcPr>
          <w:p w14:paraId="09055722" w14:textId="77777777" w:rsidR="00524A5D" w:rsidRPr="00E36978" w:rsidRDefault="00000000">
            <w:pPr>
              <w:pStyle w:val="TAC"/>
              <w:jc w:val="both"/>
            </w:pPr>
            <w:r w:rsidRPr="00E36978">
              <w:t>Number of HARQ processes, CE Mode B</w:t>
            </w:r>
          </w:p>
        </w:tc>
        <w:tc>
          <w:tcPr>
            <w:tcW w:w="1417" w:type="dxa"/>
            <w:vAlign w:val="center"/>
          </w:tcPr>
          <w:p w14:paraId="2CEC693A" w14:textId="77777777" w:rsidR="00524A5D" w:rsidRPr="00E36978" w:rsidRDefault="00000000">
            <w:pPr>
              <w:pStyle w:val="TAC"/>
            </w:pPr>
            <w:r w:rsidRPr="00E36978">
              <w:t>Processes</w:t>
            </w:r>
          </w:p>
        </w:tc>
        <w:tc>
          <w:tcPr>
            <w:tcW w:w="1560" w:type="dxa"/>
            <w:vAlign w:val="center"/>
          </w:tcPr>
          <w:p w14:paraId="048DA08E" w14:textId="77777777" w:rsidR="00524A5D" w:rsidRPr="00E36978" w:rsidRDefault="00000000">
            <w:pPr>
              <w:pStyle w:val="TAC"/>
            </w:pPr>
            <w:r w:rsidRPr="00E36978">
              <w:t>[2]</w:t>
            </w:r>
          </w:p>
        </w:tc>
        <w:tc>
          <w:tcPr>
            <w:tcW w:w="2939" w:type="dxa"/>
          </w:tcPr>
          <w:p w14:paraId="485509D4" w14:textId="77777777" w:rsidR="00524A5D" w:rsidRPr="00E36978" w:rsidRDefault="00524A5D">
            <w:pPr>
              <w:pStyle w:val="TAC"/>
            </w:pPr>
          </w:p>
        </w:tc>
      </w:tr>
      <w:tr w:rsidR="00524A5D" w:rsidRPr="00E36978" w14:paraId="04E0528F" w14:textId="77777777">
        <w:trPr>
          <w:cantSplit/>
          <w:jc w:val="center"/>
        </w:trPr>
        <w:tc>
          <w:tcPr>
            <w:tcW w:w="3647" w:type="dxa"/>
            <w:vAlign w:val="center"/>
          </w:tcPr>
          <w:p w14:paraId="634E7995" w14:textId="77777777" w:rsidR="00524A5D" w:rsidRPr="00E36978" w:rsidRDefault="00000000">
            <w:pPr>
              <w:pStyle w:val="TAC"/>
              <w:jc w:val="both"/>
              <w:rPr>
                <w:position w:val="-10"/>
              </w:rPr>
            </w:pPr>
            <w:r w:rsidRPr="00E36978">
              <w:t>Maximum number of HARQ transmission</w:t>
            </w:r>
          </w:p>
        </w:tc>
        <w:tc>
          <w:tcPr>
            <w:tcW w:w="1417" w:type="dxa"/>
            <w:vAlign w:val="center"/>
          </w:tcPr>
          <w:p w14:paraId="549B3447" w14:textId="77777777" w:rsidR="00524A5D" w:rsidRPr="00E36978" w:rsidRDefault="00524A5D">
            <w:pPr>
              <w:pStyle w:val="TAC"/>
            </w:pPr>
          </w:p>
        </w:tc>
        <w:tc>
          <w:tcPr>
            <w:tcW w:w="1560" w:type="dxa"/>
            <w:vAlign w:val="center"/>
          </w:tcPr>
          <w:p w14:paraId="6131635B" w14:textId="77777777" w:rsidR="00524A5D" w:rsidRPr="00E36978" w:rsidRDefault="00000000">
            <w:pPr>
              <w:pStyle w:val="TAC"/>
              <w:rPr>
                <w:lang w:eastAsia="ja-JP"/>
              </w:rPr>
            </w:pPr>
            <w:r w:rsidRPr="00E36978">
              <w:rPr>
                <w:lang w:eastAsia="ja-JP"/>
              </w:rPr>
              <w:t>[5]</w:t>
            </w:r>
          </w:p>
        </w:tc>
        <w:tc>
          <w:tcPr>
            <w:tcW w:w="2939" w:type="dxa"/>
          </w:tcPr>
          <w:p w14:paraId="3EBD728D" w14:textId="77777777" w:rsidR="00524A5D" w:rsidRPr="00E36978" w:rsidRDefault="00524A5D">
            <w:pPr>
              <w:pStyle w:val="TAC"/>
            </w:pPr>
          </w:p>
        </w:tc>
      </w:tr>
      <w:tr w:rsidR="00524A5D" w:rsidRPr="00E36978" w14:paraId="1186B6EE" w14:textId="77777777">
        <w:trPr>
          <w:cantSplit/>
          <w:jc w:val="center"/>
        </w:trPr>
        <w:tc>
          <w:tcPr>
            <w:tcW w:w="3647" w:type="dxa"/>
            <w:vAlign w:val="center"/>
          </w:tcPr>
          <w:p w14:paraId="2CCBE86E" w14:textId="77777777" w:rsidR="00524A5D" w:rsidRPr="00E36978" w:rsidRDefault="00000000">
            <w:pPr>
              <w:pStyle w:val="TAC"/>
              <w:jc w:val="both"/>
            </w:pPr>
            <w:r w:rsidRPr="00E36978">
              <w:t>Aggregation level</w:t>
            </w:r>
          </w:p>
        </w:tc>
        <w:tc>
          <w:tcPr>
            <w:tcW w:w="1417" w:type="dxa"/>
            <w:vAlign w:val="center"/>
          </w:tcPr>
          <w:p w14:paraId="25A08B72" w14:textId="77777777" w:rsidR="00524A5D" w:rsidRPr="00E36978" w:rsidRDefault="00000000">
            <w:pPr>
              <w:pStyle w:val="TAC"/>
            </w:pPr>
            <w:r w:rsidRPr="00E36978">
              <w:rPr>
                <w:lang w:eastAsia="ja-JP"/>
              </w:rPr>
              <w:t>CCE</w:t>
            </w:r>
          </w:p>
        </w:tc>
        <w:tc>
          <w:tcPr>
            <w:tcW w:w="1560" w:type="dxa"/>
            <w:vAlign w:val="center"/>
          </w:tcPr>
          <w:p w14:paraId="1B1252D5" w14:textId="77777777" w:rsidR="00524A5D" w:rsidRPr="00E36978" w:rsidRDefault="00000000">
            <w:pPr>
              <w:pStyle w:val="TAC"/>
            </w:pPr>
            <w:r w:rsidRPr="00E36978">
              <w:rPr>
                <w:lang w:eastAsia="ja-JP"/>
              </w:rPr>
              <w:t>[2]</w:t>
            </w:r>
          </w:p>
        </w:tc>
        <w:tc>
          <w:tcPr>
            <w:tcW w:w="2939" w:type="dxa"/>
          </w:tcPr>
          <w:p w14:paraId="2900749F" w14:textId="77777777" w:rsidR="00524A5D" w:rsidRPr="00E36978" w:rsidRDefault="00000000">
            <w:pPr>
              <w:pStyle w:val="TAC"/>
            </w:pPr>
            <w:r w:rsidRPr="00E36978">
              <w:t>Note 4</w:t>
            </w:r>
          </w:p>
        </w:tc>
      </w:tr>
      <w:tr w:rsidR="00524A5D" w:rsidRPr="00E36978" w14:paraId="69D677C5" w14:textId="77777777">
        <w:trPr>
          <w:cantSplit/>
          <w:jc w:val="center"/>
        </w:trPr>
        <w:tc>
          <w:tcPr>
            <w:tcW w:w="3647" w:type="dxa"/>
            <w:vAlign w:val="center"/>
          </w:tcPr>
          <w:p w14:paraId="782480A7" w14:textId="77777777" w:rsidR="00524A5D" w:rsidRPr="00E36978" w:rsidRDefault="00000000">
            <w:pPr>
              <w:pStyle w:val="TAC"/>
              <w:jc w:val="both"/>
            </w:pPr>
            <w:r w:rsidRPr="00E36978">
              <w:t>DCI Format</w:t>
            </w:r>
            <w:r w:rsidRPr="00E36978">
              <w:rPr>
                <w:lang w:eastAsia="ja-JP"/>
              </w:rPr>
              <w:t xml:space="preserve"> for PDSCH</w:t>
            </w:r>
          </w:p>
        </w:tc>
        <w:tc>
          <w:tcPr>
            <w:tcW w:w="1417" w:type="dxa"/>
            <w:vAlign w:val="center"/>
          </w:tcPr>
          <w:p w14:paraId="2B688FB7" w14:textId="77777777" w:rsidR="00524A5D" w:rsidRPr="00E36978" w:rsidRDefault="00524A5D">
            <w:pPr>
              <w:pStyle w:val="TAC"/>
            </w:pPr>
          </w:p>
        </w:tc>
        <w:tc>
          <w:tcPr>
            <w:tcW w:w="1560" w:type="dxa"/>
            <w:vAlign w:val="center"/>
          </w:tcPr>
          <w:p w14:paraId="655E1B7F" w14:textId="77777777" w:rsidR="00524A5D" w:rsidRPr="00E36978" w:rsidRDefault="00000000">
            <w:pPr>
              <w:pStyle w:val="TAC"/>
            </w:pPr>
            <w:r w:rsidRPr="00E36978">
              <w:t>Format 6-1A</w:t>
            </w:r>
          </w:p>
        </w:tc>
        <w:tc>
          <w:tcPr>
            <w:tcW w:w="2939" w:type="dxa"/>
          </w:tcPr>
          <w:p w14:paraId="6651C3EE" w14:textId="77777777" w:rsidR="00524A5D" w:rsidRPr="00E36978" w:rsidRDefault="00000000">
            <w:pPr>
              <w:pStyle w:val="TAC"/>
            </w:pPr>
            <w:r w:rsidRPr="00E36978">
              <w:t>CE Mode A</w:t>
            </w:r>
          </w:p>
        </w:tc>
      </w:tr>
      <w:tr w:rsidR="00524A5D" w:rsidRPr="00E36978" w14:paraId="56FC633D" w14:textId="77777777">
        <w:trPr>
          <w:cantSplit/>
          <w:jc w:val="center"/>
        </w:trPr>
        <w:tc>
          <w:tcPr>
            <w:tcW w:w="3647" w:type="dxa"/>
            <w:vAlign w:val="center"/>
          </w:tcPr>
          <w:p w14:paraId="63BDB980" w14:textId="77777777" w:rsidR="00524A5D" w:rsidRPr="00E36978" w:rsidRDefault="00000000">
            <w:pPr>
              <w:pStyle w:val="TAC"/>
              <w:jc w:val="both"/>
            </w:pPr>
            <w:r w:rsidRPr="00E36978">
              <w:t>DCI Format</w:t>
            </w:r>
            <w:r w:rsidRPr="00E36978">
              <w:rPr>
                <w:lang w:eastAsia="ja-JP"/>
              </w:rPr>
              <w:t xml:space="preserve"> for PDSCH</w:t>
            </w:r>
          </w:p>
        </w:tc>
        <w:tc>
          <w:tcPr>
            <w:tcW w:w="1417" w:type="dxa"/>
            <w:vAlign w:val="center"/>
          </w:tcPr>
          <w:p w14:paraId="008243C9" w14:textId="77777777" w:rsidR="00524A5D" w:rsidRPr="00E36978" w:rsidRDefault="00524A5D">
            <w:pPr>
              <w:pStyle w:val="TAC"/>
            </w:pPr>
          </w:p>
        </w:tc>
        <w:tc>
          <w:tcPr>
            <w:tcW w:w="1560" w:type="dxa"/>
            <w:vAlign w:val="center"/>
          </w:tcPr>
          <w:p w14:paraId="206F3928" w14:textId="77777777" w:rsidR="00524A5D" w:rsidRPr="00E36978" w:rsidRDefault="00000000">
            <w:pPr>
              <w:pStyle w:val="TAC"/>
            </w:pPr>
            <w:r w:rsidRPr="00E36978">
              <w:t>Format 6-1B</w:t>
            </w:r>
          </w:p>
        </w:tc>
        <w:tc>
          <w:tcPr>
            <w:tcW w:w="2939" w:type="dxa"/>
          </w:tcPr>
          <w:p w14:paraId="65F083C7" w14:textId="77777777" w:rsidR="00524A5D" w:rsidRPr="00E36978" w:rsidRDefault="00000000">
            <w:pPr>
              <w:pStyle w:val="TAC"/>
            </w:pPr>
            <w:r w:rsidRPr="00E36978">
              <w:t>CE mode B</w:t>
            </w:r>
          </w:p>
        </w:tc>
      </w:tr>
      <w:tr w:rsidR="00524A5D" w:rsidRPr="00E36978" w14:paraId="1529A536" w14:textId="77777777">
        <w:trPr>
          <w:cantSplit/>
          <w:jc w:val="center"/>
        </w:trPr>
        <w:tc>
          <w:tcPr>
            <w:tcW w:w="3647" w:type="dxa"/>
            <w:vAlign w:val="center"/>
          </w:tcPr>
          <w:p w14:paraId="2B77F992" w14:textId="77777777" w:rsidR="00524A5D" w:rsidRPr="00E36978" w:rsidRDefault="00000000">
            <w:pPr>
              <w:pStyle w:val="TAC"/>
              <w:jc w:val="both"/>
            </w:pPr>
            <w:r w:rsidRPr="00E36978">
              <w:t>DCI Format</w:t>
            </w:r>
            <w:r w:rsidRPr="00E36978">
              <w:rPr>
                <w:lang w:eastAsia="ja-JP"/>
              </w:rPr>
              <w:t xml:space="preserve"> for PUSCH</w:t>
            </w:r>
          </w:p>
        </w:tc>
        <w:tc>
          <w:tcPr>
            <w:tcW w:w="1417" w:type="dxa"/>
            <w:vAlign w:val="center"/>
          </w:tcPr>
          <w:p w14:paraId="34AE2AC9" w14:textId="77777777" w:rsidR="00524A5D" w:rsidRPr="00E36978" w:rsidRDefault="00524A5D">
            <w:pPr>
              <w:pStyle w:val="TAC"/>
            </w:pPr>
          </w:p>
        </w:tc>
        <w:tc>
          <w:tcPr>
            <w:tcW w:w="1560" w:type="dxa"/>
            <w:vAlign w:val="center"/>
          </w:tcPr>
          <w:p w14:paraId="18AC2535" w14:textId="77777777" w:rsidR="00524A5D" w:rsidRPr="00E36978" w:rsidRDefault="00000000">
            <w:pPr>
              <w:pStyle w:val="TAC"/>
            </w:pPr>
            <w:r w:rsidRPr="00E36978">
              <w:rPr>
                <w:lang w:eastAsia="ja-JP"/>
              </w:rPr>
              <w:t>Format 6-0A</w:t>
            </w:r>
          </w:p>
        </w:tc>
        <w:tc>
          <w:tcPr>
            <w:tcW w:w="2939" w:type="dxa"/>
          </w:tcPr>
          <w:p w14:paraId="1F1C20F9" w14:textId="77777777" w:rsidR="00524A5D" w:rsidRPr="00E36978" w:rsidRDefault="00000000">
            <w:pPr>
              <w:pStyle w:val="TAC"/>
            </w:pPr>
            <w:r w:rsidRPr="00E36978">
              <w:t>CE Mode A</w:t>
            </w:r>
          </w:p>
        </w:tc>
      </w:tr>
      <w:tr w:rsidR="00524A5D" w:rsidRPr="00E36978" w14:paraId="50186254" w14:textId="77777777">
        <w:trPr>
          <w:cantSplit/>
          <w:jc w:val="center"/>
        </w:trPr>
        <w:tc>
          <w:tcPr>
            <w:tcW w:w="3647" w:type="dxa"/>
            <w:vAlign w:val="center"/>
          </w:tcPr>
          <w:p w14:paraId="79B3B74B" w14:textId="77777777" w:rsidR="00524A5D" w:rsidRPr="00E36978" w:rsidRDefault="00000000">
            <w:pPr>
              <w:pStyle w:val="TAC"/>
              <w:jc w:val="both"/>
            </w:pPr>
            <w:r w:rsidRPr="00E36978">
              <w:t>DCI Format</w:t>
            </w:r>
            <w:r w:rsidRPr="00E36978">
              <w:rPr>
                <w:lang w:eastAsia="ja-JP"/>
              </w:rPr>
              <w:t xml:space="preserve"> for PUSCH</w:t>
            </w:r>
          </w:p>
        </w:tc>
        <w:tc>
          <w:tcPr>
            <w:tcW w:w="1417" w:type="dxa"/>
            <w:vAlign w:val="center"/>
          </w:tcPr>
          <w:p w14:paraId="7E8BBEAA" w14:textId="77777777" w:rsidR="00524A5D" w:rsidRPr="00E36978" w:rsidRDefault="00524A5D">
            <w:pPr>
              <w:pStyle w:val="TAC"/>
            </w:pPr>
          </w:p>
        </w:tc>
        <w:tc>
          <w:tcPr>
            <w:tcW w:w="1560" w:type="dxa"/>
            <w:vAlign w:val="center"/>
          </w:tcPr>
          <w:p w14:paraId="521E7ADD" w14:textId="77777777" w:rsidR="00524A5D" w:rsidRPr="00E36978" w:rsidRDefault="00000000">
            <w:pPr>
              <w:pStyle w:val="TAC"/>
              <w:rPr>
                <w:lang w:eastAsia="ja-JP"/>
              </w:rPr>
            </w:pPr>
            <w:r w:rsidRPr="00E36978">
              <w:rPr>
                <w:lang w:eastAsia="ja-JP"/>
              </w:rPr>
              <w:t>Format 6-0B</w:t>
            </w:r>
          </w:p>
        </w:tc>
        <w:tc>
          <w:tcPr>
            <w:tcW w:w="2939" w:type="dxa"/>
          </w:tcPr>
          <w:p w14:paraId="765C5AE8" w14:textId="77777777" w:rsidR="00524A5D" w:rsidRPr="00E36978" w:rsidRDefault="00000000">
            <w:pPr>
              <w:pStyle w:val="TAC"/>
            </w:pPr>
            <w:r w:rsidRPr="00E36978">
              <w:t>CE mode B</w:t>
            </w:r>
          </w:p>
        </w:tc>
      </w:tr>
      <w:tr w:rsidR="00524A5D" w:rsidRPr="00E36978" w14:paraId="78E5F69E" w14:textId="77777777">
        <w:trPr>
          <w:cantSplit/>
          <w:trHeight w:val="352"/>
          <w:jc w:val="center"/>
        </w:trPr>
        <w:tc>
          <w:tcPr>
            <w:tcW w:w="9563" w:type="dxa"/>
            <w:gridSpan w:val="4"/>
            <w:vAlign w:val="center"/>
          </w:tcPr>
          <w:p w14:paraId="528107A8" w14:textId="77777777" w:rsidR="00524A5D" w:rsidRPr="00E36978" w:rsidRDefault="00000000">
            <w:pPr>
              <w:pStyle w:val="TAN"/>
              <w:rPr>
                <w:lang w:eastAsia="ja-JP"/>
              </w:rPr>
            </w:pPr>
            <w:r w:rsidRPr="00E36978">
              <w:t>Note 1:</w:t>
            </w:r>
            <w:r w:rsidRPr="00E36978">
              <w:tab/>
              <w:t xml:space="preserve">[2] symbols allocated to PDCCH for 20 MHz, 15 </w:t>
            </w:r>
            <w:proofErr w:type="gramStart"/>
            <w:r w:rsidRPr="00E36978">
              <w:t>MHz</w:t>
            </w:r>
            <w:proofErr w:type="gramEnd"/>
            <w:r w:rsidRPr="00E36978">
              <w:t xml:space="preserve"> and 10 MHz channel BW. [3] symbols allocated to PDCCH for 5 MHz and 3 </w:t>
            </w:r>
            <w:proofErr w:type="spellStart"/>
            <w:r w:rsidRPr="00E36978">
              <w:t>MHz.</w:t>
            </w:r>
            <w:proofErr w:type="spellEnd"/>
            <w:r w:rsidRPr="00E36978">
              <w:t xml:space="preserve"> [4] symbols allocated to PDCCH for 1.4 </w:t>
            </w:r>
            <w:proofErr w:type="spellStart"/>
            <w:r w:rsidRPr="00E36978">
              <w:t>MHz.</w:t>
            </w:r>
            <w:proofErr w:type="spellEnd"/>
          </w:p>
          <w:p w14:paraId="3B0F9B63" w14:textId="77777777" w:rsidR="00524A5D" w:rsidRPr="00E36978" w:rsidRDefault="00000000">
            <w:pPr>
              <w:pStyle w:val="TAN"/>
              <w:rPr>
                <w:lang w:eastAsia="ja-JP"/>
              </w:rPr>
            </w:pPr>
            <w:r w:rsidRPr="00E36978">
              <w:t>Note 2:</w:t>
            </w:r>
            <w:r w:rsidRPr="00E36978">
              <w:tab/>
              <w:t>Reference signal, Synchronization signals and PBCH allocated as per TS 36.211 [</w:t>
            </w:r>
            <w:r w:rsidRPr="00E36978">
              <w:rPr>
                <w:lang w:eastAsia="zh-CN"/>
              </w:rPr>
              <w:t>8</w:t>
            </w:r>
            <w:r w:rsidRPr="00E36978">
              <w:t>]</w:t>
            </w:r>
            <w:r w:rsidRPr="00E36978">
              <w:rPr>
                <w:lang w:eastAsia="ja-JP"/>
              </w:rPr>
              <w:t>.</w:t>
            </w:r>
          </w:p>
          <w:p w14:paraId="60C8F942" w14:textId="77777777" w:rsidR="00524A5D" w:rsidRPr="00E36978" w:rsidRDefault="00000000">
            <w:pPr>
              <w:pStyle w:val="TAN"/>
              <w:rPr>
                <w:lang w:eastAsia="ja-JP"/>
              </w:rPr>
            </w:pPr>
            <w:r w:rsidRPr="00E36978">
              <w:t>Note 3:</w:t>
            </w:r>
            <w:r w:rsidRPr="00E36978">
              <w:tab/>
              <w:t>Void.</w:t>
            </w:r>
          </w:p>
          <w:p w14:paraId="190F4015" w14:textId="77777777" w:rsidR="00524A5D" w:rsidRPr="00E36978" w:rsidRDefault="00000000">
            <w:pPr>
              <w:pStyle w:val="TAN"/>
              <w:rPr>
                <w:lang w:eastAsia="ja-JP"/>
              </w:rPr>
            </w:pPr>
            <w:r w:rsidRPr="00E36978">
              <w:t>Note 4:</w:t>
            </w:r>
            <w:r w:rsidRPr="00E36978">
              <w:tab/>
              <w:t>For MPDCCH using SI-RNTI, Aggregation level</w:t>
            </w:r>
            <w:r w:rsidRPr="00E36978">
              <w:rPr>
                <w:lang w:eastAsia="ja-JP"/>
              </w:rPr>
              <w:t>:</w:t>
            </w:r>
          </w:p>
          <w:p w14:paraId="791A16B4" w14:textId="77777777" w:rsidR="00524A5D" w:rsidRPr="00E36978" w:rsidRDefault="00000000">
            <w:pPr>
              <w:pStyle w:val="TAN"/>
              <w:ind w:left="1030" w:firstLine="0"/>
              <w:rPr>
                <w:lang w:eastAsia="ja-JP"/>
              </w:rPr>
            </w:pPr>
            <w:proofErr w:type="gramStart"/>
            <w:r w:rsidRPr="00E36978">
              <w:rPr>
                <w:lang w:eastAsia="ja-JP"/>
              </w:rPr>
              <w:t>a)Tables</w:t>
            </w:r>
            <w:proofErr w:type="gramEnd"/>
            <w:r w:rsidRPr="00E36978">
              <w:rPr>
                <w:lang w:eastAsia="ja-JP"/>
              </w:rPr>
              <w:t xml:space="preserve"> C.3.0-3, C.3.1-3, and C.3.2-3 for RF tests</w:t>
            </w:r>
            <w:r w:rsidRPr="00E36978">
              <w:rPr>
                <w:lang w:eastAsia="ja-JP"/>
              </w:rPr>
              <w:br/>
              <w:t>b)</w:t>
            </w:r>
            <w:r w:rsidRPr="00E36978">
              <w:t>Table A.2.1-1</w:t>
            </w:r>
            <w:r w:rsidRPr="00E36978">
              <w:rPr>
                <w:lang w:eastAsia="ja-JP"/>
              </w:rPr>
              <w:t xml:space="preserve"> of 36.521-3 for RRM tests.</w:t>
            </w:r>
          </w:p>
        </w:tc>
      </w:tr>
    </w:tbl>
    <w:p w14:paraId="2932F5B9" w14:textId="77777777" w:rsidR="00524A5D" w:rsidRPr="00E36978" w:rsidRDefault="00524A5D">
      <w:pPr>
        <w:rPr>
          <w:lang w:eastAsia="ja-JP"/>
        </w:rPr>
      </w:pPr>
    </w:p>
    <w:p w14:paraId="23098A75" w14:textId="77777777" w:rsidR="00524A5D" w:rsidRPr="00E36978" w:rsidRDefault="00000000">
      <w:pPr>
        <w:pStyle w:val="TH"/>
        <w:rPr>
          <w:rFonts w:eastAsia="SimSun"/>
          <w:lang w:val="en-US" w:eastAsia="zh-CN"/>
        </w:rPr>
      </w:pPr>
      <w:r w:rsidRPr="00E36978">
        <w:t>Table C.2-</w:t>
      </w:r>
      <w:r w:rsidRPr="00E36978">
        <w:rPr>
          <w:rFonts w:eastAsia="SimSun" w:hint="eastAsia"/>
          <w:lang w:val="en-US" w:eastAsia="zh-CN"/>
        </w:rPr>
        <w:t>3</w:t>
      </w:r>
      <w:r w:rsidRPr="00E36978">
        <w:t xml:space="preserve">: Downlink Physical Channels required for connection set-up,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94"/>
        <w:gridCol w:w="1990"/>
        <w:gridCol w:w="1603"/>
      </w:tblGrid>
      <w:tr w:rsidR="00524A5D" w:rsidRPr="00E36978" w14:paraId="6CCB5143" w14:textId="77777777">
        <w:trPr>
          <w:jc w:val="center"/>
        </w:trPr>
        <w:tc>
          <w:tcPr>
            <w:tcW w:w="2494" w:type="dxa"/>
          </w:tcPr>
          <w:p w14:paraId="40117296" w14:textId="77777777" w:rsidR="00524A5D" w:rsidRPr="00E36978" w:rsidRDefault="00000000">
            <w:pPr>
              <w:pStyle w:val="TAH"/>
            </w:pPr>
            <w:bookmarkStart w:id="4536" w:name="MCCQCTEMPBM_00000167"/>
            <w:r w:rsidRPr="00E36978">
              <w:t>Physical Channel</w:t>
            </w:r>
          </w:p>
        </w:tc>
        <w:tc>
          <w:tcPr>
            <w:tcW w:w="1990" w:type="dxa"/>
          </w:tcPr>
          <w:p w14:paraId="7865B44A" w14:textId="77777777" w:rsidR="00524A5D" w:rsidRPr="00E36978" w:rsidRDefault="00000000">
            <w:pPr>
              <w:pStyle w:val="TAH"/>
            </w:pPr>
            <w:r w:rsidRPr="00E36978">
              <w:t>EPRE Ratio</w:t>
            </w:r>
          </w:p>
        </w:tc>
        <w:tc>
          <w:tcPr>
            <w:tcW w:w="1603" w:type="dxa"/>
          </w:tcPr>
          <w:p w14:paraId="70C265E1" w14:textId="77777777" w:rsidR="00524A5D" w:rsidRPr="00E36978" w:rsidRDefault="00000000">
            <w:pPr>
              <w:pStyle w:val="TAH"/>
            </w:pPr>
            <w:r w:rsidRPr="00E36978">
              <w:t>Note</w:t>
            </w:r>
          </w:p>
        </w:tc>
      </w:tr>
      <w:tr w:rsidR="00524A5D" w:rsidRPr="00E36978" w14:paraId="3B46D3F1" w14:textId="77777777">
        <w:trPr>
          <w:cantSplit/>
          <w:jc w:val="center"/>
        </w:trPr>
        <w:tc>
          <w:tcPr>
            <w:tcW w:w="2494" w:type="dxa"/>
            <w:vMerge w:val="restart"/>
          </w:tcPr>
          <w:p w14:paraId="4EF9602A" w14:textId="77777777" w:rsidR="00524A5D" w:rsidRPr="00E36978" w:rsidRDefault="00000000">
            <w:pPr>
              <w:pStyle w:val="TAH"/>
            </w:pPr>
            <w:r w:rsidRPr="00E36978">
              <w:t>NPBCH</w:t>
            </w:r>
          </w:p>
        </w:tc>
        <w:tc>
          <w:tcPr>
            <w:tcW w:w="1990" w:type="dxa"/>
          </w:tcPr>
          <w:p w14:paraId="4FEB0998" w14:textId="77777777" w:rsidR="00524A5D" w:rsidRPr="00E36978" w:rsidRDefault="00000000">
            <w:pPr>
              <w:pStyle w:val="TAC"/>
            </w:pPr>
            <w:r w:rsidRPr="00E36978">
              <w:t>NPBCH_RA = 0 dB</w:t>
            </w:r>
          </w:p>
        </w:tc>
        <w:tc>
          <w:tcPr>
            <w:tcW w:w="1603" w:type="dxa"/>
            <w:vMerge w:val="restart"/>
          </w:tcPr>
          <w:p w14:paraId="06DBDA00" w14:textId="77777777" w:rsidR="00524A5D" w:rsidRPr="00E36978" w:rsidRDefault="00524A5D">
            <w:pPr>
              <w:pStyle w:val="TAC"/>
            </w:pPr>
          </w:p>
        </w:tc>
      </w:tr>
      <w:tr w:rsidR="00524A5D" w:rsidRPr="00E36978" w14:paraId="58C4E0F4" w14:textId="77777777">
        <w:trPr>
          <w:cantSplit/>
          <w:jc w:val="center"/>
        </w:trPr>
        <w:tc>
          <w:tcPr>
            <w:tcW w:w="2494" w:type="dxa"/>
            <w:vMerge/>
          </w:tcPr>
          <w:p w14:paraId="273DA942" w14:textId="77777777" w:rsidR="00524A5D" w:rsidRPr="00E36978" w:rsidRDefault="00524A5D">
            <w:pPr>
              <w:pStyle w:val="TAH"/>
            </w:pPr>
          </w:p>
        </w:tc>
        <w:tc>
          <w:tcPr>
            <w:tcW w:w="1990" w:type="dxa"/>
          </w:tcPr>
          <w:p w14:paraId="03930140" w14:textId="77777777" w:rsidR="00524A5D" w:rsidRPr="00E36978" w:rsidRDefault="00000000">
            <w:pPr>
              <w:pStyle w:val="TAC"/>
            </w:pPr>
            <w:r w:rsidRPr="00E36978">
              <w:t>NPBCH_RB = 0 dB</w:t>
            </w:r>
          </w:p>
        </w:tc>
        <w:tc>
          <w:tcPr>
            <w:tcW w:w="1603" w:type="dxa"/>
            <w:vMerge/>
          </w:tcPr>
          <w:p w14:paraId="39A3B789" w14:textId="77777777" w:rsidR="00524A5D" w:rsidRPr="00E36978" w:rsidRDefault="00524A5D">
            <w:pPr>
              <w:pStyle w:val="TAC"/>
            </w:pPr>
          </w:p>
        </w:tc>
      </w:tr>
      <w:tr w:rsidR="00524A5D" w:rsidRPr="00E36978" w14:paraId="4FBFF99C" w14:textId="77777777">
        <w:trPr>
          <w:jc w:val="center"/>
        </w:trPr>
        <w:tc>
          <w:tcPr>
            <w:tcW w:w="2494" w:type="dxa"/>
          </w:tcPr>
          <w:p w14:paraId="13F6D6D9" w14:textId="77777777" w:rsidR="00524A5D" w:rsidRPr="00E36978" w:rsidRDefault="00000000">
            <w:pPr>
              <w:pStyle w:val="TAH"/>
            </w:pPr>
            <w:r w:rsidRPr="00E36978">
              <w:t>NPSS</w:t>
            </w:r>
          </w:p>
        </w:tc>
        <w:tc>
          <w:tcPr>
            <w:tcW w:w="1990" w:type="dxa"/>
          </w:tcPr>
          <w:p w14:paraId="7F9CED03" w14:textId="77777777" w:rsidR="00524A5D" w:rsidRPr="00E36978" w:rsidRDefault="00000000">
            <w:pPr>
              <w:pStyle w:val="TAC"/>
            </w:pPr>
            <w:r w:rsidRPr="00E36978">
              <w:t>NPSS_RA = 0 dB</w:t>
            </w:r>
          </w:p>
        </w:tc>
        <w:tc>
          <w:tcPr>
            <w:tcW w:w="1603" w:type="dxa"/>
          </w:tcPr>
          <w:p w14:paraId="423D9668" w14:textId="77777777" w:rsidR="00524A5D" w:rsidRPr="00E36978" w:rsidRDefault="00524A5D">
            <w:pPr>
              <w:pStyle w:val="TAC"/>
            </w:pPr>
          </w:p>
        </w:tc>
      </w:tr>
      <w:tr w:rsidR="00524A5D" w:rsidRPr="00E36978" w14:paraId="0486E18D" w14:textId="77777777">
        <w:trPr>
          <w:jc w:val="center"/>
        </w:trPr>
        <w:tc>
          <w:tcPr>
            <w:tcW w:w="2494" w:type="dxa"/>
          </w:tcPr>
          <w:p w14:paraId="12D7A9BF" w14:textId="77777777" w:rsidR="00524A5D" w:rsidRPr="00E36978" w:rsidRDefault="00000000">
            <w:pPr>
              <w:pStyle w:val="TAH"/>
            </w:pPr>
            <w:r w:rsidRPr="00E36978">
              <w:t>NSSS</w:t>
            </w:r>
          </w:p>
        </w:tc>
        <w:tc>
          <w:tcPr>
            <w:tcW w:w="1990" w:type="dxa"/>
          </w:tcPr>
          <w:p w14:paraId="7697B037" w14:textId="77777777" w:rsidR="00524A5D" w:rsidRPr="00E36978" w:rsidRDefault="00000000">
            <w:pPr>
              <w:pStyle w:val="TAC"/>
            </w:pPr>
            <w:r w:rsidRPr="00E36978">
              <w:t>NSSS_RA = 0 dB</w:t>
            </w:r>
          </w:p>
        </w:tc>
        <w:tc>
          <w:tcPr>
            <w:tcW w:w="1603" w:type="dxa"/>
          </w:tcPr>
          <w:p w14:paraId="34503826" w14:textId="77777777" w:rsidR="00524A5D" w:rsidRPr="00E36978" w:rsidRDefault="00524A5D">
            <w:pPr>
              <w:pStyle w:val="TAC"/>
            </w:pPr>
          </w:p>
        </w:tc>
      </w:tr>
      <w:tr w:rsidR="00524A5D" w:rsidRPr="00E36978" w14:paraId="1D93FD13" w14:textId="77777777">
        <w:trPr>
          <w:cantSplit/>
          <w:jc w:val="center"/>
        </w:trPr>
        <w:tc>
          <w:tcPr>
            <w:tcW w:w="2494" w:type="dxa"/>
            <w:vMerge w:val="restart"/>
          </w:tcPr>
          <w:p w14:paraId="4587863C" w14:textId="77777777" w:rsidR="00524A5D" w:rsidRPr="00E36978" w:rsidRDefault="00000000">
            <w:pPr>
              <w:pStyle w:val="TAH"/>
            </w:pPr>
            <w:r w:rsidRPr="00E36978">
              <w:t>NPDCCH</w:t>
            </w:r>
          </w:p>
        </w:tc>
        <w:tc>
          <w:tcPr>
            <w:tcW w:w="1990" w:type="dxa"/>
          </w:tcPr>
          <w:p w14:paraId="7B35857C" w14:textId="77777777" w:rsidR="00524A5D" w:rsidRPr="00E36978" w:rsidRDefault="00000000">
            <w:pPr>
              <w:pStyle w:val="TAC"/>
            </w:pPr>
            <w:r w:rsidRPr="00E36978">
              <w:t>NPDCCH_RA = 0 dB</w:t>
            </w:r>
          </w:p>
        </w:tc>
        <w:tc>
          <w:tcPr>
            <w:tcW w:w="1603" w:type="dxa"/>
            <w:vMerge w:val="restart"/>
          </w:tcPr>
          <w:p w14:paraId="4F4ED025" w14:textId="77777777" w:rsidR="00524A5D" w:rsidRPr="00E36978" w:rsidRDefault="00524A5D">
            <w:pPr>
              <w:pStyle w:val="TAC"/>
            </w:pPr>
          </w:p>
        </w:tc>
      </w:tr>
      <w:tr w:rsidR="00524A5D" w:rsidRPr="00E36978" w14:paraId="0C2704DC" w14:textId="77777777">
        <w:trPr>
          <w:cantSplit/>
          <w:jc w:val="center"/>
        </w:trPr>
        <w:tc>
          <w:tcPr>
            <w:tcW w:w="2494" w:type="dxa"/>
            <w:vMerge/>
          </w:tcPr>
          <w:p w14:paraId="51608F61" w14:textId="77777777" w:rsidR="00524A5D" w:rsidRPr="00E36978" w:rsidRDefault="00524A5D">
            <w:pPr>
              <w:pStyle w:val="TAH"/>
            </w:pPr>
          </w:p>
        </w:tc>
        <w:tc>
          <w:tcPr>
            <w:tcW w:w="1990" w:type="dxa"/>
          </w:tcPr>
          <w:p w14:paraId="00694F0A" w14:textId="77777777" w:rsidR="00524A5D" w:rsidRPr="00E36978" w:rsidRDefault="00000000">
            <w:pPr>
              <w:pStyle w:val="TAC"/>
            </w:pPr>
            <w:r w:rsidRPr="00E36978">
              <w:t>NPDCCH_RB = 0 dB</w:t>
            </w:r>
          </w:p>
        </w:tc>
        <w:tc>
          <w:tcPr>
            <w:tcW w:w="1603" w:type="dxa"/>
            <w:vMerge/>
          </w:tcPr>
          <w:p w14:paraId="6309DB18" w14:textId="77777777" w:rsidR="00524A5D" w:rsidRPr="00E36978" w:rsidRDefault="00524A5D">
            <w:pPr>
              <w:pStyle w:val="TAC"/>
            </w:pPr>
          </w:p>
        </w:tc>
      </w:tr>
      <w:tr w:rsidR="00524A5D" w:rsidRPr="00E36978" w14:paraId="3C0E489D" w14:textId="77777777">
        <w:trPr>
          <w:cantSplit/>
          <w:jc w:val="center"/>
        </w:trPr>
        <w:tc>
          <w:tcPr>
            <w:tcW w:w="2494" w:type="dxa"/>
            <w:vMerge w:val="restart"/>
          </w:tcPr>
          <w:p w14:paraId="4FF22551" w14:textId="77777777" w:rsidR="00524A5D" w:rsidRPr="00E36978" w:rsidRDefault="00000000">
            <w:pPr>
              <w:pStyle w:val="TAH"/>
              <w:rPr>
                <w:szCs w:val="22"/>
              </w:rPr>
            </w:pPr>
            <w:r w:rsidRPr="00E36978">
              <w:rPr>
                <w:szCs w:val="22"/>
              </w:rPr>
              <w:t>NPDSCH</w:t>
            </w:r>
          </w:p>
        </w:tc>
        <w:tc>
          <w:tcPr>
            <w:tcW w:w="1990" w:type="dxa"/>
          </w:tcPr>
          <w:p w14:paraId="178E7383" w14:textId="77777777" w:rsidR="00524A5D" w:rsidRPr="00E36978" w:rsidRDefault="00000000">
            <w:pPr>
              <w:pStyle w:val="TAC"/>
            </w:pPr>
            <w:r w:rsidRPr="00E36978">
              <w:t>NPDSCH_RA = 0 dB</w:t>
            </w:r>
          </w:p>
        </w:tc>
        <w:tc>
          <w:tcPr>
            <w:tcW w:w="1603" w:type="dxa"/>
            <w:vMerge w:val="restart"/>
          </w:tcPr>
          <w:p w14:paraId="4EF22F52" w14:textId="77777777" w:rsidR="00524A5D" w:rsidRPr="00E36978" w:rsidRDefault="00524A5D">
            <w:pPr>
              <w:pStyle w:val="TAC"/>
            </w:pPr>
          </w:p>
        </w:tc>
      </w:tr>
      <w:tr w:rsidR="00524A5D" w:rsidRPr="00E36978" w14:paraId="535397B3" w14:textId="77777777">
        <w:trPr>
          <w:cantSplit/>
          <w:jc w:val="center"/>
        </w:trPr>
        <w:tc>
          <w:tcPr>
            <w:tcW w:w="2494" w:type="dxa"/>
            <w:vMerge/>
          </w:tcPr>
          <w:p w14:paraId="0B047120" w14:textId="77777777" w:rsidR="00524A5D" w:rsidRPr="00E36978" w:rsidRDefault="00524A5D">
            <w:pPr>
              <w:pStyle w:val="TAH"/>
              <w:rPr>
                <w:szCs w:val="22"/>
              </w:rPr>
            </w:pPr>
          </w:p>
        </w:tc>
        <w:tc>
          <w:tcPr>
            <w:tcW w:w="1990" w:type="dxa"/>
          </w:tcPr>
          <w:p w14:paraId="4474940B" w14:textId="77777777" w:rsidR="00524A5D" w:rsidRPr="00E36978" w:rsidRDefault="00000000">
            <w:pPr>
              <w:pStyle w:val="TAC"/>
            </w:pPr>
            <w:r w:rsidRPr="00E36978">
              <w:t>NPDSCH_RB = 0 dB</w:t>
            </w:r>
          </w:p>
        </w:tc>
        <w:tc>
          <w:tcPr>
            <w:tcW w:w="1603" w:type="dxa"/>
            <w:vMerge/>
          </w:tcPr>
          <w:p w14:paraId="47604569" w14:textId="77777777" w:rsidR="00524A5D" w:rsidRPr="00E36978" w:rsidRDefault="00524A5D">
            <w:pPr>
              <w:pStyle w:val="TAC"/>
            </w:pPr>
          </w:p>
        </w:tc>
      </w:tr>
      <w:tr w:rsidR="00524A5D" w:rsidRPr="00E36978" w14:paraId="26B2530A" w14:textId="77777777">
        <w:trPr>
          <w:jc w:val="center"/>
        </w:trPr>
        <w:tc>
          <w:tcPr>
            <w:tcW w:w="6087" w:type="dxa"/>
            <w:gridSpan w:val="3"/>
          </w:tcPr>
          <w:p w14:paraId="48EF7D9A" w14:textId="77777777" w:rsidR="00524A5D" w:rsidRPr="00E36978" w:rsidRDefault="00000000">
            <w:pPr>
              <w:pStyle w:val="TAN"/>
            </w:pPr>
            <w:r w:rsidRPr="00E36978">
              <w:t>Note 1:</w:t>
            </w:r>
            <w:r w:rsidRPr="00E36978">
              <w:tab/>
              <w:t>No boosting is applied.</w:t>
            </w:r>
          </w:p>
        </w:tc>
      </w:tr>
      <w:bookmarkEnd w:id="4536"/>
    </w:tbl>
    <w:p w14:paraId="22287529" w14:textId="77777777" w:rsidR="00524A5D" w:rsidRPr="00E36978" w:rsidRDefault="00524A5D"/>
    <w:p w14:paraId="05236729" w14:textId="77777777" w:rsidR="00524A5D" w:rsidRPr="00E36978" w:rsidRDefault="00000000">
      <w:pPr>
        <w:rPr>
          <w:rFonts w:cs="v5.0.0"/>
          <w:lang w:eastAsia="ja-JP"/>
        </w:rPr>
      </w:pPr>
      <w:r w:rsidRPr="00E36978">
        <w:rPr>
          <w:rFonts w:cs="v5.0.0"/>
        </w:rPr>
        <w:t>Table C.2-</w:t>
      </w:r>
      <w:r w:rsidRPr="00E36978">
        <w:rPr>
          <w:rFonts w:eastAsia="SimSun" w:cs="v5.0.0" w:hint="eastAsia"/>
          <w:lang w:val="en-US" w:eastAsia="zh-CN"/>
        </w:rPr>
        <w:t>4</w:t>
      </w:r>
      <w:r w:rsidRPr="00E36978">
        <w:rPr>
          <w:rFonts w:cs="v5.0.0"/>
        </w:rPr>
        <w:t xml:space="preserve"> describes the </w:t>
      </w:r>
      <w:r w:rsidRPr="00E36978">
        <w:rPr>
          <w:rFonts w:cs="v5.0.0"/>
          <w:lang w:eastAsia="ja-JP"/>
        </w:rPr>
        <w:t>configuration of NPDSCH and NPDCCH</w:t>
      </w:r>
      <w:r w:rsidRPr="00E36978">
        <w:rPr>
          <w:rFonts w:cs="v5.0.0"/>
        </w:rPr>
        <w:t xml:space="preserve"> </w:t>
      </w:r>
      <w:r w:rsidRPr="00E36978">
        <w:rPr>
          <w:rFonts w:cs="v5.0.0"/>
          <w:lang w:eastAsia="ja-JP"/>
        </w:rPr>
        <w:t>before measurement</w:t>
      </w:r>
      <w:r w:rsidRPr="00E36978">
        <w:rPr>
          <w:rFonts w:eastAsia="SimSun" w:cs="v5.0.0"/>
          <w:lang w:eastAsia="zh-CN"/>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r w:rsidRPr="00E36978">
        <w:rPr>
          <w:rFonts w:cs="v5.0.0"/>
          <w:lang w:eastAsia="ja-JP"/>
        </w:rPr>
        <w:t>.</w:t>
      </w:r>
    </w:p>
    <w:p w14:paraId="3A394B63" w14:textId="77777777" w:rsidR="00524A5D" w:rsidRPr="00E36978" w:rsidRDefault="00000000">
      <w:pPr>
        <w:pStyle w:val="TH"/>
        <w:rPr>
          <w:rFonts w:eastAsia="SimSun"/>
          <w:lang w:val="en-US" w:eastAsia="zh-CN"/>
        </w:rPr>
      </w:pPr>
      <w:r w:rsidRPr="00E36978">
        <w:t xml:space="preserve">Table </w:t>
      </w:r>
      <w:r w:rsidRPr="00E36978">
        <w:rPr>
          <w:lang w:eastAsia="ja-JP"/>
        </w:rPr>
        <w:t>C.2-</w:t>
      </w:r>
      <w:r w:rsidRPr="00E36978">
        <w:rPr>
          <w:rFonts w:eastAsia="SimSun" w:hint="eastAsia"/>
          <w:lang w:val="en-US" w:eastAsia="zh-CN"/>
        </w:rPr>
        <w:t>4</w:t>
      </w:r>
      <w:r w:rsidRPr="00E36978">
        <w:t>: N</w:t>
      </w:r>
      <w:r w:rsidRPr="00E36978">
        <w:rPr>
          <w:lang w:eastAsia="ja-JP"/>
        </w:rPr>
        <w:t>PDSCH and NPDCCH</w:t>
      </w:r>
      <w:r w:rsidRPr="00E36978">
        <w:t xml:space="preserve"> </w:t>
      </w:r>
      <w:r w:rsidRPr="00E36978">
        <w:rPr>
          <w:lang w:eastAsia="ja-JP"/>
        </w:rPr>
        <w:t>configuration</w:t>
      </w:r>
      <w:r w:rsidRPr="00E36978">
        <w:rPr>
          <w:rFonts w:eastAsia="SimSun" w:cs="v5.0.0"/>
          <w:lang w:eastAsia="zh-CN"/>
        </w:rPr>
        <w:t xml:space="preserve"> for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7"/>
        <w:gridCol w:w="1417"/>
        <w:gridCol w:w="1560"/>
        <w:gridCol w:w="2939"/>
      </w:tblGrid>
      <w:tr w:rsidR="00524A5D" w:rsidRPr="00E36978" w14:paraId="7E290EF1" w14:textId="77777777">
        <w:trPr>
          <w:cantSplit/>
          <w:jc w:val="center"/>
        </w:trPr>
        <w:tc>
          <w:tcPr>
            <w:tcW w:w="3647" w:type="dxa"/>
          </w:tcPr>
          <w:p w14:paraId="430DF759" w14:textId="77777777" w:rsidR="00524A5D" w:rsidRPr="00E36978" w:rsidRDefault="00000000">
            <w:pPr>
              <w:pStyle w:val="TAH"/>
            </w:pPr>
            <w:r w:rsidRPr="00E36978">
              <w:t>Parameter</w:t>
            </w:r>
          </w:p>
        </w:tc>
        <w:tc>
          <w:tcPr>
            <w:tcW w:w="1417" w:type="dxa"/>
          </w:tcPr>
          <w:p w14:paraId="09D6D7C5" w14:textId="77777777" w:rsidR="00524A5D" w:rsidRPr="00E36978" w:rsidRDefault="00000000">
            <w:pPr>
              <w:pStyle w:val="TAH"/>
            </w:pPr>
            <w:r w:rsidRPr="00E36978">
              <w:t>Unit</w:t>
            </w:r>
          </w:p>
        </w:tc>
        <w:tc>
          <w:tcPr>
            <w:tcW w:w="1560" w:type="dxa"/>
          </w:tcPr>
          <w:p w14:paraId="12204A28" w14:textId="77777777" w:rsidR="00524A5D" w:rsidRPr="00E36978" w:rsidRDefault="00000000">
            <w:pPr>
              <w:pStyle w:val="TAH"/>
            </w:pPr>
            <w:r w:rsidRPr="00E36978">
              <w:t xml:space="preserve">Value </w:t>
            </w:r>
          </w:p>
        </w:tc>
        <w:tc>
          <w:tcPr>
            <w:tcW w:w="2939" w:type="dxa"/>
          </w:tcPr>
          <w:p w14:paraId="7BC98CBC" w14:textId="77777777" w:rsidR="00524A5D" w:rsidRPr="00E36978" w:rsidRDefault="00000000">
            <w:pPr>
              <w:pStyle w:val="TAH"/>
            </w:pPr>
            <w:r w:rsidRPr="00E36978">
              <w:t>Comments</w:t>
            </w:r>
          </w:p>
        </w:tc>
      </w:tr>
      <w:tr w:rsidR="00524A5D" w:rsidRPr="00E36978" w14:paraId="6EDE7507" w14:textId="77777777">
        <w:trPr>
          <w:cantSplit/>
          <w:jc w:val="center"/>
        </w:trPr>
        <w:tc>
          <w:tcPr>
            <w:tcW w:w="3647" w:type="dxa"/>
            <w:vAlign w:val="center"/>
          </w:tcPr>
          <w:p w14:paraId="082F1D21" w14:textId="77777777" w:rsidR="00524A5D" w:rsidRPr="00E36978" w:rsidRDefault="00000000">
            <w:pPr>
              <w:pStyle w:val="TAC"/>
              <w:jc w:val="both"/>
            </w:pPr>
            <w:r w:rsidRPr="00E36978">
              <w:t>Allocated subcarriers</w:t>
            </w:r>
          </w:p>
        </w:tc>
        <w:tc>
          <w:tcPr>
            <w:tcW w:w="1417" w:type="dxa"/>
            <w:vAlign w:val="center"/>
          </w:tcPr>
          <w:p w14:paraId="127D2BEB" w14:textId="77777777" w:rsidR="00524A5D" w:rsidRPr="00E36978" w:rsidRDefault="00524A5D">
            <w:pPr>
              <w:pStyle w:val="TAC"/>
            </w:pPr>
          </w:p>
        </w:tc>
        <w:tc>
          <w:tcPr>
            <w:tcW w:w="1560" w:type="dxa"/>
            <w:vAlign w:val="center"/>
          </w:tcPr>
          <w:p w14:paraId="670AA14C" w14:textId="77777777" w:rsidR="00524A5D" w:rsidRPr="00E36978" w:rsidRDefault="00000000">
            <w:pPr>
              <w:pStyle w:val="TAC"/>
              <w:rPr>
                <w:lang w:eastAsia="ja-JP"/>
              </w:rPr>
            </w:pPr>
            <w:r w:rsidRPr="00E36978">
              <w:rPr>
                <w:lang w:eastAsia="ja-JP"/>
              </w:rPr>
              <w:t>[FFS]</w:t>
            </w:r>
          </w:p>
        </w:tc>
        <w:tc>
          <w:tcPr>
            <w:tcW w:w="2939" w:type="dxa"/>
          </w:tcPr>
          <w:p w14:paraId="1DDAD307" w14:textId="77777777" w:rsidR="00524A5D" w:rsidRPr="00E36978" w:rsidRDefault="00524A5D">
            <w:pPr>
              <w:pStyle w:val="TAC"/>
            </w:pPr>
          </w:p>
        </w:tc>
      </w:tr>
      <w:tr w:rsidR="00524A5D" w:rsidRPr="00E36978" w14:paraId="054E3058" w14:textId="77777777">
        <w:trPr>
          <w:cantSplit/>
          <w:jc w:val="center"/>
        </w:trPr>
        <w:tc>
          <w:tcPr>
            <w:tcW w:w="3647" w:type="dxa"/>
            <w:vAlign w:val="center"/>
          </w:tcPr>
          <w:p w14:paraId="673C844D" w14:textId="77777777" w:rsidR="00524A5D" w:rsidRPr="00E36978" w:rsidRDefault="00000000">
            <w:pPr>
              <w:pStyle w:val="TAC"/>
              <w:jc w:val="both"/>
            </w:pPr>
            <w:r w:rsidRPr="00E36978">
              <w:t>MCS Index</w:t>
            </w:r>
          </w:p>
        </w:tc>
        <w:tc>
          <w:tcPr>
            <w:tcW w:w="1417" w:type="dxa"/>
            <w:vAlign w:val="center"/>
          </w:tcPr>
          <w:p w14:paraId="17AC7A6E" w14:textId="77777777" w:rsidR="00524A5D" w:rsidRPr="00E36978" w:rsidRDefault="00524A5D">
            <w:pPr>
              <w:pStyle w:val="TAC"/>
            </w:pPr>
          </w:p>
        </w:tc>
        <w:tc>
          <w:tcPr>
            <w:tcW w:w="1560" w:type="dxa"/>
            <w:vAlign w:val="center"/>
          </w:tcPr>
          <w:p w14:paraId="4EE19C7C" w14:textId="77777777" w:rsidR="00524A5D" w:rsidRPr="00E36978" w:rsidRDefault="00000000">
            <w:pPr>
              <w:pStyle w:val="TAC"/>
            </w:pPr>
            <w:r w:rsidRPr="00E36978">
              <w:rPr>
                <w:lang w:eastAsia="ja-JP"/>
              </w:rPr>
              <w:t>-</w:t>
            </w:r>
          </w:p>
        </w:tc>
        <w:tc>
          <w:tcPr>
            <w:tcW w:w="2939" w:type="dxa"/>
          </w:tcPr>
          <w:p w14:paraId="403D28AC" w14:textId="77777777" w:rsidR="00524A5D" w:rsidRPr="00E36978" w:rsidRDefault="00000000">
            <w:pPr>
              <w:pStyle w:val="TAC"/>
            </w:pPr>
            <w:r w:rsidRPr="00E36978">
              <w:t>TB</w:t>
            </w:r>
            <w:r w:rsidRPr="00E36978">
              <w:rPr>
                <w:rFonts w:eastAsia="MS Mincho"/>
                <w:lang w:eastAsia="ja-JP"/>
              </w:rPr>
              <w:t xml:space="preserve"> </w:t>
            </w:r>
            <w:r w:rsidRPr="00E36978">
              <w:t xml:space="preserve">Size </w:t>
            </w:r>
            <w:r w:rsidRPr="00E36978">
              <w:rPr>
                <w:rFonts w:eastAsia="MS Mincho"/>
                <w:lang w:eastAsia="ja-JP"/>
              </w:rPr>
              <w:t xml:space="preserve">with </w:t>
            </w:r>
            <w:r w:rsidRPr="00E36978">
              <w:t>transmit</w:t>
            </w:r>
            <w:r w:rsidRPr="00E36978">
              <w:rPr>
                <w:rFonts w:eastAsia="MS Mincho"/>
                <w:lang w:eastAsia="ja-JP"/>
              </w:rPr>
              <w:t>ting m</w:t>
            </w:r>
            <w:r w:rsidRPr="00E36978">
              <w:t xml:space="preserve">essage </w:t>
            </w:r>
            <w:r w:rsidRPr="00E36978">
              <w:rPr>
                <w:rFonts w:eastAsia="MS Mincho"/>
                <w:lang w:eastAsia="ja-JP"/>
              </w:rPr>
              <w:t xml:space="preserve">in </w:t>
            </w:r>
            <w:r w:rsidRPr="00E36978">
              <w:t>1TTI</w:t>
            </w:r>
          </w:p>
        </w:tc>
      </w:tr>
      <w:tr w:rsidR="00524A5D" w:rsidRPr="00E36978" w14:paraId="6A7C4334" w14:textId="77777777">
        <w:trPr>
          <w:cantSplit/>
          <w:jc w:val="center"/>
        </w:trPr>
        <w:tc>
          <w:tcPr>
            <w:tcW w:w="3647" w:type="dxa"/>
            <w:vAlign w:val="center"/>
          </w:tcPr>
          <w:p w14:paraId="23A15BFD" w14:textId="77777777" w:rsidR="00524A5D" w:rsidRPr="00E36978" w:rsidRDefault="00000000">
            <w:pPr>
              <w:pStyle w:val="TAC"/>
              <w:jc w:val="both"/>
            </w:pPr>
            <w:r w:rsidRPr="00E36978">
              <w:t>Number of HARQ processes</w:t>
            </w:r>
          </w:p>
        </w:tc>
        <w:tc>
          <w:tcPr>
            <w:tcW w:w="1417" w:type="dxa"/>
            <w:vAlign w:val="center"/>
          </w:tcPr>
          <w:p w14:paraId="0052BF59" w14:textId="77777777" w:rsidR="00524A5D" w:rsidRPr="00E36978" w:rsidRDefault="00000000">
            <w:pPr>
              <w:pStyle w:val="TAC"/>
            </w:pPr>
            <w:r w:rsidRPr="00E36978">
              <w:t>Processes</w:t>
            </w:r>
          </w:p>
        </w:tc>
        <w:tc>
          <w:tcPr>
            <w:tcW w:w="1560" w:type="dxa"/>
            <w:vAlign w:val="center"/>
          </w:tcPr>
          <w:p w14:paraId="018362EC" w14:textId="77777777" w:rsidR="00524A5D" w:rsidRPr="00E36978" w:rsidRDefault="00000000">
            <w:pPr>
              <w:pStyle w:val="TAC"/>
            </w:pPr>
            <w:r w:rsidRPr="00E36978">
              <w:t>1</w:t>
            </w:r>
          </w:p>
        </w:tc>
        <w:tc>
          <w:tcPr>
            <w:tcW w:w="2939" w:type="dxa"/>
          </w:tcPr>
          <w:p w14:paraId="2876A3F2" w14:textId="77777777" w:rsidR="00524A5D" w:rsidRPr="00E36978" w:rsidRDefault="00524A5D">
            <w:pPr>
              <w:pStyle w:val="TAC"/>
            </w:pPr>
          </w:p>
        </w:tc>
      </w:tr>
      <w:tr w:rsidR="00524A5D" w:rsidRPr="00E36978" w14:paraId="7ADCE8B5" w14:textId="77777777">
        <w:trPr>
          <w:cantSplit/>
          <w:jc w:val="center"/>
        </w:trPr>
        <w:tc>
          <w:tcPr>
            <w:tcW w:w="3647" w:type="dxa"/>
            <w:vAlign w:val="center"/>
          </w:tcPr>
          <w:p w14:paraId="3C2B2192" w14:textId="77777777" w:rsidR="00524A5D" w:rsidRPr="00E36978" w:rsidRDefault="00000000">
            <w:pPr>
              <w:pStyle w:val="TAC"/>
              <w:jc w:val="both"/>
              <w:rPr>
                <w:position w:val="-10"/>
              </w:rPr>
            </w:pPr>
            <w:r w:rsidRPr="00E36978">
              <w:t>Maximum number of HARQ transmission</w:t>
            </w:r>
          </w:p>
        </w:tc>
        <w:tc>
          <w:tcPr>
            <w:tcW w:w="1417" w:type="dxa"/>
            <w:vAlign w:val="center"/>
          </w:tcPr>
          <w:p w14:paraId="5DB3A54B" w14:textId="77777777" w:rsidR="00524A5D" w:rsidRPr="00E36978" w:rsidRDefault="00524A5D">
            <w:pPr>
              <w:pStyle w:val="TAC"/>
            </w:pPr>
          </w:p>
        </w:tc>
        <w:tc>
          <w:tcPr>
            <w:tcW w:w="1560" w:type="dxa"/>
            <w:vAlign w:val="center"/>
          </w:tcPr>
          <w:p w14:paraId="4FD9247B" w14:textId="77777777" w:rsidR="00524A5D" w:rsidRPr="00E36978" w:rsidRDefault="00000000">
            <w:pPr>
              <w:pStyle w:val="TAC"/>
              <w:rPr>
                <w:lang w:eastAsia="ja-JP"/>
              </w:rPr>
            </w:pPr>
            <w:r w:rsidRPr="00E36978">
              <w:rPr>
                <w:lang w:eastAsia="ja-JP"/>
              </w:rPr>
              <w:t>1</w:t>
            </w:r>
          </w:p>
        </w:tc>
        <w:tc>
          <w:tcPr>
            <w:tcW w:w="2939" w:type="dxa"/>
          </w:tcPr>
          <w:p w14:paraId="585974A6" w14:textId="77777777" w:rsidR="00524A5D" w:rsidRPr="00E36978" w:rsidRDefault="00524A5D">
            <w:pPr>
              <w:pStyle w:val="TAC"/>
            </w:pPr>
          </w:p>
        </w:tc>
      </w:tr>
      <w:tr w:rsidR="00524A5D" w:rsidRPr="00E36978" w14:paraId="14BDF359" w14:textId="77777777">
        <w:trPr>
          <w:cantSplit/>
          <w:jc w:val="center"/>
        </w:trPr>
        <w:tc>
          <w:tcPr>
            <w:tcW w:w="3647" w:type="dxa"/>
            <w:vAlign w:val="center"/>
          </w:tcPr>
          <w:p w14:paraId="07D850E2" w14:textId="77777777" w:rsidR="00524A5D" w:rsidRPr="00E36978" w:rsidRDefault="00000000">
            <w:pPr>
              <w:pStyle w:val="TAC"/>
              <w:jc w:val="both"/>
            </w:pPr>
            <w:r w:rsidRPr="00E36978">
              <w:t>Aggregation level</w:t>
            </w:r>
          </w:p>
        </w:tc>
        <w:tc>
          <w:tcPr>
            <w:tcW w:w="1417" w:type="dxa"/>
            <w:vAlign w:val="center"/>
          </w:tcPr>
          <w:p w14:paraId="10A39B96" w14:textId="77777777" w:rsidR="00524A5D" w:rsidRPr="00E36978" w:rsidRDefault="00000000">
            <w:pPr>
              <w:pStyle w:val="TAC"/>
            </w:pPr>
            <w:r w:rsidRPr="00E36978">
              <w:t>NCCE</w:t>
            </w:r>
          </w:p>
        </w:tc>
        <w:tc>
          <w:tcPr>
            <w:tcW w:w="1560" w:type="dxa"/>
            <w:vAlign w:val="center"/>
          </w:tcPr>
          <w:p w14:paraId="6F9486C8" w14:textId="77777777" w:rsidR="00524A5D" w:rsidRPr="00E36978" w:rsidRDefault="00000000">
            <w:pPr>
              <w:pStyle w:val="TAC"/>
            </w:pPr>
            <w:r w:rsidRPr="00E36978">
              <w:t>2</w:t>
            </w:r>
          </w:p>
        </w:tc>
        <w:tc>
          <w:tcPr>
            <w:tcW w:w="2939" w:type="dxa"/>
          </w:tcPr>
          <w:p w14:paraId="300396D3" w14:textId="77777777" w:rsidR="00524A5D" w:rsidRPr="00E36978" w:rsidRDefault="00524A5D">
            <w:pPr>
              <w:pStyle w:val="TAC"/>
            </w:pPr>
          </w:p>
        </w:tc>
      </w:tr>
      <w:tr w:rsidR="00524A5D" w:rsidRPr="00E36978" w14:paraId="391AB595" w14:textId="77777777">
        <w:trPr>
          <w:cantSplit/>
          <w:jc w:val="center"/>
        </w:trPr>
        <w:tc>
          <w:tcPr>
            <w:tcW w:w="3647" w:type="dxa"/>
            <w:vAlign w:val="center"/>
          </w:tcPr>
          <w:p w14:paraId="562D56E0" w14:textId="77777777" w:rsidR="00524A5D" w:rsidRPr="00E36978" w:rsidRDefault="00000000">
            <w:pPr>
              <w:pStyle w:val="TAC"/>
              <w:jc w:val="both"/>
            </w:pPr>
            <w:r w:rsidRPr="00E36978">
              <w:t>DCI Format</w:t>
            </w:r>
            <w:r w:rsidRPr="00E36978">
              <w:rPr>
                <w:lang w:eastAsia="ja-JP"/>
              </w:rPr>
              <w:t xml:space="preserve"> for NPDSCH</w:t>
            </w:r>
          </w:p>
        </w:tc>
        <w:tc>
          <w:tcPr>
            <w:tcW w:w="1417" w:type="dxa"/>
            <w:vAlign w:val="center"/>
          </w:tcPr>
          <w:p w14:paraId="246ABC66" w14:textId="77777777" w:rsidR="00524A5D" w:rsidRPr="00E36978" w:rsidRDefault="00524A5D">
            <w:pPr>
              <w:pStyle w:val="TAC"/>
            </w:pPr>
          </w:p>
        </w:tc>
        <w:tc>
          <w:tcPr>
            <w:tcW w:w="1560" w:type="dxa"/>
            <w:vAlign w:val="center"/>
          </w:tcPr>
          <w:p w14:paraId="2DCA538C" w14:textId="77777777" w:rsidR="00524A5D" w:rsidRPr="00E36978" w:rsidRDefault="00000000">
            <w:pPr>
              <w:pStyle w:val="TAC"/>
            </w:pPr>
            <w:r w:rsidRPr="00E36978">
              <w:rPr>
                <w:lang w:eastAsia="ja-JP"/>
              </w:rPr>
              <w:t>Format N1</w:t>
            </w:r>
          </w:p>
        </w:tc>
        <w:tc>
          <w:tcPr>
            <w:tcW w:w="2939" w:type="dxa"/>
          </w:tcPr>
          <w:p w14:paraId="45F3E811" w14:textId="77777777" w:rsidR="00524A5D" w:rsidRPr="00E36978" w:rsidRDefault="00524A5D">
            <w:pPr>
              <w:pStyle w:val="TAC"/>
            </w:pPr>
          </w:p>
        </w:tc>
      </w:tr>
      <w:tr w:rsidR="00524A5D" w:rsidRPr="00E36978" w14:paraId="2DEA6442" w14:textId="77777777">
        <w:trPr>
          <w:cantSplit/>
          <w:jc w:val="center"/>
        </w:trPr>
        <w:tc>
          <w:tcPr>
            <w:tcW w:w="3647" w:type="dxa"/>
            <w:vAlign w:val="center"/>
          </w:tcPr>
          <w:p w14:paraId="50B4F410" w14:textId="77777777" w:rsidR="00524A5D" w:rsidRPr="00E36978" w:rsidRDefault="00000000">
            <w:pPr>
              <w:pStyle w:val="TAC"/>
              <w:jc w:val="both"/>
            </w:pPr>
            <w:r w:rsidRPr="00E36978">
              <w:t>DCI Format</w:t>
            </w:r>
            <w:r w:rsidRPr="00E36978">
              <w:rPr>
                <w:lang w:eastAsia="ja-JP"/>
              </w:rPr>
              <w:t xml:space="preserve"> for NPUSCH</w:t>
            </w:r>
          </w:p>
        </w:tc>
        <w:tc>
          <w:tcPr>
            <w:tcW w:w="1417" w:type="dxa"/>
            <w:vAlign w:val="center"/>
          </w:tcPr>
          <w:p w14:paraId="4903E8F9" w14:textId="77777777" w:rsidR="00524A5D" w:rsidRPr="00E36978" w:rsidRDefault="00524A5D">
            <w:pPr>
              <w:pStyle w:val="TAC"/>
            </w:pPr>
          </w:p>
        </w:tc>
        <w:tc>
          <w:tcPr>
            <w:tcW w:w="1560" w:type="dxa"/>
            <w:vAlign w:val="center"/>
          </w:tcPr>
          <w:p w14:paraId="360D6629" w14:textId="77777777" w:rsidR="00524A5D" w:rsidRPr="00E36978" w:rsidRDefault="00000000">
            <w:pPr>
              <w:pStyle w:val="TAC"/>
            </w:pPr>
            <w:r w:rsidRPr="00E36978">
              <w:rPr>
                <w:lang w:eastAsia="ja-JP"/>
              </w:rPr>
              <w:t>Format N0</w:t>
            </w:r>
          </w:p>
        </w:tc>
        <w:tc>
          <w:tcPr>
            <w:tcW w:w="2939" w:type="dxa"/>
          </w:tcPr>
          <w:p w14:paraId="3B14F43C" w14:textId="77777777" w:rsidR="00524A5D" w:rsidRPr="00E36978" w:rsidRDefault="00524A5D">
            <w:pPr>
              <w:pStyle w:val="TAC"/>
            </w:pPr>
          </w:p>
        </w:tc>
      </w:tr>
      <w:tr w:rsidR="00524A5D" w:rsidRPr="00E36978" w14:paraId="0802E8F9" w14:textId="77777777">
        <w:trPr>
          <w:cantSplit/>
          <w:trHeight w:val="352"/>
          <w:jc w:val="center"/>
        </w:trPr>
        <w:tc>
          <w:tcPr>
            <w:tcW w:w="9563" w:type="dxa"/>
            <w:gridSpan w:val="4"/>
            <w:vAlign w:val="center"/>
          </w:tcPr>
          <w:p w14:paraId="1415163D" w14:textId="77777777" w:rsidR="00524A5D" w:rsidRPr="00E36978" w:rsidRDefault="00000000">
            <w:pPr>
              <w:pStyle w:val="TAN"/>
              <w:rPr>
                <w:lang w:eastAsia="ja-JP"/>
              </w:rPr>
            </w:pPr>
            <w:r w:rsidRPr="00E36978">
              <w:t>Note 1:</w:t>
            </w:r>
            <w:r w:rsidRPr="00E36978">
              <w:tab/>
              <w:t>Reference signal NRS, Synchronization signals NPSS, NSSS and NPBCH allocated as per TS 36.211 [</w:t>
            </w:r>
            <w:r w:rsidRPr="00E36978">
              <w:rPr>
                <w:lang w:eastAsia="zh-CN"/>
              </w:rPr>
              <w:t>8</w:t>
            </w:r>
            <w:r w:rsidRPr="00E36978">
              <w:t>]</w:t>
            </w:r>
          </w:p>
        </w:tc>
      </w:tr>
    </w:tbl>
    <w:p w14:paraId="72B03E85" w14:textId="77777777" w:rsidR="00524A5D" w:rsidRPr="00E36978" w:rsidRDefault="00524A5D">
      <w:pPr>
        <w:rPr>
          <w:lang w:eastAsia="ja-JP"/>
        </w:rPr>
      </w:pPr>
    </w:p>
    <w:p w14:paraId="6E5B58A5" w14:textId="77777777" w:rsidR="00524A5D" w:rsidRPr="00E36978" w:rsidRDefault="00000000">
      <w:pPr>
        <w:pStyle w:val="Heading1"/>
      </w:pPr>
      <w:bookmarkStart w:id="4537" w:name="_Toc32354"/>
      <w:bookmarkStart w:id="4538" w:name="_Toc22883"/>
      <w:bookmarkStart w:id="4539" w:name="_Toc232582147"/>
      <w:bookmarkStart w:id="4540" w:name="_Toc25629"/>
      <w:bookmarkStart w:id="4541" w:name="_Toc365"/>
      <w:bookmarkStart w:id="4542" w:name="_Toc154078265"/>
      <w:r w:rsidRPr="00E36978">
        <w:lastRenderedPageBreak/>
        <w:t>C.3</w:t>
      </w:r>
      <w:r w:rsidRPr="00E36978">
        <w:tab/>
        <w:t>Connection</w:t>
      </w:r>
      <w:bookmarkEnd w:id="4537"/>
      <w:bookmarkEnd w:id="4538"/>
      <w:bookmarkEnd w:id="4539"/>
      <w:bookmarkEnd w:id="4540"/>
      <w:bookmarkEnd w:id="4541"/>
      <w:bookmarkEnd w:id="4542"/>
    </w:p>
    <w:p w14:paraId="4164942C" w14:textId="77777777" w:rsidR="00524A5D" w:rsidRPr="00E36978" w:rsidRDefault="00000000">
      <w:pPr>
        <w:rPr>
          <w:rFonts w:cs="v5.0.0"/>
        </w:rPr>
      </w:pPr>
      <w:r w:rsidRPr="00E36978">
        <w:rPr>
          <w:rFonts w:cs="v5.0.0"/>
        </w:rPr>
        <w:t>The following clauses describes the downlink Physical Channels that are transmitted during a connection i.e., when measurements are done.</w:t>
      </w:r>
    </w:p>
    <w:p w14:paraId="4A953AEB" w14:textId="77777777" w:rsidR="00524A5D" w:rsidRPr="00E36978" w:rsidRDefault="00000000">
      <w:pPr>
        <w:pStyle w:val="Heading2"/>
      </w:pPr>
      <w:bookmarkStart w:id="4543" w:name="_Toc16247"/>
      <w:bookmarkStart w:id="4544" w:name="_Toc22655"/>
      <w:bookmarkStart w:id="4545" w:name="_Toc11971"/>
      <w:bookmarkStart w:id="4546" w:name="_Toc232582148"/>
      <w:bookmarkStart w:id="4547" w:name="_Toc15325"/>
      <w:bookmarkStart w:id="4548" w:name="_Toc154078266"/>
      <w:r w:rsidRPr="00E36978">
        <w:t>C.3.0</w:t>
      </w:r>
      <w:r w:rsidRPr="00E36978">
        <w:tab/>
        <w:t>Measurement of Transmitter Characteristics</w:t>
      </w:r>
      <w:bookmarkEnd w:id="4543"/>
      <w:bookmarkEnd w:id="4544"/>
      <w:bookmarkEnd w:id="4545"/>
      <w:bookmarkEnd w:id="4546"/>
      <w:bookmarkEnd w:id="4547"/>
      <w:bookmarkEnd w:id="4548"/>
    </w:p>
    <w:p w14:paraId="5A022887" w14:textId="77777777" w:rsidR="00524A5D" w:rsidRPr="00E36978" w:rsidRDefault="00000000">
      <w:pPr>
        <w:rPr>
          <w:rFonts w:cs="v5.0.0"/>
        </w:rPr>
      </w:pPr>
      <w:r w:rsidRPr="00E36978">
        <w:rPr>
          <w:rFonts w:cs="v5.0.0"/>
        </w:rPr>
        <w:t>Table C.3.0-1 is applicable for measurements on the Transmitter Characteristics (clause 6).</w:t>
      </w:r>
    </w:p>
    <w:p w14:paraId="1FD9B71C" w14:textId="77777777" w:rsidR="00524A5D" w:rsidRPr="00E36978" w:rsidRDefault="00000000">
      <w:pPr>
        <w:pStyle w:val="TH"/>
        <w:rPr>
          <w:rFonts w:cs="v5.0.0"/>
        </w:rPr>
      </w:pPr>
      <w:r w:rsidRPr="00E36978">
        <w:t xml:space="preserve">Table C.3.0-1: Downlink Physical Channels transmitted </w:t>
      </w:r>
      <w:r w:rsidRPr="00E36978">
        <w:rPr>
          <w:rFonts w:cs="v5.0.0"/>
          <w:lang w:val="en-US"/>
        </w:rPr>
        <w:t xml:space="preserve">for </w:t>
      </w:r>
      <w:r w:rsidRPr="00E36978">
        <w:rPr>
          <w:rFonts w:hint="eastAsia"/>
        </w:rPr>
        <w:t>category M1</w:t>
      </w:r>
      <w:r w:rsidRPr="00E36978">
        <w:rPr>
          <w:rFonts w:eastAsia="SimSun" w:hint="eastAsia"/>
          <w:lang w:val="en-US" w:eastAsia="zh-CN"/>
        </w:rPr>
        <w:t xml:space="preserve"> </w:t>
      </w:r>
      <w:r w:rsidRPr="00E36978">
        <w:t>during a connection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826"/>
        <w:gridCol w:w="1767"/>
      </w:tblGrid>
      <w:tr w:rsidR="00524A5D" w:rsidRPr="00E36978" w14:paraId="7C45A439" w14:textId="77777777">
        <w:trPr>
          <w:jc w:val="center"/>
        </w:trPr>
        <w:tc>
          <w:tcPr>
            <w:tcW w:w="2494" w:type="dxa"/>
          </w:tcPr>
          <w:p w14:paraId="7E526E82" w14:textId="77777777" w:rsidR="00524A5D" w:rsidRPr="00E36978" w:rsidRDefault="00000000">
            <w:pPr>
              <w:pStyle w:val="TAH"/>
              <w:rPr>
                <w:rFonts w:cs="Tahoma"/>
                <w:lang w:eastAsia="zh-CN"/>
              </w:rPr>
            </w:pPr>
            <w:bookmarkStart w:id="4549" w:name="MCCQCTEMPBM_00000168"/>
            <w:r w:rsidRPr="00E36978">
              <w:rPr>
                <w:rFonts w:cs="Tahoma"/>
                <w:lang w:eastAsia="zh-CN"/>
              </w:rPr>
              <w:t>Physical Channel</w:t>
            </w:r>
          </w:p>
        </w:tc>
        <w:tc>
          <w:tcPr>
            <w:tcW w:w="1826" w:type="dxa"/>
          </w:tcPr>
          <w:p w14:paraId="3B665A0D" w14:textId="77777777" w:rsidR="00524A5D" w:rsidRPr="00E36978" w:rsidRDefault="00000000">
            <w:pPr>
              <w:pStyle w:val="TAH"/>
              <w:rPr>
                <w:rFonts w:cs="Tahoma"/>
                <w:lang w:eastAsia="zh-CN"/>
              </w:rPr>
            </w:pPr>
            <w:r w:rsidRPr="00E36978">
              <w:rPr>
                <w:rFonts w:cs="Tahoma"/>
                <w:lang w:eastAsia="zh-CN"/>
              </w:rPr>
              <w:t>EPRE Ratio</w:t>
            </w:r>
          </w:p>
        </w:tc>
        <w:tc>
          <w:tcPr>
            <w:tcW w:w="1767" w:type="dxa"/>
          </w:tcPr>
          <w:p w14:paraId="6099830E"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0085F899" w14:textId="77777777">
        <w:trPr>
          <w:trHeight w:val="105"/>
          <w:jc w:val="center"/>
        </w:trPr>
        <w:tc>
          <w:tcPr>
            <w:tcW w:w="2494" w:type="dxa"/>
            <w:vMerge w:val="restart"/>
          </w:tcPr>
          <w:p w14:paraId="16BA0D61" w14:textId="77777777" w:rsidR="00524A5D" w:rsidRPr="00E36978" w:rsidRDefault="00000000">
            <w:pPr>
              <w:pStyle w:val="TAL"/>
              <w:rPr>
                <w:rFonts w:cs="Tahoma"/>
                <w:szCs w:val="16"/>
              </w:rPr>
            </w:pPr>
            <w:r w:rsidRPr="00E36978">
              <w:rPr>
                <w:rFonts w:cs="Tahoma"/>
                <w:szCs w:val="16"/>
              </w:rPr>
              <w:t>PBCH</w:t>
            </w:r>
          </w:p>
        </w:tc>
        <w:tc>
          <w:tcPr>
            <w:tcW w:w="1826" w:type="dxa"/>
          </w:tcPr>
          <w:p w14:paraId="7AA000A6" w14:textId="77777777" w:rsidR="00524A5D" w:rsidRPr="00E36978" w:rsidRDefault="00000000">
            <w:pPr>
              <w:pStyle w:val="TAC"/>
              <w:rPr>
                <w:rFonts w:cs="Tahoma"/>
              </w:rPr>
            </w:pPr>
            <w:r w:rsidRPr="00E36978">
              <w:rPr>
                <w:rFonts w:cs="Tahoma"/>
              </w:rPr>
              <w:t>PBCH_RA = 0 dB</w:t>
            </w:r>
          </w:p>
        </w:tc>
        <w:tc>
          <w:tcPr>
            <w:tcW w:w="1767" w:type="dxa"/>
            <w:vMerge w:val="restart"/>
          </w:tcPr>
          <w:p w14:paraId="6745EC45" w14:textId="77777777" w:rsidR="00524A5D" w:rsidRPr="00E36978" w:rsidRDefault="00524A5D">
            <w:pPr>
              <w:pStyle w:val="TAC"/>
              <w:rPr>
                <w:rFonts w:cs="Tahoma"/>
              </w:rPr>
            </w:pPr>
          </w:p>
        </w:tc>
      </w:tr>
      <w:tr w:rsidR="00524A5D" w:rsidRPr="00E36978" w14:paraId="4CB889D1" w14:textId="77777777">
        <w:trPr>
          <w:trHeight w:val="105"/>
          <w:jc w:val="center"/>
        </w:trPr>
        <w:tc>
          <w:tcPr>
            <w:tcW w:w="2494" w:type="dxa"/>
            <w:vMerge/>
          </w:tcPr>
          <w:p w14:paraId="2E9EBDC8" w14:textId="77777777" w:rsidR="00524A5D" w:rsidRPr="00E36978" w:rsidRDefault="00524A5D">
            <w:pPr>
              <w:pStyle w:val="TAL"/>
              <w:rPr>
                <w:rFonts w:cs="Tahoma"/>
                <w:szCs w:val="16"/>
              </w:rPr>
            </w:pPr>
          </w:p>
        </w:tc>
        <w:tc>
          <w:tcPr>
            <w:tcW w:w="1826" w:type="dxa"/>
          </w:tcPr>
          <w:p w14:paraId="1AE35DFA" w14:textId="77777777" w:rsidR="00524A5D" w:rsidRPr="00E36978" w:rsidRDefault="00000000">
            <w:pPr>
              <w:pStyle w:val="TAC"/>
              <w:rPr>
                <w:rFonts w:cs="Tahoma"/>
              </w:rPr>
            </w:pPr>
            <w:r w:rsidRPr="00E36978">
              <w:rPr>
                <w:rFonts w:cs="Tahoma"/>
              </w:rPr>
              <w:t>PBCH_RB = 0 dB</w:t>
            </w:r>
          </w:p>
        </w:tc>
        <w:tc>
          <w:tcPr>
            <w:tcW w:w="1767" w:type="dxa"/>
            <w:vMerge/>
          </w:tcPr>
          <w:p w14:paraId="1F990744" w14:textId="77777777" w:rsidR="00524A5D" w:rsidRPr="00E36978" w:rsidRDefault="00524A5D">
            <w:pPr>
              <w:pStyle w:val="TAC"/>
              <w:rPr>
                <w:rFonts w:cs="Tahoma"/>
              </w:rPr>
            </w:pPr>
          </w:p>
        </w:tc>
      </w:tr>
      <w:tr w:rsidR="00524A5D" w:rsidRPr="00E36978" w14:paraId="419A73FC" w14:textId="77777777">
        <w:trPr>
          <w:jc w:val="center"/>
        </w:trPr>
        <w:tc>
          <w:tcPr>
            <w:tcW w:w="2494" w:type="dxa"/>
          </w:tcPr>
          <w:p w14:paraId="5E8BEB68" w14:textId="77777777" w:rsidR="00524A5D" w:rsidRPr="00E36978" w:rsidRDefault="00000000">
            <w:pPr>
              <w:pStyle w:val="TAL"/>
              <w:rPr>
                <w:rFonts w:cs="Tahoma"/>
                <w:szCs w:val="16"/>
              </w:rPr>
            </w:pPr>
            <w:r w:rsidRPr="00E36978">
              <w:rPr>
                <w:rFonts w:cs="Tahoma"/>
                <w:szCs w:val="16"/>
              </w:rPr>
              <w:t>PSS</w:t>
            </w:r>
          </w:p>
        </w:tc>
        <w:tc>
          <w:tcPr>
            <w:tcW w:w="1826" w:type="dxa"/>
          </w:tcPr>
          <w:p w14:paraId="38D2DA16" w14:textId="77777777" w:rsidR="00524A5D" w:rsidRPr="00E36978" w:rsidRDefault="00000000">
            <w:pPr>
              <w:pStyle w:val="TAC"/>
              <w:rPr>
                <w:rFonts w:cs="Tahoma"/>
              </w:rPr>
            </w:pPr>
            <w:r w:rsidRPr="00E36978">
              <w:rPr>
                <w:rFonts w:cs="Tahoma"/>
              </w:rPr>
              <w:t>PSS_RA = 0 dB</w:t>
            </w:r>
          </w:p>
        </w:tc>
        <w:tc>
          <w:tcPr>
            <w:tcW w:w="1767" w:type="dxa"/>
          </w:tcPr>
          <w:p w14:paraId="0C0547A6" w14:textId="77777777" w:rsidR="00524A5D" w:rsidRPr="00E36978" w:rsidRDefault="00524A5D">
            <w:pPr>
              <w:pStyle w:val="TAC"/>
              <w:rPr>
                <w:rFonts w:cs="Tahoma"/>
              </w:rPr>
            </w:pPr>
          </w:p>
        </w:tc>
      </w:tr>
      <w:tr w:rsidR="00524A5D" w:rsidRPr="00E36978" w14:paraId="1C4C3D68" w14:textId="77777777">
        <w:trPr>
          <w:jc w:val="center"/>
        </w:trPr>
        <w:tc>
          <w:tcPr>
            <w:tcW w:w="2494" w:type="dxa"/>
          </w:tcPr>
          <w:p w14:paraId="5D606BBA" w14:textId="77777777" w:rsidR="00524A5D" w:rsidRPr="00E36978" w:rsidRDefault="00000000">
            <w:pPr>
              <w:pStyle w:val="TAL"/>
              <w:rPr>
                <w:rFonts w:cs="Tahoma"/>
                <w:szCs w:val="16"/>
              </w:rPr>
            </w:pPr>
            <w:r w:rsidRPr="00E36978">
              <w:rPr>
                <w:rFonts w:cs="Tahoma"/>
                <w:szCs w:val="16"/>
              </w:rPr>
              <w:t>SSS</w:t>
            </w:r>
          </w:p>
        </w:tc>
        <w:tc>
          <w:tcPr>
            <w:tcW w:w="1826" w:type="dxa"/>
          </w:tcPr>
          <w:p w14:paraId="5711AEF6" w14:textId="77777777" w:rsidR="00524A5D" w:rsidRPr="00E36978" w:rsidRDefault="00000000">
            <w:pPr>
              <w:pStyle w:val="TAC"/>
              <w:rPr>
                <w:rFonts w:cs="Tahoma"/>
              </w:rPr>
            </w:pPr>
            <w:r w:rsidRPr="00E36978">
              <w:rPr>
                <w:rFonts w:cs="Tahoma"/>
              </w:rPr>
              <w:t>SSS_RA = 0 dB</w:t>
            </w:r>
          </w:p>
        </w:tc>
        <w:tc>
          <w:tcPr>
            <w:tcW w:w="1767" w:type="dxa"/>
          </w:tcPr>
          <w:p w14:paraId="5C71FEE3" w14:textId="77777777" w:rsidR="00524A5D" w:rsidRPr="00E36978" w:rsidRDefault="00524A5D">
            <w:pPr>
              <w:pStyle w:val="TAC"/>
              <w:rPr>
                <w:rFonts w:cs="Tahoma"/>
              </w:rPr>
            </w:pPr>
          </w:p>
        </w:tc>
      </w:tr>
      <w:tr w:rsidR="00524A5D" w:rsidRPr="00E36978" w14:paraId="0A5328FF" w14:textId="77777777">
        <w:trPr>
          <w:trHeight w:val="105"/>
          <w:jc w:val="center"/>
        </w:trPr>
        <w:tc>
          <w:tcPr>
            <w:tcW w:w="2494" w:type="dxa"/>
            <w:vMerge w:val="restart"/>
          </w:tcPr>
          <w:p w14:paraId="33DC8AAF" w14:textId="77777777" w:rsidR="00524A5D" w:rsidRPr="00E36978" w:rsidRDefault="00000000">
            <w:pPr>
              <w:pStyle w:val="TAL"/>
              <w:rPr>
                <w:rFonts w:cs="Tahoma"/>
                <w:szCs w:val="22"/>
              </w:rPr>
            </w:pPr>
            <w:r w:rsidRPr="00E36978">
              <w:rPr>
                <w:rFonts w:cs="Tahoma"/>
                <w:szCs w:val="22"/>
              </w:rPr>
              <w:t>MPDCCH</w:t>
            </w:r>
          </w:p>
        </w:tc>
        <w:tc>
          <w:tcPr>
            <w:tcW w:w="1826" w:type="dxa"/>
          </w:tcPr>
          <w:p w14:paraId="2EC1357D" w14:textId="77777777" w:rsidR="00524A5D" w:rsidRPr="00E36978" w:rsidRDefault="00000000">
            <w:pPr>
              <w:pStyle w:val="TAC"/>
              <w:rPr>
                <w:rFonts w:cs="Tahoma"/>
              </w:rPr>
            </w:pPr>
            <w:r w:rsidRPr="00E36978">
              <w:rPr>
                <w:rFonts w:cs="Tahoma"/>
              </w:rPr>
              <w:t>MPDCCH_RA = 0 dB</w:t>
            </w:r>
          </w:p>
        </w:tc>
        <w:tc>
          <w:tcPr>
            <w:tcW w:w="1767" w:type="dxa"/>
            <w:vMerge w:val="restart"/>
          </w:tcPr>
          <w:p w14:paraId="452DD50D" w14:textId="77777777" w:rsidR="00524A5D" w:rsidRPr="00E36978" w:rsidRDefault="00000000">
            <w:pPr>
              <w:pStyle w:val="TAC"/>
              <w:rPr>
                <w:rFonts w:cs="Tahoma"/>
              </w:rPr>
            </w:pPr>
            <w:r w:rsidRPr="00E36978">
              <w:t>Only required for UE category M1 testing</w:t>
            </w:r>
          </w:p>
        </w:tc>
      </w:tr>
      <w:tr w:rsidR="00524A5D" w:rsidRPr="00E36978" w14:paraId="6B3E1FC0" w14:textId="77777777">
        <w:trPr>
          <w:trHeight w:val="105"/>
          <w:jc w:val="center"/>
        </w:trPr>
        <w:tc>
          <w:tcPr>
            <w:tcW w:w="2494" w:type="dxa"/>
            <w:vMerge/>
          </w:tcPr>
          <w:p w14:paraId="335866E0" w14:textId="77777777" w:rsidR="00524A5D" w:rsidRPr="00E36978" w:rsidRDefault="00524A5D">
            <w:pPr>
              <w:pStyle w:val="TAL"/>
              <w:rPr>
                <w:rFonts w:cs="Tahoma"/>
                <w:szCs w:val="16"/>
              </w:rPr>
            </w:pPr>
          </w:p>
        </w:tc>
        <w:tc>
          <w:tcPr>
            <w:tcW w:w="1826" w:type="dxa"/>
          </w:tcPr>
          <w:p w14:paraId="616F679B" w14:textId="77777777" w:rsidR="00524A5D" w:rsidRPr="00E36978" w:rsidRDefault="00000000">
            <w:pPr>
              <w:pStyle w:val="TAC"/>
              <w:rPr>
                <w:rFonts w:cs="Tahoma"/>
              </w:rPr>
            </w:pPr>
            <w:r w:rsidRPr="00E36978">
              <w:rPr>
                <w:rFonts w:cs="Tahoma"/>
              </w:rPr>
              <w:t>MPDCCH_RB = 0 dB</w:t>
            </w:r>
          </w:p>
        </w:tc>
        <w:tc>
          <w:tcPr>
            <w:tcW w:w="1767" w:type="dxa"/>
            <w:vMerge/>
          </w:tcPr>
          <w:p w14:paraId="09E6830C" w14:textId="77777777" w:rsidR="00524A5D" w:rsidRPr="00E36978" w:rsidRDefault="00524A5D">
            <w:pPr>
              <w:pStyle w:val="TAC"/>
              <w:rPr>
                <w:rFonts w:cs="Tahoma"/>
              </w:rPr>
            </w:pPr>
          </w:p>
        </w:tc>
      </w:tr>
      <w:tr w:rsidR="00524A5D" w:rsidRPr="00E36978" w14:paraId="01FF9437" w14:textId="77777777">
        <w:trPr>
          <w:trHeight w:val="105"/>
          <w:jc w:val="center"/>
        </w:trPr>
        <w:tc>
          <w:tcPr>
            <w:tcW w:w="2494" w:type="dxa"/>
            <w:vMerge w:val="restart"/>
          </w:tcPr>
          <w:p w14:paraId="4954F206" w14:textId="77777777" w:rsidR="00524A5D" w:rsidRPr="00E36978" w:rsidRDefault="00000000">
            <w:pPr>
              <w:pStyle w:val="TAL"/>
              <w:rPr>
                <w:rFonts w:cs="Tahoma"/>
                <w:szCs w:val="22"/>
              </w:rPr>
            </w:pPr>
            <w:r w:rsidRPr="00E36978">
              <w:rPr>
                <w:rFonts w:cs="Tahoma"/>
                <w:szCs w:val="22"/>
              </w:rPr>
              <w:t>PDSCH</w:t>
            </w:r>
          </w:p>
        </w:tc>
        <w:tc>
          <w:tcPr>
            <w:tcW w:w="1826" w:type="dxa"/>
          </w:tcPr>
          <w:p w14:paraId="5AD5B1F6" w14:textId="77777777" w:rsidR="00524A5D" w:rsidRPr="00E36978" w:rsidRDefault="00000000">
            <w:pPr>
              <w:pStyle w:val="TAC"/>
              <w:rPr>
                <w:rFonts w:cs="Tahoma"/>
              </w:rPr>
            </w:pPr>
            <w:r w:rsidRPr="00E36978">
              <w:rPr>
                <w:rFonts w:cs="Tahoma"/>
              </w:rPr>
              <w:t>PDSCH_RA = 0 dB</w:t>
            </w:r>
          </w:p>
        </w:tc>
        <w:tc>
          <w:tcPr>
            <w:tcW w:w="1767" w:type="dxa"/>
            <w:vMerge w:val="restart"/>
          </w:tcPr>
          <w:p w14:paraId="531905C7" w14:textId="77777777" w:rsidR="00524A5D" w:rsidRPr="00E36978" w:rsidRDefault="00524A5D">
            <w:pPr>
              <w:pStyle w:val="TAC"/>
              <w:rPr>
                <w:rFonts w:cs="Tahoma"/>
              </w:rPr>
            </w:pPr>
          </w:p>
        </w:tc>
      </w:tr>
      <w:tr w:rsidR="00524A5D" w:rsidRPr="00E36978" w14:paraId="6F77BB67" w14:textId="77777777">
        <w:trPr>
          <w:trHeight w:val="105"/>
          <w:jc w:val="center"/>
        </w:trPr>
        <w:tc>
          <w:tcPr>
            <w:tcW w:w="2494" w:type="dxa"/>
            <w:vMerge/>
          </w:tcPr>
          <w:p w14:paraId="44E5AB31" w14:textId="77777777" w:rsidR="00524A5D" w:rsidRPr="00E36978" w:rsidRDefault="00524A5D">
            <w:pPr>
              <w:pStyle w:val="TAL"/>
              <w:rPr>
                <w:rFonts w:cs="Tahoma"/>
                <w:szCs w:val="22"/>
              </w:rPr>
            </w:pPr>
          </w:p>
        </w:tc>
        <w:tc>
          <w:tcPr>
            <w:tcW w:w="1826" w:type="dxa"/>
          </w:tcPr>
          <w:p w14:paraId="39E54CE5" w14:textId="77777777" w:rsidR="00524A5D" w:rsidRPr="00E36978" w:rsidRDefault="00000000">
            <w:pPr>
              <w:pStyle w:val="TAC"/>
              <w:rPr>
                <w:rFonts w:cs="Tahoma"/>
              </w:rPr>
            </w:pPr>
            <w:r w:rsidRPr="00E36978">
              <w:rPr>
                <w:rFonts w:cs="Tahoma"/>
              </w:rPr>
              <w:t>PDSCH_RB = 0 dB</w:t>
            </w:r>
          </w:p>
        </w:tc>
        <w:tc>
          <w:tcPr>
            <w:tcW w:w="1767" w:type="dxa"/>
            <w:vMerge/>
          </w:tcPr>
          <w:p w14:paraId="2CC3D2B9" w14:textId="77777777" w:rsidR="00524A5D" w:rsidRPr="00E36978" w:rsidRDefault="00524A5D">
            <w:pPr>
              <w:pStyle w:val="TAC"/>
              <w:rPr>
                <w:rFonts w:cs="Tahoma"/>
              </w:rPr>
            </w:pPr>
          </w:p>
        </w:tc>
      </w:tr>
      <w:bookmarkEnd w:id="4549"/>
    </w:tbl>
    <w:p w14:paraId="5F5D4119" w14:textId="77777777" w:rsidR="00524A5D" w:rsidRPr="00E36978" w:rsidRDefault="00524A5D"/>
    <w:p w14:paraId="17973E77" w14:textId="77777777" w:rsidR="00524A5D" w:rsidRPr="00E36978" w:rsidRDefault="00000000">
      <w:pPr>
        <w:pStyle w:val="NO"/>
      </w:pPr>
      <w:r w:rsidRPr="00E36978">
        <w:t>NOTE 1:</w:t>
      </w:r>
      <w:r w:rsidRPr="00E36978">
        <w:tab/>
        <w:t>No boosting is applied.</w:t>
      </w:r>
    </w:p>
    <w:p w14:paraId="204421AA" w14:textId="77777777" w:rsidR="00524A5D" w:rsidRPr="00E36978" w:rsidRDefault="00000000">
      <w:pPr>
        <w:pStyle w:val="TH"/>
        <w:rPr>
          <w:rFonts w:cs="v5.0.0"/>
        </w:rPr>
      </w:pPr>
      <w:r w:rsidRPr="00E36978">
        <w:t>Table C.3.0-2: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684"/>
        <w:gridCol w:w="1684"/>
        <w:gridCol w:w="1860"/>
      </w:tblGrid>
      <w:tr w:rsidR="00524A5D" w:rsidRPr="00E36978" w14:paraId="14CD71B0" w14:textId="77777777">
        <w:trPr>
          <w:jc w:val="center"/>
        </w:trPr>
        <w:tc>
          <w:tcPr>
            <w:tcW w:w="2402" w:type="dxa"/>
          </w:tcPr>
          <w:p w14:paraId="70CC46B4" w14:textId="77777777" w:rsidR="00524A5D" w:rsidRPr="00E36978" w:rsidRDefault="00000000">
            <w:pPr>
              <w:pStyle w:val="TAH"/>
              <w:rPr>
                <w:rFonts w:cs="Tahoma"/>
                <w:lang w:eastAsia="zh-CN"/>
              </w:rPr>
            </w:pPr>
            <w:r w:rsidRPr="00E36978">
              <w:rPr>
                <w:rFonts w:cs="Tahoma"/>
                <w:lang w:eastAsia="zh-CN"/>
              </w:rPr>
              <w:t>Parameter</w:t>
            </w:r>
          </w:p>
        </w:tc>
        <w:tc>
          <w:tcPr>
            <w:tcW w:w="1684" w:type="dxa"/>
          </w:tcPr>
          <w:p w14:paraId="67C16053" w14:textId="77777777" w:rsidR="00524A5D" w:rsidRPr="00E36978" w:rsidRDefault="00000000">
            <w:pPr>
              <w:pStyle w:val="TAH"/>
              <w:rPr>
                <w:rFonts w:cs="Tahoma"/>
                <w:lang w:eastAsia="zh-CN"/>
              </w:rPr>
            </w:pPr>
            <w:r w:rsidRPr="00E36978">
              <w:rPr>
                <w:rFonts w:cs="Tahoma"/>
                <w:lang w:eastAsia="zh-CN"/>
              </w:rPr>
              <w:t>Unit</w:t>
            </w:r>
          </w:p>
        </w:tc>
        <w:tc>
          <w:tcPr>
            <w:tcW w:w="1684" w:type="dxa"/>
          </w:tcPr>
          <w:p w14:paraId="00993097" w14:textId="77777777" w:rsidR="00524A5D" w:rsidRPr="00E36978" w:rsidRDefault="00000000">
            <w:pPr>
              <w:pStyle w:val="TAH"/>
              <w:rPr>
                <w:rFonts w:cs="Tahoma"/>
                <w:lang w:eastAsia="zh-CN"/>
              </w:rPr>
            </w:pPr>
            <w:r w:rsidRPr="00E36978">
              <w:rPr>
                <w:rFonts w:cs="Tahoma"/>
                <w:lang w:eastAsia="zh-CN"/>
              </w:rPr>
              <w:t>Value</w:t>
            </w:r>
          </w:p>
        </w:tc>
        <w:tc>
          <w:tcPr>
            <w:tcW w:w="1860" w:type="dxa"/>
          </w:tcPr>
          <w:p w14:paraId="0FE9BB91"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2E5EE965" w14:textId="77777777">
        <w:trPr>
          <w:jc w:val="center"/>
        </w:trPr>
        <w:tc>
          <w:tcPr>
            <w:tcW w:w="2402" w:type="dxa"/>
          </w:tcPr>
          <w:p w14:paraId="288F1AE8" w14:textId="77777777" w:rsidR="00524A5D" w:rsidRPr="00E36978" w:rsidRDefault="00000000">
            <w:pPr>
              <w:pStyle w:val="TAL"/>
              <w:rPr>
                <w:rFonts w:cs="Tahoma"/>
                <w:szCs w:val="16"/>
              </w:rPr>
            </w:pPr>
            <w:r w:rsidRPr="00E36978">
              <w:rPr>
                <w:rFonts w:cs="Tahoma"/>
                <w:szCs w:val="16"/>
              </w:rPr>
              <w:t xml:space="preserve">Transmitted power spectral density </w:t>
            </w:r>
            <w:r w:rsidRPr="00E36978">
              <w:rPr>
                <w:rFonts w:cs="v5.0.0"/>
                <w:position w:val="-12"/>
                <w:szCs w:val="16"/>
              </w:rPr>
              <w:object w:dxaOrig="300" w:dyaOrig="348" w14:anchorId="329F2C98">
                <v:shape id="_x0000_i1118" type="#_x0000_t75" style="width:15pt;height:17.35pt" o:ole="">
                  <v:imagedata r:id="rId175" o:title=""/>
                </v:shape>
                <o:OLEObject Type="Embed" ProgID="Equation.3" ShapeID="_x0000_i1118" DrawAspect="Content" ObjectID="_1772641824" r:id="rId176"/>
              </w:object>
            </w:r>
          </w:p>
        </w:tc>
        <w:tc>
          <w:tcPr>
            <w:tcW w:w="1684" w:type="dxa"/>
          </w:tcPr>
          <w:p w14:paraId="15080DB0" w14:textId="77777777" w:rsidR="00524A5D" w:rsidRPr="00E36978" w:rsidRDefault="00000000">
            <w:pPr>
              <w:pStyle w:val="TAC"/>
              <w:rPr>
                <w:rFonts w:cs="Tahoma"/>
              </w:rPr>
            </w:pPr>
            <w:r w:rsidRPr="00E36978">
              <w:rPr>
                <w:rFonts w:cs="Tahoma"/>
              </w:rPr>
              <w:t>dBm/15 kHz</w:t>
            </w:r>
          </w:p>
        </w:tc>
        <w:tc>
          <w:tcPr>
            <w:tcW w:w="1684" w:type="dxa"/>
          </w:tcPr>
          <w:p w14:paraId="7101DB22" w14:textId="77777777" w:rsidR="00524A5D" w:rsidRPr="00E36978" w:rsidRDefault="00000000">
            <w:pPr>
              <w:pStyle w:val="TAC"/>
              <w:rPr>
                <w:rFonts w:cs="Tahoma"/>
              </w:rPr>
            </w:pPr>
            <w:r w:rsidRPr="00E36978">
              <w:rPr>
                <w:rFonts w:cs="Tahoma"/>
              </w:rPr>
              <w:t>Test specific</w:t>
            </w:r>
          </w:p>
        </w:tc>
        <w:tc>
          <w:tcPr>
            <w:tcW w:w="1860" w:type="dxa"/>
          </w:tcPr>
          <w:p w14:paraId="6F40A6C4" w14:textId="77777777" w:rsidR="00524A5D" w:rsidRPr="00E36978" w:rsidRDefault="00000000">
            <w:pPr>
              <w:pStyle w:val="TAL"/>
              <w:rPr>
                <w:rFonts w:cs="Tahoma"/>
                <w:szCs w:val="16"/>
              </w:rPr>
            </w:pPr>
            <w:r w:rsidRPr="00E36978">
              <w:rPr>
                <w:rFonts w:cs="Tahoma"/>
                <w:szCs w:val="16"/>
              </w:rPr>
              <w:t xml:space="preserve">1. </w:t>
            </w:r>
            <w:r w:rsidRPr="00E36978">
              <w:rPr>
                <w:rFonts w:cs="v5.0.0"/>
                <w:position w:val="-12"/>
                <w:szCs w:val="16"/>
              </w:rPr>
              <w:object w:dxaOrig="300" w:dyaOrig="348" w14:anchorId="1F7E9C50">
                <v:shape id="_x0000_i1119" type="#_x0000_t75" style="width:15pt;height:17.35pt" o:ole="">
                  <v:imagedata r:id="rId175" o:title=""/>
                </v:shape>
                <o:OLEObject Type="Embed" ProgID="Equation.3" ShapeID="_x0000_i1119" DrawAspect="Content" ObjectID="_1772641825" r:id="rId177"/>
              </w:object>
            </w:r>
            <w:r w:rsidRPr="00E36978">
              <w:rPr>
                <w:rFonts w:cs="v5.0.0"/>
                <w:szCs w:val="16"/>
              </w:rPr>
              <w:t>shall be kept constant throughout all OFDM symbols</w:t>
            </w:r>
          </w:p>
          <w:p w14:paraId="1E4A95BB" w14:textId="77777777" w:rsidR="00524A5D" w:rsidRPr="00E36978" w:rsidRDefault="00524A5D">
            <w:pPr>
              <w:pStyle w:val="TAC"/>
              <w:rPr>
                <w:rFonts w:cs="Tahoma"/>
              </w:rPr>
            </w:pPr>
          </w:p>
        </w:tc>
      </w:tr>
      <w:tr w:rsidR="00524A5D" w:rsidRPr="00E36978" w14:paraId="1FD38981" w14:textId="77777777">
        <w:trPr>
          <w:jc w:val="center"/>
        </w:trPr>
        <w:tc>
          <w:tcPr>
            <w:tcW w:w="2402" w:type="dxa"/>
          </w:tcPr>
          <w:p w14:paraId="0A2CA5F4" w14:textId="77777777" w:rsidR="00524A5D" w:rsidRPr="00E36978" w:rsidRDefault="00000000">
            <w:pPr>
              <w:pStyle w:val="TAL"/>
              <w:rPr>
                <w:rFonts w:cs="Tahoma"/>
                <w:szCs w:val="16"/>
              </w:rPr>
            </w:pPr>
            <w:r w:rsidRPr="00E36978">
              <w:rPr>
                <w:rFonts w:cs="Tahoma"/>
                <w:szCs w:val="16"/>
              </w:rPr>
              <w:t>Cell-specific reference signal power ratio</w:t>
            </w:r>
            <w:r w:rsidRPr="00E36978">
              <w:rPr>
                <w:rFonts w:cs="v5.0.0"/>
                <w:position w:val="-12"/>
                <w:szCs w:val="16"/>
              </w:rPr>
              <w:object w:dxaOrig="780" w:dyaOrig="348" w14:anchorId="573F5B6A">
                <v:shape id="_x0000_i1120" type="#_x0000_t75" style="width:38.9pt;height:17.35pt" o:ole="">
                  <v:imagedata r:id="rId178" o:title=""/>
                </v:shape>
                <o:OLEObject Type="Embed" ProgID="Equation.3" ShapeID="_x0000_i1120" DrawAspect="Content" ObjectID="_1772641826" r:id="rId179"/>
              </w:object>
            </w:r>
          </w:p>
        </w:tc>
        <w:tc>
          <w:tcPr>
            <w:tcW w:w="1684" w:type="dxa"/>
          </w:tcPr>
          <w:p w14:paraId="6DE74872" w14:textId="77777777" w:rsidR="00524A5D" w:rsidRPr="00E36978" w:rsidRDefault="00524A5D">
            <w:pPr>
              <w:pStyle w:val="TAC"/>
              <w:rPr>
                <w:rFonts w:cs="Tahoma"/>
              </w:rPr>
            </w:pPr>
          </w:p>
        </w:tc>
        <w:tc>
          <w:tcPr>
            <w:tcW w:w="1684" w:type="dxa"/>
          </w:tcPr>
          <w:p w14:paraId="5CD33034" w14:textId="77777777" w:rsidR="00524A5D" w:rsidRPr="00E36978" w:rsidRDefault="00000000">
            <w:pPr>
              <w:pStyle w:val="TAC"/>
              <w:rPr>
                <w:rFonts w:cs="Tahoma"/>
              </w:rPr>
            </w:pPr>
            <w:r w:rsidRPr="00E36978">
              <w:rPr>
                <w:rFonts w:cs="Tahoma"/>
              </w:rPr>
              <w:t>0 dB</w:t>
            </w:r>
          </w:p>
        </w:tc>
        <w:tc>
          <w:tcPr>
            <w:tcW w:w="1860" w:type="dxa"/>
          </w:tcPr>
          <w:p w14:paraId="2CED1F39" w14:textId="77777777" w:rsidR="00524A5D" w:rsidRPr="00E36978" w:rsidRDefault="00524A5D">
            <w:pPr>
              <w:pStyle w:val="TAC"/>
              <w:rPr>
                <w:rFonts w:cs="Tahoma"/>
              </w:rPr>
            </w:pPr>
          </w:p>
        </w:tc>
      </w:tr>
    </w:tbl>
    <w:p w14:paraId="114ECB65" w14:textId="77777777" w:rsidR="00524A5D" w:rsidRPr="00E36978" w:rsidRDefault="00524A5D"/>
    <w:p w14:paraId="16DD97A5" w14:textId="77777777" w:rsidR="00524A5D" w:rsidRPr="00E36978" w:rsidRDefault="00000000">
      <w:pPr>
        <w:pStyle w:val="TH"/>
        <w:rPr>
          <w:rFonts w:cs="v5.0.0"/>
        </w:rPr>
      </w:pPr>
      <w:r w:rsidRPr="00E36978">
        <w:t>Table C.3.0-3: PDCCH Aggregation Level (in CCE-s)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524A5D" w:rsidRPr="00E36978" w14:paraId="11AD4E8C" w14:textId="77777777">
        <w:trPr>
          <w:jc w:val="center"/>
        </w:trPr>
        <w:tc>
          <w:tcPr>
            <w:tcW w:w="1842" w:type="dxa"/>
          </w:tcPr>
          <w:p w14:paraId="4E0F4006" w14:textId="77777777" w:rsidR="00524A5D" w:rsidRPr="00E36978" w:rsidRDefault="00000000">
            <w:pPr>
              <w:pStyle w:val="TAH"/>
              <w:rPr>
                <w:lang w:eastAsia="zh-CN"/>
              </w:rPr>
            </w:pPr>
            <w:r w:rsidRPr="00E36978">
              <w:rPr>
                <w:lang w:eastAsia="zh-CN"/>
              </w:rPr>
              <w:t>Bandwidth</w:t>
            </w:r>
          </w:p>
        </w:tc>
        <w:tc>
          <w:tcPr>
            <w:tcW w:w="1842" w:type="dxa"/>
          </w:tcPr>
          <w:p w14:paraId="3A181107" w14:textId="77777777" w:rsidR="00524A5D" w:rsidRPr="00E36978" w:rsidRDefault="00000000">
            <w:pPr>
              <w:pStyle w:val="TAH"/>
              <w:rPr>
                <w:lang w:eastAsia="zh-CN"/>
              </w:rPr>
            </w:pPr>
            <w:r w:rsidRPr="00E36978">
              <w:rPr>
                <w:lang w:eastAsia="zh-CN"/>
              </w:rPr>
              <w:t>DCI for DL</w:t>
            </w:r>
            <w:r w:rsidRPr="00E36978">
              <w:rPr>
                <w:lang w:eastAsia="zh-CN"/>
              </w:rPr>
              <w:br/>
              <w:t>(SI-RNTI)</w:t>
            </w:r>
          </w:p>
        </w:tc>
        <w:tc>
          <w:tcPr>
            <w:tcW w:w="1842" w:type="dxa"/>
          </w:tcPr>
          <w:p w14:paraId="48521422" w14:textId="77777777" w:rsidR="00524A5D" w:rsidRPr="00E36978" w:rsidRDefault="00000000">
            <w:pPr>
              <w:pStyle w:val="TAH"/>
              <w:rPr>
                <w:lang w:eastAsia="zh-CN"/>
              </w:rPr>
            </w:pPr>
            <w:r w:rsidRPr="00E36978">
              <w:rPr>
                <w:lang w:eastAsia="zh-CN"/>
              </w:rPr>
              <w:t>DCI for DL</w:t>
            </w:r>
            <w:r w:rsidRPr="00E36978">
              <w:rPr>
                <w:lang w:eastAsia="zh-CN"/>
              </w:rPr>
              <w:br/>
              <w:t>(C-RNTI)</w:t>
            </w:r>
          </w:p>
        </w:tc>
        <w:tc>
          <w:tcPr>
            <w:tcW w:w="1843" w:type="dxa"/>
          </w:tcPr>
          <w:p w14:paraId="0FDB26FC" w14:textId="77777777" w:rsidR="00524A5D" w:rsidRPr="00E36978" w:rsidRDefault="00000000">
            <w:pPr>
              <w:pStyle w:val="TAH"/>
              <w:rPr>
                <w:lang w:eastAsia="zh-CN"/>
              </w:rPr>
            </w:pPr>
            <w:r w:rsidRPr="00E36978">
              <w:rPr>
                <w:lang w:eastAsia="zh-CN"/>
              </w:rPr>
              <w:t>DCI for UL</w:t>
            </w:r>
            <w:r w:rsidRPr="00E36978">
              <w:rPr>
                <w:lang w:eastAsia="zh-CN"/>
              </w:rPr>
              <w:br/>
              <w:t>(C-RNTI)</w:t>
            </w:r>
          </w:p>
        </w:tc>
        <w:tc>
          <w:tcPr>
            <w:tcW w:w="1843" w:type="dxa"/>
          </w:tcPr>
          <w:p w14:paraId="657341B9" w14:textId="77777777" w:rsidR="00524A5D" w:rsidRPr="00E36978" w:rsidRDefault="00000000">
            <w:pPr>
              <w:pStyle w:val="TAH"/>
              <w:rPr>
                <w:lang w:eastAsia="zh-CN"/>
              </w:rPr>
            </w:pPr>
            <w:r w:rsidRPr="00E36978">
              <w:rPr>
                <w:lang w:eastAsia="zh-CN"/>
              </w:rPr>
              <w:t>Notes</w:t>
            </w:r>
          </w:p>
        </w:tc>
      </w:tr>
      <w:tr w:rsidR="00524A5D" w:rsidRPr="00E36978" w14:paraId="3F466253" w14:textId="77777777">
        <w:trPr>
          <w:jc w:val="center"/>
        </w:trPr>
        <w:tc>
          <w:tcPr>
            <w:tcW w:w="1842" w:type="dxa"/>
          </w:tcPr>
          <w:p w14:paraId="40AAF965" w14:textId="77777777" w:rsidR="00524A5D" w:rsidRPr="00E36978" w:rsidRDefault="00000000">
            <w:pPr>
              <w:pStyle w:val="TAL"/>
              <w:overflowPunct w:val="0"/>
              <w:autoSpaceDE w:val="0"/>
              <w:autoSpaceDN w:val="0"/>
              <w:adjustRightInd w:val="0"/>
              <w:textAlignment w:val="baseline"/>
            </w:pPr>
            <w:r w:rsidRPr="00E36978">
              <w:t>1.4 MHz</w:t>
            </w:r>
          </w:p>
        </w:tc>
        <w:tc>
          <w:tcPr>
            <w:tcW w:w="1842" w:type="dxa"/>
          </w:tcPr>
          <w:p w14:paraId="7A2E7BCB" w14:textId="77777777" w:rsidR="00524A5D" w:rsidRPr="00E36978" w:rsidRDefault="00000000">
            <w:pPr>
              <w:pStyle w:val="TAC"/>
            </w:pPr>
            <w:r w:rsidRPr="00E36978">
              <w:t>4</w:t>
            </w:r>
          </w:p>
        </w:tc>
        <w:tc>
          <w:tcPr>
            <w:tcW w:w="1842" w:type="dxa"/>
          </w:tcPr>
          <w:p w14:paraId="64500E5C" w14:textId="77777777" w:rsidR="00524A5D" w:rsidRPr="00E36978" w:rsidRDefault="00000000">
            <w:pPr>
              <w:pStyle w:val="TAC"/>
            </w:pPr>
            <w:r w:rsidRPr="00E36978">
              <w:t>1</w:t>
            </w:r>
          </w:p>
        </w:tc>
        <w:tc>
          <w:tcPr>
            <w:tcW w:w="1843" w:type="dxa"/>
          </w:tcPr>
          <w:p w14:paraId="6E43C3C0" w14:textId="77777777" w:rsidR="00524A5D" w:rsidRPr="00E36978" w:rsidRDefault="00000000">
            <w:pPr>
              <w:pStyle w:val="TAC"/>
            </w:pPr>
            <w:r w:rsidRPr="00E36978">
              <w:t>1</w:t>
            </w:r>
          </w:p>
        </w:tc>
        <w:tc>
          <w:tcPr>
            <w:tcW w:w="1843" w:type="dxa"/>
          </w:tcPr>
          <w:p w14:paraId="38B97EE8" w14:textId="77777777" w:rsidR="00524A5D" w:rsidRPr="00E36978" w:rsidRDefault="00000000">
            <w:pPr>
              <w:pStyle w:val="TAC"/>
            </w:pPr>
            <w:r w:rsidRPr="00E36978">
              <w:t>Note 1</w:t>
            </w:r>
          </w:p>
        </w:tc>
      </w:tr>
    </w:tbl>
    <w:p w14:paraId="0A36CE0A" w14:textId="77777777" w:rsidR="00524A5D" w:rsidRPr="00E36978" w:rsidRDefault="00524A5D"/>
    <w:p w14:paraId="738B1ED6" w14:textId="77777777" w:rsidR="00524A5D" w:rsidRPr="00E36978" w:rsidRDefault="00000000">
      <w:pPr>
        <w:pStyle w:val="TH"/>
      </w:pPr>
      <w:r w:rsidRPr="00E36978">
        <w:t>Table C.3.0-3a: MPDCCH Aggregation Level (in ECCE-s)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tblGrid>
      <w:tr w:rsidR="00524A5D" w:rsidRPr="00E36978" w14:paraId="3934FBB7" w14:textId="77777777">
        <w:trPr>
          <w:jc w:val="center"/>
        </w:trPr>
        <w:tc>
          <w:tcPr>
            <w:tcW w:w="1842" w:type="dxa"/>
          </w:tcPr>
          <w:p w14:paraId="3B2AE357" w14:textId="77777777" w:rsidR="00524A5D" w:rsidRPr="00E36978" w:rsidRDefault="00000000">
            <w:pPr>
              <w:pStyle w:val="TAH"/>
              <w:rPr>
                <w:lang w:eastAsia="zh-CN"/>
              </w:rPr>
            </w:pPr>
            <w:r w:rsidRPr="00E36978">
              <w:rPr>
                <w:lang w:eastAsia="zh-CN"/>
              </w:rPr>
              <w:t>Bandwidth</w:t>
            </w:r>
          </w:p>
        </w:tc>
        <w:tc>
          <w:tcPr>
            <w:tcW w:w="1842" w:type="dxa"/>
          </w:tcPr>
          <w:p w14:paraId="77605426" w14:textId="77777777" w:rsidR="00524A5D" w:rsidRPr="00E36978" w:rsidRDefault="00000000">
            <w:pPr>
              <w:pStyle w:val="TAH"/>
              <w:rPr>
                <w:lang w:eastAsia="zh-CN"/>
              </w:rPr>
            </w:pPr>
            <w:r w:rsidRPr="00E36978">
              <w:rPr>
                <w:lang w:eastAsia="zh-CN"/>
              </w:rPr>
              <w:t>DCI for DL</w:t>
            </w:r>
            <w:r w:rsidRPr="00E36978">
              <w:rPr>
                <w:lang w:eastAsia="zh-CN"/>
              </w:rPr>
              <w:br/>
              <w:t>(C-RNTI)</w:t>
            </w:r>
          </w:p>
        </w:tc>
        <w:tc>
          <w:tcPr>
            <w:tcW w:w="1842" w:type="dxa"/>
          </w:tcPr>
          <w:p w14:paraId="458923F3" w14:textId="77777777" w:rsidR="00524A5D" w:rsidRPr="00E36978" w:rsidRDefault="00000000">
            <w:pPr>
              <w:pStyle w:val="TAH"/>
              <w:rPr>
                <w:lang w:eastAsia="zh-CN"/>
              </w:rPr>
            </w:pPr>
            <w:r w:rsidRPr="00E36978">
              <w:rPr>
                <w:lang w:eastAsia="zh-CN"/>
              </w:rPr>
              <w:t>DCI for UL</w:t>
            </w:r>
            <w:r w:rsidRPr="00E36978">
              <w:rPr>
                <w:lang w:eastAsia="zh-CN"/>
              </w:rPr>
              <w:br/>
              <w:t>(C-RNTI)</w:t>
            </w:r>
          </w:p>
        </w:tc>
      </w:tr>
      <w:tr w:rsidR="00524A5D" w:rsidRPr="00E36978" w14:paraId="1D651F25" w14:textId="77777777">
        <w:trPr>
          <w:jc w:val="center"/>
        </w:trPr>
        <w:tc>
          <w:tcPr>
            <w:tcW w:w="1842" w:type="dxa"/>
          </w:tcPr>
          <w:p w14:paraId="40A97E89" w14:textId="77777777" w:rsidR="00524A5D" w:rsidRPr="00E36978" w:rsidRDefault="00000000">
            <w:pPr>
              <w:pStyle w:val="TAL"/>
              <w:overflowPunct w:val="0"/>
              <w:autoSpaceDE w:val="0"/>
              <w:autoSpaceDN w:val="0"/>
              <w:adjustRightInd w:val="0"/>
              <w:textAlignment w:val="baseline"/>
            </w:pPr>
            <w:r w:rsidRPr="00E36978">
              <w:t>1.4 MHz</w:t>
            </w:r>
          </w:p>
        </w:tc>
        <w:tc>
          <w:tcPr>
            <w:tcW w:w="1842" w:type="dxa"/>
          </w:tcPr>
          <w:p w14:paraId="41682C8E" w14:textId="77777777" w:rsidR="00524A5D" w:rsidRPr="00E36978" w:rsidRDefault="00000000">
            <w:pPr>
              <w:pStyle w:val="TAC"/>
            </w:pPr>
            <w:r w:rsidRPr="00E36978">
              <w:rPr>
                <w:lang w:eastAsia="ja-JP"/>
              </w:rPr>
              <w:t>2</w:t>
            </w:r>
          </w:p>
        </w:tc>
        <w:tc>
          <w:tcPr>
            <w:tcW w:w="1842" w:type="dxa"/>
          </w:tcPr>
          <w:p w14:paraId="548214CF" w14:textId="77777777" w:rsidR="00524A5D" w:rsidRPr="00E36978" w:rsidRDefault="00000000">
            <w:pPr>
              <w:pStyle w:val="TAC"/>
            </w:pPr>
            <w:r w:rsidRPr="00E36978">
              <w:rPr>
                <w:lang w:eastAsia="ja-JP"/>
              </w:rPr>
              <w:t>4</w:t>
            </w:r>
          </w:p>
        </w:tc>
      </w:tr>
    </w:tbl>
    <w:p w14:paraId="4B688F07" w14:textId="77777777" w:rsidR="00524A5D" w:rsidRPr="00E36978" w:rsidRDefault="00524A5D"/>
    <w:p w14:paraId="0543EF6A" w14:textId="77777777" w:rsidR="00524A5D" w:rsidRPr="00E36978" w:rsidRDefault="00000000">
      <w:pPr>
        <w:pStyle w:val="Heading2"/>
      </w:pPr>
      <w:bookmarkStart w:id="4550" w:name="_Toc232582149"/>
      <w:bookmarkStart w:id="4551" w:name="_Toc22569"/>
      <w:bookmarkStart w:id="4552" w:name="_Toc18374"/>
      <w:bookmarkStart w:id="4553" w:name="_Toc23576"/>
      <w:bookmarkStart w:id="4554" w:name="_Toc27045"/>
      <w:bookmarkStart w:id="4555" w:name="_Toc154078267"/>
      <w:r w:rsidRPr="00E36978">
        <w:t>C.3.1</w:t>
      </w:r>
      <w:r w:rsidRPr="00E36978">
        <w:tab/>
        <w:t>Measurement of Receiver Characteristics</w:t>
      </w:r>
      <w:bookmarkEnd w:id="4550"/>
      <w:bookmarkEnd w:id="4551"/>
      <w:bookmarkEnd w:id="4552"/>
      <w:bookmarkEnd w:id="4553"/>
      <w:bookmarkEnd w:id="4554"/>
      <w:bookmarkEnd w:id="4555"/>
    </w:p>
    <w:p w14:paraId="1A447041" w14:textId="77777777" w:rsidR="00524A5D" w:rsidRPr="00E36978" w:rsidRDefault="00000000">
      <w:pPr>
        <w:rPr>
          <w:rFonts w:cs="v5.0.0"/>
          <w:lang w:val="en-US"/>
        </w:rPr>
      </w:pPr>
      <w:r w:rsidRPr="00E36978">
        <w:rPr>
          <w:rFonts w:cs="v5.0.0"/>
          <w:lang w:val="en-US"/>
        </w:rPr>
        <w:t>Unless otherwise stated, Table B.3.1-1 is applicable for measurements on the Receiver Characteristics (clause 7).</w:t>
      </w:r>
    </w:p>
    <w:p w14:paraId="4E9330AC" w14:textId="77777777" w:rsidR="00524A5D" w:rsidRPr="00E36978" w:rsidRDefault="00000000">
      <w:pPr>
        <w:pStyle w:val="TH"/>
        <w:rPr>
          <w:rFonts w:cs="v5.0.0"/>
          <w:lang w:val="en-US"/>
        </w:rPr>
      </w:pPr>
      <w:r w:rsidRPr="00E36978">
        <w:rPr>
          <w:lang w:val="en-US"/>
        </w:rPr>
        <w:lastRenderedPageBreak/>
        <w:t>Table B.3.1-1: Downlink Physical Channels transmitted during a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826"/>
      </w:tblGrid>
      <w:tr w:rsidR="00524A5D" w:rsidRPr="00E36978" w14:paraId="58DD034C" w14:textId="77777777">
        <w:trPr>
          <w:jc w:val="center"/>
        </w:trPr>
        <w:tc>
          <w:tcPr>
            <w:tcW w:w="2494" w:type="dxa"/>
          </w:tcPr>
          <w:p w14:paraId="7FBF2620" w14:textId="77777777" w:rsidR="00524A5D" w:rsidRPr="00E36978" w:rsidRDefault="00000000">
            <w:pPr>
              <w:pStyle w:val="TAH"/>
              <w:rPr>
                <w:rFonts w:cs="Arial"/>
                <w:lang w:val="en-US"/>
              </w:rPr>
            </w:pPr>
            <w:bookmarkStart w:id="4556" w:name="MCCQCTEMPBM_00000169"/>
            <w:r w:rsidRPr="00E36978">
              <w:rPr>
                <w:rFonts w:cs="Arial"/>
                <w:lang w:val="en-US"/>
              </w:rPr>
              <w:t>Physical Channel</w:t>
            </w:r>
          </w:p>
        </w:tc>
        <w:tc>
          <w:tcPr>
            <w:tcW w:w="1826" w:type="dxa"/>
          </w:tcPr>
          <w:p w14:paraId="63268C30" w14:textId="77777777" w:rsidR="00524A5D" w:rsidRPr="00E36978" w:rsidRDefault="00000000">
            <w:pPr>
              <w:pStyle w:val="TAH"/>
              <w:rPr>
                <w:rFonts w:cs="Arial"/>
                <w:lang w:val="en-US"/>
              </w:rPr>
            </w:pPr>
            <w:r w:rsidRPr="00E36978">
              <w:rPr>
                <w:rFonts w:cs="Arial"/>
                <w:lang w:val="en-US"/>
              </w:rPr>
              <w:t>EPRE Ratio</w:t>
            </w:r>
          </w:p>
        </w:tc>
      </w:tr>
      <w:tr w:rsidR="00524A5D" w:rsidRPr="00E36978" w14:paraId="6C2F63D2" w14:textId="77777777">
        <w:trPr>
          <w:trHeight w:val="105"/>
          <w:jc w:val="center"/>
        </w:trPr>
        <w:tc>
          <w:tcPr>
            <w:tcW w:w="2494" w:type="dxa"/>
            <w:vMerge w:val="restart"/>
          </w:tcPr>
          <w:p w14:paraId="31D47019" w14:textId="77777777" w:rsidR="00524A5D" w:rsidRPr="00E36978" w:rsidRDefault="00000000">
            <w:pPr>
              <w:pStyle w:val="TAL"/>
              <w:rPr>
                <w:rFonts w:cs="Arial"/>
                <w:lang w:val="en-US"/>
              </w:rPr>
            </w:pPr>
            <w:r w:rsidRPr="00E36978">
              <w:rPr>
                <w:rFonts w:cs="Arial"/>
                <w:lang w:val="en-US"/>
              </w:rPr>
              <w:t>PBCH</w:t>
            </w:r>
          </w:p>
        </w:tc>
        <w:tc>
          <w:tcPr>
            <w:tcW w:w="1826" w:type="dxa"/>
          </w:tcPr>
          <w:p w14:paraId="3DDD41BA" w14:textId="77777777" w:rsidR="00524A5D" w:rsidRPr="00E36978" w:rsidRDefault="00000000">
            <w:pPr>
              <w:pStyle w:val="TAC"/>
              <w:rPr>
                <w:rFonts w:cs="Arial"/>
                <w:lang w:val="en-US"/>
              </w:rPr>
            </w:pPr>
            <w:r w:rsidRPr="00E36978">
              <w:rPr>
                <w:rFonts w:cs="Arial"/>
                <w:lang w:val="en-US"/>
              </w:rPr>
              <w:t>PBCH_RA = 0 dB</w:t>
            </w:r>
          </w:p>
        </w:tc>
      </w:tr>
      <w:tr w:rsidR="00524A5D" w:rsidRPr="00E36978" w14:paraId="6185E7E4" w14:textId="77777777">
        <w:trPr>
          <w:trHeight w:val="105"/>
          <w:jc w:val="center"/>
        </w:trPr>
        <w:tc>
          <w:tcPr>
            <w:tcW w:w="2494" w:type="dxa"/>
            <w:vMerge/>
          </w:tcPr>
          <w:p w14:paraId="711554AA" w14:textId="77777777" w:rsidR="00524A5D" w:rsidRPr="00E36978" w:rsidRDefault="00524A5D">
            <w:pPr>
              <w:pStyle w:val="TAL"/>
              <w:rPr>
                <w:rFonts w:cs="Arial"/>
                <w:lang w:val="en-US"/>
              </w:rPr>
            </w:pPr>
          </w:p>
        </w:tc>
        <w:tc>
          <w:tcPr>
            <w:tcW w:w="1826" w:type="dxa"/>
          </w:tcPr>
          <w:p w14:paraId="5A5DF4D1" w14:textId="77777777" w:rsidR="00524A5D" w:rsidRPr="00E36978" w:rsidRDefault="00000000">
            <w:pPr>
              <w:pStyle w:val="TAC"/>
              <w:rPr>
                <w:rFonts w:cs="Arial"/>
                <w:lang w:val="en-US"/>
              </w:rPr>
            </w:pPr>
            <w:r w:rsidRPr="00E36978">
              <w:rPr>
                <w:rFonts w:cs="Arial"/>
                <w:lang w:val="en-US"/>
              </w:rPr>
              <w:t>PBCH_RB = 0 dB</w:t>
            </w:r>
          </w:p>
        </w:tc>
      </w:tr>
      <w:tr w:rsidR="00524A5D" w:rsidRPr="00E36978" w14:paraId="5CA44BB8" w14:textId="77777777">
        <w:trPr>
          <w:jc w:val="center"/>
        </w:trPr>
        <w:tc>
          <w:tcPr>
            <w:tcW w:w="2494" w:type="dxa"/>
          </w:tcPr>
          <w:p w14:paraId="691DFA3B" w14:textId="77777777" w:rsidR="00524A5D" w:rsidRPr="00E36978" w:rsidRDefault="00000000">
            <w:pPr>
              <w:pStyle w:val="TAL"/>
              <w:rPr>
                <w:rFonts w:cs="Arial"/>
                <w:lang w:val="en-US"/>
              </w:rPr>
            </w:pPr>
            <w:r w:rsidRPr="00E36978">
              <w:rPr>
                <w:rFonts w:cs="Arial"/>
                <w:lang w:val="en-US"/>
              </w:rPr>
              <w:t>PSS</w:t>
            </w:r>
          </w:p>
        </w:tc>
        <w:tc>
          <w:tcPr>
            <w:tcW w:w="1826" w:type="dxa"/>
          </w:tcPr>
          <w:p w14:paraId="3E15928F" w14:textId="77777777" w:rsidR="00524A5D" w:rsidRPr="00E36978" w:rsidRDefault="00000000">
            <w:pPr>
              <w:pStyle w:val="TAC"/>
              <w:rPr>
                <w:rFonts w:cs="Arial"/>
                <w:lang w:val="en-US"/>
              </w:rPr>
            </w:pPr>
            <w:r w:rsidRPr="00E36978">
              <w:rPr>
                <w:rFonts w:cs="Arial"/>
                <w:lang w:val="en-US"/>
              </w:rPr>
              <w:t>PSS_RA = 0 dB</w:t>
            </w:r>
          </w:p>
        </w:tc>
      </w:tr>
      <w:tr w:rsidR="00524A5D" w:rsidRPr="00E36978" w14:paraId="5BA1441F" w14:textId="77777777">
        <w:trPr>
          <w:jc w:val="center"/>
        </w:trPr>
        <w:tc>
          <w:tcPr>
            <w:tcW w:w="2494" w:type="dxa"/>
          </w:tcPr>
          <w:p w14:paraId="25F9AE88" w14:textId="77777777" w:rsidR="00524A5D" w:rsidRPr="00E36978" w:rsidRDefault="00000000">
            <w:pPr>
              <w:pStyle w:val="TAL"/>
              <w:rPr>
                <w:rFonts w:cs="Arial"/>
                <w:lang w:val="en-US"/>
              </w:rPr>
            </w:pPr>
            <w:r w:rsidRPr="00E36978">
              <w:rPr>
                <w:rFonts w:cs="Arial"/>
                <w:lang w:val="en-US"/>
              </w:rPr>
              <w:t>SSS</w:t>
            </w:r>
          </w:p>
        </w:tc>
        <w:tc>
          <w:tcPr>
            <w:tcW w:w="1826" w:type="dxa"/>
          </w:tcPr>
          <w:p w14:paraId="76A96554" w14:textId="77777777" w:rsidR="00524A5D" w:rsidRPr="00E36978" w:rsidRDefault="00000000">
            <w:pPr>
              <w:pStyle w:val="TAC"/>
              <w:rPr>
                <w:rFonts w:cs="Arial"/>
                <w:lang w:val="en-US"/>
              </w:rPr>
            </w:pPr>
            <w:r w:rsidRPr="00E36978">
              <w:rPr>
                <w:rFonts w:cs="Arial"/>
                <w:lang w:val="en-US"/>
              </w:rPr>
              <w:t>SSS_RA = 0 dB</w:t>
            </w:r>
          </w:p>
        </w:tc>
      </w:tr>
      <w:tr w:rsidR="00524A5D" w:rsidRPr="00E36978" w14:paraId="2CFAC25A" w14:textId="77777777">
        <w:trPr>
          <w:trHeight w:val="105"/>
          <w:jc w:val="center"/>
        </w:trPr>
        <w:tc>
          <w:tcPr>
            <w:tcW w:w="2494" w:type="dxa"/>
            <w:vMerge w:val="restart"/>
          </w:tcPr>
          <w:p w14:paraId="54BF35CC" w14:textId="77777777" w:rsidR="00524A5D" w:rsidRPr="00E36978" w:rsidRDefault="00000000">
            <w:pPr>
              <w:pStyle w:val="TAL"/>
              <w:rPr>
                <w:rFonts w:cs="Arial"/>
                <w:szCs w:val="22"/>
                <w:lang w:val="en-US"/>
              </w:rPr>
            </w:pPr>
            <w:r w:rsidRPr="00E36978">
              <w:rPr>
                <w:rFonts w:cs="Arial"/>
                <w:szCs w:val="22"/>
                <w:lang w:val="en-US"/>
              </w:rPr>
              <w:t>PDSCH</w:t>
            </w:r>
          </w:p>
        </w:tc>
        <w:tc>
          <w:tcPr>
            <w:tcW w:w="1826" w:type="dxa"/>
          </w:tcPr>
          <w:p w14:paraId="467FB976" w14:textId="77777777" w:rsidR="00524A5D" w:rsidRPr="00E36978" w:rsidRDefault="00000000">
            <w:pPr>
              <w:pStyle w:val="TAC"/>
              <w:rPr>
                <w:rFonts w:cs="Arial"/>
                <w:lang w:val="en-US"/>
              </w:rPr>
            </w:pPr>
            <w:r w:rsidRPr="00E36978">
              <w:rPr>
                <w:rFonts w:cs="Arial"/>
                <w:lang w:val="en-US"/>
              </w:rPr>
              <w:t>PDSCH_RA = 0 dB</w:t>
            </w:r>
          </w:p>
        </w:tc>
      </w:tr>
      <w:tr w:rsidR="00524A5D" w:rsidRPr="00E36978" w14:paraId="3FF2C4B5" w14:textId="77777777">
        <w:trPr>
          <w:trHeight w:val="105"/>
          <w:jc w:val="center"/>
        </w:trPr>
        <w:tc>
          <w:tcPr>
            <w:tcW w:w="2494" w:type="dxa"/>
            <w:vMerge/>
          </w:tcPr>
          <w:p w14:paraId="2AFED269" w14:textId="77777777" w:rsidR="00524A5D" w:rsidRPr="00E36978" w:rsidRDefault="00524A5D">
            <w:pPr>
              <w:pStyle w:val="TAL"/>
              <w:rPr>
                <w:rFonts w:cs="Arial"/>
                <w:szCs w:val="22"/>
                <w:lang w:val="en-US"/>
              </w:rPr>
            </w:pPr>
          </w:p>
        </w:tc>
        <w:tc>
          <w:tcPr>
            <w:tcW w:w="1826" w:type="dxa"/>
          </w:tcPr>
          <w:p w14:paraId="0CDAC636" w14:textId="77777777" w:rsidR="00524A5D" w:rsidRPr="00E36978" w:rsidRDefault="00000000">
            <w:pPr>
              <w:pStyle w:val="TAC"/>
              <w:rPr>
                <w:rFonts w:cs="Arial"/>
                <w:lang w:val="en-US"/>
              </w:rPr>
            </w:pPr>
            <w:r w:rsidRPr="00E36978">
              <w:rPr>
                <w:rFonts w:cs="Arial"/>
                <w:lang w:val="en-US"/>
              </w:rPr>
              <w:t>PDSCH_RB = 0 dB</w:t>
            </w:r>
          </w:p>
        </w:tc>
      </w:tr>
      <w:tr w:rsidR="00524A5D" w:rsidRPr="00E36978" w14:paraId="6482287F" w14:textId="77777777">
        <w:trPr>
          <w:trHeight w:val="104"/>
          <w:jc w:val="center"/>
        </w:trPr>
        <w:tc>
          <w:tcPr>
            <w:tcW w:w="2494" w:type="dxa"/>
            <w:vMerge w:val="restart"/>
          </w:tcPr>
          <w:p w14:paraId="5F712B58" w14:textId="77777777" w:rsidR="00524A5D" w:rsidRPr="00E36978" w:rsidRDefault="00000000">
            <w:pPr>
              <w:pStyle w:val="TAL"/>
              <w:rPr>
                <w:rFonts w:cs="Arial"/>
                <w:lang w:val="en-US"/>
              </w:rPr>
            </w:pPr>
            <w:r w:rsidRPr="00E36978">
              <w:rPr>
                <w:rFonts w:cs="Arial"/>
                <w:lang w:val="en-US"/>
              </w:rPr>
              <w:t>OCNG</w:t>
            </w:r>
          </w:p>
        </w:tc>
        <w:tc>
          <w:tcPr>
            <w:tcW w:w="1826" w:type="dxa"/>
          </w:tcPr>
          <w:p w14:paraId="1398B5C6" w14:textId="77777777" w:rsidR="00524A5D" w:rsidRPr="00E36978" w:rsidRDefault="00000000">
            <w:pPr>
              <w:pStyle w:val="TAC"/>
              <w:rPr>
                <w:rFonts w:cs="Arial"/>
                <w:lang w:val="en-US"/>
              </w:rPr>
            </w:pPr>
            <w:r w:rsidRPr="00E36978">
              <w:rPr>
                <w:rFonts w:cs="Arial"/>
                <w:lang w:val="en-US"/>
              </w:rPr>
              <w:t>OCNG_RA = 0 dB</w:t>
            </w:r>
          </w:p>
        </w:tc>
      </w:tr>
      <w:tr w:rsidR="00524A5D" w:rsidRPr="00E36978" w14:paraId="6FF2F39A" w14:textId="77777777">
        <w:trPr>
          <w:trHeight w:val="103"/>
          <w:jc w:val="center"/>
        </w:trPr>
        <w:tc>
          <w:tcPr>
            <w:tcW w:w="2494" w:type="dxa"/>
            <w:vMerge/>
          </w:tcPr>
          <w:p w14:paraId="7058797C" w14:textId="77777777" w:rsidR="00524A5D" w:rsidRPr="00E36978" w:rsidRDefault="00524A5D">
            <w:pPr>
              <w:pStyle w:val="TAL"/>
              <w:rPr>
                <w:rFonts w:cs="Arial"/>
                <w:lang w:val="en-US"/>
              </w:rPr>
            </w:pPr>
          </w:p>
        </w:tc>
        <w:tc>
          <w:tcPr>
            <w:tcW w:w="1826" w:type="dxa"/>
          </w:tcPr>
          <w:p w14:paraId="0D3972BA" w14:textId="77777777" w:rsidR="00524A5D" w:rsidRPr="00E36978" w:rsidRDefault="00000000">
            <w:pPr>
              <w:pStyle w:val="TAC"/>
              <w:rPr>
                <w:rFonts w:cs="Arial"/>
                <w:lang w:val="en-US"/>
              </w:rPr>
            </w:pPr>
            <w:r w:rsidRPr="00E36978">
              <w:rPr>
                <w:rFonts w:cs="Arial"/>
                <w:lang w:val="en-US"/>
              </w:rPr>
              <w:t>OCNG_RB = 0 dB</w:t>
            </w:r>
          </w:p>
        </w:tc>
      </w:tr>
      <w:bookmarkEnd w:id="4556"/>
    </w:tbl>
    <w:p w14:paraId="56785753" w14:textId="77777777" w:rsidR="00524A5D" w:rsidRPr="00E36978" w:rsidRDefault="00524A5D">
      <w:pPr>
        <w:rPr>
          <w:lang w:val="en-US"/>
        </w:rPr>
      </w:pPr>
    </w:p>
    <w:p w14:paraId="61BAF912" w14:textId="77777777" w:rsidR="00524A5D" w:rsidRPr="00E36978" w:rsidRDefault="00000000">
      <w:pPr>
        <w:pStyle w:val="NO"/>
        <w:rPr>
          <w:lang w:val="en-US"/>
        </w:rPr>
      </w:pPr>
      <w:r w:rsidRPr="00E36978">
        <w:rPr>
          <w:lang w:val="en-US"/>
        </w:rPr>
        <w:t>NOTE 1:</w:t>
      </w:r>
      <w:r w:rsidRPr="00E36978">
        <w:rPr>
          <w:rFonts w:cs="v5.0.0"/>
          <w:lang w:val="en-US"/>
        </w:rPr>
        <w:tab/>
      </w:r>
      <w:r w:rsidRPr="00E36978">
        <w:rPr>
          <w:lang w:val="en-US"/>
        </w:rPr>
        <w:t>No boosting is applied.</w:t>
      </w:r>
    </w:p>
    <w:p w14:paraId="5CF21349" w14:textId="77777777" w:rsidR="00524A5D" w:rsidRPr="00E36978" w:rsidRDefault="00000000">
      <w:pPr>
        <w:pStyle w:val="TH"/>
        <w:rPr>
          <w:rFonts w:cs="v5.0.0"/>
          <w:lang w:val="en-US"/>
        </w:rPr>
      </w:pPr>
      <w:r w:rsidRPr="00E36978">
        <w:rPr>
          <w:lang w:val="en-US"/>
        </w:rPr>
        <w:t>Table B.3.1-2: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684"/>
        <w:gridCol w:w="1684"/>
        <w:gridCol w:w="1860"/>
      </w:tblGrid>
      <w:tr w:rsidR="00524A5D" w:rsidRPr="00E36978" w14:paraId="4AD0EE98" w14:textId="77777777">
        <w:trPr>
          <w:jc w:val="center"/>
        </w:trPr>
        <w:tc>
          <w:tcPr>
            <w:tcW w:w="2402" w:type="dxa"/>
          </w:tcPr>
          <w:p w14:paraId="4DDAB900" w14:textId="77777777" w:rsidR="00524A5D" w:rsidRPr="00E36978" w:rsidRDefault="00000000">
            <w:pPr>
              <w:pStyle w:val="TAH"/>
              <w:rPr>
                <w:rFonts w:cs="Arial"/>
                <w:lang w:val="en-US"/>
              </w:rPr>
            </w:pPr>
            <w:r w:rsidRPr="00E36978">
              <w:rPr>
                <w:rFonts w:cs="Arial"/>
                <w:lang w:val="en-US"/>
              </w:rPr>
              <w:t>Parameter</w:t>
            </w:r>
          </w:p>
        </w:tc>
        <w:tc>
          <w:tcPr>
            <w:tcW w:w="1684" w:type="dxa"/>
          </w:tcPr>
          <w:p w14:paraId="5AF81AE7" w14:textId="77777777" w:rsidR="00524A5D" w:rsidRPr="00E36978" w:rsidRDefault="00000000">
            <w:pPr>
              <w:pStyle w:val="TAH"/>
              <w:rPr>
                <w:rFonts w:cs="Arial"/>
                <w:lang w:val="en-US"/>
              </w:rPr>
            </w:pPr>
            <w:r w:rsidRPr="00E36978">
              <w:rPr>
                <w:rFonts w:cs="Arial"/>
                <w:lang w:val="en-US"/>
              </w:rPr>
              <w:t>Unit</w:t>
            </w:r>
          </w:p>
        </w:tc>
        <w:tc>
          <w:tcPr>
            <w:tcW w:w="1684" w:type="dxa"/>
          </w:tcPr>
          <w:p w14:paraId="7B2CEAF4" w14:textId="77777777" w:rsidR="00524A5D" w:rsidRPr="00E36978" w:rsidRDefault="00000000">
            <w:pPr>
              <w:pStyle w:val="TAH"/>
              <w:rPr>
                <w:rFonts w:cs="Arial"/>
                <w:lang w:val="en-US"/>
              </w:rPr>
            </w:pPr>
            <w:r w:rsidRPr="00E36978">
              <w:rPr>
                <w:rFonts w:cs="Arial"/>
                <w:lang w:val="en-US"/>
              </w:rPr>
              <w:t>Value</w:t>
            </w:r>
          </w:p>
        </w:tc>
        <w:tc>
          <w:tcPr>
            <w:tcW w:w="1860" w:type="dxa"/>
          </w:tcPr>
          <w:p w14:paraId="053E8715" w14:textId="77777777" w:rsidR="00524A5D" w:rsidRPr="00E36978" w:rsidRDefault="00000000">
            <w:pPr>
              <w:pStyle w:val="TAH"/>
              <w:rPr>
                <w:rFonts w:cs="Arial"/>
                <w:lang w:val="en-US"/>
              </w:rPr>
            </w:pPr>
            <w:r w:rsidRPr="00E36978">
              <w:rPr>
                <w:rFonts w:cs="Arial"/>
                <w:lang w:val="en-US"/>
              </w:rPr>
              <w:t>Note</w:t>
            </w:r>
          </w:p>
        </w:tc>
      </w:tr>
      <w:tr w:rsidR="00524A5D" w:rsidRPr="00E36978" w14:paraId="08EF54A9" w14:textId="77777777">
        <w:trPr>
          <w:jc w:val="center"/>
        </w:trPr>
        <w:tc>
          <w:tcPr>
            <w:tcW w:w="2402" w:type="dxa"/>
          </w:tcPr>
          <w:p w14:paraId="4C5E1F60" w14:textId="77777777" w:rsidR="00524A5D" w:rsidRPr="00E36978" w:rsidRDefault="00000000">
            <w:pPr>
              <w:pStyle w:val="TAL"/>
              <w:rPr>
                <w:rFonts w:cs="Arial"/>
                <w:lang w:val="en-US"/>
              </w:rPr>
            </w:pPr>
            <w:r w:rsidRPr="00E36978">
              <w:rPr>
                <w:rFonts w:cs="Arial"/>
                <w:lang w:val="en-US"/>
              </w:rPr>
              <w:t xml:space="preserve">Transmitted power spectral density </w:t>
            </w:r>
            <m:oMath>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51E67DC4" w14:textId="77777777" w:rsidR="00524A5D" w:rsidRPr="00E36978" w:rsidRDefault="00000000">
            <w:pPr>
              <w:pStyle w:val="TAC"/>
              <w:rPr>
                <w:rFonts w:cs="v5.0.0"/>
                <w:lang w:val="en-US"/>
              </w:rPr>
            </w:pPr>
            <w:r w:rsidRPr="00E36978">
              <w:rPr>
                <w:rFonts w:cs="v5.0.0"/>
                <w:lang w:val="en-US"/>
              </w:rPr>
              <w:t>dBm/15 kHz</w:t>
            </w:r>
          </w:p>
        </w:tc>
        <w:tc>
          <w:tcPr>
            <w:tcW w:w="1684" w:type="dxa"/>
          </w:tcPr>
          <w:p w14:paraId="1273A485" w14:textId="77777777" w:rsidR="00524A5D" w:rsidRPr="00E36978" w:rsidRDefault="00000000">
            <w:pPr>
              <w:pStyle w:val="TAC"/>
              <w:rPr>
                <w:rFonts w:cs="v5.0.0"/>
                <w:lang w:val="en-US"/>
              </w:rPr>
            </w:pPr>
            <w:r w:rsidRPr="00E36978">
              <w:rPr>
                <w:rFonts w:cs="v5.0.0"/>
                <w:lang w:val="en-US"/>
              </w:rPr>
              <w:t>Test specific</w:t>
            </w:r>
          </w:p>
        </w:tc>
        <w:tc>
          <w:tcPr>
            <w:tcW w:w="1860" w:type="dxa"/>
          </w:tcPr>
          <w:p w14:paraId="797B2D66" w14:textId="77777777" w:rsidR="00524A5D" w:rsidRPr="00E36978" w:rsidRDefault="00000000">
            <w:pPr>
              <w:pStyle w:val="TAL"/>
              <w:rPr>
                <w:rFonts w:cs="Arial"/>
                <w:lang w:val="en-US"/>
              </w:rPr>
            </w:pPr>
            <w:r w:rsidRPr="00E36978">
              <w:rPr>
                <w:rFonts w:cs="Arial"/>
                <w:lang w:val="en-US"/>
              </w:rPr>
              <w:t xml:space="preserve">1. </w:t>
            </w:r>
            <m:oMath>
              <m:sSub>
                <m:sSubPr>
                  <m:ctrlPr>
                    <w:rPr>
                      <w:rFonts w:ascii="Cambria Math" w:hAnsi="Cambria Math" w:cs="v5.0.0"/>
                      <w:i/>
                      <w:lang w:val="en-US"/>
                    </w:rPr>
                  </m:ctrlPr>
                </m:sSubPr>
                <m:e>
                  <m:r>
                    <w:rPr>
                      <w:rFonts w:ascii="Cambria Math" w:hAnsi="Cambria Math" w:cs="v5.0.0"/>
                      <w:lang w:val="en-US"/>
                    </w:rPr>
                    <m:t>I</m:t>
                  </m:r>
                </m:e>
                <m:sub>
                  <m:r>
                    <w:rPr>
                      <w:rFonts w:ascii="Cambria Math" w:hAnsi="Cambria Math" w:cs="v5.0.0"/>
                      <w:lang w:val="en-US"/>
                    </w:rPr>
                    <m:t>or</m:t>
                  </m:r>
                </m:sub>
              </m:sSub>
            </m:oMath>
            <w:r w:rsidRPr="00E36978">
              <w:rPr>
                <w:rFonts w:cs="v5.0.0"/>
                <w:lang w:val="en-US"/>
              </w:rPr>
              <w:t xml:space="preserve"> shall be kept constant throughout all OFDM symbols</w:t>
            </w:r>
          </w:p>
          <w:p w14:paraId="05898CE8" w14:textId="77777777" w:rsidR="00524A5D" w:rsidRPr="00E36978" w:rsidRDefault="00524A5D">
            <w:pPr>
              <w:pStyle w:val="TAC"/>
              <w:jc w:val="left"/>
              <w:rPr>
                <w:rFonts w:cs="Arial"/>
                <w:lang w:val="en-US"/>
              </w:rPr>
            </w:pPr>
          </w:p>
        </w:tc>
      </w:tr>
      <w:tr w:rsidR="00524A5D" w:rsidRPr="00E36978" w14:paraId="79161A7B" w14:textId="77777777">
        <w:trPr>
          <w:trHeight w:val="521"/>
          <w:jc w:val="center"/>
        </w:trPr>
        <w:tc>
          <w:tcPr>
            <w:tcW w:w="2402" w:type="dxa"/>
          </w:tcPr>
          <w:p w14:paraId="608F8998" w14:textId="77777777" w:rsidR="00524A5D" w:rsidRPr="00E36978" w:rsidRDefault="00000000">
            <w:pPr>
              <w:pStyle w:val="TAL"/>
              <w:rPr>
                <w:rFonts w:cs="Arial"/>
                <w:lang w:val="en-US"/>
              </w:rPr>
            </w:pPr>
            <w:r w:rsidRPr="00E36978">
              <w:rPr>
                <w:rFonts w:cs="Arial"/>
                <w:lang w:val="en-US"/>
              </w:rPr>
              <w:t xml:space="preserve">Cell-specific reference signal power ratio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RS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7D9E80E1" w14:textId="77777777" w:rsidR="00524A5D" w:rsidRPr="00E36978" w:rsidRDefault="00524A5D">
            <w:pPr>
              <w:pStyle w:val="TAC"/>
              <w:rPr>
                <w:rFonts w:cs="v5.0.0"/>
                <w:lang w:val="en-US"/>
              </w:rPr>
            </w:pPr>
          </w:p>
        </w:tc>
        <w:tc>
          <w:tcPr>
            <w:tcW w:w="1684" w:type="dxa"/>
          </w:tcPr>
          <w:p w14:paraId="44C330D3" w14:textId="77777777" w:rsidR="00524A5D" w:rsidRPr="00E36978" w:rsidRDefault="00000000">
            <w:pPr>
              <w:pStyle w:val="TAC"/>
              <w:rPr>
                <w:rFonts w:cs="Arial"/>
                <w:lang w:val="en-US"/>
              </w:rPr>
            </w:pPr>
            <w:r w:rsidRPr="00E36978">
              <w:rPr>
                <w:rFonts w:cs="v5.0.0"/>
                <w:lang w:val="en-US"/>
              </w:rPr>
              <w:t>0 dB</w:t>
            </w:r>
          </w:p>
        </w:tc>
        <w:tc>
          <w:tcPr>
            <w:tcW w:w="1860" w:type="dxa"/>
          </w:tcPr>
          <w:p w14:paraId="0F34D683" w14:textId="77777777" w:rsidR="00524A5D" w:rsidRPr="00E36978" w:rsidRDefault="00524A5D">
            <w:pPr>
              <w:pStyle w:val="TAL"/>
              <w:rPr>
                <w:rFonts w:cs="Arial"/>
                <w:lang w:val="en-US"/>
              </w:rPr>
            </w:pPr>
          </w:p>
        </w:tc>
      </w:tr>
    </w:tbl>
    <w:p w14:paraId="6002D80B" w14:textId="77777777" w:rsidR="00524A5D" w:rsidRPr="00E36978" w:rsidRDefault="00524A5D">
      <w:pPr>
        <w:rPr>
          <w:rFonts w:cs="v5.0.0"/>
        </w:rPr>
      </w:pPr>
    </w:p>
    <w:p w14:paraId="68270578" w14:textId="77777777" w:rsidR="00524A5D" w:rsidRPr="00E36978" w:rsidRDefault="00000000">
      <w:pPr>
        <w:pStyle w:val="Heading2"/>
      </w:pPr>
      <w:bookmarkStart w:id="4557" w:name="_Toc1286"/>
      <w:bookmarkStart w:id="4558" w:name="_Toc23137"/>
      <w:bookmarkStart w:id="4559" w:name="_Toc12503"/>
      <w:bookmarkStart w:id="4560" w:name="_Toc14517"/>
      <w:bookmarkStart w:id="4561" w:name="_Toc232582150"/>
      <w:bookmarkStart w:id="4562" w:name="_Toc154078268"/>
      <w:r w:rsidRPr="00E36978">
        <w:t>C.3.2</w:t>
      </w:r>
      <w:r w:rsidRPr="00E36978">
        <w:tab/>
        <w:t>Measurement of Performance requirements</w:t>
      </w:r>
      <w:bookmarkEnd w:id="4557"/>
      <w:bookmarkEnd w:id="4558"/>
      <w:bookmarkEnd w:id="4559"/>
      <w:bookmarkEnd w:id="4560"/>
      <w:bookmarkEnd w:id="4561"/>
      <w:bookmarkEnd w:id="4562"/>
    </w:p>
    <w:p w14:paraId="3C09C6E1" w14:textId="77777777" w:rsidR="00524A5D" w:rsidRPr="00E36978" w:rsidRDefault="00000000">
      <w:r w:rsidRPr="00E36978">
        <w:t>Table C.3.2-1 is applicable for measurements in which uniform RS-to-EPRE boosting for all downlink physical channels</w:t>
      </w:r>
      <w:r w:rsidRPr="00E36978">
        <w:rPr>
          <w:rFonts w:eastAsia="SimSun" w:hint="eastAsia"/>
          <w:lang w:val="en-US" w:eastAsia="zh-CN"/>
        </w:rPr>
        <w:t>, unless otherwise stated</w:t>
      </w:r>
      <w:r w:rsidRPr="00E36978">
        <w:t>.</w:t>
      </w:r>
    </w:p>
    <w:p w14:paraId="5E1F69FF" w14:textId="77777777" w:rsidR="00524A5D" w:rsidRPr="00E36978" w:rsidRDefault="00000000">
      <w:pPr>
        <w:pStyle w:val="TH"/>
        <w:rPr>
          <w:rFonts w:cs="v5.0.0"/>
        </w:rPr>
      </w:pPr>
      <w:r w:rsidRPr="00E36978">
        <w:t>Table C.3.2-1: Downlink Physical Channels transmitted during a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2126"/>
        <w:gridCol w:w="1627"/>
      </w:tblGrid>
      <w:tr w:rsidR="00524A5D" w:rsidRPr="00E36978" w14:paraId="4BF09821" w14:textId="77777777">
        <w:trPr>
          <w:jc w:val="center"/>
        </w:trPr>
        <w:tc>
          <w:tcPr>
            <w:tcW w:w="2334" w:type="dxa"/>
          </w:tcPr>
          <w:p w14:paraId="763247AE" w14:textId="77777777" w:rsidR="00524A5D" w:rsidRPr="00E36978" w:rsidRDefault="00000000">
            <w:pPr>
              <w:pStyle w:val="TAH"/>
              <w:rPr>
                <w:rFonts w:cs="Tahoma"/>
                <w:lang w:eastAsia="zh-CN"/>
              </w:rPr>
            </w:pPr>
            <w:bookmarkStart w:id="4563" w:name="MCCQCTEMPBM_00000170"/>
            <w:r w:rsidRPr="00E36978">
              <w:rPr>
                <w:rFonts w:cs="Tahoma"/>
                <w:lang w:eastAsia="zh-CN"/>
              </w:rPr>
              <w:t>Physical Channel</w:t>
            </w:r>
          </w:p>
        </w:tc>
        <w:tc>
          <w:tcPr>
            <w:tcW w:w="2126" w:type="dxa"/>
          </w:tcPr>
          <w:p w14:paraId="01F4DB92" w14:textId="77777777" w:rsidR="00524A5D" w:rsidRPr="00E36978" w:rsidRDefault="00000000">
            <w:pPr>
              <w:pStyle w:val="TAH"/>
              <w:rPr>
                <w:rFonts w:cs="Tahoma"/>
                <w:lang w:eastAsia="zh-CN"/>
              </w:rPr>
            </w:pPr>
            <w:r w:rsidRPr="00E36978">
              <w:rPr>
                <w:rFonts w:cs="Tahoma"/>
                <w:lang w:eastAsia="zh-CN"/>
              </w:rPr>
              <w:t>EPRE Ratio</w:t>
            </w:r>
          </w:p>
        </w:tc>
        <w:tc>
          <w:tcPr>
            <w:tcW w:w="1627" w:type="dxa"/>
          </w:tcPr>
          <w:p w14:paraId="29981F2C"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4E5ACBE2" w14:textId="77777777">
        <w:trPr>
          <w:trHeight w:val="105"/>
          <w:jc w:val="center"/>
        </w:trPr>
        <w:tc>
          <w:tcPr>
            <w:tcW w:w="2334" w:type="dxa"/>
            <w:vMerge w:val="restart"/>
          </w:tcPr>
          <w:p w14:paraId="6808FCDB" w14:textId="77777777" w:rsidR="00524A5D" w:rsidRPr="00E36978" w:rsidRDefault="00000000">
            <w:pPr>
              <w:pStyle w:val="TAL"/>
              <w:rPr>
                <w:rFonts w:cs="Tahoma"/>
                <w:szCs w:val="16"/>
              </w:rPr>
            </w:pPr>
            <w:r w:rsidRPr="00E36978">
              <w:rPr>
                <w:rFonts w:cs="Tahoma"/>
                <w:szCs w:val="16"/>
              </w:rPr>
              <w:t>PBCH</w:t>
            </w:r>
          </w:p>
        </w:tc>
        <w:tc>
          <w:tcPr>
            <w:tcW w:w="2126" w:type="dxa"/>
          </w:tcPr>
          <w:p w14:paraId="3BD959B7" w14:textId="77777777" w:rsidR="00524A5D" w:rsidRPr="00E36978" w:rsidRDefault="00000000">
            <w:pPr>
              <w:pStyle w:val="TAC"/>
            </w:pPr>
            <w:r w:rsidRPr="00E36978">
              <w:rPr>
                <w:rFonts w:cs="Tahoma"/>
              </w:rPr>
              <w:t xml:space="preserve">PBCH_RA = </w:t>
            </w:r>
            <w:r w:rsidRPr="00E36978">
              <w:rPr>
                <w:rFonts w:ascii="Symbol" w:hAnsi="Symbol" w:cs="Tahoma"/>
              </w:rPr>
              <w:t></w:t>
            </w:r>
            <w:r w:rsidRPr="00E36978">
              <w:rPr>
                <w:rFonts w:cs="Tahoma"/>
                <w:vertAlign w:val="subscript"/>
              </w:rPr>
              <w:t>A</w:t>
            </w:r>
            <w:r w:rsidRPr="00E36978">
              <w:t xml:space="preserve"> + </w:t>
            </w:r>
            <w:r w:rsidRPr="00E36978">
              <w:rPr>
                <w:rFonts w:ascii="Symbol" w:hAnsi="Symbol" w:cs="Arial"/>
              </w:rPr>
              <w:t></w:t>
            </w:r>
          </w:p>
        </w:tc>
        <w:tc>
          <w:tcPr>
            <w:tcW w:w="1627" w:type="dxa"/>
            <w:vMerge w:val="restart"/>
          </w:tcPr>
          <w:p w14:paraId="1C539A7F" w14:textId="77777777" w:rsidR="00524A5D" w:rsidRPr="00E36978" w:rsidRDefault="00524A5D">
            <w:pPr>
              <w:pStyle w:val="TAC"/>
              <w:rPr>
                <w:rFonts w:cs="Tahoma"/>
              </w:rPr>
            </w:pPr>
          </w:p>
        </w:tc>
      </w:tr>
      <w:tr w:rsidR="00524A5D" w:rsidRPr="00E36978" w14:paraId="442A17F3" w14:textId="77777777">
        <w:trPr>
          <w:trHeight w:val="105"/>
          <w:jc w:val="center"/>
        </w:trPr>
        <w:tc>
          <w:tcPr>
            <w:tcW w:w="2334" w:type="dxa"/>
            <w:vMerge/>
          </w:tcPr>
          <w:p w14:paraId="0C4C7D76" w14:textId="77777777" w:rsidR="00524A5D" w:rsidRPr="00E36978" w:rsidRDefault="00524A5D">
            <w:pPr>
              <w:pStyle w:val="TAL"/>
              <w:rPr>
                <w:rFonts w:cs="Tahoma"/>
                <w:szCs w:val="16"/>
              </w:rPr>
            </w:pPr>
          </w:p>
        </w:tc>
        <w:tc>
          <w:tcPr>
            <w:tcW w:w="2126" w:type="dxa"/>
          </w:tcPr>
          <w:p w14:paraId="6D75E1F8" w14:textId="77777777" w:rsidR="00524A5D" w:rsidRPr="00E36978" w:rsidRDefault="00000000">
            <w:pPr>
              <w:pStyle w:val="TAC"/>
              <w:rPr>
                <w:rFonts w:cs="Tahoma"/>
              </w:rPr>
            </w:pPr>
            <w:r w:rsidRPr="00E36978">
              <w:rPr>
                <w:rFonts w:cs="Tahoma"/>
              </w:rPr>
              <w:t xml:space="preserve">PBCH_RB = </w:t>
            </w:r>
            <w:r w:rsidRPr="00E36978">
              <w:rPr>
                <w:rFonts w:ascii="Symbol" w:hAnsi="Symbol" w:cs="Tahoma"/>
              </w:rPr>
              <w:t></w:t>
            </w:r>
            <w:r w:rsidRPr="00E36978">
              <w:rPr>
                <w:rFonts w:cs="Tahoma"/>
                <w:vertAlign w:val="subscript"/>
              </w:rPr>
              <w:t>B</w:t>
            </w:r>
            <w:r w:rsidRPr="00E36978">
              <w:t xml:space="preserve"> + </w:t>
            </w:r>
            <w:r w:rsidRPr="00E36978">
              <w:rPr>
                <w:rFonts w:ascii="Symbol" w:hAnsi="Symbol" w:cs="Arial"/>
              </w:rPr>
              <w:t></w:t>
            </w:r>
          </w:p>
        </w:tc>
        <w:tc>
          <w:tcPr>
            <w:tcW w:w="1627" w:type="dxa"/>
            <w:vMerge/>
          </w:tcPr>
          <w:p w14:paraId="5E6AD995" w14:textId="77777777" w:rsidR="00524A5D" w:rsidRPr="00E36978" w:rsidRDefault="00524A5D">
            <w:pPr>
              <w:pStyle w:val="TAC"/>
              <w:rPr>
                <w:rFonts w:cs="Tahoma"/>
              </w:rPr>
            </w:pPr>
          </w:p>
        </w:tc>
      </w:tr>
      <w:tr w:rsidR="00524A5D" w:rsidRPr="00E36978" w14:paraId="08BE127D" w14:textId="77777777">
        <w:trPr>
          <w:jc w:val="center"/>
        </w:trPr>
        <w:tc>
          <w:tcPr>
            <w:tcW w:w="2334" w:type="dxa"/>
          </w:tcPr>
          <w:p w14:paraId="1DE5918F" w14:textId="77777777" w:rsidR="00524A5D" w:rsidRPr="00E36978" w:rsidRDefault="00000000">
            <w:pPr>
              <w:pStyle w:val="TAL"/>
              <w:rPr>
                <w:rFonts w:cs="Tahoma"/>
                <w:szCs w:val="16"/>
              </w:rPr>
            </w:pPr>
            <w:r w:rsidRPr="00E36978">
              <w:rPr>
                <w:rFonts w:cs="Tahoma"/>
                <w:szCs w:val="16"/>
              </w:rPr>
              <w:t>PSS</w:t>
            </w:r>
          </w:p>
        </w:tc>
        <w:tc>
          <w:tcPr>
            <w:tcW w:w="2126" w:type="dxa"/>
          </w:tcPr>
          <w:p w14:paraId="0B0DCAFB" w14:textId="77777777" w:rsidR="00524A5D" w:rsidRPr="00E36978" w:rsidRDefault="00000000">
            <w:pPr>
              <w:pStyle w:val="TAC"/>
              <w:rPr>
                <w:rFonts w:cs="Tahoma"/>
              </w:rPr>
            </w:pPr>
            <w:r w:rsidRPr="00E36978">
              <w:rPr>
                <w:rFonts w:cs="Tahoma"/>
              </w:rPr>
              <w:t xml:space="preserve">PSS_RA = 0 (Note </w:t>
            </w:r>
            <w:r w:rsidRPr="00E36978">
              <w:rPr>
                <w:rFonts w:eastAsia="SimSun" w:cs="Tahoma" w:hint="eastAsia"/>
                <w:lang w:val="en-US" w:eastAsia="zh-CN"/>
              </w:rPr>
              <w:t>3</w:t>
            </w:r>
            <w:r w:rsidRPr="00E36978">
              <w:rPr>
                <w:rFonts w:cs="Tahoma"/>
              </w:rPr>
              <w:t>)</w:t>
            </w:r>
          </w:p>
        </w:tc>
        <w:tc>
          <w:tcPr>
            <w:tcW w:w="1627" w:type="dxa"/>
          </w:tcPr>
          <w:p w14:paraId="2B30C338" w14:textId="77777777" w:rsidR="00524A5D" w:rsidRPr="00E36978" w:rsidRDefault="00524A5D">
            <w:pPr>
              <w:pStyle w:val="TAC"/>
              <w:rPr>
                <w:rFonts w:cs="Tahoma"/>
              </w:rPr>
            </w:pPr>
          </w:p>
        </w:tc>
      </w:tr>
      <w:tr w:rsidR="00524A5D" w:rsidRPr="00E36978" w14:paraId="74CE19A7" w14:textId="77777777">
        <w:trPr>
          <w:jc w:val="center"/>
        </w:trPr>
        <w:tc>
          <w:tcPr>
            <w:tcW w:w="2334" w:type="dxa"/>
          </w:tcPr>
          <w:p w14:paraId="7ED80266" w14:textId="77777777" w:rsidR="00524A5D" w:rsidRPr="00E36978" w:rsidRDefault="00000000">
            <w:pPr>
              <w:pStyle w:val="TAL"/>
              <w:rPr>
                <w:rFonts w:cs="Tahoma"/>
                <w:szCs w:val="16"/>
              </w:rPr>
            </w:pPr>
            <w:r w:rsidRPr="00E36978">
              <w:rPr>
                <w:rFonts w:cs="Tahoma"/>
                <w:szCs w:val="16"/>
              </w:rPr>
              <w:t>SSS</w:t>
            </w:r>
          </w:p>
        </w:tc>
        <w:tc>
          <w:tcPr>
            <w:tcW w:w="2126" w:type="dxa"/>
          </w:tcPr>
          <w:p w14:paraId="3FE0FDB6" w14:textId="77777777" w:rsidR="00524A5D" w:rsidRPr="00E36978" w:rsidRDefault="00000000">
            <w:pPr>
              <w:pStyle w:val="TAC"/>
              <w:rPr>
                <w:rFonts w:cs="Tahoma"/>
              </w:rPr>
            </w:pPr>
            <w:r w:rsidRPr="00E36978">
              <w:rPr>
                <w:rFonts w:cs="Tahoma"/>
              </w:rPr>
              <w:t xml:space="preserve">SSS_RA = 0 (Note </w:t>
            </w:r>
            <w:r w:rsidRPr="00E36978">
              <w:rPr>
                <w:rFonts w:eastAsia="SimSun" w:cs="Tahoma" w:hint="eastAsia"/>
                <w:lang w:val="en-US" w:eastAsia="zh-CN"/>
              </w:rPr>
              <w:t>3</w:t>
            </w:r>
            <w:r w:rsidRPr="00E36978">
              <w:rPr>
                <w:rFonts w:cs="Tahoma"/>
              </w:rPr>
              <w:t>)</w:t>
            </w:r>
          </w:p>
        </w:tc>
        <w:tc>
          <w:tcPr>
            <w:tcW w:w="1627" w:type="dxa"/>
          </w:tcPr>
          <w:p w14:paraId="3572164B" w14:textId="77777777" w:rsidR="00524A5D" w:rsidRPr="00E36978" w:rsidRDefault="00524A5D">
            <w:pPr>
              <w:pStyle w:val="TAC"/>
              <w:rPr>
                <w:rFonts w:cs="Tahoma"/>
              </w:rPr>
            </w:pPr>
          </w:p>
        </w:tc>
      </w:tr>
      <w:tr w:rsidR="00524A5D" w:rsidRPr="00E36978" w14:paraId="27691B0F" w14:textId="77777777">
        <w:trPr>
          <w:trHeight w:val="105"/>
          <w:jc w:val="center"/>
        </w:trPr>
        <w:tc>
          <w:tcPr>
            <w:tcW w:w="2334" w:type="dxa"/>
            <w:vMerge w:val="restart"/>
          </w:tcPr>
          <w:p w14:paraId="21BB16C7" w14:textId="77777777" w:rsidR="00524A5D" w:rsidRPr="00E36978" w:rsidRDefault="00000000">
            <w:pPr>
              <w:pStyle w:val="TAL"/>
              <w:rPr>
                <w:rFonts w:cs="Tahoma"/>
                <w:szCs w:val="22"/>
              </w:rPr>
            </w:pPr>
            <w:r w:rsidRPr="00E36978">
              <w:rPr>
                <w:rFonts w:cs="Tahoma"/>
                <w:szCs w:val="16"/>
                <w:lang w:eastAsia="zh-CN"/>
              </w:rPr>
              <w:t>MPDCCH</w:t>
            </w:r>
          </w:p>
        </w:tc>
        <w:tc>
          <w:tcPr>
            <w:tcW w:w="2126" w:type="dxa"/>
          </w:tcPr>
          <w:p w14:paraId="2165948E" w14:textId="77777777" w:rsidR="00524A5D" w:rsidRPr="00E36978" w:rsidRDefault="00000000">
            <w:pPr>
              <w:pStyle w:val="TAC"/>
              <w:rPr>
                <w:rFonts w:cs="Tahoma"/>
              </w:rPr>
            </w:pPr>
            <w:r w:rsidRPr="00E36978">
              <w:t xml:space="preserve">MPDCCH_RA = </w:t>
            </w:r>
            <w:r w:rsidRPr="00E36978">
              <w:rPr>
                <w:rFonts w:ascii="Symbol" w:hAnsi="Symbol"/>
              </w:rPr>
              <w:t></w:t>
            </w:r>
            <w:proofErr w:type="spellStart"/>
            <w:r w:rsidRPr="00E36978">
              <w:rPr>
                <w:vertAlign w:val="subscript"/>
              </w:rPr>
              <w:t>A</w:t>
            </w:r>
            <w:r w:rsidRPr="00E36978">
              <w:t>+</w:t>
            </w:r>
            <w:r w:rsidRPr="00E36978">
              <w:rPr>
                <w:rFonts w:cs="Arial"/>
              </w:rPr>
              <w:t>δ</w:t>
            </w:r>
            <w:proofErr w:type="spellEnd"/>
          </w:p>
        </w:tc>
        <w:tc>
          <w:tcPr>
            <w:tcW w:w="1627" w:type="dxa"/>
            <w:vMerge w:val="restart"/>
          </w:tcPr>
          <w:p w14:paraId="5100D145" w14:textId="77777777" w:rsidR="00524A5D" w:rsidRPr="00E36978" w:rsidRDefault="00000000">
            <w:pPr>
              <w:pStyle w:val="TAC"/>
              <w:rPr>
                <w:rFonts w:cs="Tahoma"/>
              </w:rPr>
            </w:pPr>
            <w:r w:rsidRPr="00E36978">
              <w:t>Only required for UE category M1 testing</w:t>
            </w:r>
          </w:p>
        </w:tc>
      </w:tr>
      <w:tr w:rsidR="00524A5D" w:rsidRPr="00E36978" w14:paraId="0D4E1916" w14:textId="77777777">
        <w:trPr>
          <w:trHeight w:val="105"/>
          <w:jc w:val="center"/>
        </w:trPr>
        <w:tc>
          <w:tcPr>
            <w:tcW w:w="2334" w:type="dxa"/>
            <w:vMerge/>
          </w:tcPr>
          <w:p w14:paraId="063FE3DF" w14:textId="77777777" w:rsidR="00524A5D" w:rsidRPr="00E36978" w:rsidRDefault="00524A5D">
            <w:pPr>
              <w:pStyle w:val="TAL"/>
              <w:rPr>
                <w:rFonts w:cs="Tahoma"/>
                <w:szCs w:val="22"/>
              </w:rPr>
            </w:pPr>
          </w:p>
        </w:tc>
        <w:tc>
          <w:tcPr>
            <w:tcW w:w="2126" w:type="dxa"/>
          </w:tcPr>
          <w:p w14:paraId="5C15982F" w14:textId="77777777" w:rsidR="00524A5D" w:rsidRPr="00E36978" w:rsidRDefault="00000000">
            <w:pPr>
              <w:pStyle w:val="TAC"/>
              <w:rPr>
                <w:rFonts w:cs="Tahoma"/>
              </w:rPr>
            </w:pPr>
            <w:r w:rsidRPr="00E36978">
              <w:t xml:space="preserve">MPDCCH_RB = </w:t>
            </w:r>
            <w:r w:rsidRPr="00E36978">
              <w:rPr>
                <w:rFonts w:ascii="Symbol" w:hAnsi="Symbol"/>
              </w:rPr>
              <w:t></w:t>
            </w:r>
            <w:proofErr w:type="spellStart"/>
            <w:r w:rsidRPr="00E36978">
              <w:rPr>
                <w:vertAlign w:val="subscript"/>
              </w:rPr>
              <w:t>B</w:t>
            </w:r>
            <w:r w:rsidRPr="00E36978">
              <w:t>+</w:t>
            </w:r>
            <w:r w:rsidRPr="00E36978">
              <w:rPr>
                <w:rFonts w:cs="Arial"/>
              </w:rPr>
              <w:t>δ</w:t>
            </w:r>
            <w:proofErr w:type="spellEnd"/>
          </w:p>
        </w:tc>
        <w:tc>
          <w:tcPr>
            <w:tcW w:w="1627" w:type="dxa"/>
            <w:vMerge/>
          </w:tcPr>
          <w:p w14:paraId="437C296D" w14:textId="77777777" w:rsidR="00524A5D" w:rsidRPr="00E36978" w:rsidRDefault="00524A5D">
            <w:pPr>
              <w:pStyle w:val="TAC"/>
              <w:rPr>
                <w:rFonts w:cs="Tahoma"/>
              </w:rPr>
            </w:pPr>
          </w:p>
        </w:tc>
      </w:tr>
      <w:tr w:rsidR="00524A5D" w:rsidRPr="00E36978" w14:paraId="48403703" w14:textId="77777777">
        <w:trPr>
          <w:trHeight w:val="105"/>
          <w:jc w:val="center"/>
        </w:trPr>
        <w:tc>
          <w:tcPr>
            <w:tcW w:w="2334" w:type="dxa"/>
            <w:vMerge w:val="restart"/>
          </w:tcPr>
          <w:p w14:paraId="08251658" w14:textId="77777777" w:rsidR="00524A5D" w:rsidRPr="00E36978" w:rsidRDefault="00000000">
            <w:pPr>
              <w:pStyle w:val="TAL"/>
              <w:rPr>
                <w:rFonts w:cs="Tahoma"/>
                <w:szCs w:val="22"/>
              </w:rPr>
            </w:pPr>
            <w:r w:rsidRPr="00E36978">
              <w:rPr>
                <w:rFonts w:cs="Tahoma"/>
                <w:szCs w:val="22"/>
              </w:rPr>
              <w:t>PDSCH</w:t>
            </w:r>
          </w:p>
        </w:tc>
        <w:tc>
          <w:tcPr>
            <w:tcW w:w="2126" w:type="dxa"/>
          </w:tcPr>
          <w:p w14:paraId="11D6EE09" w14:textId="77777777" w:rsidR="00524A5D" w:rsidRPr="00E36978" w:rsidRDefault="00000000">
            <w:pPr>
              <w:pStyle w:val="TAC"/>
              <w:rPr>
                <w:rFonts w:cs="Tahoma"/>
              </w:rPr>
            </w:pPr>
            <w:r w:rsidRPr="00E36978">
              <w:rPr>
                <w:rFonts w:cs="Tahoma"/>
              </w:rPr>
              <w:t xml:space="preserve">PDSCH_RA = </w:t>
            </w:r>
            <w:r w:rsidRPr="00E36978">
              <w:rPr>
                <w:rFonts w:ascii="Symbol" w:hAnsi="Symbol" w:cs="Tahoma"/>
              </w:rPr>
              <w:t></w:t>
            </w:r>
            <w:r w:rsidRPr="00E36978">
              <w:rPr>
                <w:rFonts w:cs="Tahoma"/>
                <w:vertAlign w:val="subscript"/>
              </w:rPr>
              <w:t>A</w:t>
            </w:r>
          </w:p>
        </w:tc>
        <w:tc>
          <w:tcPr>
            <w:tcW w:w="1627" w:type="dxa"/>
            <w:vMerge w:val="restart"/>
          </w:tcPr>
          <w:p w14:paraId="7D768E5B" w14:textId="77777777" w:rsidR="00524A5D" w:rsidRPr="00E36978" w:rsidRDefault="00524A5D">
            <w:pPr>
              <w:pStyle w:val="TAC"/>
              <w:rPr>
                <w:rFonts w:cs="Tahoma"/>
              </w:rPr>
            </w:pPr>
          </w:p>
        </w:tc>
      </w:tr>
      <w:tr w:rsidR="00524A5D" w:rsidRPr="00E36978" w14:paraId="42201688" w14:textId="77777777">
        <w:trPr>
          <w:trHeight w:val="105"/>
          <w:jc w:val="center"/>
        </w:trPr>
        <w:tc>
          <w:tcPr>
            <w:tcW w:w="2334" w:type="dxa"/>
            <w:vMerge/>
          </w:tcPr>
          <w:p w14:paraId="628B54F7" w14:textId="77777777" w:rsidR="00524A5D" w:rsidRPr="00E36978" w:rsidRDefault="00524A5D">
            <w:pPr>
              <w:pStyle w:val="TAL"/>
              <w:rPr>
                <w:rFonts w:cs="Tahoma"/>
                <w:szCs w:val="22"/>
              </w:rPr>
            </w:pPr>
          </w:p>
        </w:tc>
        <w:tc>
          <w:tcPr>
            <w:tcW w:w="2126" w:type="dxa"/>
          </w:tcPr>
          <w:p w14:paraId="164770A2" w14:textId="77777777" w:rsidR="00524A5D" w:rsidRPr="00E36978" w:rsidRDefault="00000000">
            <w:pPr>
              <w:pStyle w:val="TAC"/>
              <w:rPr>
                <w:rFonts w:cs="Tahoma"/>
              </w:rPr>
            </w:pPr>
            <w:r w:rsidRPr="00E36978">
              <w:rPr>
                <w:rFonts w:cs="Tahoma"/>
              </w:rPr>
              <w:t xml:space="preserve">PDSCH_RB = </w:t>
            </w:r>
            <w:r w:rsidRPr="00E36978">
              <w:rPr>
                <w:rFonts w:ascii="Symbol" w:hAnsi="Symbol" w:cs="Tahoma"/>
              </w:rPr>
              <w:t></w:t>
            </w:r>
            <w:r w:rsidRPr="00E36978">
              <w:rPr>
                <w:rFonts w:cs="Tahoma"/>
                <w:vertAlign w:val="subscript"/>
              </w:rPr>
              <w:t>B</w:t>
            </w:r>
          </w:p>
        </w:tc>
        <w:tc>
          <w:tcPr>
            <w:tcW w:w="1627" w:type="dxa"/>
            <w:vMerge/>
          </w:tcPr>
          <w:p w14:paraId="4DB8B5B7" w14:textId="77777777" w:rsidR="00524A5D" w:rsidRPr="00E36978" w:rsidRDefault="00524A5D">
            <w:pPr>
              <w:pStyle w:val="TAC"/>
              <w:rPr>
                <w:rFonts w:cs="Tahoma"/>
              </w:rPr>
            </w:pPr>
          </w:p>
        </w:tc>
      </w:tr>
      <w:tr w:rsidR="00524A5D" w:rsidRPr="00E36978" w14:paraId="04370E8E" w14:textId="77777777">
        <w:trPr>
          <w:trHeight w:val="102"/>
          <w:jc w:val="center"/>
        </w:trPr>
        <w:tc>
          <w:tcPr>
            <w:tcW w:w="2334" w:type="dxa"/>
            <w:vMerge w:val="restart"/>
          </w:tcPr>
          <w:p w14:paraId="640D2C35" w14:textId="77777777" w:rsidR="00524A5D" w:rsidRPr="00E36978" w:rsidRDefault="00000000">
            <w:pPr>
              <w:pStyle w:val="TAL"/>
              <w:rPr>
                <w:rFonts w:cs="Tahoma"/>
                <w:szCs w:val="16"/>
              </w:rPr>
            </w:pPr>
            <w:r w:rsidRPr="00E36978">
              <w:rPr>
                <w:rFonts w:cs="Tahoma"/>
                <w:szCs w:val="16"/>
              </w:rPr>
              <w:t>OCNG</w:t>
            </w:r>
          </w:p>
        </w:tc>
        <w:tc>
          <w:tcPr>
            <w:tcW w:w="2126" w:type="dxa"/>
          </w:tcPr>
          <w:p w14:paraId="6865CE0F" w14:textId="77777777" w:rsidR="00524A5D" w:rsidRPr="00E36978" w:rsidRDefault="00000000">
            <w:pPr>
              <w:pStyle w:val="TAC"/>
              <w:rPr>
                <w:rFonts w:cs="Tahoma"/>
              </w:rPr>
            </w:pPr>
            <w:r w:rsidRPr="00E36978">
              <w:rPr>
                <w:rFonts w:cs="Tahoma"/>
              </w:rPr>
              <w:t xml:space="preserve">OCNG_RA = </w:t>
            </w:r>
            <w:r w:rsidRPr="00E36978">
              <w:rPr>
                <w:rFonts w:ascii="Symbol" w:hAnsi="Symbol" w:cs="Tahoma"/>
              </w:rPr>
              <w:t></w:t>
            </w:r>
            <w:r w:rsidRPr="00E36978">
              <w:rPr>
                <w:rFonts w:cs="Tahoma"/>
                <w:vertAlign w:val="subscript"/>
              </w:rPr>
              <w:t>A</w:t>
            </w:r>
            <w:r w:rsidRPr="00E36978">
              <w:t xml:space="preserve"> + </w:t>
            </w:r>
            <w:r w:rsidRPr="00E36978">
              <w:rPr>
                <w:rFonts w:ascii="Symbol" w:hAnsi="Symbol" w:cs="Arial"/>
              </w:rPr>
              <w:t></w:t>
            </w:r>
          </w:p>
        </w:tc>
        <w:tc>
          <w:tcPr>
            <w:tcW w:w="1627" w:type="dxa"/>
            <w:vMerge w:val="restart"/>
          </w:tcPr>
          <w:p w14:paraId="249F095E" w14:textId="77777777" w:rsidR="00524A5D" w:rsidRPr="00E36978" w:rsidRDefault="00524A5D">
            <w:pPr>
              <w:pStyle w:val="TAC"/>
              <w:rPr>
                <w:rFonts w:cs="Tahoma"/>
              </w:rPr>
            </w:pPr>
          </w:p>
        </w:tc>
      </w:tr>
      <w:tr w:rsidR="00524A5D" w:rsidRPr="00E36978" w14:paraId="5588C7F4" w14:textId="77777777">
        <w:trPr>
          <w:trHeight w:val="102"/>
          <w:jc w:val="center"/>
        </w:trPr>
        <w:tc>
          <w:tcPr>
            <w:tcW w:w="2334" w:type="dxa"/>
            <w:vMerge/>
          </w:tcPr>
          <w:p w14:paraId="4F3601ED" w14:textId="77777777" w:rsidR="00524A5D" w:rsidRPr="00E36978" w:rsidRDefault="00524A5D">
            <w:pPr>
              <w:pStyle w:val="TAL"/>
              <w:rPr>
                <w:rFonts w:cs="Tahoma"/>
                <w:szCs w:val="16"/>
              </w:rPr>
            </w:pPr>
          </w:p>
        </w:tc>
        <w:tc>
          <w:tcPr>
            <w:tcW w:w="2126" w:type="dxa"/>
          </w:tcPr>
          <w:p w14:paraId="65F4BE9B" w14:textId="77777777" w:rsidR="00524A5D" w:rsidRPr="00E36978" w:rsidRDefault="00000000">
            <w:pPr>
              <w:pStyle w:val="TAC"/>
              <w:rPr>
                <w:rFonts w:cs="Tahoma"/>
              </w:rPr>
            </w:pPr>
            <w:r w:rsidRPr="00E36978">
              <w:rPr>
                <w:rFonts w:cs="Tahoma"/>
              </w:rPr>
              <w:t xml:space="preserve">OCNG_RB = </w:t>
            </w:r>
            <w:r w:rsidRPr="00E36978">
              <w:rPr>
                <w:rFonts w:ascii="Symbol" w:hAnsi="Symbol" w:cs="Tahoma"/>
              </w:rPr>
              <w:t></w:t>
            </w:r>
            <w:r w:rsidRPr="00E36978">
              <w:rPr>
                <w:rFonts w:cs="Tahoma"/>
                <w:vertAlign w:val="subscript"/>
              </w:rPr>
              <w:t>B</w:t>
            </w:r>
            <w:r w:rsidRPr="00E36978">
              <w:t xml:space="preserve"> + </w:t>
            </w:r>
            <w:r w:rsidRPr="00E36978">
              <w:rPr>
                <w:rFonts w:ascii="Symbol" w:hAnsi="Symbol" w:cs="Arial"/>
              </w:rPr>
              <w:t></w:t>
            </w:r>
          </w:p>
        </w:tc>
        <w:tc>
          <w:tcPr>
            <w:tcW w:w="1627" w:type="dxa"/>
            <w:vMerge/>
          </w:tcPr>
          <w:p w14:paraId="79413485" w14:textId="77777777" w:rsidR="00524A5D" w:rsidRPr="00E36978" w:rsidRDefault="00524A5D">
            <w:pPr>
              <w:pStyle w:val="TAC"/>
              <w:rPr>
                <w:rFonts w:cs="Tahoma"/>
              </w:rPr>
            </w:pPr>
          </w:p>
        </w:tc>
      </w:tr>
      <w:bookmarkEnd w:id="4563"/>
    </w:tbl>
    <w:p w14:paraId="7B6BBC5F" w14:textId="77777777" w:rsidR="00524A5D" w:rsidRPr="00E36978" w:rsidRDefault="00524A5D"/>
    <w:p w14:paraId="6F267574" w14:textId="77777777" w:rsidR="00524A5D" w:rsidRPr="00E36978" w:rsidRDefault="00000000">
      <w:pPr>
        <w:pStyle w:val="NO"/>
      </w:pPr>
      <w:r w:rsidRPr="00E36978">
        <w:t xml:space="preserve">NOTE </w:t>
      </w:r>
      <w:r w:rsidRPr="00E36978">
        <w:rPr>
          <w:rFonts w:eastAsia="SimSun" w:hint="eastAsia"/>
          <w:lang w:val="en-US" w:eastAsia="zh-CN"/>
        </w:rPr>
        <w:t>1</w:t>
      </w:r>
      <w:r w:rsidRPr="00E36978">
        <w:t>:</w:t>
      </w:r>
      <w:r w:rsidRPr="00E36978">
        <w:tab/>
      </w:r>
      <w:r w:rsidRPr="00E36978">
        <w:rPr>
          <w:rFonts w:ascii="Symbol" w:hAnsi="Symbol"/>
        </w:rPr>
        <w:t></w:t>
      </w:r>
      <w:r w:rsidRPr="00E36978">
        <w:rPr>
          <w:vertAlign w:val="subscript"/>
        </w:rPr>
        <w:t>A</w:t>
      </w:r>
      <w:r w:rsidRPr="00E36978">
        <w:t xml:space="preserve">= </w:t>
      </w:r>
      <w:r w:rsidRPr="00E36978">
        <w:rPr>
          <w:rFonts w:ascii="Symbol" w:hAnsi="Symbol"/>
        </w:rPr>
        <w:t></w:t>
      </w:r>
      <w:r w:rsidRPr="00E36978">
        <w:rPr>
          <w:vertAlign w:val="subscript"/>
        </w:rPr>
        <w:t>B</w:t>
      </w:r>
      <w:r w:rsidRPr="00E36978">
        <w:t xml:space="preserve"> = 0 dB means no RS boosting.</w:t>
      </w:r>
    </w:p>
    <w:p w14:paraId="3174E78A" w14:textId="77777777" w:rsidR="00524A5D" w:rsidRPr="00E36978" w:rsidRDefault="00000000">
      <w:pPr>
        <w:pStyle w:val="NO"/>
      </w:pPr>
      <w:r w:rsidRPr="00E36978">
        <w:t xml:space="preserve">NOTE </w:t>
      </w:r>
      <w:r w:rsidRPr="00E36978">
        <w:rPr>
          <w:rFonts w:eastAsia="SimSun" w:hint="eastAsia"/>
          <w:lang w:val="en-US" w:eastAsia="zh-CN"/>
        </w:rPr>
        <w:t>2</w:t>
      </w:r>
      <w:r w:rsidRPr="00E36978">
        <w:t>:</w:t>
      </w:r>
      <w:r w:rsidRPr="00E36978">
        <w:tab/>
        <w:t>OCNG are not defined downlink physical channels in [</w:t>
      </w:r>
      <w:r w:rsidRPr="00E36978">
        <w:rPr>
          <w:rFonts w:eastAsia="SimSun" w:hint="eastAsia"/>
          <w:lang w:val="en-US" w:eastAsia="zh-CN"/>
        </w:rPr>
        <w:t>4</w:t>
      </w:r>
      <w:r w:rsidRPr="00E36978">
        <w:t>].</w:t>
      </w:r>
    </w:p>
    <w:p w14:paraId="6CE37179" w14:textId="77777777" w:rsidR="00524A5D" w:rsidRPr="00E36978" w:rsidRDefault="00000000">
      <w:pPr>
        <w:pStyle w:val="NO"/>
      </w:pPr>
      <w:r w:rsidRPr="00E36978">
        <w:t xml:space="preserve">NOTE </w:t>
      </w:r>
      <w:r w:rsidRPr="00E36978">
        <w:rPr>
          <w:rFonts w:eastAsia="SimSun" w:hint="eastAsia"/>
          <w:lang w:val="en-US" w:eastAsia="zh-CN"/>
        </w:rPr>
        <w:t>3</w:t>
      </w:r>
      <w:r w:rsidRPr="00E36978">
        <w:t>:</w:t>
      </w:r>
      <w:r w:rsidRPr="00E36978">
        <w:tab/>
        <w:t>Assuming PSS and SSS transmitted on a single antenna port.</w:t>
      </w:r>
    </w:p>
    <w:p w14:paraId="6C850EB7" w14:textId="77777777" w:rsidR="00524A5D" w:rsidRPr="00E36978" w:rsidRDefault="00000000">
      <w:pPr>
        <w:pStyle w:val="NO"/>
      </w:pPr>
      <w:r w:rsidRPr="00E36978">
        <w:t xml:space="preserve">NOTE </w:t>
      </w:r>
      <w:r w:rsidRPr="00E36978">
        <w:rPr>
          <w:rFonts w:eastAsia="SimSun" w:hint="eastAsia"/>
          <w:lang w:val="en-US" w:eastAsia="zh-CN"/>
        </w:rPr>
        <w:t>4</w:t>
      </w:r>
      <w:r w:rsidRPr="00E36978">
        <w:t xml:space="preserve">: </w:t>
      </w:r>
      <w:r w:rsidRPr="00E36978">
        <w:rPr>
          <w:rFonts w:ascii="Symbol" w:hAnsi="Symbol"/>
          <w:lang w:val="en-US"/>
        </w:rPr>
        <w:t></w:t>
      </w:r>
      <w:r w:rsidRPr="00E36978">
        <w:rPr>
          <w:vertAlign w:val="subscript"/>
          <w:lang w:val="en-US"/>
        </w:rPr>
        <w:t>A</w:t>
      </w:r>
      <w:r w:rsidRPr="00E36978">
        <w:rPr>
          <w:lang w:val="en-US"/>
        </w:rPr>
        <w:t xml:space="preserve">, </w:t>
      </w:r>
      <w:r w:rsidRPr="00E36978">
        <w:rPr>
          <w:rFonts w:ascii="Symbol" w:hAnsi="Symbol"/>
          <w:lang w:val="en-US"/>
        </w:rPr>
        <w:t></w:t>
      </w:r>
      <w:r w:rsidRPr="00E36978">
        <w:rPr>
          <w:vertAlign w:val="subscript"/>
          <w:lang w:val="en-US"/>
        </w:rPr>
        <w:t>B</w:t>
      </w:r>
      <w:r w:rsidRPr="00E36978">
        <w:rPr>
          <w:vertAlign w:val="subscript"/>
          <w:lang w:val="en-US" w:eastAsia="zh-CN"/>
        </w:rPr>
        <w:t>,</w:t>
      </w:r>
      <w:r w:rsidRPr="00E36978">
        <w:rPr>
          <w:lang w:val="en-US"/>
        </w:rPr>
        <w:t xml:space="preserve"> </w:t>
      </w:r>
      <w:r w:rsidRPr="00E36978">
        <w:rPr>
          <w:lang w:val="en-US"/>
        </w:rPr>
        <w:sym w:font="Symbol" w:char="F073"/>
      </w:r>
      <w:r w:rsidRPr="00E36978">
        <w:rPr>
          <w:lang w:val="en-US" w:eastAsia="zh-CN"/>
        </w:rPr>
        <w:t xml:space="preserve">, and </w:t>
      </w:r>
      <w:r w:rsidRPr="00E36978">
        <w:rPr>
          <w:rFonts w:ascii="Arial" w:hAnsi="Arial" w:cs="Arial"/>
          <w:sz w:val="18"/>
          <w:lang w:val="en-US" w:eastAsia="zh-CN"/>
        </w:rPr>
        <w:t>δ</w:t>
      </w:r>
      <w:r w:rsidRPr="00E36978">
        <w:rPr>
          <w:lang w:val="en-US"/>
        </w:rPr>
        <w:t xml:space="preserve"> are test specific</w:t>
      </w:r>
      <w:r w:rsidRPr="00E36978">
        <w:t>.</w:t>
      </w:r>
    </w:p>
    <w:p w14:paraId="479261B7" w14:textId="77777777" w:rsidR="00524A5D" w:rsidRPr="00E36978" w:rsidRDefault="00000000">
      <w:pPr>
        <w:pStyle w:val="TH"/>
        <w:rPr>
          <w:rFonts w:cs="v5.0.0"/>
        </w:rPr>
      </w:pPr>
      <w:r w:rsidRPr="00E36978">
        <w:lastRenderedPageBreak/>
        <w:t>Table C.3.2-2: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388"/>
        <w:gridCol w:w="1559"/>
        <w:gridCol w:w="2229"/>
      </w:tblGrid>
      <w:tr w:rsidR="00524A5D" w:rsidRPr="00E36978" w14:paraId="10C74D8E" w14:textId="77777777">
        <w:trPr>
          <w:jc w:val="center"/>
        </w:trPr>
        <w:tc>
          <w:tcPr>
            <w:tcW w:w="2402" w:type="dxa"/>
          </w:tcPr>
          <w:p w14:paraId="55BB7E39" w14:textId="77777777" w:rsidR="00524A5D" w:rsidRPr="00E36978" w:rsidRDefault="00000000">
            <w:pPr>
              <w:pStyle w:val="TAH"/>
              <w:rPr>
                <w:rFonts w:cs="Tahoma"/>
                <w:lang w:eastAsia="zh-CN"/>
              </w:rPr>
            </w:pPr>
            <w:r w:rsidRPr="00E36978">
              <w:rPr>
                <w:rFonts w:cs="Tahoma"/>
                <w:lang w:eastAsia="zh-CN"/>
              </w:rPr>
              <w:t>Parameter</w:t>
            </w:r>
          </w:p>
        </w:tc>
        <w:tc>
          <w:tcPr>
            <w:tcW w:w="1388" w:type="dxa"/>
          </w:tcPr>
          <w:p w14:paraId="14E63B42" w14:textId="77777777" w:rsidR="00524A5D" w:rsidRPr="00E36978" w:rsidRDefault="00000000">
            <w:pPr>
              <w:pStyle w:val="TAH"/>
              <w:rPr>
                <w:rFonts w:cs="Tahoma"/>
                <w:lang w:eastAsia="zh-CN"/>
              </w:rPr>
            </w:pPr>
            <w:r w:rsidRPr="00E36978">
              <w:rPr>
                <w:rFonts w:cs="Tahoma"/>
                <w:lang w:eastAsia="zh-CN"/>
              </w:rPr>
              <w:t>Unit</w:t>
            </w:r>
          </w:p>
        </w:tc>
        <w:tc>
          <w:tcPr>
            <w:tcW w:w="1559" w:type="dxa"/>
          </w:tcPr>
          <w:p w14:paraId="5F7C11B1" w14:textId="77777777" w:rsidR="00524A5D" w:rsidRPr="00E36978" w:rsidRDefault="00000000">
            <w:pPr>
              <w:pStyle w:val="TAH"/>
              <w:rPr>
                <w:rFonts w:cs="Tahoma"/>
                <w:lang w:eastAsia="zh-CN"/>
              </w:rPr>
            </w:pPr>
            <w:r w:rsidRPr="00E36978">
              <w:rPr>
                <w:rFonts w:cs="Tahoma"/>
                <w:lang w:eastAsia="zh-CN"/>
              </w:rPr>
              <w:t>Value</w:t>
            </w:r>
          </w:p>
        </w:tc>
        <w:tc>
          <w:tcPr>
            <w:tcW w:w="2229" w:type="dxa"/>
          </w:tcPr>
          <w:p w14:paraId="35BF8E6A" w14:textId="77777777" w:rsidR="00524A5D" w:rsidRPr="00E36978" w:rsidRDefault="00000000">
            <w:pPr>
              <w:pStyle w:val="TAH"/>
              <w:rPr>
                <w:rFonts w:cs="Tahoma"/>
                <w:lang w:eastAsia="zh-CN"/>
              </w:rPr>
            </w:pPr>
            <w:r w:rsidRPr="00E36978">
              <w:rPr>
                <w:rFonts w:cs="Tahoma"/>
                <w:lang w:eastAsia="zh-CN"/>
              </w:rPr>
              <w:t>Note</w:t>
            </w:r>
          </w:p>
        </w:tc>
      </w:tr>
      <w:tr w:rsidR="00524A5D" w:rsidRPr="00E36978" w14:paraId="3E49D363" w14:textId="77777777">
        <w:trPr>
          <w:jc w:val="center"/>
        </w:trPr>
        <w:tc>
          <w:tcPr>
            <w:tcW w:w="2402" w:type="dxa"/>
          </w:tcPr>
          <w:p w14:paraId="48F6FA48" w14:textId="77777777" w:rsidR="00524A5D" w:rsidRPr="00E36978" w:rsidRDefault="00000000">
            <w:pPr>
              <w:pStyle w:val="TAL"/>
              <w:rPr>
                <w:rFonts w:cs="Tahoma"/>
                <w:szCs w:val="16"/>
              </w:rPr>
            </w:pPr>
            <w:r w:rsidRPr="00E36978">
              <w:rPr>
                <w:rFonts w:cs="Tahoma"/>
                <w:szCs w:val="16"/>
              </w:rPr>
              <w:t xml:space="preserve">Total transmitted power spectral density </w:t>
            </w:r>
            <w:r w:rsidRPr="00E36978">
              <w:rPr>
                <w:rFonts w:cs="v5.0.0"/>
                <w:position w:val="-12"/>
                <w:szCs w:val="16"/>
              </w:rPr>
              <w:object w:dxaOrig="300" w:dyaOrig="348" w14:anchorId="34A2CDBF">
                <v:shape id="_x0000_i1121" type="#_x0000_t75" style="width:15pt;height:17.35pt" o:ole="">
                  <v:imagedata r:id="rId175" o:title=""/>
                </v:shape>
                <o:OLEObject Type="Embed" ProgID="Equation.3" ShapeID="_x0000_i1121" DrawAspect="Content" ObjectID="_1772641827" r:id="rId180"/>
              </w:object>
            </w:r>
          </w:p>
        </w:tc>
        <w:tc>
          <w:tcPr>
            <w:tcW w:w="1388" w:type="dxa"/>
          </w:tcPr>
          <w:p w14:paraId="45EC70C0" w14:textId="77777777" w:rsidR="00524A5D" w:rsidRPr="00E36978" w:rsidRDefault="00000000">
            <w:pPr>
              <w:pStyle w:val="TAC"/>
              <w:rPr>
                <w:rFonts w:cs="Tahoma"/>
              </w:rPr>
            </w:pPr>
            <w:r w:rsidRPr="00E36978">
              <w:rPr>
                <w:rFonts w:cs="Tahoma"/>
              </w:rPr>
              <w:t>dBm/15 kHz</w:t>
            </w:r>
          </w:p>
        </w:tc>
        <w:tc>
          <w:tcPr>
            <w:tcW w:w="1559" w:type="dxa"/>
          </w:tcPr>
          <w:p w14:paraId="1AAE525D" w14:textId="77777777" w:rsidR="00524A5D" w:rsidRPr="00E36978" w:rsidRDefault="00000000">
            <w:pPr>
              <w:pStyle w:val="TAC"/>
              <w:rPr>
                <w:rFonts w:cs="Tahoma"/>
              </w:rPr>
            </w:pPr>
            <w:r w:rsidRPr="00E36978">
              <w:rPr>
                <w:rFonts w:cs="Tahoma"/>
              </w:rPr>
              <w:t>Test specific</w:t>
            </w:r>
          </w:p>
        </w:tc>
        <w:tc>
          <w:tcPr>
            <w:tcW w:w="2229" w:type="dxa"/>
          </w:tcPr>
          <w:p w14:paraId="2C9A80BE" w14:textId="77777777" w:rsidR="00524A5D" w:rsidRPr="00E36978" w:rsidRDefault="00000000">
            <w:pPr>
              <w:pStyle w:val="TAL"/>
              <w:rPr>
                <w:rFonts w:cs="Tahoma"/>
                <w:szCs w:val="16"/>
              </w:rPr>
            </w:pPr>
            <w:r w:rsidRPr="00E36978">
              <w:rPr>
                <w:rFonts w:cs="Tahoma"/>
                <w:szCs w:val="16"/>
              </w:rPr>
              <w:t xml:space="preserve">1. </w:t>
            </w:r>
            <w:r w:rsidRPr="00E36978">
              <w:rPr>
                <w:rFonts w:cs="v5.0.0"/>
                <w:position w:val="-12"/>
                <w:szCs w:val="16"/>
              </w:rPr>
              <w:object w:dxaOrig="300" w:dyaOrig="348" w14:anchorId="64BBE2DD">
                <v:shape id="_x0000_i1122" type="#_x0000_t75" style="width:15pt;height:17.35pt" o:ole="">
                  <v:imagedata r:id="rId175" o:title=""/>
                </v:shape>
                <o:OLEObject Type="Embed" ProgID="Equation.3" ShapeID="_x0000_i1122" DrawAspect="Content" ObjectID="_1772641828" r:id="rId181"/>
              </w:object>
            </w:r>
            <w:r w:rsidRPr="00E36978">
              <w:rPr>
                <w:rFonts w:cs="v5.0.0"/>
                <w:szCs w:val="16"/>
              </w:rPr>
              <w:t>shall be kept constant throughout all OFDM symbols</w:t>
            </w:r>
          </w:p>
        </w:tc>
      </w:tr>
      <w:tr w:rsidR="00524A5D" w:rsidRPr="00E36978" w14:paraId="28904C19" w14:textId="77777777">
        <w:trPr>
          <w:jc w:val="center"/>
        </w:trPr>
        <w:tc>
          <w:tcPr>
            <w:tcW w:w="2402" w:type="dxa"/>
          </w:tcPr>
          <w:p w14:paraId="313F590E" w14:textId="77777777" w:rsidR="00524A5D" w:rsidRPr="00E36978" w:rsidRDefault="00000000">
            <w:pPr>
              <w:pStyle w:val="TAL"/>
              <w:rPr>
                <w:rFonts w:cs="Tahoma"/>
                <w:szCs w:val="16"/>
              </w:rPr>
            </w:pPr>
            <w:r w:rsidRPr="00E36978">
              <w:rPr>
                <w:rFonts w:cs="Tahoma"/>
                <w:szCs w:val="16"/>
              </w:rPr>
              <w:t>Cell-specific reference signal power ratio</w:t>
            </w:r>
            <w:r w:rsidRPr="00E36978">
              <w:rPr>
                <w:rFonts w:cs="v5.0.0"/>
                <w:position w:val="-12"/>
                <w:szCs w:val="16"/>
              </w:rPr>
              <w:object w:dxaOrig="780" w:dyaOrig="348" w14:anchorId="16FB2742">
                <v:shape id="_x0000_i1123" type="#_x0000_t75" style="width:38.9pt;height:17.35pt" o:ole="">
                  <v:imagedata r:id="rId178" o:title=""/>
                </v:shape>
                <o:OLEObject Type="Embed" ProgID="Equation.3" ShapeID="_x0000_i1123" DrawAspect="Content" ObjectID="_1772641829" r:id="rId182"/>
              </w:object>
            </w:r>
          </w:p>
        </w:tc>
        <w:tc>
          <w:tcPr>
            <w:tcW w:w="1388" w:type="dxa"/>
          </w:tcPr>
          <w:p w14:paraId="66482AA0" w14:textId="77777777" w:rsidR="00524A5D" w:rsidRPr="00E36978" w:rsidRDefault="00524A5D">
            <w:pPr>
              <w:pStyle w:val="TAC"/>
              <w:rPr>
                <w:rFonts w:cs="Tahoma"/>
              </w:rPr>
            </w:pPr>
          </w:p>
        </w:tc>
        <w:tc>
          <w:tcPr>
            <w:tcW w:w="1559" w:type="dxa"/>
          </w:tcPr>
          <w:p w14:paraId="79983355" w14:textId="77777777" w:rsidR="00524A5D" w:rsidRPr="00E36978" w:rsidRDefault="00000000">
            <w:pPr>
              <w:pStyle w:val="TAC"/>
              <w:rPr>
                <w:rFonts w:cs="Tahoma"/>
              </w:rPr>
            </w:pPr>
            <w:r w:rsidRPr="00E36978">
              <w:rPr>
                <w:rFonts w:cs="Tahoma"/>
              </w:rPr>
              <w:t>Test specific</w:t>
            </w:r>
          </w:p>
        </w:tc>
        <w:tc>
          <w:tcPr>
            <w:tcW w:w="2229" w:type="dxa"/>
          </w:tcPr>
          <w:p w14:paraId="5EF643B4" w14:textId="77777777" w:rsidR="00524A5D" w:rsidRPr="00E36978" w:rsidRDefault="00000000">
            <w:pPr>
              <w:pStyle w:val="TAL"/>
              <w:rPr>
                <w:rFonts w:cs="Tahoma"/>
                <w:szCs w:val="16"/>
              </w:rPr>
            </w:pPr>
            <w:r w:rsidRPr="00E36978">
              <w:rPr>
                <w:rFonts w:cs="Tahoma"/>
                <w:szCs w:val="16"/>
              </w:rPr>
              <w:t xml:space="preserve">1. </w:t>
            </w:r>
            <w:r w:rsidRPr="00E36978">
              <w:rPr>
                <w:rFonts w:cs="v5.0.0"/>
                <w:szCs w:val="16"/>
              </w:rPr>
              <w:t xml:space="preserve">Applies for antenna port </w:t>
            </w:r>
            <w:r w:rsidRPr="00E36978">
              <w:rPr>
                <w:rFonts w:cs="v5.0.0"/>
                <w:i/>
                <w:iCs/>
                <w:szCs w:val="16"/>
              </w:rPr>
              <w:t>p</w:t>
            </w:r>
          </w:p>
        </w:tc>
      </w:tr>
      <w:tr w:rsidR="00524A5D" w:rsidRPr="00E36978" w14:paraId="4D7E8356" w14:textId="77777777">
        <w:trPr>
          <w:jc w:val="center"/>
        </w:trPr>
        <w:tc>
          <w:tcPr>
            <w:tcW w:w="2402" w:type="dxa"/>
          </w:tcPr>
          <w:p w14:paraId="42C430A6" w14:textId="77777777" w:rsidR="00524A5D" w:rsidRPr="00E36978" w:rsidRDefault="00000000">
            <w:pPr>
              <w:pStyle w:val="TAL"/>
              <w:rPr>
                <w:rFonts w:cs="Tahoma"/>
                <w:szCs w:val="16"/>
              </w:rPr>
            </w:pPr>
            <w:r w:rsidRPr="00E36978">
              <w:rPr>
                <w:rFonts w:cs="Tahoma"/>
                <w:szCs w:val="16"/>
              </w:rPr>
              <w:t>Energy per resource element EPRE</w:t>
            </w:r>
          </w:p>
        </w:tc>
        <w:tc>
          <w:tcPr>
            <w:tcW w:w="1388" w:type="dxa"/>
          </w:tcPr>
          <w:p w14:paraId="7B8B3AC6" w14:textId="77777777" w:rsidR="00524A5D" w:rsidRPr="00E36978" w:rsidRDefault="00524A5D">
            <w:pPr>
              <w:pStyle w:val="TAC"/>
              <w:rPr>
                <w:rFonts w:cs="Tahoma"/>
              </w:rPr>
            </w:pPr>
          </w:p>
        </w:tc>
        <w:tc>
          <w:tcPr>
            <w:tcW w:w="1559" w:type="dxa"/>
          </w:tcPr>
          <w:p w14:paraId="275AC268" w14:textId="77777777" w:rsidR="00524A5D" w:rsidRPr="00E36978" w:rsidRDefault="00000000">
            <w:pPr>
              <w:pStyle w:val="TAC"/>
              <w:rPr>
                <w:rFonts w:cs="Tahoma"/>
              </w:rPr>
            </w:pPr>
            <w:r w:rsidRPr="00E36978">
              <w:rPr>
                <w:rFonts w:cs="Tahoma"/>
              </w:rPr>
              <w:t>Test specific</w:t>
            </w:r>
          </w:p>
        </w:tc>
        <w:tc>
          <w:tcPr>
            <w:tcW w:w="2229" w:type="dxa"/>
          </w:tcPr>
          <w:p w14:paraId="5FE0C8A6" w14:textId="77777777" w:rsidR="00524A5D" w:rsidRPr="00E36978" w:rsidRDefault="00000000">
            <w:pPr>
              <w:pStyle w:val="TAL"/>
              <w:rPr>
                <w:rFonts w:cs="Tahoma"/>
                <w:szCs w:val="16"/>
              </w:rPr>
            </w:pPr>
            <w:r w:rsidRPr="00E36978">
              <w:rPr>
                <w:rFonts w:cs="Tahoma"/>
                <w:szCs w:val="16"/>
              </w:rPr>
              <w:t xml:space="preserve">1. The complex-valued symbols </w:t>
            </w:r>
            <w:r w:rsidRPr="00E36978">
              <w:rPr>
                <w:position w:val="-10"/>
              </w:rPr>
              <w:object w:dxaOrig="564" w:dyaOrig="288" w14:anchorId="3C1DC2D4">
                <v:shape id="_x0000_i1124" type="#_x0000_t75" style="width:28.5pt;height:14.25pt" o:ole="">
                  <v:imagedata r:id="rId183" o:title=""/>
                </v:shape>
                <o:OLEObject Type="Embed" ProgID="Equation.3" ShapeID="_x0000_i1124" DrawAspect="Content" ObjectID="_1772641830" r:id="rId184"/>
              </w:object>
            </w:r>
            <w:r w:rsidRPr="00E36978">
              <w:rPr>
                <w:rFonts w:cs="Tahoma"/>
                <w:szCs w:val="16"/>
              </w:rPr>
              <w:t xml:space="preserve"> and </w:t>
            </w:r>
            <w:r w:rsidRPr="00E36978">
              <w:rPr>
                <w:position w:val="-14"/>
                <w:sz w:val="20"/>
              </w:rPr>
              <w:object w:dxaOrig="408" w:dyaOrig="384" w14:anchorId="5CC80D2A">
                <v:shape id="_x0000_i1125" type="#_x0000_t75" style="width:20.4pt;height:19.65pt" o:ole="">
                  <v:imagedata r:id="rId185" o:title=""/>
                </v:shape>
                <o:OLEObject Type="Embed" ProgID="Equation.3" ShapeID="_x0000_i1125" DrawAspect="Content" ObjectID="_1772641831" r:id="rId186"/>
              </w:object>
            </w:r>
            <w:r w:rsidRPr="00E36978">
              <w:rPr>
                <w:sz w:val="20"/>
              </w:rPr>
              <w:t xml:space="preserve"> </w:t>
            </w:r>
            <w:r w:rsidRPr="00E36978">
              <w:rPr>
                <w:rFonts w:cs="Tahoma"/>
                <w:szCs w:val="16"/>
              </w:rPr>
              <w:t xml:space="preserve">defined in </w:t>
            </w:r>
            <w:r w:rsidRPr="00E36978">
              <w:rPr>
                <w:rFonts w:eastAsia="SimSun" w:cs="Tahoma"/>
                <w:szCs w:val="16"/>
                <w:lang w:val="en-US" w:eastAsia="zh-CN"/>
              </w:rPr>
              <w:t xml:space="preserve">TS 36.211 </w:t>
            </w:r>
            <w:r w:rsidRPr="00E36978">
              <w:rPr>
                <w:rFonts w:cs="Tahoma"/>
                <w:szCs w:val="16"/>
              </w:rPr>
              <w:t>[</w:t>
            </w:r>
            <w:r w:rsidRPr="00E36978">
              <w:rPr>
                <w:rFonts w:eastAsia="SimSun" w:cs="Tahoma"/>
                <w:szCs w:val="16"/>
                <w:lang w:val="en-US" w:eastAsia="zh-CN"/>
              </w:rPr>
              <w:t>3</w:t>
            </w:r>
            <w:r w:rsidRPr="00E36978">
              <w:rPr>
                <w:rFonts w:cs="Tahoma"/>
                <w:szCs w:val="16"/>
              </w:rPr>
              <w:t>] shall conform to the given EPRE value.</w:t>
            </w:r>
          </w:p>
        </w:tc>
      </w:tr>
    </w:tbl>
    <w:p w14:paraId="09815DD3" w14:textId="77777777" w:rsidR="00524A5D" w:rsidRPr="00E36978" w:rsidRDefault="00524A5D">
      <w:pPr>
        <w:pStyle w:val="FP"/>
      </w:pPr>
    </w:p>
    <w:p w14:paraId="42F92A7D" w14:textId="77777777" w:rsidR="00524A5D" w:rsidRPr="00E36978" w:rsidRDefault="00000000">
      <w:pPr>
        <w:pStyle w:val="TH"/>
      </w:pPr>
      <w:r w:rsidRPr="00E36978">
        <w:t>Table C.3.2-3: MPDCCH Aggregation Level (in ECCE-s) for PDSCH demodulation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3"/>
        <w:gridCol w:w="1843"/>
      </w:tblGrid>
      <w:tr w:rsidR="00524A5D" w:rsidRPr="00E36978" w14:paraId="75C4B627" w14:textId="77777777">
        <w:trPr>
          <w:jc w:val="center"/>
        </w:trPr>
        <w:tc>
          <w:tcPr>
            <w:tcW w:w="1842" w:type="dxa"/>
          </w:tcPr>
          <w:p w14:paraId="6BDFD825" w14:textId="77777777" w:rsidR="00524A5D" w:rsidRPr="00E36978" w:rsidRDefault="00000000">
            <w:pPr>
              <w:pStyle w:val="TAH"/>
              <w:rPr>
                <w:lang w:eastAsia="zh-CN"/>
              </w:rPr>
            </w:pPr>
            <w:r w:rsidRPr="00E36978">
              <w:rPr>
                <w:lang w:eastAsia="zh-CN"/>
              </w:rPr>
              <w:t>Bandwidth</w:t>
            </w:r>
          </w:p>
        </w:tc>
        <w:tc>
          <w:tcPr>
            <w:tcW w:w="1842" w:type="dxa"/>
          </w:tcPr>
          <w:p w14:paraId="05740260" w14:textId="77777777" w:rsidR="00524A5D" w:rsidRPr="00E36978" w:rsidRDefault="00000000">
            <w:pPr>
              <w:pStyle w:val="TAH"/>
              <w:rPr>
                <w:lang w:eastAsia="zh-CN"/>
              </w:rPr>
            </w:pPr>
            <w:r w:rsidRPr="00E36978">
              <w:rPr>
                <w:lang w:eastAsia="zh-CN"/>
              </w:rPr>
              <w:t>DCI for DL</w:t>
            </w:r>
            <w:r w:rsidRPr="00E36978">
              <w:rPr>
                <w:lang w:eastAsia="zh-CN"/>
              </w:rPr>
              <w:br/>
              <w:t>(C-RNTI)</w:t>
            </w:r>
          </w:p>
        </w:tc>
        <w:tc>
          <w:tcPr>
            <w:tcW w:w="1843" w:type="dxa"/>
          </w:tcPr>
          <w:p w14:paraId="4E8BC4F6" w14:textId="77777777" w:rsidR="00524A5D" w:rsidRPr="00E36978" w:rsidRDefault="00000000">
            <w:pPr>
              <w:pStyle w:val="TAH"/>
              <w:rPr>
                <w:lang w:eastAsia="zh-CN"/>
              </w:rPr>
            </w:pPr>
            <w:r w:rsidRPr="00E36978">
              <w:rPr>
                <w:lang w:eastAsia="zh-CN"/>
              </w:rPr>
              <w:t>DCI for UL</w:t>
            </w:r>
            <w:r w:rsidRPr="00E36978">
              <w:rPr>
                <w:lang w:eastAsia="zh-CN"/>
              </w:rPr>
              <w:br/>
              <w:t>(C-RNTI)</w:t>
            </w:r>
          </w:p>
        </w:tc>
        <w:tc>
          <w:tcPr>
            <w:tcW w:w="1843" w:type="dxa"/>
          </w:tcPr>
          <w:p w14:paraId="630FF206" w14:textId="77777777" w:rsidR="00524A5D" w:rsidRPr="00E36978" w:rsidRDefault="00000000">
            <w:pPr>
              <w:pStyle w:val="TAH"/>
              <w:rPr>
                <w:lang w:eastAsia="zh-CN"/>
              </w:rPr>
            </w:pPr>
            <w:r w:rsidRPr="00E36978">
              <w:rPr>
                <w:lang w:eastAsia="zh-CN"/>
              </w:rPr>
              <w:t>Notes</w:t>
            </w:r>
          </w:p>
        </w:tc>
      </w:tr>
      <w:tr w:rsidR="00524A5D" w:rsidRPr="00E36978" w14:paraId="76655E79" w14:textId="77777777">
        <w:trPr>
          <w:jc w:val="center"/>
        </w:trPr>
        <w:tc>
          <w:tcPr>
            <w:tcW w:w="1842" w:type="dxa"/>
          </w:tcPr>
          <w:p w14:paraId="168CFE8A" w14:textId="77777777" w:rsidR="00524A5D" w:rsidRPr="00E36978" w:rsidRDefault="00000000">
            <w:pPr>
              <w:pStyle w:val="TAL"/>
              <w:overflowPunct w:val="0"/>
              <w:autoSpaceDE w:val="0"/>
              <w:autoSpaceDN w:val="0"/>
              <w:adjustRightInd w:val="0"/>
              <w:textAlignment w:val="baseline"/>
            </w:pPr>
            <w:r w:rsidRPr="00E36978">
              <w:t>1.4 MHz</w:t>
            </w:r>
          </w:p>
        </w:tc>
        <w:tc>
          <w:tcPr>
            <w:tcW w:w="1842" w:type="dxa"/>
          </w:tcPr>
          <w:p w14:paraId="3A0DBE16" w14:textId="77777777" w:rsidR="00524A5D" w:rsidRPr="00E36978" w:rsidRDefault="00000000">
            <w:pPr>
              <w:pStyle w:val="TAC"/>
            </w:pPr>
            <w:r w:rsidRPr="00E36978">
              <w:t>16</w:t>
            </w:r>
          </w:p>
        </w:tc>
        <w:tc>
          <w:tcPr>
            <w:tcW w:w="1843" w:type="dxa"/>
          </w:tcPr>
          <w:p w14:paraId="3C42368C" w14:textId="77777777" w:rsidR="00524A5D" w:rsidRPr="00E36978" w:rsidRDefault="00000000">
            <w:pPr>
              <w:pStyle w:val="TAC"/>
            </w:pPr>
            <w:r w:rsidRPr="00E36978">
              <w:t>16</w:t>
            </w:r>
          </w:p>
        </w:tc>
        <w:tc>
          <w:tcPr>
            <w:tcW w:w="1843" w:type="dxa"/>
          </w:tcPr>
          <w:p w14:paraId="5333698E" w14:textId="77777777" w:rsidR="00524A5D" w:rsidRPr="00E36978" w:rsidRDefault="00000000">
            <w:pPr>
              <w:pStyle w:val="TAC"/>
            </w:pPr>
            <w:r w:rsidRPr="00E36978">
              <w:t>Note 1, 2</w:t>
            </w:r>
          </w:p>
        </w:tc>
      </w:tr>
      <w:tr w:rsidR="00524A5D" w:rsidRPr="00E36978" w14:paraId="0FB734B1" w14:textId="77777777">
        <w:trPr>
          <w:jc w:val="center"/>
        </w:trPr>
        <w:tc>
          <w:tcPr>
            <w:tcW w:w="7370" w:type="dxa"/>
            <w:gridSpan w:val="4"/>
          </w:tcPr>
          <w:p w14:paraId="29E64BC2" w14:textId="77777777" w:rsidR="00524A5D" w:rsidRPr="00E36978" w:rsidRDefault="00000000">
            <w:pPr>
              <w:pStyle w:val="TAN"/>
            </w:pPr>
            <w:r w:rsidRPr="00E36978">
              <w:t>Note 1:</w:t>
            </w:r>
            <w:r w:rsidRPr="00E36978">
              <w:tab/>
              <w:t>No DL data allocated on subframe 5</w:t>
            </w:r>
          </w:p>
          <w:p w14:paraId="02F51870" w14:textId="77777777" w:rsidR="00524A5D" w:rsidRPr="00E36978" w:rsidRDefault="00000000">
            <w:pPr>
              <w:pStyle w:val="TAN"/>
            </w:pPr>
            <w:r w:rsidRPr="00E36978">
              <w:t xml:space="preserve">Note </w:t>
            </w:r>
            <w:r w:rsidRPr="00E36978">
              <w:rPr>
                <w:rFonts w:eastAsia="SimSun" w:hint="eastAsia"/>
                <w:lang w:val="en-US" w:eastAsia="zh-CN"/>
              </w:rPr>
              <w:t>2</w:t>
            </w:r>
            <w:r w:rsidRPr="00E36978">
              <w:t>:</w:t>
            </w:r>
            <w:r w:rsidRPr="00E36978">
              <w:tab/>
              <w:t>For using 2PRB for MPDCCH, aggregation level 2 and 4 are used to transmit DCI for DL(C-RNTI) and UL(C-RNTI), respectively.</w:t>
            </w:r>
          </w:p>
        </w:tc>
      </w:tr>
    </w:tbl>
    <w:p w14:paraId="026D2008" w14:textId="77777777" w:rsidR="00524A5D" w:rsidRPr="00E36978" w:rsidRDefault="00524A5D"/>
    <w:p w14:paraId="2F728017" w14:textId="77777777" w:rsidR="00524A5D" w:rsidRPr="00E36978" w:rsidRDefault="00000000">
      <w:pPr>
        <w:pStyle w:val="Heading2"/>
        <w:rPr>
          <w:lang w:val="en-US"/>
        </w:rPr>
      </w:pPr>
      <w:bookmarkStart w:id="4564" w:name="_Toc13117"/>
      <w:bookmarkStart w:id="4565" w:name="_Toc29662"/>
      <w:bookmarkStart w:id="4566" w:name="_Toc13677"/>
      <w:bookmarkStart w:id="4567" w:name="_Toc137401362"/>
      <w:bookmarkStart w:id="4568" w:name="_Toc137386476"/>
      <w:bookmarkStart w:id="4569" w:name="_Toc138894886"/>
      <w:bookmarkStart w:id="4570" w:name="_Toc11582"/>
      <w:bookmarkStart w:id="4571" w:name="_Toc154078269"/>
      <w:r w:rsidRPr="00E36978">
        <w:rPr>
          <w:rFonts w:eastAsia="SimSun"/>
          <w:lang w:val="en-US" w:eastAsia="zh-CN"/>
        </w:rPr>
        <w:t>C</w:t>
      </w:r>
      <w:r w:rsidRPr="00E36978">
        <w:rPr>
          <w:lang w:val="en-US"/>
        </w:rPr>
        <w:t>.3.3</w:t>
      </w:r>
      <w:r w:rsidRPr="00E36978">
        <w:rPr>
          <w:lang w:val="en-US"/>
        </w:rPr>
        <w:tab/>
        <w:t>Measurement of Receiver Characteristics for Narrowband IoT</w:t>
      </w:r>
      <w:bookmarkEnd w:id="4564"/>
      <w:bookmarkEnd w:id="4565"/>
      <w:bookmarkEnd w:id="4566"/>
      <w:bookmarkEnd w:id="4567"/>
      <w:bookmarkEnd w:id="4568"/>
      <w:bookmarkEnd w:id="4569"/>
      <w:bookmarkEnd w:id="4570"/>
      <w:bookmarkEnd w:id="4571"/>
    </w:p>
    <w:p w14:paraId="56A8BA23" w14:textId="77777777" w:rsidR="00524A5D" w:rsidRPr="00E36978" w:rsidRDefault="00000000">
      <w:pPr>
        <w:rPr>
          <w:lang w:val="en-US"/>
        </w:rPr>
      </w:pPr>
      <w:r w:rsidRPr="00E36978">
        <w:rPr>
          <w:lang w:val="en-US"/>
        </w:rPr>
        <w:t xml:space="preserve">For the performance requirements for Narrowband IoT, the power allocation for the physical channels is listed in Table </w:t>
      </w:r>
      <w:r w:rsidRPr="00E36978">
        <w:rPr>
          <w:rFonts w:eastAsia="SimSun"/>
          <w:lang w:val="en-US" w:eastAsia="zh-CN"/>
        </w:rPr>
        <w:t>C</w:t>
      </w:r>
      <w:r w:rsidRPr="00E36978">
        <w:rPr>
          <w:lang w:val="en-US"/>
        </w:rPr>
        <w:t>.3.</w:t>
      </w:r>
      <w:r w:rsidRPr="00E36978">
        <w:rPr>
          <w:rFonts w:eastAsia="SimSun"/>
          <w:lang w:val="en-US" w:eastAsia="zh-CN"/>
        </w:rPr>
        <w:t>3</w:t>
      </w:r>
      <w:r w:rsidRPr="00E36978">
        <w:rPr>
          <w:lang w:val="en-US"/>
        </w:rPr>
        <w:t>-1</w:t>
      </w:r>
    </w:p>
    <w:p w14:paraId="21F9C202" w14:textId="77777777" w:rsidR="00524A5D" w:rsidRPr="00E36978" w:rsidRDefault="00000000">
      <w:pPr>
        <w:pStyle w:val="TH"/>
        <w:rPr>
          <w:rFonts w:cs="v5.0.0"/>
          <w:lang w:val="en-US"/>
        </w:rPr>
      </w:pPr>
      <w:r w:rsidRPr="00E36978">
        <w:rPr>
          <w:lang w:val="en-US"/>
        </w:rPr>
        <w:t xml:space="preserve">Table </w:t>
      </w:r>
      <w:r w:rsidRPr="00E36978">
        <w:rPr>
          <w:rFonts w:eastAsia="SimSun"/>
          <w:lang w:val="en-US" w:eastAsia="zh-CN"/>
        </w:rPr>
        <w:t>C</w:t>
      </w:r>
      <w:r w:rsidRPr="00E36978">
        <w:rPr>
          <w:lang w:val="en-US"/>
        </w:rPr>
        <w:t>.3.</w:t>
      </w:r>
      <w:r w:rsidRPr="00E36978">
        <w:rPr>
          <w:rFonts w:eastAsia="SimSun"/>
          <w:lang w:val="en-US" w:eastAsia="zh-CN"/>
        </w:rPr>
        <w:t>3</w:t>
      </w:r>
      <w:r w:rsidRPr="00E36978">
        <w:rPr>
          <w:lang w:val="en-US"/>
        </w:rPr>
        <w:t>-1: Downlink Physical Channels transmitted during a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826"/>
        <w:gridCol w:w="1826"/>
      </w:tblGrid>
      <w:tr w:rsidR="00524A5D" w:rsidRPr="00E36978" w14:paraId="542F011F" w14:textId="77777777">
        <w:trPr>
          <w:jc w:val="center"/>
        </w:trPr>
        <w:tc>
          <w:tcPr>
            <w:tcW w:w="2494" w:type="dxa"/>
          </w:tcPr>
          <w:p w14:paraId="059492C8" w14:textId="77777777" w:rsidR="00524A5D" w:rsidRPr="00E36978" w:rsidRDefault="00000000">
            <w:pPr>
              <w:pStyle w:val="TAH"/>
              <w:rPr>
                <w:rFonts w:cs="Arial"/>
                <w:lang w:val="en-US"/>
              </w:rPr>
            </w:pPr>
            <w:r w:rsidRPr="00E36978">
              <w:rPr>
                <w:rFonts w:cs="Arial"/>
                <w:lang w:val="en-US"/>
              </w:rPr>
              <w:t>Physical Channel</w:t>
            </w:r>
          </w:p>
        </w:tc>
        <w:tc>
          <w:tcPr>
            <w:tcW w:w="1826" w:type="dxa"/>
          </w:tcPr>
          <w:p w14:paraId="2FCFC425" w14:textId="77777777" w:rsidR="00524A5D" w:rsidRPr="00E36978" w:rsidRDefault="00000000">
            <w:pPr>
              <w:pStyle w:val="TAH"/>
              <w:rPr>
                <w:rFonts w:cs="Arial"/>
                <w:lang w:val="en-US"/>
              </w:rPr>
            </w:pPr>
            <w:r w:rsidRPr="00E36978">
              <w:rPr>
                <w:rFonts w:cs="Arial"/>
                <w:lang w:val="en-US"/>
              </w:rPr>
              <w:t>EPRE Ratio for one NRS antenna port</w:t>
            </w:r>
          </w:p>
        </w:tc>
        <w:tc>
          <w:tcPr>
            <w:tcW w:w="1826" w:type="dxa"/>
          </w:tcPr>
          <w:p w14:paraId="50A48FD7" w14:textId="77777777" w:rsidR="00524A5D" w:rsidRPr="00E36978" w:rsidRDefault="00000000">
            <w:pPr>
              <w:pStyle w:val="TAH"/>
              <w:rPr>
                <w:rFonts w:cs="Arial"/>
                <w:lang w:val="en-US"/>
              </w:rPr>
            </w:pPr>
            <w:r w:rsidRPr="00E36978">
              <w:rPr>
                <w:rFonts w:cs="Arial"/>
                <w:lang w:val="en-US"/>
              </w:rPr>
              <w:t>EPRE Ratio for two NRS antenna ports</w:t>
            </w:r>
          </w:p>
        </w:tc>
      </w:tr>
      <w:tr w:rsidR="00524A5D" w:rsidRPr="00E36978" w14:paraId="3AE9CE73" w14:textId="77777777">
        <w:trPr>
          <w:jc w:val="center"/>
        </w:trPr>
        <w:tc>
          <w:tcPr>
            <w:tcW w:w="2494" w:type="dxa"/>
          </w:tcPr>
          <w:p w14:paraId="2A4AF02F" w14:textId="77777777" w:rsidR="00524A5D" w:rsidRPr="00E36978" w:rsidRDefault="00000000">
            <w:pPr>
              <w:pStyle w:val="TAL"/>
              <w:rPr>
                <w:rFonts w:cs="Arial"/>
                <w:lang w:val="en-US"/>
              </w:rPr>
            </w:pPr>
            <w:r w:rsidRPr="00E36978">
              <w:rPr>
                <w:rFonts w:cs="Arial"/>
                <w:lang w:val="en-US"/>
              </w:rPr>
              <w:t>NPBCH</w:t>
            </w:r>
          </w:p>
        </w:tc>
        <w:tc>
          <w:tcPr>
            <w:tcW w:w="1826" w:type="dxa"/>
          </w:tcPr>
          <w:p w14:paraId="17ED0076" w14:textId="77777777" w:rsidR="00524A5D" w:rsidRPr="00E36978" w:rsidRDefault="00000000">
            <w:pPr>
              <w:pStyle w:val="TAC"/>
              <w:rPr>
                <w:rFonts w:cs="Arial"/>
                <w:lang w:val="en-US"/>
              </w:rPr>
            </w:pPr>
            <w:r w:rsidRPr="00E36978">
              <w:rPr>
                <w:rFonts w:cs="Arial"/>
                <w:lang w:val="en-US"/>
              </w:rPr>
              <w:t>0 dB</w:t>
            </w:r>
          </w:p>
        </w:tc>
        <w:tc>
          <w:tcPr>
            <w:tcW w:w="1826" w:type="dxa"/>
          </w:tcPr>
          <w:p w14:paraId="7A3769FB" w14:textId="77777777" w:rsidR="00524A5D" w:rsidRPr="00E36978" w:rsidRDefault="00000000">
            <w:pPr>
              <w:pStyle w:val="TAC"/>
              <w:rPr>
                <w:rFonts w:cs="Arial"/>
                <w:lang w:val="en-US"/>
              </w:rPr>
            </w:pPr>
            <w:r w:rsidRPr="00E36978">
              <w:rPr>
                <w:rFonts w:cs="Arial"/>
                <w:lang w:val="en-US"/>
              </w:rPr>
              <w:t>-3 dB</w:t>
            </w:r>
          </w:p>
        </w:tc>
      </w:tr>
      <w:tr w:rsidR="00524A5D" w:rsidRPr="00E36978" w14:paraId="37694902" w14:textId="77777777">
        <w:trPr>
          <w:jc w:val="center"/>
        </w:trPr>
        <w:tc>
          <w:tcPr>
            <w:tcW w:w="2494" w:type="dxa"/>
          </w:tcPr>
          <w:p w14:paraId="36A1ECD1" w14:textId="77777777" w:rsidR="00524A5D" w:rsidRPr="00E36978" w:rsidRDefault="00000000">
            <w:pPr>
              <w:pStyle w:val="TAL"/>
              <w:rPr>
                <w:rFonts w:cs="Arial"/>
                <w:lang w:val="en-US"/>
              </w:rPr>
            </w:pPr>
            <w:r w:rsidRPr="00E36978">
              <w:rPr>
                <w:rFonts w:cs="Arial"/>
                <w:lang w:val="en-US"/>
              </w:rPr>
              <w:t>NPDCCH</w:t>
            </w:r>
          </w:p>
        </w:tc>
        <w:tc>
          <w:tcPr>
            <w:tcW w:w="1826" w:type="dxa"/>
          </w:tcPr>
          <w:p w14:paraId="7D06DBFF" w14:textId="77777777" w:rsidR="00524A5D" w:rsidRPr="00E36978" w:rsidRDefault="00000000">
            <w:pPr>
              <w:pStyle w:val="TAC"/>
              <w:rPr>
                <w:rFonts w:cs="Arial"/>
                <w:lang w:val="en-US"/>
              </w:rPr>
            </w:pPr>
            <w:r w:rsidRPr="00E36978">
              <w:rPr>
                <w:rFonts w:cs="Arial"/>
                <w:lang w:val="en-US"/>
              </w:rPr>
              <w:t>0 dB</w:t>
            </w:r>
          </w:p>
        </w:tc>
        <w:tc>
          <w:tcPr>
            <w:tcW w:w="1826" w:type="dxa"/>
          </w:tcPr>
          <w:p w14:paraId="0B32D02F" w14:textId="77777777" w:rsidR="00524A5D" w:rsidRPr="00E36978" w:rsidRDefault="00000000">
            <w:pPr>
              <w:pStyle w:val="TAC"/>
              <w:rPr>
                <w:rFonts w:cs="Arial"/>
                <w:lang w:val="en-US"/>
              </w:rPr>
            </w:pPr>
            <w:r w:rsidRPr="00E36978">
              <w:rPr>
                <w:rFonts w:cs="Arial"/>
                <w:lang w:val="en-US"/>
              </w:rPr>
              <w:t>-3 dB</w:t>
            </w:r>
          </w:p>
        </w:tc>
      </w:tr>
      <w:tr w:rsidR="00524A5D" w:rsidRPr="00E36978" w14:paraId="2189E982" w14:textId="77777777">
        <w:trPr>
          <w:jc w:val="center"/>
        </w:trPr>
        <w:tc>
          <w:tcPr>
            <w:tcW w:w="2494" w:type="dxa"/>
          </w:tcPr>
          <w:p w14:paraId="5D229277" w14:textId="77777777" w:rsidR="00524A5D" w:rsidRPr="00E36978" w:rsidRDefault="00000000">
            <w:pPr>
              <w:pStyle w:val="TAL"/>
              <w:rPr>
                <w:rFonts w:cs="Arial"/>
                <w:lang w:val="en-US"/>
              </w:rPr>
            </w:pPr>
            <w:r w:rsidRPr="00E36978">
              <w:rPr>
                <w:rFonts w:cs="Arial"/>
                <w:lang w:val="en-US"/>
              </w:rPr>
              <w:t>NPDSCH</w:t>
            </w:r>
          </w:p>
        </w:tc>
        <w:tc>
          <w:tcPr>
            <w:tcW w:w="1826" w:type="dxa"/>
          </w:tcPr>
          <w:p w14:paraId="1259B6AD" w14:textId="77777777" w:rsidR="00524A5D" w:rsidRPr="00E36978" w:rsidRDefault="00000000">
            <w:pPr>
              <w:pStyle w:val="TAC"/>
              <w:rPr>
                <w:rFonts w:cs="Arial"/>
                <w:lang w:val="en-US"/>
              </w:rPr>
            </w:pPr>
            <w:r w:rsidRPr="00E36978">
              <w:rPr>
                <w:rFonts w:cs="Arial"/>
                <w:lang w:val="en-US"/>
              </w:rPr>
              <w:t>0 dB</w:t>
            </w:r>
          </w:p>
        </w:tc>
        <w:tc>
          <w:tcPr>
            <w:tcW w:w="1826" w:type="dxa"/>
          </w:tcPr>
          <w:p w14:paraId="16C1BD5A" w14:textId="77777777" w:rsidR="00524A5D" w:rsidRPr="00E36978" w:rsidRDefault="00000000">
            <w:pPr>
              <w:pStyle w:val="TAC"/>
              <w:rPr>
                <w:rFonts w:cs="Arial"/>
                <w:lang w:val="en-US"/>
              </w:rPr>
            </w:pPr>
            <w:r w:rsidRPr="00E36978">
              <w:rPr>
                <w:rFonts w:cs="Arial"/>
                <w:lang w:val="en-US"/>
              </w:rPr>
              <w:t>-3 dB</w:t>
            </w:r>
          </w:p>
        </w:tc>
      </w:tr>
      <w:tr w:rsidR="00524A5D" w:rsidRPr="00E36978" w14:paraId="78B6B60F" w14:textId="77777777">
        <w:trPr>
          <w:jc w:val="center"/>
        </w:trPr>
        <w:tc>
          <w:tcPr>
            <w:tcW w:w="2494" w:type="dxa"/>
          </w:tcPr>
          <w:p w14:paraId="42CFE277" w14:textId="77777777" w:rsidR="00524A5D" w:rsidRPr="00E36978" w:rsidRDefault="00000000">
            <w:pPr>
              <w:pStyle w:val="TAL"/>
              <w:rPr>
                <w:rFonts w:cs="Arial"/>
                <w:lang w:val="en-US"/>
              </w:rPr>
            </w:pPr>
            <w:r w:rsidRPr="00E36978">
              <w:rPr>
                <w:rFonts w:cs="Arial"/>
                <w:lang w:val="en-US"/>
              </w:rPr>
              <w:t>NPSS</w:t>
            </w:r>
          </w:p>
        </w:tc>
        <w:tc>
          <w:tcPr>
            <w:tcW w:w="1826" w:type="dxa"/>
          </w:tcPr>
          <w:p w14:paraId="3C2FB896" w14:textId="77777777" w:rsidR="00524A5D" w:rsidRPr="00E36978" w:rsidRDefault="00000000">
            <w:pPr>
              <w:pStyle w:val="TAC"/>
              <w:rPr>
                <w:rFonts w:cs="Arial"/>
                <w:lang w:val="en-US"/>
              </w:rPr>
            </w:pPr>
            <w:r w:rsidRPr="00E36978">
              <w:rPr>
                <w:rFonts w:cs="Arial"/>
                <w:lang w:val="en-US"/>
              </w:rPr>
              <w:t>0 dB</w:t>
            </w:r>
          </w:p>
        </w:tc>
        <w:tc>
          <w:tcPr>
            <w:tcW w:w="1826" w:type="dxa"/>
            <w:vAlign w:val="center"/>
          </w:tcPr>
          <w:p w14:paraId="0DC925AA" w14:textId="77777777" w:rsidR="00524A5D" w:rsidRPr="00E36978" w:rsidRDefault="00000000">
            <w:pPr>
              <w:pStyle w:val="TAC"/>
              <w:rPr>
                <w:rFonts w:cs="Arial"/>
                <w:lang w:val="en-US"/>
              </w:rPr>
            </w:pPr>
            <w:r w:rsidRPr="00E36978">
              <w:rPr>
                <w:rFonts w:cs="Arial"/>
                <w:lang w:val="en-US"/>
              </w:rPr>
              <w:t>0 dB</w:t>
            </w:r>
          </w:p>
        </w:tc>
      </w:tr>
      <w:tr w:rsidR="00524A5D" w:rsidRPr="00E36978" w14:paraId="68612905" w14:textId="77777777">
        <w:trPr>
          <w:jc w:val="center"/>
        </w:trPr>
        <w:tc>
          <w:tcPr>
            <w:tcW w:w="2494" w:type="dxa"/>
          </w:tcPr>
          <w:p w14:paraId="14734C59" w14:textId="77777777" w:rsidR="00524A5D" w:rsidRPr="00E36978" w:rsidRDefault="00000000">
            <w:pPr>
              <w:pStyle w:val="TAL"/>
              <w:rPr>
                <w:rFonts w:cs="Arial"/>
                <w:lang w:val="en-US"/>
              </w:rPr>
            </w:pPr>
            <w:r w:rsidRPr="00E36978">
              <w:rPr>
                <w:rFonts w:cs="Arial"/>
                <w:lang w:val="en-US"/>
              </w:rPr>
              <w:t>NSSS</w:t>
            </w:r>
          </w:p>
        </w:tc>
        <w:tc>
          <w:tcPr>
            <w:tcW w:w="1826" w:type="dxa"/>
          </w:tcPr>
          <w:p w14:paraId="26449F37" w14:textId="77777777" w:rsidR="00524A5D" w:rsidRPr="00E36978" w:rsidRDefault="00000000">
            <w:pPr>
              <w:pStyle w:val="TAC"/>
              <w:rPr>
                <w:rFonts w:cs="Arial"/>
                <w:lang w:val="en-US"/>
              </w:rPr>
            </w:pPr>
            <w:r w:rsidRPr="00E36978">
              <w:rPr>
                <w:rFonts w:cs="Arial"/>
                <w:lang w:val="en-US"/>
              </w:rPr>
              <w:t>0 dB</w:t>
            </w:r>
          </w:p>
        </w:tc>
        <w:tc>
          <w:tcPr>
            <w:tcW w:w="1826" w:type="dxa"/>
          </w:tcPr>
          <w:p w14:paraId="319CD341" w14:textId="77777777" w:rsidR="00524A5D" w:rsidRPr="00E36978" w:rsidRDefault="00000000">
            <w:pPr>
              <w:pStyle w:val="TAC"/>
              <w:rPr>
                <w:rFonts w:cs="Arial"/>
                <w:lang w:val="en-US"/>
              </w:rPr>
            </w:pPr>
            <w:r w:rsidRPr="00E36978">
              <w:rPr>
                <w:rFonts w:cs="Arial"/>
                <w:lang w:val="en-US"/>
              </w:rPr>
              <w:t>0 dB</w:t>
            </w:r>
          </w:p>
        </w:tc>
      </w:tr>
    </w:tbl>
    <w:p w14:paraId="726F9ECC" w14:textId="77777777" w:rsidR="00524A5D" w:rsidRPr="00E36978" w:rsidRDefault="00524A5D">
      <w:pPr>
        <w:rPr>
          <w:lang w:val="en-US"/>
        </w:rPr>
      </w:pPr>
    </w:p>
    <w:p w14:paraId="3F2BED39" w14:textId="77777777" w:rsidR="00524A5D" w:rsidRPr="00E36978" w:rsidRDefault="00000000">
      <w:pPr>
        <w:pStyle w:val="NO"/>
        <w:rPr>
          <w:lang w:val="en-US"/>
        </w:rPr>
      </w:pPr>
      <w:r w:rsidRPr="00E36978">
        <w:rPr>
          <w:rFonts w:eastAsia="SimSun"/>
          <w:lang w:val="en-US" w:eastAsia="zh-CN"/>
        </w:rPr>
        <w:t>NOTE 1</w:t>
      </w:r>
      <w:r w:rsidRPr="00E36978">
        <w:rPr>
          <w:lang w:val="en-US"/>
        </w:rPr>
        <w:t>:</w:t>
      </w:r>
      <w:r w:rsidRPr="00E36978">
        <w:rPr>
          <w:lang w:val="en-US"/>
        </w:rPr>
        <w:tab/>
        <w:t>Assuming NPSS and NSSS transmitted on one NRS antenna port.</w:t>
      </w:r>
    </w:p>
    <w:p w14:paraId="133879F4" w14:textId="77777777" w:rsidR="00524A5D" w:rsidRPr="00E36978" w:rsidRDefault="00000000">
      <w:pPr>
        <w:pStyle w:val="TH"/>
        <w:rPr>
          <w:rFonts w:cs="v5.0.0"/>
          <w:lang w:val="en-US"/>
        </w:rPr>
      </w:pPr>
      <w:r w:rsidRPr="00E36978">
        <w:rPr>
          <w:lang w:val="en-US"/>
        </w:rPr>
        <w:t xml:space="preserve">Table </w:t>
      </w:r>
      <w:r w:rsidRPr="00E36978">
        <w:rPr>
          <w:rFonts w:eastAsia="SimSun"/>
          <w:lang w:val="en-US" w:eastAsia="zh-CN"/>
        </w:rPr>
        <w:t>C</w:t>
      </w:r>
      <w:r w:rsidRPr="00E36978">
        <w:rPr>
          <w:lang w:val="en-US"/>
        </w:rPr>
        <w:t>.3.</w:t>
      </w:r>
      <w:r w:rsidRPr="00E36978">
        <w:rPr>
          <w:rFonts w:eastAsia="SimSun"/>
          <w:lang w:val="en-US" w:eastAsia="zh-CN"/>
        </w:rPr>
        <w:t>3</w:t>
      </w:r>
      <w:r w:rsidRPr="00E36978">
        <w:rPr>
          <w:lang w:val="en-US"/>
        </w:rPr>
        <w:t>-2: Power allocation for OFDM symbols and reference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684"/>
        <w:gridCol w:w="1684"/>
        <w:gridCol w:w="1860"/>
      </w:tblGrid>
      <w:tr w:rsidR="00524A5D" w:rsidRPr="00E36978" w14:paraId="611CDDFE" w14:textId="77777777">
        <w:trPr>
          <w:jc w:val="center"/>
        </w:trPr>
        <w:tc>
          <w:tcPr>
            <w:tcW w:w="2402" w:type="dxa"/>
          </w:tcPr>
          <w:p w14:paraId="78AB3BBC" w14:textId="77777777" w:rsidR="00524A5D" w:rsidRPr="00E36978" w:rsidRDefault="00000000">
            <w:pPr>
              <w:pStyle w:val="TAH"/>
              <w:rPr>
                <w:rFonts w:cs="Arial"/>
                <w:lang w:val="en-US"/>
              </w:rPr>
            </w:pPr>
            <w:r w:rsidRPr="00E36978">
              <w:rPr>
                <w:rFonts w:cs="Arial"/>
                <w:lang w:val="en-US"/>
              </w:rPr>
              <w:t>Parameter</w:t>
            </w:r>
          </w:p>
        </w:tc>
        <w:tc>
          <w:tcPr>
            <w:tcW w:w="1684" w:type="dxa"/>
          </w:tcPr>
          <w:p w14:paraId="5C1FA10B" w14:textId="77777777" w:rsidR="00524A5D" w:rsidRPr="00E36978" w:rsidRDefault="00000000">
            <w:pPr>
              <w:pStyle w:val="TAH"/>
              <w:rPr>
                <w:rFonts w:cs="Arial"/>
                <w:lang w:val="en-US"/>
              </w:rPr>
            </w:pPr>
            <w:r w:rsidRPr="00E36978">
              <w:rPr>
                <w:rFonts w:cs="Arial"/>
                <w:lang w:val="en-US"/>
              </w:rPr>
              <w:t>Unit</w:t>
            </w:r>
          </w:p>
        </w:tc>
        <w:tc>
          <w:tcPr>
            <w:tcW w:w="1684" w:type="dxa"/>
          </w:tcPr>
          <w:p w14:paraId="447205AD" w14:textId="77777777" w:rsidR="00524A5D" w:rsidRPr="00E36978" w:rsidRDefault="00000000">
            <w:pPr>
              <w:pStyle w:val="TAH"/>
              <w:rPr>
                <w:rFonts w:cs="Arial"/>
                <w:lang w:val="en-US"/>
              </w:rPr>
            </w:pPr>
            <w:r w:rsidRPr="00E36978">
              <w:rPr>
                <w:rFonts w:cs="Arial"/>
                <w:lang w:val="en-US"/>
              </w:rPr>
              <w:t>Value</w:t>
            </w:r>
          </w:p>
        </w:tc>
        <w:tc>
          <w:tcPr>
            <w:tcW w:w="1860" w:type="dxa"/>
          </w:tcPr>
          <w:p w14:paraId="6550A027" w14:textId="77777777" w:rsidR="00524A5D" w:rsidRPr="00E36978" w:rsidRDefault="00000000">
            <w:pPr>
              <w:pStyle w:val="TAH"/>
              <w:rPr>
                <w:rFonts w:cs="Arial"/>
                <w:lang w:val="en-US"/>
              </w:rPr>
            </w:pPr>
            <w:r w:rsidRPr="00E36978">
              <w:rPr>
                <w:rFonts w:cs="Arial"/>
                <w:lang w:val="en-US"/>
              </w:rPr>
              <w:t>Note</w:t>
            </w:r>
          </w:p>
        </w:tc>
      </w:tr>
      <w:tr w:rsidR="00524A5D" w:rsidRPr="00E36978" w14:paraId="6E89C0E3" w14:textId="77777777">
        <w:trPr>
          <w:jc w:val="center"/>
        </w:trPr>
        <w:tc>
          <w:tcPr>
            <w:tcW w:w="2402" w:type="dxa"/>
          </w:tcPr>
          <w:p w14:paraId="2B7D53B5" w14:textId="77777777" w:rsidR="00524A5D" w:rsidRPr="00E36978" w:rsidRDefault="00000000">
            <w:pPr>
              <w:pStyle w:val="TAL"/>
              <w:rPr>
                <w:rFonts w:cs="Arial"/>
                <w:lang w:val="en-US"/>
              </w:rPr>
            </w:pPr>
            <w:r w:rsidRPr="00E36978">
              <w:rPr>
                <w:rFonts w:cs="Arial"/>
                <w:lang w:val="en-US"/>
              </w:rPr>
              <w:t xml:space="preserve">Transmitted power spectral density </w:t>
            </w:r>
            <m:oMath>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020118F4" w14:textId="77777777" w:rsidR="00524A5D" w:rsidRPr="00E36978" w:rsidRDefault="00000000">
            <w:pPr>
              <w:pStyle w:val="TAC"/>
              <w:rPr>
                <w:rFonts w:cs="Arial"/>
                <w:lang w:val="en-US"/>
              </w:rPr>
            </w:pPr>
            <w:r w:rsidRPr="00E36978">
              <w:rPr>
                <w:rFonts w:cs="Arial"/>
                <w:lang w:val="en-US"/>
              </w:rPr>
              <w:t>dBm/15 kHz</w:t>
            </w:r>
          </w:p>
        </w:tc>
        <w:tc>
          <w:tcPr>
            <w:tcW w:w="1684" w:type="dxa"/>
          </w:tcPr>
          <w:p w14:paraId="7F270614" w14:textId="77777777" w:rsidR="00524A5D" w:rsidRPr="00E36978" w:rsidRDefault="00000000">
            <w:pPr>
              <w:pStyle w:val="TAC"/>
              <w:rPr>
                <w:rFonts w:cs="Arial"/>
                <w:lang w:val="en-US"/>
              </w:rPr>
            </w:pPr>
            <w:r w:rsidRPr="00E36978">
              <w:rPr>
                <w:rFonts w:cs="Arial"/>
                <w:lang w:val="en-US"/>
              </w:rPr>
              <w:t>Test specific</w:t>
            </w:r>
          </w:p>
        </w:tc>
        <w:tc>
          <w:tcPr>
            <w:tcW w:w="1860" w:type="dxa"/>
          </w:tcPr>
          <w:p w14:paraId="17212B60" w14:textId="77777777" w:rsidR="00524A5D" w:rsidRPr="00E36978" w:rsidRDefault="00000000">
            <w:pPr>
              <w:pStyle w:val="TAL"/>
              <w:rPr>
                <w:rFonts w:cs="Arial"/>
                <w:lang w:val="en-US"/>
              </w:rPr>
            </w:pPr>
            <m:oMath>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r w:rsidRPr="00E36978">
              <w:rPr>
                <w:rFonts w:cs="Arial"/>
                <w:lang w:val="en-US"/>
              </w:rPr>
              <w:t xml:space="preserve"> shall be kept constant throughout all OFDM symbols</w:t>
            </w:r>
          </w:p>
        </w:tc>
      </w:tr>
      <w:tr w:rsidR="00524A5D" w:rsidRPr="00E36978" w14:paraId="7EB730EA" w14:textId="77777777">
        <w:trPr>
          <w:jc w:val="center"/>
        </w:trPr>
        <w:tc>
          <w:tcPr>
            <w:tcW w:w="2402" w:type="dxa"/>
          </w:tcPr>
          <w:p w14:paraId="35B9BB74" w14:textId="77777777" w:rsidR="00524A5D" w:rsidRPr="00E36978" w:rsidRDefault="00000000">
            <w:pPr>
              <w:pStyle w:val="TAL"/>
              <w:rPr>
                <w:rFonts w:cs="Arial"/>
                <w:lang w:val="en-US"/>
              </w:rPr>
            </w:pPr>
            <w:r w:rsidRPr="00E36978">
              <w:rPr>
                <w:rFonts w:cs="Arial"/>
                <w:lang w:val="en-US"/>
              </w:rPr>
              <w:t xml:space="preserve">Narrowband reference signal power ratio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CRS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I</m:t>
                  </m:r>
                </m:e>
                <m:sub>
                  <m:r>
                    <w:rPr>
                      <w:rFonts w:ascii="Cambria Math" w:hAnsi="Cambria Math" w:cs="Arial"/>
                      <w:lang w:val="en-US"/>
                    </w:rPr>
                    <m:t>or</m:t>
                  </m:r>
                </m:sub>
              </m:sSub>
            </m:oMath>
          </w:p>
        </w:tc>
        <w:tc>
          <w:tcPr>
            <w:tcW w:w="1684" w:type="dxa"/>
          </w:tcPr>
          <w:p w14:paraId="315915B4" w14:textId="77777777" w:rsidR="00524A5D" w:rsidRPr="00E36978" w:rsidRDefault="00524A5D">
            <w:pPr>
              <w:pStyle w:val="TAC"/>
              <w:rPr>
                <w:rFonts w:cs="Arial"/>
                <w:lang w:val="en-US"/>
              </w:rPr>
            </w:pPr>
          </w:p>
        </w:tc>
        <w:tc>
          <w:tcPr>
            <w:tcW w:w="1684" w:type="dxa"/>
          </w:tcPr>
          <w:p w14:paraId="41A25596" w14:textId="77777777" w:rsidR="00524A5D" w:rsidRPr="00E36978" w:rsidRDefault="00000000">
            <w:pPr>
              <w:pStyle w:val="TAC"/>
              <w:rPr>
                <w:rFonts w:cs="Arial"/>
                <w:lang w:val="en-US"/>
              </w:rPr>
            </w:pPr>
            <w:r w:rsidRPr="00E36978">
              <w:rPr>
                <w:rFonts w:cs="Arial"/>
                <w:lang w:val="en-US"/>
              </w:rPr>
              <w:t>0 dB</w:t>
            </w:r>
          </w:p>
        </w:tc>
        <w:tc>
          <w:tcPr>
            <w:tcW w:w="1860" w:type="dxa"/>
          </w:tcPr>
          <w:p w14:paraId="0BBA2201" w14:textId="77777777" w:rsidR="00524A5D" w:rsidRPr="00E36978" w:rsidRDefault="00000000">
            <w:pPr>
              <w:pStyle w:val="TAL"/>
              <w:rPr>
                <w:rFonts w:cs="Arial"/>
                <w:lang w:val="en-US"/>
              </w:rPr>
            </w:pPr>
            <w:r w:rsidRPr="00E36978">
              <w:rPr>
                <w:rFonts w:cs="Arial"/>
                <w:lang w:val="en-US"/>
              </w:rPr>
              <w:t>Applicable for Stand-alone operation</w:t>
            </w:r>
          </w:p>
        </w:tc>
      </w:tr>
      <w:tr w:rsidR="00524A5D" w:rsidRPr="00E36978" w14:paraId="05E2F5E7" w14:textId="77777777">
        <w:trPr>
          <w:trHeight w:val="935"/>
          <w:jc w:val="center"/>
        </w:trPr>
        <w:tc>
          <w:tcPr>
            <w:tcW w:w="2402" w:type="dxa"/>
          </w:tcPr>
          <w:p w14:paraId="54DC75D2" w14:textId="77777777" w:rsidR="00524A5D" w:rsidRPr="00E36978" w:rsidRDefault="00000000">
            <w:pPr>
              <w:pStyle w:val="TAL"/>
              <w:rPr>
                <w:rFonts w:cs="Arial"/>
                <w:lang w:val="en-US"/>
              </w:rPr>
            </w:pPr>
            <w:r w:rsidRPr="00E36978">
              <w:rPr>
                <w:rFonts w:cs="Arial"/>
                <w:lang w:val="en-US"/>
              </w:rPr>
              <w:t xml:space="preserve">Narrowband reference signal power over cell-specific reference signal power </w:t>
            </w:r>
            <m:oMath>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NRS</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E</m:t>
                  </m:r>
                </m:e>
                <m:sub>
                  <m:r>
                    <w:rPr>
                      <w:rFonts w:ascii="Cambria Math" w:hAnsi="Cambria Math" w:cs="Arial"/>
                      <w:lang w:val="en-US"/>
                    </w:rPr>
                    <m:t>RS</m:t>
                  </m:r>
                </m:sub>
              </m:sSub>
            </m:oMath>
          </w:p>
        </w:tc>
        <w:tc>
          <w:tcPr>
            <w:tcW w:w="1684" w:type="dxa"/>
          </w:tcPr>
          <w:p w14:paraId="28A0DA06" w14:textId="77777777" w:rsidR="00524A5D" w:rsidRPr="00E36978" w:rsidRDefault="00524A5D">
            <w:pPr>
              <w:pStyle w:val="TAC"/>
              <w:rPr>
                <w:rFonts w:cs="Arial"/>
                <w:lang w:val="en-US"/>
              </w:rPr>
            </w:pPr>
          </w:p>
        </w:tc>
        <w:tc>
          <w:tcPr>
            <w:tcW w:w="1684" w:type="dxa"/>
          </w:tcPr>
          <w:p w14:paraId="3DD8DEC3" w14:textId="77777777" w:rsidR="00524A5D" w:rsidRPr="00E36978" w:rsidRDefault="00000000">
            <w:pPr>
              <w:pStyle w:val="TAC"/>
              <w:rPr>
                <w:rFonts w:cs="Arial"/>
                <w:lang w:val="en-US"/>
              </w:rPr>
            </w:pPr>
            <w:r w:rsidRPr="00E36978">
              <w:rPr>
                <w:rFonts w:cs="Arial"/>
                <w:lang w:val="en-US"/>
              </w:rPr>
              <w:t>0 dB</w:t>
            </w:r>
          </w:p>
        </w:tc>
        <w:tc>
          <w:tcPr>
            <w:tcW w:w="1860" w:type="dxa"/>
          </w:tcPr>
          <w:p w14:paraId="43E6BCBA" w14:textId="77777777" w:rsidR="00524A5D" w:rsidRPr="00E36978" w:rsidRDefault="00000000">
            <w:pPr>
              <w:pStyle w:val="TAL"/>
              <w:rPr>
                <w:rFonts w:cs="Arial"/>
                <w:lang w:val="en-US"/>
              </w:rPr>
            </w:pPr>
            <w:r w:rsidRPr="00E36978">
              <w:rPr>
                <w:rFonts w:cs="Arial"/>
                <w:lang w:val="en-US"/>
              </w:rPr>
              <w:t>Applicable for In-band operation</w:t>
            </w:r>
          </w:p>
        </w:tc>
      </w:tr>
    </w:tbl>
    <w:p w14:paraId="6F005996" w14:textId="77777777" w:rsidR="00524A5D" w:rsidRPr="00E36978" w:rsidRDefault="00524A5D">
      <w:pPr>
        <w:rPr>
          <w:lang w:eastAsia="ja-JP"/>
        </w:rPr>
      </w:pPr>
    </w:p>
    <w:p w14:paraId="7B79B1F2" w14:textId="77777777" w:rsidR="00524A5D" w:rsidRPr="00E36978" w:rsidRDefault="00000000">
      <w:pPr>
        <w:pStyle w:val="Heading8"/>
      </w:pPr>
      <w:bookmarkStart w:id="4572" w:name="_Toc8324"/>
      <w:bookmarkStart w:id="4573" w:name="_Toc31146"/>
      <w:bookmarkStart w:id="4574" w:name="_Toc20735"/>
      <w:bookmarkStart w:id="4575" w:name="_Toc232582151"/>
      <w:bookmarkStart w:id="4576" w:name="_Toc27493"/>
      <w:bookmarkStart w:id="4577" w:name="_Toc154078270"/>
      <w:r w:rsidRPr="00E36978">
        <w:lastRenderedPageBreak/>
        <w:t>Annex D (</w:t>
      </w:r>
      <w:r w:rsidRPr="00E36978">
        <w:rPr>
          <w:lang w:eastAsia="en-GB"/>
        </w:rPr>
        <w:t>normative</w:t>
      </w:r>
      <w:r w:rsidRPr="00E36978">
        <w:t>):</w:t>
      </w:r>
      <w:r w:rsidRPr="00E36978">
        <w:br/>
        <w:t>Characteristics of the Interfering Signal</w:t>
      </w:r>
      <w:bookmarkEnd w:id="4572"/>
      <w:bookmarkEnd w:id="4573"/>
      <w:bookmarkEnd w:id="4574"/>
      <w:bookmarkEnd w:id="4575"/>
      <w:bookmarkEnd w:id="4576"/>
      <w:bookmarkEnd w:id="4577"/>
    </w:p>
    <w:p w14:paraId="06AC84D5" w14:textId="77777777" w:rsidR="00524A5D" w:rsidRPr="00E36978" w:rsidRDefault="00000000">
      <w:pPr>
        <w:pStyle w:val="Heading1"/>
      </w:pPr>
      <w:bookmarkStart w:id="4578" w:name="_Toc31946"/>
      <w:bookmarkStart w:id="4579" w:name="_Toc232582152"/>
      <w:bookmarkStart w:id="4580" w:name="_Toc16436"/>
      <w:bookmarkStart w:id="4581" w:name="_Toc13593"/>
      <w:bookmarkStart w:id="4582" w:name="_Toc25239"/>
      <w:bookmarkStart w:id="4583" w:name="_Toc154078271"/>
      <w:r w:rsidRPr="00E36978">
        <w:t>D.1</w:t>
      </w:r>
      <w:r w:rsidRPr="00E36978">
        <w:tab/>
        <w:t>General</w:t>
      </w:r>
      <w:bookmarkEnd w:id="4578"/>
      <w:bookmarkEnd w:id="4579"/>
      <w:bookmarkEnd w:id="4580"/>
      <w:bookmarkEnd w:id="4581"/>
      <w:bookmarkEnd w:id="4582"/>
      <w:bookmarkEnd w:id="4583"/>
    </w:p>
    <w:p w14:paraId="237092DB" w14:textId="77777777" w:rsidR="00524A5D" w:rsidRPr="00E36978" w:rsidRDefault="00000000">
      <w:pPr>
        <w:rPr>
          <w:rFonts w:cs="v5.0.0"/>
          <w:snapToGrid w:val="0"/>
        </w:rPr>
      </w:pPr>
      <w:r w:rsidRPr="00E36978">
        <w:t xml:space="preserve">Some RF performance requirements for the </w:t>
      </w:r>
      <w:r w:rsidRPr="00E36978">
        <w:rPr>
          <w:rFonts w:hint="eastAsia"/>
        </w:rPr>
        <w:t>category M1</w:t>
      </w:r>
      <w:r w:rsidRPr="00E36978">
        <w:t xml:space="preserve"> </w:t>
      </w:r>
      <w:r w:rsidRPr="00E36978">
        <w:rPr>
          <w:rFonts w:eastAsia="SimSun" w:hint="eastAsia"/>
          <w:lang w:val="en-US" w:eastAsia="zh-CN"/>
        </w:rPr>
        <w:t xml:space="preserve">and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 </w:t>
      </w:r>
      <w:r w:rsidRPr="00E36978">
        <w:t xml:space="preserve">UE receiver are defined with interfering signals present in addition to the wanted signal. For wanted channel band widths below </w:t>
      </w:r>
      <w:r w:rsidRPr="00E36978">
        <w:rPr>
          <w:rFonts w:eastAsia="SimSun" w:hint="eastAsia"/>
          <w:lang w:val="en-US" w:eastAsia="zh-CN"/>
        </w:rPr>
        <w:t>1.4</w:t>
      </w:r>
      <w:r w:rsidRPr="00E36978">
        <w:t>MHz, the band width of the modulated interferer should be equal to the channel band width of the wanted signal.</w:t>
      </w:r>
    </w:p>
    <w:p w14:paraId="30BEAD3B" w14:textId="77777777" w:rsidR="00524A5D" w:rsidRPr="00E36978" w:rsidRDefault="00000000">
      <w:pPr>
        <w:pStyle w:val="Heading1"/>
      </w:pPr>
      <w:bookmarkStart w:id="4584" w:name="_Toc5150"/>
      <w:bookmarkStart w:id="4585" w:name="_Toc18152"/>
      <w:bookmarkStart w:id="4586" w:name="_Toc2233"/>
      <w:bookmarkStart w:id="4587" w:name="_Toc232582153"/>
      <w:bookmarkStart w:id="4588" w:name="_Toc4691"/>
      <w:bookmarkStart w:id="4589" w:name="_Toc154078272"/>
      <w:r w:rsidRPr="00E36978">
        <w:t>D.2</w:t>
      </w:r>
      <w:r w:rsidRPr="00E36978">
        <w:tab/>
        <w:t>Interference signals</w:t>
      </w:r>
      <w:bookmarkEnd w:id="4584"/>
      <w:bookmarkEnd w:id="4585"/>
      <w:bookmarkEnd w:id="4586"/>
      <w:bookmarkEnd w:id="4587"/>
      <w:bookmarkEnd w:id="4588"/>
      <w:bookmarkEnd w:id="4589"/>
    </w:p>
    <w:p w14:paraId="1E0889D3" w14:textId="77777777" w:rsidR="00524A5D" w:rsidRPr="00E36978" w:rsidRDefault="00000000">
      <w:pPr>
        <w:rPr>
          <w:rFonts w:cs="v5.0.0"/>
          <w:snapToGrid w:val="0"/>
        </w:rPr>
      </w:pPr>
      <w:r w:rsidRPr="00E36978">
        <w:rPr>
          <w:rFonts w:cs="v5.0.0"/>
          <w:snapToGrid w:val="0"/>
        </w:rPr>
        <w:t>Table D.2-1 describes the modulated interferer for different channel band width options.</w:t>
      </w:r>
    </w:p>
    <w:p w14:paraId="489C31E1" w14:textId="77777777" w:rsidR="00524A5D" w:rsidRPr="00E36978" w:rsidRDefault="00000000">
      <w:pPr>
        <w:pStyle w:val="TH"/>
      </w:pPr>
      <w:r w:rsidRPr="00E36978">
        <w:t xml:space="preserve">Table D.2-1: Description of modulated </w:t>
      </w:r>
      <w:r w:rsidRPr="00E36978">
        <w:rPr>
          <w:rFonts w:hint="eastAsia"/>
        </w:rPr>
        <w:t>category M1</w:t>
      </w:r>
      <w:r w:rsidRPr="00E36978">
        <w:t xml:space="preserve"> interferer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5578"/>
      </w:tblGrid>
      <w:tr w:rsidR="00524A5D" w:rsidRPr="00E36978" w14:paraId="68EA4FA1" w14:textId="77777777">
        <w:trPr>
          <w:cantSplit/>
          <w:jc w:val="center"/>
        </w:trPr>
        <w:tc>
          <w:tcPr>
            <w:tcW w:w="1160" w:type="dxa"/>
            <w:vMerge w:val="restart"/>
            <w:vAlign w:val="center"/>
          </w:tcPr>
          <w:p w14:paraId="2B32507E" w14:textId="77777777" w:rsidR="00524A5D" w:rsidRPr="00E36978" w:rsidRDefault="00524A5D">
            <w:pPr>
              <w:pStyle w:val="TAH"/>
              <w:rPr>
                <w:lang w:eastAsia="zh-CN"/>
              </w:rPr>
            </w:pPr>
            <w:bookmarkStart w:id="4590" w:name="MCCQCTEMPBM_00000171"/>
          </w:p>
        </w:tc>
        <w:tc>
          <w:tcPr>
            <w:tcW w:w="5578" w:type="dxa"/>
            <w:vAlign w:val="center"/>
          </w:tcPr>
          <w:p w14:paraId="4446BDC0" w14:textId="77777777" w:rsidR="00524A5D" w:rsidRPr="00E36978" w:rsidRDefault="00000000">
            <w:pPr>
              <w:pStyle w:val="TAH"/>
              <w:rPr>
                <w:lang w:eastAsia="zh-CN"/>
              </w:rPr>
            </w:pPr>
            <w:r w:rsidRPr="00E36978">
              <w:rPr>
                <w:lang w:eastAsia="zh-CN"/>
              </w:rPr>
              <w:t>Channel bandwidth</w:t>
            </w:r>
          </w:p>
        </w:tc>
      </w:tr>
      <w:tr w:rsidR="00524A5D" w:rsidRPr="00E36978" w14:paraId="09F111B0" w14:textId="77777777">
        <w:trPr>
          <w:cantSplit/>
          <w:trHeight w:val="184"/>
          <w:jc w:val="center"/>
        </w:trPr>
        <w:tc>
          <w:tcPr>
            <w:tcW w:w="1160" w:type="dxa"/>
            <w:vMerge/>
            <w:vAlign w:val="center"/>
          </w:tcPr>
          <w:p w14:paraId="7FFDCE5E" w14:textId="77777777" w:rsidR="00524A5D" w:rsidRPr="00E36978" w:rsidRDefault="00524A5D">
            <w:pPr>
              <w:pStyle w:val="TAH"/>
              <w:rPr>
                <w:lang w:eastAsia="zh-CN"/>
              </w:rPr>
            </w:pPr>
          </w:p>
        </w:tc>
        <w:tc>
          <w:tcPr>
            <w:tcW w:w="5578" w:type="dxa"/>
            <w:vAlign w:val="center"/>
          </w:tcPr>
          <w:p w14:paraId="46E2E828" w14:textId="77777777" w:rsidR="00524A5D" w:rsidRPr="00E36978" w:rsidRDefault="00000000">
            <w:pPr>
              <w:pStyle w:val="TAH"/>
              <w:rPr>
                <w:lang w:eastAsia="zh-CN"/>
              </w:rPr>
            </w:pPr>
            <w:r w:rsidRPr="00E36978">
              <w:rPr>
                <w:lang w:eastAsia="zh-CN"/>
              </w:rPr>
              <w:t>1.4 MHz</w:t>
            </w:r>
          </w:p>
        </w:tc>
      </w:tr>
      <w:tr w:rsidR="00524A5D" w:rsidRPr="00E36978" w14:paraId="050CADB8" w14:textId="77777777">
        <w:trPr>
          <w:jc w:val="center"/>
        </w:trPr>
        <w:tc>
          <w:tcPr>
            <w:tcW w:w="1160" w:type="dxa"/>
            <w:vAlign w:val="center"/>
          </w:tcPr>
          <w:p w14:paraId="00404789" w14:textId="77777777" w:rsidR="00524A5D" w:rsidRPr="00E36978" w:rsidRDefault="00000000">
            <w:pPr>
              <w:pStyle w:val="TAC"/>
            </w:pPr>
            <w:r w:rsidRPr="00E36978">
              <w:t>RB</w:t>
            </w:r>
          </w:p>
        </w:tc>
        <w:tc>
          <w:tcPr>
            <w:tcW w:w="5578" w:type="dxa"/>
            <w:vAlign w:val="center"/>
          </w:tcPr>
          <w:p w14:paraId="3D0507E5" w14:textId="77777777" w:rsidR="00524A5D" w:rsidRPr="00E36978" w:rsidRDefault="00000000">
            <w:pPr>
              <w:pStyle w:val="TAC"/>
            </w:pPr>
            <w:r w:rsidRPr="00E36978">
              <w:t>6</w:t>
            </w:r>
          </w:p>
        </w:tc>
      </w:tr>
      <w:tr w:rsidR="00524A5D" w:rsidRPr="00E36978" w14:paraId="0CF3AE43" w14:textId="77777777">
        <w:trPr>
          <w:jc w:val="center"/>
        </w:trPr>
        <w:tc>
          <w:tcPr>
            <w:tcW w:w="1160" w:type="dxa"/>
            <w:vAlign w:val="center"/>
          </w:tcPr>
          <w:p w14:paraId="52711F52" w14:textId="77777777" w:rsidR="00524A5D" w:rsidRPr="00E36978" w:rsidRDefault="00000000">
            <w:pPr>
              <w:pStyle w:val="TAC"/>
            </w:pPr>
            <w:proofErr w:type="spellStart"/>
            <w:r w:rsidRPr="00E36978">
              <w:t>BW</w:t>
            </w:r>
            <w:r w:rsidRPr="00E36978">
              <w:rPr>
                <w:vertAlign w:val="subscript"/>
              </w:rPr>
              <w:t>Interferer</w:t>
            </w:r>
            <w:proofErr w:type="spellEnd"/>
          </w:p>
        </w:tc>
        <w:tc>
          <w:tcPr>
            <w:tcW w:w="5578" w:type="dxa"/>
            <w:vAlign w:val="center"/>
          </w:tcPr>
          <w:p w14:paraId="58CB5E76" w14:textId="77777777" w:rsidR="00524A5D" w:rsidRPr="00E36978" w:rsidRDefault="00000000">
            <w:pPr>
              <w:pStyle w:val="TAC"/>
            </w:pPr>
            <w:r w:rsidRPr="00E36978">
              <w:t>1.4 MHz</w:t>
            </w:r>
          </w:p>
        </w:tc>
      </w:tr>
      <w:bookmarkEnd w:id="4590"/>
    </w:tbl>
    <w:p w14:paraId="7B70E833" w14:textId="77777777" w:rsidR="00524A5D" w:rsidRPr="00E36978" w:rsidRDefault="00524A5D">
      <w:pPr>
        <w:pStyle w:val="FP"/>
        <w:rPr>
          <w:snapToGrid w:val="0"/>
        </w:rPr>
      </w:pPr>
    </w:p>
    <w:p w14:paraId="3588DEA5" w14:textId="77777777" w:rsidR="00524A5D" w:rsidRPr="00E36978" w:rsidRDefault="00000000">
      <w:pPr>
        <w:rPr>
          <w:rFonts w:cs="v5.0.0"/>
          <w:snapToGrid w:val="0"/>
        </w:rPr>
      </w:pPr>
      <w:r w:rsidRPr="00E36978">
        <w:rPr>
          <w:rFonts w:cs="v5.0.0"/>
          <w:snapToGrid w:val="0"/>
        </w:rPr>
        <w:t xml:space="preserve">Table D.2-2 </w:t>
      </w:r>
      <w:r w:rsidRPr="00E36978">
        <w:rPr>
          <w:rFonts w:eastAsia="SimSun" w:cs="v5.0.0"/>
          <w:snapToGrid w:val="0"/>
          <w:lang w:val="en-US" w:eastAsia="zh-CN"/>
        </w:rPr>
        <w:t>and D.2-3</w:t>
      </w:r>
      <w:r w:rsidRPr="00E36978">
        <w:rPr>
          <w:rFonts w:eastAsia="SimSun" w:cs="v5.0.0" w:hint="eastAsia"/>
          <w:snapToGrid w:val="0"/>
          <w:lang w:val="en-US" w:eastAsia="zh-CN"/>
        </w:rPr>
        <w:t xml:space="preserve"> </w:t>
      </w:r>
      <w:r w:rsidRPr="00E36978">
        <w:rPr>
          <w:rFonts w:cs="v5.0.0"/>
          <w:snapToGrid w:val="0"/>
        </w:rPr>
        <w:t xml:space="preserve">describe the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w:t>
      </w:r>
      <w:r w:rsidRPr="00E36978">
        <w:rPr>
          <w:rFonts w:cs="v5.0.0"/>
          <w:snapToGrid w:val="0"/>
        </w:rPr>
        <w:t xml:space="preserve"> interferer</w:t>
      </w:r>
      <w:r w:rsidRPr="00E36978">
        <w:rPr>
          <w:rFonts w:eastAsia="SimSun" w:cs="v5.0.0"/>
          <w:snapToGrid w:val="0"/>
          <w:lang w:val="en-US" w:eastAsia="zh-CN"/>
        </w:rPr>
        <w:t>s</w:t>
      </w:r>
      <w:r w:rsidRPr="00E36978">
        <w:rPr>
          <w:rFonts w:cs="v5.0.0"/>
          <w:snapToGrid w:val="0"/>
        </w:rPr>
        <w:t>.</w:t>
      </w:r>
    </w:p>
    <w:p w14:paraId="5ED22BFE" w14:textId="77777777" w:rsidR="00524A5D" w:rsidRPr="00E36978" w:rsidRDefault="00000000">
      <w:pPr>
        <w:pStyle w:val="TH"/>
      </w:pPr>
      <w:r w:rsidRPr="00E36978">
        <w:t xml:space="preserve">Table D.2-2: Description of </w:t>
      </w:r>
      <w:r w:rsidRPr="00E36978">
        <w:rPr>
          <w:rFonts w:hint="eastAsia"/>
        </w:rPr>
        <w:t xml:space="preserve">category </w:t>
      </w:r>
      <w:r w:rsidRPr="00E36978">
        <w:rPr>
          <w:rFonts w:eastAsia="SimSun" w:hint="eastAsia"/>
          <w:lang w:val="en-US" w:eastAsia="zh-CN"/>
        </w:rPr>
        <w:t>NB</w:t>
      </w:r>
      <w:r w:rsidRPr="00E36978">
        <w:rPr>
          <w:rFonts w:hint="eastAsia"/>
        </w:rPr>
        <w:t>1</w:t>
      </w:r>
      <w:r w:rsidRPr="00E36978">
        <w:rPr>
          <w:rFonts w:eastAsia="SimSun" w:hint="eastAsia"/>
          <w:lang w:val="en-US" w:eastAsia="zh-CN"/>
        </w:rPr>
        <w:t xml:space="preserve"> and NB2 </w:t>
      </w:r>
      <w:r w:rsidRPr="00E36978">
        <w:rPr>
          <w:rFonts w:eastAsia="SimSun"/>
          <w:lang w:val="en-US" w:eastAsia="zh-CN"/>
        </w:rPr>
        <w:t>GSM</w:t>
      </w:r>
      <w:r w:rsidRPr="00E36978">
        <w:t xml:space="preserve"> interferer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524A5D" w:rsidRPr="00E36978" w14:paraId="0E6AF733"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3FEE9720" w14:textId="77777777" w:rsidR="00524A5D" w:rsidRPr="00E36978" w:rsidRDefault="00000000">
            <w:pPr>
              <w:pStyle w:val="TAH"/>
              <w:rPr>
                <w:b w:val="0"/>
                <w:lang w:eastAsia="zh-CN"/>
              </w:rPr>
            </w:pPr>
            <w:proofErr w:type="spellStart"/>
            <w:r w:rsidRPr="00E36978">
              <w:rPr>
                <w:b w:val="0"/>
                <w:lang w:eastAsia="zh-CN"/>
              </w:rPr>
              <w:t>BW</w:t>
            </w:r>
            <w:r w:rsidRPr="00E36978">
              <w:rPr>
                <w:b w:val="0"/>
                <w:vertAlign w:val="subscript"/>
                <w:lang w:eastAsia="zh-CN"/>
              </w:rPr>
              <w:t>Interferer</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3F287706" w14:textId="77777777" w:rsidR="00524A5D" w:rsidRPr="00E36978" w:rsidRDefault="00000000">
            <w:pPr>
              <w:pStyle w:val="TAH"/>
              <w:rPr>
                <w:b w:val="0"/>
                <w:lang w:eastAsia="zh-CN"/>
              </w:rPr>
            </w:pPr>
            <w:r w:rsidRPr="00E36978">
              <w:rPr>
                <w:b w:val="0"/>
                <w:lang w:eastAsia="zh-CN"/>
              </w:rPr>
              <w:t>200kHz</w:t>
            </w:r>
          </w:p>
        </w:tc>
      </w:tr>
      <w:tr w:rsidR="00524A5D" w:rsidRPr="00E36978" w14:paraId="2B4B105C"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9A2716" w14:textId="77777777" w:rsidR="00524A5D" w:rsidRPr="00E36978" w:rsidRDefault="00000000">
            <w:pPr>
              <w:pStyle w:val="TAC"/>
            </w:pPr>
            <w:r w:rsidRPr="00E36978">
              <w:t>Modulation</w:t>
            </w:r>
          </w:p>
        </w:tc>
        <w:tc>
          <w:tcPr>
            <w:tcW w:w="2835" w:type="dxa"/>
            <w:tcBorders>
              <w:top w:val="single" w:sz="4" w:space="0" w:color="auto"/>
              <w:left w:val="single" w:sz="4" w:space="0" w:color="auto"/>
              <w:bottom w:val="single" w:sz="4" w:space="0" w:color="auto"/>
              <w:right w:val="single" w:sz="4" w:space="0" w:color="auto"/>
            </w:tcBorders>
            <w:vAlign w:val="center"/>
          </w:tcPr>
          <w:p w14:paraId="0CDA3C61" w14:textId="77777777" w:rsidR="00524A5D" w:rsidRPr="00E36978" w:rsidRDefault="00000000">
            <w:pPr>
              <w:pStyle w:val="TAC"/>
              <w:rPr>
                <w:rFonts w:eastAsia="SimSun"/>
                <w:lang w:val="en-US" w:eastAsia="zh-CN"/>
              </w:rPr>
            </w:pPr>
            <w:r w:rsidRPr="00E36978">
              <w:rPr>
                <w:rFonts w:eastAsia="SimSun"/>
                <w:lang w:val="en-US" w:eastAsia="zh-CN"/>
              </w:rPr>
              <w:t>GMSK</w:t>
            </w:r>
          </w:p>
        </w:tc>
      </w:tr>
    </w:tbl>
    <w:p w14:paraId="79BF58F5" w14:textId="77777777" w:rsidR="00524A5D" w:rsidRPr="00E36978" w:rsidRDefault="00524A5D"/>
    <w:p w14:paraId="3CC4B068" w14:textId="77777777" w:rsidR="00524A5D" w:rsidRPr="00E36978" w:rsidRDefault="00000000">
      <w:pPr>
        <w:pStyle w:val="TH"/>
      </w:pPr>
      <w:r w:rsidRPr="00E36978">
        <w:t>Table D.2-</w:t>
      </w:r>
      <w:r w:rsidRPr="00E36978">
        <w:rPr>
          <w:rFonts w:eastAsia="SimSun"/>
          <w:lang w:val="en-US" w:eastAsia="zh-CN"/>
        </w:rPr>
        <w:t>3</w:t>
      </w:r>
      <w:r w:rsidRPr="00E36978">
        <w:t xml:space="preserve">: Description of category </w:t>
      </w:r>
      <w:r w:rsidRPr="00E36978">
        <w:rPr>
          <w:rFonts w:eastAsia="SimSun"/>
          <w:lang w:val="en-US" w:eastAsia="zh-CN"/>
        </w:rPr>
        <w:t>NB</w:t>
      </w:r>
      <w:r w:rsidRPr="00E36978">
        <w:t>1</w:t>
      </w:r>
      <w:r w:rsidRPr="00E36978">
        <w:rPr>
          <w:rFonts w:eastAsia="SimSun"/>
          <w:lang w:val="en-US" w:eastAsia="zh-CN"/>
        </w:rPr>
        <w:t xml:space="preserve"> and NB2 modulated </w:t>
      </w:r>
      <w:r w:rsidRPr="00E36978">
        <w:rPr>
          <w:rFonts w:eastAsia="SimSun" w:hint="eastAsia"/>
          <w:lang w:val="en-US" w:eastAsia="zh-CN"/>
        </w:rPr>
        <w:t>E-UTRA</w:t>
      </w:r>
      <w:r w:rsidRPr="00E36978">
        <w:t xml:space="preserve"> interferer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524A5D" w:rsidRPr="00E36978" w14:paraId="36A07CC5" w14:textId="77777777">
        <w:trPr>
          <w:jc w:val="center"/>
        </w:trPr>
        <w:tc>
          <w:tcPr>
            <w:tcW w:w="2835" w:type="dxa"/>
            <w:vMerge w:val="restart"/>
            <w:tcBorders>
              <w:top w:val="single" w:sz="4" w:space="0" w:color="auto"/>
              <w:left w:val="single" w:sz="4" w:space="0" w:color="auto"/>
              <w:right w:val="single" w:sz="4" w:space="0" w:color="auto"/>
            </w:tcBorders>
            <w:vAlign w:val="center"/>
          </w:tcPr>
          <w:p w14:paraId="60B053EE" w14:textId="77777777" w:rsidR="00524A5D" w:rsidRPr="00E36978" w:rsidRDefault="00524A5D">
            <w:pPr>
              <w:pStyle w:val="TAH"/>
              <w:rPr>
                <w:b w:val="0"/>
                <w:lang w:eastAsia="zh-CN"/>
              </w:rPr>
            </w:pPr>
            <w:bookmarkStart w:id="4591" w:name="MCCQCTEMPBM_00000172"/>
          </w:p>
        </w:tc>
        <w:tc>
          <w:tcPr>
            <w:tcW w:w="2835" w:type="dxa"/>
            <w:tcBorders>
              <w:top w:val="single" w:sz="4" w:space="0" w:color="auto"/>
              <w:left w:val="single" w:sz="4" w:space="0" w:color="auto"/>
              <w:bottom w:val="single" w:sz="4" w:space="0" w:color="auto"/>
              <w:right w:val="single" w:sz="4" w:space="0" w:color="auto"/>
            </w:tcBorders>
            <w:vAlign w:val="center"/>
          </w:tcPr>
          <w:p w14:paraId="6790BC9B" w14:textId="77777777" w:rsidR="00524A5D" w:rsidRPr="00E36978" w:rsidRDefault="00000000">
            <w:pPr>
              <w:pStyle w:val="TAH"/>
              <w:rPr>
                <w:bCs/>
                <w:lang w:val="en-US" w:eastAsia="zh-CN"/>
              </w:rPr>
            </w:pPr>
            <w:r w:rsidRPr="00E36978">
              <w:rPr>
                <w:bCs/>
                <w:lang w:val="en-US" w:eastAsia="zh-CN"/>
              </w:rPr>
              <w:t>Channel bandwidth</w:t>
            </w:r>
          </w:p>
        </w:tc>
      </w:tr>
      <w:tr w:rsidR="00524A5D" w:rsidRPr="00E36978" w14:paraId="259E79CD" w14:textId="77777777">
        <w:trPr>
          <w:jc w:val="center"/>
        </w:trPr>
        <w:tc>
          <w:tcPr>
            <w:tcW w:w="2835" w:type="dxa"/>
            <w:vMerge/>
            <w:tcBorders>
              <w:left w:val="single" w:sz="4" w:space="0" w:color="auto"/>
              <w:bottom w:val="single" w:sz="4" w:space="0" w:color="auto"/>
              <w:right w:val="single" w:sz="4" w:space="0" w:color="auto"/>
            </w:tcBorders>
            <w:vAlign w:val="center"/>
          </w:tcPr>
          <w:p w14:paraId="45DF7213" w14:textId="77777777" w:rsidR="00524A5D" w:rsidRPr="00E36978" w:rsidRDefault="00524A5D">
            <w:pPr>
              <w:pStyle w:val="TAH"/>
              <w:rPr>
                <w:b w:val="0"/>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14:paraId="28281AF2" w14:textId="77777777" w:rsidR="00524A5D" w:rsidRPr="00E36978" w:rsidRDefault="00000000">
            <w:pPr>
              <w:pStyle w:val="TAH"/>
              <w:rPr>
                <w:bCs/>
                <w:lang w:val="en-US" w:eastAsia="zh-CN"/>
              </w:rPr>
            </w:pPr>
            <w:r w:rsidRPr="00E36978">
              <w:rPr>
                <w:bCs/>
                <w:lang w:val="en-US" w:eastAsia="zh-CN"/>
              </w:rPr>
              <w:t>5 MHz</w:t>
            </w:r>
          </w:p>
        </w:tc>
      </w:tr>
      <w:tr w:rsidR="00524A5D" w:rsidRPr="00E36978" w14:paraId="345006F6"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4BB376AD" w14:textId="77777777" w:rsidR="00524A5D" w:rsidRPr="00E36978" w:rsidRDefault="00000000">
            <w:pPr>
              <w:pStyle w:val="TAH"/>
              <w:rPr>
                <w:b w:val="0"/>
                <w:lang w:val="en-US" w:eastAsia="zh-CN"/>
              </w:rPr>
            </w:pPr>
            <w:r w:rsidRPr="00E36978">
              <w:rPr>
                <w:b w:val="0"/>
                <w:lang w:val="en-US" w:eastAsia="zh-CN"/>
              </w:rPr>
              <w:t>RB</w:t>
            </w:r>
          </w:p>
        </w:tc>
        <w:tc>
          <w:tcPr>
            <w:tcW w:w="2835" w:type="dxa"/>
            <w:tcBorders>
              <w:top w:val="single" w:sz="4" w:space="0" w:color="auto"/>
              <w:left w:val="single" w:sz="4" w:space="0" w:color="auto"/>
              <w:bottom w:val="single" w:sz="4" w:space="0" w:color="auto"/>
              <w:right w:val="single" w:sz="4" w:space="0" w:color="auto"/>
            </w:tcBorders>
            <w:vAlign w:val="center"/>
          </w:tcPr>
          <w:p w14:paraId="3EDCB672" w14:textId="77777777" w:rsidR="00524A5D" w:rsidRPr="00E36978" w:rsidRDefault="00000000">
            <w:pPr>
              <w:pStyle w:val="TAH"/>
              <w:rPr>
                <w:b w:val="0"/>
                <w:lang w:val="en-US" w:eastAsia="zh-CN"/>
              </w:rPr>
            </w:pPr>
            <w:r w:rsidRPr="00E36978">
              <w:rPr>
                <w:b w:val="0"/>
                <w:lang w:val="en-US" w:eastAsia="zh-CN"/>
              </w:rPr>
              <w:t>25</w:t>
            </w:r>
          </w:p>
        </w:tc>
      </w:tr>
      <w:tr w:rsidR="00524A5D" w:rsidRPr="00E36978" w14:paraId="49A0F4E9" w14:textId="77777777">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7D27D325" w14:textId="77777777" w:rsidR="00524A5D" w:rsidRPr="00E36978" w:rsidRDefault="00000000">
            <w:pPr>
              <w:pStyle w:val="TAC"/>
            </w:pPr>
            <w:proofErr w:type="spellStart"/>
            <w:r w:rsidRPr="00E36978">
              <w:rPr>
                <w:lang w:eastAsia="zh-CN"/>
              </w:rPr>
              <w:t>BW</w:t>
            </w:r>
            <w:r w:rsidRPr="00E36978">
              <w:rPr>
                <w:vertAlign w:val="subscript"/>
                <w:lang w:eastAsia="zh-CN"/>
              </w:rPr>
              <w:t>Interferer</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7BDC3317" w14:textId="77777777" w:rsidR="00524A5D" w:rsidRPr="00E36978" w:rsidRDefault="00000000">
            <w:pPr>
              <w:pStyle w:val="TAC"/>
              <w:rPr>
                <w:rFonts w:eastAsia="SimSun"/>
                <w:lang w:val="en-US" w:eastAsia="zh-CN"/>
              </w:rPr>
            </w:pPr>
            <w:r w:rsidRPr="00E36978">
              <w:rPr>
                <w:rFonts w:eastAsia="SimSun" w:hint="eastAsia"/>
                <w:lang w:val="en-US" w:eastAsia="zh-CN"/>
              </w:rPr>
              <w:t>5 MHz</w:t>
            </w:r>
          </w:p>
        </w:tc>
      </w:tr>
      <w:bookmarkEnd w:id="4591"/>
    </w:tbl>
    <w:p w14:paraId="3EE07CB7" w14:textId="77777777" w:rsidR="00524A5D" w:rsidRPr="00E36978" w:rsidRDefault="00524A5D"/>
    <w:p w14:paraId="451D4BCD" w14:textId="77777777" w:rsidR="00524A5D" w:rsidRPr="00E36978" w:rsidRDefault="00000000">
      <w:pPr>
        <w:pStyle w:val="Heading8"/>
      </w:pPr>
      <w:bookmarkStart w:id="4592" w:name="_Toc17389"/>
      <w:bookmarkStart w:id="4593" w:name="_Toc10754"/>
      <w:bookmarkStart w:id="4594" w:name="_Toc24817"/>
      <w:bookmarkStart w:id="4595" w:name="_Toc5136"/>
      <w:bookmarkStart w:id="4596" w:name="_Toc154078273"/>
      <w:r w:rsidRPr="00E36978">
        <w:t>Annex E (no</w:t>
      </w:r>
      <w:r w:rsidRPr="00E36978">
        <w:rPr>
          <w:lang w:eastAsia="en-GB"/>
        </w:rPr>
        <w:t>rmative</w:t>
      </w:r>
      <w:r w:rsidRPr="00E36978">
        <w:t>):</w:t>
      </w:r>
      <w:r w:rsidRPr="00E36978">
        <w:br/>
        <w:t>Global In-Channel TX-Test</w:t>
      </w:r>
      <w:bookmarkEnd w:id="4592"/>
      <w:bookmarkEnd w:id="4593"/>
      <w:bookmarkEnd w:id="4594"/>
      <w:bookmarkEnd w:id="4595"/>
      <w:bookmarkEnd w:id="4596"/>
    </w:p>
    <w:p w14:paraId="0FF1D0B7" w14:textId="77777777" w:rsidR="00524A5D" w:rsidRPr="00E36978" w:rsidRDefault="00000000">
      <w:pPr>
        <w:ind w:left="737"/>
        <w:rPr>
          <w:i/>
        </w:rPr>
      </w:pPr>
      <w:r w:rsidRPr="00E36978">
        <w:t xml:space="preserve">Note: Clauses E.2.2 to E.5.9.3 are descriptions, which assume no power ramping adjacent to the measurement period. </w:t>
      </w:r>
      <w:r w:rsidRPr="00E36978">
        <w:rPr>
          <w:i/>
        </w:rPr>
        <w:t>Power ramping adjacent to the measurement period requires exclusion periods, described in clause E.7</w:t>
      </w:r>
    </w:p>
    <w:p w14:paraId="4AE0BCC5" w14:textId="77777777" w:rsidR="00524A5D" w:rsidRPr="00E36978" w:rsidRDefault="00000000">
      <w:pPr>
        <w:pStyle w:val="Heading1"/>
        <w:rPr>
          <w:snapToGrid w:val="0"/>
        </w:rPr>
      </w:pPr>
      <w:bookmarkStart w:id="4597" w:name="_Toc22831"/>
      <w:bookmarkStart w:id="4598" w:name="_Toc18564"/>
      <w:bookmarkStart w:id="4599" w:name="_Toc29045"/>
      <w:bookmarkStart w:id="4600" w:name="_Toc10571"/>
      <w:bookmarkStart w:id="4601" w:name="_Toc232582155"/>
      <w:bookmarkStart w:id="4602" w:name="_Toc154078274"/>
      <w:r w:rsidRPr="00E36978">
        <w:rPr>
          <w:snapToGrid w:val="0"/>
        </w:rPr>
        <w:t>E.1</w:t>
      </w:r>
      <w:r w:rsidRPr="00E36978">
        <w:rPr>
          <w:snapToGrid w:val="0"/>
        </w:rPr>
        <w:tab/>
        <w:t>General</w:t>
      </w:r>
      <w:bookmarkEnd w:id="4597"/>
      <w:bookmarkEnd w:id="4598"/>
      <w:bookmarkEnd w:id="4599"/>
      <w:bookmarkEnd w:id="4600"/>
      <w:bookmarkEnd w:id="4601"/>
      <w:bookmarkEnd w:id="4602"/>
    </w:p>
    <w:p w14:paraId="2AB6A590" w14:textId="77777777" w:rsidR="00524A5D" w:rsidRPr="00E36978" w:rsidRDefault="00000000">
      <w:r w:rsidRPr="00E36978">
        <w:t>The global in-channel TX test enables the measurement of all relevant parameters that describe the in-channel quality of the output signal of the TX under test in a single measurement process.</w:t>
      </w:r>
    </w:p>
    <w:p w14:paraId="3BFA508B" w14:textId="77777777" w:rsidR="00524A5D" w:rsidRPr="00E36978" w:rsidRDefault="00000000">
      <w:r w:rsidRPr="00E36978">
        <w:t>The parameters describing the in-channel quality of a transmitter, however, are not necessarily independent. The algorithm chosen for description inside this annex places particular emphasis on the exclusion of all interdependencies among the parameters.</w:t>
      </w:r>
    </w:p>
    <w:p w14:paraId="0CF0A610" w14:textId="77777777" w:rsidR="00524A5D" w:rsidRPr="00E36978" w:rsidRDefault="00000000">
      <w:pPr>
        <w:pStyle w:val="Heading1"/>
      </w:pPr>
      <w:bookmarkStart w:id="4603" w:name="_Toc9780"/>
      <w:bookmarkStart w:id="4604" w:name="_Toc21408"/>
      <w:bookmarkStart w:id="4605" w:name="_Toc12542"/>
      <w:bookmarkStart w:id="4606" w:name="_Toc27394"/>
      <w:bookmarkStart w:id="4607" w:name="_Toc232582156"/>
      <w:bookmarkStart w:id="4608" w:name="_Toc154078275"/>
      <w:r w:rsidRPr="00E36978">
        <w:lastRenderedPageBreak/>
        <w:t>E.2</w:t>
      </w:r>
      <w:r w:rsidRPr="00E36978">
        <w:tab/>
        <w:t>Signals and results</w:t>
      </w:r>
      <w:bookmarkEnd w:id="4603"/>
      <w:bookmarkEnd w:id="4604"/>
      <w:bookmarkEnd w:id="4605"/>
      <w:bookmarkEnd w:id="4606"/>
      <w:bookmarkEnd w:id="4607"/>
      <w:bookmarkEnd w:id="4608"/>
    </w:p>
    <w:p w14:paraId="071F64D2" w14:textId="77777777" w:rsidR="00524A5D" w:rsidRPr="00E36978" w:rsidRDefault="00000000">
      <w:pPr>
        <w:pStyle w:val="Heading2"/>
      </w:pPr>
      <w:bookmarkStart w:id="4609" w:name="_Toc16847"/>
      <w:bookmarkStart w:id="4610" w:name="_Toc232582157"/>
      <w:bookmarkStart w:id="4611" w:name="_Toc5598"/>
      <w:bookmarkStart w:id="4612" w:name="_Toc6464"/>
      <w:bookmarkStart w:id="4613" w:name="_Toc5191"/>
      <w:bookmarkStart w:id="4614" w:name="_Toc154078276"/>
      <w:r w:rsidRPr="00E36978">
        <w:t>E.2.1</w:t>
      </w:r>
      <w:r w:rsidRPr="00E36978">
        <w:tab/>
        <w:t>Basic principle</w:t>
      </w:r>
      <w:bookmarkEnd w:id="4609"/>
      <w:bookmarkEnd w:id="4610"/>
      <w:bookmarkEnd w:id="4611"/>
      <w:bookmarkEnd w:id="4612"/>
      <w:bookmarkEnd w:id="4613"/>
      <w:bookmarkEnd w:id="4614"/>
    </w:p>
    <w:p w14:paraId="5A6B77D2" w14:textId="77777777" w:rsidR="00524A5D" w:rsidRPr="00E36978" w:rsidRDefault="00000000">
      <w:r w:rsidRPr="00E36978">
        <w:t xml:space="preserve">The process is based on the comparison of the actual </w:t>
      </w:r>
      <w:r w:rsidRPr="00E36978">
        <w:rPr>
          <w:b/>
        </w:rPr>
        <w:t>output signal of the TX under test</w:t>
      </w:r>
      <w:r w:rsidRPr="00E36978">
        <w:t xml:space="preserve">, received by an ideal receiver, with a </w:t>
      </w:r>
      <w:r w:rsidRPr="00E36978">
        <w:rPr>
          <w:b/>
        </w:rPr>
        <w:t>reference signal</w:t>
      </w:r>
      <w:r w:rsidRPr="00E36978">
        <w:t>, that is generated by the measuring equipment and represents an ideal error free received signal. All signals are represented as equivalent (generally complex) baseband signals.</w:t>
      </w:r>
    </w:p>
    <w:p w14:paraId="67E0A195" w14:textId="77777777" w:rsidR="00524A5D" w:rsidRPr="00E36978" w:rsidRDefault="00000000">
      <w:r w:rsidRPr="00E36978">
        <w:t>The description below uses numbers as examples. These numbers are taken from frame structure 1 with normal CP length and 20 MHz bandwidth. The application of the text below, however, is not restricted to this frame structure and bandwidth.</w:t>
      </w:r>
    </w:p>
    <w:p w14:paraId="2FA3B95B" w14:textId="77777777" w:rsidR="00524A5D" w:rsidRPr="00E36978" w:rsidRDefault="00000000">
      <w:pPr>
        <w:pStyle w:val="Heading2"/>
      </w:pPr>
      <w:bookmarkStart w:id="4615" w:name="_Toc26253"/>
      <w:bookmarkStart w:id="4616" w:name="_Toc25801"/>
      <w:bookmarkStart w:id="4617" w:name="_Toc232582158"/>
      <w:bookmarkStart w:id="4618" w:name="_Toc29272"/>
      <w:bookmarkStart w:id="4619" w:name="_Toc32547"/>
      <w:bookmarkStart w:id="4620" w:name="_Toc154078277"/>
      <w:r w:rsidRPr="00E36978">
        <w:t>E.2.2</w:t>
      </w:r>
      <w:r w:rsidRPr="00E36978">
        <w:tab/>
        <w:t>Output signal of the TX under test</w:t>
      </w:r>
      <w:bookmarkEnd w:id="4615"/>
      <w:bookmarkEnd w:id="4616"/>
      <w:bookmarkEnd w:id="4617"/>
      <w:bookmarkEnd w:id="4618"/>
      <w:bookmarkEnd w:id="4619"/>
      <w:bookmarkEnd w:id="4620"/>
    </w:p>
    <w:p w14:paraId="370AA4F0" w14:textId="77777777" w:rsidR="00524A5D" w:rsidRPr="00E36978" w:rsidRDefault="00000000">
      <w:r w:rsidRPr="00E36978">
        <w:t xml:space="preserve">The output signal of the TX under test is acquired by the measuring equipment and stored for further processing. It is sampled at a sampling rate of 30.72 </w:t>
      </w:r>
      <w:proofErr w:type="spellStart"/>
      <w:r w:rsidRPr="00E36978">
        <w:t>Msps</w:t>
      </w:r>
      <w:proofErr w:type="spellEnd"/>
      <w:r w:rsidRPr="00E36978">
        <w:t xml:space="preserve">. In the time domain it comprises at least 10 </w:t>
      </w:r>
      <w:r w:rsidRPr="00E36978">
        <w:rPr>
          <w:lang w:eastAsia="zh-CN"/>
        </w:rPr>
        <w:t>uplink</w:t>
      </w:r>
      <w:r w:rsidRPr="00E36978">
        <w:t xml:space="preserve"> subframes. The measurement period is derived by concatenating the correct number of individual uplink slots until the correct measurement period is reached. The output signal is named z(ν). Each slot is modelled as a signal with the following parameters: demodulated data content, carrier frequency, amplitude and phase for each subcarrier, timing, carrier leakage.</w:t>
      </w:r>
    </w:p>
    <w:p w14:paraId="2E664C9A" w14:textId="77777777" w:rsidR="00524A5D" w:rsidRPr="00E36978" w:rsidRDefault="00000000">
      <w:pPr>
        <w:pStyle w:val="NO"/>
      </w:pPr>
      <w:r w:rsidRPr="00E36978">
        <w:t>NOTE 1:</w:t>
      </w:r>
      <w:r w:rsidRPr="00E36978">
        <w:tab/>
        <w:t>TDD</w:t>
      </w:r>
    </w:p>
    <w:p w14:paraId="25957961" w14:textId="77777777" w:rsidR="00524A5D" w:rsidRPr="00E36978" w:rsidRDefault="00000000">
      <w:pPr>
        <w:rPr>
          <w:lang w:eastAsia="zh-CN"/>
        </w:rPr>
      </w:pPr>
      <w:r w:rsidRPr="00E36978">
        <w:t xml:space="preserve">For frame structure type 2, </w:t>
      </w:r>
      <w:r w:rsidRPr="00E36978">
        <w:rPr>
          <w:lang w:eastAsia="zh-CN"/>
        </w:rPr>
        <w:t>subframes with special fields (</w:t>
      </w:r>
      <w:proofErr w:type="spellStart"/>
      <w:r w:rsidRPr="00E36978">
        <w:rPr>
          <w:lang w:eastAsia="zh-CN"/>
        </w:rPr>
        <w:t>UpPTS</w:t>
      </w:r>
      <w:proofErr w:type="spellEnd"/>
      <w:r w:rsidRPr="00E36978">
        <w:rPr>
          <w:lang w:eastAsia="zh-CN"/>
        </w:rPr>
        <w:t>) do not undergo any evaluation. Since the uplink subframes are not continuous, the 20 slots should be extracted from more than 1 continuous radio frame:</w:t>
      </w:r>
    </w:p>
    <w:p w14:paraId="725E3203" w14:textId="77777777" w:rsidR="00524A5D" w:rsidRPr="00E36978" w:rsidRDefault="00000000">
      <w:r w:rsidRPr="00E36978">
        <w:t xml:space="preserve">Figure E.2.2-1 is an example for </w:t>
      </w:r>
      <w:r w:rsidRPr="00E36978">
        <w:rPr>
          <w:lang w:eastAsia="zh-CN"/>
        </w:rPr>
        <w:t>uplink-downlink</w:t>
      </w:r>
      <w:r w:rsidRPr="00E36978">
        <w:t xml:space="preserve"> configuration 1 (DSUUDDSUUD) as specified in TS </w:t>
      </w:r>
      <w:r w:rsidRPr="00E36978">
        <w:rPr>
          <w:lang w:eastAsia="zh-CN"/>
        </w:rPr>
        <w:t>36</w:t>
      </w:r>
      <w:r w:rsidRPr="00E36978">
        <w:t>.211 [8] Table 4.2-</w:t>
      </w:r>
      <w:proofErr w:type="gramStart"/>
      <w:r w:rsidRPr="00E36978">
        <w:t>2,assuming</w:t>
      </w:r>
      <w:proofErr w:type="gramEnd"/>
      <w:r w:rsidRPr="00E36978">
        <w:t xml:space="preserve"> all uplink subframes are active.</w:t>
      </w:r>
    </w:p>
    <w:bookmarkStart w:id="4621" w:name="_MON_1317025491"/>
    <w:bookmarkEnd w:id="4621"/>
    <w:bookmarkStart w:id="4622" w:name="_MON_1317024721"/>
    <w:bookmarkEnd w:id="4622"/>
    <w:p w14:paraId="22B18AA3" w14:textId="77777777" w:rsidR="00524A5D" w:rsidRPr="00E36978" w:rsidRDefault="00000000">
      <w:pPr>
        <w:pStyle w:val="TH"/>
      </w:pPr>
      <w:r w:rsidRPr="00E36978">
        <w:object w:dxaOrig="9048" w:dyaOrig="3072" w14:anchorId="01ADEF69">
          <v:shape id="_x0000_i1126" type="#_x0000_t75" style="width:452.4pt;height:153.65pt" o:ole="">
            <v:imagedata r:id="rId187" o:title=""/>
          </v:shape>
          <o:OLEObject Type="Embed" ProgID="Word.Picture.8" ShapeID="_x0000_i1126" DrawAspect="Content" ObjectID="_1772641832" r:id="rId188"/>
        </w:object>
      </w:r>
    </w:p>
    <w:p w14:paraId="10205846" w14:textId="77777777" w:rsidR="00524A5D" w:rsidRPr="00E36978" w:rsidRDefault="00000000">
      <w:pPr>
        <w:pStyle w:val="TF"/>
      </w:pPr>
      <w:r w:rsidRPr="00E36978">
        <w:t>Figure E.2.2</w:t>
      </w:r>
      <w:r w:rsidRPr="00E36978">
        <w:rPr>
          <w:lang w:eastAsia="zh-CN"/>
        </w:rPr>
        <w:t>-1</w:t>
      </w:r>
      <w:r w:rsidRPr="00E36978">
        <w:t>: Example of uplink – downlink configuration 1</w:t>
      </w:r>
    </w:p>
    <w:p w14:paraId="43E72CBA" w14:textId="77777777" w:rsidR="00524A5D" w:rsidRPr="00E36978" w:rsidRDefault="00524A5D"/>
    <w:p w14:paraId="16ABB75C" w14:textId="77777777" w:rsidR="00524A5D" w:rsidRPr="00E36978" w:rsidRDefault="00000000">
      <w:pPr>
        <w:pStyle w:val="Heading2"/>
      </w:pPr>
      <w:bookmarkStart w:id="4623" w:name="_Toc3242"/>
      <w:bookmarkStart w:id="4624" w:name="_Toc24875"/>
      <w:bookmarkStart w:id="4625" w:name="_Toc6199"/>
      <w:bookmarkStart w:id="4626" w:name="_Toc232582159"/>
      <w:bookmarkStart w:id="4627" w:name="_Toc5625"/>
      <w:bookmarkStart w:id="4628" w:name="_Toc154078278"/>
      <w:r w:rsidRPr="00E36978">
        <w:t>E.2.3</w:t>
      </w:r>
      <w:r w:rsidRPr="00E36978">
        <w:tab/>
        <w:t>Reference signal</w:t>
      </w:r>
      <w:bookmarkEnd w:id="4623"/>
      <w:bookmarkEnd w:id="4624"/>
      <w:bookmarkEnd w:id="4625"/>
      <w:bookmarkEnd w:id="4626"/>
      <w:bookmarkEnd w:id="4627"/>
      <w:bookmarkEnd w:id="4628"/>
    </w:p>
    <w:p w14:paraId="54A60B74" w14:textId="77777777" w:rsidR="00524A5D" w:rsidRPr="00E36978" w:rsidRDefault="00000000">
      <w:r w:rsidRPr="00E36978">
        <w:t>Two types of reference signal are defined:</w:t>
      </w:r>
    </w:p>
    <w:p w14:paraId="0112427A" w14:textId="77777777" w:rsidR="00524A5D" w:rsidRPr="00E36978" w:rsidRDefault="00000000">
      <w:r w:rsidRPr="00E36978">
        <w:t>The reference signal i</w:t>
      </w:r>
      <w:r w:rsidRPr="00E36978">
        <w:rPr>
          <w:vertAlign w:val="subscript"/>
        </w:rPr>
        <w:t>1</w:t>
      </w:r>
      <w:r w:rsidRPr="00E36978">
        <w:t xml:space="preserve">(ν) is constructed by the measuring equipment according to the relevant TX specifications, using the following parameters: demodulated data content, nominal carrier frequency, nominal amplitude and phase for each subcarrier, nominal timing, no carrier leakage. It is represented as a sequence of samples at a sampling rate of 30.72 </w:t>
      </w:r>
      <w:proofErr w:type="spellStart"/>
      <w:r w:rsidRPr="00E36978">
        <w:t>Msps</w:t>
      </w:r>
      <w:proofErr w:type="spellEnd"/>
      <w:r w:rsidRPr="00E36978">
        <w:t xml:space="preserve"> in the time domain.</w:t>
      </w:r>
    </w:p>
    <w:p w14:paraId="348CF3ED" w14:textId="77777777" w:rsidR="00524A5D" w:rsidRPr="00E36978" w:rsidRDefault="00000000">
      <w:r w:rsidRPr="00E36978">
        <w:t>The reference signal i</w:t>
      </w:r>
      <w:r w:rsidRPr="00E36978">
        <w:rPr>
          <w:vertAlign w:val="subscript"/>
        </w:rPr>
        <w:t>2</w:t>
      </w:r>
      <w:r w:rsidRPr="00E36978">
        <w:t xml:space="preserve">(ν) is constructed by the measuring equipment according to the relevant TX specifications, using the following parameters: restricted data content: nominal reference symbols, (all modulation symbols for user data symbols are set to 0V), nominal carrier frequency, nominal amplitude and phase for each applicable subcarrier, nominal timing, no carrier leakage. It is represented as a sequence of samples at a sampling rate of 30.72 </w:t>
      </w:r>
      <w:proofErr w:type="spellStart"/>
      <w:r w:rsidRPr="00E36978">
        <w:t>Msps</w:t>
      </w:r>
      <w:proofErr w:type="spellEnd"/>
      <w:r w:rsidRPr="00E36978">
        <w:t xml:space="preserve"> in the time domain.</w:t>
      </w:r>
    </w:p>
    <w:p w14:paraId="1E768805" w14:textId="77777777" w:rsidR="00524A5D" w:rsidRPr="00E36978" w:rsidRDefault="00000000">
      <w:pPr>
        <w:pStyle w:val="NO"/>
      </w:pPr>
      <w:r w:rsidRPr="00E36978">
        <w:lastRenderedPageBreak/>
        <w:t>NOTE:</w:t>
      </w:r>
      <w:r w:rsidRPr="00E36978">
        <w:tab/>
        <w:t>The PUCCH is off during the time under test.</w:t>
      </w:r>
    </w:p>
    <w:p w14:paraId="444CDA48" w14:textId="77777777" w:rsidR="00524A5D" w:rsidRPr="00E36978" w:rsidRDefault="00000000">
      <w:pPr>
        <w:pStyle w:val="Heading2"/>
        <w:rPr>
          <w:snapToGrid w:val="0"/>
        </w:rPr>
      </w:pPr>
      <w:bookmarkStart w:id="4629" w:name="_Toc27078"/>
      <w:bookmarkStart w:id="4630" w:name="_Toc232582160"/>
      <w:bookmarkStart w:id="4631" w:name="_Toc11313"/>
      <w:bookmarkStart w:id="4632" w:name="_Toc5436"/>
      <w:bookmarkStart w:id="4633" w:name="_Toc31576"/>
      <w:bookmarkStart w:id="4634" w:name="_Toc154078279"/>
      <w:r w:rsidRPr="00E36978">
        <w:rPr>
          <w:snapToGrid w:val="0"/>
        </w:rPr>
        <w:t>E.2.4</w:t>
      </w:r>
      <w:r w:rsidRPr="00E36978">
        <w:rPr>
          <w:snapToGrid w:val="0"/>
        </w:rPr>
        <w:tab/>
        <w:t>Measurement results</w:t>
      </w:r>
      <w:bookmarkEnd w:id="4629"/>
      <w:bookmarkEnd w:id="4630"/>
      <w:bookmarkEnd w:id="4631"/>
      <w:bookmarkEnd w:id="4632"/>
      <w:bookmarkEnd w:id="4633"/>
      <w:bookmarkEnd w:id="4634"/>
    </w:p>
    <w:p w14:paraId="535ECFAA" w14:textId="77777777" w:rsidR="00524A5D" w:rsidRPr="00E36978" w:rsidRDefault="00000000">
      <w:pPr>
        <w:rPr>
          <w:snapToGrid w:val="0"/>
        </w:rPr>
      </w:pPr>
      <w:r w:rsidRPr="00E36978">
        <w:rPr>
          <w:snapToGrid w:val="0"/>
        </w:rPr>
        <w:t>The measurement results, achieved by the global in channel TX test are the following:</w:t>
      </w:r>
    </w:p>
    <w:p w14:paraId="77518445" w14:textId="77777777" w:rsidR="00524A5D" w:rsidRPr="00E36978" w:rsidRDefault="00000000">
      <w:pPr>
        <w:pStyle w:val="B1"/>
      </w:pPr>
      <w:bookmarkStart w:id="4635" w:name="_Toc232582161"/>
      <w:r w:rsidRPr="00E36978">
        <w:t>-</w:t>
      </w:r>
      <w:r w:rsidRPr="00E36978">
        <w:tab/>
        <w:t>Carrier Frequency error</w:t>
      </w:r>
    </w:p>
    <w:p w14:paraId="0D4C5144" w14:textId="77777777" w:rsidR="00524A5D" w:rsidRPr="00E36978" w:rsidRDefault="00000000">
      <w:pPr>
        <w:pStyle w:val="B1"/>
      </w:pPr>
      <w:r w:rsidRPr="00E36978">
        <w:t>-</w:t>
      </w:r>
      <w:r w:rsidRPr="00E36978">
        <w:tab/>
        <w:t>EVM (Error Vector Magnitude)</w:t>
      </w:r>
    </w:p>
    <w:p w14:paraId="43D65D78" w14:textId="77777777" w:rsidR="00524A5D" w:rsidRPr="00E36978" w:rsidRDefault="00000000">
      <w:pPr>
        <w:pStyle w:val="B1"/>
      </w:pPr>
      <w:r w:rsidRPr="00E36978">
        <w:t>-</w:t>
      </w:r>
      <w:r w:rsidRPr="00E36978">
        <w:tab/>
        <w:t>Carrier leakage</w:t>
      </w:r>
    </w:p>
    <w:p w14:paraId="11CC8E2D" w14:textId="77777777" w:rsidR="00524A5D" w:rsidRPr="00E36978" w:rsidRDefault="00000000">
      <w:pPr>
        <w:pStyle w:val="B1"/>
      </w:pPr>
      <w:r w:rsidRPr="00E36978">
        <w:t>-</w:t>
      </w:r>
      <w:r w:rsidRPr="00E36978">
        <w:tab/>
        <w:t>Unwanted emissions, falling into non allocated resource blocks.</w:t>
      </w:r>
    </w:p>
    <w:p w14:paraId="6F77160F" w14:textId="77777777" w:rsidR="00524A5D" w:rsidRPr="00E36978" w:rsidRDefault="00000000">
      <w:pPr>
        <w:pStyle w:val="B1"/>
      </w:pPr>
      <w:r w:rsidRPr="00E36978">
        <w:t>-</w:t>
      </w:r>
      <w:r w:rsidRPr="00E36978">
        <w:tab/>
        <w:t>EVM equalizer spectrum flatness</w:t>
      </w:r>
    </w:p>
    <w:p w14:paraId="469622C1" w14:textId="77777777" w:rsidR="00524A5D" w:rsidRPr="00E36978" w:rsidRDefault="00000000">
      <w:pPr>
        <w:pStyle w:val="Heading2"/>
      </w:pPr>
      <w:bookmarkStart w:id="4636" w:name="_Toc3491"/>
      <w:bookmarkStart w:id="4637" w:name="_Toc12443"/>
      <w:bookmarkStart w:id="4638" w:name="_Toc30340"/>
      <w:bookmarkStart w:id="4639" w:name="_Toc11022"/>
      <w:bookmarkStart w:id="4640" w:name="_Toc154078280"/>
      <w:r w:rsidRPr="00E36978">
        <w:t>E.2.5</w:t>
      </w:r>
      <w:r w:rsidRPr="00E36978">
        <w:tab/>
        <w:t>Measurement points</w:t>
      </w:r>
      <w:bookmarkEnd w:id="4635"/>
      <w:bookmarkEnd w:id="4636"/>
      <w:bookmarkEnd w:id="4637"/>
      <w:bookmarkEnd w:id="4638"/>
      <w:bookmarkEnd w:id="4639"/>
      <w:bookmarkEnd w:id="4640"/>
    </w:p>
    <w:p w14:paraId="08C00FC6" w14:textId="77777777" w:rsidR="00524A5D" w:rsidRPr="00E36978" w:rsidRDefault="00000000">
      <w:r w:rsidRPr="00E36978">
        <w:t>The unwanted emission falling into non-allocated RB(s) is calculated directly after the FFT as described below. In contrast to this, the EVM for the allocated RB(s) is calculated after the IDFT. The samples after the TX-RX chain equalizer are used to calculate EVM equalizer spectrum flatness. Carrier frequency error and carrier leakage is calculated in the block “RF correction”.</w:t>
      </w:r>
    </w:p>
    <w:p w14:paraId="4B29C13F" w14:textId="77777777" w:rsidR="00524A5D" w:rsidRPr="00E36978" w:rsidRDefault="00000000">
      <w:pPr>
        <w:pStyle w:val="TH"/>
      </w:pPr>
      <w:r w:rsidRPr="00E36978">
        <w:rPr>
          <w:noProof/>
        </w:rPr>
        <w:drawing>
          <wp:inline distT="0" distB="0" distL="114300" distR="114300" wp14:anchorId="08C638E2" wp14:editId="3780F040">
            <wp:extent cx="5486400" cy="1289050"/>
            <wp:effectExtent l="0" t="0" r="0" b="635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9"/>
                    <a:stretch>
                      <a:fillRect/>
                    </a:stretch>
                  </pic:blipFill>
                  <pic:spPr>
                    <a:xfrm>
                      <a:off x="0" y="0"/>
                      <a:ext cx="5486400" cy="1289050"/>
                    </a:xfrm>
                    <a:prstGeom prst="rect">
                      <a:avLst/>
                    </a:prstGeom>
                    <a:noFill/>
                    <a:ln>
                      <a:noFill/>
                    </a:ln>
                  </pic:spPr>
                </pic:pic>
              </a:graphicData>
            </a:graphic>
          </wp:inline>
        </w:drawing>
      </w:r>
    </w:p>
    <w:p w14:paraId="1BE76F12" w14:textId="77777777" w:rsidR="00524A5D" w:rsidRPr="00E36978" w:rsidRDefault="00000000">
      <w:pPr>
        <w:pStyle w:val="TF"/>
        <w:rPr>
          <w:rFonts w:eastAsia="Osaka"/>
        </w:rPr>
      </w:pPr>
      <w:r w:rsidRPr="00E36978">
        <w:rPr>
          <w:rFonts w:eastAsia="Osaka"/>
        </w:rPr>
        <w:t>Figure E.2.5-1: EVM measurement points</w:t>
      </w:r>
    </w:p>
    <w:p w14:paraId="189CCF92" w14:textId="77777777" w:rsidR="00524A5D" w:rsidRPr="00E36978" w:rsidRDefault="00524A5D"/>
    <w:p w14:paraId="52D3D932" w14:textId="77777777" w:rsidR="00524A5D" w:rsidRPr="00E36978" w:rsidRDefault="00000000">
      <w:pPr>
        <w:pStyle w:val="Heading1"/>
        <w:rPr>
          <w:snapToGrid w:val="0"/>
        </w:rPr>
      </w:pPr>
      <w:bookmarkStart w:id="4641" w:name="_Toc1076"/>
      <w:bookmarkStart w:id="4642" w:name="_Toc16709"/>
      <w:bookmarkStart w:id="4643" w:name="_Toc232582162"/>
      <w:bookmarkStart w:id="4644" w:name="_Toc19102"/>
      <w:bookmarkStart w:id="4645" w:name="_Toc9640"/>
      <w:bookmarkStart w:id="4646" w:name="_Toc154078281"/>
      <w:r w:rsidRPr="00E36978">
        <w:rPr>
          <w:snapToGrid w:val="0"/>
        </w:rPr>
        <w:t>E.3</w:t>
      </w:r>
      <w:r w:rsidRPr="00E36978">
        <w:rPr>
          <w:snapToGrid w:val="0"/>
        </w:rPr>
        <w:tab/>
        <w:t>Signal processing</w:t>
      </w:r>
      <w:bookmarkEnd w:id="4641"/>
      <w:bookmarkEnd w:id="4642"/>
      <w:bookmarkEnd w:id="4643"/>
      <w:bookmarkEnd w:id="4644"/>
      <w:bookmarkEnd w:id="4645"/>
      <w:bookmarkEnd w:id="4646"/>
    </w:p>
    <w:p w14:paraId="2440461B" w14:textId="77777777" w:rsidR="00524A5D" w:rsidRPr="00E36978" w:rsidRDefault="00000000">
      <w:pPr>
        <w:pStyle w:val="Heading2"/>
      </w:pPr>
      <w:bookmarkStart w:id="4647" w:name="_Toc232582163"/>
      <w:bookmarkStart w:id="4648" w:name="_Toc14858"/>
      <w:bookmarkStart w:id="4649" w:name="_Toc13750"/>
      <w:bookmarkStart w:id="4650" w:name="_Toc12739"/>
      <w:bookmarkStart w:id="4651" w:name="_Toc26743"/>
      <w:bookmarkStart w:id="4652" w:name="_Toc154078282"/>
      <w:r w:rsidRPr="00E36978">
        <w:t>E.3.1</w:t>
      </w:r>
      <w:r w:rsidRPr="00E36978">
        <w:tab/>
        <w:t>Pre FFT minimization process</w:t>
      </w:r>
      <w:bookmarkEnd w:id="4647"/>
      <w:bookmarkEnd w:id="4648"/>
      <w:bookmarkEnd w:id="4649"/>
      <w:bookmarkEnd w:id="4650"/>
      <w:bookmarkEnd w:id="4651"/>
      <w:bookmarkEnd w:id="4652"/>
    </w:p>
    <w:p w14:paraId="50CE45B6" w14:textId="77777777" w:rsidR="00524A5D" w:rsidRPr="00E36978" w:rsidRDefault="00000000">
      <w:r w:rsidRPr="00E36978">
        <w:t xml:space="preserve">Before applying the pre-FFT minimization process, z(ν) and </w:t>
      </w:r>
      <w:proofErr w:type="spellStart"/>
      <w:r w:rsidRPr="00E36978">
        <w:t>i</w:t>
      </w:r>
      <w:proofErr w:type="spellEnd"/>
      <w:r w:rsidRPr="00E36978">
        <w:t xml:space="preserve">(ν) are portioned into 20 pieces, comprising one slot each. Each slot is processed separately. Sample timing, Carrier frequency and carrier leakage in z(ν) are jointly varied in order to minimise the difference between z(ν) and </w:t>
      </w:r>
      <w:proofErr w:type="spellStart"/>
      <w:r w:rsidRPr="00E36978">
        <w:t>i</w:t>
      </w:r>
      <w:proofErr w:type="spellEnd"/>
      <w:r w:rsidRPr="00E36978">
        <w:t xml:space="preserve">(ν). Best fit (minimum difference) is achieved when the RMS difference value between z(ν) and </w:t>
      </w:r>
      <w:proofErr w:type="spellStart"/>
      <w:r w:rsidRPr="00E36978">
        <w:t>i</w:t>
      </w:r>
      <w:proofErr w:type="spellEnd"/>
      <w:r w:rsidRPr="00E36978">
        <w:t>(ν) is an absolute minimum.</w:t>
      </w:r>
    </w:p>
    <w:p w14:paraId="14553109" w14:textId="77777777" w:rsidR="00524A5D" w:rsidRPr="00E36978" w:rsidRDefault="00000000">
      <w:r w:rsidRPr="00E36978">
        <w:t>The carrier frequency variation and the IQ variation are the measurement results: Carrier Frequency Error and Carrier leakage.</w:t>
      </w:r>
    </w:p>
    <w:p w14:paraId="2346D88C" w14:textId="77777777" w:rsidR="00524A5D" w:rsidRPr="00E36978" w:rsidRDefault="00000000">
      <w:r w:rsidRPr="00E36978">
        <w:t>From the acquired samples 20 carrier frequencies and 20 carrier leakages can be derived.</w:t>
      </w:r>
    </w:p>
    <w:p w14:paraId="6FEE4820" w14:textId="77777777" w:rsidR="00524A5D" w:rsidRPr="00E36978" w:rsidRDefault="00000000">
      <w:pPr>
        <w:pStyle w:val="NO"/>
      </w:pPr>
      <w:r w:rsidRPr="00E36978">
        <w:t>NOTE 1:</w:t>
      </w:r>
      <w:r w:rsidRPr="00E36978">
        <w:tab/>
        <w:t xml:space="preserve">The minimisation process, to derive carrier leakage and RF error can be supported by Post FFT operations. </w:t>
      </w:r>
      <w:proofErr w:type="gramStart"/>
      <w:r w:rsidRPr="00E36978">
        <w:t>However</w:t>
      </w:r>
      <w:proofErr w:type="gramEnd"/>
      <w:r w:rsidRPr="00E36978">
        <w:t xml:space="preserve"> the minimisation process defined in the pre FFT domain comprises all acquired samples (i.e. it does not exclude the samples in between the FFT widths and it does not exclude the bandwidth outside the transmission bandwidth configuration</w:t>
      </w:r>
    </w:p>
    <w:p w14:paraId="2351E897" w14:textId="77777777" w:rsidR="00524A5D" w:rsidRPr="00E36978" w:rsidRDefault="00000000">
      <w:pPr>
        <w:pStyle w:val="NO"/>
      </w:pPr>
      <w:r w:rsidRPr="00E36978">
        <w:t>NOTE 2:</w:t>
      </w:r>
      <w:r w:rsidRPr="00E36978">
        <w:tab/>
        <w:t xml:space="preserve">The algorithm would allow deriving Carrier Frequency error and Sample Frequency error of the TX under test separately. </w:t>
      </w:r>
      <w:proofErr w:type="gramStart"/>
      <w:r w:rsidRPr="00E36978">
        <w:t>However</w:t>
      </w:r>
      <w:proofErr w:type="gramEnd"/>
      <w:r w:rsidRPr="00E36978">
        <w:t xml:space="preserve"> there are no requirements for Sample Frequency error. Hence the algorithm models the RF and the sample frequency commonly (not independently). It returns one error and does not distinguish between both.</w:t>
      </w:r>
    </w:p>
    <w:p w14:paraId="1854B12A" w14:textId="77777777" w:rsidR="00524A5D" w:rsidRPr="00E36978" w:rsidRDefault="00000000">
      <w:r w:rsidRPr="00E36978">
        <w:t>After this process the samples z(ν) are called z</w:t>
      </w:r>
      <w:r w:rsidRPr="00E36978">
        <w:rPr>
          <w:vertAlign w:val="superscript"/>
        </w:rPr>
        <w:t>0</w:t>
      </w:r>
      <w:r w:rsidRPr="00E36978">
        <w:t>(ν).</w:t>
      </w:r>
    </w:p>
    <w:p w14:paraId="041D569A" w14:textId="77777777" w:rsidR="00524A5D" w:rsidRPr="00E36978" w:rsidRDefault="00000000">
      <w:pPr>
        <w:pStyle w:val="Heading2"/>
      </w:pPr>
      <w:bookmarkStart w:id="4653" w:name="_Toc232582164"/>
      <w:bookmarkStart w:id="4654" w:name="_Toc13020"/>
      <w:bookmarkStart w:id="4655" w:name="_Toc22653"/>
      <w:bookmarkStart w:id="4656" w:name="_Toc10719"/>
      <w:bookmarkStart w:id="4657" w:name="_Toc17466"/>
      <w:bookmarkStart w:id="4658" w:name="_Toc154078283"/>
      <w:r w:rsidRPr="00E36978">
        <w:lastRenderedPageBreak/>
        <w:t>E.3.2</w:t>
      </w:r>
      <w:r w:rsidRPr="00E36978">
        <w:tab/>
        <w:t>Timing of the FFT window</w:t>
      </w:r>
      <w:bookmarkEnd w:id="4653"/>
      <w:bookmarkEnd w:id="4654"/>
      <w:bookmarkEnd w:id="4655"/>
      <w:bookmarkEnd w:id="4656"/>
      <w:bookmarkEnd w:id="4657"/>
      <w:bookmarkEnd w:id="4658"/>
    </w:p>
    <w:p w14:paraId="74900A37" w14:textId="77777777" w:rsidR="00524A5D" w:rsidRPr="00E36978" w:rsidRDefault="00000000">
      <w:pPr>
        <w:rPr>
          <w:rFonts w:eastAsia="Osaka"/>
        </w:rPr>
      </w:pPr>
      <w:r w:rsidRPr="00E36978">
        <w:rPr>
          <w:rFonts w:eastAsia="Osaka"/>
        </w:rPr>
        <w:t>The FFT window length is 2048 samples per OFDM symbol. 7 FFTs (14336 samples) cover less than the acquired number of samples (15360 samples) The position in time for FFT must be determined.</w:t>
      </w:r>
    </w:p>
    <w:p w14:paraId="54E4C9A1" w14:textId="77777777" w:rsidR="00524A5D" w:rsidRPr="00E36978" w:rsidRDefault="00000000">
      <w:pPr>
        <w:rPr>
          <w:rFonts w:eastAsia="Osaka"/>
        </w:rPr>
      </w:pPr>
      <w:r w:rsidRPr="00E36978">
        <w:rPr>
          <w:rFonts w:eastAsia="Osaka"/>
        </w:rPr>
        <w:t>In an ideal signal, the FFT may start at any instant within the cyclic prefix without causing an error. The TX filter, however, reduces the window. The EVM requirements shall be met within a window W&lt;CP. There are three different instants for FFT:</w:t>
      </w:r>
    </w:p>
    <w:p w14:paraId="681803D2" w14:textId="77777777" w:rsidR="00524A5D" w:rsidRPr="00E36978" w:rsidRDefault="00000000">
      <w:r w:rsidRPr="00E36978">
        <w:rPr>
          <w:rFonts w:eastAsia="Osaka"/>
        </w:rPr>
        <w:t xml:space="preserve">Centre of the reduced window, called </w:t>
      </w:r>
      <w:r w:rsidRPr="00E36978">
        <w:rPr>
          <w:position w:val="-6"/>
        </w:rPr>
        <w:object w:dxaOrig="384" w:dyaOrig="288" w14:anchorId="688D8FEB">
          <v:shape id="_x0000_i1127" type="#_x0000_t75" style="width:19.65pt;height:14.25pt" o:ole="">
            <v:imagedata r:id="rId190" o:title=""/>
          </v:shape>
          <o:OLEObject Type="Embed" ProgID="Equation.3" ShapeID="_x0000_i1127" DrawAspect="Content" ObjectID="_1772641833" r:id="rId191"/>
        </w:object>
      </w:r>
      <w:r w:rsidRPr="00E36978">
        <w:t xml:space="preserve">, </w:t>
      </w:r>
      <w:r w:rsidRPr="00E36978">
        <w:rPr>
          <w:position w:val="-6"/>
        </w:rPr>
        <w:object w:dxaOrig="384" w:dyaOrig="288" w14:anchorId="19D722A2">
          <v:shape id="_x0000_i1128" type="#_x0000_t75" style="width:19.65pt;height:14.25pt" o:ole="">
            <v:imagedata r:id="rId190" o:title=""/>
          </v:shape>
          <o:OLEObject Type="Embed" ProgID="Equation.3" ShapeID="_x0000_i1128" DrawAspect="Content" ObjectID="_1772641834" r:id="rId192"/>
        </w:object>
      </w:r>
      <w:r w:rsidRPr="00E36978">
        <w:t xml:space="preserve"> –W/2 and </w:t>
      </w:r>
      <w:r w:rsidRPr="00E36978">
        <w:rPr>
          <w:position w:val="-6"/>
        </w:rPr>
        <w:object w:dxaOrig="384" w:dyaOrig="288" w14:anchorId="6D5868C8">
          <v:shape id="_x0000_i1129" type="#_x0000_t75" style="width:19.65pt;height:14.25pt" o:ole="">
            <v:imagedata r:id="rId190" o:title=""/>
          </v:shape>
          <o:OLEObject Type="Embed" ProgID="Equation.3" ShapeID="_x0000_i1129" DrawAspect="Content" ObjectID="_1772641835" r:id="rId193"/>
        </w:object>
      </w:r>
      <w:r w:rsidRPr="00E36978">
        <w:t xml:space="preserve"> +W/2. </w:t>
      </w:r>
    </w:p>
    <w:p w14:paraId="7C57836D" w14:textId="77777777" w:rsidR="00524A5D" w:rsidRPr="00E36978" w:rsidRDefault="00000000">
      <w:r w:rsidRPr="00E36978">
        <w:t>The timing of the measured signal is determined in the pre FFT domain as follows, using z</w:t>
      </w:r>
      <w:r w:rsidRPr="00E36978">
        <w:rPr>
          <w:vertAlign w:val="superscript"/>
        </w:rPr>
        <w:t>0</w:t>
      </w:r>
      <w:r w:rsidRPr="00E36978">
        <w:t>(ν) and i</w:t>
      </w:r>
      <w:r w:rsidRPr="00E36978">
        <w:rPr>
          <w:vertAlign w:val="subscript"/>
        </w:rPr>
        <w:t>2</w:t>
      </w:r>
      <w:r w:rsidRPr="00E36978">
        <w:t>(ν</w:t>
      </w:r>
      <w:proofErr w:type="gramStart"/>
      <w:r w:rsidRPr="00E36978">
        <w:t>) :</w:t>
      </w:r>
      <w:proofErr w:type="gramEnd"/>
    </w:p>
    <w:p w14:paraId="4459DB44" w14:textId="77777777" w:rsidR="00524A5D" w:rsidRPr="00E36978" w:rsidRDefault="00000000">
      <w:pPr>
        <w:pStyle w:val="B1"/>
      </w:pPr>
      <w:r w:rsidRPr="00E36978">
        <w:t>1.</w:t>
      </w:r>
      <w:r w:rsidRPr="00E36978">
        <w:tab/>
        <w:t>The measured signal is delay spread by the TX filter. Hence the distinct boarders between the OFDM symbols and between Data and CP are also spread and the timing is not obvious.</w:t>
      </w:r>
    </w:p>
    <w:p w14:paraId="463DA47B" w14:textId="77777777" w:rsidR="00524A5D" w:rsidRPr="00E36978" w:rsidRDefault="00000000">
      <w:pPr>
        <w:pStyle w:val="B1"/>
      </w:pPr>
      <w:r w:rsidRPr="00E36978">
        <w:t>2.</w:t>
      </w:r>
      <w:r w:rsidRPr="00E36978">
        <w:tab/>
        <w:t>In the Reference Signal i</w:t>
      </w:r>
      <w:r w:rsidRPr="00E36978">
        <w:rPr>
          <w:vertAlign w:val="subscript"/>
        </w:rPr>
        <w:t>2</w:t>
      </w:r>
      <w:r w:rsidRPr="00E36978">
        <w:t>(ν) the timing is known.</w:t>
      </w:r>
    </w:p>
    <w:p w14:paraId="45DBE849" w14:textId="77777777" w:rsidR="00524A5D" w:rsidRPr="00E36978" w:rsidRDefault="00000000">
      <w:pPr>
        <w:pStyle w:val="B1"/>
      </w:pPr>
      <w:r w:rsidRPr="00E36978">
        <w:t>3.</w:t>
      </w:r>
      <w:r w:rsidRPr="00E36978">
        <w:tab/>
        <w:t>Correlation between (1.) and (2.) will result in a correlation peak. The meaning of the correlation peak is approx. the “impulse response” of the TX filter. The meaning of “impulse response” assumes that the autocorrelation of the reference signal i</w:t>
      </w:r>
      <w:r w:rsidRPr="00E36978">
        <w:rPr>
          <w:vertAlign w:val="subscript"/>
        </w:rPr>
        <w:t>2</w:t>
      </w:r>
      <w:r w:rsidRPr="00E36978">
        <w:t>(ν) is a Dirac peak and that the correlation between the reference signal i</w:t>
      </w:r>
      <w:r w:rsidRPr="00E36978">
        <w:rPr>
          <w:vertAlign w:val="subscript"/>
        </w:rPr>
        <w:t>2</w:t>
      </w:r>
      <w:r w:rsidRPr="00E36978">
        <w:t>(ν) and the data in the measured signal is 0. The correlation peak, (the highest, or in case of more than one, the earliest) indicates the timing in the measured signal.</w:t>
      </w:r>
    </w:p>
    <w:p w14:paraId="206B1E0D" w14:textId="77777777" w:rsidR="00524A5D" w:rsidRPr="00E36978" w:rsidRDefault="00000000">
      <w:r w:rsidRPr="00E36978">
        <w:t>From the acquired samples 20 timings can be derived.</w:t>
      </w:r>
    </w:p>
    <w:p w14:paraId="486C90EB" w14:textId="77777777" w:rsidR="00524A5D" w:rsidRPr="00E36978" w:rsidRDefault="00000000">
      <w:r w:rsidRPr="00E36978">
        <w:t>For all calculations, except EVM, the number of samples in z</w:t>
      </w:r>
      <w:r w:rsidRPr="00E36978">
        <w:rPr>
          <w:vertAlign w:val="superscript"/>
        </w:rPr>
        <w:t>0</w:t>
      </w:r>
      <w:r w:rsidRPr="00E36978">
        <w:t>(ν) is reduced to 7 blocks of samples, comprising 2048 samples (FFT width</w:t>
      </w:r>
      <w:proofErr w:type="gramStart"/>
      <w:r w:rsidRPr="00E36978">
        <w:t>)</w:t>
      </w:r>
      <w:proofErr w:type="gramEnd"/>
      <w:r w:rsidRPr="00E36978">
        <w:t xml:space="preserve"> and starting with </w:t>
      </w:r>
      <w:r w:rsidRPr="00E36978">
        <w:rPr>
          <w:position w:val="-6"/>
        </w:rPr>
        <w:object w:dxaOrig="384" w:dyaOrig="288" w14:anchorId="73B8A8E1">
          <v:shape id="_x0000_i1130" type="#_x0000_t75" style="width:19.65pt;height:14.25pt" o:ole="">
            <v:imagedata r:id="rId190" o:title=""/>
          </v:shape>
          <o:OLEObject Type="Embed" ProgID="Equation.3" ShapeID="_x0000_i1130" DrawAspect="Content" ObjectID="_1772641836" r:id="rId194"/>
        </w:object>
      </w:r>
      <w:r w:rsidRPr="00E36978">
        <w:t xml:space="preserve"> in each OFDM symbol including the demodulation reference signal.</w:t>
      </w:r>
    </w:p>
    <w:p w14:paraId="08006A0E" w14:textId="77777777" w:rsidR="00524A5D" w:rsidRPr="00E36978" w:rsidRDefault="00000000">
      <w:r w:rsidRPr="00E36978">
        <w:t>For the EVM calculation the output signal under test is reduced to 14 blocks of samples, comprising 2048 samples (FFT width</w:t>
      </w:r>
      <w:proofErr w:type="gramStart"/>
      <w:r w:rsidRPr="00E36978">
        <w:t>)</w:t>
      </w:r>
      <w:proofErr w:type="gramEnd"/>
      <w:r w:rsidRPr="00E36978">
        <w:t xml:space="preserve"> and starting with </w:t>
      </w:r>
      <w:r w:rsidRPr="00E36978">
        <w:rPr>
          <w:position w:val="-6"/>
        </w:rPr>
        <w:object w:dxaOrig="384" w:dyaOrig="288" w14:anchorId="0E33B30E">
          <v:shape id="_x0000_i1131" type="#_x0000_t75" style="width:19.65pt;height:14.25pt" o:ole="">
            <v:imagedata r:id="rId190" o:title=""/>
          </v:shape>
          <o:OLEObject Type="Embed" ProgID="Equation.3" ShapeID="_x0000_i1131" DrawAspect="Content" ObjectID="_1772641837" r:id="rId195"/>
        </w:object>
      </w:r>
      <w:r w:rsidRPr="00E36978">
        <w:t xml:space="preserve"> –W/2 and </w:t>
      </w:r>
      <w:r w:rsidRPr="00E36978">
        <w:rPr>
          <w:position w:val="-6"/>
        </w:rPr>
        <w:object w:dxaOrig="384" w:dyaOrig="288" w14:anchorId="7068E88A">
          <v:shape id="_x0000_i1132" type="#_x0000_t75" style="width:19.65pt;height:14.25pt" o:ole="">
            <v:imagedata r:id="rId190" o:title=""/>
          </v:shape>
          <o:OLEObject Type="Embed" ProgID="Equation.3" ShapeID="_x0000_i1132" DrawAspect="Content" ObjectID="_1772641838" r:id="rId196"/>
        </w:object>
      </w:r>
      <w:r w:rsidRPr="00E36978">
        <w:t xml:space="preserve"> +W/2 in each OFDM symbol including the demodulation reference signal.</w:t>
      </w:r>
    </w:p>
    <w:p w14:paraId="12F15708" w14:textId="77777777" w:rsidR="00524A5D" w:rsidRPr="00E36978" w:rsidRDefault="00000000">
      <w:r w:rsidRPr="00E36978">
        <w:t>The number of samples, used for FFT is reduced compared to z</w:t>
      </w:r>
      <w:r w:rsidRPr="00E36978">
        <w:rPr>
          <w:vertAlign w:val="superscript"/>
        </w:rPr>
        <w:t>0</w:t>
      </w:r>
      <w:r w:rsidRPr="00E36978">
        <w:t>(ν). This subset of samples is called z’(ν).</w:t>
      </w:r>
    </w:p>
    <w:p w14:paraId="4FA48D5F" w14:textId="77777777" w:rsidR="00524A5D" w:rsidRPr="00E36978" w:rsidRDefault="00000000">
      <w:r w:rsidRPr="00E36978">
        <w:t xml:space="preserve">The timing of the centre </w:t>
      </w:r>
      <w:r w:rsidRPr="00E36978">
        <w:rPr>
          <w:position w:val="-6"/>
        </w:rPr>
        <w:object w:dxaOrig="384" w:dyaOrig="288" w14:anchorId="03ADE8C7">
          <v:shape id="_x0000_i1133" type="#_x0000_t75" style="width:19.65pt;height:14.25pt" o:ole="">
            <v:imagedata r:id="rId190" o:title=""/>
          </v:shape>
          <o:OLEObject Type="Embed" ProgID="Equation.3" ShapeID="_x0000_i1133" DrawAspect="Content" ObjectID="_1772641839" r:id="rId197"/>
        </w:object>
      </w:r>
      <w:r w:rsidRPr="00E36978">
        <w:t xml:space="preserve"> with respect to the different CP length in a slot is as follows: (Frame structure 1, normal CP length)</w:t>
      </w:r>
    </w:p>
    <w:p w14:paraId="76D04994" w14:textId="77777777" w:rsidR="00524A5D" w:rsidRPr="00E36978" w:rsidRDefault="00000000">
      <w:r w:rsidRPr="00E36978">
        <w:rPr>
          <w:position w:val="-6"/>
        </w:rPr>
        <w:object w:dxaOrig="384" w:dyaOrig="288" w14:anchorId="41C7CA79">
          <v:shape id="_x0000_i1134" type="#_x0000_t75" style="width:19.65pt;height:14.25pt" o:ole="">
            <v:imagedata r:id="rId190" o:title=""/>
          </v:shape>
          <o:OLEObject Type="Embed" ProgID="Equation.3" ShapeID="_x0000_i1134" DrawAspect="Content" ObjectID="_1772641840" r:id="rId198"/>
        </w:object>
      </w:r>
      <w:r w:rsidRPr="00E36978">
        <w:t xml:space="preserve"> is on </w:t>
      </w:r>
      <w:proofErr w:type="spellStart"/>
      <w:r w:rsidRPr="00E36978">
        <w:t>T</w:t>
      </w:r>
      <w:r w:rsidRPr="00E36978">
        <w:rPr>
          <w:vertAlign w:val="subscript"/>
        </w:rPr>
        <w:t>f</w:t>
      </w:r>
      <w:proofErr w:type="spellEnd"/>
      <w:r w:rsidRPr="00E36978">
        <w:t>=72 within the CP of length 144 (in OFDM symbol 1 to 6)</w:t>
      </w:r>
    </w:p>
    <w:p w14:paraId="2FA3AB54" w14:textId="77777777" w:rsidR="00524A5D" w:rsidRPr="00E36978" w:rsidRDefault="00000000">
      <w:r w:rsidRPr="00E36978">
        <w:rPr>
          <w:position w:val="-6"/>
        </w:rPr>
        <w:object w:dxaOrig="384" w:dyaOrig="288" w14:anchorId="28AF55EE">
          <v:shape id="_x0000_i1135" type="#_x0000_t75" style="width:19.65pt;height:14.25pt" o:ole="">
            <v:imagedata r:id="rId190" o:title=""/>
          </v:shape>
          <o:OLEObject Type="Embed" ProgID="Equation.3" ShapeID="_x0000_i1135" DrawAspect="Content" ObjectID="_1772641841" r:id="rId199"/>
        </w:object>
      </w:r>
      <w:r w:rsidRPr="00E36978">
        <w:t xml:space="preserve"> is on </w:t>
      </w:r>
      <w:proofErr w:type="spellStart"/>
      <w:r w:rsidRPr="00E36978">
        <w:t>T</w:t>
      </w:r>
      <w:r w:rsidRPr="00E36978">
        <w:rPr>
          <w:vertAlign w:val="subscript"/>
        </w:rPr>
        <w:t>f</w:t>
      </w:r>
      <w:proofErr w:type="spellEnd"/>
      <w:r w:rsidRPr="00E36978">
        <w:t>=88 (=160-72) within the CP of length 160 (in OFDM symbol 0)</w:t>
      </w:r>
    </w:p>
    <w:p w14:paraId="34F07308" w14:textId="77777777" w:rsidR="00524A5D" w:rsidRPr="00E36978" w:rsidRDefault="00000000">
      <w:pPr>
        <w:pStyle w:val="Heading2"/>
      </w:pPr>
      <w:bookmarkStart w:id="4659" w:name="_Toc232582165"/>
      <w:bookmarkStart w:id="4660" w:name="_Toc7794"/>
      <w:bookmarkStart w:id="4661" w:name="_Toc7890"/>
      <w:bookmarkStart w:id="4662" w:name="_Toc19094"/>
      <w:bookmarkStart w:id="4663" w:name="_Toc5099"/>
      <w:bookmarkStart w:id="4664" w:name="_Toc154078284"/>
      <w:r w:rsidRPr="00E36978">
        <w:t>E.3.3</w:t>
      </w:r>
      <w:r w:rsidRPr="00E36978">
        <w:tab/>
        <w:t>Post FFT equalisation</w:t>
      </w:r>
      <w:bookmarkEnd w:id="4659"/>
      <w:bookmarkEnd w:id="4660"/>
      <w:bookmarkEnd w:id="4661"/>
      <w:bookmarkEnd w:id="4662"/>
      <w:bookmarkEnd w:id="4663"/>
      <w:bookmarkEnd w:id="4664"/>
    </w:p>
    <w:p w14:paraId="0779D89F" w14:textId="77777777" w:rsidR="00524A5D" w:rsidRPr="00E36978" w:rsidRDefault="00000000">
      <w:r w:rsidRPr="00E36978">
        <w:t xml:space="preserve">Perform 7 FFTs on z’(ν), one for each OFDM symbol in a slot using the timing </w:t>
      </w:r>
      <w:r w:rsidRPr="00E36978">
        <w:rPr>
          <w:position w:val="-6"/>
        </w:rPr>
        <w:object w:dxaOrig="384" w:dyaOrig="288" w14:anchorId="69805A5C">
          <v:shape id="_x0000_i1136" type="#_x0000_t75" style="width:19.65pt;height:14.25pt" o:ole="">
            <v:imagedata r:id="rId190" o:title=""/>
          </v:shape>
          <o:OLEObject Type="Embed" ProgID="Equation.3" ShapeID="_x0000_i1136" DrawAspect="Content" ObjectID="_1772641842" r:id="rId200"/>
        </w:object>
      </w:r>
      <w:r w:rsidRPr="00E36978">
        <w:t xml:space="preserve">, including the demodulation reference symbol. The result is an array of samples, 7 in the time axis t times 2048 in the frequency axis f. The samples represent the DFT coded data symbols (in OFDM-symbol 0,1,2,4,5and 6 in each slot) and demodulation reference symbols </w:t>
      </w:r>
      <w:proofErr w:type="gramStart"/>
      <w:r w:rsidRPr="00E36978">
        <w:t>( OFDM</w:t>
      </w:r>
      <w:proofErr w:type="gramEnd"/>
      <w:r w:rsidRPr="00E36978">
        <w:t xml:space="preserve"> symbol 3 in each slot) in the allocated RBs and </w:t>
      </w:r>
      <w:proofErr w:type="spellStart"/>
      <w:r w:rsidRPr="00E36978">
        <w:t>inband</w:t>
      </w:r>
      <w:proofErr w:type="spellEnd"/>
      <w:r w:rsidRPr="00E36978">
        <w:t xml:space="preserve"> emissions in the </w:t>
      </w:r>
      <w:proofErr w:type="spellStart"/>
      <w:r w:rsidRPr="00E36978">
        <w:t>non allocated</w:t>
      </w:r>
      <w:proofErr w:type="spellEnd"/>
      <w:r w:rsidRPr="00E36978">
        <w:t xml:space="preserve"> RBs within the transmission BW.</w:t>
      </w:r>
    </w:p>
    <w:p w14:paraId="6877EFA6" w14:textId="77777777" w:rsidR="00524A5D" w:rsidRPr="00E36978" w:rsidRDefault="00000000">
      <w:r w:rsidRPr="00E36978">
        <w:t>Only the allocated resource blocks in the frequency domain are used for equalisation.</w:t>
      </w:r>
    </w:p>
    <w:p w14:paraId="5C31B3BB" w14:textId="77777777" w:rsidR="00524A5D" w:rsidRPr="00E36978" w:rsidRDefault="00000000">
      <w:r w:rsidRPr="00E36978">
        <w:t>The nominal demodulation reference symbols and nominal DFT coded data symbols are used to equalize the measured data symbols. (Location for equalization see Figure E.2.5-1)</w:t>
      </w:r>
    </w:p>
    <w:p w14:paraId="79C8F382" w14:textId="77777777" w:rsidR="00524A5D" w:rsidRPr="00E36978" w:rsidRDefault="00000000">
      <w:pPr>
        <w:pStyle w:val="NO"/>
      </w:pPr>
      <w:r w:rsidRPr="00E36978">
        <w:t>NOTE:</w:t>
      </w:r>
      <w:r w:rsidRPr="00E36978">
        <w:tab/>
        <w:t>The nomenclature inside this note is local and not valid outside.</w:t>
      </w:r>
    </w:p>
    <w:p w14:paraId="2D32B59E" w14:textId="77777777" w:rsidR="00524A5D" w:rsidRPr="00E36978" w:rsidRDefault="00000000">
      <w:r w:rsidRPr="00E36978">
        <w:t>The nominal DFT coded data symbols are created by a demodulation process. The location to gain the demodulated data symbols is “EVM” in Figure E.2.5-1. A demodulation process as follows is recommended:</w:t>
      </w:r>
    </w:p>
    <w:p w14:paraId="0D6E3DC0" w14:textId="77777777" w:rsidR="00524A5D" w:rsidRPr="00E36978" w:rsidRDefault="00000000">
      <w:pPr>
        <w:pStyle w:val="B1"/>
      </w:pPr>
      <w:r w:rsidRPr="00E36978">
        <w:t>1.</w:t>
      </w:r>
      <w:r w:rsidRPr="00E36978">
        <w:tab/>
        <w:t>Equalize the measured DFT coded data symbols using the reference symbols for equalisation. Result: Equalized DFT coded data symbols</w:t>
      </w:r>
    </w:p>
    <w:p w14:paraId="5943AFF0" w14:textId="77777777" w:rsidR="00524A5D" w:rsidRPr="00E36978" w:rsidRDefault="00000000">
      <w:pPr>
        <w:pStyle w:val="B1"/>
      </w:pPr>
      <w:r w:rsidRPr="00E36978">
        <w:t>2.</w:t>
      </w:r>
      <w:r w:rsidRPr="00E36978">
        <w:tab/>
      </w:r>
      <w:proofErr w:type="spellStart"/>
      <w:r w:rsidRPr="00E36978">
        <w:t>iDFT</w:t>
      </w:r>
      <w:proofErr w:type="spellEnd"/>
      <w:r w:rsidRPr="00E36978">
        <w:t xml:space="preserve"> transform the equalized DFT coded data symbols: Result: Equalized data symbols</w:t>
      </w:r>
    </w:p>
    <w:p w14:paraId="14C16514" w14:textId="77777777" w:rsidR="00524A5D" w:rsidRPr="00E36978" w:rsidRDefault="00000000">
      <w:pPr>
        <w:pStyle w:val="B1"/>
      </w:pPr>
      <w:r w:rsidRPr="00E36978">
        <w:t>3.</w:t>
      </w:r>
      <w:r w:rsidRPr="00E36978">
        <w:tab/>
        <w:t>Decide for the nearest constellation point: Result: Nominal data symbols</w:t>
      </w:r>
    </w:p>
    <w:p w14:paraId="5A4F7067" w14:textId="77777777" w:rsidR="00524A5D" w:rsidRPr="00E36978" w:rsidRDefault="00000000">
      <w:pPr>
        <w:pStyle w:val="B1"/>
      </w:pPr>
      <w:r w:rsidRPr="00E36978">
        <w:t>4.</w:t>
      </w:r>
      <w:r w:rsidRPr="00E36978">
        <w:tab/>
        <w:t>DFT transform the nominal data symbols: Result: Nominal DFT coded data symbols</w:t>
      </w:r>
    </w:p>
    <w:p w14:paraId="34980BD7" w14:textId="77777777" w:rsidR="00524A5D" w:rsidRPr="00E36978" w:rsidRDefault="00000000">
      <w:r w:rsidRPr="00E36978">
        <w:lastRenderedPageBreak/>
        <w:t xml:space="preserve">At this stage we have an array of </w:t>
      </w:r>
      <w:r w:rsidRPr="00E36978">
        <w:rPr>
          <w:u w:val="single"/>
        </w:rPr>
        <w:t>M</w:t>
      </w:r>
      <w:r w:rsidRPr="00E36978">
        <w:t xml:space="preserve">easured </w:t>
      </w:r>
      <w:r w:rsidRPr="00E36978">
        <w:rPr>
          <w:lang w:eastAsia="zh-CN"/>
        </w:rPr>
        <w:t xml:space="preserve">DFT coded </w:t>
      </w:r>
      <w:r w:rsidRPr="00E36978">
        <w:t>data-</w:t>
      </w:r>
      <w:r w:rsidRPr="00E36978">
        <w:rPr>
          <w:u w:val="single"/>
        </w:rPr>
        <w:t>S</w:t>
      </w:r>
      <w:r w:rsidRPr="00E36978">
        <w:t>ymbols and reference-</w:t>
      </w:r>
      <w:r w:rsidRPr="00E36978">
        <w:rPr>
          <w:u w:val="single"/>
        </w:rPr>
        <w:t>S</w:t>
      </w:r>
      <w:r w:rsidRPr="00E36978">
        <w:t>ymbols (MS(</w:t>
      </w:r>
      <w:proofErr w:type="spellStart"/>
      <w:proofErr w:type="gramStart"/>
      <w:r w:rsidRPr="00E36978">
        <w:t>f,t</w:t>
      </w:r>
      <w:proofErr w:type="spellEnd"/>
      <w:proofErr w:type="gramEnd"/>
      <w:r w:rsidRPr="00E36978">
        <w:t>))</w:t>
      </w:r>
    </w:p>
    <w:p w14:paraId="480B0A93" w14:textId="77777777" w:rsidR="00524A5D" w:rsidRPr="00E36978" w:rsidRDefault="00000000">
      <w:r w:rsidRPr="00E36978">
        <w:t xml:space="preserve">versus an array of </w:t>
      </w:r>
      <w:r w:rsidRPr="00E36978">
        <w:rPr>
          <w:u w:val="single"/>
        </w:rPr>
        <w:t>N</w:t>
      </w:r>
      <w:r w:rsidRPr="00E36978">
        <w:t>ominal</w:t>
      </w:r>
      <w:r w:rsidRPr="00E36978">
        <w:rPr>
          <w:lang w:eastAsia="zh-CN"/>
        </w:rPr>
        <w:t xml:space="preserve"> DFT coded</w:t>
      </w:r>
      <w:r w:rsidRPr="00E36978">
        <w:t xml:space="preserve"> data-</w:t>
      </w:r>
      <w:r w:rsidRPr="00E36978">
        <w:rPr>
          <w:u w:val="single"/>
        </w:rPr>
        <w:t>S</w:t>
      </w:r>
      <w:r w:rsidRPr="00E36978">
        <w:t xml:space="preserve">ymbols and reference </w:t>
      </w:r>
      <w:r w:rsidRPr="00E36978">
        <w:rPr>
          <w:u w:val="single"/>
        </w:rPr>
        <w:t>S</w:t>
      </w:r>
      <w:r w:rsidRPr="00E36978">
        <w:t>ymbols (NS(</w:t>
      </w:r>
      <w:proofErr w:type="spellStart"/>
      <w:proofErr w:type="gramStart"/>
      <w:r w:rsidRPr="00E36978">
        <w:t>f,t</w:t>
      </w:r>
      <w:proofErr w:type="spellEnd"/>
      <w:proofErr w:type="gramEnd"/>
      <w:r w:rsidRPr="00E36978">
        <w:t>))</w:t>
      </w:r>
    </w:p>
    <w:p w14:paraId="6AA19094" w14:textId="77777777" w:rsidR="00524A5D" w:rsidRPr="00E36978" w:rsidRDefault="00000000">
      <w:r w:rsidRPr="00E36978">
        <w:t>(</w:t>
      </w:r>
      <w:proofErr w:type="gramStart"/>
      <w:r w:rsidRPr="00E36978">
        <w:t>complex</w:t>
      </w:r>
      <w:proofErr w:type="gramEnd"/>
      <w:r w:rsidRPr="00E36978">
        <w:t>, the arrays comprise 6 DFT coded data symbols and 1 demodulation reference symbol in the time axis and the number of allocated subcarriers in the frequency axis.)</w:t>
      </w:r>
    </w:p>
    <w:p w14:paraId="53345C2D" w14:textId="77777777" w:rsidR="00524A5D" w:rsidRPr="00E36978" w:rsidRDefault="00000000">
      <w:pPr>
        <w:spacing w:after="0"/>
      </w:pPr>
      <w:r w:rsidRPr="00E36978">
        <w:t>MS(</w:t>
      </w:r>
      <w:proofErr w:type="spellStart"/>
      <w:proofErr w:type="gramStart"/>
      <w:r w:rsidRPr="00E36978">
        <w:t>f,t</w:t>
      </w:r>
      <w:proofErr w:type="spellEnd"/>
      <w:proofErr w:type="gramEnd"/>
      <w:r w:rsidRPr="00E36978">
        <w:t>) and NS(</w:t>
      </w:r>
      <w:proofErr w:type="spellStart"/>
      <w:r w:rsidRPr="00E36978">
        <w:t>f,t</w:t>
      </w:r>
      <w:proofErr w:type="spellEnd"/>
      <w:r w:rsidRPr="00E36978">
        <w:t>) are processed with a least square (LS) estimator, to derive one equalizer coefficient per time slot and per allocated subcarrier. EC(f)</w:t>
      </w:r>
    </w:p>
    <w:p w14:paraId="1AC0FF18" w14:textId="77777777" w:rsidR="00524A5D" w:rsidRPr="00E36978" w:rsidRDefault="00000000">
      <w:pPr>
        <w:pStyle w:val="EQ"/>
        <w:jc w:val="center"/>
      </w:pPr>
      <w:r w:rsidRPr="00E36978">
        <w:rPr>
          <w:position w:val="-60"/>
        </w:rPr>
        <w:object w:dxaOrig="3108" w:dyaOrig="1320" w14:anchorId="7C175F86">
          <v:shape id="_x0000_i1137" type="#_x0000_t75" style="width:155.15pt;height:65.85pt" o:ole="">
            <v:imagedata r:id="rId201" o:title=""/>
          </v:shape>
          <o:OLEObject Type="Embed" ProgID="Equation.3" ShapeID="_x0000_i1137" DrawAspect="Content" ObjectID="_1772641843" r:id="rId202"/>
        </w:object>
      </w:r>
    </w:p>
    <w:p w14:paraId="7906FFE6" w14:textId="77777777" w:rsidR="00524A5D" w:rsidRPr="00E36978" w:rsidRDefault="00000000">
      <w:r w:rsidRPr="00E36978">
        <w:t>With * denoting complex conjugation.</w:t>
      </w:r>
    </w:p>
    <w:p w14:paraId="1C942600" w14:textId="77777777" w:rsidR="00524A5D" w:rsidRPr="00E36978" w:rsidRDefault="00000000">
      <w:r w:rsidRPr="00E36978">
        <w:t>EC(f) are used to equalize the DFT-coded data symbols. The measured DFT-coded data and the references symbols are equalized by:</w:t>
      </w:r>
    </w:p>
    <w:p w14:paraId="7A8282D2" w14:textId="77777777" w:rsidR="00524A5D" w:rsidRPr="00F037FE" w:rsidRDefault="00000000">
      <w:pPr>
        <w:pStyle w:val="EQ"/>
        <w:jc w:val="center"/>
        <w:rPr>
          <w:lang w:val="fr-FR"/>
          <w:rPrChange w:id="4665" w:author="0145" w:date="2024-03-22T12:08:00Z">
            <w:rPr/>
          </w:rPrChange>
        </w:rPr>
      </w:pPr>
      <w:r w:rsidRPr="00F037FE">
        <w:rPr>
          <w:lang w:val="fr-FR"/>
          <w:rPrChange w:id="4666" w:author="0145" w:date="2024-03-22T12:08:00Z">
            <w:rPr/>
          </w:rPrChange>
        </w:rPr>
        <w:t>Z’(</w:t>
      </w:r>
      <w:proofErr w:type="spellStart"/>
      <w:proofErr w:type="gramStart"/>
      <w:r w:rsidRPr="00F037FE">
        <w:rPr>
          <w:lang w:val="fr-FR"/>
          <w:rPrChange w:id="4667" w:author="0145" w:date="2024-03-22T12:08:00Z">
            <w:rPr/>
          </w:rPrChange>
        </w:rPr>
        <w:t>f,t</w:t>
      </w:r>
      <w:proofErr w:type="spellEnd"/>
      <w:proofErr w:type="gramEnd"/>
      <w:r w:rsidRPr="00F037FE">
        <w:rPr>
          <w:lang w:val="fr-FR"/>
          <w:rPrChange w:id="4668" w:author="0145" w:date="2024-03-22T12:08:00Z">
            <w:rPr/>
          </w:rPrChange>
        </w:rPr>
        <w:t>) = MS(</w:t>
      </w:r>
      <w:proofErr w:type="spellStart"/>
      <w:r w:rsidRPr="00F037FE">
        <w:rPr>
          <w:lang w:val="fr-FR"/>
          <w:rPrChange w:id="4669" w:author="0145" w:date="2024-03-22T12:08:00Z">
            <w:rPr/>
          </w:rPrChange>
        </w:rPr>
        <w:t>f,t</w:t>
      </w:r>
      <w:proofErr w:type="spellEnd"/>
      <w:r w:rsidRPr="00F037FE">
        <w:rPr>
          <w:lang w:val="fr-FR"/>
          <w:rPrChange w:id="4670" w:author="0145" w:date="2024-03-22T12:08:00Z">
            <w:rPr/>
          </w:rPrChange>
        </w:rPr>
        <w:t xml:space="preserve">) </w:t>
      </w:r>
      <w:r w:rsidRPr="00F037FE">
        <w:rPr>
          <w:b/>
          <w:vertAlign w:val="superscript"/>
          <w:lang w:val="fr-FR"/>
          <w:rPrChange w:id="4671" w:author="0145" w:date="2024-03-22T12:08:00Z">
            <w:rPr>
              <w:b/>
              <w:vertAlign w:val="superscript"/>
            </w:rPr>
          </w:rPrChange>
        </w:rPr>
        <w:t>.</w:t>
      </w:r>
      <w:r w:rsidRPr="00F037FE">
        <w:rPr>
          <w:lang w:val="fr-FR"/>
          <w:rPrChange w:id="4672" w:author="0145" w:date="2024-03-22T12:08:00Z">
            <w:rPr/>
          </w:rPrChange>
        </w:rPr>
        <w:t xml:space="preserve"> EC(f)</w:t>
      </w:r>
    </w:p>
    <w:p w14:paraId="7BE1B4A9" w14:textId="77777777" w:rsidR="00524A5D" w:rsidRPr="00E36978" w:rsidRDefault="00000000">
      <w:proofErr w:type="gramStart"/>
      <w:r w:rsidRPr="00E36978">
        <w:t xml:space="preserve">With </w:t>
      </w:r>
      <w:r w:rsidRPr="00E36978">
        <w:rPr>
          <w:b/>
          <w:vertAlign w:val="superscript"/>
        </w:rPr>
        <w:t>.</w:t>
      </w:r>
      <w:proofErr w:type="gramEnd"/>
      <w:r w:rsidRPr="00E36978">
        <w:t xml:space="preserve"> denoting multiplication.</w:t>
      </w:r>
    </w:p>
    <w:p w14:paraId="1CDCB9B3" w14:textId="77777777" w:rsidR="00524A5D" w:rsidRPr="00E36978" w:rsidRDefault="00000000">
      <w:r w:rsidRPr="00E36978">
        <w:t>Z’(</w:t>
      </w:r>
      <w:proofErr w:type="spellStart"/>
      <w:proofErr w:type="gramStart"/>
      <w:r w:rsidRPr="00E36978">
        <w:t>f,t</w:t>
      </w:r>
      <w:proofErr w:type="spellEnd"/>
      <w:proofErr w:type="gramEnd"/>
      <w:r w:rsidRPr="00E36978">
        <w:t>), restricted to the data symbol (excluding t=3) is used to calculate EVM, as described in E.4.1.</w:t>
      </w:r>
    </w:p>
    <w:p w14:paraId="5ACCB6B5" w14:textId="77777777" w:rsidR="00524A5D" w:rsidRPr="00E36978" w:rsidRDefault="00000000">
      <w:r w:rsidRPr="00E36978">
        <w:t>EC(f) is used in E.4.4 to calculate EVM equalizer spectral flatness.</w:t>
      </w:r>
    </w:p>
    <w:p w14:paraId="7A8A1DCF" w14:textId="77777777" w:rsidR="00524A5D" w:rsidRPr="00E36978" w:rsidRDefault="00000000">
      <w:pPr>
        <w:pStyle w:val="NO"/>
      </w:pPr>
      <w:r w:rsidRPr="00E36978">
        <w:t>NOTE:</w:t>
      </w:r>
      <w:r w:rsidRPr="00E36978">
        <w:tab/>
        <w:t>although an exclusion period for EVM may be applicable in E.7, the post FFT minimisation process is done over 7 symbols (6 DFT-coded data symbols and 1 reference symbol).</w:t>
      </w:r>
    </w:p>
    <w:p w14:paraId="1FA68929" w14:textId="77777777" w:rsidR="00524A5D" w:rsidRPr="00E36978" w:rsidRDefault="00000000">
      <w:r w:rsidRPr="00E36978">
        <w:t xml:space="preserve">The samples of the </w:t>
      </w:r>
      <w:proofErr w:type="spellStart"/>
      <w:r w:rsidRPr="00E36978">
        <w:t>non allocated</w:t>
      </w:r>
      <w:proofErr w:type="spellEnd"/>
      <w:r w:rsidRPr="00E36978">
        <w:t xml:space="preserve"> resource blocks within the transmission bandwidth configuration in the post FFT domain are called Y(</w:t>
      </w:r>
      <w:proofErr w:type="spellStart"/>
      <w:proofErr w:type="gramStart"/>
      <w:r w:rsidRPr="00E36978">
        <w:t>f,t</w:t>
      </w:r>
      <w:proofErr w:type="spellEnd"/>
      <w:proofErr w:type="gramEnd"/>
      <w:r w:rsidRPr="00E36978">
        <w:t xml:space="preserve">) (f covering the </w:t>
      </w:r>
      <w:proofErr w:type="spellStart"/>
      <w:r w:rsidRPr="00E36978">
        <w:t>non allocated</w:t>
      </w:r>
      <w:proofErr w:type="spellEnd"/>
      <w:r w:rsidRPr="00E36978">
        <w:t xml:space="preserve"> subcarriers within the transmission bandwidth configuration, t covering the OFDM symbols during 1 slot).</w:t>
      </w:r>
    </w:p>
    <w:p w14:paraId="52E8A037" w14:textId="77777777" w:rsidR="00524A5D" w:rsidRPr="00E36978" w:rsidRDefault="00000000">
      <w:pPr>
        <w:pStyle w:val="Heading1"/>
        <w:rPr>
          <w:snapToGrid w:val="0"/>
        </w:rPr>
      </w:pPr>
      <w:bookmarkStart w:id="4673" w:name="_Toc22864"/>
      <w:bookmarkStart w:id="4674" w:name="_Toc5279"/>
      <w:bookmarkStart w:id="4675" w:name="_Toc25249"/>
      <w:bookmarkStart w:id="4676" w:name="_Toc232582166"/>
      <w:bookmarkStart w:id="4677" w:name="_Toc29261"/>
      <w:bookmarkStart w:id="4678" w:name="_Toc154078285"/>
      <w:r w:rsidRPr="00E36978">
        <w:rPr>
          <w:snapToGrid w:val="0"/>
        </w:rPr>
        <w:t>E.4</w:t>
      </w:r>
      <w:r w:rsidRPr="00E36978">
        <w:rPr>
          <w:snapToGrid w:val="0"/>
        </w:rPr>
        <w:tab/>
        <w:t>Derivation of the results</w:t>
      </w:r>
      <w:bookmarkEnd w:id="4673"/>
      <w:bookmarkEnd w:id="4674"/>
      <w:bookmarkEnd w:id="4675"/>
      <w:bookmarkEnd w:id="4676"/>
      <w:bookmarkEnd w:id="4677"/>
      <w:bookmarkEnd w:id="4678"/>
    </w:p>
    <w:p w14:paraId="41575245" w14:textId="77777777" w:rsidR="00524A5D" w:rsidRPr="00E36978" w:rsidRDefault="00000000">
      <w:pPr>
        <w:pStyle w:val="Heading2"/>
      </w:pPr>
      <w:bookmarkStart w:id="4679" w:name="_Toc6469"/>
      <w:bookmarkStart w:id="4680" w:name="_Toc18050"/>
      <w:bookmarkStart w:id="4681" w:name="_Toc232582167"/>
      <w:bookmarkStart w:id="4682" w:name="_Toc3928"/>
      <w:bookmarkStart w:id="4683" w:name="_Toc4999"/>
      <w:bookmarkStart w:id="4684" w:name="_Toc154078286"/>
      <w:r w:rsidRPr="00E36978">
        <w:t>E.4.1</w:t>
      </w:r>
      <w:r w:rsidRPr="00E36978">
        <w:tab/>
        <w:t>EVM</w:t>
      </w:r>
      <w:bookmarkEnd w:id="4679"/>
      <w:bookmarkEnd w:id="4680"/>
      <w:bookmarkEnd w:id="4681"/>
      <w:bookmarkEnd w:id="4682"/>
      <w:bookmarkEnd w:id="4683"/>
      <w:bookmarkEnd w:id="4684"/>
    </w:p>
    <w:p w14:paraId="4DFBF74F" w14:textId="77777777" w:rsidR="00524A5D" w:rsidRPr="00E36978" w:rsidRDefault="00000000">
      <w:r w:rsidRPr="00E36978">
        <w:rPr>
          <w:rFonts w:eastAsia="Osaka"/>
        </w:rPr>
        <w:t xml:space="preserve">For EVM create two sets of </w:t>
      </w:r>
      <w:r w:rsidRPr="00E36978">
        <w:t>Z’(</w:t>
      </w:r>
      <w:proofErr w:type="spellStart"/>
      <w:proofErr w:type="gramStart"/>
      <w:r w:rsidRPr="00E36978">
        <w:t>f,t</w:t>
      </w:r>
      <w:proofErr w:type="spellEnd"/>
      <w:proofErr w:type="gramEnd"/>
      <w:r w:rsidRPr="00E36978">
        <w:t>).</w:t>
      </w:r>
      <w:r w:rsidRPr="00E36978">
        <w:rPr>
          <w:rFonts w:eastAsia="Osaka"/>
        </w:rPr>
        <w:t xml:space="preserve">, according to the timing </w:t>
      </w:r>
      <w:r w:rsidRPr="00E36978">
        <w:t xml:space="preserve">” </w:t>
      </w:r>
      <w:r w:rsidRPr="00E36978">
        <w:rPr>
          <w:position w:val="-6"/>
        </w:rPr>
        <w:object w:dxaOrig="384" w:dyaOrig="288" w14:anchorId="27B88B4C">
          <v:shape id="_x0000_i1138" type="#_x0000_t75" style="width:19.65pt;height:14.25pt" o:ole="">
            <v:imagedata r:id="rId190" o:title=""/>
          </v:shape>
          <o:OLEObject Type="Embed" ProgID="Equation.3" ShapeID="_x0000_i1138" DrawAspect="Content" ObjectID="_1772641844" r:id="rId203"/>
        </w:object>
      </w:r>
      <w:r w:rsidRPr="00E36978">
        <w:t xml:space="preserve"> –W/2 and </w:t>
      </w:r>
      <w:r w:rsidRPr="00E36978">
        <w:rPr>
          <w:position w:val="-6"/>
        </w:rPr>
        <w:object w:dxaOrig="384" w:dyaOrig="288" w14:anchorId="6DC4A093">
          <v:shape id="_x0000_i1139" type="#_x0000_t75" style="width:19.65pt;height:14.25pt" o:ole="">
            <v:imagedata r:id="rId190" o:title=""/>
          </v:shape>
          <o:OLEObject Type="Embed" ProgID="Equation.3" ShapeID="_x0000_i1139" DrawAspect="Content" ObjectID="_1772641845" r:id="rId204"/>
        </w:object>
      </w:r>
      <w:r w:rsidRPr="00E36978">
        <w:t xml:space="preserve"> +W/2” using the equalizer coefficients from E.3.3.</w:t>
      </w:r>
    </w:p>
    <w:p w14:paraId="564B6E29" w14:textId="77777777" w:rsidR="00524A5D" w:rsidRPr="00E36978" w:rsidRDefault="00000000">
      <w:r w:rsidRPr="00E36978">
        <w:rPr>
          <w:rFonts w:eastAsia="Osaka"/>
        </w:rPr>
        <w:t xml:space="preserve">Perform the </w:t>
      </w:r>
      <w:proofErr w:type="spellStart"/>
      <w:r w:rsidRPr="00E36978">
        <w:rPr>
          <w:rFonts w:eastAsia="Osaka"/>
        </w:rPr>
        <w:t>iDFTs</w:t>
      </w:r>
      <w:proofErr w:type="spellEnd"/>
      <w:r w:rsidRPr="00E36978">
        <w:rPr>
          <w:rFonts w:eastAsia="Osaka"/>
        </w:rPr>
        <w:t xml:space="preserve"> on</w:t>
      </w:r>
      <w:r w:rsidRPr="00E36978">
        <w:t xml:space="preserve"> Z’(</w:t>
      </w:r>
      <w:proofErr w:type="spellStart"/>
      <w:proofErr w:type="gramStart"/>
      <w:r w:rsidRPr="00E36978">
        <w:t>f,t</w:t>
      </w:r>
      <w:proofErr w:type="spellEnd"/>
      <w:proofErr w:type="gramEnd"/>
      <w:r w:rsidRPr="00E36978">
        <w:t>).</w:t>
      </w:r>
      <w:r w:rsidRPr="00E36978">
        <w:rPr>
          <w:rFonts w:eastAsia="Osaka"/>
        </w:rPr>
        <w:t xml:space="preserve"> The IDFT-decoding preserves the meaning of </w:t>
      </w:r>
      <w:r w:rsidRPr="00E36978">
        <w:t>t</w:t>
      </w:r>
      <w:r w:rsidRPr="00E36978">
        <w:rPr>
          <w:rFonts w:eastAsia="Osaka"/>
        </w:rPr>
        <w:t xml:space="preserve"> but transforms the variable f (representing the allocated sub carriers) into another variable g, covering the same count and representing the demodulated symbols. The samples in the post IDFT domain are called </w:t>
      </w:r>
      <w:proofErr w:type="spellStart"/>
      <w:r w:rsidRPr="00E36978">
        <w:rPr>
          <w:rFonts w:eastAsia="Osaka"/>
        </w:rPr>
        <w:t>iZ</w:t>
      </w:r>
      <w:proofErr w:type="spellEnd"/>
      <w:proofErr w:type="gramStart"/>
      <w:r w:rsidRPr="00E36978">
        <w:rPr>
          <w:rFonts w:eastAsia="Osaka"/>
        </w:rPr>
        <w:t>’(</w:t>
      </w:r>
      <w:proofErr w:type="gramEnd"/>
      <w:r w:rsidRPr="00E36978">
        <w:rPr>
          <w:rFonts w:eastAsia="Osaka"/>
        </w:rPr>
        <w:t xml:space="preserve">g, t). </w:t>
      </w:r>
      <w:r w:rsidRPr="00E36978">
        <w:t xml:space="preserve">The equivalent ideal samples are called </w:t>
      </w:r>
      <w:proofErr w:type="spellStart"/>
      <w:r w:rsidRPr="00E36978">
        <w:t>iI</w:t>
      </w:r>
      <w:proofErr w:type="spellEnd"/>
      <w:r w:rsidRPr="00E36978">
        <w:rPr>
          <w:rFonts w:eastAsia="Osaka"/>
        </w:rPr>
        <w:t>(</w:t>
      </w:r>
      <w:proofErr w:type="spellStart"/>
      <w:proofErr w:type="gramStart"/>
      <w:r w:rsidRPr="00E36978">
        <w:rPr>
          <w:rFonts w:eastAsia="Osaka"/>
        </w:rPr>
        <w:t>g,t</w:t>
      </w:r>
      <w:proofErr w:type="spellEnd"/>
      <w:proofErr w:type="gramEnd"/>
      <w:r w:rsidRPr="00E36978">
        <w:rPr>
          <w:rFonts w:eastAsia="Osaka"/>
        </w:rPr>
        <w:t>)</w:t>
      </w:r>
      <w:r w:rsidRPr="00E36978">
        <w:t>. Those samples of Z’(</w:t>
      </w:r>
      <w:proofErr w:type="spellStart"/>
      <w:proofErr w:type="gramStart"/>
      <w:r w:rsidRPr="00E36978">
        <w:t>f,t</w:t>
      </w:r>
      <w:proofErr w:type="spellEnd"/>
      <w:proofErr w:type="gramEnd"/>
      <w:r w:rsidRPr="00E36978">
        <w:t xml:space="preserve">), carrying the reference symbols (=symbol 3) are not </w:t>
      </w:r>
      <w:proofErr w:type="spellStart"/>
      <w:r w:rsidRPr="00E36978">
        <w:t>iDFT</w:t>
      </w:r>
      <w:proofErr w:type="spellEnd"/>
      <w:r w:rsidRPr="00E36978">
        <w:t xml:space="preserve"> processed.</w:t>
      </w:r>
    </w:p>
    <w:p w14:paraId="26CDFA48" w14:textId="77777777" w:rsidR="00524A5D" w:rsidRPr="00E36978" w:rsidRDefault="00000000">
      <w:r w:rsidRPr="00E36978">
        <w:t>The EVM is the difference between the ideal waveform and the measured and equalized waveform for the allocated RB(s)</w:t>
      </w:r>
    </w:p>
    <w:p w14:paraId="47075866" w14:textId="77777777" w:rsidR="00524A5D" w:rsidRPr="00E36978" w:rsidRDefault="00000000">
      <w:pPr>
        <w:pStyle w:val="EQ"/>
        <w:jc w:val="center"/>
      </w:pPr>
      <w:r w:rsidRPr="00E36978">
        <w:rPr>
          <w:position w:val="-34"/>
        </w:rPr>
        <w:object w:dxaOrig="4200" w:dyaOrig="1056" w14:anchorId="2B51098F">
          <v:shape id="_x0000_i1140" type="#_x0000_t75" style="width:209.85pt;height:52.35pt" o:ole="">
            <v:imagedata r:id="rId205" o:title=""/>
          </v:shape>
          <o:OLEObject Type="Embed" ProgID="Equation.3" ShapeID="_x0000_i1140" DrawAspect="Content" ObjectID="_1772641846" r:id="rId206"/>
        </w:object>
      </w:r>
      <w:r w:rsidRPr="00E36978">
        <w:t>,</w:t>
      </w:r>
    </w:p>
    <w:p w14:paraId="7FD71C64" w14:textId="77777777" w:rsidR="00524A5D" w:rsidRPr="00E36978" w:rsidRDefault="00000000">
      <w:proofErr w:type="gramStart"/>
      <w:r w:rsidRPr="00E36978">
        <w:t>where</w:t>
      </w:r>
      <w:proofErr w:type="gramEnd"/>
    </w:p>
    <w:p w14:paraId="7A691246" w14:textId="77777777" w:rsidR="00524A5D" w:rsidRPr="00E36978" w:rsidRDefault="00000000">
      <w:r w:rsidRPr="00E36978">
        <w:rPr>
          <w:sz w:val="24"/>
          <w:szCs w:val="24"/>
        </w:rPr>
        <w:t xml:space="preserve">t </w:t>
      </w:r>
      <w:r w:rsidRPr="00E36978">
        <w:t xml:space="preserve">covers the count of demodulated symbols with the considered modulation scheme being active within the measurement period, (i.e. symbol 0,1,2,4,5and 6 in each slot, </w:t>
      </w:r>
      <w:r w:rsidRPr="00E36978">
        <w:sym w:font="Wingdings" w:char="F0E0"/>
      </w:r>
      <w:r w:rsidRPr="00E36978">
        <w:t>|T|=</w:t>
      </w:r>
      <w:proofErr w:type="gramStart"/>
      <w:r w:rsidRPr="00E36978">
        <w:t>6 )</w:t>
      </w:r>
      <w:proofErr w:type="gramEnd"/>
    </w:p>
    <w:p w14:paraId="2BEF01A4" w14:textId="77777777" w:rsidR="00524A5D" w:rsidRPr="00E36978" w:rsidRDefault="00000000">
      <w:pPr>
        <w:rPr>
          <w:sz w:val="18"/>
        </w:rPr>
      </w:pPr>
      <w:r w:rsidRPr="00E36978">
        <w:rPr>
          <w:rFonts w:eastAsia="Osaka"/>
        </w:rPr>
        <w:lastRenderedPageBreak/>
        <w:t xml:space="preserve">g covers the count of demodulated symbols </w:t>
      </w:r>
      <w:r w:rsidRPr="00E36978">
        <w:t>with the considered modulation scheme being active within the allocated bandwidth. (</w:t>
      </w:r>
      <w:r w:rsidRPr="00E36978">
        <w:rPr>
          <w:sz w:val="18"/>
        </w:rPr>
        <w:t>|G|=</w:t>
      </w:r>
      <w:r w:rsidRPr="00E36978">
        <w:t>12*</w:t>
      </w:r>
      <w:r w:rsidRPr="00E36978">
        <w:rPr>
          <w:position w:val="-10"/>
        </w:rPr>
        <w:object w:dxaOrig="636" w:dyaOrig="408" w14:anchorId="5EE88AFD">
          <v:shape id="_x0000_i1141" type="#_x0000_t75" style="width:31.55pt;height:20.4pt" o:ole="">
            <v:imagedata r:id="rId207" o:title=""/>
          </v:shape>
          <o:OLEObject Type="Embed" ProgID="Equation.3" ShapeID="_x0000_i1141" DrawAspect="Content" ObjectID="_1772641847" r:id="rId208"/>
        </w:object>
      </w:r>
      <w:r w:rsidRPr="00E36978">
        <w:t xml:space="preserve"> (with</w:t>
      </w:r>
      <w:r w:rsidRPr="00E36978">
        <w:rPr>
          <w:position w:val="-10"/>
        </w:rPr>
        <w:object w:dxaOrig="636" w:dyaOrig="408" w14:anchorId="1A28F629">
          <v:shape id="_x0000_i1142" type="#_x0000_t75" style="width:31.55pt;height:20.4pt" o:ole="">
            <v:imagedata r:id="rId207" o:title=""/>
          </v:shape>
          <o:OLEObject Type="Embed" ProgID="Equation.3" ShapeID="_x0000_i1142" DrawAspect="Content" ObjectID="_1772641848" r:id="rId209"/>
        </w:object>
      </w:r>
      <w:r w:rsidRPr="00E36978">
        <w:t xml:space="preserve">: number of allocated resource blocks)). </w:t>
      </w:r>
    </w:p>
    <w:p w14:paraId="0B1EADF3" w14:textId="77777777" w:rsidR="00524A5D" w:rsidRPr="00E36978" w:rsidRDefault="00000000">
      <w:r w:rsidRPr="00E36978">
        <w:rPr>
          <w:position w:val="-14"/>
        </w:rPr>
        <w:object w:dxaOrig="948" w:dyaOrig="408" w14:anchorId="30784C1A">
          <v:shape id="_x0000_i1143" type="#_x0000_t75" style="width:47.35pt;height:20.4pt" o:ole="">
            <v:imagedata r:id="rId210" o:title=""/>
          </v:shape>
          <o:OLEObject Type="Embed" ProgID="Equation.3" ShapeID="_x0000_i1143" DrawAspect="Content" ObjectID="_1772641849" r:id="rId211"/>
        </w:object>
      </w:r>
      <w:r w:rsidRPr="00E36978">
        <w:t xml:space="preserve"> are the samples of the signal evaluated for the EVM.</w:t>
      </w:r>
    </w:p>
    <w:p w14:paraId="3303EDB0" w14:textId="77777777" w:rsidR="00524A5D" w:rsidRPr="00E36978" w:rsidRDefault="00000000">
      <w:r w:rsidRPr="00E36978">
        <w:rPr>
          <w:position w:val="-10"/>
        </w:rPr>
        <w:object w:dxaOrig="756" w:dyaOrig="384" w14:anchorId="120C46AF">
          <v:shape id="_x0000_i1144" type="#_x0000_t75" style="width:37.35pt;height:19.65pt" o:ole="">
            <v:imagedata r:id="rId212" o:title=""/>
          </v:shape>
          <o:OLEObject Type="Embed" ProgID="Equation.3" ShapeID="_x0000_i1144" DrawAspect="Content" ObjectID="_1772641850" r:id="rId213"/>
        </w:object>
      </w:r>
      <w:r w:rsidRPr="00E36978">
        <w:t>is the ideal signal reconstructed by the measurement equipment, and</w:t>
      </w:r>
    </w:p>
    <w:p w14:paraId="38C24B6F" w14:textId="77777777" w:rsidR="00524A5D" w:rsidRPr="00E36978" w:rsidRDefault="00000000">
      <w:r w:rsidRPr="00E36978">
        <w:rPr>
          <w:rFonts w:ascii="Arial" w:hAnsi="Arial" w:cs="Arial"/>
          <w:position w:val="-12"/>
        </w:rPr>
        <w:object w:dxaOrig="264" w:dyaOrig="384" w14:anchorId="7C0054C1">
          <v:shape id="_x0000_i1145" type="#_x0000_t75" style="width:13.5pt;height:19.65pt" o:ole="">
            <v:imagedata r:id="rId214" o:title=""/>
          </v:shape>
          <o:OLEObject Type="Embed" ProgID="Equation.3" ShapeID="_x0000_i1145" DrawAspect="Content" ObjectID="_1772641851" r:id="rId215"/>
        </w:object>
      </w:r>
      <w:r w:rsidRPr="00E36978">
        <w:t xml:space="preserve"> is the average power of the ideal signal. For normalized modulation symbols </w:t>
      </w:r>
      <w:r w:rsidRPr="00E36978">
        <w:rPr>
          <w:position w:val="-12"/>
        </w:rPr>
        <w:object w:dxaOrig="264" w:dyaOrig="384" w14:anchorId="33C05E42">
          <v:shape id="_x0000_i1146" type="#_x0000_t75" style="width:13.5pt;height:19.65pt" o:ole="">
            <v:imagedata r:id="rId214" o:title=""/>
          </v:shape>
          <o:OLEObject Type="Embed" ProgID="Equation.3" ShapeID="_x0000_i1146" DrawAspect="Content" ObjectID="_1772641852" r:id="rId216"/>
        </w:object>
      </w:r>
      <w:r w:rsidRPr="00E36978">
        <w:t xml:space="preserve"> is equal to 1.</w:t>
      </w:r>
    </w:p>
    <w:p w14:paraId="10D4BAA4" w14:textId="77777777" w:rsidR="00524A5D" w:rsidRPr="00E36978" w:rsidRDefault="00000000">
      <w:pPr>
        <w:rPr>
          <w:rFonts w:eastAsia="MS Mincho"/>
        </w:rPr>
      </w:pPr>
      <w:r w:rsidRPr="00E36978">
        <w:rPr>
          <w:rFonts w:eastAsia="MS Mincho"/>
        </w:rPr>
        <w:t xml:space="preserve">From the acquired samples 40 EVM value can be derived, 20 values for the timing </w:t>
      </w:r>
      <w:r w:rsidRPr="00E36978">
        <w:rPr>
          <w:position w:val="-6"/>
        </w:rPr>
        <w:object w:dxaOrig="384" w:dyaOrig="288" w14:anchorId="75ECE469">
          <v:shape id="_x0000_i1147" type="#_x0000_t75" style="width:19.65pt;height:14.25pt" o:ole="">
            <v:imagedata r:id="rId190" o:title=""/>
          </v:shape>
          <o:OLEObject Type="Embed" ProgID="Equation.3" ShapeID="_x0000_i1147" DrawAspect="Content" ObjectID="_1772641853" r:id="rId217"/>
        </w:object>
      </w:r>
      <w:r w:rsidRPr="00E36978">
        <w:t xml:space="preserve"> –W/2 and 20 values for the timing </w:t>
      </w:r>
      <w:r w:rsidRPr="00E36978">
        <w:rPr>
          <w:position w:val="-6"/>
        </w:rPr>
        <w:object w:dxaOrig="384" w:dyaOrig="288" w14:anchorId="1C039991">
          <v:shape id="_x0000_i1148" type="#_x0000_t75" style="width:19.65pt;height:14.25pt" o:ole="">
            <v:imagedata r:id="rId190" o:title=""/>
          </v:shape>
          <o:OLEObject Type="Embed" ProgID="Equation.3" ShapeID="_x0000_i1148" DrawAspect="Content" ObjectID="_1772641854" r:id="rId218"/>
        </w:object>
      </w:r>
      <w:r w:rsidRPr="00E36978">
        <w:t xml:space="preserve"> +W/2</w:t>
      </w:r>
    </w:p>
    <w:p w14:paraId="4C08ECD6" w14:textId="77777777" w:rsidR="00524A5D" w:rsidRPr="00E36978" w:rsidRDefault="00000000">
      <w:pPr>
        <w:pStyle w:val="Heading2"/>
      </w:pPr>
      <w:bookmarkStart w:id="4685" w:name="_Toc12097"/>
      <w:bookmarkStart w:id="4686" w:name="_Toc20159"/>
      <w:bookmarkStart w:id="4687" w:name="_Toc22259"/>
      <w:bookmarkStart w:id="4688" w:name="_Toc232582168"/>
      <w:bookmarkStart w:id="4689" w:name="_Toc12635"/>
      <w:bookmarkStart w:id="4690" w:name="_Toc154078287"/>
      <w:r w:rsidRPr="00E36978">
        <w:t>E.4.2</w:t>
      </w:r>
      <w:r w:rsidRPr="00E36978">
        <w:tab/>
        <w:t>Averaged EVM</w:t>
      </w:r>
      <w:bookmarkEnd w:id="4685"/>
      <w:bookmarkEnd w:id="4686"/>
      <w:bookmarkEnd w:id="4687"/>
      <w:bookmarkEnd w:id="4688"/>
      <w:bookmarkEnd w:id="4689"/>
      <w:bookmarkEnd w:id="4690"/>
    </w:p>
    <w:p w14:paraId="0D729D9F" w14:textId="77777777" w:rsidR="00524A5D" w:rsidRPr="00E36978" w:rsidRDefault="00000000">
      <w:pPr>
        <w:rPr>
          <w:lang w:eastAsia="zh-CN"/>
        </w:rPr>
      </w:pPr>
      <w:r w:rsidRPr="00E36978">
        <w:t xml:space="preserve">EVM is averaged over all </w:t>
      </w:r>
      <w:r w:rsidRPr="00E36978">
        <w:rPr>
          <w:lang w:eastAsia="zh-CN"/>
        </w:rPr>
        <w:t>basic EVM measurements.</w:t>
      </w:r>
    </w:p>
    <w:p w14:paraId="01158201" w14:textId="77777777" w:rsidR="00524A5D" w:rsidRPr="00E36978" w:rsidRDefault="00000000">
      <w:pPr>
        <w:rPr>
          <w:lang w:eastAsia="zh-CN"/>
        </w:rPr>
      </w:pPr>
      <w:r w:rsidRPr="00E36978">
        <w:rPr>
          <w:lang w:eastAsia="zh-CN"/>
        </w:rPr>
        <w:t xml:space="preserve">For </w:t>
      </w:r>
      <w:proofErr w:type="spellStart"/>
      <w:r w:rsidRPr="00E36978">
        <w:rPr>
          <w:lang w:eastAsia="zh-CN"/>
        </w:rPr>
        <w:t>subslot</w:t>
      </w:r>
      <w:proofErr w:type="spellEnd"/>
      <w:r w:rsidRPr="00E36978">
        <w:rPr>
          <w:lang w:eastAsia="zh-CN"/>
        </w:rPr>
        <w:t xml:space="preserve"> TTI, The averaging comprises 60 UL </w:t>
      </w:r>
      <w:proofErr w:type="spellStart"/>
      <w:r w:rsidRPr="00E36978">
        <w:rPr>
          <w:lang w:eastAsia="zh-CN"/>
        </w:rPr>
        <w:t>subslots</w:t>
      </w:r>
      <w:proofErr w:type="spellEnd"/>
      <w:r w:rsidRPr="00E36978">
        <w:rPr>
          <w:lang w:eastAsia="zh-CN"/>
        </w:rPr>
        <w:t xml:space="preserve"> (for frame structure 2: excluding special </w:t>
      </w:r>
      <w:proofErr w:type="gramStart"/>
      <w:r w:rsidRPr="00E36978">
        <w:rPr>
          <w:lang w:eastAsia="zh-CN"/>
        </w:rPr>
        <w:t>fields(</w:t>
      </w:r>
      <w:proofErr w:type="spellStart"/>
      <w:proofErr w:type="gramEnd"/>
      <w:r w:rsidRPr="00E36978">
        <w:rPr>
          <w:lang w:eastAsia="zh-CN"/>
        </w:rPr>
        <w:t>UpPTS</w:t>
      </w:r>
      <w:proofErr w:type="spellEnd"/>
      <w:r w:rsidRPr="00E36978">
        <w:rPr>
          <w:lang w:eastAsia="zh-CN"/>
        </w:rPr>
        <w:t>)) for PUCCH, PUSCH, PDSCH.</w:t>
      </w:r>
    </w:p>
    <w:p w14:paraId="31291E68" w14:textId="77777777" w:rsidR="00524A5D" w:rsidRPr="00E36978" w:rsidRDefault="00000000">
      <w:pPr>
        <w:rPr>
          <w:lang w:eastAsia="zh-CN"/>
        </w:rPr>
      </w:pPr>
      <w:r w:rsidRPr="00E36978">
        <w:rPr>
          <w:lang w:eastAsia="zh-CN"/>
        </w:rPr>
        <w:t xml:space="preserve">For subframe/slot TTI, </w:t>
      </w:r>
      <w:proofErr w:type="gramStart"/>
      <w:r w:rsidRPr="00E36978">
        <w:rPr>
          <w:lang w:eastAsia="zh-CN"/>
        </w:rPr>
        <w:t>the  averaging</w:t>
      </w:r>
      <w:proofErr w:type="gramEnd"/>
      <w:r w:rsidRPr="00E36978">
        <w:rPr>
          <w:lang w:eastAsia="zh-CN"/>
        </w:rPr>
        <w:t xml:space="preserve"> comprises n UL slots (for frame structure 2: excluding special fields(</w:t>
      </w:r>
      <w:proofErr w:type="spellStart"/>
      <w:r w:rsidRPr="00E36978">
        <w:rPr>
          <w:lang w:eastAsia="zh-CN"/>
        </w:rPr>
        <w:t>UpPTS</w:t>
      </w:r>
      <w:proofErr w:type="spellEnd"/>
      <w:r w:rsidRPr="00E36978">
        <w:rPr>
          <w:lang w:eastAsia="zh-CN"/>
        </w:rPr>
        <w:t>))</w:t>
      </w:r>
    </w:p>
    <w:p w14:paraId="11803E8C" w14:textId="77777777" w:rsidR="00524A5D" w:rsidRPr="00E36978" w:rsidRDefault="00000000">
      <w:pPr>
        <w:pStyle w:val="TH"/>
        <w:rPr>
          <w:lang w:eastAsia="zh-CN"/>
        </w:rPr>
      </w:pPr>
      <m:oMathPara>
        <m:oMath>
          <m:bar>
            <m:barPr>
              <m:pos m:val="top"/>
              <m:ctrlPr>
                <w:rPr>
                  <w:rFonts w:ascii="Cambria Math" w:eastAsia="Calibri" w:hAnsi="Cambria Math"/>
                  <w:i/>
                  <w:sz w:val="24"/>
                  <w:lang w:val="zh-CN"/>
                </w:rPr>
              </m:ctrlPr>
            </m:barPr>
            <m:e>
              <m:r>
                <m:rPr>
                  <m:sty m:val="bi"/>
                </m:rPr>
                <w:rPr>
                  <w:rFonts w:ascii="Cambria Math" w:hAnsi="Cambria Math"/>
                  <w:sz w:val="24"/>
                </w:rPr>
                <m:t>EVM</m:t>
              </m:r>
              <m:ctrlPr>
                <w:rPr>
                  <w:rFonts w:ascii="Cambria Math" w:hAnsi="Cambria Math"/>
                </w:rPr>
              </m:ctrlPr>
            </m:e>
          </m:bar>
          <m:r>
            <m:rPr>
              <m:sty m:val="bi"/>
            </m:rPr>
            <w:rPr>
              <w:rFonts w:ascii="Cambria Math" w:hAnsi="Cambria Math"/>
              <w:sz w:val="24"/>
            </w:rPr>
            <m:t>=</m:t>
          </m:r>
          <m:rad>
            <m:radPr>
              <m:degHide m:val="1"/>
              <m:ctrlPr>
                <w:rPr>
                  <w:rFonts w:ascii="Cambria Math" w:eastAsia="Calibri" w:hAnsi="Cambria Math"/>
                  <w:i/>
                  <w:sz w:val="24"/>
                  <w:lang w:val="zh-CN"/>
                </w:rPr>
              </m:ctrlPr>
            </m:radPr>
            <m:deg>
              <m:ctrlPr>
                <w:rPr>
                  <w:rFonts w:ascii="Cambria Math" w:hAnsi="Cambria Math"/>
                </w:rPr>
              </m:ctrlPr>
            </m:deg>
            <m:e>
              <m:f>
                <m:fPr>
                  <m:ctrlPr>
                    <w:rPr>
                      <w:rFonts w:ascii="Cambria Math" w:eastAsia="Calibri" w:hAnsi="Cambria Math"/>
                      <w:i/>
                      <w:sz w:val="24"/>
                      <w:lang w:val="zh-CN"/>
                    </w:rPr>
                  </m:ctrlPr>
                </m:fPr>
                <m:num>
                  <m:r>
                    <m:rPr>
                      <m:sty m:val="bi"/>
                    </m:rPr>
                    <w:rPr>
                      <w:rFonts w:ascii="Cambria Math" w:hAnsi="Cambria Math"/>
                      <w:sz w:val="24"/>
                    </w:rPr>
                    <m:t>1</m:t>
                  </m:r>
                  <m:ctrlPr>
                    <w:rPr>
                      <w:rFonts w:ascii="Cambria Math" w:hAnsi="Cambria Math"/>
                    </w:rPr>
                  </m:ctrlPr>
                </m:num>
                <m:den>
                  <m:r>
                    <m:rPr>
                      <m:sty m:val="bi"/>
                    </m:rPr>
                    <w:rPr>
                      <w:rFonts w:ascii="Cambria Math" w:hAnsi="Cambria Math"/>
                      <w:sz w:val="24"/>
                    </w:rPr>
                    <m:t>n</m:t>
                  </m:r>
                  <m:ctrlPr>
                    <w:rPr>
                      <w:rFonts w:ascii="Cambria Math" w:hAnsi="Cambria Math"/>
                    </w:rPr>
                  </m:ctrlPr>
                </m:den>
              </m:f>
              <m:nary>
                <m:naryPr>
                  <m:chr m:val="â"/>
                  <m:limLoc m:val="undOvr"/>
                  <m:ctrlPr>
                    <w:rPr>
                      <w:rFonts w:ascii="Cambria Math" w:eastAsia="Calibri" w:hAnsi="Cambria Math"/>
                      <w:i/>
                      <w:sz w:val="24"/>
                      <w:lang w:val="zh-CN"/>
                    </w:rPr>
                  </m:ctrlPr>
                </m:naryPr>
                <m:sub>
                  <m:r>
                    <m:rPr>
                      <m:sty m:val="bi"/>
                    </m:rPr>
                    <w:rPr>
                      <w:rFonts w:ascii="Cambria Math" w:hAnsi="Cambria Math"/>
                      <w:sz w:val="24"/>
                    </w:rPr>
                    <m:t>i=1</m:t>
                  </m:r>
                  <m:ctrlPr>
                    <w:rPr>
                      <w:rFonts w:ascii="Cambria Math" w:hAnsi="Cambria Math"/>
                    </w:rPr>
                  </m:ctrlPr>
                </m:sub>
                <m:sup>
                  <m:r>
                    <m:rPr>
                      <m:sty m:val="bi"/>
                    </m:rPr>
                    <w:rPr>
                      <w:rFonts w:ascii="Cambria Math" w:hAnsi="Cambria Math"/>
                      <w:sz w:val="24"/>
                    </w:rPr>
                    <m:t>n</m:t>
                  </m:r>
                  <m:ctrlPr>
                    <w:rPr>
                      <w:rFonts w:ascii="Cambria Math" w:hAnsi="Cambria Math"/>
                    </w:rPr>
                  </m:ctrlPr>
                </m:sup>
                <m:e>
                  <m:sSubSup>
                    <m:sSubSupPr>
                      <m:ctrlPr>
                        <w:rPr>
                          <w:rFonts w:ascii="Cambria Math" w:eastAsia="Calibri" w:hAnsi="Cambria Math"/>
                          <w:i/>
                          <w:sz w:val="24"/>
                          <w:lang w:val="zh-CN"/>
                        </w:rPr>
                      </m:ctrlPr>
                    </m:sSubSupPr>
                    <m:e>
                      <m:r>
                        <m:rPr>
                          <m:sty m:val="bi"/>
                        </m:rPr>
                        <w:rPr>
                          <w:rFonts w:ascii="Cambria Math" w:hAnsi="Cambria Math"/>
                          <w:sz w:val="24"/>
                        </w:rPr>
                        <m:t>EVM</m:t>
                      </m:r>
                      <m:ctrlPr>
                        <w:rPr>
                          <w:rFonts w:ascii="Cambria Math" w:hAnsi="Cambria Math"/>
                        </w:rPr>
                      </m:ctrlPr>
                    </m:e>
                    <m:sub>
                      <m:r>
                        <m:rPr>
                          <m:sty m:val="bi"/>
                        </m:rPr>
                        <w:rPr>
                          <w:rFonts w:ascii="Cambria Math" w:hAnsi="Cambria Math"/>
                          <w:sz w:val="24"/>
                        </w:rPr>
                        <m:t>i</m:t>
                      </m:r>
                      <m:ctrlPr>
                        <w:rPr>
                          <w:rFonts w:ascii="Cambria Math" w:hAnsi="Cambria Math"/>
                        </w:rPr>
                      </m:ctrlPr>
                    </m:sub>
                    <m:sup>
                      <m:r>
                        <m:rPr>
                          <m:sty m:val="bi"/>
                        </m:rPr>
                        <w:rPr>
                          <w:rFonts w:ascii="Cambria Math" w:hAnsi="Cambria Math"/>
                          <w:sz w:val="24"/>
                        </w:rPr>
                        <m:t>2</m:t>
                      </m:r>
                      <m:ctrlPr>
                        <w:rPr>
                          <w:rFonts w:ascii="Cambria Math" w:hAnsi="Cambria Math"/>
                        </w:rPr>
                      </m:ctrlPr>
                    </m:sup>
                  </m:sSubSup>
                </m:e>
              </m:nary>
            </m:e>
          </m:rad>
        </m:oMath>
      </m:oMathPara>
    </w:p>
    <w:p w14:paraId="7FEC39C4" w14:textId="77777777" w:rsidR="00524A5D" w:rsidRPr="00E36978" w:rsidRDefault="00000000">
      <w:pPr>
        <w:rPr>
          <w:lang w:eastAsia="zh-CN"/>
        </w:rPr>
      </w:pPr>
      <w:r w:rsidRPr="00E36978">
        <w:rPr>
          <w:lang w:eastAsia="zh-CN"/>
        </w:rPr>
        <w:t>where n is</w:t>
      </w:r>
    </w:p>
    <w:p w14:paraId="2470FF8A" w14:textId="77777777" w:rsidR="00524A5D" w:rsidRPr="00E36978" w:rsidRDefault="00000000">
      <w:r w:rsidRPr="00E36978">
        <w:rPr>
          <w:rFonts w:eastAsia="×–¾’©‘Ì"/>
        </w:rPr>
        <w:t>n = 20 for PUCCH, PUSCH,</w:t>
      </w:r>
      <w:r w:rsidRPr="00E36978">
        <w:t xml:space="preserve"> PSDCH, PSCCH, and PSSCH,</w:t>
      </w:r>
    </w:p>
    <w:p w14:paraId="1E081F96" w14:textId="77777777" w:rsidR="00524A5D" w:rsidRPr="00E36978" w:rsidRDefault="00000000">
      <w:pPr>
        <w:rPr>
          <w:lang w:eastAsia="zh-CN"/>
        </w:rPr>
      </w:pPr>
      <w:r w:rsidRPr="00E36978">
        <w:rPr>
          <w:rFonts w:eastAsia="×–¾’©‘Ì"/>
        </w:rPr>
        <w:t xml:space="preserve">n = 48 for PBSCH. </w:t>
      </w:r>
      <w:r w:rsidRPr="00E36978">
        <w:rPr>
          <w:lang w:eastAsia="zh-CN"/>
        </w:rPr>
        <w:t>The averaging is done separately for timing¦</w:t>
      </w:r>
      <w:r w:rsidRPr="00E36978">
        <w:t xml:space="preserve"> </w:t>
      </w:r>
      <w:r w:rsidRPr="00E36978">
        <w:rPr>
          <w:position w:val="-6"/>
        </w:rPr>
        <w:object w:dxaOrig="384" w:dyaOrig="288" w14:anchorId="5127083F">
          <v:shape id="_x0000_i1149" type="#_x0000_t75" style="width:19.65pt;height:14.25pt" o:ole="">
            <v:imagedata r:id="rId190" o:title=""/>
          </v:shape>
          <o:OLEObject Type="Embed" ProgID="Equation.3" ShapeID="_x0000_i1149" DrawAspect="Content" ObjectID="_1772641855" r:id="rId219"/>
        </w:object>
      </w:r>
      <w:r w:rsidRPr="00E36978">
        <w:t xml:space="preserve"> –W/2 and </w:t>
      </w:r>
      <w:r w:rsidRPr="00E36978">
        <w:rPr>
          <w:position w:val="-6"/>
        </w:rPr>
        <w:object w:dxaOrig="384" w:dyaOrig="288" w14:anchorId="6174380B">
          <v:shape id="_x0000_i1150" type="#_x0000_t75" style="width:19.65pt;height:14.25pt" o:ole="">
            <v:imagedata r:id="rId190" o:title=""/>
          </v:shape>
          <o:OLEObject Type="Embed" ProgID="Equation.3" ShapeID="_x0000_i1150" DrawAspect="Content" ObjectID="_1772641856" r:id="rId220"/>
        </w:object>
      </w:r>
      <w:r w:rsidRPr="00E36978">
        <w:t xml:space="preserve"> +W/2</w:t>
      </w:r>
      <w:r w:rsidRPr="00E36978">
        <w:rPr>
          <w:lang w:eastAsia="zh-CN"/>
        </w:rPr>
        <w:t xml:space="preserve"> leading to</w:t>
      </w:r>
      <w:r w:rsidRPr="00E36978">
        <w:rPr>
          <w:noProof/>
          <w:lang w:eastAsia="zh-CN"/>
        </w:rPr>
        <w:drawing>
          <wp:inline distT="0" distB="0" distL="114300" distR="114300" wp14:anchorId="4296F20F" wp14:editId="33D11127">
            <wp:extent cx="431800" cy="222250"/>
            <wp:effectExtent l="0" t="0" r="10160" b="508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221"/>
                    <a:stretch>
                      <a:fillRect/>
                    </a:stretch>
                  </pic:blipFill>
                  <pic:spPr>
                    <a:xfrm>
                      <a:off x="0" y="0"/>
                      <a:ext cx="431800" cy="222250"/>
                    </a:xfrm>
                    <a:prstGeom prst="rect">
                      <a:avLst/>
                    </a:prstGeom>
                    <a:noFill/>
                    <a:ln>
                      <a:noFill/>
                    </a:ln>
                  </pic:spPr>
                </pic:pic>
              </a:graphicData>
            </a:graphic>
          </wp:inline>
        </w:drawing>
      </w:r>
      <w:r w:rsidRPr="00E36978">
        <w:rPr>
          <w:lang w:eastAsia="zh-CN"/>
        </w:rPr>
        <w:t xml:space="preserve"> and </w:t>
      </w:r>
      <w:r w:rsidRPr="00E36978">
        <w:rPr>
          <w:noProof/>
          <w:lang w:eastAsia="zh-CN"/>
        </w:rPr>
        <w:drawing>
          <wp:inline distT="0" distB="0" distL="114300" distR="114300" wp14:anchorId="768BC7A0" wp14:editId="6B7649BF">
            <wp:extent cx="469900" cy="222250"/>
            <wp:effectExtent l="0" t="0" r="2540" b="508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222"/>
                    <a:stretch>
                      <a:fillRect/>
                    </a:stretch>
                  </pic:blipFill>
                  <pic:spPr>
                    <a:xfrm>
                      <a:off x="0" y="0"/>
                      <a:ext cx="469900" cy="222250"/>
                    </a:xfrm>
                    <a:prstGeom prst="rect">
                      <a:avLst/>
                    </a:prstGeom>
                    <a:noFill/>
                    <a:ln>
                      <a:noFill/>
                    </a:ln>
                  </pic:spPr>
                </pic:pic>
              </a:graphicData>
            </a:graphic>
          </wp:inline>
        </w:drawing>
      </w:r>
    </w:p>
    <w:p w14:paraId="38B077CA" w14:textId="77777777" w:rsidR="00524A5D" w:rsidRPr="00E36978" w:rsidRDefault="00000000">
      <w:pPr>
        <w:jc w:val="both"/>
        <w:rPr>
          <w:lang w:eastAsia="zh-CN"/>
        </w:rPr>
      </w:pPr>
      <w:r w:rsidRPr="00E36978">
        <w:rPr>
          <w:noProof/>
          <w:lang w:eastAsia="zh-CN"/>
        </w:rPr>
        <w:drawing>
          <wp:inline distT="0" distB="0" distL="114300" distR="114300" wp14:anchorId="33F811B5" wp14:editId="4ECC2731">
            <wp:extent cx="2012950" cy="247650"/>
            <wp:effectExtent l="0" t="0" r="13970" b="12065"/>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1"/>
                    </pic:cNvPicPr>
                  </pic:nvPicPr>
                  <pic:blipFill>
                    <a:blip r:embed="rId223"/>
                    <a:stretch>
                      <a:fillRect/>
                    </a:stretch>
                  </pic:blipFill>
                  <pic:spPr>
                    <a:xfrm>
                      <a:off x="0" y="0"/>
                      <a:ext cx="2012950" cy="247650"/>
                    </a:xfrm>
                    <a:prstGeom prst="rect">
                      <a:avLst/>
                    </a:prstGeom>
                    <a:noFill/>
                    <a:ln>
                      <a:noFill/>
                    </a:ln>
                  </pic:spPr>
                </pic:pic>
              </a:graphicData>
            </a:graphic>
          </wp:inline>
        </w:drawing>
      </w:r>
      <w:r w:rsidRPr="00E36978">
        <w:rPr>
          <w:lang w:eastAsia="zh-CN"/>
        </w:rPr>
        <w:t xml:space="preserve"> is compared against the test requirements.</w:t>
      </w:r>
    </w:p>
    <w:p w14:paraId="64F03FFF" w14:textId="77777777" w:rsidR="00524A5D" w:rsidRPr="00E36978" w:rsidRDefault="00000000">
      <w:pPr>
        <w:pStyle w:val="Heading2"/>
      </w:pPr>
      <w:bookmarkStart w:id="4691" w:name="_Toc2772"/>
      <w:bookmarkStart w:id="4692" w:name="_Toc29175"/>
      <w:bookmarkStart w:id="4693" w:name="_Toc8028"/>
      <w:bookmarkStart w:id="4694" w:name="_Toc232582171"/>
      <w:bookmarkStart w:id="4695" w:name="_Toc28512"/>
      <w:bookmarkStart w:id="4696" w:name="_Toc154078288"/>
      <w:r w:rsidRPr="00E36978">
        <w:t>E.4.3</w:t>
      </w:r>
      <w:r w:rsidRPr="00E36978">
        <w:tab/>
        <w:t>In-band emissions measurement</w:t>
      </w:r>
      <w:bookmarkEnd w:id="4691"/>
      <w:bookmarkEnd w:id="4692"/>
      <w:bookmarkEnd w:id="4693"/>
      <w:bookmarkEnd w:id="4694"/>
      <w:bookmarkEnd w:id="4695"/>
      <w:bookmarkEnd w:id="4696"/>
    </w:p>
    <w:p w14:paraId="6FD3FBA4" w14:textId="77777777" w:rsidR="00524A5D" w:rsidRPr="00E36978" w:rsidRDefault="00000000">
      <w:r w:rsidRPr="00E36978">
        <w:t>The in-band emissions are a measure of the interference falling into the non-allocated resources blocks.</w:t>
      </w:r>
    </w:p>
    <w:p w14:paraId="3269B2E6" w14:textId="77777777" w:rsidR="00524A5D" w:rsidRPr="00E36978" w:rsidRDefault="00000000">
      <w:r w:rsidRPr="00E36978">
        <w:t>Explanatory Note:</w:t>
      </w:r>
    </w:p>
    <w:p w14:paraId="1C00DFD3" w14:textId="77777777" w:rsidR="00524A5D" w:rsidRPr="00E36978" w:rsidRDefault="00000000">
      <w:r w:rsidRPr="00E36978">
        <w:t xml:space="preserve">The </w:t>
      </w:r>
      <w:proofErr w:type="spellStart"/>
      <w:r w:rsidRPr="00E36978">
        <w:t>inband</w:t>
      </w:r>
      <w:proofErr w:type="spellEnd"/>
      <w:r w:rsidRPr="00E36978">
        <w:t xml:space="preserve"> emission measurement is only meaningful with allocated RBs next to </w:t>
      </w:r>
      <w:proofErr w:type="spellStart"/>
      <w:r w:rsidRPr="00E36978">
        <w:t>non allocated</w:t>
      </w:r>
      <w:proofErr w:type="spellEnd"/>
      <w:r w:rsidRPr="00E36978">
        <w:t xml:space="preserve"> RB. The allocated RBs are necessary but not under test. The non allocated RBs are under test. The RB allocation for this test is as follows: The allocated RBs are at one end of the channel BW, leaving the other end unallocated. The number of allocated RBs is smaller than half of the number of RBs, available in the channel BW. This means that the vicinity of the carrier in the centre is unallocated.</w:t>
      </w:r>
    </w:p>
    <w:p w14:paraId="689752F4" w14:textId="77777777" w:rsidR="00524A5D" w:rsidRPr="00E36978" w:rsidRDefault="00000000">
      <w:r w:rsidRPr="00E36978">
        <w:t xml:space="preserve">There are 3 types of </w:t>
      </w:r>
      <w:proofErr w:type="spellStart"/>
      <w:r w:rsidRPr="00E36978">
        <w:t>inband</w:t>
      </w:r>
      <w:proofErr w:type="spellEnd"/>
      <w:r w:rsidRPr="00E36978">
        <w:t xml:space="preserve"> emissions:</w:t>
      </w:r>
    </w:p>
    <w:p w14:paraId="1056486A" w14:textId="77777777" w:rsidR="00524A5D" w:rsidRPr="00E36978" w:rsidRDefault="00000000">
      <w:pPr>
        <w:pStyle w:val="B1"/>
      </w:pPr>
      <w:r w:rsidRPr="00E36978">
        <w:t>1.</w:t>
      </w:r>
      <w:r w:rsidRPr="00E36978">
        <w:tab/>
        <w:t>General</w:t>
      </w:r>
    </w:p>
    <w:p w14:paraId="5924C1F4" w14:textId="77777777" w:rsidR="00524A5D" w:rsidRPr="00E36978" w:rsidRDefault="00000000">
      <w:pPr>
        <w:pStyle w:val="B1"/>
      </w:pPr>
      <w:r w:rsidRPr="00E36978">
        <w:t>2.</w:t>
      </w:r>
      <w:r w:rsidRPr="00E36978">
        <w:tab/>
        <w:t>IQ image</w:t>
      </w:r>
    </w:p>
    <w:p w14:paraId="7231975D" w14:textId="77777777" w:rsidR="00524A5D" w:rsidRPr="00E36978" w:rsidRDefault="00000000">
      <w:pPr>
        <w:pStyle w:val="B1"/>
      </w:pPr>
      <w:r w:rsidRPr="00E36978">
        <w:t>3.</w:t>
      </w:r>
      <w:r w:rsidRPr="00E36978">
        <w:tab/>
        <w:t>Carrier leakage</w:t>
      </w:r>
    </w:p>
    <w:p w14:paraId="7388AFEF" w14:textId="77777777" w:rsidR="00524A5D" w:rsidRPr="00E36978" w:rsidRDefault="00000000">
      <w:r w:rsidRPr="00E36978">
        <w:rPr>
          <w:i/>
        </w:rPr>
        <w:t>Carrier leakage</w:t>
      </w:r>
      <w:r w:rsidRPr="00E36978">
        <w:t xml:space="preserve"> are </w:t>
      </w:r>
      <w:proofErr w:type="spellStart"/>
      <w:r w:rsidRPr="00E36978">
        <w:t>inband</w:t>
      </w:r>
      <w:proofErr w:type="spellEnd"/>
      <w:r w:rsidRPr="00E36978">
        <w:t xml:space="preserve"> emissions next to the carrier.</w:t>
      </w:r>
    </w:p>
    <w:p w14:paraId="5DD26C6B" w14:textId="77777777" w:rsidR="00524A5D" w:rsidRPr="00E36978" w:rsidRDefault="00000000">
      <w:r w:rsidRPr="00E36978">
        <w:rPr>
          <w:i/>
        </w:rPr>
        <w:t>IQ image</w:t>
      </w:r>
      <w:r w:rsidRPr="00E36978">
        <w:t xml:space="preserve"> are </w:t>
      </w:r>
      <w:proofErr w:type="spellStart"/>
      <w:r w:rsidRPr="00E36978">
        <w:t>inband</w:t>
      </w:r>
      <w:proofErr w:type="spellEnd"/>
      <w:r w:rsidRPr="00E36978">
        <w:t xml:space="preserve"> emissions symmetrically (with respect to the carrier) on the other side of the allocated RBs.</w:t>
      </w:r>
    </w:p>
    <w:p w14:paraId="6C9623CE" w14:textId="77777777" w:rsidR="00524A5D" w:rsidRPr="00E36978" w:rsidRDefault="00000000">
      <w:pPr>
        <w:rPr>
          <w:lang w:eastAsia="zh-CN"/>
        </w:rPr>
      </w:pPr>
      <w:r w:rsidRPr="00E36978">
        <w:rPr>
          <w:i/>
        </w:rPr>
        <w:t>General</w:t>
      </w:r>
      <w:r w:rsidRPr="00E36978">
        <w:t xml:space="preserve"> are applied to all unallocated RBs.</w:t>
      </w:r>
    </w:p>
    <w:p w14:paraId="56E874FE" w14:textId="77777777" w:rsidR="00524A5D" w:rsidRPr="00E36978" w:rsidRDefault="00000000">
      <w:r w:rsidRPr="00E36978">
        <w:rPr>
          <w:lang w:eastAsia="zh-CN"/>
        </w:rPr>
        <w:lastRenderedPageBreak/>
        <w:t xml:space="preserve">For each evaluated RB, the minimum requirement is </w:t>
      </w:r>
      <w:r w:rsidRPr="00E36978">
        <w:t xml:space="preserve">calculated as the higher of </w:t>
      </w:r>
      <w:r w:rsidRPr="00E36978">
        <w:rPr>
          <w:i/>
        </w:rPr>
        <w:t>P</w:t>
      </w:r>
      <w:r w:rsidRPr="00E36978">
        <w:rPr>
          <w:i/>
          <w:vertAlign w:val="subscript"/>
        </w:rPr>
        <w:t xml:space="preserve">RB </w:t>
      </w:r>
      <w:r w:rsidRPr="00E36978">
        <w:t>- 30 dB and the power sum of all limit values (General, IQ Image or Carrier leakage) that apply</w:t>
      </w:r>
      <w:r w:rsidRPr="00E36978">
        <w:rPr>
          <w:lang w:eastAsia="zh-CN"/>
        </w:rPr>
        <w:t>.</w:t>
      </w:r>
    </w:p>
    <w:p w14:paraId="2EDD287D" w14:textId="77777777" w:rsidR="00524A5D" w:rsidRPr="00E36978" w:rsidRDefault="00000000">
      <w:pPr>
        <w:rPr>
          <w:lang w:eastAsia="zh-CN"/>
        </w:rPr>
      </w:pPr>
      <w:r w:rsidRPr="00E36978">
        <w:rPr>
          <w:lang w:eastAsia="zh-CN"/>
        </w:rPr>
        <w:t>In specific the following combinations:</w:t>
      </w:r>
    </w:p>
    <w:p w14:paraId="756712AE" w14:textId="77777777" w:rsidR="00524A5D" w:rsidRPr="00E36978" w:rsidRDefault="00000000">
      <w:pPr>
        <w:pStyle w:val="B1"/>
      </w:pPr>
      <w:r w:rsidRPr="00E36978">
        <w:t>-</w:t>
      </w:r>
      <w:r w:rsidRPr="00E36978">
        <w:tab/>
        <w:t>Power (General)</w:t>
      </w:r>
    </w:p>
    <w:p w14:paraId="0E44A429" w14:textId="77777777" w:rsidR="00524A5D" w:rsidRPr="00E36978" w:rsidRDefault="00000000">
      <w:pPr>
        <w:pStyle w:val="B1"/>
      </w:pPr>
      <w:r w:rsidRPr="00E36978">
        <w:t>-</w:t>
      </w:r>
      <w:r w:rsidRPr="00E36978">
        <w:tab/>
        <w:t>Power (General + Carrier leakage)</w:t>
      </w:r>
    </w:p>
    <w:p w14:paraId="7A5A719D" w14:textId="77777777" w:rsidR="00524A5D" w:rsidRPr="00E36978" w:rsidRDefault="00000000">
      <w:pPr>
        <w:pStyle w:val="B1"/>
      </w:pPr>
      <w:r w:rsidRPr="00E36978">
        <w:t>-</w:t>
      </w:r>
      <w:r w:rsidRPr="00E36978">
        <w:tab/>
        <w:t>Power (General + IQ Image)</w:t>
      </w:r>
    </w:p>
    <w:p w14:paraId="7AC58121" w14:textId="77777777" w:rsidR="00524A5D" w:rsidRPr="00E36978" w:rsidRDefault="00000000">
      <w:pPr>
        <w:pStyle w:val="B1"/>
      </w:pPr>
      <w:r w:rsidRPr="00E36978">
        <w:tab/>
        <w:t>1 and 2 is expressed in terms of power in one non allocated RB under test, normalized to the average power of an allocated RB (unit dB).</w:t>
      </w:r>
    </w:p>
    <w:p w14:paraId="05F7BAD0" w14:textId="77777777" w:rsidR="00524A5D" w:rsidRPr="00E36978" w:rsidRDefault="00000000">
      <w:pPr>
        <w:pStyle w:val="B1"/>
      </w:pPr>
      <w:r w:rsidRPr="00E36978">
        <w:tab/>
        <w:t xml:space="preserve">3 is expressed in terms of power in one non allocated RB, normalized to the power of all allocated RBs. (unit </w:t>
      </w:r>
      <w:proofErr w:type="spellStart"/>
      <w:r w:rsidRPr="00E36978">
        <w:t>dBc</w:t>
      </w:r>
      <w:proofErr w:type="spellEnd"/>
      <w:r w:rsidRPr="00E36978">
        <w:t>).</w:t>
      </w:r>
    </w:p>
    <w:p w14:paraId="0BC67FBA" w14:textId="77777777" w:rsidR="00524A5D" w:rsidRPr="00E36978" w:rsidRDefault="00000000">
      <w:r w:rsidRPr="00E36978">
        <w:t xml:space="preserve">This is the reason for two formulas </w:t>
      </w:r>
      <w:r w:rsidRPr="00E36978">
        <w:rPr>
          <w:i/>
        </w:rPr>
        <w:t xml:space="preserve">Emissions </w:t>
      </w:r>
      <w:r w:rsidRPr="00E36978">
        <w:rPr>
          <w:i/>
          <w:vertAlign w:val="subscript"/>
        </w:rPr>
        <w:t>relative</w:t>
      </w:r>
      <w:r w:rsidRPr="00E36978">
        <w:t>.</w:t>
      </w:r>
    </w:p>
    <w:p w14:paraId="591EC4F5" w14:textId="77777777" w:rsidR="00524A5D" w:rsidRPr="00E36978" w:rsidRDefault="00000000">
      <w:r w:rsidRPr="00E36978">
        <w:t>Create one set of Y(</w:t>
      </w:r>
      <w:proofErr w:type="spellStart"/>
      <w:proofErr w:type="gramStart"/>
      <w:r w:rsidRPr="00E36978">
        <w:t>t,f</w:t>
      </w:r>
      <w:proofErr w:type="spellEnd"/>
      <w:proofErr w:type="gramEnd"/>
      <w:r w:rsidRPr="00E36978">
        <w:t>) per slot according to the timing “</w:t>
      </w:r>
      <w:r w:rsidRPr="00E36978">
        <w:rPr>
          <w:position w:val="-6"/>
        </w:rPr>
        <w:object w:dxaOrig="384" w:dyaOrig="288" w14:anchorId="090865DC">
          <v:shape id="_x0000_i1151" type="#_x0000_t75" style="width:19.65pt;height:14.25pt" o:ole="">
            <v:imagedata r:id="rId190" o:title=""/>
          </v:shape>
          <o:OLEObject Type="Embed" ProgID="Equation.3" ShapeID="_x0000_i1151" DrawAspect="Content" ObjectID="_1772641857" r:id="rId224"/>
        </w:object>
      </w:r>
      <w:r w:rsidRPr="00E36978">
        <w:t>”</w:t>
      </w:r>
    </w:p>
    <w:p w14:paraId="0C76C24D" w14:textId="77777777" w:rsidR="00524A5D" w:rsidRPr="00E36978" w:rsidRDefault="00000000">
      <w:r w:rsidRPr="00E36978">
        <w:t>For the non-allocated RBs below the in-band emissions are calculated as follows</w:t>
      </w:r>
    </w:p>
    <w:p w14:paraId="4308A88A" w14:textId="77777777" w:rsidR="00524A5D" w:rsidRPr="00E36978" w:rsidRDefault="00000000">
      <w:pPr>
        <w:pStyle w:val="EQ"/>
        <w:jc w:val="center"/>
      </w:pPr>
      <w:r w:rsidRPr="00E36978">
        <w:object w:dxaOrig="6492" w:dyaOrig="1440" w14:anchorId="22386158">
          <v:shape id="_x0000_i1152" type="#_x0000_t75" style="width:324.6pt;height:1in" o:ole="">
            <v:imagedata r:id="rId225" o:title=""/>
          </v:shape>
          <o:OLEObject Type="Embed" ProgID="Equation.3" ShapeID="_x0000_i1152" DrawAspect="Content" ObjectID="_1772641858" r:id="rId226"/>
        </w:object>
      </w:r>
      <w:r w:rsidRPr="00E36978">
        <w:t>,</w:t>
      </w:r>
    </w:p>
    <w:p w14:paraId="3E36822F" w14:textId="77777777" w:rsidR="00524A5D" w:rsidRPr="00E36978" w:rsidRDefault="00000000">
      <w:proofErr w:type="gramStart"/>
      <w:r w:rsidRPr="00E36978">
        <w:t>where</w:t>
      </w:r>
      <w:proofErr w:type="gramEnd"/>
    </w:p>
    <w:p w14:paraId="4C2D2CED" w14:textId="77777777" w:rsidR="00524A5D" w:rsidRPr="00E36978" w:rsidRDefault="00000000">
      <w:r w:rsidRPr="00E36978">
        <w:t xml:space="preserve">the upper formula represents the </w:t>
      </w:r>
      <w:proofErr w:type="gramStart"/>
      <w:r w:rsidRPr="00E36978">
        <w:t>in band</w:t>
      </w:r>
      <w:proofErr w:type="gramEnd"/>
      <w:r w:rsidRPr="00E36978">
        <w:t xml:space="preserve"> emissions below the allocated frequency block and the lower one the in band emissions above the allocated frequency block.</w:t>
      </w:r>
    </w:p>
    <w:p w14:paraId="7C21507E" w14:textId="77777777" w:rsidR="00524A5D" w:rsidRPr="00E36978" w:rsidRDefault="00000000">
      <w:r w:rsidRPr="00E36978">
        <w:rPr>
          <w:position w:val="-12"/>
        </w:rPr>
        <w:object w:dxaOrig="264" w:dyaOrig="384" w14:anchorId="67FB3E30">
          <v:shape id="_x0000_i1153" type="#_x0000_t75" style="width:13.5pt;height:19.65pt" o:ole="">
            <v:imagedata r:id="rId227" o:title=""/>
          </v:shape>
          <o:OLEObject Type="Embed" ProgID="Equation.3" ShapeID="_x0000_i1153" DrawAspect="Content" ObjectID="_1772641859" r:id="rId228"/>
        </w:object>
      </w:r>
      <w:r w:rsidRPr="00E36978">
        <w:rPr>
          <w:i/>
        </w:rPr>
        <w:t xml:space="preserve"> </w:t>
      </w:r>
      <w:r w:rsidRPr="00E36978">
        <w:t xml:space="preserve">is a set of </w:t>
      </w:r>
      <w:r w:rsidRPr="00E36978">
        <w:rPr>
          <w:position w:val="-14"/>
          <w:sz w:val="24"/>
          <w:szCs w:val="24"/>
        </w:rPr>
        <w:object w:dxaOrig="348" w:dyaOrig="408" w14:anchorId="2C8DB3BF">
          <v:shape id="_x0000_i1154" type="#_x0000_t75" style="width:17.35pt;height:20.4pt" o:ole="">
            <v:imagedata r:id="rId229" o:title=""/>
          </v:shape>
          <o:OLEObject Type="Embed" ProgID="Equation.3" ShapeID="_x0000_i1154" DrawAspect="Content" ObjectID="_1772641860" r:id="rId230"/>
        </w:object>
      </w:r>
      <w:r w:rsidRPr="00E36978">
        <w:t>SC-FDMA symbols with the considered modulation scheme being active within the measurement period,</w:t>
      </w:r>
    </w:p>
    <w:p w14:paraId="2519EE28" w14:textId="77777777" w:rsidR="00524A5D" w:rsidRPr="00E36978" w:rsidRDefault="00000000">
      <w:r w:rsidRPr="00E36978">
        <w:rPr>
          <w:position w:val="-10"/>
        </w:rPr>
        <w:object w:dxaOrig="408" w:dyaOrig="300" w14:anchorId="533566F9">
          <v:shape id="_x0000_i1155" type="#_x0000_t75" style="width:20.4pt;height:15pt" o:ole="">
            <v:imagedata r:id="rId48" o:title=""/>
          </v:shape>
          <o:OLEObject Type="Embed" ProgID="Equation.3" ShapeID="_x0000_i1155" DrawAspect="Content" ObjectID="_1772641861" r:id="rId231"/>
        </w:object>
      </w:r>
      <w:r w:rsidRPr="00E36978">
        <w:t xml:space="preserve"> is the starting frequency offset between the allocated RB and the measured non-allocated RB (e.g. </w:t>
      </w:r>
      <w:r w:rsidRPr="00E36978">
        <w:rPr>
          <w:position w:val="-10"/>
        </w:rPr>
        <w:object w:dxaOrig="780" w:dyaOrig="348" w14:anchorId="42BC4E53">
          <v:shape id="_x0000_i1156" type="#_x0000_t75" style="width:38.9pt;height:17.35pt" o:ole="">
            <v:imagedata r:id="rId50" o:title=""/>
          </v:shape>
          <o:OLEObject Type="Embed" ProgID="Equation.3" ShapeID="_x0000_i1156" DrawAspect="Content" ObjectID="_1772641862" r:id="rId232"/>
        </w:object>
      </w:r>
      <w:r w:rsidRPr="00E36978">
        <w:t xml:space="preserve"> for the first upper or </w:t>
      </w:r>
      <w:r w:rsidRPr="00E36978">
        <w:rPr>
          <w:position w:val="-10"/>
        </w:rPr>
        <w:object w:dxaOrig="924" w:dyaOrig="348" w14:anchorId="4D15A742">
          <v:shape id="_x0000_i1157" type="#_x0000_t75" style="width:46.6pt;height:17.35pt" o:ole="">
            <v:imagedata r:id="rId52" o:title=""/>
          </v:shape>
          <o:OLEObject Type="Embed" ProgID="Equation.3" ShapeID="_x0000_i1157" DrawAspect="Content" ObjectID="_1772641863" r:id="rId233"/>
        </w:object>
      </w:r>
      <w:r w:rsidRPr="00E36978">
        <w:t xml:space="preserve"> for the first lower adjacent RB),</w:t>
      </w:r>
    </w:p>
    <w:p w14:paraId="6ED23C16" w14:textId="77777777" w:rsidR="00524A5D" w:rsidRPr="00E36978" w:rsidRDefault="00000000">
      <w:pPr>
        <w:rPr>
          <w:lang w:eastAsia="zh-CN"/>
        </w:rPr>
      </w:pPr>
      <w:r w:rsidRPr="00E36978">
        <w:rPr>
          <w:position w:val="-10"/>
        </w:rPr>
        <w:object w:dxaOrig="408" w:dyaOrig="300" w14:anchorId="52BE7866">
          <v:shape id="_x0000_i1158" type="#_x0000_t75" style="width:20.4pt;height:15pt" o:ole="">
            <v:imagedata r:id="rId234" o:title=""/>
          </v:shape>
          <o:OLEObject Type="Embed" ProgID="Equation.3" ShapeID="_x0000_i1158" DrawAspect="Content" ObjectID="_1772641864" r:id="rId235"/>
        </w:object>
      </w:r>
      <w:r w:rsidRPr="00E36978">
        <w:rPr>
          <w:lang w:eastAsia="zh-CN"/>
        </w:rPr>
        <w:t xml:space="preserve">and </w:t>
      </w:r>
      <w:r w:rsidRPr="00E36978">
        <w:rPr>
          <w:position w:val="-12"/>
        </w:rPr>
        <w:object w:dxaOrig="444" w:dyaOrig="384" w14:anchorId="701DD0B2">
          <v:shape id="_x0000_i1159" type="#_x0000_t75" style="width:22.35pt;height:19.65pt" o:ole="">
            <v:imagedata r:id="rId236" o:title=""/>
          </v:shape>
          <o:OLEObject Type="Embed" ProgID="Equation.3" ShapeID="_x0000_i1159" DrawAspect="Content" ObjectID="_1772641865" r:id="rId237"/>
        </w:object>
      </w:r>
      <w:r w:rsidRPr="00E36978">
        <w:rPr>
          <w:lang w:eastAsia="zh-CN"/>
        </w:rPr>
        <w:t>are the lower and upper edge of the UL transmission BW configuration,</w:t>
      </w:r>
    </w:p>
    <w:p w14:paraId="125803BE" w14:textId="77777777" w:rsidR="00524A5D" w:rsidRPr="00E36978" w:rsidRDefault="00000000">
      <w:pPr>
        <w:rPr>
          <w:lang w:eastAsia="zh-CN"/>
        </w:rPr>
      </w:pPr>
      <w:r w:rsidRPr="00E36978">
        <w:rPr>
          <w:position w:val="-12"/>
        </w:rPr>
        <w:object w:dxaOrig="228" w:dyaOrig="384" w14:anchorId="42DC2F3B">
          <v:shape id="_x0000_i1160" type="#_x0000_t75" style="width:11.15pt;height:19.65pt" o:ole="">
            <v:imagedata r:id="rId238" o:title=""/>
          </v:shape>
          <o:OLEObject Type="Embed" ProgID="Equation.3" ShapeID="_x0000_i1160" DrawAspect="Content" ObjectID="_1772641866" r:id="rId239"/>
        </w:object>
      </w:r>
      <w:r w:rsidRPr="00E36978">
        <w:rPr>
          <w:lang w:eastAsia="zh-CN"/>
        </w:rPr>
        <w:t xml:space="preserve"> and </w:t>
      </w:r>
      <w:r w:rsidRPr="00E36978">
        <w:rPr>
          <w:position w:val="-12"/>
        </w:rPr>
        <w:object w:dxaOrig="300" w:dyaOrig="384" w14:anchorId="140CB9EF">
          <v:shape id="_x0000_i1161" type="#_x0000_t75" style="width:15pt;height:19.65pt" o:ole="">
            <v:imagedata r:id="rId240" o:title=""/>
          </v:shape>
          <o:OLEObject Type="Embed" ProgID="Equation.3" ShapeID="_x0000_i1161" DrawAspect="Content" ObjectID="_1772641867" r:id="rId241"/>
        </w:object>
      </w:r>
      <w:r w:rsidRPr="00E36978">
        <w:rPr>
          <w:lang w:eastAsia="zh-CN"/>
        </w:rPr>
        <w:t xml:space="preserve"> are </w:t>
      </w:r>
      <w:r w:rsidRPr="00E36978">
        <w:t xml:space="preserve">the lower </w:t>
      </w:r>
      <w:r w:rsidRPr="00E36978">
        <w:rPr>
          <w:lang w:eastAsia="zh-CN"/>
        </w:rPr>
        <w:t xml:space="preserve">and upper </w:t>
      </w:r>
      <w:r w:rsidRPr="00E36978">
        <w:t>edge of the allocated BW,</w:t>
      </w:r>
    </w:p>
    <w:p w14:paraId="55944B4A" w14:textId="77777777" w:rsidR="00524A5D" w:rsidRPr="00E36978" w:rsidRDefault="00000000">
      <w:r w:rsidRPr="00E36978">
        <w:rPr>
          <w:position w:val="-14"/>
        </w:rPr>
        <w:object w:dxaOrig="384" w:dyaOrig="384" w14:anchorId="4745D4F3">
          <v:shape id="_x0000_i1162" type="#_x0000_t75" style="width:19.65pt;height:19.65pt" o:ole="">
            <v:imagedata r:id="rId242" o:title=""/>
          </v:shape>
          <o:OLEObject Type="Embed" ProgID="Equation.3" ShapeID="_x0000_i1162" DrawAspect="Content" ObjectID="_1772641868" r:id="rId243"/>
        </w:object>
      </w:r>
      <w:r w:rsidRPr="00E36978">
        <w:rPr>
          <w:lang w:eastAsia="zh-CN"/>
        </w:rPr>
        <w:t>is 15</w:t>
      </w:r>
      <w:proofErr w:type="gramStart"/>
      <w:r w:rsidRPr="00E36978">
        <w:rPr>
          <w:lang w:eastAsia="zh-CN"/>
        </w:rPr>
        <w:t>kHz,and</w:t>
      </w:r>
      <w:proofErr w:type="gramEnd"/>
    </w:p>
    <w:p w14:paraId="351949B9" w14:textId="77777777" w:rsidR="00524A5D" w:rsidRPr="00E36978" w:rsidRDefault="00000000">
      <w:r w:rsidRPr="00E36978">
        <w:rPr>
          <w:position w:val="-10"/>
        </w:rPr>
        <w:object w:dxaOrig="636" w:dyaOrig="336" w14:anchorId="5D0740EC">
          <v:shape id="_x0000_i1163" type="#_x0000_t75" style="width:31.55pt;height:16.55pt" o:ole="">
            <v:imagedata r:id="rId244" o:title=""/>
          </v:shape>
          <o:OLEObject Type="Embed" ProgID="Equation.3" ShapeID="_x0000_i1163" DrawAspect="Content" ObjectID="_1772641869" r:id="rId245"/>
        </w:object>
      </w:r>
      <w:r w:rsidRPr="00E36978">
        <w:t xml:space="preserve"> is the frequency domain signal evaluated for in-band emissions as defined in the subsection E.3.3</w:t>
      </w:r>
    </w:p>
    <w:p w14:paraId="262E1101" w14:textId="77777777" w:rsidR="00524A5D" w:rsidRPr="00E36978" w:rsidRDefault="00000000">
      <w:r w:rsidRPr="00E36978">
        <w:t>The allocated RB power per RB and the total allocated RB power are given by:</w:t>
      </w:r>
    </w:p>
    <w:p w14:paraId="504F2230" w14:textId="77777777" w:rsidR="00524A5D" w:rsidRPr="00E36978" w:rsidRDefault="00000000">
      <w:pPr>
        <w:pStyle w:val="EQ"/>
      </w:pPr>
      <w:r w:rsidRPr="00E36978">
        <w:tab/>
      </w:r>
      <w:r w:rsidRPr="00E36978">
        <w:rPr>
          <w:position w:val="-32"/>
        </w:rPr>
        <w:object w:dxaOrig="7308" w:dyaOrig="960" w14:anchorId="7A5284FB">
          <v:shape id="_x0000_i1164" type="#_x0000_t75" style="width:365.4pt;height:48.15pt" o:ole="">
            <v:imagedata r:id="rId246" o:title=""/>
          </v:shape>
          <o:OLEObject Type="Embed" ProgID="Equation.3" ShapeID="_x0000_i1164" DrawAspect="Content" ObjectID="_1772641870" r:id="rId247"/>
        </w:object>
      </w:r>
    </w:p>
    <w:p w14:paraId="06DF6894" w14:textId="77777777" w:rsidR="00524A5D" w:rsidRPr="00E36978" w:rsidRDefault="00000000">
      <w:pPr>
        <w:pStyle w:val="EQ"/>
      </w:pPr>
      <w:r w:rsidRPr="00E36978">
        <w:tab/>
      </w:r>
      <w:r w:rsidRPr="00E36978">
        <w:rPr>
          <w:position w:val="-30"/>
        </w:rPr>
        <w:object w:dxaOrig="5256" w:dyaOrig="888" w14:anchorId="4AC49CED">
          <v:shape id="_x0000_i1165" type="#_x0000_t75" style="width:262.6pt;height:44.3pt" o:ole="">
            <v:imagedata r:id="rId248" o:title=""/>
          </v:shape>
          <o:OLEObject Type="Embed" ProgID="Equation.3" ShapeID="_x0000_i1165" DrawAspect="Content" ObjectID="_1772641871" r:id="rId249"/>
        </w:object>
      </w:r>
    </w:p>
    <w:p w14:paraId="43BBA0C6" w14:textId="77777777" w:rsidR="00524A5D" w:rsidRPr="00E36978" w:rsidRDefault="00000000">
      <w:r w:rsidRPr="00E36978">
        <w:t>The relative in-band emissions, applicable for General and IQ image, are given by:</w:t>
      </w:r>
    </w:p>
    <w:p w14:paraId="1013AFD0" w14:textId="77777777" w:rsidR="00524A5D" w:rsidRPr="00E36978" w:rsidRDefault="00000000">
      <w:pPr>
        <w:pStyle w:val="EQ"/>
      </w:pPr>
      <w:r w:rsidRPr="00E36978">
        <w:lastRenderedPageBreak/>
        <w:tab/>
      </w:r>
      <w:r w:rsidRPr="00E36978">
        <w:rPr>
          <w:position w:val="-64"/>
        </w:rPr>
        <w:object w:dxaOrig="9540" w:dyaOrig="1704" w14:anchorId="73C500CB">
          <v:shape id="_x0000_i1166" type="#_x0000_t75" style="width:477.05pt;height:85.5pt" o:ole="">
            <v:imagedata r:id="rId250" o:title=""/>
          </v:shape>
          <o:OLEObject Type="Embed" ProgID="Equation.3" ShapeID="_x0000_i1166" DrawAspect="Content" ObjectID="_1772641872" r:id="rId251"/>
        </w:object>
      </w:r>
    </w:p>
    <w:p w14:paraId="5E4C76E8" w14:textId="77777777" w:rsidR="00524A5D" w:rsidRPr="00E36978" w:rsidRDefault="00000000">
      <w:proofErr w:type="gramStart"/>
      <w:r w:rsidRPr="00E36978">
        <w:t>where</w:t>
      </w:r>
      <w:proofErr w:type="gramEnd"/>
    </w:p>
    <w:p w14:paraId="367A92E6" w14:textId="77777777" w:rsidR="00524A5D" w:rsidRPr="00E36978" w:rsidRDefault="00000000">
      <w:r w:rsidRPr="00E36978">
        <w:rPr>
          <w:position w:val="-10"/>
        </w:rPr>
        <w:object w:dxaOrig="636" w:dyaOrig="408" w14:anchorId="67BC5DA3">
          <v:shape id="_x0000_i1167" type="#_x0000_t75" style="width:31.55pt;height:20.4pt" o:ole="">
            <v:imagedata r:id="rId207" o:title=""/>
          </v:shape>
          <o:OLEObject Type="Embed" ProgID="Equation.3" ShapeID="_x0000_i1167" DrawAspect="Content" ObjectID="_1772641873" r:id="rId252"/>
        </w:object>
      </w:r>
      <w:r w:rsidRPr="00E36978">
        <w:t xml:space="preserve"> is the number of allocated resource blocks,</w:t>
      </w:r>
    </w:p>
    <w:p w14:paraId="17625B9F" w14:textId="77777777" w:rsidR="00524A5D" w:rsidRPr="00E36978" w:rsidRDefault="00000000">
      <w:pPr>
        <w:rPr>
          <w:lang w:eastAsia="zh-CN"/>
        </w:rPr>
      </w:pPr>
      <w:r w:rsidRPr="00E36978">
        <w:rPr>
          <w:lang w:eastAsia="zh-CN"/>
        </w:rPr>
        <w:t>and</w:t>
      </w:r>
    </w:p>
    <w:p w14:paraId="3361A2FA" w14:textId="77777777" w:rsidR="00524A5D" w:rsidRPr="00E36978" w:rsidRDefault="00000000">
      <w:pPr>
        <w:rPr>
          <w:lang w:eastAsia="zh-CN"/>
        </w:rPr>
      </w:pPr>
      <w:r w:rsidRPr="00E36978">
        <w:rPr>
          <w:position w:val="-10"/>
        </w:rPr>
        <w:object w:dxaOrig="828" w:dyaOrig="336" w14:anchorId="406113A7">
          <v:shape id="_x0000_i1168" type="#_x0000_t75" style="width:41.2pt;height:16.55pt" o:ole="">
            <v:imagedata r:id="rId253" o:title=""/>
          </v:shape>
          <o:OLEObject Type="Embed" ProgID="Equation.3" ShapeID="_x0000_i1168" DrawAspect="Content" ObjectID="_1772641874" r:id="rId254"/>
        </w:object>
      </w:r>
      <w:r w:rsidRPr="00E36978">
        <w:rPr>
          <w:lang w:eastAsia="zh-CN"/>
        </w:rPr>
        <w:t xml:space="preserve"> is the frequency domain samples for the allocated bandwidth, as defined in the subsection E.3.3.</w:t>
      </w:r>
    </w:p>
    <w:p w14:paraId="43B61DD9" w14:textId="77777777" w:rsidR="00524A5D" w:rsidRPr="00E36978" w:rsidRDefault="00000000">
      <w:r w:rsidRPr="00E36978">
        <w:t>The relative in-band emissions, applicable for carrier leakage, is given by:</w:t>
      </w:r>
    </w:p>
    <w:p w14:paraId="3CA3DD2E" w14:textId="77777777" w:rsidR="00524A5D" w:rsidRPr="00E36978" w:rsidRDefault="00000000">
      <w:pPr>
        <w:pStyle w:val="EQ"/>
      </w:pPr>
      <w:r w:rsidRPr="00E36978">
        <w:tab/>
      </w:r>
      <w:r w:rsidRPr="00E36978">
        <w:rPr>
          <w:position w:val="-54"/>
        </w:rPr>
        <w:object w:dxaOrig="7008" w:dyaOrig="1392" w14:anchorId="673BB48C">
          <v:shape id="_x0000_i1169" type="#_x0000_t75" style="width:350.35pt;height:69.7pt" o:ole="">
            <v:imagedata r:id="rId255" o:title=""/>
          </v:shape>
          <o:OLEObject Type="Embed" ProgID="Equation.3" ShapeID="_x0000_i1169" DrawAspect="Content" ObjectID="_1772641875" r:id="rId256"/>
        </w:object>
      </w:r>
    </w:p>
    <w:p w14:paraId="75691542" w14:textId="77777777" w:rsidR="00524A5D" w:rsidRPr="00E36978" w:rsidRDefault="00000000">
      <w:r w:rsidRPr="00E36978">
        <w:t xml:space="preserve">where </w:t>
      </w:r>
      <w:proofErr w:type="spellStart"/>
      <w:r w:rsidRPr="00E36978">
        <w:t>RBnextDC</w:t>
      </w:r>
      <w:proofErr w:type="spellEnd"/>
      <w:r w:rsidRPr="00E36978">
        <w:t xml:space="preserve"> means: Resource Block next to the carrier.</w:t>
      </w:r>
    </w:p>
    <w:p w14:paraId="5B61863A" w14:textId="77777777" w:rsidR="00524A5D" w:rsidRPr="00E36978" w:rsidRDefault="00000000">
      <w:r w:rsidRPr="00E36978">
        <w:t>This is one RB, namely the central one in case of an odd number of RBs in the channel BW.</w:t>
      </w:r>
    </w:p>
    <w:p w14:paraId="476745A6" w14:textId="77777777" w:rsidR="00524A5D" w:rsidRPr="00E36978" w:rsidRDefault="00000000">
      <w:r w:rsidRPr="00E36978">
        <w:t>This is one pair of RBs, namely the immediately adjacent RBs to the carrier in case of an even number of RBs in the channel BW.</w:t>
      </w:r>
    </w:p>
    <w:p w14:paraId="5FE7BE54" w14:textId="77777777" w:rsidR="00524A5D" w:rsidRPr="00E36978" w:rsidRDefault="00000000">
      <w:pPr>
        <w:rPr>
          <w:rFonts w:eastAsia="MS Mincho"/>
        </w:rPr>
      </w:pPr>
      <w:r w:rsidRPr="00E36978">
        <w:t xml:space="preserve">Although an exclusion period may be applicable in the time domain, when evaluating EVM (clause E.7), the </w:t>
      </w:r>
      <w:proofErr w:type="spellStart"/>
      <w:r w:rsidRPr="00E36978">
        <w:t>inband</w:t>
      </w:r>
      <w:proofErr w:type="spellEnd"/>
      <w:r w:rsidRPr="00E36978">
        <w:t xml:space="preserve"> emissions</w:t>
      </w:r>
      <w:r w:rsidRPr="00E36978">
        <w:rPr>
          <w:rFonts w:eastAsia="MS Mincho"/>
        </w:rPr>
        <w:t xml:space="preserve"> measurement interval is </w:t>
      </w:r>
      <w:r w:rsidRPr="00E36978">
        <w:t>defined over one complete slot in the time domain.</w:t>
      </w:r>
    </w:p>
    <w:p w14:paraId="587D923A" w14:textId="77777777" w:rsidR="00524A5D" w:rsidRPr="00E36978" w:rsidRDefault="00000000">
      <w:pPr>
        <w:rPr>
          <w:rFonts w:eastAsia="MS Mincho"/>
        </w:rPr>
      </w:pPr>
      <w:r w:rsidRPr="00E36978">
        <w:rPr>
          <w:rFonts w:eastAsia="MS Mincho"/>
        </w:rPr>
        <w:t xml:space="preserve">From the acquired samples 20 functions for general in band emissions and IQ image </w:t>
      </w:r>
      <w:proofErr w:type="spellStart"/>
      <w:r w:rsidRPr="00E36978">
        <w:rPr>
          <w:rFonts w:eastAsia="MS Mincho"/>
        </w:rPr>
        <w:t>inband</w:t>
      </w:r>
      <w:proofErr w:type="spellEnd"/>
      <w:r w:rsidRPr="00E36978">
        <w:rPr>
          <w:rFonts w:eastAsia="MS Mincho"/>
        </w:rPr>
        <w:t xml:space="preserve"> emissions can be derived. 20 values or 20 pairs of carrier leakage </w:t>
      </w:r>
      <w:proofErr w:type="spellStart"/>
      <w:r w:rsidRPr="00E36978">
        <w:rPr>
          <w:rFonts w:eastAsia="MS Mincho"/>
        </w:rPr>
        <w:t>inband</w:t>
      </w:r>
      <w:proofErr w:type="spellEnd"/>
      <w:r w:rsidRPr="00E36978">
        <w:rPr>
          <w:rFonts w:eastAsia="MS Mincho"/>
        </w:rPr>
        <w:t xml:space="preserve"> emissions can be derived. They are compared against different limits.</w:t>
      </w:r>
    </w:p>
    <w:p w14:paraId="645FA29F" w14:textId="77777777" w:rsidR="00524A5D" w:rsidRPr="00E36978" w:rsidRDefault="00000000">
      <w:pPr>
        <w:pStyle w:val="Heading2"/>
      </w:pPr>
      <w:bookmarkStart w:id="4697" w:name="_Toc14336"/>
      <w:bookmarkStart w:id="4698" w:name="_Toc2673"/>
      <w:bookmarkStart w:id="4699" w:name="_Toc18146"/>
      <w:bookmarkStart w:id="4700" w:name="_Toc13881"/>
      <w:bookmarkStart w:id="4701" w:name="_Toc232582172"/>
      <w:bookmarkStart w:id="4702" w:name="_Toc154078289"/>
      <w:r w:rsidRPr="00E36978">
        <w:t>E.4.4</w:t>
      </w:r>
      <w:r w:rsidRPr="00E36978">
        <w:tab/>
        <w:t>EVM equalizer spectrum flatness</w:t>
      </w:r>
      <w:bookmarkEnd w:id="4697"/>
      <w:bookmarkEnd w:id="4698"/>
      <w:bookmarkEnd w:id="4699"/>
      <w:bookmarkEnd w:id="4700"/>
      <w:bookmarkEnd w:id="4701"/>
      <w:bookmarkEnd w:id="4702"/>
    </w:p>
    <w:p w14:paraId="43EE88A6" w14:textId="77777777" w:rsidR="00524A5D" w:rsidRPr="00E36978" w:rsidRDefault="00000000">
      <w:r w:rsidRPr="00E36978">
        <w:t>For EVM equalizer spectrum flatness use EC(f) as defined in E.3.3. Note, EC(f) represents</w:t>
      </w:r>
      <w:r w:rsidRPr="00E36978">
        <w:rPr>
          <w:lang w:eastAsia="zh-CN"/>
        </w:rPr>
        <w:t xml:space="preserve"> </w:t>
      </w:r>
      <w:r w:rsidRPr="00E36978">
        <w:t>equalizer coefficient</w:t>
      </w:r>
      <w:r w:rsidRPr="00E36978">
        <w:rPr>
          <w:lang w:eastAsia="zh-CN"/>
        </w:rPr>
        <w:t xml:space="preserve"> </w:t>
      </w:r>
      <w:r w:rsidRPr="00E36978">
        <w:rPr>
          <w:position w:val="-8"/>
        </w:rPr>
        <w:object w:dxaOrig="660" w:dyaOrig="432" w14:anchorId="788A589D">
          <v:shape id="_x0000_i1170" type="#_x0000_t75" style="width:33.1pt;height:21.55pt" o:ole="">
            <v:imagedata r:id="rId257" o:title=""/>
          </v:shape>
          <o:OLEObject Type="Embed" ProgID="Equation.3" ShapeID="_x0000_i1170" DrawAspect="Content" ObjectID="_1772641876" r:id="rId258"/>
        </w:object>
      </w:r>
      <w:r w:rsidRPr="00E36978">
        <w:rPr>
          <w:lang w:eastAsia="zh-CN"/>
        </w:rPr>
        <w:t>，f is the allocated subcarriers within the transmission bandwidth (</w:t>
      </w:r>
      <w:r w:rsidRPr="00E36978">
        <w:t>(</w:t>
      </w:r>
      <w:r w:rsidRPr="00E36978">
        <w:rPr>
          <w:sz w:val="18"/>
        </w:rPr>
        <w:t>|</w:t>
      </w:r>
      <w:r w:rsidRPr="00E36978">
        <w:rPr>
          <w:sz w:val="18"/>
          <w:lang w:eastAsia="zh-CN"/>
        </w:rPr>
        <w:t>F</w:t>
      </w:r>
      <w:r w:rsidRPr="00E36978">
        <w:rPr>
          <w:sz w:val="18"/>
        </w:rPr>
        <w:t>|=</w:t>
      </w:r>
      <w:r w:rsidRPr="00E36978">
        <w:t>12*</w:t>
      </w:r>
      <w:r w:rsidRPr="00E36978">
        <w:rPr>
          <w:position w:val="-10"/>
        </w:rPr>
        <w:object w:dxaOrig="636" w:dyaOrig="408" w14:anchorId="6E76859B">
          <v:shape id="_x0000_i1171" type="#_x0000_t75" style="width:31.55pt;height:20.4pt" o:ole="">
            <v:imagedata r:id="rId207" o:title=""/>
          </v:shape>
          <o:OLEObject Type="Embed" ProgID="Equation.3" ShapeID="_x0000_i1171" DrawAspect="Content" ObjectID="_1772641877" r:id="rId259"/>
        </w:object>
      </w:r>
      <w:r w:rsidRPr="00E36978">
        <w:rPr>
          <w:lang w:eastAsia="zh-CN"/>
        </w:rPr>
        <w:t>)</w:t>
      </w:r>
    </w:p>
    <w:p w14:paraId="30FD2ECF" w14:textId="77777777" w:rsidR="00524A5D" w:rsidRPr="00E36978" w:rsidRDefault="00000000">
      <w:pPr>
        <w:rPr>
          <w:lang w:eastAsia="zh-CN"/>
        </w:rPr>
      </w:pPr>
      <w:r w:rsidRPr="00E36978">
        <w:t xml:space="preserve">From the acquired samples 20 functions </w:t>
      </w:r>
      <w:r w:rsidRPr="00E36978">
        <w:rPr>
          <w:lang w:eastAsia="zh-CN"/>
        </w:rPr>
        <w:t>EC</w:t>
      </w:r>
      <w:r w:rsidRPr="00E36978">
        <w:t>(f) can be derived.</w:t>
      </w:r>
    </w:p>
    <w:p w14:paraId="7BF98141" w14:textId="77777777" w:rsidR="00524A5D" w:rsidRPr="00E36978" w:rsidRDefault="00000000">
      <w:pPr>
        <w:rPr>
          <w:lang w:eastAsia="zh-CN"/>
        </w:rPr>
      </w:pPr>
      <w:r w:rsidRPr="00E36978">
        <w:rPr>
          <w:lang w:eastAsia="zh-CN"/>
        </w:rPr>
        <w:t>EC(f) is broken down to 2 functions:</w:t>
      </w:r>
    </w:p>
    <w:p w14:paraId="2DE09473" w14:textId="77777777" w:rsidR="00524A5D" w:rsidRPr="00E36978" w:rsidRDefault="00000000">
      <w:pPr>
        <w:pStyle w:val="EQ"/>
        <w:rPr>
          <w:lang w:eastAsia="zh-CN"/>
        </w:rPr>
      </w:pPr>
      <w:r w:rsidRPr="00E36978">
        <w:rPr>
          <w:lang w:eastAsia="zh-CN"/>
        </w:rPr>
        <w:tab/>
      </w:r>
      <w:r w:rsidRPr="00E36978">
        <w:rPr>
          <w:position w:val="-28"/>
          <w:lang w:eastAsia="zh-CN"/>
        </w:rPr>
        <w:object w:dxaOrig="2772" w:dyaOrig="924" w14:anchorId="53F06DD7">
          <v:shape id="_x0000_i1172" type="#_x0000_t75" style="width:138.6pt;height:46.6pt" o:ole="">
            <v:imagedata r:id="rId260" o:title=""/>
          </v:shape>
          <o:OLEObject Type="Embed" ProgID="Equation.3" ShapeID="_x0000_i1172" DrawAspect="Content" ObjectID="_1772641878" r:id="rId261"/>
        </w:object>
      </w:r>
    </w:p>
    <w:p w14:paraId="1BABC0BE" w14:textId="77777777" w:rsidR="00524A5D" w:rsidRPr="00E36978" w:rsidRDefault="00000000">
      <w:pPr>
        <w:pStyle w:val="EQ"/>
        <w:rPr>
          <w:lang w:eastAsia="zh-CN"/>
        </w:rPr>
      </w:pPr>
      <w:r w:rsidRPr="00E36978">
        <w:rPr>
          <w:lang w:eastAsia="zh-CN"/>
        </w:rPr>
        <w:tab/>
      </w:r>
      <w:r w:rsidRPr="00E36978">
        <w:rPr>
          <w:position w:val="-28"/>
          <w:lang w:eastAsia="zh-CN"/>
        </w:rPr>
        <w:object w:dxaOrig="2856" w:dyaOrig="924" w14:anchorId="49B2A58D">
          <v:shape id="_x0000_i1173" type="#_x0000_t75" style="width:142.45pt;height:46.6pt" o:ole="">
            <v:imagedata r:id="rId262" o:title=""/>
          </v:shape>
          <o:OLEObject Type="Embed" ProgID="Equation.3" ShapeID="_x0000_i1173" DrawAspect="Content" ObjectID="_1772641879" r:id="rId263"/>
        </w:object>
      </w:r>
    </w:p>
    <w:p w14:paraId="270DFF02" w14:textId="77777777" w:rsidR="00524A5D" w:rsidRPr="00E36978" w:rsidRDefault="00000000">
      <w:pPr>
        <w:rPr>
          <w:lang w:eastAsia="zh-CN"/>
        </w:rPr>
      </w:pPr>
      <w:r w:rsidRPr="00E36978">
        <w:rPr>
          <w:lang w:eastAsia="zh-CN"/>
        </w:rPr>
        <w:t xml:space="preserve">Where Range 1 and Range 2 are as defined in </w:t>
      </w:r>
      <w:r w:rsidRPr="00E36978">
        <w:rPr>
          <w:rFonts w:eastAsia="Osaka"/>
        </w:rPr>
        <w:t>Table 6.5.2.4.</w:t>
      </w:r>
      <w:r w:rsidRPr="00E36978">
        <w:rPr>
          <w:lang w:eastAsia="zh-CN"/>
        </w:rPr>
        <w:t>5</w:t>
      </w:r>
      <w:r w:rsidRPr="00E36978">
        <w:rPr>
          <w:rFonts w:eastAsia="Osaka"/>
        </w:rPr>
        <w:t>-1</w:t>
      </w:r>
      <w:r w:rsidRPr="00E36978">
        <w:rPr>
          <w:lang w:eastAsia="zh-CN"/>
        </w:rPr>
        <w:t xml:space="preserve"> for normal condition and </w:t>
      </w:r>
      <w:r w:rsidRPr="00E36978">
        <w:rPr>
          <w:rFonts w:eastAsia="Osaka"/>
        </w:rPr>
        <w:t>Table 6.5.2.4.</w:t>
      </w:r>
      <w:r w:rsidRPr="00E36978">
        <w:rPr>
          <w:lang w:eastAsia="zh-CN"/>
        </w:rPr>
        <w:t>5</w:t>
      </w:r>
      <w:r w:rsidRPr="00E36978">
        <w:rPr>
          <w:rFonts w:eastAsia="Osaka"/>
        </w:rPr>
        <w:t>-</w:t>
      </w:r>
      <w:r w:rsidRPr="00E36978">
        <w:rPr>
          <w:lang w:eastAsia="zh-CN"/>
        </w:rPr>
        <w:t>2 for extreme condition</w:t>
      </w:r>
    </w:p>
    <w:p w14:paraId="5EFCBC3A" w14:textId="77777777" w:rsidR="00524A5D" w:rsidRPr="00E36978" w:rsidRDefault="00000000">
      <w:pPr>
        <w:rPr>
          <w:lang w:eastAsia="zh-CN"/>
        </w:rPr>
      </w:pPr>
      <w:r w:rsidRPr="00E36978">
        <w:rPr>
          <w:lang w:eastAsia="zh-CN"/>
        </w:rPr>
        <w:t>The following peak to peak ripple is calculated:</w:t>
      </w:r>
    </w:p>
    <w:p w14:paraId="20CDE85F" w14:textId="77777777" w:rsidR="00524A5D" w:rsidRPr="00E36978" w:rsidRDefault="00000000">
      <w:pPr>
        <w:pStyle w:val="EQ"/>
        <w:rPr>
          <w:lang w:eastAsia="zh-CN"/>
        </w:rPr>
      </w:pPr>
      <w:r w:rsidRPr="00E36978">
        <w:rPr>
          <w:position w:val="-10"/>
        </w:rPr>
        <w:object w:dxaOrig="4680" w:dyaOrig="348" w14:anchorId="6585E0E5">
          <v:shape id="_x0000_i1174" type="#_x0000_t75" style="width:234.1pt;height:17.35pt" o:ole="">
            <v:imagedata r:id="rId264" o:title=""/>
          </v:shape>
          <o:OLEObject Type="Embed" ProgID="Equation.3" ShapeID="_x0000_i1174" DrawAspect="Content" ObjectID="_1772641880" r:id="rId265"/>
        </w:object>
      </w:r>
      <w:r w:rsidRPr="00E36978">
        <w:rPr>
          <w:lang w:eastAsia="zh-CN"/>
        </w:rPr>
        <w:t xml:space="preserve"> </w:t>
      </w:r>
      <w:proofErr w:type="gramStart"/>
      <w:r w:rsidRPr="00E36978">
        <w:rPr>
          <w:lang w:eastAsia="zh-CN"/>
        </w:rPr>
        <w:t>,which</w:t>
      </w:r>
      <w:proofErr w:type="gramEnd"/>
      <w:r w:rsidRPr="00E36978">
        <w:rPr>
          <w:lang w:eastAsia="zh-CN"/>
        </w:rPr>
        <w:t xml:space="preserve"> denote the maximum ripple in Range 1</w:t>
      </w:r>
    </w:p>
    <w:p w14:paraId="16583C30" w14:textId="77777777" w:rsidR="00524A5D" w:rsidRPr="00E36978" w:rsidRDefault="00000000">
      <w:pPr>
        <w:pStyle w:val="EQ"/>
        <w:rPr>
          <w:lang w:eastAsia="zh-CN"/>
        </w:rPr>
      </w:pPr>
      <w:r w:rsidRPr="00E36978">
        <w:rPr>
          <w:position w:val="-10"/>
        </w:rPr>
        <w:object w:dxaOrig="4764" w:dyaOrig="348" w14:anchorId="5C11A6C1">
          <v:shape id="_x0000_i1175" type="#_x0000_t75" style="width:238.35pt;height:17.35pt" o:ole="">
            <v:imagedata r:id="rId266" o:title=""/>
          </v:shape>
          <o:OLEObject Type="Embed" ProgID="Equation.3" ShapeID="_x0000_i1175" DrawAspect="Content" ObjectID="_1772641881" r:id="rId267"/>
        </w:object>
      </w:r>
      <w:proofErr w:type="gramStart"/>
      <w:r w:rsidRPr="00E36978">
        <w:rPr>
          <w:lang w:eastAsia="zh-CN"/>
        </w:rPr>
        <w:t>,which</w:t>
      </w:r>
      <w:proofErr w:type="gramEnd"/>
      <w:r w:rsidRPr="00E36978">
        <w:rPr>
          <w:lang w:eastAsia="zh-CN"/>
        </w:rPr>
        <w:t xml:space="preserve"> denote the maximum ripple in Range 2</w:t>
      </w:r>
    </w:p>
    <w:p w14:paraId="5209AF57" w14:textId="77777777" w:rsidR="00524A5D" w:rsidRPr="00E36978" w:rsidRDefault="00000000">
      <w:pPr>
        <w:pStyle w:val="EQ"/>
        <w:rPr>
          <w:lang w:eastAsia="zh-CN"/>
        </w:rPr>
      </w:pPr>
      <w:r w:rsidRPr="00E36978">
        <w:rPr>
          <w:position w:val="-10"/>
        </w:rPr>
        <w:object w:dxaOrig="4788" w:dyaOrig="348" w14:anchorId="2C3713BB">
          <v:shape id="_x0000_i1176" type="#_x0000_t75" style="width:239.1pt;height:17.35pt" o:ole="">
            <v:imagedata r:id="rId268" o:title=""/>
          </v:shape>
          <o:OLEObject Type="Embed" ProgID="Equation.3" ShapeID="_x0000_i1176" DrawAspect="Content" ObjectID="_1772641882" r:id="rId269"/>
        </w:object>
      </w:r>
      <w:proofErr w:type="gramStart"/>
      <w:r w:rsidRPr="00E36978">
        <w:rPr>
          <w:lang w:eastAsia="zh-CN"/>
        </w:rPr>
        <w:t>,which</w:t>
      </w:r>
      <w:proofErr w:type="gramEnd"/>
      <w:r w:rsidRPr="00E36978">
        <w:rPr>
          <w:lang w:eastAsia="zh-CN"/>
        </w:rPr>
        <w:t xml:space="preserve"> denote the maximum ripple between the upper side of Range 1 and lower side of Range 2</w:t>
      </w:r>
    </w:p>
    <w:p w14:paraId="58987565" w14:textId="77777777" w:rsidR="00524A5D" w:rsidRPr="00E36978" w:rsidRDefault="00000000">
      <w:pPr>
        <w:pStyle w:val="EQ"/>
        <w:rPr>
          <w:lang w:eastAsia="zh-CN"/>
        </w:rPr>
      </w:pPr>
      <w:r w:rsidRPr="00E36978">
        <w:rPr>
          <w:position w:val="-10"/>
        </w:rPr>
        <w:object w:dxaOrig="4788" w:dyaOrig="348" w14:anchorId="57FCA9B3">
          <v:shape id="_x0000_i1177" type="#_x0000_t75" style="width:239.1pt;height:17.35pt" o:ole="">
            <v:imagedata r:id="rId270" o:title=""/>
          </v:shape>
          <o:OLEObject Type="Embed" ProgID="Equation.3" ShapeID="_x0000_i1177" DrawAspect="Content" ObjectID="_1772641883" r:id="rId271"/>
        </w:object>
      </w:r>
      <w:r w:rsidRPr="00E36978">
        <w:rPr>
          <w:lang w:eastAsia="zh-CN"/>
        </w:rPr>
        <w:t xml:space="preserve"> </w:t>
      </w:r>
      <w:proofErr w:type="gramStart"/>
      <w:r w:rsidRPr="00E36978">
        <w:rPr>
          <w:lang w:eastAsia="zh-CN"/>
        </w:rPr>
        <w:t>,which</w:t>
      </w:r>
      <w:proofErr w:type="gramEnd"/>
      <w:r w:rsidRPr="00E36978">
        <w:rPr>
          <w:lang w:eastAsia="zh-CN"/>
        </w:rPr>
        <w:t xml:space="preserve"> denote the maximum ripple between the upper side of Range 2 and lower side of Range 1</w:t>
      </w:r>
    </w:p>
    <w:p w14:paraId="6BDC86E5" w14:textId="77777777" w:rsidR="00524A5D" w:rsidRPr="00E36978" w:rsidRDefault="00000000">
      <w:pPr>
        <w:pStyle w:val="Heading2"/>
      </w:pPr>
      <w:bookmarkStart w:id="4703" w:name="_Toc232582173"/>
      <w:bookmarkStart w:id="4704" w:name="_Toc1032"/>
      <w:bookmarkStart w:id="4705" w:name="_Toc1886"/>
      <w:bookmarkStart w:id="4706" w:name="_Toc13764"/>
      <w:bookmarkStart w:id="4707" w:name="_Toc14981"/>
      <w:bookmarkStart w:id="4708" w:name="_Toc154078290"/>
      <w:r w:rsidRPr="00E36978">
        <w:t>E.4.5</w:t>
      </w:r>
      <w:r w:rsidRPr="00E36978">
        <w:tab/>
        <w:t xml:space="preserve">Frequency error and </w:t>
      </w:r>
      <w:bookmarkEnd w:id="4703"/>
      <w:r w:rsidRPr="00E36978">
        <w:t>Carrier leakage</w:t>
      </w:r>
      <w:bookmarkEnd w:id="4704"/>
      <w:bookmarkEnd w:id="4705"/>
      <w:bookmarkEnd w:id="4706"/>
      <w:bookmarkEnd w:id="4707"/>
      <w:bookmarkEnd w:id="4708"/>
    </w:p>
    <w:p w14:paraId="062FEBEB" w14:textId="77777777" w:rsidR="00524A5D" w:rsidRPr="00E36978" w:rsidRDefault="00000000">
      <w:r w:rsidRPr="00E36978">
        <w:t>See E.3.1.</w:t>
      </w:r>
    </w:p>
    <w:p w14:paraId="777A390F" w14:textId="77777777" w:rsidR="00524A5D" w:rsidRPr="00E36978" w:rsidRDefault="00000000">
      <w:pPr>
        <w:pStyle w:val="Heading2"/>
      </w:pPr>
      <w:bookmarkStart w:id="4709" w:name="_Toc31544"/>
      <w:bookmarkStart w:id="4710" w:name="_Toc12408"/>
      <w:bookmarkStart w:id="4711" w:name="_Toc31577"/>
      <w:bookmarkStart w:id="4712" w:name="_Toc17656"/>
      <w:bookmarkStart w:id="4713" w:name="_Toc154078291"/>
      <w:r w:rsidRPr="00E36978">
        <w:t>E.4.6</w:t>
      </w:r>
      <w:r w:rsidRPr="00E36978">
        <w:tab/>
        <w:t>EVM of Demodulation reference symbols (EVM</w:t>
      </w:r>
      <w:r w:rsidRPr="00E36978">
        <w:rPr>
          <w:szCs w:val="28"/>
          <w:vertAlign w:val="subscript"/>
        </w:rPr>
        <w:t>DMRS</w:t>
      </w:r>
      <w:r w:rsidRPr="00E36978">
        <w:t>)</w:t>
      </w:r>
      <w:bookmarkEnd w:id="4709"/>
      <w:bookmarkEnd w:id="4710"/>
      <w:bookmarkEnd w:id="4711"/>
      <w:bookmarkEnd w:id="4712"/>
      <w:bookmarkEnd w:id="4713"/>
    </w:p>
    <w:p w14:paraId="26EBF87A" w14:textId="77777777" w:rsidR="00524A5D" w:rsidRPr="00E36978" w:rsidRDefault="00000000">
      <w:r w:rsidRPr="00E36978">
        <w:t xml:space="preserve">For the purpose of EVM </w:t>
      </w:r>
      <w:r w:rsidRPr="00E36978">
        <w:rPr>
          <w:vertAlign w:val="subscript"/>
        </w:rPr>
        <w:t>DMRS</w:t>
      </w:r>
      <w:r w:rsidRPr="00E36978">
        <w:t xml:space="preserve">, the steps E.2.2 to E.4.2 are repeated 6 times, constituting 6 EVM </w:t>
      </w:r>
      <w:r w:rsidRPr="00E36978">
        <w:rPr>
          <w:vertAlign w:val="subscript"/>
        </w:rPr>
        <w:t>DMRS</w:t>
      </w:r>
      <w:r w:rsidRPr="00E36978">
        <w:t xml:space="preserve"> sub-periods. The only purpose of the repetition is to cover the longer gross measurement period of EVM </w:t>
      </w:r>
      <w:r w:rsidRPr="00E36978">
        <w:rPr>
          <w:vertAlign w:val="subscript"/>
        </w:rPr>
        <w:t>DMRS</w:t>
      </w:r>
      <w:r w:rsidRPr="00E36978">
        <w:t xml:space="preserve"> (120 time slots) and to derive the FFT window timing per sub-period.</w:t>
      </w:r>
    </w:p>
    <w:p w14:paraId="45A815E5" w14:textId="77777777" w:rsidR="00524A5D" w:rsidRPr="00E36978" w:rsidRDefault="00000000">
      <w:r w:rsidRPr="00E36978">
        <w:t xml:space="preserve">The bigger of the EVM results in one 20 TS period corresponding to the </w:t>
      </w:r>
      <w:r w:rsidRPr="00E36978">
        <w:rPr>
          <w:color w:val="000000"/>
          <w:lang w:eastAsia="zh-CN"/>
        </w:rPr>
        <w:t>timing¦</w:t>
      </w:r>
      <w:r w:rsidRPr="00E36978">
        <w:t xml:space="preserve"> </w:t>
      </w:r>
      <w:r w:rsidRPr="00E36978">
        <w:rPr>
          <w:position w:val="-6"/>
        </w:rPr>
        <w:object w:dxaOrig="384" w:dyaOrig="288" w14:anchorId="13071DC8">
          <v:shape id="_x0000_i1178" type="#_x0000_t75" style="width:19.65pt;height:14.25pt" o:ole="">
            <v:imagedata r:id="rId190" o:title=""/>
          </v:shape>
          <o:OLEObject Type="Embed" ProgID="Equation.3" ShapeID="_x0000_i1178" DrawAspect="Content" ObjectID="_1772641884" r:id="rId272"/>
        </w:object>
      </w:r>
      <w:r w:rsidRPr="00E36978">
        <w:t xml:space="preserve"> –W/2 or </w:t>
      </w:r>
      <w:r w:rsidRPr="00E36978">
        <w:rPr>
          <w:position w:val="-6"/>
        </w:rPr>
        <w:object w:dxaOrig="384" w:dyaOrig="288" w14:anchorId="130E4EC3">
          <v:shape id="_x0000_i1179" type="#_x0000_t75" style="width:19.65pt;height:14.25pt" o:ole="">
            <v:imagedata r:id="rId190" o:title=""/>
          </v:shape>
          <o:OLEObject Type="Embed" ProgID="Equation.3" ShapeID="_x0000_i1179" DrawAspect="Content" ObjectID="_1772641885" r:id="rId273"/>
        </w:object>
      </w:r>
      <w:r w:rsidRPr="00E36978">
        <w:t xml:space="preserve"> +W/2 is compared against the limit. (Clause E.4.2) This timing is re-used for EVM </w:t>
      </w:r>
      <w:r w:rsidRPr="00E36978">
        <w:rPr>
          <w:vertAlign w:val="subscript"/>
        </w:rPr>
        <w:t>DMRS</w:t>
      </w:r>
      <w:r w:rsidRPr="00E36978">
        <w:t xml:space="preserve"> in the equivalent EVM </w:t>
      </w:r>
      <w:r w:rsidRPr="00E36978">
        <w:rPr>
          <w:vertAlign w:val="subscript"/>
        </w:rPr>
        <w:t>DMRS</w:t>
      </w:r>
      <w:r w:rsidRPr="00E36978">
        <w:t xml:space="preserve"> sub-period.</w:t>
      </w:r>
    </w:p>
    <w:p w14:paraId="5C5CC729" w14:textId="77777777" w:rsidR="00524A5D" w:rsidRPr="00E36978" w:rsidRDefault="00000000">
      <w:r w:rsidRPr="00E36978">
        <w:t>For EVM the demodulation reference symbols are excluded, while the data symbols are used. For EVM</w:t>
      </w:r>
      <w:r w:rsidRPr="00E36978">
        <w:rPr>
          <w:vertAlign w:val="subscript"/>
        </w:rPr>
        <w:t>DMRS</w:t>
      </w:r>
      <w:r w:rsidRPr="00E36978">
        <w:t xml:space="preserve"> the data symbols are excluded, while the demodulation references symbols are used. This is illustrated in figure E.4.6-1</w:t>
      </w:r>
    </w:p>
    <w:p w14:paraId="6E5148FB" w14:textId="77777777" w:rsidR="00524A5D" w:rsidRPr="00E36978" w:rsidRDefault="00000000">
      <w:pPr>
        <w:pStyle w:val="TH"/>
      </w:pPr>
      <w:r w:rsidRPr="00E36978">
        <w:object w:dxaOrig="9660" w:dyaOrig="2244" w14:anchorId="26F03ECC">
          <v:shape id="_x0000_i1180" type="#_x0000_t75" style="width:482.8pt;height:112.45pt" o:ole="">
            <v:imagedata r:id="rId274" o:title=""/>
          </v:shape>
          <o:OLEObject Type="Embed" ProgID="Word.Document.8" ShapeID="_x0000_i1180" DrawAspect="Content" ObjectID="_1772641886" r:id="rId275"/>
        </w:object>
      </w:r>
    </w:p>
    <w:p w14:paraId="3F69C443" w14:textId="77777777" w:rsidR="00524A5D" w:rsidRPr="00E36978" w:rsidRDefault="00000000">
      <w:pPr>
        <w:pStyle w:val="TF"/>
      </w:pPr>
      <w:r w:rsidRPr="00E36978">
        <w:t>Figure E.4.6-1: EVM</w:t>
      </w:r>
      <w:r w:rsidRPr="00E36978">
        <w:rPr>
          <w:vertAlign w:val="subscript"/>
        </w:rPr>
        <w:t>DMRS</w:t>
      </w:r>
      <w:r w:rsidRPr="00E36978">
        <w:t xml:space="preserve"> measurement points</w:t>
      </w:r>
    </w:p>
    <w:p w14:paraId="579B1A93" w14:textId="77777777" w:rsidR="00524A5D" w:rsidRPr="00E36978" w:rsidRDefault="00524A5D"/>
    <w:p w14:paraId="74576A3E" w14:textId="77777777" w:rsidR="00524A5D" w:rsidRPr="00E36978" w:rsidRDefault="00000000">
      <w:r w:rsidRPr="00E36978">
        <w:t>Re-use the following formula from E.3.3:</w:t>
      </w:r>
    </w:p>
    <w:p w14:paraId="5893BB7E" w14:textId="77777777" w:rsidR="00524A5D" w:rsidRPr="00F037FE" w:rsidRDefault="00000000">
      <w:pPr>
        <w:pStyle w:val="EQ"/>
        <w:jc w:val="center"/>
        <w:rPr>
          <w:lang w:val="fr-FR"/>
          <w:rPrChange w:id="4714" w:author="0145" w:date="2024-03-22T12:08:00Z">
            <w:rPr/>
          </w:rPrChange>
        </w:rPr>
      </w:pPr>
      <w:r w:rsidRPr="00F037FE">
        <w:rPr>
          <w:lang w:val="fr-FR"/>
          <w:rPrChange w:id="4715" w:author="0145" w:date="2024-03-22T12:08:00Z">
            <w:rPr/>
          </w:rPrChange>
        </w:rPr>
        <w:t>Z’(</w:t>
      </w:r>
      <w:proofErr w:type="spellStart"/>
      <w:proofErr w:type="gramStart"/>
      <w:r w:rsidRPr="00F037FE">
        <w:rPr>
          <w:lang w:val="fr-FR"/>
          <w:rPrChange w:id="4716" w:author="0145" w:date="2024-03-22T12:08:00Z">
            <w:rPr/>
          </w:rPrChange>
        </w:rPr>
        <w:t>f,t</w:t>
      </w:r>
      <w:proofErr w:type="spellEnd"/>
      <w:proofErr w:type="gramEnd"/>
      <w:r w:rsidRPr="00F037FE">
        <w:rPr>
          <w:lang w:val="fr-FR"/>
          <w:rPrChange w:id="4717" w:author="0145" w:date="2024-03-22T12:08:00Z">
            <w:rPr/>
          </w:rPrChange>
        </w:rPr>
        <w:t>) = MS(</w:t>
      </w:r>
      <w:proofErr w:type="spellStart"/>
      <w:r w:rsidRPr="00F037FE">
        <w:rPr>
          <w:lang w:val="fr-FR"/>
          <w:rPrChange w:id="4718" w:author="0145" w:date="2024-03-22T12:08:00Z">
            <w:rPr/>
          </w:rPrChange>
        </w:rPr>
        <w:t>f,t</w:t>
      </w:r>
      <w:proofErr w:type="spellEnd"/>
      <w:r w:rsidRPr="00F037FE">
        <w:rPr>
          <w:lang w:val="fr-FR"/>
          <w:rPrChange w:id="4719" w:author="0145" w:date="2024-03-22T12:08:00Z">
            <w:rPr/>
          </w:rPrChange>
        </w:rPr>
        <w:t xml:space="preserve">) </w:t>
      </w:r>
      <w:r w:rsidRPr="00F037FE">
        <w:rPr>
          <w:b/>
          <w:vertAlign w:val="superscript"/>
          <w:lang w:val="fr-FR"/>
          <w:rPrChange w:id="4720" w:author="0145" w:date="2024-03-22T12:08:00Z">
            <w:rPr>
              <w:b/>
              <w:vertAlign w:val="superscript"/>
            </w:rPr>
          </w:rPrChange>
        </w:rPr>
        <w:t>.</w:t>
      </w:r>
      <w:r w:rsidRPr="00F037FE">
        <w:rPr>
          <w:lang w:val="fr-FR"/>
          <w:rPrChange w:id="4721" w:author="0145" w:date="2024-03-22T12:08:00Z">
            <w:rPr/>
          </w:rPrChange>
        </w:rPr>
        <w:t xml:space="preserve"> EC(f)</w:t>
      </w:r>
    </w:p>
    <w:p w14:paraId="368CAB10" w14:textId="77777777" w:rsidR="00524A5D" w:rsidRPr="00E36978" w:rsidRDefault="00000000">
      <w:r w:rsidRPr="00E36978">
        <w:t xml:space="preserve">To calculate </w:t>
      </w:r>
      <w:proofErr w:type="gramStart"/>
      <w:r w:rsidRPr="00E36978">
        <w:t>EVM</w:t>
      </w:r>
      <w:r w:rsidRPr="00E36978">
        <w:rPr>
          <w:vertAlign w:val="subscript"/>
        </w:rPr>
        <w:t>DMRS</w:t>
      </w:r>
      <w:r w:rsidRPr="00E36978">
        <w:t xml:space="preserve"> ,</w:t>
      </w:r>
      <w:proofErr w:type="gramEnd"/>
      <w:r w:rsidRPr="00E36978">
        <w:t xml:space="preserve"> the data symbol ( t=0,1,2,4,5,6) in Z’(</w:t>
      </w:r>
      <w:proofErr w:type="spellStart"/>
      <w:r w:rsidRPr="00E36978">
        <w:t>f,t</w:t>
      </w:r>
      <w:proofErr w:type="spellEnd"/>
      <w:r w:rsidRPr="00E36978">
        <w:t>) are excluded and only the reference symbol (t=3) is used.</w:t>
      </w:r>
    </w:p>
    <w:p w14:paraId="4D8B59EE" w14:textId="77777777" w:rsidR="00524A5D" w:rsidRPr="00E36978" w:rsidRDefault="00000000">
      <w:r w:rsidRPr="00E36978">
        <w:t xml:space="preserve">The EVM </w:t>
      </w:r>
      <w:r w:rsidRPr="00E36978">
        <w:rPr>
          <w:vertAlign w:val="subscript"/>
        </w:rPr>
        <w:t>DMRS</w:t>
      </w:r>
      <w:r w:rsidRPr="00E36978">
        <w:t xml:space="preserve"> is the difference between the ideal waveform and the measured and equalized waveform for the allocated RB(s)</w:t>
      </w:r>
    </w:p>
    <w:p w14:paraId="7605E67C" w14:textId="77777777" w:rsidR="00524A5D" w:rsidRPr="00E36978" w:rsidRDefault="00000000" w:rsidP="00E36978">
      <w:pPr>
        <w:pStyle w:val="EQ"/>
      </w:pPr>
      <w:r w:rsidRPr="00E36978">
        <w:object w:dxaOrig="4368" w:dyaOrig="1104" w14:anchorId="69A5D52C">
          <v:shape id="_x0000_i1181" type="#_x0000_t75" style="width:218.3pt;height:55.45pt" o:ole="">
            <v:imagedata r:id="rId276" o:title=""/>
          </v:shape>
          <o:OLEObject Type="Embed" ProgID="Equation.3" ShapeID="_x0000_i1181" DrawAspect="Content" ObjectID="_1772641887" r:id="rId277"/>
        </w:object>
      </w:r>
      <w:r w:rsidRPr="00E36978">
        <w:t>,</w:t>
      </w:r>
    </w:p>
    <w:p w14:paraId="5B6819E2" w14:textId="77777777" w:rsidR="00524A5D" w:rsidRPr="00E36978" w:rsidRDefault="00000000">
      <w:proofErr w:type="gramStart"/>
      <w:r w:rsidRPr="00E36978">
        <w:t>where</w:t>
      </w:r>
      <w:proofErr w:type="gramEnd"/>
    </w:p>
    <w:p w14:paraId="43B5D03D" w14:textId="77777777" w:rsidR="00524A5D" w:rsidRPr="00E36978" w:rsidRDefault="00000000">
      <w:r w:rsidRPr="00E36978">
        <w:rPr>
          <w:sz w:val="24"/>
          <w:szCs w:val="24"/>
        </w:rPr>
        <w:t xml:space="preserve">t </w:t>
      </w:r>
      <w:r w:rsidRPr="00E36978">
        <w:t>covers the count of demodulation reference symbols (i.e. only symbol 3 in each slot, so count =1)</w:t>
      </w:r>
    </w:p>
    <w:p w14:paraId="31028589" w14:textId="77777777" w:rsidR="00524A5D" w:rsidRPr="00E36978" w:rsidRDefault="00000000">
      <w:pPr>
        <w:rPr>
          <w:sz w:val="18"/>
        </w:rPr>
      </w:pPr>
      <w:r w:rsidRPr="00E36978">
        <w:rPr>
          <w:rFonts w:eastAsia="Osaka"/>
        </w:rPr>
        <w:lastRenderedPageBreak/>
        <w:t>f covers the count of demodulation reference symbols</w:t>
      </w:r>
      <w:r w:rsidRPr="00E36978">
        <w:t xml:space="preserve"> within the allocated bandwidth. (</w:t>
      </w:r>
      <w:r w:rsidRPr="00E36978">
        <w:rPr>
          <w:sz w:val="18"/>
        </w:rPr>
        <w:t>|F|=</w:t>
      </w:r>
      <w:r w:rsidRPr="00E36978">
        <w:t>12*</w:t>
      </w:r>
      <w:r w:rsidRPr="00E36978">
        <w:rPr>
          <w:position w:val="-10"/>
        </w:rPr>
        <w:object w:dxaOrig="636" w:dyaOrig="408" w14:anchorId="19EFFA9D">
          <v:shape id="_x0000_i1182" type="#_x0000_t75" style="width:31.55pt;height:20.4pt" o:ole="">
            <v:imagedata r:id="rId207" o:title=""/>
          </v:shape>
          <o:OLEObject Type="Embed" ProgID="Equation.3" ShapeID="_x0000_i1182" DrawAspect="Content" ObjectID="_1772641888" r:id="rId278"/>
        </w:object>
      </w:r>
      <w:r w:rsidRPr="00E36978">
        <w:t xml:space="preserve"> (with</w:t>
      </w:r>
      <w:r w:rsidRPr="00E36978">
        <w:rPr>
          <w:position w:val="-10"/>
        </w:rPr>
        <w:object w:dxaOrig="636" w:dyaOrig="408" w14:anchorId="266E15A7">
          <v:shape id="_x0000_i1183" type="#_x0000_t75" style="width:31.55pt;height:20.4pt" o:ole="">
            <v:imagedata r:id="rId207" o:title=""/>
          </v:shape>
          <o:OLEObject Type="Embed" ProgID="Equation.3" ShapeID="_x0000_i1183" DrawAspect="Content" ObjectID="_1772641889" r:id="rId279"/>
        </w:object>
      </w:r>
      <w:r w:rsidRPr="00E36978">
        <w:t xml:space="preserve">: number of allocated resource blocks)). </w:t>
      </w:r>
    </w:p>
    <w:p w14:paraId="48C99649" w14:textId="77777777" w:rsidR="00524A5D" w:rsidRPr="00E36978" w:rsidRDefault="00000000">
      <w:r w:rsidRPr="00E36978">
        <w:rPr>
          <w:position w:val="-14"/>
        </w:rPr>
        <w:object w:dxaOrig="888" w:dyaOrig="408" w14:anchorId="68417F7B">
          <v:shape id="_x0000_i1184" type="#_x0000_t75" style="width:44.3pt;height:20.4pt" o:ole="">
            <v:imagedata r:id="rId280" o:title=""/>
          </v:shape>
          <o:OLEObject Type="Embed" ProgID="Equation.3" ShapeID="_x0000_i1184" DrawAspect="Content" ObjectID="_1772641890" r:id="rId281"/>
        </w:object>
      </w:r>
      <w:r w:rsidRPr="00E36978">
        <w:t xml:space="preserve"> are the samples of the signal evaluated for the EVM </w:t>
      </w:r>
      <w:r w:rsidRPr="00E36978">
        <w:rPr>
          <w:vertAlign w:val="subscript"/>
        </w:rPr>
        <w:t>DMRS</w:t>
      </w:r>
    </w:p>
    <w:p w14:paraId="78974D3A" w14:textId="77777777" w:rsidR="00524A5D" w:rsidRPr="00E36978" w:rsidRDefault="00000000">
      <w:r w:rsidRPr="00E36978">
        <w:rPr>
          <w:position w:val="-10"/>
        </w:rPr>
        <w:object w:dxaOrig="696" w:dyaOrig="384" w14:anchorId="33C48D64">
          <v:shape id="_x0000_i1185" type="#_x0000_t75" style="width:34.65pt;height:19.65pt" o:ole="">
            <v:imagedata r:id="rId282" o:title=""/>
          </v:shape>
          <o:OLEObject Type="Embed" ProgID="Equation.3" ShapeID="_x0000_i1185" DrawAspect="Content" ObjectID="_1772641891" r:id="rId283"/>
        </w:object>
      </w:r>
      <w:r w:rsidRPr="00E36978">
        <w:t>is the ideal signal reconstructed by the measurement equipment, and</w:t>
      </w:r>
    </w:p>
    <w:p w14:paraId="5F7A9AB0" w14:textId="77777777" w:rsidR="00524A5D" w:rsidRPr="00E36978" w:rsidRDefault="00000000">
      <w:r w:rsidRPr="00E36978">
        <w:rPr>
          <w:rFonts w:ascii="Arial" w:hAnsi="Arial" w:cs="Arial"/>
          <w:position w:val="-12"/>
        </w:rPr>
        <w:object w:dxaOrig="264" w:dyaOrig="384" w14:anchorId="16710AE6">
          <v:shape id="_x0000_i1186" type="#_x0000_t75" style="width:13.5pt;height:19.65pt" o:ole="">
            <v:imagedata r:id="rId214" o:title=""/>
          </v:shape>
          <o:OLEObject Type="Embed" ProgID="Equation.3" ShapeID="_x0000_i1186" DrawAspect="Content" ObjectID="_1772641892" r:id="rId284"/>
        </w:object>
      </w:r>
      <w:r w:rsidRPr="00E36978">
        <w:t xml:space="preserve"> is the average power of the ideal signal. For normalized modulation symbols </w:t>
      </w:r>
      <w:r w:rsidRPr="00E36978">
        <w:rPr>
          <w:position w:val="-12"/>
        </w:rPr>
        <w:object w:dxaOrig="264" w:dyaOrig="384" w14:anchorId="09BBDDAB">
          <v:shape id="_x0000_i1187" type="#_x0000_t75" style="width:13.5pt;height:19.65pt" o:ole="">
            <v:imagedata r:id="rId214" o:title=""/>
          </v:shape>
          <o:OLEObject Type="Embed" ProgID="Equation.3" ShapeID="_x0000_i1187" DrawAspect="Content" ObjectID="_1772641893" r:id="rId285"/>
        </w:object>
      </w:r>
      <w:r w:rsidRPr="00E36978">
        <w:t xml:space="preserve"> is equal to 1.</w:t>
      </w:r>
    </w:p>
    <w:p w14:paraId="7D8D2C13" w14:textId="77777777" w:rsidR="00524A5D" w:rsidRPr="00E36978" w:rsidRDefault="00000000">
      <w:r w:rsidRPr="00E36978">
        <w:t>20 such results are generated per measurement sub-period.</w:t>
      </w:r>
    </w:p>
    <w:p w14:paraId="2BE0C273" w14:textId="77777777" w:rsidR="00524A5D" w:rsidRPr="00E36978" w:rsidRDefault="00000000">
      <w:pPr>
        <w:pStyle w:val="Heading3"/>
      </w:pPr>
      <w:bookmarkStart w:id="4722" w:name="_Toc6334"/>
      <w:bookmarkStart w:id="4723" w:name="_Toc21748"/>
      <w:bookmarkStart w:id="4724" w:name="_Toc27477"/>
      <w:bookmarkStart w:id="4725" w:name="_Toc24074"/>
      <w:bookmarkStart w:id="4726" w:name="_Toc154078292"/>
      <w:r w:rsidRPr="00E36978">
        <w:t>E.4.6.1</w:t>
      </w:r>
      <w:r w:rsidRPr="00E36978">
        <w:tab/>
        <w:t>1</w:t>
      </w:r>
      <w:r w:rsidRPr="00E36978">
        <w:rPr>
          <w:vertAlign w:val="superscript"/>
        </w:rPr>
        <w:t>st</w:t>
      </w:r>
      <w:r w:rsidRPr="00E36978">
        <w:t xml:space="preserve"> average for EVM </w:t>
      </w:r>
      <w:r w:rsidRPr="00E36978">
        <w:rPr>
          <w:vertAlign w:val="subscript"/>
        </w:rPr>
        <w:t>DMRS</w:t>
      </w:r>
      <w:bookmarkEnd w:id="4722"/>
      <w:bookmarkEnd w:id="4723"/>
      <w:bookmarkEnd w:id="4724"/>
      <w:bookmarkEnd w:id="4725"/>
      <w:bookmarkEnd w:id="4726"/>
    </w:p>
    <w:p w14:paraId="68907ED5" w14:textId="77777777" w:rsidR="00524A5D" w:rsidRPr="00E36978" w:rsidRDefault="00000000">
      <w:pPr>
        <w:rPr>
          <w:color w:val="000000"/>
          <w:lang w:eastAsia="zh-CN"/>
        </w:rPr>
      </w:pPr>
      <w:r w:rsidRPr="00E36978">
        <w:t xml:space="preserve">EVM </w:t>
      </w:r>
      <w:r w:rsidRPr="00E36978">
        <w:rPr>
          <w:vertAlign w:val="subscript"/>
        </w:rPr>
        <w:t>DMRS</w:t>
      </w:r>
      <w:r w:rsidRPr="00E36978">
        <w:t xml:space="preserve"> is averaged over all </w:t>
      </w:r>
      <w:r w:rsidRPr="00E36978">
        <w:rPr>
          <w:lang w:eastAsia="zh-CN"/>
        </w:rPr>
        <w:t xml:space="preserve">basic </w:t>
      </w:r>
      <w:r w:rsidRPr="00E36978">
        <w:t xml:space="preserve">EVM </w:t>
      </w:r>
      <w:r w:rsidRPr="00E36978">
        <w:rPr>
          <w:vertAlign w:val="subscript"/>
        </w:rPr>
        <w:t>DMRS</w:t>
      </w:r>
      <w:r w:rsidRPr="00E36978">
        <w:t xml:space="preserve"> </w:t>
      </w:r>
      <w:r w:rsidRPr="00E36978">
        <w:rPr>
          <w:lang w:eastAsia="zh-CN"/>
        </w:rPr>
        <w:t>measurements in one sub-period</w:t>
      </w:r>
    </w:p>
    <w:p w14:paraId="0A5E8F0B" w14:textId="77777777" w:rsidR="00524A5D" w:rsidRPr="00E36978" w:rsidRDefault="00000000">
      <w:pPr>
        <w:rPr>
          <w:rFonts w:eastAsia="SimSun"/>
          <w:lang w:eastAsia="zh-CN"/>
        </w:rPr>
      </w:pPr>
      <w:r w:rsidRPr="00E36978">
        <w:rPr>
          <w:lang w:eastAsia="zh-CN"/>
        </w:rPr>
        <w:t xml:space="preserve">For </w:t>
      </w:r>
      <w:proofErr w:type="spellStart"/>
      <w:r w:rsidRPr="00E36978">
        <w:rPr>
          <w:lang w:eastAsia="zh-CN"/>
        </w:rPr>
        <w:t>subslot</w:t>
      </w:r>
      <w:proofErr w:type="spellEnd"/>
      <w:r w:rsidRPr="00E36978">
        <w:rPr>
          <w:lang w:eastAsia="zh-CN"/>
        </w:rPr>
        <w:t xml:space="preserve"> TTI, The averaging comprises 60 UL </w:t>
      </w:r>
      <w:proofErr w:type="spellStart"/>
      <w:r w:rsidRPr="00E36978">
        <w:rPr>
          <w:lang w:eastAsia="zh-CN"/>
        </w:rPr>
        <w:t>subslots</w:t>
      </w:r>
      <w:proofErr w:type="spellEnd"/>
      <w:r w:rsidRPr="00E36978">
        <w:rPr>
          <w:lang w:eastAsia="zh-CN"/>
        </w:rPr>
        <w:t xml:space="preserve"> (for frame structure 2: excluding special </w:t>
      </w:r>
      <w:proofErr w:type="gramStart"/>
      <w:r w:rsidRPr="00E36978">
        <w:rPr>
          <w:lang w:eastAsia="zh-CN"/>
        </w:rPr>
        <w:t>fields(</w:t>
      </w:r>
      <w:proofErr w:type="spellStart"/>
      <w:proofErr w:type="gramEnd"/>
      <w:r w:rsidRPr="00E36978">
        <w:rPr>
          <w:lang w:eastAsia="zh-CN"/>
        </w:rPr>
        <w:t>UpPTS</w:t>
      </w:r>
      <w:proofErr w:type="spellEnd"/>
      <w:r w:rsidRPr="00E36978">
        <w:rPr>
          <w:lang w:eastAsia="zh-CN"/>
        </w:rPr>
        <w:t>)) for PUCCH, PUSCH, PDSCH.</w:t>
      </w:r>
    </w:p>
    <w:p w14:paraId="68A24E6B" w14:textId="77777777" w:rsidR="00524A5D" w:rsidRPr="00E36978" w:rsidRDefault="00000000">
      <w:pPr>
        <w:rPr>
          <w:color w:val="000000"/>
          <w:lang w:eastAsia="zh-CN"/>
        </w:rPr>
      </w:pPr>
      <w:r w:rsidRPr="00E36978">
        <w:rPr>
          <w:lang w:eastAsia="zh-CN"/>
        </w:rPr>
        <w:t xml:space="preserve">For subframe/slot TTI, the </w:t>
      </w:r>
      <w:r w:rsidRPr="00E36978">
        <w:rPr>
          <w:color w:val="000000"/>
          <w:lang w:eastAsia="zh-CN"/>
        </w:rPr>
        <w:t xml:space="preserve">averaging comprises 20 UL slots (for frame structure 2: excluding special </w:t>
      </w:r>
      <w:proofErr w:type="gramStart"/>
      <w:r w:rsidRPr="00E36978">
        <w:rPr>
          <w:color w:val="000000"/>
          <w:lang w:eastAsia="zh-CN"/>
        </w:rPr>
        <w:t>fields(</w:t>
      </w:r>
      <w:proofErr w:type="spellStart"/>
      <w:proofErr w:type="gramEnd"/>
      <w:r w:rsidRPr="00E36978">
        <w:rPr>
          <w:color w:val="000000"/>
          <w:lang w:eastAsia="zh-CN"/>
        </w:rPr>
        <w:t>UpPTS</w:t>
      </w:r>
      <w:proofErr w:type="spellEnd"/>
      <w:r w:rsidRPr="00E36978">
        <w:rPr>
          <w:color w:val="000000"/>
          <w:lang w:eastAsia="zh-CN"/>
        </w:rPr>
        <w:t>))</w:t>
      </w:r>
    </w:p>
    <w:p w14:paraId="35A74C44" w14:textId="77777777" w:rsidR="00524A5D" w:rsidRPr="00E36978" w:rsidRDefault="00000000">
      <w:pPr>
        <w:pStyle w:val="EQ"/>
        <w:rPr>
          <w:rFonts w:ascii="SimSun" w:cs="SimSun"/>
          <w:color w:val="000000"/>
          <w:lang w:eastAsia="zh-CN"/>
        </w:rPr>
      </w:pPr>
      <w:r w:rsidRPr="00E36978">
        <w:tab/>
      </w:r>
      <w:r w:rsidRPr="00E36978">
        <w:rPr>
          <w:position w:val="-30"/>
        </w:rPr>
        <w:object w:dxaOrig="4080" w:dyaOrig="804" w14:anchorId="0733A0DF">
          <v:shape id="_x0000_i1188" type="#_x0000_t75" style="width:204.05pt;height:40.45pt" o:ole="">
            <v:imagedata r:id="rId286" o:title=""/>
          </v:shape>
          <o:OLEObject Type="Embed" ProgID="Equation.3" ShapeID="_x0000_i1188" DrawAspect="Content" ObjectID="_1772641894" r:id="rId287"/>
        </w:object>
      </w:r>
    </w:p>
    <w:p w14:paraId="6E25AE08" w14:textId="77777777" w:rsidR="00524A5D" w:rsidRPr="00E36978" w:rsidRDefault="00000000">
      <w:r w:rsidRPr="00E36978">
        <w:t xml:space="preserve">The timing is taken from the EVM for the data. 6 of those results are achieved from the samples. In </w:t>
      </w:r>
      <w:proofErr w:type="gramStart"/>
      <w:r w:rsidRPr="00E36978">
        <w:t>general</w:t>
      </w:r>
      <w:proofErr w:type="gramEnd"/>
      <w:r w:rsidRPr="00E36978">
        <w:t xml:space="preserve"> the timing is not the same for each result.</w:t>
      </w:r>
    </w:p>
    <w:p w14:paraId="3692673C" w14:textId="77777777" w:rsidR="00524A5D" w:rsidRPr="00E36978" w:rsidRDefault="00000000">
      <w:pPr>
        <w:pStyle w:val="Heading3"/>
      </w:pPr>
      <w:bookmarkStart w:id="4727" w:name="_Toc28932"/>
      <w:bookmarkStart w:id="4728" w:name="_Toc20288"/>
      <w:bookmarkStart w:id="4729" w:name="_Toc6676"/>
      <w:bookmarkStart w:id="4730" w:name="_Toc15006"/>
      <w:bookmarkStart w:id="4731" w:name="_Toc154078293"/>
      <w:r w:rsidRPr="00E36978">
        <w:t>E.4.6.2</w:t>
      </w:r>
      <w:r w:rsidRPr="00E36978">
        <w:tab/>
        <w:t xml:space="preserve">Final average for EVM </w:t>
      </w:r>
      <w:r w:rsidRPr="00E36978">
        <w:rPr>
          <w:vertAlign w:val="subscript"/>
        </w:rPr>
        <w:t>DMRS</w:t>
      </w:r>
      <w:bookmarkEnd w:id="4727"/>
      <w:bookmarkEnd w:id="4728"/>
      <w:bookmarkEnd w:id="4729"/>
      <w:bookmarkEnd w:id="4730"/>
      <w:bookmarkEnd w:id="4731"/>
    </w:p>
    <w:p w14:paraId="298F4C3A" w14:textId="77777777" w:rsidR="00524A5D" w:rsidRPr="00E36978" w:rsidRDefault="00000000">
      <w:pPr>
        <w:pStyle w:val="EQ"/>
      </w:pPr>
      <w:r w:rsidRPr="00E36978">
        <w:tab/>
      </w:r>
      <w:r w:rsidRPr="00E36978">
        <w:rPr>
          <w:position w:val="-30"/>
        </w:rPr>
        <w:object w:dxaOrig="3840" w:dyaOrig="732" w14:anchorId="62AF43E1">
          <v:shape id="_x0000_i1189" type="#_x0000_t75" style="width:192.15pt;height:36.6pt" o:ole="">
            <v:imagedata r:id="rId288" o:title=""/>
          </v:shape>
          <o:OLEObject Type="Embed" ProgID="Equation.3" ShapeID="_x0000_i1189" DrawAspect="Content" ObjectID="_1772641895" r:id="rId289"/>
        </w:object>
      </w:r>
    </w:p>
    <w:p w14:paraId="796C2854" w14:textId="77777777" w:rsidR="00524A5D" w:rsidRPr="00E36978" w:rsidRDefault="00000000">
      <w:pPr>
        <w:pStyle w:val="Heading1"/>
      </w:pPr>
      <w:bookmarkStart w:id="4732" w:name="_Toc17001"/>
      <w:bookmarkStart w:id="4733" w:name="_Toc1770"/>
      <w:bookmarkStart w:id="4734" w:name="_Toc6335"/>
      <w:bookmarkStart w:id="4735" w:name="_Toc21838"/>
      <w:bookmarkStart w:id="4736" w:name="_Toc154078294"/>
      <w:r w:rsidRPr="00E36978">
        <w:t>E.5</w:t>
      </w:r>
      <w:r w:rsidRPr="00E36978">
        <w:tab/>
        <w:t xml:space="preserve">EVM and </w:t>
      </w:r>
      <w:proofErr w:type="spellStart"/>
      <w:r w:rsidRPr="00E36978">
        <w:t>inband</w:t>
      </w:r>
      <w:proofErr w:type="spellEnd"/>
      <w:r w:rsidRPr="00E36978">
        <w:t xml:space="preserve"> emissions for PUCCH</w:t>
      </w:r>
      <w:bookmarkEnd w:id="4732"/>
      <w:bookmarkEnd w:id="4733"/>
      <w:bookmarkEnd w:id="4734"/>
      <w:bookmarkEnd w:id="4735"/>
      <w:bookmarkEnd w:id="4736"/>
    </w:p>
    <w:p w14:paraId="455427DC" w14:textId="77777777" w:rsidR="00524A5D" w:rsidRPr="00E36978" w:rsidRDefault="00000000">
      <w:r w:rsidRPr="00E36978">
        <w:t xml:space="preserve">For the purpose of </w:t>
      </w:r>
      <w:proofErr w:type="gramStart"/>
      <w:r w:rsidRPr="00E36978">
        <w:t>worst case</w:t>
      </w:r>
      <w:proofErr w:type="gramEnd"/>
      <w:r w:rsidRPr="00E36978">
        <w:t xml:space="preserve"> testing, the PUCCH shall be located on the edges of the Transmission Bandwidth Configuration (6,15,25,50,75,100 RBs).</w:t>
      </w:r>
    </w:p>
    <w:p w14:paraId="4889FAD0" w14:textId="77777777" w:rsidR="00524A5D" w:rsidRPr="00E36978" w:rsidRDefault="00000000">
      <w:r w:rsidRPr="00E36978">
        <w:t>The EVM for PUCCH (EVM</w:t>
      </w:r>
      <w:r w:rsidRPr="00E36978">
        <w:rPr>
          <w:vertAlign w:val="subscript"/>
        </w:rPr>
        <w:t>PUCCH</w:t>
      </w:r>
      <w:r w:rsidRPr="00E36978">
        <w:t>) is averaged over 20 slots. At least 20 TSs shall be transmitted by the UE without power change. SRS multiplexing shall be avoided during this period. The following transition periods are applicable: One OFDM symbol on each side of the slot border (instant of band edge alternation).</w:t>
      </w:r>
    </w:p>
    <w:p w14:paraId="7067D9DF" w14:textId="77777777" w:rsidR="00524A5D" w:rsidRPr="00E36978" w:rsidRDefault="00000000">
      <w:r w:rsidRPr="00E36978">
        <w:t>The description below is generic in the sense that all 6 PUCCH formats are covered. Although the number of OFDM symbols in one slot is 6 or 7 (depending on the cyclic prefix length), the text below uses 7 without excluding 6.</w:t>
      </w:r>
    </w:p>
    <w:p w14:paraId="5B1E37D2" w14:textId="77777777" w:rsidR="00524A5D" w:rsidRPr="00E36978" w:rsidRDefault="00000000">
      <w:pPr>
        <w:pStyle w:val="Heading2"/>
      </w:pPr>
      <w:bookmarkStart w:id="4737" w:name="_Toc2600"/>
      <w:bookmarkStart w:id="4738" w:name="_Toc5753"/>
      <w:bookmarkStart w:id="4739" w:name="_Toc12853"/>
      <w:bookmarkStart w:id="4740" w:name="_Toc8135"/>
      <w:bookmarkStart w:id="4741" w:name="_Toc154078295"/>
      <w:r w:rsidRPr="00E36978">
        <w:t>E.5.1</w:t>
      </w:r>
      <w:r w:rsidRPr="00E36978">
        <w:tab/>
        <w:t>Basic principle</w:t>
      </w:r>
      <w:bookmarkEnd w:id="4737"/>
      <w:bookmarkEnd w:id="4738"/>
      <w:bookmarkEnd w:id="4739"/>
      <w:bookmarkEnd w:id="4740"/>
      <w:bookmarkEnd w:id="4741"/>
    </w:p>
    <w:p w14:paraId="31505E37" w14:textId="77777777" w:rsidR="00524A5D" w:rsidRPr="00E36978" w:rsidRDefault="00000000">
      <w:r w:rsidRPr="00E36978">
        <w:t xml:space="preserve">The </w:t>
      </w:r>
      <w:proofErr w:type="spellStart"/>
      <w:r w:rsidRPr="00E36978">
        <w:t>basis</w:t>
      </w:r>
      <w:proofErr w:type="spellEnd"/>
      <w:r w:rsidRPr="00E36978">
        <w:t xml:space="preserve"> principle is the same as described in E.2.1</w:t>
      </w:r>
    </w:p>
    <w:p w14:paraId="733B1F2C" w14:textId="77777777" w:rsidR="00524A5D" w:rsidRPr="00E36978" w:rsidRDefault="00000000">
      <w:pPr>
        <w:pStyle w:val="Heading2"/>
      </w:pPr>
      <w:bookmarkStart w:id="4742" w:name="_Toc3970"/>
      <w:bookmarkStart w:id="4743" w:name="_Toc10144"/>
      <w:bookmarkStart w:id="4744" w:name="_Toc852"/>
      <w:bookmarkStart w:id="4745" w:name="_Toc11617"/>
      <w:bookmarkStart w:id="4746" w:name="_Toc154078296"/>
      <w:r w:rsidRPr="00E36978">
        <w:t>E.5.2</w:t>
      </w:r>
      <w:r w:rsidRPr="00E36978">
        <w:tab/>
        <w:t>Output signal of the TX under test</w:t>
      </w:r>
      <w:bookmarkEnd w:id="4742"/>
      <w:bookmarkEnd w:id="4743"/>
      <w:bookmarkEnd w:id="4744"/>
      <w:bookmarkEnd w:id="4745"/>
      <w:bookmarkEnd w:id="4746"/>
    </w:p>
    <w:p w14:paraId="3E27C7DB" w14:textId="77777777" w:rsidR="00524A5D" w:rsidRPr="00E36978" w:rsidRDefault="00000000">
      <w:r w:rsidRPr="00E36978">
        <w:t>The output signal of the TX under test is processed same as described in E.2.2</w:t>
      </w:r>
    </w:p>
    <w:p w14:paraId="172AF38E" w14:textId="77777777" w:rsidR="00524A5D" w:rsidRPr="00E36978" w:rsidRDefault="00000000">
      <w:pPr>
        <w:pStyle w:val="Heading2"/>
      </w:pPr>
      <w:bookmarkStart w:id="4747" w:name="_Toc29877"/>
      <w:bookmarkStart w:id="4748" w:name="_Toc23047"/>
      <w:bookmarkStart w:id="4749" w:name="_Toc15206"/>
      <w:bookmarkStart w:id="4750" w:name="_Toc31470"/>
      <w:bookmarkStart w:id="4751" w:name="_Toc154078297"/>
      <w:r w:rsidRPr="00E36978">
        <w:t>E.5.3</w:t>
      </w:r>
      <w:r w:rsidRPr="00E36978">
        <w:tab/>
        <w:t>Reference signal</w:t>
      </w:r>
      <w:bookmarkEnd w:id="4747"/>
      <w:bookmarkEnd w:id="4748"/>
      <w:bookmarkEnd w:id="4749"/>
      <w:bookmarkEnd w:id="4750"/>
      <w:bookmarkEnd w:id="4751"/>
    </w:p>
    <w:p w14:paraId="65CE3DA4" w14:textId="77777777" w:rsidR="00524A5D" w:rsidRPr="00E36978" w:rsidRDefault="00000000">
      <w:r w:rsidRPr="00E36978">
        <w:t>The reference signal is defined same as in E.2.3. Same as in E.2.3, i</w:t>
      </w:r>
      <w:r w:rsidRPr="00E36978">
        <w:rPr>
          <w:vertAlign w:val="subscript"/>
        </w:rPr>
        <w:t>1</w:t>
      </w:r>
      <w:r w:rsidRPr="00E36978">
        <w:t>(ν) is the ideal reference for EVM</w:t>
      </w:r>
      <w:r w:rsidRPr="00E36978">
        <w:rPr>
          <w:vertAlign w:val="subscript"/>
        </w:rPr>
        <w:t>PUCCH</w:t>
      </w:r>
      <w:r w:rsidRPr="00E36978">
        <w:t xml:space="preserve"> and i</w:t>
      </w:r>
      <w:r w:rsidRPr="00E36978">
        <w:rPr>
          <w:vertAlign w:val="subscript"/>
        </w:rPr>
        <w:t>2</w:t>
      </w:r>
      <w:r w:rsidRPr="00E36978">
        <w:t>(ν) is used to estimate the FFT window timing.</w:t>
      </w:r>
    </w:p>
    <w:p w14:paraId="341F991E" w14:textId="77777777" w:rsidR="00524A5D" w:rsidRPr="00E36978" w:rsidRDefault="00000000">
      <w:r w:rsidRPr="00E36978">
        <w:t>Note PUSCH is off during the PUCCH measurement period.</w:t>
      </w:r>
    </w:p>
    <w:p w14:paraId="3B41D3E3" w14:textId="77777777" w:rsidR="00524A5D" w:rsidRPr="00E36978" w:rsidRDefault="00000000">
      <w:pPr>
        <w:pStyle w:val="Heading2"/>
      </w:pPr>
      <w:bookmarkStart w:id="4752" w:name="_Toc26814"/>
      <w:bookmarkStart w:id="4753" w:name="_Toc22063"/>
      <w:bookmarkStart w:id="4754" w:name="_Toc21120"/>
      <w:bookmarkStart w:id="4755" w:name="_Toc20469"/>
      <w:bookmarkStart w:id="4756" w:name="_Toc154078298"/>
      <w:r w:rsidRPr="00E36978">
        <w:lastRenderedPageBreak/>
        <w:t>E.5.4</w:t>
      </w:r>
      <w:r w:rsidRPr="00E36978">
        <w:tab/>
        <w:t>Measurement results</w:t>
      </w:r>
      <w:bookmarkEnd w:id="4752"/>
      <w:bookmarkEnd w:id="4753"/>
      <w:bookmarkEnd w:id="4754"/>
      <w:bookmarkEnd w:id="4755"/>
      <w:bookmarkEnd w:id="4756"/>
    </w:p>
    <w:p w14:paraId="676A89F3" w14:textId="77777777" w:rsidR="00524A5D" w:rsidRPr="00E36978" w:rsidRDefault="00000000">
      <w:r w:rsidRPr="00E36978">
        <w:t>The measurement results are:</w:t>
      </w:r>
    </w:p>
    <w:p w14:paraId="7D3B0AFC" w14:textId="77777777" w:rsidR="00524A5D" w:rsidRPr="00E36978" w:rsidRDefault="00000000">
      <w:pPr>
        <w:pStyle w:val="B1"/>
      </w:pPr>
      <w:r w:rsidRPr="00E36978">
        <w:t>-</w:t>
      </w:r>
      <w:r w:rsidRPr="00E36978">
        <w:tab/>
        <w:t>EVM</w:t>
      </w:r>
      <w:r w:rsidRPr="00E36978">
        <w:rPr>
          <w:vertAlign w:val="subscript"/>
        </w:rPr>
        <w:t>PUCCH</w:t>
      </w:r>
    </w:p>
    <w:p w14:paraId="5D217256" w14:textId="77777777" w:rsidR="00524A5D" w:rsidRPr="00E36978" w:rsidRDefault="00000000">
      <w:pPr>
        <w:pStyle w:val="B1"/>
      </w:pPr>
      <w:r w:rsidRPr="00E36978">
        <w:t>-</w:t>
      </w:r>
      <w:r w:rsidRPr="00E36978">
        <w:tab/>
      </w:r>
      <w:proofErr w:type="spellStart"/>
      <w:r w:rsidRPr="00E36978">
        <w:t>Inband</w:t>
      </w:r>
      <w:proofErr w:type="spellEnd"/>
      <w:r w:rsidRPr="00E36978">
        <w:t xml:space="preserve"> emissions with the sub-results: General in-band emission, IQ image (according </w:t>
      </w:r>
      <w:proofErr w:type="gramStart"/>
      <w:r w:rsidRPr="00E36978">
        <w:t>to:</w:t>
      </w:r>
      <w:proofErr w:type="gramEnd"/>
      <w:r w:rsidRPr="00E36978">
        <w:t xml:space="preserve"> 36.101. Annex F.4, Clause starting with: “At this stage the ….”)</w:t>
      </w:r>
    </w:p>
    <w:p w14:paraId="672C32C5" w14:textId="77777777" w:rsidR="00524A5D" w:rsidRPr="00E36978" w:rsidRDefault="00000000">
      <w:pPr>
        <w:pStyle w:val="Heading2"/>
      </w:pPr>
      <w:bookmarkStart w:id="4757" w:name="_Toc26105"/>
      <w:bookmarkStart w:id="4758" w:name="_Toc8007"/>
      <w:bookmarkStart w:id="4759" w:name="_Toc11506"/>
      <w:bookmarkStart w:id="4760" w:name="_Toc32263"/>
      <w:bookmarkStart w:id="4761" w:name="_Toc154078299"/>
      <w:r w:rsidRPr="00E36978">
        <w:t>E.5.5</w:t>
      </w:r>
      <w:r w:rsidRPr="00E36978">
        <w:tab/>
        <w:t>Measurement points</w:t>
      </w:r>
      <w:bookmarkEnd w:id="4757"/>
      <w:bookmarkEnd w:id="4758"/>
      <w:bookmarkEnd w:id="4759"/>
      <w:bookmarkEnd w:id="4760"/>
      <w:bookmarkEnd w:id="4761"/>
    </w:p>
    <w:p w14:paraId="25A48E21" w14:textId="77777777" w:rsidR="00524A5D" w:rsidRPr="00E36978" w:rsidRDefault="00000000">
      <w:r w:rsidRPr="00E36978">
        <w:t>The measurement points are illustrated in the figure below:</w:t>
      </w:r>
    </w:p>
    <w:p w14:paraId="34ED444E" w14:textId="77777777" w:rsidR="00524A5D" w:rsidRPr="00E36978" w:rsidRDefault="00000000">
      <w:pPr>
        <w:pStyle w:val="TH"/>
      </w:pPr>
      <w:r w:rsidRPr="00E36978">
        <w:rPr>
          <w:noProof/>
        </w:rPr>
        <w:drawing>
          <wp:inline distT="0" distB="0" distL="114300" distR="114300" wp14:anchorId="78CC09C4" wp14:editId="469FAE25">
            <wp:extent cx="6127750" cy="1422400"/>
            <wp:effectExtent l="0" t="0" r="0" b="0"/>
            <wp:docPr id="2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pic:cNvPicPr>
                      <a:picLocks noChangeAspect="1"/>
                    </pic:cNvPicPr>
                  </pic:nvPicPr>
                  <pic:blipFill>
                    <a:blip r:embed="rId290"/>
                    <a:stretch>
                      <a:fillRect/>
                    </a:stretch>
                  </pic:blipFill>
                  <pic:spPr>
                    <a:xfrm>
                      <a:off x="0" y="0"/>
                      <a:ext cx="6127750" cy="1422400"/>
                    </a:xfrm>
                    <a:prstGeom prst="rect">
                      <a:avLst/>
                    </a:prstGeom>
                    <a:noFill/>
                    <a:ln>
                      <a:noFill/>
                    </a:ln>
                  </pic:spPr>
                </pic:pic>
              </a:graphicData>
            </a:graphic>
          </wp:inline>
        </w:drawing>
      </w:r>
    </w:p>
    <w:p w14:paraId="0D6246A5" w14:textId="77777777" w:rsidR="00524A5D" w:rsidRPr="00E36978" w:rsidRDefault="00000000">
      <w:pPr>
        <w:pStyle w:val="TF"/>
      </w:pPr>
      <w:r w:rsidRPr="00E36978">
        <w:t>Figure E.5.5-1</w:t>
      </w:r>
    </w:p>
    <w:p w14:paraId="0E3CE769" w14:textId="77777777" w:rsidR="00524A5D" w:rsidRPr="00E36978" w:rsidRDefault="00524A5D"/>
    <w:p w14:paraId="518654DA" w14:textId="77777777" w:rsidR="00524A5D" w:rsidRPr="00E36978" w:rsidRDefault="00000000">
      <w:pPr>
        <w:pStyle w:val="Heading2"/>
      </w:pPr>
      <w:bookmarkStart w:id="4762" w:name="_Toc12723"/>
      <w:bookmarkStart w:id="4763" w:name="_Toc2669"/>
      <w:bookmarkStart w:id="4764" w:name="_Toc26100"/>
      <w:bookmarkStart w:id="4765" w:name="_Toc30467"/>
      <w:bookmarkStart w:id="4766" w:name="_Toc154078300"/>
      <w:r w:rsidRPr="00E36978">
        <w:t>E.5.6</w:t>
      </w:r>
      <w:r w:rsidRPr="00E36978">
        <w:tab/>
        <w:t>Pre FFT minimization process</w:t>
      </w:r>
      <w:bookmarkEnd w:id="4762"/>
      <w:bookmarkEnd w:id="4763"/>
      <w:bookmarkEnd w:id="4764"/>
      <w:bookmarkEnd w:id="4765"/>
      <w:bookmarkEnd w:id="4766"/>
    </w:p>
    <w:p w14:paraId="29720165" w14:textId="77777777" w:rsidR="00524A5D" w:rsidRPr="00E36978" w:rsidRDefault="00000000">
      <w:r w:rsidRPr="00E36978">
        <w:t>The pre FFT minimisation process is the same as describes in clause E.3.1.</w:t>
      </w:r>
    </w:p>
    <w:p w14:paraId="15AC3D23" w14:textId="77777777" w:rsidR="00524A5D" w:rsidRPr="00E36978" w:rsidRDefault="00000000">
      <w:pPr>
        <w:pStyle w:val="NO"/>
      </w:pPr>
      <w:r w:rsidRPr="00E36978">
        <w:t>NOTE:</w:t>
      </w:r>
      <w:r w:rsidRPr="00E36978">
        <w:tab/>
        <w:t>although an exclusion period for EVM</w:t>
      </w:r>
      <w:r w:rsidRPr="00E36978">
        <w:rPr>
          <w:vertAlign w:val="subscript"/>
        </w:rPr>
        <w:t>PUCCH</w:t>
      </w:r>
      <w:r w:rsidRPr="00E36978">
        <w:t xml:space="preserve"> is applicable in E.5.9.1, the pre FFT minimisation process is done over the complete slot.</w:t>
      </w:r>
    </w:p>
    <w:p w14:paraId="0BB21919" w14:textId="77777777" w:rsidR="00524A5D" w:rsidRPr="00E36978" w:rsidRDefault="00000000">
      <w:r w:rsidRPr="00E36978">
        <w:t xml:space="preserve">RF error, and carrier leakage are necessary for best fit of the measured signal towards the ideal signal in the pre FFT domain. </w:t>
      </w:r>
      <w:proofErr w:type="gramStart"/>
      <w:r w:rsidRPr="00E36978">
        <w:t>However</w:t>
      </w:r>
      <w:proofErr w:type="gramEnd"/>
      <w:r w:rsidRPr="00E36978">
        <w:t xml:space="preserve"> they are not used to compare them against the limits.</w:t>
      </w:r>
    </w:p>
    <w:p w14:paraId="4A797C18" w14:textId="77777777" w:rsidR="00524A5D" w:rsidRPr="00E36978" w:rsidRDefault="00000000">
      <w:pPr>
        <w:pStyle w:val="Heading2"/>
      </w:pPr>
      <w:bookmarkStart w:id="4767" w:name="_Toc3799"/>
      <w:bookmarkStart w:id="4768" w:name="_Toc23548"/>
      <w:bookmarkStart w:id="4769" w:name="_Toc20104"/>
      <w:bookmarkStart w:id="4770" w:name="_Toc8886"/>
      <w:bookmarkStart w:id="4771" w:name="_Toc154078301"/>
      <w:r w:rsidRPr="00E36978">
        <w:t>E.5.7</w:t>
      </w:r>
      <w:r w:rsidRPr="00E36978">
        <w:tab/>
        <w:t>Timing of the FFT window</w:t>
      </w:r>
      <w:bookmarkEnd w:id="4767"/>
      <w:bookmarkEnd w:id="4768"/>
      <w:bookmarkEnd w:id="4769"/>
      <w:bookmarkEnd w:id="4770"/>
      <w:bookmarkEnd w:id="4771"/>
    </w:p>
    <w:p w14:paraId="319A7E69" w14:textId="77777777" w:rsidR="00524A5D" w:rsidRPr="00E36978" w:rsidRDefault="00000000">
      <w:r w:rsidRPr="00E36978">
        <w:t>Timing of the FFT window is estimated with the same method as described in E.3.2.</w:t>
      </w:r>
    </w:p>
    <w:p w14:paraId="0EF045E2" w14:textId="77777777" w:rsidR="00524A5D" w:rsidRPr="00E36978" w:rsidRDefault="00000000">
      <w:pPr>
        <w:pStyle w:val="Heading2"/>
      </w:pPr>
      <w:bookmarkStart w:id="4772" w:name="_Toc31866"/>
      <w:bookmarkStart w:id="4773" w:name="_Toc22829"/>
      <w:bookmarkStart w:id="4774" w:name="_Toc25370"/>
      <w:bookmarkStart w:id="4775" w:name="_Toc26728"/>
      <w:bookmarkStart w:id="4776" w:name="_Toc154078302"/>
      <w:r w:rsidRPr="00E36978">
        <w:t>E.5.8</w:t>
      </w:r>
      <w:r w:rsidRPr="00E36978">
        <w:tab/>
        <w:t>Post FFT equalisation</w:t>
      </w:r>
      <w:bookmarkEnd w:id="4772"/>
      <w:bookmarkEnd w:id="4773"/>
      <w:bookmarkEnd w:id="4774"/>
      <w:bookmarkEnd w:id="4775"/>
      <w:bookmarkEnd w:id="4776"/>
    </w:p>
    <w:p w14:paraId="32B5AA5F" w14:textId="77777777" w:rsidR="00524A5D" w:rsidRPr="00E36978" w:rsidRDefault="00000000">
      <w:r w:rsidRPr="00E36978">
        <w:t>The post FFT equalisation is described separately without reference to E.3.3:</w:t>
      </w:r>
    </w:p>
    <w:p w14:paraId="7E55CBFC" w14:textId="77777777" w:rsidR="00524A5D" w:rsidRPr="00E36978" w:rsidRDefault="00000000">
      <w:r w:rsidRPr="00E36978">
        <w:t xml:space="preserve">Perform 7 FFTs on z’(ν), one for each OFDM symbol in a slot using the timing </w:t>
      </w:r>
      <w:r w:rsidRPr="00E36978">
        <w:rPr>
          <w:position w:val="-6"/>
        </w:rPr>
        <w:object w:dxaOrig="384" w:dyaOrig="288" w14:anchorId="76E8AAB6">
          <v:shape id="_x0000_i1190" type="#_x0000_t75" style="width:19.65pt;height:14.25pt" o:ole="">
            <v:imagedata r:id="rId190" o:title=""/>
          </v:shape>
          <o:OLEObject Type="Embed" ProgID="Equation.3" ShapeID="_x0000_i1190" DrawAspect="Content" ObjectID="_1772641896" r:id="rId291"/>
        </w:object>
      </w:r>
      <w:r w:rsidRPr="00E36978">
        <w:t xml:space="preserve">, including the demodulation reference symbol. The result is an array of samples, 7 in the time axis t times 2048 in the frequency axis f. The samples represent the OFDM symbols (data and reference symbols) in the allocated RBs and </w:t>
      </w:r>
      <w:proofErr w:type="spellStart"/>
      <w:r w:rsidRPr="00E36978">
        <w:t>inband</w:t>
      </w:r>
      <w:proofErr w:type="spellEnd"/>
      <w:r w:rsidRPr="00E36978">
        <w:t xml:space="preserve"> emissions in the </w:t>
      </w:r>
      <w:proofErr w:type="spellStart"/>
      <w:r w:rsidRPr="00E36978">
        <w:t>non allocated</w:t>
      </w:r>
      <w:proofErr w:type="spellEnd"/>
      <w:r w:rsidRPr="00E36978">
        <w:t xml:space="preserve"> RBs within the transmission BW. </w:t>
      </w:r>
    </w:p>
    <w:p w14:paraId="3C7F7BB5" w14:textId="77777777" w:rsidR="00524A5D" w:rsidRPr="00E36978" w:rsidRDefault="00000000">
      <w:r w:rsidRPr="00E36978">
        <w:t>Only the allocated resource blocks in the frequency domain are used for equalisation.</w:t>
      </w:r>
    </w:p>
    <w:p w14:paraId="01B99DA8" w14:textId="77777777" w:rsidR="00524A5D" w:rsidRPr="00E36978" w:rsidRDefault="00000000">
      <w:r w:rsidRPr="00E36978">
        <w:t>The nominal reference symbols and nominal OFDM data symbols are used to equalize the measured data symbols.</w:t>
      </w:r>
    </w:p>
    <w:p w14:paraId="48E1F3C6" w14:textId="77777777" w:rsidR="00524A5D" w:rsidRPr="00E36978" w:rsidRDefault="00000000">
      <w:pPr>
        <w:pStyle w:val="NO"/>
        <w:rPr>
          <w:sz w:val="16"/>
          <w:szCs w:val="16"/>
        </w:rPr>
      </w:pPr>
      <w:r w:rsidRPr="00E36978">
        <w:rPr>
          <w:sz w:val="16"/>
          <w:szCs w:val="16"/>
        </w:rPr>
        <w:t>Note: (The nomenclature inside this note is local and not valid outside)</w:t>
      </w:r>
    </w:p>
    <w:p w14:paraId="1F51C02F" w14:textId="77777777" w:rsidR="00524A5D" w:rsidRPr="00E36978" w:rsidRDefault="00000000">
      <w:pPr>
        <w:rPr>
          <w:sz w:val="21"/>
          <w:szCs w:val="21"/>
        </w:rPr>
      </w:pPr>
      <w:r w:rsidRPr="00E36978">
        <w:rPr>
          <w:sz w:val="21"/>
          <w:szCs w:val="21"/>
        </w:rPr>
        <w:t>The nominal OFDM data symbols are created by a demodulation process. A demodulation process as follows is recommended:</w:t>
      </w:r>
    </w:p>
    <w:p w14:paraId="1E469FF8" w14:textId="77777777" w:rsidR="00524A5D" w:rsidRPr="00E36978" w:rsidRDefault="00000000">
      <w:pPr>
        <w:pStyle w:val="B1"/>
      </w:pPr>
      <w:r w:rsidRPr="00E36978">
        <w:t>1. Equalize the measured OFDM data symbols using the reference symbols for equalisation. Result: Equalized OFDM data symbols</w:t>
      </w:r>
    </w:p>
    <w:p w14:paraId="1673BF38" w14:textId="77777777" w:rsidR="00524A5D" w:rsidRPr="00E36978" w:rsidRDefault="00000000">
      <w:pPr>
        <w:pStyle w:val="B1"/>
      </w:pPr>
      <w:r w:rsidRPr="00E36978">
        <w:t>2. Decide for the nearest constellation point, however not independent for each subcarrier in the RB. 12 constellation points are decided dependent, using the applicable CAZAC sequence. Result: Nominal OFDM data symbols</w:t>
      </w:r>
    </w:p>
    <w:p w14:paraId="717B7DD0" w14:textId="77777777" w:rsidR="00524A5D" w:rsidRPr="00E36978" w:rsidRDefault="00000000">
      <w:r w:rsidRPr="00E36978">
        <w:lastRenderedPageBreak/>
        <w:t xml:space="preserve">At this stage we have an array of </w:t>
      </w:r>
      <w:r w:rsidRPr="00E36978">
        <w:rPr>
          <w:u w:val="single"/>
        </w:rPr>
        <w:t>M</w:t>
      </w:r>
      <w:r w:rsidRPr="00E36978">
        <w:t>easured data-</w:t>
      </w:r>
      <w:r w:rsidRPr="00E36978">
        <w:rPr>
          <w:u w:val="single"/>
        </w:rPr>
        <w:t>S</w:t>
      </w:r>
      <w:r w:rsidRPr="00E36978">
        <w:t>ymbols and reference-</w:t>
      </w:r>
      <w:r w:rsidRPr="00E36978">
        <w:rPr>
          <w:u w:val="single"/>
        </w:rPr>
        <w:t>S</w:t>
      </w:r>
      <w:r w:rsidRPr="00E36978">
        <w:t>ymbols (MS(</w:t>
      </w:r>
      <w:proofErr w:type="spellStart"/>
      <w:proofErr w:type="gramStart"/>
      <w:r w:rsidRPr="00E36978">
        <w:t>f,t</w:t>
      </w:r>
      <w:proofErr w:type="spellEnd"/>
      <w:proofErr w:type="gramEnd"/>
      <w:r w:rsidRPr="00E36978">
        <w:t>))</w:t>
      </w:r>
    </w:p>
    <w:p w14:paraId="299696CA" w14:textId="77777777" w:rsidR="00524A5D" w:rsidRPr="00E36978" w:rsidRDefault="00000000">
      <w:r w:rsidRPr="00E36978">
        <w:t xml:space="preserve">versus an array of </w:t>
      </w:r>
      <w:r w:rsidRPr="00E36978">
        <w:rPr>
          <w:u w:val="single"/>
        </w:rPr>
        <w:t>N</w:t>
      </w:r>
      <w:r w:rsidRPr="00E36978">
        <w:t>ominal data-</w:t>
      </w:r>
      <w:r w:rsidRPr="00E36978">
        <w:rPr>
          <w:u w:val="single"/>
        </w:rPr>
        <w:t>S</w:t>
      </w:r>
      <w:r w:rsidRPr="00E36978">
        <w:t xml:space="preserve">ymbols and reference </w:t>
      </w:r>
      <w:r w:rsidRPr="00E36978">
        <w:rPr>
          <w:u w:val="single"/>
        </w:rPr>
        <w:t>S</w:t>
      </w:r>
      <w:r w:rsidRPr="00E36978">
        <w:t>ymbols (NS(</w:t>
      </w:r>
      <w:proofErr w:type="spellStart"/>
      <w:proofErr w:type="gramStart"/>
      <w:r w:rsidRPr="00E36978">
        <w:t>f,t</w:t>
      </w:r>
      <w:proofErr w:type="spellEnd"/>
      <w:proofErr w:type="gramEnd"/>
      <w:r w:rsidRPr="00E36978">
        <w:t>))</w:t>
      </w:r>
    </w:p>
    <w:p w14:paraId="11239189" w14:textId="77777777" w:rsidR="00524A5D" w:rsidRPr="00E36978" w:rsidRDefault="00000000">
      <w:r w:rsidRPr="00E36978">
        <w:t>The arrays comprise in sum 7 data and reference symbols, depending on the PUCCH format, in the time axis and the number of allocated sub-carriers in the frequency axis.</w:t>
      </w:r>
    </w:p>
    <w:p w14:paraId="1C92F98E" w14:textId="77777777" w:rsidR="00524A5D" w:rsidRPr="00E36978" w:rsidRDefault="00000000">
      <w:r w:rsidRPr="00E36978">
        <w:t>MS(</w:t>
      </w:r>
      <w:proofErr w:type="spellStart"/>
      <w:proofErr w:type="gramStart"/>
      <w:r w:rsidRPr="00E36978">
        <w:t>f,t</w:t>
      </w:r>
      <w:proofErr w:type="spellEnd"/>
      <w:proofErr w:type="gramEnd"/>
      <w:r w:rsidRPr="00E36978">
        <w:t>) and NS(</w:t>
      </w:r>
      <w:proofErr w:type="spellStart"/>
      <w:r w:rsidRPr="00E36978">
        <w:t>f,t</w:t>
      </w:r>
      <w:proofErr w:type="spellEnd"/>
      <w:r w:rsidRPr="00E36978">
        <w:t>) are processed with a least square (LS) estimator, to derive one equalizer coefficient per time slot and per allocated subcarrier. EC(f)</w:t>
      </w:r>
    </w:p>
    <w:p w14:paraId="4D7C8CAF" w14:textId="77777777" w:rsidR="00524A5D" w:rsidRPr="00E36978" w:rsidRDefault="00000000">
      <w:pPr>
        <w:pStyle w:val="EQ"/>
      </w:pPr>
      <w:r w:rsidRPr="00E36978">
        <w:tab/>
      </w:r>
      <w:r w:rsidRPr="00E36978">
        <w:object w:dxaOrig="3108" w:dyaOrig="1320" w14:anchorId="56EA1030">
          <v:shape id="_x0000_i1191" type="#_x0000_t75" style="width:155.15pt;height:65.85pt" o:ole="">
            <v:imagedata r:id="rId292" o:title=""/>
          </v:shape>
          <o:OLEObject Type="Embed" ProgID="Equation.3" ShapeID="_x0000_i1191" DrawAspect="Content" ObjectID="_1772641897" r:id="rId293"/>
        </w:object>
      </w:r>
    </w:p>
    <w:p w14:paraId="3E2DF615" w14:textId="77777777" w:rsidR="00524A5D" w:rsidRPr="00E36978" w:rsidRDefault="00000000">
      <w:r w:rsidRPr="00E36978">
        <w:t>With * denoting complex conjugation.</w:t>
      </w:r>
    </w:p>
    <w:p w14:paraId="04465BAC" w14:textId="77777777" w:rsidR="00524A5D" w:rsidRPr="00E36978" w:rsidRDefault="00000000">
      <w:r w:rsidRPr="00E36978">
        <w:t>EC(f) are used to equalize the OFDM data together with the demodulation reference symbols by:</w:t>
      </w:r>
    </w:p>
    <w:p w14:paraId="1A37995F" w14:textId="77777777" w:rsidR="00524A5D" w:rsidRPr="00F037FE" w:rsidRDefault="00000000">
      <w:pPr>
        <w:pStyle w:val="EQ"/>
        <w:rPr>
          <w:lang w:val="fr-FR"/>
          <w:rPrChange w:id="4777" w:author="0145" w:date="2024-03-22T12:08:00Z">
            <w:rPr/>
          </w:rPrChange>
        </w:rPr>
      </w:pPr>
      <w:r w:rsidRPr="00E36978">
        <w:tab/>
      </w:r>
      <w:r w:rsidRPr="00F037FE">
        <w:rPr>
          <w:lang w:val="fr-FR"/>
          <w:rPrChange w:id="4778" w:author="0145" w:date="2024-03-22T12:08:00Z">
            <w:rPr/>
          </w:rPrChange>
        </w:rPr>
        <w:t>Z’(</w:t>
      </w:r>
      <w:proofErr w:type="spellStart"/>
      <w:proofErr w:type="gramStart"/>
      <w:r w:rsidRPr="00F037FE">
        <w:rPr>
          <w:lang w:val="fr-FR"/>
          <w:rPrChange w:id="4779" w:author="0145" w:date="2024-03-22T12:08:00Z">
            <w:rPr/>
          </w:rPrChange>
        </w:rPr>
        <w:t>f,t</w:t>
      </w:r>
      <w:proofErr w:type="spellEnd"/>
      <w:proofErr w:type="gramEnd"/>
      <w:r w:rsidRPr="00F037FE">
        <w:rPr>
          <w:lang w:val="fr-FR"/>
          <w:rPrChange w:id="4780" w:author="0145" w:date="2024-03-22T12:08:00Z">
            <w:rPr/>
          </w:rPrChange>
        </w:rPr>
        <w:t>) = MS(</w:t>
      </w:r>
      <w:proofErr w:type="spellStart"/>
      <w:r w:rsidRPr="00F037FE">
        <w:rPr>
          <w:lang w:val="fr-FR"/>
          <w:rPrChange w:id="4781" w:author="0145" w:date="2024-03-22T12:08:00Z">
            <w:rPr/>
          </w:rPrChange>
        </w:rPr>
        <w:t>f,t</w:t>
      </w:r>
      <w:proofErr w:type="spellEnd"/>
      <w:r w:rsidRPr="00F037FE">
        <w:rPr>
          <w:lang w:val="fr-FR"/>
          <w:rPrChange w:id="4782" w:author="0145" w:date="2024-03-22T12:08:00Z">
            <w:rPr/>
          </w:rPrChange>
        </w:rPr>
        <w:t xml:space="preserve">) </w:t>
      </w:r>
      <w:r w:rsidRPr="00F037FE">
        <w:rPr>
          <w:b/>
          <w:vertAlign w:val="superscript"/>
          <w:lang w:val="fr-FR"/>
          <w:rPrChange w:id="4783" w:author="0145" w:date="2024-03-22T12:08:00Z">
            <w:rPr>
              <w:b/>
              <w:vertAlign w:val="superscript"/>
            </w:rPr>
          </w:rPrChange>
        </w:rPr>
        <w:t>.</w:t>
      </w:r>
      <w:r w:rsidRPr="00F037FE">
        <w:rPr>
          <w:lang w:val="fr-FR"/>
          <w:rPrChange w:id="4784" w:author="0145" w:date="2024-03-22T12:08:00Z">
            <w:rPr/>
          </w:rPrChange>
        </w:rPr>
        <w:t xml:space="preserve"> EC(f)</w:t>
      </w:r>
    </w:p>
    <w:p w14:paraId="62039AB7" w14:textId="77777777" w:rsidR="00524A5D" w:rsidRPr="00E36978" w:rsidRDefault="00000000">
      <w:proofErr w:type="gramStart"/>
      <w:r w:rsidRPr="00E36978">
        <w:t xml:space="preserve">With </w:t>
      </w:r>
      <w:r w:rsidRPr="00E36978">
        <w:rPr>
          <w:b/>
          <w:vertAlign w:val="superscript"/>
        </w:rPr>
        <w:t>.</w:t>
      </w:r>
      <w:proofErr w:type="gramEnd"/>
      <w:r w:rsidRPr="00E36978">
        <w:t xml:space="preserve"> denoting multiplication.</w:t>
      </w:r>
    </w:p>
    <w:p w14:paraId="3F534A14" w14:textId="77777777" w:rsidR="00524A5D" w:rsidRPr="00E36978" w:rsidRDefault="00000000">
      <w:r w:rsidRPr="00E36978">
        <w:t>Z’(</w:t>
      </w:r>
      <w:proofErr w:type="spellStart"/>
      <w:proofErr w:type="gramStart"/>
      <w:r w:rsidRPr="00E36978">
        <w:t>f,t</w:t>
      </w:r>
      <w:proofErr w:type="spellEnd"/>
      <w:proofErr w:type="gramEnd"/>
      <w:r w:rsidRPr="00E36978">
        <w:t>) is used to calculate EVM</w:t>
      </w:r>
      <w:r w:rsidRPr="00E36978">
        <w:rPr>
          <w:vertAlign w:val="subscript"/>
        </w:rPr>
        <w:t>PUCCH</w:t>
      </w:r>
      <w:r w:rsidRPr="00E36978">
        <w:t>, as described in E.5.9 1</w:t>
      </w:r>
    </w:p>
    <w:p w14:paraId="794DB4CF" w14:textId="77777777" w:rsidR="00524A5D" w:rsidRPr="00E36978" w:rsidRDefault="00000000">
      <w:pPr>
        <w:pStyle w:val="NO"/>
      </w:pPr>
      <w:r w:rsidRPr="00E36978">
        <w:t>NOTE:</w:t>
      </w:r>
      <w:r w:rsidRPr="00E36978">
        <w:tab/>
        <w:t>although an exclusion period for EVM</w:t>
      </w:r>
      <w:r w:rsidRPr="00E36978">
        <w:rPr>
          <w:vertAlign w:val="subscript"/>
        </w:rPr>
        <w:t>PUCCH</w:t>
      </w:r>
      <w:r w:rsidRPr="00E36978">
        <w:t xml:space="preserve"> is applicable in E.5.9.1, the post FFT minimisation process is done over 7 OFDM symbols.</w:t>
      </w:r>
    </w:p>
    <w:p w14:paraId="351E5758" w14:textId="77777777" w:rsidR="00524A5D" w:rsidRPr="00E36978" w:rsidRDefault="00000000">
      <w:r w:rsidRPr="00E36978">
        <w:t xml:space="preserve">The samples of the </w:t>
      </w:r>
      <w:proofErr w:type="spellStart"/>
      <w:r w:rsidRPr="00E36978">
        <w:t>non allocated</w:t>
      </w:r>
      <w:proofErr w:type="spellEnd"/>
      <w:r w:rsidRPr="00E36978">
        <w:t xml:space="preserve"> resource blocks within the transmission bandwidth configuration in the post FFT domain are called Y(</w:t>
      </w:r>
      <w:proofErr w:type="spellStart"/>
      <w:proofErr w:type="gramStart"/>
      <w:r w:rsidRPr="00E36978">
        <w:t>f,t</w:t>
      </w:r>
      <w:proofErr w:type="spellEnd"/>
      <w:proofErr w:type="gramEnd"/>
      <w:r w:rsidRPr="00E36978">
        <w:t xml:space="preserve">) (f covering the </w:t>
      </w:r>
      <w:proofErr w:type="spellStart"/>
      <w:r w:rsidRPr="00E36978">
        <w:t>non allocated</w:t>
      </w:r>
      <w:proofErr w:type="spellEnd"/>
      <w:r w:rsidRPr="00E36978">
        <w:t xml:space="preserve"> subcarriers within the transmission bandwidth configuration, t covering the OFDM symbols during 1 slot).</w:t>
      </w:r>
    </w:p>
    <w:p w14:paraId="6809A568" w14:textId="77777777" w:rsidR="00524A5D" w:rsidRPr="00E36978" w:rsidRDefault="00000000">
      <w:pPr>
        <w:pStyle w:val="Heading2"/>
        <w:rPr>
          <w:snapToGrid w:val="0"/>
        </w:rPr>
      </w:pPr>
      <w:bookmarkStart w:id="4785" w:name="_Toc13887"/>
      <w:bookmarkStart w:id="4786" w:name="_Toc7131"/>
      <w:bookmarkStart w:id="4787" w:name="_Toc15741"/>
      <w:bookmarkStart w:id="4788" w:name="_Toc17993"/>
      <w:bookmarkStart w:id="4789" w:name="_Toc154078303"/>
      <w:r w:rsidRPr="00E36978">
        <w:rPr>
          <w:snapToGrid w:val="0"/>
        </w:rPr>
        <w:t>E.5.9</w:t>
      </w:r>
      <w:r w:rsidRPr="00E36978">
        <w:rPr>
          <w:snapToGrid w:val="0"/>
        </w:rPr>
        <w:tab/>
        <w:t>Derivation of the results</w:t>
      </w:r>
      <w:bookmarkEnd w:id="4785"/>
      <w:bookmarkEnd w:id="4786"/>
      <w:bookmarkEnd w:id="4787"/>
      <w:bookmarkEnd w:id="4788"/>
      <w:bookmarkEnd w:id="4789"/>
    </w:p>
    <w:p w14:paraId="551B69D6" w14:textId="77777777" w:rsidR="00524A5D" w:rsidRPr="00E36978" w:rsidRDefault="00000000">
      <w:pPr>
        <w:pStyle w:val="Heading3"/>
      </w:pPr>
      <w:bookmarkStart w:id="4790" w:name="_Toc14855"/>
      <w:bookmarkStart w:id="4791" w:name="_Toc4331"/>
      <w:bookmarkStart w:id="4792" w:name="_Toc18737"/>
      <w:bookmarkStart w:id="4793" w:name="_Toc19653"/>
      <w:bookmarkStart w:id="4794" w:name="_Toc154078304"/>
      <w:r w:rsidRPr="00E36978">
        <w:t>E.5.9.1</w:t>
      </w:r>
      <w:r w:rsidRPr="00E36978">
        <w:tab/>
        <w:t>EVM</w:t>
      </w:r>
      <w:r w:rsidRPr="00E36978">
        <w:rPr>
          <w:szCs w:val="24"/>
          <w:vertAlign w:val="subscript"/>
        </w:rPr>
        <w:t>PUCCH</w:t>
      </w:r>
      <w:bookmarkEnd w:id="4790"/>
      <w:bookmarkEnd w:id="4791"/>
      <w:bookmarkEnd w:id="4792"/>
      <w:bookmarkEnd w:id="4793"/>
      <w:bookmarkEnd w:id="4794"/>
    </w:p>
    <w:p w14:paraId="17B81587" w14:textId="77777777" w:rsidR="00524A5D" w:rsidRPr="00E36978" w:rsidRDefault="00000000">
      <w:r w:rsidRPr="00E36978">
        <w:rPr>
          <w:rFonts w:eastAsia="Osaka"/>
        </w:rPr>
        <w:t>For EVM</w:t>
      </w:r>
      <w:r w:rsidRPr="00E36978">
        <w:rPr>
          <w:rFonts w:eastAsia="Osaka"/>
          <w:vertAlign w:val="subscript"/>
        </w:rPr>
        <w:t>PUCCH</w:t>
      </w:r>
      <w:r w:rsidRPr="00E36978">
        <w:rPr>
          <w:rFonts w:eastAsia="Osaka"/>
        </w:rPr>
        <w:t xml:space="preserve"> create two sets of </w:t>
      </w:r>
      <w:r w:rsidRPr="00E36978">
        <w:t>Z’(</w:t>
      </w:r>
      <w:proofErr w:type="spellStart"/>
      <w:proofErr w:type="gramStart"/>
      <w:r w:rsidRPr="00E36978">
        <w:t>f,t</w:t>
      </w:r>
      <w:proofErr w:type="spellEnd"/>
      <w:proofErr w:type="gramEnd"/>
      <w:r w:rsidRPr="00E36978">
        <w:t>).</w:t>
      </w:r>
      <w:r w:rsidRPr="00E36978">
        <w:rPr>
          <w:rFonts w:eastAsia="Osaka"/>
        </w:rPr>
        <w:t xml:space="preserve">, according to the timing </w:t>
      </w:r>
      <w:r w:rsidRPr="00E36978">
        <w:t xml:space="preserve">” </w:t>
      </w:r>
      <w:r w:rsidRPr="00E36978">
        <w:rPr>
          <w:position w:val="-6"/>
        </w:rPr>
        <w:object w:dxaOrig="384" w:dyaOrig="288" w14:anchorId="6C7BD5E1">
          <v:shape id="_x0000_i1192" type="#_x0000_t75" style="width:19.65pt;height:14.25pt" o:ole="">
            <v:imagedata r:id="rId190" o:title=""/>
          </v:shape>
          <o:OLEObject Type="Embed" ProgID="Equation.3" ShapeID="_x0000_i1192" DrawAspect="Content" ObjectID="_1772641898" r:id="rId294"/>
        </w:object>
      </w:r>
      <w:r w:rsidRPr="00E36978">
        <w:t xml:space="preserve"> –W/2 and </w:t>
      </w:r>
      <w:r w:rsidRPr="00E36978">
        <w:rPr>
          <w:position w:val="-6"/>
        </w:rPr>
        <w:object w:dxaOrig="384" w:dyaOrig="288" w14:anchorId="65C90DC6">
          <v:shape id="_x0000_i1193" type="#_x0000_t75" style="width:19.65pt;height:14.25pt" o:ole="">
            <v:imagedata r:id="rId190" o:title=""/>
          </v:shape>
          <o:OLEObject Type="Embed" ProgID="Equation.3" ShapeID="_x0000_i1193" DrawAspect="Content" ObjectID="_1772641899" r:id="rId295"/>
        </w:object>
      </w:r>
      <w:r w:rsidRPr="00E36978">
        <w:t xml:space="preserve"> +W/2” using the equalizer coefficients from E.5.8</w:t>
      </w:r>
    </w:p>
    <w:p w14:paraId="0C1EAD45" w14:textId="77777777" w:rsidR="00524A5D" w:rsidRPr="00E36978" w:rsidRDefault="00000000">
      <w:r w:rsidRPr="00E36978">
        <w:t xml:space="preserve">The </w:t>
      </w:r>
      <w:r w:rsidRPr="00E36978">
        <w:rPr>
          <w:rFonts w:eastAsia="Osaka"/>
        </w:rPr>
        <w:t>EVM</w:t>
      </w:r>
      <w:r w:rsidRPr="00E36978">
        <w:rPr>
          <w:rFonts w:eastAsia="Osaka"/>
          <w:vertAlign w:val="subscript"/>
        </w:rPr>
        <w:t>PUCCH</w:t>
      </w:r>
      <w:r w:rsidRPr="00E36978">
        <w:t xml:space="preserve"> is the difference between the ideal waveform and the measured and equalized waveform for the allocated RB(s)</w:t>
      </w:r>
    </w:p>
    <w:p w14:paraId="0FE9DFA6" w14:textId="77777777" w:rsidR="00524A5D" w:rsidRPr="00E36978" w:rsidRDefault="00000000">
      <w:pPr>
        <w:pStyle w:val="EQ"/>
      </w:pPr>
      <w:r w:rsidRPr="00E36978">
        <w:tab/>
      </w:r>
      <w:r w:rsidRPr="00E36978">
        <w:rPr>
          <w:position w:val="-38"/>
        </w:rPr>
        <w:object w:dxaOrig="4500" w:dyaOrig="1104" w14:anchorId="6D225AA4">
          <v:shape id="_x0000_i1194" type="#_x0000_t75" style="width:224.85pt;height:55.45pt" o:ole="">
            <v:imagedata r:id="rId296" o:title=""/>
          </v:shape>
          <o:OLEObject Type="Embed" ProgID="Equation.3" ShapeID="_x0000_i1194" DrawAspect="Content" ObjectID="_1772641900" r:id="rId297"/>
        </w:object>
      </w:r>
      <w:r w:rsidRPr="00E36978">
        <w:t>,</w:t>
      </w:r>
    </w:p>
    <w:p w14:paraId="1A35A3E5" w14:textId="77777777" w:rsidR="00524A5D" w:rsidRPr="00E36978" w:rsidRDefault="00000000">
      <w:proofErr w:type="gramStart"/>
      <w:r w:rsidRPr="00E36978">
        <w:t>where</w:t>
      </w:r>
      <w:proofErr w:type="gramEnd"/>
    </w:p>
    <w:p w14:paraId="16DD51B3" w14:textId="77777777" w:rsidR="00524A5D" w:rsidRPr="00E36978" w:rsidRDefault="00000000">
      <w:r w:rsidRPr="00E36978">
        <w:t>the OFDM symbols next to slot boarders (instant of band edge alternation) are excluded:</w:t>
      </w:r>
    </w:p>
    <w:p w14:paraId="4393FAC5" w14:textId="77777777" w:rsidR="00524A5D" w:rsidRPr="00E36978" w:rsidRDefault="00000000">
      <w:r w:rsidRPr="00E36978">
        <w:rPr>
          <w:sz w:val="24"/>
          <w:szCs w:val="24"/>
        </w:rPr>
        <w:t xml:space="preserve">t </w:t>
      </w:r>
      <w:r w:rsidRPr="00E36978">
        <w:t>covers less than the count of demodulated symbols in the slot (|T|= 5)</w:t>
      </w:r>
    </w:p>
    <w:p w14:paraId="1F0840FE" w14:textId="77777777" w:rsidR="00524A5D" w:rsidRPr="00E36978" w:rsidRDefault="00000000">
      <w:pPr>
        <w:rPr>
          <w:sz w:val="18"/>
        </w:rPr>
      </w:pPr>
      <w:r w:rsidRPr="00E36978">
        <w:rPr>
          <w:rFonts w:eastAsia="Osaka"/>
        </w:rPr>
        <w:t xml:space="preserve">f covers the count of subcarriers </w:t>
      </w:r>
      <w:r w:rsidRPr="00E36978">
        <w:t>within the allocated bandwidth. (</w:t>
      </w:r>
      <w:r w:rsidRPr="00E36978">
        <w:rPr>
          <w:sz w:val="18"/>
        </w:rPr>
        <w:t>|F|=</w:t>
      </w:r>
      <w:r w:rsidRPr="00E36978">
        <w:t>12)</w:t>
      </w:r>
    </w:p>
    <w:p w14:paraId="1AB2198E" w14:textId="77777777" w:rsidR="00524A5D" w:rsidRPr="00E36978" w:rsidRDefault="00000000">
      <w:pPr>
        <w:pStyle w:val="EQ"/>
      </w:pPr>
      <w:r w:rsidRPr="00E36978">
        <w:rPr>
          <w:position w:val="-14"/>
        </w:rPr>
        <w:object w:dxaOrig="888" w:dyaOrig="408" w14:anchorId="59FC2D21">
          <v:shape id="_x0000_i1195" type="#_x0000_t75" style="width:44.3pt;height:20.4pt" o:ole="">
            <v:imagedata r:id="rId298" o:title=""/>
          </v:shape>
          <o:OLEObject Type="Embed" ProgID="Equation.3" ShapeID="_x0000_i1195" DrawAspect="Content" ObjectID="_1772641901" r:id="rId299"/>
        </w:object>
      </w:r>
      <w:r w:rsidRPr="00E36978">
        <w:t xml:space="preserve"> are the samples of the signal evaluated for the </w:t>
      </w:r>
      <w:r w:rsidRPr="00E36978">
        <w:rPr>
          <w:rFonts w:eastAsia="Osaka"/>
        </w:rPr>
        <w:t>EVM</w:t>
      </w:r>
      <w:r w:rsidRPr="00E36978">
        <w:rPr>
          <w:rFonts w:eastAsia="Osaka"/>
          <w:vertAlign w:val="subscript"/>
        </w:rPr>
        <w:t>PUCCH</w:t>
      </w:r>
    </w:p>
    <w:p w14:paraId="3D8B28CA" w14:textId="77777777" w:rsidR="00524A5D" w:rsidRPr="00E36978" w:rsidRDefault="00000000">
      <w:pPr>
        <w:pStyle w:val="EQ"/>
      </w:pPr>
      <w:r w:rsidRPr="00E36978">
        <w:rPr>
          <w:position w:val="-10"/>
        </w:rPr>
        <w:object w:dxaOrig="696" w:dyaOrig="384" w14:anchorId="3A5C2607">
          <v:shape id="_x0000_i1196" type="#_x0000_t75" style="width:34.65pt;height:19.65pt" o:ole="">
            <v:imagedata r:id="rId300" o:title=""/>
          </v:shape>
          <o:OLEObject Type="Embed" ProgID="Equation.3" ShapeID="_x0000_i1196" DrawAspect="Content" ObjectID="_1772641902" r:id="rId301"/>
        </w:object>
      </w:r>
      <w:r w:rsidRPr="00E36978">
        <w:t>is the ideal signal reconstructed by the measurement equipment, and</w:t>
      </w:r>
    </w:p>
    <w:p w14:paraId="1EA89CCF" w14:textId="77777777" w:rsidR="00524A5D" w:rsidRPr="00E36978" w:rsidRDefault="00000000">
      <w:r w:rsidRPr="00E36978">
        <w:rPr>
          <w:rFonts w:ascii="Arial" w:hAnsi="Arial" w:cs="Arial"/>
          <w:position w:val="-12"/>
        </w:rPr>
        <w:object w:dxaOrig="264" w:dyaOrig="384" w14:anchorId="7C2BA89D">
          <v:shape id="_x0000_i1197" type="#_x0000_t75" style="width:13.5pt;height:19.65pt" o:ole="">
            <v:imagedata r:id="rId214" o:title=""/>
          </v:shape>
          <o:OLEObject Type="Embed" ProgID="Equation.3" ShapeID="_x0000_i1197" DrawAspect="Content" ObjectID="_1772641903" r:id="rId302"/>
        </w:object>
      </w:r>
      <w:r w:rsidRPr="00E36978">
        <w:t xml:space="preserve"> is the average power of the ideal signal. For normalized modulation symbols </w:t>
      </w:r>
      <w:r w:rsidRPr="00E36978">
        <w:rPr>
          <w:position w:val="-12"/>
        </w:rPr>
        <w:object w:dxaOrig="264" w:dyaOrig="384" w14:anchorId="31F09994">
          <v:shape id="_x0000_i1198" type="#_x0000_t75" style="width:13.5pt;height:19.65pt" o:ole="">
            <v:imagedata r:id="rId214" o:title=""/>
          </v:shape>
          <o:OLEObject Type="Embed" ProgID="Equation.3" ShapeID="_x0000_i1198" DrawAspect="Content" ObjectID="_1772641904" r:id="rId303"/>
        </w:object>
      </w:r>
      <w:r w:rsidRPr="00E36978">
        <w:t xml:space="preserve"> is equal to 1.</w:t>
      </w:r>
    </w:p>
    <w:p w14:paraId="4594795B" w14:textId="77777777" w:rsidR="00524A5D" w:rsidRPr="00E36978" w:rsidRDefault="00000000">
      <w:pPr>
        <w:jc w:val="both"/>
        <w:rPr>
          <w:rFonts w:eastAsia="MS Mincho"/>
        </w:rPr>
      </w:pPr>
      <w:r w:rsidRPr="00E36978">
        <w:rPr>
          <w:rFonts w:eastAsia="MS Mincho"/>
        </w:rPr>
        <w:lastRenderedPageBreak/>
        <w:t xml:space="preserve">From the acquired samples 40 </w:t>
      </w:r>
      <w:r w:rsidRPr="00E36978">
        <w:rPr>
          <w:rFonts w:eastAsia="Osaka"/>
        </w:rPr>
        <w:t>EVM</w:t>
      </w:r>
      <w:r w:rsidRPr="00E36978">
        <w:rPr>
          <w:rFonts w:eastAsia="Osaka"/>
          <w:vertAlign w:val="subscript"/>
        </w:rPr>
        <w:t>PUCCH</w:t>
      </w:r>
      <w:r w:rsidRPr="00E36978">
        <w:rPr>
          <w:rFonts w:eastAsia="MS Mincho"/>
        </w:rPr>
        <w:t xml:space="preserve"> value can be derived, 20 values for the timing </w:t>
      </w:r>
      <w:r w:rsidRPr="00E36978">
        <w:rPr>
          <w:position w:val="-6"/>
        </w:rPr>
        <w:object w:dxaOrig="384" w:dyaOrig="288" w14:anchorId="7640970F">
          <v:shape id="_x0000_i1199" type="#_x0000_t75" style="width:19.65pt;height:14.25pt" o:ole="">
            <v:imagedata r:id="rId190" o:title=""/>
          </v:shape>
          <o:OLEObject Type="Embed" ProgID="Equation.3" ShapeID="_x0000_i1199" DrawAspect="Content" ObjectID="_1772641905" r:id="rId304"/>
        </w:object>
      </w:r>
      <w:r w:rsidRPr="00E36978">
        <w:t xml:space="preserve"> –W/2 and 20 values for the timing </w:t>
      </w:r>
      <w:r w:rsidRPr="00E36978">
        <w:rPr>
          <w:position w:val="-6"/>
        </w:rPr>
        <w:object w:dxaOrig="384" w:dyaOrig="288" w14:anchorId="26F0018D">
          <v:shape id="_x0000_i1200" type="#_x0000_t75" style="width:19.65pt;height:14.25pt" o:ole="">
            <v:imagedata r:id="rId190" o:title=""/>
          </v:shape>
          <o:OLEObject Type="Embed" ProgID="Equation.3" ShapeID="_x0000_i1200" DrawAspect="Content" ObjectID="_1772641906" r:id="rId305"/>
        </w:object>
      </w:r>
      <w:r w:rsidRPr="00E36978">
        <w:t xml:space="preserve"> +W/2</w:t>
      </w:r>
    </w:p>
    <w:p w14:paraId="6C006ED3" w14:textId="77777777" w:rsidR="00524A5D" w:rsidRPr="00E36978" w:rsidRDefault="00000000">
      <w:pPr>
        <w:pStyle w:val="Heading3"/>
      </w:pPr>
      <w:bookmarkStart w:id="4795" w:name="_Toc6294"/>
      <w:bookmarkStart w:id="4796" w:name="_Toc2828"/>
      <w:bookmarkStart w:id="4797" w:name="_Toc20341"/>
      <w:bookmarkStart w:id="4798" w:name="_Toc23551"/>
      <w:bookmarkStart w:id="4799" w:name="_Toc154078305"/>
      <w:r w:rsidRPr="00E36978">
        <w:t>E.5.9.2</w:t>
      </w:r>
      <w:r w:rsidRPr="00E36978">
        <w:tab/>
        <w:t>Averaged EVM</w:t>
      </w:r>
      <w:r w:rsidRPr="00E36978">
        <w:rPr>
          <w:vertAlign w:val="subscript"/>
        </w:rPr>
        <w:t>PUCCH</w:t>
      </w:r>
      <w:bookmarkEnd w:id="4795"/>
      <w:bookmarkEnd w:id="4796"/>
      <w:bookmarkEnd w:id="4797"/>
      <w:bookmarkEnd w:id="4798"/>
      <w:bookmarkEnd w:id="4799"/>
    </w:p>
    <w:p w14:paraId="67A87B87" w14:textId="77777777" w:rsidR="00524A5D" w:rsidRPr="00E36978" w:rsidRDefault="00000000">
      <w:pPr>
        <w:rPr>
          <w:color w:val="000000"/>
          <w:lang w:eastAsia="zh-CN"/>
        </w:rPr>
      </w:pPr>
      <w:r w:rsidRPr="00E36978">
        <w:t>EVM</w:t>
      </w:r>
      <w:r w:rsidRPr="00E36978">
        <w:rPr>
          <w:vertAlign w:val="subscript"/>
        </w:rPr>
        <w:t>PUCCH</w:t>
      </w:r>
      <w:r w:rsidRPr="00E36978">
        <w:t xml:space="preserve"> is averaged over all </w:t>
      </w:r>
      <w:r w:rsidRPr="00E36978">
        <w:rPr>
          <w:lang w:eastAsia="zh-CN"/>
        </w:rPr>
        <w:t xml:space="preserve">basic </w:t>
      </w:r>
      <w:r w:rsidRPr="00E36978">
        <w:rPr>
          <w:rFonts w:eastAsia="Osaka"/>
        </w:rPr>
        <w:t>EVM</w:t>
      </w:r>
      <w:r w:rsidRPr="00E36978">
        <w:rPr>
          <w:rFonts w:eastAsia="Osaka"/>
          <w:vertAlign w:val="subscript"/>
        </w:rPr>
        <w:t>PUCCH</w:t>
      </w:r>
      <w:r w:rsidRPr="00E36978">
        <w:rPr>
          <w:lang w:eastAsia="zh-CN"/>
        </w:rPr>
        <w:t xml:space="preserve"> measurements</w:t>
      </w:r>
    </w:p>
    <w:p w14:paraId="4597D304" w14:textId="77777777" w:rsidR="00524A5D" w:rsidRPr="00E36978" w:rsidRDefault="00000000">
      <w:pPr>
        <w:rPr>
          <w:lang w:eastAsia="zh-CN"/>
        </w:rPr>
      </w:pPr>
      <w:r w:rsidRPr="00E36978">
        <w:rPr>
          <w:lang w:eastAsia="zh-CN"/>
        </w:rPr>
        <w:t xml:space="preserve">For </w:t>
      </w:r>
      <w:proofErr w:type="spellStart"/>
      <w:r w:rsidRPr="00E36978">
        <w:rPr>
          <w:lang w:eastAsia="zh-CN"/>
        </w:rPr>
        <w:t>subslot</w:t>
      </w:r>
      <w:proofErr w:type="spellEnd"/>
      <w:r w:rsidRPr="00E36978">
        <w:rPr>
          <w:lang w:eastAsia="zh-CN"/>
        </w:rPr>
        <w:t xml:space="preserve"> TTI, The averaging comprises 60 UL </w:t>
      </w:r>
      <w:proofErr w:type="spellStart"/>
      <w:r w:rsidRPr="00E36978">
        <w:rPr>
          <w:lang w:eastAsia="zh-CN"/>
        </w:rPr>
        <w:t>subslots</w:t>
      </w:r>
      <w:proofErr w:type="spellEnd"/>
      <w:r w:rsidRPr="00E36978">
        <w:rPr>
          <w:lang w:eastAsia="zh-CN"/>
        </w:rPr>
        <w:t xml:space="preserve"> (for frame structure 2: excluding special </w:t>
      </w:r>
      <w:proofErr w:type="gramStart"/>
      <w:r w:rsidRPr="00E36978">
        <w:rPr>
          <w:lang w:eastAsia="zh-CN"/>
        </w:rPr>
        <w:t>fields(</w:t>
      </w:r>
      <w:proofErr w:type="spellStart"/>
      <w:proofErr w:type="gramEnd"/>
      <w:r w:rsidRPr="00E36978">
        <w:rPr>
          <w:lang w:eastAsia="zh-CN"/>
        </w:rPr>
        <w:t>UpPTS</w:t>
      </w:r>
      <w:proofErr w:type="spellEnd"/>
      <w:r w:rsidRPr="00E36978">
        <w:rPr>
          <w:lang w:eastAsia="zh-CN"/>
        </w:rPr>
        <w:t>)) for PUCCH, PUSCH, PDSCH.</w:t>
      </w:r>
    </w:p>
    <w:p w14:paraId="6C872CA6" w14:textId="77777777" w:rsidR="00524A5D" w:rsidRPr="00E36978" w:rsidRDefault="00000000">
      <w:pPr>
        <w:rPr>
          <w:color w:val="000000"/>
          <w:lang w:eastAsia="zh-CN"/>
        </w:rPr>
      </w:pPr>
      <w:r w:rsidRPr="00E36978">
        <w:rPr>
          <w:lang w:eastAsia="zh-CN"/>
        </w:rPr>
        <w:t xml:space="preserve">For subframe/slot TTI, </w:t>
      </w:r>
      <w:r w:rsidRPr="00E36978">
        <w:rPr>
          <w:color w:val="000000"/>
          <w:lang w:eastAsia="zh-CN"/>
        </w:rPr>
        <w:t xml:space="preserve">the averaging comprises 20 UL slots (for frame structure 2: excluding special </w:t>
      </w:r>
      <w:proofErr w:type="gramStart"/>
      <w:r w:rsidRPr="00E36978">
        <w:rPr>
          <w:color w:val="000000"/>
          <w:lang w:eastAsia="zh-CN"/>
        </w:rPr>
        <w:t>fields(</w:t>
      </w:r>
      <w:proofErr w:type="spellStart"/>
      <w:proofErr w:type="gramEnd"/>
      <w:r w:rsidRPr="00E36978">
        <w:rPr>
          <w:color w:val="000000"/>
          <w:lang w:eastAsia="zh-CN"/>
        </w:rPr>
        <w:t>UpPTS</w:t>
      </w:r>
      <w:proofErr w:type="spellEnd"/>
      <w:r w:rsidRPr="00E36978">
        <w:rPr>
          <w:color w:val="000000"/>
          <w:lang w:eastAsia="zh-CN"/>
        </w:rPr>
        <w:t>))</w:t>
      </w:r>
    </w:p>
    <w:p w14:paraId="18C8C13C" w14:textId="77777777" w:rsidR="00524A5D" w:rsidRPr="00E36978" w:rsidRDefault="00000000">
      <w:pPr>
        <w:pStyle w:val="EQ"/>
        <w:rPr>
          <w:rFonts w:ascii="SimSun" w:cs="SimSun"/>
          <w:color w:val="000000"/>
          <w:lang w:eastAsia="zh-CN"/>
        </w:rPr>
      </w:pPr>
      <w:r w:rsidRPr="00E36978">
        <w:tab/>
      </w:r>
      <w:r w:rsidRPr="00E36978">
        <w:rPr>
          <w:position w:val="-30"/>
        </w:rPr>
        <w:object w:dxaOrig="3480" w:dyaOrig="732" w14:anchorId="607855AA">
          <v:shape id="_x0000_i1201" type="#_x0000_t75" style="width:174.05pt;height:36.6pt" o:ole="">
            <v:imagedata r:id="rId306" o:title=""/>
          </v:shape>
          <o:OLEObject Type="Embed" ProgID="Equation.3" ShapeID="_x0000_i1201" DrawAspect="Content" ObjectID="_1772641907" r:id="rId307"/>
        </w:object>
      </w:r>
    </w:p>
    <w:p w14:paraId="68A9E80C" w14:textId="77777777" w:rsidR="00524A5D" w:rsidRPr="00E36978" w:rsidRDefault="00000000">
      <w:pPr>
        <w:pStyle w:val="EQ"/>
        <w:rPr>
          <w:color w:val="000000"/>
          <w:lang w:eastAsia="zh-CN"/>
        </w:rPr>
      </w:pPr>
      <w:r w:rsidRPr="00E36978">
        <w:rPr>
          <w:color w:val="000000"/>
          <w:lang w:eastAsia="zh-CN"/>
        </w:rPr>
        <w:t>The averaging is done separately for timing¦</w:t>
      </w:r>
      <w:r w:rsidRPr="00E36978">
        <w:t xml:space="preserve"> </w:t>
      </w:r>
      <w:r w:rsidRPr="00E36978">
        <w:rPr>
          <w:position w:val="-6"/>
        </w:rPr>
        <w:object w:dxaOrig="384" w:dyaOrig="288" w14:anchorId="037B33A0">
          <v:shape id="_x0000_i1202" type="#_x0000_t75" style="width:19.65pt;height:14.25pt" o:ole="">
            <v:imagedata r:id="rId190" o:title=""/>
          </v:shape>
          <o:OLEObject Type="Embed" ProgID="Equation.3" ShapeID="_x0000_i1202" DrawAspect="Content" ObjectID="_1772641908" r:id="rId308"/>
        </w:object>
      </w:r>
      <w:r w:rsidRPr="00E36978">
        <w:t xml:space="preserve"> –W/2 and </w:t>
      </w:r>
      <w:r w:rsidRPr="00E36978">
        <w:rPr>
          <w:position w:val="-6"/>
        </w:rPr>
        <w:object w:dxaOrig="384" w:dyaOrig="288" w14:anchorId="287844F0">
          <v:shape id="_x0000_i1203" type="#_x0000_t75" style="width:19.65pt;height:14.25pt" o:ole="">
            <v:imagedata r:id="rId190" o:title=""/>
          </v:shape>
          <o:OLEObject Type="Embed" ProgID="Equation.3" ShapeID="_x0000_i1203" DrawAspect="Content" ObjectID="_1772641909" r:id="rId309"/>
        </w:object>
      </w:r>
      <w:r w:rsidRPr="00E36978">
        <w:t xml:space="preserve"> +W/2</w:t>
      </w:r>
      <w:r w:rsidRPr="00E36978">
        <w:rPr>
          <w:color w:val="000000"/>
          <w:lang w:eastAsia="zh-CN"/>
        </w:rPr>
        <w:t xml:space="preserve"> leading to</w:t>
      </w:r>
      <w:r w:rsidRPr="00E36978">
        <w:rPr>
          <w:position w:val="-8"/>
        </w:rPr>
        <w:object w:dxaOrig="1476" w:dyaOrig="348" w14:anchorId="28F96D6D">
          <v:shape id="_x0000_i1204" type="#_x0000_t75" style="width:73.55pt;height:17.35pt" o:ole="">
            <v:imagedata r:id="rId310" o:title=""/>
          </v:shape>
          <o:OLEObject Type="Embed" ProgID="Equation.3" ShapeID="_x0000_i1204" DrawAspect="Content" ObjectID="_1772641910" r:id="rId311"/>
        </w:object>
      </w:r>
      <w:r w:rsidRPr="00E36978">
        <w:rPr>
          <w:color w:val="000000"/>
          <w:lang w:eastAsia="zh-CN"/>
        </w:rPr>
        <w:t xml:space="preserve"> and </w:t>
      </w:r>
      <w:r w:rsidRPr="00E36978">
        <w:rPr>
          <w:position w:val="-10"/>
        </w:rPr>
        <w:object w:dxaOrig="1512" w:dyaOrig="384" w14:anchorId="03E7B7F5">
          <v:shape id="_x0000_i1205" type="#_x0000_t75" style="width:75.85pt;height:19.65pt" o:ole="">
            <v:imagedata r:id="rId312" o:title=""/>
          </v:shape>
          <o:OLEObject Type="Embed" ProgID="Equation.3" ShapeID="_x0000_i1205" DrawAspect="Content" ObjectID="_1772641911" r:id="rId313"/>
        </w:object>
      </w:r>
    </w:p>
    <w:p w14:paraId="5937F89D" w14:textId="77777777" w:rsidR="00524A5D" w:rsidRPr="00E36978" w:rsidRDefault="00000000">
      <w:pPr>
        <w:pStyle w:val="EQ"/>
        <w:rPr>
          <w:rFonts w:eastAsia="MS Mincho"/>
        </w:rPr>
      </w:pPr>
      <w:r w:rsidRPr="00E36978">
        <w:rPr>
          <w:position w:val="-14"/>
        </w:rPr>
        <w:object w:dxaOrig="5304" w:dyaOrig="396" w14:anchorId="6B88DECF">
          <v:shape id="_x0000_i1206" type="#_x0000_t75" style="width:265.3pt;height:19.65pt" o:ole="">
            <v:imagedata r:id="rId314" o:title=""/>
          </v:shape>
          <o:OLEObject Type="Embed" ProgID="Equation.3" ShapeID="_x0000_i1206" DrawAspect="Content" ObjectID="_1772641912" r:id="rId315"/>
        </w:object>
      </w:r>
      <w:r w:rsidRPr="00E36978">
        <w:rPr>
          <w:color w:val="000000"/>
          <w:lang w:eastAsia="zh-CN"/>
        </w:rPr>
        <w:t>is compared against the test requirements.</w:t>
      </w:r>
    </w:p>
    <w:p w14:paraId="53497A39" w14:textId="77777777" w:rsidR="00524A5D" w:rsidRPr="00E36978" w:rsidRDefault="00000000">
      <w:pPr>
        <w:pStyle w:val="Heading3"/>
      </w:pPr>
      <w:bookmarkStart w:id="4800" w:name="_Toc16285"/>
      <w:bookmarkStart w:id="4801" w:name="_Toc29716"/>
      <w:bookmarkStart w:id="4802" w:name="_Toc17977"/>
      <w:bookmarkStart w:id="4803" w:name="_Toc26856"/>
      <w:bookmarkStart w:id="4804" w:name="_Toc154078306"/>
      <w:r w:rsidRPr="00E36978">
        <w:t>E.5.9.3</w:t>
      </w:r>
      <w:r w:rsidRPr="00E36978">
        <w:tab/>
        <w:t>In-band emissions measurement</w:t>
      </w:r>
      <w:bookmarkEnd w:id="4800"/>
      <w:bookmarkEnd w:id="4801"/>
      <w:bookmarkEnd w:id="4802"/>
      <w:bookmarkEnd w:id="4803"/>
      <w:bookmarkEnd w:id="4804"/>
    </w:p>
    <w:p w14:paraId="44E2B8B8" w14:textId="77777777" w:rsidR="00524A5D" w:rsidRPr="00E36978" w:rsidRDefault="00000000">
      <w:r w:rsidRPr="00E36978">
        <w:t>The in-band emissions are a measure of the interference falling into the non-allocated resources blocks</w:t>
      </w:r>
    </w:p>
    <w:p w14:paraId="48D546C8" w14:textId="77777777" w:rsidR="00524A5D" w:rsidRPr="00E36978" w:rsidRDefault="00000000">
      <w:r w:rsidRPr="00E36978">
        <w:t>Create one set of Y(</w:t>
      </w:r>
      <w:proofErr w:type="spellStart"/>
      <w:proofErr w:type="gramStart"/>
      <w:r w:rsidRPr="00E36978">
        <w:t>t,f</w:t>
      </w:r>
      <w:proofErr w:type="spellEnd"/>
      <w:proofErr w:type="gramEnd"/>
      <w:r w:rsidRPr="00E36978">
        <w:t>) per slot according to the timing “</w:t>
      </w:r>
      <w:r w:rsidRPr="00E36978">
        <w:rPr>
          <w:position w:val="-6"/>
        </w:rPr>
        <w:object w:dxaOrig="384" w:dyaOrig="288" w14:anchorId="7CD89CDD">
          <v:shape id="_x0000_i1207" type="#_x0000_t75" style="width:19.65pt;height:14.25pt" o:ole="">
            <v:imagedata r:id="rId190" o:title=""/>
          </v:shape>
          <o:OLEObject Type="Embed" ProgID="Equation.3" ShapeID="_x0000_i1207" DrawAspect="Content" ObjectID="_1772641913" r:id="rId316"/>
        </w:object>
      </w:r>
      <w:r w:rsidRPr="00E36978">
        <w:t>”</w:t>
      </w:r>
    </w:p>
    <w:p w14:paraId="39093BA0" w14:textId="77777777" w:rsidR="00524A5D" w:rsidRPr="00E36978" w:rsidRDefault="00000000">
      <w:r w:rsidRPr="00E36978">
        <w:t>For the non-allocated RBs the in-band emissions are calculated as follows</w:t>
      </w:r>
    </w:p>
    <w:p w14:paraId="32414237" w14:textId="77777777" w:rsidR="00524A5D" w:rsidRPr="00E36978" w:rsidRDefault="00000000">
      <w:pPr>
        <w:pStyle w:val="EQ"/>
      </w:pPr>
      <w:r w:rsidRPr="00E36978">
        <w:tab/>
      </w:r>
      <w:r w:rsidRPr="00E36978">
        <w:rPr>
          <w:position w:val="-66"/>
        </w:rPr>
        <w:object w:dxaOrig="6492" w:dyaOrig="1440" w14:anchorId="1D06B942">
          <v:shape id="_x0000_i1208" type="#_x0000_t75" style="width:324.6pt;height:1in" o:ole="">
            <v:imagedata r:id="rId317" o:title=""/>
          </v:shape>
          <o:OLEObject Type="Embed" ProgID="Equation.3" ShapeID="_x0000_i1208" DrawAspect="Content" ObjectID="_1772641914" r:id="rId318"/>
        </w:object>
      </w:r>
      <w:r w:rsidRPr="00E36978">
        <w:t>,</w:t>
      </w:r>
    </w:p>
    <w:p w14:paraId="0C9610B3" w14:textId="77777777" w:rsidR="00524A5D" w:rsidRPr="00E36978" w:rsidRDefault="00000000">
      <w:proofErr w:type="gramStart"/>
      <w:r w:rsidRPr="00E36978">
        <w:t>where</w:t>
      </w:r>
      <w:proofErr w:type="gramEnd"/>
    </w:p>
    <w:p w14:paraId="740B58E6" w14:textId="77777777" w:rsidR="00524A5D" w:rsidRPr="00E36978" w:rsidRDefault="00000000">
      <w:r w:rsidRPr="00E36978">
        <w:t xml:space="preserve">the upper formula represents the </w:t>
      </w:r>
      <w:proofErr w:type="spellStart"/>
      <w:r w:rsidRPr="00E36978">
        <w:t>inband</w:t>
      </w:r>
      <w:proofErr w:type="spellEnd"/>
      <w:r w:rsidRPr="00E36978">
        <w:t xml:space="preserve"> emissions below the allocated frequency block and the lower one the </w:t>
      </w:r>
      <w:proofErr w:type="spellStart"/>
      <w:r w:rsidRPr="00E36978">
        <w:t>inband</w:t>
      </w:r>
      <w:proofErr w:type="spellEnd"/>
      <w:r w:rsidRPr="00E36978">
        <w:t xml:space="preserve"> emissions above the allocated frequency block.</w:t>
      </w:r>
    </w:p>
    <w:p w14:paraId="725E6065" w14:textId="77777777" w:rsidR="00524A5D" w:rsidRPr="00E36978" w:rsidRDefault="00000000">
      <w:r w:rsidRPr="00E36978">
        <w:rPr>
          <w:position w:val="-12"/>
        </w:rPr>
        <w:object w:dxaOrig="264" w:dyaOrig="384" w14:anchorId="25FDCCE7">
          <v:shape id="_x0000_i1209" type="#_x0000_t75" style="width:13.5pt;height:19.65pt" o:ole="">
            <v:imagedata r:id="rId227" o:title=""/>
          </v:shape>
          <o:OLEObject Type="Embed" ProgID="Equation.3" ShapeID="_x0000_i1209" DrawAspect="Content" ObjectID="_1772641915" r:id="rId319"/>
        </w:object>
      </w:r>
      <w:r w:rsidRPr="00E36978">
        <w:rPr>
          <w:i/>
        </w:rPr>
        <w:t xml:space="preserve"> </w:t>
      </w:r>
      <w:r w:rsidRPr="00E36978">
        <w:t xml:space="preserve">is a set of </w:t>
      </w:r>
      <w:r w:rsidRPr="00E36978">
        <w:rPr>
          <w:position w:val="-14"/>
          <w:sz w:val="24"/>
          <w:szCs w:val="24"/>
        </w:rPr>
        <w:object w:dxaOrig="348" w:dyaOrig="408" w14:anchorId="14AA8F0A">
          <v:shape id="_x0000_i1210" type="#_x0000_t75" style="width:17.35pt;height:20.4pt" o:ole="">
            <v:imagedata r:id="rId229" o:title=""/>
          </v:shape>
          <o:OLEObject Type="Embed" ProgID="Equation.3" ShapeID="_x0000_i1210" DrawAspect="Content" ObjectID="_1772641916" r:id="rId320"/>
        </w:object>
      </w:r>
      <w:r w:rsidRPr="00E36978">
        <w:t>OFDM symbols in the measurement period,</w:t>
      </w:r>
    </w:p>
    <w:p w14:paraId="29A4F1D0" w14:textId="77777777" w:rsidR="00524A5D" w:rsidRPr="00E36978" w:rsidRDefault="00000000">
      <w:r w:rsidRPr="00E36978">
        <w:rPr>
          <w:position w:val="-10"/>
        </w:rPr>
        <w:object w:dxaOrig="408" w:dyaOrig="300" w14:anchorId="6E3E334B">
          <v:shape id="_x0000_i1211" type="#_x0000_t75" style="width:20.4pt;height:15pt" o:ole="">
            <v:imagedata r:id="rId48" o:title=""/>
          </v:shape>
          <o:OLEObject Type="Embed" ProgID="Equation.3" ShapeID="_x0000_i1211" DrawAspect="Content" ObjectID="_1772641917" r:id="rId321"/>
        </w:object>
      </w:r>
      <w:r w:rsidRPr="00E36978">
        <w:t xml:space="preserve"> is the starting frequency offset between the allocated RB and the measured non-allocated RB (e.g. </w:t>
      </w:r>
      <w:r w:rsidRPr="00E36978">
        <w:rPr>
          <w:position w:val="-10"/>
        </w:rPr>
        <w:object w:dxaOrig="780" w:dyaOrig="348" w14:anchorId="6342BB15">
          <v:shape id="_x0000_i1212" type="#_x0000_t75" style="width:38.9pt;height:17.35pt" o:ole="">
            <v:imagedata r:id="rId50" o:title=""/>
          </v:shape>
          <o:OLEObject Type="Embed" ProgID="Equation.3" ShapeID="_x0000_i1212" DrawAspect="Content" ObjectID="_1772641918" r:id="rId322"/>
        </w:object>
      </w:r>
      <w:r w:rsidRPr="00E36978">
        <w:t xml:space="preserve"> for the first upper or </w:t>
      </w:r>
      <w:r w:rsidRPr="00E36978">
        <w:rPr>
          <w:position w:val="-10"/>
        </w:rPr>
        <w:object w:dxaOrig="924" w:dyaOrig="348" w14:anchorId="120FF1C5">
          <v:shape id="_x0000_i1213" type="#_x0000_t75" style="width:46.6pt;height:17.35pt" o:ole="">
            <v:imagedata r:id="rId52" o:title=""/>
          </v:shape>
          <o:OLEObject Type="Embed" ProgID="Equation.3" ShapeID="_x0000_i1213" DrawAspect="Content" ObjectID="_1772641919" r:id="rId323"/>
        </w:object>
      </w:r>
      <w:r w:rsidRPr="00E36978">
        <w:t xml:space="preserve"> for the first lower adjacent RB),</w:t>
      </w:r>
    </w:p>
    <w:p w14:paraId="37DD7A6D" w14:textId="77777777" w:rsidR="00524A5D" w:rsidRPr="00E36978" w:rsidRDefault="00000000">
      <w:pPr>
        <w:rPr>
          <w:lang w:eastAsia="zh-CN"/>
        </w:rPr>
      </w:pPr>
      <w:r w:rsidRPr="00E36978">
        <w:rPr>
          <w:position w:val="-10"/>
        </w:rPr>
        <w:object w:dxaOrig="408" w:dyaOrig="300" w14:anchorId="08BABD94">
          <v:shape id="_x0000_i1214" type="#_x0000_t75" style="width:20.4pt;height:15pt" o:ole="">
            <v:imagedata r:id="rId234" o:title=""/>
          </v:shape>
          <o:OLEObject Type="Embed" ProgID="Equation.3" ShapeID="_x0000_i1214" DrawAspect="Content" ObjectID="_1772641920" r:id="rId324"/>
        </w:object>
      </w:r>
      <w:r w:rsidRPr="00E36978">
        <w:rPr>
          <w:lang w:eastAsia="zh-CN"/>
        </w:rPr>
        <w:t xml:space="preserve">and </w:t>
      </w:r>
      <w:r w:rsidRPr="00E36978">
        <w:rPr>
          <w:position w:val="-12"/>
        </w:rPr>
        <w:object w:dxaOrig="444" w:dyaOrig="384" w14:anchorId="7F079447">
          <v:shape id="_x0000_i1215" type="#_x0000_t75" style="width:22.35pt;height:19.65pt" o:ole="">
            <v:imagedata r:id="rId236" o:title=""/>
          </v:shape>
          <o:OLEObject Type="Embed" ProgID="Equation.3" ShapeID="_x0000_i1215" DrawAspect="Content" ObjectID="_1772641921" r:id="rId325"/>
        </w:object>
      </w:r>
      <w:r w:rsidRPr="00E36978">
        <w:rPr>
          <w:lang w:eastAsia="zh-CN"/>
        </w:rPr>
        <w:t>are the lower and upper edge of the UL system BW,</w:t>
      </w:r>
    </w:p>
    <w:p w14:paraId="46AE7479" w14:textId="77777777" w:rsidR="00524A5D" w:rsidRPr="00E36978" w:rsidRDefault="00000000">
      <w:pPr>
        <w:rPr>
          <w:lang w:eastAsia="zh-CN"/>
        </w:rPr>
      </w:pPr>
      <w:r w:rsidRPr="00E36978">
        <w:rPr>
          <w:position w:val="-12"/>
        </w:rPr>
        <w:object w:dxaOrig="228" w:dyaOrig="384" w14:anchorId="60D06CDD">
          <v:shape id="_x0000_i1216" type="#_x0000_t75" style="width:11.15pt;height:19.65pt" o:ole="">
            <v:imagedata r:id="rId238" o:title=""/>
          </v:shape>
          <o:OLEObject Type="Embed" ProgID="Equation.3" ShapeID="_x0000_i1216" DrawAspect="Content" ObjectID="_1772641922" r:id="rId326"/>
        </w:object>
      </w:r>
      <w:r w:rsidRPr="00E36978">
        <w:rPr>
          <w:lang w:eastAsia="zh-CN"/>
        </w:rPr>
        <w:t xml:space="preserve"> and </w:t>
      </w:r>
      <w:r w:rsidRPr="00E36978">
        <w:rPr>
          <w:position w:val="-12"/>
        </w:rPr>
        <w:object w:dxaOrig="300" w:dyaOrig="384" w14:anchorId="36ED4AE7">
          <v:shape id="_x0000_i1217" type="#_x0000_t75" style="width:15pt;height:19.65pt" o:ole="">
            <v:imagedata r:id="rId240" o:title=""/>
          </v:shape>
          <o:OLEObject Type="Embed" ProgID="Equation.3" ShapeID="_x0000_i1217" DrawAspect="Content" ObjectID="_1772641923" r:id="rId327"/>
        </w:object>
      </w:r>
      <w:r w:rsidRPr="00E36978">
        <w:rPr>
          <w:lang w:eastAsia="zh-CN"/>
        </w:rPr>
        <w:t xml:space="preserve"> are </w:t>
      </w:r>
      <w:r w:rsidRPr="00E36978">
        <w:t xml:space="preserve">the lower </w:t>
      </w:r>
      <w:r w:rsidRPr="00E36978">
        <w:rPr>
          <w:lang w:eastAsia="zh-CN"/>
        </w:rPr>
        <w:t xml:space="preserve">and upper </w:t>
      </w:r>
      <w:r w:rsidRPr="00E36978">
        <w:t>edge of the allocated BW,</w:t>
      </w:r>
    </w:p>
    <w:p w14:paraId="2DB72DBC" w14:textId="77777777" w:rsidR="00524A5D" w:rsidRPr="00E36978" w:rsidRDefault="00000000">
      <w:r w:rsidRPr="00E36978">
        <w:rPr>
          <w:position w:val="-14"/>
        </w:rPr>
        <w:object w:dxaOrig="384" w:dyaOrig="384" w14:anchorId="485F59FB">
          <v:shape id="_x0000_i1218" type="#_x0000_t75" style="width:19.65pt;height:19.65pt" o:ole="">
            <v:imagedata r:id="rId242" o:title=""/>
          </v:shape>
          <o:OLEObject Type="Embed" ProgID="Equation.3" ShapeID="_x0000_i1218" DrawAspect="Content" ObjectID="_1772641924" r:id="rId328"/>
        </w:object>
      </w:r>
      <w:r w:rsidRPr="00E36978">
        <w:rPr>
          <w:lang w:eastAsia="zh-CN"/>
        </w:rPr>
        <w:t>is 15</w:t>
      </w:r>
      <w:proofErr w:type="gramStart"/>
      <w:r w:rsidRPr="00E36978">
        <w:rPr>
          <w:lang w:eastAsia="zh-CN"/>
        </w:rPr>
        <w:t>kHz,and</w:t>
      </w:r>
      <w:proofErr w:type="gramEnd"/>
    </w:p>
    <w:p w14:paraId="67624EB9" w14:textId="77777777" w:rsidR="00524A5D" w:rsidRPr="00E36978" w:rsidRDefault="00000000">
      <w:r w:rsidRPr="00E36978">
        <w:rPr>
          <w:position w:val="-10"/>
        </w:rPr>
        <w:object w:dxaOrig="636" w:dyaOrig="336" w14:anchorId="0D0BD8C4">
          <v:shape id="_x0000_i1219" type="#_x0000_t75" style="width:31.55pt;height:16.55pt" o:ole="">
            <v:imagedata r:id="rId244" o:title=""/>
          </v:shape>
          <o:OLEObject Type="Embed" ProgID="Equation.3" ShapeID="_x0000_i1219" DrawAspect="Content" ObjectID="_1772641925" r:id="rId329"/>
        </w:object>
      </w:r>
      <w:r w:rsidRPr="00E36978">
        <w:t xml:space="preserve"> is the frequency domain signal evaluated for in-band emissions as defined in the subsection E.5.8</w:t>
      </w:r>
    </w:p>
    <w:p w14:paraId="41730FB6" w14:textId="77777777" w:rsidR="00524A5D" w:rsidRPr="00E36978" w:rsidRDefault="00000000">
      <w:r w:rsidRPr="00E36978">
        <w:t>The relative in-band emissions are, given by</w:t>
      </w:r>
    </w:p>
    <w:p w14:paraId="762E804C" w14:textId="77777777" w:rsidR="00524A5D" w:rsidRPr="00E36978" w:rsidRDefault="00000000">
      <w:pPr>
        <w:pStyle w:val="EQ"/>
      </w:pPr>
      <w:r w:rsidRPr="00E36978">
        <w:lastRenderedPageBreak/>
        <w:tab/>
      </w:r>
      <w:r w:rsidRPr="00E36978">
        <w:rPr>
          <w:position w:val="-66"/>
        </w:rPr>
        <w:object w:dxaOrig="7236" w:dyaOrig="1068" w14:anchorId="1A877DDE">
          <v:shape id="_x0000_i1220" type="#_x0000_t75" style="width:361.55pt;height:53.15pt" o:ole="">
            <v:imagedata r:id="rId330" o:title=""/>
          </v:shape>
          <o:OLEObject Type="Embed" ProgID="Equation.3" ShapeID="_x0000_i1220" DrawAspect="Content" ObjectID="_1772641926" r:id="rId331"/>
        </w:object>
      </w:r>
    </w:p>
    <w:p w14:paraId="70FCD2E0" w14:textId="77777777" w:rsidR="00524A5D" w:rsidRPr="00E36978" w:rsidRDefault="00000000">
      <w:proofErr w:type="gramStart"/>
      <w:r w:rsidRPr="00E36978">
        <w:t>where</w:t>
      </w:r>
      <w:proofErr w:type="gramEnd"/>
    </w:p>
    <w:p w14:paraId="2E32D18A" w14:textId="77777777" w:rsidR="00524A5D" w:rsidRPr="00E36978" w:rsidRDefault="00000000">
      <w:r w:rsidRPr="00E36978">
        <w:rPr>
          <w:position w:val="-10"/>
        </w:rPr>
        <w:object w:dxaOrig="636" w:dyaOrig="408" w14:anchorId="5AF47CFF">
          <v:shape id="_x0000_i1221" type="#_x0000_t75" style="width:31.55pt;height:20.4pt" o:ole="">
            <v:imagedata r:id="rId207" o:title=""/>
          </v:shape>
          <o:OLEObject Type="Embed" ProgID="Equation.3" ShapeID="_x0000_i1221" DrawAspect="Content" ObjectID="_1772641927" r:id="rId332"/>
        </w:object>
      </w:r>
      <w:r w:rsidRPr="00E36978">
        <w:t>is the number of allocated RBs, which is always 1 in case of PUCCH</w:t>
      </w:r>
    </w:p>
    <w:p w14:paraId="6E9D5FD7" w14:textId="77777777" w:rsidR="00524A5D" w:rsidRPr="00E36978" w:rsidRDefault="00000000">
      <w:pPr>
        <w:rPr>
          <w:rFonts w:ascii="Arial" w:hAnsi="Arial" w:cs="Arial"/>
          <w:lang w:eastAsia="zh-CN"/>
        </w:rPr>
      </w:pPr>
      <w:r w:rsidRPr="00E36978">
        <w:t xml:space="preserve"> </w:t>
      </w:r>
      <w:r w:rsidRPr="00E36978">
        <w:rPr>
          <w:rFonts w:ascii="Arial" w:hAnsi="Arial" w:cs="Arial"/>
          <w:lang w:eastAsia="zh-CN"/>
        </w:rPr>
        <w:t xml:space="preserve">and </w:t>
      </w:r>
      <w:r w:rsidRPr="00E36978">
        <w:rPr>
          <w:position w:val="-10"/>
        </w:rPr>
        <w:object w:dxaOrig="828" w:dyaOrig="336" w14:anchorId="706C2A2F">
          <v:shape id="_x0000_i1222" type="#_x0000_t75" style="width:41.2pt;height:16.55pt" o:ole="">
            <v:imagedata r:id="rId253" o:title=""/>
          </v:shape>
          <o:OLEObject Type="Embed" ProgID="Equation.3" ShapeID="_x0000_i1222" DrawAspect="Content" ObjectID="_1772641928" r:id="rId333"/>
        </w:object>
      </w:r>
      <w:r w:rsidRPr="00E36978">
        <w:rPr>
          <w:lang w:eastAsia="zh-CN"/>
        </w:rPr>
        <w:t xml:space="preserve"> is the frequency domain samples for the allocated bandwidth, as defined in the subsection E.5.8</w:t>
      </w:r>
    </w:p>
    <w:p w14:paraId="2672AA9A" w14:textId="77777777" w:rsidR="00524A5D" w:rsidRPr="00E36978" w:rsidRDefault="00000000">
      <w:r w:rsidRPr="00E36978">
        <w:t xml:space="preserve">Although an exclusion period for EVM is applicable in E.5.9.1, the </w:t>
      </w:r>
      <w:proofErr w:type="spellStart"/>
      <w:r w:rsidRPr="00E36978">
        <w:t>inband</w:t>
      </w:r>
      <w:proofErr w:type="spellEnd"/>
      <w:r w:rsidRPr="00E36978">
        <w:t xml:space="preserve"> emissions</w:t>
      </w:r>
      <w:r w:rsidRPr="00E36978">
        <w:rPr>
          <w:rFonts w:eastAsia="MS Mincho"/>
        </w:rPr>
        <w:t xml:space="preserve"> measurement interval is </w:t>
      </w:r>
      <w:r w:rsidRPr="00E36978">
        <w:t>defined over one complete slot in the time domain.</w:t>
      </w:r>
    </w:p>
    <w:p w14:paraId="18079437" w14:textId="77777777" w:rsidR="00524A5D" w:rsidRPr="00E36978" w:rsidRDefault="00000000">
      <w:pPr>
        <w:rPr>
          <w:rFonts w:eastAsia="MS Mincho"/>
        </w:rPr>
      </w:pPr>
      <w:r w:rsidRPr="00E36978">
        <w:rPr>
          <w:rFonts w:eastAsia="MS Mincho"/>
        </w:rPr>
        <w:t xml:space="preserve">From the acquired samples 20 functions for </w:t>
      </w:r>
      <w:proofErr w:type="spellStart"/>
      <w:r w:rsidRPr="00E36978">
        <w:rPr>
          <w:rFonts w:eastAsia="MS Mincho"/>
        </w:rPr>
        <w:t>inband</w:t>
      </w:r>
      <w:proofErr w:type="spellEnd"/>
      <w:r w:rsidRPr="00E36978">
        <w:rPr>
          <w:rFonts w:eastAsia="MS Mincho"/>
        </w:rPr>
        <w:t xml:space="preserve"> emissions can be derived.</w:t>
      </w:r>
    </w:p>
    <w:p w14:paraId="75CDB348" w14:textId="77777777" w:rsidR="00524A5D" w:rsidRPr="00E36978" w:rsidRDefault="00000000">
      <w:pPr>
        <w:rPr>
          <w:rFonts w:eastAsia="MS Mincho"/>
        </w:rPr>
      </w:pPr>
      <w:r w:rsidRPr="00E36978">
        <w:rPr>
          <w:rFonts w:eastAsia="MS Mincho"/>
        </w:rPr>
        <w:t xml:space="preserve">Since the PUCCH allocation is always on the upper or lower band-edge, the opposite of the allocated one represents the IQ image, and the remaining inner RBs represent the general </w:t>
      </w:r>
      <w:proofErr w:type="spellStart"/>
      <w:r w:rsidRPr="00E36978">
        <w:rPr>
          <w:rFonts w:eastAsia="MS Mincho"/>
        </w:rPr>
        <w:t>inband</w:t>
      </w:r>
      <w:proofErr w:type="spellEnd"/>
      <w:r w:rsidRPr="00E36978">
        <w:rPr>
          <w:rFonts w:eastAsia="MS Mincho"/>
        </w:rPr>
        <w:t xml:space="preserve"> emissions. They are compared against different limits.</w:t>
      </w:r>
    </w:p>
    <w:p w14:paraId="6F63BEEC" w14:textId="77777777" w:rsidR="00524A5D" w:rsidRPr="00E36978" w:rsidRDefault="00000000">
      <w:pPr>
        <w:pStyle w:val="Heading1"/>
      </w:pPr>
      <w:bookmarkStart w:id="4805" w:name="_Toc29729"/>
      <w:bookmarkStart w:id="4806" w:name="_Toc6612"/>
      <w:bookmarkStart w:id="4807" w:name="_Toc18595"/>
      <w:bookmarkStart w:id="4808" w:name="_Toc14704"/>
      <w:bookmarkStart w:id="4809" w:name="_Toc154078307"/>
      <w:r w:rsidRPr="00E36978">
        <w:t>E.6</w:t>
      </w:r>
      <w:r w:rsidRPr="00E36978">
        <w:tab/>
        <w:t>EVM for PRACH</w:t>
      </w:r>
      <w:bookmarkEnd w:id="4805"/>
      <w:bookmarkEnd w:id="4806"/>
      <w:bookmarkEnd w:id="4807"/>
      <w:bookmarkEnd w:id="4808"/>
      <w:bookmarkEnd w:id="4809"/>
    </w:p>
    <w:p w14:paraId="60A067FB" w14:textId="77777777" w:rsidR="00524A5D" w:rsidRPr="00E36978" w:rsidRDefault="00000000">
      <w:r w:rsidRPr="00E36978">
        <w:t xml:space="preserve">The description below is generic in the sense that all 5 PRACH formats are covered. The numbers, used in the text below are taken from PRACH format#0 without excluding the other formats. The sampling rate for the PUSCH, 30.72 </w:t>
      </w:r>
      <w:proofErr w:type="spellStart"/>
      <w:r w:rsidRPr="00E36978">
        <w:t>Msps</w:t>
      </w:r>
      <w:proofErr w:type="spellEnd"/>
      <w:r w:rsidRPr="00E36978">
        <w:t xml:space="preserve"> in the time domain, is re-used for the PRACH. The carrier spacing of the PUSCH is 12 </w:t>
      </w:r>
      <w:r w:rsidRPr="00E36978">
        <w:rPr>
          <w:rFonts w:eastAsia="Osaka"/>
        </w:rPr>
        <w:t>(format 0 to 3) and 2 (format 4)</w:t>
      </w:r>
      <w:r w:rsidRPr="00E36978">
        <w:t xml:space="preserve"> times of the PRACH. This results in an oversampling factor of 12 </w:t>
      </w:r>
      <w:r w:rsidRPr="00E36978">
        <w:rPr>
          <w:rFonts w:eastAsia="Osaka"/>
        </w:rPr>
        <w:t>(format 0 to 3) and 2 (format 4)</w:t>
      </w:r>
      <w:r w:rsidRPr="00E36978">
        <w:t xml:space="preserve">, when acquiring the time samples for the PRACH. The pre-FFT algorithms (clauses E.6.6 and E.6.7) use all time samples, although oversampled. For the FFT the time samples are decimated by the factor of 12 </w:t>
      </w:r>
      <w:r w:rsidRPr="00E36978">
        <w:rPr>
          <w:rFonts w:eastAsia="Osaka"/>
        </w:rPr>
        <w:t>(format 0 to 3) and 2 (format 4)</w:t>
      </w:r>
      <w:r w:rsidRPr="00E36978">
        <w:t>, resulting in the same FFT size as for the other transmit modulation tests (2048). Decimation requires a decision, which samples are used and which ones are rejected. The algorithm in E.6.6, Timing of the FFT window, can also be used to decide about the used samples.</w:t>
      </w:r>
    </w:p>
    <w:p w14:paraId="04C1F8F4" w14:textId="77777777" w:rsidR="00524A5D" w:rsidRPr="00E36978" w:rsidRDefault="00000000">
      <w:pPr>
        <w:pStyle w:val="Heading2"/>
      </w:pPr>
      <w:bookmarkStart w:id="4810" w:name="_Toc18365"/>
      <w:bookmarkStart w:id="4811" w:name="_Toc12412"/>
      <w:bookmarkStart w:id="4812" w:name="_Toc23809"/>
      <w:bookmarkStart w:id="4813" w:name="_Toc19783"/>
      <w:bookmarkStart w:id="4814" w:name="_Toc154078308"/>
      <w:r w:rsidRPr="00E36978">
        <w:t>E.6.1</w:t>
      </w:r>
      <w:r w:rsidRPr="00E36978">
        <w:tab/>
        <w:t>Basic principle</w:t>
      </w:r>
      <w:bookmarkEnd w:id="4810"/>
      <w:bookmarkEnd w:id="4811"/>
      <w:bookmarkEnd w:id="4812"/>
      <w:bookmarkEnd w:id="4813"/>
      <w:bookmarkEnd w:id="4814"/>
    </w:p>
    <w:p w14:paraId="20786A48" w14:textId="77777777" w:rsidR="00524A5D" w:rsidRPr="00E36978" w:rsidRDefault="00000000">
      <w:r w:rsidRPr="00E36978">
        <w:t xml:space="preserve">The </w:t>
      </w:r>
      <w:proofErr w:type="spellStart"/>
      <w:r w:rsidRPr="00E36978">
        <w:t>basis</w:t>
      </w:r>
      <w:proofErr w:type="spellEnd"/>
      <w:r w:rsidRPr="00E36978">
        <w:t xml:space="preserve"> principle is the same as described in E.2.1</w:t>
      </w:r>
    </w:p>
    <w:p w14:paraId="46920421" w14:textId="77777777" w:rsidR="00524A5D" w:rsidRPr="00E36978" w:rsidRDefault="00000000">
      <w:pPr>
        <w:pStyle w:val="Heading2"/>
      </w:pPr>
      <w:bookmarkStart w:id="4815" w:name="_Toc778"/>
      <w:bookmarkStart w:id="4816" w:name="_Toc512"/>
      <w:bookmarkStart w:id="4817" w:name="_Toc12402"/>
      <w:bookmarkStart w:id="4818" w:name="_Toc14623"/>
      <w:bookmarkStart w:id="4819" w:name="_Toc154078309"/>
      <w:r w:rsidRPr="00E36978">
        <w:t>E.6.2</w:t>
      </w:r>
      <w:r w:rsidRPr="00E36978">
        <w:tab/>
        <w:t>Output signal of the TX under test</w:t>
      </w:r>
      <w:bookmarkEnd w:id="4815"/>
      <w:bookmarkEnd w:id="4816"/>
      <w:bookmarkEnd w:id="4817"/>
      <w:bookmarkEnd w:id="4818"/>
      <w:bookmarkEnd w:id="4819"/>
    </w:p>
    <w:p w14:paraId="6AB533C3" w14:textId="77777777" w:rsidR="00524A5D" w:rsidRPr="00E36978" w:rsidRDefault="00000000">
      <w:r w:rsidRPr="00E36978">
        <w:t>The output signal of the TX under test is processed same as described in E.2.2</w:t>
      </w:r>
    </w:p>
    <w:p w14:paraId="448FAE82" w14:textId="77777777" w:rsidR="00524A5D" w:rsidRPr="00E36978" w:rsidRDefault="00000000">
      <w:r w:rsidRPr="00E36978">
        <w:t>The measurement period is different:</w:t>
      </w:r>
    </w:p>
    <w:p w14:paraId="572695EE" w14:textId="77777777" w:rsidR="00524A5D" w:rsidRPr="00E36978" w:rsidRDefault="00000000">
      <w:pPr>
        <w:pStyle w:val="B1"/>
      </w:pPr>
      <w:r w:rsidRPr="00E36978">
        <w:t>-</w:t>
      </w:r>
      <w:r w:rsidRPr="00E36978">
        <w:tab/>
        <w:t>2 PRACH preambles are recorded for format 0and 1,</w:t>
      </w:r>
    </w:p>
    <w:p w14:paraId="7E52AA18" w14:textId="77777777" w:rsidR="00524A5D" w:rsidRPr="00E36978" w:rsidRDefault="00000000">
      <w:pPr>
        <w:pStyle w:val="B1"/>
      </w:pPr>
      <w:r w:rsidRPr="00E36978">
        <w:t>-</w:t>
      </w:r>
      <w:r w:rsidRPr="00E36978">
        <w:tab/>
        <w:t>1 PRACH preamble is recorded for format 2 and 3, each containing 1 CP and 2 preamble sequences</w:t>
      </w:r>
    </w:p>
    <w:p w14:paraId="4454445E" w14:textId="77777777" w:rsidR="00524A5D" w:rsidRPr="00E36978" w:rsidRDefault="00000000">
      <w:pPr>
        <w:pStyle w:val="B1"/>
      </w:pPr>
      <w:r w:rsidRPr="00E36978">
        <w:t>-</w:t>
      </w:r>
      <w:r w:rsidRPr="00E36978">
        <w:tab/>
        <w:t>10 RPRACH preambles are recorded for format 4.</w:t>
      </w:r>
    </w:p>
    <w:p w14:paraId="6FCFA87B" w14:textId="77777777" w:rsidR="00524A5D" w:rsidRPr="00E36978" w:rsidRDefault="00000000">
      <w:pPr>
        <w:pStyle w:val="Heading2"/>
      </w:pPr>
      <w:bookmarkStart w:id="4820" w:name="_Toc21446"/>
      <w:bookmarkStart w:id="4821" w:name="_Toc29829"/>
      <w:bookmarkStart w:id="4822" w:name="_Toc30367"/>
      <w:bookmarkStart w:id="4823" w:name="_Toc13919"/>
      <w:bookmarkStart w:id="4824" w:name="_Toc154078310"/>
      <w:r w:rsidRPr="00E36978">
        <w:t>E.6.3</w:t>
      </w:r>
      <w:r w:rsidRPr="00E36978">
        <w:tab/>
        <w:t>Reference signal</w:t>
      </w:r>
      <w:bookmarkEnd w:id="4820"/>
      <w:bookmarkEnd w:id="4821"/>
      <w:bookmarkEnd w:id="4822"/>
      <w:bookmarkEnd w:id="4823"/>
      <w:bookmarkEnd w:id="4824"/>
    </w:p>
    <w:p w14:paraId="0C7F6AD3" w14:textId="77777777" w:rsidR="00524A5D" w:rsidRPr="00E36978" w:rsidRDefault="00000000">
      <w:r w:rsidRPr="00E36978">
        <w:t xml:space="preserve">The test description in 6.5.2.1.4.1A is based on </w:t>
      </w:r>
      <w:proofErr w:type="spellStart"/>
      <w:r w:rsidRPr="00E36978">
        <w:t xml:space="preserve">non </w:t>
      </w:r>
      <w:proofErr w:type="gramStart"/>
      <w:r w:rsidRPr="00E36978">
        <w:t>contention</w:t>
      </w:r>
      <w:proofErr w:type="spellEnd"/>
      <w:r w:rsidRPr="00E36978">
        <w:t xml:space="preserve"> based</w:t>
      </w:r>
      <w:proofErr w:type="gramEnd"/>
      <w:r w:rsidRPr="00E36978">
        <w:t xml:space="preserve"> access:</w:t>
      </w:r>
    </w:p>
    <w:p w14:paraId="0F31E91C" w14:textId="77777777" w:rsidR="00524A5D" w:rsidRPr="00E36978" w:rsidRDefault="00000000">
      <w:pPr>
        <w:pStyle w:val="B1"/>
      </w:pPr>
      <w:r w:rsidRPr="00E36978">
        <w:t>-</w:t>
      </w:r>
      <w:r w:rsidRPr="00E36978">
        <w:tab/>
        <w:t>PRACH configuration index (responsible for Preamble format, System frame number and subframe number)</w:t>
      </w:r>
    </w:p>
    <w:p w14:paraId="08C8A374" w14:textId="77777777" w:rsidR="00524A5D" w:rsidRPr="00E36978" w:rsidRDefault="00000000">
      <w:pPr>
        <w:pStyle w:val="B1"/>
      </w:pPr>
      <w:r w:rsidRPr="00E36978">
        <w:t>-</w:t>
      </w:r>
      <w:r w:rsidRPr="00E36978">
        <w:tab/>
        <w:t>Preamble ID</w:t>
      </w:r>
    </w:p>
    <w:p w14:paraId="1433492C" w14:textId="77777777" w:rsidR="00524A5D" w:rsidRPr="00E36978" w:rsidRDefault="00000000">
      <w:pPr>
        <w:pStyle w:val="B1"/>
      </w:pPr>
      <w:r w:rsidRPr="00E36978">
        <w:t>-</w:t>
      </w:r>
      <w:r w:rsidRPr="00E36978">
        <w:tab/>
        <w:t>Preamble power</w:t>
      </w:r>
    </w:p>
    <w:p w14:paraId="0E8AE106" w14:textId="77777777" w:rsidR="00524A5D" w:rsidRPr="00E36978" w:rsidRDefault="00000000">
      <w:r w:rsidRPr="00E36978">
        <w:t>signalled to the UE, defines the reference signal unambiguously, such that no demodulation process is necessary to gain the reference signal.</w:t>
      </w:r>
    </w:p>
    <w:p w14:paraId="00E753F6" w14:textId="77777777" w:rsidR="00524A5D" w:rsidRPr="00E36978" w:rsidRDefault="00000000">
      <w:r w:rsidRPr="00E36978">
        <w:t xml:space="preserve">The reference signal </w:t>
      </w:r>
      <w:proofErr w:type="spellStart"/>
      <w:r w:rsidRPr="00E36978">
        <w:t>i</w:t>
      </w:r>
      <w:proofErr w:type="spellEnd"/>
      <w:r w:rsidRPr="00E36978">
        <w:t xml:space="preserve">(ν) is constructed by the measuring equipment according to the relevant TX specifications, using the following parameters: the applicable </w:t>
      </w:r>
      <w:proofErr w:type="spellStart"/>
      <w:r w:rsidRPr="00E36978">
        <w:t>Zadoff</w:t>
      </w:r>
      <w:proofErr w:type="spellEnd"/>
      <w:r w:rsidRPr="00E36978">
        <w:t xml:space="preserve"> Chu sequence, nominal carrier frequency, nominal amplitude and phase for each subcarrier, nominal timing, no carrier leakage. It is represented as a sequence of samples at a sampling rate of 30.72 </w:t>
      </w:r>
      <w:proofErr w:type="spellStart"/>
      <w:r w:rsidRPr="00E36978">
        <w:t>Msps</w:t>
      </w:r>
      <w:proofErr w:type="spellEnd"/>
      <w:r w:rsidRPr="00E36978">
        <w:t xml:space="preserve"> in the time domain.</w:t>
      </w:r>
    </w:p>
    <w:p w14:paraId="458CC15C" w14:textId="77777777" w:rsidR="00524A5D" w:rsidRPr="00E36978" w:rsidRDefault="00000000">
      <w:pPr>
        <w:pStyle w:val="Heading2"/>
      </w:pPr>
      <w:bookmarkStart w:id="4825" w:name="_Toc30690"/>
      <w:bookmarkStart w:id="4826" w:name="_Toc23832"/>
      <w:bookmarkStart w:id="4827" w:name="_Toc7826"/>
      <w:bookmarkStart w:id="4828" w:name="_Toc30778"/>
      <w:bookmarkStart w:id="4829" w:name="_Toc154078311"/>
      <w:r w:rsidRPr="00E36978">
        <w:lastRenderedPageBreak/>
        <w:t>E.6.4</w:t>
      </w:r>
      <w:r w:rsidRPr="00E36978">
        <w:tab/>
        <w:t>Measurement results</w:t>
      </w:r>
      <w:bookmarkEnd w:id="4825"/>
      <w:bookmarkEnd w:id="4826"/>
      <w:bookmarkEnd w:id="4827"/>
      <w:bookmarkEnd w:id="4828"/>
      <w:bookmarkEnd w:id="4829"/>
    </w:p>
    <w:p w14:paraId="43E2BAB8" w14:textId="77777777" w:rsidR="00524A5D" w:rsidRPr="00E36978" w:rsidRDefault="00000000">
      <w:r w:rsidRPr="00E36978">
        <w:t>The measurement result is:</w:t>
      </w:r>
    </w:p>
    <w:p w14:paraId="6C21F10B" w14:textId="77777777" w:rsidR="00524A5D" w:rsidRPr="00E36978" w:rsidRDefault="00000000">
      <w:pPr>
        <w:pStyle w:val="B1"/>
      </w:pPr>
      <w:r w:rsidRPr="00E36978">
        <w:t>-</w:t>
      </w:r>
      <w:r w:rsidRPr="00E36978">
        <w:tab/>
        <w:t>EVMPRACH</w:t>
      </w:r>
    </w:p>
    <w:p w14:paraId="6D2928C8" w14:textId="77777777" w:rsidR="00524A5D" w:rsidRPr="00E36978" w:rsidRDefault="00000000">
      <w:pPr>
        <w:pStyle w:val="Heading2"/>
      </w:pPr>
      <w:bookmarkStart w:id="4830" w:name="_Toc32103"/>
      <w:bookmarkStart w:id="4831" w:name="_Toc19827"/>
      <w:bookmarkStart w:id="4832" w:name="_Toc1087"/>
      <w:bookmarkStart w:id="4833" w:name="_Toc14109"/>
      <w:bookmarkStart w:id="4834" w:name="_Toc154078312"/>
      <w:r w:rsidRPr="00E36978">
        <w:t>E.6.5</w:t>
      </w:r>
      <w:r w:rsidRPr="00E36978">
        <w:tab/>
        <w:t>Measurement points</w:t>
      </w:r>
      <w:bookmarkEnd w:id="4830"/>
      <w:bookmarkEnd w:id="4831"/>
      <w:bookmarkEnd w:id="4832"/>
      <w:bookmarkEnd w:id="4833"/>
      <w:bookmarkEnd w:id="4834"/>
    </w:p>
    <w:p w14:paraId="5F0E6F2D" w14:textId="77777777" w:rsidR="00524A5D" w:rsidRPr="00E36978" w:rsidRDefault="00000000">
      <w:r w:rsidRPr="00E36978">
        <w:t>The measurement points are illustrated in the figure below:</w:t>
      </w:r>
    </w:p>
    <w:p w14:paraId="47CBE830" w14:textId="77777777" w:rsidR="00524A5D" w:rsidRPr="00E36978" w:rsidRDefault="00000000">
      <w:pPr>
        <w:pStyle w:val="TH"/>
      </w:pPr>
      <w:r w:rsidRPr="00E36978">
        <w:rPr>
          <w:noProof/>
        </w:rPr>
        <w:drawing>
          <wp:inline distT="0" distB="0" distL="114300" distR="114300" wp14:anchorId="009B4E54" wp14:editId="6118ACBA">
            <wp:extent cx="5772150" cy="1784350"/>
            <wp:effectExtent l="0" t="0" r="3810" b="13970"/>
            <wp:docPr id="28" name="图片 104" descr="Versu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4" descr="Versuch6"/>
                    <pic:cNvPicPr>
                      <a:picLocks noChangeAspect="1"/>
                    </pic:cNvPicPr>
                  </pic:nvPicPr>
                  <pic:blipFill>
                    <a:blip r:embed="rId334"/>
                    <a:stretch>
                      <a:fillRect/>
                    </a:stretch>
                  </pic:blipFill>
                  <pic:spPr>
                    <a:xfrm>
                      <a:off x="0" y="0"/>
                      <a:ext cx="5772150" cy="1784350"/>
                    </a:xfrm>
                    <a:prstGeom prst="rect">
                      <a:avLst/>
                    </a:prstGeom>
                    <a:noFill/>
                    <a:ln>
                      <a:noFill/>
                    </a:ln>
                  </pic:spPr>
                </pic:pic>
              </a:graphicData>
            </a:graphic>
          </wp:inline>
        </w:drawing>
      </w:r>
    </w:p>
    <w:p w14:paraId="74976748" w14:textId="77777777" w:rsidR="00524A5D" w:rsidRPr="00E36978" w:rsidRDefault="00000000">
      <w:pPr>
        <w:pStyle w:val="TF"/>
      </w:pPr>
      <w:r w:rsidRPr="00E36978">
        <w:t>Figure E.6.5-1</w:t>
      </w:r>
    </w:p>
    <w:p w14:paraId="6F6219EF" w14:textId="77777777" w:rsidR="00524A5D" w:rsidRPr="00E36978" w:rsidRDefault="00524A5D"/>
    <w:p w14:paraId="2189CB81" w14:textId="77777777" w:rsidR="00524A5D" w:rsidRPr="00E36978" w:rsidRDefault="00000000">
      <w:pPr>
        <w:pStyle w:val="Heading2"/>
      </w:pPr>
      <w:bookmarkStart w:id="4835" w:name="_Toc7389"/>
      <w:bookmarkStart w:id="4836" w:name="_Toc6311"/>
      <w:bookmarkStart w:id="4837" w:name="_Toc31841"/>
      <w:bookmarkStart w:id="4838" w:name="_Toc13009"/>
      <w:bookmarkStart w:id="4839" w:name="_Toc154078313"/>
      <w:r w:rsidRPr="00E36978">
        <w:t>E.6.6</w:t>
      </w:r>
      <w:r w:rsidRPr="00E36978">
        <w:tab/>
        <w:t>Pre FFT minimization process</w:t>
      </w:r>
      <w:bookmarkEnd w:id="4835"/>
      <w:bookmarkEnd w:id="4836"/>
      <w:bookmarkEnd w:id="4837"/>
      <w:bookmarkEnd w:id="4838"/>
      <w:bookmarkEnd w:id="4839"/>
    </w:p>
    <w:p w14:paraId="3E50DA12" w14:textId="77777777" w:rsidR="00524A5D" w:rsidRPr="00E36978" w:rsidRDefault="00000000">
      <w:r w:rsidRPr="00E36978">
        <w:t xml:space="preserve">The pre-FFT minimization process is applied to each PRACH preamble separately. The time period for the pre- FFT minimisation process includes the complete CP and </w:t>
      </w:r>
      <w:proofErr w:type="spellStart"/>
      <w:r w:rsidRPr="00E36978">
        <w:t>Zadoff</w:t>
      </w:r>
      <w:proofErr w:type="spellEnd"/>
      <w:r w:rsidRPr="00E36978">
        <w:t>-Chu sequence (in other words, the power transition period is per definition outside of this time period) Sample timing, Carrier frequency and carrier leakage in</w:t>
      </w:r>
      <w:r w:rsidRPr="00E36978">
        <w:rPr>
          <w:b/>
        </w:rPr>
        <w:t xml:space="preserve"> </w:t>
      </w:r>
      <w:r w:rsidRPr="00E36978">
        <w:t xml:space="preserve">z(ν) are jointly varied in order to minimise the difference between z(ν) and </w:t>
      </w:r>
      <w:proofErr w:type="spellStart"/>
      <w:r w:rsidRPr="00E36978">
        <w:t>i</w:t>
      </w:r>
      <w:proofErr w:type="spellEnd"/>
      <w:r w:rsidRPr="00E36978">
        <w:t xml:space="preserve">(ν). Best fit (minimum difference) is achieved when the RMS difference value between z(ν) and </w:t>
      </w:r>
      <w:proofErr w:type="spellStart"/>
      <w:r w:rsidRPr="00E36978">
        <w:t>i</w:t>
      </w:r>
      <w:proofErr w:type="spellEnd"/>
      <w:r w:rsidRPr="00E36978">
        <w:t>(ν) is an absolute minimum.</w:t>
      </w:r>
    </w:p>
    <w:p w14:paraId="3ECAC5F2" w14:textId="77777777" w:rsidR="00524A5D" w:rsidRPr="00E36978" w:rsidRDefault="00000000">
      <w:r w:rsidRPr="00E36978">
        <w:t>After this process the samples z(ν) are called z</w:t>
      </w:r>
      <w:r w:rsidRPr="00E36978">
        <w:rPr>
          <w:vertAlign w:val="superscript"/>
        </w:rPr>
        <w:t>0</w:t>
      </w:r>
      <w:r w:rsidRPr="00E36978">
        <w:t>(ν).</w:t>
      </w:r>
    </w:p>
    <w:p w14:paraId="0418B3DA" w14:textId="77777777" w:rsidR="00524A5D" w:rsidRPr="00E36978" w:rsidRDefault="00000000">
      <w:r w:rsidRPr="00E36978">
        <w:t xml:space="preserve">RF error, and carrier leakage are necessary for best fit of the measured signal towards the ideal signal in the pre FFT domain. </w:t>
      </w:r>
      <w:proofErr w:type="gramStart"/>
      <w:r w:rsidRPr="00E36978">
        <w:t>However</w:t>
      </w:r>
      <w:proofErr w:type="gramEnd"/>
      <w:r w:rsidRPr="00E36978">
        <w:t xml:space="preserve"> they are not used to compare them against the limits.</w:t>
      </w:r>
    </w:p>
    <w:p w14:paraId="42B86AFE" w14:textId="77777777" w:rsidR="00524A5D" w:rsidRPr="00E36978" w:rsidRDefault="00000000">
      <w:pPr>
        <w:pStyle w:val="Heading2"/>
      </w:pPr>
      <w:bookmarkStart w:id="4840" w:name="_Toc4966"/>
      <w:bookmarkStart w:id="4841" w:name="_Toc28088"/>
      <w:bookmarkStart w:id="4842" w:name="_Toc1092"/>
      <w:bookmarkStart w:id="4843" w:name="_Toc17369"/>
      <w:bookmarkStart w:id="4844" w:name="_Toc154078314"/>
      <w:r w:rsidRPr="00E36978">
        <w:t>E.6.7</w:t>
      </w:r>
      <w:r w:rsidRPr="00E36978">
        <w:tab/>
        <w:t>Timing of the FFT window</w:t>
      </w:r>
      <w:bookmarkEnd w:id="4840"/>
      <w:bookmarkEnd w:id="4841"/>
      <w:bookmarkEnd w:id="4842"/>
      <w:bookmarkEnd w:id="4843"/>
      <w:bookmarkEnd w:id="4844"/>
    </w:p>
    <w:p w14:paraId="37ED5FFA" w14:textId="77777777" w:rsidR="00524A5D" w:rsidRPr="00E36978" w:rsidRDefault="00000000">
      <w:pPr>
        <w:rPr>
          <w:rFonts w:eastAsia="Osaka"/>
        </w:rPr>
      </w:pPr>
      <w:r w:rsidRPr="00E36978">
        <w:rPr>
          <w:rFonts w:eastAsia="Osaka"/>
        </w:rPr>
        <w:t>The FFT window length is 24576 samples for preamble format 0, however in the measurement period is at least 27744 samples are taken. The position in time for FFT must be determined.</w:t>
      </w:r>
    </w:p>
    <w:p w14:paraId="2887BB29" w14:textId="77777777" w:rsidR="00524A5D" w:rsidRPr="00E36978" w:rsidRDefault="00000000">
      <w:pPr>
        <w:rPr>
          <w:rFonts w:eastAsia="Osaka"/>
        </w:rPr>
      </w:pPr>
      <w:r w:rsidRPr="00E36978">
        <w:rPr>
          <w:rFonts w:eastAsia="Osaka"/>
        </w:rPr>
        <w:t>In an ideal signal, the FFT may start at any instant within the cyclic prefix without causing an error. The TX filter, however, reduces the window. The EVM requirements shall be met within a window W&lt;CP.</w:t>
      </w:r>
    </w:p>
    <w:p w14:paraId="7A23D65A" w14:textId="77777777" w:rsidR="00524A5D" w:rsidRPr="00E36978" w:rsidRDefault="00000000">
      <w:r w:rsidRPr="00E36978">
        <w:rPr>
          <w:rFonts w:eastAsia="Osaka"/>
        </w:rPr>
        <w:t xml:space="preserve">The reference instant for the FFT start is the centre of the reduced window, called </w:t>
      </w:r>
      <w:r w:rsidRPr="00E36978">
        <w:rPr>
          <w:position w:val="-3"/>
        </w:rPr>
        <w:object w:dxaOrig="384" w:dyaOrig="288" w14:anchorId="0AA74EF7">
          <v:shape id="_x0000_i1223" type="#_x0000_t75" style="width:19.65pt;height:14.25pt" o:ole="" filled="t">
            <v:fill color2="black"/>
            <v:imagedata r:id="rId190" o:title=""/>
          </v:shape>
          <o:OLEObject Type="Embed" ProgID="Equation.3" ShapeID="_x0000_i1223" DrawAspect="Content" ObjectID="_1772641929" r:id="rId335"/>
        </w:object>
      </w:r>
      <w:r w:rsidRPr="00E36978">
        <w:t xml:space="preserve">, </w:t>
      </w:r>
    </w:p>
    <w:p w14:paraId="4BE33F51" w14:textId="77777777" w:rsidR="00524A5D" w:rsidRPr="00E36978" w:rsidRDefault="00000000">
      <w:pPr>
        <w:rPr>
          <w:rFonts w:eastAsia="Osaka"/>
        </w:rPr>
      </w:pPr>
      <w:r w:rsidRPr="00E36978">
        <w:t xml:space="preserve">EVM is measured at the following two instants: </w:t>
      </w:r>
      <w:r w:rsidRPr="00E36978">
        <w:rPr>
          <w:position w:val="-3"/>
        </w:rPr>
        <w:object w:dxaOrig="384" w:dyaOrig="288" w14:anchorId="4F8D0E2E">
          <v:shape id="_x0000_i1224" type="#_x0000_t75" style="width:19.65pt;height:14.25pt" o:ole="" filled="t">
            <v:fill color2="black"/>
            <v:imagedata r:id="rId190" o:title=""/>
          </v:shape>
          <o:OLEObject Type="Embed" ProgID="Equation.3" ShapeID="_x0000_i1224" DrawAspect="Content" ObjectID="_1772641930" r:id="rId336"/>
        </w:object>
      </w:r>
      <w:r w:rsidRPr="00E36978">
        <w:t xml:space="preserve"> –W/2 and </w:t>
      </w:r>
      <w:r w:rsidRPr="00E36978">
        <w:rPr>
          <w:position w:val="-3"/>
        </w:rPr>
        <w:object w:dxaOrig="384" w:dyaOrig="288" w14:anchorId="7165DA3E">
          <v:shape id="_x0000_i1225" type="#_x0000_t75" style="width:19.65pt;height:14.25pt" o:ole="" filled="t">
            <v:fill color2="black"/>
            <v:imagedata r:id="rId190" o:title=""/>
          </v:shape>
          <o:OLEObject Type="Embed" ProgID="Equation.3" ShapeID="_x0000_i1225" DrawAspect="Content" ObjectID="_1772641931" r:id="rId337"/>
        </w:object>
      </w:r>
      <w:r w:rsidRPr="00E36978">
        <w:t xml:space="preserve"> +W/2. </w:t>
      </w:r>
    </w:p>
    <w:p w14:paraId="6800F3BE" w14:textId="77777777" w:rsidR="00524A5D" w:rsidRPr="00E36978" w:rsidRDefault="00000000">
      <w:r w:rsidRPr="00E36978">
        <w:t>The timing of the measured signal z</w:t>
      </w:r>
      <w:r w:rsidRPr="00E36978">
        <w:rPr>
          <w:vertAlign w:val="superscript"/>
        </w:rPr>
        <w:t>0</w:t>
      </w:r>
      <w:r w:rsidRPr="00E36978">
        <w:t xml:space="preserve">(ν) with respect to the ideal signal </w:t>
      </w:r>
      <w:proofErr w:type="spellStart"/>
      <w:r w:rsidRPr="00E36978">
        <w:t>i</w:t>
      </w:r>
      <w:proofErr w:type="spellEnd"/>
      <w:r w:rsidRPr="00E36978">
        <w:t>(ν) is determined in the pre FFT domain as follows:</w:t>
      </w:r>
    </w:p>
    <w:p w14:paraId="0793C0C1" w14:textId="77777777" w:rsidR="00524A5D" w:rsidRPr="00E36978" w:rsidRDefault="00000000">
      <w:r w:rsidRPr="00E36978">
        <w:t>Correlation between z</w:t>
      </w:r>
      <w:r w:rsidRPr="00E36978">
        <w:rPr>
          <w:vertAlign w:val="superscript"/>
        </w:rPr>
        <w:t>0</w:t>
      </w:r>
      <w:r w:rsidRPr="00E36978">
        <w:t xml:space="preserve">(ν) and </w:t>
      </w:r>
      <w:proofErr w:type="spellStart"/>
      <w:r w:rsidRPr="00E36978">
        <w:t>i</w:t>
      </w:r>
      <w:proofErr w:type="spellEnd"/>
      <w:r w:rsidRPr="00E36978">
        <w:t>(ν) will result in a correlation peak. The meaning of the correlation peak is approx. the “impulse response” of the TX filter. The correlation peak, (the highest, or in case of more than one, the earliest) indicates the timing in the measured signal with respect to the ideal signal.</w:t>
      </w:r>
    </w:p>
    <w:p w14:paraId="4A5661D6" w14:textId="77777777" w:rsidR="00524A5D" w:rsidRPr="00E36978" w:rsidRDefault="00000000">
      <w:pPr>
        <w:rPr>
          <w:shd w:val="clear" w:color="auto" w:fill="00FFFF"/>
        </w:rPr>
      </w:pPr>
      <w:r w:rsidRPr="00E36978">
        <w:t>W is different for different preamble formats and shown in TableE.6.7-1.</w:t>
      </w:r>
    </w:p>
    <w:p w14:paraId="6EF431A5" w14:textId="77777777" w:rsidR="00524A5D" w:rsidRPr="00E36978" w:rsidRDefault="00000000">
      <w:pPr>
        <w:pStyle w:val="TH"/>
      </w:pPr>
      <w:r w:rsidRPr="00E36978">
        <w:lastRenderedPageBreak/>
        <w:t>Table E.6.7-1EVM window length for PRACH</w:t>
      </w:r>
    </w:p>
    <w:tbl>
      <w:tblPr>
        <w:tblW w:w="6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260"/>
        <w:gridCol w:w="1174"/>
        <w:gridCol w:w="1346"/>
        <w:gridCol w:w="1279"/>
      </w:tblGrid>
      <w:tr w:rsidR="00524A5D" w:rsidRPr="00E36978" w14:paraId="677CB8DA" w14:textId="77777777">
        <w:trPr>
          <w:trHeight w:val="874"/>
          <w:jc w:val="center"/>
        </w:trPr>
        <w:tc>
          <w:tcPr>
            <w:tcW w:w="1076" w:type="dxa"/>
            <w:shd w:val="clear" w:color="auto" w:fill="auto"/>
            <w:vAlign w:val="center"/>
          </w:tcPr>
          <w:p w14:paraId="29217E27" w14:textId="77777777" w:rsidR="00524A5D" w:rsidRPr="00E36978" w:rsidRDefault="00000000">
            <w:pPr>
              <w:pStyle w:val="TAH"/>
              <w:rPr>
                <w:lang w:eastAsia="zh-CN"/>
              </w:rPr>
            </w:pPr>
            <w:r w:rsidRPr="00E36978">
              <w:rPr>
                <w:lang w:eastAsia="zh-CN"/>
              </w:rPr>
              <w:t>Preamble format</w:t>
            </w:r>
          </w:p>
        </w:tc>
        <w:tc>
          <w:tcPr>
            <w:tcW w:w="1260" w:type="dxa"/>
            <w:shd w:val="clear" w:color="auto" w:fill="auto"/>
            <w:vAlign w:val="center"/>
          </w:tcPr>
          <w:p w14:paraId="04F177B6" w14:textId="77777777" w:rsidR="00524A5D" w:rsidRPr="00E36978" w:rsidRDefault="00000000">
            <w:pPr>
              <w:pStyle w:val="TAH"/>
              <w:rPr>
                <w:lang w:eastAsia="zh-CN"/>
              </w:rPr>
            </w:pPr>
            <w:r w:rsidRPr="00E36978">
              <w:rPr>
                <w:lang w:eastAsia="zh-CN"/>
              </w:rPr>
              <w:t>Cyclic prefix length</w:t>
            </w:r>
            <w:r w:rsidRPr="00E36978">
              <w:rPr>
                <w:vertAlign w:val="superscript"/>
                <w:lang w:eastAsia="zh-CN"/>
              </w:rPr>
              <w:t>1</w:t>
            </w:r>
            <w:r w:rsidRPr="00E36978">
              <w:rPr>
                <w:lang w:eastAsia="zh-CN"/>
              </w:rPr>
              <w:t xml:space="preserve"> </w:t>
            </w:r>
            <w:r w:rsidRPr="00E36978">
              <w:rPr>
                <w:position w:val="-14"/>
                <w:lang w:eastAsia="zh-CN"/>
              </w:rPr>
              <w:object w:dxaOrig="384" w:dyaOrig="348" w14:anchorId="6B726D10">
                <v:shape id="_x0000_i1226" type="#_x0000_t75" style="width:19.65pt;height:17.35pt" o:ole="">
                  <v:imagedata r:id="rId338" o:title=""/>
                </v:shape>
                <o:OLEObject Type="Embed" ProgID="Equation.3" ShapeID="_x0000_i1226" DrawAspect="Content" ObjectID="_1772641932" r:id="rId339"/>
              </w:object>
            </w:r>
          </w:p>
        </w:tc>
        <w:tc>
          <w:tcPr>
            <w:tcW w:w="1174" w:type="dxa"/>
            <w:shd w:val="clear" w:color="auto" w:fill="auto"/>
            <w:vAlign w:val="center"/>
          </w:tcPr>
          <w:p w14:paraId="3E8A36EB" w14:textId="77777777" w:rsidR="00524A5D" w:rsidRPr="00E36978" w:rsidRDefault="00000000">
            <w:pPr>
              <w:pStyle w:val="TAH"/>
              <w:rPr>
                <w:lang w:eastAsia="zh-CN"/>
              </w:rPr>
            </w:pPr>
            <w:r w:rsidRPr="00E36978">
              <w:rPr>
                <w:lang w:eastAsia="zh-CN"/>
              </w:rPr>
              <w:t>Nominal FFT size</w:t>
            </w:r>
            <w:r w:rsidRPr="00E36978">
              <w:rPr>
                <w:vertAlign w:val="superscript"/>
                <w:lang w:eastAsia="zh-CN"/>
              </w:rPr>
              <w:t>2</w:t>
            </w:r>
          </w:p>
        </w:tc>
        <w:tc>
          <w:tcPr>
            <w:tcW w:w="1346" w:type="dxa"/>
            <w:shd w:val="clear" w:color="auto" w:fill="auto"/>
            <w:vAlign w:val="center"/>
          </w:tcPr>
          <w:p w14:paraId="576998E1" w14:textId="77777777" w:rsidR="00524A5D" w:rsidRPr="00E36978" w:rsidRDefault="00000000">
            <w:pPr>
              <w:pStyle w:val="TAH"/>
              <w:rPr>
                <w:lang w:eastAsia="zh-CN"/>
              </w:rPr>
            </w:pPr>
            <w:r w:rsidRPr="00E36978">
              <w:rPr>
                <w:lang w:eastAsia="zh-CN"/>
              </w:rPr>
              <w:t xml:space="preserve">EVM window length </w:t>
            </w:r>
            <w:proofErr w:type="spellStart"/>
            <w:r w:rsidRPr="00E36978">
              <w:rPr>
                <w:i/>
                <w:lang w:eastAsia="zh-CN"/>
              </w:rPr>
              <w:t>W</w:t>
            </w:r>
            <w:r w:rsidRPr="00E36978">
              <w:rPr>
                <w:lang w:eastAsia="zh-CN"/>
              </w:rPr>
              <w:t xml:space="preserve"> in</w:t>
            </w:r>
            <w:proofErr w:type="spellEnd"/>
            <w:r w:rsidRPr="00E36978">
              <w:rPr>
                <w:lang w:eastAsia="zh-CN"/>
              </w:rPr>
              <w:t xml:space="preserve"> FFT samples</w:t>
            </w:r>
          </w:p>
        </w:tc>
        <w:tc>
          <w:tcPr>
            <w:tcW w:w="1279" w:type="dxa"/>
            <w:shd w:val="clear" w:color="auto" w:fill="auto"/>
            <w:vAlign w:val="center"/>
          </w:tcPr>
          <w:p w14:paraId="091AE2D5" w14:textId="77777777" w:rsidR="00524A5D" w:rsidRPr="00E36978" w:rsidRDefault="00000000">
            <w:pPr>
              <w:pStyle w:val="TAH"/>
              <w:rPr>
                <w:lang w:eastAsia="zh-CN"/>
              </w:rPr>
            </w:pPr>
            <w:r w:rsidRPr="00E36978">
              <w:rPr>
                <w:lang w:eastAsia="zh-CN"/>
              </w:rPr>
              <w:t xml:space="preserve">Ratio of </w:t>
            </w:r>
            <w:r w:rsidRPr="00E36978">
              <w:rPr>
                <w:i/>
                <w:lang w:eastAsia="zh-CN"/>
              </w:rPr>
              <w:t>W</w:t>
            </w:r>
            <w:r w:rsidRPr="00E36978">
              <w:rPr>
                <w:lang w:eastAsia="zh-CN"/>
              </w:rPr>
              <w:t xml:space="preserve"> to CP</w:t>
            </w:r>
            <w:r w:rsidRPr="00E36978">
              <w:rPr>
                <w:vertAlign w:val="superscript"/>
                <w:lang w:eastAsia="zh-CN"/>
              </w:rPr>
              <w:t>3</w:t>
            </w:r>
          </w:p>
        </w:tc>
      </w:tr>
      <w:tr w:rsidR="00524A5D" w:rsidRPr="00E36978" w14:paraId="2AFCE581" w14:textId="77777777">
        <w:trPr>
          <w:jc w:val="center"/>
        </w:trPr>
        <w:tc>
          <w:tcPr>
            <w:tcW w:w="1076" w:type="dxa"/>
            <w:vAlign w:val="center"/>
          </w:tcPr>
          <w:p w14:paraId="36CC7B3B" w14:textId="77777777" w:rsidR="00524A5D" w:rsidRPr="00E36978" w:rsidRDefault="00000000">
            <w:pPr>
              <w:pStyle w:val="TAC"/>
            </w:pPr>
            <w:r w:rsidRPr="00E36978">
              <w:t>0</w:t>
            </w:r>
          </w:p>
        </w:tc>
        <w:tc>
          <w:tcPr>
            <w:tcW w:w="1260" w:type="dxa"/>
            <w:shd w:val="clear" w:color="auto" w:fill="auto"/>
            <w:vAlign w:val="center"/>
          </w:tcPr>
          <w:p w14:paraId="5DA05FD2" w14:textId="77777777" w:rsidR="00524A5D" w:rsidRPr="00E36978" w:rsidRDefault="00000000">
            <w:pPr>
              <w:pStyle w:val="TAC"/>
            </w:pPr>
            <w:r w:rsidRPr="00E36978">
              <w:t>3168</w:t>
            </w:r>
          </w:p>
        </w:tc>
        <w:tc>
          <w:tcPr>
            <w:tcW w:w="1174" w:type="dxa"/>
            <w:vAlign w:val="center"/>
          </w:tcPr>
          <w:p w14:paraId="6C88EFE0" w14:textId="77777777" w:rsidR="00524A5D" w:rsidRPr="00E36978" w:rsidRDefault="00000000">
            <w:pPr>
              <w:pStyle w:val="TAC"/>
            </w:pPr>
            <w:r w:rsidRPr="00E36978">
              <w:t>24576</w:t>
            </w:r>
          </w:p>
        </w:tc>
        <w:tc>
          <w:tcPr>
            <w:tcW w:w="1346" w:type="dxa"/>
            <w:vAlign w:val="center"/>
          </w:tcPr>
          <w:p w14:paraId="5C67567D" w14:textId="77777777" w:rsidR="00524A5D" w:rsidRPr="00E36978" w:rsidRDefault="00000000">
            <w:pPr>
              <w:pStyle w:val="TAC"/>
            </w:pPr>
            <w:r w:rsidRPr="00E36978">
              <w:t xml:space="preserve">3072 </w:t>
            </w:r>
          </w:p>
        </w:tc>
        <w:tc>
          <w:tcPr>
            <w:tcW w:w="1279" w:type="dxa"/>
          </w:tcPr>
          <w:p w14:paraId="036DEBD4" w14:textId="77777777" w:rsidR="00524A5D" w:rsidRPr="00E36978" w:rsidRDefault="00000000">
            <w:pPr>
              <w:pStyle w:val="TAC"/>
            </w:pPr>
            <w:r w:rsidRPr="00E36978">
              <w:t xml:space="preserve">96.7% </w:t>
            </w:r>
          </w:p>
        </w:tc>
      </w:tr>
      <w:tr w:rsidR="00524A5D" w:rsidRPr="00E36978" w14:paraId="1238D070" w14:textId="77777777">
        <w:trPr>
          <w:jc w:val="center"/>
        </w:trPr>
        <w:tc>
          <w:tcPr>
            <w:tcW w:w="1076" w:type="dxa"/>
            <w:vAlign w:val="center"/>
          </w:tcPr>
          <w:p w14:paraId="42FD5643" w14:textId="77777777" w:rsidR="00524A5D" w:rsidRPr="00E36978" w:rsidRDefault="00000000">
            <w:pPr>
              <w:pStyle w:val="TAC"/>
            </w:pPr>
            <w:r w:rsidRPr="00E36978">
              <w:t>1</w:t>
            </w:r>
          </w:p>
        </w:tc>
        <w:tc>
          <w:tcPr>
            <w:tcW w:w="1260" w:type="dxa"/>
            <w:shd w:val="clear" w:color="auto" w:fill="auto"/>
            <w:vAlign w:val="center"/>
          </w:tcPr>
          <w:p w14:paraId="0BE31E5C" w14:textId="77777777" w:rsidR="00524A5D" w:rsidRPr="00E36978" w:rsidRDefault="00000000">
            <w:pPr>
              <w:pStyle w:val="TAC"/>
            </w:pPr>
            <w:r w:rsidRPr="00E36978">
              <w:t>21024</w:t>
            </w:r>
          </w:p>
        </w:tc>
        <w:tc>
          <w:tcPr>
            <w:tcW w:w="1174" w:type="dxa"/>
            <w:vAlign w:val="center"/>
          </w:tcPr>
          <w:p w14:paraId="231076FB" w14:textId="77777777" w:rsidR="00524A5D" w:rsidRPr="00E36978" w:rsidRDefault="00000000">
            <w:pPr>
              <w:pStyle w:val="TAC"/>
            </w:pPr>
            <w:r w:rsidRPr="00E36978">
              <w:t>24576</w:t>
            </w:r>
          </w:p>
        </w:tc>
        <w:tc>
          <w:tcPr>
            <w:tcW w:w="1346" w:type="dxa"/>
            <w:vAlign w:val="center"/>
          </w:tcPr>
          <w:p w14:paraId="49B14091" w14:textId="77777777" w:rsidR="00524A5D" w:rsidRPr="00E36978" w:rsidRDefault="00000000">
            <w:pPr>
              <w:pStyle w:val="TAC"/>
            </w:pPr>
            <w:r w:rsidRPr="00E36978">
              <w:t xml:space="preserve">20928 </w:t>
            </w:r>
          </w:p>
        </w:tc>
        <w:tc>
          <w:tcPr>
            <w:tcW w:w="1279" w:type="dxa"/>
          </w:tcPr>
          <w:p w14:paraId="3006DC29" w14:textId="77777777" w:rsidR="00524A5D" w:rsidRPr="00E36978" w:rsidRDefault="00000000">
            <w:pPr>
              <w:pStyle w:val="TAC"/>
            </w:pPr>
            <w:r w:rsidRPr="00E36978">
              <w:t xml:space="preserve">99.5% </w:t>
            </w:r>
          </w:p>
        </w:tc>
      </w:tr>
      <w:tr w:rsidR="00524A5D" w:rsidRPr="00E36978" w14:paraId="34533E64" w14:textId="77777777">
        <w:trPr>
          <w:jc w:val="center"/>
        </w:trPr>
        <w:tc>
          <w:tcPr>
            <w:tcW w:w="1076" w:type="dxa"/>
            <w:vAlign w:val="center"/>
          </w:tcPr>
          <w:p w14:paraId="28A10D5D" w14:textId="77777777" w:rsidR="00524A5D" w:rsidRPr="00E36978" w:rsidRDefault="00000000">
            <w:pPr>
              <w:pStyle w:val="TAC"/>
            </w:pPr>
            <w:r w:rsidRPr="00E36978">
              <w:t>2</w:t>
            </w:r>
          </w:p>
        </w:tc>
        <w:tc>
          <w:tcPr>
            <w:tcW w:w="1260" w:type="dxa"/>
            <w:shd w:val="clear" w:color="auto" w:fill="auto"/>
            <w:vAlign w:val="center"/>
          </w:tcPr>
          <w:p w14:paraId="458A76DC" w14:textId="77777777" w:rsidR="00524A5D" w:rsidRPr="00E36978" w:rsidRDefault="00000000">
            <w:pPr>
              <w:pStyle w:val="TAC"/>
            </w:pPr>
            <w:r w:rsidRPr="00E36978">
              <w:t>6240</w:t>
            </w:r>
          </w:p>
        </w:tc>
        <w:tc>
          <w:tcPr>
            <w:tcW w:w="1174" w:type="dxa"/>
            <w:vAlign w:val="center"/>
          </w:tcPr>
          <w:p w14:paraId="6BFEBA19" w14:textId="77777777" w:rsidR="00524A5D" w:rsidRPr="00E36978" w:rsidRDefault="00000000">
            <w:pPr>
              <w:pStyle w:val="TAC"/>
            </w:pPr>
            <w:r w:rsidRPr="00E36978">
              <w:t>49152</w:t>
            </w:r>
          </w:p>
        </w:tc>
        <w:tc>
          <w:tcPr>
            <w:tcW w:w="1346" w:type="dxa"/>
            <w:vAlign w:val="center"/>
          </w:tcPr>
          <w:p w14:paraId="26364BAB" w14:textId="77777777" w:rsidR="00524A5D" w:rsidRPr="00E36978" w:rsidRDefault="00000000">
            <w:pPr>
              <w:pStyle w:val="TAC"/>
            </w:pPr>
            <w:r w:rsidRPr="00E36978">
              <w:t xml:space="preserve">6144 </w:t>
            </w:r>
          </w:p>
        </w:tc>
        <w:tc>
          <w:tcPr>
            <w:tcW w:w="1279" w:type="dxa"/>
          </w:tcPr>
          <w:p w14:paraId="0C0198E5" w14:textId="77777777" w:rsidR="00524A5D" w:rsidRPr="00E36978" w:rsidRDefault="00000000">
            <w:pPr>
              <w:pStyle w:val="TAC"/>
            </w:pPr>
            <w:r w:rsidRPr="00E36978">
              <w:t xml:space="preserve">98.5% </w:t>
            </w:r>
          </w:p>
        </w:tc>
      </w:tr>
      <w:tr w:rsidR="00524A5D" w:rsidRPr="00E36978" w14:paraId="40F3287F" w14:textId="77777777">
        <w:trPr>
          <w:jc w:val="center"/>
        </w:trPr>
        <w:tc>
          <w:tcPr>
            <w:tcW w:w="1076" w:type="dxa"/>
            <w:vAlign w:val="center"/>
          </w:tcPr>
          <w:p w14:paraId="788D5AD1" w14:textId="77777777" w:rsidR="00524A5D" w:rsidRPr="00E36978" w:rsidRDefault="00000000">
            <w:pPr>
              <w:pStyle w:val="TAC"/>
            </w:pPr>
            <w:r w:rsidRPr="00E36978">
              <w:t>3</w:t>
            </w:r>
          </w:p>
        </w:tc>
        <w:tc>
          <w:tcPr>
            <w:tcW w:w="1260" w:type="dxa"/>
            <w:shd w:val="clear" w:color="auto" w:fill="auto"/>
            <w:vAlign w:val="center"/>
          </w:tcPr>
          <w:p w14:paraId="61E1F19E" w14:textId="77777777" w:rsidR="00524A5D" w:rsidRPr="00E36978" w:rsidRDefault="00000000">
            <w:pPr>
              <w:pStyle w:val="TAC"/>
            </w:pPr>
            <w:r w:rsidRPr="00E36978">
              <w:t>21024</w:t>
            </w:r>
          </w:p>
        </w:tc>
        <w:tc>
          <w:tcPr>
            <w:tcW w:w="1174" w:type="dxa"/>
            <w:vAlign w:val="center"/>
          </w:tcPr>
          <w:p w14:paraId="33FF379B" w14:textId="77777777" w:rsidR="00524A5D" w:rsidRPr="00E36978" w:rsidRDefault="00000000">
            <w:pPr>
              <w:pStyle w:val="TAC"/>
            </w:pPr>
            <w:r w:rsidRPr="00E36978">
              <w:t>49152</w:t>
            </w:r>
          </w:p>
        </w:tc>
        <w:tc>
          <w:tcPr>
            <w:tcW w:w="1346" w:type="dxa"/>
            <w:vAlign w:val="center"/>
          </w:tcPr>
          <w:p w14:paraId="6104FCCA" w14:textId="77777777" w:rsidR="00524A5D" w:rsidRPr="00E36978" w:rsidRDefault="00000000">
            <w:pPr>
              <w:pStyle w:val="TAC"/>
            </w:pPr>
            <w:r w:rsidRPr="00E36978">
              <w:t xml:space="preserve">20928 </w:t>
            </w:r>
          </w:p>
        </w:tc>
        <w:tc>
          <w:tcPr>
            <w:tcW w:w="1279" w:type="dxa"/>
          </w:tcPr>
          <w:p w14:paraId="1762B62A" w14:textId="77777777" w:rsidR="00524A5D" w:rsidRPr="00E36978" w:rsidRDefault="00000000">
            <w:pPr>
              <w:pStyle w:val="TAC"/>
            </w:pPr>
            <w:r w:rsidRPr="00E36978">
              <w:t xml:space="preserve">99.5% </w:t>
            </w:r>
          </w:p>
        </w:tc>
      </w:tr>
      <w:tr w:rsidR="00524A5D" w:rsidRPr="00E36978" w14:paraId="444F6EDB" w14:textId="77777777">
        <w:trPr>
          <w:jc w:val="center"/>
        </w:trPr>
        <w:tc>
          <w:tcPr>
            <w:tcW w:w="1076" w:type="dxa"/>
            <w:vAlign w:val="center"/>
          </w:tcPr>
          <w:p w14:paraId="4B6575AA" w14:textId="77777777" w:rsidR="00524A5D" w:rsidRPr="00E36978" w:rsidRDefault="00000000">
            <w:pPr>
              <w:pStyle w:val="TAC"/>
            </w:pPr>
            <w:r w:rsidRPr="00E36978">
              <w:t>4</w:t>
            </w:r>
          </w:p>
        </w:tc>
        <w:tc>
          <w:tcPr>
            <w:tcW w:w="1260" w:type="dxa"/>
            <w:shd w:val="clear" w:color="auto" w:fill="auto"/>
            <w:vAlign w:val="center"/>
          </w:tcPr>
          <w:p w14:paraId="0E5FD952" w14:textId="77777777" w:rsidR="00524A5D" w:rsidRPr="00E36978" w:rsidRDefault="00000000">
            <w:pPr>
              <w:pStyle w:val="TAC"/>
            </w:pPr>
            <w:r w:rsidRPr="00E36978">
              <w:t>448</w:t>
            </w:r>
          </w:p>
        </w:tc>
        <w:tc>
          <w:tcPr>
            <w:tcW w:w="1174" w:type="dxa"/>
            <w:vAlign w:val="center"/>
          </w:tcPr>
          <w:p w14:paraId="0E20DB1C" w14:textId="77777777" w:rsidR="00524A5D" w:rsidRPr="00E36978" w:rsidRDefault="00000000">
            <w:pPr>
              <w:pStyle w:val="TAC"/>
            </w:pPr>
            <w:r w:rsidRPr="00E36978">
              <w:t>4096</w:t>
            </w:r>
          </w:p>
        </w:tc>
        <w:tc>
          <w:tcPr>
            <w:tcW w:w="1346" w:type="dxa"/>
            <w:vAlign w:val="center"/>
          </w:tcPr>
          <w:p w14:paraId="1D827D1E" w14:textId="77777777" w:rsidR="00524A5D" w:rsidRPr="00E36978" w:rsidRDefault="00000000">
            <w:pPr>
              <w:pStyle w:val="TAC"/>
            </w:pPr>
            <w:r w:rsidRPr="00E36978">
              <w:t xml:space="preserve">432 </w:t>
            </w:r>
          </w:p>
        </w:tc>
        <w:tc>
          <w:tcPr>
            <w:tcW w:w="1279" w:type="dxa"/>
          </w:tcPr>
          <w:p w14:paraId="3206A75D" w14:textId="77777777" w:rsidR="00524A5D" w:rsidRPr="00E36978" w:rsidRDefault="00000000">
            <w:pPr>
              <w:pStyle w:val="TAC"/>
            </w:pPr>
            <w:r w:rsidRPr="00E36978">
              <w:t xml:space="preserve">96.4% </w:t>
            </w:r>
          </w:p>
        </w:tc>
      </w:tr>
      <w:tr w:rsidR="00524A5D" w:rsidRPr="00E36978" w14:paraId="42BE1DE9" w14:textId="77777777">
        <w:trPr>
          <w:jc w:val="center"/>
        </w:trPr>
        <w:tc>
          <w:tcPr>
            <w:tcW w:w="6135" w:type="dxa"/>
            <w:gridSpan w:val="5"/>
            <w:vAlign w:val="center"/>
          </w:tcPr>
          <w:p w14:paraId="365C99C1" w14:textId="77777777" w:rsidR="00524A5D" w:rsidRPr="00E36978" w:rsidRDefault="00000000">
            <w:pPr>
              <w:pStyle w:val="TAN"/>
            </w:pPr>
            <w:r w:rsidRPr="00E36978">
              <w:t>Note 1:</w:t>
            </w:r>
            <w:r w:rsidRPr="00E36978">
              <w:tab/>
            </w:r>
            <w:r w:rsidRPr="00E36978">
              <w:tab/>
              <w:t>The unit is number of samples, sampling rate of 30.72MHz is assumed</w:t>
            </w:r>
          </w:p>
          <w:p w14:paraId="198364EC" w14:textId="77777777" w:rsidR="00524A5D" w:rsidRPr="00E36978" w:rsidRDefault="00000000">
            <w:pPr>
              <w:pStyle w:val="TAN"/>
            </w:pPr>
            <w:r w:rsidRPr="00E36978">
              <w:t>Note 2:</w:t>
            </w:r>
            <w:r w:rsidRPr="00E36978">
              <w:tab/>
            </w:r>
            <w:r w:rsidRPr="00E36978">
              <w:tab/>
              <w:t>Decimation of time samples by 12</w:t>
            </w:r>
            <w:r w:rsidRPr="00E36978">
              <w:rPr>
                <w:rFonts w:eastAsia="Osaka"/>
              </w:rPr>
              <w:t>(format 0 to 3) and factor 2 (format 4)</w:t>
            </w:r>
            <w:r w:rsidRPr="00E36978">
              <w:t xml:space="preserve"> is assumed, leading to a uniform FFT size of 2048 for all formats.</w:t>
            </w:r>
          </w:p>
          <w:p w14:paraId="60C3631C" w14:textId="77777777" w:rsidR="00524A5D" w:rsidRPr="00E36978" w:rsidRDefault="00000000">
            <w:pPr>
              <w:pStyle w:val="TAN"/>
            </w:pPr>
            <w:r w:rsidRPr="00E36978">
              <w:t>Note 3:</w:t>
            </w:r>
            <w:r w:rsidRPr="00E36978">
              <w:tab/>
            </w:r>
            <w:r w:rsidRPr="00E36978">
              <w:tab/>
              <w:t>These percentages are informative</w:t>
            </w:r>
          </w:p>
        </w:tc>
      </w:tr>
    </w:tbl>
    <w:p w14:paraId="128E4D56" w14:textId="77777777" w:rsidR="00524A5D" w:rsidRPr="00E36978" w:rsidRDefault="00524A5D">
      <w:pPr>
        <w:pStyle w:val="FP"/>
      </w:pPr>
    </w:p>
    <w:p w14:paraId="78399FF9" w14:textId="77777777" w:rsidR="00524A5D" w:rsidRPr="00E36978" w:rsidRDefault="00000000">
      <w:r w:rsidRPr="00E36978">
        <w:t>The number of samples, used for FFT is reduced compared to z</w:t>
      </w:r>
      <w:r w:rsidRPr="00E36978">
        <w:rPr>
          <w:vertAlign w:val="superscript"/>
        </w:rPr>
        <w:t>0</w:t>
      </w:r>
      <w:r w:rsidRPr="00E36978">
        <w:t>(ν). This subset of samples is called z’’(ν).</w:t>
      </w:r>
    </w:p>
    <w:p w14:paraId="55BB1B73" w14:textId="77777777" w:rsidR="00524A5D" w:rsidRPr="00E36978" w:rsidRDefault="00000000">
      <w:r w:rsidRPr="00E36978">
        <w:rPr>
          <w:rFonts w:eastAsia="Osaka"/>
        </w:rPr>
        <w:t xml:space="preserve">The sample frequency 30.72 MHz is oversampled with respect to the PRACH-subcarrier spacing of 1.25kHz (format 0 to 3) and 7.5kHz (format 4). EVM is based on 2048 samples per PRACH preamble and requires decimation of the time samples by the factor of 12 (format 0 to 3) and factor 2 (format 4). </w:t>
      </w:r>
      <w:r w:rsidRPr="00E36978">
        <w:t>The final number of samples per PRACH preamble, used for FFT is reduced compared to z</w:t>
      </w:r>
      <w:r w:rsidRPr="00E36978">
        <w:rPr>
          <w:vertAlign w:val="superscript"/>
        </w:rPr>
        <w:t>’’</w:t>
      </w:r>
      <w:r w:rsidRPr="00E36978">
        <w:t xml:space="preserve">(ν) by the factor of 12 </w:t>
      </w:r>
      <w:r w:rsidRPr="00E36978">
        <w:rPr>
          <w:rFonts w:eastAsia="Osaka"/>
        </w:rPr>
        <w:t>(format 0 to 3) and factor 2 (format 4)</w:t>
      </w:r>
      <w:r w:rsidRPr="00E36978">
        <w:t>. This subset of samples is called z’(ν).</w:t>
      </w:r>
    </w:p>
    <w:p w14:paraId="0618FEB2" w14:textId="77777777" w:rsidR="00524A5D" w:rsidRPr="00E36978" w:rsidRDefault="00000000">
      <w:pPr>
        <w:pStyle w:val="Heading2"/>
      </w:pPr>
      <w:bookmarkStart w:id="4845" w:name="_Toc19334"/>
      <w:bookmarkStart w:id="4846" w:name="_Toc16001"/>
      <w:bookmarkStart w:id="4847" w:name="_Toc16763"/>
      <w:bookmarkStart w:id="4848" w:name="_Toc13218"/>
      <w:bookmarkStart w:id="4849" w:name="_Toc154078315"/>
      <w:r w:rsidRPr="00E36978">
        <w:t>E.6.8</w:t>
      </w:r>
      <w:r w:rsidRPr="00E36978">
        <w:tab/>
        <w:t>Post FFT equalisation</w:t>
      </w:r>
      <w:bookmarkEnd w:id="4845"/>
      <w:bookmarkEnd w:id="4846"/>
      <w:bookmarkEnd w:id="4847"/>
      <w:bookmarkEnd w:id="4848"/>
      <w:bookmarkEnd w:id="4849"/>
    </w:p>
    <w:p w14:paraId="07EFA612" w14:textId="77777777" w:rsidR="00524A5D" w:rsidRPr="00E36978" w:rsidRDefault="00000000">
      <w:r w:rsidRPr="00E36978">
        <w:t>Equalisation is not applicable for the PRACH.</w:t>
      </w:r>
    </w:p>
    <w:p w14:paraId="0FC2A4E2" w14:textId="77777777" w:rsidR="00524A5D" w:rsidRPr="00E36978" w:rsidRDefault="00000000">
      <w:pPr>
        <w:pStyle w:val="Heading2"/>
      </w:pPr>
      <w:bookmarkStart w:id="4850" w:name="_Toc10314"/>
      <w:bookmarkStart w:id="4851" w:name="_Toc18647"/>
      <w:bookmarkStart w:id="4852" w:name="_Toc16550"/>
      <w:bookmarkStart w:id="4853" w:name="_Toc22203"/>
      <w:bookmarkStart w:id="4854" w:name="_Toc154078316"/>
      <w:r w:rsidRPr="00E36978">
        <w:t>E.6.9</w:t>
      </w:r>
      <w:r w:rsidRPr="00E36978">
        <w:tab/>
        <w:t>Derivation of the results</w:t>
      </w:r>
      <w:bookmarkEnd w:id="4850"/>
      <w:bookmarkEnd w:id="4851"/>
      <w:bookmarkEnd w:id="4852"/>
      <w:bookmarkEnd w:id="4853"/>
      <w:bookmarkEnd w:id="4854"/>
    </w:p>
    <w:p w14:paraId="393C2940" w14:textId="77777777" w:rsidR="00524A5D" w:rsidRPr="00E36978" w:rsidRDefault="00000000">
      <w:pPr>
        <w:pStyle w:val="Heading3"/>
        <w:rPr>
          <w:szCs w:val="24"/>
          <w:vertAlign w:val="subscript"/>
        </w:rPr>
      </w:pPr>
      <w:bookmarkStart w:id="4855" w:name="_Toc29052"/>
      <w:bookmarkStart w:id="4856" w:name="_Toc24845"/>
      <w:bookmarkStart w:id="4857" w:name="_Toc323"/>
      <w:bookmarkStart w:id="4858" w:name="_Toc5839"/>
      <w:bookmarkStart w:id="4859" w:name="_Toc154078317"/>
      <w:r w:rsidRPr="00E36978">
        <w:t>E.6.9.1</w:t>
      </w:r>
      <w:r w:rsidRPr="00E36978">
        <w:tab/>
        <w:t>EVM</w:t>
      </w:r>
      <w:r w:rsidRPr="00E36978">
        <w:rPr>
          <w:szCs w:val="24"/>
          <w:vertAlign w:val="subscript"/>
        </w:rPr>
        <w:t>PRACH</w:t>
      </w:r>
      <w:bookmarkEnd w:id="4855"/>
      <w:bookmarkEnd w:id="4856"/>
      <w:bookmarkEnd w:id="4857"/>
      <w:bookmarkEnd w:id="4858"/>
      <w:bookmarkEnd w:id="4859"/>
    </w:p>
    <w:p w14:paraId="54074A19" w14:textId="77777777" w:rsidR="00524A5D" w:rsidRPr="00E36978" w:rsidRDefault="00000000">
      <w:r w:rsidRPr="00E36978">
        <w:t xml:space="preserve">Perform FFT on z’(ν) and </w:t>
      </w:r>
      <w:proofErr w:type="spellStart"/>
      <w:r w:rsidRPr="00E36978">
        <w:t>i</w:t>
      </w:r>
      <w:proofErr w:type="spellEnd"/>
      <w:r w:rsidRPr="00E36978">
        <w:t xml:space="preserve">(ν) using the FFT timing </w:t>
      </w:r>
      <w:r w:rsidRPr="00E36978">
        <w:rPr>
          <w:position w:val="-3"/>
        </w:rPr>
        <w:object w:dxaOrig="384" w:dyaOrig="288" w14:anchorId="1FCEF86C">
          <v:shape id="_x0000_i1227" type="#_x0000_t75" style="width:19.65pt;height:14.25pt" o:ole="" filled="t">
            <v:fill color2="black"/>
            <v:imagedata r:id="rId190" o:title=""/>
          </v:shape>
          <o:OLEObject Type="Embed" ProgID="Equation.3" ShapeID="_x0000_i1227" DrawAspect="Content" ObjectID="_1772641933" r:id="rId340"/>
        </w:object>
      </w:r>
      <w:r w:rsidRPr="00E36978">
        <w:t xml:space="preserve"> –W/2 and </w:t>
      </w:r>
      <w:r w:rsidRPr="00E36978">
        <w:rPr>
          <w:position w:val="-3"/>
        </w:rPr>
        <w:object w:dxaOrig="384" w:dyaOrig="288" w14:anchorId="621D1994">
          <v:shape id="_x0000_i1228" type="#_x0000_t75" style="width:19.65pt;height:14.25pt" o:ole="" filled="t">
            <v:fill color2="black"/>
            <v:imagedata r:id="rId190" o:title=""/>
          </v:shape>
          <o:OLEObject Type="Embed" ProgID="Equation.3" ShapeID="_x0000_i1228" DrawAspect="Content" ObjectID="_1772641934" r:id="rId341"/>
        </w:object>
      </w:r>
      <w:r w:rsidRPr="00E36978">
        <w:t xml:space="preserve"> +W/2.</w:t>
      </w:r>
    </w:p>
    <w:p w14:paraId="36B296B8" w14:textId="77777777" w:rsidR="00524A5D" w:rsidRPr="00E36978" w:rsidRDefault="00000000">
      <w:r w:rsidRPr="00E36978">
        <w:t>For format 2 and 3 the first and the repeated preamble sequence are FFT-converted separately. using the standard FFT length 0f 2048</w:t>
      </w:r>
    </w:p>
    <w:p w14:paraId="7C4CF16C" w14:textId="77777777" w:rsidR="00524A5D" w:rsidRPr="00E36978" w:rsidRDefault="00000000">
      <w:r w:rsidRPr="00E36978">
        <w:t xml:space="preserve">The </w:t>
      </w:r>
      <w:r w:rsidRPr="00E36978">
        <w:rPr>
          <w:rFonts w:eastAsia="Osaka"/>
        </w:rPr>
        <w:t>EVM</w:t>
      </w:r>
      <w:r w:rsidRPr="00E36978">
        <w:rPr>
          <w:rFonts w:eastAsia="Osaka"/>
          <w:vertAlign w:val="subscript"/>
        </w:rPr>
        <w:t>PRACH</w:t>
      </w:r>
      <w:r w:rsidRPr="00E36978">
        <w:t xml:space="preserve"> is the difference between the ideal waveform and the measured and equalized waveform for the allocated RB(s).</w:t>
      </w:r>
    </w:p>
    <w:p w14:paraId="2ED6C19C" w14:textId="77777777" w:rsidR="00524A5D" w:rsidRPr="00E36978" w:rsidRDefault="00000000">
      <w:pPr>
        <w:pStyle w:val="EQ"/>
      </w:pPr>
      <w:r w:rsidRPr="00E36978">
        <w:rPr>
          <w:position w:val="-32"/>
        </w:rPr>
        <w:object w:dxaOrig="3672" w:dyaOrig="1092" w14:anchorId="116B3483">
          <v:shape id="_x0000_i1229" type="#_x0000_t75" style="width:183.65pt;height:54.65pt" o:ole="" filled="t">
            <v:fill color2="black"/>
            <v:imagedata r:id="rId342" o:title=""/>
          </v:shape>
          <o:OLEObject Type="Embed" ProgID="Equation.3" ShapeID="_x0000_i1229" DrawAspect="Content" ObjectID="_1772641935" r:id="rId343"/>
        </w:object>
      </w:r>
      <w:r w:rsidRPr="00E36978">
        <w:t>,</w:t>
      </w:r>
    </w:p>
    <w:p w14:paraId="7FCE3D6F" w14:textId="77777777" w:rsidR="00524A5D" w:rsidRPr="00E36978" w:rsidRDefault="00000000">
      <w:proofErr w:type="gramStart"/>
      <w:r w:rsidRPr="00E36978">
        <w:t>where</w:t>
      </w:r>
      <w:proofErr w:type="gramEnd"/>
    </w:p>
    <w:p w14:paraId="2617BB45" w14:textId="77777777" w:rsidR="00524A5D" w:rsidRPr="00E36978" w:rsidRDefault="00000000">
      <w:pPr>
        <w:pStyle w:val="B1"/>
      </w:pPr>
      <w:r w:rsidRPr="00E36978">
        <w:rPr>
          <w:rFonts w:eastAsia="Osaka"/>
        </w:rPr>
        <w:tab/>
        <w:t xml:space="preserve">f covers the count of demodulated symbols </w:t>
      </w:r>
      <w:r w:rsidRPr="00E36978">
        <w:t>within the allocated bandwidth.</w:t>
      </w:r>
    </w:p>
    <w:p w14:paraId="777807ED" w14:textId="77777777" w:rsidR="00524A5D" w:rsidRPr="00E36978" w:rsidRDefault="00000000">
      <w:pPr>
        <w:pStyle w:val="B1"/>
      </w:pPr>
      <w:r w:rsidRPr="00E36978">
        <w:tab/>
      </w:r>
      <w:r w:rsidRPr="00E36978">
        <w:rPr>
          <w:position w:val="-10"/>
        </w:rPr>
        <w:object w:dxaOrig="756" w:dyaOrig="408" w14:anchorId="58CA2EB9">
          <v:shape id="_x0000_i1230" type="#_x0000_t75" style="width:37.35pt;height:20.4pt" o:ole="" filled="t">
            <v:fill color2="black"/>
            <v:imagedata r:id="rId344" o:title=""/>
          </v:shape>
          <o:OLEObject Type="Embed" ProgID="Equation.3" ShapeID="_x0000_i1230" DrawAspect="Content" ObjectID="_1772641936" r:id="rId345"/>
        </w:object>
      </w:r>
      <w:r w:rsidRPr="00E36978">
        <w:t xml:space="preserve"> are the samples of the signal evaluated for the </w:t>
      </w:r>
      <w:r w:rsidRPr="00E36978">
        <w:rPr>
          <w:rFonts w:eastAsia="Osaka"/>
        </w:rPr>
        <w:t>EVM</w:t>
      </w:r>
      <w:r w:rsidRPr="00E36978">
        <w:rPr>
          <w:rFonts w:eastAsia="Osaka"/>
          <w:vertAlign w:val="subscript"/>
        </w:rPr>
        <w:t>PRACH</w:t>
      </w:r>
    </w:p>
    <w:p w14:paraId="52D50256" w14:textId="77777777" w:rsidR="00524A5D" w:rsidRPr="00E36978" w:rsidRDefault="00000000">
      <w:pPr>
        <w:pStyle w:val="B1"/>
      </w:pPr>
      <w:r w:rsidRPr="00E36978">
        <w:tab/>
      </w:r>
      <w:r w:rsidRPr="00E36978">
        <w:rPr>
          <w:position w:val="-8"/>
        </w:rPr>
        <w:object w:dxaOrig="516" w:dyaOrig="384" w14:anchorId="5F6F64B1">
          <v:shape id="_x0000_i1231" type="#_x0000_t75" style="width:25.4pt;height:19.65pt" o:ole="" filled="t">
            <v:fill color2="black"/>
            <v:imagedata r:id="rId346" o:title=""/>
          </v:shape>
          <o:OLEObject Type="Embed" ProgID="Equation.3" ShapeID="_x0000_i1231" DrawAspect="Content" ObjectID="_1772641937" r:id="rId347"/>
        </w:object>
      </w:r>
      <w:r w:rsidRPr="00E36978">
        <w:t>is the ideal signal reconstructed by the measurement equipment, and</w:t>
      </w:r>
    </w:p>
    <w:p w14:paraId="50C7852B" w14:textId="77777777" w:rsidR="00524A5D" w:rsidRPr="00E36978" w:rsidRDefault="00000000">
      <w:pPr>
        <w:pStyle w:val="B1"/>
      </w:pPr>
      <w:r w:rsidRPr="00E36978">
        <w:tab/>
      </w:r>
      <w:r w:rsidRPr="00E36978">
        <w:rPr>
          <w:position w:val="-8"/>
        </w:rPr>
        <w:object w:dxaOrig="264" w:dyaOrig="384" w14:anchorId="4F76D34F">
          <v:shape id="_x0000_i1232" type="#_x0000_t75" style="width:13.5pt;height:19.65pt" o:ole="" filled="t">
            <v:fill color2="black"/>
            <v:imagedata r:id="rId214" o:title=""/>
          </v:shape>
          <o:OLEObject Type="Embed" ProgID="Equation.3" ShapeID="_x0000_i1232" DrawAspect="Content" ObjectID="_1772641938" r:id="rId348"/>
        </w:object>
      </w:r>
      <w:r w:rsidRPr="00E36978">
        <w:t xml:space="preserve"> is the average power of the ideal signal. For normalized modulation symbols </w:t>
      </w:r>
      <w:r w:rsidRPr="00E36978">
        <w:rPr>
          <w:position w:val="-8"/>
        </w:rPr>
        <w:object w:dxaOrig="264" w:dyaOrig="384" w14:anchorId="1C9564F4">
          <v:shape id="_x0000_i1233" type="#_x0000_t75" style="width:13.5pt;height:19.65pt" o:ole="" filled="t">
            <v:fill color2="black"/>
            <v:imagedata r:id="rId214" o:title=""/>
          </v:shape>
          <o:OLEObject Type="Embed" ProgID="Equation.3" ShapeID="_x0000_i1233" DrawAspect="Content" ObjectID="_1772641939" r:id="rId349"/>
        </w:object>
      </w:r>
      <w:r w:rsidRPr="00E36978">
        <w:t xml:space="preserve"> is equal to 1.</w:t>
      </w:r>
    </w:p>
    <w:p w14:paraId="114C99FE" w14:textId="77777777" w:rsidR="00524A5D" w:rsidRPr="00E36978" w:rsidRDefault="00000000">
      <w:pPr>
        <w:pStyle w:val="B1"/>
        <w:rPr>
          <w:lang w:eastAsia="zh-CN"/>
        </w:rPr>
      </w:pPr>
      <w:r w:rsidRPr="00E36978">
        <w:tab/>
      </w:r>
      <w:r w:rsidRPr="00E36978">
        <w:rPr>
          <w:position w:val="-12"/>
        </w:rPr>
        <w:object w:dxaOrig="444" w:dyaOrig="384" w14:anchorId="2A4EA3A8">
          <v:shape id="_x0000_i1234" type="#_x0000_t75" style="width:22.35pt;height:19.65pt" o:ole="">
            <v:imagedata r:id="rId350" o:title=""/>
          </v:shape>
          <o:OLEObject Type="Embed" ProgID="Equation.DSMT4" ShapeID="_x0000_i1234" DrawAspect="Content" ObjectID="_1772641940" r:id="rId351"/>
        </w:object>
      </w:r>
      <w:r w:rsidRPr="00E36978">
        <w:rPr>
          <w:lang w:eastAsia="zh-CN"/>
        </w:rPr>
        <w:t xml:space="preserve"> is random access preamble sequence length.</w:t>
      </w:r>
    </w:p>
    <w:p w14:paraId="42BC50CF" w14:textId="77777777" w:rsidR="00524A5D" w:rsidRPr="00E36978" w:rsidRDefault="00000000">
      <w:r w:rsidRPr="00E36978">
        <w:rPr>
          <w:rFonts w:eastAsia="MS Mincho"/>
        </w:rPr>
        <w:t xml:space="preserve">From the acquired samples 4 </w:t>
      </w:r>
      <w:r w:rsidRPr="00E36978">
        <w:rPr>
          <w:rFonts w:eastAsia="Osaka"/>
        </w:rPr>
        <w:t>EVM</w:t>
      </w:r>
      <w:r w:rsidRPr="00E36978">
        <w:rPr>
          <w:rFonts w:eastAsia="Osaka"/>
          <w:vertAlign w:val="subscript"/>
        </w:rPr>
        <w:t>PRACH</w:t>
      </w:r>
      <w:r w:rsidRPr="00E36978">
        <w:rPr>
          <w:rFonts w:eastAsia="MS Mincho"/>
        </w:rPr>
        <w:t xml:space="preserve"> value can be derived, 2 values for the timing </w:t>
      </w:r>
      <w:r w:rsidRPr="00E36978">
        <w:rPr>
          <w:position w:val="-3"/>
        </w:rPr>
        <w:object w:dxaOrig="384" w:dyaOrig="288" w14:anchorId="25E934A8">
          <v:shape id="_x0000_i1235" type="#_x0000_t75" style="width:19.65pt;height:14.25pt" o:ole="" filled="t">
            <v:fill color2="black"/>
            <v:imagedata r:id="rId190" o:title=""/>
          </v:shape>
          <o:OLEObject Type="Embed" ProgID="Equation.3" ShapeID="_x0000_i1235" DrawAspect="Content" ObjectID="_1772641941" r:id="rId352"/>
        </w:object>
      </w:r>
      <w:r w:rsidRPr="00E36978">
        <w:t xml:space="preserve"> –W/2 and 2 values for the timing </w:t>
      </w:r>
      <w:r w:rsidRPr="00E36978">
        <w:rPr>
          <w:position w:val="-3"/>
        </w:rPr>
        <w:object w:dxaOrig="384" w:dyaOrig="288" w14:anchorId="7E95D596">
          <v:shape id="_x0000_i1236" type="#_x0000_t75" style="width:19.65pt;height:14.25pt" o:ole="" filled="t">
            <v:fill color2="black"/>
            <v:imagedata r:id="rId190" o:title=""/>
          </v:shape>
          <o:OLEObject Type="Embed" ProgID="Equation.3" ShapeID="_x0000_i1236" DrawAspect="Content" ObjectID="_1772641942" r:id="rId353"/>
        </w:object>
      </w:r>
      <w:r w:rsidRPr="00E36978">
        <w:t xml:space="preserve"> +W/2 (4 and 2 applies for format 0,1,2,3. 20 and 10 applies for format 4).</w:t>
      </w:r>
    </w:p>
    <w:p w14:paraId="4D74DD21" w14:textId="77777777" w:rsidR="00524A5D" w:rsidRPr="00E36978" w:rsidRDefault="00000000">
      <w:pPr>
        <w:pStyle w:val="Heading3"/>
        <w:rPr>
          <w:szCs w:val="28"/>
          <w:vertAlign w:val="subscript"/>
        </w:rPr>
      </w:pPr>
      <w:bookmarkStart w:id="4860" w:name="_Toc2097"/>
      <w:bookmarkStart w:id="4861" w:name="_Toc31787"/>
      <w:bookmarkStart w:id="4862" w:name="_Toc29468"/>
      <w:bookmarkStart w:id="4863" w:name="_Toc21444"/>
      <w:bookmarkStart w:id="4864" w:name="_Toc154078318"/>
      <w:r w:rsidRPr="00E36978">
        <w:lastRenderedPageBreak/>
        <w:t>E.6.9.2</w:t>
      </w:r>
      <w:r w:rsidRPr="00E36978">
        <w:tab/>
        <w:t>Averaged EVM</w:t>
      </w:r>
      <w:r w:rsidRPr="00E36978">
        <w:rPr>
          <w:szCs w:val="28"/>
          <w:vertAlign w:val="subscript"/>
        </w:rPr>
        <w:t>PRACH</w:t>
      </w:r>
      <w:bookmarkEnd w:id="4860"/>
      <w:bookmarkEnd w:id="4861"/>
      <w:bookmarkEnd w:id="4862"/>
      <w:bookmarkEnd w:id="4863"/>
      <w:bookmarkEnd w:id="4864"/>
    </w:p>
    <w:p w14:paraId="17542337" w14:textId="77777777" w:rsidR="00524A5D" w:rsidRPr="00E36978" w:rsidRDefault="00000000">
      <w:pPr>
        <w:rPr>
          <w:rFonts w:eastAsia="×–¾’©‘Ì"/>
        </w:rPr>
      </w:pPr>
      <w:r w:rsidRPr="00E36978">
        <w:rPr>
          <w:rFonts w:eastAsia="×–¾’©‘Ì"/>
        </w:rPr>
        <w:t xml:space="preserve">The PRACH EVM, </w:t>
      </w:r>
      <w:r w:rsidRPr="00E36978">
        <w:rPr>
          <w:rFonts w:eastAsia="×–¾’©‘Ì"/>
          <w:position w:val="-12"/>
        </w:rPr>
        <w:object w:dxaOrig="1092" w:dyaOrig="384" w14:anchorId="552FE369">
          <v:shape id="_x0000_i1237" type="#_x0000_t75" style="width:54.65pt;height:19.65pt" o:ole="">
            <v:imagedata r:id="rId354" o:title=""/>
          </v:shape>
          <o:OLEObject Type="Embed" ProgID="Equation.3" ShapeID="_x0000_i1237" DrawAspect="Content" ObjectID="_1772641943" r:id="rId355"/>
        </w:object>
      </w:r>
      <w:r w:rsidRPr="00E36978">
        <w:rPr>
          <w:rFonts w:eastAsia="×–¾’©‘Ì"/>
        </w:rPr>
        <w:t>, is averaged over two preamble sequence measurements for preamble formats 0, 1, 2, 3, and it is averaged over 10 preamble sequence measurements for preamble format 4.</w:t>
      </w:r>
    </w:p>
    <w:p w14:paraId="11D7C1DC" w14:textId="77777777" w:rsidR="00524A5D" w:rsidRPr="00E36978" w:rsidRDefault="00000000">
      <w:pPr>
        <w:pStyle w:val="EQ"/>
        <w:rPr>
          <w:sz w:val="18"/>
        </w:rPr>
      </w:pPr>
      <w:r w:rsidRPr="00E36978">
        <w:tab/>
      </w:r>
      <w:r w:rsidRPr="00E36978">
        <w:rPr>
          <w:position w:val="-27"/>
        </w:rPr>
        <w:object w:dxaOrig="3348" w:dyaOrig="732" w14:anchorId="2934202B">
          <v:shape id="_x0000_i1238" type="#_x0000_t75" style="width:167.1pt;height:36.6pt" o:ole="" filled="t">
            <v:fill color2="black"/>
            <v:imagedata r:id="rId356" o:title=""/>
          </v:shape>
          <o:OLEObject Type="Embed" ProgID="Equation.3" ShapeID="_x0000_i1238" DrawAspect="Content" ObjectID="_1772641944" r:id="rId357"/>
        </w:object>
      </w:r>
      <w:r w:rsidRPr="00E36978">
        <w:rPr>
          <w:sz w:val="18"/>
        </w:rPr>
        <w:t xml:space="preserve"> for preamble formats 0,1,2,3</w:t>
      </w:r>
    </w:p>
    <w:p w14:paraId="1D34D656" w14:textId="77777777" w:rsidR="00524A5D" w:rsidRPr="00E36978" w:rsidRDefault="00000000">
      <w:pPr>
        <w:pStyle w:val="EQ"/>
      </w:pPr>
      <w:r w:rsidRPr="00E36978">
        <w:rPr>
          <w:position w:val="-30"/>
        </w:rPr>
        <w:object w:dxaOrig="3444" w:dyaOrig="732" w14:anchorId="4FC2D01C">
          <v:shape id="_x0000_i1239" type="#_x0000_t75" style="width:172.5pt;height:36.6pt" o:ole="" filled="t">
            <v:fill color2="black"/>
            <v:imagedata r:id="rId358" o:title=""/>
          </v:shape>
          <o:OLEObject Type="Embed" ProgID="Equation.3" ShapeID="_x0000_i1239" DrawAspect="Content" ObjectID="_1772641945" r:id="rId359"/>
        </w:object>
      </w:r>
      <w:r w:rsidRPr="00E36978">
        <w:rPr>
          <w:sz w:val="18"/>
        </w:rPr>
        <w:t xml:space="preserve"> for preamble format 4</w:t>
      </w:r>
    </w:p>
    <w:p w14:paraId="0F0F6AAD" w14:textId="77777777" w:rsidR="00524A5D" w:rsidRPr="00E36978" w:rsidRDefault="00000000">
      <w:r w:rsidRPr="00E36978">
        <w:rPr>
          <w:color w:val="000000"/>
        </w:rPr>
        <w:t>The averaging is done separately for timing¦</w:t>
      </w:r>
      <w:r w:rsidRPr="00E36978">
        <w:t xml:space="preserve"> </w:t>
      </w:r>
      <w:r w:rsidRPr="00E36978">
        <w:rPr>
          <w:position w:val="-3"/>
        </w:rPr>
        <w:object w:dxaOrig="384" w:dyaOrig="288" w14:anchorId="7FB6AEBD">
          <v:shape id="_x0000_i1240" type="#_x0000_t75" style="width:19.65pt;height:14.25pt" o:ole="" filled="t">
            <v:fill color2="black"/>
            <v:imagedata r:id="rId190" o:title=""/>
          </v:shape>
          <o:OLEObject Type="Embed" ProgID="Equation.3" ShapeID="_x0000_i1240" DrawAspect="Content" ObjectID="_1772641946" r:id="rId360"/>
        </w:object>
      </w:r>
      <w:r w:rsidRPr="00E36978">
        <w:t xml:space="preserve"> –W/2 and </w:t>
      </w:r>
      <w:r w:rsidRPr="00E36978">
        <w:rPr>
          <w:position w:val="-3"/>
        </w:rPr>
        <w:object w:dxaOrig="384" w:dyaOrig="288" w14:anchorId="1E5A906F">
          <v:shape id="_x0000_i1241" type="#_x0000_t75" style="width:19.65pt;height:14.25pt" o:ole="" filled="t">
            <v:fill color2="black"/>
            <v:imagedata r:id="rId190" o:title=""/>
          </v:shape>
          <o:OLEObject Type="Embed" ProgID="Equation.3" ShapeID="_x0000_i1241" DrawAspect="Content" ObjectID="_1772641947" r:id="rId361"/>
        </w:object>
      </w:r>
      <w:r w:rsidRPr="00E36978">
        <w:t xml:space="preserve"> +W/2</w:t>
      </w:r>
      <w:r w:rsidRPr="00E36978">
        <w:rPr>
          <w:color w:val="000000"/>
        </w:rPr>
        <w:t xml:space="preserve"> leading to</w:t>
      </w:r>
      <w:r w:rsidRPr="00E36978">
        <w:rPr>
          <w:position w:val="-7"/>
        </w:rPr>
        <w:object w:dxaOrig="1416" w:dyaOrig="348" w14:anchorId="1363AAE6">
          <v:shape id="_x0000_i1242" type="#_x0000_t75" style="width:70.45pt;height:17.35pt" o:ole="" filled="t">
            <v:fill color2="black"/>
            <v:imagedata r:id="rId362" o:title=""/>
          </v:shape>
          <o:OLEObject Type="Embed" ProgID="Equation.3" ShapeID="_x0000_i1242" DrawAspect="Content" ObjectID="_1772641948" r:id="rId363"/>
        </w:object>
      </w:r>
      <w:r w:rsidRPr="00E36978">
        <w:rPr>
          <w:color w:val="000000"/>
        </w:rPr>
        <w:t xml:space="preserve"> and </w:t>
      </w:r>
      <w:r w:rsidRPr="00E36978">
        <w:rPr>
          <w:position w:val="-8"/>
        </w:rPr>
        <w:object w:dxaOrig="1488" w:dyaOrig="384" w14:anchorId="719FF259">
          <v:shape id="_x0000_i1243" type="#_x0000_t75" style="width:74.3pt;height:19.65pt" o:ole="" filled="t">
            <v:fill color2="black"/>
            <v:imagedata r:id="rId364" o:title=""/>
          </v:shape>
          <o:OLEObject Type="Embed" ProgID="Equation.3" ShapeID="_x0000_i1243" DrawAspect="Content" ObjectID="_1772641949" r:id="rId365"/>
        </w:object>
      </w:r>
    </w:p>
    <w:p w14:paraId="5D7C229F" w14:textId="77777777" w:rsidR="00524A5D" w:rsidRPr="00E36978" w:rsidRDefault="00000000">
      <w:pPr>
        <w:rPr>
          <w:color w:val="000000"/>
        </w:rPr>
      </w:pPr>
      <w:r w:rsidRPr="00E36978">
        <w:rPr>
          <w:position w:val="-10"/>
        </w:rPr>
        <w:object w:dxaOrig="5376" w:dyaOrig="396" w14:anchorId="20213466">
          <v:shape id="_x0000_i1244" type="#_x0000_t75" style="width:268.35pt;height:19.65pt" o:ole="" filled="t">
            <v:fill color2="black"/>
            <v:imagedata r:id="rId366" o:title=""/>
          </v:shape>
          <o:OLEObject Type="Embed" ProgID="Equation.3" ShapeID="_x0000_i1244" DrawAspect="Content" ObjectID="_1772641950" r:id="rId367"/>
        </w:object>
      </w:r>
      <w:r w:rsidRPr="00E36978">
        <w:rPr>
          <w:color w:val="000000"/>
        </w:rPr>
        <w:t>is compared against the test requirements.</w:t>
      </w:r>
    </w:p>
    <w:p w14:paraId="7E491B4E" w14:textId="77777777" w:rsidR="00524A5D" w:rsidRPr="00E36978" w:rsidRDefault="00000000">
      <w:pPr>
        <w:pStyle w:val="Heading1"/>
        <w:rPr>
          <w:rFonts w:eastAsia="SimSun"/>
          <w:vertAlign w:val="subscript"/>
          <w:lang w:val="en-US" w:eastAsia="zh-CN"/>
        </w:rPr>
      </w:pPr>
      <w:bookmarkStart w:id="4865" w:name="_Toc26256"/>
      <w:bookmarkStart w:id="4866" w:name="_Toc15168"/>
      <w:bookmarkStart w:id="4867" w:name="_Toc30840"/>
      <w:bookmarkStart w:id="4868" w:name="_Toc30165"/>
      <w:bookmarkStart w:id="4869" w:name="_Toc154078319"/>
      <w:r w:rsidRPr="00E36978">
        <w:t>E.7</w:t>
      </w:r>
      <w:r w:rsidRPr="00E36978">
        <w:tab/>
      </w:r>
      <w:r w:rsidRPr="00E36978">
        <w:rPr>
          <w:rFonts w:eastAsia="SimSun" w:hint="eastAsia"/>
          <w:lang w:val="en-US" w:eastAsia="zh-CN"/>
        </w:rPr>
        <w:t>[FFS]</w:t>
      </w:r>
      <w:bookmarkEnd w:id="4865"/>
      <w:bookmarkEnd w:id="4866"/>
      <w:bookmarkEnd w:id="4867"/>
      <w:bookmarkEnd w:id="4868"/>
      <w:bookmarkEnd w:id="4869"/>
    </w:p>
    <w:p w14:paraId="55A96E9A" w14:textId="77777777" w:rsidR="00524A5D" w:rsidRPr="00E36978" w:rsidRDefault="00524A5D"/>
    <w:p w14:paraId="6005001B" w14:textId="77777777" w:rsidR="00524A5D" w:rsidRPr="00E36978" w:rsidRDefault="00000000">
      <w:pPr>
        <w:pStyle w:val="Heading1"/>
        <w:rPr>
          <w:vertAlign w:val="subscript"/>
        </w:rPr>
      </w:pPr>
      <w:bookmarkStart w:id="4870" w:name="_Toc9243"/>
      <w:bookmarkStart w:id="4871" w:name="_Toc31044"/>
      <w:bookmarkStart w:id="4872" w:name="_Toc11415"/>
      <w:bookmarkStart w:id="4873" w:name="_Toc20657"/>
      <w:bookmarkStart w:id="4874" w:name="_Toc154078320"/>
      <w:r w:rsidRPr="00E36978">
        <w:t>E.8</w:t>
      </w:r>
      <w:r w:rsidRPr="00E36978">
        <w:tab/>
        <w:t>EVM for category NB1</w:t>
      </w:r>
      <w:bookmarkEnd w:id="4870"/>
      <w:bookmarkEnd w:id="4871"/>
      <w:bookmarkEnd w:id="4872"/>
      <w:bookmarkEnd w:id="4873"/>
      <w:bookmarkEnd w:id="4874"/>
    </w:p>
    <w:p w14:paraId="3AE1F6CF" w14:textId="77777777" w:rsidR="00524A5D" w:rsidRPr="00E36978" w:rsidRDefault="00000000">
      <w:pPr>
        <w:pStyle w:val="Heading2"/>
      </w:pPr>
      <w:bookmarkStart w:id="4875" w:name="_Toc18620"/>
      <w:bookmarkStart w:id="4876" w:name="_Toc30651"/>
      <w:bookmarkStart w:id="4877" w:name="_Toc31757"/>
      <w:bookmarkStart w:id="4878" w:name="_Toc2677"/>
      <w:bookmarkStart w:id="4879" w:name="_Toc154078321"/>
      <w:r w:rsidRPr="00E36978">
        <w:t>E.8.1</w:t>
      </w:r>
      <w:r w:rsidRPr="00E36978">
        <w:tab/>
        <w:t>Averaged EVM</w:t>
      </w:r>
      <w:bookmarkEnd w:id="4875"/>
      <w:bookmarkEnd w:id="4876"/>
      <w:bookmarkEnd w:id="4877"/>
      <w:bookmarkEnd w:id="4878"/>
      <w:bookmarkEnd w:id="4879"/>
    </w:p>
    <w:p w14:paraId="09C6255D" w14:textId="77777777" w:rsidR="00524A5D" w:rsidRPr="00E36978" w:rsidRDefault="00000000">
      <w:pPr>
        <w:autoSpaceDE w:val="0"/>
        <w:autoSpaceDN w:val="0"/>
        <w:adjustRightInd w:val="0"/>
        <w:spacing w:after="0"/>
        <w:rPr>
          <w:lang w:eastAsia="de-DE"/>
        </w:rPr>
      </w:pPr>
      <w:r w:rsidRPr="00E36978">
        <w:rPr>
          <w:lang w:eastAsia="de-DE"/>
        </w:rPr>
        <w:t>The general EVM for category NB1 is calculated using the procedure defined in Annex E.4 with the exception that the general EVM is averaged over basic EVM measurements for 240/</w:t>
      </w:r>
      <w:proofErr w:type="spellStart"/>
      <w:r w:rsidRPr="00E36978">
        <w:rPr>
          <w:i/>
          <w:iCs/>
          <w:lang w:eastAsia="de-DE"/>
        </w:rPr>
        <w:t>L</w:t>
      </w:r>
      <w:r w:rsidRPr="00E36978">
        <w:rPr>
          <w:i/>
          <w:iCs/>
          <w:sz w:val="13"/>
          <w:szCs w:val="13"/>
          <w:lang w:eastAsia="de-DE"/>
        </w:rPr>
        <w:t>Ctone</w:t>
      </w:r>
      <w:proofErr w:type="spellEnd"/>
      <w:r w:rsidRPr="00E36978">
        <w:rPr>
          <w:i/>
          <w:iCs/>
          <w:sz w:val="13"/>
          <w:szCs w:val="13"/>
          <w:lang w:eastAsia="de-DE"/>
        </w:rPr>
        <w:t xml:space="preserve"> </w:t>
      </w:r>
      <w:r w:rsidRPr="00E36978">
        <w:rPr>
          <w:lang w:eastAsia="de-DE"/>
        </w:rPr>
        <w:t xml:space="preserve">slots in the time domain, where </w:t>
      </w:r>
      <w:proofErr w:type="spellStart"/>
      <w:r w:rsidRPr="00E36978">
        <w:rPr>
          <w:i/>
          <w:iCs/>
          <w:lang w:eastAsia="de-DE"/>
        </w:rPr>
        <w:t>L</w:t>
      </w:r>
      <w:r w:rsidRPr="00E36978">
        <w:rPr>
          <w:i/>
          <w:iCs/>
          <w:sz w:val="13"/>
          <w:szCs w:val="13"/>
          <w:lang w:eastAsia="de-DE"/>
        </w:rPr>
        <w:t>Ctone</w:t>
      </w:r>
      <w:proofErr w:type="spellEnd"/>
      <w:r w:rsidRPr="00E36978">
        <w:rPr>
          <w:i/>
          <w:iCs/>
          <w:sz w:val="13"/>
          <w:szCs w:val="13"/>
          <w:lang w:eastAsia="de-DE"/>
        </w:rPr>
        <w:t xml:space="preserve"> </w:t>
      </w:r>
      <w:r w:rsidRPr="00E36978">
        <w:rPr>
          <w:lang w:eastAsia="de-DE"/>
        </w:rPr>
        <w:t>= {1, 3, 6, 12} is the number of subcarriers for the transmission.</w:t>
      </w:r>
    </w:p>
    <w:p w14:paraId="1194232D" w14:textId="77777777" w:rsidR="00524A5D" w:rsidRPr="00E36978" w:rsidRDefault="00000000">
      <w:pPr>
        <w:pStyle w:val="Heading2"/>
      </w:pPr>
      <w:bookmarkStart w:id="4880" w:name="_Toc5161"/>
      <w:bookmarkStart w:id="4881" w:name="_Toc28216"/>
      <w:bookmarkStart w:id="4882" w:name="_Toc11894"/>
      <w:bookmarkStart w:id="4883" w:name="_Toc9950"/>
      <w:bookmarkStart w:id="4884" w:name="_Toc154078322"/>
      <w:r w:rsidRPr="00E36978">
        <w:t>E.8.2</w:t>
      </w:r>
      <w:r w:rsidRPr="00E36978">
        <w:tab/>
        <w:t>EVM of Demodulation reference symbols (EVM</w:t>
      </w:r>
      <w:r w:rsidRPr="00E36978">
        <w:rPr>
          <w:szCs w:val="28"/>
          <w:vertAlign w:val="subscript"/>
        </w:rPr>
        <w:t>DMRS</w:t>
      </w:r>
      <w:r w:rsidRPr="00E36978">
        <w:t>)</w:t>
      </w:r>
      <w:bookmarkEnd w:id="4880"/>
      <w:bookmarkEnd w:id="4881"/>
      <w:bookmarkEnd w:id="4882"/>
      <w:bookmarkEnd w:id="4883"/>
      <w:bookmarkEnd w:id="4884"/>
    </w:p>
    <w:p w14:paraId="7B162646" w14:textId="77777777" w:rsidR="00524A5D" w:rsidRPr="00E36978" w:rsidRDefault="00000000">
      <w:pPr>
        <w:autoSpaceDE w:val="0"/>
        <w:autoSpaceDN w:val="0"/>
        <w:adjustRightInd w:val="0"/>
        <w:spacing w:after="0"/>
        <w:rPr>
          <w:i/>
          <w:iCs/>
          <w:sz w:val="13"/>
          <w:szCs w:val="13"/>
          <w:lang w:eastAsia="de-DE"/>
        </w:rPr>
      </w:pPr>
      <w:r w:rsidRPr="00E36978">
        <w:rPr>
          <w:lang w:eastAsia="de-DE"/>
        </w:rPr>
        <w:t xml:space="preserve">The calculation of the EVM for the demodulation reference symbols for category NB1 follows the procedure defined for DMRS in Annex E.4 with the exception that the basic </w:t>
      </w:r>
      <w:r w:rsidRPr="00E36978">
        <w:rPr>
          <w:i/>
          <w:iCs/>
          <w:lang w:eastAsia="de-DE"/>
        </w:rPr>
        <w:t xml:space="preserve">EVM </w:t>
      </w:r>
      <w:r w:rsidRPr="00E36978">
        <w:rPr>
          <w:sz w:val="13"/>
          <w:szCs w:val="13"/>
          <w:lang w:eastAsia="de-DE"/>
        </w:rPr>
        <w:t xml:space="preserve">DMRS </w:t>
      </w:r>
      <w:r w:rsidRPr="00E36978">
        <w:rPr>
          <w:lang w:eastAsia="de-DE"/>
        </w:rPr>
        <w:t xml:space="preserve">measurements are first averaged over 240/ </w:t>
      </w:r>
      <w:proofErr w:type="spellStart"/>
      <w:r w:rsidRPr="00E36978">
        <w:rPr>
          <w:i/>
          <w:iCs/>
          <w:lang w:eastAsia="de-DE"/>
        </w:rPr>
        <w:t>L</w:t>
      </w:r>
      <w:r w:rsidRPr="00E36978">
        <w:rPr>
          <w:i/>
          <w:iCs/>
          <w:sz w:val="13"/>
          <w:szCs w:val="13"/>
          <w:lang w:eastAsia="de-DE"/>
        </w:rPr>
        <w:t>Ctone</w:t>
      </w:r>
      <w:proofErr w:type="spellEnd"/>
      <w:r w:rsidRPr="00E36978">
        <w:rPr>
          <w:lang w:eastAsia="de-DE"/>
        </w:rPr>
        <w:t xml:space="preserve"> slots to obtain the intermediate average EVM.</w:t>
      </w:r>
    </w:p>
    <w:p w14:paraId="1BC73CB9" w14:textId="77777777" w:rsidR="00524A5D" w:rsidRPr="00E36978" w:rsidRDefault="00000000">
      <w:pPr>
        <w:pStyle w:val="Heading2"/>
      </w:pPr>
      <w:bookmarkStart w:id="4885" w:name="_Toc8932"/>
      <w:bookmarkStart w:id="4886" w:name="_Toc14922"/>
      <w:bookmarkStart w:id="4887" w:name="_Toc13864"/>
      <w:bookmarkStart w:id="4888" w:name="_Toc25758"/>
      <w:bookmarkStart w:id="4889" w:name="_Toc154078323"/>
      <w:r w:rsidRPr="00E36978">
        <w:t>E.8.3</w:t>
      </w:r>
      <w:r w:rsidRPr="00E36978">
        <w:tab/>
        <w:t>EVM for NPRACH</w:t>
      </w:r>
      <w:bookmarkEnd w:id="4885"/>
      <w:bookmarkEnd w:id="4886"/>
      <w:bookmarkEnd w:id="4887"/>
      <w:bookmarkEnd w:id="4888"/>
      <w:bookmarkEnd w:id="4889"/>
    </w:p>
    <w:p w14:paraId="45715142" w14:textId="77777777" w:rsidR="00524A5D" w:rsidRPr="00E36978" w:rsidRDefault="00000000">
      <w:pPr>
        <w:autoSpaceDE w:val="0"/>
        <w:autoSpaceDN w:val="0"/>
        <w:adjustRightInd w:val="0"/>
        <w:spacing w:after="0"/>
        <w:rPr>
          <w:lang w:eastAsia="de-DE"/>
        </w:rPr>
      </w:pPr>
      <w:r w:rsidRPr="00E36978">
        <w:rPr>
          <w:lang w:eastAsia="de-DE"/>
        </w:rPr>
        <w:t xml:space="preserve">The calculation of the NPRACH EVM for both formats follows the procedure defined for PRACH in Annex E.6 with the exception that </w:t>
      </w:r>
      <w:r w:rsidRPr="00E36978">
        <w:rPr>
          <w:i/>
          <w:iCs/>
          <w:lang w:eastAsia="de-DE"/>
        </w:rPr>
        <w:t xml:space="preserve">EVM </w:t>
      </w:r>
      <w:r w:rsidRPr="00E36978">
        <w:rPr>
          <w:sz w:val="13"/>
          <w:szCs w:val="13"/>
          <w:lang w:eastAsia="de-DE"/>
        </w:rPr>
        <w:t xml:space="preserve">PRACH </w:t>
      </w:r>
      <w:r w:rsidRPr="00E36978">
        <w:rPr>
          <w:lang w:eastAsia="de-DE"/>
        </w:rPr>
        <w:t>is averaged over 64 preamble measurements.</w:t>
      </w:r>
    </w:p>
    <w:p w14:paraId="274738D4" w14:textId="77777777" w:rsidR="00524A5D" w:rsidRPr="00E36978" w:rsidRDefault="00000000">
      <w:pPr>
        <w:pStyle w:val="Heading2"/>
      </w:pPr>
      <w:bookmarkStart w:id="4890" w:name="_Toc8424"/>
      <w:bookmarkStart w:id="4891" w:name="_Toc29387"/>
      <w:bookmarkStart w:id="4892" w:name="_Toc26113"/>
      <w:bookmarkStart w:id="4893" w:name="_Toc27562"/>
      <w:bookmarkStart w:id="4894" w:name="_Toc154078324"/>
      <w:r w:rsidRPr="00E36978">
        <w:t>E.8.4</w:t>
      </w:r>
      <w:r w:rsidRPr="00E36978">
        <w:tab/>
        <w:t>Window length for category NB1</w:t>
      </w:r>
      <w:bookmarkEnd w:id="4890"/>
      <w:bookmarkEnd w:id="4891"/>
      <w:bookmarkEnd w:id="4892"/>
      <w:bookmarkEnd w:id="4893"/>
      <w:bookmarkEnd w:id="4894"/>
    </w:p>
    <w:p w14:paraId="725BED69" w14:textId="77777777" w:rsidR="00524A5D" w:rsidRPr="00E36978" w:rsidRDefault="00000000">
      <w:pPr>
        <w:autoSpaceDE w:val="0"/>
        <w:autoSpaceDN w:val="0"/>
        <w:adjustRightInd w:val="0"/>
        <w:spacing w:after="0"/>
        <w:rPr>
          <w:lang w:eastAsia="de-DE"/>
        </w:rPr>
      </w:pPr>
      <w:r w:rsidRPr="00E36978">
        <w:rPr>
          <w:lang w:eastAsia="de-DE"/>
        </w:rPr>
        <w:t>The EVM window length, W, for NPUSCH is set to 1 (in FFT samples where the nominal FFT size is 128 for 15 kHz sub-carrier spacing and 512 for 3.75 kHz sub-carrier spacing).</w:t>
      </w:r>
    </w:p>
    <w:p w14:paraId="4BAFD186" w14:textId="77777777" w:rsidR="00524A5D" w:rsidRPr="00E36978" w:rsidRDefault="00000000">
      <w:pPr>
        <w:autoSpaceDE w:val="0"/>
        <w:autoSpaceDN w:val="0"/>
        <w:adjustRightInd w:val="0"/>
        <w:spacing w:after="0"/>
      </w:pPr>
      <w:r w:rsidRPr="00E36978">
        <w:rPr>
          <w:lang w:eastAsia="de-DE"/>
        </w:rPr>
        <w:t>The EVM window length, W, for NPRACH is set to 110 for preamble format 0 and to 494 for preamble format 1 (both in FFT samples where the nominal FFT size is 512).</w:t>
      </w:r>
    </w:p>
    <w:p w14:paraId="3305EF9A" w14:textId="77777777" w:rsidR="00524A5D" w:rsidRPr="00E36978" w:rsidRDefault="00000000">
      <w:pPr>
        <w:pStyle w:val="Heading8"/>
      </w:pPr>
      <w:bookmarkStart w:id="4895" w:name="_Toc4381"/>
      <w:bookmarkStart w:id="4896" w:name="_Toc3947"/>
      <w:bookmarkStart w:id="4897" w:name="_Toc1710"/>
      <w:bookmarkStart w:id="4898" w:name="_Toc232582174"/>
      <w:bookmarkStart w:id="4899" w:name="_Toc15096"/>
      <w:bookmarkStart w:id="4900" w:name="_Toc154078325"/>
      <w:r w:rsidRPr="00E36978">
        <w:lastRenderedPageBreak/>
        <w:t>Annex F (normative):</w:t>
      </w:r>
      <w:r w:rsidRPr="00E36978">
        <w:br/>
        <w:t>Measurement uncertainties and Test Tolerances</w:t>
      </w:r>
      <w:bookmarkEnd w:id="4895"/>
      <w:bookmarkEnd w:id="4896"/>
      <w:bookmarkEnd w:id="4897"/>
      <w:bookmarkEnd w:id="4898"/>
      <w:bookmarkEnd w:id="4899"/>
      <w:bookmarkEnd w:id="4900"/>
    </w:p>
    <w:p w14:paraId="05C5AC55" w14:textId="77777777" w:rsidR="00524A5D" w:rsidRPr="00E36978" w:rsidRDefault="00000000">
      <w:pPr>
        <w:pStyle w:val="Heading1"/>
      </w:pPr>
      <w:bookmarkStart w:id="4901" w:name="_Toc6284"/>
      <w:bookmarkStart w:id="4902" w:name="_Toc9333"/>
      <w:bookmarkStart w:id="4903" w:name="_Toc232582175"/>
      <w:bookmarkStart w:id="4904" w:name="_Toc21151"/>
      <w:bookmarkStart w:id="4905" w:name="_Toc32370"/>
      <w:bookmarkStart w:id="4906" w:name="_Toc154078326"/>
      <w:r w:rsidRPr="00E36978">
        <w:t>F.1</w:t>
      </w:r>
      <w:r w:rsidRPr="00E36978">
        <w:tab/>
        <w:t>Acceptable uncertainty of Test System (normative)</w:t>
      </w:r>
      <w:bookmarkEnd w:id="4901"/>
      <w:bookmarkEnd w:id="4902"/>
      <w:bookmarkEnd w:id="4903"/>
      <w:bookmarkEnd w:id="4904"/>
      <w:bookmarkEnd w:id="4905"/>
      <w:bookmarkEnd w:id="4906"/>
    </w:p>
    <w:p w14:paraId="0B70F400" w14:textId="77777777" w:rsidR="00524A5D" w:rsidRPr="00E36978" w:rsidRDefault="00000000">
      <w:r w:rsidRPr="00E36978">
        <w:t>The maximum acceptable uncertainty of the Test System is specified below for each test, where appropriate. The Test System shall enable the stimulus signals in the test case to be adjusted to within the specified range, and the equipment under test to be measured with an uncertainty not exceeding the specified values. All ranges and uncertainties are absolute values, and are valid for a confidence level of 95 %, unless otherwise stated.</w:t>
      </w:r>
    </w:p>
    <w:p w14:paraId="074D638B" w14:textId="77777777" w:rsidR="00524A5D" w:rsidRPr="00E36978" w:rsidRDefault="00000000">
      <w:r w:rsidRPr="00E36978">
        <w:t>A confidence level of 95 % is the measurement uncertainty tolerance interval for a specific measurement that contains 95 % of the performance of a population of test equipment.</w:t>
      </w:r>
    </w:p>
    <w:p w14:paraId="3EF0802C" w14:textId="77777777" w:rsidR="00524A5D" w:rsidRPr="00E36978" w:rsidRDefault="00000000">
      <w:r w:rsidRPr="00E36978">
        <w:t xml:space="preserve">For RF tests it should be noted that the uncertainties in clause F.1 apply to the Test System operating into a nominal </w:t>
      </w:r>
      <w:proofErr w:type="gramStart"/>
      <w:r w:rsidRPr="00E36978">
        <w:t>50 ohm</w:t>
      </w:r>
      <w:proofErr w:type="gramEnd"/>
      <w:r w:rsidRPr="00E36978">
        <w:t xml:space="preserve"> load and do not include system effects due to mismatch between the DUT and the Test System.</w:t>
      </w:r>
    </w:p>
    <w:p w14:paraId="2B71E610" w14:textId="77777777" w:rsidR="00524A5D" w:rsidRPr="00E36978" w:rsidRDefault="00000000">
      <w:bookmarkStart w:id="4907" w:name="_Toc232582176"/>
      <w:r w:rsidRPr="00E36978">
        <w:rPr>
          <w:rFonts w:eastAsia="MS Mincho"/>
          <w:lang w:eastAsia="ja-JP"/>
        </w:rPr>
        <w:t>T</w:t>
      </w:r>
      <w:r w:rsidRPr="00E36978">
        <w:t>he downlink signal uncertainties apply at each receiver antenna connector.</w:t>
      </w:r>
    </w:p>
    <w:p w14:paraId="4B93B1A1" w14:textId="77777777" w:rsidR="00524A5D" w:rsidRPr="00E36978" w:rsidRDefault="00000000">
      <w:pPr>
        <w:pStyle w:val="Heading2"/>
      </w:pPr>
      <w:bookmarkStart w:id="4908" w:name="_Toc14736"/>
      <w:bookmarkStart w:id="4909" w:name="_Toc17334"/>
      <w:bookmarkStart w:id="4910" w:name="_Toc3606"/>
      <w:bookmarkStart w:id="4911" w:name="_Toc17288"/>
      <w:bookmarkStart w:id="4912" w:name="_Toc154078327"/>
      <w:r w:rsidRPr="00E36978">
        <w:t>F.1.1</w:t>
      </w:r>
      <w:r w:rsidRPr="00E36978">
        <w:tab/>
      </w:r>
      <w:r w:rsidRPr="00E36978">
        <w:rPr>
          <w:lang w:eastAsia="sv-SE"/>
        </w:rPr>
        <w:t>Measurement of test environments</w:t>
      </w:r>
      <w:bookmarkEnd w:id="4907"/>
      <w:bookmarkEnd w:id="4908"/>
      <w:bookmarkEnd w:id="4909"/>
      <w:bookmarkEnd w:id="4910"/>
      <w:bookmarkEnd w:id="4911"/>
      <w:bookmarkEnd w:id="4912"/>
    </w:p>
    <w:p w14:paraId="7C1241B4" w14:textId="77777777" w:rsidR="00524A5D" w:rsidRPr="00E36978" w:rsidRDefault="00000000">
      <w:pPr>
        <w:rPr>
          <w:lang w:eastAsia="sv-SE"/>
        </w:rPr>
      </w:pPr>
      <w:r w:rsidRPr="00E36978">
        <w:rPr>
          <w:lang w:eastAsia="sv-SE"/>
        </w:rPr>
        <w:t xml:space="preserve">The measurement accuracy of the </w:t>
      </w:r>
      <w:r w:rsidRPr="00E36978">
        <w:rPr>
          <w:lang w:eastAsia="ja-JP"/>
        </w:rPr>
        <w:t>UE</w:t>
      </w:r>
      <w:r w:rsidRPr="00E36978">
        <w:rPr>
          <w:lang w:eastAsia="sv-SE"/>
        </w:rPr>
        <w:t xml:space="preserve"> test environments defined in </w:t>
      </w:r>
      <w:r w:rsidRPr="00E36978">
        <w:rPr>
          <w:lang w:eastAsia="ja-JP"/>
        </w:rPr>
        <w:t>TS 36.508 subclause 4.1</w:t>
      </w:r>
      <w:r w:rsidRPr="00E36978">
        <w:rPr>
          <w:lang w:eastAsia="sv-SE"/>
        </w:rPr>
        <w:t>, Test environments shall be.</w:t>
      </w:r>
    </w:p>
    <w:p w14:paraId="636F9CE3"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t>Pressure</w:t>
      </w:r>
      <w:r w:rsidRPr="00E36978">
        <w:rPr>
          <w:snapToGrid w:val="0"/>
          <w:lang w:eastAsia="sv-SE"/>
        </w:rPr>
        <w:tab/>
      </w:r>
      <w:r w:rsidRPr="00E36978">
        <w:rPr>
          <w:snapToGrid w:val="0"/>
          <w:lang w:eastAsia="sv-SE"/>
        </w:rPr>
        <w:tab/>
      </w:r>
      <w:r w:rsidRPr="00E36978">
        <w:rPr>
          <w:snapToGrid w:val="0"/>
          <w:lang w:eastAsia="sv-SE"/>
        </w:rPr>
        <w:tab/>
      </w:r>
      <w:r w:rsidRPr="00E36978">
        <w:rPr>
          <w:snapToGrid w:val="0"/>
          <w:lang w:eastAsia="sv-SE"/>
        </w:rPr>
        <w:tab/>
      </w:r>
      <w:r w:rsidRPr="00E36978">
        <w:rPr>
          <w:rFonts w:ascii="Symbol" w:hAnsi="Symbol"/>
          <w:snapToGrid w:val="0"/>
          <w:lang w:eastAsia="sv-SE"/>
        </w:rPr>
        <w:t></w:t>
      </w:r>
      <w:r w:rsidRPr="00E36978">
        <w:rPr>
          <w:snapToGrid w:val="0"/>
          <w:lang w:eastAsia="sv-SE"/>
        </w:rPr>
        <w:t>5 kPa.</w:t>
      </w:r>
    </w:p>
    <w:p w14:paraId="4BE28C1A"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Temperature</w:t>
      </w:r>
      <w:r w:rsidRPr="00E36978">
        <w:rPr>
          <w:snapToGrid w:val="0"/>
        </w:rPr>
        <w:tab/>
      </w:r>
      <w:r w:rsidRPr="00E36978">
        <w:rPr>
          <w:snapToGrid w:val="0"/>
        </w:rPr>
        <w:tab/>
      </w:r>
      <w:r w:rsidRPr="00E36978">
        <w:rPr>
          <w:snapToGrid w:val="0"/>
        </w:rPr>
        <w:tab/>
      </w:r>
      <w:r w:rsidRPr="00E36978">
        <w:rPr>
          <w:rFonts w:ascii="Symbol" w:hAnsi="Symbol"/>
          <w:snapToGrid w:val="0"/>
        </w:rPr>
        <w:t></w:t>
      </w:r>
      <w:r w:rsidRPr="00E36978">
        <w:rPr>
          <w:snapToGrid w:val="0"/>
        </w:rPr>
        <w:t>2 degrees.</w:t>
      </w:r>
    </w:p>
    <w:p w14:paraId="4D25A0E7"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Relative Humidity</w:t>
      </w:r>
      <w:r w:rsidRPr="00E36978">
        <w:rPr>
          <w:snapToGrid w:val="0"/>
        </w:rPr>
        <w:tab/>
      </w:r>
      <w:r w:rsidRPr="00E36978">
        <w:rPr>
          <w:rFonts w:ascii="Symbol" w:hAnsi="Symbol"/>
          <w:snapToGrid w:val="0"/>
        </w:rPr>
        <w:t></w:t>
      </w:r>
      <w:r w:rsidRPr="00E36978">
        <w:rPr>
          <w:snapToGrid w:val="0"/>
        </w:rPr>
        <w:t>5 %.</w:t>
      </w:r>
    </w:p>
    <w:p w14:paraId="379AA77E"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DC Voltage</w:t>
      </w:r>
      <w:r w:rsidRPr="00E36978">
        <w:rPr>
          <w:snapToGrid w:val="0"/>
        </w:rPr>
        <w:tab/>
      </w:r>
      <w:r w:rsidRPr="00E36978">
        <w:rPr>
          <w:snapToGrid w:val="0"/>
        </w:rPr>
        <w:tab/>
      </w:r>
      <w:r w:rsidRPr="00E36978">
        <w:rPr>
          <w:snapToGrid w:val="0"/>
        </w:rPr>
        <w:tab/>
      </w:r>
      <w:r w:rsidRPr="00E36978">
        <w:rPr>
          <w:rFonts w:ascii="Symbol" w:hAnsi="Symbol"/>
          <w:snapToGrid w:val="0"/>
        </w:rPr>
        <w:t></w:t>
      </w:r>
      <w:r w:rsidRPr="00E36978">
        <w:rPr>
          <w:snapToGrid w:val="0"/>
        </w:rPr>
        <w:t>1,0 %.</w:t>
      </w:r>
    </w:p>
    <w:p w14:paraId="431863FD"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AC Voltage</w:t>
      </w:r>
      <w:r w:rsidRPr="00E36978">
        <w:rPr>
          <w:snapToGrid w:val="0"/>
        </w:rPr>
        <w:tab/>
      </w:r>
      <w:r w:rsidRPr="00E36978">
        <w:rPr>
          <w:snapToGrid w:val="0"/>
        </w:rPr>
        <w:tab/>
      </w:r>
      <w:r w:rsidRPr="00E36978">
        <w:rPr>
          <w:snapToGrid w:val="0"/>
        </w:rPr>
        <w:tab/>
      </w:r>
      <w:r w:rsidRPr="00E36978">
        <w:rPr>
          <w:rFonts w:ascii="Symbol" w:hAnsi="Symbol"/>
          <w:snapToGrid w:val="0"/>
        </w:rPr>
        <w:t></w:t>
      </w:r>
      <w:r w:rsidRPr="00E36978">
        <w:rPr>
          <w:snapToGrid w:val="0"/>
        </w:rPr>
        <w:t>1,5 %.</w:t>
      </w:r>
    </w:p>
    <w:p w14:paraId="19C0CB3C" w14:textId="77777777" w:rsidR="00524A5D" w:rsidRPr="00E36978" w:rsidRDefault="00000000">
      <w:pPr>
        <w:pStyle w:val="B1"/>
        <w:rPr>
          <w:snapToGrid w:val="0"/>
          <w:lang w:eastAsia="sv-SE"/>
        </w:rPr>
      </w:pPr>
      <w:r w:rsidRPr="00E36978">
        <w:rPr>
          <w:snapToGrid w:val="0"/>
          <w:lang w:eastAsia="sv-SE"/>
        </w:rPr>
        <w:t>-</w:t>
      </w:r>
      <w:r w:rsidRPr="00E36978">
        <w:rPr>
          <w:snapToGrid w:val="0"/>
          <w:lang w:eastAsia="sv-SE"/>
        </w:rPr>
        <w:tab/>
      </w:r>
      <w:r w:rsidRPr="00E36978">
        <w:rPr>
          <w:snapToGrid w:val="0"/>
        </w:rPr>
        <w:t>Vibration</w:t>
      </w:r>
      <w:r w:rsidRPr="00E36978">
        <w:rPr>
          <w:snapToGrid w:val="0"/>
        </w:rPr>
        <w:tab/>
      </w:r>
      <w:r w:rsidRPr="00E36978">
        <w:rPr>
          <w:snapToGrid w:val="0"/>
        </w:rPr>
        <w:tab/>
      </w:r>
      <w:r w:rsidRPr="00E36978">
        <w:rPr>
          <w:snapToGrid w:val="0"/>
        </w:rPr>
        <w:tab/>
      </w:r>
      <w:r w:rsidRPr="00E36978">
        <w:rPr>
          <w:snapToGrid w:val="0"/>
        </w:rPr>
        <w:tab/>
        <w:t>10 %.</w:t>
      </w:r>
    </w:p>
    <w:p w14:paraId="14418CF9" w14:textId="77777777" w:rsidR="00524A5D" w:rsidRPr="00E36978" w:rsidRDefault="00000000">
      <w:pPr>
        <w:pStyle w:val="B1"/>
      </w:pPr>
      <w:r w:rsidRPr="00E36978">
        <w:rPr>
          <w:snapToGrid w:val="0"/>
          <w:lang w:eastAsia="sv-SE"/>
        </w:rPr>
        <w:t>-</w:t>
      </w:r>
      <w:r w:rsidRPr="00E36978">
        <w:rPr>
          <w:snapToGrid w:val="0"/>
          <w:lang w:eastAsia="sv-SE"/>
        </w:rPr>
        <w:tab/>
      </w:r>
      <w:r w:rsidRPr="00E36978">
        <w:rPr>
          <w:snapToGrid w:val="0"/>
        </w:rPr>
        <w:t>Vibration frequency</w:t>
      </w:r>
      <w:r w:rsidRPr="00E36978">
        <w:rPr>
          <w:snapToGrid w:val="0"/>
        </w:rPr>
        <w:tab/>
        <w:t>0,1 Hz.</w:t>
      </w:r>
    </w:p>
    <w:p w14:paraId="31C9ED92" w14:textId="77777777" w:rsidR="00524A5D" w:rsidRPr="00E36978" w:rsidRDefault="00000000">
      <w:r w:rsidRPr="00E36978">
        <w:t>The above values shall apply unless the test environment is otherwise controlled and the specification for the control of the test environment specifies the uncertainty for the parameter.</w:t>
      </w:r>
    </w:p>
    <w:p w14:paraId="2AABCDF6" w14:textId="77777777" w:rsidR="00524A5D" w:rsidRPr="00E36978" w:rsidRDefault="00000000">
      <w:pPr>
        <w:pStyle w:val="Heading2"/>
      </w:pPr>
      <w:bookmarkStart w:id="4913" w:name="_Toc12141"/>
      <w:bookmarkStart w:id="4914" w:name="_Toc295"/>
      <w:bookmarkStart w:id="4915" w:name="_Toc232582177"/>
      <w:bookmarkStart w:id="4916" w:name="_Toc14014"/>
      <w:bookmarkStart w:id="4917" w:name="_Toc21787"/>
      <w:bookmarkStart w:id="4918" w:name="_Toc154078328"/>
      <w:r w:rsidRPr="00E36978">
        <w:lastRenderedPageBreak/>
        <w:t>F.1.2</w:t>
      </w:r>
      <w:r w:rsidRPr="00E36978">
        <w:tab/>
      </w:r>
      <w:r w:rsidRPr="00E36978">
        <w:rPr>
          <w:lang w:eastAsia="sv-SE"/>
        </w:rPr>
        <w:t xml:space="preserve">Measurement of </w:t>
      </w:r>
      <w:r w:rsidRPr="00E36978">
        <w:t>transmitter</w:t>
      </w:r>
      <w:bookmarkEnd w:id="4913"/>
      <w:bookmarkEnd w:id="4914"/>
      <w:bookmarkEnd w:id="4915"/>
      <w:bookmarkEnd w:id="4916"/>
      <w:bookmarkEnd w:id="4917"/>
      <w:bookmarkEnd w:id="4918"/>
    </w:p>
    <w:p w14:paraId="1C091AA1" w14:textId="77777777" w:rsidR="00524A5D" w:rsidRPr="00E36978" w:rsidRDefault="00000000">
      <w:pPr>
        <w:pStyle w:val="TH"/>
      </w:pPr>
      <w:r w:rsidRPr="00E36978">
        <w:t>Table F.1.2</w:t>
      </w:r>
      <w:r w:rsidRPr="00E36978">
        <w:rPr>
          <w:lang w:eastAsia="ja-JP"/>
        </w:rPr>
        <w:t>-1</w:t>
      </w:r>
      <w:r w:rsidRPr="00E36978">
        <w:t>: Maximum Test System Uncertainty for transmitter tests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2"/>
        <w:gridCol w:w="4560"/>
        <w:gridCol w:w="2735"/>
      </w:tblGrid>
      <w:tr w:rsidR="00524A5D" w:rsidRPr="00E36978" w14:paraId="5A67B2B2" w14:textId="77777777">
        <w:trPr>
          <w:cantSplit/>
          <w:jc w:val="center"/>
        </w:trPr>
        <w:tc>
          <w:tcPr>
            <w:tcW w:w="2452" w:type="dxa"/>
          </w:tcPr>
          <w:p w14:paraId="244F582C" w14:textId="77777777" w:rsidR="00524A5D" w:rsidRPr="00E36978" w:rsidRDefault="00000000">
            <w:pPr>
              <w:pStyle w:val="TAH"/>
              <w:rPr>
                <w:lang w:eastAsia="zh-CN"/>
              </w:rPr>
            </w:pPr>
            <w:r w:rsidRPr="00E36978">
              <w:rPr>
                <w:lang w:eastAsia="zh-CN"/>
              </w:rPr>
              <w:lastRenderedPageBreak/>
              <w:t>Subclause</w:t>
            </w:r>
          </w:p>
        </w:tc>
        <w:tc>
          <w:tcPr>
            <w:tcW w:w="4560" w:type="dxa"/>
          </w:tcPr>
          <w:p w14:paraId="12F666FB" w14:textId="77777777" w:rsidR="00524A5D" w:rsidRPr="00E36978" w:rsidRDefault="00000000">
            <w:pPr>
              <w:pStyle w:val="TAH"/>
              <w:rPr>
                <w:lang w:eastAsia="zh-CN"/>
              </w:rPr>
            </w:pPr>
            <w:r w:rsidRPr="00E36978">
              <w:rPr>
                <w:lang w:eastAsia="zh-CN"/>
              </w:rPr>
              <w:t>Maximum Test System Uncertainty</w:t>
            </w:r>
          </w:p>
        </w:tc>
        <w:tc>
          <w:tcPr>
            <w:tcW w:w="2735" w:type="dxa"/>
          </w:tcPr>
          <w:p w14:paraId="11D95A3E" w14:textId="77777777" w:rsidR="00524A5D" w:rsidRPr="00E36978" w:rsidRDefault="00000000">
            <w:pPr>
              <w:pStyle w:val="TAH"/>
              <w:rPr>
                <w:lang w:eastAsia="zh-CN"/>
              </w:rPr>
            </w:pPr>
            <w:r w:rsidRPr="00E36978">
              <w:rPr>
                <w:lang w:eastAsia="zh-CN"/>
              </w:rPr>
              <w:t>Derivation of Test System Uncertainty</w:t>
            </w:r>
          </w:p>
        </w:tc>
      </w:tr>
      <w:tr w:rsidR="00524A5D" w:rsidRPr="00E36978" w14:paraId="156947FC" w14:textId="77777777">
        <w:trPr>
          <w:cantSplit/>
          <w:jc w:val="center"/>
        </w:trPr>
        <w:tc>
          <w:tcPr>
            <w:tcW w:w="2452" w:type="dxa"/>
          </w:tcPr>
          <w:p w14:paraId="573F3D04" w14:textId="77777777" w:rsidR="00524A5D" w:rsidRPr="00E36978" w:rsidRDefault="00000000">
            <w:pPr>
              <w:pStyle w:val="TAH"/>
              <w:jc w:val="left"/>
              <w:rPr>
                <w:b w:val="0"/>
                <w:bCs/>
                <w:lang w:eastAsia="zh-CN"/>
              </w:rPr>
            </w:pPr>
            <w:r w:rsidRPr="00E36978">
              <w:rPr>
                <w:b w:val="0"/>
                <w:bCs/>
              </w:rPr>
              <w:t>6.2A.1</w:t>
            </w:r>
            <w:r w:rsidRPr="00E36978">
              <w:rPr>
                <w:b w:val="0"/>
                <w:bCs/>
              </w:rPr>
              <w:tab/>
            </w:r>
            <w:r w:rsidRPr="00E36978">
              <w:rPr>
                <w:b w:val="0"/>
                <w:bCs/>
                <w:lang w:eastAsia="zh-CN"/>
              </w:rPr>
              <w:t xml:space="preserve">UE </w:t>
            </w:r>
            <w:r w:rsidRPr="00E36978">
              <w:rPr>
                <w:b w:val="0"/>
                <w:bCs/>
              </w:rPr>
              <w:t>maximum output power for category M1</w:t>
            </w:r>
          </w:p>
        </w:tc>
        <w:tc>
          <w:tcPr>
            <w:tcW w:w="4560" w:type="dxa"/>
          </w:tcPr>
          <w:p w14:paraId="3014A0F0" w14:textId="77777777" w:rsidR="00524A5D" w:rsidRPr="00E36978" w:rsidRDefault="00000000">
            <w:pPr>
              <w:pStyle w:val="TAH"/>
              <w:jc w:val="left"/>
              <w:rPr>
                <w:rFonts w:cs="v4.2.0"/>
                <w:b w:val="0"/>
                <w:bCs/>
                <w:lang w:eastAsia="zh-CN"/>
              </w:rPr>
            </w:pPr>
            <w:r w:rsidRPr="00E36978">
              <w:rPr>
                <w:rFonts w:cs="v4.2.0"/>
                <w:b w:val="0"/>
                <w:bCs/>
                <w:lang w:eastAsia="ja-JP"/>
              </w:rPr>
              <w:t xml:space="preserve">Same as clause </w:t>
            </w:r>
            <w:r w:rsidRPr="00E36978">
              <w:rPr>
                <w:b w:val="0"/>
                <w:bCs/>
              </w:rPr>
              <w:t xml:space="preserve">6.2.2EA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226EF2E7" w14:textId="77777777" w:rsidR="00524A5D" w:rsidRPr="00E36978" w:rsidRDefault="00524A5D">
            <w:pPr>
              <w:pStyle w:val="TAH"/>
              <w:rPr>
                <w:b w:val="0"/>
                <w:bCs/>
                <w:lang w:eastAsia="zh-CN"/>
              </w:rPr>
            </w:pPr>
          </w:p>
        </w:tc>
      </w:tr>
      <w:tr w:rsidR="00524A5D" w:rsidRPr="00E36978" w14:paraId="62D0DC39" w14:textId="77777777">
        <w:trPr>
          <w:cantSplit/>
          <w:jc w:val="center"/>
        </w:trPr>
        <w:tc>
          <w:tcPr>
            <w:tcW w:w="2452" w:type="dxa"/>
          </w:tcPr>
          <w:p w14:paraId="02FB4DA4" w14:textId="77777777" w:rsidR="00524A5D" w:rsidRPr="00E36978" w:rsidRDefault="00000000">
            <w:pPr>
              <w:pStyle w:val="TAH"/>
              <w:jc w:val="left"/>
              <w:rPr>
                <w:b w:val="0"/>
                <w:bCs/>
                <w:lang w:eastAsia="zh-CN"/>
              </w:rPr>
            </w:pPr>
            <w:r w:rsidRPr="00E36978">
              <w:rPr>
                <w:b w:val="0"/>
                <w:bCs/>
              </w:rPr>
              <w:t>6.2A.2</w:t>
            </w:r>
            <w:r w:rsidRPr="00E36978">
              <w:rPr>
                <w:b w:val="0"/>
                <w:bCs/>
                <w:lang w:eastAsia="zh-CN"/>
              </w:rPr>
              <w:tab/>
            </w:r>
            <w:r w:rsidRPr="00E36978">
              <w:rPr>
                <w:b w:val="0"/>
                <w:bCs/>
              </w:rPr>
              <w:t>UE m</w:t>
            </w:r>
            <w:r w:rsidRPr="00E36978">
              <w:rPr>
                <w:b w:val="0"/>
                <w:bCs/>
                <w:lang w:eastAsia="zh-CN"/>
              </w:rPr>
              <w:t xml:space="preserve">aximum output power reduction </w:t>
            </w:r>
            <w:r w:rsidRPr="00E36978">
              <w:rPr>
                <w:b w:val="0"/>
                <w:bCs/>
              </w:rPr>
              <w:t xml:space="preserve">for </w:t>
            </w:r>
            <w:r w:rsidRPr="00E36978">
              <w:rPr>
                <w:b w:val="0"/>
                <w:bCs/>
                <w:lang w:eastAsia="zh-CN"/>
              </w:rPr>
              <w:t>category M1</w:t>
            </w:r>
          </w:p>
        </w:tc>
        <w:tc>
          <w:tcPr>
            <w:tcW w:w="4560" w:type="dxa"/>
          </w:tcPr>
          <w:p w14:paraId="7DDE3DCD"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rPr>
              <w:t xml:space="preserve">6.2.3EA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51F5EEA4" w14:textId="77777777" w:rsidR="00524A5D" w:rsidRPr="00E36978" w:rsidRDefault="00524A5D">
            <w:pPr>
              <w:pStyle w:val="TAH"/>
              <w:jc w:val="left"/>
              <w:rPr>
                <w:b w:val="0"/>
                <w:bCs/>
                <w:lang w:eastAsia="zh-CN"/>
              </w:rPr>
            </w:pPr>
          </w:p>
        </w:tc>
      </w:tr>
      <w:tr w:rsidR="00524A5D" w:rsidRPr="00E36978" w14:paraId="06ED4E23" w14:textId="77777777">
        <w:trPr>
          <w:cantSplit/>
          <w:jc w:val="center"/>
        </w:trPr>
        <w:tc>
          <w:tcPr>
            <w:tcW w:w="2452" w:type="dxa"/>
          </w:tcPr>
          <w:p w14:paraId="019D5DF6" w14:textId="77777777" w:rsidR="00524A5D" w:rsidRPr="00E36978" w:rsidRDefault="00000000">
            <w:pPr>
              <w:pStyle w:val="TAH"/>
              <w:jc w:val="left"/>
              <w:rPr>
                <w:b w:val="0"/>
                <w:bCs/>
                <w:lang w:eastAsia="zh-CN"/>
              </w:rPr>
            </w:pPr>
            <w:r w:rsidRPr="00E36978">
              <w:rPr>
                <w:b w:val="0"/>
                <w:bCs/>
              </w:rPr>
              <w:t>6.2A.3 UE additional maximum output power reduction for category M1 UE</w:t>
            </w:r>
          </w:p>
        </w:tc>
        <w:tc>
          <w:tcPr>
            <w:tcW w:w="4560" w:type="dxa"/>
          </w:tcPr>
          <w:p w14:paraId="0D2A6563" w14:textId="77777777" w:rsidR="00524A5D" w:rsidRPr="00E36978" w:rsidRDefault="00000000">
            <w:pPr>
              <w:pStyle w:val="TAH"/>
              <w:jc w:val="left"/>
              <w:rPr>
                <w:b w:val="0"/>
                <w:bCs/>
                <w:lang w:val="en-US" w:eastAsia="zh-CN"/>
              </w:rPr>
            </w:pPr>
            <w:r w:rsidRPr="00E36978">
              <w:rPr>
                <w:rFonts w:cs="v4.2.0"/>
                <w:b w:val="0"/>
                <w:bCs/>
                <w:lang w:eastAsia="ja-JP"/>
              </w:rPr>
              <w:t xml:space="preserve">Same as clause </w:t>
            </w:r>
            <w:r w:rsidRPr="00E36978">
              <w:rPr>
                <w:b w:val="0"/>
                <w:bCs/>
              </w:rPr>
              <w:t>6.2.4</w:t>
            </w:r>
            <w:r w:rsidRPr="00E36978">
              <w:rPr>
                <w:b w:val="0"/>
                <w:bCs/>
                <w:lang w:eastAsia="zh-CN"/>
              </w:rPr>
              <w:t>EA</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2E80313A" w14:textId="77777777" w:rsidR="00524A5D" w:rsidRPr="00E36978" w:rsidRDefault="00524A5D">
            <w:pPr>
              <w:pStyle w:val="TAH"/>
              <w:jc w:val="left"/>
              <w:rPr>
                <w:b w:val="0"/>
                <w:bCs/>
                <w:lang w:eastAsia="zh-CN"/>
              </w:rPr>
            </w:pPr>
          </w:p>
        </w:tc>
      </w:tr>
      <w:tr w:rsidR="00524A5D" w:rsidRPr="00E36978" w14:paraId="2F1B7934" w14:textId="77777777">
        <w:trPr>
          <w:cantSplit/>
          <w:jc w:val="center"/>
        </w:trPr>
        <w:tc>
          <w:tcPr>
            <w:tcW w:w="2452" w:type="dxa"/>
          </w:tcPr>
          <w:p w14:paraId="58DB3831" w14:textId="77777777" w:rsidR="00524A5D" w:rsidRPr="00E36978" w:rsidRDefault="00000000">
            <w:pPr>
              <w:pStyle w:val="TAH"/>
              <w:jc w:val="left"/>
              <w:rPr>
                <w:b w:val="0"/>
                <w:bCs/>
              </w:rPr>
            </w:pPr>
            <w:r w:rsidRPr="00E36978">
              <w:rPr>
                <w:b w:val="0"/>
                <w:bCs/>
              </w:rPr>
              <w:t>6.2A.4 Configured transmitted Power for category M1</w:t>
            </w:r>
          </w:p>
        </w:tc>
        <w:tc>
          <w:tcPr>
            <w:tcW w:w="4560" w:type="dxa"/>
          </w:tcPr>
          <w:p w14:paraId="6D079D15"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b w:val="0"/>
                <w:bCs/>
              </w:rPr>
              <w:t xml:space="preserve">6.2.5EA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582218BA" w14:textId="77777777" w:rsidR="00524A5D" w:rsidRPr="00E36978" w:rsidRDefault="00524A5D">
            <w:pPr>
              <w:pStyle w:val="TAH"/>
              <w:jc w:val="left"/>
              <w:rPr>
                <w:b w:val="0"/>
                <w:bCs/>
                <w:lang w:eastAsia="zh-CN"/>
              </w:rPr>
            </w:pPr>
          </w:p>
        </w:tc>
      </w:tr>
      <w:tr w:rsidR="00524A5D" w:rsidRPr="00E36978" w14:paraId="0B54A2CD" w14:textId="77777777">
        <w:trPr>
          <w:cantSplit/>
          <w:jc w:val="center"/>
        </w:trPr>
        <w:tc>
          <w:tcPr>
            <w:tcW w:w="2452" w:type="dxa"/>
          </w:tcPr>
          <w:p w14:paraId="4C058D5E" w14:textId="77777777" w:rsidR="00524A5D" w:rsidRPr="00E36978" w:rsidRDefault="00000000">
            <w:pPr>
              <w:pStyle w:val="TAH"/>
              <w:jc w:val="left"/>
              <w:rPr>
                <w:b w:val="0"/>
                <w:bCs/>
              </w:rPr>
            </w:pPr>
            <w:r w:rsidRPr="00E36978">
              <w:rPr>
                <w:b w:val="0"/>
                <w:bCs/>
              </w:rPr>
              <w:t>6.2B.1</w:t>
            </w:r>
            <w:r w:rsidRPr="00E36978">
              <w:rPr>
                <w:b w:val="0"/>
                <w:bCs/>
              </w:rPr>
              <w:tab/>
            </w:r>
            <w:r w:rsidRPr="00E36978">
              <w:rPr>
                <w:b w:val="0"/>
                <w:bCs/>
                <w:lang w:eastAsia="zh-CN"/>
              </w:rPr>
              <w:t xml:space="preserve">UE </w:t>
            </w:r>
            <w:r w:rsidRPr="00E36978">
              <w:rPr>
                <w:b w:val="0"/>
                <w:bCs/>
              </w:rPr>
              <w:t>maximum output power for category NB1 and NB2</w:t>
            </w:r>
          </w:p>
        </w:tc>
        <w:tc>
          <w:tcPr>
            <w:tcW w:w="4560" w:type="dxa"/>
          </w:tcPr>
          <w:p w14:paraId="0C0D21F3" w14:textId="77777777" w:rsidR="00524A5D" w:rsidRPr="00E36978" w:rsidRDefault="00000000">
            <w:pPr>
              <w:pStyle w:val="TAH"/>
              <w:jc w:val="left"/>
              <w:rPr>
                <w:rFonts w:cs="Arial"/>
                <w:b w:val="0"/>
                <w:bCs/>
                <w:lang w:eastAsia="ja-JP"/>
              </w:rPr>
            </w:pPr>
            <w:r w:rsidRPr="00E36978">
              <w:rPr>
                <w:rFonts w:cs="v4.2.0"/>
                <w:b w:val="0"/>
                <w:bCs/>
                <w:lang w:eastAsia="ja-JP"/>
              </w:rPr>
              <w:t>Same as clause 6.2.2F 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6EDC0FBC" w14:textId="77777777" w:rsidR="00524A5D" w:rsidRPr="00E36978" w:rsidRDefault="00524A5D">
            <w:pPr>
              <w:pStyle w:val="TAH"/>
              <w:jc w:val="left"/>
              <w:rPr>
                <w:b w:val="0"/>
                <w:bCs/>
                <w:lang w:eastAsia="zh-CN"/>
              </w:rPr>
            </w:pPr>
          </w:p>
        </w:tc>
      </w:tr>
      <w:tr w:rsidR="00524A5D" w:rsidRPr="00E36978" w14:paraId="43885AA3" w14:textId="77777777">
        <w:trPr>
          <w:cantSplit/>
          <w:jc w:val="center"/>
        </w:trPr>
        <w:tc>
          <w:tcPr>
            <w:tcW w:w="2452" w:type="dxa"/>
          </w:tcPr>
          <w:p w14:paraId="48F63D8E" w14:textId="77777777" w:rsidR="00524A5D" w:rsidRPr="00E36978" w:rsidRDefault="00000000">
            <w:pPr>
              <w:pStyle w:val="TAH"/>
              <w:jc w:val="left"/>
              <w:rPr>
                <w:b w:val="0"/>
                <w:bCs/>
              </w:rPr>
            </w:pPr>
            <w:r w:rsidRPr="00E36978">
              <w:rPr>
                <w:b w:val="0"/>
                <w:bCs/>
              </w:rPr>
              <w:t>6.2B.2</w:t>
            </w:r>
            <w:r w:rsidRPr="00E36978">
              <w:rPr>
                <w:b w:val="0"/>
                <w:bCs/>
                <w:lang w:eastAsia="zh-CN"/>
              </w:rPr>
              <w:tab/>
            </w:r>
            <w:r w:rsidRPr="00E36978">
              <w:rPr>
                <w:b w:val="0"/>
                <w:bCs/>
              </w:rPr>
              <w:t>UE m</w:t>
            </w:r>
            <w:r w:rsidRPr="00E36978">
              <w:rPr>
                <w:b w:val="0"/>
                <w:bCs/>
                <w:lang w:eastAsia="zh-CN"/>
              </w:rPr>
              <w:t xml:space="preserve">aximum output power reduction </w:t>
            </w:r>
            <w:r w:rsidRPr="00E36978">
              <w:rPr>
                <w:b w:val="0"/>
                <w:bCs/>
              </w:rPr>
              <w:t xml:space="preserve">for </w:t>
            </w:r>
            <w:r w:rsidRPr="00E36978">
              <w:rPr>
                <w:b w:val="0"/>
                <w:bCs/>
                <w:lang w:eastAsia="zh-CN"/>
              </w:rPr>
              <w:t>category NB1 and NB2</w:t>
            </w:r>
          </w:p>
        </w:tc>
        <w:tc>
          <w:tcPr>
            <w:tcW w:w="4560" w:type="dxa"/>
          </w:tcPr>
          <w:p w14:paraId="29A45B6F" w14:textId="77777777" w:rsidR="00524A5D" w:rsidRPr="00E36978" w:rsidRDefault="00000000">
            <w:pPr>
              <w:pStyle w:val="TAH"/>
              <w:jc w:val="left"/>
              <w:rPr>
                <w:rFonts w:cs="Arial"/>
                <w:b w:val="0"/>
                <w:bCs/>
                <w:lang w:val="en-US" w:eastAsia="ja-JP"/>
              </w:rPr>
            </w:pPr>
            <w:r w:rsidRPr="00E36978">
              <w:rPr>
                <w:rFonts w:cs="v4.2.0"/>
                <w:b w:val="0"/>
                <w:bCs/>
                <w:lang w:eastAsia="ja-JP"/>
              </w:rPr>
              <w:t>Same as clause 6.2.3F in TS 36.521-1[14]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21548BEA" w14:textId="77777777" w:rsidR="00524A5D" w:rsidRPr="00E36978" w:rsidRDefault="00524A5D">
            <w:pPr>
              <w:pStyle w:val="TAH"/>
              <w:jc w:val="left"/>
              <w:rPr>
                <w:b w:val="0"/>
                <w:bCs/>
                <w:lang w:eastAsia="zh-CN"/>
              </w:rPr>
            </w:pPr>
          </w:p>
        </w:tc>
      </w:tr>
      <w:tr w:rsidR="00524A5D" w:rsidRPr="00E36978" w14:paraId="635E3FF3" w14:textId="77777777">
        <w:trPr>
          <w:cantSplit/>
          <w:jc w:val="center"/>
        </w:trPr>
        <w:tc>
          <w:tcPr>
            <w:tcW w:w="2452" w:type="dxa"/>
          </w:tcPr>
          <w:p w14:paraId="6109F5C1" w14:textId="77777777" w:rsidR="00524A5D" w:rsidRPr="00E36978" w:rsidRDefault="00000000">
            <w:pPr>
              <w:pStyle w:val="TAH"/>
              <w:jc w:val="left"/>
              <w:rPr>
                <w:b w:val="0"/>
                <w:bCs/>
              </w:rPr>
            </w:pPr>
            <w:r w:rsidRPr="00E36978">
              <w:rPr>
                <w:b w:val="0"/>
                <w:bCs/>
              </w:rPr>
              <w:t>6.2B.3</w:t>
            </w:r>
            <w:r w:rsidRPr="00E36978">
              <w:rPr>
                <w:b w:val="0"/>
                <w:bCs/>
              </w:rPr>
              <w:tab/>
              <w:t>UE additional maximum output power reduction for category NB1 and NB2 UE</w:t>
            </w:r>
          </w:p>
        </w:tc>
        <w:tc>
          <w:tcPr>
            <w:tcW w:w="4560" w:type="dxa"/>
          </w:tcPr>
          <w:p w14:paraId="5625E572" w14:textId="77777777" w:rsidR="00524A5D" w:rsidRPr="00E36978" w:rsidRDefault="00000000">
            <w:pPr>
              <w:pStyle w:val="TAH"/>
              <w:jc w:val="left"/>
              <w:rPr>
                <w:rFonts w:eastAsia="SimSun" w:cs="Arial"/>
                <w:b w:val="0"/>
                <w:bCs/>
                <w:lang w:val="en-US" w:eastAsia="zh-CN"/>
              </w:rPr>
            </w:pPr>
            <w:r w:rsidRPr="00E36978">
              <w:rPr>
                <w:rFonts w:cs="v4.2.0"/>
                <w:b w:val="0"/>
                <w:bCs/>
                <w:lang w:eastAsia="ja-JP"/>
              </w:rPr>
              <w:t>Same as clause 6.2.3</w:t>
            </w:r>
            <w:r w:rsidRPr="00E36978">
              <w:rPr>
                <w:rFonts w:cs="v4.2.0" w:hint="eastAsia"/>
                <w:b w:val="0"/>
                <w:bCs/>
                <w:lang w:val="en-US" w:eastAsia="zh-CN"/>
              </w:rPr>
              <w:t>F</w:t>
            </w:r>
            <w:r w:rsidRPr="00E36978">
              <w:rPr>
                <w:rFonts w:cs="v4.2.0"/>
                <w:b w:val="0"/>
                <w:bCs/>
                <w:lang w:eastAsia="ja-JP"/>
              </w:rPr>
              <w:t xml:space="preserve"> in TS 36.521-1</w:t>
            </w:r>
            <w:r w:rsidRPr="00E36978">
              <w:rPr>
                <w:rFonts w:cs="v4.2.0" w:hint="eastAsia"/>
                <w:b w:val="0"/>
                <w:bCs/>
                <w:lang w:val="en-US" w:eastAsia="zh-CN"/>
              </w:rPr>
              <w:t xml:space="preserve"> </w:t>
            </w:r>
            <w:r w:rsidRPr="00E36978">
              <w:rPr>
                <w:rFonts w:cs="v4.2.0"/>
                <w:b w:val="0"/>
                <w:bCs/>
                <w:lang w:eastAsia="ja-JP"/>
              </w:rPr>
              <w:t>[14]</w:t>
            </w:r>
            <w:r w:rsidRPr="00E36978">
              <w:rPr>
                <w:rFonts w:eastAsia="SimSun" w:cs="v4.2.0" w:hint="eastAsia"/>
                <w:b w:val="0"/>
                <w:bCs/>
                <w:lang w:val="en-US" w:eastAsia="zh-CN"/>
              </w:rPr>
              <w:t xml:space="preserve"> for FDD band </w:t>
            </w:r>
            <w:proofErr w:type="spellStart"/>
            <w:r w:rsidRPr="00E36978">
              <w:rPr>
                <w:rFonts w:eastAsia="SimSun" w:cs="v4.2.0" w:hint="eastAsia"/>
                <w:b w:val="0"/>
                <w:bCs/>
                <w:lang w:val="en-US" w:eastAsia="zh-CN"/>
              </w:rPr>
              <w:t>with</w:t>
            </w:r>
            <w:proofErr w:type="spellEnd"/>
            <w:r w:rsidRPr="00E36978">
              <w:rPr>
                <w:rFonts w:eastAsia="SimSun" w:cs="v4.2.0" w:hint="eastAsia"/>
                <w:b w:val="0"/>
                <w:bCs/>
                <w:lang w:val="en-US" w:eastAsia="zh-CN"/>
              </w:rPr>
              <w:t xml:space="preserve"> </w:t>
            </w:r>
            <w:r w:rsidRPr="00E36978">
              <w:rPr>
                <w:rFonts w:eastAsia="SimSun" w:cs="v4.2.0"/>
                <w:b w:val="0"/>
                <w:bCs/>
                <w:lang w:val="en-US" w:eastAsia="zh-CN"/>
              </w:rPr>
              <w:t>“</w:t>
            </w:r>
            <w:r w:rsidRPr="00E36978">
              <w:rPr>
                <w:rFonts w:cs="v4.2.0"/>
                <w:b w:val="0"/>
                <w:bCs/>
                <w:lang w:eastAsia="ja-JP"/>
              </w:rPr>
              <w:t xml:space="preserve">f </w:t>
            </w:r>
            <w:r w:rsidRPr="00E36978">
              <w:rPr>
                <w:rFonts w:cs="Arial"/>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eastAsia="SimSun" w:cs="v4.2.0" w:hint="eastAsia"/>
                <w:b w:val="0"/>
                <w:bCs/>
                <w:lang w:val="en-US" w:eastAsia="zh-CN"/>
              </w:rPr>
              <w:t>.</w:t>
            </w:r>
          </w:p>
        </w:tc>
        <w:tc>
          <w:tcPr>
            <w:tcW w:w="2735" w:type="dxa"/>
          </w:tcPr>
          <w:p w14:paraId="06E03BAE" w14:textId="77777777" w:rsidR="00524A5D" w:rsidRPr="00E36978" w:rsidRDefault="00524A5D">
            <w:pPr>
              <w:pStyle w:val="TAH"/>
              <w:jc w:val="left"/>
              <w:rPr>
                <w:b w:val="0"/>
                <w:bCs/>
                <w:lang w:eastAsia="zh-CN"/>
              </w:rPr>
            </w:pPr>
          </w:p>
        </w:tc>
      </w:tr>
      <w:tr w:rsidR="00524A5D" w:rsidRPr="00E36978" w14:paraId="41EB34F0" w14:textId="77777777">
        <w:trPr>
          <w:cantSplit/>
          <w:jc w:val="center"/>
        </w:trPr>
        <w:tc>
          <w:tcPr>
            <w:tcW w:w="2452" w:type="dxa"/>
          </w:tcPr>
          <w:p w14:paraId="31C840E5" w14:textId="77777777" w:rsidR="00524A5D" w:rsidRPr="00E36978" w:rsidRDefault="00000000">
            <w:pPr>
              <w:pStyle w:val="TAH"/>
              <w:jc w:val="left"/>
              <w:rPr>
                <w:b w:val="0"/>
                <w:bCs/>
              </w:rPr>
            </w:pPr>
            <w:r w:rsidRPr="00E36978">
              <w:rPr>
                <w:b w:val="0"/>
                <w:bCs/>
              </w:rPr>
              <w:t>6.2B.4</w:t>
            </w:r>
            <w:r w:rsidRPr="00E36978">
              <w:rPr>
                <w:b w:val="0"/>
                <w:bCs/>
              </w:rPr>
              <w:tab/>
              <w:t>Configured transmitted Power for category NB1 and NB2</w:t>
            </w:r>
          </w:p>
        </w:tc>
        <w:tc>
          <w:tcPr>
            <w:tcW w:w="4560" w:type="dxa"/>
          </w:tcPr>
          <w:p w14:paraId="6A6E4F14"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b w:val="0"/>
                <w:bCs/>
              </w:rPr>
              <w:t>6.2.5F</w:t>
            </w:r>
            <w:r w:rsidRPr="00E36978">
              <w:rPr>
                <w:rFonts w:cs="v4.2.0"/>
                <w:b w:val="0"/>
                <w:bCs/>
                <w:lang w:eastAsia="ja-JP"/>
              </w:rPr>
              <w:t xml:space="preserve"> 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24DCB3D2" w14:textId="77777777" w:rsidR="00524A5D" w:rsidRPr="00E36978" w:rsidRDefault="00524A5D">
            <w:pPr>
              <w:pStyle w:val="TAH"/>
              <w:jc w:val="left"/>
              <w:rPr>
                <w:b w:val="0"/>
                <w:bCs/>
                <w:lang w:eastAsia="zh-CN"/>
              </w:rPr>
            </w:pPr>
          </w:p>
        </w:tc>
      </w:tr>
      <w:tr w:rsidR="00524A5D" w:rsidRPr="00E36978" w14:paraId="6D83C23A" w14:textId="77777777">
        <w:trPr>
          <w:cantSplit/>
          <w:jc w:val="center"/>
        </w:trPr>
        <w:tc>
          <w:tcPr>
            <w:tcW w:w="2452" w:type="dxa"/>
          </w:tcPr>
          <w:p w14:paraId="775AB71F" w14:textId="77777777" w:rsidR="00524A5D" w:rsidRPr="00E36978" w:rsidRDefault="00000000">
            <w:pPr>
              <w:pStyle w:val="TAH"/>
              <w:jc w:val="left"/>
              <w:rPr>
                <w:b w:val="0"/>
                <w:bCs/>
              </w:rPr>
            </w:pPr>
            <w:r w:rsidRPr="00E36978">
              <w:rPr>
                <w:b w:val="0"/>
                <w:bCs/>
              </w:rPr>
              <w:t>6.3A.1</w:t>
            </w:r>
            <w:r w:rsidRPr="00E36978">
              <w:rPr>
                <w:b w:val="0"/>
                <w:bCs/>
              </w:rPr>
              <w:tab/>
              <w:t>UE Minimum output power for category M1</w:t>
            </w:r>
          </w:p>
        </w:tc>
        <w:tc>
          <w:tcPr>
            <w:tcW w:w="4560" w:type="dxa"/>
          </w:tcPr>
          <w:p w14:paraId="6E301B97"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b w:val="0"/>
                <w:bCs/>
              </w:rPr>
              <w:t xml:space="preserve">6.3.2EA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69F6F75" w14:textId="77777777" w:rsidR="00524A5D" w:rsidRPr="00E36978" w:rsidRDefault="00524A5D">
            <w:pPr>
              <w:pStyle w:val="TAH"/>
              <w:jc w:val="left"/>
              <w:rPr>
                <w:b w:val="0"/>
                <w:bCs/>
                <w:lang w:eastAsia="zh-CN"/>
              </w:rPr>
            </w:pPr>
          </w:p>
        </w:tc>
      </w:tr>
      <w:tr w:rsidR="00524A5D" w:rsidRPr="00E36978" w14:paraId="6E722AA9" w14:textId="77777777">
        <w:trPr>
          <w:cantSplit/>
          <w:jc w:val="center"/>
        </w:trPr>
        <w:tc>
          <w:tcPr>
            <w:tcW w:w="2452" w:type="dxa"/>
          </w:tcPr>
          <w:p w14:paraId="72BF2C65" w14:textId="77777777" w:rsidR="00524A5D" w:rsidRPr="00E36978" w:rsidRDefault="00000000">
            <w:pPr>
              <w:pStyle w:val="TAH"/>
              <w:jc w:val="left"/>
              <w:rPr>
                <w:b w:val="0"/>
                <w:bCs/>
              </w:rPr>
            </w:pPr>
            <w:r w:rsidRPr="00E36978">
              <w:rPr>
                <w:b w:val="0"/>
                <w:bCs/>
              </w:rPr>
              <w:t>6.3A.2</w:t>
            </w:r>
            <w:r w:rsidRPr="00E36978">
              <w:rPr>
                <w:b w:val="0"/>
                <w:bCs/>
                <w:lang w:val="en-US" w:eastAsia="zh-CN"/>
              </w:rPr>
              <w:t xml:space="preserve"> </w:t>
            </w:r>
            <w:r w:rsidRPr="00E36978">
              <w:rPr>
                <w:b w:val="0"/>
                <w:bCs/>
              </w:rPr>
              <w:t>Transmit OFF power for category M1</w:t>
            </w:r>
          </w:p>
        </w:tc>
        <w:tc>
          <w:tcPr>
            <w:tcW w:w="4560" w:type="dxa"/>
          </w:tcPr>
          <w:p w14:paraId="2B170C50"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6.3.3EA</w:t>
            </w:r>
            <w:r w:rsidRPr="00E36978">
              <w:rPr>
                <w:b w:val="0"/>
                <w:bCs/>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2E402903" w14:textId="77777777" w:rsidR="00524A5D" w:rsidRPr="00E36978" w:rsidRDefault="00524A5D">
            <w:pPr>
              <w:pStyle w:val="TAH"/>
              <w:jc w:val="left"/>
              <w:rPr>
                <w:b w:val="0"/>
                <w:bCs/>
                <w:lang w:eastAsia="zh-CN"/>
              </w:rPr>
            </w:pPr>
          </w:p>
        </w:tc>
      </w:tr>
      <w:tr w:rsidR="00524A5D" w:rsidRPr="00E36978" w14:paraId="2DBAA31A" w14:textId="77777777">
        <w:trPr>
          <w:cantSplit/>
          <w:jc w:val="center"/>
        </w:trPr>
        <w:tc>
          <w:tcPr>
            <w:tcW w:w="2452" w:type="dxa"/>
          </w:tcPr>
          <w:p w14:paraId="2CDB75AE" w14:textId="77777777" w:rsidR="00524A5D" w:rsidRPr="00E36978" w:rsidRDefault="00000000">
            <w:pPr>
              <w:pStyle w:val="TAH"/>
              <w:jc w:val="left"/>
              <w:rPr>
                <w:b w:val="0"/>
                <w:bCs/>
              </w:rPr>
            </w:pPr>
            <w:r w:rsidRPr="00E36978">
              <w:rPr>
                <w:b w:val="0"/>
                <w:bCs/>
              </w:rPr>
              <w:t>6.3A.3.1</w:t>
            </w:r>
            <w:r w:rsidRPr="00E36978">
              <w:rPr>
                <w:b w:val="0"/>
                <w:bCs/>
              </w:rPr>
              <w:tab/>
              <w:t>General ON/OFF time mask for category M1</w:t>
            </w:r>
          </w:p>
        </w:tc>
        <w:tc>
          <w:tcPr>
            <w:tcW w:w="4560" w:type="dxa"/>
          </w:tcPr>
          <w:p w14:paraId="7A3E576B"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lang w:eastAsia="ko-KR"/>
              </w:rPr>
              <w:t xml:space="preserve">6.3.4EA.1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4ACA173" w14:textId="77777777" w:rsidR="00524A5D" w:rsidRPr="00E36978" w:rsidRDefault="00524A5D">
            <w:pPr>
              <w:pStyle w:val="TAH"/>
              <w:jc w:val="left"/>
              <w:rPr>
                <w:b w:val="0"/>
                <w:bCs/>
                <w:lang w:eastAsia="zh-CN"/>
              </w:rPr>
            </w:pPr>
          </w:p>
        </w:tc>
      </w:tr>
      <w:tr w:rsidR="00524A5D" w:rsidRPr="00E36978" w14:paraId="2B9F88BE" w14:textId="77777777">
        <w:trPr>
          <w:cantSplit/>
          <w:jc w:val="center"/>
        </w:trPr>
        <w:tc>
          <w:tcPr>
            <w:tcW w:w="2452" w:type="dxa"/>
          </w:tcPr>
          <w:p w14:paraId="6C0FEC9E" w14:textId="77777777" w:rsidR="00524A5D" w:rsidRPr="00E36978" w:rsidRDefault="00000000">
            <w:pPr>
              <w:pStyle w:val="TAH"/>
              <w:jc w:val="left"/>
              <w:rPr>
                <w:b w:val="0"/>
                <w:bCs/>
              </w:rPr>
            </w:pPr>
            <w:r w:rsidRPr="00E36978">
              <w:rPr>
                <w:b w:val="0"/>
                <w:bCs/>
              </w:rPr>
              <w:t>6.3A.3.2.1</w:t>
            </w:r>
            <w:r w:rsidRPr="00E36978">
              <w:rPr>
                <w:b w:val="0"/>
                <w:bCs/>
              </w:rPr>
              <w:tab/>
              <w:t>PRACH time mask for UE category M1</w:t>
            </w:r>
          </w:p>
        </w:tc>
        <w:tc>
          <w:tcPr>
            <w:tcW w:w="4560" w:type="dxa"/>
          </w:tcPr>
          <w:p w14:paraId="39F550E0"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lang w:eastAsia="ko-KR"/>
              </w:rPr>
              <w:t xml:space="preserve">6.3.4EA.2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735" w:type="dxa"/>
          </w:tcPr>
          <w:p w14:paraId="132C755F" w14:textId="77777777" w:rsidR="00524A5D" w:rsidRPr="00E36978" w:rsidRDefault="00524A5D">
            <w:pPr>
              <w:pStyle w:val="TAH"/>
              <w:jc w:val="left"/>
              <w:rPr>
                <w:b w:val="0"/>
                <w:bCs/>
                <w:lang w:eastAsia="zh-CN"/>
              </w:rPr>
            </w:pPr>
          </w:p>
        </w:tc>
      </w:tr>
      <w:tr w:rsidR="00524A5D" w:rsidRPr="00E36978" w14:paraId="6F400838" w14:textId="77777777">
        <w:trPr>
          <w:cantSplit/>
          <w:jc w:val="center"/>
        </w:trPr>
        <w:tc>
          <w:tcPr>
            <w:tcW w:w="2452" w:type="dxa"/>
          </w:tcPr>
          <w:p w14:paraId="224DA296" w14:textId="77777777" w:rsidR="00524A5D" w:rsidRPr="00E36978" w:rsidRDefault="00000000">
            <w:pPr>
              <w:pStyle w:val="TAH"/>
              <w:jc w:val="left"/>
              <w:rPr>
                <w:b w:val="0"/>
                <w:bCs/>
              </w:rPr>
            </w:pPr>
            <w:r w:rsidRPr="00E36978">
              <w:rPr>
                <w:b w:val="0"/>
                <w:bCs/>
              </w:rPr>
              <w:t>6.3A.3.2.2</w:t>
            </w:r>
            <w:r w:rsidRPr="00E36978">
              <w:rPr>
                <w:b w:val="0"/>
                <w:bCs/>
              </w:rPr>
              <w:tab/>
              <w:t>SRS time mask for UE category M1</w:t>
            </w:r>
          </w:p>
        </w:tc>
        <w:tc>
          <w:tcPr>
            <w:tcW w:w="4560" w:type="dxa"/>
          </w:tcPr>
          <w:p w14:paraId="17632BDD"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b w:val="0"/>
                <w:bCs/>
                <w:lang w:eastAsia="ko-KR"/>
              </w:rPr>
              <w:t xml:space="preserve">6.3.4EA.2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529668D1" w14:textId="77777777" w:rsidR="00524A5D" w:rsidRPr="00E36978" w:rsidRDefault="00524A5D">
            <w:pPr>
              <w:pStyle w:val="TAH"/>
              <w:jc w:val="left"/>
              <w:rPr>
                <w:b w:val="0"/>
                <w:bCs/>
                <w:lang w:eastAsia="zh-CN"/>
              </w:rPr>
            </w:pPr>
          </w:p>
        </w:tc>
      </w:tr>
      <w:tr w:rsidR="00524A5D" w:rsidRPr="00E36978" w14:paraId="68EA4356" w14:textId="77777777">
        <w:trPr>
          <w:cantSplit/>
          <w:jc w:val="center"/>
        </w:trPr>
        <w:tc>
          <w:tcPr>
            <w:tcW w:w="2452" w:type="dxa"/>
          </w:tcPr>
          <w:p w14:paraId="06883493" w14:textId="77777777" w:rsidR="00524A5D" w:rsidRPr="00E36978" w:rsidRDefault="00000000">
            <w:pPr>
              <w:pStyle w:val="TAH"/>
              <w:jc w:val="left"/>
              <w:rPr>
                <w:b w:val="0"/>
                <w:bCs/>
              </w:rPr>
            </w:pPr>
            <w:r w:rsidRPr="00E36978">
              <w:rPr>
                <w:b w:val="0"/>
                <w:bCs/>
              </w:rPr>
              <w:t>6.3A.4.1</w:t>
            </w:r>
            <w:r w:rsidRPr="00E36978">
              <w:rPr>
                <w:b w:val="0"/>
                <w:bCs/>
              </w:rPr>
              <w:tab/>
              <w:t>Power Control Absolute power tolerance for UE category M1</w:t>
            </w:r>
          </w:p>
        </w:tc>
        <w:tc>
          <w:tcPr>
            <w:tcW w:w="4560" w:type="dxa"/>
          </w:tcPr>
          <w:p w14:paraId="325591FE" w14:textId="77777777" w:rsidR="00524A5D" w:rsidRPr="00E36978" w:rsidRDefault="00000000">
            <w:pPr>
              <w:pStyle w:val="TAH"/>
              <w:jc w:val="left"/>
              <w:rPr>
                <w:rFonts w:cs="Arial"/>
                <w:b w:val="0"/>
                <w:bCs/>
                <w:lang w:val="en-US" w:eastAsia="ja-JP"/>
              </w:rPr>
            </w:pPr>
            <w:r w:rsidRPr="00E36978">
              <w:rPr>
                <w:rFonts w:cs="v4.2.0"/>
                <w:b w:val="0"/>
                <w:bCs/>
                <w:lang w:eastAsia="ja-JP"/>
              </w:rPr>
              <w:t xml:space="preserve">Same as clause </w:t>
            </w:r>
            <w:r w:rsidRPr="00E36978">
              <w:rPr>
                <w:rFonts w:eastAsia="PMingLiU"/>
                <w:b w:val="0"/>
                <w:bCs/>
                <w:lang w:eastAsia="zh-TW"/>
              </w:rPr>
              <w:t xml:space="preserve">6.3.5EA.1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17CE85A8" w14:textId="77777777" w:rsidR="00524A5D" w:rsidRPr="00E36978" w:rsidRDefault="00524A5D">
            <w:pPr>
              <w:pStyle w:val="TAH"/>
              <w:jc w:val="left"/>
              <w:rPr>
                <w:b w:val="0"/>
                <w:bCs/>
                <w:lang w:eastAsia="zh-CN"/>
              </w:rPr>
            </w:pPr>
          </w:p>
        </w:tc>
      </w:tr>
      <w:tr w:rsidR="00524A5D" w:rsidRPr="00E36978" w14:paraId="4C3D2186" w14:textId="77777777">
        <w:trPr>
          <w:cantSplit/>
          <w:jc w:val="center"/>
        </w:trPr>
        <w:tc>
          <w:tcPr>
            <w:tcW w:w="2452" w:type="dxa"/>
          </w:tcPr>
          <w:p w14:paraId="7E263B1E" w14:textId="77777777" w:rsidR="00524A5D" w:rsidRPr="00E36978" w:rsidRDefault="00000000">
            <w:pPr>
              <w:pStyle w:val="TAH"/>
              <w:jc w:val="left"/>
              <w:rPr>
                <w:b w:val="0"/>
                <w:bCs/>
              </w:rPr>
            </w:pPr>
            <w:r w:rsidRPr="00E36978">
              <w:rPr>
                <w:b w:val="0"/>
                <w:bCs/>
              </w:rPr>
              <w:t>6.3A.4.2</w:t>
            </w:r>
            <w:r w:rsidRPr="00E36978">
              <w:rPr>
                <w:b w:val="0"/>
                <w:bCs/>
              </w:rPr>
              <w:tab/>
              <w:t>Power Control Relative power tolerance for UE category M1</w:t>
            </w:r>
          </w:p>
        </w:tc>
        <w:tc>
          <w:tcPr>
            <w:tcW w:w="4560" w:type="dxa"/>
          </w:tcPr>
          <w:p w14:paraId="1BB6D7ED" w14:textId="77777777" w:rsidR="00524A5D" w:rsidRPr="00E36978" w:rsidRDefault="00000000">
            <w:pPr>
              <w:pStyle w:val="TAH"/>
              <w:jc w:val="left"/>
              <w:rPr>
                <w:rFonts w:cs="Arial"/>
                <w:b w:val="0"/>
                <w:bCs/>
                <w:lang w:eastAsia="ja-JP"/>
              </w:rPr>
            </w:pPr>
            <w:bookmarkStart w:id="4919" w:name="OLE_LINK13"/>
            <w:r w:rsidRPr="00E36978">
              <w:rPr>
                <w:rFonts w:cs="v4.2.0"/>
                <w:b w:val="0"/>
                <w:bCs/>
                <w:lang w:eastAsia="ja-JP"/>
              </w:rPr>
              <w:t xml:space="preserve">Same as clause </w:t>
            </w:r>
            <w:r w:rsidRPr="00E36978">
              <w:rPr>
                <w:rFonts w:eastAsia="PMingLiU"/>
                <w:b w:val="0"/>
                <w:bCs/>
                <w:lang w:eastAsia="zh-TW"/>
              </w:rPr>
              <w:t xml:space="preserve">6.3.5EA.2 </w:t>
            </w:r>
            <w:r w:rsidRPr="00E36978">
              <w:rPr>
                <w:rFonts w:cs="v4.2.0"/>
                <w:b w:val="0"/>
                <w:bCs/>
                <w:lang w:eastAsia="ja-JP"/>
              </w:rPr>
              <w:t>in TS 36.521-1 [14]</w:t>
            </w:r>
            <w:bookmarkEnd w:id="4919"/>
          </w:p>
        </w:tc>
        <w:tc>
          <w:tcPr>
            <w:tcW w:w="2735" w:type="dxa"/>
          </w:tcPr>
          <w:p w14:paraId="50865379" w14:textId="77777777" w:rsidR="00524A5D" w:rsidRPr="00E36978" w:rsidRDefault="00524A5D">
            <w:pPr>
              <w:pStyle w:val="TAH"/>
              <w:jc w:val="left"/>
              <w:rPr>
                <w:b w:val="0"/>
                <w:bCs/>
                <w:lang w:eastAsia="zh-CN"/>
              </w:rPr>
            </w:pPr>
          </w:p>
        </w:tc>
      </w:tr>
      <w:tr w:rsidR="00524A5D" w:rsidRPr="00E36978" w14:paraId="660F7E0B" w14:textId="77777777">
        <w:trPr>
          <w:cantSplit/>
          <w:jc w:val="center"/>
        </w:trPr>
        <w:tc>
          <w:tcPr>
            <w:tcW w:w="2452" w:type="dxa"/>
          </w:tcPr>
          <w:p w14:paraId="603BDFFA" w14:textId="77777777" w:rsidR="00524A5D" w:rsidRPr="00E36978" w:rsidRDefault="00000000">
            <w:pPr>
              <w:pStyle w:val="TAH"/>
              <w:jc w:val="left"/>
              <w:rPr>
                <w:b w:val="0"/>
                <w:bCs/>
              </w:rPr>
            </w:pPr>
            <w:r w:rsidRPr="00E36978">
              <w:rPr>
                <w:b w:val="0"/>
                <w:bCs/>
              </w:rPr>
              <w:t>6.3A.4.3</w:t>
            </w:r>
            <w:r w:rsidRPr="00E36978">
              <w:rPr>
                <w:b w:val="0"/>
                <w:bCs/>
              </w:rPr>
              <w:tab/>
              <w:t xml:space="preserve">Aggregate power control tolerance for UE category </w:t>
            </w:r>
            <w:r w:rsidRPr="00E36978">
              <w:rPr>
                <w:b w:val="0"/>
                <w:bCs/>
                <w:lang w:eastAsia="zh-TW"/>
              </w:rPr>
              <w:t>M1</w:t>
            </w:r>
          </w:p>
        </w:tc>
        <w:tc>
          <w:tcPr>
            <w:tcW w:w="4560" w:type="dxa"/>
          </w:tcPr>
          <w:p w14:paraId="740C72E7"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lang w:eastAsia="zh-TW"/>
              </w:rPr>
              <w:t xml:space="preserve">6.3.5EA.3 </w:t>
            </w:r>
            <w:r w:rsidRPr="00E36978">
              <w:rPr>
                <w:rFonts w:cs="v4.2.0"/>
                <w:b w:val="0"/>
                <w:bCs/>
                <w:lang w:eastAsia="ja-JP"/>
              </w:rPr>
              <w:t>in TS 36.521-1 [14]</w:t>
            </w:r>
          </w:p>
        </w:tc>
        <w:tc>
          <w:tcPr>
            <w:tcW w:w="2735" w:type="dxa"/>
          </w:tcPr>
          <w:p w14:paraId="1CA0F624" w14:textId="77777777" w:rsidR="00524A5D" w:rsidRPr="00E36978" w:rsidRDefault="00524A5D">
            <w:pPr>
              <w:pStyle w:val="TAH"/>
              <w:jc w:val="left"/>
              <w:rPr>
                <w:b w:val="0"/>
                <w:bCs/>
                <w:lang w:eastAsia="zh-CN"/>
              </w:rPr>
            </w:pPr>
          </w:p>
        </w:tc>
      </w:tr>
      <w:tr w:rsidR="00524A5D" w:rsidRPr="00E36978" w14:paraId="2B3E3B66" w14:textId="77777777">
        <w:trPr>
          <w:cantSplit/>
          <w:jc w:val="center"/>
        </w:trPr>
        <w:tc>
          <w:tcPr>
            <w:tcW w:w="2452" w:type="dxa"/>
          </w:tcPr>
          <w:p w14:paraId="7B636A52" w14:textId="77777777" w:rsidR="00524A5D" w:rsidRPr="00E36978" w:rsidRDefault="00000000">
            <w:pPr>
              <w:pStyle w:val="TAH"/>
              <w:jc w:val="left"/>
              <w:rPr>
                <w:b w:val="0"/>
                <w:bCs/>
              </w:rPr>
            </w:pPr>
            <w:r w:rsidRPr="00E36978">
              <w:rPr>
                <w:b w:val="0"/>
                <w:bCs/>
              </w:rPr>
              <w:t>6.3B.1</w:t>
            </w:r>
            <w:r w:rsidRPr="00E36978">
              <w:rPr>
                <w:b w:val="0"/>
                <w:bCs/>
              </w:rPr>
              <w:tab/>
              <w:t>UE Minimum output power for category NB1 and NB2</w:t>
            </w:r>
          </w:p>
        </w:tc>
        <w:tc>
          <w:tcPr>
            <w:tcW w:w="4560" w:type="dxa"/>
          </w:tcPr>
          <w:p w14:paraId="2FF2D56F"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b w:val="0"/>
                <w:bCs/>
              </w:rPr>
              <w:t xml:space="preserve">6.3.2F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11F2D0BA" w14:textId="77777777" w:rsidR="00524A5D" w:rsidRPr="00E36978" w:rsidRDefault="00524A5D">
            <w:pPr>
              <w:pStyle w:val="TAH"/>
              <w:jc w:val="left"/>
              <w:rPr>
                <w:b w:val="0"/>
                <w:bCs/>
                <w:lang w:eastAsia="zh-CN"/>
              </w:rPr>
            </w:pPr>
          </w:p>
        </w:tc>
      </w:tr>
      <w:tr w:rsidR="00524A5D" w:rsidRPr="00E36978" w14:paraId="5FDA2A6B" w14:textId="77777777">
        <w:trPr>
          <w:cantSplit/>
          <w:jc w:val="center"/>
        </w:trPr>
        <w:tc>
          <w:tcPr>
            <w:tcW w:w="2452" w:type="dxa"/>
          </w:tcPr>
          <w:p w14:paraId="0D798B01" w14:textId="77777777" w:rsidR="00524A5D" w:rsidRPr="00E36978" w:rsidRDefault="00000000">
            <w:pPr>
              <w:pStyle w:val="TAH"/>
              <w:jc w:val="left"/>
              <w:rPr>
                <w:b w:val="0"/>
                <w:bCs/>
              </w:rPr>
            </w:pPr>
            <w:r w:rsidRPr="00E36978">
              <w:rPr>
                <w:b w:val="0"/>
                <w:bCs/>
              </w:rPr>
              <w:t>6.3B.2</w:t>
            </w:r>
            <w:r w:rsidRPr="00E36978">
              <w:rPr>
                <w:b w:val="0"/>
                <w:bCs/>
              </w:rPr>
              <w:tab/>
              <w:t>Transmit OFF power for category NB1 and NB2</w:t>
            </w:r>
          </w:p>
        </w:tc>
        <w:tc>
          <w:tcPr>
            <w:tcW w:w="4560" w:type="dxa"/>
          </w:tcPr>
          <w:p w14:paraId="0AD65BC4"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6.3.3</w:t>
            </w:r>
            <w:r w:rsidRPr="00E36978">
              <w:rPr>
                <w:b w:val="0"/>
                <w:bCs/>
                <w:lang w:eastAsia="ja-JP"/>
              </w:rPr>
              <w:t>F</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5C8B1CBB" w14:textId="77777777" w:rsidR="00524A5D" w:rsidRPr="00E36978" w:rsidRDefault="00524A5D">
            <w:pPr>
              <w:pStyle w:val="TAH"/>
              <w:jc w:val="left"/>
              <w:rPr>
                <w:b w:val="0"/>
                <w:bCs/>
                <w:lang w:eastAsia="zh-CN"/>
              </w:rPr>
            </w:pPr>
          </w:p>
        </w:tc>
      </w:tr>
      <w:tr w:rsidR="00524A5D" w:rsidRPr="00E36978" w14:paraId="1ECCAB45" w14:textId="77777777">
        <w:trPr>
          <w:cantSplit/>
          <w:jc w:val="center"/>
        </w:trPr>
        <w:tc>
          <w:tcPr>
            <w:tcW w:w="2452" w:type="dxa"/>
          </w:tcPr>
          <w:p w14:paraId="4F9A27B5" w14:textId="77777777" w:rsidR="00524A5D" w:rsidRPr="00E36978" w:rsidRDefault="00000000">
            <w:pPr>
              <w:pStyle w:val="TAH"/>
              <w:jc w:val="left"/>
              <w:rPr>
                <w:b w:val="0"/>
                <w:bCs/>
              </w:rPr>
            </w:pPr>
            <w:r w:rsidRPr="00E36978">
              <w:rPr>
                <w:b w:val="0"/>
                <w:bCs/>
              </w:rPr>
              <w:t>6.3B.3.1</w:t>
            </w:r>
            <w:r w:rsidRPr="00E36978">
              <w:rPr>
                <w:b w:val="0"/>
                <w:bCs/>
              </w:rPr>
              <w:tab/>
            </w:r>
            <w:r w:rsidRPr="00E36978">
              <w:rPr>
                <w:b w:val="0"/>
                <w:bCs/>
                <w:lang w:eastAsia="zh-TW"/>
              </w:rPr>
              <w:t>General ON/OFF time mask for category NB1 and NB2</w:t>
            </w:r>
          </w:p>
        </w:tc>
        <w:tc>
          <w:tcPr>
            <w:tcW w:w="4560" w:type="dxa"/>
          </w:tcPr>
          <w:p w14:paraId="67F2269D"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v4.2.0"/>
                <w:b w:val="0"/>
                <w:bCs/>
              </w:rPr>
              <w:t>6.3.4</w:t>
            </w:r>
            <w:r w:rsidRPr="00E36978">
              <w:rPr>
                <w:rFonts w:eastAsia="PMingLiU" w:cs="v4.2.0"/>
                <w:b w:val="0"/>
                <w:bCs/>
                <w:lang w:eastAsia="zh-TW"/>
              </w:rPr>
              <w:t>F</w:t>
            </w:r>
            <w:r w:rsidRPr="00E36978">
              <w:rPr>
                <w:rFonts w:cs="v4.2.0"/>
                <w:b w:val="0"/>
                <w:bCs/>
              </w:rPr>
              <w:t>.1</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FC04966" w14:textId="77777777" w:rsidR="00524A5D" w:rsidRPr="00E36978" w:rsidRDefault="00524A5D">
            <w:pPr>
              <w:pStyle w:val="TAH"/>
              <w:jc w:val="left"/>
              <w:rPr>
                <w:b w:val="0"/>
                <w:bCs/>
                <w:lang w:eastAsia="zh-CN"/>
              </w:rPr>
            </w:pPr>
          </w:p>
        </w:tc>
      </w:tr>
      <w:tr w:rsidR="00524A5D" w:rsidRPr="00E36978" w14:paraId="2E5C5F43" w14:textId="77777777">
        <w:trPr>
          <w:cantSplit/>
          <w:jc w:val="center"/>
        </w:trPr>
        <w:tc>
          <w:tcPr>
            <w:tcW w:w="2452" w:type="dxa"/>
          </w:tcPr>
          <w:p w14:paraId="2CD3280C" w14:textId="77777777" w:rsidR="00524A5D" w:rsidRPr="00E36978" w:rsidRDefault="00000000">
            <w:pPr>
              <w:pStyle w:val="TAH"/>
              <w:jc w:val="left"/>
              <w:rPr>
                <w:b w:val="0"/>
                <w:bCs/>
              </w:rPr>
            </w:pPr>
            <w:r w:rsidRPr="00E36978">
              <w:rPr>
                <w:b w:val="0"/>
                <w:bCs/>
              </w:rPr>
              <w:t>6.3B.3.2</w:t>
            </w:r>
            <w:r w:rsidRPr="00E36978">
              <w:rPr>
                <w:b w:val="0"/>
                <w:bCs/>
              </w:rPr>
              <w:tab/>
            </w:r>
            <w:r w:rsidRPr="00E36978">
              <w:rPr>
                <w:b w:val="0"/>
                <w:bCs/>
                <w:lang w:eastAsia="zh-TW"/>
              </w:rPr>
              <w:t>NPRACH time mask for category NB1 and NB2</w:t>
            </w:r>
          </w:p>
        </w:tc>
        <w:tc>
          <w:tcPr>
            <w:tcW w:w="4560" w:type="dxa"/>
          </w:tcPr>
          <w:p w14:paraId="3BB40DC1"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v4.2.0"/>
                <w:b w:val="0"/>
                <w:bCs/>
              </w:rPr>
              <w:t>6.3.4</w:t>
            </w:r>
            <w:r w:rsidRPr="00E36978">
              <w:rPr>
                <w:rFonts w:eastAsia="PMingLiU" w:cs="v4.2.0"/>
                <w:b w:val="0"/>
                <w:bCs/>
                <w:lang w:eastAsia="zh-TW"/>
              </w:rPr>
              <w:t>F</w:t>
            </w:r>
            <w:r w:rsidRPr="00E36978">
              <w:rPr>
                <w:rFonts w:cs="v4.2.0"/>
                <w:b w:val="0"/>
                <w:bCs/>
              </w:rPr>
              <w:t>.</w:t>
            </w:r>
            <w:r w:rsidRPr="00E36978">
              <w:rPr>
                <w:rFonts w:eastAsia="PMingLiU" w:cs="v4.2.0"/>
                <w:b w:val="0"/>
                <w:bCs/>
                <w:lang w:eastAsia="zh-TW"/>
              </w:rPr>
              <w:t>2</w:t>
            </w:r>
            <w:r w:rsidRPr="00E36978">
              <w:rPr>
                <w:b w:val="0"/>
                <w:bCs/>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05808434" w14:textId="77777777" w:rsidR="00524A5D" w:rsidRPr="00E36978" w:rsidRDefault="00524A5D">
            <w:pPr>
              <w:pStyle w:val="TAH"/>
              <w:jc w:val="left"/>
              <w:rPr>
                <w:b w:val="0"/>
                <w:bCs/>
                <w:lang w:eastAsia="zh-CN"/>
              </w:rPr>
            </w:pPr>
          </w:p>
        </w:tc>
      </w:tr>
      <w:tr w:rsidR="00524A5D" w:rsidRPr="00E36978" w14:paraId="5C5AF858" w14:textId="77777777">
        <w:trPr>
          <w:cantSplit/>
          <w:jc w:val="center"/>
        </w:trPr>
        <w:tc>
          <w:tcPr>
            <w:tcW w:w="2452" w:type="dxa"/>
          </w:tcPr>
          <w:p w14:paraId="28BF52CD" w14:textId="77777777" w:rsidR="00524A5D" w:rsidRPr="00E36978" w:rsidRDefault="00000000">
            <w:pPr>
              <w:pStyle w:val="TAH"/>
              <w:jc w:val="left"/>
              <w:rPr>
                <w:b w:val="0"/>
                <w:bCs/>
              </w:rPr>
            </w:pPr>
            <w:r w:rsidRPr="00E36978">
              <w:rPr>
                <w:b w:val="0"/>
                <w:bCs/>
              </w:rPr>
              <w:t>6.3B.4.1</w:t>
            </w:r>
            <w:r w:rsidRPr="00E36978">
              <w:rPr>
                <w:b w:val="0"/>
                <w:bCs/>
              </w:rPr>
              <w:tab/>
              <w:t>Power Control Absolute power tolerance for category NB1 and NB2</w:t>
            </w:r>
          </w:p>
        </w:tc>
        <w:tc>
          <w:tcPr>
            <w:tcW w:w="4560" w:type="dxa"/>
          </w:tcPr>
          <w:p w14:paraId="4ED8448F"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Arial"/>
                <w:b w:val="0"/>
                <w:bCs/>
                <w:szCs w:val="16"/>
                <w:lang w:eastAsia="ko-KR"/>
              </w:rPr>
              <w:t xml:space="preserve">6.3.5F.1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59CB03BB" w14:textId="77777777" w:rsidR="00524A5D" w:rsidRPr="00E36978" w:rsidRDefault="00524A5D">
            <w:pPr>
              <w:pStyle w:val="TAH"/>
              <w:jc w:val="left"/>
              <w:rPr>
                <w:b w:val="0"/>
                <w:bCs/>
                <w:lang w:eastAsia="zh-CN"/>
              </w:rPr>
            </w:pPr>
          </w:p>
        </w:tc>
      </w:tr>
      <w:tr w:rsidR="00524A5D" w:rsidRPr="00E36978" w14:paraId="76D31B18" w14:textId="77777777">
        <w:trPr>
          <w:cantSplit/>
          <w:jc w:val="center"/>
        </w:trPr>
        <w:tc>
          <w:tcPr>
            <w:tcW w:w="2452" w:type="dxa"/>
          </w:tcPr>
          <w:p w14:paraId="28F638E3" w14:textId="77777777" w:rsidR="00524A5D" w:rsidRPr="00E36978" w:rsidRDefault="00000000">
            <w:pPr>
              <w:pStyle w:val="TAH"/>
              <w:jc w:val="left"/>
              <w:rPr>
                <w:b w:val="0"/>
                <w:bCs/>
              </w:rPr>
            </w:pPr>
            <w:r w:rsidRPr="00E36978">
              <w:rPr>
                <w:b w:val="0"/>
                <w:bCs/>
              </w:rPr>
              <w:t>6.3B.4.2 Power Control Relative power tolerance for category NB1 and NB2</w:t>
            </w:r>
          </w:p>
        </w:tc>
        <w:tc>
          <w:tcPr>
            <w:tcW w:w="4560" w:type="dxa"/>
          </w:tcPr>
          <w:p w14:paraId="08F12C0B"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Arial"/>
                <w:b w:val="0"/>
                <w:bCs/>
                <w:szCs w:val="16"/>
                <w:lang w:eastAsia="ko-KR"/>
              </w:rPr>
              <w:t xml:space="preserve">6.3.5F.2 </w:t>
            </w:r>
            <w:r w:rsidRPr="00E36978">
              <w:rPr>
                <w:rFonts w:cs="v4.2.0"/>
                <w:b w:val="0"/>
                <w:bCs/>
                <w:lang w:eastAsia="ja-JP"/>
              </w:rPr>
              <w:t>in TS 36.521-1 [14]</w:t>
            </w:r>
          </w:p>
        </w:tc>
        <w:tc>
          <w:tcPr>
            <w:tcW w:w="2735" w:type="dxa"/>
          </w:tcPr>
          <w:p w14:paraId="273351BA" w14:textId="77777777" w:rsidR="00524A5D" w:rsidRPr="00E36978" w:rsidRDefault="00524A5D">
            <w:pPr>
              <w:pStyle w:val="TAH"/>
              <w:jc w:val="left"/>
              <w:rPr>
                <w:b w:val="0"/>
                <w:bCs/>
                <w:lang w:eastAsia="zh-CN"/>
              </w:rPr>
            </w:pPr>
          </w:p>
        </w:tc>
      </w:tr>
      <w:tr w:rsidR="00524A5D" w:rsidRPr="00E36978" w14:paraId="76324A97" w14:textId="77777777">
        <w:trPr>
          <w:cantSplit/>
          <w:jc w:val="center"/>
        </w:trPr>
        <w:tc>
          <w:tcPr>
            <w:tcW w:w="2452" w:type="dxa"/>
          </w:tcPr>
          <w:p w14:paraId="1BC34F59" w14:textId="77777777" w:rsidR="00524A5D" w:rsidRPr="00E36978" w:rsidRDefault="00000000">
            <w:pPr>
              <w:pStyle w:val="TAH"/>
              <w:jc w:val="left"/>
              <w:rPr>
                <w:b w:val="0"/>
                <w:bCs/>
              </w:rPr>
            </w:pPr>
            <w:r w:rsidRPr="00E36978">
              <w:rPr>
                <w:b w:val="0"/>
                <w:bCs/>
              </w:rPr>
              <w:t>6.3B.4.3 Aggregate power control tolerance for category NB1 and NB2</w:t>
            </w:r>
          </w:p>
        </w:tc>
        <w:tc>
          <w:tcPr>
            <w:tcW w:w="4560" w:type="dxa"/>
          </w:tcPr>
          <w:p w14:paraId="2EC7C4E7" w14:textId="77777777" w:rsidR="00524A5D" w:rsidRPr="00E36978" w:rsidRDefault="00000000">
            <w:pPr>
              <w:pStyle w:val="TAH"/>
              <w:jc w:val="left"/>
              <w:rPr>
                <w:rFonts w:cs="Arial"/>
                <w:b w:val="0"/>
                <w:bCs/>
                <w:lang w:eastAsia="ja-JP"/>
              </w:rPr>
            </w:pPr>
            <w:r w:rsidRPr="00E36978">
              <w:rPr>
                <w:rFonts w:cs="v4.2.0"/>
                <w:b w:val="0"/>
                <w:bCs/>
                <w:lang w:eastAsia="ja-JP"/>
              </w:rPr>
              <w:t xml:space="preserve">Same as clause </w:t>
            </w:r>
            <w:r w:rsidRPr="00E36978">
              <w:rPr>
                <w:rFonts w:cs="Arial"/>
                <w:b w:val="0"/>
                <w:bCs/>
                <w:szCs w:val="16"/>
                <w:lang w:eastAsia="zh-TW"/>
              </w:rPr>
              <w:t xml:space="preserve">6.3.5F.3 </w:t>
            </w:r>
            <w:r w:rsidRPr="00E36978">
              <w:rPr>
                <w:rFonts w:cs="v4.2.0"/>
                <w:b w:val="0"/>
                <w:bCs/>
                <w:lang w:eastAsia="ja-JP"/>
              </w:rPr>
              <w:t>in TS 36.521-1 [14]</w:t>
            </w:r>
          </w:p>
        </w:tc>
        <w:tc>
          <w:tcPr>
            <w:tcW w:w="2735" w:type="dxa"/>
          </w:tcPr>
          <w:p w14:paraId="40D994E7" w14:textId="77777777" w:rsidR="00524A5D" w:rsidRPr="00E36978" w:rsidRDefault="00524A5D">
            <w:pPr>
              <w:pStyle w:val="TAH"/>
              <w:jc w:val="left"/>
              <w:rPr>
                <w:b w:val="0"/>
                <w:bCs/>
                <w:lang w:eastAsia="zh-CN"/>
              </w:rPr>
            </w:pPr>
          </w:p>
        </w:tc>
      </w:tr>
      <w:tr w:rsidR="005505E2" w:rsidRPr="00E36978" w14:paraId="6C68A92B" w14:textId="77777777">
        <w:trPr>
          <w:cantSplit/>
          <w:jc w:val="center"/>
          <w:ins w:id="4920" w:author="1954" w:date="2024-03-22T15:03:00Z"/>
        </w:trPr>
        <w:tc>
          <w:tcPr>
            <w:tcW w:w="2452" w:type="dxa"/>
          </w:tcPr>
          <w:p w14:paraId="22E1FD00" w14:textId="560D472A" w:rsidR="005505E2" w:rsidRPr="00E36978" w:rsidRDefault="005505E2" w:rsidP="005505E2">
            <w:pPr>
              <w:pStyle w:val="TAH"/>
              <w:jc w:val="left"/>
              <w:rPr>
                <w:ins w:id="4921" w:author="1954" w:date="2024-03-22T15:03:00Z"/>
                <w:b w:val="0"/>
                <w:bCs/>
              </w:rPr>
            </w:pPr>
            <w:ins w:id="4922" w:author="1954" w:date="2024-03-22T15:03:00Z">
              <w:r w:rsidRPr="00433ABE">
                <w:rPr>
                  <w:b w:val="0"/>
                  <w:bCs/>
                </w:rPr>
                <w:lastRenderedPageBreak/>
                <w:t>6.4A.1</w:t>
              </w:r>
              <w:r w:rsidRPr="00433ABE">
                <w:rPr>
                  <w:b w:val="0"/>
                  <w:bCs/>
                  <w:rPrChange w:id="4923" w:author="R&amp;S" w:date="2024-02-29T08:36:00Z">
                    <w:rPr>
                      <w:b w:val="0"/>
                      <w:bCs/>
                      <w:highlight w:val="green"/>
                    </w:rPr>
                  </w:rPrChange>
                </w:rPr>
                <w:t>_1</w:t>
              </w:r>
              <w:r w:rsidRPr="00433ABE">
                <w:rPr>
                  <w:b w:val="0"/>
                  <w:bCs/>
                </w:rPr>
                <w:t xml:space="preserve"> Frequency error with GSO ephemeris for UE category M1</w:t>
              </w:r>
            </w:ins>
          </w:p>
        </w:tc>
        <w:tc>
          <w:tcPr>
            <w:tcW w:w="4560" w:type="dxa"/>
          </w:tcPr>
          <w:p w14:paraId="52B3A877" w14:textId="566FEEE6" w:rsidR="005505E2" w:rsidRPr="00E36978" w:rsidRDefault="005505E2" w:rsidP="005505E2">
            <w:pPr>
              <w:pStyle w:val="TAH"/>
              <w:jc w:val="left"/>
              <w:rPr>
                <w:ins w:id="4924" w:author="1954" w:date="2024-03-22T15:03:00Z"/>
                <w:rFonts w:cs="v4.2.0"/>
                <w:b w:val="0"/>
                <w:bCs/>
                <w:lang w:eastAsia="ja-JP"/>
              </w:rPr>
            </w:pPr>
            <w:ins w:id="4925" w:author="1954" w:date="2024-03-22T15:03:00Z">
              <w:r w:rsidRPr="00433ABE">
                <w:rPr>
                  <w:rFonts w:cs="v4.2.0"/>
                  <w:b w:val="0"/>
                  <w:bCs/>
                  <w:lang w:eastAsia="ja-JP"/>
                </w:rPr>
                <w:t>Same as clause 6.5.1EA</w:t>
              </w:r>
              <w:r w:rsidRPr="00433ABE">
                <w:rPr>
                  <w:rFonts w:cs="Arial"/>
                  <w:b w:val="0"/>
                  <w:bCs/>
                  <w:szCs w:val="16"/>
                  <w:lang w:eastAsia="zh-TW"/>
                </w:rPr>
                <w:t xml:space="preserve"> </w:t>
              </w:r>
              <w:r w:rsidRPr="00433ABE">
                <w:rPr>
                  <w:rFonts w:cs="v4.2.0"/>
                  <w:b w:val="0"/>
                  <w:bCs/>
                  <w:lang w:eastAsia="ja-JP"/>
                </w:rPr>
                <w:t>in TS 36.521-1 [14]</w:t>
              </w:r>
            </w:ins>
          </w:p>
        </w:tc>
        <w:tc>
          <w:tcPr>
            <w:tcW w:w="2735" w:type="dxa"/>
          </w:tcPr>
          <w:p w14:paraId="5152B14D" w14:textId="77777777" w:rsidR="005505E2" w:rsidRPr="00E36978" w:rsidRDefault="005505E2" w:rsidP="005505E2">
            <w:pPr>
              <w:pStyle w:val="TAH"/>
              <w:jc w:val="left"/>
              <w:rPr>
                <w:ins w:id="4926" w:author="1954" w:date="2024-03-22T15:03:00Z"/>
                <w:b w:val="0"/>
                <w:bCs/>
                <w:lang w:eastAsia="zh-CN"/>
              </w:rPr>
            </w:pPr>
          </w:p>
        </w:tc>
      </w:tr>
      <w:tr w:rsidR="005505E2" w:rsidRPr="00E36978" w14:paraId="6AD1EBC5" w14:textId="77777777">
        <w:trPr>
          <w:cantSplit/>
          <w:jc w:val="center"/>
          <w:ins w:id="4927" w:author="1954" w:date="2024-03-22T15:03:00Z"/>
        </w:trPr>
        <w:tc>
          <w:tcPr>
            <w:tcW w:w="2452" w:type="dxa"/>
          </w:tcPr>
          <w:p w14:paraId="65F50996" w14:textId="1F2CC2D3" w:rsidR="005505E2" w:rsidRPr="00E36978" w:rsidRDefault="005505E2" w:rsidP="005505E2">
            <w:pPr>
              <w:pStyle w:val="TAH"/>
              <w:jc w:val="left"/>
              <w:rPr>
                <w:ins w:id="4928" w:author="1954" w:date="2024-03-22T15:03:00Z"/>
                <w:b w:val="0"/>
                <w:bCs/>
              </w:rPr>
            </w:pPr>
            <w:ins w:id="4929" w:author="1954" w:date="2024-03-22T15:03:00Z">
              <w:r w:rsidRPr="00433ABE">
                <w:rPr>
                  <w:b w:val="0"/>
                  <w:bCs/>
                </w:rPr>
                <w:t>6.4A.1</w:t>
              </w:r>
              <w:r w:rsidRPr="00433ABE">
                <w:rPr>
                  <w:b w:val="0"/>
                  <w:bCs/>
                  <w:rPrChange w:id="4930" w:author="R&amp;S" w:date="2024-02-29T08:36:00Z">
                    <w:rPr>
                      <w:b w:val="0"/>
                      <w:bCs/>
                      <w:highlight w:val="green"/>
                    </w:rPr>
                  </w:rPrChange>
                </w:rPr>
                <w:t>_2</w:t>
              </w:r>
              <w:r w:rsidRPr="00433ABE">
                <w:rPr>
                  <w:b w:val="0"/>
                  <w:bCs/>
                </w:rPr>
                <w:t xml:space="preserve"> Frequency error with NGSO ephemeris for UE category M1</w:t>
              </w:r>
            </w:ins>
          </w:p>
        </w:tc>
        <w:tc>
          <w:tcPr>
            <w:tcW w:w="4560" w:type="dxa"/>
          </w:tcPr>
          <w:p w14:paraId="047DA014" w14:textId="133AE741" w:rsidR="005505E2" w:rsidRPr="00E36978" w:rsidRDefault="005505E2" w:rsidP="005505E2">
            <w:pPr>
              <w:pStyle w:val="TAH"/>
              <w:jc w:val="left"/>
              <w:rPr>
                <w:ins w:id="4931" w:author="1954" w:date="2024-03-22T15:03:00Z"/>
                <w:rFonts w:cs="v4.2.0"/>
                <w:b w:val="0"/>
                <w:bCs/>
                <w:lang w:eastAsia="ja-JP"/>
              </w:rPr>
            </w:pPr>
            <w:ins w:id="4932" w:author="1954" w:date="2024-03-22T15:03:00Z">
              <w:r w:rsidRPr="00433ABE">
                <w:rPr>
                  <w:rFonts w:cs="v4.2.0"/>
                  <w:b w:val="0"/>
                  <w:bCs/>
                  <w:lang w:eastAsia="ja-JP"/>
                </w:rPr>
                <w:t>Same as clause 6.5.1EA</w:t>
              </w:r>
              <w:r w:rsidRPr="00433ABE">
                <w:rPr>
                  <w:rFonts w:cs="Arial"/>
                  <w:b w:val="0"/>
                  <w:bCs/>
                  <w:szCs w:val="16"/>
                  <w:lang w:eastAsia="zh-TW"/>
                </w:rPr>
                <w:t xml:space="preserve"> </w:t>
              </w:r>
              <w:r w:rsidRPr="00433ABE">
                <w:rPr>
                  <w:rFonts w:cs="v4.2.0"/>
                  <w:b w:val="0"/>
                  <w:bCs/>
                  <w:lang w:eastAsia="ja-JP"/>
                </w:rPr>
                <w:t>in TS 36.521-1 [14]</w:t>
              </w:r>
            </w:ins>
          </w:p>
        </w:tc>
        <w:tc>
          <w:tcPr>
            <w:tcW w:w="2735" w:type="dxa"/>
          </w:tcPr>
          <w:p w14:paraId="6272D7E9" w14:textId="77777777" w:rsidR="005505E2" w:rsidRPr="00E36978" w:rsidRDefault="005505E2" w:rsidP="005505E2">
            <w:pPr>
              <w:pStyle w:val="TAH"/>
              <w:jc w:val="left"/>
              <w:rPr>
                <w:ins w:id="4933" w:author="1954" w:date="2024-03-22T15:03:00Z"/>
                <w:b w:val="0"/>
                <w:bCs/>
                <w:lang w:eastAsia="zh-CN"/>
              </w:rPr>
            </w:pPr>
          </w:p>
        </w:tc>
      </w:tr>
      <w:tr w:rsidR="00524A5D" w:rsidRPr="00E36978" w14:paraId="7F08D024" w14:textId="77777777">
        <w:trPr>
          <w:cantSplit/>
          <w:jc w:val="center"/>
        </w:trPr>
        <w:tc>
          <w:tcPr>
            <w:tcW w:w="2452" w:type="dxa"/>
          </w:tcPr>
          <w:p w14:paraId="0264798C" w14:textId="77777777" w:rsidR="00524A5D" w:rsidRPr="00E36978" w:rsidRDefault="00000000">
            <w:pPr>
              <w:pStyle w:val="TAH"/>
              <w:jc w:val="left"/>
              <w:rPr>
                <w:b w:val="0"/>
                <w:bCs/>
              </w:rPr>
            </w:pPr>
            <w:r w:rsidRPr="00E36978">
              <w:rPr>
                <w:b w:val="0"/>
                <w:bCs/>
              </w:rPr>
              <w:t>6.4A.2.1</w:t>
            </w:r>
            <w:r w:rsidRPr="00E36978">
              <w:rPr>
                <w:b w:val="0"/>
                <w:bCs/>
                <w:lang w:val="en-US" w:eastAsia="zh-CN"/>
              </w:rPr>
              <w:t xml:space="preserve"> </w:t>
            </w:r>
            <w:r w:rsidRPr="00E36978">
              <w:rPr>
                <w:b w:val="0"/>
                <w:bCs/>
              </w:rPr>
              <w:t>Error Vector Magnitude (EVM) for category M1</w:t>
            </w:r>
          </w:p>
        </w:tc>
        <w:tc>
          <w:tcPr>
            <w:tcW w:w="4560" w:type="dxa"/>
          </w:tcPr>
          <w:p w14:paraId="6397988B" w14:textId="77777777" w:rsidR="00524A5D" w:rsidRPr="00E36978" w:rsidRDefault="00000000">
            <w:pPr>
              <w:pStyle w:val="TAH"/>
              <w:jc w:val="left"/>
              <w:rPr>
                <w:rFonts w:cs="v4.2.0"/>
                <w:b w:val="0"/>
                <w:bCs/>
                <w:lang w:eastAsia="ja-JP"/>
              </w:rPr>
            </w:pPr>
            <w:r w:rsidRPr="00E36978">
              <w:rPr>
                <w:rFonts w:cs="v4.2.0"/>
                <w:b w:val="0"/>
                <w:bCs/>
                <w:lang w:eastAsia="ja-JP"/>
              </w:rPr>
              <w:t>Same as clause 6.5.2.1EA</w:t>
            </w:r>
            <w:r w:rsidRPr="00E36978">
              <w:rPr>
                <w:rFonts w:cs="v4.2.0" w:hint="eastAsia"/>
                <w:b w:val="0"/>
                <w:bCs/>
                <w:lang w:val="en-US" w:eastAsia="zh-CN"/>
              </w:rPr>
              <w:t>.1</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49C3FE8A" w14:textId="77777777" w:rsidR="00524A5D" w:rsidRPr="00E36978" w:rsidRDefault="00524A5D">
            <w:pPr>
              <w:pStyle w:val="TAH"/>
              <w:jc w:val="left"/>
              <w:rPr>
                <w:b w:val="0"/>
                <w:bCs/>
                <w:lang w:eastAsia="zh-CN"/>
              </w:rPr>
            </w:pPr>
          </w:p>
        </w:tc>
      </w:tr>
      <w:tr w:rsidR="00524A5D" w:rsidRPr="00E36978" w14:paraId="23827594" w14:textId="77777777">
        <w:trPr>
          <w:cantSplit/>
          <w:jc w:val="center"/>
        </w:trPr>
        <w:tc>
          <w:tcPr>
            <w:tcW w:w="2452" w:type="dxa"/>
          </w:tcPr>
          <w:p w14:paraId="1025F762" w14:textId="77777777" w:rsidR="00524A5D" w:rsidRPr="00E36978" w:rsidRDefault="00000000">
            <w:pPr>
              <w:pStyle w:val="TAH"/>
              <w:jc w:val="left"/>
              <w:rPr>
                <w:b w:val="0"/>
                <w:bCs/>
              </w:rPr>
            </w:pPr>
            <w:r w:rsidRPr="00E36978">
              <w:rPr>
                <w:b w:val="0"/>
                <w:bCs/>
              </w:rPr>
              <w:t>6.4A.2.2</w:t>
            </w:r>
            <w:r w:rsidRPr="00E36978">
              <w:rPr>
                <w:b w:val="0"/>
                <w:bCs/>
                <w:lang w:val="en-US" w:eastAsia="zh-CN"/>
              </w:rPr>
              <w:t xml:space="preserve"> </w:t>
            </w:r>
            <w:r w:rsidRPr="00E36978">
              <w:rPr>
                <w:b w:val="0"/>
                <w:bCs/>
              </w:rPr>
              <w:t>Carrier leakage for category M1</w:t>
            </w:r>
          </w:p>
        </w:tc>
        <w:tc>
          <w:tcPr>
            <w:tcW w:w="4560" w:type="dxa"/>
          </w:tcPr>
          <w:p w14:paraId="1B901949"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6.5.2.2EA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0226BF38" w14:textId="77777777" w:rsidR="00524A5D" w:rsidRPr="00E36978" w:rsidRDefault="00524A5D">
            <w:pPr>
              <w:pStyle w:val="TAH"/>
              <w:jc w:val="left"/>
              <w:rPr>
                <w:b w:val="0"/>
                <w:bCs/>
                <w:lang w:eastAsia="zh-CN"/>
              </w:rPr>
            </w:pPr>
          </w:p>
        </w:tc>
      </w:tr>
      <w:tr w:rsidR="00524A5D" w:rsidRPr="00E36978" w14:paraId="7EFB2ABE" w14:textId="77777777">
        <w:trPr>
          <w:cantSplit/>
          <w:jc w:val="center"/>
        </w:trPr>
        <w:tc>
          <w:tcPr>
            <w:tcW w:w="2452" w:type="dxa"/>
          </w:tcPr>
          <w:p w14:paraId="5EE56504" w14:textId="77777777" w:rsidR="00524A5D" w:rsidRPr="00E36978" w:rsidRDefault="00000000">
            <w:pPr>
              <w:pStyle w:val="TAH"/>
              <w:jc w:val="left"/>
              <w:rPr>
                <w:b w:val="0"/>
                <w:bCs/>
              </w:rPr>
            </w:pPr>
            <w:r w:rsidRPr="00E36978">
              <w:rPr>
                <w:b w:val="0"/>
                <w:bCs/>
              </w:rPr>
              <w:t>6.4A.2.3</w:t>
            </w:r>
            <w:r w:rsidRPr="00E36978">
              <w:rPr>
                <w:b w:val="0"/>
                <w:bCs/>
                <w:lang w:val="en-US" w:eastAsia="zh-CN"/>
              </w:rPr>
              <w:t xml:space="preserve"> </w:t>
            </w:r>
            <w:r w:rsidRPr="00E36978">
              <w:rPr>
                <w:b w:val="0"/>
                <w:bCs/>
              </w:rPr>
              <w:t xml:space="preserve">In-band emissions for </w:t>
            </w:r>
            <w:proofErr w:type="spellStart"/>
            <w:r w:rsidRPr="00E36978">
              <w:rPr>
                <w:b w:val="0"/>
                <w:bCs/>
              </w:rPr>
              <w:t>non allocated</w:t>
            </w:r>
            <w:proofErr w:type="spellEnd"/>
            <w:r w:rsidRPr="00E36978">
              <w:rPr>
                <w:b w:val="0"/>
                <w:bCs/>
              </w:rPr>
              <w:t xml:space="preserve"> RB for category M1</w:t>
            </w:r>
          </w:p>
        </w:tc>
        <w:tc>
          <w:tcPr>
            <w:tcW w:w="4560" w:type="dxa"/>
          </w:tcPr>
          <w:p w14:paraId="2161286A"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6.5.2.3EA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27583BCF" w14:textId="77777777" w:rsidR="00524A5D" w:rsidRPr="00E36978" w:rsidRDefault="00524A5D">
            <w:pPr>
              <w:pStyle w:val="TAH"/>
              <w:jc w:val="left"/>
              <w:rPr>
                <w:b w:val="0"/>
                <w:bCs/>
                <w:lang w:eastAsia="zh-CN"/>
              </w:rPr>
            </w:pPr>
          </w:p>
        </w:tc>
      </w:tr>
      <w:tr w:rsidR="00524A5D" w:rsidRPr="00E36978" w14:paraId="5A7F35F4" w14:textId="77777777">
        <w:trPr>
          <w:cantSplit/>
          <w:jc w:val="center"/>
        </w:trPr>
        <w:tc>
          <w:tcPr>
            <w:tcW w:w="2452" w:type="dxa"/>
          </w:tcPr>
          <w:p w14:paraId="04A3C439" w14:textId="77777777" w:rsidR="00524A5D" w:rsidRPr="00E36978" w:rsidRDefault="00000000">
            <w:pPr>
              <w:pStyle w:val="TAH"/>
              <w:jc w:val="left"/>
              <w:rPr>
                <w:b w:val="0"/>
                <w:bCs/>
              </w:rPr>
            </w:pPr>
            <w:r w:rsidRPr="00E36978">
              <w:rPr>
                <w:b w:val="0"/>
                <w:bCs/>
              </w:rPr>
              <w:t>6.4A.2.4</w:t>
            </w:r>
            <w:r w:rsidRPr="00E36978">
              <w:rPr>
                <w:b w:val="0"/>
                <w:bCs/>
                <w:lang w:val="en-US" w:eastAsia="zh-CN"/>
              </w:rPr>
              <w:t xml:space="preserve"> </w:t>
            </w:r>
            <w:r w:rsidRPr="00E36978">
              <w:rPr>
                <w:b w:val="0"/>
                <w:bCs/>
              </w:rPr>
              <w:t>EVM equalizer spectrum flatness for category M1</w:t>
            </w:r>
          </w:p>
        </w:tc>
        <w:tc>
          <w:tcPr>
            <w:tcW w:w="4560" w:type="dxa"/>
          </w:tcPr>
          <w:p w14:paraId="19AB624D"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6.5.2.4EA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5EE6E229" w14:textId="77777777" w:rsidR="00524A5D" w:rsidRPr="00E36978" w:rsidRDefault="00524A5D">
            <w:pPr>
              <w:pStyle w:val="TAH"/>
              <w:jc w:val="left"/>
              <w:rPr>
                <w:b w:val="0"/>
                <w:bCs/>
                <w:lang w:eastAsia="zh-CN"/>
              </w:rPr>
            </w:pPr>
          </w:p>
        </w:tc>
      </w:tr>
      <w:tr w:rsidR="005505E2" w:rsidRPr="00E36978" w14:paraId="234CEEEC" w14:textId="77777777">
        <w:trPr>
          <w:cantSplit/>
          <w:jc w:val="center"/>
          <w:ins w:id="4934" w:author="1954" w:date="2024-03-22T15:03:00Z"/>
        </w:trPr>
        <w:tc>
          <w:tcPr>
            <w:tcW w:w="2452" w:type="dxa"/>
          </w:tcPr>
          <w:p w14:paraId="741CCE2E" w14:textId="1D88891D" w:rsidR="005505E2" w:rsidRPr="00E36978" w:rsidRDefault="005505E2" w:rsidP="005505E2">
            <w:pPr>
              <w:pStyle w:val="TAH"/>
              <w:jc w:val="left"/>
              <w:rPr>
                <w:ins w:id="4935" w:author="1954" w:date="2024-03-22T15:03:00Z"/>
                <w:b w:val="0"/>
                <w:bCs/>
              </w:rPr>
            </w:pPr>
            <w:ins w:id="4936" w:author="1954" w:date="2024-03-22T15:03:00Z">
              <w:r w:rsidRPr="00433ABE">
                <w:rPr>
                  <w:b w:val="0"/>
                  <w:bCs/>
                </w:rPr>
                <w:t>6.4B.1</w:t>
              </w:r>
              <w:r w:rsidRPr="00433ABE">
                <w:rPr>
                  <w:b w:val="0"/>
                  <w:bCs/>
                  <w:rPrChange w:id="4937" w:author="R&amp;S" w:date="2024-02-29T08:36:00Z">
                    <w:rPr>
                      <w:b w:val="0"/>
                      <w:bCs/>
                      <w:highlight w:val="green"/>
                    </w:rPr>
                  </w:rPrChange>
                </w:rPr>
                <w:t>_1</w:t>
              </w:r>
              <w:r w:rsidRPr="00433ABE">
                <w:rPr>
                  <w:b w:val="0"/>
                  <w:bCs/>
                </w:rPr>
                <w:t xml:space="preserve"> Frequency error with GSO ephemeris for UE category NB1 and NB2</w:t>
              </w:r>
            </w:ins>
          </w:p>
        </w:tc>
        <w:tc>
          <w:tcPr>
            <w:tcW w:w="4560" w:type="dxa"/>
          </w:tcPr>
          <w:p w14:paraId="101EA783" w14:textId="1A00E578" w:rsidR="005505E2" w:rsidRPr="005505E2" w:rsidRDefault="005505E2" w:rsidP="005505E2">
            <w:pPr>
              <w:pStyle w:val="TAH"/>
              <w:jc w:val="left"/>
              <w:rPr>
                <w:ins w:id="4938" w:author="1954" w:date="2024-03-22T15:03:00Z"/>
                <w:rFonts w:cs="v4.2.0"/>
                <w:b w:val="0"/>
                <w:bCs/>
                <w:lang w:eastAsia="ja-JP"/>
              </w:rPr>
            </w:pPr>
            <w:ins w:id="4939" w:author="1954" w:date="2024-03-22T15:03:00Z">
              <w:r w:rsidRPr="005505E2">
                <w:rPr>
                  <w:b w:val="0"/>
                  <w:bCs/>
                  <w:lang w:eastAsia="ja-JP"/>
                  <w:rPrChange w:id="4940" w:author="1954" w:date="2024-03-22T15:04:00Z">
                    <w:rPr>
                      <w:lang w:eastAsia="ja-JP"/>
                    </w:rPr>
                  </w:rPrChange>
                </w:rPr>
                <w:t>Same as clause 6.5.1F in TS 36.521-1 [14]</w:t>
              </w:r>
            </w:ins>
          </w:p>
        </w:tc>
        <w:tc>
          <w:tcPr>
            <w:tcW w:w="2735" w:type="dxa"/>
          </w:tcPr>
          <w:p w14:paraId="030CF62E" w14:textId="77777777" w:rsidR="005505E2" w:rsidRPr="00E36978" w:rsidRDefault="005505E2" w:rsidP="005505E2">
            <w:pPr>
              <w:pStyle w:val="TAH"/>
              <w:jc w:val="left"/>
              <w:rPr>
                <w:ins w:id="4941" w:author="1954" w:date="2024-03-22T15:03:00Z"/>
                <w:b w:val="0"/>
                <w:bCs/>
                <w:lang w:eastAsia="zh-CN"/>
              </w:rPr>
            </w:pPr>
          </w:p>
        </w:tc>
      </w:tr>
      <w:tr w:rsidR="005505E2" w:rsidRPr="00E36978" w14:paraId="4DB24CBE" w14:textId="77777777">
        <w:trPr>
          <w:cantSplit/>
          <w:jc w:val="center"/>
          <w:ins w:id="4942" w:author="1954" w:date="2024-03-22T15:03:00Z"/>
        </w:trPr>
        <w:tc>
          <w:tcPr>
            <w:tcW w:w="2452" w:type="dxa"/>
          </w:tcPr>
          <w:p w14:paraId="05D998D9" w14:textId="2F6FEE75" w:rsidR="005505E2" w:rsidRPr="00E36978" w:rsidRDefault="005505E2" w:rsidP="005505E2">
            <w:pPr>
              <w:pStyle w:val="TAH"/>
              <w:jc w:val="left"/>
              <w:rPr>
                <w:ins w:id="4943" w:author="1954" w:date="2024-03-22T15:03:00Z"/>
                <w:b w:val="0"/>
                <w:bCs/>
              </w:rPr>
            </w:pPr>
            <w:ins w:id="4944" w:author="1954" w:date="2024-03-22T15:03:00Z">
              <w:r w:rsidRPr="00433ABE">
                <w:rPr>
                  <w:b w:val="0"/>
                  <w:bCs/>
                </w:rPr>
                <w:t>6.4B.1</w:t>
              </w:r>
              <w:r w:rsidRPr="00433ABE">
                <w:rPr>
                  <w:b w:val="0"/>
                  <w:bCs/>
                  <w:rPrChange w:id="4945" w:author="R&amp;S" w:date="2024-02-29T08:37:00Z">
                    <w:rPr>
                      <w:b w:val="0"/>
                      <w:bCs/>
                      <w:highlight w:val="green"/>
                    </w:rPr>
                  </w:rPrChange>
                </w:rPr>
                <w:t>_2</w:t>
              </w:r>
              <w:r w:rsidRPr="00433ABE">
                <w:rPr>
                  <w:b w:val="0"/>
                  <w:bCs/>
                </w:rPr>
                <w:t xml:space="preserve"> Frequency error with NGSO ephemeris for UE category NB1 and NB2</w:t>
              </w:r>
            </w:ins>
          </w:p>
        </w:tc>
        <w:tc>
          <w:tcPr>
            <w:tcW w:w="4560" w:type="dxa"/>
          </w:tcPr>
          <w:p w14:paraId="07C96E5D" w14:textId="741BCB61" w:rsidR="005505E2" w:rsidRPr="005505E2" w:rsidRDefault="005505E2" w:rsidP="005505E2">
            <w:pPr>
              <w:pStyle w:val="TAH"/>
              <w:jc w:val="left"/>
              <w:rPr>
                <w:ins w:id="4946" w:author="1954" w:date="2024-03-22T15:03:00Z"/>
                <w:rFonts w:cs="v4.2.0"/>
                <w:b w:val="0"/>
                <w:bCs/>
                <w:lang w:eastAsia="ja-JP"/>
              </w:rPr>
            </w:pPr>
            <w:ins w:id="4947" w:author="1954" w:date="2024-03-22T15:03:00Z">
              <w:r w:rsidRPr="005505E2">
                <w:rPr>
                  <w:b w:val="0"/>
                  <w:bCs/>
                  <w:lang w:eastAsia="ja-JP"/>
                  <w:rPrChange w:id="4948" w:author="1954" w:date="2024-03-22T15:04:00Z">
                    <w:rPr>
                      <w:lang w:eastAsia="ja-JP"/>
                    </w:rPr>
                  </w:rPrChange>
                </w:rPr>
                <w:t>Same as clause 6.5.1F in TS 36.521-1 [14]</w:t>
              </w:r>
            </w:ins>
          </w:p>
        </w:tc>
        <w:tc>
          <w:tcPr>
            <w:tcW w:w="2735" w:type="dxa"/>
          </w:tcPr>
          <w:p w14:paraId="559B9BBC" w14:textId="77777777" w:rsidR="005505E2" w:rsidRPr="00E36978" w:rsidRDefault="005505E2" w:rsidP="005505E2">
            <w:pPr>
              <w:pStyle w:val="TAH"/>
              <w:jc w:val="left"/>
              <w:rPr>
                <w:ins w:id="4949" w:author="1954" w:date="2024-03-22T15:03:00Z"/>
                <w:b w:val="0"/>
                <w:bCs/>
                <w:lang w:eastAsia="zh-CN"/>
              </w:rPr>
            </w:pPr>
          </w:p>
        </w:tc>
      </w:tr>
      <w:tr w:rsidR="00524A5D" w:rsidRPr="00E36978" w14:paraId="53933E17" w14:textId="77777777">
        <w:trPr>
          <w:cantSplit/>
          <w:jc w:val="center"/>
        </w:trPr>
        <w:tc>
          <w:tcPr>
            <w:tcW w:w="2452" w:type="dxa"/>
          </w:tcPr>
          <w:p w14:paraId="5D45C388" w14:textId="77777777" w:rsidR="00524A5D" w:rsidRPr="00E36978" w:rsidRDefault="00000000">
            <w:pPr>
              <w:pStyle w:val="TAH"/>
              <w:jc w:val="left"/>
              <w:rPr>
                <w:b w:val="0"/>
                <w:bCs/>
              </w:rPr>
            </w:pPr>
            <w:r w:rsidRPr="00E36978">
              <w:rPr>
                <w:b w:val="0"/>
                <w:bCs/>
              </w:rPr>
              <w:t>6.4B.2.1</w:t>
            </w:r>
            <w:r w:rsidRPr="00E36978">
              <w:rPr>
                <w:b w:val="0"/>
                <w:bCs/>
                <w:lang w:val="en-US" w:eastAsia="zh-CN"/>
              </w:rPr>
              <w:t xml:space="preserve"> </w:t>
            </w:r>
            <w:r w:rsidRPr="00E36978">
              <w:rPr>
                <w:b w:val="0"/>
                <w:bCs/>
              </w:rPr>
              <w:t>Error Vector Magnitude (EVM) for Category NB1 and NB2</w:t>
            </w:r>
          </w:p>
        </w:tc>
        <w:tc>
          <w:tcPr>
            <w:tcW w:w="4560" w:type="dxa"/>
          </w:tcPr>
          <w:p w14:paraId="586B15D7"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6.5.2.1F.1</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1F31C65A" w14:textId="77777777" w:rsidR="00524A5D" w:rsidRPr="00E36978" w:rsidRDefault="00524A5D">
            <w:pPr>
              <w:pStyle w:val="TAH"/>
              <w:jc w:val="left"/>
              <w:rPr>
                <w:b w:val="0"/>
                <w:bCs/>
                <w:lang w:eastAsia="zh-CN"/>
              </w:rPr>
            </w:pPr>
          </w:p>
        </w:tc>
      </w:tr>
      <w:tr w:rsidR="00524A5D" w:rsidRPr="00E36978" w14:paraId="0FBA07F7" w14:textId="77777777">
        <w:trPr>
          <w:cantSplit/>
          <w:jc w:val="center"/>
        </w:trPr>
        <w:tc>
          <w:tcPr>
            <w:tcW w:w="2452" w:type="dxa"/>
          </w:tcPr>
          <w:p w14:paraId="52C1D890" w14:textId="77777777" w:rsidR="00524A5D" w:rsidRPr="00E36978" w:rsidRDefault="00000000">
            <w:pPr>
              <w:pStyle w:val="TAH"/>
              <w:jc w:val="left"/>
              <w:rPr>
                <w:b w:val="0"/>
                <w:bCs/>
              </w:rPr>
            </w:pPr>
            <w:r w:rsidRPr="00E36978">
              <w:rPr>
                <w:b w:val="0"/>
                <w:bCs/>
              </w:rPr>
              <w:t>6.4B.2.2</w:t>
            </w:r>
            <w:r w:rsidRPr="00E36978">
              <w:rPr>
                <w:b w:val="0"/>
                <w:bCs/>
                <w:lang w:val="en-US" w:eastAsia="zh-CN"/>
              </w:rPr>
              <w:t xml:space="preserve"> </w:t>
            </w:r>
            <w:r w:rsidRPr="00E36978">
              <w:rPr>
                <w:b w:val="0"/>
                <w:bCs/>
              </w:rPr>
              <w:t>Carrier leakage for Category NB1 and NB2</w:t>
            </w:r>
          </w:p>
        </w:tc>
        <w:tc>
          <w:tcPr>
            <w:tcW w:w="4560" w:type="dxa"/>
          </w:tcPr>
          <w:p w14:paraId="719DEED7"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6.5.2.2F</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52E0A8D6" w14:textId="77777777" w:rsidR="00524A5D" w:rsidRPr="00E36978" w:rsidRDefault="00524A5D">
            <w:pPr>
              <w:pStyle w:val="TAH"/>
              <w:jc w:val="left"/>
              <w:rPr>
                <w:b w:val="0"/>
                <w:bCs/>
                <w:lang w:eastAsia="zh-CN"/>
              </w:rPr>
            </w:pPr>
          </w:p>
        </w:tc>
      </w:tr>
      <w:tr w:rsidR="00524A5D" w:rsidRPr="00E36978" w14:paraId="082CD295" w14:textId="77777777">
        <w:trPr>
          <w:cantSplit/>
          <w:jc w:val="center"/>
        </w:trPr>
        <w:tc>
          <w:tcPr>
            <w:tcW w:w="2452" w:type="dxa"/>
          </w:tcPr>
          <w:p w14:paraId="6ED0499F" w14:textId="77777777" w:rsidR="00524A5D" w:rsidRPr="00E36978" w:rsidRDefault="00000000">
            <w:pPr>
              <w:pStyle w:val="TAH"/>
              <w:jc w:val="left"/>
              <w:rPr>
                <w:b w:val="0"/>
                <w:bCs/>
              </w:rPr>
            </w:pPr>
            <w:r w:rsidRPr="00E36978">
              <w:rPr>
                <w:b w:val="0"/>
                <w:bCs/>
              </w:rPr>
              <w:t>6.4B.2.3</w:t>
            </w:r>
            <w:r w:rsidRPr="00E36978">
              <w:rPr>
                <w:b w:val="0"/>
                <w:bCs/>
                <w:lang w:val="en-US" w:eastAsia="zh-CN"/>
              </w:rPr>
              <w:t xml:space="preserve"> </w:t>
            </w:r>
            <w:r w:rsidRPr="00E36978">
              <w:rPr>
                <w:b w:val="0"/>
                <w:bCs/>
              </w:rPr>
              <w:t>In-band emissions for Category NB1 and NB2</w:t>
            </w:r>
          </w:p>
        </w:tc>
        <w:tc>
          <w:tcPr>
            <w:tcW w:w="4560" w:type="dxa"/>
          </w:tcPr>
          <w:p w14:paraId="47A5501F"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6.5.2.3</w:t>
            </w:r>
            <w:r w:rsidRPr="00E36978">
              <w:rPr>
                <w:b w:val="0"/>
                <w:bCs/>
                <w:lang w:eastAsia="zh-CN"/>
              </w:rPr>
              <w:t>F</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2BFF9CBD" w14:textId="77777777" w:rsidR="00524A5D" w:rsidRPr="00E36978" w:rsidRDefault="00524A5D">
            <w:pPr>
              <w:pStyle w:val="TAH"/>
              <w:jc w:val="left"/>
              <w:rPr>
                <w:b w:val="0"/>
                <w:bCs/>
                <w:lang w:eastAsia="zh-CN"/>
              </w:rPr>
            </w:pPr>
          </w:p>
        </w:tc>
      </w:tr>
      <w:tr w:rsidR="00524A5D" w:rsidRPr="00E36978" w14:paraId="1C6A190D" w14:textId="77777777">
        <w:trPr>
          <w:cantSplit/>
          <w:jc w:val="center"/>
        </w:trPr>
        <w:tc>
          <w:tcPr>
            <w:tcW w:w="2452" w:type="dxa"/>
          </w:tcPr>
          <w:p w14:paraId="3A976264" w14:textId="77777777" w:rsidR="00524A5D" w:rsidRPr="00E36978" w:rsidRDefault="00000000">
            <w:pPr>
              <w:pStyle w:val="TAH"/>
              <w:jc w:val="left"/>
              <w:rPr>
                <w:b w:val="0"/>
                <w:bCs/>
              </w:rPr>
            </w:pPr>
            <w:r w:rsidRPr="00E36978">
              <w:rPr>
                <w:b w:val="0"/>
                <w:bCs/>
              </w:rPr>
              <w:t>6.5A.2</w:t>
            </w:r>
            <w:r w:rsidRPr="00E36978">
              <w:rPr>
                <w:b w:val="0"/>
                <w:bCs/>
                <w:lang w:val="en-US" w:eastAsia="zh-CN"/>
              </w:rPr>
              <w:t xml:space="preserve"> </w:t>
            </w:r>
            <w:r w:rsidRPr="00E36978">
              <w:rPr>
                <w:b w:val="0"/>
                <w:bCs/>
              </w:rPr>
              <w:t>Occupied bandwidth for category M1</w:t>
            </w:r>
          </w:p>
        </w:tc>
        <w:tc>
          <w:tcPr>
            <w:tcW w:w="4560" w:type="dxa"/>
          </w:tcPr>
          <w:p w14:paraId="5CA65C03"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lang w:eastAsia="ko-KR"/>
              </w:rPr>
              <w:t>6.6.1EA</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with “channel bandwidth</w:t>
            </w:r>
            <w:r w:rsidRPr="00E36978">
              <w:rPr>
                <w:rFonts w:cs="v4.2.0"/>
                <w:b w:val="0"/>
                <w:bCs/>
                <w:lang w:eastAsia="ja-JP"/>
              </w:rPr>
              <w:t xml:space="preserve"> </w:t>
            </w:r>
            <w:r w:rsidRPr="00E36978">
              <w:rPr>
                <w:rFonts w:cs="Arial"/>
                <w:b w:val="0"/>
                <w:bCs/>
                <w:lang w:val="en-US" w:eastAsia="zh-CN"/>
              </w:rPr>
              <w:t>=</w:t>
            </w:r>
            <w:r w:rsidRPr="00E36978">
              <w:rPr>
                <w:rFonts w:cs="v4.2.0"/>
                <w:b w:val="0"/>
                <w:bCs/>
                <w:lang w:eastAsia="ja-JP"/>
              </w:rPr>
              <w:t xml:space="preserve"> </w:t>
            </w:r>
            <w:r w:rsidRPr="00E36978">
              <w:rPr>
                <w:rFonts w:cs="v4.2.0"/>
                <w:b w:val="0"/>
                <w:bCs/>
                <w:lang w:val="en-US" w:eastAsia="zh-CN"/>
              </w:rPr>
              <w:t>1.4M</w:t>
            </w:r>
            <w:r w:rsidRPr="00E36978">
              <w:rPr>
                <w:rFonts w:cs="v4.2.0"/>
                <w:b w:val="0"/>
                <w:bCs/>
                <w:lang w:eastAsia="ja-JP"/>
              </w:rPr>
              <w:t>Hz</w:t>
            </w:r>
            <w:r w:rsidRPr="00E36978">
              <w:rPr>
                <w:rFonts w:eastAsia="SimSun" w:cs="v4.2.0"/>
                <w:b w:val="0"/>
                <w:bCs/>
                <w:lang w:val="en-US" w:eastAsia="zh-CN"/>
              </w:rPr>
              <w:t>”.</w:t>
            </w:r>
          </w:p>
        </w:tc>
        <w:tc>
          <w:tcPr>
            <w:tcW w:w="2735" w:type="dxa"/>
          </w:tcPr>
          <w:p w14:paraId="7524B614" w14:textId="77777777" w:rsidR="00524A5D" w:rsidRPr="00E36978" w:rsidRDefault="00524A5D">
            <w:pPr>
              <w:pStyle w:val="TAH"/>
              <w:jc w:val="left"/>
              <w:rPr>
                <w:b w:val="0"/>
                <w:bCs/>
                <w:lang w:eastAsia="zh-CN"/>
              </w:rPr>
            </w:pPr>
          </w:p>
        </w:tc>
      </w:tr>
      <w:tr w:rsidR="00524A5D" w:rsidRPr="00E36978" w14:paraId="28C002E6" w14:textId="77777777">
        <w:trPr>
          <w:cantSplit/>
          <w:jc w:val="center"/>
        </w:trPr>
        <w:tc>
          <w:tcPr>
            <w:tcW w:w="2452" w:type="dxa"/>
          </w:tcPr>
          <w:p w14:paraId="2D4FBDE6" w14:textId="77777777" w:rsidR="00524A5D" w:rsidRPr="00E36978" w:rsidRDefault="00000000">
            <w:pPr>
              <w:pStyle w:val="TAH"/>
              <w:jc w:val="left"/>
              <w:rPr>
                <w:b w:val="0"/>
                <w:bCs/>
              </w:rPr>
            </w:pPr>
            <w:r w:rsidRPr="00E36978">
              <w:rPr>
                <w:b w:val="0"/>
                <w:bCs/>
              </w:rPr>
              <w:t>6.5A.3.2</w:t>
            </w:r>
            <w:r w:rsidRPr="00E36978">
              <w:rPr>
                <w:b w:val="0"/>
                <w:bCs/>
                <w:lang w:val="en-US" w:eastAsia="zh-CN"/>
              </w:rPr>
              <w:t xml:space="preserve"> </w:t>
            </w:r>
            <w:r w:rsidRPr="00E36978">
              <w:rPr>
                <w:b w:val="0"/>
                <w:bCs/>
              </w:rPr>
              <w:t>Spectrum emission mask</w:t>
            </w:r>
            <w:r w:rsidRPr="00E36978">
              <w:rPr>
                <w:rFonts w:hint="eastAsia"/>
                <w:b w:val="0"/>
                <w:bCs/>
              </w:rPr>
              <w:t xml:space="preserve"> for category M1</w:t>
            </w:r>
          </w:p>
        </w:tc>
        <w:tc>
          <w:tcPr>
            <w:tcW w:w="4560" w:type="dxa"/>
          </w:tcPr>
          <w:p w14:paraId="6734E08B"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6.6.2.1EA</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729712FA" w14:textId="77777777" w:rsidR="00524A5D" w:rsidRPr="00E36978" w:rsidRDefault="00524A5D">
            <w:pPr>
              <w:pStyle w:val="TAH"/>
              <w:jc w:val="left"/>
              <w:rPr>
                <w:b w:val="0"/>
                <w:bCs/>
                <w:lang w:eastAsia="zh-CN"/>
              </w:rPr>
            </w:pPr>
          </w:p>
        </w:tc>
      </w:tr>
      <w:tr w:rsidR="00524A5D" w:rsidRPr="00E36978" w14:paraId="7EF396D1" w14:textId="77777777">
        <w:trPr>
          <w:cantSplit/>
          <w:jc w:val="center"/>
        </w:trPr>
        <w:tc>
          <w:tcPr>
            <w:tcW w:w="2452" w:type="dxa"/>
          </w:tcPr>
          <w:p w14:paraId="693BF19E" w14:textId="77777777" w:rsidR="00524A5D" w:rsidRPr="00E36978" w:rsidRDefault="00000000">
            <w:pPr>
              <w:pStyle w:val="TAH"/>
              <w:jc w:val="left"/>
              <w:rPr>
                <w:b w:val="0"/>
                <w:bCs/>
              </w:rPr>
            </w:pPr>
            <w:r w:rsidRPr="00E36978">
              <w:rPr>
                <w:b w:val="0"/>
                <w:bCs/>
              </w:rPr>
              <w:t>6.5A.3.4</w:t>
            </w:r>
            <w:r w:rsidRPr="00E36978">
              <w:rPr>
                <w:b w:val="0"/>
                <w:bCs/>
                <w:lang w:val="en-US" w:eastAsia="zh-CN"/>
              </w:rPr>
              <w:t xml:space="preserve"> </w:t>
            </w:r>
            <w:r w:rsidRPr="00E36978">
              <w:rPr>
                <w:b w:val="0"/>
                <w:bCs/>
              </w:rPr>
              <w:t>Adjacent Channel Leakage Ratio for category M1</w:t>
            </w:r>
          </w:p>
        </w:tc>
        <w:tc>
          <w:tcPr>
            <w:tcW w:w="4560" w:type="dxa"/>
          </w:tcPr>
          <w:p w14:paraId="3BB11FDA"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6.6.2.3E</w:t>
            </w:r>
            <w:r w:rsidRPr="00E36978">
              <w:rPr>
                <w:b w:val="0"/>
                <w:bCs/>
                <w:lang w:eastAsia="ja-JP"/>
              </w:rPr>
              <w:t>A</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151FC5CA" w14:textId="77777777" w:rsidR="00524A5D" w:rsidRPr="00E36978" w:rsidRDefault="00524A5D">
            <w:pPr>
              <w:pStyle w:val="TAH"/>
              <w:jc w:val="left"/>
              <w:rPr>
                <w:b w:val="0"/>
                <w:bCs/>
                <w:lang w:eastAsia="zh-CN"/>
              </w:rPr>
            </w:pPr>
          </w:p>
        </w:tc>
      </w:tr>
      <w:tr w:rsidR="00524A5D" w:rsidRPr="00E36978" w14:paraId="7417542E" w14:textId="77777777">
        <w:trPr>
          <w:cantSplit/>
          <w:jc w:val="center"/>
        </w:trPr>
        <w:tc>
          <w:tcPr>
            <w:tcW w:w="2452" w:type="dxa"/>
          </w:tcPr>
          <w:p w14:paraId="61EDD838" w14:textId="77777777" w:rsidR="00524A5D" w:rsidRPr="00E36978" w:rsidRDefault="00000000">
            <w:pPr>
              <w:pStyle w:val="TAH"/>
              <w:jc w:val="left"/>
              <w:rPr>
                <w:b w:val="0"/>
                <w:bCs/>
              </w:rPr>
            </w:pPr>
            <w:r w:rsidRPr="00E36978">
              <w:rPr>
                <w:b w:val="0"/>
                <w:bCs/>
              </w:rPr>
              <w:t>6.5A.4.2</w:t>
            </w:r>
            <w:r w:rsidRPr="00E36978">
              <w:rPr>
                <w:b w:val="0"/>
                <w:bCs/>
                <w:lang w:val="en-US" w:eastAsia="zh-CN"/>
              </w:rPr>
              <w:t xml:space="preserve"> </w:t>
            </w:r>
            <w:r w:rsidRPr="00E36978">
              <w:rPr>
                <w:b w:val="0"/>
                <w:bCs/>
              </w:rPr>
              <w:t>Transmitter Spurious emissions</w:t>
            </w:r>
            <w:r w:rsidRPr="00E36978">
              <w:rPr>
                <w:rFonts w:hint="eastAsia"/>
                <w:b w:val="0"/>
                <w:bCs/>
              </w:rPr>
              <w:t xml:space="preserve"> for category M1</w:t>
            </w:r>
          </w:p>
        </w:tc>
        <w:tc>
          <w:tcPr>
            <w:tcW w:w="4560" w:type="dxa"/>
          </w:tcPr>
          <w:p w14:paraId="7C8CC5C4"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6.6.3EA.1</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for spurious frequencies up to 12.75 GHz</w:t>
            </w:r>
          </w:p>
        </w:tc>
        <w:tc>
          <w:tcPr>
            <w:tcW w:w="2735" w:type="dxa"/>
          </w:tcPr>
          <w:p w14:paraId="3F8BDFD9" w14:textId="77777777" w:rsidR="00524A5D" w:rsidRPr="00E36978" w:rsidRDefault="00524A5D">
            <w:pPr>
              <w:pStyle w:val="TAH"/>
              <w:jc w:val="left"/>
              <w:rPr>
                <w:b w:val="0"/>
                <w:bCs/>
                <w:lang w:eastAsia="zh-CN"/>
              </w:rPr>
            </w:pPr>
          </w:p>
        </w:tc>
      </w:tr>
      <w:tr w:rsidR="00524A5D" w:rsidRPr="00E36978" w14:paraId="2EACA5A2" w14:textId="77777777">
        <w:trPr>
          <w:cantSplit/>
          <w:jc w:val="center"/>
        </w:trPr>
        <w:tc>
          <w:tcPr>
            <w:tcW w:w="2452" w:type="dxa"/>
          </w:tcPr>
          <w:p w14:paraId="3E056C6F" w14:textId="77777777" w:rsidR="00524A5D" w:rsidRPr="00E36978" w:rsidRDefault="00000000">
            <w:pPr>
              <w:pStyle w:val="TAH"/>
              <w:jc w:val="left"/>
              <w:rPr>
                <w:b w:val="0"/>
                <w:bCs/>
              </w:rPr>
            </w:pPr>
            <w:r w:rsidRPr="00E36978">
              <w:rPr>
                <w:b w:val="0"/>
                <w:bCs/>
              </w:rPr>
              <w:t>6.5A.4.3</w:t>
            </w:r>
            <w:r w:rsidRPr="00E36978">
              <w:rPr>
                <w:b w:val="0"/>
                <w:bCs/>
                <w:lang w:val="en-US" w:eastAsia="zh-CN"/>
              </w:rPr>
              <w:t xml:space="preserve"> </w:t>
            </w:r>
            <w:r w:rsidRPr="00E36978">
              <w:rPr>
                <w:b w:val="0"/>
                <w:bCs/>
              </w:rPr>
              <w:t>Spurious emission band UE co-existence</w:t>
            </w:r>
            <w:r w:rsidRPr="00E36978">
              <w:rPr>
                <w:rFonts w:hint="eastAsia"/>
                <w:b w:val="0"/>
                <w:bCs/>
              </w:rPr>
              <w:t xml:space="preserve"> for category M1</w:t>
            </w:r>
          </w:p>
        </w:tc>
        <w:tc>
          <w:tcPr>
            <w:tcW w:w="4560" w:type="dxa"/>
          </w:tcPr>
          <w:p w14:paraId="711DC4C0"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6.6.3EA.2</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b w:val="0"/>
                <w:bCs/>
              </w:rPr>
              <w:t xml:space="preserve">results &gt; -60 dBm, f </w:t>
            </w:r>
            <w:r w:rsidRPr="00E36978">
              <w:rPr>
                <w:rFonts w:hint="eastAsia"/>
                <w:b w:val="0"/>
                <w:bCs/>
              </w:rPr>
              <w:t>≤</w:t>
            </w:r>
            <w:r w:rsidRPr="00E36978">
              <w:rPr>
                <w:b w:val="0"/>
                <w:bCs/>
              </w:rPr>
              <w:t xml:space="preserve"> 3.0GHz</w:t>
            </w:r>
            <w:r w:rsidRPr="00E36978">
              <w:rPr>
                <w:rFonts w:eastAsia="SimSun" w:cs="v4.2.0"/>
                <w:b w:val="0"/>
                <w:bCs/>
                <w:lang w:val="en-US" w:eastAsia="zh-CN"/>
              </w:rPr>
              <w:t>”</w:t>
            </w:r>
          </w:p>
        </w:tc>
        <w:tc>
          <w:tcPr>
            <w:tcW w:w="2735" w:type="dxa"/>
          </w:tcPr>
          <w:p w14:paraId="1E11DF35" w14:textId="77777777" w:rsidR="00524A5D" w:rsidRPr="00E36978" w:rsidRDefault="00524A5D">
            <w:pPr>
              <w:pStyle w:val="TAH"/>
              <w:jc w:val="left"/>
              <w:rPr>
                <w:b w:val="0"/>
                <w:bCs/>
                <w:lang w:eastAsia="zh-CN"/>
              </w:rPr>
            </w:pPr>
          </w:p>
        </w:tc>
      </w:tr>
      <w:tr w:rsidR="00524A5D" w:rsidRPr="00E36978" w14:paraId="560DED08" w14:textId="77777777">
        <w:trPr>
          <w:cantSplit/>
          <w:jc w:val="center"/>
        </w:trPr>
        <w:tc>
          <w:tcPr>
            <w:tcW w:w="2452" w:type="dxa"/>
          </w:tcPr>
          <w:p w14:paraId="305B063A" w14:textId="77777777" w:rsidR="00524A5D" w:rsidRPr="00E36978" w:rsidRDefault="00000000">
            <w:pPr>
              <w:pStyle w:val="TAH"/>
              <w:jc w:val="left"/>
              <w:rPr>
                <w:b w:val="0"/>
                <w:bCs/>
              </w:rPr>
            </w:pPr>
            <w:r w:rsidRPr="00E36978">
              <w:rPr>
                <w:b w:val="0"/>
                <w:bCs/>
              </w:rPr>
              <w:t>6.5A.4.4</w:t>
            </w:r>
            <w:r w:rsidRPr="00E36978">
              <w:rPr>
                <w:b w:val="0"/>
                <w:bCs/>
                <w:lang w:val="en-US" w:eastAsia="zh-CN"/>
              </w:rPr>
              <w:t xml:space="preserve"> </w:t>
            </w:r>
            <w:r w:rsidRPr="00E36978">
              <w:rPr>
                <w:b w:val="0"/>
                <w:bCs/>
              </w:rPr>
              <w:t>Additional spurious emissions</w:t>
            </w:r>
            <w:r w:rsidRPr="00E36978">
              <w:rPr>
                <w:rFonts w:hint="eastAsia"/>
                <w:b w:val="0"/>
                <w:bCs/>
              </w:rPr>
              <w:t xml:space="preserve"> for category M1</w:t>
            </w:r>
          </w:p>
        </w:tc>
        <w:tc>
          <w:tcPr>
            <w:tcW w:w="4560" w:type="dxa"/>
          </w:tcPr>
          <w:p w14:paraId="2F0AB8C3" w14:textId="77777777" w:rsidR="00524A5D" w:rsidRPr="00E36978" w:rsidRDefault="00000000">
            <w:pPr>
              <w:pStyle w:val="TAH"/>
              <w:jc w:val="left"/>
              <w:rPr>
                <w:rFonts w:cs="v4.2.0"/>
                <w:b w:val="0"/>
                <w:bCs/>
                <w:lang w:val="en-US" w:eastAsia="ja-JP"/>
              </w:rPr>
            </w:pPr>
            <w:r w:rsidRPr="00E36978">
              <w:rPr>
                <w:b w:val="0"/>
                <w:bCs/>
              </w:rPr>
              <w:t>± 2.0 dB, f ≤ 3.0GHz</w:t>
            </w:r>
          </w:p>
        </w:tc>
        <w:tc>
          <w:tcPr>
            <w:tcW w:w="2735" w:type="dxa"/>
          </w:tcPr>
          <w:p w14:paraId="495ED493" w14:textId="77777777" w:rsidR="00524A5D" w:rsidRPr="00E36978" w:rsidRDefault="00524A5D">
            <w:pPr>
              <w:pStyle w:val="TAH"/>
              <w:jc w:val="left"/>
              <w:rPr>
                <w:b w:val="0"/>
                <w:bCs/>
                <w:lang w:eastAsia="zh-CN"/>
              </w:rPr>
            </w:pPr>
          </w:p>
        </w:tc>
      </w:tr>
      <w:tr w:rsidR="00524A5D" w:rsidRPr="00E36978" w14:paraId="4102C690" w14:textId="77777777">
        <w:trPr>
          <w:cantSplit/>
          <w:jc w:val="center"/>
        </w:trPr>
        <w:tc>
          <w:tcPr>
            <w:tcW w:w="2452" w:type="dxa"/>
          </w:tcPr>
          <w:p w14:paraId="6F4B3FBE" w14:textId="77777777" w:rsidR="00524A5D" w:rsidRPr="00E36978" w:rsidRDefault="00000000">
            <w:pPr>
              <w:pStyle w:val="TAH"/>
              <w:jc w:val="left"/>
              <w:rPr>
                <w:b w:val="0"/>
                <w:bCs/>
              </w:rPr>
            </w:pPr>
            <w:r w:rsidRPr="00E36978">
              <w:rPr>
                <w:b w:val="0"/>
                <w:bCs/>
              </w:rPr>
              <w:t>6.5B.2</w:t>
            </w:r>
            <w:r w:rsidRPr="00E36978">
              <w:rPr>
                <w:b w:val="0"/>
                <w:bCs/>
                <w:lang w:val="en-US" w:eastAsia="zh-CN"/>
              </w:rPr>
              <w:t xml:space="preserve"> </w:t>
            </w:r>
            <w:r w:rsidRPr="00E36978">
              <w:rPr>
                <w:b w:val="0"/>
                <w:bCs/>
              </w:rPr>
              <w:t>Occupied bandwidth for category NB1 and NB2</w:t>
            </w:r>
          </w:p>
        </w:tc>
        <w:tc>
          <w:tcPr>
            <w:tcW w:w="4560" w:type="dxa"/>
          </w:tcPr>
          <w:p w14:paraId="34D9552F" w14:textId="65924D7F" w:rsidR="00524A5D" w:rsidRPr="00E36978" w:rsidRDefault="005575C3">
            <w:pPr>
              <w:pStyle w:val="TAH"/>
              <w:jc w:val="left"/>
              <w:rPr>
                <w:rFonts w:cs="v4.2.0"/>
                <w:b w:val="0"/>
                <w:bCs/>
                <w:lang w:val="en-US" w:eastAsia="ja-JP"/>
              </w:rPr>
            </w:pPr>
            <w:ins w:id="4950" w:author="1798" w:date="2024-03-22T13:17:00Z">
              <w:r>
                <w:rPr>
                  <w:rFonts w:cs="v4.2.0" w:hint="eastAsia"/>
                  <w:b w:val="0"/>
                  <w:bCs/>
                  <w:lang w:eastAsia="ja-JP"/>
                </w:rPr>
                <w:t>Same as clause 6.6.1F in TS 36.521-1 [14]</w:t>
              </w:r>
            </w:ins>
            <w:del w:id="4951" w:author="1798" w:date="2024-03-22T13:17:00Z">
              <w:r w:rsidR="00000000" w:rsidRPr="00E36978" w:rsidDel="005575C3">
                <w:rPr>
                  <w:rFonts w:cs="v4.2.0"/>
                  <w:b w:val="0"/>
                  <w:bCs/>
                  <w:lang w:eastAsia="ja-JP"/>
                </w:rPr>
                <w:delText xml:space="preserve">200kHz: </w:delText>
              </w:r>
              <w:r w:rsidR="00000000" w:rsidRPr="00E36978" w:rsidDel="005575C3">
                <w:rPr>
                  <w:rFonts w:cs="v4.2.0" w:hint="eastAsia"/>
                  <w:b w:val="0"/>
                  <w:bCs/>
                  <w:lang w:val="en-US" w:eastAsia="zh-CN"/>
                </w:rPr>
                <w:delText>2kHz</w:delText>
              </w:r>
            </w:del>
          </w:p>
        </w:tc>
        <w:tc>
          <w:tcPr>
            <w:tcW w:w="2735" w:type="dxa"/>
          </w:tcPr>
          <w:p w14:paraId="10A5BAFA" w14:textId="77777777" w:rsidR="00524A5D" w:rsidRPr="00E36978" w:rsidRDefault="00524A5D">
            <w:pPr>
              <w:pStyle w:val="TAH"/>
              <w:jc w:val="left"/>
              <w:rPr>
                <w:b w:val="0"/>
                <w:bCs/>
                <w:lang w:eastAsia="zh-CN"/>
              </w:rPr>
            </w:pPr>
          </w:p>
        </w:tc>
      </w:tr>
      <w:tr w:rsidR="00524A5D" w:rsidRPr="00E36978" w14:paraId="28E5DE4D" w14:textId="77777777">
        <w:trPr>
          <w:cantSplit/>
          <w:jc w:val="center"/>
        </w:trPr>
        <w:tc>
          <w:tcPr>
            <w:tcW w:w="2452" w:type="dxa"/>
          </w:tcPr>
          <w:p w14:paraId="22884F91" w14:textId="77777777" w:rsidR="00524A5D" w:rsidRPr="00E36978" w:rsidRDefault="00000000">
            <w:pPr>
              <w:pStyle w:val="TAH"/>
              <w:jc w:val="left"/>
              <w:rPr>
                <w:b w:val="0"/>
                <w:bCs/>
              </w:rPr>
            </w:pPr>
            <w:r w:rsidRPr="00E36978">
              <w:rPr>
                <w:b w:val="0"/>
                <w:bCs/>
              </w:rPr>
              <w:t>6.5B.3.2</w:t>
            </w:r>
            <w:r w:rsidRPr="00E36978">
              <w:rPr>
                <w:b w:val="0"/>
                <w:bCs/>
                <w:lang w:val="en-US" w:eastAsia="zh-CN"/>
              </w:rPr>
              <w:t xml:space="preserve"> </w:t>
            </w:r>
            <w:r w:rsidRPr="00E36978">
              <w:rPr>
                <w:b w:val="0"/>
                <w:bCs/>
              </w:rPr>
              <w:t>Spectrum emission mask</w:t>
            </w:r>
            <w:r w:rsidRPr="00E36978">
              <w:rPr>
                <w:rFonts w:hint="eastAsia"/>
                <w:b w:val="0"/>
                <w:bCs/>
              </w:rPr>
              <w:t xml:space="preserve"> for category NB1 and NB2</w:t>
            </w:r>
          </w:p>
        </w:tc>
        <w:tc>
          <w:tcPr>
            <w:tcW w:w="4560" w:type="dxa"/>
          </w:tcPr>
          <w:p w14:paraId="62612B91"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6.6.2.1</w:t>
            </w:r>
            <w:r w:rsidRPr="00E36978">
              <w:rPr>
                <w:b w:val="0"/>
                <w:bCs/>
                <w:lang w:val="en-US" w:eastAsia="zh-CN"/>
              </w:rPr>
              <w:t>F</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44D134DD" w14:textId="77777777" w:rsidR="00524A5D" w:rsidRPr="00E36978" w:rsidRDefault="00524A5D">
            <w:pPr>
              <w:pStyle w:val="TAH"/>
              <w:jc w:val="left"/>
              <w:rPr>
                <w:b w:val="0"/>
                <w:bCs/>
                <w:lang w:eastAsia="zh-CN"/>
              </w:rPr>
            </w:pPr>
          </w:p>
        </w:tc>
      </w:tr>
      <w:tr w:rsidR="00524A5D" w:rsidRPr="00E36978" w14:paraId="53C64A99" w14:textId="77777777">
        <w:trPr>
          <w:cantSplit/>
          <w:jc w:val="center"/>
        </w:trPr>
        <w:tc>
          <w:tcPr>
            <w:tcW w:w="2452" w:type="dxa"/>
          </w:tcPr>
          <w:p w14:paraId="158DE58D" w14:textId="77777777" w:rsidR="00524A5D" w:rsidRPr="00E36978" w:rsidRDefault="00000000">
            <w:pPr>
              <w:pStyle w:val="TAH"/>
              <w:jc w:val="left"/>
              <w:rPr>
                <w:b w:val="0"/>
                <w:bCs/>
              </w:rPr>
            </w:pPr>
            <w:r w:rsidRPr="00E36978">
              <w:rPr>
                <w:b w:val="0"/>
                <w:bCs/>
              </w:rPr>
              <w:t>6.5B.3.4</w:t>
            </w:r>
            <w:r w:rsidRPr="00E36978">
              <w:rPr>
                <w:b w:val="0"/>
                <w:bCs/>
                <w:lang w:val="en-US" w:eastAsia="zh-CN"/>
              </w:rPr>
              <w:t xml:space="preserve"> </w:t>
            </w:r>
            <w:r w:rsidRPr="00E36978">
              <w:rPr>
                <w:b w:val="0"/>
                <w:bCs/>
              </w:rPr>
              <w:t>Adjacent Channel Leakage Ratio for category NB1 and NB2</w:t>
            </w:r>
          </w:p>
        </w:tc>
        <w:tc>
          <w:tcPr>
            <w:tcW w:w="4560" w:type="dxa"/>
          </w:tcPr>
          <w:p w14:paraId="7FAC00D3"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6.6.2.</w:t>
            </w:r>
            <w:r w:rsidRPr="00E36978">
              <w:rPr>
                <w:b w:val="0"/>
                <w:bCs/>
                <w:lang w:eastAsia="zh-CN"/>
              </w:rPr>
              <w:t>3F</w:t>
            </w:r>
            <w:r w:rsidRPr="00E36978">
              <w:rPr>
                <w:rFonts w:cs="Arial"/>
                <w:b w:val="0"/>
                <w:bCs/>
                <w:szCs w:val="16"/>
                <w:lang w:eastAsia="zh-TW"/>
              </w:rPr>
              <w:t xml:space="preserve"> </w:t>
            </w:r>
            <w:r w:rsidRPr="00E36978">
              <w:rPr>
                <w:rFonts w:cs="v4.2.0"/>
                <w:b w:val="0"/>
                <w:bCs/>
                <w:lang w:eastAsia="ja-JP"/>
              </w:rPr>
              <w:t>in TS 36.521-1 [14]</w:t>
            </w:r>
          </w:p>
        </w:tc>
        <w:tc>
          <w:tcPr>
            <w:tcW w:w="2735" w:type="dxa"/>
          </w:tcPr>
          <w:p w14:paraId="04A89E1C" w14:textId="77777777" w:rsidR="00524A5D" w:rsidRPr="00E36978" w:rsidRDefault="00524A5D">
            <w:pPr>
              <w:pStyle w:val="TAH"/>
              <w:jc w:val="left"/>
              <w:rPr>
                <w:b w:val="0"/>
                <w:bCs/>
                <w:lang w:eastAsia="zh-CN"/>
              </w:rPr>
            </w:pPr>
          </w:p>
        </w:tc>
      </w:tr>
      <w:tr w:rsidR="00524A5D" w:rsidRPr="00E36978" w14:paraId="489EF3ED" w14:textId="77777777">
        <w:trPr>
          <w:cantSplit/>
          <w:jc w:val="center"/>
        </w:trPr>
        <w:tc>
          <w:tcPr>
            <w:tcW w:w="2452" w:type="dxa"/>
          </w:tcPr>
          <w:p w14:paraId="7928B2C9" w14:textId="77777777" w:rsidR="00524A5D" w:rsidRPr="00E36978" w:rsidRDefault="00000000">
            <w:pPr>
              <w:pStyle w:val="TAH"/>
              <w:jc w:val="left"/>
              <w:rPr>
                <w:b w:val="0"/>
                <w:bCs/>
              </w:rPr>
            </w:pPr>
            <w:r w:rsidRPr="00E36978">
              <w:rPr>
                <w:b w:val="0"/>
                <w:bCs/>
              </w:rPr>
              <w:t>6.5B.4.2</w:t>
            </w:r>
            <w:r w:rsidRPr="00E36978">
              <w:rPr>
                <w:b w:val="0"/>
                <w:bCs/>
                <w:lang w:val="en-US" w:eastAsia="zh-CN"/>
              </w:rPr>
              <w:t xml:space="preserve"> </w:t>
            </w:r>
            <w:r w:rsidRPr="00E36978">
              <w:rPr>
                <w:b w:val="0"/>
                <w:bCs/>
              </w:rPr>
              <w:t>Transmitter Spurious emissions</w:t>
            </w:r>
            <w:r w:rsidRPr="00E36978">
              <w:rPr>
                <w:rFonts w:hint="eastAsia"/>
                <w:b w:val="0"/>
                <w:bCs/>
              </w:rPr>
              <w:t xml:space="preserve"> for category NB1 and NB2</w:t>
            </w:r>
          </w:p>
        </w:tc>
        <w:tc>
          <w:tcPr>
            <w:tcW w:w="4560" w:type="dxa"/>
          </w:tcPr>
          <w:p w14:paraId="295FB5BE" w14:textId="77777777" w:rsidR="00524A5D" w:rsidRPr="00E36978" w:rsidRDefault="00000000">
            <w:pPr>
              <w:pStyle w:val="TAH"/>
              <w:jc w:val="left"/>
              <w:rPr>
                <w:rFonts w:eastAsiaTheme="minorEastAsia" w:cs="v4.2.0"/>
                <w:b w:val="0"/>
                <w:bCs/>
                <w:lang w:val="en-US" w:eastAsia="ja-JP"/>
              </w:rPr>
            </w:pPr>
            <w:r w:rsidRPr="00E36978">
              <w:rPr>
                <w:rFonts w:cs="v4.2.0"/>
                <w:b w:val="0"/>
                <w:bCs/>
                <w:lang w:eastAsia="ja-JP"/>
              </w:rPr>
              <w:t>Same as clause 6.6.3</w:t>
            </w:r>
            <w:r w:rsidRPr="00E36978">
              <w:rPr>
                <w:rFonts w:cs="v4.2.0" w:hint="eastAsia"/>
                <w:b w:val="0"/>
                <w:bCs/>
                <w:lang w:val="en-US" w:eastAsia="zh-CN"/>
              </w:rPr>
              <w:t>F</w:t>
            </w:r>
            <w:r w:rsidRPr="00E36978">
              <w:rPr>
                <w:rFonts w:cs="v4.2.0"/>
                <w:b w:val="0"/>
                <w:bCs/>
                <w:lang w:eastAsia="ja-JP"/>
              </w:rPr>
              <w:t>.1 in TS 36.521-1[14]</w:t>
            </w:r>
            <w:r w:rsidRPr="00E36978">
              <w:rPr>
                <w:rFonts w:eastAsia="SimSun" w:cs="v4.2.0" w:hint="eastAsia"/>
                <w:b w:val="0"/>
                <w:bCs/>
                <w:lang w:val="en-US" w:eastAsia="zh-CN"/>
              </w:rPr>
              <w:t xml:space="preserve"> for </w:t>
            </w:r>
            <w:r w:rsidRPr="00E36978">
              <w:rPr>
                <w:rFonts w:cs="v4.2.0"/>
                <w:b w:val="0"/>
                <w:bCs/>
                <w:lang w:eastAsia="ja-JP"/>
              </w:rPr>
              <w:t xml:space="preserve">f </w:t>
            </w:r>
            <w:r w:rsidRPr="00E36978">
              <w:rPr>
                <w:rFonts w:cs="Arial"/>
                <w:b w:val="0"/>
                <w:bCs/>
              </w:rPr>
              <w:t>&lt; 5</w:t>
            </w:r>
            <w:r w:rsidRPr="00E36978">
              <w:rPr>
                <w:rFonts w:cs="Arial"/>
                <w:b w:val="0"/>
                <w:bCs/>
                <w:vertAlign w:val="superscript"/>
              </w:rPr>
              <w:t>th</w:t>
            </w:r>
            <w:r w:rsidRPr="00E36978">
              <w:rPr>
                <w:rFonts w:cs="Arial"/>
                <w:b w:val="0"/>
                <w:bCs/>
              </w:rPr>
              <w:t xml:space="preserve"> harmonic of the upper frequency edge of the UL operating band in GHz</w:t>
            </w:r>
          </w:p>
        </w:tc>
        <w:tc>
          <w:tcPr>
            <w:tcW w:w="2735" w:type="dxa"/>
          </w:tcPr>
          <w:p w14:paraId="57CC0314" w14:textId="77777777" w:rsidR="00524A5D" w:rsidRPr="00E36978" w:rsidRDefault="00524A5D">
            <w:pPr>
              <w:pStyle w:val="TAH"/>
              <w:jc w:val="left"/>
              <w:rPr>
                <w:b w:val="0"/>
                <w:bCs/>
                <w:lang w:eastAsia="zh-CN"/>
              </w:rPr>
            </w:pPr>
          </w:p>
        </w:tc>
      </w:tr>
      <w:tr w:rsidR="00524A5D" w:rsidRPr="00E36978" w14:paraId="479C198F" w14:textId="77777777">
        <w:trPr>
          <w:cantSplit/>
          <w:jc w:val="center"/>
        </w:trPr>
        <w:tc>
          <w:tcPr>
            <w:tcW w:w="2452" w:type="dxa"/>
          </w:tcPr>
          <w:p w14:paraId="1500A6E3" w14:textId="77777777" w:rsidR="00524A5D" w:rsidRPr="00E36978" w:rsidRDefault="00000000">
            <w:pPr>
              <w:pStyle w:val="TAH"/>
              <w:jc w:val="left"/>
              <w:rPr>
                <w:b w:val="0"/>
                <w:bCs/>
              </w:rPr>
            </w:pPr>
            <w:r w:rsidRPr="00E36978">
              <w:rPr>
                <w:b w:val="0"/>
                <w:bCs/>
              </w:rPr>
              <w:t>6.5B.4.3</w:t>
            </w:r>
            <w:r w:rsidRPr="00E36978">
              <w:rPr>
                <w:b w:val="0"/>
                <w:bCs/>
                <w:lang w:val="en-US" w:eastAsia="zh-CN"/>
              </w:rPr>
              <w:t xml:space="preserve"> </w:t>
            </w:r>
            <w:r w:rsidRPr="00E36978">
              <w:rPr>
                <w:b w:val="0"/>
                <w:bCs/>
              </w:rPr>
              <w:t>Spurious emission band UE co-existence</w:t>
            </w:r>
            <w:r w:rsidRPr="00E36978">
              <w:rPr>
                <w:rFonts w:hint="eastAsia"/>
                <w:b w:val="0"/>
                <w:bCs/>
              </w:rPr>
              <w:t xml:space="preserve"> for category NB1 and NB2</w:t>
            </w:r>
          </w:p>
        </w:tc>
        <w:tc>
          <w:tcPr>
            <w:tcW w:w="4560" w:type="dxa"/>
          </w:tcPr>
          <w:p w14:paraId="550F197F" w14:textId="77777777" w:rsidR="00524A5D" w:rsidRPr="00E36978" w:rsidRDefault="00000000">
            <w:pPr>
              <w:pStyle w:val="TAH"/>
              <w:jc w:val="left"/>
              <w:rPr>
                <w:rFonts w:eastAsiaTheme="minorEastAsia" w:cs="v4.2.0"/>
                <w:b w:val="0"/>
                <w:bCs/>
                <w:lang w:val="en-US" w:eastAsia="ja-JP"/>
              </w:rPr>
            </w:pPr>
            <w:r w:rsidRPr="00E36978">
              <w:rPr>
                <w:rFonts w:cs="v4.2.0"/>
                <w:b w:val="0"/>
                <w:bCs/>
                <w:lang w:eastAsia="ja-JP"/>
              </w:rPr>
              <w:t xml:space="preserve">Same as clause </w:t>
            </w:r>
            <w:r w:rsidRPr="00E36978">
              <w:rPr>
                <w:b w:val="0"/>
                <w:bCs/>
              </w:rPr>
              <w:t>6.6.3F.2</w:t>
            </w:r>
            <w:r w:rsidRPr="00E36978">
              <w:rPr>
                <w:rFonts w:cs="Arial"/>
                <w:b w:val="0"/>
                <w:bCs/>
                <w:szCs w:val="16"/>
                <w:lang w:eastAsia="zh-TW"/>
              </w:rPr>
              <w:t xml:space="preserve">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b w:val="0"/>
                <w:bCs/>
              </w:rPr>
              <w:t xml:space="preserve">results &gt; -60 dBm, f </w:t>
            </w:r>
            <w:r w:rsidRPr="00E36978">
              <w:rPr>
                <w:rFonts w:hint="eastAsia"/>
                <w:b w:val="0"/>
                <w:bCs/>
              </w:rPr>
              <w:t>≤</w:t>
            </w:r>
            <w:r w:rsidRPr="00E36978">
              <w:rPr>
                <w:b w:val="0"/>
                <w:bCs/>
              </w:rPr>
              <w:t xml:space="preserve"> 3.0GHz</w:t>
            </w:r>
            <w:r w:rsidRPr="00E36978">
              <w:rPr>
                <w:rFonts w:eastAsia="SimSun" w:cs="v4.2.0"/>
                <w:b w:val="0"/>
                <w:bCs/>
                <w:lang w:val="en-US" w:eastAsia="zh-CN"/>
              </w:rPr>
              <w:t>”</w:t>
            </w:r>
          </w:p>
        </w:tc>
        <w:tc>
          <w:tcPr>
            <w:tcW w:w="2735" w:type="dxa"/>
          </w:tcPr>
          <w:p w14:paraId="3F51FE78" w14:textId="77777777" w:rsidR="00524A5D" w:rsidRPr="00E36978" w:rsidRDefault="00524A5D">
            <w:pPr>
              <w:pStyle w:val="TAH"/>
              <w:jc w:val="left"/>
              <w:rPr>
                <w:b w:val="0"/>
                <w:bCs/>
                <w:lang w:eastAsia="zh-CN"/>
              </w:rPr>
            </w:pPr>
          </w:p>
        </w:tc>
      </w:tr>
      <w:tr w:rsidR="00524A5D" w:rsidRPr="00E36978" w14:paraId="4D7B5518" w14:textId="77777777">
        <w:trPr>
          <w:cantSplit/>
          <w:jc w:val="center"/>
        </w:trPr>
        <w:tc>
          <w:tcPr>
            <w:tcW w:w="2452" w:type="dxa"/>
          </w:tcPr>
          <w:p w14:paraId="4A8D663B" w14:textId="77777777" w:rsidR="00524A5D" w:rsidRPr="00E36978" w:rsidRDefault="00000000">
            <w:pPr>
              <w:pStyle w:val="TAH"/>
              <w:jc w:val="left"/>
              <w:rPr>
                <w:b w:val="0"/>
                <w:bCs/>
              </w:rPr>
            </w:pPr>
            <w:r w:rsidRPr="00E36978">
              <w:rPr>
                <w:b w:val="0"/>
                <w:bCs/>
              </w:rPr>
              <w:t>6.5B.4.4</w:t>
            </w:r>
            <w:r w:rsidRPr="00E36978">
              <w:rPr>
                <w:b w:val="0"/>
                <w:bCs/>
                <w:lang w:val="en-US" w:eastAsia="zh-CN"/>
              </w:rPr>
              <w:t xml:space="preserve"> </w:t>
            </w:r>
            <w:r w:rsidRPr="00E36978">
              <w:rPr>
                <w:b w:val="0"/>
                <w:bCs/>
              </w:rPr>
              <w:t>Additional spurious emissions</w:t>
            </w:r>
            <w:r w:rsidRPr="00E36978">
              <w:rPr>
                <w:rFonts w:hint="eastAsia"/>
                <w:b w:val="0"/>
                <w:bCs/>
              </w:rPr>
              <w:t xml:space="preserve"> for category NB1 and NB2</w:t>
            </w:r>
          </w:p>
        </w:tc>
        <w:tc>
          <w:tcPr>
            <w:tcW w:w="4560" w:type="dxa"/>
          </w:tcPr>
          <w:p w14:paraId="2D97B2C3" w14:textId="77777777" w:rsidR="00524A5D" w:rsidRPr="00E36978" w:rsidRDefault="00000000">
            <w:pPr>
              <w:pStyle w:val="TAH"/>
              <w:jc w:val="left"/>
              <w:rPr>
                <w:rFonts w:eastAsiaTheme="minorEastAsia" w:cs="v4.2.0"/>
                <w:b w:val="0"/>
                <w:bCs/>
                <w:lang w:val="en-US" w:eastAsia="ja-JP"/>
              </w:rPr>
            </w:pPr>
            <w:r w:rsidRPr="00E36978">
              <w:rPr>
                <w:b w:val="0"/>
                <w:bCs/>
              </w:rPr>
              <w:t>± 2.0 dB, f ≤ 3.0GHz</w:t>
            </w:r>
          </w:p>
        </w:tc>
        <w:tc>
          <w:tcPr>
            <w:tcW w:w="2735" w:type="dxa"/>
          </w:tcPr>
          <w:p w14:paraId="2FB1A7B3" w14:textId="77777777" w:rsidR="00524A5D" w:rsidRPr="00E36978" w:rsidRDefault="00524A5D">
            <w:pPr>
              <w:pStyle w:val="TAH"/>
              <w:jc w:val="left"/>
              <w:rPr>
                <w:b w:val="0"/>
                <w:bCs/>
                <w:lang w:eastAsia="zh-CN"/>
              </w:rPr>
            </w:pPr>
          </w:p>
        </w:tc>
      </w:tr>
      <w:tr w:rsidR="00524A5D" w:rsidRPr="00E36978" w14:paraId="47E23C49" w14:textId="77777777">
        <w:trPr>
          <w:cantSplit/>
          <w:jc w:val="center"/>
        </w:trPr>
        <w:tc>
          <w:tcPr>
            <w:tcW w:w="2452" w:type="dxa"/>
          </w:tcPr>
          <w:p w14:paraId="0F7C561C" w14:textId="77777777" w:rsidR="00524A5D" w:rsidRPr="00E36978" w:rsidRDefault="00000000">
            <w:pPr>
              <w:pStyle w:val="TAH"/>
              <w:jc w:val="left"/>
              <w:rPr>
                <w:b w:val="0"/>
                <w:bCs/>
              </w:rPr>
            </w:pPr>
            <w:r w:rsidRPr="00E36978">
              <w:rPr>
                <w:b w:val="0"/>
                <w:bCs/>
              </w:rPr>
              <w:t>6.6B</w:t>
            </w:r>
            <w:r w:rsidRPr="00E36978">
              <w:rPr>
                <w:b w:val="0"/>
                <w:bCs/>
                <w:lang w:val="en-US" w:eastAsia="zh-CN"/>
              </w:rPr>
              <w:t xml:space="preserve"> </w:t>
            </w:r>
            <w:r w:rsidRPr="00E36978">
              <w:rPr>
                <w:b w:val="0"/>
                <w:bCs/>
              </w:rPr>
              <w:t>Transmit intermodulation for category NB1 and NB2</w:t>
            </w:r>
          </w:p>
        </w:tc>
        <w:tc>
          <w:tcPr>
            <w:tcW w:w="4560" w:type="dxa"/>
          </w:tcPr>
          <w:p w14:paraId="3000223A" w14:textId="77777777" w:rsidR="00524A5D" w:rsidRPr="00E36978" w:rsidRDefault="00000000">
            <w:pPr>
              <w:pStyle w:val="TAH"/>
              <w:jc w:val="left"/>
              <w:rPr>
                <w:rFonts w:cs="v4.2.0"/>
                <w:b w:val="0"/>
                <w:bCs/>
                <w:lang w:val="en-US" w:eastAsia="ja-JP"/>
              </w:rPr>
            </w:pPr>
            <w:r w:rsidRPr="00E36978">
              <w:rPr>
                <w:rFonts w:cs="v4.2.0"/>
                <w:b w:val="0"/>
                <w:bCs/>
                <w:lang w:eastAsia="ja-JP"/>
              </w:rPr>
              <w:t xml:space="preserve">Same as clause </w:t>
            </w:r>
            <w:r w:rsidRPr="00E36978">
              <w:rPr>
                <w:rFonts w:cs="Arial"/>
                <w:b w:val="0"/>
                <w:bCs/>
                <w:szCs w:val="16"/>
                <w:lang w:eastAsia="ko-KR"/>
              </w:rPr>
              <w:t xml:space="preserve">6.7F </w:t>
            </w:r>
            <w:r w:rsidRPr="00E36978">
              <w:rPr>
                <w:rFonts w:cs="v4.2.0"/>
                <w:b w:val="0"/>
                <w:bCs/>
                <w:lang w:eastAsia="ja-JP"/>
              </w:rPr>
              <w:t>in TS 36.521-1 [14]</w:t>
            </w:r>
            <w:r w:rsidRPr="00E36978">
              <w:rPr>
                <w:rFonts w:eastAsia="SimSun" w:cs="v4.2.0" w:hint="eastAsia"/>
                <w:b w:val="0"/>
                <w:bCs/>
                <w:lang w:val="en-US" w:eastAsia="zh-CN"/>
              </w:rPr>
              <w:t xml:space="preserve"> for FDD band </w:t>
            </w:r>
            <w:proofErr w:type="spellStart"/>
            <w:r w:rsidRPr="00E36978">
              <w:rPr>
                <w:rFonts w:eastAsia="SimSun" w:cs="v4.2.0" w:hint="eastAsia"/>
                <w:b w:val="0"/>
                <w:bCs/>
                <w:lang w:val="en-US" w:eastAsia="zh-CN"/>
              </w:rPr>
              <w:t>with</w:t>
            </w:r>
            <w:proofErr w:type="spellEnd"/>
            <w:r w:rsidRPr="00E36978">
              <w:rPr>
                <w:rFonts w:eastAsia="SimSun" w:cs="v4.2.0" w:hint="eastAsia"/>
                <w:b w:val="0"/>
                <w:bCs/>
                <w:lang w:val="en-US" w:eastAsia="zh-CN"/>
              </w:rPr>
              <w:t xml:space="preserve"> </w:t>
            </w:r>
            <w:r w:rsidRPr="00E36978">
              <w:rPr>
                <w:rFonts w:eastAsia="SimSun" w:cs="v4.2.0"/>
                <w:b w:val="0"/>
                <w:bCs/>
                <w:lang w:val="en-US" w:eastAsia="zh-CN"/>
              </w:rPr>
              <w:t>“</w:t>
            </w:r>
            <w:r w:rsidRPr="00E36978">
              <w:rPr>
                <w:rFonts w:cs="v4.2.0"/>
                <w:b w:val="0"/>
                <w:bCs/>
                <w:lang w:eastAsia="ja-JP"/>
              </w:rPr>
              <w:t xml:space="preserve">f </w:t>
            </w:r>
            <w:r w:rsidRPr="00E36978">
              <w:rPr>
                <w:rFonts w:cs="Arial"/>
                <w:b w:val="0"/>
                <w:bCs/>
                <w:lang w:eastAsia="ja-JP"/>
              </w:rPr>
              <w:t>≤</w:t>
            </w:r>
            <w:r w:rsidRPr="00E36978">
              <w:rPr>
                <w:rFonts w:cs="v4.2.0"/>
                <w:b w:val="0"/>
                <w:bCs/>
                <w:lang w:eastAsia="ja-JP"/>
              </w:rPr>
              <w:t xml:space="preserve"> 3.0GHz</w:t>
            </w:r>
            <w:r w:rsidRPr="00E36978">
              <w:rPr>
                <w:rFonts w:eastAsia="SimSun" w:cs="v4.2.0"/>
                <w:b w:val="0"/>
                <w:bCs/>
                <w:lang w:val="en-US" w:eastAsia="zh-CN"/>
              </w:rPr>
              <w:t>”</w:t>
            </w:r>
          </w:p>
        </w:tc>
        <w:tc>
          <w:tcPr>
            <w:tcW w:w="2735" w:type="dxa"/>
          </w:tcPr>
          <w:p w14:paraId="102DCB70" w14:textId="77777777" w:rsidR="00524A5D" w:rsidRPr="00E36978" w:rsidRDefault="00524A5D">
            <w:pPr>
              <w:pStyle w:val="TAH"/>
              <w:jc w:val="left"/>
              <w:rPr>
                <w:b w:val="0"/>
                <w:bCs/>
                <w:lang w:eastAsia="zh-CN"/>
              </w:rPr>
            </w:pPr>
          </w:p>
        </w:tc>
      </w:tr>
    </w:tbl>
    <w:p w14:paraId="4D2FA9FD" w14:textId="77777777" w:rsidR="00524A5D" w:rsidRPr="00E36978" w:rsidRDefault="00524A5D">
      <w:pPr>
        <w:rPr>
          <w:lang w:eastAsia="ja-JP"/>
        </w:rPr>
      </w:pPr>
    </w:p>
    <w:p w14:paraId="38993736" w14:textId="77777777" w:rsidR="00524A5D" w:rsidRPr="00E36978" w:rsidRDefault="00000000">
      <w:pPr>
        <w:pStyle w:val="Heading2"/>
      </w:pPr>
      <w:bookmarkStart w:id="4952" w:name="_Toc16232"/>
      <w:bookmarkStart w:id="4953" w:name="_Toc32600"/>
      <w:bookmarkStart w:id="4954" w:name="_Toc232582178"/>
      <w:bookmarkStart w:id="4955" w:name="_Toc1870"/>
      <w:bookmarkStart w:id="4956" w:name="_Toc9554"/>
      <w:bookmarkStart w:id="4957" w:name="_Toc154078329"/>
      <w:r w:rsidRPr="00E36978">
        <w:lastRenderedPageBreak/>
        <w:t>F.1.3</w:t>
      </w:r>
      <w:r w:rsidRPr="00E36978">
        <w:tab/>
      </w:r>
      <w:r w:rsidRPr="00E36978">
        <w:rPr>
          <w:lang w:eastAsia="sv-SE"/>
        </w:rPr>
        <w:t xml:space="preserve">Measurement of </w:t>
      </w:r>
      <w:r w:rsidRPr="00E36978">
        <w:t>receiver</w:t>
      </w:r>
      <w:bookmarkEnd w:id="4952"/>
      <w:bookmarkEnd w:id="4953"/>
      <w:bookmarkEnd w:id="4954"/>
      <w:bookmarkEnd w:id="4955"/>
      <w:bookmarkEnd w:id="4956"/>
      <w:bookmarkEnd w:id="4957"/>
    </w:p>
    <w:p w14:paraId="68E7E676" w14:textId="77777777" w:rsidR="00524A5D" w:rsidRPr="00E36978" w:rsidRDefault="00000000">
      <w:pPr>
        <w:pStyle w:val="TH"/>
      </w:pPr>
      <w:r w:rsidRPr="00E36978">
        <w:t>Table F.1.3</w:t>
      </w:r>
      <w:r w:rsidRPr="00E36978">
        <w:rPr>
          <w:lang w:eastAsia="ja-JP"/>
        </w:rPr>
        <w:t>-1</w:t>
      </w:r>
      <w:r w:rsidRPr="00E36978">
        <w:t>: Maximum Test System Uncertainty for 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4536"/>
        <w:gridCol w:w="2569"/>
      </w:tblGrid>
      <w:tr w:rsidR="00524A5D" w:rsidRPr="00E36978" w14:paraId="44AC1FB3" w14:textId="77777777">
        <w:trPr>
          <w:cantSplit/>
          <w:jc w:val="center"/>
        </w:trPr>
        <w:tc>
          <w:tcPr>
            <w:tcW w:w="2410" w:type="dxa"/>
          </w:tcPr>
          <w:p w14:paraId="23812086" w14:textId="77777777" w:rsidR="00524A5D" w:rsidRPr="00E36978" w:rsidRDefault="00000000">
            <w:pPr>
              <w:pStyle w:val="TAH"/>
              <w:rPr>
                <w:lang w:eastAsia="zh-CN"/>
              </w:rPr>
            </w:pPr>
            <w:r w:rsidRPr="00E36978">
              <w:rPr>
                <w:lang w:eastAsia="zh-CN"/>
              </w:rPr>
              <w:t>Subclause</w:t>
            </w:r>
          </w:p>
        </w:tc>
        <w:tc>
          <w:tcPr>
            <w:tcW w:w="4536" w:type="dxa"/>
          </w:tcPr>
          <w:p w14:paraId="2BC97E7C" w14:textId="77777777" w:rsidR="00524A5D" w:rsidRPr="00E36978" w:rsidRDefault="00000000">
            <w:pPr>
              <w:pStyle w:val="TAH"/>
              <w:rPr>
                <w:lang w:eastAsia="zh-CN"/>
              </w:rPr>
            </w:pPr>
            <w:r w:rsidRPr="00E36978">
              <w:rPr>
                <w:lang w:eastAsia="zh-CN"/>
              </w:rPr>
              <w:t>Maximum Test System Uncertainty</w:t>
            </w:r>
            <w:r w:rsidRPr="00E36978">
              <w:rPr>
                <w:vertAlign w:val="superscript"/>
                <w:lang w:eastAsia="zh-CN"/>
              </w:rPr>
              <w:t>1</w:t>
            </w:r>
          </w:p>
        </w:tc>
        <w:tc>
          <w:tcPr>
            <w:tcW w:w="2569" w:type="dxa"/>
          </w:tcPr>
          <w:p w14:paraId="6C0631A9" w14:textId="77777777" w:rsidR="00524A5D" w:rsidRPr="00E36978" w:rsidRDefault="00000000">
            <w:pPr>
              <w:pStyle w:val="TAH"/>
              <w:rPr>
                <w:lang w:eastAsia="zh-CN"/>
              </w:rPr>
            </w:pPr>
            <w:r w:rsidRPr="00E36978">
              <w:rPr>
                <w:lang w:eastAsia="zh-CN"/>
              </w:rPr>
              <w:t>Derivation of Test System Uncertainty</w:t>
            </w:r>
          </w:p>
        </w:tc>
      </w:tr>
      <w:tr w:rsidR="00524A5D" w:rsidRPr="00E36978" w14:paraId="5D5AB275" w14:textId="77777777">
        <w:trPr>
          <w:cantSplit/>
          <w:jc w:val="center"/>
        </w:trPr>
        <w:tc>
          <w:tcPr>
            <w:tcW w:w="2410" w:type="dxa"/>
          </w:tcPr>
          <w:p w14:paraId="1A48E0E2" w14:textId="77777777" w:rsidR="00524A5D" w:rsidRPr="00E36978" w:rsidRDefault="00000000">
            <w:pPr>
              <w:pStyle w:val="TAH"/>
              <w:jc w:val="left"/>
              <w:rPr>
                <w:b w:val="0"/>
                <w:bCs/>
              </w:rPr>
            </w:pPr>
            <w:r w:rsidRPr="00E36978">
              <w:rPr>
                <w:b w:val="0"/>
                <w:bCs/>
              </w:rPr>
              <w:t>7.3B</w:t>
            </w:r>
            <w:r w:rsidRPr="00E36978">
              <w:rPr>
                <w:b w:val="0"/>
                <w:bCs/>
                <w:lang w:val="en-US" w:eastAsia="zh-CN"/>
              </w:rPr>
              <w:t xml:space="preserve"> </w:t>
            </w:r>
            <w:r w:rsidRPr="00E36978">
              <w:rPr>
                <w:b w:val="0"/>
                <w:bCs/>
              </w:rPr>
              <w:t>Reference sensitivity power level for UE category NB1 and NB2</w:t>
            </w:r>
          </w:p>
        </w:tc>
        <w:tc>
          <w:tcPr>
            <w:tcW w:w="4536" w:type="dxa"/>
          </w:tcPr>
          <w:p w14:paraId="78E8032F" w14:textId="77777777" w:rsidR="00524A5D" w:rsidRPr="00E36978" w:rsidRDefault="00000000">
            <w:pPr>
              <w:pStyle w:val="TAH"/>
              <w:jc w:val="left"/>
              <w:rPr>
                <w:rFonts w:cs="v4.2.0"/>
                <w:b w:val="0"/>
                <w:bCs/>
                <w:lang w:eastAsia="ja-JP"/>
              </w:rPr>
            </w:pPr>
            <w:r w:rsidRPr="00E36978">
              <w:rPr>
                <w:rFonts w:cs="v4.2.0"/>
                <w:b w:val="0"/>
                <w:bCs/>
                <w:lang w:eastAsia="ja-JP"/>
              </w:rPr>
              <w:t>Same as clause</w:t>
            </w:r>
            <w:r w:rsidRPr="00E36978">
              <w:rPr>
                <w:rFonts w:cs="v4.2.0"/>
                <w:b w:val="0"/>
                <w:bCs/>
                <w:lang w:val="en-US" w:eastAsia="zh-CN"/>
              </w:rPr>
              <w:t xml:space="preserve"> </w:t>
            </w:r>
            <w:r w:rsidRPr="00E36978">
              <w:rPr>
                <w:b w:val="0"/>
                <w:bCs/>
              </w:rPr>
              <w:t>7.3F.1</w:t>
            </w:r>
            <w:r w:rsidRPr="00E36978">
              <w:rPr>
                <w:rFonts w:cs="v4.2.0"/>
                <w:b w:val="0"/>
                <w:bCs/>
                <w:lang w:eastAsia="ja-JP"/>
              </w:rPr>
              <w:t xml:space="preserve"> in TS 36.521-1 [14]</w:t>
            </w:r>
          </w:p>
        </w:tc>
        <w:tc>
          <w:tcPr>
            <w:tcW w:w="2569" w:type="dxa"/>
          </w:tcPr>
          <w:p w14:paraId="77CF0E0B" w14:textId="77777777" w:rsidR="00524A5D" w:rsidRPr="00E36978" w:rsidRDefault="00524A5D">
            <w:pPr>
              <w:pStyle w:val="TAL"/>
              <w:rPr>
                <w:lang w:eastAsia="zh-CN"/>
              </w:rPr>
            </w:pPr>
          </w:p>
        </w:tc>
      </w:tr>
      <w:tr w:rsidR="00524A5D" w:rsidRPr="00E36978" w14:paraId="669F6B91" w14:textId="77777777">
        <w:trPr>
          <w:cantSplit/>
          <w:jc w:val="center"/>
        </w:trPr>
        <w:tc>
          <w:tcPr>
            <w:tcW w:w="2410" w:type="dxa"/>
          </w:tcPr>
          <w:p w14:paraId="7B7D1315" w14:textId="77777777" w:rsidR="00524A5D" w:rsidRPr="00E36978" w:rsidRDefault="00000000">
            <w:pPr>
              <w:pStyle w:val="TAH"/>
              <w:jc w:val="left"/>
              <w:rPr>
                <w:b w:val="0"/>
                <w:bCs/>
                <w:lang w:eastAsia="zh-CN"/>
              </w:rPr>
            </w:pPr>
            <w:r w:rsidRPr="00E36978">
              <w:rPr>
                <w:b w:val="0"/>
                <w:bCs/>
              </w:rPr>
              <w:t>7.4A Maximum input level for category M1</w:t>
            </w:r>
          </w:p>
        </w:tc>
        <w:tc>
          <w:tcPr>
            <w:tcW w:w="4536" w:type="dxa"/>
          </w:tcPr>
          <w:p w14:paraId="08521201"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lang w:eastAsia="zh-TW"/>
              </w:rPr>
              <w:t>7.4EA</w:t>
            </w:r>
            <w:r w:rsidRPr="00E36978">
              <w:rPr>
                <w:rFonts w:cs="v4.2.0"/>
                <w:b w:val="0"/>
                <w:bCs/>
                <w:lang w:eastAsia="ja-JP"/>
              </w:rPr>
              <w:t xml:space="preserve"> 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4F897020" w14:textId="77777777" w:rsidR="00524A5D" w:rsidRPr="00E36978" w:rsidRDefault="00524A5D">
            <w:pPr>
              <w:pStyle w:val="TAL"/>
              <w:rPr>
                <w:lang w:eastAsia="zh-CN"/>
              </w:rPr>
            </w:pPr>
          </w:p>
        </w:tc>
      </w:tr>
      <w:tr w:rsidR="00524A5D" w:rsidRPr="00E36978" w14:paraId="398423B4" w14:textId="77777777">
        <w:trPr>
          <w:cantSplit/>
          <w:jc w:val="center"/>
        </w:trPr>
        <w:tc>
          <w:tcPr>
            <w:tcW w:w="2410" w:type="dxa"/>
          </w:tcPr>
          <w:p w14:paraId="0CEE81C1" w14:textId="77777777" w:rsidR="00524A5D" w:rsidRPr="00E36978" w:rsidRDefault="00000000">
            <w:pPr>
              <w:pStyle w:val="TAH"/>
              <w:jc w:val="left"/>
              <w:rPr>
                <w:b w:val="0"/>
                <w:bCs/>
                <w:lang w:eastAsia="zh-CN"/>
              </w:rPr>
            </w:pPr>
            <w:r w:rsidRPr="00E36978">
              <w:rPr>
                <w:b w:val="0"/>
                <w:bCs/>
              </w:rPr>
              <w:t>7.4B Maximum input level for category NB1 and NB2</w:t>
            </w:r>
          </w:p>
        </w:tc>
        <w:tc>
          <w:tcPr>
            <w:tcW w:w="4536" w:type="dxa"/>
          </w:tcPr>
          <w:p w14:paraId="34F4880E"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b w:val="0"/>
                <w:bCs/>
                <w:lang w:eastAsia="zh-CN"/>
              </w:rPr>
              <w:t xml:space="preserve">7.4F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24144ABE" w14:textId="77777777" w:rsidR="00524A5D" w:rsidRPr="00E36978" w:rsidRDefault="00524A5D">
            <w:pPr>
              <w:pStyle w:val="TAL"/>
              <w:rPr>
                <w:lang w:eastAsia="zh-CN"/>
              </w:rPr>
            </w:pPr>
          </w:p>
        </w:tc>
      </w:tr>
      <w:tr w:rsidR="00524A5D" w:rsidRPr="00E36978" w14:paraId="1AC7BAA0" w14:textId="77777777">
        <w:trPr>
          <w:cantSplit/>
          <w:jc w:val="center"/>
        </w:trPr>
        <w:tc>
          <w:tcPr>
            <w:tcW w:w="2410" w:type="dxa"/>
          </w:tcPr>
          <w:p w14:paraId="1D5A9193" w14:textId="77777777" w:rsidR="00524A5D" w:rsidRPr="00E36978" w:rsidRDefault="00000000">
            <w:pPr>
              <w:pStyle w:val="TAH"/>
              <w:jc w:val="left"/>
              <w:rPr>
                <w:b w:val="0"/>
                <w:bCs/>
                <w:lang w:eastAsia="zh-CN"/>
              </w:rPr>
            </w:pPr>
            <w:r w:rsidRPr="00E36978">
              <w:rPr>
                <w:b w:val="0"/>
                <w:bCs/>
              </w:rPr>
              <w:t>7.5A Adjacent Channel Selectivity for category M1</w:t>
            </w:r>
          </w:p>
        </w:tc>
        <w:tc>
          <w:tcPr>
            <w:tcW w:w="4536" w:type="dxa"/>
          </w:tcPr>
          <w:p w14:paraId="368F7E6F"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lang w:eastAsia="zh-TW"/>
              </w:rPr>
              <w:t xml:space="preserve">7.5EA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39F22D7C" w14:textId="77777777" w:rsidR="00524A5D" w:rsidRPr="00E36978" w:rsidRDefault="00524A5D">
            <w:pPr>
              <w:pStyle w:val="TAL"/>
              <w:rPr>
                <w:lang w:eastAsia="zh-CN"/>
              </w:rPr>
            </w:pPr>
          </w:p>
        </w:tc>
      </w:tr>
      <w:tr w:rsidR="00524A5D" w:rsidRPr="00E36978" w14:paraId="7F85EBB5" w14:textId="77777777">
        <w:trPr>
          <w:cantSplit/>
          <w:jc w:val="center"/>
        </w:trPr>
        <w:tc>
          <w:tcPr>
            <w:tcW w:w="2410" w:type="dxa"/>
          </w:tcPr>
          <w:p w14:paraId="7B4F5806" w14:textId="77777777" w:rsidR="00524A5D" w:rsidRPr="00E36978" w:rsidRDefault="00000000">
            <w:pPr>
              <w:pStyle w:val="TAH"/>
              <w:jc w:val="left"/>
              <w:rPr>
                <w:b w:val="0"/>
                <w:bCs/>
                <w:lang w:eastAsia="zh-CN"/>
              </w:rPr>
            </w:pPr>
            <w:r w:rsidRPr="00E36978">
              <w:rPr>
                <w:b w:val="0"/>
                <w:bCs/>
              </w:rPr>
              <w:t>7.5B Adjacent Channel Selectivity for category NB1 and NB2</w:t>
            </w:r>
          </w:p>
        </w:tc>
        <w:tc>
          <w:tcPr>
            <w:tcW w:w="4536" w:type="dxa"/>
          </w:tcPr>
          <w:p w14:paraId="2DF0DE75"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rPr>
              <w:t xml:space="preserve">7.5F </w:t>
            </w:r>
            <w:r w:rsidRPr="00E36978">
              <w:rPr>
                <w:rFonts w:cs="v4.2.0"/>
                <w:b w:val="0"/>
                <w:bCs/>
                <w:lang w:eastAsia="ja-JP"/>
              </w:rPr>
              <w:t>in TS 36.521-1 [14]</w:t>
            </w:r>
            <w:r w:rsidRPr="00E36978">
              <w:rPr>
                <w:rFonts w:eastAsia="SimSun" w:cs="v4.2.0"/>
                <w:b w:val="0"/>
                <w:bCs/>
                <w:lang w:val="en-US" w:eastAsia="zh-CN"/>
              </w:rPr>
              <w:t xml:space="preserve"> for FDD band </w:t>
            </w:r>
            <w:proofErr w:type="spellStart"/>
            <w:r w:rsidRPr="00E36978">
              <w:rPr>
                <w:rFonts w:eastAsia="SimSun" w:cs="v4.2.0"/>
                <w:b w:val="0"/>
                <w:bCs/>
                <w:lang w:val="en-US" w:eastAsia="zh-CN"/>
              </w:rPr>
              <w:t>with</w:t>
            </w:r>
            <w:proofErr w:type="spellEnd"/>
            <w:r w:rsidRPr="00E36978">
              <w:rPr>
                <w:rFonts w:eastAsia="SimSun" w:cs="v4.2.0"/>
                <w:b w:val="0"/>
                <w:bCs/>
                <w:lang w:val="en-US" w:eastAsia="zh-CN"/>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eastAsia="SimSun" w:cs="v4.2.0"/>
                <w:b w:val="0"/>
                <w:bCs/>
                <w:lang w:val="en-US" w:eastAsia="zh-CN"/>
              </w:rPr>
              <w:t>”</w:t>
            </w:r>
            <w:r w:rsidRPr="00E36978">
              <w:rPr>
                <w:rFonts w:cs="v4.2.0"/>
                <w:b w:val="0"/>
                <w:bCs/>
                <w:lang w:eastAsia="ja-JP"/>
              </w:rPr>
              <w:t>.</w:t>
            </w:r>
          </w:p>
        </w:tc>
        <w:tc>
          <w:tcPr>
            <w:tcW w:w="2569" w:type="dxa"/>
          </w:tcPr>
          <w:p w14:paraId="0C930726" w14:textId="77777777" w:rsidR="00524A5D" w:rsidRPr="00E36978" w:rsidRDefault="00524A5D">
            <w:pPr>
              <w:pStyle w:val="TAL"/>
              <w:rPr>
                <w:lang w:eastAsia="zh-CN"/>
              </w:rPr>
            </w:pPr>
          </w:p>
        </w:tc>
      </w:tr>
      <w:tr w:rsidR="00524A5D" w:rsidRPr="00E36978" w14:paraId="674D89DC" w14:textId="77777777">
        <w:trPr>
          <w:cantSplit/>
          <w:jc w:val="center"/>
        </w:trPr>
        <w:tc>
          <w:tcPr>
            <w:tcW w:w="2410" w:type="dxa"/>
          </w:tcPr>
          <w:p w14:paraId="4FB073B7" w14:textId="77777777" w:rsidR="00524A5D" w:rsidRPr="00E36978" w:rsidRDefault="00000000">
            <w:pPr>
              <w:pStyle w:val="TAH"/>
              <w:jc w:val="left"/>
              <w:rPr>
                <w:b w:val="0"/>
                <w:bCs/>
                <w:lang w:eastAsia="zh-CN"/>
              </w:rPr>
            </w:pPr>
            <w:r w:rsidRPr="00E36978">
              <w:rPr>
                <w:b w:val="0"/>
                <w:bCs/>
              </w:rPr>
              <w:t>7.6A.2 In-band blocking for category M1</w:t>
            </w:r>
          </w:p>
        </w:tc>
        <w:tc>
          <w:tcPr>
            <w:tcW w:w="4536" w:type="dxa"/>
          </w:tcPr>
          <w:p w14:paraId="3F542226" w14:textId="77777777" w:rsidR="00524A5D" w:rsidRPr="00E36978" w:rsidRDefault="00000000">
            <w:pPr>
              <w:pStyle w:val="TAH"/>
              <w:jc w:val="left"/>
              <w:rPr>
                <w:b w:val="0"/>
                <w:bCs/>
                <w:lang w:eastAsia="zh-CN"/>
              </w:rPr>
            </w:pPr>
            <w:r w:rsidRPr="00E36978">
              <w:rPr>
                <w:rFonts w:cs="v4.2.0"/>
                <w:b w:val="0"/>
                <w:bCs/>
                <w:lang w:eastAsia="ja-JP"/>
              </w:rPr>
              <w:t>Same as clause 7.6.1E</w:t>
            </w:r>
            <w:r w:rsidRPr="00E36978">
              <w:rPr>
                <w:rFonts w:cs="v4.2.0"/>
                <w:b w:val="0"/>
                <w:bCs/>
                <w:lang w:eastAsia="ko-KR"/>
              </w:rPr>
              <w:t>A</w:t>
            </w:r>
            <w:r w:rsidRPr="00E36978">
              <w:rPr>
                <w:rFonts w:cs="v4.2.0"/>
                <w:b w:val="0"/>
                <w:bCs/>
                <w:lang w:eastAsia="ja-JP"/>
              </w:rPr>
              <w:t xml:space="preserve"> in TS 36.521-1 [14].</w:t>
            </w:r>
          </w:p>
        </w:tc>
        <w:tc>
          <w:tcPr>
            <w:tcW w:w="2569" w:type="dxa"/>
          </w:tcPr>
          <w:p w14:paraId="19AEF083" w14:textId="77777777" w:rsidR="00524A5D" w:rsidRPr="00E36978" w:rsidRDefault="00000000">
            <w:pPr>
              <w:pStyle w:val="TAL"/>
              <w:rPr>
                <w:lang w:eastAsia="zh-CN"/>
              </w:rPr>
            </w:pPr>
            <w:r w:rsidRPr="00E36978">
              <w:rPr>
                <w:lang w:eastAsia="zh-CN"/>
              </w:rPr>
              <w:t>Same as clause 7.6.1EA in TS 36.521-1 [14].</w:t>
            </w:r>
          </w:p>
        </w:tc>
      </w:tr>
      <w:tr w:rsidR="00524A5D" w:rsidRPr="00E36978" w14:paraId="11FDA032" w14:textId="77777777">
        <w:trPr>
          <w:cantSplit/>
          <w:jc w:val="center"/>
        </w:trPr>
        <w:tc>
          <w:tcPr>
            <w:tcW w:w="2410" w:type="dxa"/>
          </w:tcPr>
          <w:p w14:paraId="24AEA693" w14:textId="77777777" w:rsidR="00524A5D" w:rsidRPr="00E36978" w:rsidRDefault="00000000">
            <w:pPr>
              <w:pStyle w:val="TAH"/>
              <w:jc w:val="left"/>
              <w:rPr>
                <w:b w:val="0"/>
                <w:bCs/>
              </w:rPr>
            </w:pPr>
            <w:r w:rsidRPr="00E36978">
              <w:rPr>
                <w:b w:val="0"/>
                <w:bCs/>
              </w:rPr>
              <w:t>7.6A.3</w:t>
            </w:r>
            <w:r w:rsidRPr="00E36978">
              <w:rPr>
                <w:b w:val="0"/>
                <w:bCs/>
              </w:rPr>
              <w:tab/>
              <w:t>Out-of-band blocking for category M1</w:t>
            </w:r>
          </w:p>
        </w:tc>
        <w:tc>
          <w:tcPr>
            <w:tcW w:w="4536" w:type="dxa"/>
          </w:tcPr>
          <w:p w14:paraId="5B390D39" w14:textId="77777777" w:rsidR="00524A5D" w:rsidRPr="00E36978" w:rsidRDefault="00000000">
            <w:pPr>
              <w:pStyle w:val="TAH"/>
              <w:jc w:val="left"/>
              <w:rPr>
                <w:rFonts w:cs="v4.2.0"/>
                <w:b w:val="0"/>
                <w:bCs/>
                <w:lang w:eastAsia="ja-JP"/>
              </w:rPr>
            </w:pPr>
            <w:r w:rsidRPr="00E36978">
              <w:rPr>
                <w:rFonts w:cs="v4.2.0"/>
                <w:b w:val="0"/>
                <w:bCs/>
                <w:lang w:eastAsia="ja-JP"/>
              </w:rPr>
              <w:t>Same as clause 7.6.2EA in TS 36.521-1 [14].</w:t>
            </w:r>
          </w:p>
        </w:tc>
        <w:tc>
          <w:tcPr>
            <w:tcW w:w="2569" w:type="dxa"/>
          </w:tcPr>
          <w:p w14:paraId="36BD29E9" w14:textId="77777777" w:rsidR="00524A5D" w:rsidRPr="00E36978" w:rsidRDefault="00000000">
            <w:pPr>
              <w:pStyle w:val="TAL"/>
              <w:rPr>
                <w:lang w:eastAsia="zh-CN"/>
              </w:rPr>
            </w:pPr>
            <w:r w:rsidRPr="00E36978">
              <w:rPr>
                <w:lang w:eastAsia="ja-JP"/>
              </w:rPr>
              <w:t>Same as clause 7.6.2E</w:t>
            </w:r>
            <w:r w:rsidRPr="00E36978">
              <w:rPr>
                <w:lang w:eastAsia="ko-KR"/>
              </w:rPr>
              <w:t>A</w:t>
            </w:r>
            <w:r w:rsidRPr="00E36978">
              <w:rPr>
                <w:lang w:eastAsia="ja-JP"/>
              </w:rPr>
              <w:t xml:space="preserve"> in TS 36.521-1 [14].</w:t>
            </w:r>
          </w:p>
        </w:tc>
      </w:tr>
      <w:tr w:rsidR="00524A5D" w:rsidRPr="00E36978" w14:paraId="37343F2D" w14:textId="77777777">
        <w:trPr>
          <w:cantSplit/>
          <w:jc w:val="center"/>
        </w:trPr>
        <w:tc>
          <w:tcPr>
            <w:tcW w:w="2410" w:type="dxa"/>
          </w:tcPr>
          <w:p w14:paraId="49F75BC1" w14:textId="77777777" w:rsidR="00524A5D" w:rsidRPr="00E36978" w:rsidRDefault="00000000">
            <w:pPr>
              <w:pStyle w:val="TAH"/>
              <w:jc w:val="left"/>
              <w:rPr>
                <w:b w:val="0"/>
                <w:bCs/>
              </w:rPr>
            </w:pPr>
            <w:r w:rsidRPr="00E36978">
              <w:rPr>
                <w:b w:val="0"/>
                <w:bCs/>
              </w:rPr>
              <w:t>7.6A.4</w:t>
            </w:r>
            <w:r w:rsidRPr="00E36978">
              <w:rPr>
                <w:b w:val="0"/>
                <w:bCs/>
              </w:rPr>
              <w:tab/>
              <w:t>Narrow band blocking for category M1</w:t>
            </w:r>
          </w:p>
        </w:tc>
        <w:tc>
          <w:tcPr>
            <w:tcW w:w="4536" w:type="dxa"/>
          </w:tcPr>
          <w:p w14:paraId="3187E0CB" w14:textId="77777777" w:rsidR="00524A5D" w:rsidRPr="00E36978" w:rsidRDefault="00000000">
            <w:pPr>
              <w:pStyle w:val="TAH"/>
              <w:jc w:val="left"/>
              <w:rPr>
                <w:rFonts w:cs="v4.2.0"/>
                <w:b w:val="0"/>
                <w:bCs/>
                <w:lang w:eastAsia="ja-JP"/>
              </w:rPr>
            </w:pPr>
            <w:r w:rsidRPr="00E36978">
              <w:rPr>
                <w:rFonts w:cs="v4.2.0"/>
                <w:b w:val="0"/>
                <w:bCs/>
                <w:lang w:eastAsia="ja-JP"/>
              </w:rPr>
              <w:t>Same as clause 7.6.3EA in TS 36.521-1 [14].</w:t>
            </w:r>
          </w:p>
        </w:tc>
        <w:tc>
          <w:tcPr>
            <w:tcW w:w="2569" w:type="dxa"/>
          </w:tcPr>
          <w:p w14:paraId="44C791E1" w14:textId="77777777" w:rsidR="00524A5D" w:rsidRPr="00E36978" w:rsidRDefault="00000000">
            <w:pPr>
              <w:pStyle w:val="TAL"/>
              <w:rPr>
                <w:b/>
                <w:bCs/>
                <w:lang w:eastAsia="zh-CN"/>
              </w:rPr>
            </w:pPr>
            <w:r w:rsidRPr="00E36978">
              <w:rPr>
                <w:lang w:eastAsia="ja-JP"/>
              </w:rPr>
              <w:t>Same as clause 7.6.3E</w:t>
            </w:r>
            <w:r w:rsidRPr="00E36978">
              <w:rPr>
                <w:lang w:eastAsia="ko-KR"/>
              </w:rPr>
              <w:t>A</w:t>
            </w:r>
            <w:r w:rsidRPr="00E36978">
              <w:rPr>
                <w:lang w:eastAsia="ja-JP"/>
              </w:rPr>
              <w:t xml:space="preserve"> in TS 36.521-1 [14].</w:t>
            </w:r>
          </w:p>
        </w:tc>
      </w:tr>
      <w:tr w:rsidR="00524A5D" w:rsidRPr="00E36978" w14:paraId="68AFAC7A" w14:textId="77777777">
        <w:trPr>
          <w:cantSplit/>
          <w:jc w:val="center"/>
        </w:trPr>
        <w:tc>
          <w:tcPr>
            <w:tcW w:w="2410" w:type="dxa"/>
          </w:tcPr>
          <w:p w14:paraId="6A688467" w14:textId="77777777" w:rsidR="00524A5D" w:rsidRPr="00E36978" w:rsidRDefault="00000000">
            <w:pPr>
              <w:pStyle w:val="TAH"/>
              <w:jc w:val="left"/>
              <w:rPr>
                <w:b w:val="0"/>
                <w:bCs/>
                <w:lang w:eastAsia="zh-CN"/>
              </w:rPr>
            </w:pPr>
            <w:r w:rsidRPr="00E36978">
              <w:rPr>
                <w:rFonts w:cs="v4.2.0"/>
                <w:b w:val="0"/>
                <w:bCs/>
              </w:rPr>
              <w:t>7.6B.2 In-band blocking for category NB1 and NB2</w:t>
            </w:r>
          </w:p>
        </w:tc>
        <w:tc>
          <w:tcPr>
            <w:tcW w:w="4536" w:type="dxa"/>
          </w:tcPr>
          <w:p w14:paraId="46AC4234" w14:textId="77777777" w:rsidR="00524A5D" w:rsidRPr="00E36978" w:rsidRDefault="00000000">
            <w:pPr>
              <w:pStyle w:val="TAH"/>
              <w:jc w:val="left"/>
              <w:rPr>
                <w:b w:val="0"/>
                <w:bCs/>
                <w:lang w:eastAsia="zh-CN"/>
              </w:rPr>
            </w:pPr>
            <w:r w:rsidRPr="00E36978">
              <w:rPr>
                <w:rFonts w:cs="v4.2.0"/>
                <w:b w:val="0"/>
                <w:bCs/>
                <w:lang w:eastAsia="ja-JP"/>
              </w:rPr>
              <w:t xml:space="preserve">Same as clause </w:t>
            </w:r>
            <w:r w:rsidRPr="00E36978">
              <w:rPr>
                <w:rFonts w:cs="v4.2.0"/>
                <w:b w:val="0"/>
                <w:bCs/>
              </w:rPr>
              <w:t xml:space="preserve">7.6.1F </w:t>
            </w:r>
            <w:r w:rsidRPr="00E36978">
              <w:rPr>
                <w:rFonts w:cs="v4.2.0"/>
                <w:b w:val="0"/>
                <w:bCs/>
                <w:lang w:eastAsia="ja-JP"/>
              </w:rPr>
              <w:t>in TS 36.521-1 [14].</w:t>
            </w:r>
          </w:p>
        </w:tc>
        <w:tc>
          <w:tcPr>
            <w:tcW w:w="2569" w:type="dxa"/>
          </w:tcPr>
          <w:p w14:paraId="5974961D" w14:textId="77777777" w:rsidR="00524A5D" w:rsidRPr="00E36978" w:rsidRDefault="00000000">
            <w:pPr>
              <w:pStyle w:val="TAL"/>
              <w:rPr>
                <w:lang w:eastAsia="zh-CN"/>
              </w:rPr>
            </w:pPr>
            <w:r w:rsidRPr="00E36978">
              <w:rPr>
                <w:lang w:eastAsia="ja-JP"/>
              </w:rPr>
              <w:t xml:space="preserve">Same as clause </w:t>
            </w:r>
            <w:r w:rsidRPr="00E36978">
              <w:t xml:space="preserve">7.6.1F </w:t>
            </w:r>
            <w:r w:rsidRPr="00E36978">
              <w:rPr>
                <w:lang w:eastAsia="ja-JP"/>
              </w:rPr>
              <w:t>in TS 36.521-1 [14].</w:t>
            </w:r>
          </w:p>
        </w:tc>
      </w:tr>
      <w:tr w:rsidR="00524A5D" w:rsidRPr="00E36978" w14:paraId="2B0E2DE3" w14:textId="77777777">
        <w:trPr>
          <w:cantSplit/>
          <w:jc w:val="center"/>
        </w:trPr>
        <w:tc>
          <w:tcPr>
            <w:tcW w:w="2410" w:type="dxa"/>
          </w:tcPr>
          <w:p w14:paraId="3678AB46" w14:textId="77777777" w:rsidR="00524A5D" w:rsidRPr="00E36978" w:rsidRDefault="00000000">
            <w:pPr>
              <w:pStyle w:val="TAH"/>
              <w:jc w:val="left"/>
              <w:rPr>
                <w:rFonts w:cs="v4.2.0"/>
                <w:b w:val="0"/>
                <w:bCs/>
              </w:rPr>
            </w:pPr>
            <w:r w:rsidRPr="00E36978">
              <w:rPr>
                <w:b w:val="0"/>
                <w:bCs/>
              </w:rPr>
              <w:t>7.6B.3</w:t>
            </w:r>
            <w:r w:rsidRPr="00E36978">
              <w:rPr>
                <w:b w:val="0"/>
                <w:bCs/>
              </w:rPr>
              <w:tab/>
              <w:t>Out-of-band blocking for category NB1 and NB2</w:t>
            </w:r>
          </w:p>
        </w:tc>
        <w:tc>
          <w:tcPr>
            <w:tcW w:w="4536" w:type="dxa"/>
          </w:tcPr>
          <w:p w14:paraId="4E4F65EF"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 xml:space="preserve">7.6.2F </w:t>
            </w:r>
            <w:r w:rsidRPr="00E36978">
              <w:rPr>
                <w:rFonts w:cs="v4.2.0"/>
                <w:b w:val="0"/>
                <w:bCs/>
                <w:lang w:eastAsia="ja-JP"/>
              </w:rPr>
              <w:t>in TS 36.521-1 [14].</w:t>
            </w:r>
          </w:p>
        </w:tc>
        <w:tc>
          <w:tcPr>
            <w:tcW w:w="2569" w:type="dxa"/>
          </w:tcPr>
          <w:p w14:paraId="570662EE" w14:textId="77777777" w:rsidR="00524A5D" w:rsidRPr="00E36978" w:rsidRDefault="00000000">
            <w:pPr>
              <w:pStyle w:val="TAL"/>
              <w:rPr>
                <w:b/>
                <w:bCs/>
                <w:lang w:eastAsia="zh-CN"/>
              </w:rPr>
            </w:pPr>
            <w:r w:rsidRPr="00E36978">
              <w:rPr>
                <w:lang w:eastAsia="ja-JP"/>
              </w:rPr>
              <w:t xml:space="preserve">Same as clause </w:t>
            </w:r>
            <w:r w:rsidRPr="00E36978">
              <w:t xml:space="preserve">7.6.2F </w:t>
            </w:r>
            <w:r w:rsidRPr="00E36978">
              <w:rPr>
                <w:lang w:eastAsia="ja-JP"/>
              </w:rPr>
              <w:t>in TS 36.521-1 [14].</w:t>
            </w:r>
          </w:p>
        </w:tc>
      </w:tr>
      <w:tr w:rsidR="00524A5D" w:rsidRPr="00E36978" w14:paraId="7FDB034F" w14:textId="77777777">
        <w:trPr>
          <w:cantSplit/>
          <w:jc w:val="center"/>
        </w:trPr>
        <w:tc>
          <w:tcPr>
            <w:tcW w:w="2410" w:type="dxa"/>
          </w:tcPr>
          <w:p w14:paraId="5A0326BE" w14:textId="77777777" w:rsidR="00524A5D" w:rsidRPr="00E36978" w:rsidRDefault="00000000">
            <w:pPr>
              <w:pStyle w:val="TAH"/>
              <w:jc w:val="left"/>
              <w:rPr>
                <w:rFonts w:cs="v4.2.0"/>
                <w:b w:val="0"/>
                <w:bCs/>
              </w:rPr>
            </w:pPr>
            <w:r w:rsidRPr="00E36978">
              <w:rPr>
                <w:b w:val="0"/>
                <w:bCs/>
              </w:rPr>
              <w:t>7.7A</w:t>
            </w:r>
            <w:r w:rsidRPr="00E36978">
              <w:rPr>
                <w:b w:val="0"/>
                <w:bCs/>
              </w:rPr>
              <w:tab/>
              <w:t>Spurious response for category M1</w:t>
            </w:r>
          </w:p>
        </w:tc>
        <w:tc>
          <w:tcPr>
            <w:tcW w:w="4536" w:type="dxa"/>
          </w:tcPr>
          <w:p w14:paraId="45F23997"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7.6A.3</w:t>
            </w:r>
            <w:r w:rsidRPr="00E36978">
              <w:rPr>
                <w:rFonts w:cs="v4.2.0"/>
                <w:b w:val="0"/>
                <w:bCs/>
                <w:lang w:eastAsia="ja-JP"/>
              </w:rPr>
              <w:t>.</w:t>
            </w:r>
          </w:p>
        </w:tc>
        <w:tc>
          <w:tcPr>
            <w:tcW w:w="2569" w:type="dxa"/>
          </w:tcPr>
          <w:p w14:paraId="78982547" w14:textId="77777777" w:rsidR="00524A5D" w:rsidRPr="00E36978" w:rsidRDefault="00000000">
            <w:pPr>
              <w:pStyle w:val="TAL"/>
              <w:rPr>
                <w:b/>
                <w:bCs/>
                <w:lang w:eastAsia="zh-CN"/>
              </w:rPr>
            </w:pPr>
            <w:r w:rsidRPr="00E36978">
              <w:rPr>
                <w:lang w:eastAsia="ja-JP"/>
              </w:rPr>
              <w:t xml:space="preserve">Same as clause </w:t>
            </w:r>
            <w:r w:rsidRPr="00E36978">
              <w:t>7.6A.3</w:t>
            </w:r>
            <w:r w:rsidRPr="00E36978">
              <w:rPr>
                <w:lang w:eastAsia="ja-JP"/>
              </w:rPr>
              <w:t>.</w:t>
            </w:r>
          </w:p>
        </w:tc>
      </w:tr>
      <w:tr w:rsidR="00524A5D" w:rsidRPr="00E36978" w14:paraId="044F3B0C" w14:textId="77777777">
        <w:trPr>
          <w:cantSplit/>
          <w:jc w:val="center"/>
        </w:trPr>
        <w:tc>
          <w:tcPr>
            <w:tcW w:w="2410" w:type="dxa"/>
          </w:tcPr>
          <w:p w14:paraId="101AEAE8" w14:textId="77777777" w:rsidR="00524A5D" w:rsidRPr="00E36978" w:rsidRDefault="00000000">
            <w:pPr>
              <w:pStyle w:val="TAH"/>
              <w:jc w:val="left"/>
              <w:rPr>
                <w:rFonts w:cs="v4.2.0"/>
                <w:b w:val="0"/>
                <w:bCs/>
              </w:rPr>
            </w:pPr>
            <w:r w:rsidRPr="00E36978">
              <w:rPr>
                <w:b w:val="0"/>
                <w:bCs/>
              </w:rPr>
              <w:t>7.7B</w:t>
            </w:r>
            <w:r w:rsidRPr="00E36978">
              <w:rPr>
                <w:b w:val="0"/>
                <w:bCs/>
              </w:rPr>
              <w:tab/>
              <w:t>Spurious response for category NB1 and NB2</w:t>
            </w:r>
          </w:p>
        </w:tc>
        <w:tc>
          <w:tcPr>
            <w:tcW w:w="4536" w:type="dxa"/>
          </w:tcPr>
          <w:p w14:paraId="73B28DD6"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b w:val="0"/>
                <w:bCs/>
              </w:rPr>
              <w:t>7.6B.3</w:t>
            </w:r>
            <w:r w:rsidRPr="00E36978">
              <w:rPr>
                <w:rFonts w:cs="v4.2.0"/>
                <w:b w:val="0"/>
                <w:bCs/>
                <w:lang w:eastAsia="ja-JP"/>
              </w:rPr>
              <w:t>.</w:t>
            </w:r>
          </w:p>
        </w:tc>
        <w:tc>
          <w:tcPr>
            <w:tcW w:w="2569" w:type="dxa"/>
          </w:tcPr>
          <w:p w14:paraId="23F8367E" w14:textId="77777777" w:rsidR="00524A5D" w:rsidRPr="00E36978" w:rsidRDefault="00000000">
            <w:pPr>
              <w:pStyle w:val="TAL"/>
              <w:rPr>
                <w:b/>
                <w:bCs/>
                <w:lang w:eastAsia="zh-CN"/>
              </w:rPr>
            </w:pPr>
            <w:r w:rsidRPr="00E36978">
              <w:rPr>
                <w:lang w:eastAsia="ja-JP"/>
              </w:rPr>
              <w:t xml:space="preserve">Same as clause </w:t>
            </w:r>
            <w:r w:rsidRPr="00E36978">
              <w:t>7.6B.3</w:t>
            </w:r>
            <w:r w:rsidRPr="00E36978">
              <w:rPr>
                <w:lang w:eastAsia="ja-JP"/>
              </w:rPr>
              <w:t>.</w:t>
            </w:r>
          </w:p>
        </w:tc>
      </w:tr>
      <w:tr w:rsidR="00524A5D" w:rsidRPr="00E36978" w14:paraId="3BF64445" w14:textId="77777777">
        <w:trPr>
          <w:cantSplit/>
          <w:jc w:val="center"/>
        </w:trPr>
        <w:tc>
          <w:tcPr>
            <w:tcW w:w="2410" w:type="dxa"/>
          </w:tcPr>
          <w:p w14:paraId="6E98E278" w14:textId="77777777" w:rsidR="00524A5D" w:rsidRPr="00E36978" w:rsidRDefault="00000000">
            <w:pPr>
              <w:pStyle w:val="TAH"/>
              <w:jc w:val="left"/>
              <w:rPr>
                <w:rFonts w:cs="v4.2.0"/>
                <w:b w:val="0"/>
                <w:bCs/>
              </w:rPr>
            </w:pPr>
            <w:r w:rsidRPr="00E36978">
              <w:rPr>
                <w:b w:val="0"/>
                <w:bCs/>
              </w:rPr>
              <w:t>7.8A</w:t>
            </w:r>
            <w:r w:rsidRPr="00E36978">
              <w:rPr>
                <w:b w:val="0"/>
                <w:bCs/>
              </w:rPr>
              <w:tab/>
              <w:t>Intermodulation characteristics for category M1</w:t>
            </w:r>
          </w:p>
        </w:tc>
        <w:tc>
          <w:tcPr>
            <w:tcW w:w="4536" w:type="dxa"/>
          </w:tcPr>
          <w:p w14:paraId="7A350EC0" w14:textId="77777777" w:rsidR="00524A5D" w:rsidRPr="00E36978" w:rsidRDefault="00000000">
            <w:pPr>
              <w:pStyle w:val="TAH"/>
              <w:jc w:val="left"/>
              <w:rPr>
                <w:rFonts w:cs="v4.2.0"/>
                <w:b w:val="0"/>
                <w:bCs/>
                <w:lang w:eastAsia="ja-JP"/>
              </w:rPr>
            </w:pPr>
            <w:r w:rsidRPr="00E36978">
              <w:rPr>
                <w:rFonts w:cs="v4.2.0"/>
                <w:b w:val="0"/>
                <w:bCs/>
                <w:lang w:eastAsia="ja-JP"/>
              </w:rPr>
              <w:t>Same as clause 7.8.1E</w:t>
            </w:r>
            <w:r w:rsidRPr="00E36978">
              <w:rPr>
                <w:rFonts w:cs="v4.2.0"/>
                <w:b w:val="0"/>
                <w:bCs/>
                <w:lang w:eastAsia="ko-KR"/>
              </w:rPr>
              <w:t>A</w:t>
            </w:r>
            <w:r w:rsidRPr="00E36978">
              <w:rPr>
                <w:rFonts w:cs="v4.2.0"/>
                <w:b w:val="0"/>
                <w:bCs/>
                <w:lang w:eastAsia="ja-JP"/>
              </w:rPr>
              <w:t xml:space="preserve"> in TS 36.521-1 [14] </w:t>
            </w:r>
            <w:r w:rsidRPr="00E36978">
              <w:rPr>
                <w:rFonts w:cs="v4.2.0"/>
                <w:b w:val="0"/>
                <w:bCs/>
                <w:lang w:val="en-US"/>
              </w:rPr>
              <w:t xml:space="preserve">for FDD band </w:t>
            </w:r>
            <w:proofErr w:type="spellStart"/>
            <w:r w:rsidRPr="00E36978">
              <w:rPr>
                <w:rFonts w:cs="v4.2.0"/>
                <w:b w:val="0"/>
                <w:bCs/>
                <w:lang w:val="en-US"/>
              </w:rPr>
              <w:t>with</w:t>
            </w:r>
            <w:proofErr w:type="spellEnd"/>
            <w:r w:rsidRPr="00E36978">
              <w:rPr>
                <w:rFonts w:cs="v4.2.0"/>
                <w:b w:val="0"/>
                <w:bCs/>
                <w:lang w:val="en-US"/>
              </w:rPr>
              <w:t xml:space="preserve"> “</w:t>
            </w:r>
            <w:r w:rsidRPr="00E36978">
              <w:rPr>
                <w:rFonts w:cs="v4.2.0"/>
                <w:b w:val="0"/>
                <w:bCs/>
                <w:lang w:eastAsia="ja-JP"/>
              </w:rPr>
              <w:t xml:space="preserve">f </w:t>
            </w:r>
            <w:r w:rsidRPr="00E36978">
              <w:rPr>
                <w:rFonts w:cs="Arial" w:hint="eastAsia"/>
                <w:b w:val="0"/>
                <w:bCs/>
                <w:lang w:eastAsia="ja-JP"/>
              </w:rPr>
              <w:t>≤</w:t>
            </w:r>
            <w:r w:rsidRPr="00E36978">
              <w:rPr>
                <w:rFonts w:cs="v4.2.0"/>
                <w:b w:val="0"/>
                <w:bCs/>
                <w:lang w:eastAsia="ja-JP"/>
              </w:rPr>
              <w:t xml:space="preserve"> 3.0GHz</w:t>
            </w:r>
            <w:r w:rsidRPr="00E36978">
              <w:rPr>
                <w:rFonts w:cs="v4.2.0"/>
                <w:b w:val="0"/>
                <w:bCs/>
                <w:lang w:val="en-US"/>
              </w:rPr>
              <w:t>”</w:t>
            </w:r>
            <w:r w:rsidRPr="00E36978">
              <w:rPr>
                <w:rFonts w:cs="v4.2.0"/>
                <w:b w:val="0"/>
                <w:bCs/>
                <w:lang w:eastAsia="ja-JP"/>
              </w:rPr>
              <w:t>.</w:t>
            </w:r>
          </w:p>
        </w:tc>
        <w:tc>
          <w:tcPr>
            <w:tcW w:w="2569" w:type="dxa"/>
          </w:tcPr>
          <w:p w14:paraId="6083D103" w14:textId="77777777" w:rsidR="00524A5D" w:rsidRPr="00E36978" w:rsidRDefault="00000000">
            <w:pPr>
              <w:pStyle w:val="TAL"/>
              <w:rPr>
                <w:b/>
                <w:bCs/>
                <w:lang w:eastAsia="zh-CN"/>
              </w:rPr>
            </w:pPr>
            <w:r w:rsidRPr="00E36978">
              <w:rPr>
                <w:lang w:eastAsia="ja-JP"/>
              </w:rPr>
              <w:t>Same as clause 7.8.1E</w:t>
            </w:r>
            <w:r w:rsidRPr="00E36978">
              <w:rPr>
                <w:lang w:eastAsia="ko-KR"/>
              </w:rPr>
              <w:t>A</w:t>
            </w:r>
            <w:r w:rsidRPr="00E36978">
              <w:rPr>
                <w:lang w:eastAsia="ja-JP"/>
              </w:rPr>
              <w:t xml:space="preserve"> in TS 36.521-1 [14] </w:t>
            </w:r>
            <w:r w:rsidRPr="00E36978">
              <w:rPr>
                <w:lang w:val="en-US"/>
              </w:rPr>
              <w:t xml:space="preserve">for FDD band </w:t>
            </w:r>
            <w:proofErr w:type="spellStart"/>
            <w:r w:rsidRPr="00E36978">
              <w:rPr>
                <w:lang w:val="en-US"/>
              </w:rPr>
              <w:t>with</w:t>
            </w:r>
            <w:proofErr w:type="spellEnd"/>
            <w:r w:rsidRPr="00E36978">
              <w:rPr>
                <w:lang w:val="en-US"/>
              </w:rPr>
              <w:t xml:space="preserve"> “</w:t>
            </w:r>
            <w:r w:rsidRPr="00E36978">
              <w:rPr>
                <w:lang w:eastAsia="ja-JP"/>
              </w:rPr>
              <w:t xml:space="preserve">f </w:t>
            </w:r>
            <w:r w:rsidRPr="00E36978">
              <w:rPr>
                <w:rFonts w:hint="eastAsia"/>
                <w:lang w:eastAsia="ja-JP"/>
              </w:rPr>
              <w:t>≤</w:t>
            </w:r>
            <w:r w:rsidRPr="00E36978">
              <w:rPr>
                <w:lang w:eastAsia="ja-JP"/>
              </w:rPr>
              <w:t xml:space="preserve"> 3.0GHz</w:t>
            </w:r>
            <w:r w:rsidRPr="00E36978">
              <w:rPr>
                <w:lang w:val="en-US"/>
              </w:rPr>
              <w:t>”</w:t>
            </w:r>
            <w:r w:rsidRPr="00E36978">
              <w:rPr>
                <w:lang w:eastAsia="ja-JP"/>
              </w:rPr>
              <w:t>.</w:t>
            </w:r>
          </w:p>
        </w:tc>
      </w:tr>
      <w:tr w:rsidR="00524A5D" w:rsidRPr="00E36978" w14:paraId="3D1F54CC" w14:textId="77777777">
        <w:trPr>
          <w:cantSplit/>
          <w:jc w:val="center"/>
        </w:trPr>
        <w:tc>
          <w:tcPr>
            <w:tcW w:w="2410" w:type="dxa"/>
          </w:tcPr>
          <w:p w14:paraId="71A5DF48" w14:textId="77777777" w:rsidR="00524A5D" w:rsidRPr="00E36978" w:rsidRDefault="00000000">
            <w:pPr>
              <w:pStyle w:val="TAH"/>
              <w:jc w:val="left"/>
              <w:rPr>
                <w:rFonts w:cs="v4.2.0"/>
                <w:b w:val="0"/>
                <w:bCs/>
              </w:rPr>
            </w:pPr>
            <w:r w:rsidRPr="00E36978">
              <w:rPr>
                <w:b w:val="0"/>
                <w:bCs/>
              </w:rPr>
              <w:t>7.8B</w:t>
            </w:r>
            <w:r w:rsidRPr="00E36978">
              <w:rPr>
                <w:b w:val="0"/>
                <w:bCs/>
              </w:rPr>
              <w:tab/>
              <w:t>Intermodulation characteristics for category NB1 and NB2</w:t>
            </w:r>
          </w:p>
        </w:tc>
        <w:tc>
          <w:tcPr>
            <w:tcW w:w="4536" w:type="dxa"/>
          </w:tcPr>
          <w:p w14:paraId="0373D3A8"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 xml:space="preserve">7.8.1F </w:t>
            </w:r>
            <w:r w:rsidRPr="00E36978">
              <w:rPr>
                <w:rFonts w:cs="v4.2.0"/>
                <w:b w:val="0"/>
                <w:bCs/>
                <w:lang w:eastAsia="ja-JP"/>
              </w:rPr>
              <w:t>in TS 36.521-1 [14].</w:t>
            </w:r>
          </w:p>
        </w:tc>
        <w:tc>
          <w:tcPr>
            <w:tcW w:w="2569" w:type="dxa"/>
          </w:tcPr>
          <w:p w14:paraId="0D8B894F" w14:textId="77777777" w:rsidR="00524A5D" w:rsidRPr="00E36978" w:rsidRDefault="00000000">
            <w:pPr>
              <w:pStyle w:val="TAL"/>
              <w:rPr>
                <w:b/>
                <w:bCs/>
                <w:lang w:eastAsia="zh-CN"/>
              </w:rPr>
            </w:pPr>
            <w:r w:rsidRPr="00E36978">
              <w:rPr>
                <w:lang w:eastAsia="ja-JP"/>
              </w:rPr>
              <w:t xml:space="preserve">Same as clause </w:t>
            </w:r>
            <w:r w:rsidRPr="00E36978">
              <w:t xml:space="preserve">7.8.1F </w:t>
            </w:r>
            <w:r w:rsidRPr="00E36978">
              <w:rPr>
                <w:lang w:eastAsia="ja-JP"/>
              </w:rPr>
              <w:t>in TS 36.521-1 [14].</w:t>
            </w:r>
          </w:p>
        </w:tc>
      </w:tr>
      <w:tr w:rsidR="00524A5D" w:rsidRPr="00E36978" w14:paraId="44FE261C" w14:textId="77777777">
        <w:trPr>
          <w:cantSplit/>
          <w:jc w:val="center"/>
        </w:trPr>
        <w:tc>
          <w:tcPr>
            <w:tcW w:w="2410" w:type="dxa"/>
          </w:tcPr>
          <w:p w14:paraId="7604D951" w14:textId="77777777" w:rsidR="00524A5D" w:rsidRPr="00E36978" w:rsidRDefault="00000000">
            <w:pPr>
              <w:pStyle w:val="TAH"/>
              <w:jc w:val="left"/>
              <w:rPr>
                <w:rFonts w:cs="v4.2.0"/>
                <w:b w:val="0"/>
                <w:bCs/>
              </w:rPr>
            </w:pPr>
            <w:r w:rsidRPr="00E36978">
              <w:rPr>
                <w:rFonts w:cs="v4.2.0"/>
                <w:b w:val="0"/>
                <w:bCs/>
              </w:rPr>
              <w:t>7.9A</w:t>
            </w:r>
            <w:r w:rsidRPr="00E36978">
              <w:rPr>
                <w:rFonts w:cs="v4.2.0"/>
                <w:b w:val="0"/>
                <w:bCs/>
              </w:rPr>
              <w:tab/>
              <w:t>Spurious emissions for category M1</w:t>
            </w:r>
          </w:p>
        </w:tc>
        <w:tc>
          <w:tcPr>
            <w:tcW w:w="4536" w:type="dxa"/>
          </w:tcPr>
          <w:p w14:paraId="3311F602" w14:textId="77777777" w:rsidR="00524A5D" w:rsidRPr="00E36978" w:rsidRDefault="00000000">
            <w:pPr>
              <w:pStyle w:val="TAH"/>
              <w:jc w:val="left"/>
              <w:rPr>
                <w:rFonts w:cs="v4.2.0"/>
                <w:b w:val="0"/>
                <w:bCs/>
                <w:lang w:eastAsia="ja-JP"/>
              </w:rPr>
            </w:pPr>
            <w:r w:rsidRPr="00E36978">
              <w:rPr>
                <w:rFonts w:cs="v4.2.0"/>
                <w:b w:val="0"/>
                <w:bCs/>
                <w:lang w:eastAsia="ja-JP"/>
              </w:rPr>
              <w:t>Same as clause 7.9E</w:t>
            </w:r>
            <w:r w:rsidRPr="00E36978">
              <w:rPr>
                <w:rFonts w:cs="v4.2.0"/>
                <w:b w:val="0"/>
                <w:bCs/>
                <w:lang w:eastAsia="ko-KR"/>
              </w:rPr>
              <w:t>A</w:t>
            </w:r>
            <w:r w:rsidRPr="00E36978">
              <w:rPr>
                <w:rFonts w:cs="v4.2.0"/>
                <w:b w:val="0"/>
                <w:bCs/>
                <w:lang w:eastAsia="ja-JP"/>
              </w:rPr>
              <w:t xml:space="preserve"> in TS 36.521-1 [14] </w:t>
            </w:r>
            <w:r w:rsidRPr="00E36978">
              <w:rPr>
                <w:b w:val="0"/>
                <w:bCs/>
              </w:rPr>
              <w:t>except for the spurious frequency range to be limited to up to 12.75GHz</w:t>
            </w:r>
            <w:r w:rsidRPr="00E36978">
              <w:rPr>
                <w:rFonts w:cs="v4.2.0"/>
                <w:b w:val="0"/>
                <w:bCs/>
                <w:lang w:eastAsia="ja-JP"/>
              </w:rPr>
              <w:t>.</w:t>
            </w:r>
          </w:p>
        </w:tc>
        <w:tc>
          <w:tcPr>
            <w:tcW w:w="2569" w:type="dxa"/>
          </w:tcPr>
          <w:p w14:paraId="53176EB0" w14:textId="77777777" w:rsidR="00524A5D" w:rsidRPr="00E36978" w:rsidRDefault="00524A5D">
            <w:pPr>
              <w:pStyle w:val="TAL"/>
              <w:rPr>
                <w:b/>
                <w:bCs/>
                <w:lang w:eastAsia="zh-CN"/>
              </w:rPr>
            </w:pPr>
          </w:p>
        </w:tc>
      </w:tr>
      <w:tr w:rsidR="00524A5D" w:rsidRPr="00E36978" w14:paraId="6665DA8F" w14:textId="77777777">
        <w:trPr>
          <w:cantSplit/>
          <w:jc w:val="center"/>
        </w:trPr>
        <w:tc>
          <w:tcPr>
            <w:tcW w:w="2410" w:type="dxa"/>
          </w:tcPr>
          <w:p w14:paraId="6508E7A5" w14:textId="77777777" w:rsidR="00524A5D" w:rsidRPr="00E36978" w:rsidRDefault="00000000">
            <w:pPr>
              <w:pStyle w:val="TAH"/>
              <w:jc w:val="left"/>
              <w:rPr>
                <w:rFonts w:cs="v4.2.0"/>
                <w:b w:val="0"/>
                <w:bCs/>
              </w:rPr>
            </w:pPr>
            <w:r w:rsidRPr="00E36978">
              <w:rPr>
                <w:rFonts w:cs="v4.2.0"/>
                <w:b w:val="0"/>
                <w:bCs/>
              </w:rPr>
              <w:t>7.9B</w:t>
            </w:r>
            <w:r w:rsidRPr="00E36978">
              <w:rPr>
                <w:rFonts w:cs="v4.2.0"/>
                <w:b w:val="0"/>
                <w:bCs/>
              </w:rPr>
              <w:tab/>
              <w:t>Spurious emissions for category NB1 and NB2</w:t>
            </w:r>
          </w:p>
        </w:tc>
        <w:tc>
          <w:tcPr>
            <w:tcW w:w="4536" w:type="dxa"/>
          </w:tcPr>
          <w:p w14:paraId="21AB9F3A" w14:textId="77777777" w:rsidR="00524A5D" w:rsidRPr="00E36978" w:rsidRDefault="00000000">
            <w:pPr>
              <w:pStyle w:val="TAH"/>
              <w:jc w:val="left"/>
              <w:rPr>
                <w:rFonts w:cs="v4.2.0"/>
                <w:b w:val="0"/>
                <w:bCs/>
                <w:lang w:eastAsia="ja-JP"/>
              </w:rPr>
            </w:pPr>
            <w:r w:rsidRPr="00E36978">
              <w:rPr>
                <w:rFonts w:cs="v4.2.0"/>
                <w:b w:val="0"/>
                <w:bCs/>
                <w:lang w:eastAsia="ja-JP"/>
              </w:rPr>
              <w:t xml:space="preserve">Same as clause </w:t>
            </w:r>
            <w:r w:rsidRPr="00E36978">
              <w:rPr>
                <w:rFonts w:cs="v4.2.0"/>
                <w:b w:val="0"/>
                <w:bCs/>
              </w:rPr>
              <w:t xml:space="preserve">7.9F </w:t>
            </w:r>
            <w:r w:rsidRPr="00E36978">
              <w:rPr>
                <w:rFonts w:cs="v4.2.0"/>
                <w:b w:val="0"/>
                <w:bCs/>
                <w:lang w:eastAsia="ja-JP"/>
              </w:rPr>
              <w:t>in TS 36.521-1 [14].</w:t>
            </w:r>
          </w:p>
        </w:tc>
        <w:tc>
          <w:tcPr>
            <w:tcW w:w="2569" w:type="dxa"/>
          </w:tcPr>
          <w:p w14:paraId="50083854" w14:textId="77777777" w:rsidR="00524A5D" w:rsidRPr="00E36978" w:rsidRDefault="00524A5D">
            <w:pPr>
              <w:pStyle w:val="TAL"/>
              <w:rPr>
                <w:b/>
                <w:bCs/>
                <w:lang w:eastAsia="zh-CN"/>
              </w:rPr>
            </w:pPr>
          </w:p>
        </w:tc>
      </w:tr>
      <w:tr w:rsidR="00524A5D" w:rsidRPr="00E36978" w14:paraId="50658EC1" w14:textId="77777777">
        <w:trPr>
          <w:cantSplit/>
          <w:jc w:val="center"/>
        </w:trPr>
        <w:tc>
          <w:tcPr>
            <w:tcW w:w="9515" w:type="dxa"/>
            <w:gridSpan w:val="3"/>
          </w:tcPr>
          <w:p w14:paraId="6C7E9D4D" w14:textId="77777777" w:rsidR="00524A5D" w:rsidRPr="00E36978" w:rsidRDefault="00000000">
            <w:pPr>
              <w:pStyle w:val="TAN"/>
              <w:rPr>
                <w:lang w:eastAsia="zh-CN"/>
              </w:rPr>
            </w:pPr>
            <w:r w:rsidRPr="00E36978">
              <w:t>Note 1:</w:t>
            </w:r>
            <w:r w:rsidRPr="00E36978">
              <w:tab/>
              <w:t xml:space="preserve">Unless otherwise noted, only the Test System stimulus error is considered here. </w:t>
            </w:r>
            <w:r w:rsidRPr="00E36978">
              <w:rPr>
                <w:lang w:eastAsia="sv-SE"/>
              </w:rPr>
              <w:t>The effect of errors in the throughput measurements due to finite test duration is not considered.</w:t>
            </w:r>
          </w:p>
        </w:tc>
      </w:tr>
    </w:tbl>
    <w:p w14:paraId="63225EA6" w14:textId="77777777" w:rsidR="00524A5D" w:rsidRPr="00E36978" w:rsidRDefault="00524A5D"/>
    <w:p w14:paraId="3895ECA8" w14:textId="77777777" w:rsidR="00524A5D" w:rsidRPr="00E36978" w:rsidRDefault="00000000">
      <w:pPr>
        <w:pStyle w:val="Heading2"/>
      </w:pPr>
      <w:bookmarkStart w:id="4958" w:name="_Toc18747"/>
      <w:bookmarkStart w:id="4959" w:name="_Toc30359"/>
      <w:bookmarkStart w:id="4960" w:name="_Toc16871"/>
      <w:bookmarkStart w:id="4961" w:name="_Toc232582179"/>
      <w:bookmarkStart w:id="4962" w:name="_Toc24490"/>
      <w:bookmarkStart w:id="4963" w:name="_Toc154078330"/>
      <w:r w:rsidRPr="00E36978">
        <w:lastRenderedPageBreak/>
        <w:t>F.1.4</w:t>
      </w:r>
      <w:r w:rsidRPr="00E36978">
        <w:tab/>
      </w:r>
      <w:r w:rsidRPr="00E36978">
        <w:rPr>
          <w:lang w:eastAsia="sv-SE"/>
        </w:rPr>
        <w:t xml:space="preserve">Measurement of </w:t>
      </w:r>
      <w:r w:rsidRPr="00E36978">
        <w:t>performance requirements</w:t>
      </w:r>
      <w:bookmarkEnd w:id="4958"/>
      <w:bookmarkEnd w:id="4959"/>
      <w:bookmarkEnd w:id="4960"/>
      <w:bookmarkEnd w:id="4961"/>
      <w:bookmarkEnd w:id="4962"/>
      <w:bookmarkEnd w:id="4963"/>
    </w:p>
    <w:p w14:paraId="6AA4C783" w14:textId="77777777" w:rsidR="00524A5D" w:rsidRPr="00E36978" w:rsidRDefault="00000000">
      <w:pPr>
        <w:pStyle w:val="TH"/>
      </w:pPr>
      <w:r w:rsidRPr="00E36978">
        <w:t>Table F.1</w:t>
      </w:r>
      <w:r w:rsidRPr="00E36978">
        <w:rPr>
          <w:lang w:eastAsia="ja-JP"/>
        </w:rPr>
        <w:t>.4-1</w:t>
      </w:r>
      <w:r w:rsidRPr="00E36978">
        <w:t>: Maximum Test System Uncertainty for 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9"/>
        <w:gridCol w:w="1985"/>
        <w:gridCol w:w="3863"/>
      </w:tblGrid>
      <w:tr w:rsidR="00524A5D" w:rsidRPr="00E36978" w14:paraId="499348A2" w14:textId="77777777">
        <w:trPr>
          <w:cantSplit/>
          <w:jc w:val="center"/>
        </w:trPr>
        <w:tc>
          <w:tcPr>
            <w:tcW w:w="3579" w:type="dxa"/>
          </w:tcPr>
          <w:p w14:paraId="4E86EEAA" w14:textId="77777777" w:rsidR="00524A5D" w:rsidRPr="00E36978" w:rsidRDefault="00000000">
            <w:pPr>
              <w:pStyle w:val="TAH"/>
              <w:rPr>
                <w:lang w:eastAsia="zh-CN"/>
              </w:rPr>
            </w:pPr>
            <w:r w:rsidRPr="00E36978">
              <w:rPr>
                <w:lang w:eastAsia="zh-CN"/>
              </w:rPr>
              <w:t>Subclause</w:t>
            </w:r>
          </w:p>
        </w:tc>
        <w:tc>
          <w:tcPr>
            <w:tcW w:w="1985" w:type="dxa"/>
          </w:tcPr>
          <w:p w14:paraId="297ED630" w14:textId="77777777" w:rsidR="00524A5D" w:rsidRPr="00E36978" w:rsidRDefault="00000000">
            <w:pPr>
              <w:pStyle w:val="TAH"/>
              <w:rPr>
                <w:lang w:eastAsia="zh-CN"/>
              </w:rPr>
            </w:pPr>
            <w:r w:rsidRPr="00E36978">
              <w:rPr>
                <w:lang w:eastAsia="zh-CN"/>
              </w:rPr>
              <w:t>Maximum Test System Uncertainty</w:t>
            </w:r>
            <w:r w:rsidRPr="00E36978">
              <w:rPr>
                <w:vertAlign w:val="superscript"/>
                <w:lang w:eastAsia="zh-CN"/>
              </w:rPr>
              <w:t>1</w:t>
            </w:r>
          </w:p>
        </w:tc>
        <w:tc>
          <w:tcPr>
            <w:tcW w:w="3863" w:type="dxa"/>
          </w:tcPr>
          <w:p w14:paraId="01EBAE88" w14:textId="77777777" w:rsidR="00524A5D" w:rsidRPr="00E36978" w:rsidRDefault="00000000">
            <w:pPr>
              <w:pStyle w:val="TAH"/>
              <w:rPr>
                <w:lang w:eastAsia="zh-CN"/>
              </w:rPr>
            </w:pPr>
            <w:r w:rsidRPr="00E36978">
              <w:rPr>
                <w:lang w:eastAsia="zh-CN"/>
              </w:rPr>
              <w:t>Derivation of Test System Uncertainty</w:t>
            </w:r>
          </w:p>
        </w:tc>
      </w:tr>
      <w:tr w:rsidR="00524A5D" w:rsidRPr="00E36978" w14:paraId="15C3FFAB" w14:textId="77777777">
        <w:trPr>
          <w:cantSplit/>
          <w:jc w:val="center"/>
        </w:trPr>
        <w:tc>
          <w:tcPr>
            <w:tcW w:w="3579" w:type="dxa"/>
          </w:tcPr>
          <w:p w14:paraId="325655A8" w14:textId="77777777" w:rsidR="00524A5D" w:rsidRPr="00E36978" w:rsidRDefault="00000000">
            <w:pPr>
              <w:pStyle w:val="TAL"/>
              <w:rPr>
                <w:lang w:eastAsia="zh-CN"/>
              </w:rPr>
            </w:pPr>
            <w:r w:rsidRPr="00E36978">
              <w:rPr>
                <w:lang w:eastAsia="zh-CN"/>
              </w:rPr>
              <w:t>8.2.1.1.1</w:t>
            </w:r>
            <w:r w:rsidRPr="00E36978">
              <w:rPr>
                <w:lang w:val="en-US" w:eastAsia="zh-CN"/>
              </w:rPr>
              <w:t xml:space="preserve"> </w:t>
            </w:r>
            <w:r w:rsidRPr="00E36978">
              <w:rPr>
                <w:lang w:eastAsia="zh-CN"/>
              </w:rPr>
              <w:t xml:space="preserve">PDSCH in standalone mode </w:t>
            </w:r>
            <w:r w:rsidRPr="00E36978">
              <w:rPr>
                <w:rFonts w:hint="eastAsia"/>
                <w:lang w:eastAsia="zh-CN"/>
              </w:rPr>
              <w:t>for UE category M1</w:t>
            </w:r>
            <w:r w:rsidRPr="00E36978">
              <w:rPr>
                <w:rFonts w:hint="eastAsia"/>
                <w:lang w:val="en-US" w:eastAsia="zh-CN"/>
              </w:rPr>
              <w:t xml:space="preserve"> </w:t>
            </w:r>
            <w:r w:rsidRPr="00E36978">
              <w:rPr>
                <w:lang w:eastAsia="zh-CN"/>
              </w:rPr>
              <w:t>under NTN fading conditions</w:t>
            </w:r>
          </w:p>
        </w:tc>
        <w:tc>
          <w:tcPr>
            <w:tcW w:w="1985" w:type="dxa"/>
          </w:tcPr>
          <w:p w14:paraId="3520E09A" w14:textId="77777777" w:rsidR="00524A5D" w:rsidRPr="00E36978" w:rsidRDefault="00000000">
            <w:pPr>
              <w:pStyle w:val="TAL"/>
              <w:rPr>
                <w:rFonts w:eastAsia="SimSun"/>
                <w:szCs w:val="18"/>
                <w:lang w:val="en-US" w:eastAsia="zh-CN"/>
              </w:rPr>
            </w:pPr>
            <w:r w:rsidRPr="00E36978">
              <w:t>± 0.8 dB</w:t>
            </w:r>
          </w:p>
        </w:tc>
        <w:tc>
          <w:tcPr>
            <w:tcW w:w="3863" w:type="dxa"/>
          </w:tcPr>
          <w:p w14:paraId="4955543A" w14:textId="77777777" w:rsidR="00524A5D" w:rsidRPr="00E36978" w:rsidRDefault="00000000">
            <w:pPr>
              <w:pStyle w:val="TAL"/>
              <w:rPr>
                <w:lang w:eastAsia="sv-SE"/>
              </w:rPr>
            </w:pPr>
            <w:r w:rsidRPr="00E36978">
              <w:rPr>
                <w:lang w:eastAsia="sv-SE"/>
              </w:rPr>
              <w:t>Overall system uncertainty for fading conditions comprises three quantities:</w:t>
            </w:r>
          </w:p>
          <w:p w14:paraId="698D1E91" w14:textId="77777777" w:rsidR="00524A5D" w:rsidRPr="00E36978" w:rsidRDefault="00000000">
            <w:pPr>
              <w:pStyle w:val="TAL"/>
            </w:pPr>
            <w:r w:rsidRPr="00E36978">
              <w:rPr>
                <w:lang w:eastAsia="sv-SE"/>
              </w:rPr>
              <w:t xml:space="preserve">1. </w:t>
            </w:r>
            <w:r w:rsidRPr="00E36978">
              <w:t>Signal-to-noise ratio uncertainty</w:t>
            </w:r>
          </w:p>
          <w:p w14:paraId="65DA9749" w14:textId="77777777" w:rsidR="00524A5D" w:rsidRPr="00E36978" w:rsidRDefault="00000000">
            <w:pPr>
              <w:pStyle w:val="TAL"/>
              <w:rPr>
                <w:lang w:eastAsia="sv-SE"/>
              </w:rPr>
            </w:pPr>
            <w:r w:rsidRPr="00E36978">
              <w:t>2. Fading profile power uncertainty</w:t>
            </w:r>
          </w:p>
          <w:p w14:paraId="0DEAB9F8" w14:textId="77777777" w:rsidR="00524A5D" w:rsidRPr="00E36978" w:rsidRDefault="00000000">
            <w:pPr>
              <w:pStyle w:val="TAL"/>
              <w:rPr>
                <w:lang w:eastAsia="sv-SE"/>
              </w:rPr>
            </w:pPr>
            <w:r w:rsidRPr="00E36978">
              <w:rPr>
                <w:lang w:eastAsia="sv-SE"/>
              </w:rPr>
              <w:t xml:space="preserve">3. </w:t>
            </w:r>
            <w:r w:rsidRPr="00E36978">
              <w:t>Effect of AWGN flatness and signal flatness</w:t>
            </w:r>
          </w:p>
          <w:p w14:paraId="00ED0889" w14:textId="77777777" w:rsidR="00524A5D" w:rsidRPr="00E36978" w:rsidRDefault="00524A5D">
            <w:pPr>
              <w:pStyle w:val="TAL"/>
              <w:rPr>
                <w:lang w:eastAsia="sv-SE"/>
              </w:rPr>
            </w:pPr>
          </w:p>
          <w:p w14:paraId="206D0E0B" w14:textId="77777777" w:rsidR="00524A5D" w:rsidRPr="00E36978" w:rsidRDefault="00000000">
            <w:pPr>
              <w:pStyle w:val="TAL"/>
              <w:rPr>
                <w:lang w:eastAsia="sv-SE"/>
              </w:rPr>
            </w:pPr>
            <w:r w:rsidRPr="00E36978">
              <w:rPr>
                <w:lang w:eastAsia="sv-SE"/>
              </w:rPr>
              <w:t>Items 1, 2 and 3 are assumed to be uncorrelated so can be root sum squared</w:t>
            </w:r>
            <w:r w:rsidRPr="00E36978">
              <w:t>:</w:t>
            </w:r>
          </w:p>
          <w:p w14:paraId="12C07E29" w14:textId="77777777" w:rsidR="00524A5D" w:rsidRPr="00E36978" w:rsidRDefault="00000000">
            <w:pPr>
              <w:pStyle w:val="TAL"/>
              <w:rPr>
                <w:lang w:eastAsia="sv-SE"/>
              </w:rPr>
            </w:pPr>
            <w:r w:rsidRPr="00E36978">
              <w:rPr>
                <w:rFonts w:cs="Arial"/>
                <w:lang w:eastAsia="sv-SE"/>
              </w:rPr>
              <w:t xml:space="preserve">AWGN flatness and signal flatness has x </w:t>
            </w:r>
            <w:r w:rsidRPr="00E36978">
              <w:rPr>
                <w:lang w:eastAsia="sv-SE"/>
              </w:rPr>
              <w:t>0.25 effect</w:t>
            </w:r>
            <w:r w:rsidRPr="00E36978">
              <w:rPr>
                <w:rFonts w:cs="Arial"/>
                <w:lang w:eastAsia="sv-SE"/>
              </w:rPr>
              <w:t xml:space="preserve"> on the required </w:t>
            </w:r>
            <w:r w:rsidRPr="00E36978">
              <w:rPr>
                <w:lang w:eastAsia="sv-SE"/>
              </w:rPr>
              <w:t>SNR, so use sensitivity factor of x 0.25 for the uncertainty contribution.</w:t>
            </w:r>
          </w:p>
          <w:p w14:paraId="7DB4B8C7" w14:textId="77777777" w:rsidR="00524A5D" w:rsidRPr="00E36978" w:rsidRDefault="00000000">
            <w:pPr>
              <w:pStyle w:val="TAL"/>
              <w:rPr>
                <w:lang w:eastAsia="sv-SE"/>
              </w:rPr>
            </w:pPr>
            <w:r w:rsidRPr="00E36978">
              <w:rPr>
                <w:lang w:eastAsia="sv-SE"/>
              </w:rPr>
              <w:t>Test System uncertainty = SQRT (</w:t>
            </w:r>
            <w:r w:rsidRPr="00E36978">
              <w:t>Signal-to-noise ratio uncertainty</w:t>
            </w:r>
            <w:r w:rsidRPr="00E36978">
              <w:rPr>
                <w:vertAlign w:val="superscript"/>
                <w:lang w:eastAsia="sv-SE"/>
              </w:rPr>
              <w:t xml:space="preserve"> 2</w:t>
            </w:r>
            <w:r w:rsidRPr="00E36978">
              <w:rPr>
                <w:lang w:eastAsia="sv-SE"/>
              </w:rPr>
              <w:t xml:space="preserve"> + </w:t>
            </w:r>
            <w:r w:rsidRPr="00E36978">
              <w:t>Fading profile power uncertainty</w:t>
            </w:r>
            <w:r w:rsidRPr="00E36978">
              <w:rPr>
                <w:vertAlign w:val="superscript"/>
                <w:lang w:eastAsia="sv-SE"/>
              </w:rPr>
              <w:t xml:space="preserve"> 2</w:t>
            </w:r>
            <w:r w:rsidRPr="00E36978">
              <w:rPr>
                <w:lang w:eastAsia="sv-SE"/>
              </w:rPr>
              <w:t xml:space="preserve"> + (0.25 x </w:t>
            </w:r>
            <w:r w:rsidRPr="00E36978">
              <w:t>AWGN flatness and signal flatness)</w:t>
            </w:r>
            <w:r w:rsidRPr="00E36978">
              <w:rPr>
                <w:vertAlign w:val="superscript"/>
                <w:lang w:eastAsia="sv-SE"/>
              </w:rPr>
              <w:t xml:space="preserve"> 2</w:t>
            </w:r>
            <w:r w:rsidRPr="00E36978">
              <w:rPr>
                <w:lang w:eastAsia="sv-SE"/>
              </w:rPr>
              <w:t>)</w:t>
            </w:r>
          </w:p>
          <w:p w14:paraId="1921B699" w14:textId="77777777" w:rsidR="00524A5D" w:rsidRPr="00E36978" w:rsidRDefault="00000000">
            <w:pPr>
              <w:pStyle w:val="TAL"/>
              <w:rPr>
                <w:lang w:eastAsia="sv-SE"/>
              </w:rPr>
            </w:pPr>
            <w:r w:rsidRPr="00E36978">
              <w:t>Signal-to-noise ratio uncertainty</w:t>
            </w:r>
            <w:r w:rsidRPr="00E36978">
              <w:rPr>
                <w:lang w:eastAsia="sv-SE"/>
              </w:rPr>
              <w:t xml:space="preserve"> </w:t>
            </w:r>
            <w:r w:rsidRPr="00E36978">
              <w:rPr>
                <w:rFonts w:cs="Arial"/>
                <w:lang w:eastAsia="sv-SE"/>
              </w:rPr>
              <w:t>±</w:t>
            </w:r>
            <w:r w:rsidRPr="00E36978">
              <w:rPr>
                <w:lang w:eastAsia="sv-SE"/>
              </w:rPr>
              <w:t>0.3 dB</w:t>
            </w:r>
          </w:p>
          <w:p w14:paraId="3D66D709" w14:textId="77777777" w:rsidR="00524A5D" w:rsidRPr="00E36978" w:rsidRDefault="00000000">
            <w:pPr>
              <w:pStyle w:val="TAL"/>
              <w:rPr>
                <w:lang w:eastAsia="sv-SE"/>
              </w:rPr>
            </w:pPr>
            <w:r w:rsidRPr="00E36978">
              <w:rPr>
                <w:lang w:eastAsia="sv-SE"/>
              </w:rPr>
              <w:t>Fading profile power uncertainty ±0.5 dB for single Tx</w:t>
            </w:r>
          </w:p>
          <w:p w14:paraId="2D544ABD" w14:textId="77777777" w:rsidR="00524A5D" w:rsidRPr="00E36978" w:rsidRDefault="00000000">
            <w:pPr>
              <w:pStyle w:val="TAL"/>
            </w:pPr>
            <w:r w:rsidRPr="00E36978">
              <w:t>AWGN flatness and signal flatness</w:t>
            </w:r>
            <w:r w:rsidRPr="00E36978">
              <w:rPr>
                <w:lang w:eastAsia="sv-SE"/>
              </w:rPr>
              <w:t xml:space="preserve"> </w:t>
            </w:r>
            <w:r w:rsidRPr="00E36978">
              <w:rPr>
                <w:rFonts w:cs="Arial"/>
                <w:lang w:eastAsia="sv-SE"/>
              </w:rPr>
              <w:t>±</w:t>
            </w:r>
            <w:r w:rsidRPr="00E36978">
              <w:rPr>
                <w:lang w:eastAsia="sv-SE"/>
              </w:rPr>
              <w:t>2.0 dB</w:t>
            </w:r>
          </w:p>
        </w:tc>
      </w:tr>
      <w:tr w:rsidR="00524A5D" w:rsidRPr="00E36978" w14:paraId="36D31223" w14:textId="77777777">
        <w:trPr>
          <w:cantSplit/>
          <w:jc w:val="center"/>
        </w:trPr>
        <w:tc>
          <w:tcPr>
            <w:tcW w:w="3579" w:type="dxa"/>
          </w:tcPr>
          <w:p w14:paraId="1B33EFC8" w14:textId="77777777" w:rsidR="00524A5D" w:rsidRPr="00E36978" w:rsidRDefault="00000000">
            <w:pPr>
              <w:pStyle w:val="TAL"/>
              <w:rPr>
                <w:lang w:eastAsia="zh-CN"/>
              </w:rPr>
            </w:pPr>
            <w:r w:rsidRPr="00E36978">
              <w:rPr>
                <w:lang w:eastAsia="zh-CN"/>
              </w:rPr>
              <w:t>8.3.1.1.1</w:t>
            </w:r>
            <w:r w:rsidRPr="00E36978">
              <w:rPr>
                <w:lang w:val="en-US" w:eastAsia="zh-CN"/>
              </w:rPr>
              <w:t xml:space="preserve"> </w:t>
            </w:r>
            <w:r w:rsidRPr="00E36978">
              <w:rPr>
                <w:lang w:eastAsia="zh-CN"/>
              </w:rPr>
              <w:t>Demodulation of NPDSCH (Cell-Specific Reference Symbols) in standalone mode for category NB1 and NB2 under NTN fading conditions</w:t>
            </w:r>
          </w:p>
        </w:tc>
        <w:tc>
          <w:tcPr>
            <w:tcW w:w="1985" w:type="dxa"/>
          </w:tcPr>
          <w:p w14:paraId="32828906" w14:textId="77777777" w:rsidR="00524A5D" w:rsidRPr="00E36978" w:rsidRDefault="00000000">
            <w:pPr>
              <w:pStyle w:val="TAL"/>
              <w:rPr>
                <w:rFonts w:eastAsia="Osaka"/>
                <w:szCs w:val="18"/>
                <w:lang w:val="en-US" w:eastAsia="zh-CN"/>
              </w:rPr>
            </w:pPr>
            <w:r w:rsidRPr="00E36978">
              <w:rPr>
                <w:rFonts w:cs="v4.2.0"/>
                <w:bCs/>
                <w:lang w:eastAsia="ja-JP"/>
              </w:rPr>
              <w:t xml:space="preserve">Same as clause </w:t>
            </w:r>
            <w:r w:rsidRPr="00E36978">
              <w:rPr>
                <w:rFonts w:cs="v4.2.0"/>
                <w:bCs/>
              </w:rPr>
              <w:t xml:space="preserve">8.12.1.1.2 </w:t>
            </w:r>
            <w:r w:rsidRPr="00E36978">
              <w:rPr>
                <w:rFonts w:cs="v4.2.0"/>
                <w:bCs/>
                <w:lang w:eastAsia="ja-JP"/>
              </w:rPr>
              <w:t>in TS 36.521-1 [14].</w:t>
            </w:r>
          </w:p>
        </w:tc>
        <w:tc>
          <w:tcPr>
            <w:tcW w:w="3863" w:type="dxa"/>
          </w:tcPr>
          <w:p w14:paraId="54CF7BF4" w14:textId="77777777" w:rsidR="00524A5D" w:rsidRPr="00E36978" w:rsidRDefault="00524A5D">
            <w:pPr>
              <w:pStyle w:val="TAL"/>
            </w:pPr>
          </w:p>
        </w:tc>
      </w:tr>
      <w:tr w:rsidR="00524A5D" w:rsidRPr="00E36978" w14:paraId="3D3A271B" w14:textId="77777777">
        <w:trPr>
          <w:cantSplit/>
          <w:jc w:val="center"/>
        </w:trPr>
        <w:tc>
          <w:tcPr>
            <w:tcW w:w="3579" w:type="dxa"/>
          </w:tcPr>
          <w:p w14:paraId="5A6BA207" w14:textId="77777777" w:rsidR="00524A5D" w:rsidRPr="00E36978" w:rsidRDefault="00000000">
            <w:pPr>
              <w:pStyle w:val="TAL"/>
              <w:rPr>
                <w:lang w:eastAsia="zh-CN"/>
              </w:rPr>
            </w:pPr>
            <w:r w:rsidRPr="00E36978">
              <w:rPr>
                <w:lang w:eastAsia="zh-CN"/>
              </w:rPr>
              <w:t>8.3.1.1.2</w:t>
            </w:r>
            <w:r w:rsidRPr="00E36978">
              <w:rPr>
                <w:lang w:val="en-US" w:eastAsia="zh-CN"/>
              </w:rPr>
              <w:t xml:space="preserve"> </w:t>
            </w:r>
            <w:r w:rsidRPr="00E36978">
              <w:rPr>
                <w:lang w:eastAsia="zh-CN"/>
              </w:rPr>
              <w:t>Demodulation of NPDSCH (Cell-Specific Reference Symbols) in standalone mode for category NB1 and NB2</w:t>
            </w:r>
          </w:p>
        </w:tc>
        <w:tc>
          <w:tcPr>
            <w:tcW w:w="1985" w:type="dxa"/>
          </w:tcPr>
          <w:p w14:paraId="6E33D429" w14:textId="77777777" w:rsidR="00524A5D" w:rsidRPr="00E36978" w:rsidRDefault="00000000">
            <w:pPr>
              <w:pStyle w:val="TAL"/>
              <w:rPr>
                <w:rFonts w:eastAsiaTheme="minorEastAsia"/>
                <w:szCs w:val="18"/>
                <w:lang w:val="en-US" w:eastAsia="zh-CN"/>
              </w:rPr>
            </w:pPr>
            <w:r w:rsidRPr="00E36978">
              <w:rPr>
                <w:rFonts w:cs="v4.2.0"/>
                <w:lang w:eastAsia="ja-JP"/>
              </w:rPr>
              <w:t xml:space="preserve">Same as clause </w:t>
            </w:r>
            <w:r w:rsidRPr="00E36978">
              <w:rPr>
                <w:lang w:eastAsia="zh-CN"/>
              </w:rPr>
              <w:t>8.12.1.1.2</w:t>
            </w:r>
            <w:r w:rsidRPr="00E36978">
              <w:rPr>
                <w:rFonts w:cs="v4.2.0"/>
              </w:rPr>
              <w:t xml:space="preserve"> </w:t>
            </w:r>
            <w:r w:rsidRPr="00E36978">
              <w:rPr>
                <w:rFonts w:cs="v4.2.0"/>
                <w:lang w:eastAsia="ja-JP"/>
              </w:rPr>
              <w:t>in TS 36.521-1 [14]</w:t>
            </w:r>
            <w:r w:rsidRPr="00E36978">
              <w:rPr>
                <w:rFonts w:cs="v4.2.0"/>
                <w:lang w:val="en-US" w:eastAsia="zh-CN"/>
              </w:rPr>
              <w:t>.</w:t>
            </w:r>
          </w:p>
        </w:tc>
        <w:tc>
          <w:tcPr>
            <w:tcW w:w="3863" w:type="dxa"/>
          </w:tcPr>
          <w:p w14:paraId="555F1F21" w14:textId="77777777" w:rsidR="00524A5D" w:rsidRPr="00E36978" w:rsidRDefault="00524A5D">
            <w:pPr>
              <w:pStyle w:val="TAL"/>
            </w:pPr>
          </w:p>
        </w:tc>
      </w:tr>
      <w:tr w:rsidR="00524A5D" w:rsidRPr="00E36978" w14:paraId="00C52935" w14:textId="77777777">
        <w:trPr>
          <w:cantSplit/>
          <w:jc w:val="center"/>
        </w:trPr>
        <w:tc>
          <w:tcPr>
            <w:tcW w:w="3579" w:type="dxa"/>
          </w:tcPr>
          <w:p w14:paraId="7AFB02C8" w14:textId="77777777" w:rsidR="00524A5D" w:rsidRPr="00E36978" w:rsidRDefault="00000000">
            <w:pPr>
              <w:pStyle w:val="TAL"/>
              <w:rPr>
                <w:lang w:eastAsia="zh-CN"/>
              </w:rPr>
            </w:pPr>
            <w:r w:rsidRPr="00E36978">
              <w:rPr>
                <w:lang w:eastAsia="zh-CN"/>
              </w:rPr>
              <w:t>8.3.1.1.3</w:t>
            </w:r>
            <w:r w:rsidRPr="00E36978">
              <w:rPr>
                <w:lang w:val="en-US" w:eastAsia="zh-CN"/>
              </w:rPr>
              <w:t xml:space="preserve"> </w:t>
            </w:r>
            <w:r w:rsidRPr="00E36978">
              <w:rPr>
                <w:lang w:eastAsia="zh-CN"/>
              </w:rPr>
              <w:t>Demodulation of NPDSCH (Cell-Specific Reference Symbols) in standalone for NB2</w:t>
            </w:r>
          </w:p>
        </w:tc>
        <w:tc>
          <w:tcPr>
            <w:tcW w:w="1985" w:type="dxa"/>
          </w:tcPr>
          <w:p w14:paraId="0AA6B9E8" w14:textId="77777777" w:rsidR="00524A5D" w:rsidRPr="00E36978" w:rsidRDefault="00000000">
            <w:pPr>
              <w:pStyle w:val="TAL"/>
              <w:rPr>
                <w:rFonts w:eastAsiaTheme="minorEastAsia"/>
                <w:szCs w:val="18"/>
                <w:lang w:val="en-US" w:eastAsia="zh-CN"/>
              </w:rPr>
            </w:pPr>
            <w:r w:rsidRPr="00E36978">
              <w:rPr>
                <w:rFonts w:cs="v4.2.0"/>
                <w:lang w:eastAsia="ja-JP"/>
              </w:rPr>
              <w:t xml:space="preserve">Same as clause </w:t>
            </w:r>
            <w:r w:rsidRPr="00E36978">
              <w:rPr>
                <w:lang w:eastAsia="zh-CN"/>
              </w:rPr>
              <w:t>8.12.1.1.</w:t>
            </w:r>
            <w:r w:rsidRPr="00E36978">
              <w:rPr>
                <w:lang w:val="en-US" w:eastAsia="zh-CN"/>
              </w:rPr>
              <w:t>3</w:t>
            </w:r>
            <w:r w:rsidRPr="00E36978">
              <w:rPr>
                <w:rFonts w:cs="v4.2.0"/>
              </w:rPr>
              <w:t xml:space="preserve"> </w:t>
            </w:r>
            <w:r w:rsidRPr="00E36978">
              <w:rPr>
                <w:rFonts w:cs="v4.2.0"/>
                <w:lang w:eastAsia="ja-JP"/>
              </w:rPr>
              <w:t>in TS 36.521-1 [14]</w:t>
            </w:r>
            <w:r w:rsidRPr="00E36978">
              <w:rPr>
                <w:rFonts w:cs="v4.2.0"/>
                <w:lang w:val="en-US" w:eastAsia="zh-CN"/>
              </w:rPr>
              <w:t>.</w:t>
            </w:r>
          </w:p>
        </w:tc>
        <w:tc>
          <w:tcPr>
            <w:tcW w:w="3863" w:type="dxa"/>
          </w:tcPr>
          <w:p w14:paraId="3936A783" w14:textId="77777777" w:rsidR="00524A5D" w:rsidRPr="00E36978" w:rsidRDefault="00524A5D">
            <w:pPr>
              <w:pStyle w:val="TAL"/>
            </w:pPr>
          </w:p>
        </w:tc>
      </w:tr>
      <w:tr w:rsidR="00524A5D" w:rsidRPr="00E36978" w14:paraId="5F774D57" w14:textId="77777777">
        <w:trPr>
          <w:cantSplit/>
          <w:jc w:val="center"/>
        </w:trPr>
        <w:tc>
          <w:tcPr>
            <w:tcW w:w="3579" w:type="dxa"/>
          </w:tcPr>
          <w:p w14:paraId="26CA76D9" w14:textId="77777777" w:rsidR="00524A5D" w:rsidRPr="00E36978" w:rsidRDefault="00000000">
            <w:pPr>
              <w:pStyle w:val="TAL"/>
              <w:rPr>
                <w:lang w:eastAsia="zh-CN"/>
              </w:rPr>
            </w:pPr>
            <w:r w:rsidRPr="00E36978">
              <w:rPr>
                <w:lang w:eastAsia="zh-CN"/>
              </w:rPr>
              <w:t>8.3.1.2.1</w:t>
            </w:r>
            <w:r w:rsidRPr="00E36978">
              <w:rPr>
                <w:lang w:val="en-US" w:eastAsia="zh-CN"/>
              </w:rPr>
              <w:t xml:space="preserve"> </w:t>
            </w:r>
            <w:r w:rsidRPr="00E36978">
              <w:rPr>
                <w:lang w:eastAsia="zh-CN"/>
              </w:rPr>
              <w:t>Demodulation of NPDCCH single-antenna performance for category NB1 and NB2</w:t>
            </w:r>
          </w:p>
        </w:tc>
        <w:tc>
          <w:tcPr>
            <w:tcW w:w="1985" w:type="dxa"/>
          </w:tcPr>
          <w:p w14:paraId="403E3D32" w14:textId="77777777" w:rsidR="00524A5D" w:rsidRPr="00E36978" w:rsidRDefault="00000000">
            <w:pPr>
              <w:pStyle w:val="TAL"/>
              <w:rPr>
                <w:rFonts w:eastAsiaTheme="minorEastAsia"/>
                <w:szCs w:val="18"/>
                <w:lang w:val="en-US" w:eastAsia="zh-CN"/>
              </w:rPr>
            </w:pPr>
            <w:r w:rsidRPr="00E36978">
              <w:rPr>
                <w:rFonts w:cs="v4.2.0"/>
                <w:lang w:eastAsia="ja-JP"/>
              </w:rPr>
              <w:t xml:space="preserve">Same as clause </w:t>
            </w:r>
            <w:r w:rsidRPr="00E36978">
              <w:rPr>
                <w:lang w:eastAsia="zh-CN"/>
              </w:rPr>
              <w:t>8.12.2.1.1</w:t>
            </w:r>
            <w:r w:rsidRPr="00E36978">
              <w:rPr>
                <w:rFonts w:cs="v4.2.0"/>
              </w:rPr>
              <w:t xml:space="preserve"> </w:t>
            </w:r>
            <w:r w:rsidRPr="00E36978">
              <w:rPr>
                <w:rFonts w:cs="v4.2.0"/>
                <w:lang w:eastAsia="ja-JP"/>
              </w:rPr>
              <w:t>in TS 36.521-1 [14]</w:t>
            </w:r>
            <w:r w:rsidRPr="00E36978">
              <w:rPr>
                <w:rFonts w:cs="v4.2.0"/>
                <w:lang w:val="en-US" w:eastAsia="zh-CN"/>
              </w:rPr>
              <w:t>.</w:t>
            </w:r>
          </w:p>
        </w:tc>
        <w:tc>
          <w:tcPr>
            <w:tcW w:w="3863" w:type="dxa"/>
          </w:tcPr>
          <w:p w14:paraId="2EBE8EC1" w14:textId="77777777" w:rsidR="00524A5D" w:rsidRPr="00E36978" w:rsidRDefault="00524A5D">
            <w:pPr>
              <w:pStyle w:val="TAL"/>
            </w:pPr>
          </w:p>
        </w:tc>
      </w:tr>
      <w:tr w:rsidR="00524A5D" w:rsidRPr="00E36978" w14:paraId="48D83AC6" w14:textId="77777777">
        <w:trPr>
          <w:cantSplit/>
          <w:jc w:val="center"/>
        </w:trPr>
        <w:tc>
          <w:tcPr>
            <w:tcW w:w="9427" w:type="dxa"/>
            <w:gridSpan w:val="3"/>
          </w:tcPr>
          <w:p w14:paraId="7EDEEA87" w14:textId="77777777" w:rsidR="00524A5D" w:rsidRPr="00E36978" w:rsidRDefault="00000000">
            <w:pPr>
              <w:pStyle w:val="TAN"/>
            </w:pPr>
            <w:r w:rsidRPr="00E36978">
              <w:t>Note 1:</w:t>
            </w:r>
            <w:r w:rsidRPr="00E36978">
              <w:tab/>
              <w:t xml:space="preserve">Unless otherwise noted, only the Test System stimulus error is considered here. </w:t>
            </w:r>
            <w:r w:rsidRPr="00E36978">
              <w:rPr>
                <w:lang w:eastAsia="sv-SE"/>
              </w:rPr>
              <w:t>The effect of errors in the throughput measurements due to finite test duration is not considered.</w:t>
            </w:r>
          </w:p>
        </w:tc>
      </w:tr>
    </w:tbl>
    <w:p w14:paraId="2A538FFA" w14:textId="77777777" w:rsidR="00524A5D" w:rsidRPr="00E36978" w:rsidRDefault="00524A5D"/>
    <w:p w14:paraId="62C73FB0" w14:textId="77777777" w:rsidR="00524A5D" w:rsidRPr="00E36978" w:rsidRDefault="00000000">
      <w:pPr>
        <w:pStyle w:val="Heading1"/>
      </w:pPr>
      <w:bookmarkStart w:id="4964" w:name="_Toc2781"/>
      <w:bookmarkStart w:id="4965" w:name="_Toc28411"/>
      <w:bookmarkStart w:id="4966" w:name="_Toc232582180"/>
      <w:bookmarkStart w:id="4967" w:name="_Toc24791"/>
      <w:bookmarkStart w:id="4968" w:name="_Toc24471"/>
      <w:bookmarkStart w:id="4969" w:name="_Toc154078331"/>
      <w:r w:rsidRPr="00E36978">
        <w:t>F.2</w:t>
      </w:r>
      <w:r w:rsidRPr="00E36978">
        <w:tab/>
        <w:t>Interpretation of measurement results (normative)</w:t>
      </w:r>
      <w:bookmarkEnd w:id="4964"/>
      <w:bookmarkEnd w:id="4965"/>
      <w:bookmarkEnd w:id="4966"/>
      <w:bookmarkEnd w:id="4967"/>
      <w:bookmarkEnd w:id="4968"/>
      <w:bookmarkEnd w:id="4969"/>
    </w:p>
    <w:p w14:paraId="10E322ED" w14:textId="77777777" w:rsidR="00524A5D" w:rsidRPr="00E36978" w:rsidRDefault="00000000">
      <w:pPr>
        <w:rPr>
          <w:snapToGrid w:val="0"/>
        </w:rPr>
      </w:pPr>
      <w:r w:rsidRPr="00E36978">
        <w:t xml:space="preserve">The Test Requirements in the present document have been calculated by relaxing the Minimum Requirements of the core specification using the Test Tolerances (TT) defined in F.3. </w:t>
      </w:r>
      <w:r w:rsidRPr="00E36978">
        <w:rPr>
          <w:snapToGrid w:val="0"/>
        </w:rPr>
        <w:t>The measurement results returned by the Test System are compared – without any modification – against the Test Requirements as defined by either the “Never fail a good DUT” principle for Test Tolerance equal measurement uncertainty (TT = MU) or “Shared Risk” principle for Test Tolerance equal to 0 (TT = 0).</w:t>
      </w:r>
    </w:p>
    <w:p w14:paraId="74BF855B" w14:textId="77777777" w:rsidR="00524A5D" w:rsidRPr="00E36978" w:rsidRDefault="00000000">
      <w:r w:rsidRPr="00E36978">
        <w:rPr>
          <w:snapToGrid w:val="0"/>
        </w:rPr>
        <w:t>The “Never fail a good DUT” and the “Shared Risk” principles are defined in ETR 273-1-2 clause 6.5.</w:t>
      </w:r>
    </w:p>
    <w:p w14:paraId="726BFB27" w14:textId="77777777" w:rsidR="00524A5D" w:rsidRPr="00E36978" w:rsidRDefault="00000000">
      <w:r w:rsidRPr="00E36978">
        <w:t>The actual measurement uncertainty of the Test System for the measurement of each parameter shall be included in the test report.</w:t>
      </w:r>
    </w:p>
    <w:p w14:paraId="338EF431" w14:textId="77777777" w:rsidR="00524A5D" w:rsidRPr="00E36978" w:rsidRDefault="00000000">
      <w:r w:rsidRPr="00E36978">
        <w:t>The recorded value for the Test System uncertainty shall be, for each measurement, equal to or lower than the appropriate figure in clause F.1 of the present document.</w:t>
      </w:r>
    </w:p>
    <w:p w14:paraId="0E3ABA5F" w14:textId="77777777" w:rsidR="00524A5D" w:rsidRPr="00E36978" w:rsidRDefault="00000000">
      <w:r w:rsidRPr="00E36978">
        <w:t>If the Test System for a test is known to have a measurement uncertainty greater than that specified in clause F.1, it is still permitted to use this apparatus provided that an adjustment is made value as follows:</w:t>
      </w:r>
    </w:p>
    <w:p w14:paraId="7E0C7552" w14:textId="77777777" w:rsidR="00524A5D" w:rsidRPr="00E36978" w:rsidRDefault="00000000">
      <w:r w:rsidRPr="00E36978">
        <w:t xml:space="preserve">Any additional uncertainty in the Test System over and above that specified in clause F.1 shall be used to tighten the Test Requirement, making the test harder to pass. For some tests, for example receiver tests, this may require modification of stimulus signals. This procedure will ensure that a Test System not compliant with clause F.1does not </w:t>
      </w:r>
      <w:r w:rsidRPr="00E36978">
        <w:lastRenderedPageBreak/>
        <w:t>increase the chance of passing a device under test where that device would otherwise have failed the test if a Test System compliant with clause F.1 had been used.</w:t>
      </w:r>
    </w:p>
    <w:p w14:paraId="3EFDCE70" w14:textId="77777777" w:rsidR="00524A5D" w:rsidRPr="00E36978" w:rsidRDefault="00000000">
      <w:pPr>
        <w:pStyle w:val="Heading1"/>
      </w:pPr>
      <w:bookmarkStart w:id="4970" w:name="_Toc808"/>
      <w:bookmarkStart w:id="4971" w:name="_Toc30267"/>
      <w:bookmarkStart w:id="4972" w:name="_Toc232582181"/>
      <w:bookmarkStart w:id="4973" w:name="_Toc16656"/>
      <w:bookmarkStart w:id="4974" w:name="_Toc4858"/>
      <w:bookmarkStart w:id="4975" w:name="_Toc154078332"/>
      <w:r w:rsidRPr="00E36978">
        <w:t>F.3</w:t>
      </w:r>
      <w:r w:rsidRPr="00E36978">
        <w:tab/>
        <w:t>Test Tolerance and Derivation of Test Requirements (informative)</w:t>
      </w:r>
      <w:bookmarkEnd w:id="4970"/>
      <w:bookmarkEnd w:id="4971"/>
      <w:bookmarkEnd w:id="4972"/>
      <w:bookmarkEnd w:id="4973"/>
      <w:bookmarkEnd w:id="4974"/>
      <w:bookmarkEnd w:id="4975"/>
    </w:p>
    <w:p w14:paraId="29E57E13" w14:textId="77777777" w:rsidR="00524A5D" w:rsidRPr="00E36978" w:rsidRDefault="00000000">
      <w:r w:rsidRPr="00E36978">
        <w:t>The Test Requirements in the present document have been calculated by relaxing the Minimum Requirements of the core specification using the Test Tolerances defined in this clause. When the Test Tolerance is zero, the Test Requirement will be the same as the Minimum Requirement. When the Test Tolerance is non-zero, the Test Requirements will differ from the Minimum Requirements, and the formula used for the relaxation is given in this clause.</w:t>
      </w:r>
    </w:p>
    <w:p w14:paraId="64225B25" w14:textId="77777777" w:rsidR="00524A5D" w:rsidRPr="00E36978" w:rsidRDefault="00000000">
      <w:r w:rsidRPr="00E36978">
        <w:t xml:space="preserve">The Test Tolerances are derived from Test System uncertainties, regulatory </w:t>
      </w:r>
      <w:proofErr w:type="gramStart"/>
      <w:r w:rsidRPr="00E36978">
        <w:t>requirements</w:t>
      </w:r>
      <w:proofErr w:type="gramEnd"/>
      <w:r w:rsidRPr="00E36978">
        <w:t xml:space="preserve"> and criticality to system performance. As a result, the Test Tolerances may sometimes be set to zero.</w:t>
      </w:r>
    </w:p>
    <w:p w14:paraId="150F75C8" w14:textId="77777777" w:rsidR="00524A5D" w:rsidRPr="00E36978" w:rsidRDefault="00000000">
      <w:r w:rsidRPr="00E36978">
        <w:t>The test tolerances should not be modified for any reason e.g. to take account of commonly known test system errors (such as mismatch, cable loss, etc.).</w:t>
      </w:r>
    </w:p>
    <w:p w14:paraId="0D263D3F" w14:textId="77777777" w:rsidR="00524A5D" w:rsidRPr="00E36978" w:rsidRDefault="00000000">
      <w:bookmarkStart w:id="4976" w:name="_Toc232582182"/>
      <w:r w:rsidRPr="00E36978">
        <w:t>The downlink Test Tolerances apply at each receiver antenna connector.</w:t>
      </w:r>
    </w:p>
    <w:p w14:paraId="0F084739" w14:textId="77777777" w:rsidR="00524A5D" w:rsidRPr="00E36978" w:rsidRDefault="00000000">
      <w:pPr>
        <w:pStyle w:val="Heading2"/>
      </w:pPr>
      <w:bookmarkStart w:id="4977" w:name="_Toc7706"/>
      <w:bookmarkStart w:id="4978" w:name="_Toc21575"/>
      <w:bookmarkStart w:id="4979" w:name="_Toc12033"/>
      <w:bookmarkStart w:id="4980" w:name="_Toc30074"/>
      <w:bookmarkStart w:id="4981" w:name="_Toc154078333"/>
      <w:r w:rsidRPr="00E36978">
        <w:t>F.3.1</w:t>
      </w:r>
      <w:r w:rsidRPr="00E36978">
        <w:tab/>
      </w:r>
      <w:r w:rsidRPr="00E36978">
        <w:rPr>
          <w:lang w:eastAsia="sv-SE"/>
        </w:rPr>
        <w:t>Measurement of test environments</w:t>
      </w:r>
      <w:bookmarkEnd w:id="4976"/>
      <w:bookmarkEnd w:id="4977"/>
      <w:bookmarkEnd w:id="4978"/>
      <w:bookmarkEnd w:id="4979"/>
      <w:bookmarkEnd w:id="4980"/>
      <w:bookmarkEnd w:id="4981"/>
    </w:p>
    <w:p w14:paraId="4BA10510" w14:textId="77777777" w:rsidR="00524A5D" w:rsidRPr="00E36978" w:rsidRDefault="00000000">
      <w:pPr>
        <w:rPr>
          <w:lang w:eastAsia="ja-JP"/>
        </w:rPr>
      </w:pPr>
      <w:r w:rsidRPr="00E36978">
        <w:rPr>
          <w:lang w:eastAsia="ja-JP"/>
        </w:rPr>
        <w:t>The UE test environments are set to the values</w:t>
      </w:r>
      <w:r w:rsidRPr="00E36978">
        <w:rPr>
          <w:lang w:eastAsia="sv-SE"/>
        </w:rPr>
        <w:t xml:space="preserve"> defined in </w:t>
      </w:r>
      <w:r w:rsidRPr="00E36978">
        <w:rPr>
          <w:lang w:eastAsia="ja-JP"/>
        </w:rPr>
        <w:t>TS 36.508 subclause 4.1, without any relaxation. The applied Test Tolerance is therefore zero.</w:t>
      </w:r>
    </w:p>
    <w:p w14:paraId="7B4C08DB" w14:textId="77777777" w:rsidR="00524A5D" w:rsidRPr="00E36978" w:rsidRDefault="00000000">
      <w:pPr>
        <w:pStyle w:val="Heading2"/>
      </w:pPr>
      <w:bookmarkStart w:id="4982" w:name="_Toc31395"/>
      <w:bookmarkStart w:id="4983" w:name="_Toc11583"/>
      <w:bookmarkStart w:id="4984" w:name="_Toc18986"/>
      <w:bookmarkStart w:id="4985" w:name="_Toc28179"/>
      <w:bookmarkStart w:id="4986" w:name="_Toc232582183"/>
      <w:bookmarkStart w:id="4987" w:name="_Toc154078334"/>
      <w:r w:rsidRPr="00E36978">
        <w:lastRenderedPageBreak/>
        <w:t>F.3.2</w:t>
      </w:r>
      <w:r w:rsidRPr="00E36978">
        <w:tab/>
      </w:r>
      <w:r w:rsidRPr="00E36978">
        <w:rPr>
          <w:lang w:eastAsia="sv-SE"/>
        </w:rPr>
        <w:t xml:space="preserve">Measurement of </w:t>
      </w:r>
      <w:r w:rsidRPr="00E36978">
        <w:t>transmitter</w:t>
      </w:r>
      <w:bookmarkEnd w:id="4982"/>
      <w:bookmarkEnd w:id="4983"/>
      <w:bookmarkEnd w:id="4984"/>
      <w:bookmarkEnd w:id="4985"/>
      <w:bookmarkEnd w:id="4986"/>
      <w:bookmarkEnd w:id="4987"/>
    </w:p>
    <w:p w14:paraId="2EFCB5CB" w14:textId="77777777" w:rsidR="00524A5D" w:rsidRPr="00E36978" w:rsidRDefault="00000000">
      <w:pPr>
        <w:pStyle w:val="TH"/>
      </w:pPr>
      <w:r w:rsidRPr="00E36978">
        <w:t>Table F.3.2-1: Derivation of Test Requirements (Transmitter tests)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3206"/>
        <w:gridCol w:w="2349"/>
        <w:gridCol w:w="2492"/>
      </w:tblGrid>
      <w:tr w:rsidR="00524A5D" w:rsidRPr="00E36978" w14:paraId="4B5EF73A" w14:textId="77777777">
        <w:trPr>
          <w:jc w:val="center"/>
        </w:trPr>
        <w:tc>
          <w:tcPr>
            <w:tcW w:w="1921" w:type="dxa"/>
          </w:tcPr>
          <w:p w14:paraId="2FD6E684" w14:textId="77777777" w:rsidR="00524A5D" w:rsidRPr="00E36978" w:rsidRDefault="00000000">
            <w:pPr>
              <w:pStyle w:val="TAH"/>
              <w:rPr>
                <w:lang w:eastAsia="zh-CN"/>
              </w:rPr>
            </w:pPr>
            <w:r w:rsidRPr="00E36978">
              <w:rPr>
                <w:lang w:eastAsia="zh-CN"/>
              </w:rPr>
              <w:lastRenderedPageBreak/>
              <w:t>Test</w:t>
            </w:r>
          </w:p>
        </w:tc>
        <w:tc>
          <w:tcPr>
            <w:tcW w:w="3206" w:type="dxa"/>
          </w:tcPr>
          <w:p w14:paraId="62563184" w14:textId="77777777" w:rsidR="00524A5D" w:rsidRPr="00E36978" w:rsidRDefault="00000000">
            <w:pPr>
              <w:pStyle w:val="TAH"/>
              <w:rPr>
                <w:lang w:eastAsia="zh-CN"/>
              </w:rPr>
            </w:pPr>
            <w:r w:rsidRPr="00E36978">
              <w:rPr>
                <w:lang w:eastAsia="zh-CN"/>
              </w:rPr>
              <w:t>Minimum Requirement in TS 36.10</w:t>
            </w:r>
            <w:r w:rsidRPr="00E36978">
              <w:rPr>
                <w:rFonts w:hint="eastAsia"/>
                <w:lang w:val="en-US" w:eastAsia="zh-CN"/>
              </w:rPr>
              <w:t>2</w:t>
            </w:r>
          </w:p>
        </w:tc>
        <w:tc>
          <w:tcPr>
            <w:tcW w:w="2349" w:type="dxa"/>
          </w:tcPr>
          <w:p w14:paraId="1FB66D72" w14:textId="77777777" w:rsidR="00524A5D" w:rsidRPr="00E36978" w:rsidRDefault="00000000">
            <w:pPr>
              <w:pStyle w:val="TAH"/>
              <w:rPr>
                <w:lang w:eastAsia="zh-CN"/>
              </w:rPr>
            </w:pPr>
            <w:r w:rsidRPr="00E36978">
              <w:rPr>
                <w:lang w:eastAsia="zh-CN"/>
              </w:rPr>
              <w:t>Test Tolerance</w:t>
            </w:r>
            <w:r w:rsidRPr="00E36978">
              <w:rPr>
                <w:lang w:eastAsia="zh-CN"/>
              </w:rPr>
              <w:br/>
              <w:t>(TT)</w:t>
            </w:r>
          </w:p>
        </w:tc>
        <w:tc>
          <w:tcPr>
            <w:tcW w:w="2492" w:type="dxa"/>
          </w:tcPr>
          <w:p w14:paraId="349175BF" w14:textId="77777777" w:rsidR="00524A5D" w:rsidRPr="00E36978" w:rsidRDefault="00000000">
            <w:pPr>
              <w:pStyle w:val="TAH"/>
              <w:rPr>
                <w:lang w:eastAsia="zh-CN"/>
              </w:rPr>
            </w:pPr>
            <w:r w:rsidRPr="00E36978">
              <w:rPr>
                <w:lang w:eastAsia="zh-CN"/>
              </w:rPr>
              <w:t>Test Requirement in TS 36.521-1</w:t>
            </w:r>
          </w:p>
        </w:tc>
      </w:tr>
      <w:tr w:rsidR="00524A5D" w:rsidRPr="00E36978" w14:paraId="617DC084" w14:textId="77777777">
        <w:trPr>
          <w:jc w:val="center"/>
        </w:trPr>
        <w:tc>
          <w:tcPr>
            <w:tcW w:w="1921" w:type="dxa"/>
          </w:tcPr>
          <w:p w14:paraId="153F59EB" w14:textId="77777777" w:rsidR="00524A5D" w:rsidRPr="00E36978" w:rsidRDefault="00000000">
            <w:pPr>
              <w:pStyle w:val="TAL"/>
              <w:rPr>
                <w:bCs/>
              </w:rPr>
            </w:pPr>
            <w:r w:rsidRPr="00E36978">
              <w:rPr>
                <w:rFonts w:hint="eastAsia"/>
                <w:bCs/>
              </w:rPr>
              <w:t>6.2A.1</w:t>
            </w:r>
            <w:r w:rsidRPr="00E36978">
              <w:rPr>
                <w:rFonts w:hint="eastAsia"/>
                <w:bCs/>
              </w:rPr>
              <w:tab/>
              <w:t>UE maximum output power for category M1</w:t>
            </w:r>
          </w:p>
        </w:tc>
        <w:tc>
          <w:tcPr>
            <w:tcW w:w="3206" w:type="dxa"/>
          </w:tcPr>
          <w:p w14:paraId="3A694AC9" w14:textId="77777777" w:rsidR="00524A5D" w:rsidRPr="00E36978" w:rsidRDefault="00000000">
            <w:pPr>
              <w:pStyle w:val="TAL"/>
              <w:rPr>
                <w:bCs/>
              </w:rPr>
            </w:pPr>
            <w:r w:rsidRPr="00E36978">
              <w:rPr>
                <w:rFonts w:hint="eastAsia"/>
                <w:bCs/>
              </w:rPr>
              <w:t>Same as clause 6.2.2EA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c>
          <w:tcPr>
            <w:tcW w:w="2349" w:type="dxa"/>
          </w:tcPr>
          <w:p w14:paraId="7466E69F" w14:textId="77777777" w:rsidR="00524A5D" w:rsidRPr="00E36978" w:rsidRDefault="00000000">
            <w:pPr>
              <w:pStyle w:val="TAL"/>
              <w:rPr>
                <w:bCs/>
              </w:rPr>
            </w:pPr>
            <w:r w:rsidRPr="00E36978">
              <w:rPr>
                <w:rFonts w:hint="eastAsia"/>
                <w:bCs/>
              </w:rPr>
              <w:t>Same as clause 6.2.2EA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c>
          <w:tcPr>
            <w:tcW w:w="2492" w:type="dxa"/>
          </w:tcPr>
          <w:p w14:paraId="2AAA474B" w14:textId="77777777" w:rsidR="00524A5D" w:rsidRPr="00E36978" w:rsidRDefault="00000000">
            <w:pPr>
              <w:pStyle w:val="TAL"/>
              <w:rPr>
                <w:bCs/>
              </w:rPr>
            </w:pPr>
            <w:r w:rsidRPr="00E36978">
              <w:rPr>
                <w:rFonts w:hint="eastAsia"/>
                <w:bCs/>
              </w:rPr>
              <w:t>Same as clause 6.2.2EA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r>
      <w:tr w:rsidR="00524A5D" w:rsidRPr="00E36978" w14:paraId="1EED554A" w14:textId="77777777">
        <w:trPr>
          <w:jc w:val="center"/>
        </w:trPr>
        <w:tc>
          <w:tcPr>
            <w:tcW w:w="1921" w:type="dxa"/>
          </w:tcPr>
          <w:p w14:paraId="304F719A" w14:textId="77777777" w:rsidR="00524A5D" w:rsidRPr="00E36978" w:rsidRDefault="00000000">
            <w:pPr>
              <w:pStyle w:val="TAL"/>
              <w:rPr>
                <w:bCs/>
              </w:rPr>
            </w:pPr>
            <w:bookmarkStart w:id="4988" w:name="_Toc232582184"/>
            <w:r w:rsidRPr="00E36978">
              <w:rPr>
                <w:bCs/>
              </w:rPr>
              <w:t>6.2A.2</w:t>
            </w:r>
            <w:r w:rsidRPr="00E36978">
              <w:rPr>
                <w:bCs/>
                <w:lang w:eastAsia="zh-CN"/>
              </w:rPr>
              <w:tab/>
            </w:r>
            <w:r w:rsidRPr="00E36978">
              <w:rPr>
                <w:bCs/>
              </w:rPr>
              <w:t>UE m</w:t>
            </w:r>
            <w:r w:rsidRPr="00E36978">
              <w:rPr>
                <w:bCs/>
                <w:lang w:eastAsia="zh-CN"/>
              </w:rPr>
              <w:t xml:space="preserve">aximum output power reduction </w:t>
            </w:r>
            <w:r w:rsidRPr="00E36978">
              <w:rPr>
                <w:bCs/>
              </w:rPr>
              <w:t xml:space="preserve">for </w:t>
            </w:r>
            <w:r w:rsidRPr="00E36978">
              <w:rPr>
                <w:bCs/>
                <w:lang w:eastAsia="zh-CN"/>
              </w:rPr>
              <w:t>category M1</w:t>
            </w:r>
          </w:p>
        </w:tc>
        <w:tc>
          <w:tcPr>
            <w:tcW w:w="3206" w:type="dxa"/>
          </w:tcPr>
          <w:p w14:paraId="72C5FF21" w14:textId="77777777" w:rsidR="00524A5D" w:rsidRPr="00E36978" w:rsidRDefault="00000000">
            <w:pPr>
              <w:pStyle w:val="TAL"/>
              <w:rPr>
                <w:bCs/>
              </w:rPr>
            </w:pPr>
            <w:r w:rsidRPr="00E36978">
              <w:rPr>
                <w:rFonts w:hint="eastAsia"/>
                <w:bCs/>
              </w:rPr>
              <w:t>Same as clause 6.2.3EA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349" w:type="dxa"/>
          </w:tcPr>
          <w:p w14:paraId="30D97B31" w14:textId="77777777" w:rsidR="00524A5D" w:rsidRPr="00E36978" w:rsidRDefault="00000000">
            <w:pPr>
              <w:pStyle w:val="TAL"/>
              <w:rPr>
                <w:bCs/>
              </w:rPr>
            </w:pPr>
            <w:r w:rsidRPr="00E36978">
              <w:rPr>
                <w:rFonts w:hint="eastAsia"/>
                <w:bCs/>
              </w:rPr>
              <w:t>Same as clause 6.2.3EA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492" w:type="dxa"/>
          </w:tcPr>
          <w:p w14:paraId="2257D75A" w14:textId="77777777" w:rsidR="00524A5D" w:rsidRPr="00E36978" w:rsidRDefault="00000000">
            <w:pPr>
              <w:pStyle w:val="TAL"/>
              <w:rPr>
                <w:bCs/>
              </w:rPr>
            </w:pPr>
            <w:r w:rsidRPr="00E36978">
              <w:rPr>
                <w:rFonts w:hint="eastAsia"/>
                <w:bCs/>
              </w:rPr>
              <w:t>Same as clause 6.2.3EA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r>
      <w:tr w:rsidR="00524A5D" w:rsidRPr="00E36978" w14:paraId="3414251C" w14:textId="77777777">
        <w:trPr>
          <w:jc w:val="center"/>
        </w:trPr>
        <w:tc>
          <w:tcPr>
            <w:tcW w:w="1921" w:type="dxa"/>
          </w:tcPr>
          <w:p w14:paraId="11EDB733" w14:textId="77777777" w:rsidR="00524A5D" w:rsidRPr="00E36978" w:rsidRDefault="00000000">
            <w:pPr>
              <w:pStyle w:val="TAL"/>
              <w:rPr>
                <w:bCs/>
              </w:rPr>
            </w:pPr>
            <w:r w:rsidRPr="00E36978">
              <w:rPr>
                <w:bCs/>
              </w:rPr>
              <w:t>6.2A.3 UE additional maximum output power reduction for category M1 UE</w:t>
            </w:r>
          </w:p>
        </w:tc>
        <w:tc>
          <w:tcPr>
            <w:tcW w:w="3206" w:type="dxa"/>
          </w:tcPr>
          <w:p w14:paraId="6799E5A8" w14:textId="77777777" w:rsidR="00524A5D" w:rsidRPr="00E36978" w:rsidRDefault="00000000">
            <w:pPr>
              <w:pStyle w:val="TAL"/>
              <w:rPr>
                <w:bCs/>
              </w:rPr>
            </w:pPr>
            <w:r w:rsidRPr="00E36978">
              <w:rPr>
                <w:rFonts w:hint="eastAsia"/>
                <w:bCs/>
              </w:rPr>
              <w:t>Same as clause 6.2.4EA in TS 36.521-1 [14]</w:t>
            </w:r>
          </w:p>
        </w:tc>
        <w:tc>
          <w:tcPr>
            <w:tcW w:w="2349" w:type="dxa"/>
          </w:tcPr>
          <w:p w14:paraId="160C5ED6" w14:textId="77777777" w:rsidR="00524A5D" w:rsidRPr="00E36978" w:rsidRDefault="00000000">
            <w:pPr>
              <w:pStyle w:val="TAL"/>
              <w:rPr>
                <w:bCs/>
              </w:rPr>
            </w:pPr>
            <w:r w:rsidRPr="00E36978">
              <w:rPr>
                <w:rFonts w:hint="eastAsia"/>
                <w:bCs/>
              </w:rPr>
              <w:t>Same as clause 6.2.4EA in TS 36.521-1 [14]] for FDD band with “f ≤ 3.0GHz”.</w:t>
            </w:r>
          </w:p>
        </w:tc>
        <w:tc>
          <w:tcPr>
            <w:tcW w:w="2492" w:type="dxa"/>
          </w:tcPr>
          <w:p w14:paraId="739EF46E" w14:textId="77777777" w:rsidR="00524A5D" w:rsidRPr="00E36978" w:rsidRDefault="00000000">
            <w:pPr>
              <w:pStyle w:val="TAL"/>
              <w:rPr>
                <w:bCs/>
              </w:rPr>
            </w:pPr>
            <w:r w:rsidRPr="00E36978">
              <w:rPr>
                <w:rFonts w:hint="eastAsia"/>
                <w:bCs/>
              </w:rPr>
              <w:t>Same as clause 6.2.4EA in TS 36.521-1 [14]</w:t>
            </w:r>
          </w:p>
        </w:tc>
      </w:tr>
      <w:tr w:rsidR="00524A5D" w:rsidRPr="00E36978" w14:paraId="1326AB16" w14:textId="77777777">
        <w:trPr>
          <w:jc w:val="center"/>
        </w:trPr>
        <w:tc>
          <w:tcPr>
            <w:tcW w:w="1921" w:type="dxa"/>
          </w:tcPr>
          <w:p w14:paraId="03E07479" w14:textId="77777777" w:rsidR="00524A5D" w:rsidRPr="00E36978" w:rsidRDefault="00000000">
            <w:pPr>
              <w:pStyle w:val="TAL"/>
              <w:rPr>
                <w:bCs/>
              </w:rPr>
            </w:pPr>
            <w:r w:rsidRPr="00E36978">
              <w:rPr>
                <w:bCs/>
              </w:rPr>
              <w:t>6.2A.4 Configured transmitted Power for category M1</w:t>
            </w:r>
          </w:p>
        </w:tc>
        <w:tc>
          <w:tcPr>
            <w:tcW w:w="3206" w:type="dxa"/>
          </w:tcPr>
          <w:p w14:paraId="54E0FC81" w14:textId="77777777" w:rsidR="00524A5D" w:rsidRPr="00E36978" w:rsidRDefault="00000000">
            <w:pPr>
              <w:pStyle w:val="TAL"/>
              <w:rPr>
                <w:bCs/>
              </w:rPr>
            </w:pPr>
            <w:r w:rsidRPr="00E36978">
              <w:rPr>
                <w:rFonts w:hint="eastAsia"/>
                <w:bCs/>
              </w:rPr>
              <w:t>Same as clause 6.2.5EA in TS 36.521-1 [14] for FDD band with “f ≤ 3.0GHz”.</w:t>
            </w:r>
          </w:p>
        </w:tc>
        <w:tc>
          <w:tcPr>
            <w:tcW w:w="2349" w:type="dxa"/>
          </w:tcPr>
          <w:p w14:paraId="5643C3B1" w14:textId="77777777" w:rsidR="00524A5D" w:rsidRPr="00E36978" w:rsidRDefault="00000000">
            <w:pPr>
              <w:pStyle w:val="TAL"/>
              <w:rPr>
                <w:bCs/>
              </w:rPr>
            </w:pPr>
            <w:r w:rsidRPr="00E36978">
              <w:rPr>
                <w:rFonts w:hint="eastAsia"/>
                <w:bCs/>
              </w:rPr>
              <w:t>Same as clause 6.2.5EA in TS 36.521-1 [14] for FDD band with “f ≤ 3.0GHz”.</w:t>
            </w:r>
          </w:p>
        </w:tc>
        <w:tc>
          <w:tcPr>
            <w:tcW w:w="2492" w:type="dxa"/>
          </w:tcPr>
          <w:p w14:paraId="00B74D8C" w14:textId="77777777" w:rsidR="00524A5D" w:rsidRPr="00E36978" w:rsidRDefault="00000000">
            <w:pPr>
              <w:pStyle w:val="TAL"/>
              <w:rPr>
                <w:bCs/>
              </w:rPr>
            </w:pPr>
            <w:r w:rsidRPr="00E36978">
              <w:rPr>
                <w:rFonts w:hint="eastAsia"/>
                <w:bCs/>
              </w:rPr>
              <w:t>Same as clause 6.2.5EA in TS 36.521-1 [14] for FDD band with “f ≤ 3.0GHz”.</w:t>
            </w:r>
          </w:p>
        </w:tc>
      </w:tr>
      <w:tr w:rsidR="00524A5D" w:rsidRPr="00E36978" w14:paraId="22E024C2" w14:textId="77777777">
        <w:trPr>
          <w:jc w:val="center"/>
        </w:trPr>
        <w:tc>
          <w:tcPr>
            <w:tcW w:w="1921" w:type="dxa"/>
          </w:tcPr>
          <w:p w14:paraId="4D7E1973" w14:textId="77777777" w:rsidR="00524A5D" w:rsidRPr="00E36978" w:rsidRDefault="00000000">
            <w:pPr>
              <w:pStyle w:val="TAL"/>
              <w:rPr>
                <w:bCs/>
              </w:rPr>
            </w:pPr>
            <w:r w:rsidRPr="00E36978">
              <w:rPr>
                <w:bCs/>
              </w:rPr>
              <w:t>6.2B.1</w:t>
            </w:r>
            <w:r w:rsidRPr="00E36978">
              <w:rPr>
                <w:bCs/>
              </w:rPr>
              <w:tab/>
            </w:r>
            <w:r w:rsidRPr="00E36978">
              <w:rPr>
                <w:bCs/>
                <w:lang w:eastAsia="zh-CN"/>
              </w:rPr>
              <w:t xml:space="preserve">UE </w:t>
            </w:r>
            <w:r w:rsidRPr="00E36978">
              <w:rPr>
                <w:bCs/>
              </w:rPr>
              <w:t>maximum output power for category NB1 and NB2</w:t>
            </w:r>
          </w:p>
        </w:tc>
        <w:tc>
          <w:tcPr>
            <w:tcW w:w="3206" w:type="dxa"/>
          </w:tcPr>
          <w:p w14:paraId="79A3276E" w14:textId="77777777" w:rsidR="00524A5D" w:rsidRPr="00E36978" w:rsidRDefault="00000000">
            <w:pPr>
              <w:pStyle w:val="TAL"/>
              <w:rPr>
                <w:bCs/>
              </w:rPr>
            </w:pPr>
            <w:r w:rsidRPr="00E36978">
              <w:rPr>
                <w:rFonts w:hint="eastAsia"/>
                <w:bCs/>
              </w:rPr>
              <w:t>Same as clause 6.2.2F in TS 36.521-1 [14] for FDD band with “f ≤ 3.0GHz</w:t>
            </w:r>
            <w:r w:rsidRPr="00E36978">
              <w:rPr>
                <w:rFonts w:hint="eastAsia"/>
                <w:bCs/>
                <w:lang w:val="en-US" w:eastAsia="zh-CN"/>
              </w:rPr>
              <w:t xml:space="preserve">, </w:t>
            </w:r>
            <w:r w:rsidRPr="00E36978">
              <w:rPr>
                <w:bCs/>
              </w:rPr>
              <w:t>Power class 3</w:t>
            </w:r>
            <w:r w:rsidRPr="00E36978">
              <w:rPr>
                <w:rFonts w:hint="eastAsia"/>
                <w:bCs/>
              </w:rPr>
              <w:t>”</w:t>
            </w:r>
            <w:r w:rsidRPr="00E36978">
              <w:rPr>
                <w:rFonts w:hint="eastAsia"/>
                <w:bCs/>
                <w:lang w:val="en-US" w:eastAsia="zh-CN"/>
              </w:rPr>
              <w:t xml:space="preserve"> and </w:t>
            </w:r>
            <w:r w:rsidRPr="00E36978">
              <w:rPr>
                <w:rFonts w:hint="eastAsia"/>
                <w:bCs/>
              </w:rPr>
              <w:t>“f ≤ 3.0GHz</w:t>
            </w:r>
            <w:r w:rsidRPr="00E36978">
              <w:rPr>
                <w:rFonts w:hint="eastAsia"/>
                <w:bCs/>
                <w:lang w:val="en-US" w:eastAsia="zh-CN"/>
              </w:rPr>
              <w:t xml:space="preserve">, </w:t>
            </w:r>
            <w:r w:rsidRPr="00E36978">
              <w:rPr>
                <w:bCs/>
              </w:rPr>
              <w:t xml:space="preserve">Power class </w:t>
            </w:r>
            <w:r w:rsidRPr="00E36978">
              <w:rPr>
                <w:rFonts w:hint="eastAsia"/>
                <w:bCs/>
                <w:lang w:val="en-US" w:eastAsia="zh-CN"/>
              </w:rPr>
              <w:t>5</w:t>
            </w:r>
            <w:r w:rsidRPr="00E36978">
              <w:rPr>
                <w:rFonts w:hint="eastAsia"/>
                <w:bCs/>
              </w:rPr>
              <w:t>”</w:t>
            </w:r>
          </w:p>
        </w:tc>
        <w:tc>
          <w:tcPr>
            <w:tcW w:w="2349" w:type="dxa"/>
          </w:tcPr>
          <w:p w14:paraId="032C969C" w14:textId="77777777" w:rsidR="00524A5D" w:rsidRPr="00E36978" w:rsidRDefault="00000000">
            <w:pPr>
              <w:pStyle w:val="TAL"/>
              <w:rPr>
                <w:bCs/>
              </w:rPr>
            </w:pPr>
            <w:r w:rsidRPr="00E36978">
              <w:rPr>
                <w:rFonts w:hint="eastAsia"/>
                <w:bCs/>
              </w:rPr>
              <w:t>Same as clause 6.2.2F in TS 36.521-1 [14] for FDD band with “f ≤ 3.0GHz”.</w:t>
            </w:r>
          </w:p>
        </w:tc>
        <w:tc>
          <w:tcPr>
            <w:tcW w:w="2492" w:type="dxa"/>
          </w:tcPr>
          <w:p w14:paraId="609A84A9" w14:textId="77777777" w:rsidR="00524A5D" w:rsidRPr="00E36978" w:rsidRDefault="00000000">
            <w:pPr>
              <w:pStyle w:val="TAL"/>
              <w:rPr>
                <w:bCs/>
              </w:rPr>
            </w:pPr>
            <w:r w:rsidRPr="00E36978">
              <w:rPr>
                <w:rFonts w:hint="eastAsia"/>
                <w:bCs/>
              </w:rPr>
              <w:t>Same as clause 6.2.2F in TS 36.521-1 [14] for FDD band with “f ≤ 3.0GHz”.</w:t>
            </w:r>
          </w:p>
        </w:tc>
      </w:tr>
      <w:tr w:rsidR="00524A5D" w:rsidRPr="00E36978" w14:paraId="4FB3586F" w14:textId="77777777">
        <w:trPr>
          <w:jc w:val="center"/>
        </w:trPr>
        <w:tc>
          <w:tcPr>
            <w:tcW w:w="1921" w:type="dxa"/>
          </w:tcPr>
          <w:p w14:paraId="0BEEFD66" w14:textId="77777777" w:rsidR="00524A5D" w:rsidRPr="00E36978" w:rsidRDefault="00000000">
            <w:pPr>
              <w:pStyle w:val="TAL"/>
              <w:rPr>
                <w:bCs/>
              </w:rPr>
            </w:pPr>
            <w:r w:rsidRPr="00E36978">
              <w:rPr>
                <w:bCs/>
              </w:rPr>
              <w:t>6.2B.2</w:t>
            </w:r>
            <w:r w:rsidRPr="00E36978">
              <w:rPr>
                <w:bCs/>
                <w:lang w:eastAsia="zh-CN"/>
              </w:rPr>
              <w:tab/>
            </w:r>
            <w:r w:rsidRPr="00E36978">
              <w:rPr>
                <w:bCs/>
              </w:rPr>
              <w:t>UE m</w:t>
            </w:r>
            <w:r w:rsidRPr="00E36978">
              <w:rPr>
                <w:bCs/>
                <w:lang w:eastAsia="zh-CN"/>
              </w:rPr>
              <w:t xml:space="preserve">aximum output power reduction </w:t>
            </w:r>
            <w:r w:rsidRPr="00E36978">
              <w:rPr>
                <w:bCs/>
              </w:rPr>
              <w:t xml:space="preserve">for </w:t>
            </w:r>
            <w:r w:rsidRPr="00E36978">
              <w:rPr>
                <w:bCs/>
                <w:lang w:eastAsia="zh-CN"/>
              </w:rPr>
              <w:t>category NB1 and NB2</w:t>
            </w:r>
          </w:p>
        </w:tc>
        <w:tc>
          <w:tcPr>
            <w:tcW w:w="3206" w:type="dxa"/>
          </w:tcPr>
          <w:p w14:paraId="6A7BDA24" w14:textId="77777777" w:rsidR="00524A5D" w:rsidRPr="00E36978" w:rsidRDefault="00000000">
            <w:pPr>
              <w:pStyle w:val="TAL"/>
              <w:rPr>
                <w:bCs/>
              </w:rPr>
            </w:pPr>
            <w:r w:rsidRPr="00E36978">
              <w:rPr>
                <w:rFonts w:hint="eastAsia"/>
                <w:bCs/>
              </w:rPr>
              <w:t>Same as clause 6.2.3F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349" w:type="dxa"/>
          </w:tcPr>
          <w:p w14:paraId="2C6C77BD" w14:textId="77777777" w:rsidR="00524A5D" w:rsidRPr="00E36978" w:rsidRDefault="00000000">
            <w:pPr>
              <w:pStyle w:val="TAL"/>
              <w:rPr>
                <w:bCs/>
              </w:rPr>
            </w:pPr>
            <w:r w:rsidRPr="00E36978">
              <w:rPr>
                <w:rFonts w:hint="eastAsia"/>
                <w:bCs/>
              </w:rPr>
              <w:t>Same as clause 6.2.3F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c>
          <w:tcPr>
            <w:tcW w:w="2492" w:type="dxa"/>
          </w:tcPr>
          <w:p w14:paraId="583A4D46" w14:textId="77777777" w:rsidR="00524A5D" w:rsidRPr="00E36978" w:rsidRDefault="00000000">
            <w:pPr>
              <w:pStyle w:val="TAL"/>
              <w:rPr>
                <w:bCs/>
              </w:rPr>
            </w:pPr>
            <w:r w:rsidRPr="00E36978">
              <w:rPr>
                <w:rFonts w:hint="eastAsia"/>
                <w:bCs/>
              </w:rPr>
              <w:t>Same as clause 6.2.3F in TS 36.521-1 [14] for FDD band with “Power class 3</w:t>
            </w:r>
            <w:r w:rsidRPr="00E36978">
              <w:rPr>
                <w:rFonts w:hint="eastAsia"/>
                <w:bCs/>
                <w:lang w:val="en-US" w:eastAsia="zh-CN"/>
              </w:rPr>
              <w:t xml:space="preserve">, </w:t>
            </w:r>
            <w:r w:rsidRPr="00E36978">
              <w:rPr>
                <w:rFonts w:hint="eastAsia"/>
                <w:bCs/>
              </w:rPr>
              <w:t>f ≤ 3.0GHz”</w:t>
            </w:r>
            <w:r w:rsidRPr="00E36978">
              <w:rPr>
                <w:rFonts w:hint="eastAsia"/>
                <w:bCs/>
                <w:lang w:val="en-US" w:eastAsia="zh-CN"/>
              </w:rPr>
              <w:t xml:space="preserve"> and </w:t>
            </w:r>
            <w:r w:rsidRPr="00E36978">
              <w:rPr>
                <w:rFonts w:hint="eastAsia"/>
                <w:bCs/>
              </w:rPr>
              <w:t xml:space="preserve">“Power class </w:t>
            </w:r>
            <w:r w:rsidRPr="00E36978">
              <w:rPr>
                <w:rFonts w:hint="eastAsia"/>
                <w:bCs/>
                <w:lang w:val="en-US" w:eastAsia="zh-CN"/>
              </w:rPr>
              <w:t xml:space="preserve">5, </w:t>
            </w:r>
            <w:r w:rsidRPr="00E36978">
              <w:rPr>
                <w:rFonts w:hint="eastAsia"/>
                <w:bCs/>
              </w:rPr>
              <w:t>f ≤ 3.0GHz”.</w:t>
            </w:r>
          </w:p>
        </w:tc>
      </w:tr>
      <w:tr w:rsidR="00524A5D" w:rsidRPr="00E36978" w14:paraId="3CC34D8F" w14:textId="77777777">
        <w:trPr>
          <w:jc w:val="center"/>
        </w:trPr>
        <w:tc>
          <w:tcPr>
            <w:tcW w:w="1921" w:type="dxa"/>
          </w:tcPr>
          <w:p w14:paraId="2E548AA5" w14:textId="77777777" w:rsidR="00524A5D" w:rsidRPr="00E36978" w:rsidRDefault="00000000">
            <w:pPr>
              <w:pStyle w:val="TAL"/>
              <w:rPr>
                <w:bCs/>
              </w:rPr>
            </w:pPr>
            <w:r w:rsidRPr="00E36978">
              <w:rPr>
                <w:bCs/>
              </w:rPr>
              <w:t>6.2B.3</w:t>
            </w:r>
            <w:r w:rsidRPr="00E36978">
              <w:rPr>
                <w:bCs/>
              </w:rPr>
              <w:tab/>
              <w:t>UE additional maximum output power reduction for category NB1 and NB2 UE</w:t>
            </w:r>
          </w:p>
        </w:tc>
        <w:tc>
          <w:tcPr>
            <w:tcW w:w="3206" w:type="dxa"/>
          </w:tcPr>
          <w:p w14:paraId="7C579A21" w14:textId="77777777" w:rsidR="00524A5D" w:rsidRPr="00E36978" w:rsidRDefault="00000000">
            <w:pPr>
              <w:pStyle w:val="TAL"/>
              <w:rPr>
                <w:bCs/>
              </w:rPr>
            </w:pPr>
            <w:r w:rsidRPr="00E36978">
              <w:rPr>
                <w:rFonts w:cs="v4.2.0"/>
                <w:lang w:eastAsia="ja-JP"/>
              </w:rPr>
              <w:t>Same as clause 6.2.3F in TS 36.521-1[14]</w:t>
            </w:r>
            <w:r w:rsidRPr="00E36978">
              <w:rPr>
                <w:rFonts w:eastAsia="SimSun" w:cs="v4.2.0" w:hint="eastAsia"/>
                <w:lang w:val="en-US" w:eastAsia="zh-CN"/>
              </w:rPr>
              <w:t xml:space="preserve"> for FDD band </w:t>
            </w:r>
            <w:proofErr w:type="spellStart"/>
            <w:r w:rsidRPr="00E36978">
              <w:rPr>
                <w:rFonts w:eastAsia="SimSun" w:cs="v4.2.0" w:hint="eastAsia"/>
                <w:lang w:val="en-US" w:eastAsia="zh-CN"/>
              </w:rPr>
              <w:t>with</w:t>
            </w:r>
            <w:proofErr w:type="spellEnd"/>
            <w:r w:rsidRPr="00E36978">
              <w:rPr>
                <w:rFonts w:eastAsia="SimSun" w:cs="v4.2.0" w:hint="eastAsia"/>
                <w:lang w:val="en-US" w:eastAsia="zh-CN"/>
              </w:rPr>
              <w:t xml:space="preserve">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349" w:type="dxa"/>
          </w:tcPr>
          <w:p w14:paraId="47C0DB0D" w14:textId="77777777" w:rsidR="00524A5D" w:rsidRPr="00E36978" w:rsidRDefault="00000000">
            <w:pPr>
              <w:pStyle w:val="TAL"/>
              <w:rPr>
                <w:bCs/>
              </w:rPr>
            </w:pPr>
            <w:r w:rsidRPr="00E36978">
              <w:rPr>
                <w:rFonts w:cs="v4.2.0"/>
                <w:lang w:eastAsia="ja-JP"/>
              </w:rPr>
              <w:t>Same as clause 6.2.3F in TS 36.521-1[14]</w:t>
            </w:r>
            <w:r w:rsidRPr="00E36978">
              <w:rPr>
                <w:rFonts w:eastAsia="SimSun" w:cs="v4.2.0" w:hint="eastAsia"/>
                <w:lang w:val="en-US" w:eastAsia="zh-CN"/>
              </w:rPr>
              <w:t xml:space="preserve"> for FDD band </w:t>
            </w:r>
            <w:proofErr w:type="spellStart"/>
            <w:r w:rsidRPr="00E36978">
              <w:rPr>
                <w:rFonts w:eastAsia="SimSun" w:cs="v4.2.0" w:hint="eastAsia"/>
                <w:lang w:val="en-US" w:eastAsia="zh-CN"/>
              </w:rPr>
              <w:t>with</w:t>
            </w:r>
            <w:proofErr w:type="spellEnd"/>
            <w:r w:rsidRPr="00E36978">
              <w:rPr>
                <w:rFonts w:eastAsia="SimSun" w:cs="v4.2.0" w:hint="eastAsia"/>
                <w:lang w:val="en-US" w:eastAsia="zh-CN"/>
              </w:rPr>
              <w:t xml:space="preserve">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492" w:type="dxa"/>
          </w:tcPr>
          <w:p w14:paraId="4CA04D53" w14:textId="77777777" w:rsidR="00524A5D" w:rsidRPr="00E36978" w:rsidRDefault="00000000">
            <w:pPr>
              <w:pStyle w:val="TAL"/>
              <w:rPr>
                <w:bCs/>
              </w:rPr>
            </w:pPr>
            <w:r w:rsidRPr="00E36978">
              <w:rPr>
                <w:rFonts w:cs="v4.2.0"/>
                <w:lang w:eastAsia="ja-JP"/>
              </w:rPr>
              <w:t>Same as clause 6.2.3F in TS 36.521-1[14]</w:t>
            </w:r>
            <w:r w:rsidRPr="00E36978">
              <w:rPr>
                <w:rFonts w:eastAsia="SimSun" w:cs="v4.2.0" w:hint="eastAsia"/>
                <w:lang w:val="en-US" w:eastAsia="zh-CN"/>
              </w:rPr>
              <w:t xml:space="preserve"> for FDD band </w:t>
            </w:r>
            <w:proofErr w:type="spellStart"/>
            <w:r w:rsidRPr="00E36978">
              <w:rPr>
                <w:rFonts w:eastAsia="SimSun" w:cs="v4.2.0" w:hint="eastAsia"/>
                <w:lang w:val="en-US" w:eastAsia="zh-CN"/>
              </w:rPr>
              <w:t>with</w:t>
            </w:r>
            <w:proofErr w:type="spellEnd"/>
            <w:r w:rsidRPr="00E36978">
              <w:rPr>
                <w:rFonts w:eastAsia="SimSun" w:cs="v4.2.0" w:hint="eastAsia"/>
                <w:lang w:val="en-US" w:eastAsia="zh-CN"/>
              </w:rPr>
              <w:t xml:space="preserve">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r>
      <w:tr w:rsidR="00524A5D" w:rsidRPr="00E36978" w14:paraId="6A4A5BF6" w14:textId="77777777">
        <w:trPr>
          <w:jc w:val="center"/>
        </w:trPr>
        <w:tc>
          <w:tcPr>
            <w:tcW w:w="1921" w:type="dxa"/>
          </w:tcPr>
          <w:p w14:paraId="2B8329B6" w14:textId="77777777" w:rsidR="00524A5D" w:rsidRPr="00E36978" w:rsidRDefault="00000000">
            <w:pPr>
              <w:pStyle w:val="TAL"/>
              <w:rPr>
                <w:bCs/>
              </w:rPr>
            </w:pPr>
            <w:r w:rsidRPr="00E36978">
              <w:rPr>
                <w:bCs/>
              </w:rPr>
              <w:t>6.2B.4</w:t>
            </w:r>
            <w:r w:rsidRPr="00E36978">
              <w:rPr>
                <w:bCs/>
              </w:rPr>
              <w:tab/>
              <w:t>Configured transmitted Power for category NB1 and NB2</w:t>
            </w:r>
          </w:p>
        </w:tc>
        <w:tc>
          <w:tcPr>
            <w:tcW w:w="3206" w:type="dxa"/>
          </w:tcPr>
          <w:p w14:paraId="61E3FEE3" w14:textId="77777777" w:rsidR="00524A5D" w:rsidRPr="00E36978" w:rsidRDefault="00000000">
            <w:pPr>
              <w:pStyle w:val="TAL"/>
              <w:rPr>
                <w:bCs/>
              </w:rPr>
            </w:pPr>
            <w:r w:rsidRPr="00E36978">
              <w:rPr>
                <w:rFonts w:hint="eastAsia"/>
                <w:bCs/>
              </w:rPr>
              <w:t>Same as clause 6.2.5F in TS 36.521-1 [14]</w:t>
            </w:r>
          </w:p>
        </w:tc>
        <w:tc>
          <w:tcPr>
            <w:tcW w:w="2349" w:type="dxa"/>
          </w:tcPr>
          <w:p w14:paraId="02B62728" w14:textId="77777777" w:rsidR="00524A5D" w:rsidRPr="00E36978" w:rsidRDefault="00000000">
            <w:pPr>
              <w:pStyle w:val="TAL"/>
              <w:rPr>
                <w:bCs/>
              </w:rPr>
            </w:pPr>
            <w:r w:rsidRPr="00E36978">
              <w:rPr>
                <w:rFonts w:hint="eastAsia"/>
                <w:bCs/>
              </w:rPr>
              <w:t>Same as clause 6.2.5F in TS 36.521-1 [14]</w:t>
            </w:r>
          </w:p>
        </w:tc>
        <w:tc>
          <w:tcPr>
            <w:tcW w:w="2492" w:type="dxa"/>
          </w:tcPr>
          <w:p w14:paraId="2108D118" w14:textId="77777777" w:rsidR="00524A5D" w:rsidRPr="00E36978" w:rsidRDefault="00000000">
            <w:pPr>
              <w:pStyle w:val="TAL"/>
              <w:rPr>
                <w:bCs/>
              </w:rPr>
            </w:pPr>
            <w:r w:rsidRPr="00E36978">
              <w:rPr>
                <w:rFonts w:hint="eastAsia"/>
                <w:bCs/>
              </w:rPr>
              <w:t>Same as clause 6.2.5F in TS 36.521-1 [14]</w:t>
            </w:r>
          </w:p>
        </w:tc>
      </w:tr>
      <w:tr w:rsidR="00524A5D" w:rsidRPr="00E36978" w14:paraId="044B2B2B" w14:textId="77777777">
        <w:trPr>
          <w:jc w:val="center"/>
        </w:trPr>
        <w:tc>
          <w:tcPr>
            <w:tcW w:w="1921" w:type="dxa"/>
          </w:tcPr>
          <w:p w14:paraId="41B6DFD5" w14:textId="77777777" w:rsidR="00524A5D" w:rsidRPr="00E36978" w:rsidRDefault="00000000">
            <w:pPr>
              <w:pStyle w:val="TAL"/>
              <w:rPr>
                <w:bCs/>
              </w:rPr>
            </w:pPr>
            <w:r w:rsidRPr="00E36978">
              <w:rPr>
                <w:bCs/>
              </w:rPr>
              <w:t>6.3A.1</w:t>
            </w:r>
            <w:r w:rsidRPr="00E36978">
              <w:rPr>
                <w:bCs/>
              </w:rPr>
              <w:tab/>
              <w:t>UE Minimum output power for category M1</w:t>
            </w:r>
          </w:p>
        </w:tc>
        <w:tc>
          <w:tcPr>
            <w:tcW w:w="3206" w:type="dxa"/>
          </w:tcPr>
          <w:p w14:paraId="1FB5C4B3" w14:textId="77777777" w:rsidR="00524A5D" w:rsidRPr="00E36978" w:rsidRDefault="00000000">
            <w:pPr>
              <w:pStyle w:val="TAL"/>
              <w:rPr>
                <w:bCs/>
              </w:rPr>
            </w:pPr>
            <w:r w:rsidRPr="00E36978">
              <w:rPr>
                <w:rFonts w:hint="eastAsia"/>
                <w:bCs/>
              </w:rPr>
              <w:t>Same as clause 6.3.2EA in TS 36.521-1 [14] for FDD band with “f ≤ 3.0GHz”.</w:t>
            </w:r>
          </w:p>
        </w:tc>
        <w:tc>
          <w:tcPr>
            <w:tcW w:w="2349" w:type="dxa"/>
          </w:tcPr>
          <w:p w14:paraId="1B47C419" w14:textId="77777777" w:rsidR="00524A5D" w:rsidRPr="00E36978" w:rsidRDefault="00000000">
            <w:pPr>
              <w:pStyle w:val="TAL"/>
              <w:rPr>
                <w:bCs/>
              </w:rPr>
            </w:pPr>
            <w:r w:rsidRPr="00E36978">
              <w:rPr>
                <w:rFonts w:hint="eastAsia"/>
                <w:bCs/>
              </w:rPr>
              <w:t>Same as clause 6.3.2EA in TS 36.521-1 [14] for FDD band with “f ≤ 3.0GHz”.</w:t>
            </w:r>
          </w:p>
        </w:tc>
        <w:tc>
          <w:tcPr>
            <w:tcW w:w="2492" w:type="dxa"/>
          </w:tcPr>
          <w:p w14:paraId="2B3AA7FC" w14:textId="77777777" w:rsidR="00524A5D" w:rsidRPr="00E36978" w:rsidRDefault="00000000">
            <w:pPr>
              <w:pStyle w:val="TAL"/>
              <w:rPr>
                <w:bCs/>
              </w:rPr>
            </w:pPr>
            <w:r w:rsidRPr="00E36978">
              <w:rPr>
                <w:rFonts w:hint="eastAsia"/>
                <w:bCs/>
              </w:rPr>
              <w:t>Same as clause 6.3.2EA in TS 36.521-1 [14] for FDD band with “f ≤ 3.0GHz”.</w:t>
            </w:r>
          </w:p>
        </w:tc>
      </w:tr>
      <w:tr w:rsidR="00524A5D" w:rsidRPr="00E36978" w14:paraId="2AB6BF26" w14:textId="77777777">
        <w:trPr>
          <w:jc w:val="center"/>
        </w:trPr>
        <w:tc>
          <w:tcPr>
            <w:tcW w:w="1921" w:type="dxa"/>
          </w:tcPr>
          <w:p w14:paraId="52C3C213" w14:textId="77777777" w:rsidR="00524A5D" w:rsidRPr="00E36978" w:rsidRDefault="00000000">
            <w:pPr>
              <w:pStyle w:val="TAL"/>
              <w:rPr>
                <w:bCs/>
              </w:rPr>
            </w:pPr>
            <w:r w:rsidRPr="00E36978">
              <w:rPr>
                <w:bCs/>
              </w:rPr>
              <w:t>6.3A.2</w:t>
            </w:r>
            <w:r w:rsidRPr="00E36978">
              <w:rPr>
                <w:bCs/>
              </w:rPr>
              <w:tab/>
              <w:t>Transmit OFF power for category M1</w:t>
            </w:r>
          </w:p>
        </w:tc>
        <w:tc>
          <w:tcPr>
            <w:tcW w:w="3206" w:type="dxa"/>
          </w:tcPr>
          <w:p w14:paraId="3AF9283F" w14:textId="77777777" w:rsidR="00524A5D" w:rsidRPr="00E36978" w:rsidRDefault="00000000">
            <w:pPr>
              <w:pStyle w:val="TAL"/>
              <w:rPr>
                <w:bCs/>
              </w:rPr>
            </w:pPr>
            <w:r w:rsidRPr="00E36978">
              <w:rPr>
                <w:rFonts w:hint="eastAsia"/>
                <w:bCs/>
              </w:rPr>
              <w:t>Same as clause 6.3.3EA in TS 36.521-1 [14] for FDD band with “f ≤ 3.0GHz”.</w:t>
            </w:r>
          </w:p>
        </w:tc>
        <w:tc>
          <w:tcPr>
            <w:tcW w:w="2349" w:type="dxa"/>
          </w:tcPr>
          <w:p w14:paraId="0389CE75" w14:textId="77777777" w:rsidR="00524A5D" w:rsidRPr="00E36978" w:rsidRDefault="00000000">
            <w:pPr>
              <w:pStyle w:val="TAL"/>
              <w:rPr>
                <w:bCs/>
              </w:rPr>
            </w:pPr>
            <w:r w:rsidRPr="00E36978">
              <w:rPr>
                <w:rFonts w:hint="eastAsia"/>
                <w:bCs/>
              </w:rPr>
              <w:t>Same as clause 6.3.3EA in TS 36.521-1 [14] for FDD band with “f ≤ 3.0GHz”.</w:t>
            </w:r>
          </w:p>
        </w:tc>
        <w:tc>
          <w:tcPr>
            <w:tcW w:w="2492" w:type="dxa"/>
          </w:tcPr>
          <w:p w14:paraId="58C2229D" w14:textId="77777777" w:rsidR="00524A5D" w:rsidRPr="00E36978" w:rsidRDefault="00000000">
            <w:pPr>
              <w:pStyle w:val="TAL"/>
              <w:rPr>
                <w:bCs/>
              </w:rPr>
            </w:pPr>
            <w:r w:rsidRPr="00E36978">
              <w:rPr>
                <w:rFonts w:hint="eastAsia"/>
                <w:bCs/>
              </w:rPr>
              <w:t>Same as clause 6.3.3EA in TS 36.521-1 [14] for FDD band with “f ≤ 3.0GHz”.</w:t>
            </w:r>
          </w:p>
        </w:tc>
      </w:tr>
      <w:tr w:rsidR="00524A5D" w:rsidRPr="00E36978" w14:paraId="1CC85C0D" w14:textId="77777777">
        <w:trPr>
          <w:jc w:val="center"/>
        </w:trPr>
        <w:tc>
          <w:tcPr>
            <w:tcW w:w="1921" w:type="dxa"/>
          </w:tcPr>
          <w:p w14:paraId="3FCFCDAD" w14:textId="77777777" w:rsidR="00524A5D" w:rsidRPr="00E36978" w:rsidRDefault="00000000">
            <w:pPr>
              <w:pStyle w:val="TAL"/>
              <w:rPr>
                <w:bCs/>
              </w:rPr>
            </w:pPr>
            <w:r w:rsidRPr="00E36978">
              <w:rPr>
                <w:bCs/>
              </w:rPr>
              <w:t>6.3A.3.1</w:t>
            </w:r>
            <w:r w:rsidRPr="00E36978">
              <w:rPr>
                <w:rFonts w:hint="eastAsia"/>
                <w:bCs/>
                <w:lang w:val="en-US" w:eastAsia="zh-CN"/>
              </w:rPr>
              <w:t xml:space="preserve"> </w:t>
            </w:r>
            <w:r w:rsidRPr="00E36978">
              <w:rPr>
                <w:bCs/>
              </w:rPr>
              <w:t>General ON/OFF time mask for category M1</w:t>
            </w:r>
          </w:p>
        </w:tc>
        <w:tc>
          <w:tcPr>
            <w:tcW w:w="3206" w:type="dxa"/>
          </w:tcPr>
          <w:p w14:paraId="22123A85" w14:textId="77777777" w:rsidR="00524A5D" w:rsidRPr="00E36978" w:rsidRDefault="00000000">
            <w:pPr>
              <w:pStyle w:val="TAL"/>
              <w:rPr>
                <w:bCs/>
              </w:rPr>
            </w:pPr>
            <w:r w:rsidRPr="00E36978">
              <w:rPr>
                <w:rFonts w:hint="eastAsia"/>
                <w:bCs/>
              </w:rPr>
              <w:t>Same as clause 6.3.4EA.1 in TS 36.521-1 [14] for FDD band with “f ≤ 3.0GHz”.</w:t>
            </w:r>
          </w:p>
        </w:tc>
        <w:tc>
          <w:tcPr>
            <w:tcW w:w="2349" w:type="dxa"/>
          </w:tcPr>
          <w:p w14:paraId="305BBD89" w14:textId="77777777" w:rsidR="00524A5D" w:rsidRPr="00E36978" w:rsidRDefault="00000000">
            <w:pPr>
              <w:pStyle w:val="TAL"/>
              <w:rPr>
                <w:bCs/>
              </w:rPr>
            </w:pPr>
            <w:r w:rsidRPr="00E36978">
              <w:rPr>
                <w:rFonts w:hint="eastAsia"/>
                <w:bCs/>
              </w:rPr>
              <w:t>Same as clause 6.3.4EA.1 in TS 36.521-1 [14] for FDD band with “f ≤ 3.0GHz”.</w:t>
            </w:r>
          </w:p>
        </w:tc>
        <w:tc>
          <w:tcPr>
            <w:tcW w:w="2492" w:type="dxa"/>
          </w:tcPr>
          <w:p w14:paraId="4A82F39B" w14:textId="77777777" w:rsidR="00524A5D" w:rsidRPr="00E36978" w:rsidRDefault="00000000">
            <w:pPr>
              <w:pStyle w:val="TAL"/>
              <w:rPr>
                <w:bCs/>
              </w:rPr>
            </w:pPr>
            <w:r w:rsidRPr="00E36978">
              <w:rPr>
                <w:rFonts w:hint="eastAsia"/>
                <w:bCs/>
              </w:rPr>
              <w:t>Same as clause 6.3.4EA.1 in TS 36.521-1 [14] for FDD band with “f ≤ 3.0GHz”.</w:t>
            </w:r>
          </w:p>
        </w:tc>
      </w:tr>
      <w:tr w:rsidR="00524A5D" w:rsidRPr="00E36978" w14:paraId="24676223" w14:textId="77777777">
        <w:trPr>
          <w:jc w:val="center"/>
        </w:trPr>
        <w:tc>
          <w:tcPr>
            <w:tcW w:w="1921" w:type="dxa"/>
          </w:tcPr>
          <w:p w14:paraId="4D8010ED" w14:textId="77777777" w:rsidR="00524A5D" w:rsidRPr="00E36978" w:rsidRDefault="00000000">
            <w:pPr>
              <w:pStyle w:val="TAL"/>
              <w:rPr>
                <w:bCs/>
              </w:rPr>
            </w:pPr>
            <w:r w:rsidRPr="00E36978">
              <w:rPr>
                <w:bCs/>
              </w:rPr>
              <w:t>6.3A.3.2.1</w:t>
            </w:r>
            <w:r w:rsidRPr="00E36978">
              <w:rPr>
                <w:bCs/>
              </w:rPr>
              <w:tab/>
              <w:t>PRACH time mask for UE category M1</w:t>
            </w:r>
          </w:p>
        </w:tc>
        <w:tc>
          <w:tcPr>
            <w:tcW w:w="3206" w:type="dxa"/>
          </w:tcPr>
          <w:p w14:paraId="45162266"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349" w:type="dxa"/>
          </w:tcPr>
          <w:p w14:paraId="7D3275C6"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492" w:type="dxa"/>
          </w:tcPr>
          <w:p w14:paraId="13DD1B27"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r>
      <w:tr w:rsidR="00524A5D" w:rsidRPr="00E36978" w14:paraId="40B42E67" w14:textId="77777777">
        <w:trPr>
          <w:jc w:val="center"/>
        </w:trPr>
        <w:tc>
          <w:tcPr>
            <w:tcW w:w="1921" w:type="dxa"/>
          </w:tcPr>
          <w:p w14:paraId="2D2CB0AF" w14:textId="77777777" w:rsidR="00524A5D" w:rsidRPr="00E36978" w:rsidRDefault="00000000">
            <w:pPr>
              <w:pStyle w:val="TAL"/>
              <w:rPr>
                <w:bCs/>
              </w:rPr>
            </w:pPr>
            <w:r w:rsidRPr="00E36978">
              <w:rPr>
                <w:bCs/>
              </w:rPr>
              <w:t>6.3A.3.2.2</w:t>
            </w:r>
            <w:r w:rsidRPr="00E36978">
              <w:rPr>
                <w:bCs/>
              </w:rPr>
              <w:tab/>
              <w:t>SRS time mask for UE category M1</w:t>
            </w:r>
          </w:p>
        </w:tc>
        <w:tc>
          <w:tcPr>
            <w:tcW w:w="3206" w:type="dxa"/>
          </w:tcPr>
          <w:p w14:paraId="2682E67E"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349" w:type="dxa"/>
          </w:tcPr>
          <w:p w14:paraId="06D13D1A"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c>
          <w:tcPr>
            <w:tcW w:w="2492" w:type="dxa"/>
          </w:tcPr>
          <w:p w14:paraId="2421D34E" w14:textId="77777777" w:rsidR="00524A5D" w:rsidRPr="00E36978" w:rsidRDefault="00000000">
            <w:pPr>
              <w:pStyle w:val="TAL"/>
              <w:rPr>
                <w:bCs/>
              </w:rPr>
            </w:pPr>
            <w:r w:rsidRPr="00E36978">
              <w:rPr>
                <w:rFonts w:hint="eastAsia"/>
                <w:bCs/>
              </w:rPr>
              <w:t>Same as clause 6.3.4EA.</w:t>
            </w:r>
            <w:r w:rsidRPr="00E36978">
              <w:rPr>
                <w:rFonts w:hint="eastAsia"/>
                <w:bCs/>
                <w:lang w:val="en-US" w:eastAsia="zh-CN"/>
              </w:rPr>
              <w:t>2</w:t>
            </w:r>
            <w:r w:rsidRPr="00E36978">
              <w:rPr>
                <w:rFonts w:hint="eastAsia"/>
                <w:bCs/>
              </w:rPr>
              <w:t xml:space="preserve"> in TS 36.521-1 [14] for FDD band with “f ≤ 3.0GHz”.</w:t>
            </w:r>
          </w:p>
        </w:tc>
      </w:tr>
      <w:tr w:rsidR="00524A5D" w:rsidRPr="00E36978" w14:paraId="7B18DC20" w14:textId="77777777">
        <w:trPr>
          <w:jc w:val="center"/>
        </w:trPr>
        <w:tc>
          <w:tcPr>
            <w:tcW w:w="1921" w:type="dxa"/>
          </w:tcPr>
          <w:p w14:paraId="5B6501CE" w14:textId="77777777" w:rsidR="00524A5D" w:rsidRPr="00E36978" w:rsidRDefault="00000000">
            <w:pPr>
              <w:pStyle w:val="TAL"/>
              <w:rPr>
                <w:bCs/>
              </w:rPr>
            </w:pPr>
            <w:r w:rsidRPr="00E36978">
              <w:rPr>
                <w:bCs/>
              </w:rPr>
              <w:t>6.3A.</w:t>
            </w:r>
            <w:r w:rsidRPr="00E36978">
              <w:rPr>
                <w:rFonts w:hint="eastAsia"/>
                <w:bCs/>
              </w:rPr>
              <w:t>4</w:t>
            </w:r>
            <w:r w:rsidRPr="00E36978">
              <w:rPr>
                <w:bCs/>
              </w:rPr>
              <w:t>.</w:t>
            </w:r>
            <w:r w:rsidRPr="00E36978">
              <w:rPr>
                <w:rFonts w:hint="eastAsia"/>
                <w:bCs/>
              </w:rPr>
              <w:t>1</w:t>
            </w:r>
            <w:r w:rsidRPr="00E36978">
              <w:rPr>
                <w:rFonts w:hint="eastAsia"/>
                <w:bCs/>
                <w:lang w:val="en-US" w:eastAsia="zh-CN"/>
              </w:rPr>
              <w:t xml:space="preserve"> </w:t>
            </w:r>
            <w:r w:rsidRPr="00E36978">
              <w:rPr>
                <w:bCs/>
              </w:rPr>
              <w:t>Power Control Absolute power tolerance for UE category M1</w:t>
            </w:r>
          </w:p>
        </w:tc>
        <w:tc>
          <w:tcPr>
            <w:tcW w:w="3206" w:type="dxa"/>
          </w:tcPr>
          <w:p w14:paraId="4D031440" w14:textId="77777777" w:rsidR="00524A5D" w:rsidRPr="00E36978" w:rsidRDefault="00000000">
            <w:pPr>
              <w:pStyle w:val="TAL"/>
              <w:rPr>
                <w:bCs/>
              </w:rPr>
            </w:pPr>
            <w:r w:rsidRPr="00E36978">
              <w:rPr>
                <w:rFonts w:hint="eastAsia"/>
                <w:bCs/>
              </w:rPr>
              <w:t>Same as clause 6.3.5EA.1 in TS 36.521-1 [14] for FDD band with “f ≤ 3.0GHz”.</w:t>
            </w:r>
          </w:p>
        </w:tc>
        <w:tc>
          <w:tcPr>
            <w:tcW w:w="2349" w:type="dxa"/>
          </w:tcPr>
          <w:p w14:paraId="0A2CC1FB" w14:textId="77777777" w:rsidR="00524A5D" w:rsidRPr="00E36978" w:rsidRDefault="00000000">
            <w:pPr>
              <w:pStyle w:val="TAL"/>
              <w:rPr>
                <w:bCs/>
              </w:rPr>
            </w:pPr>
            <w:r w:rsidRPr="00E36978">
              <w:rPr>
                <w:rFonts w:hint="eastAsia"/>
                <w:bCs/>
              </w:rPr>
              <w:t>Same as clause 6.3.5EA.1 in TS 36.521-1 [14] for FDD band with “f ≤ 3.0GHz”.</w:t>
            </w:r>
          </w:p>
        </w:tc>
        <w:tc>
          <w:tcPr>
            <w:tcW w:w="2492" w:type="dxa"/>
          </w:tcPr>
          <w:p w14:paraId="721A6EC8" w14:textId="77777777" w:rsidR="00524A5D" w:rsidRPr="00E36978" w:rsidRDefault="00000000">
            <w:pPr>
              <w:pStyle w:val="TAL"/>
              <w:rPr>
                <w:bCs/>
              </w:rPr>
            </w:pPr>
            <w:r w:rsidRPr="00E36978">
              <w:rPr>
                <w:rFonts w:hint="eastAsia"/>
                <w:bCs/>
              </w:rPr>
              <w:t>Same as clause 6.3.5EA.1 in TS 36.521-1 [14] for FDD band with “f ≤ 3.0GHz”.</w:t>
            </w:r>
          </w:p>
        </w:tc>
      </w:tr>
      <w:tr w:rsidR="00524A5D" w:rsidRPr="00E36978" w14:paraId="2E7277A4" w14:textId="77777777">
        <w:trPr>
          <w:jc w:val="center"/>
        </w:trPr>
        <w:tc>
          <w:tcPr>
            <w:tcW w:w="1921" w:type="dxa"/>
          </w:tcPr>
          <w:p w14:paraId="03C1A001" w14:textId="77777777" w:rsidR="00524A5D" w:rsidRPr="00E36978" w:rsidRDefault="00000000">
            <w:pPr>
              <w:pStyle w:val="TAL"/>
              <w:rPr>
                <w:bCs/>
              </w:rPr>
            </w:pPr>
            <w:r w:rsidRPr="00E36978">
              <w:rPr>
                <w:bCs/>
              </w:rPr>
              <w:t>6.3A.</w:t>
            </w:r>
            <w:r w:rsidRPr="00E36978">
              <w:rPr>
                <w:rFonts w:hint="eastAsia"/>
                <w:bCs/>
              </w:rPr>
              <w:t>4</w:t>
            </w:r>
            <w:r w:rsidRPr="00E36978">
              <w:rPr>
                <w:bCs/>
              </w:rPr>
              <w:t>.2</w:t>
            </w:r>
            <w:r w:rsidRPr="00E36978">
              <w:rPr>
                <w:rFonts w:hint="eastAsia"/>
                <w:bCs/>
                <w:lang w:val="en-US" w:eastAsia="zh-CN"/>
              </w:rPr>
              <w:t xml:space="preserve"> </w:t>
            </w:r>
            <w:r w:rsidRPr="00E36978">
              <w:rPr>
                <w:bCs/>
              </w:rPr>
              <w:t>Power Control Relative power tolerance for UE category M1</w:t>
            </w:r>
          </w:p>
        </w:tc>
        <w:tc>
          <w:tcPr>
            <w:tcW w:w="3206" w:type="dxa"/>
          </w:tcPr>
          <w:p w14:paraId="3623FAE4" w14:textId="77777777" w:rsidR="00524A5D" w:rsidRPr="00E36978" w:rsidRDefault="00000000">
            <w:pPr>
              <w:pStyle w:val="TAL"/>
              <w:rPr>
                <w:rFonts w:eastAsiaTheme="minorEastAsia"/>
                <w:bCs/>
                <w:lang w:val="en-US" w:eastAsia="zh-CN"/>
              </w:rPr>
            </w:pPr>
            <w:r w:rsidRPr="00E36978">
              <w:rPr>
                <w:rFonts w:hint="eastAsia"/>
                <w:bCs/>
              </w:rPr>
              <w:t>Same as clause 6.3.5EA.</w:t>
            </w:r>
            <w:r w:rsidRPr="00E36978">
              <w:rPr>
                <w:rFonts w:hint="eastAsia"/>
                <w:bCs/>
                <w:lang w:val="en-US" w:eastAsia="zh-CN"/>
              </w:rPr>
              <w:t>2</w:t>
            </w:r>
            <w:r w:rsidRPr="00E36978">
              <w:rPr>
                <w:rFonts w:hint="eastAsia"/>
                <w:bCs/>
              </w:rPr>
              <w:t xml:space="preserve"> in TS 36.521-1 [14]</w:t>
            </w:r>
            <w:r w:rsidRPr="00E36978">
              <w:rPr>
                <w:rFonts w:hint="eastAsia"/>
                <w:bCs/>
                <w:lang w:val="en-US" w:eastAsia="zh-CN"/>
              </w:rPr>
              <w:t>.</w:t>
            </w:r>
          </w:p>
        </w:tc>
        <w:tc>
          <w:tcPr>
            <w:tcW w:w="2349" w:type="dxa"/>
          </w:tcPr>
          <w:p w14:paraId="1D5CBCF8" w14:textId="77777777" w:rsidR="00524A5D" w:rsidRPr="00E36978" w:rsidRDefault="00000000">
            <w:pPr>
              <w:pStyle w:val="TAL"/>
              <w:rPr>
                <w:bCs/>
              </w:rPr>
            </w:pPr>
            <w:r w:rsidRPr="00E36978">
              <w:rPr>
                <w:rFonts w:hint="eastAsia"/>
                <w:bCs/>
              </w:rPr>
              <w:t>Same as clause 6.3.5EA.</w:t>
            </w:r>
            <w:r w:rsidRPr="00E36978">
              <w:rPr>
                <w:rFonts w:hint="eastAsia"/>
                <w:bCs/>
                <w:lang w:val="en-US" w:eastAsia="zh-CN"/>
              </w:rPr>
              <w:t>2</w:t>
            </w:r>
            <w:r w:rsidRPr="00E36978">
              <w:rPr>
                <w:rFonts w:hint="eastAsia"/>
                <w:bCs/>
              </w:rPr>
              <w:t xml:space="preserve"> in TS 36.521-1 [14]</w:t>
            </w:r>
            <w:r w:rsidRPr="00E36978">
              <w:rPr>
                <w:rFonts w:hint="eastAsia"/>
                <w:bCs/>
                <w:lang w:val="en-US" w:eastAsia="zh-CN"/>
              </w:rPr>
              <w:t>.</w:t>
            </w:r>
          </w:p>
        </w:tc>
        <w:tc>
          <w:tcPr>
            <w:tcW w:w="2492" w:type="dxa"/>
          </w:tcPr>
          <w:p w14:paraId="09CA3C28" w14:textId="77777777" w:rsidR="00524A5D" w:rsidRPr="00E36978" w:rsidRDefault="00000000">
            <w:pPr>
              <w:pStyle w:val="TAL"/>
              <w:rPr>
                <w:bCs/>
              </w:rPr>
            </w:pPr>
            <w:r w:rsidRPr="00E36978">
              <w:rPr>
                <w:rFonts w:hint="eastAsia"/>
                <w:bCs/>
              </w:rPr>
              <w:t>Same as clause 6.3.5EA.</w:t>
            </w:r>
            <w:r w:rsidRPr="00E36978">
              <w:rPr>
                <w:rFonts w:hint="eastAsia"/>
                <w:bCs/>
                <w:lang w:val="en-US" w:eastAsia="zh-CN"/>
              </w:rPr>
              <w:t>2</w:t>
            </w:r>
            <w:r w:rsidRPr="00E36978">
              <w:rPr>
                <w:rFonts w:hint="eastAsia"/>
                <w:bCs/>
              </w:rPr>
              <w:t xml:space="preserve"> in TS 36.521-1 [14]</w:t>
            </w:r>
            <w:r w:rsidRPr="00E36978">
              <w:rPr>
                <w:rFonts w:hint="eastAsia"/>
                <w:bCs/>
                <w:lang w:val="en-US" w:eastAsia="zh-CN"/>
              </w:rPr>
              <w:t>.</w:t>
            </w:r>
          </w:p>
        </w:tc>
      </w:tr>
      <w:tr w:rsidR="00524A5D" w:rsidRPr="00E36978" w14:paraId="0F4BDDD0" w14:textId="77777777">
        <w:trPr>
          <w:jc w:val="center"/>
        </w:trPr>
        <w:tc>
          <w:tcPr>
            <w:tcW w:w="1921" w:type="dxa"/>
          </w:tcPr>
          <w:p w14:paraId="78648F63" w14:textId="77777777" w:rsidR="00524A5D" w:rsidRPr="00E36978" w:rsidRDefault="00000000">
            <w:pPr>
              <w:pStyle w:val="TAL"/>
              <w:rPr>
                <w:bCs/>
              </w:rPr>
            </w:pPr>
            <w:r w:rsidRPr="00E36978">
              <w:rPr>
                <w:bCs/>
              </w:rPr>
              <w:lastRenderedPageBreak/>
              <w:t>6.3A.</w:t>
            </w:r>
            <w:r w:rsidRPr="00E36978">
              <w:rPr>
                <w:rFonts w:hint="eastAsia"/>
                <w:bCs/>
              </w:rPr>
              <w:t>4</w:t>
            </w:r>
            <w:r w:rsidRPr="00E36978">
              <w:rPr>
                <w:bCs/>
              </w:rPr>
              <w:t>.3</w:t>
            </w:r>
            <w:r w:rsidRPr="00E36978">
              <w:rPr>
                <w:rFonts w:hint="eastAsia"/>
                <w:bCs/>
                <w:lang w:val="en-US" w:eastAsia="zh-CN"/>
              </w:rPr>
              <w:t xml:space="preserve"> </w:t>
            </w:r>
            <w:r w:rsidRPr="00E36978">
              <w:rPr>
                <w:bCs/>
              </w:rPr>
              <w:t xml:space="preserve">Aggregate power control tolerance for UE category </w:t>
            </w:r>
            <w:r w:rsidRPr="00E36978">
              <w:rPr>
                <w:bCs/>
                <w:lang w:eastAsia="zh-TW"/>
              </w:rPr>
              <w:t>M1</w:t>
            </w:r>
          </w:p>
        </w:tc>
        <w:tc>
          <w:tcPr>
            <w:tcW w:w="3206" w:type="dxa"/>
          </w:tcPr>
          <w:p w14:paraId="44DDCDBD" w14:textId="77777777" w:rsidR="00524A5D" w:rsidRPr="00E36978" w:rsidRDefault="00000000">
            <w:pPr>
              <w:pStyle w:val="TAL"/>
              <w:rPr>
                <w:bCs/>
              </w:rPr>
            </w:pPr>
            <w:r w:rsidRPr="00E36978">
              <w:rPr>
                <w:rFonts w:hint="eastAsia"/>
                <w:bCs/>
              </w:rPr>
              <w:t>Same as clause 6.3.5EA.3 in TS 36.521-1 [14]</w:t>
            </w:r>
            <w:r w:rsidRPr="00E36978">
              <w:rPr>
                <w:rFonts w:hint="eastAsia"/>
                <w:bCs/>
                <w:lang w:val="en-US" w:eastAsia="zh-CN"/>
              </w:rPr>
              <w:t>.</w:t>
            </w:r>
          </w:p>
        </w:tc>
        <w:tc>
          <w:tcPr>
            <w:tcW w:w="2349" w:type="dxa"/>
          </w:tcPr>
          <w:p w14:paraId="0C2AA068" w14:textId="77777777" w:rsidR="00524A5D" w:rsidRPr="00E36978" w:rsidRDefault="00000000">
            <w:pPr>
              <w:pStyle w:val="TAL"/>
              <w:rPr>
                <w:bCs/>
              </w:rPr>
            </w:pPr>
            <w:r w:rsidRPr="00E36978">
              <w:rPr>
                <w:rFonts w:hint="eastAsia"/>
                <w:bCs/>
              </w:rPr>
              <w:t>Same as clause 6.3.5EA.3 in TS 36.521-1 [14]</w:t>
            </w:r>
            <w:r w:rsidRPr="00E36978">
              <w:rPr>
                <w:rFonts w:hint="eastAsia"/>
                <w:bCs/>
                <w:lang w:val="en-US" w:eastAsia="zh-CN"/>
              </w:rPr>
              <w:t>.</w:t>
            </w:r>
          </w:p>
        </w:tc>
        <w:tc>
          <w:tcPr>
            <w:tcW w:w="2492" w:type="dxa"/>
          </w:tcPr>
          <w:p w14:paraId="5A5879F7" w14:textId="77777777" w:rsidR="00524A5D" w:rsidRPr="00E36978" w:rsidRDefault="00000000">
            <w:pPr>
              <w:pStyle w:val="TAL"/>
              <w:rPr>
                <w:bCs/>
              </w:rPr>
            </w:pPr>
            <w:r w:rsidRPr="00E36978">
              <w:rPr>
                <w:rFonts w:hint="eastAsia"/>
                <w:bCs/>
              </w:rPr>
              <w:t>Same as clause 6.3.5EA.3 in TS 36.521-1 [14]</w:t>
            </w:r>
            <w:r w:rsidRPr="00E36978">
              <w:rPr>
                <w:rFonts w:hint="eastAsia"/>
                <w:bCs/>
                <w:lang w:val="en-US" w:eastAsia="zh-CN"/>
              </w:rPr>
              <w:t>.</w:t>
            </w:r>
          </w:p>
        </w:tc>
      </w:tr>
      <w:tr w:rsidR="00524A5D" w:rsidRPr="00E36978" w14:paraId="409EBC07" w14:textId="77777777">
        <w:trPr>
          <w:jc w:val="center"/>
        </w:trPr>
        <w:tc>
          <w:tcPr>
            <w:tcW w:w="1921" w:type="dxa"/>
          </w:tcPr>
          <w:p w14:paraId="6C89294F" w14:textId="77777777" w:rsidR="00524A5D" w:rsidRPr="00E36978" w:rsidRDefault="00000000">
            <w:pPr>
              <w:pStyle w:val="TAL"/>
              <w:rPr>
                <w:bCs/>
              </w:rPr>
            </w:pPr>
            <w:r w:rsidRPr="00E36978">
              <w:rPr>
                <w:bCs/>
              </w:rPr>
              <w:t>6.3B.1</w:t>
            </w:r>
            <w:r w:rsidRPr="00E36978">
              <w:rPr>
                <w:bCs/>
              </w:rPr>
              <w:tab/>
              <w:t>UE Minimum output power for category NB1 and NB2</w:t>
            </w:r>
          </w:p>
        </w:tc>
        <w:tc>
          <w:tcPr>
            <w:tcW w:w="3206" w:type="dxa"/>
          </w:tcPr>
          <w:p w14:paraId="6502B71B" w14:textId="77777777" w:rsidR="00524A5D" w:rsidRPr="00E36978" w:rsidRDefault="00000000">
            <w:pPr>
              <w:pStyle w:val="TAL"/>
              <w:rPr>
                <w:bCs/>
              </w:rPr>
            </w:pPr>
            <w:r w:rsidRPr="00E36978">
              <w:rPr>
                <w:rFonts w:hint="eastAsia"/>
                <w:bCs/>
              </w:rPr>
              <w:t>Same as clause 6.3.2F in TS 36.521-1 [14]</w:t>
            </w:r>
          </w:p>
        </w:tc>
        <w:tc>
          <w:tcPr>
            <w:tcW w:w="2349" w:type="dxa"/>
          </w:tcPr>
          <w:p w14:paraId="343766F1" w14:textId="77777777" w:rsidR="00524A5D" w:rsidRPr="00E36978" w:rsidRDefault="00000000">
            <w:pPr>
              <w:pStyle w:val="TAL"/>
              <w:rPr>
                <w:bCs/>
              </w:rPr>
            </w:pPr>
            <w:r w:rsidRPr="00E36978">
              <w:rPr>
                <w:rFonts w:hint="eastAsia"/>
                <w:bCs/>
              </w:rPr>
              <w:t>Same as clause 6.3.2F in TS 36.521-1 [14]</w:t>
            </w:r>
          </w:p>
        </w:tc>
        <w:tc>
          <w:tcPr>
            <w:tcW w:w="2492" w:type="dxa"/>
          </w:tcPr>
          <w:p w14:paraId="4C75071D" w14:textId="77777777" w:rsidR="00524A5D" w:rsidRPr="00E36978" w:rsidRDefault="00000000">
            <w:pPr>
              <w:pStyle w:val="TAL"/>
              <w:rPr>
                <w:bCs/>
              </w:rPr>
            </w:pPr>
            <w:r w:rsidRPr="00E36978">
              <w:rPr>
                <w:rFonts w:hint="eastAsia"/>
                <w:bCs/>
              </w:rPr>
              <w:t>Same as clause 6.3.2F in TS 36.521-1 [14]</w:t>
            </w:r>
          </w:p>
        </w:tc>
      </w:tr>
      <w:tr w:rsidR="00524A5D" w:rsidRPr="00E36978" w14:paraId="437312A4" w14:textId="77777777">
        <w:trPr>
          <w:jc w:val="center"/>
        </w:trPr>
        <w:tc>
          <w:tcPr>
            <w:tcW w:w="1921" w:type="dxa"/>
          </w:tcPr>
          <w:p w14:paraId="24A01FE0" w14:textId="77777777" w:rsidR="00524A5D" w:rsidRPr="00E36978" w:rsidRDefault="00000000">
            <w:pPr>
              <w:pStyle w:val="TAL"/>
              <w:rPr>
                <w:bCs/>
              </w:rPr>
            </w:pPr>
            <w:r w:rsidRPr="00E36978">
              <w:rPr>
                <w:bCs/>
              </w:rPr>
              <w:t>6.3B.2</w:t>
            </w:r>
            <w:r w:rsidRPr="00E36978">
              <w:rPr>
                <w:bCs/>
              </w:rPr>
              <w:tab/>
              <w:t>Transmit OFF power for category NB1 and NB2</w:t>
            </w:r>
          </w:p>
        </w:tc>
        <w:tc>
          <w:tcPr>
            <w:tcW w:w="3206" w:type="dxa"/>
          </w:tcPr>
          <w:p w14:paraId="2DF3AB38" w14:textId="77777777" w:rsidR="00524A5D" w:rsidRPr="00E36978" w:rsidRDefault="00000000">
            <w:pPr>
              <w:pStyle w:val="TAL"/>
              <w:rPr>
                <w:bCs/>
              </w:rPr>
            </w:pPr>
            <w:r w:rsidRPr="00E36978">
              <w:rPr>
                <w:rFonts w:hint="eastAsia"/>
                <w:bCs/>
              </w:rPr>
              <w:t>Same as clause 6.3.3</w:t>
            </w:r>
            <w:r w:rsidRPr="00E36978">
              <w:rPr>
                <w:rFonts w:hint="eastAsia"/>
                <w:bCs/>
                <w:lang w:val="en-US" w:eastAsia="zh-CN"/>
              </w:rPr>
              <w:t>F</w:t>
            </w:r>
            <w:r w:rsidRPr="00E36978">
              <w:rPr>
                <w:rFonts w:hint="eastAsia"/>
                <w:bCs/>
              </w:rPr>
              <w:t xml:space="preserve"> in TS 36.521-1 [14] for FDD band with “f ≤ 3.0GHz”.</w:t>
            </w:r>
          </w:p>
        </w:tc>
        <w:tc>
          <w:tcPr>
            <w:tcW w:w="2349" w:type="dxa"/>
          </w:tcPr>
          <w:p w14:paraId="77FC4AD2" w14:textId="77777777" w:rsidR="00524A5D" w:rsidRPr="00E36978" w:rsidRDefault="00000000">
            <w:pPr>
              <w:pStyle w:val="TAL"/>
              <w:rPr>
                <w:bCs/>
              </w:rPr>
            </w:pPr>
            <w:r w:rsidRPr="00E36978">
              <w:rPr>
                <w:rFonts w:hint="eastAsia"/>
                <w:bCs/>
              </w:rPr>
              <w:t>Same as clause 6.3.3</w:t>
            </w:r>
            <w:r w:rsidRPr="00E36978">
              <w:rPr>
                <w:rFonts w:hint="eastAsia"/>
                <w:bCs/>
                <w:lang w:val="en-US" w:eastAsia="zh-CN"/>
              </w:rPr>
              <w:t>F</w:t>
            </w:r>
            <w:r w:rsidRPr="00E36978">
              <w:rPr>
                <w:rFonts w:hint="eastAsia"/>
                <w:bCs/>
              </w:rPr>
              <w:t xml:space="preserve"> in TS 36.521-1 [14] for FDD band with “f ≤ 3.0GHz”.</w:t>
            </w:r>
          </w:p>
        </w:tc>
        <w:tc>
          <w:tcPr>
            <w:tcW w:w="2492" w:type="dxa"/>
          </w:tcPr>
          <w:p w14:paraId="24CF656F" w14:textId="77777777" w:rsidR="00524A5D" w:rsidRPr="00E36978" w:rsidRDefault="00000000">
            <w:pPr>
              <w:pStyle w:val="TAL"/>
              <w:rPr>
                <w:bCs/>
              </w:rPr>
            </w:pPr>
            <w:r w:rsidRPr="00E36978">
              <w:rPr>
                <w:rFonts w:hint="eastAsia"/>
                <w:bCs/>
              </w:rPr>
              <w:t>Same as clause 6.3.3</w:t>
            </w:r>
            <w:r w:rsidRPr="00E36978">
              <w:rPr>
                <w:rFonts w:hint="eastAsia"/>
                <w:bCs/>
                <w:lang w:val="en-US" w:eastAsia="zh-CN"/>
              </w:rPr>
              <w:t>F</w:t>
            </w:r>
            <w:r w:rsidRPr="00E36978">
              <w:rPr>
                <w:rFonts w:hint="eastAsia"/>
                <w:bCs/>
              </w:rPr>
              <w:t xml:space="preserve"> in TS 36.521-1 [14] for FDD band with “f ≤ 3.0GHz”.</w:t>
            </w:r>
          </w:p>
        </w:tc>
      </w:tr>
      <w:tr w:rsidR="00524A5D" w:rsidRPr="00E36978" w14:paraId="234B1802" w14:textId="77777777">
        <w:trPr>
          <w:jc w:val="center"/>
        </w:trPr>
        <w:tc>
          <w:tcPr>
            <w:tcW w:w="1921" w:type="dxa"/>
          </w:tcPr>
          <w:p w14:paraId="309EE3B6" w14:textId="77777777" w:rsidR="00524A5D" w:rsidRPr="00E36978" w:rsidRDefault="00000000">
            <w:pPr>
              <w:pStyle w:val="TAL"/>
              <w:rPr>
                <w:bCs/>
              </w:rPr>
            </w:pPr>
            <w:r w:rsidRPr="00E36978">
              <w:rPr>
                <w:bCs/>
              </w:rPr>
              <w:t>6.3B.3.1</w:t>
            </w:r>
            <w:r w:rsidRPr="00E36978">
              <w:rPr>
                <w:rFonts w:hint="eastAsia"/>
                <w:bCs/>
                <w:lang w:val="en-US" w:eastAsia="zh-CN"/>
              </w:rPr>
              <w:t xml:space="preserve"> </w:t>
            </w:r>
            <w:r w:rsidRPr="00E36978">
              <w:rPr>
                <w:bCs/>
                <w:lang w:eastAsia="zh-TW"/>
              </w:rPr>
              <w:t>General ON/OFF time mask for category NB1 and NB2</w:t>
            </w:r>
          </w:p>
        </w:tc>
        <w:tc>
          <w:tcPr>
            <w:tcW w:w="3206" w:type="dxa"/>
          </w:tcPr>
          <w:p w14:paraId="5A92978E"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.1 in TS 36.521-1 [14] for FDD band with “f ≤ 3.0GHz”.</w:t>
            </w:r>
          </w:p>
        </w:tc>
        <w:tc>
          <w:tcPr>
            <w:tcW w:w="2349" w:type="dxa"/>
          </w:tcPr>
          <w:p w14:paraId="44CD05A4"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.1 in TS 36.521-1 [14] for FDD band with “f ≤ 3.0GHz”.</w:t>
            </w:r>
          </w:p>
        </w:tc>
        <w:tc>
          <w:tcPr>
            <w:tcW w:w="2492" w:type="dxa"/>
          </w:tcPr>
          <w:p w14:paraId="085E435E"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.1 in TS 36.521-1 [14] for FDD band with “f ≤ 3.0GHz”.</w:t>
            </w:r>
          </w:p>
        </w:tc>
      </w:tr>
      <w:tr w:rsidR="00524A5D" w:rsidRPr="00E36978" w14:paraId="7CB17AC2" w14:textId="77777777">
        <w:trPr>
          <w:jc w:val="center"/>
        </w:trPr>
        <w:tc>
          <w:tcPr>
            <w:tcW w:w="1921" w:type="dxa"/>
          </w:tcPr>
          <w:p w14:paraId="12E4DAAC" w14:textId="77777777" w:rsidR="00524A5D" w:rsidRPr="00E36978" w:rsidRDefault="00000000">
            <w:pPr>
              <w:pStyle w:val="TAL"/>
              <w:rPr>
                <w:bCs/>
              </w:rPr>
            </w:pPr>
            <w:r w:rsidRPr="00E36978">
              <w:rPr>
                <w:bCs/>
              </w:rPr>
              <w:t>6.3B.3.2</w:t>
            </w:r>
            <w:r w:rsidRPr="00E36978">
              <w:rPr>
                <w:rFonts w:hint="eastAsia"/>
                <w:bCs/>
                <w:lang w:val="en-US" w:eastAsia="zh-CN"/>
              </w:rPr>
              <w:t xml:space="preserve"> </w:t>
            </w:r>
            <w:r w:rsidRPr="00E36978">
              <w:rPr>
                <w:bCs/>
                <w:lang w:eastAsia="zh-TW"/>
              </w:rPr>
              <w:t>NPRACH time mask for category NB1 and NB2</w:t>
            </w:r>
          </w:p>
        </w:tc>
        <w:tc>
          <w:tcPr>
            <w:tcW w:w="3206" w:type="dxa"/>
          </w:tcPr>
          <w:p w14:paraId="70A5B912"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w:t>
            </w:r>
            <w:r w:rsidRPr="00E36978">
              <w:rPr>
                <w:rFonts w:hint="eastAsia"/>
                <w:bCs/>
                <w:lang w:val="en-US" w:eastAsia="zh-CN"/>
              </w:rPr>
              <w:t>2</w:t>
            </w:r>
            <w:r w:rsidRPr="00E36978">
              <w:rPr>
                <w:rFonts w:hint="eastAsia"/>
                <w:bCs/>
              </w:rPr>
              <w:t xml:space="preserve"> in TS 36.521-1 [14] for FDD band with “f ≤ 3.0GHz”.</w:t>
            </w:r>
          </w:p>
        </w:tc>
        <w:tc>
          <w:tcPr>
            <w:tcW w:w="2349" w:type="dxa"/>
          </w:tcPr>
          <w:p w14:paraId="20B9D769"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w:t>
            </w:r>
            <w:r w:rsidRPr="00E36978">
              <w:rPr>
                <w:rFonts w:hint="eastAsia"/>
                <w:bCs/>
                <w:lang w:val="en-US" w:eastAsia="zh-CN"/>
              </w:rPr>
              <w:t>2</w:t>
            </w:r>
            <w:r w:rsidRPr="00E36978">
              <w:rPr>
                <w:rFonts w:hint="eastAsia"/>
                <w:bCs/>
              </w:rPr>
              <w:t xml:space="preserve"> in TS 36.521-1 [14] for FDD band with “f ≤ 3.0GHz”.</w:t>
            </w:r>
          </w:p>
        </w:tc>
        <w:tc>
          <w:tcPr>
            <w:tcW w:w="2492" w:type="dxa"/>
          </w:tcPr>
          <w:p w14:paraId="148991F7" w14:textId="77777777" w:rsidR="00524A5D" w:rsidRPr="00E36978" w:rsidRDefault="00000000">
            <w:pPr>
              <w:pStyle w:val="TAL"/>
              <w:rPr>
                <w:bCs/>
              </w:rPr>
            </w:pPr>
            <w:r w:rsidRPr="00E36978">
              <w:rPr>
                <w:rFonts w:hint="eastAsia"/>
                <w:bCs/>
              </w:rPr>
              <w:t>Same as clause 6.3.4</w:t>
            </w:r>
            <w:r w:rsidRPr="00E36978">
              <w:rPr>
                <w:rFonts w:hint="eastAsia"/>
                <w:bCs/>
                <w:lang w:val="en-US" w:eastAsia="zh-CN"/>
              </w:rPr>
              <w:t>F</w:t>
            </w:r>
            <w:r w:rsidRPr="00E36978">
              <w:rPr>
                <w:rFonts w:hint="eastAsia"/>
                <w:bCs/>
              </w:rPr>
              <w:t>.</w:t>
            </w:r>
            <w:r w:rsidRPr="00E36978">
              <w:rPr>
                <w:rFonts w:hint="eastAsia"/>
                <w:bCs/>
                <w:lang w:val="en-US" w:eastAsia="zh-CN"/>
              </w:rPr>
              <w:t>2</w:t>
            </w:r>
            <w:r w:rsidRPr="00E36978">
              <w:rPr>
                <w:rFonts w:hint="eastAsia"/>
                <w:bCs/>
              </w:rPr>
              <w:t xml:space="preserve"> in TS 36.521-1 [14] for FDD band with “f ≤ 3.0GHz”.</w:t>
            </w:r>
          </w:p>
        </w:tc>
      </w:tr>
      <w:tr w:rsidR="00524A5D" w:rsidRPr="00E36978" w14:paraId="47BBA11D" w14:textId="77777777">
        <w:trPr>
          <w:jc w:val="center"/>
        </w:trPr>
        <w:tc>
          <w:tcPr>
            <w:tcW w:w="1921" w:type="dxa"/>
          </w:tcPr>
          <w:p w14:paraId="3FBF5000" w14:textId="77777777" w:rsidR="00524A5D" w:rsidRPr="00E36978" w:rsidRDefault="00000000">
            <w:pPr>
              <w:pStyle w:val="TAL"/>
              <w:rPr>
                <w:bCs/>
              </w:rPr>
            </w:pPr>
            <w:r w:rsidRPr="00E36978">
              <w:rPr>
                <w:bCs/>
              </w:rPr>
              <w:t>6.3B.4.1</w:t>
            </w:r>
            <w:r w:rsidRPr="00E36978">
              <w:rPr>
                <w:bCs/>
              </w:rPr>
              <w:tab/>
              <w:t>Power Control Absolute power tolerance for category NB1 and NB2</w:t>
            </w:r>
          </w:p>
        </w:tc>
        <w:tc>
          <w:tcPr>
            <w:tcW w:w="3206" w:type="dxa"/>
          </w:tcPr>
          <w:p w14:paraId="296CDCA7" w14:textId="77777777" w:rsidR="00524A5D" w:rsidRPr="00E36978" w:rsidRDefault="00000000">
            <w:pPr>
              <w:pStyle w:val="TAL"/>
              <w:rPr>
                <w:bCs/>
              </w:rPr>
            </w:pPr>
            <w:r w:rsidRPr="00E36978">
              <w:rPr>
                <w:rFonts w:hint="eastAsia"/>
                <w:bCs/>
              </w:rPr>
              <w:t>Same as clause 6.3.5F.1 in TS 36.521-1 [14] for FDD band with “f ≤ 3.0GHz”.</w:t>
            </w:r>
          </w:p>
        </w:tc>
        <w:tc>
          <w:tcPr>
            <w:tcW w:w="2349" w:type="dxa"/>
          </w:tcPr>
          <w:p w14:paraId="5059C58A" w14:textId="77777777" w:rsidR="00524A5D" w:rsidRPr="00E36978" w:rsidRDefault="00000000">
            <w:pPr>
              <w:pStyle w:val="TAL"/>
              <w:rPr>
                <w:bCs/>
              </w:rPr>
            </w:pPr>
            <w:r w:rsidRPr="00E36978">
              <w:rPr>
                <w:rFonts w:hint="eastAsia"/>
                <w:bCs/>
              </w:rPr>
              <w:t>Same as clause 6.3.5F.1 in TS 36.521-1 [14] for FDD band with “f ≤ 3.0GHz”.</w:t>
            </w:r>
          </w:p>
        </w:tc>
        <w:tc>
          <w:tcPr>
            <w:tcW w:w="2492" w:type="dxa"/>
          </w:tcPr>
          <w:p w14:paraId="1EFC14EE" w14:textId="77777777" w:rsidR="00524A5D" w:rsidRPr="00E36978" w:rsidRDefault="00000000">
            <w:pPr>
              <w:pStyle w:val="TAL"/>
              <w:rPr>
                <w:bCs/>
              </w:rPr>
            </w:pPr>
            <w:r w:rsidRPr="00E36978">
              <w:rPr>
                <w:rFonts w:hint="eastAsia"/>
                <w:bCs/>
              </w:rPr>
              <w:t>Same as clause 6.3.5F.1 in TS 36.521-1 [14] for FDD band with “f ≤ 3.0GHz”.</w:t>
            </w:r>
          </w:p>
        </w:tc>
      </w:tr>
      <w:tr w:rsidR="00524A5D" w:rsidRPr="00E36978" w14:paraId="75BB2017" w14:textId="77777777">
        <w:trPr>
          <w:jc w:val="center"/>
        </w:trPr>
        <w:tc>
          <w:tcPr>
            <w:tcW w:w="1921" w:type="dxa"/>
          </w:tcPr>
          <w:p w14:paraId="0420A749" w14:textId="77777777" w:rsidR="00524A5D" w:rsidRPr="00E36978" w:rsidRDefault="00000000">
            <w:pPr>
              <w:pStyle w:val="TAL"/>
              <w:rPr>
                <w:bCs/>
              </w:rPr>
            </w:pPr>
            <w:r w:rsidRPr="00E36978">
              <w:rPr>
                <w:bCs/>
              </w:rPr>
              <w:t>6.3B.4.2 Power Control Relative power tolerance for category NB1 and NB2</w:t>
            </w:r>
          </w:p>
        </w:tc>
        <w:tc>
          <w:tcPr>
            <w:tcW w:w="3206" w:type="dxa"/>
          </w:tcPr>
          <w:p w14:paraId="73BE5583" w14:textId="77777777" w:rsidR="00524A5D" w:rsidRPr="00E36978" w:rsidRDefault="00000000">
            <w:pPr>
              <w:pStyle w:val="TAL"/>
              <w:rPr>
                <w:bCs/>
              </w:rPr>
            </w:pPr>
            <w:r w:rsidRPr="00E36978">
              <w:rPr>
                <w:rFonts w:hint="eastAsia"/>
                <w:bCs/>
              </w:rPr>
              <w:t>Same as clause 6.3.5F.2 in TS 36.521-1 [14]</w:t>
            </w:r>
          </w:p>
        </w:tc>
        <w:tc>
          <w:tcPr>
            <w:tcW w:w="2349" w:type="dxa"/>
          </w:tcPr>
          <w:p w14:paraId="67E3730E" w14:textId="77777777" w:rsidR="00524A5D" w:rsidRPr="00E36978" w:rsidRDefault="00000000">
            <w:pPr>
              <w:pStyle w:val="TAL"/>
              <w:rPr>
                <w:bCs/>
              </w:rPr>
            </w:pPr>
            <w:r w:rsidRPr="00E36978">
              <w:rPr>
                <w:rFonts w:hint="eastAsia"/>
                <w:bCs/>
              </w:rPr>
              <w:t>Same as clause 6.3.5F.2 in TS 36.521-1 [14]</w:t>
            </w:r>
          </w:p>
        </w:tc>
        <w:tc>
          <w:tcPr>
            <w:tcW w:w="2492" w:type="dxa"/>
          </w:tcPr>
          <w:p w14:paraId="1BC1D2A7" w14:textId="77777777" w:rsidR="00524A5D" w:rsidRPr="00E36978" w:rsidRDefault="00000000">
            <w:pPr>
              <w:pStyle w:val="TAL"/>
              <w:rPr>
                <w:bCs/>
              </w:rPr>
            </w:pPr>
            <w:r w:rsidRPr="00E36978">
              <w:rPr>
                <w:rFonts w:hint="eastAsia"/>
                <w:bCs/>
              </w:rPr>
              <w:t>Same as clause 6.3.5F.2 in TS 36.521-1 [14]</w:t>
            </w:r>
          </w:p>
        </w:tc>
      </w:tr>
      <w:tr w:rsidR="00524A5D" w:rsidRPr="00E36978" w14:paraId="68FBC390" w14:textId="77777777">
        <w:trPr>
          <w:jc w:val="center"/>
        </w:trPr>
        <w:tc>
          <w:tcPr>
            <w:tcW w:w="1921" w:type="dxa"/>
          </w:tcPr>
          <w:p w14:paraId="26CB00E0" w14:textId="77777777" w:rsidR="00524A5D" w:rsidRPr="00E36978" w:rsidRDefault="00000000">
            <w:pPr>
              <w:pStyle w:val="TAL"/>
              <w:rPr>
                <w:bCs/>
              </w:rPr>
            </w:pPr>
            <w:r w:rsidRPr="00E36978">
              <w:rPr>
                <w:bCs/>
              </w:rPr>
              <w:t>6.3B.4.3 Aggregate power control tolerance for category NB1 and NB2</w:t>
            </w:r>
          </w:p>
        </w:tc>
        <w:tc>
          <w:tcPr>
            <w:tcW w:w="3206" w:type="dxa"/>
          </w:tcPr>
          <w:p w14:paraId="54ED6837" w14:textId="77777777" w:rsidR="00524A5D" w:rsidRPr="00E36978" w:rsidRDefault="00000000">
            <w:pPr>
              <w:pStyle w:val="TAL"/>
              <w:rPr>
                <w:bCs/>
              </w:rPr>
            </w:pPr>
            <w:r w:rsidRPr="00E36978">
              <w:rPr>
                <w:rFonts w:hint="eastAsia"/>
                <w:bCs/>
              </w:rPr>
              <w:t>Same as clause 6.3.5F.</w:t>
            </w:r>
            <w:r w:rsidRPr="00E36978">
              <w:rPr>
                <w:rFonts w:hint="eastAsia"/>
                <w:bCs/>
                <w:lang w:val="en-US" w:eastAsia="zh-CN"/>
              </w:rPr>
              <w:t>3</w:t>
            </w:r>
            <w:r w:rsidRPr="00E36978">
              <w:rPr>
                <w:rFonts w:hint="eastAsia"/>
                <w:bCs/>
              </w:rPr>
              <w:t xml:space="preserve"> in TS 36.521-1 [14]</w:t>
            </w:r>
          </w:p>
        </w:tc>
        <w:tc>
          <w:tcPr>
            <w:tcW w:w="2349" w:type="dxa"/>
          </w:tcPr>
          <w:p w14:paraId="32C3F3D4" w14:textId="77777777" w:rsidR="00524A5D" w:rsidRPr="00E36978" w:rsidRDefault="00000000">
            <w:pPr>
              <w:pStyle w:val="TAL"/>
              <w:rPr>
                <w:bCs/>
              </w:rPr>
            </w:pPr>
            <w:r w:rsidRPr="00E36978">
              <w:rPr>
                <w:rFonts w:hint="eastAsia"/>
                <w:bCs/>
              </w:rPr>
              <w:t>Same as clause 6.3.5F.</w:t>
            </w:r>
            <w:r w:rsidRPr="00E36978">
              <w:rPr>
                <w:rFonts w:hint="eastAsia"/>
                <w:bCs/>
                <w:lang w:val="en-US" w:eastAsia="zh-CN"/>
              </w:rPr>
              <w:t>3</w:t>
            </w:r>
            <w:r w:rsidRPr="00E36978">
              <w:rPr>
                <w:rFonts w:hint="eastAsia"/>
                <w:bCs/>
              </w:rPr>
              <w:t xml:space="preserve"> in TS 36.521-1 [14]</w:t>
            </w:r>
          </w:p>
        </w:tc>
        <w:tc>
          <w:tcPr>
            <w:tcW w:w="2492" w:type="dxa"/>
          </w:tcPr>
          <w:p w14:paraId="226DCA6F" w14:textId="77777777" w:rsidR="00524A5D" w:rsidRPr="00E36978" w:rsidRDefault="00000000">
            <w:pPr>
              <w:pStyle w:val="TAL"/>
              <w:rPr>
                <w:bCs/>
              </w:rPr>
            </w:pPr>
            <w:r w:rsidRPr="00E36978">
              <w:rPr>
                <w:rFonts w:hint="eastAsia"/>
                <w:bCs/>
              </w:rPr>
              <w:t>Same as clause 6.3.5F.</w:t>
            </w:r>
            <w:r w:rsidRPr="00E36978">
              <w:rPr>
                <w:rFonts w:hint="eastAsia"/>
                <w:bCs/>
                <w:lang w:val="en-US" w:eastAsia="zh-CN"/>
              </w:rPr>
              <w:t>3</w:t>
            </w:r>
            <w:r w:rsidRPr="00E36978">
              <w:rPr>
                <w:rFonts w:hint="eastAsia"/>
                <w:bCs/>
              </w:rPr>
              <w:t xml:space="preserve"> in TS 36.521-1 [14]</w:t>
            </w:r>
          </w:p>
        </w:tc>
      </w:tr>
      <w:tr w:rsidR="00731033" w:rsidRPr="00E36978" w14:paraId="6571FEE3" w14:textId="77777777">
        <w:trPr>
          <w:jc w:val="center"/>
          <w:ins w:id="4989" w:author="1954" w:date="2024-03-22T15:13:00Z"/>
        </w:trPr>
        <w:tc>
          <w:tcPr>
            <w:tcW w:w="1921" w:type="dxa"/>
          </w:tcPr>
          <w:p w14:paraId="7C8546F3" w14:textId="21A02D54" w:rsidR="00731033" w:rsidRPr="00E36978" w:rsidRDefault="00731033" w:rsidP="00731033">
            <w:pPr>
              <w:pStyle w:val="TAL"/>
              <w:rPr>
                <w:ins w:id="4990" w:author="1954" w:date="2024-03-22T15:13:00Z"/>
                <w:bCs/>
              </w:rPr>
            </w:pPr>
            <w:ins w:id="4991" w:author="1954" w:date="2024-03-22T15:13:00Z">
              <w:r w:rsidRPr="00433ABE">
                <w:t>6.4A.1</w:t>
              </w:r>
              <w:r w:rsidRPr="00433ABE">
                <w:rPr>
                  <w:rPrChange w:id="4992" w:author="R&amp;S" w:date="2024-02-29T08:37:00Z">
                    <w:rPr>
                      <w:highlight w:val="green"/>
                    </w:rPr>
                  </w:rPrChange>
                </w:rPr>
                <w:t>_1</w:t>
              </w:r>
              <w:r w:rsidRPr="00433ABE">
                <w:t xml:space="preserve"> Frequency error with GSO ephemeris for UE category M1</w:t>
              </w:r>
            </w:ins>
          </w:p>
        </w:tc>
        <w:tc>
          <w:tcPr>
            <w:tcW w:w="3206" w:type="dxa"/>
          </w:tcPr>
          <w:p w14:paraId="1FFFE24D" w14:textId="18F7C576" w:rsidR="00731033" w:rsidRPr="00E36978" w:rsidRDefault="00731033" w:rsidP="00731033">
            <w:pPr>
              <w:pStyle w:val="TAL"/>
              <w:rPr>
                <w:ins w:id="4993" w:author="1954" w:date="2024-03-22T15:13:00Z"/>
                <w:rFonts w:hint="eastAsia"/>
                <w:bCs/>
              </w:rPr>
            </w:pPr>
            <w:ins w:id="4994" w:author="1954" w:date="2024-03-22T15:13:00Z">
              <w:r w:rsidRPr="00433ABE">
                <w:rPr>
                  <w:lang w:eastAsia="ja-JP"/>
                </w:rPr>
                <w:t>Same as clause 6.5.1EA</w:t>
              </w:r>
              <w:r w:rsidRPr="00433ABE">
                <w:rPr>
                  <w:rFonts w:cs="Arial"/>
                  <w:szCs w:val="16"/>
                  <w:lang w:eastAsia="zh-TW"/>
                </w:rPr>
                <w:t xml:space="preserve"> </w:t>
              </w:r>
              <w:r w:rsidRPr="00433ABE">
                <w:rPr>
                  <w:lang w:eastAsia="ja-JP"/>
                </w:rPr>
                <w:t>in TS 36.521-1 [14]</w:t>
              </w:r>
            </w:ins>
          </w:p>
        </w:tc>
        <w:tc>
          <w:tcPr>
            <w:tcW w:w="2349" w:type="dxa"/>
          </w:tcPr>
          <w:p w14:paraId="36995E7E" w14:textId="745F0074" w:rsidR="00731033" w:rsidRPr="00E36978" w:rsidRDefault="00731033" w:rsidP="00731033">
            <w:pPr>
              <w:pStyle w:val="TAL"/>
              <w:rPr>
                <w:ins w:id="4995" w:author="1954" w:date="2024-03-22T15:13:00Z"/>
                <w:rFonts w:hint="eastAsia"/>
                <w:bCs/>
              </w:rPr>
            </w:pPr>
            <w:ins w:id="4996" w:author="1954" w:date="2024-03-22T15:13:00Z">
              <w:r w:rsidRPr="00433ABE">
                <w:rPr>
                  <w:lang w:eastAsia="ja-JP"/>
                </w:rPr>
                <w:t>Same as clause 6.5.1EA</w:t>
              </w:r>
              <w:r w:rsidRPr="00433ABE">
                <w:rPr>
                  <w:rFonts w:cs="Arial"/>
                  <w:szCs w:val="16"/>
                  <w:lang w:eastAsia="zh-TW"/>
                </w:rPr>
                <w:t xml:space="preserve"> </w:t>
              </w:r>
              <w:r w:rsidRPr="00433ABE">
                <w:rPr>
                  <w:lang w:eastAsia="ja-JP"/>
                </w:rPr>
                <w:t>in TS 36.521-1 [14]</w:t>
              </w:r>
            </w:ins>
          </w:p>
        </w:tc>
        <w:tc>
          <w:tcPr>
            <w:tcW w:w="2492" w:type="dxa"/>
          </w:tcPr>
          <w:p w14:paraId="34CADC4B" w14:textId="7BA15201" w:rsidR="00731033" w:rsidRPr="00E36978" w:rsidRDefault="00731033" w:rsidP="00731033">
            <w:pPr>
              <w:pStyle w:val="TAL"/>
              <w:rPr>
                <w:ins w:id="4997" w:author="1954" w:date="2024-03-22T15:13:00Z"/>
                <w:rFonts w:hint="eastAsia"/>
                <w:bCs/>
              </w:rPr>
            </w:pPr>
            <w:ins w:id="4998" w:author="1954" w:date="2024-03-22T15:13:00Z">
              <w:r w:rsidRPr="00433ABE">
                <w:rPr>
                  <w:lang w:eastAsia="ja-JP"/>
                </w:rPr>
                <w:t>Same as clause 6.5.1EA</w:t>
              </w:r>
              <w:r w:rsidRPr="00433ABE">
                <w:rPr>
                  <w:rFonts w:cs="Arial"/>
                  <w:szCs w:val="16"/>
                  <w:lang w:eastAsia="zh-TW"/>
                </w:rPr>
                <w:t xml:space="preserve"> </w:t>
              </w:r>
              <w:r w:rsidRPr="00433ABE">
                <w:rPr>
                  <w:lang w:eastAsia="ja-JP"/>
                </w:rPr>
                <w:t>in TS 36.521-1 [14]</w:t>
              </w:r>
            </w:ins>
          </w:p>
        </w:tc>
      </w:tr>
      <w:tr w:rsidR="00731033" w:rsidRPr="00E36978" w14:paraId="39958386" w14:textId="77777777">
        <w:trPr>
          <w:jc w:val="center"/>
          <w:ins w:id="4999" w:author="1954" w:date="2024-03-22T15:13:00Z"/>
        </w:trPr>
        <w:tc>
          <w:tcPr>
            <w:tcW w:w="1921" w:type="dxa"/>
          </w:tcPr>
          <w:p w14:paraId="44327844" w14:textId="76D3F7E8" w:rsidR="00731033" w:rsidRPr="00E36978" w:rsidRDefault="00731033" w:rsidP="00731033">
            <w:pPr>
              <w:pStyle w:val="TAL"/>
              <w:rPr>
                <w:ins w:id="5000" w:author="1954" w:date="2024-03-22T15:13:00Z"/>
                <w:bCs/>
              </w:rPr>
            </w:pPr>
            <w:ins w:id="5001" w:author="1954" w:date="2024-03-22T15:13:00Z">
              <w:r w:rsidRPr="00433ABE">
                <w:t>6.4A.1</w:t>
              </w:r>
              <w:r w:rsidRPr="00433ABE">
                <w:rPr>
                  <w:rPrChange w:id="5002" w:author="R&amp;S" w:date="2024-02-29T08:37:00Z">
                    <w:rPr>
                      <w:highlight w:val="green"/>
                    </w:rPr>
                  </w:rPrChange>
                </w:rPr>
                <w:t>_2</w:t>
              </w:r>
              <w:r w:rsidRPr="00433ABE">
                <w:t xml:space="preserve"> Frequency error with NGSO ephemeris for UE category M1</w:t>
              </w:r>
            </w:ins>
          </w:p>
        </w:tc>
        <w:tc>
          <w:tcPr>
            <w:tcW w:w="3206" w:type="dxa"/>
          </w:tcPr>
          <w:p w14:paraId="5F3C97E7" w14:textId="3CDA6FC0" w:rsidR="00731033" w:rsidRPr="00E36978" w:rsidRDefault="00731033" w:rsidP="00731033">
            <w:pPr>
              <w:pStyle w:val="TAL"/>
              <w:rPr>
                <w:ins w:id="5003" w:author="1954" w:date="2024-03-22T15:13:00Z"/>
                <w:rFonts w:hint="eastAsia"/>
                <w:bCs/>
              </w:rPr>
            </w:pPr>
            <w:ins w:id="5004" w:author="1954" w:date="2024-03-22T15:13:00Z">
              <w:r w:rsidRPr="00433ABE">
                <w:rPr>
                  <w:lang w:eastAsia="ja-JP"/>
                </w:rPr>
                <w:t>Same as clause 6.5.1EA</w:t>
              </w:r>
              <w:r w:rsidRPr="00433ABE">
                <w:rPr>
                  <w:rFonts w:cs="Arial"/>
                  <w:szCs w:val="16"/>
                  <w:lang w:eastAsia="zh-TW"/>
                </w:rPr>
                <w:t xml:space="preserve"> </w:t>
              </w:r>
              <w:r w:rsidRPr="00433ABE">
                <w:rPr>
                  <w:lang w:eastAsia="ja-JP"/>
                </w:rPr>
                <w:t>in TS 36.521-1 [14]</w:t>
              </w:r>
            </w:ins>
          </w:p>
        </w:tc>
        <w:tc>
          <w:tcPr>
            <w:tcW w:w="2349" w:type="dxa"/>
          </w:tcPr>
          <w:p w14:paraId="329C5289" w14:textId="22FDE4F4" w:rsidR="00731033" w:rsidRPr="00E36978" w:rsidRDefault="00731033" w:rsidP="00731033">
            <w:pPr>
              <w:pStyle w:val="TAL"/>
              <w:rPr>
                <w:ins w:id="5005" w:author="1954" w:date="2024-03-22T15:13:00Z"/>
                <w:rFonts w:hint="eastAsia"/>
                <w:bCs/>
              </w:rPr>
            </w:pPr>
            <w:ins w:id="5006" w:author="1954" w:date="2024-03-22T15:13:00Z">
              <w:r w:rsidRPr="00433ABE">
                <w:rPr>
                  <w:lang w:eastAsia="ja-JP"/>
                </w:rPr>
                <w:t>Same as clause 6.5.1EA</w:t>
              </w:r>
              <w:r w:rsidRPr="00433ABE">
                <w:rPr>
                  <w:rFonts w:cs="Arial"/>
                  <w:szCs w:val="16"/>
                  <w:lang w:eastAsia="zh-TW"/>
                </w:rPr>
                <w:t xml:space="preserve"> </w:t>
              </w:r>
              <w:r w:rsidRPr="00433ABE">
                <w:rPr>
                  <w:lang w:eastAsia="ja-JP"/>
                </w:rPr>
                <w:t>in TS 36.521-1 [14]</w:t>
              </w:r>
            </w:ins>
          </w:p>
        </w:tc>
        <w:tc>
          <w:tcPr>
            <w:tcW w:w="2492" w:type="dxa"/>
          </w:tcPr>
          <w:p w14:paraId="32170E8A" w14:textId="01453412" w:rsidR="00731033" w:rsidRPr="00E36978" w:rsidRDefault="00731033" w:rsidP="00731033">
            <w:pPr>
              <w:pStyle w:val="TAL"/>
              <w:rPr>
                <w:ins w:id="5007" w:author="1954" w:date="2024-03-22T15:13:00Z"/>
                <w:rFonts w:hint="eastAsia"/>
                <w:bCs/>
              </w:rPr>
            </w:pPr>
            <w:ins w:id="5008" w:author="1954" w:date="2024-03-22T15:13:00Z">
              <w:r w:rsidRPr="00433ABE">
                <w:rPr>
                  <w:lang w:eastAsia="ja-JP"/>
                </w:rPr>
                <w:t>Same as clause 6.5.1EA</w:t>
              </w:r>
              <w:r w:rsidRPr="00433ABE">
                <w:rPr>
                  <w:rFonts w:cs="Arial"/>
                  <w:szCs w:val="16"/>
                  <w:lang w:eastAsia="zh-TW"/>
                </w:rPr>
                <w:t xml:space="preserve"> </w:t>
              </w:r>
              <w:r w:rsidRPr="00433ABE">
                <w:rPr>
                  <w:lang w:eastAsia="ja-JP"/>
                </w:rPr>
                <w:t>in TS 36.521-1 [14]</w:t>
              </w:r>
            </w:ins>
          </w:p>
        </w:tc>
      </w:tr>
      <w:tr w:rsidR="00524A5D" w:rsidRPr="00E36978" w14:paraId="4A6CB21A" w14:textId="77777777">
        <w:trPr>
          <w:jc w:val="center"/>
        </w:trPr>
        <w:tc>
          <w:tcPr>
            <w:tcW w:w="1921" w:type="dxa"/>
          </w:tcPr>
          <w:p w14:paraId="1D8A50D8" w14:textId="77777777" w:rsidR="00524A5D" w:rsidRPr="00E36978" w:rsidRDefault="00000000">
            <w:pPr>
              <w:pStyle w:val="TAL"/>
              <w:rPr>
                <w:bCs/>
              </w:rPr>
            </w:pPr>
            <w:r w:rsidRPr="00E36978">
              <w:rPr>
                <w:rFonts w:hint="eastAsia"/>
                <w:bCs/>
              </w:rPr>
              <w:t>6.4A.2.1</w:t>
            </w:r>
            <w:r w:rsidRPr="00E36978">
              <w:rPr>
                <w:rFonts w:hint="eastAsia"/>
                <w:bCs/>
                <w:lang w:val="en-US" w:eastAsia="zh-CN"/>
              </w:rPr>
              <w:t xml:space="preserve"> </w:t>
            </w:r>
            <w:r w:rsidRPr="00E36978">
              <w:rPr>
                <w:rFonts w:hint="eastAsia"/>
                <w:bCs/>
              </w:rPr>
              <w:t>Error Vector Magnitude (EVM) for category M1</w:t>
            </w:r>
          </w:p>
        </w:tc>
        <w:tc>
          <w:tcPr>
            <w:tcW w:w="3206" w:type="dxa"/>
          </w:tcPr>
          <w:p w14:paraId="5E4C26AA" w14:textId="77777777" w:rsidR="00524A5D" w:rsidRPr="00E36978" w:rsidRDefault="00000000">
            <w:pPr>
              <w:pStyle w:val="TAL"/>
              <w:rPr>
                <w:bCs/>
              </w:rPr>
            </w:pPr>
            <w:r w:rsidRPr="00E36978">
              <w:rPr>
                <w:rFonts w:hint="eastAsia"/>
                <w:bCs/>
              </w:rPr>
              <w:t>Same as clause 6.5.2.1EA.1 in TS 36.521-1 [14]</w:t>
            </w:r>
          </w:p>
        </w:tc>
        <w:tc>
          <w:tcPr>
            <w:tcW w:w="2349" w:type="dxa"/>
          </w:tcPr>
          <w:p w14:paraId="2A742A71" w14:textId="77777777" w:rsidR="00524A5D" w:rsidRPr="00E36978" w:rsidRDefault="00000000">
            <w:pPr>
              <w:pStyle w:val="TAL"/>
              <w:rPr>
                <w:bCs/>
              </w:rPr>
            </w:pPr>
            <w:r w:rsidRPr="00E36978">
              <w:rPr>
                <w:rFonts w:hint="eastAsia"/>
                <w:bCs/>
              </w:rPr>
              <w:t>Same as clause 6.5.2.1EA.1 in TS 36.521-1 [14]</w:t>
            </w:r>
          </w:p>
        </w:tc>
        <w:tc>
          <w:tcPr>
            <w:tcW w:w="2492" w:type="dxa"/>
          </w:tcPr>
          <w:p w14:paraId="458CECFE" w14:textId="77777777" w:rsidR="00524A5D" w:rsidRPr="00E36978" w:rsidRDefault="00000000">
            <w:pPr>
              <w:pStyle w:val="TAL"/>
              <w:rPr>
                <w:bCs/>
              </w:rPr>
            </w:pPr>
            <w:r w:rsidRPr="00E36978">
              <w:rPr>
                <w:rFonts w:hint="eastAsia"/>
                <w:bCs/>
              </w:rPr>
              <w:t>Same as clause 6.5.2.1EA.1 in TS 36.521-1 [14]</w:t>
            </w:r>
          </w:p>
        </w:tc>
      </w:tr>
      <w:tr w:rsidR="00524A5D" w:rsidRPr="00E36978" w14:paraId="128EDAE3" w14:textId="77777777">
        <w:trPr>
          <w:jc w:val="center"/>
        </w:trPr>
        <w:tc>
          <w:tcPr>
            <w:tcW w:w="1921" w:type="dxa"/>
          </w:tcPr>
          <w:p w14:paraId="46F96384" w14:textId="77777777" w:rsidR="00524A5D" w:rsidRPr="00E36978" w:rsidRDefault="00000000">
            <w:pPr>
              <w:pStyle w:val="TAL"/>
              <w:rPr>
                <w:bCs/>
              </w:rPr>
            </w:pPr>
            <w:r w:rsidRPr="00E36978">
              <w:rPr>
                <w:rFonts w:hint="eastAsia"/>
                <w:bCs/>
              </w:rPr>
              <w:t>6.4A.2.2</w:t>
            </w:r>
            <w:r w:rsidRPr="00E36978">
              <w:rPr>
                <w:rFonts w:hint="eastAsia"/>
                <w:bCs/>
                <w:lang w:val="en-US" w:eastAsia="zh-CN"/>
              </w:rPr>
              <w:t xml:space="preserve"> </w:t>
            </w:r>
            <w:r w:rsidRPr="00E36978">
              <w:rPr>
                <w:rFonts w:hint="eastAsia"/>
                <w:bCs/>
              </w:rPr>
              <w:t>Carrier leakage for category M1</w:t>
            </w:r>
          </w:p>
        </w:tc>
        <w:tc>
          <w:tcPr>
            <w:tcW w:w="3206" w:type="dxa"/>
          </w:tcPr>
          <w:p w14:paraId="686B9126" w14:textId="77777777" w:rsidR="00524A5D" w:rsidRPr="00E36978" w:rsidRDefault="00000000">
            <w:pPr>
              <w:pStyle w:val="TAL"/>
              <w:rPr>
                <w:rFonts w:eastAsiaTheme="minorEastAsia"/>
                <w:bCs/>
                <w:lang w:val="en-US" w:eastAsia="zh-CN"/>
              </w:rPr>
            </w:pPr>
            <w:r w:rsidRPr="00E36978">
              <w:rPr>
                <w:rFonts w:hint="eastAsia"/>
                <w:bCs/>
              </w:rPr>
              <w:t>Same as clause 6.5.2.2EA in TS 36.521-1 [14]</w:t>
            </w:r>
          </w:p>
        </w:tc>
        <w:tc>
          <w:tcPr>
            <w:tcW w:w="2349" w:type="dxa"/>
          </w:tcPr>
          <w:p w14:paraId="01AC429D" w14:textId="77777777" w:rsidR="00524A5D" w:rsidRPr="00E36978" w:rsidRDefault="00000000">
            <w:pPr>
              <w:pStyle w:val="TAL"/>
              <w:rPr>
                <w:rFonts w:eastAsiaTheme="minorEastAsia"/>
                <w:bCs/>
                <w:lang w:val="en-US" w:eastAsia="zh-CN"/>
              </w:rPr>
            </w:pPr>
            <w:r w:rsidRPr="00E36978">
              <w:rPr>
                <w:rFonts w:hint="eastAsia"/>
                <w:bCs/>
              </w:rPr>
              <w:t>Same as clause 6.5.2.2EA in TS 36.521-1 [14]</w:t>
            </w:r>
          </w:p>
        </w:tc>
        <w:tc>
          <w:tcPr>
            <w:tcW w:w="2492" w:type="dxa"/>
          </w:tcPr>
          <w:p w14:paraId="4884326A" w14:textId="77777777" w:rsidR="00524A5D" w:rsidRPr="00E36978" w:rsidRDefault="00000000">
            <w:pPr>
              <w:pStyle w:val="TAL"/>
              <w:rPr>
                <w:rFonts w:eastAsiaTheme="minorEastAsia"/>
                <w:bCs/>
                <w:lang w:val="en-US" w:eastAsia="zh-CN"/>
              </w:rPr>
            </w:pPr>
            <w:r w:rsidRPr="00E36978">
              <w:rPr>
                <w:rFonts w:hint="eastAsia"/>
                <w:bCs/>
              </w:rPr>
              <w:t>Same as clause 6.5.2.2EA in TS 36.521-1 [14]</w:t>
            </w:r>
          </w:p>
        </w:tc>
      </w:tr>
      <w:tr w:rsidR="00524A5D" w:rsidRPr="00E36978" w14:paraId="5412DAFF" w14:textId="77777777">
        <w:trPr>
          <w:jc w:val="center"/>
        </w:trPr>
        <w:tc>
          <w:tcPr>
            <w:tcW w:w="1921" w:type="dxa"/>
          </w:tcPr>
          <w:p w14:paraId="0D7000CC" w14:textId="77777777" w:rsidR="00524A5D" w:rsidRPr="00E36978" w:rsidRDefault="00000000">
            <w:pPr>
              <w:pStyle w:val="TAL"/>
              <w:rPr>
                <w:bCs/>
              </w:rPr>
            </w:pPr>
            <w:r w:rsidRPr="00E36978">
              <w:rPr>
                <w:rFonts w:hint="eastAsia"/>
                <w:bCs/>
              </w:rPr>
              <w:t>6.4A.2.3</w:t>
            </w:r>
            <w:r w:rsidRPr="00E36978">
              <w:rPr>
                <w:rFonts w:hint="eastAsia"/>
                <w:bCs/>
                <w:lang w:val="en-US" w:eastAsia="zh-CN"/>
              </w:rPr>
              <w:t xml:space="preserve"> </w:t>
            </w:r>
            <w:r w:rsidRPr="00E36978">
              <w:rPr>
                <w:rFonts w:hint="eastAsia"/>
                <w:bCs/>
              </w:rPr>
              <w:t xml:space="preserve">In-band emissions for </w:t>
            </w:r>
            <w:proofErr w:type="spellStart"/>
            <w:r w:rsidRPr="00E36978">
              <w:rPr>
                <w:rFonts w:hint="eastAsia"/>
                <w:bCs/>
              </w:rPr>
              <w:t>non allocated</w:t>
            </w:r>
            <w:proofErr w:type="spellEnd"/>
            <w:r w:rsidRPr="00E36978">
              <w:rPr>
                <w:rFonts w:hint="eastAsia"/>
                <w:bCs/>
              </w:rPr>
              <w:t xml:space="preserve"> RB for category M1</w:t>
            </w:r>
          </w:p>
        </w:tc>
        <w:tc>
          <w:tcPr>
            <w:tcW w:w="3206" w:type="dxa"/>
          </w:tcPr>
          <w:p w14:paraId="1CDB4CC8" w14:textId="77777777" w:rsidR="00524A5D" w:rsidRPr="00E36978" w:rsidRDefault="00000000">
            <w:pPr>
              <w:pStyle w:val="TAL"/>
              <w:rPr>
                <w:bCs/>
              </w:rPr>
            </w:pPr>
            <w:r w:rsidRPr="00E36978">
              <w:rPr>
                <w:rFonts w:hint="eastAsia"/>
                <w:bCs/>
              </w:rPr>
              <w:t>Same as clause 6.5.2.3EA in TS 36.521-1 [14]</w:t>
            </w:r>
          </w:p>
        </w:tc>
        <w:tc>
          <w:tcPr>
            <w:tcW w:w="2349" w:type="dxa"/>
          </w:tcPr>
          <w:p w14:paraId="241D50C0" w14:textId="77777777" w:rsidR="00524A5D" w:rsidRPr="00E36978" w:rsidRDefault="00000000">
            <w:pPr>
              <w:pStyle w:val="TAL"/>
              <w:rPr>
                <w:bCs/>
              </w:rPr>
            </w:pPr>
            <w:r w:rsidRPr="00E36978">
              <w:rPr>
                <w:rFonts w:hint="eastAsia"/>
                <w:bCs/>
              </w:rPr>
              <w:t>Same as clause 6.5.2.3EA in TS 36.521-1 [14]</w:t>
            </w:r>
          </w:p>
        </w:tc>
        <w:tc>
          <w:tcPr>
            <w:tcW w:w="2492" w:type="dxa"/>
          </w:tcPr>
          <w:p w14:paraId="13AFA327" w14:textId="77777777" w:rsidR="00524A5D" w:rsidRPr="00E36978" w:rsidRDefault="00000000">
            <w:pPr>
              <w:pStyle w:val="TAL"/>
              <w:rPr>
                <w:bCs/>
              </w:rPr>
            </w:pPr>
            <w:r w:rsidRPr="00E36978">
              <w:rPr>
                <w:rFonts w:hint="eastAsia"/>
                <w:bCs/>
              </w:rPr>
              <w:t>Same as clause 6.5.2.3EA in TS 36.521-1 [14]</w:t>
            </w:r>
          </w:p>
        </w:tc>
      </w:tr>
      <w:tr w:rsidR="00524A5D" w:rsidRPr="00E36978" w14:paraId="71311848" w14:textId="77777777">
        <w:trPr>
          <w:jc w:val="center"/>
        </w:trPr>
        <w:tc>
          <w:tcPr>
            <w:tcW w:w="1921" w:type="dxa"/>
          </w:tcPr>
          <w:p w14:paraId="72683B94" w14:textId="77777777" w:rsidR="00524A5D" w:rsidRPr="00E36978" w:rsidRDefault="00000000">
            <w:pPr>
              <w:pStyle w:val="TAL"/>
              <w:rPr>
                <w:bCs/>
              </w:rPr>
            </w:pPr>
            <w:r w:rsidRPr="00E36978">
              <w:rPr>
                <w:rFonts w:hint="eastAsia"/>
                <w:bCs/>
              </w:rPr>
              <w:t>6.4A.2.4</w:t>
            </w:r>
            <w:r w:rsidRPr="00E36978">
              <w:rPr>
                <w:rFonts w:hint="eastAsia"/>
                <w:bCs/>
                <w:lang w:val="en-US" w:eastAsia="zh-CN"/>
              </w:rPr>
              <w:t xml:space="preserve"> </w:t>
            </w:r>
            <w:r w:rsidRPr="00E36978">
              <w:rPr>
                <w:rFonts w:hint="eastAsia"/>
                <w:bCs/>
              </w:rPr>
              <w:t>EVM equalizer spectrum flatness for category M1</w:t>
            </w:r>
          </w:p>
        </w:tc>
        <w:tc>
          <w:tcPr>
            <w:tcW w:w="3206" w:type="dxa"/>
          </w:tcPr>
          <w:p w14:paraId="23C29FE4" w14:textId="77777777" w:rsidR="00524A5D" w:rsidRPr="00E36978" w:rsidRDefault="00000000">
            <w:pPr>
              <w:pStyle w:val="TAL"/>
              <w:rPr>
                <w:bCs/>
              </w:rPr>
            </w:pPr>
            <w:r w:rsidRPr="00E36978">
              <w:rPr>
                <w:rFonts w:hint="eastAsia"/>
                <w:bCs/>
              </w:rPr>
              <w:t>Same as clause 6.5.2.4EA in TS 36.521-1 [14]</w:t>
            </w:r>
          </w:p>
        </w:tc>
        <w:tc>
          <w:tcPr>
            <w:tcW w:w="2349" w:type="dxa"/>
          </w:tcPr>
          <w:p w14:paraId="7C7CC2DE" w14:textId="77777777" w:rsidR="00524A5D" w:rsidRPr="00E36978" w:rsidRDefault="00000000">
            <w:pPr>
              <w:pStyle w:val="TAL"/>
              <w:rPr>
                <w:bCs/>
              </w:rPr>
            </w:pPr>
            <w:r w:rsidRPr="00E36978">
              <w:rPr>
                <w:rFonts w:hint="eastAsia"/>
                <w:bCs/>
              </w:rPr>
              <w:t>Same as clause 6.5.2.4EA in TS 36.521-1 [14]</w:t>
            </w:r>
          </w:p>
        </w:tc>
        <w:tc>
          <w:tcPr>
            <w:tcW w:w="2492" w:type="dxa"/>
          </w:tcPr>
          <w:p w14:paraId="594CC512" w14:textId="77777777" w:rsidR="00524A5D" w:rsidRPr="00E36978" w:rsidRDefault="00000000">
            <w:pPr>
              <w:pStyle w:val="TAL"/>
              <w:rPr>
                <w:bCs/>
              </w:rPr>
            </w:pPr>
            <w:r w:rsidRPr="00E36978">
              <w:rPr>
                <w:rFonts w:hint="eastAsia"/>
                <w:bCs/>
              </w:rPr>
              <w:t>Same as clause 6.5.2.4EA in TS 36.521-1 [14]</w:t>
            </w:r>
          </w:p>
        </w:tc>
      </w:tr>
      <w:tr w:rsidR="000F354E" w:rsidRPr="00E36978" w14:paraId="7517F514" w14:textId="77777777">
        <w:trPr>
          <w:jc w:val="center"/>
          <w:ins w:id="5009" w:author="1954" w:date="2024-03-22T15:14:00Z"/>
        </w:trPr>
        <w:tc>
          <w:tcPr>
            <w:tcW w:w="1921" w:type="dxa"/>
          </w:tcPr>
          <w:p w14:paraId="61D5A8B5" w14:textId="46FFD972" w:rsidR="000F354E" w:rsidRPr="00E36978" w:rsidRDefault="000F354E" w:rsidP="000F354E">
            <w:pPr>
              <w:pStyle w:val="TAL"/>
              <w:rPr>
                <w:ins w:id="5010" w:author="1954" w:date="2024-03-22T15:14:00Z"/>
                <w:rFonts w:hint="eastAsia"/>
                <w:bCs/>
              </w:rPr>
            </w:pPr>
            <w:ins w:id="5011" w:author="1954" w:date="2024-03-22T15:14:00Z">
              <w:r w:rsidRPr="00433ABE">
                <w:t>6.4B.1</w:t>
              </w:r>
              <w:r w:rsidRPr="00433ABE">
                <w:rPr>
                  <w:rPrChange w:id="5012" w:author="R&amp;S" w:date="2024-02-29T08:37:00Z">
                    <w:rPr>
                      <w:highlight w:val="green"/>
                    </w:rPr>
                  </w:rPrChange>
                </w:rPr>
                <w:t>_1</w:t>
              </w:r>
              <w:r w:rsidRPr="00433ABE">
                <w:rPr>
                  <w:b/>
                </w:rPr>
                <w:t xml:space="preserve"> </w:t>
              </w:r>
              <w:r w:rsidRPr="00433ABE">
                <w:t>Frequency error with GSO ephemeris for UE category NB1 and NB2</w:t>
              </w:r>
            </w:ins>
          </w:p>
        </w:tc>
        <w:tc>
          <w:tcPr>
            <w:tcW w:w="3206" w:type="dxa"/>
          </w:tcPr>
          <w:p w14:paraId="5CB61FB6" w14:textId="6045CEBE" w:rsidR="000F354E" w:rsidRPr="00E36978" w:rsidRDefault="000F354E" w:rsidP="000F354E">
            <w:pPr>
              <w:pStyle w:val="TAL"/>
              <w:rPr>
                <w:ins w:id="5013" w:author="1954" w:date="2024-03-22T15:14:00Z"/>
                <w:rFonts w:hint="eastAsia"/>
                <w:bCs/>
              </w:rPr>
            </w:pPr>
            <w:ins w:id="5014" w:author="1954" w:date="2024-03-22T15:14:00Z">
              <w:r w:rsidRPr="00433ABE">
                <w:rPr>
                  <w:lang w:eastAsia="ja-JP"/>
                </w:rPr>
                <w:t>Same as clause 6.5.1F in TS 36.521-1 [14]</w:t>
              </w:r>
            </w:ins>
          </w:p>
        </w:tc>
        <w:tc>
          <w:tcPr>
            <w:tcW w:w="2349" w:type="dxa"/>
          </w:tcPr>
          <w:p w14:paraId="51EB81E7" w14:textId="7119312D" w:rsidR="000F354E" w:rsidRPr="00E36978" w:rsidRDefault="000F354E" w:rsidP="000F354E">
            <w:pPr>
              <w:pStyle w:val="TAL"/>
              <w:rPr>
                <w:ins w:id="5015" w:author="1954" w:date="2024-03-22T15:14:00Z"/>
                <w:rFonts w:hint="eastAsia"/>
                <w:bCs/>
              </w:rPr>
            </w:pPr>
            <w:ins w:id="5016" w:author="1954" w:date="2024-03-22T15:14:00Z">
              <w:r w:rsidRPr="00433ABE">
                <w:rPr>
                  <w:lang w:eastAsia="ja-JP"/>
                </w:rPr>
                <w:t>Same as clause 6.5.1F in TS 36.521-1 [14]</w:t>
              </w:r>
            </w:ins>
          </w:p>
        </w:tc>
        <w:tc>
          <w:tcPr>
            <w:tcW w:w="2492" w:type="dxa"/>
          </w:tcPr>
          <w:p w14:paraId="52E34D43" w14:textId="6E808999" w:rsidR="000F354E" w:rsidRPr="00E36978" w:rsidRDefault="000F354E" w:rsidP="000F354E">
            <w:pPr>
              <w:pStyle w:val="TAL"/>
              <w:rPr>
                <w:ins w:id="5017" w:author="1954" w:date="2024-03-22T15:14:00Z"/>
                <w:rFonts w:hint="eastAsia"/>
                <w:bCs/>
              </w:rPr>
            </w:pPr>
            <w:ins w:id="5018" w:author="1954" w:date="2024-03-22T15:14:00Z">
              <w:r w:rsidRPr="00433ABE">
                <w:rPr>
                  <w:lang w:eastAsia="ja-JP"/>
                </w:rPr>
                <w:t>Same as clause 6.5.1F in TS 36.521-1 [14]</w:t>
              </w:r>
            </w:ins>
          </w:p>
        </w:tc>
      </w:tr>
      <w:tr w:rsidR="000F354E" w:rsidRPr="00E36978" w14:paraId="2EA6A401" w14:textId="77777777">
        <w:trPr>
          <w:jc w:val="center"/>
          <w:ins w:id="5019" w:author="1954" w:date="2024-03-22T15:14:00Z"/>
        </w:trPr>
        <w:tc>
          <w:tcPr>
            <w:tcW w:w="1921" w:type="dxa"/>
          </w:tcPr>
          <w:p w14:paraId="4146E078" w14:textId="542BB555" w:rsidR="000F354E" w:rsidRPr="00E36978" w:rsidRDefault="000F354E" w:rsidP="000F354E">
            <w:pPr>
              <w:pStyle w:val="TAL"/>
              <w:rPr>
                <w:ins w:id="5020" w:author="1954" w:date="2024-03-22T15:14:00Z"/>
                <w:rFonts w:hint="eastAsia"/>
                <w:bCs/>
              </w:rPr>
            </w:pPr>
            <w:ins w:id="5021" w:author="1954" w:date="2024-03-22T15:14:00Z">
              <w:r w:rsidRPr="00433ABE">
                <w:t>6.4B.1</w:t>
              </w:r>
              <w:r w:rsidRPr="00433ABE">
                <w:rPr>
                  <w:rPrChange w:id="5022" w:author="R&amp;S" w:date="2024-02-29T08:37:00Z">
                    <w:rPr>
                      <w:highlight w:val="green"/>
                    </w:rPr>
                  </w:rPrChange>
                </w:rPr>
                <w:t>_2</w:t>
              </w:r>
              <w:r w:rsidRPr="00433ABE">
                <w:rPr>
                  <w:b/>
                </w:rPr>
                <w:t xml:space="preserve"> </w:t>
              </w:r>
              <w:r w:rsidRPr="00433ABE">
                <w:t>Frequency error with NGSO ephemeris for UE category NB1 and NB2</w:t>
              </w:r>
            </w:ins>
          </w:p>
        </w:tc>
        <w:tc>
          <w:tcPr>
            <w:tcW w:w="3206" w:type="dxa"/>
          </w:tcPr>
          <w:p w14:paraId="571E2B8B" w14:textId="2BD8565F" w:rsidR="000F354E" w:rsidRPr="00E36978" w:rsidRDefault="000F354E" w:rsidP="000F354E">
            <w:pPr>
              <w:pStyle w:val="TAL"/>
              <w:rPr>
                <w:ins w:id="5023" w:author="1954" w:date="2024-03-22T15:14:00Z"/>
                <w:rFonts w:hint="eastAsia"/>
                <w:bCs/>
              </w:rPr>
            </w:pPr>
            <w:ins w:id="5024" w:author="1954" w:date="2024-03-22T15:14:00Z">
              <w:r w:rsidRPr="00433ABE">
                <w:rPr>
                  <w:lang w:eastAsia="ja-JP"/>
                </w:rPr>
                <w:t>Same as clause 6.5.1F in TS 36.521-1 [14]</w:t>
              </w:r>
            </w:ins>
          </w:p>
        </w:tc>
        <w:tc>
          <w:tcPr>
            <w:tcW w:w="2349" w:type="dxa"/>
          </w:tcPr>
          <w:p w14:paraId="3B794611" w14:textId="257641D8" w:rsidR="000F354E" w:rsidRPr="00E36978" w:rsidRDefault="000F354E" w:rsidP="000F354E">
            <w:pPr>
              <w:pStyle w:val="TAL"/>
              <w:rPr>
                <w:ins w:id="5025" w:author="1954" w:date="2024-03-22T15:14:00Z"/>
                <w:rFonts w:hint="eastAsia"/>
                <w:bCs/>
              </w:rPr>
            </w:pPr>
            <w:ins w:id="5026" w:author="1954" w:date="2024-03-22T15:14:00Z">
              <w:r w:rsidRPr="00433ABE">
                <w:rPr>
                  <w:lang w:eastAsia="ja-JP"/>
                </w:rPr>
                <w:t>Same as clause 6.5.1F in TS 36.521-1 [14]</w:t>
              </w:r>
            </w:ins>
          </w:p>
        </w:tc>
        <w:tc>
          <w:tcPr>
            <w:tcW w:w="2492" w:type="dxa"/>
          </w:tcPr>
          <w:p w14:paraId="3681DA76" w14:textId="44C8D250" w:rsidR="000F354E" w:rsidRPr="00E36978" w:rsidRDefault="000F354E" w:rsidP="000F354E">
            <w:pPr>
              <w:pStyle w:val="TAL"/>
              <w:rPr>
                <w:ins w:id="5027" w:author="1954" w:date="2024-03-22T15:14:00Z"/>
                <w:rFonts w:hint="eastAsia"/>
                <w:bCs/>
              </w:rPr>
            </w:pPr>
            <w:ins w:id="5028" w:author="1954" w:date="2024-03-22T15:14:00Z">
              <w:r w:rsidRPr="00433ABE">
                <w:rPr>
                  <w:lang w:eastAsia="ja-JP"/>
                </w:rPr>
                <w:t>Same as clause 6.5.1F in TS 36.521-1 [14]</w:t>
              </w:r>
            </w:ins>
          </w:p>
        </w:tc>
      </w:tr>
      <w:tr w:rsidR="00524A5D" w:rsidRPr="00E36978" w14:paraId="1DC9FE51" w14:textId="77777777">
        <w:trPr>
          <w:jc w:val="center"/>
        </w:trPr>
        <w:tc>
          <w:tcPr>
            <w:tcW w:w="1921" w:type="dxa"/>
          </w:tcPr>
          <w:p w14:paraId="037D6CB5" w14:textId="77777777" w:rsidR="00524A5D" w:rsidRPr="00E36978" w:rsidRDefault="00000000">
            <w:pPr>
              <w:pStyle w:val="TAL"/>
              <w:rPr>
                <w:bCs/>
              </w:rPr>
            </w:pPr>
            <w:r w:rsidRPr="00E36978">
              <w:rPr>
                <w:rFonts w:hint="eastAsia"/>
                <w:bCs/>
              </w:rPr>
              <w:lastRenderedPageBreak/>
              <w:t>6.4B.2.1</w:t>
            </w:r>
            <w:r w:rsidRPr="00E36978">
              <w:rPr>
                <w:rFonts w:hint="eastAsia"/>
                <w:bCs/>
                <w:lang w:val="en-US" w:eastAsia="zh-CN"/>
              </w:rPr>
              <w:t xml:space="preserve"> </w:t>
            </w:r>
            <w:r w:rsidRPr="00E36978">
              <w:rPr>
                <w:rFonts w:hint="eastAsia"/>
                <w:bCs/>
              </w:rPr>
              <w:t>Error Vector Magnitude (EVM) for Category NB1 and NB2</w:t>
            </w:r>
          </w:p>
        </w:tc>
        <w:tc>
          <w:tcPr>
            <w:tcW w:w="3206" w:type="dxa"/>
          </w:tcPr>
          <w:p w14:paraId="7DC01A9E" w14:textId="77777777" w:rsidR="00524A5D" w:rsidRPr="00E36978" w:rsidRDefault="00000000">
            <w:pPr>
              <w:pStyle w:val="TAL"/>
              <w:rPr>
                <w:bCs/>
              </w:rPr>
            </w:pPr>
            <w:r w:rsidRPr="00E36978">
              <w:rPr>
                <w:rFonts w:hint="eastAsia"/>
                <w:bCs/>
              </w:rPr>
              <w:t>Same as clause 6.5.2.1F.1 in TS 36.521-1 [14]</w:t>
            </w:r>
          </w:p>
        </w:tc>
        <w:tc>
          <w:tcPr>
            <w:tcW w:w="2349" w:type="dxa"/>
          </w:tcPr>
          <w:p w14:paraId="4DCA0873" w14:textId="77777777" w:rsidR="00524A5D" w:rsidRPr="00E36978" w:rsidRDefault="00000000">
            <w:pPr>
              <w:pStyle w:val="TAL"/>
              <w:rPr>
                <w:bCs/>
              </w:rPr>
            </w:pPr>
            <w:r w:rsidRPr="00E36978">
              <w:rPr>
                <w:rFonts w:hint="eastAsia"/>
                <w:bCs/>
              </w:rPr>
              <w:t>Same as clause 6.5.2.1F.1 in TS 36.521-1 [14]</w:t>
            </w:r>
          </w:p>
        </w:tc>
        <w:tc>
          <w:tcPr>
            <w:tcW w:w="2492" w:type="dxa"/>
          </w:tcPr>
          <w:p w14:paraId="5AB2F0BA" w14:textId="77777777" w:rsidR="00524A5D" w:rsidRPr="00E36978" w:rsidRDefault="00000000">
            <w:pPr>
              <w:pStyle w:val="TAL"/>
              <w:rPr>
                <w:bCs/>
              </w:rPr>
            </w:pPr>
            <w:r w:rsidRPr="00E36978">
              <w:rPr>
                <w:rFonts w:hint="eastAsia"/>
                <w:bCs/>
              </w:rPr>
              <w:t>Same as clause 6.5.2.1F.1 in TS 36.521-1 [14]</w:t>
            </w:r>
          </w:p>
        </w:tc>
      </w:tr>
      <w:tr w:rsidR="00524A5D" w:rsidRPr="00E36978" w14:paraId="6E83121B" w14:textId="77777777">
        <w:trPr>
          <w:jc w:val="center"/>
        </w:trPr>
        <w:tc>
          <w:tcPr>
            <w:tcW w:w="1921" w:type="dxa"/>
          </w:tcPr>
          <w:p w14:paraId="692E2EBB" w14:textId="77777777" w:rsidR="00524A5D" w:rsidRPr="00E36978" w:rsidRDefault="00000000">
            <w:pPr>
              <w:pStyle w:val="TAL"/>
              <w:rPr>
                <w:bCs/>
              </w:rPr>
            </w:pPr>
            <w:r w:rsidRPr="00E36978">
              <w:rPr>
                <w:rFonts w:hint="eastAsia"/>
                <w:bCs/>
              </w:rPr>
              <w:t>6.4B.2.2</w:t>
            </w:r>
            <w:r w:rsidRPr="00E36978">
              <w:rPr>
                <w:rFonts w:hint="eastAsia"/>
                <w:bCs/>
                <w:lang w:val="en-US" w:eastAsia="zh-CN"/>
              </w:rPr>
              <w:t xml:space="preserve"> </w:t>
            </w:r>
            <w:r w:rsidRPr="00E36978">
              <w:rPr>
                <w:rFonts w:hint="eastAsia"/>
                <w:bCs/>
              </w:rPr>
              <w:t>Carrier leakage for Category NB1 and NB2</w:t>
            </w:r>
          </w:p>
        </w:tc>
        <w:tc>
          <w:tcPr>
            <w:tcW w:w="3206" w:type="dxa"/>
          </w:tcPr>
          <w:p w14:paraId="2BC3BCD0" w14:textId="77777777" w:rsidR="00524A5D" w:rsidRPr="00E36978" w:rsidRDefault="00000000">
            <w:pPr>
              <w:pStyle w:val="TAL"/>
              <w:rPr>
                <w:bCs/>
              </w:rPr>
            </w:pPr>
            <w:r w:rsidRPr="00E36978">
              <w:rPr>
                <w:rFonts w:hint="eastAsia"/>
                <w:bCs/>
              </w:rPr>
              <w:t>Same as clause 6.5.2.2F in TS 36.521-1 [14]</w:t>
            </w:r>
          </w:p>
        </w:tc>
        <w:tc>
          <w:tcPr>
            <w:tcW w:w="2349" w:type="dxa"/>
          </w:tcPr>
          <w:p w14:paraId="0F2F3B3A" w14:textId="77777777" w:rsidR="00524A5D" w:rsidRPr="00E36978" w:rsidRDefault="00000000">
            <w:pPr>
              <w:pStyle w:val="TAL"/>
              <w:rPr>
                <w:bCs/>
              </w:rPr>
            </w:pPr>
            <w:r w:rsidRPr="00E36978">
              <w:rPr>
                <w:rFonts w:hint="eastAsia"/>
                <w:bCs/>
              </w:rPr>
              <w:t>Same as clause 6.5.2.2F in TS 36.521-1 [14]</w:t>
            </w:r>
          </w:p>
        </w:tc>
        <w:tc>
          <w:tcPr>
            <w:tcW w:w="2492" w:type="dxa"/>
          </w:tcPr>
          <w:p w14:paraId="21FFD45F" w14:textId="77777777" w:rsidR="00524A5D" w:rsidRPr="00E36978" w:rsidRDefault="00000000">
            <w:pPr>
              <w:pStyle w:val="TAL"/>
              <w:rPr>
                <w:bCs/>
              </w:rPr>
            </w:pPr>
            <w:r w:rsidRPr="00E36978">
              <w:rPr>
                <w:rFonts w:hint="eastAsia"/>
                <w:bCs/>
              </w:rPr>
              <w:t>Same as clause 6.5.2.2F in TS 36.521-1 [14]</w:t>
            </w:r>
          </w:p>
        </w:tc>
      </w:tr>
      <w:tr w:rsidR="00524A5D" w:rsidRPr="00E36978" w14:paraId="1B56726F" w14:textId="77777777">
        <w:trPr>
          <w:jc w:val="center"/>
        </w:trPr>
        <w:tc>
          <w:tcPr>
            <w:tcW w:w="1921" w:type="dxa"/>
          </w:tcPr>
          <w:p w14:paraId="355A8E98" w14:textId="77777777" w:rsidR="00524A5D" w:rsidRPr="00E36978" w:rsidRDefault="00000000">
            <w:pPr>
              <w:pStyle w:val="TAL"/>
              <w:rPr>
                <w:bCs/>
              </w:rPr>
            </w:pPr>
            <w:r w:rsidRPr="00E36978">
              <w:rPr>
                <w:rFonts w:hint="eastAsia"/>
                <w:bCs/>
              </w:rPr>
              <w:t>6.4B.2.3</w:t>
            </w:r>
            <w:r w:rsidRPr="00E36978">
              <w:rPr>
                <w:rFonts w:hint="eastAsia"/>
                <w:bCs/>
                <w:lang w:val="en-US" w:eastAsia="zh-CN"/>
              </w:rPr>
              <w:t xml:space="preserve"> </w:t>
            </w:r>
            <w:r w:rsidRPr="00E36978">
              <w:rPr>
                <w:rFonts w:hint="eastAsia"/>
                <w:bCs/>
              </w:rPr>
              <w:t>In-band emissions for Category NB1 and NB2</w:t>
            </w:r>
          </w:p>
        </w:tc>
        <w:tc>
          <w:tcPr>
            <w:tcW w:w="3206" w:type="dxa"/>
          </w:tcPr>
          <w:p w14:paraId="6E1D2F90" w14:textId="77777777" w:rsidR="00524A5D" w:rsidRPr="00E36978" w:rsidRDefault="00000000">
            <w:pPr>
              <w:pStyle w:val="TAL"/>
              <w:rPr>
                <w:bCs/>
              </w:rPr>
            </w:pPr>
            <w:r w:rsidRPr="00E36978">
              <w:rPr>
                <w:rFonts w:hint="eastAsia"/>
                <w:bCs/>
              </w:rPr>
              <w:t>Same as clause 6.5.2.3F in TS 36.521-1 [14]</w:t>
            </w:r>
          </w:p>
        </w:tc>
        <w:tc>
          <w:tcPr>
            <w:tcW w:w="2349" w:type="dxa"/>
          </w:tcPr>
          <w:p w14:paraId="70B6990D" w14:textId="77777777" w:rsidR="00524A5D" w:rsidRPr="00E36978" w:rsidRDefault="00000000">
            <w:pPr>
              <w:pStyle w:val="TAL"/>
              <w:rPr>
                <w:bCs/>
              </w:rPr>
            </w:pPr>
            <w:r w:rsidRPr="00E36978">
              <w:rPr>
                <w:rFonts w:hint="eastAsia"/>
                <w:bCs/>
              </w:rPr>
              <w:t>Same as clause 6.5.2.3F in TS 36.521-1 [14]</w:t>
            </w:r>
          </w:p>
        </w:tc>
        <w:tc>
          <w:tcPr>
            <w:tcW w:w="2492" w:type="dxa"/>
          </w:tcPr>
          <w:p w14:paraId="281A7DBD" w14:textId="77777777" w:rsidR="00524A5D" w:rsidRPr="00E36978" w:rsidRDefault="00000000">
            <w:pPr>
              <w:pStyle w:val="TAL"/>
              <w:rPr>
                <w:bCs/>
              </w:rPr>
            </w:pPr>
            <w:r w:rsidRPr="00E36978">
              <w:rPr>
                <w:rFonts w:hint="eastAsia"/>
                <w:bCs/>
              </w:rPr>
              <w:t>Same as clause 6.5.2.3F in TS 36.521-1 [14]</w:t>
            </w:r>
          </w:p>
        </w:tc>
      </w:tr>
      <w:tr w:rsidR="00524A5D" w:rsidRPr="00E36978" w14:paraId="045C0C4B" w14:textId="77777777">
        <w:trPr>
          <w:jc w:val="center"/>
        </w:trPr>
        <w:tc>
          <w:tcPr>
            <w:tcW w:w="1921" w:type="dxa"/>
          </w:tcPr>
          <w:p w14:paraId="5E70DDB2" w14:textId="77777777" w:rsidR="00524A5D" w:rsidRPr="00E36978" w:rsidRDefault="00000000">
            <w:pPr>
              <w:pStyle w:val="TAL"/>
              <w:rPr>
                <w:bCs/>
              </w:rPr>
            </w:pPr>
            <w:r w:rsidRPr="00E36978">
              <w:rPr>
                <w:rFonts w:hint="eastAsia"/>
                <w:bCs/>
              </w:rPr>
              <w:t>6.5A.2</w:t>
            </w:r>
            <w:r w:rsidRPr="00E36978">
              <w:rPr>
                <w:rFonts w:hint="eastAsia"/>
                <w:bCs/>
                <w:lang w:val="en-US" w:eastAsia="zh-CN"/>
              </w:rPr>
              <w:t xml:space="preserve"> </w:t>
            </w:r>
            <w:r w:rsidRPr="00E36978">
              <w:rPr>
                <w:rFonts w:hint="eastAsia"/>
                <w:bCs/>
              </w:rPr>
              <w:t>Occupied bandwidth for category M1</w:t>
            </w:r>
          </w:p>
        </w:tc>
        <w:tc>
          <w:tcPr>
            <w:tcW w:w="3206" w:type="dxa"/>
          </w:tcPr>
          <w:p w14:paraId="2AF5D98C" w14:textId="77777777" w:rsidR="00524A5D" w:rsidRPr="00E36978" w:rsidRDefault="00000000">
            <w:pPr>
              <w:pStyle w:val="TAL"/>
              <w:rPr>
                <w:bCs/>
              </w:rPr>
            </w:pPr>
            <w:r w:rsidRPr="00E36978">
              <w:rPr>
                <w:rFonts w:hint="eastAsia"/>
                <w:bCs/>
              </w:rPr>
              <w:t>Same as clause 6.6.1EA in TS 36.521-1 [14] for FDD band with “</w:t>
            </w:r>
            <w:r w:rsidRPr="00E36978">
              <w:rPr>
                <w:bCs/>
              </w:rPr>
              <w:t>channel bandwidth</w:t>
            </w:r>
            <w:r w:rsidRPr="00E36978">
              <w:rPr>
                <w:rFonts w:hint="eastAsia"/>
                <w:bCs/>
              </w:rPr>
              <w:t xml:space="preserve"> = 1.4MHz”.</w:t>
            </w:r>
          </w:p>
        </w:tc>
        <w:tc>
          <w:tcPr>
            <w:tcW w:w="2349" w:type="dxa"/>
          </w:tcPr>
          <w:p w14:paraId="34A78835" w14:textId="77777777" w:rsidR="00524A5D" w:rsidRPr="00E36978" w:rsidRDefault="00000000">
            <w:pPr>
              <w:pStyle w:val="TAL"/>
              <w:rPr>
                <w:bCs/>
              </w:rPr>
            </w:pPr>
            <w:r w:rsidRPr="00E36978">
              <w:rPr>
                <w:rFonts w:hint="eastAsia"/>
                <w:bCs/>
              </w:rPr>
              <w:t>Same as clause 6.6.1EA in TS 36.521-1 [14]</w:t>
            </w:r>
          </w:p>
        </w:tc>
        <w:tc>
          <w:tcPr>
            <w:tcW w:w="2492" w:type="dxa"/>
          </w:tcPr>
          <w:p w14:paraId="1A212383" w14:textId="77777777" w:rsidR="00524A5D" w:rsidRPr="00E36978" w:rsidRDefault="00000000">
            <w:pPr>
              <w:pStyle w:val="TAL"/>
              <w:rPr>
                <w:bCs/>
              </w:rPr>
            </w:pPr>
            <w:r w:rsidRPr="00E36978">
              <w:rPr>
                <w:rFonts w:hint="eastAsia"/>
                <w:bCs/>
              </w:rPr>
              <w:t>Same as clause 6.6.1EA in TS 36.521-1 [14]</w:t>
            </w:r>
          </w:p>
        </w:tc>
      </w:tr>
      <w:tr w:rsidR="00524A5D" w:rsidRPr="00E36978" w14:paraId="5D306576" w14:textId="77777777">
        <w:trPr>
          <w:jc w:val="center"/>
        </w:trPr>
        <w:tc>
          <w:tcPr>
            <w:tcW w:w="1921" w:type="dxa"/>
          </w:tcPr>
          <w:p w14:paraId="5A505975" w14:textId="77777777" w:rsidR="00524A5D" w:rsidRPr="00E36978" w:rsidRDefault="00000000">
            <w:pPr>
              <w:pStyle w:val="TAL"/>
              <w:rPr>
                <w:bCs/>
              </w:rPr>
            </w:pPr>
            <w:r w:rsidRPr="00E36978">
              <w:rPr>
                <w:rFonts w:hint="eastAsia"/>
                <w:bCs/>
              </w:rPr>
              <w:t>6.5A.3.2</w:t>
            </w:r>
            <w:r w:rsidRPr="00E36978">
              <w:rPr>
                <w:rFonts w:hint="eastAsia"/>
                <w:bCs/>
                <w:lang w:val="en-US" w:eastAsia="zh-CN"/>
              </w:rPr>
              <w:t xml:space="preserve"> </w:t>
            </w:r>
            <w:r w:rsidRPr="00E36978">
              <w:rPr>
                <w:rFonts w:hint="eastAsia"/>
                <w:bCs/>
              </w:rPr>
              <w:t>Spectrum emission mask</w:t>
            </w:r>
            <w:r w:rsidRPr="00E36978">
              <w:rPr>
                <w:bCs/>
              </w:rPr>
              <w:t xml:space="preserve"> for category M1</w:t>
            </w:r>
          </w:p>
        </w:tc>
        <w:tc>
          <w:tcPr>
            <w:tcW w:w="3206" w:type="dxa"/>
          </w:tcPr>
          <w:p w14:paraId="5784D0E4" w14:textId="77777777" w:rsidR="00524A5D" w:rsidRPr="00E36978" w:rsidRDefault="00000000">
            <w:pPr>
              <w:pStyle w:val="TAL"/>
              <w:rPr>
                <w:bCs/>
              </w:rPr>
            </w:pPr>
            <w:r w:rsidRPr="00E36978">
              <w:rPr>
                <w:rFonts w:hint="eastAsia"/>
                <w:bCs/>
              </w:rPr>
              <w:t>Same as clause 6.6.2.1EA in TS 36.521-1 [14] for FDD band with “</w:t>
            </w:r>
            <w:r w:rsidRPr="00E36978">
              <w:rPr>
                <w:bCs/>
              </w:rPr>
              <w:t>channel bandwidth</w:t>
            </w:r>
            <w:r w:rsidRPr="00E36978">
              <w:rPr>
                <w:rFonts w:hint="eastAsia"/>
                <w:bCs/>
              </w:rPr>
              <w:t xml:space="preserve"> = 1.4MHz”.</w:t>
            </w:r>
          </w:p>
        </w:tc>
        <w:tc>
          <w:tcPr>
            <w:tcW w:w="2349" w:type="dxa"/>
          </w:tcPr>
          <w:p w14:paraId="1D4EB08B" w14:textId="77777777" w:rsidR="00524A5D" w:rsidRPr="00E36978" w:rsidRDefault="00000000">
            <w:pPr>
              <w:pStyle w:val="TAL"/>
              <w:rPr>
                <w:bCs/>
              </w:rPr>
            </w:pPr>
            <w:r w:rsidRPr="00E36978">
              <w:rPr>
                <w:rFonts w:hint="eastAsia"/>
                <w:bCs/>
              </w:rPr>
              <w:t>Same as clause 6.6.2.1EA in TS 36.521-1 [14] for FDD band with “f ≤ 3.0GHz”.</w:t>
            </w:r>
          </w:p>
        </w:tc>
        <w:tc>
          <w:tcPr>
            <w:tcW w:w="2492" w:type="dxa"/>
          </w:tcPr>
          <w:p w14:paraId="6ED785AE" w14:textId="77777777" w:rsidR="00524A5D" w:rsidRPr="00E36978" w:rsidRDefault="00000000">
            <w:pPr>
              <w:pStyle w:val="TAL"/>
              <w:rPr>
                <w:bCs/>
              </w:rPr>
            </w:pPr>
            <w:r w:rsidRPr="00E36978">
              <w:rPr>
                <w:rFonts w:hint="eastAsia"/>
                <w:bCs/>
              </w:rPr>
              <w:t>Same as clause 6.6.2.1EA in TS 36.521-1 [14]</w:t>
            </w:r>
          </w:p>
        </w:tc>
      </w:tr>
      <w:tr w:rsidR="00524A5D" w:rsidRPr="00E36978" w14:paraId="532B4332" w14:textId="77777777">
        <w:trPr>
          <w:jc w:val="center"/>
        </w:trPr>
        <w:tc>
          <w:tcPr>
            <w:tcW w:w="1921" w:type="dxa"/>
          </w:tcPr>
          <w:p w14:paraId="24B14672" w14:textId="77777777" w:rsidR="00524A5D" w:rsidRPr="00E36978" w:rsidRDefault="00000000">
            <w:pPr>
              <w:pStyle w:val="TAL"/>
              <w:rPr>
                <w:bCs/>
              </w:rPr>
            </w:pPr>
            <w:r w:rsidRPr="00E36978">
              <w:rPr>
                <w:rFonts w:hint="eastAsia"/>
                <w:bCs/>
              </w:rPr>
              <w:t>6.5A.3.4</w:t>
            </w:r>
            <w:r w:rsidRPr="00E36978">
              <w:rPr>
                <w:rFonts w:hint="eastAsia"/>
                <w:bCs/>
                <w:lang w:val="en-US" w:eastAsia="zh-CN"/>
              </w:rPr>
              <w:t xml:space="preserve"> </w:t>
            </w:r>
            <w:r w:rsidRPr="00E36978">
              <w:rPr>
                <w:rFonts w:hint="eastAsia"/>
                <w:bCs/>
              </w:rPr>
              <w:t>Adjacent Channel Leakage Ratio for category M1</w:t>
            </w:r>
          </w:p>
        </w:tc>
        <w:tc>
          <w:tcPr>
            <w:tcW w:w="3206" w:type="dxa"/>
          </w:tcPr>
          <w:p w14:paraId="3FE85071" w14:textId="77777777" w:rsidR="00524A5D" w:rsidRPr="00E36978" w:rsidRDefault="00000000">
            <w:pPr>
              <w:pStyle w:val="TAL"/>
              <w:rPr>
                <w:bCs/>
              </w:rPr>
            </w:pPr>
            <w:r w:rsidRPr="00E36978">
              <w:rPr>
                <w:rFonts w:hint="eastAsia"/>
                <w:bCs/>
              </w:rPr>
              <w:t>Same as clause 6.6.2.3EA in TS 36.521-1 [14]</w:t>
            </w:r>
          </w:p>
        </w:tc>
        <w:tc>
          <w:tcPr>
            <w:tcW w:w="2349" w:type="dxa"/>
          </w:tcPr>
          <w:p w14:paraId="4E62CE66" w14:textId="77777777" w:rsidR="00524A5D" w:rsidRPr="00E36978" w:rsidRDefault="00000000">
            <w:pPr>
              <w:pStyle w:val="TAL"/>
              <w:rPr>
                <w:bCs/>
              </w:rPr>
            </w:pPr>
            <w:r w:rsidRPr="00E36978">
              <w:rPr>
                <w:rFonts w:hint="eastAsia"/>
                <w:bCs/>
              </w:rPr>
              <w:t>Same as clause 6.6.2.3EA in TS 36.521-1 [14]</w:t>
            </w:r>
          </w:p>
        </w:tc>
        <w:tc>
          <w:tcPr>
            <w:tcW w:w="2492" w:type="dxa"/>
          </w:tcPr>
          <w:p w14:paraId="3F95069B" w14:textId="77777777" w:rsidR="00524A5D" w:rsidRPr="00E36978" w:rsidRDefault="00000000">
            <w:pPr>
              <w:pStyle w:val="TAL"/>
              <w:rPr>
                <w:bCs/>
              </w:rPr>
            </w:pPr>
            <w:r w:rsidRPr="00E36978">
              <w:rPr>
                <w:rFonts w:hint="eastAsia"/>
                <w:bCs/>
              </w:rPr>
              <w:t>Same as clause 6.6.2.3EA in TS 36.521-1 [14]</w:t>
            </w:r>
          </w:p>
        </w:tc>
      </w:tr>
      <w:tr w:rsidR="00524A5D" w:rsidRPr="00E36978" w14:paraId="3267C2E0" w14:textId="77777777">
        <w:trPr>
          <w:jc w:val="center"/>
        </w:trPr>
        <w:tc>
          <w:tcPr>
            <w:tcW w:w="1921" w:type="dxa"/>
          </w:tcPr>
          <w:p w14:paraId="3DBDBBAB" w14:textId="77777777" w:rsidR="00524A5D" w:rsidRPr="00E36978" w:rsidRDefault="00000000">
            <w:pPr>
              <w:pStyle w:val="TAL"/>
              <w:rPr>
                <w:bCs/>
              </w:rPr>
            </w:pPr>
            <w:r w:rsidRPr="00E36978">
              <w:rPr>
                <w:rFonts w:hint="eastAsia"/>
                <w:bCs/>
              </w:rPr>
              <w:t>6.5A.4.2</w:t>
            </w:r>
            <w:r w:rsidRPr="00E36978">
              <w:rPr>
                <w:rFonts w:hint="eastAsia"/>
                <w:bCs/>
                <w:lang w:val="en-US" w:eastAsia="zh-CN"/>
              </w:rPr>
              <w:t xml:space="preserve"> </w:t>
            </w:r>
            <w:r w:rsidRPr="00E36978">
              <w:rPr>
                <w:rFonts w:hint="eastAsia"/>
                <w:bCs/>
              </w:rPr>
              <w:t>Transmitter Spurious emissions for category M1</w:t>
            </w:r>
          </w:p>
        </w:tc>
        <w:tc>
          <w:tcPr>
            <w:tcW w:w="3206" w:type="dxa"/>
          </w:tcPr>
          <w:p w14:paraId="32D5552E" w14:textId="77777777" w:rsidR="00524A5D" w:rsidRPr="00E36978" w:rsidRDefault="00000000">
            <w:pPr>
              <w:pStyle w:val="TAL"/>
              <w:rPr>
                <w:bCs/>
              </w:rPr>
            </w:pPr>
            <w:r w:rsidRPr="00E36978">
              <w:rPr>
                <w:rFonts w:hint="eastAsia"/>
                <w:bCs/>
              </w:rPr>
              <w:t>Same as clause 6.6.3EA.1 in TS 36.521-1 [14] for FDD band for spurious frequencies up to 12.75 GHz.</w:t>
            </w:r>
          </w:p>
        </w:tc>
        <w:tc>
          <w:tcPr>
            <w:tcW w:w="2349" w:type="dxa"/>
          </w:tcPr>
          <w:p w14:paraId="3D31992E" w14:textId="77777777" w:rsidR="00524A5D" w:rsidRPr="00E36978" w:rsidRDefault="00000000">
            <w:pPr>
              <w:pStyle w:val="TAL"/>
              <w:rPr>
                <w:bCs/>
              </w:rPr>
            </w:pPr>
            <w:r w:rsidRPr="00E36978">
              <w:rPr>
                <w:rFonts w:hint="eastAsia"/>
                <w:bCs/>
              </w:rPr>
              <w:t>Same as clause 6.6.3EA.1 in TS 36.521-1 [14]</w:t>
            </w:r>
          </w:p>
        </w:tc>
        <w:tc>
          <w:tcPr>
            <w:tcW w:w="2492" w:type="dxa"/>
          </w:tcPr>
          <w:p w14:paraId="32CE60E3" w14:textId="77777777" w:rsidR="00524A5D" w:rsidRPr="00E36978" w:rsidRDefault="00000000">
            <w:pPr>
              <w:pStyle w:val="TAL"/>
              <w:rPr>
                <w:bCs/>
              </w:rPr>
            </w:pPr>
            <w:r w:rsidRPr="00E36978">
              <w:rPr>
                <w:rFonts w:hint="eastAsia"/>
                <w:bCs/>
              </w:rPr>
              <w:t>Same as clause 6.6.3EA.1 in TS 36.521-1 [14]</w:t>
            </w:r>
          </w:p>
        </w:tc>
      </w:tr>
      <w:tr w:rsidR="00524A5D" w:rsidRPr="00E36978" w14:paraId="1E8A5C83" w14:textId="77777777">
        <w:trPr>
          <w:jc w:val="center"/>
        </w:trPr>
        <w:tc>
          <w:tcPr>
            <w:tcW w:w="1921" w:type="dxa"/>
          </w:tcPr>
          <w:p w14:paraId="51ABE01E" w14:textId="77777777" w:rsidR="00524A5D" w:rsidRPr="00E36978" w:rsidRDefault="00000000">
            <w:pPr>
              <w:pStyle w:val="TAL"/>
              <w:rPr>
                <w:bCs/>
              </w:rPr>
            </w:pPr>
            <w:r w:rsidRPr="00E36978">
              <w:rPr>
                <w:rFonts w:hint="eastAsia"/>
                <w:bCs/>
              </w:rPr>
              <w:t>6.5A.4.3</w:t>
            </w:r>
            <w:r w:rsidRPr="00E36978">
              <w:rPr>
                <w:rFonts w:hint="eastAsia"/>
                <w:bCs/>
                <w:lang w:val="en-US" w:eastAsia="zh-CN"/>
              </w:rPr>
              <w:t xml:space="preserve"> </w:t>
            </w:r>
            <w:r w:rsidRPr="00E36978">
              <w:rPr>
                <w:rFonts w:hint="eastAsia"/>
                <w:bCs/>
              </w:rPr>
              <w:t>Spurious emission band UE co-existence for category M1</w:t>
            </w:r>
          </w:p>
        </w:tc>
        <w:tc>
          <w:tcPr>
            <w:tcW w:w="3206" w:type="dxa"/>
          </w:tcPr>
          <w:p w14:paraId="49C1C972" w14:textId="77777777" w:rsidR="00524A5D" w:rsidRPr="00E36978" w:rsidRDefault="00000000">
            <w:pPr>
              <w:pStyle w:val="TAL"/>
              <w:rPr>
                <w:rFonts w:eastAsiaTheme="minorEastAsia"/>
                <w:bCs/>
                <w:lang w:val="en-US" w:eastAsia="zh-CN"/>
              </w:rPr>
            </w:pPr>
            <w:r w:rsidRPr="00E36978">
              <w:rPr>
                <w:rFonts w:hint="eastAsia"/>
                <w:bCs/>
              </w:rPr>
              <w:t>Same as clause 6.6.3EA.2 in TS 36.521-1 [14]</w:t>
            </w:r>
          </w:p>
        </w:tc>
        <w:tc>
          <w:tcPr>
            <w:tcW w:w="2349" w:type="dxa"/>
          </w:tcPr>
          <w:p w14:paraId="2A59FF7E" w14:textId="77777777" w:rsidR="00524A5D" w:rsidRPr="00E36978" w:rsidRDefault="00000000">
            <w:pPr>
              <w:pStyle w:val="TAL"/>
              <w:rPr>
                <w:bCs/>
              </w:rPr>
            </w:pPr>
            <w:r w:rsidRPr="00E36978">
              <w:rPr>
                <w:rFonts w:hint="eastAsia"/>
                <w:bCs/>
              </w:rPr>
              <w:t>Same as clause 6.6.3EA.2 in TS 36.521-1 [14]</w:t>
            </w:r>
          </w:p>
        </w:tc>
        <w:tc>
          <w:tcPr>
            <w:tcW w:w="2492" w:type="dxa"/>
          </w:tcPr>
          <w:p w14:paraId="59AB5FE3" w14:textId="77777777" w:rsidR="00524A5D" w:rsidRPr="00E36978" w:rsidRDefault="00000000">
            <w:pPr>
              <w:pStyle w:val="TAL"/>
              <w:rPr>
                <w:bCs/>
              </w:rPr>
            </w:pPr>
            <w:r w:rsidRPr="00E36978">
              <w:rPr>
                <w:rFonts w:hint="eastAsia"/>
                <w:bCs/>
              </w:rPr>
              <w:t>Same as clause 6.6.3EA.2 in TS 36.521-1 [14]</w:t>
            </w:r>
          </w:p>
        </w:tc>
      </w:tr>
      <w:tr w:rsidR="00524A5D" w:rsidRPr="00E36978" w14:paraId="13ADF3B5" w14:textId="77777777">
        <w:trPr>
          <w:jc w:val="center"/>
        </w:trPr>
        <w:tc>
          <w:tcPr>
            <w:tcW w:w="1921" w:type="dxa"/>
          </w:tcPr>
          <w:p w14:paraId="3D0BC749" w14:textId="77777777" w:rsidR="00524A5D" w:rsidRPr="00E36978" w:rsidRDefault="00000000">
            <w:pPr>
              <w:pStyle w:val="TAL"/>
              <w:rPr>
                <w:bCs/>
              </w:rPr>
            </w:pPr>
            <w:r w:rsidRPr="00E36978">
              <w:rPr>
                <w:rFonts w:hint="eastAsia"/>
                <w:bCs/>
              </w:rPr>
              <w:t>6.5A.4.4</w:t>
            </w:r>
            <w:r w:rsidRPr="00E36978">
              <w:rPr>
                <w:rFonts w:hint="eastAsia"/>
                <w:bCs/>
                <w:lang w:val="en-US" w:eastAsia="zh-CN"/>
              </w:rPr>
              <w:t xml:space="preserve"> </w:t>
            </w:r>
            <w:r w:rsidRPr="00E36978">
              <w:rPr>
                <w:rFonts w:hint="eastAsia"/>
                <w:bCs/>
              </w:rPr>
              <w:t>Additional spurious emissions for category M1</w:t>
            </w:r>
          </w:p>
        </w:tc>
        <w:tc>
          <w:tcPr>
            <w:tcW w:w="3206" w:type="dxa"/>
          </w:tcPr>
          <w:p w14:paraId="07E9101E" w14:textId="77777777" w:rsidR="00524A5D" w:rsidRPr="00E36978" w:rsidRDefault="00000000">
            <w:pPr>
              <w:pStyle w:val="TAL"/>
              <w:rPr>
                <w:lang w:eastAsia="ja-JP"/>
              </w:rPr>
            </w:pPr>
            <w:r w:rsidRPr="00E36978">
              <w:t>-26 dBm / 700kHz</w:t>
            </w:r>
          </w:p>
          <w:p w14:paraId="131C0526" w14:textId="77777777" w:rsidR="00524A5D" w:rsidRPr="00E36978" w:rsidRDefault="00000000">
            <w:pPr>
              <w:pStyle w:val="TAL"/>
              <w:rPr>
                <w:lang w:eastAsia="ja-JP"/>
              </w:rPr>
            </w:pPr>
            <w:r w:rsidRPr="00E36978">
              <w:t>-50 dBm / 700kHz</w:t>
            </w:r>
          </w:p>
          <w:p w14:paraId="34FE49C3" w14:textId="77777777" w:rsidR="00524A5D" w:rsidRPr="00E36978" w:rsidRDefault="00524A5D">
            <w:pPr>
              <w:pStyle w:val="TAL"/>
              <w:rPr>
                <w:lang w:eastAsia="ja-JP"/>
              </w:rPr>
            </w:pPr>
          </w:p>
          <w:p w14:paraId="1A609835" w14:textId="77777777" w:rsidR="00524A5D" w:rsidRPr="00E36978" w:rsidRDefault="00000000">
            <w:pPr>
              <w:pStyle w:val="TAL"/>
              <w:rPr>
                <w:lang w:eastAsia="ja-JP"/>
              </w:rPr>
            </w:pPr>
            <w:r w:rsidRPr="00E36978">
              <w:t>-2 dBm / 4kHz</w:t>
            </w:r>
          </w:p>
          <w:p w14:paraId="06BBDEFB" w14:textId="77777777" w:rsidR="00524A5D" w:rsidRPr="00E36978" w:rsidRDefault="00000000">
            <w:pPr>
              <w:pStyle w:val="TAL"/>
            </w:pPr>
            <w:r w:rsidRPr="00E36978">
              <w:t>-5 dBm / 4kHz</w:t>
            </w:r>
          </w:p>
          <w:p w14:paraId="7065FFB9" w14:textId="77777777" w:rsidR="00524A5D" w:rsidRPr="00E36978" w:rsidRDefault="00000000">
            <w:pPr>
              <w:pStyle w:val="TAL"/>
              <w:rPr>
                <w:lang w:eastAsia="ja-JP"/>
              </w:rPr>
            </w:pPr>
            <w:r w:rsidRPr="00E36978">
              <w:t>-12 dBm / 4kHz</w:t>
            </w:r>
          </w:p>
          <w:p w14:paraId="1410536C" w14:textId="77777777" w:rsidR="00524A5D" w:rsidRPr="00E36978" w:rsidRDefault="00000000">
            <w:pPr>
              <w:pStyle w:val="TAL"/>
              <w:rPr>
                <w:lang w:eastAsia="ja-JP"/>
              </w:rPr>
            </w:pPr>
            <w:r w:rsidRPr="00E36978">
              <w:t>-13 dBm / 4kHz</w:t>
            </w:r>
          </w:p>
          <w:p w14:paraId="515D0969" w14:textId="77777777" w:rsidR="00524A5D" w:rsidRPr="00E36978" w:rsidRDefault="00000000">
            <w:pPr>
              <w:pStyle w:val="TAL"/>
              <w:rPr>
                <w:lang w:eastAsia="ja-JP"/>
              </w:rPr>
            </w:pPr>
            <w:r w:rsidRPr="00E36978">
              <w:t>-15 dBm / 4kHz</w:t>
            </w:r>
          </w:p>
          <w:p w14:paraId="793EDD4E" w14:textId="77777777" w:rsidR="00524A5D" w:rsidRPr="00E36978" w:rsidRDefault="00524A5D">
            <w:pPr>
              <w:pStyle w:val="TAL"/>
              <w:rPr>
                <w:lang w:eastAsia="ja-JP"/>
              </w:rPr>
            </w:pPr>
          </w:p>
          <w:p w14:paraId="7BBCE335" w14:textId="77777777" w:rsidR="00524A5D" w:rsidRPr="00E36978" w:rsidRDefault="00000000">
            <w:pPr>
              <w:pStyle w:val="TAL"/>
              <w:rPr>
                <w:lang w:eastAsia="ja-JP"/>
              </w:rPr>
            </w:pPr>
            <w:r w:rsidRPr="00E36978">
              <w:t>-16 dBm / 1MHz</w:t>
            </w:r>
          </w:p>
          <w:p w14:paraId="18655B6C" w14:textId="77777777" w:rsidR="00524A5D" w:rsidRPr="00E36978" w:rsidRDefault="00000000">
            <w:pPr>
              <w:pStyle w:val="TAL"/>
              <w:rPr>
                <w:lang w:eastAsia="ja-JP"/>
              </w:rPr>
            </w:pPr>
            <w:r w:rsidRPr="00E36978">
              <w:t>-</w:t>
            </w:r>
            <w:r w:rsidRPr="00E36978">
              <w:rPr>
                <w:lang w:eastAsia="ja-JP"/>
              </w:rPr>
              <w:t>4</w:t>
            </w:r>
            <w:r w:rsidRPr="00E36978">
              <w:t>0 dBm / 1MHz</w:t>
            </w:r>
          </w:p>
          <w:p w14:paraId="0370F8C2" w14:textId="77777777" w:rsidR="00524A5D" w:rsidRPr="00E36978" w:rsidRDefault="00524A5D">
            <w:pPr>
              <w:pStyle w:val="TAL"/>
            </w:pPr>
          </w:p>
          <w:p w14:paraId="2003D8A2" w14:textId="77777777" w:rsidR="00524A5D" w:rsidRPr="00E36978" w:rsidRDefault="00000000">
            <w:pPr>
              <w:pStyle w:val="TAL"/>
              <w:rPr>
                <w:bCs/>
              </w:rPr>
            </w:pPr>
            <w:r w:rsidRPr="00E36978">
              <w:t>Frequencies as detailed in core requirement</w:t>
            </w:r>
          </w:p>
        </w:tc>
        <w:tc>
          <w:tcPr>
            <w:tcW w:w="2349" w:type="dxa"/>
          </w:tcPr>
          <w:p w14:paraId="4E9A947E" w14:textId="77777777" w:rsidR="00524A5D" w:rsidRPr="00E36978" w:rsidRDefault="00000000">
            <w:pPr>
              <w:pStyle w:val="TAL"/>
              <w:rPr>
                <w:bCs/>
              </w:rPr>
            </w:pPr>
            <w:r w:rsidRPr="00E36978">
              <w:rPr>
                <w:lang w:eastAsia="ja-JP"/>
              </w:rPr>
              <w:t>0 dB</w:t>
            </w:r>
          </w:p>
        </w:tc>
        <w:tc>
          <w:tcPr>
            <w:tcW w:w="2492" w:type="dxa"/>
          </w:tcPr>
          <w:p w14:paraId="1B3F9738" w14:textId="77777777" w:rsidR="00524A5D" w:rsidRPr="00E36978" w:rsidRDefault="00000000">
            <w:pPr>
              <w:pStyle w:val="TAL"/>
            </w:pPr>
            <w:r w:rsidRPr="00E36978">
              <w:t>Formula:</w:t>
            </w:r>
          </w:p>
          <w:p w14:paraId="7198F2F7" w14:textId="77777777" w:rsidR="00524A5D" w:rsidRPr="00E36978" w:rsidRDefault="00000000">
            <w:pPr>
              <w:pStyle w:val="TAL"/>
              <w:rPr>
                <w:bCs/>
              </w:rPr>
            </w:pPr>
            <w:r w:rsidRPr="00E36978">
              <w:t>Minimum Requirement + TT</w:t>
            </w:r>
          </w:p>
        </w:tc>
      </w:tr>
      <w:tr w:rsidR="00524A5D" w:rsidRPr="00E36978" w14:paraId="7E50DF0F" w14:textId="77777777">
        <w:trPr>
          <w:jc w:val="center"/>
        </w:trPr>
        <w:tc>
          <w:tcPr>
            <w:tcW w:w="1921" w:type="dxa"/>
          </w:tcPr>
          <w:p w14:paraId="136B118A" w14:textId="77777777" w:rsidR="00524A5D" w:rsidRPr="00E36978" w:rsidRDefault="00000000">
            <w:pPr>
              <w:pStyle w:val="TAL"/>
              <w:rPr>
                <w:bCs/>
              </w:rPr>
            </w:pPr>
            <w:r w:rsidRPr="00E36978">
              <w:rPr>
                <w:rFonts w:hint="eastAsia"/>
                <w:bCs/>
              </w:rPr>
              <w:t>6.5B.2</w:t>
            </w:r>
            <w:r w:rsidRPr="00E36978">
              <w:rPr>
                <w:rFonts w:hint="eastAsia"/>
                <w:bCs/>
                <w:lang w:val="en-US" w:eastAsia="zh-CN"/>
              </w:rPr>
              <w:t xml:space="preserve"> </w:t>
            </w:r>
            <w:r w:rsidRPr="00E36978">
              <w:rPr>
                <w:rFonts w:hint="eastAsia"/>
                <w:bCs/>
              </w:rPr>
              <w:t>Occupied bandwidth for category NB1 and NB2</w:t>
            </w:r>
          </w:p>
        </w:tc>
        <w:tc>
          <w:tcPr>
            <w:tcW w:w="3206" w:type="dxa"/>
          </w:tcPr>
          <w:p w14:paraId="0D8CAA1C" w14:textId="77777777" w:rsidR="00524A5D" w:rsidRPr="00E36978" w:rsidRDefault="00000000">
            <w:pPr>
              <w:pStyle w:val="TAL"/>
              <w:rPr>
                <w:bCs/>
              </w:rPr>
            </w:pPr>
            <w:r w:rsidRPr="00E36978">
              <w:rPr>
                <w:rFonts w:hint="eastAsia"/>
                <w:bCs/>
              </w:rPr>
              <w:t>Same as clause 6.6.1F in TS 36.521-1 [14]</w:t>
            </w:r>
          </w:p>
        </w:tc>
        <w:tc>
          <w:tcPr>
            <w:tcW w:w="2349" w:type="dxa"/>
          </w:tcPr>
          <w:p w14:paraId="6866B8E1" w14:textId="77777777" w:rsidR="00524A5D" w:rsidRPr="00E36978" w:rsidRDefault="00000000">
            <w:pPr>
              <w:pStyle w:val="TAL"/>
              <w:rPr>
                <w:bCs/>
              </w:rPr>
            </w:pPr>
            <w:r w:rsidRPr="00E36978">
              <w:rPr>
                <w:rFonts w:hint="eastAsia"/>
                <w:bCs/>
              </w:rPr>
              <w:t>Same as clause 6.6.1F in TS 36.521-1 [14]</w:t>
            </w:r>
          </w:p>
        </w:tc>
        <w:tc>
          <w:tcPr>
            <w:tcW w:w="2492" w:type="dxa"/>
          </w:tcPr>
          <w:p w14:paraId="47CF7F3B" w14:textId="77777777" w:rsidR="00524A5D" w:rsidRPr="00E36978" w:rsidRDefault="00000000">
            <w:pPr>
              <w:pStyle w:val="TAL"/>
              <w:rPr>
                <w:bCs/>
              </w:rPr>
            </w:pPr>
            <w:r w:rsidRPr="00E36978">
              <w:rPr>
                <w:rFonts w:hint="eastAsia"/>
                <w:bCs/>
              </w:rPr>
              <w:t>Same as clause 6.6.1F in TS 36.521-1 [14]</w:t>
            </w:r>
          </w:p>
        </w:tc>
      </w:tr>
      <w:tr w:rsidR="00524A5D" w:rsidRPr="00E36978" w14:paraId="660F6E80" w14:textId="77777777">
        <w:trPr>
          <w:jc w:val="center"/>
        </w:trPr>
        <w:tc>
          <w:tcPr>
            <w:tcW w:w="1921" w:type="dxa"/>
          </w:tcPr>
          <w:p w14:paraId="7F8A407A" w14:textId="77777777" w:rsidR="00524A5D" w:rsidRPr="00E36978" w:rsidRDefault="00000000">
            <w:pPr>
              <w:pStyle w:val="TAL"/>
              <w:rPr>
                <w:bCs/>
              </w:rPr>
            </w:pPr>
            <w:r w:rsidRPr="00E36978">
              <w:rPr>
                <w:rFonts w:hint="eastAsia"/>
                <w:bCs/>
              </w:rPr>
              <w:t>6.5B.3.2</w:t>
            </w:r>
            <w:r w:rsidRPr="00E36978">
              <w:rPr>
                <w:rFonts w:hint="eastAsia"/>
                <w:bCs/>
                <w:lang w:val="en-US" w:eastAsia="zh-CN"/>
              </w:rPr>
              <w:t xml:space="preserve"> </w:t>
            </w:r>
            <w:r w:rsidRPr="00E36978">
              <w:rPr>
                <w:rFonts w:hint="eastAsia"/>
                <w:bCs/>
              </w:rPr>
              <w:t xml:space="preserve">Spectrum emission mask for category </w:t>
            </w:r>
            <w:r w:rsidRPr="00E36978">
              <w:rPr>
                <w:bCs/>
              </w:rPr>
              <w:t>NB1 and NB2</w:t>
            </w:r>
          </w:p>
        </w:tc>
        <w:tc>
          <w:tcPr>
            <w:tcW w:w="3206" w:type="dxa"/>
          </w:tcPr>
          <w:p w14:paraId="75D8763D" w14:textId="77777777" w:rsidR="00524A5D" w:rsidRPr="00E36978" w:rsidRDefault="00000000">
            <w:pPr>
              <w:pStyle w:val="TAL"/>
              <w:rPr>
                <w:bCs/>
              </w:rPr>
            </w:pPr>
            <w:r w:rsidRPr="00E36978">
              <w:rPr>
                <w:rFonts w:hint="eastAsia"/>
                <w:bCs/>
              </w:rPr>
              <w:t>Same as clause 6.6.2.1F in TS 36.521-1 [14]</w:t>
            </w:r>
          </w:p>
        </w:tc>
        <w:tc>
          <w:tcPr>
            <w:tcW w:w="2349" w:type="dxa"/>
          </w:tcPr>
          <w:p w14:paraId="0C3CEDFC" w14:textId="77777777" w:rsidR="00524A5D" w:rsidRPr="00E36978" w:rsidRDefault="00000000">
            <w:pPr>
              <w:pStyle w:val="TAL"/>
              <w:rPr>
                <w:bCs/>
              </w:rPr>
            </w:pPr>
            <w:r w:rsidRPr="00E36978">
              <w:rPr>
                <w:rFonts w:hint="eastAsia"/>
                <w:bCs/>
              </w:rPr>
              <w:t>Same as clause 6.6.2.1F in TS 36.521-1 [14] for FDD band with “f ≤ 3.0GHz”.</w:t>
            </w:r>
          </w:p>
        </w:tc>
        <w:tc>
          <w:tcPr>
            <w:tcW w:w="2492" w:type="dxa"/>
          </w:tcPr>
          <w:p w14:paraId="18829EB6" w14:textId="77777777" w:rsidR="00524A5D" w:rsidRPr="00E36978" w:rsidRDefault="00000000">
            <w:pPr>
              <w:pStyle w:val="TAL"/>
              <w:rPr>
                <w:bCs/>
              </w:rPr>
            </w:pPr>
            <w:r w:rsidRPr="00E36978">
              <w:rPr>
                <w:rFonts w:hint="eastAsia"/>
                <w:bCs/>
              </w:rPr>
              <w:t>Same as clause 6.6.2.1F in TS 36.521-1 [14]</w:t>
            </w:r>
          </w:p>
        </w:tc>
      </w:tr>
      <w:tr w:rsidR="00524A5D" w:rsidRPr="00E36978" w14:paraId="7C99171A" w14:textId="77777777">
        <w:trPr>
          <w:jc w:val="center"/>
        </w:trPr>
        <w:tc>
          <w:tcPr>
            <w:tcW w:w="1921" w:type="dxa"/>
          </w:tcPr>
          <w:p w14:paraId="790F2227" w14:textId="77777777" w:rsidR="00524A5D" w:rsidRPr="00E36978" w:rsidRDefault="00000000">
            <w:pPr>
              <w:pStyle w:val="TAL"/>
              <w:rPr>
                <w:bCs/>
              </w:rPr>
            </w:pPr>
            <w:r w:rsidRPr="00E36978">
              <w:rPr>
                <w:rFonts w:hint="eastAsia"/>
                <w:bCs/>
              </w:rPr>
              <w:t>6.5B.3.4</w:t>
            </w:r>
            <w:r w:rsidRPr="00E36978">
              <w:rPr>
                <w:rFonts w:hint="eastAsia"/>
                <w:bCs/>
                <w:lang w:val="en-US" w:eastAsia="zh-CN"/>
              </w:rPr>
              <w:t xml:space="preserve"> </w:t>
            </w:r>
            <w:r w:rsidRPr="00E36978">
              <w:rPr>
                <w:rFonts w:hint="eastAsia"/>
                <w:bCs/>
              </w:rPr>
              <w:t>Adjacent Channel Leakage Ratio for category NB1 and NB2</w:t>
            </w:r>
          </w:p>
        </w:tc>
        <w:tc>
          <w:tcPr>
            <w:tcW w:w="3206" w:type="dxa"/>
          </w:tcPr>
          <w:p w14:paraId="549E2375" w14:textId="77777777" w:rsidR="00524A5D" w:rsidRPr="00E36978" w:rsidRDefault="00000000">
            <w:pPr>
              <w:pStyle w:val="TAL"/>
              <w:rPr>
                <w:bCs/>
              </w:rPr>
            </w:pPr>
            <w:r w:rsidRPr="00E36978">
              <w:rPr>
                <w:rFonts w:hint="eastAsia"/>
                <w:bCs/>
              </w:rPr>
              <w:t>Same as clause 6.6.2.3F in TS 36.521-1 [14]</w:t>
            </w:r>
          </w:p>
        </w:tc>
        <w:tc>
          <w:tcPr>
            <w:tcW w:w="2349" w:type="dxa"/>
          </w:tcPr>
          <w:p w14:paraId="51C331EB" w14:textId="77777777" w:rsidR="00524A5D" w:rsidRPr="00E36978" w:rsidRDefault="00000000">
            <w:pPr>
              <w:pStyle w:val="TAL"/>
              <w:rPr>
                <w:bCs/>
              </w:rPr>
            </w:pPr>
            <w:r w:rsidRPr="00E36978">
              <w:rPr>
                <w:rFonts w:hint="eastAsia"/>
                <w:bCs/>
              </w:rPr>
              <w:t>Same as clause 6.6.2.3F in TS 36.521-1 [14]</w:t>
            </w:r>
          </w:p>
        </w:tc>
        <w:tc>
          <w:tcPr>
            <w:tcW w:w="2492" w:type="dxa"/>
          </w:tcPr>
          <w:p w14:paraId="485EEC39" w14:textId="77777777" w:rsidR="00524A5D" w:rsidRPr="00E36978" w:rsidRDefault="00000000">
            <w:pPr>
              <w:pStyle w:val="TAL"/>
              <w:rPr>
                <w:bCs/>
              </w:rPr>
            </w:pPr>
            <w:r w:rsidRPr="00E36978">
              <w:rPr>
                <w:rFonts w:hint="eastAsia"/>
                <w:bCs/>
              </w:rPr>
              <w:t>Same as clause 6.6.2.3F in TS 36.521-1 [14]</w:t>
            </w:r>
          </w:p>
        </w:tc>
      </w:tr>
      <w:tr w:rsidR="00524A5D" w:rsidRPr="00E36978" w14:paraId="33DEB825" w14:textId="77777777">
        <w:trPr>
          <w:jc w:val="center"/>
        </w:trPr>
        <w:tc>
          <w:tcPr>
            <w:tcW w:w="1921" w:type="dxa"/>
          </w:tcPr>
          <w:p w14:paraId="18183CD4" w14:textId="77777777" w:rsidR="00524A5D" w:rsidRPr="00E36978" w:rsidRDefault="00000000">
            <w:pPr>
              <w:pStyle w:val="TAL"/>
              <w:rPr>
                <w:bCs/>
              </w:rPr>
            </w:pPr>
            <w:r w:rsidRPr="00E36978">
              <w:rPr>
                <w:rFonts w:hint="eastAsia"/>
                <w:bCs/>
              </w:rPr>
              <w:t>6.5B.4.2</w:t>
            </w:r>
            <w:r w:rsidRPr="00E36978">
              <w:rPr>
                <w:rFonts w:hint="eastAsia"/>
                <w:bCs/>
                <w:lang w:val="en-US" w:eastAsia="zh-CN"/>
              </w:rPr>
              <w:t xml:space="preserve"> </w:t>
            </w:r>
            <w:r w:rsidRPr="00E36978">
              <w:rPr>
                <w:rFonts w:hint="eastAsia"/>
                <w:bCs/>
              </w:rPr>
              <w:t>Transmitter Spurious emissions for category NB1 and NB2</w:t>
            </w:r>
          </w:p>
        </w:tc>
        <w:tc>
          <w:tcPr>
            <w:tcW w:w="3206" w:type="dxa"/>
          </w:tcPr>
          <w:p w14:paraId="74E25892" w14:textId="77777777" w:rsidR="00524A5D" w:rsidRPr="00E36978" w:rsidRDefault="00000000">
            <w:pPr>
              <w:pStyle w:val="TAL"/>
              <w:rPr>
                <w:bCs/>
              </w:rPr>
            </w:pPr>
            <w:r w:rsidRPr="00E36978">
              <w:rPr>
                <w:rFonts w:cs="v4.2.0"/>
                <w:lang w:eastAsia="ja-JP"/>
              </w:rPr>
              <w:t>Same as clause 6.6.3F</w:t>
            </w:r>
            <w:r w:rsidRPr="00E36978">
              <w:rPr>
                <w:rFonts w:cs="v4.2.0" w:hint="eastAsia"/>
                <w:lang w:val="en-US" w:eastAsia="zh-CN"/>
              </w:rPr>
              <w:t>.1</w:t>
            </w:r>
            <w:r w:rsidRPr="00E36978">
              <w:rPr>
                <w:rFonts w:cs="v4.2.0"/>
                <w:lang w:eastAsia="ja-JP"/>
              </w:rPr>
              <w:t xml:space="preserve"> in TS 36.521-1[14]</w:t>
            </w:r>
            <w:r w:rsidRPr="00E36978">
              <w:rPr>
                <w:rFonts w:eastAsia="SimSun" w:cs="v4.2.0" w:hint="eastAsia"/>
                <w:lang w:val="en-US" w:eastAsia="zh-CN"/>
              </w:rPr>
              <w:t xml:space="preserve"> for </w:t>
            </w:r>
            <w:r w:rsidRPr="00E36978">
              <w:rPr>
                <w:rFonts w:cs="v4.2.0"/>
                <w:lang w:eastAsia="ja-JP"/>
              </w:rPr>
              <w:t xml:space="preserve">f </w:t>
            </w:r>
            <w:r w:rsidRPr="00E36978">
              <w:rPr>
                <w:rFonts w:cs="Arial"/>
              </w:rPr>
              <w:t>&lt; 5</w:t>
            </w:r>
            <w:r w:rsidRPr="00E36978">
              <w:rPr>
                <w:rFonts w:cs="Arial"/>
                <w:vertAlign w:val="superscript"/>
              </w:rPr>
              <w:t>th</w:t>
            </w:r>
            <w:r w:rsidRPr="00E36978">
              <w:rPr>
                <w:rFonts w:cs="Arial"/>
              </w:rPr>
              <w:t xml:space="preserve"> harmonic of the upper frequency edge of the UL operating band in GHz</w:t>
            </w:r>
          </w:p>
        </w:tc>
        <w:tc>
          <w:tcPr>
            <w:tcW w:w="2349" w:type="dxa"/>
          </w:tcPr>
          <w:p w14:paraId="2A6CC4CA" w14:textId="77777777" w:rsidR="00524A5D" w:rsidRPr="00E36978" w:rsidRDefault="00000000">
            <w:pPr>
              <w:pStyle w:val="TAL"/>
              <w:rPr>
                <w:bCs/>
              </w:rPr>
            </w:pPr>
            <w:r w:rsidRPr="00E36978">
              <w:rPr>
                <w:rFonts w:cs="v4.2.0"/>
                <w:lang w:eastAsia="ja-JP"/>
              </w:rPr>
              <w:t>Same as clause 6.6.3F in TS 36.521-1[14]</w:t>
            </w:r>
            <w:r w:rsidRPr="00E36978">
              <w:rPr>
                <w:rFonts w:eastAsia="SimSun" w:cs="v4.2.0" w:hint="eastAsia"/>
                <w:lang w:val="en-US" w:eastAsia="zh-CN"/>
              </w:rPr>
              <w:t xml:space="preserve"> for </w:t>
            </w:r>
            <w:r w:rsidRPr="00E36978">
              <w:rPr>
                <w:rFonts w:cs="v4.2.0"/>
                <w:lang w:eastAsia="ja-JP"/>
              </w:rPr>
              <w:t xml:space="preserve">f </w:t>
            </w:r>
            <w:r w:rsidRPr="00E36978">
              <w:rPr>
                <w:rFonts w:cs="Arial"/>
              </w:rPr>
              <w:t>&lt; 5</w:t>
            </w:r>
            <w:r w:rsidRPr="00E36978">
              <w:rPr>
                <w:rFonts w:cs="Arial"/>
                <w:vertAlign w:val="superscript"/>
              </w:rPr>
              <w:t>th</w:t>
            </w:r>
            <w:r w:rsidRPr="00E36978">
              <w:rPr>
                <w:rFonts w:cs="Arial"/>
              </w:rPr>
              <w:t xml:space="preserve"> harmonic of the upper frequency edge of the UL operating band in GHz</w:t>
            </w:r>
          </w:p>
        </w:tc>
        <w:tc>
          <w:tcPr>
            <w:tcW w:w="2492" w:type="dxa"/>
          </w:tcPr>
          <w:p w14:paraId="29C634A7" w14:textId="77777777" w:rsidR="00524A5D" w:rsidRPr="00E36978" w:rsidRDefault="00000000">
            <w:pPr>
              <w:pStyle w:val="TAL"/>
              <w:rPr>
                <w:bCs/>
              </w:rPr>
            </w:pPr>
            <w:r w:rsidRPr="00E36978">
              <w:rPr>
                <w:rFonts w:cs="v4.2.0"/>
                <w:lang w:eastAsia="ja-JP"/>
              </w:rPr>
              <w:t>Same as clause 6.6.3F in TS 36.521-1[14]</w:t>
            </w:r>
            <w:r w:rsidRPr="00E36978">
              <w:rPr>
                <w:rFonts w:eastAsia="SimSun" w:cs="v4.2.0" w:hint="eastAsia"/>
                <w:lang w:val="en-US" w:eastAsia="zh-CN"/>
              </w:rPr>
              <w:t xml:space="preserve"> for </w:t>
            </w:r>
            <w:r w:rsidRPr="00E36978">
              <w:rPr>
                <w:rFonts w:cs="v4.2.0"/>
                <w:lang w:eastAsia="ja-JP"/>
              </w:rPr>
              <w:t xml:space="preserve">f </w:t>
            </w:r>
            <w:r w:rsidRPr="00E36978">
              <w:rPr>
                <w:rFonts w:cs="Arial"/>
              </w:rPr>
              <w:t>&lt; 5</w:t>
            </w:r>
            <w:r w:rsidRPr="00E36978">
              <w:rPr>
                <w:rFonts w:cs="Arial"/>
                <w:vertAlign w:val="superscript"/>
              </w:rPr>
              <w:t>th</w:t>
            </w:r>
            <w:r w:rsidRPr="00E36978">
              <w:rPr>
                <w:rFonts w:cs="Arial"/>
              </w:rPr>
              <w:t xml:space="preserve"> harmonic of the upper frequency edge of the UL operating band in GHz</w:t>
            </w:r>
          </w:p>
        </w:tc>
      </w:tr>
      <w:tr w:rsidR="00524A5D" w:rsidRPr="00E36978" w14:paraId="66CCB217" w14:textId="77777777">
        <w:trPr>
          <w:jc w:val="center"/>
        </w:trPr>
        <w:tc>
          <w:tcPr>
            <w:tcW w:w="1921" w:type="dxa"/>
          </w:tcPr>
          <w:p w14:paraId="024B363E" w14:textId="77777777" w:rsidR="00524A5D" w:rsidRPr="00E36978" w:rsidRDefault="00000000">
            <w:pPr>
              <w:pStyle w:val="TAL"/>
              <w:rPr>
                <w:bCs/>
              </w:rPr>
            </w:pPr>
            <w:r w:rsidRPr="00E36978">
              <w:rPr>
                <w:rFonts w:hint="eastAsia"/>
                <w:bCs/>
              </w:rPr>
              <w:t>6.5B.4.3</w:t>
            </w:r>
            <w:r w:rsidRPr="00E36978">
              <w:rPr>
                <w:rFonts w:hint="eastAsia"/>
                <w:bCs/>
                <w:lang w:val="en-US" w:eastAsia="zh-CN"/>
              </w:rPr>
              <w:t xml:space="preserve"> </w:t>
            </w:r>
            <w:r w:rsidRPr="00E36978">
              <w:rPr>
                <w:rFonts w:hint="eastAsia"/>
                <w:bCs/>
              </w:rPr>
              <w:t>Spurious emission band UE co-existence for category NB1 and NB2</w:t>
            </w:r>
          </w:p>
        </w:tc>
        <w:tc>
          <w:tcPr>
            <w:tcW w:w="3206" w:type="dxa"/>
          </w:tcPr>
          <w:p w14:paraId="1A6C90FD" w14:textId="77777777" w:rsidR="00524A5D" w:rsidRPr="00E36978" w:rsidRDefault="00000000">
            <w:pPr>
              <w:pStyle w:val="TAL"/>
              <w:rPr>
                <w:bCs/>
              </w:rPr>
            </w:pPr>
            <w:r w:rsidRPr="00E36978">
              <w:rPr>
                <w:rFonts w:hint="eastAsia"/>
                <w:bCs/>
              </w:rPr>
              <w:t>Same as 6.6.3F.2 in TS 36.521-1 [14]</w:t>
            </w:r>
          </w:p>
        </w:tc>
        <w:tc>
          <w:tcPr>
            <w:tcW w:w="2349" w:type="dxa"/>
          </w:tcPr>
          <w:p w14:paraId="5202F0AF" w14:textId="77777777" w:rsidR="00524A5D" w:rsidRPr="00E36978" w:rsidRDefault="00000000">
            <w:pPr>
              <w:pStyle w:val="TAL"/>
              <w:rPr>
                <w:bCs/>
              </w:rPr>
            </w:pPr>
            <w:r w:rsidRPr="00E36978">
              <w:rPr>
                <w:rFonts w:hint="eastAsia"/>
                <w:bCs/>
              </w:rPr>
              <w:t>Same as 6.6.3F.2 in TS 36.521-1 [14]</w:t>
            </w:r>
          </w:p>
        </w:tc>
        <w:tc>
          <w:tcPr>
            <w:tcW w:w="2492" w:type="dxa"/>
          </w:tcPr>
          <w:p w14:paraId="55D851F3" w14:textId="77777777" w:rsidR="00524A5D" w:rsidRPr="00E36978" w:rsidRDefault="00000000">
            <w:pPr>
              <w:pStyle w:val="TAL"/>
              <w:rPr>
                <w:bCs/>
              </w:rPr>
            </w:pPr>
            <w:r w:rsidRPr="00E36978">
              <w:rPr>
                <w:rFonts w:hint="eastAsia"/>
                <w:bCs/>
              </w:rPr>
              <w:t>Same as 6.6.3F.2 in TS 36.521-1 [14]</w:t>
            </w:r>
          </w:p>
        </w:tc>
      </w:tr>
      <w:tr w:rsidR="00524A5D" w:rsidRPr="00E36978" w14:paraId="5BEA0A2C" w14:textId="77777777">
        <w:trPr>
          <w:jc w:val="center"/>
        </w:trPr>
        <w:tc>
          <w:tcPr>
            <w:tcW w:w="1921" w:type="dxa"/>
          </w:tcPr>
          <w:p w14:paraId="55D8FBE3" w14:textId="77777777" w:rsidR="00524A5D" w:rsidRPr="00E36978" w:rsidRDefault="00000000">
            <w:pPr>
              <w:pStyle w:val="TAL"/>
              <w:rPr>
                <w:bCs/>
              </w:rPr>
            </w:pPr>
            <w:r w:rsidRPr="00E36978">
              <w:rPr>
                <w:rFonts w:hint="eastAsia"/>
                <w:bCs/>
              </w:rPr>
              <w:lastRenderedPageBreak/>
              <w:t>6.5B.4.4</w:t>
            </w:r>
            <w:r w:rsidRPr="00E36978">
              <w:rPr>
                <w:rFonts w:hint="eastAsia"/>
                <w:bCs/>
                <w:lang w:val="en-US" w:eastAsia="zh-CN"/>
              </w:rPr>
              <w:t xml:space="preserve"> </w:t>
            </w:r>
            <w:r w:rsidRPr="00E36978">
              <w:rPr>
                <w:rFonts w:hint="eastAsia"/>
                <w:bCs/>
              </w:rPr>
              <w:t>Additional spurious emissions for category NB1 and NB2</w:t>
            </w:r>
          </w:p>
        </w:tc>
        <w:tc>
          <w:tcPr>
            <w:tcW w:w="3206" w:type="dxa"/>
          </w:tcPr>
          <w:p w14:paraId="00442403" w14:textId="77777777" w:rsidR="00524A5D" w:rsidRPr="00E36978" w:rsidRDefault="00000000">
            <w:pPr>
              <w:pStyle w:val="TAL"/>
              <w:rPr>
                <w:lang w:eastAsia="ja-JP"/>
              </w:rPr>
            </w:pPr>
            <w:r w:rsidRPr="00E36978">
              <w:t>-26 dBm / 700kHz</w:t>
            </w:r>
          </w:p>
          <w:p w14:paraId="512633D2" w14:textId="77777777" w:rsidR="00524A5D" w:rsidRPr="00E36978" w:rsidRDefault="00000000">
            <w:pPr>
              <w:pStyle w:val="TAL"/>
              <w:rPr>
                <w:lang w:eastAsia="ja-JP"/>
              </w:rPr>
            </w:pPr>
            <w:r w:rsidRPr="00E36978">
              <w:t>-50 dBm / 700kHz</w:t>
            </w:r>
          </w:p>
          <w:p w14:paraId="419EE9FD" w14:textId="77777777" w:rsidR="00524A5D" w:rsidRPr="00E36978" w:rsidRDefault="00524A5D">
            <w:pPr>
              <w:pStyle w:val="TAL"/>
              <w:rPr>
                <w:lang w:eastAsia="ja-JP"/>
              </w:rPr>
            </w:pPr>
          </w:p>
          <w:p w14:paraId="088369F4" w14:textId="77777777" w:rsidR="00524A5D" w:rsidRPr="00E36978" w:rsidRDefault="00000000">
            <w:pPr>
              <w:pStyle w:val="TAL"/>
              <w:rPr>
                <w:lang w:eastAsia="ja-JP"/>
              </w:rPr>
            </w:pPr>
            <w:r w:rsidRPr="00E36978">
              <w:t>-2 dBm / 4kHz</w:t>
            </w:r>
          </w:p>
          <w:p w14:paraId="34845D5B" w14:textId="77777777" w:rsidR="00524A5D" w:rsidRPr="00E36978" w:rsidRDefault="00000000">
            <w:pPr>
              <w:pStyle w:val="TAL"/>
            </w:pPr>
            <w:r w:rsidRPr="00E36978">
              <w:t>-5 dBm / 4kHz</w:t>
            </w:r>
          </w:p>
          <w:p w14:paraId="54FE29E0" w14:textId="77777777" w:rsidR="00524A5D" w:rsidRPr="00E36978" w:rsidRDefault="00000000">
            <w:pPr>
              <w:pStyle w:val="TAL"/>
              <w:rPr>
                <w:lang w:eastAsia="ja-JP"/>
              </w:rPr>
            </w:pPr>
            <w:r w:rsidRPr="00E36978">
              <w:t>-12 dBm / 4kHz</w:t>
            </w:r>
          </w:p>
          <w:p w14:paraId="35994A98" w14:textId="77777777" w:rsidR="00524A5D" w:rsidRPr="00E36978" w:rsidRDefault="00000000">
            <w:pPr>
              <w:pStyle w:val="TAL"/>
              <w:rPr>
                <w:lang w:eastAsia="ja-JP"/>
              </w:rPr>
            </w:pPr>
            <w:r w:rsidRPr="00E36978">
              <w:t>-13 dBm / 4kHz</w:t>
            </w:r>
          </w:p>
          <w:p w14:paraId="54CF895A" w14:textId="77777777" w:rsidR="00524A5D" w:rsidRPr="00E36978" w:rsidRDefault="00000000">
            <w:pPr>
              <w:pStyle w:val="TAL"/>
              <w:rPr>
                <w:lang w:eastAsia="ja-JP"/>
              </w:rPr>
            </w:pPr>
            <w:r w:rsidRPr="00E36978">
              <w:t>-15 dBm / 4kHz</w:t>
            </w:r>
          </w:p>
          <w:p w14:paraId="38D51D42" w14:textId="77777777" w:rsidR="00524A5D" w:rsidRPr="00E36978" w:rsidRDefault="00524A5D">
            <w:pPr>
              <w:pStyle w:val="TAL"/>
              <w:rPr>
                <w:lang w:eastAsia="ja-JP"/>
              </w:rPr>
            </w:pPr>
          </w:p>
          <w:p w14:paraId="62D04577" w14:textId="77777777" w:rsidR="00524A5D" w:rsidRPr="00E36978" w:rsidRDefault="00000000">
            <w:pPr>
              <w:pStyle w:val="TAL"/>
              <w:rPr>
                <w:lang w:eastAsia="ja-JP"/>
              </w:rPr>
            </w:pPr>
            <w:r w:rsidRPr="00E36978">
              <w:t>-16 dBm / 1MHz</w:t>
            </w:r>
          </w:p>
          <w:p w14:paraId="6B05D3EC" w14:textId="77777777" w:rsidR="00524A5D" w:rsidRPr="00E36978" w:rsidRDefault="00000000">
            <w:pPr>
              <w:pStyle w:val="TAL"/>
              <w:rPr>
                <w:lang w:eastAsia="ja-JP"/>
              </w:rPr>
            </w:pPr>
            <w:r w:rsidRPr="00E36978">
              <w:t>-</w:t>
            </w:r>
            <w:r w:rsidRPr="00E36978">
              <w:rPr>
                <w:lang w:eastAsia="ja-JP"/>
              </w:rPr>
              <w:t>4</w:t>
            </w:r>
            <w:r w:rsidRPr="00E36978">
              <w:t>0 dBm / 1MHz</w:t>
            </w:r>
          </w:p>
          <w:p w14:paraId="59A001F0" w14:textId="77777777" w:rsidR="00524A5D" w:rsidRPr="00E36978" w:rsidRDefault="00524A5D">
            <w:pPr>
              <w:pStyle w:val="TAL"/>
            </w:pPr>
          </w:p>
          <w:p w14:paraId="6A77421B" w14:textId="77777777" w:rsidR="00524A5D" w:rsidRPr="00E36978" w:rsidRDefault="00000000">
            <w:pPr>
              <w:pStyle w:val="TAL"/>
              <w:rPr>
                <w:rFonts w:eastAsiaTheme="minorEastAsia"/>
                <w:bCs/>
                <w:lang w:val="en-US" w:eastAsia="zh-CN"/>
              </w:rPr>
            </w:pPr>
            <w:r w:rsidRPr="00E36978">
              <w:t>Frequencies as detailed in core requirement</w:t>
            </w:r>
          </w:p>
        </w:tc>
        <w:tc>
          <w:tcPr>
            <w:tcW w:w="2349" w:type="dxa"/>
          </w:tcPr>
          <w:p w14:paraId="7C2FF18D" w14:textId="77777777" w:rsidR="00524A5D" w:rsidRPr="00E36978" w:rsidRDefault="00000000">
            <w:pPr>
              <w:pStyle w:val="TAL"/>
              <w:rPr>
                <w:rFonts w:eastAsiaTheme="minorEastAsia"/>
                <w:bCs/>
                <w:lang w:val="en-US" w:eastAsia="zh-CN"/>
              </w:rPr>
            </w:pPr>
            <w:r w:rsidRPr="00E36978">
              <w:rPr>
                <w:lang w:eastAsia="ja-JP"/>
              </w:rPr>
              <w:t>0 dB</w:t>
            </w:r>
          </w:p>
        </w:tc>
        <w:tc>
          <w:tcPr>
            <w:tcW w:w="2492" w:type="dxa"/>
          </w:tcPr>
          <w:p w14:paraId="5652B611" w14:textId="77777777" w:rsidR="00524A5D" w:rsidRPr="00E36978" w:rsidRDefault="00000000">
            <w:pPr>
              <w:pStyle w:val="TAL"/>
            </w:pPr>
            <w:r w:rsidRPr="00E36978">
              <w:t>Formula:</w:t>
            </w:r>
          </w:p>
          <w:p w14:paraId="3E1F9027" w14:textId="77777777" w:rsidR="00524A5D" w:rsidRPr="00E36978" w:rsidRDefault="00000000">
            <w:pPr>
              <w:pStyle w:val="TAL"/>
              <w:rPr>
                <w:rFonts w:eastAsiaTheme="minorEastAsia"/>
                <w:bCs/>
                <w:lang w:val="en-US" w:eastAsia="zh-CN"/>
              </w:rPr>
            </w:pPr>
            <w:r w:rsidRPr="00E36978">
              <w:t>Minimum Requirement + TT</w:t>
            </w:r>
          </w:p>
        </w:tc>
      </w:tr>
      <w:tr w:rsidR="00524A5D" w:rsidRPr="00E36978" w14:paraId="015FC5AA" w14:textId="77777777">
        <w:trPr>
          <w:jc w:val="center"/>
        </w:trPr>
        <w:tc>
          <w:tcPr>
            <w:tcW w:w="1921" w:type="dxa"/>
          </w:tcPr>
          <w:p w14:paraId="3C952A4D" w14:textId="77777777" w:rsidR="00524A5D" w:rsidRPr="00E36978" w:rsidRDefault="00000000">
            <w:pPr>
              <w:pStyle w:val="TAL"/>
              <w:rPr>
                <w:bCs/>
              </w:rPr>
            </w:pPr>
            <w:r w:rsidRPr="00E36978">
              <w:rPr>
                <w:rFonts w:hint="eastAsia"/>
                <w:bCs/>
              </w:rPr>
              <w:t>6.6B</w:t>
            </w:r>
            <w:r w:rsidRPr="00E36978">
              <w:rPr>
                <w:rFonts w:hint="eastAsia"/>
                <w:bCs/>
                <w:lang w:val="en-US" w:eastAsia="zh-CN"/>
              </w:rPr>
              <w:t xml:space="preserve"> </w:t>
            </w:r>
            <w:r w:rsidRPr="00E36978">
              <w:rPr>
                <w:rFonts w:hint="eastAsia"/>
                <w:bCs/>
              </w:rPr>
              <w:t>Transmit intermodulation for category NB1 and NB2</w:t>
            </w:r>
          </w:p>
        </w:tc>
        <w:tc>
          <w:tcPr>
            <w:tcW w:w="3206" w:type="dxa"/>
          </w:tcPr>
          <w:p w14:paraId="4184B087" w14:textId="77777777" w:rsidR="00524A5D" w:rsidRPr="00E36978" w:rsidRDefault="00000000">
            <w:pPr>
              <w:pStyle w:val="TAL"/>
              <w:rPr>
                <w:rFonts w:eastAsiaTheme="minorEastAsia"/>
                <w:bCs/>
                <w:lang w:val="en-US" w:eastAsia="zh-CN"/>
              </w:rPr>
            </w:pPr>
            <w:r w:rsidRPr="00E36978">
              <w:rPr>
                <w:rFonts w:cs="v4.2.0"/>
                <w:lang w:eastAsia="ja-JP"/>
              </w:rPr>
              <w:t xml:space="preserve">Same as clause </w:t>
            </w:r>
            <w:r w:rsidRPr="00E36978">
              <w:rPr>
                <w:rFonts w:cs="Arial"/>
                <w:szCs w:val="16"/>
                <w:lang w:eastAsia="ko-KR"/>
              </w:rPr>
              <w:t xml:space="preserve">6.7F </w:t>
            </w:r>
            <w:r w:rsidRPr="00E36978">
              <w:rPr>
                <w:rFonts w:cs="v4.2.0"/>
                <w:lang w:eastAsia="ja-JP"/>
              </w:rPr>
              <w:t>in TS 36.521-1 [14]</w:t>
            </w:r>
            <w:r w:rsidRPr="00E36978">
              <w:rPr>
                <w:rFonts w:eastAsia="SimSun" w:cs="v4.2.0" w:hint="eastAsia"/>
                <w:lang w:val="en-US" w:eastAsia="zh-CN"/>
              </w:rPr>
              <w:t xml:space="preserve"> for FDD band </w:t>
            </w:r>
            <w:proofErr w:type="spellStart"/>
            <w:r w:rsidRPr="00E36978">
              <w:rPr>
                <w:rFonts w:eastAsia="SimSun" w:cs="v4.2.0" w:hint="eastAsia"/>
                <w:lang w:val="en-US" w:eastAsia="zh-CN"/>
              </w:rPr>
              <w:t>with</w:t>
            </w:r>
            <w:proofErr w:type="spellEnd"/>
            <w:r w:rsidRPr="00E36978">
              <w:rPr>
                <w:rFonts w:eastAsia="SimSun" w:cs="v4.2.0" w:hint="eastAsia"/>
                <w:lang w:val="en-US" w:eastAsia="zh-CN"/>
              </w:rPr>
              <w:t xml:space="preserve">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349" w:type="dxa"/>
          </w:tcPr>
          <w:p w14:paraId="1A74FBBE" w14:textId="77777777" w:rsidR="00524A5D" w:rsidRPr="00E36978" w:rsidRDefault="00000000">
            <w:pPr>
              <w:pStyle w:val="TAL"/>
              <w:rPr>
                <w:bCs/>
              </w:rPr>
            </w:pPr>
            <w:r w:rsidRPr="00E36978">
              <w:rPr>
                <w:rFonts w:cs="v4.2.0"/>
                <w:lang w:eastAsia="ja-JP"/>
              </w:rPr>
              <w:t xml:space="preserve">Same as clause </w:t>
            </w:r>
            <w:r w:rsidRPr="00E36978">
              <w:rPr>
                <w:rFonts w:cs="Arial"/>
                <w:szCs w:val="16"/>
                <w:lang w:eastAsia="ko-KR"/>
              </w:rPr>
              <w:t xml:space="preserve">6.7F </w:t>
            </w:r>
            <w:r w:rsidRPr="00E36978">
              <w:rPr>
                <w:rFonts w:cs="v4.2.0"/>
                <w:lang w:eastAsia="ja-JP"/>
              </w:rPr>
              <w:t>in TS 36.521-1 [14]</w:t>
            </w:r>
            <w:r w:rsidRPr="00E36978">
              <w:rPr>
                <w:rFonts w:eastAsia="SimSun" w:cs="v4.2.0" w:hint="eastAsia"/>
                <w:lang w:val="en-US" w:eastAsia="zh-CN"/>
              </w:rPr>
              <w:t xml:space="preserve"> for FDD band </w:t>
            </w:r>
            <w:proofErr w:type="spellStart"/>
            <w:r w:rsidRPr="00E36978">
              <w:rPr>
                <w:rFonts w:eastAsia="SimSun" w:cs="v4.2.0" w:hint="eastAsia"/>
                <w:lang w:val="en-US" w:eastAsia="zh-CN"/>
              </w:rPr>
              <w:t>with</w:t>
            </w:r>
            <w:proofErr w:type="spellEnd"/>
            <w:r w:rsidRPr="00E36978">
              <w:rPr>
                <w:rFonts w:eastAsia="SimSun" w:cs="v4.2.0" w:hint="eastAsia"/>
                <w:lang w:val="en-US" w:eastAsia="zh-CN"/>
              </w:rPr>
              <w:t xml:space="preserve">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c>
          <w:tcPr>
            <w:tcW w:w="2492" w:type="dxa"/>
          </w:tcPr>
          <w:p w14:paraId="14EA738E" w14:textId="77777777" w:rsidR="00524A5D" w:rsidRPr="00E36978" w:rsidRDefault="00000000">
            <w:pPr>
              <w:pStyle w:val="TAL"/>
              <w:rPr>
                <w:bCs/>
              </w:rPr>
            </w:pPr>
            <w:r w:rsidRPr="00E36978">
              <w:rPr>
                <w:rFonts w:cs="v4.2.0"/>
                <w:lang w:eastAsia="ja-JP"/>
              </w:rPr>
              <w:t xml:space="preserve">Same as clause </w:t>
            </w:r>
            <w:r w:rsidRPr="00E36978">
              <w:rPr>
                <w:rFonts w:cs="Arial"/>
                <w:szCs w:val="16"/>
                <w:lang w:eastAsia="ko-KR"/>
              </w:rPr>
              <w:t xml:space="preserve">6.7F </w:t>
            </w:r>
            <w:r w:rsidRPr="00E36978">
              <w:rPr>
                <w:rFonts w:cs="v4.2.0"/>
                <w:lang w:eastAsia="ja-JP"/>
              </w:rPr>
              <w:t>in TS 36.521-1 [14]</w:t>
            </w:r>
            <w:r w:rsidRPr="00E36978">
              <w:rPr>
                <w:rFonts w:eastAsia="SimSun" w:cs="v4.2.0" w:hint="eastAsia"/>
                <w:lang w:val="en-US" w:eastAsia="zh-CN"/>
              </w:rPr>
              <w:t xml:space="preserve"> for FDD band </w:t>
            </w:r>
            <w:proofErr w:type="spellStart"/>
            <w:r w:rsidRPr="00E36978">
              <w:rPr>
                <w:rFonts w:eastAsia="SimSun" w:cs="v4.2.0" w:hint="eastAsia"/>
                <w:lang w:val="en-US" w:eastAsia="zh-CN"/>
              </w:rPr>
              <w:t>with</w:t>
            </w:r>
            <w:proofErr w:type="spellEnd"/>
            <w:r w:rsidRPr="00E36978">
              <w:rPr>
                <w:rFonts w:eastAsia="SimSun" w:cs="v4.2.0" w:hint="eastAsia"/>
                <w:lang w:val="en-US" w:eastAsia="zh-CN"/>
              </w:rPr>
              <w:t xml:space="preserve"> </w:t>
            </w:r>
            <w:r w:rsidRPr="00E36978">
              <w:rPr>
                <w:rFonts w:eastAsia="SimSun" w:cs="v4.2.0"/>
                <w:lang w:val="en-US" w:eastAsia="zh-CN"/>
              </w:rPr>
              <w:t>“</w:t>
            </w:r>
            <w:r w:rsidRPr="00E36978">
              <w:rPr>
                <w:rFonts w:cs="v4.2.0"/>
                <w:lang w:eastAsia="ja-JP"/>
              </w:rPr>
              <w:t xml:space="preserve">f </w:t>
            </w:r>
            <w:r w:rsidRPr="00E36978">
              <w:rPr>
                <w:rFonts w:cs="Arial"/>
                <w:lang w:eastAsia="ja-JP"/>
              </w:rPr>
              <w:t>≤</w:t>
            </w:r>
            <w:r w:rsidRPr="00E36978">
              <w:rPr>
                <w:rFonts w:cs="v4.2.0"/>
                <w:lang w:eastAsia="ja-JP"/>
              </w:rPr>
              <w:t xml:space="preserve"> 3.0GHz</w:t>
            </w:r>
            <w:r w:rsidRPr="00E36978">
              <w:rPr>
                <w:rFonts w:eastAsia="SimSun" w:cs="v4.2.0"/>
                <w:lang w:val="en-US" w:eastAsia="zh-CN"/>
              </w:rPr>
              <w:t>”</w:t>
            </w:r>
          </w:p>
        </w:tc>
      </w:tr>
    </w:tbl>
    <w:p w14:paraId="522EAB47" w14:textId="77777777" w:rsidR="00524A5D" w:rsidRPr="00E36978" w:rsidRDefault="00524A5D"/>
    <w:p w14:paraId="636D9630" w14:textId="77777777" w:rsidR="00524A5D" w:rsidRPr="00E36978" w:rsidRDefault="00000000">
      <w:pPr>
        <w:pStyle w:val="Heading2"/>
      </w:pPr>
      <w:bookmarkStart w:id="5029" w:name="_Toc31336"/>
      <w:bookmarkStart w:id="5030" w:name="_Toc19733"/>
      <w:bookmarkStart w:id="5031" w:name="_Toc10002"/>
      <w:bookmarkStart w:id="5032" w:name="_Toc13792"/>
      <w:bookmarkStart w:id="5033" w:name="_Toc154078335"/>
      <w:r w:rsidRPr="00E36978">
        <w:lastRenderedPageBreak/>
        <w:t>F.3.3</w:t>
      </w:r>
      <w:r w:rsidRPr="00E36978">
        <w:tab/>
      </w:r>
      <w:r w:rsidRPr="00E36978">
        <w:rPr>
          <w:lang w:eastAsia="sv-SE"/>
        </w:rPr>
        <w:t xml:space="preserve">Measurement of </w:t>
      </w:r>
      <w:r w:rsidRPr="00E36978">
        <w:t>receiver</w:t>
      </w:r>
      <w:bookmarkEnd w:id="4988"/>
      <w:bookmarkEnd w:id="5029"/>
      <w:bookmarkEnd w:id="5030"/>
      <w:bookmarkEnd w:id="5031"/>
      <w:bookmarkEnd w:id="5032"/>
      <w:bookmarkEnd w:id="5033"/>
    </w:p>
    <w:p w14:paraId="7E279B1B" w14:textId="77777777" w:rsidR="00524A5D" w:rsidRPr="00E36978" w:rsidRDefault="00000000">
      <w:pPr>
        <w:pStyle w:val="TH"/>
      </w:pPr>
      <w:r w:rsidRPr="00E36978">
        <w:t>Table F.3.3-1: Derivation of Test Requirements (Receiver tests)</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864"/>
        <w:gridCol w:w="1226"/>
        <w:gridCol w:w="3250"/>
      </w:tblGrid>
      <w:tr w:rsidR="00524A5D" w:rsidRPr="00E36978" w14:paraId="551A6378" w14:textId="77777777">
        <w:trPr>
          <w:jc w:val="center"/>
        </w:trPr>
        <w:tc>
          <w:tcPr>
            <w:tcW w:w="2373" w:type="dxa"/>
          </w:tcPr>
          <w:p w14:paraId="50765BAF" w14:textId="77777777" w:rsidR="00524A5D" w:rsidRPr="00E36978" w:rsidRDefault="00000000">
            <w:pPr>
              <w:pStyle w:val="TAH"/>
              <w:rPr>
                <w:lang w:eastAsia="zh-CN"/>
              </w:rPr>
            </w:pPr>
            <w:r w:rsidRPr="00E36978">
              <w:rPr>
                <w:lang w:eastAsia="zh-CN"/>
              </w:rPr>
              <w:lastRenderedPageBreak/>
              <w:t>Test</w:t>
            </w:r>
          </w:p>
        </w:tc>
        <w:tc>
          <w:tcPr>
            <w:tcW w:w="2864" w:type="dxa"/>
          </w:tcPr>
          <w:p w14:paraId="67A83298" w14:textId="77777777" w:rsidR="00524A5D" w:rsidRPr="00E36978" w:rsidRDefault="00000000">
            <w:pPr>
              <w:pStyle w:val="TAH"/>
              <w:rPr>
                <w:lang w:eastAsia="zh-CN"/>
              </w:rPr>
            </w:pPr>
            <w:r w:rsidRPr="00E36978">
              <w:rPr>
                <w:lang w:eastAsia="zh-CN"/>
              </w:rPr>
              <w:t>Minimum Requirement in TS 36.10</w:t>
            </w:r>
            <w:r w:rsidRPr="00E36978">
              <w:rPr>
                <w:rFonts w:hint="eastAsia"/>
                <w:lang w:val="en-US" w:eastAsia="zh-CN"/>
              </w:rPr>
              <w:t>2</w:t>
            </w:r>
          </w:p>
        </w:tc>
        <w:tc>
          <w:tcPr>
            <w:tcW w:w="1226" w:type="dxa"/>
          </w:tcPr>
          <w:p w14:paraId="3AA9F23F" w14:textId="77777777" w:rsidR="00524A5D" w:rsidRPr="00E36978" w:rsidRDefault="00000000">
            <w:pPr>
              <w:pStyle w:val="TAH"/>
              <w:rPr>
                <w:lang w:eastAsia="zh-CN"/>
              </w:rPr>
            </w:pPr>
            <w:r w:rsidRPr="00E36978">
              <w:rPr>
                <w:lang w:eastAsia="zh-CN"/>
              </w:rPr>
              <w:t>Test Tolerance</w:t>
            </w:r>
            <w:r w:rsidRPr="00E36978">
              <w:rPr>
                <w:lang w:eastAsia="zh-CN"/>
              </w:rPr>
              <w:br/>
              <w:t>(TT)</w:t>
            </w:r>
          </w:p>
        </w:tc>
        <w:tc>
          <w:tcPr>
            <w:tcW w:w="3250" w:type="dxa"/>
          </w:tcPr>
          <w:p w14:paraId="24BF2C7C" w14:textId="77777777" w:rsidR="00524A5D" w:rsidRPr="00E36978" w:rsidRDefault="00000000">
            <w:pPr>
              <w:pStyle w:val="TAH"/>
              <w:rPr>
                <w:lang w:eastAsia="zh-CN"/>
              </w:rPr>
            </w:pPr>
            <w:r w:rsidRPr="00E36978">
              <w:rPr>
                <w:lang w:eastAsia="zh-CN"/>
              </w:rPr>
              <w:t>Test Requirement in TS 36.521-1</w:t>
            </w:r>
          </w:p>
        </w:tc>
      </w:tr>
      <w:tr w:rsidR="00524A5D" w:rsidRPr="00E36978" w14:paraId="339A9134" w14:textId="77777777">
        <w:trPr>
          <w:jc w:val="center"/>
        </w:trPr>
        <w:tc>
          <w:tcPr>
            <w:tcW w:w="2373" w:type="dxa"/>
          </w:tcPr>
          <w:p w14:paraId="7066C4F0" w14:textId="77777777" w:rsidR="00524A5D" w:rsidRPr="00E36978" w:rsidRDefault="00000000">
            <w:pPr>
              <w:pStyle w:val="TAL"/>
              <w:rPr>
                <w:rFonts w:cs="v4.2.0"/>
                <w:bCs/>
              </w:rPr>
            </w:pPr>
            <w:r w:rsidRPr="00E36978">
              <w:rPr>
                <w:rFonts w:hint="eastAsia"/>
                <w:bCs/>
              </w:rPr>
              <w:t>7.3B</w:t>
            </w:r>
            <w:r w:rsidRPr="00E36978">
              <w:rPr>
                <w:rFonts w:hint="eastAsia"/>
                <w:bCs/>
                <w:lang w:val="en-US" w:eastAsia="zh-CN"/>
              </w:rPr>
              <w:t xml:space="preserve"> </w:t>
            </w:r>
            <w:r w:rsidRPr="00E36978">
              <w:rPr>
                <w:rFonts w:hint="eastAsia"/>
                <w:bCs/>
              </w:rPr>
              <w:t>Reference sensitivity power level for UE category NB1 and NB2</w:t>
            </w:r>
          </w:p>
        </w:tc>
        <w:tc>
          <w:tcPr>
            <w:tcW w:w="2864" w:type="dxa"/>
          </w:tcPr>
          <w:p w14:paraId="319E1CEE" w14:textId="77777777" w:rsidR="00524A5D" w:rsidRPr="00E36978" w:rsidRDefault="00000000">
            <w:pPr>
              <w:pStyle w:val="TAL"/>
              <w:spacing w:after="120"/>
              <w:rPr>
                <w:rFonts w:cs="v4.2.0"/>
                <w:bCs/>
                <w:lang w:eastAsia="ja-JP"/>
              </w:rPr>
            </w:pPr>
            <w:r w:rsidRPr="00E36978">
              <w:rPr>
                <w:rFonts w:hint="eastAsia"/>
                <w:bCs/>
              </w:rPr>
              <w:t>Same as clause 7.3F.1 in TS 36.521-1 [14]</w:t>
            </w:r>
          </w:p>
        </w:tc>
        <w:tc>
          <w:tcPr>
            <w:tcW w:w="1226" w:type="dxa"/>
          </w:tcPr>
          <w:p w14:paraId="19C8A61D" w14:textId="77777777" w:rsidR="00524A5D" w:rsidRPr="00E36978" w:rsidRDefault="00000000">
            <w:pPr>
              <w:pStyle w:val="TAL"/>
              <w:rPr>
                <w:rFonts w:cs="v4.2.0"/>
                <w:bCs/>
                <w:lang w:eastAsia="ja-JP"/>
              </w:rPr>
            </w:pPr>
            <w:r w:rsidRPr="00E36978">
              <w:rPr>
                <w:rFonts w:hint="eastAsia"/>
                <w:bCs/>
              </w:rPr>
              <w:t>Same as clause 7.3F.1 in TS 36.521-1 [14] for FDD band with “f ≤ 3.0GHz”.</w:t>
            </w:r>
          </w:p>
        </w:tc>
        <w:tc>
          <w:tcPr>
            <w:tcW w:w="3250" w:type="dxa"/>
          </w:tcPr>
          <w:p w14:paraId="41995D3C" w14:textId="77777777" w:rsidR="00524A5D" w:rsidRPr="00E36978" w:rsidRDefault="00000000">
            <w:pPr>
              <w:pStyle w:val="TAL"/>
              <w:spacing w:after="120"/>
              <w:rPr>
                <w:rFonts w:cs="v4.2.0"/>
                <w:bCs/>
                <w:lang w:eastAsia="ja-JP"/>
              </w:rPr>
            </w:pPr>
            <w:r w:rsidRPr="00E36978">
              <w:rPr>
                <w:rFonts w:hint="eastAsia"/>
                <w:bCs/>
              </w:rPr>
              <w:t>Same as clause 7.3F.1 in TS 36.521-1 [14]</w:t>
            </w:r>
          </w:p>
        </w:tc>
      </w:tr>
      <w:tr w:rsidR="00524A5D" w:rsidRPr="00E36978" w14:paraId="00FA892F" w14:textId="77777777">
        <w:trPr>
          <w:jc w:val="center"/>
        </w:trPr>
        <w:tc>
          <w:tcPr>
            <w:tcW w:w="2373" w:type="dxa"/>
          </w:tcPr>
          <w:p w14:paraId="4BC13987" w14:textId="77777777" w:rsidR="00524A5D" w:rsidRPr="00E36978" w:rsidRDefault="00000000">
            <w:pPr>
              <w:pStyle w:val="TAL"/>
              <w:rPr>
                <w:rFonts w:cs="v4.2.0"/>
                <w:bCs/>
              </w:rPr>
            </w:pPr>
            <w:r w:rsidRPr="00E36978">
              <w:rPr>
                <w:bCs/>
              </w:rPr>
              <w:t>7.4A Maximum input level for category M1</w:t>
            </w:r>
          </w:p>
        </w:tc>
        <w:tc>
          <w:tcPr>
            <w:tcW w:w="2864" w:type="dxa"/>
          </w:tcPr>
          <w:p w14:paraId="4EC8CE61" w14:textId="77777777" w:rsidR="00524A5D" w:rsidRPr="00E36978" w:rsidRDefault="00000000">
            <w:pPr>
              <w:pStyle w:val="TAL"/>
              <w:spacing w:after="120"/>
              <w:rPr>
                <w:rFonts w:cs="v4.2.0"/>
                <w:bCs/>
                <w:lang w:eastAsia="ja-JP"/>
              </w:rPr>
            </w:pPr>
            <w:r w:rsidRPr="00E36978">
              <w:rPr>
                <w:rFonts w:hint="eastAsia"/>
                <w:bCs/>
              </w:rPr>
              <w:t>Same as clause</w:t>
            </w:r>
            <w:r w:rsidRPr="00E36978">
              <w:rPr>
                <w:rFonts w:hint="eastAsia"/>
                <w:bCs/>
                <w:lang w:val="en-US" w:eastAsia="zh-CN"/>
              </w:rPr>
              <w:t xml:space="preserve"> </w:t>
            </w:r>
            <w:r w:rsidRPr="00E36978">
              <w:rPr>
                <w:rFonts w:hint="eastAsia"/>
                <w:bCs/>
              </w:rPr>
              <w:t>7.4EA in TS 36.521-1 [14]</w:t>
            </w:r>
          </w:p>
        </w:tc>
        <w:tc>
          <w:tcPr>
            <w:tcW w:w="1226" w:type="dxa"/>
          </w:tcPr>
          <w:p w14:paraId="08A22D04" w14:textId="77777777" w:rsidR="00524A5D" w:rsidRPr="00E36978" w:rsidRDefault="00000000">
            <w:pPr>
              <w:pStyle w:val="TAL"/>
              <w:rPr>
                <w:rFonts w:cs="v4.2.0"/>
                <w:bCs/>
                <w:lang w:eastAsia="ja-JP"/>
              </w:rPr>
            </w:pPr>
            <w:r w:rsidRPr="00E36978">
              <w:rPr>
                <w:rFonts w:hint="eastAsia"/>
                <w:bCs/>
              </w:rPr>
              <w:t>Same as clause 7.4EA in TS 36.521-1 [14] for FDD band with “f ≤ 3.0GHz”.</w:t>
            </w:r>
          </w:p>
        </w:tc>
        <w:tc>
          <w:tcPr>
            <w:tcW w:w="3250" w:type="dxa"/>
          </w:tcPr>
          <w:p w14:paraId="50A5BAC2" w14:textId="77777777" w:rsidR="00524A5D" w:rsidRPr="00E36978" w:rsidRDefault="00000000">
            <w:pPr>
              <w:pStyle w:val="TAL"/>
              <w:spacing w:after="120"/>
              <w:rPr>
                <w:rFonts w:cs="v4.2.0"/>
                <w:bCs/>
                <w:lang w:eastAsia="ja-JP"/>
              </w:rPr>
            </w:pPr>
            <w:r w:rsidRPr="00E36978">
              <w:rPr>
                <w:rFonts w:hint="eastAsia"/>
                <w:bCs/>
              </w:rPr>
              <w:t>Same as clause 7.4EA in TS 36.521-1 [14] for FDD band with “f ≤ 3.0GHz”.</w:t>
            </w:r>
          </w:p>
        </w:tc>
      </w:tr>
      <w:tr w:rsidR="00524A5D" w:rsidRPr="00E36978" w14:paraId="473A3594" w14:textId="77777777">
        <w:trPr>
          <w:jc w:val="center"/>
        </w:trPr>
        <w:tc>
          <w:tcPr>
            <w:tcW w:w="2373" w:type="dxa"/>
          </w:tcPr>
          <w:p w14:paraId="266D8859" w14:textId="77777777" w:rsidR="00524A5D" w:rsidRPr="00E36978" w:rsidRDefault="00000000">
            <w:pPr>
              <w:pStyle w:val="TAL"/>
              <w:rPr>
                <w:rFonts w:cs="v4.2.0"/>
                <w:bCs/>
              </w:rPr>
            </w:pPr>
            <w:r w:rsidRPr="00E36978">
              <w:rPr>
                <w:bCs/>
              </w:rPr>
              <w:t>7.4B Maximum input level for category NB1 and NB2</w:t>
            </w:r>
          </w:p>
        </w:tc>
        <w:tc>
          <w:tcPr>
            <w:tcW w:w="2864" w:type="dxa"/>
          </w:tcPr>
          <w:p w14:paraId="5314819E" w14:textId="77777777" w:rsidR="00524A5D" w:rsidRPr="00E36978" w:rsidRDefault="00000000">
            <w:pPr>
              <w:pStyle w:val="TAL"/>
              <w:spacing w:after="120"/>
              <w:rPr>
                <w:rFonts w:cs="v4.2.0"/>
                <w:bCs/>
                <w:lang w:eastAsia="ja-JP"/>
              </w:rPr>
            </w:pPr>
            <w:r w:rsidRPr="00E36978">
              <w:rPr>
                <w:rFonts w:hint="eastAsia"/>
                <w:bCs/>
              </w:rPr>
              <w:t>Same as clause 7.4F in TS 36.521-1 [14]</w:t>
            </w:r>
          </w:p>
        </w:tc>
        <w:tc>
          <w:tcPr>
            <w:tcW w:w="1226" w:type="dxa"/>
          </w:tcPr>
          <w:p w14:paraId="54BD7415" w14:textId="77777777" w:rsidR="00524A5D" w:rsidRPr="00E36978" w:rsidRDefault="00000000">
            <w:pPr>
              <w:pStyle w:val="TAL"/>
              <w:rPr>
                <w:rFonts w:cs="v4.2.0"/>
                <w:bCs/>
                <w:lang w:eastAsia="ja-JP"/>
              </w:rPr>
            </w:pPr>
            <w:r w:rsidRPr="00E36978">
              <w:rPr>
                <w:rFonts w:hint="eastAsia"/>
                <w:bCs/>
              </w:rPr>
              <w:t>Same as clause 7.4F in TS 36.521-1 [14] for FDD band with “f ≤ 3.0GHz”.</w:t>
            </w:r>
          </w:p>
        </w:tc>
        <w:tc>
          <w:tcPr>
            <w:tcW w:w="3250" w:type="dxa"/>
          </w:tcPr>
          <w:p w14:paraId="031B3E85" w14:textId="77777777" w:rsidR="00524A5D" w:rsidRPr="00E36978" w:rsidRDefault="00000000">
            <w:pPr>
              <w:pStyle w:val="TAL"/>
              <w:spacing w:after="120"/>
              <w:rPr>
                <w:rFonts w:cs="v4.2.0"/>
                <w:bCs/>
                <w:lang w:eastAsia="ja-JP"/>
              </w:rPr>
            </w:pPr>
            <w:r w:rsidRPr="00E36978">
              <w:rPr>
                <w:rFonts w:hint="eastAsia"/>
                <w:bCs/>
              </w:rPr>
              <w:t>Same as clause 7.4F in TS 36.521-1 [14] for FDD band with “f ≤ 3.0GHz”.</w:t>
            </w:r>
          </w:p>
        </w:tc>
      </w:tr>
      <w:tr w:rsidR="00524A5D" w:rsidRPr="00E36978" w14:paraId="186A24FA" w14:textId="77777777">
        <w:trPr>
          <w:jc w:val="center"/>
        </w:trPr>
        <w:tc>
          <w:tcPr>
            <w:tcW w:w="2373" w:type="dxa"/>
          </w:tcPr>
          <w:p w14:paraId="1F2650A0" w14:textId="77777777" w:rsidR="00524A5D" w:rsidRPr="00E36978" w:rsidRDefault="00000000">
            <w:pPr>
              <w:pStyle w:val="TAL"/>
              <w:rPr>
                <w:rFonts w:cs="v4.2.0"/>
                <w:bCs/>
              </w:rPr>
            </w:pPr>
            <w:r w:rsidRPr="00E36978">
              <w:rPr>
                <w:bCs/>
              </w:rPr>
              <w:t>7.5A Adjacent Channel Selectivity for category M1</w:t>
            </w:r>
          </w:p>
        </w:tc>
        <w:tc>
          <w:tcPr>
            <w:tcW w:w="2864" w:type="dxa"/>
          </w:tcPr>
          <w:p w14:paraId="1BEFDD26" w14:textId="77777777" w:rsidR="00524A5D" w:rsidRPr="00E36978" w:rsidRDefault="00000000">
            <w:pPr>
              <w:pStyle w:val="TAL"/>
              <w:spacing w:after="120"/>
              <w:rPr>
                <w:rFonts w:cs="v4.2.0"/>
                <w:bCs/>
                <w:lang w:eastAsia="ja-JP"/>
              </w:rPr>
            </w:pPr>
            <w:r w:rsidRPr="00E36978">
              <w:rPr>
                <w:rFonts w:hint="eastAsia"/>
                <w:bCs/>
              </w:rPr>
              <w:t>Same as clause</w:t>
            </w:r>
            <w:r w:rsidRPr="00E36978">
              <w:rPr>
                <w:rFonts w:hint="eastAsia"/>
                <w:bCs/>
                <w:lang w:val="en-US" w:eastAsia="zh-CN"/>
              </w:rPr>
              <w:t xml:space="preserve"> </w:t>
            </w:r>
            <w:r w:rsidRPr="00E36978">
              <w:rPr>
                <w:rFonts w:hint="eastAsia"/>
                <w:bCs/>
              </w:rPr>
              <w:t>7.</w:t>
            </w:r>
            <w:r w:rsidRPr="00E36978">
              <w:rPr>
                <w:rFonts w:hint="eastAsia"/>
                <w:bCs/>
                <w:lang w:val="en-US" w:eastAsia="zh-CN"/>
              </w:rPr>
              <w:t>5</w:t>
            </w:r>
            <w:r w:rsidRPr="00E36978">
              <w:rPr>
                <w:rFonts w:hint="eastAsia"/>
                <w:bCs/>
              </w:rPr>
              <w:t xml:space="preserve">EA in TS 36.521-1 [14] for FDD band </w:t>
            </w:r>
            <w:proofErr w:type="spellStart"/>
            <w:r w:rsidRPr="00E36978">
              <w:rPr>
                <w:rFonts w:hint="eastAsia"/>
                <w:bCs/>
              </w:rPr>
              <w:t>with</w:t>
            </w:r>
            <w:proofErr w:type="spellEnd"/>
            <w:r w:rsidRPr="00E36978">
              <w:rPr>
                <w:rFonts w:hint="eastAsia"/>
                <w:bCs/>
              </w:rPr>
              <w:t xml:space="preserve"> “</w:t>
            </w:r>
            <w:r w:rsidRPr="00E36978">
              <w:rPr>
                <w:rFonts w:hint="eastAsia"/>
                <w:bCs/>
                <w:lang w:val="en-US" w:eastAsia="zh-CN"/>
              </w:rPr>
              <w:t xml:space="preserve">Case 1, </w:t>
            </w:r>
            <w:r w:rsidRPr="00E36978">
              <w:rPr>
                <w:bCs/>
              </w:rPr>
              <w:t>channel bandwidth</w:t>
            </w:r>
            <w:r w:rsidRPr="00E36978">
              <w:rPr>
                <w:rFonts w:hint="eastAsia"/>
                <w:bCs/>
                <w:lang w:val="en-US" w:eastAsia="zh-CN"/>
              </w:rPr>
              <w:t>=1.4MHz</w:t>
            </w:r>
            <w:r w:rsidRPr="00E36978">
              <w:rPr>
                <w:rFonts w:hint="eastAsia"/>
                <w:bCs/>
              </w:rPr>
              <w:t>”</w:t>
            </w:r>
            <w:r w:rsidRPr="00E36978">
              <w:rPr>
                <w:rFonts w:hint="eastAsia"/>
                <w:bCs/>
                <w:lang w:val="en-US" w:eastAsia="zh-CN"/>
              </w:rPr>
              <w:t xml:space="preserve"> and </w:t>
            </w:r>
            <w:r w:rsidRPr="00E36978">
              <w:rPr>
                <w:bCs/>
                <w:lang w:val="en-US" w:eastAsia="zh-CN"/>
              </w:rPr>
              <w:t>“</w:t>
            </w:r>
            <w:r w:rsidRPr="00E36978">
              <w:rPr>
                <w:rFonts w:hint="eastAsia"/>
                <w:bCs/>
                <w:lang w:val="en-US" w:eastAsia="zh-CN"/>
              </w:rPr>
              <w:t xml:space="preserve">Case 2, </w:t>
            </w:r>
            <w:r w:rsidRPr="00E36978">
              <w:rPr>
                <w:bCs/>
              </w:rPr>
              <w:t>channel bandwidth</w:t>
            </w:r>
            <w:r w:rsidRPr="00E36978">
              <w:rPr>
                <w:rFonts w:hint="eastAsia"/>
                <w:bCs/>
                <w:lang w:val="en-US" w:eastAsia="zh-CN"/>
              </w:rPr>
              <w:t>=1.4MHz</w:t>
            </w:r>
            <w:r w:rsidRPr="00E36978">
              <w:rPr>
                <w:bCs/>
                <w:lang w:val="en-US" w:eastAsia="zh-CN"/>
              </w:rPr>
              <w:t>”</w:t>
            </w:r>
            <w:r w:rsidRPr="00E36978">
              <w:rPr>
                <w:rFonts w:hint="eastAsia"/>
                <w:bCs/>
              </w:rPr>
              <w:t>.</w:t>
            </w:r>
          </w:p>
        </w:tc>
        <w:tc>
          <w:tcPr>
            <w:tcW w:w="1226" w:type="dxa"/>
          </w:tcPr>
          <w:p w14:paraId="5C03B82B" w14:textId="77777777" w:rsidR="00524A5D" w:rsidRPr="00E36978" w:rsidRDefault="00000000">
            <w:pPr>
              <w:pStyle w:val="TAL"/>
              <w:rPr>
                <w:rFonts w:cs="v4.2.0"/>
                <w:bCs/>
                <w:lang w:eastAsia="ja-JP"/>
              </w:rPr>
            </w:pPr>
            <w:r w:rsidRPr="00E36978">
              <w:rPr>
                <w:rFonts w:hint="eastAsia"/>
                <w:bCs/>
              </w:rPr>
              <w:t>Same as clause7.</w:t>
            </w:r>
            <w:r w:rsidRPr="00E36978">
              <w:rPr>
                <w:rFonts w:hint="eastAsia"/>
                <w:bCs/>
                <w:lang w:val="en-US" w:eastAsia="zh-CN"/>
              </w:rPr>
              <w:t>5</w:t>
            </w:r>
            <w:r w:rsidRPr="00E36978">
              <w:rPr>
                <w:rFonts w:hint="eastAsia"/>
                <w:bCs/>
              </w:rPr>
              <w:t>EA in TS 36.521-1 [14] for FDD band with “f ≤ 3.0GHz”.</w:t>
            </w:r>
          </w:p>
        </w:tc>
        <w:tc>
          <w:tcPr>
            <w:tcW w:w="3250" w:type="dxa"/>
          </w:tcPr>
          <w:p w14:paraId="15BD40C3" w14:textId="77777777" w:rsidR="00524A5D" w:rsidRPr="00E36978" w:rsidRDefault="00000000">
            <w:pPr>
              <w:pStyle w:val="TAL"/>
              <w:spacing w:after="120"/>
              <w:rPr>
                <w:rFonts w:cs="v4.2.0"/>
                <w:bCs/>
                <w:lang w:eastAsia="ja-JP"/>
              </w:rPr>
            </w:pPr>
            <w:r w:rsidRPr="00E36978">
              <w:rPr>
                <w:rFonts w:hint="eastAsia"/>
                <w:bCs/>
              </w:rPr>
              <w:t>Same as clause7.</w:t>
            </w:r>
            <w:r w:rsidRPr="00E36978">
              <w:rPr>
                <w:rFonts w:hint="eastAsia"/>
                <w:bCs/>
                <w:lang w:val="en-US" w:eastAsia="zh-CN"/>
              </w:rPr>
              <w:t>5</w:t>
            </w:r>
            <w:r w:rsidRPr="00E36978">
              <w:rPr>
                <w:rFonts w:hint="eastAsia"/>
                <w:bCs/>
              </w:rPr>
              <w:t>EA in TS 36.521-1 [14]</w:t>
            </w:r>
          </w:p>
        </w:tc>
      </w:tr>
      <w:tr w:rsidR="00524A5D" w:rsidRPr="00E36978" w14:paraId="691ADB29" w14:textId="77777777">
        <w:trPr>
          <w:jc w:val="center"/>
        </w:trPr>
        <w:tc>
          <w:tcPr>
            <w:tcW w:w="2373" w:type="dxa"/>
          </w:tcPr>
          <w:p w14:paraId="3B193DC6" w14:textId="77777777" w:rsidR="00524A5D" w:rsidRPr="00E36978" w:rsidRDefault="00000000">
            <w:pPr>
              <w:pStyle w:val="TAL"/>
              <w:rPr>
                <w:rFonts w:cs="v4.2.0"/>
                <w:bCs/>
              </w:rPr>
            </w:pPr>
            <w:r w:rsidRPr="00E36978">
              <w:rPr>
                <w:bCs/>
              </w:rPr>
              <w:t>7.5B Adjacent Channel Selectivity for category NB1 and NB2</w:t>
            </w:r>
          </w:p>
        </w:tc>
        <w:tc>
          <w:tcPr>
            <w:tcW w:w="2864" w:type="dxa"/>
          </w:tcPr>
          <w:p w14:paraId="52639C30" w14:textId="77777777" w:rsidR="00524A5D" w:rsidRPr="00E36978" w:rsidRDefault="00000000">
            <w:pPr>
              <w:pStyle w:val="TAL"/>
              <w:spacing w:after="120"/>
              <w:rPr>
                <w:rFonts w:cs="v4.2.0"/>
                <w:bCs/>
                <w:lang w:eastAsia="ja-JP"/>
              </w:rPr>
            </w:pPr>
            <w:r w:rsidRPr="00E36978">
              <w:rPr>
                <w:rFonts w:hint="eastAsia"/>
                <w:bCs/>
              </w:rPr>
              <w:t>Same as clause 7.</w:t>
            </w:r>
            <w:r w:rsidRPr="00E36978">
              <w:rPr>
                <w:rFonts w:hint="eastAsia"/>
                <w:bCs/>
                <w:lang w:val="en-US" w:eastAsia="zh-CN"/>
              </w:rPr>
              <w:t>5</w:t>
            </w:r>
            <w:proofErr w:type="spellStart"/>
            <w:r w:rsidRPr="00E36978">
              <w:rPr>
                <w:rFonts w:hint="eastAsia"/>
                <w:bCs/>
              </w:rPr>
              <w:t>F in</w:t>
            </w:r>
            <w:proofErr w:type="spellEnd"/>
            <w:r w:rsidRPr="00E36978">
              <w:rPr>
                <w:rFonts w:hint="eastAsia"/>
                <w:bCs/>
              </w:rPr>
              <w:t xml:space="preserve"> TS 36.521-1 [14]</w:t>
            </w:r>
          </w:p>
        </w:tc>
        <w:tc>
          <w:tcPr>
            <w:tcW w:w="1226" w:type="dxa"/>
          </w:tcPr>
          <w:p w14:paraId="526BAD4F" w14:textId="77777777" w:rsidR="00524A5D" w:rsidRPr="00E36978" w:rsidRDefault="00000000">
            <w:pPr>
              <w:pStyle w:val="TAL"/>
              <w:rPr>
                <w:rFonts w:cs="v4.2.0"/>
                <w:bCs/>
                <w:lang w:eastAsia="ja-JP"/>
              </w:rPr>
            </w:pPr>
            <w:r w:rsidRPr="00E36978">
              <w:rPr>
                <w:rFonts w:hint="eastAsia"/>
                <w:bCs/>
              </w:rPr>
              <w:t>Same as clause 7.</w:t>
            </w:r>
            <w:r w:rsidRPr="00E36978">
              <w:rPr>
                <w:rFonts w:hint="eastAsia"/>
                <w:bCs/>
                <w:lang w:val="en-US" w:eastAsia="zh-CN"/>
              </w:rPr>
              <w:t>5</w:t>
            </w:r>
            <w:proofErr w:type="spellStart"/>
            <w:r w:rsidRPr="00E36978">
              <w:rPr>
                <w:rFonts w:hint="eastAsia"/>
                <w:bCs/>
              </w:rPr>
              <w:t>F in</w:t>
            </w:r>
            <w:proofErr w:type="spellEnd"/>
            <w:r w:rsidRPr="00E36978">
              <w:rPr>
                <w:rFonts w:hint="eastAsia"/>
                <w:bCs/>
              </w:rPr>
              <w:t xml:space="preserve"> TS 36.521-1 [14]</w:t>
            </w:r>
          </w:p>
        </w:tc>
        <w:tc>
          <w:tcPr>
            <w:tcW w:w="3250" w:type="dxa"/>
          </w:tcPr>
          <w:p w14:paraId="07E4A1AB" w14:textId="77777777" w:rsidR="00524A5D" w:rsidRPr="00E36978" w:rsidRDefault="00000000">
            <w:pPr>
              <w:pStyle w:val="TAL"/>
              <w:spacing w:after="120"/>
              <w:rPr>
                <w:rFonts w:cs="v4.2.0"/>
                <w:bCs/>
                <w:lang w:eastAsia="ja-JP"/>
              </w:rPr>
            </w:pPr>
            <w:r w:rsidRPr="00E36978">
              <w:rPr>
                <w:rFonts w:hint="eastAsia"/>
                <w:bCs/>
              </w:rPr>
              <w:t>Same as clause 7.</w:t>
            </w:r>
            <w:r w:rsidRPr="00E36978">
              <w:rPr>
                <w:rFonts w:hint="eastAsia"/>
                <w:bCs/>
                <w:lang w:val="en-US" w:eastAsia="zh-CN"/>
              </w:rPr>
              <w:t>5</w:t>
            </w:r>
            <w:proofErr w:type="spellStart"/>
            <w:r w:rsidRPr="00E36978">
              <w:rPr>
                <w:rFonts w:hint="eastAsia"/>
                <w:bCs/>
              </w:rPr>
              <w:t>F in</w:t>
            </w:r>
            <w:proofErr w:type="spellEnd"/>
            <w:r w:rsidRPr="00E36978">
              <w:rPr>
                <w:rFonts w:hint="eastAsia"/>
                <w:bCs/>
              </w:rPr>
              <w:t xml:space="preserve"> TS 36.521-1 [14]</w:t>
            </w:r>
          </w:p>
        </w:tc>
      </w:tr>
      <w:tr w:rsidR="00524A5D" w:rsidRPr="00E36978" w14:paraId="5DB04875" w14:textId="77777777">
        <w:trPr>
          <w:jc w:val="center"/>
        </w:trPr>
        <w:tc>
          <w:tcPr>
            <w:tcW w:w="2373" w:type="dxa"/>
          </w:tcPr>
          <w:p w14:paraId="46569D05" w14:textId="77777777" w:rsidR="00524A5D" w:rsidRPr="00E36978" w:rsidRDefault="00000000">
            <w:pPr>
              <w:pStyle w:val="TAL"/>
              <w:rPr>
                <w:rFonts w:cs="v4.2.0"/>
              </w:rPr>
            </w:pPr>
            <w:r w:rsidRPr="00E36978">
              <w:t>7.6A.2 In-band blocking for category M1</w:t>
            </w:r>
          </w:p>
        </w:tc>
        <w:tc>
          <w:tcPr>
            <w:tcW w:w="2864" w:type="dxa"/>
          </w:tcPr>
          <w:p w14:paraId="03D29C97" w14:textId="77777777" w:rsidR="00524A5D" w:rsidRPr="00E36978" w:rsidRDefault="00000000">
            <w:pPr>
              <w:pStyle w:val="TAL"/>
              <w:spacing w:after="120"/>
              <w:rPr>
                <w:rFonts w:cs="v4.2.0"/>
              </w:rPr>
            </w:pPr>
            <w:r w:rsidRPr="00E36978">
              <w:rPr>
                <w:rFonts w:cs="v4.2.0"/>
                <w:lang w:eastAsia="ja-JP"/>
              </w:rPr>
              <w:t>Same as clause 7.6.1E</w:t>
            </w:r>
            <w:r w:rsidRPr="00E36978">
              <w:rPr>
                <w:rFonts w:cs="v4.2.0"/>
                <w:lang w:eastAsia="ko-KR"/>
              </w:rPr>
              <w:t>A</w:t>
            </w:r>
            <w:r w:rsidRPr="00E36978">
              <w:rPr>
                <w:rFonts w:cs="v4.2.0"/>
                <w:lang w:eastAsia="ja-JP"/>
              </w:rPr>
              <w:t xml:space="preserve"> in TS 36.521-1 [14].</w:t>
            </w:r>
          </w:p>
        </w:tc>
        <w:tc>
          <w:tcPr>
            <w:tcW w:w="1226" w:type="dxa"/>
          </w:tcPr>
          <w:p w14:paraId="41CE032E" w14:textId="77777777" w:rsidR="00524A5D" w:rsidRPr="00E36978" w:rsidRDefault="00000000">
            <w:pPr>
              <w:pStyle w:val="TAL"/>
              <w:rPr>
                <w:rFonts w:cs="v4.2.0"/>
              </w:rPr>
            </w:pPr>
            <w:r w:rsidRPr="00E36978">
              <w:rPr>
                <w:rFonts w:cs="v4.2.0"/>
                <w:lang w:eastAsia="ja-JP"/>
              </w:rPr>
              <w:t>Same as clause 7.6.1E</w:t>
            </w:r>
            <w:r w:rsidRPr="00E36978">
              <w:rPr>
                <w:rFonts w:cs="v4.2.0"/>
                <w:lang w:eastAsia="ko-KR"/>
              </w:rPr>
              <w:t>A</w:t>
            </w:r>
            <w:r w:rsidRPr="00E36978">
              <w:rPr>
                <w:rFonts w:cs="v4.2.0"/>
                <w:lang w:eastAsia="ja-JP"/>
              </w:rPr>
              <w:t xml:space="preserve"> in TS 36.521-1 [14].</w:t>
            </w:r>
          </w:p>
        </w:tc>
        <w:tc>
          <w:tcPr>
            <w:tcW w:w="3250" w:type="dxa"/>
          </w:tcPr>
          <w:p w14:paraId="175CC9A4" w14:textId="77777777" w:rsidR="00524A5D" w:rsidRPr="00E36978" w:rsidRDefault="00000000">
            <w:pPr>
              <w:pStyle w:val="TAL"/>
              <w:spacing w:after="120"/>
              <w:rPr>
                <w:rFonts w:cs="v4.2.0"/>
              </w:rPr>
            </w:pPr>
            <w:r w:rsidRPr="00E36978">
              <w:rPr>
                <w:rFonts w:cs="v4.2.0"/>
                <w:lang w:eastAsia="ja-JP"/>
              </w:rPr>
              <w:t>Same as clause 7.6.1E</w:t>
            </w:r>
            <w:r w:rsidRPr="00E36978">
              <w:rPr>
                <w:rFonts w:cs="v4.2.0"/>
                <w:lang w:eastAsia="ko-KR"/>
              </w:rPr>
              <w:t>A</w:t>
            </w:r>
            <w:r w:rsidRPr="00E36978">
              <w:rPr>
                <w:rFonts w:cs="v4.2.0"/>
                <w:lang w:eastAsia="ja-JP"/>
              </w:rPr>
              <w:t xml:space="preserve"> in TS 36.521-1 [14].</w:t>
            </w:r>
          </w:p>
        </w:tc>
      </w:tr>
      <w:tr w:rsidR="00524A5D" w:rsidRPr="00E36978" w14:paraId="3DC41A75" w14:textId="77777777">
        <w:trPr>
          <w:jc w:val="center"/>
        </w:trPr>
        <w:tc>
          <w:tcPr>
            <w:tcW w:w="2373" w:type="dxa"/>
          </w:tcPr>
          <w:p w14:paraId="4ED88CF7" w14:textId="77777777" w:rsidR="00524A5D" w:rsidRPr="00E36978" w:rsidRDefault="00000000">
            <w:pPr>
              <w:pStyle w:val="TAL"/>
            </w:pPr>
            <w:r w:rsidRPr="00E36978">
              <w:t>7.6A.3</w:t>
            </w:r>
            <w:r w:rsidRPr="00E36978">
              <w:tab/>
              <w:t>Out-of-band blocking for category M1</w:t>
            </w:r>
          </w:p>
        </w:tc>
        <w:tc>
          <w:tcPr>
            <w:tcW w:w="2864" w:type="dxa"/>
          </w:tcPr>
          <w:p w14:paraId="64A4BF1D" w14:textId="77777777" w:rsidR="00524A5D" w:rsidRPr="00E36978" w:rsidRDefault="00000000">
            <w:pPr>
              <w:pStyle w:val="TAL"/>
              <w:spacing w:after="120"/>
              <w:rPr>
                <w:rFonts w:cs="v4.2.0"/>
                <w:lang w:eastAsia="ja-JP"/>
              </w:rPr>
            </w:pPr>
            <w:r w:rsidRPr="00E36978">
              <w:rPr>
                <w:rFonts w:cs="v4.2.0"/>
                <w:lang w:eastAsia="ja-JP"/>
              </w:rPr>
              <w:t>Same as clause 7.6.2E</w:t>
            </w:r>
            <w:r w:rsidRPr="00E36978">
              <w:rPr>
                <w:rFonts w:cs="v4.2.0"/>
                <w:lang w:eastAsia="ko-KR"/>
              </w:rPr>
              <w:t>A</w:t>
            </w:r>
            <w:r w:rsidRPr="00E36978">
              <w:rPr>
                <w:rFonts w:cs="v4.2.0"/>
                <w:lang w:eastAsia="ja-JP"/>
              </w:rPr>
              <w:t xml:space="preserve"> in TS 36.521-1 [14].</w:t>
            </w:r>
          </w:p>
        </w:tc>
        <w:tc>
          <w:tcPr>
            <w:tcW w:w="1226" w:type="dxa"/>
          </w:tcPr>
          <w:p w14:paraId="1F449E25" w14:textId="77777777" w:rsidR="00524A5D" w:rsidRPr="00E36978" w:rsidRDefault="00000000">
            <w:pPr>
              <w:pStyle w:val="TAL"/>
              <w:rPr>
                <w:rFonts w:cs="v4.2.0"/>
                <w:lang w:eastAsia="ja-JP"/>
              </w:rPr>
            </w:pPr>
            <w:r w:rsidRPr="00E36978">
              <w:rPr>
                <w:rFonts w:cs="v4.2.0"/>
                <w:lang w:eastAsia="ja-JP"/>
              </w:rPr>
              <w:t>Same as clause 7.6.2E</w:t>
            </w:r>
            <w:r w:rsidRPr="00E36978">
              <w:rPr>
                <w:rFonts w:cs="v4.2.0"/>
                <w:lang w:eastAsia="ko-KR"/>
              </w:rPr>
              <w:t>A</w:t>
            </w:r>
            <w:r w:rsidRPr="00E36978">
              <w:rPr>
                <w:rFonts w:cs="v4.2.0"/>
                <w:lang w:eastAsia="ja-JP"/>
              </w:rPr>
              <w:t xml:space="preserve"> in TS 36.521-1 [14].</w:t>
            </w:r>
          </w:p>
        </w:tc>
        <w:tc>
          <w:tcPr>
            <w:tcW w:w="3250" w:type="dxa"/>
          </w:tcPr>
          <w:p w14:paraId="2673A66B" w14:textId="77777777" w:rsidR="00524A5D" w:rsidRPr="00E36978" w:rsidRDefault="00000000">
            <w:pPr>
              <w:pStyle w:val="TAL"/>
              <w:spacing w:after="120"/>
              <w:rPr>
                <w:rFonts w:cs="v4.2.0"/>
                <w:lang w:eastAsia="ja-JP"/>
              </w:rPr>
            </w:pPr>
            <w:r w:rsidRPr="00E36978">
              <w:rPr>
                <w:rFonts w:cs="v4.2.0"/>
                <w:lang w:eastAsia="ja-JP"/>
              </w:rPr>
              <w:t>Same as clause 7.6.2E</w:t>
            </w:r>
            <w:r w:rsidRPr="00E36978">
              <w:rPr>
                <w:rFonts w:cs="v4.2.0"/>
                <w:lang w:eastAsia="ko-KR"/>
              </w:rPr>
              <w:t>A</w:t>
            </w:r>
            <w:r w:rsidRPr="00E36978">
              <w:rPr>
                <w:rFonts w:cs="v4.2.0"/>
                <w:lang w:eastAsia="ja-JP"/>
              </w:rPr>
              <w:t xml:space="preserve"> in TS 36.521-1 [14].</w:t>
            </w:r>
          </w:p>
        </w:tc>
      </w:tr>
      <w:tr w:rsidR="00524A5D" w:rsidRPr="00E36978" w14:paraId="72D31648" w14:textId="77777777">
        <w:trPr>
          <w:jc w:val="center"/>
        </w:trPr>
        <w:tc>
          <w:tcPr>
            <w:tcW w:w="2373" w:type="dxa"/>
          </w:tcPr>
          <w:p w14:paraId="2737CE33" w14:textId="77777777" w:rsidR="00524A5D" w:rsidRPr="00E36978" w:rsidRDefault="00000000">
            <w:pPr>
              <w:pStyle w:val="TAL"/>
            </w:pPr>
            <w:r w:rsidRPr="00E36978">
              <w:t>7.6A.4</w:t>
            </w:r>
            <w:r w:rsidRPr="00E36978">
              <w:tab/>
            </w:r>
            <w:r w:rsidRPr="00E36978">
              <w:rPr>
                <w:rFonts w:eastAsia="MS Mincho"/>
              </w:rPr>
              <w:t>Narrow band blocking for category M1</w:t>
            </w:r>
          </w:p>
        </w:tc>
        <w:tc>
          <w:tcPr>
            <w:tcW w:w="2864" w:type="dxa"/>
          </w:tcPr>
          <w:p w14:paraId="22EE503F" w14:textId="77777777" w:rsidR="00524A5D" w:rsidRPr="00E36978" w:rsidRDefault="00000000">
            <w:pPr>
              <w:pStyle w:val="TAL"/>
              <w:spacing w:after="120"/>
              <w:rPr>
                <w:rFonts w:cs="v4.2.0"/>
                <w:lang w:eastAsia="ja-JP"/>
              </w:rPr>
            </w:pPr>
            <w:r w:rsidRPr="00E36978">
              <w:rPr>
                <w:rFonts w:cs="v4.2.0"/>
                <w:lang w:eastAsia="ja-JP"/>
              </w:rPr>
              <w:t>Same as clause 7.6.3E</w:t>
            </w:r>
            <w:r w:rsidRPr="00E36978">
              <w:rPr>
                <w:rFonts w:cs="v4.2.0"/>
                <w:lang w:eastAsia="ko-KR"/>
              </w:rPr>
              <w:t>A</w:t>
            </w:r>
            <w:r w:rsidRPr="00E36978">
              <w:rPr>
                <w:rFonts w:cs="v4.2.0"/>
                <w:lang w:eastAsia="ja-JP"/>
              </w:rPr>
              <w:t xml:space="preserve"> in TS 36.521-1 [14].</w:t>
            </w:r>
          </w:p>
        </w:tc>
        <w:tc>
          <w:tcPr>
            <w:tcW w:w="1226" w:type="dxa"/>
          </w:tcPr>
          <w:p w14:paraId="2B8952EF" w14:textId="77777777" w:rsidR="00524A5D" w:rsidRPr="00E36978" w:rsidRDefault="00000000">
            <w:pPr>
              <w:pStyle w:val="TAL"/>
              <w:rPr>
                <w:rFonts w:cs="v4.2.0"/>
                <w:lang w:eastAsia="ja-JP"/>
              </w:rPr>
            </w:pPr>
            <w:r w:rsidRPr="00E36978">
              <w:rPr>
                <w:rFonts w:cs="v4.2.0"/>
                <w:lang w:eastAsia="ja-JP"/>
              </w:rPr>
              <w:t>Same as clause 7.6.3E</w:t>
            </w:r>
            <w:r w:rsidRPr="00E36978">
              <w:rPr>
                <w:rFonts w:cs="v4.2.0"/>
                <w:lang w:eastAsia="ko-KR"/>
              </w:rPr>
              <w:t>A</w:t>
            </w:r>
            <w:r w:rsidRPr="00E36978">
              <w:rPr>
                <w:rFonts w:cs="v4.2.0"/>
                <w:lang w:eastAsia="ja-JP"/>
              </w:rPr>
              <w:t xml:space="preserve"> in TS 36.521-1 [14].</w:t>
            </w:r>
          </w:p>
        </w:tc>
        <w:tc>
          <w:tcPr>
            <w:tcW w:w="3250" w:type="dxa"/>
          </w:tcPr>
          <w:p w14:paraId="4E3F70B1" w14:textId="77777777" w:rsidR="00524A5D" w:rsidRPr="00E36978" w:rsidRDefault="00000000">
            <w:pPr>
              <w:pStyle w:val="TAL"/>
              <w:spacing w:after="120"/>
              <w:rPr>
                <w:rFonts w:cs="v4.2.0"/>
                <w:lang w:eastAsia="ja-JP"/>
              </w:rPr>
            </w:pPr>
            <w:r w:rsidRPr="00E36978">
              <w:rPr>
                <w:rFonts w:cs="v4.2.0"/>
                <w:lang w:eastAsia="ja-JP"/>
              </w:rPr>
              <w:t>Same as clause 7.6.3E</w:t>
            </w:r>
            <w:r w:rsidRPr="00E36978">
              <w:rPr>
                <w:rFonts w:cs="v4.2.0"/>
                <w:lang w:eastAsia="ko-KR"/>
              </w:rPr>
              <w:t>A</w:t>
            </w:r>
            <w:r w:rsidRPr="00E36978">
              <w:rPr>
                <w:rFonts w:cs="v4.2.0"/>
                <w:lang w:eastAsia="ja-JP"/>
              </w:rPr>
              <w:t xml:space="preserve"> in TS 36.521-1 [14].</w:t>
            </w:r>
          </w:p>
        </w:tc>
      </w:tr>
      <w:tr w:rsidR="00524A5D" w:rsidRPr="00E36978" w14:paraId="77D5C4A8" w14:textId="77777777">
        <w:trPr>
          <w:jc w:val="center"/>
        </w:trPr>
        <w:tc>
          <w:tcPr>
            <w:tcW w:w="2373" w:type="dxa"/>
          </w:tcPr>
          <w:p w14:paraId="270ABC26" w14:textId="77777777" w:rsidR="00524A5D" w:rsidRPr="00E36978" w:rsidRDefault="00000000">
            <w:pPr>
              <w:pStyle w:val="TAL"/>
              <w:rPr>
                <w:rFonts w:cs="v4.2.0"/>
              </w:rPr>
            </w:pPr>
            <w:r w:rsidRPr="00E36978">
              <w:rPr>
                <w:rFonts w:cs="v4.2.0"/>
              </w:rPr>
              <w:t>7.6B.2 In-band blocking for category NB1 and NB2</w:t>
            </w:r>
          </w:p>
        </w:tc>
        <w:tc>
          <w:tcPr>
            <w:tcW w:w="2864" w:type="dxa"/>
          </w:tcPr>
          <w:p w14:paraId="61E0B82C"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7.6.1F </w:t>
            </w:r>
            <w:r w:rsidRPr="00E36978">
              <w:rPr>
                <w:rFonts w:cs="v4.2.0"/>
                <w:lang w:eastAsia="ja-JP"/>
              </w:rPr>
              <w:t>in TS 36.521-1 [14].</w:t>
            </w:r>
          </w:p>
        </w:tc>
        <w:tc>
          <w:tcPr>
            <w:tcW w:w="1226" w:type="dxa"/>
          </w:tcPr>
          <w:p w14:paraId="05065CEF" w14:textId="77777777" w:rsidR="00524A5D" w:rsidRPr="00E36978" w:rsidRDefault="00000000">
            <w:pPr>
              <w:pStyle w:val="TAL"/>
              <w:rPr>
                <w:rFonts w:cs="v4.2.0"/>
              </w:rPr>
            </w:pPr>
            <w:r w:rsidRPr="00E36978">
              <w:rPr>
                <w:rFonts w:cs="v4.2.0"/>
                <w:lang w:eastAsia="ja-JP"/>
              </w:rPr>
              <w:t xml:space="preserve">Same as clause </w:t>
            </w:r>
            <w:r w:rsidRPr="00E36978">
              <w:rPr>
                <w:rFonts w:cs="v4.2.0"/>
              </w:rPr>
              <w:t xml:space="preserve">7.6.1F </w:t>
            </w:r>
            <w:r w:rsidRPr="00E36978">
              <w:rPr>
                <w:rFonts w:cs="v4.2.0"/>
                <w:lang w:eastAsia="ja-JP"/>
              </w:rPr>
              <w:t>in TS 36.521-1 [14].</w:t>
            </w:r>
          </w:p>
        </w:tc>
        <w:tc>
          <w:tcPr>
            <w:tcW w:w="3250" w:type="dxa"/>
          </w:tcPr>
          <w:p w14:paraId="6027F458"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7.6.1F </w:t>
            </w:r>
            <w:r w:rsidRPr="00E36978">
              <w:rPr>
                <w:rFonts w:cs="v4.2.0"/>
                <w:lang w:eastAsia="ja-JP"/>
              </w:rPr>
              <w:t>in TS 36.521-1 [14].</w:t>
            </w:r>
          </w:p>
        </w:tc>
      </w:tr>
      <w:tr w:rsidR="00524A5D" w:rsidRPr="00E36978" w14:paraId="30A5E850" w14:textId="77777777">
        <w:trPr>
          <w:jc w:val="center"/>
        </w:trPr>
        <w:tc>
          <w:tcPr>
            <w:tcW w:w="2373" w:type="dxa"/>
          </w:tcPr>
          <w:p w14:paraId="5EE6686D" w14:textId="77777777" w:rsidR="00524A5D" w:rsidRPr="00E36978" w:rsidRDefault="00000000">
            <w:pPr>
              <w:pStyle w:val="TAL"/>
              <w:rPr>
                <w:rFonts w:cs="v4.2.0"/>
              </w:rPr>
            </w:pPr>
            <w:r w:rsidRPr="00E36978">
              <w:t>7.6B.3</w:t>
            </w:r>
            <w:r w:rsidRPr="00E36978">
              <w:tab/>
              <w:t>Out-of-band blocking for category NB1 and NB2</w:t>
            </w:r>
          </w:p>
        </w:tc>
        <w:tc>
          <w:tcPr>
            <w:tcW w:w="2864" w:type="dxa"/>
          </w:tcPr>
          <w:p w14:paraId="4841002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7.6.2F </w:t>
            </w:r>
            <w:r w:rsidRPr="00E36978">
              <w:rPr>
                <w:rFonts w:cs="v4.2.0"/>
                <w:lang w:eastAsia="ja-JP"/>
              </w:rPr>
              <w:t>in TS 36.521-1 [14].</w:t>
            </w:r>
          </w:p>
        </w:tc>
        <w:tc>
          <w:tcPr>
            <w:tcW w:w="1226" w:type="dxa"/>
          </w:tcPr>
          <w:p w14:paraId="00AEC65D" w14:textId="77777777" w:rsidR="00524A5D" w:rsidRPr="00E36978" w:rsidRDefault="00000000">
            <w:pPr>
              <w:pStyle w:val="TAL"/>
              <w:rPr>
                <w:rFonts w:cs="v4.2.0"/>
                <w:lang w:eastAsia="ja-JP"/>
              </w:rPr>
            </w:pPr>
            <w:r w:rsidRPr="00E36978">
              <w:rPr>
                <w:rFonts w:cs="v4.2.0"/>
                <w:lang w:eastAsia="ja-JP"/>
              </w:rPr>
              <w:t xml:space="preserve">Same as clause </w:t>
            </w:r>
            <w:r w:rsidRPr="00E36978">
              <w:rPr>
                <w:rFonts w:cs="v4.2.0"/>
              </w:rPr>
              <w:t xml:space="preserve">7.6.2F </w:t>
            </w:r>
            <w:r w:rsidRPr="00E36978">
              <w:rPr>
                <w:rFonts w:cs="v4.2.0"/>
                <w:lang w:eastAsia="ja-JP"/>
              </w:rPr>
              <w:t>in TS 36.521-1 [14].</w:t>
            </w:r>
          </w:p>
        </w:tc>
        <w:tc>
          <w:tcPr>
            <w:tcW w:w="3250" w:type="dxa"/>
          </w:tcPr>
          <w:p w14:paraId="4BFC7F2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7.6.2F </w:t>
            </w:r>
            <w:r w:rsidRPr="00E36978">
              <w:rPr>
                <w:rFonts w:cs="v4.2.0"/>
                <w:lang w:eastAsia="ja-JP"/>
              </w:rPr>
              <w:t>in TS 36.521-1 [14].</w:t>
            </w:r>
          </w:p>
        </w:tc>
      </w:tr>
      <w:tr w:rsidR="00524A5D" w:rsidRPr="00E36978" w14:paraId="45D5B9F1" w14:textId="77777777">
        <w:trPr>
          <w:jc w:val="center"/>
        </w:trPr>
        <w:tc>
          <w:tcPr>
            <w:tcW w:w="2373" w:type="dxa"/>
          </w:tcPr>
          <w:p w14:paraId="67CE0367" w14:textId="77777777" w:rsidR="00524A5D" w:rsidRPr="00E36978" w:rsidRDefault="00000000">
            <w:pPr>
              <w:pStyle w:val="TAL"/>
            </w:pPr>
            <w:r w:rsidRPr="00E36978">
              <w:t>7.7A</w:t>
            </w:r>
            <w:r w:rsidRPr="00E36978">
              <w:tab/>
              <w:t>Spurious response for category M1</w:t>
            </w:r>
          </w:p>
        </w:tc>
        <w:tc>
          <w:tcPr>
            <w:tcW w:w="2864" w:type="dxa"/>
          </w:tcPr>
          <w:p w14:paraId="6565650D" w14:textId="77777777" w:rsidR="00524A5D" w:rsidRPr="00E36978" w:rsidRDefault="00000000">
            <w:pPr>
              <w:pStyle w:val="TAL"/>
              <w:spacing w:after="120"/>
              <w:rPr>
                <w:rFonts w:cs="v4.2.0"/>
                <w:lang w:eastAsia="ja-JP"/>
              </w:rPr>
            </w:pPr>
            <w:r w:rsidRPr="00E36978">
              <w:rPr>
                <w:rFonts w:cs="v4.2.0"/>
                <w:lang w:eastAsia="ja-JP"/>
              </w:rPr>
              <w:t>Same as clause 7.7E</w:t>
            </w:r>
            <w:r w:rsidRPr="00E36978">
              <w:rPr>
                <w:rFonts w:cs="v4.2.0"/>
                <w:lang w:eastAsia="ko-KR"/>
              </w:rPr>
              <w:t>A</w:t>
            </w:r>
            <w:r w:rsidRPr="00E36978">
              <w:rPr>
                <w:rFonts w:cs="v4.2.0"/>
                <w:lang w:eastAsia="ja-JP"/>
              </w:rPr>
              <w:t xml:space="preserve"> in TS 36.521-1 [14].</w:t>
            </w:r>
          </w:p>
        </w:tc>
        <w:tc>
          <w:tcPr>
            <w:tcW w:w="1226" w:type="dxa"/>
          </w:tcPr>
          <w:p w14:paraId="7DE28D5E" w14:textId="77777777" w:rsidR="00524A5D" w:rsidRPr="00E36978" w:rsidRDefault="00000000">
            <w:pPr>
              <w:pStyle w:val="TAL"/>
              <w:rPr>
                <w:rFonts w:cs="v4.2.0"/>
                <w:lang w:eastAsia="ja-JP"/>
              </w:rPr>
            </w:pPr>
            <w:r w:rsidRPr="00E36978">
              <w:rPr>
                <w:rFonts w:cs="v4.2.0"/>
                <w:lang w:eastAsia="ja-JP"/>
              </w:rPr>
              <w:t>Same as clause 7.7E</w:t>
            </w:r>
            <w:r w:rsidRPr="00E36978">
              <w:rPr>
                <w:rFonts w:cs="v4.2.0"/>
                <w:lang w:eastAsia="ko-KR"/>
              </w:rPr>
              <w:t>A</w:t>
            </w:r>
            <w:r w:rsidRPr="00E36978">
              <w:rPr>
                <w:rFonts w:cs="v4.2.0"/>
                <w:lang w:eastAsia="ja-JP"/>
              </w:rPr>
              <w:t xml:space="preserve"> in TS 36.521-1 [14].</w:t>
            </w:r>
          </w:p>
        </w:tc>
        <w:tc>
          <w:tcPr>
            <w:tcW w:w="3250" w:type="dxa"/>
          </w:tcPr>
          <w:p w14:paraId="775653B2" w14:textId="77777777" w:rsidR="00524A5D" w:rsidRPr="00E36978" w:rsidRDefault="00000000">
            <w:pPr>
              <w:pStyle w:val="TAL"/>
              <w:spacing w:after="120"/>
              <w:rPr>
                <w:rFonts w:cs="v4.2.0"/>
                <w:lang w:eastAsia="ja-JP"/>
              </w:rPr>
            </w:pPr>
            <w:r w:rsidRPr="00E36978">
              <w:rPr>
                <w:rFonts w:cs="v4.2.0"/>
                <w:lang w:eastAsia="ja-JP"/>
              </w:rPr>
              <w:t>Same as clause 7.7E</w:t>
            </w:r>
            <w:r w:rsidRPr="00E36978">
              <w:rPr>
                <w:rFonts w:cs="v4.2.0"/>
                <w:lang w:eastAsia="ko-KR"/>
              </w:rPr>
              <w:t>A</w:t>
            </w:r>
            <w:r w:rsidRPr="00E36978">
              <w:rPr>
                <w:rFonts w:cs="v4.2.0"/>
                <w:lang w:eastAsia="ja-JP"/>
              </w:rPr>
              <w:t xml:space="preserve"> in TS 36.521-1 [14].</w:t>
            </w:r>
          </w:p>
        </w:tc>
      </w:tr>
      <w:tr w:rsidR="00524A5D" w:rsidRPr="00E36978" w14:paraId="17368B45" w14:textId="77777777">
        <w:trPr>
          <w:jc w:val="center"/>
        </w:trPr>
        <w:tc>
          <w:tcPr>
            <w:tcW w:w="2373" w:type="dxa"/>
          </w:tcPr>
          <w:p w14:paraId="334B2A25" w14:textId="77777777" w:rsidR="00524A5D" w:rsidRPr="00E36978" w:rsidRDefault="00000000">
            <w:pPr>
              <w:pStyle w:val="TAL"/>
            </w:pPr>
            <w:r w:rsidRPr="00E36978">
              <w:lastRenderedPageBreak/>
              <w:t>7.7B</w:t>
            </w:r>
            <w:r w:rsidRPr="00E36978">
              <w:tab/>
              <w:t>Spurious response for category NB1 and NB2</w:t>
            </w:r>
          </w:p>
        </w:tc>
        <w:tc>
          <w:tcPr>
            <w:tcW w:w="2864" w:type="dxa"/>
          </w:tcPr>
          <w:p w14:paraId="659C8DE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7.7F </w:t>
            </w:r>
            <w:r w:rsidRPr="00E36978">
              <w:rPr>
                <w:rFonts w:cs="v4.2.0"/>
                <w:lang w:eastAsia="ja-JP"/>
              </w:rPr>
              <w:t>in TS 36.521-1 [14].</w:t>
            </w:r>
          </w:p>
        </w:tc>
        <w:tc>
          <w:tcPr>
            <w:tcW w:w="1226" w:type="dxa"/>
          </w:tcPr>
          <w:p w14:paraId="41FBD2AB" w14:textId="77777777" w:rsidR="00524A5D" w:rsidRPr="00E36978" w:rsidRDefault="00000000">
            <w:pPr>
              <w:pStyle w:val="TAL"/>
              <w:rPr>
                <w:rFonts w:cs="v4.2.0"/>
                <w:lang w:eastAsia="ja-JP"/>
              </w:rPr>
            </w:pPr>
            <w:r w:rsidRPr="00E36978">
              <w:rPr>
                <w:rFonts w:cs="v4.2.0"/>
                <w:lang w:eastAsia="ja-JP"/>
              </w:rPr>
              <w:t xml:space="preserve">Same as clause </w:t>
            </w:r>
            <w:r w:rsidRPr="00E36978">
              <w:rPr>
                <w:rFonts w:cs="v4.2.0"/>
              </w:rPr>
              <w:t xml:space="preserve">7.7F </w:t>
            </w:r>
            <w:r w:rsidRPr="00E36978">
              <w:rPr>
                <w:rFonts w:cs="v4.2.0"/>
                <w:lang w:eastAsia="ja-JP"/>
              </w:rPr>
              <w:t>in TS 36.521-1 [14].</w:t>
            </w:r>
          </w:p>
        </w:tc>
        <w:tc>
          <w:tcPr>
            <w:tcW w:w="3250" w:type="dxa"/>
          </w:tcPr>
          <w:p w14:paraId="74CDD378"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7.7F </w:t>
            </w:r>
            <w:r w:rsidRPr="00E36978">
              <w:rPr>
                <w:rFonts w:cs="v4.2.0"/>
                <w:lang w:eastAsia="ja-JP"/>
              </w:rPr>
              <w:t>in TS 36.521-1 [14].</w:t>
            </w:r>
          </w:p>
        </w:tc>
      </w:tr>
      <w:tr w:rsidR="00524A5D" w:rsidRPr="00E36978" w14:paraId="2659429D" w14:textId="77777777">
        <w:trPr>
          <w:jc w:val="center"/>
        </w:trPr>
        <w:tc>
          <w:tcPr>
            <w:tcW w:w="2373" w:type="dxa"/>
          </w:tcPr>
          <w:p w14:paraId="2289A677" w14:textId="77777777" w:rsidR="00524A5D" w:rsidRPr="00E36978" w:rsidRDefault="00000000">
            <w:pPr>
              <w:pStyle w:val="TAL"/>
            </w:pPr>
            <w:r w:rsidRPr="00E36978">
              <w:t>7.8A</w:t>
            </w:r>
            <w:r w:rsidRPr="00E36978">
              <w:tab/>
              <w:t>Intermodulation characteristics for category M1</w:t>
            </w:r>
          </w:p>
        </w:tc>
        <w:tc>
          <w:tcPr>
            <w:tcW w:w="2864" w:type="dxa"/>
          </w:tcPr>
          <w:p w14:paraId="15C3F940" w14:textId="77777777" w:rsidR="00524A5D" w:rsidRPr="00E36978" w:rsidRDefault="00000000">
            <w:pPr>
              <w:pStyle w:val="TAL"/>
              <w:spacing w:after="120"/>
              <w:rPr>
                <w:rFonts w:cs="v4.2.0"/>
                <w:lang w:eastAsia="ja-JP"/>
              </w:rPr>
            </w:pPr>
            <w:r w:rsidRPr="00E36978">
              <w:rPr>
                <w:rFonts w:cs="v4.2.0"/>
                <w:lang w:eastAsia="ja-JP"/>
              </w:rPr>
              <w:t>Same as clause 7.8.1E</w:t>
            </w:r>
            <w:r w:rsidRPr="00E36978">
              <w:rPr>
                <w:rFonts w:cs="v4.2.0"/>
                <w:lang w:eastAsia="ko-KR"/>
              </w:rPr>
              <w:t>A</w:t>
            </w:r>
            <w:r w:rsidRPr="00E36978">
              <w:rPr>
                <w:rFonts w:cs="v4.2.0"/>
                <w:lang w:eastAsia="ja-JP"/>
              </w:rPr>
              <w:t xml:space="preserve"> in TS 36.521-1 [14].</w:t>
            </w:r>
          </w:p>
        </w:tc>
        <w:tc>
          <w:tcPr>
            <w:tcW w:w="1226" w:type="dxa"/>
          </w:tcPr>
          <w:p w14:paraId="1A3DD3CF" w14:textId="77777777" w:rsidR="00524A5D" w:rsidRPr="00E36978" w:rsidRDefault="00000000">
            <w:pPr>
              <w:pStyle w:val="TAL"/>
              <w:rPr>
                <w:rFonts w:cs="v4.2.0"/>
                <w:lang w:eastAsia="ja-JP"/>
              </w:rPr>
            </w:pPr>
            <w:r w:rsidRPr="00E36978">
              <w:rPr>
                <w:rFonts w:cs="v4.2.0"/>
                <w:lang w:eastAsia="ja-JP"/>
              </w:rPr>
              <w:t>Same as clause 7.8.1E</w:t>
            </w:r>
            <w:r w:rsidRPr="00E36978">
              <w:rPr>
                <w:rFonts w:cs="v4.2.0"/>
                <w:lang w:eastAsia="ko-KR"/>
              </w:rPr>
              <w:t>A</w:t>
            </w:r>
            <w:r w:rsidRPr="00E36978">
              <w:rPr>
                <w:rFonts w:cs="v4.2.0"/>
                <w:lang w:eastAsia="ja-JP"/>
              </w:rPr>
              <w:t xml:space="preserve"> in TS 36.521-1 [14].</w:t>
            </w:r>
          </w:p>
        </w:tc>
        <w:tc>
          <w:tcPr>
            <w:tcW w:w="3250" w:type="dxa"/>
          </w:tcPr>
          <w:p w14:paraId="50F37195" w14:textId="77777777" w:rsidR="00524A5D" w:rsidRPr="00E36978" w:rsidRDefault="00000000">
            <w:pPr>
              <w:pStyle w:val="TAL"/>
              <w:spacing w:after="120"/>
              <w:rPr>
                <w:rFonts w:cs="v4.2.0"/>
                <w:lang w:eastAsia="ja-JP"/>
              </w:rPr>
            </w:pPr>
            <w:r w:rsidRPr="00E36978">
              <w:rPr>
                <w:rFonts w:cs="v4.2.0"/>
                <w:lang w:eastAsia="ja-JP"/>
              </w:rPr>
              <w:t>Same as clause 7.8.1E</w:t>
            </w:r>
            <w:r w:rsidRPr="00E36978">
              <w:rPr>
                <w:rFonts w:cs="v4.2.0"/>
                <w:lang w:eastAsia="ko-KR"/>
              </w:rPr>
              <w:t>A</w:t>
            </w:r>
            <w:r w:rsidRPr="00E36978">
              <w:rPr>
                <w:rFonts w:cs="v4.2.0"/>
                <w:lang w:eastAsia="ja-JP"/>
              </w:rPr>
              <w:t xml:space="preserve"> in TS 36.521-1 [14].</w:t>
            </w:r>
          </w:p>
        </w:tc>
      </w:tr>
      <w:tr w:rsidR="00524A5D" w:rsidRPr="00E36978" w14:paraId="4A94550E" w14:textId="77777777">
        <w:trPr>
          <w:jc w:val="center"/>
        </w:trPr>
        <w:tc>
          <w:tcPr>
            <w:tcW w:w="2373" w:type="dxa"/>
          </w:tcPr>
          <w:p w14:paraId="495D4093" w14:textId="77777777" w:rsidR="00524A5D" w:rsidRPr="00E36978" w:rsidRDefault="00000000">
            <w:pPr>
              <w:pStyle w:val="TAL"/>
            </w:pPr>
            <w:r w:rsidRPr="00E36978">
              <w:t>7.8B</w:t>
            </w:r>
            <w:r w:rsidRPr="00E36978">
              <w:tab/>
              <w:t>Intermodulation characteristics for category NB1 and NB2</w:t>
            </w:r>
          </w:p>
        </w:tc>
        <w:tc>
          <w:tcPr>
            <w:tcW w:w="2864" w:type="dxa"/>
          </w:tcPr>
          <w:p w14:paraId="19832271"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7.8.1F </w:t>
            </w:r>
            <w:r w:rsidRPr="00E36978">
              <w:rPr>
                <w:rFonts w:cs="v4.2.0"/>
                <w:lang w:eastAsia="ja-JP"/>
              </w:rPr>
              <w:t>in TS 36.521-1 [14].</w:t>
            </w:r>
          </w:p>
        </w:tc>
        <w:tc>
          <w:tcPr>
            <w:tcW w:w="1226" w:type="dxa"/>
          </w:tcPr>
          <w:p w14:paraId="56CD1720" w14:textId="77777777" w:rsidR="00524A5D" w:rsidRPr="00E36978" w:rsidRDefault="00000000">
            <w:pPr>
              <w:pStyle w:val="TAL"/>
              <w:rPr>
                <w:rFonts w:cs="v4.2.0"/>
                <w:lang w:eastAsia="ja-JP"/>
              </w:rPr>
            </w:pPr>
            <w:r w:rsidRPr="00E36978">
              <w:rPr>
                <w:rFonts w:cs="v4.2.0"/>
                <w:lang w:eastAsia="ja-JP"/>
              </w:rPr>
              <w:t xml:space="preserve">Same as clause </w:t>
            </w:r>
            <w:r w:rsidRPr="00E36978">
              <w:rPr>
                <w:rFonts w:cs="v4.2.0"/>
              </w:rPr>
              <w:t xml:space="preserve">7.8.1F </w:t>
            </w:r>
            <w:r w:rsidRPr="00E36978">
              <w:rPr>
                <w:rFonts w:cs="v4.2.0"/>
                <w:lang w:eastAsia="ja-JP"/>
              </w:rPr>
              <w:t>in TS 36.521-1 [14].</w:t>
            </w:r>
          </w:p>
        </w:tc>
        <w:tc>
          <w:tcPr>
            <w:tcW w:w="3250" w:type="dxa"/>
          </w:tcPr>
          <w:p w14:paraId="14FD0ACF" w14:textId="77777777" w:rsidR="00524A5D" w:rsidRPr="00E36978" w:rsidRDefault="00000000">
            <w:pPr>
              <w:pStyle w:val="TAL"/>
              <w:spacing w:after="120"/>
              <w:rPr>
                <w:rFonts w:cs="v4.2.0"/>
                <w:lang w:eastAsia="ja-JP"/>
              </w:rPr>
            </w:pPr>
            <w:r w:rsidRPr="00E36978">
              <w:rPr>
                <w:rFonts w:cs="v4.2.0"/>
                <w:lang w:eastAsia="ja-JP"/>
              </w:rPr>
              <w:t xml:space="preserve">Same as clause </w:t>
            </w:r>
            <w:r w:rsidRPr="00E36978">
              <w:rPr>
                <w:rFonts w:cs="v4.2.0"/>
              </w:rPr>
              <w:t xml:space="preserve">7.8.1F </w:t>
            </w:r>
            <w:r w:rsidRPr="00E36978">
              <w:rPr>
                <w:rFonts w:cs="v4.2.0"/>
                <w:lang w:eastAsia="ja-JP"/>
              </w:rPr>
              <w:t>in TS 36.521-1 [14].</w:t>
            </w:r>
          </w:p>
        </w:tc>
      </w:tr>
      <w:tr w:rsidR="00524A5D" w:rsidRPr="00E36978" w14:paraId="33EB592F" w14:textId="77777777">
        <w:trPr>
          <w:jc w:val="center"/>
        </w:trPr>
        <w:tc>
          <w:tcPr>
            <w:tcW w:w="2373" w:type="dxa"/>
          </w:tcPr>
          <w:p w14:paraId="378FDA38" w14:textId="77777777" w:rsidR="00524A5D" w:rsidRPr="00E36978" w:rsidRDefault="00000000">
            <w:pPr>
              <w:pStyle w:val="TAL"/>
              <w:rPr>
                <w:rFonts w:cs="v4.2.0"/>
              </w:rPr>
            </w:pPr>
            <w:r w:rsidRPr="00E36978">
              <w:rPr>
                <w:rFonts w:cs="v4.2.0"/>
              </w:rPr>
              <w:t>7.9A</w:t>
            </w:r>
            <w:r w:rsidRPr="00E36978">
              <w:rPr>
                <w:rFonts w:cs="v4.2.0"/>
              </w:rPr>
              <w:tab/>
              <w:t>Spurious emissions for category M1</w:t>
            </w:r>
          </w:p>
        </w:tc>
        <w:tc>
          <w:tcPr>
            <w:tcW w:w="2864" w:type="dxa"/>
          </w:tcPr>
          <w:p w14:paraId="24B371E8" w14:textId="77777777" w:rsidR="00524A5D" w:rsidRPr="00E36978" w:rsidRDefault="00000000">
            <w:pPr>
              <w:pStyle w:val="TAL"/>
              <w:spacing w:after="120"/>
              <w:rPr>
                <w:rFonts w:cs="v4.2.0"/>
              </w:rPr>
            </w:pPr>
            <w:r w:rsidRPr="00E36978">
              <w:rPr>
                <w:rFonts w:cs="v4.2.0"/>
                <w:lang w:eastAsia="ja-JP"/>
              </w:rPr>
              <w:t>Same as clause 7.9E</w:t>
            </w:r>
            <w:r w:rsidRPr="00E36978">
              <w:rPr>
                <w:rFonts w:cs="v4.2.0"/>
                <w:lang w:eastAsia="ko-KR"/>
              </w:rPr>
              <w:t>A</w:t>
            </w:r>
            <w:r w:rsidRPr="00E36978">
              <w:rPr>
                <w:rFonts w:cs="v4.2.0"/>
                <w:lang w:eastAsia="ja-JP"/>
              </w:rPr>
              <w:t xml:space="preserve"> in TS 36.521-1 [14] </w:t>
            </w:r>
            <w:r w:rsidRPr="00E36978">
              <w:t xml:space="preserve">except for the spurious </w:t>
            </w:r>
            <w:r w:rsidRPr="00E36978">
              <w:rPr>
                <w:rFonts w:hint="eastAsia"/>
              </w:rPr>
              <w:t>frequency</w:t>
            </w:r>
            <w:r w:rsidRPr="00E36978">
              <w:t xml:space="preserve"> </w:t>
            </w:r>
            <w:r w:rsidRPr="00E36978">
              <w:rPr>
                <w:rFonts w:hint="eastAsia"/>
              </w:rPr>
              <w:t>range</w:t>
            </w:r>
            <w:r w:rsidRPr="00E36978">
              <w:t xml:space="preserve"> </w:t>
            </w:r>
            <w:r w:rsidRPr="00E36978">
              <w:rPr>
                <w:rFonts w:hint="eastAsia"/>
              </w:rPr>
              <w:t>to</w:t>
            </w:r>
            <w:r w:rsidRPr="00E36978">
              <w:t xml:space="preserve"> </w:t>
            </w:r>
            <w:r w:rsidRPr="00E36978">
              <w:rPr>
                <w:rFonts w:hint="eastAsia"/>
              </w:rPr>
              <w:t>be</w:t>
            </w:r>
            <w:r w:rsidRPr="00E36978">
              <w:t xml:space="preserve"> </w:t>
            </w:r>
            <w:r w:rsidRPr="00E36978">
              <w:rPr>
                <w:rFonts w:hint="eastAsia"/>
              </w:rPr>
              <w:t>limited</w:t>
            </w:r>
            <w:r w:rsidRPr="00E36978">
              <w:t xml:space="preserve"> </w:t>
            </w:r>
            <w:r w:rsidRPr="00E36978">
              <w:rPr>
                <w:rFonts w:hint="eastAsia"/>
              </w:rPr>
              <w:t>to</w:t>
            </w:r>
            <w:r w:rsidRPr="00E36978">
              <w:t xml:space="preserve"> </w:t>
            </w:r>
            <w:r w:rsidRPr="00E36978">
              <w:rPr>
                <w:rFonts w:hint="eastAsia"/>
              </w:rPr>
              <w:t>up</w:t>
            </w:r>
            <w:r w:rsidRPr="00E36978">
              <w:t xml:space="preserve"> </w:t>
            </w:r>
            <w:r w:rsidRPr="00E36978">
              <w:rPr>
                <w:rFonts w:hint="eastAsia"/>
              </w:rPr>
              <w:t>to</w:t>
            </w:r>
            <w:r w:rsidRPr="00E36978">
              <w:t xml:space="preserve"> 12.75GHz.</w:t>
            </w:r>
          </w:p>
        </w:tc>
        <w:tc>
          <w:tcPr>
            <w:tcW w:w="1226" w:type="dxa"/>
          </w:tcPr>
          <w:p w14:paraId="1325A9C6" w14:textId="77777777" w:rsidR="00524A5D" w:rsidRPr="00E36978" w:rsidRDefault="00000000">
            <w:pPr>
              <w:pStyle w:val="TAL"/>
              <w:rPr>
                <w:rFonts w:cs="v4.2.0"/>
              </w:rPr>
            </w:pPr>
            <w:r w:rsidRPr="00E36978">
              <w:rPr>
                <w:rFonts w:cs="v4.2.0"/>
                <w:lang w:eastAsia="ja-JP"/>
              </w:rPr>
              <w:t>Same as clause 7.9E</w:t>
            </w:r>
            <w:r w:rsidRPr="00E36978">
              <w:rPr>
                <w:rFonts w:cs="v4.2.0"/>
                <w:lang w:eastAsia="ko-KR"/>
              </w:rPr>
              <w:t>A</w:t>
            </w:r>
            <w:r w:rsidRPr="00E36978">
              <w:rPr>
                <w:rFonts w:cs="v4.2.0"/>
                <w:lang w:eastAsia="ja-JP"/>
              </w:rPr>
              <w:t xml:space="preserve"> in TS 36.521-1 [14].</w:t>
            </w:r>
          </w:p>
        </w:tc>
        <w:tc>
          <w:tcPr>
            <w:tcW w:w="3250" w:type="dxa"/>
          </w:tcPr>
          <w:p w14:paraId="26EED843" w14:textId="77777777" w:rsidR="00524A5D" w:rsidRPr="00E36978" w:rsidRDefault="00000000">
            <w:pPr>
              <w:pStyle w:val="TAL"/>
              <w:spacing w:after="120"/>
              <w:rPr>
                <w:rFonts w:cs="v4.2.0"/>
              </w:rPr>
            </w:pPr>
            <w:r w:rsidRPr="00E36978">
              <w:rPr>
                <w:rFonts w:cs="v4.2.0"/>
                <w:lang w:eastAsia="ja-JP"/>
              </w:rPr>
              <w:t>Same as clause 7.9E</w:t>
            </w:r>
            <w:r w:rsidRPr="00E36978">
              <w:rPr>
                <w:rFonts w:cs="v4.2.0"/>
                <w:lang w:eastAsia="ko-KR"/>
              </w:rPr>
              <w:t>A</w:t>
            </w:r>
            <w:r w:rsidRPr="00E36978">
              <w:rPr>
                <w:rFonts w:cs="v4.2.0"/>
                <w:lang w:eastAsia="ja-JP"/>
              </w:rPr>
              <w:t xml:space="preserve"> in TS 36.521-1 [14].</w:t>
            </w:r>
          </w:p>
        </w:tc>
      </w:tr>
      <w:tr w:rsidR="00524A5D" w:rsidRPr="00E36978" w14:paraId="4B3B9F55" w14:textId="77777777">
        <w:trPr>
          <w:jc w:val="center"/>
        </w:trPr>
        <w:tc>
          <w:tcPr>
            <w:tcW w:w="2373" w:type="dxa"/>
          </w:tcPr>
          <w:p w14:paraId="66C9278E" w14:textId="77777777" w:rsidR="00524A5D" w:rsidRPr="00E36978" w:rsidRDefault="00000000">
            <w:pPr>
              <w:pStyle w:val="TAL"/>
              <w:rPr>
                <w:rFonts w:cs="v4.2.0"/>
              </w:rPr>
            </w:pPr>
            <w:r w:rsidRPr="00E36978">
              <w:rPr>
                <w:rFonts w:cs="v4.2.0"/>
              </w:rPr>
              <w:t>7.9B</w:t>
            </w:r>
            <w:r w:rsidRPr="00E36978">
              <w:rPr>
                <w:rFonts w:cs="v4.2.0"/>
              </w:rPr>
              <w:tab/>
              <w:t>Spurious emissions for category NB1 and NB2</w:t>
            </w:r>
          </w:p>
        </w:tc>
        <w:tc>
          <w:tcPr>
            <w:tcW w:w="2864" w:type="dxa"/>
          </w:tcPr>
          <w:p w14:paraId="4DFF575D"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7.9F </w:t>
            </w:r>
            <w:r w:rsidRPr="00E36978">
              <w:rPr>
                <w:rFonts w:cs="v4.2.0"/>
                <w:lang w:eastAsia="ja-JP"/>
              </w:rPr>
              <w:t>in TS 36.521-1 [14].</w:t>
            </w:r>
          </w:p>
        </w:tc>
        <w:tc>
          <w:tcPr>
            <w:tcW w:w="1226" w:type="dxa"/>
          </w:tcPr>
          <w:p w14:paraId="57C77063" w14:textId="77777777" w:rsidR="00524A5D" w:rsidRPr="00E36978" w:rsidRDefault="00000000">
            <w:pPr>
              <w:pStyle w:val="TAL"/>
              <w:rPr>
                <w:rFonts w:cs="v4.2.0"/>
              </w:rPr>
            </w:pPr>
            <w:r w:rsidRPr="00E36978">
              <w:rPr>
                <w:rFonts w:cs="v4.2.0"/>
                <w:lang w:eastAsia="ja-JP"/>
              </w:rPr>
              <w:t xml:space="preserve">Same as clause </w:t>
            </w:r>
            <w:r w:rsidRPr="00E36978">
              <w:rPr>
                <w:rFonts w:cs="v4.2.0"/>
              </w:rPr>
              <w:t xml:space="preserve">7.9F </w:t>
            </w:r>
            <w:r w:rsidRPr="00E36978">
              <w:rPr>
                <w:rFonts w:cs="v4.2.0"/>
                <w:lang w:eastAsia="ja-JP"/>
              </w:rPr>
              <w:t>in TS 36.521-1 [14].</w:t>
            </w:r>
          </w:p>
        </w:tc>
        <w:tc>
          <w:tcPr>
            <w:tcW w:w="3250" w:type="dxa"/>
          </w:tcPr>
          <w:p w14:paraId="192F6B7F" w14:textId="77777777" w:rsidR="00524A5D" w:rsidRPr="00E36978" w:rsidRDefault="00000000">
            <w:pPr>
              <w:pStyle w:val="TAL"/>
              <w:spacing w:after="120"/>
              <w:rPr>
                <w:rFonts w:cs="v4.2.0"/>
              </w:rPr>
            </w:pPr>
            <w:r w:rsidRPr="00E36978">
              <w:rPr>
                <w:rFonts w:cs="v4.2.0"/>
                <w:lang w:eastAsia="ja-JP"/>
              </w:rPr>
              <w:t xml:space="preserve">Same as clause </w:t>
            </w:r>
            <w:r w:rsidRPr="00E36978">
              <w:rPr>
                <w:rFonts w:cs="v4.2.0"/>
              </w:rPr>
              <w:t xml:space="preserve">7.9F </w:t>
            </w:r>
            <w:r w:rsidRPr="00E36978">
              <w:rPr>
                <w:rFonts w:cs="v4.2.0"/>
                <w:lang w:eastAsia="ja-JP"/>
              </w:rPr>
              <w:t>in TS 36.521-1 [14].</w:t>
            </w:r>
          </w:p>
        </w:tc>
      </w:tr>
    </w:tbl>
    <w:p w14:paraId="495C628F" w14:textId="77777777" w:rsidR="00524A5D" w:rsidRPr="00E36978" w:rsidRDefault="00524A5D">
      <w:pPr>
        <w:rPr>
          <w:lang w:eastAsia="ja-JP"/>
        </w:rPr>
      </w:pPr>
    </w:p>
    <w:p w14:paraId="783DEA41" w14:textId="77777777" w:rsidR="00524A5D" w:rsidRPr="00E36978" w:rsidRDefault="00000000">
      <w:pPr>
        <w:pStyle w:val="Heading2"/>
      </w:pPr>
      <w:bookmarkStart w:id="5034" w:name="_Toc232582185"/>
      <w:bookmarkStart w:id="5035" w:name="_Toc17802"/>
      <w:bookmarkStart w:id="5036" w:name="_Toc12382"/>
      <w:bookmarkStart w:id="5037" w:name="_Toc32312"/>
      <w:bookmarkStart w:id="5038" w:name="_Toc20693"/>
      <w:bookmarkStart w:id="5039" w:name="_Toc154078336"/>
      <w:r w:rsidRPr="00E36978">
        <w:t>F.3.4</w:t>
      </w:r>
      <w:r w:rsidRPr="00E36978">
        <w:tab/>
      </w:r>
      <w:r w:rsidRPr="00E36978">
        <w:rPr>
          <w:lang w:eastAsia="sv-SE"/>
        </w:rPr>
        <w:t xml:space="preserve">Measurement of </w:t>
      </w:r>
      <w:r w:rsidRPr="00E36978">
        <w:t>performance requirements</w:t>
      </w:r>
      <w:bookmarkEnd w:id="5034"/>
      <w:bookmarkEnd w:id="5035"/>
      <w:bookmarkEnd w:id="5036"/>
      <w:bookmarkEnd w:id="5037"/>
      <w:bookmarkEnd w:id="5038"/>
      <w:bookmarkEnd w:id="5039"/>
    </w:p>
    <w:p w14:paraId="7A50A570" w14:textId="77777777" w:rsidR="00524A5D" w:rsidRPr="00E36978" w:rsidRDefault="00000000">
      <w:pPr>
        <w:pStyle w:val="TH"/>
      </w:pPr>
      <w:r w:rsidRPr="00E36978">
        <w:t>Table F.3.4-1: Derivation of Test Requirements (performance tests)</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2827"/>
        <w:gridCol w:w="1298"/>
        <w:gridCol w:w="3144"/>
      </w:tblGrid>
      <w:tr w:rsidR="00524A5D" w:rsidRPr="00E36978" w14:paraId="58CCA64B" w14:textId="77777777">
        <w:trPr>
          <w:jc w:val="center"/>
        </w:trPr>
        <w:tc>
          <w:tcPr>
            <w:tcW w:w="2418" w:type="dxa"/>
          </w:tcPr>
          <w:p w14:paraId="02E7B433" w14:textId="77777777" w:rsidR="00524A5D" w:rsidRPr="00E36978" w:rsidRDefault="00000000">
            <w:pPr>
              <w:pStyle w:val="TAH"/>
              <w:rPr>
                <w:lang w:eastAsia="zh-CN"/>
              </w:rPr>
            </w:pPr>
            <w:r w:rsidRPr="00E36978">
              <w:rPr>
                <w:lang w:eastAsia="zh-CN"/>
              </w:rPr>
              <w:t>Test</w:t>
            </w:r>
          </w:p>
        </w:tc>
        <w:tc>
          <w:tcPr>
            <w:tcW w:w="2827" w:type="dxa"/>
          </w:tcPr>
          <w:p w14:paraId="0DF8BB68" w14:textId="77777777" w:rsidR="00524A5D" w:rsidRPr="00E36978" w:rsidRDefault="00000000">
            <w:pPr>
              <w:pStyle w:val="TAH"/>
              <w:rPr>
                <w:lang w:eastAsia="zh-CN"/>
              </w:rPr>
            </w:pPr>
            <w:r w:rsidRPr="00E36978">
              <w:rPr>
                <w:lang w:eastAsia="zh-CN"/>
              </w:rPr>
              <w:t>Minimum Requirement in TS 36.10</w:t>
            </w:r>
            <w:r w:rsidRPr="00E36978">
              <w:rPr>
                <w:rFonts w:hint="eastAsia"/>
                <w:lang w:val="en-US" w:eastAsia="zh-CN"/>
              </w:rPr>
              <w:t>2</w:t>
            </w:r>
          </w:p>
        </w:tc>
        <w:tc>
          <w:tcPr>
            <w:tcW w:w="1298" w:type="dxa"/>
          </w:tcPr>
          <w:p w14:paraId="1A3A4513" w14:textId="77777777" w:rsidR="00524A5D" w:rsidRPr="00E36978" w:rsidRDefault="00000000">
            <w:pPr>
              <w:pStyle w:val="TAH"/>
              <w:rPr>
                <w:lang w:eastAsia="zh-CN"/>
              </w:rPr>
            </w:pPr>
            <w:r w:rsidRPr="00E36978">
              <w:rPr>
                <w:lang w:eastAsia="zh-CN"/>
              </w:rPr>
              <w:t>Test Tolerance</w:t>
            </w:r>
            <w:r w:rsidRPr="00E36978">
              <w:rPr>
                <w:lang w:eastAsia="zh-CN"/>
              </w:rPr>
              <w:br/>
              <w:t>(TT)</w:t>
            </w:r>
          </w:p>
        </w:tc>
        <w:tc>
          <w:tcPr>
            <w:tcW w:w="3144" w:type="dxa"/>
          </w:tcPr>
          <w:p w14:paraId="4878AE89" w14:textId="77777777" w:rsidR="00524A5D" w:rsidRPr="00E36978" w:rsidRDefault="00000000">
            <w:pPr>
              <w:pStyle w:val="TAH"/>
              <w:rPr>
                <w:lang w:eastAsia="zh-CN"/>
              </w:rPr>
            </w:pPr>
            <w:r w:rsidRPr="00E36978">
              <w:rPr>
                <w:lang w:eastAsia="zh-CN"/>
              </w:rPr>
              <w:t>Test Requirement in TS 36.521-1</w:t>
            </w:r>
          </w:p>
        </w:tc>
      </w:tr>
      <w:tr w:rsidR="00524A5D" w:rsidRPr="00E36978" w14:paraId="62EBB4C0" w14:textId="77777777">
        <w:trPr>
          <w:cantSplit/>
          <w:jc w:val="center"/>
        </w:trPr>
        <w:tc>
          <w:tcPr>
            <w:tcW w:w="2418" w:type="dxa"/>
          </w:tcPr>
          <w:p w14:paraId="3E1473FF" w14:textId="77777777" w:rsidR="00524A5D" w:rsidRPr="00E36978" w:rsidRDefault="00000000">
            <w:pPr>
              <w:pStyle w:val="TAL"/>
            </w:pPr>
            <w:r w:rsidRPr="00E36978">
              <w:rPr>
                <w:rFonts w:hint="eastAsia"/>
                <w:lang w:eastAsia="zh-CN"/>
              </w:rPr>
              <w:t>8.2.1.1.1</w:t>
            </w:r>
            <w:r w:rsidRPr="00E36978">
              <w:rPr>
                <w:rFonts w:hint="eastAsia"/>
                <w:lang w:val="en-US" w:eastAsia="zh-CN"/>
              </w:rPr>
              <w:t xml:space="preserve"> </w:t>
            </w:r>
            <w:r w:rsidRPr="00E36978">
              <w:rPr>
                <w:rFonts w:hint="eastAsia"/>
                <w:lang w:eastAsia="zh-CN"/>
              </w:rPr>
              <w:t>PDSCH in standalone mode for UE category M1</w:t>
            </w:r>
            <w:r w:rsidRPr="00E36978">
              <w:rPr>
                <w:rFonts w:hint="eastAsia"/>
                <w:lang w:val="en-US" w:eastAsia="zh-CN"/>
              </w:rPr>
              <w:t xml:space="preserve"> </w:t>
            </w:r>
            <w:r w:rsidRPr="00E36978">
              <w:rPr>
                <w:rFonts w:hint="eastAsia"/>
                <w:lang w:eastAsia="zh-CN"/>
              </w:rPr>
              <w:t>under NTN fading conditions</w:t>
            </w:r>
          </w:p>
        </w:tc>
        <w:tc>
          <w:tcPr>
            <w:tcW w:w="2827" w:type="dxa"/>
          </w:tcPr>
          <w:p w14:paraId="31B2D4EE" w14:textId="77777777" w:rsidR="00524A5D" w:rsidRPr="00E36978" w:rsidRDefault="00000000">
            <w:pPr>
              <w:pStyle w:val="TAL"/>
              <w:rPr>
                <w:rFonts w:eastAsiaTheme="minorEastAsia"/>
                <w:lang w:val="en-US" w:eastAsia="zh-CN"/>
              </w:rPr>
            </w:pPr>
            <w:r w:rsidRPr="00E36978">
              <w:rPr>
                <w:rFonts w:hint="eastAsia"/>
                <w:lang w:val="en-US" w:eastAsia="zh-CN"/>
              </w:rPr>
              <w:t>SNRs as specified in clause 8.2.1.1.1</w:t>
            </w:r>
          </w:p>
        </w:tc>
        <w:tc>
          <w:tcPr>
            <w:tcW w:w="1298" w:type="dxa"/>
          </w:tcPr>
          <w:p w14:paraId="349F7964" w14:textId="77777777" w:rsidR="00524A5D" w:rsidRPr="00E36978" w:rsidRDefault="00000000">
            <w:pPr>
              <w:pStyle w:val="TAL"/>
              <w:rPr>
                <w:rFonts w:eastAsiaTheme="minorEastAsia"/>
                <w:lang w:val="en-US" w:eastAsia="zh-CN"/>
              </w:rPr>
            </w:pPr>
            <w:r w:rsidRPr="00E36978">
              <w:rPr>
                <w:lang w:eastAsia="ja-JP"/>
              </w:rPr>
              <w:t>0.8 dB</w:t>
            </w:r>
          </w:p>
        </w:tc>
        <w:tc>
          <w:tcPr>
            <w:tcW w:w="3144" w:type="dxa"/>
          </w:tcPr>
          <w:p w14:paraId="6500BD61" w14:textId="77777777" w:rsidR="00524A5D" w:rsidRPr="00E36978" w:rsidRDefault="00000000">
            <w:pPr>
              <w:pStyle w:val="TAL"/>
            </w:pPr>
            <w:r w:rsidRPr="00E36978">
              <w:t>Formula: SNR + TT</w:t>
            </w:r>
          </w:p>
          <w:p w14:paraId="686E1A16" w14:textId="77777777" w:rsidR="00524A5D" w:rsidRPr="00E36978" w:rsidRDefault="00000000">
            <w:pPr>
              <w:pStyle w:val="TAL"/>
              <w:rPr>
                <w:rFonts w:eastAsiaTheme="minorEastAsia"/>
                <w:lang w:val="en-US" w:eastAsia="zh-CN"/>
              </w:rPr>
            </w:pPr>
            <w:r w:rsidRPr="00E36978">
              <w:t>T-put limit unchanged</w:t>
            </w:r>
          </w:p>
        </w:tc>
      </w:tr>
      <w:tr w:rsidR="00524A5D" w:rsidRPr="00E36978" w14:paraId="66EED328" w14:textId="77777777">
        <w:trPr>
          <w:cantSplit/>
          <w:jc w:val="center"/>
        </w:trPr>
        <w:tc>
          <w:tcPr>
            <w:tcW w:w="2418" w:type="dxa"/>
          </w:tcPr>
          <w:p w14:paraId="07822622" w14:textId="77777777" w:rsidR="00524A5D" w:rsidRPr="00E36978" w:rsidRDefault="00000000">
            <w:pPr>
              <w:pStyle w:val="TAL"/>
            </w:pPr>
            <w:r w:rsidRPr="00E36978">
              <w:rPr>
                <w:rFonts w:hint="eastAsia"/>
                <w:lang w:eastAsia="zh-CN"/>
              </w:rPr>
              <w:t>8.3.1.1.1</w:t>
            </w:r>
            <w:r w:rsidRPr="00E36978">
              <w:rPr>
                <w:rFonts w:hint="eastAsia"/>
                <w:lang w:val="en-US" w:eastAsia="zh-CN"/>
              </w:rPr>
              <w:t xml:space="preserve"> </w:t>
            </w:r>
            <w:r w:rsidRPr="00E36978">
              <w:rPr>
                <w:rFonts w:hint="eastAsia"/>
                <w:lang w:eastAsia="zh-CN"/>
              </w:rPr>
              <w:t>Demodulation of NPDSCH (Cell-Specific Reference Symbols) in standalone mode for category NB1 and NB2 under NTN fading conditions</w:t>
            </w:r>
          </w:p>
        </w:tc>
        <w:tc>
          <w:tcPr>
            <w:tcW w:w="2827" w:type="dxa"/>
          </w:tcPr>
          <w:p w14:paraId="26FDADE9" w14:textId="77777777" w:rsidR="00524A5D" w:rsidRPr="00E36978" w:rsidRDefault="00000000">
            <w:pPr>
              <w:pStyle w:val="TAL"/>
            </w:pPr>
            <w:r w:rsidRPr="00E36978">
              <w:rPr>
                <w:rFonts w:cs="v4.2.0"/>
                <w:bCs/>
                <w:lang w:eastAsia="ja-JP"/>
              </w:rPr>
              <w:t xml:space="preserve">Same as clause </w:t>
            </w:r>
            <w:r w:rsidRPr="00E36978">
              <w:t>8.3.1.1.1</w:t>
            </w:r>
            <w:r w:rsidRPr="00E36978">
              <w:rPr>
                <w:rFonts w:cs="v4.2.0"/>
                <w:bCs/>
                <w:lang w:eastAsia="ja-JP"/>
              </w:rPr>
              <w:t>.</w:t>
            </w:r>
          </w:p>
        </w:tc>
        <w:tc>
          <w:tcPr>
            <w:tcW w:w="1298" w:type="dxa"/>
          </w:tcPr>
          <w:p w14:paraId="6D058907" w14:textId="77777777" w:rsidR="00524A5D" w:rsidRPr="00E36978" w:rsidRDefault="00000000">
            <w:pPr>
              <w:pStyle w:val="TAL"/>
            </w:pPr>
            <w:r w:rsidRPr="00E36978">
              <w:rPr>
                <w:rFonts w:cs="v4.2.0"/>
                <w:bCs/>
                <w:lang w:eastAsia="ja-JP"/>
              </w:rPr>
              <w:t xml:space="preserve">Same as clause </w:t>
            </w:r>
            <w:r w:rsidRPr="00E36978">
              <w:rPr>
                <w:rFonts w:cs="v4.2.0"/>
                <w:bCs/>
              </w:rPr>
              <w:t xml:space="preserve">8.12.1.1.2 </w:t>
            </w:r>
            <w:r w:rsidRPr="00E36978">
              <w:rPr>
                <w:rFonts w:cs="v4.2.0"/>
                <w:bCs/>
                <w:lang w:eastAsia="ja-JP"/>
              </w:rPr>
              <w:t>in TS 36.521-1 [14].</w:t>
            </w:r>
          </w:p>
        </w:tc>
        <w:tc>
          <w:tcPr>
            <w:tcW w:w="3144" w:type="dxa"/>
          </w:tcPr>
          <w:p w14:paraId="0866B307" w14:textId="77777777" w:rsidR="00524A5D" w:rsidRPr="00E36978" w:rsidRDefault="00000000">
            <w:pPr>
              <w:pStyle w:val="TAL"/>
            </w:pPr>
            <w:r w:rsidRPr="00E36978">
              <w:rPr>
                <w:rFonts w:cs="v4.2.0"/>
                <w:bCs/>
                <w:lang w:eastAsia="ja-JP"/>
              </w:rPr>
              <w:t xml:space="preserve">Same as clause </w:t>
            </w:r>
            <w:r w:rsidRPr="00E36978">
              <w:rPr>
                <w:rFonts w:cs="v4.2.0"/>
                <w:bCs/>
              </w:rPr>
              <w:t xml:space="preserve">8.12.1.1.2 </w:t>
            </w:r>
            <w:r w:rsidRPr="00E36978">
              <w:rPr>
                <w:rFonts w:cs="v4.2.0"/>
                <w:bCs/>
                <w:lang w:eastAsia="ja-JP"/>
              </w:rPr>
              <w:t>in TS 36.521-1 [14].</w:t>
            </w:r>
          </w:p>
        </w:tc>
      </w:tr>
      <w:tr w:rsidR="00524A5D" w:rsidRPr="00E36978" w14:paraId="4BF4A15E" w14:textId="77777777">
        <w:trPr>
          <w:cantSplit/>
          <w:jc w:val="center"/>
        </w:trPr>
        <w:tc>
          <w:tcPr>
            <w:tcW w:w="2418" w:type="dxa"/>
          </w:tcPr>
          <w:p w14:paraId="73278789" w14:textId="77777777" w:rsidR="00524A5D" w:rsidRPr="00E36978" w:rsidRDefault="00000000">
            <w:pPr>
              <w:pStyle w:val="TAL"/>
            </w:pPr>
            <w:r w:rsidRPr="00E36978">
              <w:rPr>
                <w:rFonts w:hint="eastAsia"/>
                <w:lang w:eastAsia="zh-CN"/>
              </w:rPr>
              <w:t>8.3.1.1.2</w:t>
            </w:r>
            <w:r w:rsidRPr="00E36978">
              <w:rPr>
                <w:rFonts w:hint="eastAsia"/>
                <w:lang w:val="en-US" w:eastAsia="zh-CN"/>
              </w:rPr>
              <w:t xml:space="preserve"> </w:t>
            </w:r>
            <w:r w:rsidRPr="00E36978">
              <w:rPr>
                <w:rFonts w:hint="eastAsia"/>
                <w:lang w:eastAsia="zh-CN"/>
              </w:rPr>
              <w:t>Demodulation of NPDSCH (Cell-Specific Reference Symbols) in standalone mode for category NB1 and NB2</w:t>
            </w:r>
          </w:p>
        </w:tc>
        <w:tc>
          <w:tcPr>
            <w:tcW w:w="2827" w:type="dxa"/>
          </w:tcPr>
          <w:p w14:paraId="4E878316" w14:textId="77777777" w:rsidR="00524A5D" w:rsidRPr="00E36978" w:rsidRDefault="00000000">
            <w:pPr>
              <w:pStyle w:val="TAL"/>
              <w:rPr>
                <w:rFonts w:eastAsiaTheme="minorEastAsia"/>
                <w:lang w:val="en-US" w:eastAsia="zh-CN"/>
              </w:rPr>
            </w:pPr>
            <w:r w:rsidRPr="00E36978">
              <w:rPr>
                <w:rFonts w:cs="Arial"/>
                <w:lang w:eastAsia="ja-JP"/>
              </w:rPr>
              <w:t>SNRs as specified</w:t>
            </w:r>
            <w:r w:rsidRPr="00E36978">
              <w:rPr>
                <w:rFonts w:cs="Arial" w:hint="eastAsia"/>
                <w:lang w:val="en-US" w:eastAsia="zh-CN"/>
              </w:rPr>
              <w:t xml:space="preserve"> in </w:t>
            </w:r>
            <w:r w:rsidRPr="00E36978">
              <w:rPr>
                <w:rFonts w:hint="eastAsia"/>
                <w:lang w:val="en-US" w:eastAsia="zh-CN"/>
              </w:rPr>
              <w:t>clause 8.12.1.1.2 in TS 36.</w:t>
            </w:r>
            <w:r w:rsidRPr="00E36978">
              <w:rPr>
                <w:lang w:val="en-US" w:eastAsia="zh-CN"/>
              </w:rPr>
              <w:t>521-1 [14]</w:t>
            </w:r>
          </w:p>
        </w:tc>
        <w:tc>
          <w:tcPr>
            <w:tcW w:w="1298" w:type="dxa"/>
          </w:tcPr>
          <w:p w14:paraId="3FBCC79F" w14:textId="77777777" w:rsidR="00524A5D" w:rsidRPr="00E36978" w:rsidRDefault="00000000">
            <w:pPr>
              <w:pStyle w:val="TAL"/>
            </w:pPr>
            <w:r w:rsidRPr="00E36978">
              <w:rPr>
                <w:rFonts w:hint="eastAsia"/>
              </w:rPr>
              <w:t>Same as clause 8.12.1.1.2 in TS 36.521-1 [14]</w:t>
            </w:r>
          </w:p>
        </w:tc>
        <w:tc>
          <w:tcPr>
            <w:tcW w:w="3144" w:type="dxa"/>
          </w:tcPr>
          <w:p w14:paraId="4842F66D" w14:textId="77777777" w:rsidR="00524A5D" w:rsidRPr="00E36978" w:rsidRDefault="00000000">
            <w:pPr>
              <w:pStyle w:val="TAL"/>
            </w:pPr>
            <w:r w:rsidRPr="00E36978">
              <w:rPr>
                <w:rFonts w:hint="eastAsia"/>
              </w:rPr>
              <w:t>Same as clause 8.12.</w:t>
            </w:r>
            <w:r w:rsidRPr="00E36978">
              <w:rPr>
                <w:rFonts w:hint="eastAsia"/>
                <w:lang w:val="en-US" w:eastAsia="zh-CN"/>
              </w:rPr>
              <w:t>1</w:t>
            </w:r>
            <w:r w:rsidRPr="00E36978">
              <w:rPr>
                <w:rFonts w:hint="eastAsia"/>
              </w:rPr>
              <w:t>.1.</w:t>
            </w:r>
            <w:r w:rsidRPr="00E36978">
              <w:rPr>
                <w:rFonts w:hint="eastAsia"/>
                <w:lang w:val="en-US" w:eastAsia="zh-CN"/>
              </w:rPr>
              <w:t xml:space="preserve">2 </w:t>
            </w:r>
            <w:r w:rsidRPr="00E36978">
              <w:rPr>
                <w:rFonts w:hint="eastAsia"/>
              </w:rPr>
              <w:t>in TS 36.521-1 [14]</w:t>
            </w:r>
          </w:p>
        </w:tc>
      </w:tr>
      <w:tr w:rsidR="00524A5D" w:rsidRPr="00E36978" w14:paraId="1675231B" w14:textId="77777777">
        <w:trPr>
          <w:cantSplit/>
          <w:jc w:val="center"/>
        </w:trPr>
        <w:tc>
          <w:tcPr>
            <w:tcW w:w="2418" w:type="dxa"/>
          </w:tcPr>
          <w:p w14:paraId="02DF70F6" w14:textId="77777777" w:rsidR="00524A5D" w:rsidRPr="00E36978" w:rsidRDefault="00000000">
            <w:pPr>
              <w:pStyle w:val="TAL"/>
            </w:pPr>
            <w:r w:rsidRPr="00E36978">
              <w:rPr>
                <w:rFonts w:hint="eastAsia"/>
                <w:lang w:eastAsia="zh-CN"/>
              </w:rPr>
              <w:t>8.3.1.1.3</w:t>
            </w:r>
            <w:r w:rsidRPr="00E36978">
              <w:rPr>
                <w:rFonts w:hint="eastAsia"/>
                <w:lang w:val="en-US" w:eastAsia="zh-CN"/>
              </w:rPr>
              <w:t xml:space="preserve"> </w:t>
            </w:r>
            <w:r w:rsidRPr="00E36978">
              <w:rPr>
                <w:rFonts w:hint="eastAsia"/>
                <w:lang w:eastAsia="zh-CN"/>
              </w:rPr>
              <w:t>Demodulation of NPDSCH (Cell-Specific Reference Symbols) in standalone for NB2</w:t>
            </w:r>
          </w:p>
        </w:tc>
        <w:tc>
          <w:tcPr>
            <w:tcW w:w="2827" w:type="dxa"/>
          </w:tcPr>
          <w:p w14:paraId="50FD50BA" w14:textId="77777777" w:rsidR="00524A5D" w:rsidRPr="00E36978" w:rsidRDefault="00000000">
            <w:pPr>
              <w:pStyle w:val="TAL"/>
            </w:pPr>
            <w:r w:rsidRPr="00E36978">
              <w:rPr>
                <w:rFonts w:cs="Arial"/>
                <w:lang w:eastAsia="ja-JP"/>
              </w:rPr>
              <w:t>SNRs as specified</w:t>
            </w:r>
            <w:r w:rsidRPr="00E36978">
              <w:rPr>
                <w:rFonts w:cs="Arial" w:hint="eastAsia"/>
                <w:lang w:val="en-US" w:eastAsia="zh-CN"/>
              </w:rPr>
              <w:t xml:space="preserve"> in </w:t>
            </w:r>
            <w:r w:rsidRPr="00E36978">
              <w:rPr>
                <w:rFonts w:hint="eastAsia"/>
                <w:lang w:val="en-US" w:eastAsia="zh-CN"/>
              </w:rPr>
              <w:t>clause 8.12.1.1.3 in TS 36.</w:t>
            </w:r>
            <w:r w:rsidRPr="00E36978">
              <w:rPr>
                <w:lang w:val="en-US" w:eastAsia="zh-CN"/>
              </w:rPr>
              <w:t>521-1 [14]</w:t>
            </w:r>
          </w:p>
        </w:tc>
        <w:tc>
          <w:tcPr>
            <w:tcW w:w="1298" w:type="dxa"/>
          </w:tcPr>
          <w:p w14:paraId="210ED4BA" w14:textId="77777777" w:rsidR="00524A5D" w:rsidRPr="00E36978" w:rsidRDefault="00000000">
            <w:pPr>
              <w:pStyle w:val="TAL"/>
            </w:pPr>
            <w:r w:rsidRPr="00E36978">
              <w:rPr>
                <w:rFonts w:hint="eastAsia"/>
              </w:rPr>
              <w:t>Same as clause 8.12.1.1.</w:t>
            </w:r>
            <w:r w:rsidRPr="00E36978">
              <w:rPr>
                <w:rFonts w:hint="eastAsia"/>
                <w:lang w:val="en-US" w:eastAsia="zh-CN"/>
              </w:rPr>
              <w:t xml:space="preserve">3 </w:t>
            </w:r>
            <w:r w:rsidRPr="00E36978">
              <w:rPr>
                <w:rFonts w:hint="eastAsia"/>
              </w:rPr>
              <w:t>in TS 36.521-1 [14]</w:t>
            </w:r>
          </w:p>
        </w:tc>
        <w:tc>
          <w:tcPr>
            <w:tcW w:w="3144" w:type="dxa"/>
          </w:tcPr>
          <w:p w14:paraId="5103B64A" w14:textId="77777777" w:rsidR="00524A5D" w:rsidRPr="00E36978" w:rsidRDefault="00000000">
            <w:pPr>
              <w:pStyle w:val="TAL"/>
            </w:pPr>
            <w:r w:rsidRPr="00E36978">
              <w:rPr>
                <w:rFonts w:hint="eastAsia"/>
              </w:rPr>
              <w:t>Same as clause 8.12.</w:t>
            </w:r>
            <w:r w:rsidRPr="00E36978">
              <w:rPr>
                <w:rFonts w:hint="eastAsia"/>
                <w:lang w:val="en-US" w:eastAsia="zh-CN"/>
              </w:rPr>
              <w:t>1</w:t>
            </w:r>
            <w:r w:rsidRPr="00E36978">
              <w:rPr>
                <w:rFonts w:hint="eastAsia"/>
              </w:rPr>
              <w:t>.1.</w:t>
            </w:r>
            <w:r w:rsidRPr="00E36978">
              <w:rPr>
                <w:rFonts w:hint="eastAsia"/>
                <w:lang w:val="en-US" w:eastAsia="zh-CN"/>
              </w:rPr>
              <w:t xml:space="preserve">3 </w:t>
            </w:r>
            <w:r w:rsidRPr="00E36978">
              <w:rPr>
                <w:rFonts w:hint="eastAsia"/>
              </w:rPr>
              <w:t>in TS 36.521-1 [14]</w:t>
            </w:r>
          </w:p>
        </w:tc>
      </w:tr>
      <w:tr w:rsidR="00524A5D" w:rsidRPr="00E36978" w14:paraId="05EF88D4" w14:textId="77777777">
        <w:trPr>
          <w:cantSplit/>
          <w:jc w:val="center"/>
        </w:trPr>
        <w:tc>
          <w:tcPr>
            <w:tcW w:w="2418" w:type="dxa"/>
          </w:tcPr>
          <w:p w14:paraId="26D07DB4" w14:textId="77777777" w:rsidR="00524A5D" w:rsidRPr="00E36978" w:rsidRDefault="00000000">
            <w:pPr>
              <w:pStyle w:val="TAL"/>
            </w:pPr>
            <w:r w:rsidRPr="00E36978">
              <w:rPr>
                <w:rFonts w:hint="eastAsia"/>
                <w:lang w:eastAsia="zh-CN"/>
              </w:rPr>
              <w:t>8.3.1.2.1</w:t>
            </w:r>
            <w:r w:rsidRPr="00E36978">
              <w:rPr>
                <w:rFonts w:hint="eastAsia"/>
                <w:lang w:val="en-US" w:eastAsia="zh-CN"/>
              </w:rPr>
              <w:t xml:space="preserve"> </w:t>
            </w:r>
            <w:r w:rsidRPr="00E36978">
              <w:rPr>
                <w:rFonts w:hint="eastAsia"/>
                <w:lang w:eastAsia="zh-CN"/>
              </w:rPr>
              <w:t>Demodulation of NPDCCH single-antenna performance for category NB1 and NB2</w:t>
            </w:r>
          </w:p>
        </w:tc>
        <w:tc>
          <w:tcPr>
            <w:tcW w:w="2827" w:type="dxa"/>
          </w:tcPr>
          <w:p w14:paraId="27733364" w14:textId="77777777" w:rsidR="00524A5D" w:rsidRPr="00E36978" w:rsidRDefault="00000000">
            <w:pPr>
              <w:pStyle w:val="TAL"/>
            </w:pPr>
            <w:r w:rsidRPr="00E36978">
              <w:rPr>
                <w:rFonts w:cs="Arial"/>
                <w:lang w:eastAsia="ja-JP"/>
              </w:rPr>
              <w:t>SNRs as specified</w:t>
            </w:r>
            <w:r w:rsidRPr="00E36978">
              <w:rPr>
                <w:rFonts w:cs="Arial" w:hint="eastAsia"/>
                <w:lang w:val="en-US" w:eastAsia="zh-CN"/>
              </w:rPr>
              <w:t xml:space="preserve"> in </w:t>
            </w:r>
            <w:r w:rsidRPr="00E36978">
              <w:rPr>
                <w:rFonts w:hint="eastAsia"/>
                <w:lang w:val="en-US" w:eastAsia="zh-CN"/>
              </w:rPr>
              <w:t>clause 8.12.2.1.1 in TS 36.</w:t>
            </w:r>
            <w:r w:rsidRPr="00E36978">
              <w:rPr>
                <w:lang w:val="en-US" w:eastAsia="zh-CN"/>
              </w:rPr>
              <w:t>521-1 [14]</w:t>
            </w:r>
          </w:p>
        </w:tc>
        <w:tc>
          <w:tcPr>
            <w:tcW w:w="1298" w:type="dxa"/>
          </w:tcPr>
          <w:p w14:paraId="0987445F" w14:textId="77777777" w:rsidR="00524A5D" w:rsidRPr="00E36978" w:rsidRDefault="00000000">
            <w:pPr>
              <w:pStyle w:val="TAL"/>
            </w:pPr>
            <w:r w:rsidRPr="00E36978">
              <w:rPr>
                <w:rFonts w:hint="eastAsia"/>
              </w:rPr>
              <w:t>Same as clause 8.12.2.1.1</w:t>
            </w:r>
            <w:r w:rsidRPr="00E36978">
              <w:rPr>
                <w:rFonts w:hint="eastAsia"/>
                <w:lang w:val="en-US" w:eastAsia="zh-CN"/>
              </w:rPr>
              <w:t xml:space="preserve"> </w:t>
            </w:r>
            <w:r w:rsidRPr="00E36978">
              <w:rPr>
                <w:rFonts w:hint="eastAsia"/>
              </w:rPr>
              <w:t>in TS 36.521-1 [14]</w:t>
            </w:r>
          </w:p>
        </w:tc>
        <w:tc>
          <w:tcPr>
            <w:tcW w:w="3144" w:type="dxa"/>
            <w:tcBorders>
              <w:bottom w:val="single" w:sz="4" w:space="0" w:color="auto"/>
            </w:tcBorders>
          </w:tcPr>
          <w:p w14:paraId="2556971A" w14:textId="77777777" w:rsidR="00524A5D" w:rsidRPr="00E36978" w:rsidRDefault="00000000">
            <w:pPr>
              <w:pStyle w:val="TAL"/>
            </w:pPr>
            <w:r w:rsidRPr="00E36978">
              <w:rPr>
                <w:rFonts w:hint="eastAsia"/>
              </w:rPr>
              <w:t>Same as clause 8.12.2.1.1</w:t>
            </w:r>
            <w:r w:rsidRPr="00E36978">
              <w:rPr>
                <w:rFonts w:hint="eastAsia"/>
                <w:lang w:val="en-US" w:eastAsia="zh-CN"/>
              </w:rPr>
              <w:t xml:space="preserve"> </w:t>
            </w:r>
            <w:r w:rsidRPr="00E36978">
              <w:rPr>
                <w:rFonts w:hint="eastAsia"/>
              </w:rPr>
              <w:t>in TS 36.521-1 [14]</w:t>
            </w:r>
          </w:p>
        </w:tc>
      </w:tr>
    </w:tbl>
    <w:p w14:paraId="5160F253" w14:textId="77777777" w:rsidR="00524A5D" w:rsidRPr="00E36978" w:rsidRDefault="00524A5D"/>
    <w:p w14:paraId="0F3D34AB" w14:textId="77777777" w:rsidR="00524A5D" w:rsidRPr="00E36978" w:rsidRDefault="00000000">
      <w:pPr>
        <w:pStyle w:val="Heading8"/>
      </w:pPr>
      <w:bookmarkStart w:id="5040" w:name="_Toc232582186"/>
      <w:bookmarkStart w:id="5041" w:name="_Toc12868"/>
      <w:bookmarkStart w:id="5042" w:name="_Toc10564"/>
      <w:bookmarkStart w:id="5043" w:name="_Toc23943"/>
      <w:bookmarkStart w:id="5044" w:name="_Toc23621"/>
      <w:bookmarkStart w:id="5045" w:name="_Toc154078337"/>
      <w:r w:rsidRPr="00E36978">
        <w:lastRenderedPageBreak/>
        <w:t>Annex G (no</w:t>
      </w:r>
      <w:r w:rsidRPr="00E36978">
        <w:rPr>
          <w:lang w:eastAsia="en-GB"/>
        </w:rPr>
        <w:t>rmative</w:t>
      </w:r>
      <w:r w:rsidRPr="00E36978">
        <w:t>):</w:t>
      </w:r>
      <w:r w:rsidRPr="00E36978">
        <w:br/>
      </w:r>
      <w:r w:rsidRPr="00E36978">
        <w:rPr>
          <w:rFonts w:cs="v4.2.0"/>
        </w:rPr>
        <w:t>Statistical Testing</w:t>
      </w:r>
      <w:bookmarkEnd w:id="5040"/>
      <w:bookmarkEnd w:id="5041"/>
      <w:bookmarkEnd w:id="5042"/>
      <w:bookmarkEnd w:id="5043"/>
      <w:bookmarkEnd w:id="5044"/>
      <w:bookmarkEnd w:id="5045"/>
    </w:p>
    <w:p w14:paraId="3A1A47C8" w14:textId="77777777" w:rsidR="00524A5D" w:rsidRPr="00E36978" w:rsidRDefault="00000000">
      <w:pPr>
        <w:pStyle w:val="Heading1"/>
      </w:pPr>
      <w:bookmarkStart w:id="5046" w:name="_Toc26971"/>
      <w:bookmarkStart w:id="5047" w:name="_Toc9518"/>
      <w:bookmarkStart w:id="5048" w:name="_Toc232582187"/>
      <w:bookmarkStart w:id="5049" w:name="_Toc30509"/>
      <w:bookmarkStart w:id="5050" w:name="_Toc32557"/>
      <w:bookmarkStart w:id="5051" w:name="_Toc154078338"/>
      <w:r w:rsidRPr="00E36978">
        <w:t>G.1</w:t>
      </w:r>
      <w:r w:rsidRPr="00E36978">
        <w:tab/>
        <w:t>General</w:t>
      </w:r>
      <w:bookmarkEnd w:id="5046"/>
      <w:bookmarkEnd w:id="5047"/>
      <w:bookmarkEnd w:id="5048"/>
      <w:bookmarkEnd w:id="5049"/>
      <w:bookmarkEnd w:id="5050"/>
      <w:bookmarkEnd w:id="5051"/>
    </w:p>
    <w:p w14:paraId="1D409E52" w14:textId="77777777" w:rsidR="00524A5D" w:rsidRPr="00E36978" w:rsidRDefault="00000000">
      <w:pPr>
        <w:rPr>
          <w:lang w:eastAsia="ja-JP"/>
        </w:rPr>
      </w:pPr>
      <w:r w:rsidRPr="00E36978">
        <w:rPr>
          <w:lang w:eastAsia="ja-JP"/>
        </w:rPr>
        <w:t>FFS.</w:t>
      </w:r>
    </w:p>
    <w:p w14:paraId="53068163" w14:textId="77777777" w:rsidR="00524A5D" w:rsidRPr="00E36978" w:rsidRDefault="00000000">
      <w:pPr>
        <w:pStyle w:val="Heading1"/>
      </w:pPr>
      <w:bookmarkStart w:id="5052" w:name="_Toc24882"/>
      <w:bookmarkStart w:id="5053" w:name="_Toc12211"/>
      <w:bookmarkStart w:id="5054" w:name="_Toc232582188"/>
      <w:bookmarkStart w:id="5055" w:name="_Toc4597"/>
      <w:bookmarkStart w:id="5056" w:name="_Toc13869"/>
      <w:bookmarkStart w:id="5057" w:name="_Toc154078339"/>
      <w:r w:rsidRPr="00E36978">
        <w:t>G.2</w:t>
      </w:r>
      <w:r w:rsidRPr="00E36978">
        <w:tab/>
        <w:t>Statistical testing of receiver characteristics</w:t>
      </w:r>
      <w:bookmarkEnd w:id="5052"/>
      <w:bookmarkEnd w:id="5053"/>
      <w:bookmarkEnd w:id="5054"/>
      <w:bookmarkEnd w:id="5055"/>
      <w:bookmarkEnd w:id="5056"/>
      <w:bookmarkEnd w:id="5057"/>
    </w:p>
    <w:p w14:paraId="3B9E8563" w14:textId="77777777" w:rsidR="00524A5D" w:rsidRPr="00E36978" w:rsidRDefault="00000000">
      <w:pPr>
        <w:pStyle w:val="Heading2"/>
      </w:pPr>
      <w:bookmarkStart w:id="5058" w:name="_Toc9111"/>
      <w:bookmarkStart w:id="5059" w:name="_Toc21922"/>
      <w:bookmarkStart w:id="5060" w:name="_Toc29968"/>
      <w:bookmarkStart w:id="5061" w:name="_Toc15995"/>
      <w:bookmarkStart w:id="5062" w:name="_Toc232582189"/>
      <w:bookmarkStart w:id="5063" w:name="_Toc154078340"/>
      <w:r w:rsidRPr="00E36978">
        <w:t>G.2.1</w:t>
      </w:r>
      <w:r w:rsidRPr="00E36978">
        <w:tab/>
        <w:t>General</w:t>
      </w:r>
      <w:bookmarkEnd w:id="5058"/>
      <w:bookmarkEnd w:id="5059"/>
      <w:bookmarkEnd w:id="5060"/>
      <w:bookmarkEnd w:id="5061"/>
      <w:bookmarkEnd w:id="5062"/>
      <w:bookmarkEnd w:id="5063"/>
    </w:p>
    <w:p w14:paraId="4B6FF950" w14:textId="77777777" w:rsidR="00524A5D" w:rsidRPr="00E36978" w:rsidRDefault="00000000">
      <w:r w:rsidRPr="00E36978">
        <w:t xml:space="preserve">The test of receiver characteristics is </w:t>
      </w:r>
      <w:proofErr w:type="spellStart"/>
      <w:proofErr w:type="gramStart"/>
      <w:r w:rsidRPr="00E36978">
        <w:t>two fold</w:t>
      </w:r>
      <w:proofErr w:type="spellEnd"/>
      <w:proofErr w:type="gramEnd"/>
      <w:r w:rsidRPr="00E36978">
        <w:t>.</w:t>
      </w:r>
    </w:p>
    <w:p w14:paraId="21BC3D71" w14:textId="77777777" w:rsidR="00524A5D" w:rsidRPr="00E36978" w:rsidRDefault="00000000">
      <w:pPr>
        <w:pStyle w:val="B1"/>
      </w:pPr>
      <w:r w:rsidRPr="00E36978">
        <w:t>1.</w:t>
      </w:r>
      <w:r w:rsidRPr="00E36978">
        <w:tab/>
        <w:t>A signal or a combination of signals is offered to the RX port(s) of the receiver.</w:t>
      </w:r>
    </w:p>
    <w:p w14:paraId="4D8DE78D" w14:textId="77777777" w:rsidR="00524A5D" w:rsidRPr="00E36978" w:rsidRDefault="00000000">
      <w:pPr>
        <w:pStyle w:val="B1"/>
      </w:pPr>
      <w:r w:rsidRPr="00E36978">
        <w:t>2.</w:t>
      </w:r>
      <w:r w:rsidRPr="00E36978">
        <w:tab/>
        <w:t>The ability of the receiver to demodulate /decode this signal is verified by measuring the throughput.</w:t>
      </w:r>
    </w:p>
    <w:p w14:paraId="57F8DB59" w14:textId="77777777" w:rsidR="00524A5D" w:rsidRPr="00E36978" w:rsidRDefault="00000000">
      <w:r w:rsidRPr="00E36978">
        <w:t>In (2) is the statistical aspect of the test and is treated here.</w:t>
      </w:r>
    </w:p>
    <w:p w14:paraId="0103B7FB" w14:textId="77777777" w:rsidR="00524A5D" w:rsidRPr="00E36978" w:rsidRDefault="00000000">
      <w:r w:rsidRPr="00E36978">
        <w:t>The minimum requirement for all receiver tests is &gt;95% of the maximum throughput.</w:t>
      </w:r>
    </w:p>
    <w:p w14:paraId="06B5D913" w14:textId="77777777" w:rsidR="00524A5D" w:rsidRPr="00E36978" w:rsidRDefault="00000000">
      <w:r w:rsidRPr="00E36978">
        <w:t xml:space="preserve">All receiver tests are performed in static propagation conditions. No fading conditions are applied. </w:t>
      </w:r>
    </w:p>
    <w:p w14:paraId="09556CEC" w14:textId="77777777" w:rsidR="00524A5D" w:rsidRPr="00E36978" w:rsidRDefault="00000000">
      <w:pPr>
        <w:pStyle w:val="Heading2"/>
      </w:pPr>
      <w:bookmarkStart w:id="5064" w:name="_Toc11518"/>
      <w:bookmarkStart w:id="5065" w:name="_Toc232582190"/>
      <w:bookmarkStart w:id="5066" w:name="_Toc2336"/>
      <w:bookmarkStart w:id="5067" w:name="_Toc5911"/>
      <w:bookmarkStart w:id="5068" w:name="_Toc4446"/>
      <w:bookmarkStart w:id="5069" w:name="_Toc154078341"/>
      <w:r w:rsidRPr="00E36978">
        <w:t>G.2.2</w:t>
      </w:r>
      <w:r w:rsidRPr="00E36978">
        <w:tab/>
        <w:t>Mapping throughput to error ratio</w:t>
      </w:r>
      <w:bookmarkEnd w:id="5064"/>
      <w:bookmarkEnd w:id="5065"/>
      <w:bookmarkEnd w:id="5066"/>
      <w:bookmarkEnd w:id="5067"/>
      <w:bookmarkEnd w:id="5068"/>
      <w:bookmarkEnd w:id="5069"/>
    </w:p>
    <w:p w14:paraId="2D404F7F" w14:textId="77777777" w:rsidR="00524A5D" w:rsidRPr="00E36978" w:rsidRDefault="00000000">
      <w:pPr>
        <w:pStyle w:val="B1"/>
      </w:pPr>
      <w:r w:rsidRPr="00E36978">
        <w:t>a)</w:t>
      </w:r>
      <w:r w:rsidRPr="00E36978">
        <w:tab/>
        <w:t>The measured information bit throughput R is defined as the sum (in kilobits) of the information bit payloads successfully received during the test interval, divided by the duration of the test interval (in seconds).</w:t>
      </w:r>
    </w:p>
    <w:p w14:paraId="17368E59" w14:textId="77777777" w:rsidR="00524A5D" w:rsidRPr="00E36978" w:rsidRDefault="00000000">
      <w:pPr>
        <w:pStyle w:val="B1"/>
      </w:pPr>
      <w:r w:rsidRPr="00E36978">
        <w:t>b)</w:t>
      </w:r>
      <w:r w:rsidRPr="00E36978">
        <w:tab/>
        <w:t>In measurement practice the UE indicates successfully received information bit payload by signalling an ACK to the SS.</w:t>
      </w:r>
      <w:r w:rsidRPr="00E36978">
        <w:br/>
        <w:t>If payload is received, but damaged and cannot be decoded, the UE signals a NACK.</w:t>
      </w:r>
    </w:p>
    <w:p w14:paraId="22FFA7F1" w14:textId="77777777" w:rsidR="00524A5D" w:rsidRPr="00E36978" w:rsidRDefault="00000000">
      <w:pPr>
        <w:pStyle w:val="B1"/>
      </w:pPr>
      <w:r w:rsidRPr="00E36978">
        <w:t>c)</w:t>
      </w:r>
      <w:r w:rsidRPr="00E36978">
        <w:tab/>
        <w:t>Only the ACK and NACK signals, not the data bits received, are accessible to the SS.</w:t>
      </w:r>
      <w:r w:rsidRPr="00E36978">
        <w:br/>
        <w:t>The number of bits is known in the SS from knowledge of what payload was sent.</w:t>
      </w:r>
    </w:p>
    <w:p w14:paraId="44DA7BD7" w14:textId="77777777" w:rsidR="00524A5D" w:rsidRPr="00E36978" w:rsidRDefault="00000000">
      <w:pPr>
        <w:pStyle w:val="B1"/>
      </w:pPr>
      <w:r w:rsidRPr="00E36978">
        <w:t>d)</w:t>
      </w:r>
      <w:r w:rsidRPr="00E36978">
        <w:tab/>
        <w:t>For the reference measurement channel, applied for testing, the number of bits is different in different subframes, however in a radio frame it is fixed during one test.</w:t>
      </w:r>
    </w:p>
    <w:p w14:paraId="0CCDBA8B" w14:textId="77777777" w:rsidR="00524A5D" w:rsidRPr="00E36978" w:rsidRDefault="00000000">
      <w:pPr>
        <w:pStyle w:val="B1"/>
      </w:pPr>
      <w:r w:rsidRPr="00E36978">
        <w:t>e)</w:t>
      </w:r>
      <w:r w:rsidRPr="00E36978">
        <w:tab/>
        <w:t>The time in the measurement interval is composed of successfully received subframes (ACK), unsuccessfully received subframes (NACK) and no reception at all (DTX-subframes).</w:t>
      </w:r>
    </w:p>
    <w:p w14:paraId="4B7A109B" w14:textId="77777777" w:rsidR="00524A5D" w:rsidRPr="00E36978" w:rsidRDefault="00000000">
      <w:pPr>
        <w:pStyle w:val="B1"/>
      </w:pPr>
      <w:r w:rsidRPr="00E36978">
        <w:t>f)</w:t>
      </w:r>
      <w:r w:rsidRPr="00E36978">
        <w:tab/>
        <w:t xml:space="preserve">DTX-subframes may occur regularly </w:t>
      </w:r>
      <w:proofErr w:type="gramStart"/>
      <w:r w:rsidRPr="00E36978">
        <w:t>according</w:t>
      </w:r>
      <w:proofErr w:type="gramEnd"/>
      <w:r w:rsidRPr="00E36978">
        <w:t xml:space="preserve"> the applicable reference measurement channel (</w:t>
      </w:r>
      <w:proofErr w:type="spellStart"/>
      <w:r w:rsidRPr="00E36978">
        <w:t>regDTX</w:t>
      </w:r>
      <w:proofErr w:type="spellEnd"/>
      <w:r w:rsidRPr="00E36978">
        <w:t>).</w:t>
      </w:r>
      <w:r w:rsidRPr="00E36978">
        <w:br/>
        <w:t>In real live networks this is the time when other UEs are served. In TDD these are the UL and special subframes.</w:t>
      </w:r>
      <w:r w:rsidRPr="00E36978">
        <w:br/>
      </w:r>
      <w:proofErr w:type="spellStart"/>
      <w:r w:rsidRPr="00E36978">
        <w:t>regDTX</w:t>
      </w:r>
      <w:proofErr w:type="spellEnd"/>
      <w:r w:rsidRPr="00E36978">
        <w:t xml:space="preserve"> vary from test to test but are fixed within the test.</w:t>
      </w:r>
    </w:p>
    <w:p w14:paraId="24DBE74C" w14:textId="77777777" w:rsidR="00524A5D" w:rsidRPr="00E36978" w:rsidRDefault="00000000">
      <w:pPr>
        <w:pStyle w:val="B1"/>
      </w:pPr>
      <w:r w:rsidRPr="00E36978">
        <w:t>g)</w:t>
      </w:r>
      <w:r w:rsidRPr="00E36978">
        <w:tab/>
        <w:t>Additional DTX-subframes occur statistically when the UE is not responding ACK or NACK where it should. (</w:t>
      </w:r>
      <w:proofErr w:type="spellStart"/>
      <w:r w:rsidRPr="00E36978">
        <w:t>statDTX</w:t>
      </w:r>
      <w:proofErr w:type="spellEnd"/>
      <w:r w:rsidRPr="00E36978">
        <w:t>)</w:t>
      </w:r>
      <w:r w:rsidRPr="00E36978">
        <w:br/>
        <w:t>This may happen when the UE was not expecting data or decided that the data were not intended for it.</w:t>
      </w:r>
    </w:p>
    <w:p w14:paraId="2345120C" w14:textId="77777777" w:rsidR="00524A5D" w:rsidRPr="00E36978" w:rsidRDefault="00000000">
      <w:r w:rsidRPr="00E36978">
        <w:t>The pass / fail decision is done by observing the:</w:t>
      </w:r>
    </w:p>
    <w:p w14:paraId="2BD21C1F" w14:textId="77777777" w:rsidR="00524A5D" w:rsidRPr="00E36978" w:rsidRDefault="00000000">
      <w:pPr>
        <w:pStyle w:val="B1"/>
      </w:pPr>
      <w:r w:rsidRPr="00E36978">
        <w:t>-</w:t>
      </w:r>
      <w:r w:rsidRPr="00E36978">
        <w:tab/>
        <w:t>number of NACKs</w:t>
      </w:r>
    </w:p>
    <w:p w14:paraId="368D88DC" w14:textId="77777777" w:rsidR="00524A5D" w:rsidRPr="00E36978" w:rsidRDefault="00000000">
      <w:pPr>
        <w:pStyle w:val="B1"/>
      </w:pPr>
      <w:r w:rsidRPr="00E36978">
        <w:t>-</w:t>
      </w:r>
      <w:r w:rsidRPr="00E36978">
        <w:tab/>
        <w:t>number of ACKs and</w:t>
      </w:r>
    </w:p>
    <w:p w14:paraId="6EC83137" w14:textId="77777777" w:rsidR="00524A5D" w:rsidRPr="00E36978" w:rsidRDefault="00000000">
      <w:pPr>
        <w:pStyle w:val="B1"/>
      </w:pPr>
      <w:r w:rsidRPr="00E36978">
        <w:t>-</w:t>
      </w:r>
      <w:r w:rsidRPr="00E36978">
        <w:tab/>
        <w:t xml:space="preserve">number of </w:t>
      </w:r>
      <w:proofErr w:type="spellStart"/>
      <w:r w:rsidRPr="00E36978">
        <w:t>statDTXs</w:t>
      </w:r>
      <w:proofErr w:type="spellEnd"/>
      <w:r w:rsidRPr="00E36978">
        <w:t xml:space="preserve"> (</w:t>
      </w:r>
      <w:proofErr w:type="spellStart"/>
      <w:r w:rsidRPr="00E36978">
        <w:t>regDTX</w:t>
      </w:r>
      <w:proofErr w:type="spellEnd"/>
      <w:r w:rsidRPr="00E36978">
        <w:t xml:space="preserve"> is implicitly known to the SS)</w:t>
      </w:r>
    </w:p>
    <w:p w14:paraId="11150E42" w14:textId="77777777" w:rsidR="00524A5D" w:rsidRPr="00E36978" w:rsidRDefault="00000000">
      <w:r w:rsidRPr="00E36978">
        <w:t xml:space="preserve">The ratio </w:t>
      </w:r>
      <w:r w:rsidRPr="00E36978">
        <w:rPr>
          <w:rFonts w:ascii="Courier New" w:hAnsi="Courier New"/>
          <w:sz w:val="18"/>
          <w:szCs w:val="18"/>
        </w:rPr>
        <w:t xml:space="preserve">(NACK + </w:t>
      </w:r>
      <w:proofErr w:type="spellStart"/>
      <w:r w:rsidRPr="00E36978">
        <w:rPr>
          <w:rFonts w:ascii="Courier New" w:hAnsi="Courier New"/>
          <w:sz w:val="18"/>
          <w:szCs w:val="18"/>
        </w:rPr>
        <w:t>statDTX</w:t>
      </w:r>
      <w:proofErr w:type="spellEnd"/>
      <w:r w:rsidRPr="00E36978">
        <w:rPr>
          <w:rFonts w:ascii="Courier New" w:hAnsi="Courier New"/>
          <w:sz w:val="18"/>
          <w:szCs w:val="18"/>
        </w:rPr>
        <w:t>)</w:t>
      </w:r>
      <w:proofErr w:type="gramStart"/>
      <w:r w:rsidRPr="00E36978">
        <w:rPr>
          <w:rFonts w:ascii="Courier New" w:hAnsi="Courier New"/>
          <w:sz w:val="18"/>
          <w:szCs w:val="18"/>
        </w:rPr>
        <w:t>/(</w:t>
      </w:r>
      <w:proofErr w:type="gramEnd"/>
      <w:r w:rsidRPr="00E36978">
        <w:rPr>
          <w:rFonts w:ascii="Courier New" w:hAnsi="Courier New"/>
          <w:sz w:val="18"/>
          <w:szCs w:val="18"/>
        </w:rPr>
        <w:t xml:space="preserve">NACK+ </w:t>
      </w:r>
      <w:proofErr w:type="spellStart"/>
      <w:r w:rsidRPr="00E36978">
        <w:rPr>
          <w:rFonts w:ascii="Courier New" w:hAnsi="Courier New"/>
          <w:sz w:val="18"/>
          <w:szCs w:val="18"/>
        </w:rPr>
        <w:t>statDTX</w:t>
      </w:r>
      <w:proofErr w:type="spellEnd"/>
      <w:r w:rsidRPr="00E36978">
        <w:rPr>
          <w:rFonts w:ascii="Courier New" w:hAnsi="Courier New"/>
          <w:sz w:val="18"/>
          <w:szCs w:val="18"/>
        </w:rPr>
        <w:t xml:space="preserve"> + ACK)</w:t>
      </w:r>
      <w:r w:rsidRPr="00E36978">
        <w:t xml:space="preserve">is the Error Ratio (ER). </w:t>
      </w:r>
      <w:proofErr w:type="gramStart"/>
      <w:r w:rsidRPr="00E36978">
        <w:t>Taking into account</w:t>
      </w:r>
      <w:proofErr w:type="gramEnd"/>
      <w:r w:rsidRPr="00E36978">
        <w:t xml:space="preserve"> the time consumed by the ACK, NACK, and DTX-TTIs (regular and statistical), ER can be mapped unambiguously to throughput for any single reference measurement channel test.</w:t>
      </w:r>
    </w:p>
    <w:p w14:paraId="6FD0B671" w14:textId="77777777" w:rsidR="00524A5D" w:rsidRPr="00E36978" w:rsidRDefault="00000000">
      <w:pPr>
        <w:pStyle w:val="Heading2"/>
      </w:pPr>
      <w:bookmarkStart w:id="5070" w:name="_Toc13789"/>
      <w:bookmarkStart w:id="5071" w:name="_Toc25717"/>
      <w:bookmarkStart w:id="5072" w:name="_Toc4875"/>
      <w:bookmarkStart w:id="5073" w:name="_Toc232582191"/>
      <w:bookmarkStart w:id="5074" w:name="_Toc15424"/>
      <w:bookmarkStart w:id="5075" w:name="_Toc154078342"/>
      <w:r w:rsidRPr="00E36978">
        <w:t>G.2.3</w:t>
      </w:r>
      <w:r w:rsidRPr="00E36978">
        <w:tab/>
        <w:t>Design of the test</w:t>
      </w:r>
      <w:bookmarkEnd w:id="5070"/>
      <w:bookmarkEnd w:id="5071"/>
      <w:bookmarkEnd w:id="5072"/>
      <w:bookmarkEnd w:id="5073"/>
      <w:bookmarkEnd w:id="5074"/>
      <w:bookmarkEnd w:id="5075"/>
    </w:p>
    <w:p w14:paraId="34F3FD4B" w14:textId="77777777" w:rsidR="00524A5D" w:rsidRPr="00E36978" w:rsidRDefault="00000000">
      <w:r w:rsidRPr="00E36978">
        <w:t xml:space="preserve">The test is defined by the following design principles (see clause </w:t>
      </w:r>
      <w:proofErr w:type="spellStart"/>
      <w:r w:rsidRPr="00E36978">
        <w:t>G.x</w:t>
      </w:r>
      <w:proofErr w:type="spellEnd"/>
      <w:r w:rsidRPr="00E36978">
        <w:t>, Theory….):</w:t>
      </w:r>
    </w:p>
    <w:p w14:paraId="0F4903FC" w14:textId="77777777" w:rsidR="00524A5D" w:rsidRPr="00E36978" w:rsidRDefault="00000000">
      <w:pPr>
        <w:pStyle w:val="B1"/>
      </w:pPr>
      <w:r w:rsidRPr="00E36978">
        <w:t>1.</w:t>
      </w:r>
      <w:r w:rsidRPr="00E36978">
        <w:tab/>
        <w:t>The early decision concept is applied.</w:t>
      </w:r>
    </w:p>
    <w:p w14:paraId="7F2A96F0" w14:textId="77777777" w:rsidR="00524A5D" w:rsidRPr="00E36978" w:rsidRDefault="00000000">
      <w:pPr>
        <w:pStyle w:val="B1"/>
      </w:pPr>
      <w:r w:rsidRPr="00E36978">
        <w:t>2.</w:t>
      </w:r>
      <w:r w:rsidRPr="00E36978">
        <w:tab/>
        <w:t>A second limit is introduced: Bad DUT factor M&gt;1</w:t>
      </w:r>
    </w:p>
    <w:p w14:paraId="1FED5E77" w14:textId="77777777" w:rsidR="00524A5D" w:rsidRPr="00E36978" w:rsidRDefault="00000000">
      <w:pPr>
        <w:pStyle w:val="B1"/>
      </w:pPr>
      <w:r w:rsidRPr="00E36978">
        <w:t>3.</w:t>
      </w:r>
      <w:r w:rsidRPr="00E36978">
        <w:tab/>
        <w:t>To decide the test pass:</w:t>
      </w:r>
    </w:p>
    <w:p w14:paraId="704DB6A5" w14:textId="77777777" w:rsidR="00524A5D" w:rsidRPr="00E36978" w:rsidRDefault="00000000">
      <w:pPr>
        <w:pStyle w:val="B2"/>
      </w:pPr>
      <w:r w:rsidRPr="00E36978">
        <w:lastRenderedPageBreak/>
        <w:t>Supplier risk is applied based on the Bad DUT quality</w:t>
      </w:r>
    </w:p>
    <w:p w14:paraId="7064D9B7" w14:textId="77777777" w:rsidR="00524A5D" w:rsidRPr="00E36978" w:rsidRDefault="00000000">
      <w:pPr>
        <w:pStyle w:val="B2"/>
      </w:pPr>
      <w:r w:rsidRPr="00E36978">
        <w:t>To decide the test fail</w:t>
      </w:r>
    </w:p>
    <w:p w14:paraId="68013265" w14:textId="77777777" w:rsidR="00524A5D" w:rsidRPr="00E36978" w:rsidRDefault="00000000">
      <w:pPr>
        <w:pStyle w:val="B2"/>
      </w:pPr>
      <w:r w:rsidRPr="00E36978">
        <w:t>Customer Risk is applied based on the specified DUT quality</w:t>
      </w:r>
    </w:p>
    <w:p w14:paraId="10F742B5" w14:textId="77777777" w:rsidR="00524A5D" w:rsidRPr="00E36978" w:rsidRDefault="00000000">
      <w:r w:rsidRPr="00E36978">
        <w:t>The test is defined by the following parameters:</w:t>
      </w:r>
    </w:p>
    <w:p w14:paraId="78C6D073" w14:textId="77777777" w:rsidR="00524A5D" w:rsidRPr="00E36978" w:rsidRDefault="00000000">
      <w:pPr>
        <w:pStyle w:val="B1"/>
      </w:pPr>
      <w:r w:rsidRPr="00E36978">
        <w:t>1.</w:t>
      </w:r>
      <w:r w:rsidRPr="00E36978">
        <w:tab/>
        <w:t>Limit ER = 0.05 (Throughput limit = 95%)</w:t>
      </w:r>
    </w:p>
    <w:p w14:paraId="7E37BC8A" w14:textId="77777777" w:rsidR="00524A5D" w:rsidRPr="00E36978" w:rsidRDefault="00000000">
      <w:pPr>
        <w:pStyle w:val="B1"/>
      </w:pPr>
      <w:r w:rsidRPr="00E36978">
        <w:t>2.</w:t>
      </w:r>
      <w:r w:rsidRPr="00E36978">
        <w:tab/>
        <w:t>Bad DUT factor M=1.5 (selectivity)</w:t>
      </w:r>
    </w:p>
    <w:p w14:paraId="3B490892" w14:textId="77777777" w:rsidR="00524A5D" w:rsidRPr="00E36978" w:rsidRDefault="00000000">
      <w:pPr>
        <w:pStyle w:val="B1"/>
      </w:pPr>
      <w:r w:rsidRPr="00E36978">
        <w:t>3.</w:t>
      </w:r>
      <w:r w:rsidRPr="00E36978">
        <w:tab/>
        <w:t>Confidence level CL = 95% (for specified DUT and Bad DUT-quality)</w:t>
      </w:r>
    </w:p>
    <w:p w14:paraId="7BDAAE6A" w14:textId="77777777" w:rsidR="00524A5D" w:rsidRPr="00E36978" w:rsidRDefault="00000000">
      <w:pPr>
        <w:pStyle w:val="Heading2"/>
      </w:pPr>
      <w:bookmarkStart w:id="5076" w:name="_Toc22364"/>
      <w:bookmarkStart w:id="5077" w:name="_Toc23598"/>
      <w:bookmarkStart w:id="5078" w:name="_Toc31088"/>
      <w:bookmarkStart w:id="5079" w:name="_Toc17317"/>
      <w:bookmarkStart w:id="5080" w:name="_Toc232582192"/>
      <w:bookmarkStart w:id="5081" w:name="_Toc154078343"/>
      <w:r w:rsidRPr="00E36978">
        <w:t>G.2.4</w:t>
      </w:r>
      <w:r w:rsidRPr="00E36978">
        <w:tab/>
        <w:t xml:space="preserve">Numerical definition of the </w:t>
      </w:r>
      <w:proofErr w:type="gramStart"/>
      <w:r w:rsidRPr="00E36978">
        <w:t>pass fail</w:t>
      </w:r>
      <w:proofErr w:type="gramEnd"/>
      <w:r w:rsidRPr="00E36978">
        <w:t xml:space="preserve"> limits</w:t>
      </w:r>
      <w:bookmarkEnd w:id="5076"/>
      <w:bookmarkEnd w:id="5077"/>
      <w:bookmarkEnd w:id="5078"/>
      <w:bookmarkEnd w:id="5079"/>
      <w:bookmarkEnd w:id="5080"/>
      <w:bookmarkEnd w:id="5081"/>
    </w:p>
    <w:p w14:paraId="0F620F7F" w14:textId="77777777" w:rsidR="00524A5D" w:rsidRPr="00E36978" w:rsidRDefault="00000000">
      <w:pPr>
        <w:pStyle w:val="TH"/>
        <w:rPr>
          <w:lang w:eastAsia="ko-KR"/>
        </w:rPr>
      </w:pPr>
      <w:r w:rsidRPr="00E36978">
        <w:t>Table G.2.4-1: pass fail limits</w:t>
      </w:r>
    </w:p>
    <w:tbl>
      <w:tblPr>
        <w:tblW w:w="6854" w:type="dxa"/>
        <w:jc w:val="center"/>
        <w:tblLook w:val="04A0" w:firstRow="1" w:lastRow="0" w:firstColumn="1" w:lastColumn="0" w:noHBand="0" w:noVBand="1"/>
      </w:tblPr>
      <w:tblGrid>
        <w:gridCol w:w="427"/>
        <w:gridCol w:w="517"/>
        <w:gridCol w:w="517"/>
        <w:gridCol w:w="427"/>
        <w:gridCol w:w="617"/>
        <w:gridCol w:w="617"/>
        <w:gridCol w:w="517"/>
        <w:gridCol w:w="617"/>
        <w:gridCol w:w="617"/>
        <w:gridCol w:w="697"/>
        <w:gridCol w:w="617"/>
        <w:gridCol w:w="667"/>
      </w:tblGrid>
      <w:tr w:rsidR="00524A5D" w:rsidRPr="00E36978" w14:paraId="4B8EBA99" w14:textId="77777777">
        <w:trPr>
          <w:trHeight w:val="285"/>
          <w:jc w:val="center"/>
        </w:trPr>
        <w:tc>
          <w:tcPr>
            <w:tcW w:w="427" w:type="dxa"/>
            <w:tcBorders>
              <w:top w:val="single" w:sz="4" w:space="0" w:color="auto"/>
              <w:left w:val="single" w:sz="4" w:space="0" w:color="auto"/>
              <w:bottom w:val="single" w:sz="8" w:space="0" w:color="auto"/>
              <w:right w:val="single" w:sz="4" w:space="0" w:color="auto"/>
            </w:tcBorders>
            <w:shd w:val="clear" w:color="auto" w:fill="auto"/>
          </w:tcPr>
          <w:p w14:paraId="3FF93FB2"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517" w:type="dxa"/>
            <w:tcBorders>
              <w:top w:val="single" w:sz="4" w:space="0" w:color="auto"/>
              <w:left w:val="nil"/>
              <w:bottom w:val="single" w:sz="8" w:space="0" w:color="auto"/>
              <w:right w:val="single" w:sz="4" w:space="0" w:color="auto"/>
            </w:tcBorders>
            <w:shd w:val="clear" w:color="auto" w:fill="auto"/>
          </w:tcPr>
          <w:p w14:paraId="580D7138"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roofErr w:type="spellEnd"/>
          </w:p>
        </w:tc>
        <w:tc>
          <w:tcPr>
            <w:tcW w:w="517" w:type="dxa"/>
            <w:tcBorders>
              <w:top w:val="single" w:sz="4" w:space="0" w:color="auto"/>
              <w:left w:val="nil"/>
              <w:bottom w:val="single" w:sz="8" w:space="0" w:color="auto"/>
              <w:right w:val="single" w:sz="4" w:space="0" w:color="auto"/>
            </w:tcBorders>
            <w:shd w:val="clear" w:color="auto" w:fill="auto"/>
          </w:tcPr>
          <w:p w14:paraId="16BD5E38"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roofErr w:type="spellEnd"/>
          </w:p>
        </w:tc>
        <w:tc>
          <w:tcPr>
            <w:tcW w:w="427" w:type="dxa"/>
            <w:tcBorders>
              <w:top w:val="single" w:sz="4" w:space="0" w:color="auto"/>
              <w:left w:val="nil"/>
              <w:bottom w:val="single" w:sz="8" w:space="0" w:color="auto"/>
              <w:right w:val="single" w:sz="4" w:space="0" w:color="auto"/>
            </w:tcBorders>
            <w:shd w:val="clear" w:color="auto" w:fill="auto"/>
          </w:tcPr>
          <w:p w14:paraId="79D43AE5"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617" w:type="dxa"/>
            <w:tcBorders>
              <w:top w:val="single" w:sz="4" w:space="0" w:color="auto"/>
              <w:left w:val="nil"/>
              <w:bottom w:val="single" w:sz="8" w:space="0" w:color="auto"/>
              <w:right w:val="single" w:sz="4" w:space="0" w:color="auto"/>
            </w:tcBorders>
            <w:shd w:val="clear" w:color="auto" w:fill="auto"/>
          </w:tcPr>
          <w:p w14:paraId="5DE45801"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roofErr w:type="spellEnd"/>
          </w:p>
        </w:tc>
        <w:tc>
          <w:tcPr>
            <w:tcW w:w="617" w:type="dxa"/>
            <w:tcBorders>
              <w:top w:val="single" w:sz="4" w:space="0" w:color="auto"/>
              <w:left w:val="nil"/>
              <w:bottom w:val="single" w:sz="8" w:space="0" w:color="auto"/>
              <w:right w:val="single" w:sz="4" w:space="0" w:color="auto"/>
            </w:tcBorders>
            <w:shd w:val="clear" w:color="auto" w:fill="auto"/>
          </w:tcPr>
          <w:p w14:paraId="1C10FF19"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roofErr w:type="spellEnd"/>
          </w:p>
        </w:tc>
        <w:tc>
          <w:tcPr>
            <w:tcW w:w="517" w:type="dxa"/>
            <w:tcBorders>
              <w:top w:val="single" w:sz="4" w:space="0" w:color="auto"/>
              <w:left w:val="nil"/>
              <w:bottom w:val="single" w:sz="8" w:space="0" w:color="auto"/>
              <w:right w:val="single" w:sz="4" w:space="0" w:color="auto"/>
            </w:tcBorders>
            <w:shd w:val="clear" w:color="auto" w:fill="auto"/>
          </w:tcPr>
          <w:p w14:paraId="531728AA"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617" w:type="dxa"/>
            <w:tcBorders>
              <w:top w:val="single" w:sz="4" w:space="0" w:color="auto"/>
              <w:left w:val="nil"/>
              <w:bottom w:val="single" w:sz="8" w:space="0" w:color="auto"/>
              <w:right w:val="single" w:sz="4" w:space="0" w:color="auto"/>
            </w:tcBorders>
            <w:shd w:val="clear" w:color="auto" w:fill="auto"/>
          </w:tcPr>
          <w:p w14:paraId="3A7FDFA5"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roofErr w:type="spellEnd"/>
          </w:p>
        </w:tc>
        <w:tc>
          <w:tcPr>
            <w:tcW w:w="617" w:type="dxa"/>
            <w:tcBorders>
              <w:top w:val="single" w:sz="4" w:space="0" w:color="auto"/>
              <w:left w:val="nil"/>
              <w:bottom w:val="single" w:sz="8" w:space="0" w:color="auto"/>
              <w:right w:val="single" w:sz="4" w:space="0" w:color="auto"/>
            </w:tcBorders>
            <w:shd w:val="clear" w:color="auto" w:fill="auto"/>
          </w:tcPr>
          <w:p w14:paraId="56B38745"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roofErr w:type="spellEnd"/>
          </w:p>
        </w:tc>
        <w:tc>
          <w:tcPr>
            <w:tcW w:w="697" w:type="dxa"/>
            <w:tcBorders>
              <w:top w:val="single" w:sz="4" w:space="0" w:color="auto"/>
              <w:left w:val="nil"/>
              <w:bottom w:val="single" w:sz="8" w:space="0" w:color="auto"/>
              <w:right w:val="single" w:sz="4" w:space="0" w:color="auto"/>
            </w:tcBorders>
            <w:shd w:val="clear" w:color="auto" w:fill="auto"/>
          </w:tcPr>
          <w:p w14:paraId="40594319" w14:textId="77777777" w:rsidR="00524A5D" w:rsidRPr="00E36978" w:rsidRDefault="00000000">
            <w:pPr>
              <w:spacing w:after="0"/>
              <w:jc w:val="center"/>
              <w:rPr>
                <w:rFonts w:ascii="Arial" w:hAnsi="Arial" w:cs="Arial"/>
                <w:b/>
                <w:bCs/>
                <w:sz w:val="18"/>
                <w:szCs w:val="18"/>
                <w:lang w:eastAsia="zh-CN"/>
              </w:rPr>
            </w:pPr>
            <w:r w:rsidRPr="00E36978">
              <w:rPr>
                <w:rFonts w:ascii="Arial" w:hAnsi="Arial" w:cs="Arial"/>
                <w:b/>
                <w:bCs/>
                <w:sz w:val="18"/>
                <w:szCs w:val="18"/>
                <w:lang w:eastAsia="zh-CN"/>
              </w:rPr>
              <w:t>ne</w:t>
            </w:r>
          </w:p>
        </w:tc>
        <w:tc>
          <w:tcPr>
            <w:tcW w:w="617" w:type="dxa"/>
            <w:tcBorders>
              <w:top w:val="single" w:sz="4" w:space="0" w:color="auto"/>
              <w:left w:val="nil"/>
              <w:bottom w:val="single" w:sz="8" w:space="0" w:color="auto"/>
              <w:right w:val="single" w:sz="4" w:space="0" w:color="auto"/>
            </w:tcBorders>
            <w:shd w:val="clear" w:color="auto" w:fill="auto"/>
          </w:tcPr>
          <w:p w14:paraId="3B6FF88A"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p</w:t>
            </w:r>
            <w:proofErr w:type="spellEnd"/>
          </w:p>
        </w:tc>
        <w:tc>
          <w:tcPr>
            <w:tcW w:w="667" w:type="dxa"/>
            <w:tcBorders>
              <w:top w:val="single" w:sz="4" w:space="0" w:color="auto"/>
              <w:left w:val="nil"/>
              <w:bottom w:val="single" w:sz="8" w:space="0" w:color="auto"/>
              <w:right w:val="single" w:sz="4" w:space="0" w:color="auto"/>
            </w:tcBorders>
            <w:shd w:val="clear" w:color="auto" w:fill="auto"/>
          </w:tcPr>
          <w:p w14:paraId="519E9388" w14:textId="77777777" w:rsidR="00524A5D" w:rsidRPr="00E36978" w:rsidRDefault="00000000">
            <w:pPr>
              <w:spacing w:after="0"/>
              <w:jc w:val="center"/>
              <w:rPr>
                <w:rFonts w:ascii="Arial" w:hAnsi="Arial" w:cs="Arial"/>
                <w:b/>
                <w:bCs/>
                <w:sz w:val="18"/>
                <w:szCs w:val="18"/>
                <w:lang w:eastAsia="zh-CN"/>
              </w:rPr>
            </w:pPr>
            <w:proofErr w:type="spellStart"/>
            <w:r w:rsidRPr="00E36978">
              <w:rPr>
                <w:rFonts w:ascii="Arial" w:hAnsi="Arial" w:cs="Arial"/>
                <w:b/>
                <w:bCs/>
                <w:sz w:val="18"/>
                <w:szCs w:val="18"/>
                <w:lang w:eastAsia="zh-CN"/>
              </w:rPr>
              <w:t>ns</w:t>
            </w:r>
            <w:r w:rsidRPr="00E36978">
              <w:rPr>
                <w:rFonts w:ascii="Arial" w:hAnsi="Arial" w:cs="Arial"/>
                <w:b/>
                <w:bCs/>
                <w:sz w:val="18"/>
                <w:szCs w:val="18"/>
                <w:vertAlign w:val="subscript"/>
                <w:lang w:eastAsia="zh-CN"/>
              </w:rPr>
              <w:t>f</w:t>
            </w:r>
            <w:proofErr w:type="spellEnd"/>
          </w:p>
        </w:tc>
      </w:tr>
      <w:tr w:rsidR="00524A5D" w:rsidRPr="00E36978" w14:paraId="594DEA3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D9952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0</w:t>
            </w:r>
          </w:p>
        </w:tc>
        <w:tc>
          <w:tcPr>
            <w:tcW w:w="517" w:type="dxa"/>
            <w:tcBorders>
              <w:top w:val="nil"/>
              <w:left w:val="nil"/>
              <w:bottom w:val="single" w:sz="4" w:space="0" w:color="auto"/>
              <w:right w:val="single" w:sz="4" w:space="0" w:color="auto"/>
            </w:tcBorders>
            <w:shd w:val="clear" w:color="auto" w:fill="auto"/>
            <w:vAlign w:val="bottom"/>
          </w:tcPr>
          <w:p w14:paraId="3DFFE1C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67</w:t>
            </w:r>
          </w:p>
        </w:tc>
        <w:tc>
          <w:tcPr>
            <w:tcW w:w="517" w:type="dxa"/>
            <w:tcBorders>
              <w:top w:val="nil"/>
              <w:left w:val="nil"/>
              <w:bottom w:val="single" w:sz="4" w:space="0" w:color="auto"/>
              <w:right w:val="single" w:sz="8" w:space="0" w:color="auto"/>
            </w:tcBorders>
            <w:shd w:val="clear" w:color="auto" w:fill="auto"/>
            <w:vAlign w:val="bottom"/>
          </w:tcPr>
          <w:p w14:paraId="1C8670B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NA</w:t>
            </w:r>
          </w:p>
        </w:tc>
        <w:tc>
          <w:tcPr>
            <w:tcW w:w="427" w:type="dxa"/>
            <w:tcBorders>
              <w:top w:val="nil"/>
              <w:left w:val="nil"/>
              <w:bottom w:val="single" w:sz="4" w:space="0" w:color="auto"/>
              <w:right w:val="single" w:sz="4" w:space="0" w:color="auto"/>
            </w:tcBorders>
            <w:shd w:val="clear" w:color="auto" w:fill="auto"/>
            <w:vAlign w:val="bottom"/>
          </w:tcPr>
          <w:p w14:paraId="6C9F88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39</w:t>
            </w:r>
          </w:p>
        </w:tc>
        <w:tc>
          <w:tcPr>
            <w:tcW w:w="617" w:type="dxa"/>
            <w:tcBorders>
              <w:top w:val="nil"/>
              <w:left w:val="nil"/>
              <w:bottom w:val="single" w:sz="4" w:space="0" w:color="auto"/>
              <w:right w:val="single" w:sz="4" w:space="0" w:color="auto"/>
            </w:tcBorders>
            <w:shd w:val="clear" w:color="auto" w:fill="auto"/>
            <w:vAlign w:val="bottom"/>
          </w:tcPr>
          <w:p w14:paraId="3F335DE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763</w:t>
            </w:r>
          </w:p>
        </w:tc>
        <w:tc>
          <w:tcPr>
            <w:tcW w:w="617" w:type="dxa"/>
            <w:tcBorders>
              <w:top w:val="nil"/>
              <w:left w:val="nil"/>
              <w:bottom w:val="single" w:sz="4" w:space="0" w:color="auto"/>
              <w:right w:val="single" w:sz="8" w:space="0" w:color="auto"/>
            </w:tcBorders>
            <w:shd w:val="clear" w:color="auto" w:fill="auto"/>
            <w:vAlign w:val="bottom"/>
          </w:tcPr>
          <w:p w14:paraId="30A702A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500</w:t>
            </w:r>
          </w:p>
        </w:tc>
        <w:tc>
          <w:tcPr>
            <w:tcW w:w="517" w:type="dxa"/>
            <w:tcBorders>
              <w:top w:val="nil"/>
              <w:left w:val="nil"/>
              <w:bottom w:val="single" w:sz="4" w:space="0" w:color="auto"/>
              <w:right w:val="single" w:sz="4" w:space="0" w:color="auto"/>
            </w:tcBorders>
            <w:shd w:val="clear" w:color="auto" w:fill="auto"/>
            <w:vAlign w:val="bottom"/>
          </w:tcPr>
          <w:p w14:paraId="121E557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78</w:t>
            </w:r>
          </w:p>
        </w:tc>
        <w:tc>
          <w:tcPr>
            <w:tcW w:w="617" w:type="dxa"/>
            <w:tcBorders>
              <w:top w:val="nil"/>
              <w:left w:val="nil"/>
              <w:bottom w:val="single" w:sz="4" w:space="0" w:color="auto"/>
              <w:right w:val="single" w:sz="4" w:space="0" w:color="auto"/>
            </w:tcBorders>
            <w:shd w:val="clear" w:color="auto" w:fill="auto"/>
            <w:vAlign w:val="bottom"/>
          </w:tcPr>
          <w:p w14:paraId="30C11C3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1366</w:t>
            </w:r>
          </w:p>
        </w:tc>
        <w:tc>
          <w:tcPr>
            <w:tcW w:w="617" w:type="dxa"/>
            <w:tcBorders>
              <w:top w:val="nil"/>
              <w:left w:val="nil"/>
              <w:bottom w:val="single" w:sz="4" w:space="0" w:color="auto"/>
              <w:right w:val="single" w:sz="8" w:space="0" w:color="auto"/>
            </w:tcBorders>
            <w:shd w:val="clear" w:color="auto" w:fill="auto"/>
            <w:vAlign w:val="bottom"/>
          </w:tcPr>
          <w:p w14:paraId="7B64DC2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1148</w:t>
            </w:r>
          </w:p>
        </w:tc>
        <w:tc>
          <w:tcPr>
            <w:tcW w:w="697" w:type="dxa"/>
            <w:tcBorders>
              <w:top w:val="nil"/>
              <w:left w:val="nil"/>
              <w:bottom w:val="single" w:sz="4" w:space="0" w:color="auto"/>
              <w:right w:val="single" w:sz="4" w:space="0" w:color="auto"/>
            </w:tcBorders>
            <w:shd w:val="clear" w:color="auto" w:fill="auto"/>
            <w:vAlign w:val="bottom"/>
          </w:tcPr>
          <w:p w14:paraId="675E7A0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117</w:t>
            </w:r>
          </w:p>
        </w:tc>
        <w:tc>
          <w:tcPr>
            <w:tcW w:w="617" w:type="dxa"/>
            <w:tcBorders>
              <w:top w:val="nil"/>
              <w:left w:val="nil"/>
              <w:bottom w:val="single" w:sz="4" w:space="0" w:color="auto"/>
              <w:right w:val="single" w:sz="4" w:space="0" w:color="auto"/>
            </w:tcBorders>
            <w:shd w:val="clear" w:color="auto" w:fill="auto"/>
            <w:vAlign w:val="bottom"/>
          </w:tcPr>
          <w:p w14:paraId="2E7CC28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1951</w:t>
            </w:r>
          </w:p>
        </w:tc>
        <w:tc>
          <w:tcPr>
            <w:tcW w:w="667" w:type="dxa"/>
            <w:tcBorders>
              <w:top w:val="nil"/>
              <w:left w:val="nil"/>
              <w:bottom w:val="single" w:sz="4" w:space="0" w:color="auto"/>
              <w:right w:val="single" w:sz="4" w:space="0" w:color="auto"/>
            </w:tcBorders>
            <w:shd w:val="clear" w:color="auto" w:fill="auto"/>
            <w:vAlign w:val="bottom"/>
          </w:tcPr>
          <w:p w14:paraId="03406A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1828</w:t>
            </w:r>
          </w:p>
        </w:tc>
      </w:tr>
      <w:tr w:rsidR="00524A5D" w:rsidRPr="00E36978" w14:paraId="1847501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D1E9B6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w:t>
            </w:r>
          </w:p>
        </w:tc>
        <w:tc>
          <w:tcPr>
            <w:tcW w:w="517" w:type="dxa"/>
            <w:tcBorders>
              <w:top w:val="nil"/>
              <w:left w:val="nil"/>
              <w:bottom w:val="single" w:sz="4" w:space="0" w:color="auto"/>
              <w:right w:val="single" w:sz="4" w:space="0" w:color="auto"/>
            </w:tcBorders>
            <w:shd w:val="clear" w:color="auto" w:fill="auto"/>
            <w:vAlign w:val="bottom"/>
          </w:tcPr>
          <w:p w14:paraId="3A3D30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95</w:t>
            </w:r>
          </w:p>
        </w:tc>
        <w:tc>
          <w:tcPr>
            <w:tcW w:w="517" w:type="dxa"/>
            <w:tcBorders>
              <w:top w:val="nil"/>
              <w:left w:val="nil"/>
              <w:bottom w:val="single" w:sz="4" w:space="0" w:color="auto"/>
              <w:right w:val="single" w:sz="8" w:space="0" w:color="auto"/>
            </w:tcBorders>
            <w:shd w:val="clear" w:color="auto" w:fill="auto"/>
            <w:vAlign w:val="bottom"/>
          </w:tcPr>
          <w:p w14:paraId="586C878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NA</w:t>
            </w:r>
          </w:p>
        </w:tc>
        <w:tc>
          <w:tcPr>
            <w:tcW w:w="427" w:type="dxa"/>
            <w:tcBorders>
              <w:top w:val="nil"/>
              <w:left w:val="nil"/>
              <w:bottom w:val="single" w:sz="4" w:space="0" w:color="auto"/>
              <w:right w:val="single" w:sz="4" w:space="0" w:color="auto"/>
            </w:tcBorders>
            <w:shd w:val="clear" w:color="auto" w:fill="auto"/>
            <w:vAlign w:val="bottom"/>
          </w:tcPr>
          <w:p w14:paraId="5697431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40</w:t>
            </w:r>
          </w:p>
        </w:tc>
        <w:tc>
          <w:tcPr>
            <w:tcW w:w="617" w:type="dxa"/>
            <w:tcBorders>
              <w:top w:val="nil"/>
              <w:left w:val="nil"/>
              <w:bottom w:val="single" w:sz="4" w:space="0" w:color="auto"/>
              <w:right w:val="single" w:sz="4" w:space="0" w:color="auto"/>
            </w:tcBorders>
            <w:shd w:val="clear" w:color="auto" w:fill="auto"/>
            <w:vAlign w:val="bottom"/>
          </w:tcPr>
          <w:p w14:paraId="03F4CFE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778</w:t>
            </w:r>
          </w:p>
        </w:tc>
        <w:tc>
          <w:tcPr>
            <w:tcW w:w="617" w:type="dxa"/>
            <w:tcBorders>
              <w:top w:val="nil"/>
              <w:left w:val="nil"/>
              <w:bottom w:val="single" w:sz="4" w:space="0" w:color="auto"/>
              <w:right w:val="single" w:sz="8" w:space="0" w:color="auto"/>
            </w:tcBorders>
            <w:shd w:val="clear" w:color="auto" w:fill="auto"/>
            <w:vAlign w:val="bottom"/>
          </w:tcPr>
          <w:p w14:paraId="61D8738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516</w:t>
            </w:r>
          </w:p>
        </w:tc>
        <w:tc>
          <w:tcPr>
            <w:tcW w:w="517" w:type="dxa"/>
            <w:tcBorders>
              <w:top w:val="nil"/>
              <w:left w:val="nil"/>
              <w:bottom w:val="single" w:sz="4" w:space="0" w:color="auto"/>
              <w:right w:val="single" w:sz="4" w:space="0" w:color="auto"/>
            </w:tcBorders>
            <w:shd w:val="clear" w:color="auto" w:fill="auto"/>
            <w:vAlign w:val="bottom"/>
          </w:tcPr>
          <w:p w14:paraId="47D5257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79</w:t>
            </w:r>
          </w:p>
        </w:tc>
        <w:tc>
          <w:tcPr>
            <w:tcW w:w="617" w:type="dxa"/>
            <w:tcBorders>
              <w:top w:val="nil"/>
              <w:left w:val="nil"/>
              <w:bottom w:val="single" w:sz="4" w:space="0" w:color="auto"/>
              <w:right w:val="single" w:sz="4" w:space="0" w:color="auto"/>
            </w:tcBorders>
            <w:shd w:val="clear" w:color="auto" w:fill="auto"/>
            <w:vAlign w:val="bottom"/>
          </w:tcPr>
          <w:p w14:paraId="570AFFC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1381</w:t>
            </w:r>
          </w:p>
        </w:tc>
        <w:tc>
          <w:tcPr>
            <w:tcW w:w="617" w:type="dxa"/>
            <w:tcBorders>
              <w:top w:val="nil"/>
              <w:left w:val="nil"/>
              <w:bottom w:val="single" w:sz="4" w:space="0" w:color="auto"/>
              <w:right w:val="single" w:sz="8" w:space="0" w:color="auto"/>
            </w:tcBorders>
            <w:shd w:val="clear" w:color="auto" w:fill="auto"/>
            <w:vAlign w:val="bottom"/>
          </w:tcPr>
          <w:p w14:paraId="5C033B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1166</w:t>
            </w:r>
          </w:p>
        </w:tc>
        <w:tc>
          <w:tcPr>
            <w:tcW w:w="697" w:type="dxa"/>
            <w:tcBorders>
              <w:top w:val="nil"/>
              <w:left w:val="nil"/>
              <w:bottom w:val="single" w:sz="4" w:space="0" w:color="auto"/>
              <w:right w:val="single" w:sz="4" w:space="0" w:color="auto"/>
            </w:tcBorders>
            <w:shd w:val="clear" w:color="auto" w:fill="auto"/>
            <w:vAlign w:val="bottom"/>
          </w:tcPr>
          <w:p w14:paraId="031FBE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118</w:t>
            </w:r>
          </w:p>
        </w:tc>
        <w:tc>
          <w:tcPr>
            <w:tcW w:w="617" w:type="dxa"/>
            <w:tcBorders>
              <w:top w:val="nil"/>
              <w:left w:val="nil"/>
              <w:bottom w:val="single" w:sz="4" w:space="0" w:color="auto"/>
              <w:right w:val="single" w:sz="4" w:space="0" w:color="auto"/>
            </w:tcBorders>
            <w:shd w:val="clear" w:color="auto" w:fill="auto"/>
            <w:vAlign w:val="bottom"/>
          </w:tcPr>
          <w:p w14:paraId="73CDE4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1965</w:t>
            </w:r>
          </w:p>
        </w:tc>
        <w:tc>
          <w:tcPr>
            <w:tcW w:w="667" w:type="dxa"/>
            <w:tcBorders>
              <w:top w:val="nil"/>
              <w:left w:val="nil"/>
              <w:bottom w:val="single" w:sz="4" w:space="0" w:color="auto"/>
              <w:right w:val="single" w:sz="4" w:space="0" w:color="auto"/>
            </w:tcBorders>
            <w:shd w:val="clear" w:color="auto" w:fill="auto"/>
            <w:vAlign w:val="bottom"/>
          </w:tcPr>
          <w:p w14:paraId="3CC623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1845</w:t>
            </w:r>
          </w:p>
        </w:tc>
      </w:tr>
      <w:tr w:rsidR="00524A5D" w:rsidRPr="00E36978" w14:paraId="5B4E0225"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2D79F9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w:t>
            </w:r>
          </w:p>
        </w:tc>
        <w:tc>
          <w:tcPr>
            <w:tcW w:w="517" w:type="dxa"/>
            <w:tcBorders>
              <w:top w:val="nil"/>
              <w:left w:val="nil"/>
              <w:bottom w:val="single" w:sz="4" w:space="0" w:color="auto"/>
              <w:right w:val="single" w:sz="4" w:space="0" w:color="auto"/>
            </w:tcBorders>
            <w:shd w:val="clear" w:color="auto" w:fill="auto"/>
            <w:vAlign w:val="bottom"/>
          </w:tcPr>
          <w:p w14:paraId="2512A15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119</w:t>
            </w:r>
          </w:p>
        </w:tc>
        <w:tc>
          <w:tcPr>
            <w:tcW w:w="517" w:type="dxa"/>
            <w:tcBorders>
              <w:top w:val="nil"/>
              <w:left w:val="nil"/>
              <w:bottom w:val="single" w:sz="4" w:space="0" w:color="auto"/>
              <w:right w:val="single" w:sz="8" w:space="0" w:color="auto"/>
            </w:tcBorders>
            <w:shd w:val="clear" w:color="auto" w:fill="auto"/>
            <w:vAlign w:val="bottom"/>
          </w:tcPr>
          <w:p w14:paraId="56C4BB5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w:t>
            </w:r>
          </w:p>
        </w:tc>
        <w:tc>
          <w:tcPr>
            <w:tcW w:w="427" w:type="dxa"/>
            <w:tcBorders>
              <w:top w:val="nil"/>
              <w:left w:val="nil"/>
              <w:bottom w:val="single" w:sz="4" w:space="0" w:color="auto"/>
              <w:right w:val="single" w:sz="4" w:space="0" w:color="auto"/>
            </w:tcBorders>
            <w:shd w:val="clear" w:color="auto" w:fill="auto"/>
            <w:vAlign w:val="bottom"/>
          </w:tcPr>
          <w:p w14:paraId="5453A13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41</w:t>
            </w:r>
          </w:p>
        </w:tc>
        <w:tc>
          <w:tcPr>
            <w:tcW w:w="617" w:type="dxa"/>
            <w:tcBorders>
              <w:top w:val="nil"/>
              <w:left w:val="nil"/>
              <w:bottom w:val="single" w:sz="4" w:space="0" w:color="auto"/>
              <w:right w:val="single" w:sz="4" w:space="0" w:color="auto"/>
            </w:tcBorders>
            <w:shd w:val="clear" w:color="auto" w:fill="auto"/>
            <w:vAlign w:val="bottom"/>
          </w:tcPr>
          <w:p w14:paraId="275CA60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794</w:t>
            </w:r>
          </w:p>
        </w:tc>
        <w:tc>
          <w:tcPr>
            <w:tcW w:w="617" w:type="dxa"/>
            <w:tcBorders>
              <w:top w:val="nil"/>
              <w:left w:val="nil"/>
              <w:bottom w:val="single" w:sz="4" w:space="0" w:color="auto"/>
              <w:right w:val="single" w:sz="8" w:space="0" w:color="auto"/>
            </w:tcBorders>
            <w:shd w:val="clear" w:color="auto" w:fill="auto"/>
            <w:vAlign w:val="bottom"/>
          </w:tcPr>
          <w:p w14:paraId="285B30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532</w:t>
            </w:r>
          </w:p>
        </w:tc>
        <w:tc>
          <w:tcPr>
            <w:tcW w:w="517" w:type="dxa"/>
            <w:tcBorders>
              <w:top w:val="nil"/>
              <w:left w:val="nil"/>
              <w:bottom w:val="single" w:sz="4" w:space="0" w:color="auto"/>
              <w:right w:val="single" w:sz="4" w:space="0" w:color="auto"/>
            </w:tcBorders>
            <w:shd w:val="clear" w:color="auto" w:fill="auto"/>
            <w:vAlign w:val="bottom"/>
          </w:tcPr>
          <w:p w14:paraId="4D55929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80</w:t>
            </w:r>
          </w:p>
        </w:tc>
        <w:tc>
          <w:tcPr>
            <w:tcW w:w="617" w:type="dxa"/>
            <w:tcBorders>
              <w:top w:val="nil"/>
              <w:left w:val="nil"/>
              <w:bottom w:val="single" w:sz="4" w:space="0" w:color="auto"/>
              <w:right w:val="single" w:sz="4" w:space="0" w:color="auto"/>
            </w:tcBorders>
            <w:shd w:val="clear" w:color="auto" w:fill="auto"/>
            <w:vAlign w:val="bottom"/>
          </w:tcPr>
          <w:p w14:paraId="66E6425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1396</w:t>
            </w:r>
          </w:p>
        </w:tc>
        <w:tc>
          <w:tcPr>
            <w:tcW w:w="617" w:type="dxa"/>
            <w:tcBorders>
              <w:top w:val="nil"/>
              <w:left w:val="nil"/>
              <w:bottom w:val="single" w:sz="4" w:space="0" w:color="auto"/>
              <w:right w:val="single" w:sz="8" w:space="0" w:color="auto"/>
            </w:tcBorders>
            <w:shd w:val="clear" w:color="auto" w:fill="auto"/>
            <w:vAlign w:val="bottom"/>
          </w:tcPr>
          <w:p w14:paraId="2A8BCB0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1183</w:t>
            </w:r>
          </w:p>
        </w:tc>
        <w:tc>
          <w:tcPr>
            <w:tcW w:w="697" w:type="dxa"/>
            <w:tcBorders>
              <w:top w:val="nil"/>
              <w:left w:val="nil"/>
              <w:bottom w:val="single" w:sz="4" w:space="0" w:color="auto"/>
              <w:right w:val="single" w:sz="4" w:space="0" w:color="auto"/>
            </w:tcBorders>
            <w:shd w:val="clear" w:color="auto" w:fill="auto"/>
            <w:vAlign w:val="bottom"/>
          </w:tcPr>
          <w:p w14:paraId="4FF80FE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119</w:t>
            </w:r>
          </w:p>
        </w:tc>
        <w:tc>
          <w:tcPr>
            <w:tcW w:w="617" w:type="dxa"/>
            <w:tcBorders>
              <w:top w:val="nil"/>
              <w:left w:val="nil"/>
              <w:bottom w:val="single" w:sz="4" w:space="0" w:color="auto"/>
              <w:right w:val="single" w:sz="4" w:space="0" w:color="auto"/>
            </w:tcBorders>
            <w:shd w:val="clear" w:color="auto" w:fill="auto"/>
            <w:vAlign w:val="bottom"/>
          </w:tcPr>
          <w:p w14:paraId="7A86D44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1980</w:t>
            </w:r>
          </w:p>
        </w:tc>
        <w:tc>
          <w:tcPr>
            <w:tcW w:w="667" w:type="dxa"/>
            <w:tcBorders>
              <w:top w:val="nil"/>
              <w:left w:val="nil"/>
              <w:bottom w:val="single" w:sz="4" w:space="0" w:color="auto"/>
              <w:right w:val="single" w:sz="4" w:space="0" w:color="auto"/>
            </w:tcBorders>
            <w:shd w:val="clear" w:color="auto" w:fill="auto"/>
            <w:vAlign w:val="bottom"/>
          </w:tcPr>
          <w:p w14:paraId="218A8C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1863</w:t>
            </w:r>
          </w:p>
        </w:tc>
      </w:tr>
      <w:tr w:rsidR="00524A5D" w:rsidRPr="00E36978" w14:paraId="599460B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AB5244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w:t>
            </w:r>
          </w:p>
        </w:tc>
        <w:tc>
          <w:tcPr>
            <w:tcW w:w="517" w:type="dxa"/>
            <w:tcBorders>
              <w:top w:val="nil"/>
              <w:left w:val="nil"/>
              <w:bottom w:val="single" w:sz="4" w:space="0" w:color="auto"/>
              <w:right w:val="single" w:sz="4" w:space="0" w:color="auto"/>
            </w:tcBorders>
            <w:shd w:val="clear" w:color="auto" w:fill="auto"/>
            <w:vAlign w:val="bottom"/>
          </w:tcPr>
          <w:p w14:paraId="723E762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141</w:t>
            </w:r>
          </w:p>
        </w:tc>
        <w:tc>
          <w:tcPr>
            <w:tcW w:w="517" w:type="dxa"/>
            <w:tcBorders>
              <w:top w:val="nil"/>
              <w:left w:val="nil"/>
              <w:bottom w:val="single" w:sz="4" w:space="0" w:color="auto"/>
              <w:right w:val="single" w:sz="8" w:space="0" w:color="auto"/>
            </w:tcBorders>
            <w:shd w:val="clear" w:color="auto" w:fill="auto"/>
            <w:vAlign w:val="bottom"/>
          </w:tcPr>
          <w:p w14:paraId="6147FB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w:t>
            </w:r>
          </w:p>
        </w:tc>
        <w:tc>
          <w:tcPr>
            <w:tcW w:w="427" w:type="dxa"/>
            <w:tcBorders>
              <w:top w:val="nil"/>
              <w:left w:val="nil"/>
              <w:bottom w:val="single" w:sz="4" w:space="0" w:color="auto"/>
              <w:right w:val="single" w:sz="4" w:space="0" w:color="auto"/>
            </w:tcBorders>
            <w:shd w:val="clear" w:color="auto" w:fill="auto"/>
            <w:vAlign w:val="bottom"/>
          </w:tcPr>
          <w:p w14:paraId="2178159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42</w:t>
            </w:r>
          </w:p>
        </w:tc>
        <w:tc>
          <w:tcPr>
            <w:tcW w:w="617" w:type="dxa"/>
            <w:tcBorders>
              <w:top w:val="nil"/>
              <w:left w:val="nil"/>
              <w:bottom w:val="single" w:sz="4" w:space="0" w:color="auto"/>
              <w:right w:val="single" w:sz="4" w:space="0" w:color="auto"/>
            </w:tcBorders>
            <w:shd w:val="clear" w:color="auto" w:fill="auto"/>
            <w:vAlign w:val="bottom"/>
          </w:tcPr>
          <w:p w14:paraId="16E12E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810</w:t>
            </w:r>
          </w:p>
        </w:tc>
        <w:tc>
          <w:tcPr>
            <w:tcW w:w="617" w:type="dxa"/>
            <w:tcBorders>
              <w:top w:val="nil"/>
              <w:left w:val="nil"/>
              <w:bottom w:val="single" w:sz="4" w:space="0" w:color="auto"/>
              <w:right w:val="single" w:sz="8" w:space="0" w:color="auto"/>
            </w:tcBorders>
            <w:shd w:val="clear" w:color="auto" w:fill="auto"/>
            <w:vAlign w:val="bottom"/>
          </w:tcPr>
          <w:p w14:paraId="57B64D6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548</w:t>
            </w:r>
          </w:p>
        </w:tc>
        <w:tc>
          <w:tcPr>
            <w:tcW w:w="517" w:type="dxa"/>
            <w:tcBorders>
              <w:top w:val="nil"/>
              <w:left w:val="nil"/>
              <w:bottom w:val="single" w:sz="4" w:space="0" w:color="auto"/>
              <w:right w:val="single" w:sz="4" w:space="0" w:color="auto"/>
            </w:tcBorders>
            <w:shd w:val="clear" w:color="auto" w:fill="auto"/>
            <w:vAlign w:val="bottom"/>
          </w:tcPr>
          <w:p w14:paraId="07C3E0A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81</w:t>
            </w:r>
          </w:p>
        </w:tc>
        <w:tc>
          <w:tcPr>
            <w:tcW w:w="617" w:type="dxa"/>
            <w:tcBorders>
              <w:top w:val="nil"/>
              <w:left w:val="nil"/>
              <w:bottom w:val="single" w:sz="4" w:space="0" w:color="auto"/>
              <w:right w:val="single" w:sz="4" w:space="0" w:color="auto"/>
            </w:tcBorders>
            <w:shd w:val="clear" w:color="auto" w:fill="auto"/>
            <w:vAlign w:val="bottom"/>
          </w:tcPr>
          <w:p w14:paraId="008D382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1412</w:t>
            </w:r>
          </w:p>
        </w:tc>
        <w:tc>
          <w:tcPr>
            <w:tcW w:w="617" w:type="dxa"/>
            <w:tcBorders>
              <w:top w:val="nil"/>
              <w:left w:val="nil"/>
              <w:bottom w:val="single" w:sz="4" w:space="0" w:color="auto"/>
              <w:right w:val="single" w:sz="8" w:space="0" w:color="auto"/>
            </w:tcBorders>
            <w:shd w:val="clear" w:color="auto" w:fill="auto"/>
            <w:vAlign w:val="bottom"/>
          </w:tcPr>
          <w:p w14:paraId="44B0552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1200</w:t>
            </w:r>
          </w:p>
        </w:tc>
        <w:tc>
          <w:tcPr>
            <w:tcW w:w="697" w:type="dxa"/>
            <w:tcBorders>
              <w:top w:val="nil"/>
              <w:left w:val="nil"/>
              <w:bottom w:val="single" w:sz="4" w:space="0" w:color="auto"/>
              <w:right w:val="single" w:sz="4" w:space="0" w:color="auto"/>
            </w:tcBorders>
            <w:shd w:val="clear" w:color="auto" w:fill="auto"/>
            <w:vAlign w:val="bottom"/>
          </w:tcPr>
          <w:p w14:paraId="3BBFDE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120</w:t>
            </w:r>
          </w:p>
        </w:tc>
        <w:tc>
          <w:tcPr>
            <w:tcW w:w="617" w:type="dxa"/>
            <w:tcBorders>
              <w:top w:val="nil"/>
              <w:left w:val="nil"/>
              <w:bottom w:val="single" w:sz="4" w:space="0" w:color="auto"/>
              <w:right w:val="single" w:sz="4" w:space="0" w:color="auto"/>
            </w:tcBorders>
            <w:shd w:val="clear" w:color="auto" w:fill="auto"/>
            <w:vAlign w:val="bottom"/>
          </w:tcPr>
          <w:p w14:paraId="4ACECE3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1995</w:t>
            </w:r>
          </w:p>
        </w:tc>
        <w:tc>
          <w:tcPr>
            <w:tcW w:w="667" w:type="dxa"/>
            <w:tcBorders>
              <w:top w:val="nil"/>
              <w:left w:val="nil"/>
              <w:bottom w:val="single" w:sz="4" w:space="0" w:color="auto"/>
              <w:right w:val="single" w:sz="4" w:space="0" w:color="auto"/>
            </w:tcBorders>
            <w:shd w:val="clear" w:color="auto" w:fill="auto"/>
            <w:vAlign w:val="bottom"/>
          </w:tcPr>
          <w:p w14:paraId="7ACB053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1881</w:t>
            </w:r>
          </w:p>
        </w:tc>
      </w:tr>
      <w:tr w:rsidR="00524A5D" w:rsidRPr="00E36978" w14:paraId="5600AF3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C4EC31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w:t>
            </w:r>
          </w:p>
        </w:tc>
        <w:tc>
          <w:tcPr>
            <w:tcW w:w="517" w:type="dxa"/>
            <w:tcBorders>
              <w:top w:val="nil"/>
              <w:left w:val="nil"/>
              <w:bottom w:val="single" w:sz="4" w:space="0" w:color="auto"/>
              <w:right w:val="single" w:sz="4" w:space="0" w:color="auto"/>
            </w:tcBorders>
            <w:shd w:val="clear" w:color="auto" w:fill="auto"/>
            <w:vAlign w:val="bottom"/>
          </w:tcPr>
          <w:p w14:paraId="64A014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162</w:t>
            </w:r>
          </w:p>
        </w:tc>
        <w:tc>
          <w:tcPr>
            <w:tcW w:w="517" w:type="dxa"/>
            <w:tcBorders>
              <w:top w:val="nil"/>
              <w:left w:val="nil"/>
              <w:bottom w:val="single" w:sz="4" w:space="0" w:color="auto"/>
              <w:right w:val="single" w:sz="8" w:space="0" w:color="auto"/>
            </w:tcBorders>
            <w:shd w:val="clear" w:color="auto" w:fill="auto"/>
            <w:vAlign w:val="bottom"/>
          </w:tcPr>
          <w:p w14:paraId="6C46860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w:t>
            </w:r>
          </w:p>
        </w:tc>
        <w:tc>
          <w:tcPr>
            <w:tcW w:w="427" w:type="dxa"/>
            <w:tcBorders>
              <w:top w:val="nil"/>
              <w:left w:val="nil"/>
              <w:bottom w:val="single" w:sz="4" w:space="0" w:color="auto"/>
              <w:right w:val="single" w:sz="4" w:space="0" w:color="auto"/>
            </w:tcBorders>
            <w:shd w:val="clear" w:color="auto" w:fill="auto"/>
            <w:vAlign w:val="bottom"/>
          </w:tcPr>
          <w:p w14:paraId="68903EB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43</w:t>
            </w:r>
          </w:p>
        </w:tc>
        <w:tc>
          <w:tcPr>
            <w:tcW w:w="617" w:type="dxa"/>
            <w:tcBorders>
              <w:top w:val="nil"/>
              <w:left w:val="nil"/>
              <w:bottom w:val="single" w:sz="4" w:space="0" w:color="auto"/>
              <w:right w:val="single" w:sz="4" w:space="0" w:color="auto"/>
            </w:tcBorders>
            <w:shd w:val="clear" w:color="auto" w:fill="auto"/>
            <w:vAlign w:val="bottom"/>
          </w:tcPr>
          <w:p w14:paraId="00C3B9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826</w:t>
            </w:r>
          </w:p>
        </w:tc>
        <w:tc>
          <w:tcPr>
            <w:tcW w:w="617" w:type="dxa"/>
            <w:tcBorders>
              <w:top w:val="nil"/>
              <w:left w:val="nil"/>
              <w:bottom w:val="single" w:sz="4" w:space="0" w:color="auto"/>
              <w:right w:val="single" w:sz="8" w:space="0" w:color="auto"/>
            </w:tcBorders>
            <w:shd w:val="clear" w:color="auto" w:fill="auto"/>
            <w:vAlign w:val="bottom"/>
          </w:tcPr>
          <w:p w14:paraId="6FA09EC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564</w:t>
            </w:r>
          </w:p>
        </w:tc>
        <w:tc>
          <w:tcPr>
            <w:tcW w:w="517" w:type="dxa"/>
            <w:tcBorders>
              <w:top w:val="nil"/>
              <w:left w:val="nil"/>
              <w:bottom w:val="single" w:sz="4" w:space="0" w:color="auto"/>
              <w:right w:val="single" w:sz="4" w:space="0" w:color="auto"/>
            </w:tcBorders>
            <w:shd w:val="clear" w:color="auto" w:fill="auto"/>
            <w:vAlign w:val="bottom"/>
          </w:tcPr>
          <w:p w14:paraId="7FF899C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82</w:t>
            </w:r>
          </w:p>
        </w:tc>
        <w:tc>
          <w:tcPr>
            <w:tcW w:w="617" w:type="dxa"/>
            <w:tcBorders>
              <w:top w:val="nil"/>
              <w:left w:val="nil"/>
              <w:bottom w:val="single" w:sz="4" w:space="0" w:color="auto"/>
              <w:right w:val="single" w:sz="4" w:space="0" w:color="auto"/>
            </w:tcBorders>
            <w:shd w:val="clear" w:color="auto" w:fill="auto"/>
            <w:vAlign w:val="bottom"/>
          </w:tcPr>
          <w:p w14:paraId="7F2F55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1427</w:t>
            </w:r>
          </w:p>
        </w:tc>
        <w:tc>
          <w:tcPr>
            <w:tcW w:w="617" w:type="dxa"/>
            <w:tcBorders>
              <w:top w:val="nil"/>
              <w:left w:val="nil"/>
              <w:bottom w:val="single" w:sz="4" w:space="0" w:color="auto"/>
              <w:right w:val="single" w:sz="8" w:space="0" w:color="auto"/>
            </w:tcBorders>
            <w:shd w:val="clear" w:color="auto" w:fill="auto"/>
            <w:vAlign w:val="bottom"/>
          </w:tcPr>
          <w:p w14:paraId="55F21DB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1217</w:t>
            </w:r>
          </w:p>
        </w:tc>
        <w:tc>
          <w:tcPr>
            <w:tcW w:w="697" w:type="dxa"/>
            <w:tcBorders>
              <w:top w:val="nil"/>
              <w:left w:val="nil"/>
              <w:bottom w:val="single" w:sz="4" w:space="0" w:color="auto"/>
              <w:right w:val="single" w:sz="4" w:space="0" w:color="auto"/>
            </w:tcBorders>
            <w:shd w:val="clear" w:color="auto" w:fill="auto"/>
            <w:vAlign w:val="bottom"/>
          </w:tcPr>
          <w:p w14:paraId="446A32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121</w:t>
            </w:r>
          </w:p>
        </w:tc>
        <w:tc>
          <w:tcPr>
            <w:tcW w:w="617" w:type="dxa"/>
            <w:tcBorders>
              <w:top w:val="nil"/>
              <w:left w:val="nil"/>
              <w:bottom w:val="single" w:sz="4" w:space="0" w:color="auto"/>
              <w:right w:val="single" w:sz="4" w:space="0" w:color="auto"/>
            </w:tcBorders>
            <w:shd w:val="clear" w:color="auto" w:fill="auto"/>
            <w:vAlign w:val="bottom"/>
          </w:tcPr>
          <w:p w14:paraId="39175D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2010</w:t>
            </w:r>
          </w:p>
        </w:tc>
        <w:tc>
          <w:tcPr>
            <w:tcW w:w="667" w:type="dxa"/>
            <w:tcBorders>
              <w:top w:val="nil"/>
              <w:left w:val="nil"/>
              <w:bottom w:val="single" w:sz="4" w:space="0" w:color="auto"/>
              <w:right w:val="single" w:sz="4" w:space="0" w:color="auto"/>
            </w:tcBorders>
            <w:shd w:val="clear" w:color="auto" w:fill="auto"/>
            <w:vAlign w:val="bottom"/>
          </w:tcPr>
          <w:p w14:paraId="506BE36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1899</w:t>
            </w:r>
          </w:p>
        </w:tc>
      </w:tr>
      <w:tr w:rsidR="00524A5D" w:rsidRPr="00E36978" w14:paraId="0E7482E6"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34E393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w:t>
            </w:r>
          </w:p>
        </w:tc>
        <w:tc>
          <w:tcPr>
            <w:tcW w:w="517" w:type="dxa"/>
            <w:tcBorders>
              <w:top w:val="nil"/>
              <w:left w:val="nil"/>
              <w:bottom w:val="single" w:sz="4" w:space="0" w:color="auto"/>
              <w:right w:val="single" w:sz="4" w:space="0" w:color="auto"/>
            </w:tcBorders>
            <w:shd w:val="clear" w:color="auto" w:fill="auto"/>
            <w:vAlign w:val="bottom"/>
          </w:tcPr>
          <w:p w14:paraId="1AF6500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183</w:t>
            </w:r>
          </w:p>
        </w:tc>
        <w:tc>
          <w:tcPr>
            <w:tcW w:w="517" w:type="dxa"/>
            <w:tcBorders>
              <w:top w:val="nil"/>
              <w:left w:val="nil"/>
              <w:bottom w:val="single" w:sz="4" w:space="0" w:color="auto"/>
              <w:right w:val="single" w:sz="8" w:space="0" w:color="auto"/>
            </w:tcBorders>
            <w:shd w:val="clear" w:color="auto" w:fill="auto"/>
            <w:vAlign w:val="bottom"/>
          </w:tcPr>
          <w:p w14:paraId="7668A3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w:t>
            </w:r>
          </w:p>
        </w:tc>
        <w:tc>
          <w:tcPr>
            <w:tcW w:w="427" w:type="dxa"/>
            <w:tcBorders>
              <w:top w:val="nil"/>
              <w:left w:val="nil"/>
              <w:bottom w:val="single" w:sz="4" w:space="0" w:color="auto"/>
              <w:right w:val="single" w:sz="4" w:space="0" w:color="auto"/>
            </w:tcBorders>
            <w:shd w:val="clear" w:color="auto" w:fill="auto"/>
            <w:vAlign w:val="bottom"/>
          </w:tcPr>
          <w:p w14:paraId="275B6E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44</w:t>
            </w:r>
          </w:p>
        </w:tc>
        <w:tc>
          <w:tcPr>
            <w:tcW w:w="617" w:type="dxa"/>
            <w:tcBorders>
              <w:top w:val="nil"/>
              <w:left w:val="nil"/>
              <w:bottom w:val="single" w:sz="4" w:space="0" w:color="auto"/>
              <w:right w:val="single" w:sz="4" w:space="0" w:color="auto"/>
            </w:tcBorders>
            <w:shd w:val="clear" w:color="auto" w:fill="auto"/>
            <w:vAlign w:val="bottom"/>
          </w:tcPr>
          <w:p w14:paraId="7999B2A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842</w:t>
            </w:r>
          </w:p>
        </w:tc>
        <w:tc>
          <w:tcPr>
            <w:tcW w:w="617" w:type="dxa"/>
            <w:tcBorders>
              <w:top w:val="nil"/>
              <w:left w:val="nil"/>
              <w:bottom w:val="single" w:sz="4" w:space="0" w:color="auto"/>
              <w:right w:val="single" w:sz="8" w:space="0" w:color="auto"/>
            </w:tcBorders>
            <w:shd w:val="clear" w:color="auto" w:fill="auto"/>
            <w:vAlign w:val="bottom"/>
          </w:tcPr>
          <w:p w14:paraId="18687B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580</w:t>
            </w:r>
          </w:p>
        </w:tc>
        <w:tc>
          <w:tcPr>
            <w:tcW w:w="517" w:type="dxa"/>
            <w:tcBorders>
              <w:top w:val="nil"/>
              <w:left w:val="nil"/>
              <w:bottom w:val="single" w:sz="4" w:space="0" w:color="auto"/>
              <w:right w:val="single" w:sz="4" w:space="0" w:color="auto"/>
            </w:tcBorders>
            <w:shd w:val="clear" w:color="auto" w:fill="auto"/>
            <w:vAlign w:val="bottom"/>
          </w:tcPr>
          <w:p w14:paraId="7B52EF4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83</w:t>
            </w:r>
          </w:p>
        </w:tc>
        <w:tc>
          <w:tcPr>
            <w:tcW w:w="617" w:type="dxa"/>
            <w:tcBorders>
              <w:top w:val="nil"/>
              <w:left w:val="nil"/>
              <w:bottom w:val="single" w:sz="4" w:space="0" w:color="auto"/>
              <w:right w:val="single" w:sz="4" w:space="0" w:color="auto"/>
            </w:tcBorders>
            <w:shd w:val="clear" w:color="auto" w:fill="auto"/>
            <w:vAlign w:val="bottom"/>
          </w:tcPr>
          <w:p w14:paraId="37B1DD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1442</w:t>
            </w:r>
          </w:p>
        </w:tc>
        <w:tc>
          <w:tcPr>
            <w:tcW w:w="617" w:type="dxa"/>
            <w:tcBorders>
              <w:top w:val="nil"/>
              <w:left w:val="nil"/>
              <w:bottom w:val="single" w:sz="4" w:space="0" w:color="auto"/>
              <w:right w:val="single" w:sz="8" w:space="0" w:color="auto"/>
            </w:tcBorders>
            <w:shd w:val="clear" w:color="auto" w:fill="auto"/>
            <w:vAlign w:val="bottom"/>
          </w:tcPr>
          <w:p w14:paraId="3D7E8FF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1234</w:t>
            </w:r>
          </w:p>
        </w:tc>
        <w:tc>
          <w:tcPr>
            <w:tcW w:w="697" w:type="dxa"/>
            <w:tcBorders>
              <w:top w:val="nil"/>
              <w:left w:val="nil"/>
              <w:bottom w:val="single" w:sz="4" w:space="0" w:color="auto"/>
              <w:right w:val="single" w:sz="4" w:space="0" w:color="auto"/>
            </w:tcBorders>
            <w:shd w:val="clear" w:color="auto" w:fill="auto"/>
            <w:vAlign w:val="bottom"/>
          </w:tcPr>
          <w:p w14:paraId="3B65CC4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122</w:t>
            </w:r>
          </w:p>
        </w:tc>
        <w:tc>
          <w:tcPr>
            <w:tcW w:w="617" w:type="dxa"/>
            <w:tcBorders>
              <w:top w:val="nil"/>
              <w:left w:val="nil"/>
              <w:bottom w:val="single" w:sz="4" w:space="0" w:color="auto"/>
              <w:right w:val="single" w:sz="4" w:space="0" w:color="auto"/>
            </w:tcBorders>
            <w:shd w:val="clear" w:color="auto" w:fill="auto"/>
            <w:vAlign w:val="bottom"/>
          </w:tcPr>
          <w:p w14:paraId="4B5B6A1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2025</w:t>
            </w:r>
          </w:p>
        </w:tc>
        <w:tc>
          <w:tcPr>
            <w:tcW w:w="667" w:type="dxa"/>
            <w:tcBorders>
              <w:top w:val="nil"/>
              <w:left w:val="nil"/>
              <w:bottom w:val="single" w:sz="4" w:space="0" w:color="auto"/>
              <w:right w:val="single" w:sz="4" w:space="0" w:color="auto"/>
            </w:tcBorders>
            <w:shd w:val="clear" w:color="auto" w:fill="auto"/>
            <w:vAlign w:val="bottom"/>
          </w:tcPr>
          <w:p w14:paraId="0D0185B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1916</w:t>
            </w:r>
          </w:p>
        </w:tc>
      </w:tr>
      <w:tr w:rsidR="00524A5D" w:rsidRPr="00E36978" w14:paraId="10658DE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6CE5FD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w:t>
            </w:r>
          </w:p>
        </w:tc>
        <w:tc>
          <w:tcPr>
            <w:tcW w:w="517" w:type="dxa"/>
            <w:tcBorders>
              <w:top w:val="nil"/>
              <w:left w:val="nil"/>
              <w:bottom w:val="single" w:sz="4" w:space="0" w:color="auto"/>
              <w:right w:val="single" w:sz="4" w:space="0" w:color="auto"/>
            </w:tcBorders>
            <w:shd w:val="clear" w:color="auto" w:fill="auto"/>
            <w:vAlign w:val="bottom"/>
          </w:tcPr>
          <w:p w14:paraId="56405E8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202</w:t>
            </w:r>
          </w:p>
        </w:tc>
        <w:tc>
          <w:tcPr>
            <w:tcW w:w="517" w:type="dxa"/>
            <w:tcBorders>
              <w:top w:val="nil"/>
              <w:left w:val="nil"/>
              <w:bottom w:val="single" w:sz="4" w:space="0" w:color="auto"/>
              <w:right w:val="single" w:sz="8" w:space="0" w:color="auto"/>
            </w:tcBorders>
            <w:shd w:val="clear" w:color="auto" w:fill="auto"/>
            <w:vAlign w:val="bottom"/>
          </w:tcPr>
          <w:p w14:paraId="7E763DB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32</w:t>
            </w:r>
          </w:p>
        </w:tc>
        <w:tc>
          <w:tcPr>
            <w:tcW w:w="427" w:type="dxa"/>
            <w:tcBorders>
              <w:top w:val="nil"/>
              <w:left w:val="nil"/>
              <w:bottom w:val="single" w:sz="4" w:space="0" w:color="auto"/>
              <w:right w:val="single" w:sz="4" w:space="0" w:color="auto"/>
            </w:tcBorders>
            <w:shd w:val="clear" w:color="auto" w:fill="auto"/>
            <w:vAlign w:val="bottom"/>
          </w:tcPr>
          <w:p w14:paraId="1929D6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45</w:t>
            </w:r>
          </w:p>
        </w:tc>
        <w:tc>
          <w:tcPr>
            <w:tcW w:w="617" w:type="dxa"/>
            <w:tcBorders>
              <w:top w:val="nil"/>
              <w:left w:val="nil"/>
              <w:bottom w:val="single" w:sz="4" w:space="0" w:color="auto"/>
              <w:right w:val="single" w:sz="4" w:space="0" w:color="auto"/>
            </w:tcBorders>
            <w:shd w:val="clear" w:color="auto" w:fill="auto"/>
            <w:vAlign w:val="bottom"/>
          </w:tcPr>
          <w:p w14:paraId="7520F5D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858</w:t>
            </w:r>
          </w:p>
        </w:tc>
        <w:tc>
          <w:tcPr>
            <w:tcW w:w="617" w:type="dxa"/>
            <w:tcBorders>
              <w:top w:val="nil"/>
              <w:left w:val="nil"/>
              <w:bottom w:val="single" w:sz="4" w:space="0" w:color="auto"/>
              <w:right w:val="single" w:sz="8" w:space="0" w:color="auto"/>
            </w:tcBorders>
            <w:shd w:val="clear" w:color="auto" w:fill="auto"/>
            <w:vAlign w:val="bottom"/>
          </w:tcPr>
          <w:p w14:paraId="0C8434B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596</w:t>
            </w:r>
          </w:p>
        </w:tc>
        <w:tc>
          <w:tcPr>
            <w:tcW w:w="517" w:type="dxa"/>
            <w:tcBorders>
              <w:top w:val="nil"/>
              <w:left w:val="nil"/>
              <w:bottom w:val="single" w:sz="4" w:space="0" w:color="auto"/>
              <w:right w:val="single" w:sz="4" w:space="0" w:color="auto"/>
            </w:tcBorders>
            <w:shd w:val="clear" w:color="auto" w:fill="auto"/>
            <w:vAlign w:val="bottom"/>
          </w:tcPr>
          <w:p w14:paraId="46E8056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84</w:t>
            </w:r>
          </w:p>
        </w:tc>
        <w:tc>
          <w:tcPr>
            <w:tcW w:w="617" w:type="dxa"/>
            <w:tcBorders>
              <w:top w:val="nil"/>
              <w:left w:val="nil"/>
              <w:bottom w:val="single" w:sz="4" w:space="0" w:color="auto"/>
              <w:right w:val="single" w:sz="4" w:space="0" w:color="auto"/>
            </w:tcBorders>
            <w:shd w:val="clear" w:color="auto" w:fill="auto"/>
            <w:vAlign w:val="bottom"/>
          </w:tcPr>
          <w:p w14:paraId="4E24635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1457</w:t>
            </w:r>
          </w:p>
        </w:tc>
        <w:tc>
          <w:tcPr>
            <w:tcW w:w="617" w:type="dxa"/>
            <w:tcBorders>
              <w:top w:val="nil"/>
              <w:left w:val="nil"/>
              <w:bottom w:val="single" w:sz="4" w:space="0" w:color="auto"/>
              <w:right w:val="single" w:sz="8" w:space="0" w:color="auto"/>
            </w:tcBorders>
            <w:shd w:val="clear" w:color="auto" w:fill="auto"/>
            <w:vAlign w:val="bottom"/>
          </w:tcPr>
          <w:p w14:paraId="6502C9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1252</w:t>
            </w:r>
          </w:p>
        </w:tc>
        <w:tc>
          <w:tcPr>
            <w:tcW w:w="697" w:type="dxa"/>
            <w:tcBorders>
              <w:top w:val="nil"/>
              <w:left w:val="nil"/>
              <w:bottom w:val="single" w:sz="4" w:space="0" w:color="auto"/>
              <w:right w:val="single" w:sz="4" w:space="0" w:color="auto"/>
            </w:tcBorders>
            <w:shd w:val="clear" w:color="auto" w:fill="auto"/>
            <w:vAlign w:val="bottom"/>
          </w:tcPr>
          <w:p w14:paraId="36FB301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123</w:t>
            </w:r>
          </w:p>
        </w:tc>
        <w:tc>
          <w:tcPr>
            <w:tcW w:w="617" w:type="dxa"/>
            <w:tcBorders>
              <w:top w:val="nil"/>
              <w:left w:val="nil"/>
              <w:bottom w:val="single" w:sz="4" w:space="0" w:color="auto"/>
              <w:right w:val="single" w:sz="4" w:space="0" w:color="auto"/>
            </w:tcBorders>
            <w:shd w:val="clear" w:color="auto" w:fill="auto"/>
            <w:vAlign w:val="bottom"/>
          </w:tcPr>
          <w:p w14:paraId="5D70C49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2039</w:t>
            </w:r>
          </w:p>
        </w:tc>
        <w:tc>
          <w:tcPr>
            <w:tcW w:w="667" w:type="dxa"/>
            <w:tcBorders>
              <w:top w:val="nil"/>
              <w:left w:val="nil"/>
              <w:bottom w:val="single" w:sz="4" w:space="0" w:color="auto"/>
              <w:right w:val="single" w:sz="4" w:space="0" w:color="auto"/>
            </w:tcBorders>
            <w:shd w:val="clear" w:color="auto" w:fill="auto"/>
            <w:vAlign w:val="bottom"/>
          </w:tcPr>
          <w:p w14:paraId="4A328D5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1934</w:t>
            </w:r>
          </w:p>
        </w:tc>
      </w:tr>
      <w:tr w:rsidR="00524A5D" w:rsidRPr="00E36978" w14:paraId="5616718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3010F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w:t>
            </w:r>
          </w:p>
        </w:tc>
        <w:tc>
          <w:tcPr>
            <w:tcW w:w="517" w:type="dxa"/>
            <w:tcBorders>
              <w:top w:val="nil"/>
              <w:left w:val="nil"/>
              <w:bottom w:val="single" w:sz="4" w:space="0" w:color="auto"/>
              <w:right w:val="single" w:sz="4" w:space="0" w:color="auto"/>
            </w:tcBorders>
            <w:shd w:val="clear" w:color="auto" w:fill="auto"/>
            <w:vAlign w:val="bottom"/>
          </w:tcPr>
          <w:p w14:paraId="7AB44AD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222</w:t>
            </w:r>
          </w:p>
        </w:tc>
        <w:tc>
          <w:tcPr>
            <w:tcW w:w="517" w:type="dxa"/>
            <w:tcBorders>
              <w:top w:val="nil"/>
              <w:left w:val="nil"/>
              <w:bottom w:val="single" w:sz="4" w:space="0" w:color="auto"/>
              <w:right w:val="single" w:sz="8" w:space="0" w:color="auto"/>
            </w:tcBorders>
            <w:shd w:val="clear" w:color="auto" w:fill="auto"/>
            <w:vAlign w:val="bottom"/>
          </w:tcPr>
          <w:p w14:paraId="71A82CD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42</w:t>
            </w:r>
          </w:p>
        </w:tc>
        <w:tc>
          <w:tcPr>
            <w:tcW w:w="427" w:type="dxa"/>
            <w:tcBorders>
              <w:top w:val="nil"/>
              <w:left w:val="nil"/>
              <w:bottom w:val="single" w:sz="4" w:space="0" w:color="auto"/>
              <w:right w:val="single" w:sz="4" w:space="0" w:color="auto"/>
            </w:tcBorders>
            <w:shd w:val="clear" w:color="auto" w:fill="auto"/>
            <w:vAlign w:val="bottom"/>
          </w:tcPr>
          <w:p w14:paraId="5BCC1A9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46</w:t>
            </w:r>
          </w:p>
        </w:tc>
        <w:tc>
          <w:tcPr>
            <w:tcW w:w="617" w:type="dxa"/>
            <w:tcBorders>
              <w:top w:val="nil"/>
              <w:left w:val="nil"/>
              <w:bottom w:val="single" w:sz="4" w:space="0" w:color="auto"/>
              <w:right w:val="single" w:sz="4" w:space="0" w:color="auto"/>
            </w:tcBorders>
            <w:shd w:val="clear" w:color="auto" w:fill="auto"/>
            <w:vAlign w:val="bottom"/>
          </w:tcPr>
          <w:p w14:paraId="402472B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873</w:t>
            </w:r>
          </w:p>
        </w:tc>
        <w:tc>
          <w:tcPr>
            <w:tcW w:w="617" w:type="dxa"/>
            <w:tcBorders>
              <w:top w:val="nil"/>
              <w:left w:val="nil"/>
              <w:bottom w:val="single" w:sz="4" w:space="0" w:color="auto"/>
              <w:right w:val="single" w:sz="8" w:space="0" w:color="auto"/>
            </w:tcBorders>
            <w:shd w:val="clear" w:color="auto" w:fill="auto"/>
            <w:vAlign w:val="bottom"/>
          </w:tcPr>
          <w:p w14:paraId="51518CE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612</w:t>
            </w:r>
          </w:p>
        </w:tc>
        <w:tc>
          <w:tcPr>
            <w:tcW w:w="517" w:type="dxa"/>
            <w:tcBorders>
              <w:top w:val="nil"/>
              <w:left w:val="nil"/>
              <w:bottom w:val="single" w:sz="4" w:space="0" w:color="auto"/>
              <w:right w:val="single" w:sz="4" w:space="0" w:color="auto"/>
            </w:tcBorders>
            <w:shd w:val="clear" w:color="auto" w:fill="auto"/>
            <w:vAlign w:val="bottom"/>
          </w:tcPr>
          <w:p w14:paraId="409668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85</w:t>
            </w:r>
          </w:p>
        </w:tc>
        <w:tc>
          <w:tcPr>
            <w:tcW w:w="617" w:type="dxa"/>
            <w:tcBorders>
              <w:top w:val="nil"/>
              <w:left w:val="nil"/>
              <w:bottom w:val="single" w:sz="4" w:space="0" w:color="auto"/>
              <w:right w:val="single" w:sz="4" w:space="0" w:color="auto"/>
            </w:tcBorders>
            <w:shd w:val="clear" w:color="auto" w:fill="auto"/>
            <w:vAlign w:val="bottom"/>
          </w:tcPr>
          <w:p w14:paraId="6538E0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1472</w:t>
            </w:r>
          </w:p>
        </w:tc>
        <w:tc>
          <w:tcPr>
            <w:tcW w:w="617" w:type="dxa"/>
            <w:tcBorders>
              <w:top w:val="nil"/>
              <w:left w:val="nil"/>
              <w:bottom w:val="single" w:sz="4" w:space="0" w:color="auto"/>
              <w:right w:val="single" w:sz="8" w:space="0" w:color="auto"/>
            </w:tcBorders>
            <w:shd w:val="clear" w:color="auto" w:fill="auto"/>
            <w:vAlign w:val="bottom"/>
          </w:tcPr>
          <w:p w14:paraId="521B8D4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1269</w:t>
            </w:r>
          </w:p>
        </w:tc>
        <w:tc>
          <w:tcPr>
            <w:tcW w:w="697" w:type="dxa"/>
            <w:tcBorders>
              <w:top w:val="nil"/>
              <w:left w:val="nil"/>
              <w:bottom w:val="single" w:sz="4" w:space="0" w:color="auto"/>
              <w:right w:val="single" w:sz="4" w:space="0" w:color="auto"/>
            </w:tcBorders>
            <w:shd w:val="clear" w:color="auto" w:fill="auto"/>
            <w:vAlign w:val="bottom"/>
          </w:tcPr>
          <w:p w14:paraId="060852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124</w:t>
            </w:r>
          </w:p>
        </w:tc>
        <w:tc>
          <w:tcPr>
            <w:tcW w:w="617" w:type="dxa"/>
            <w:tcBorders>
              <w:top w:val="nil"/>
              <w:left w:val="nil"/>
              <w:bottom w:val="single" w:sz="4" w:space="0" w:color="auto"/>
              <w:right w:val="single" w:sz="4" w:space="0" w:color="auto"/>
            </w:tcBorders>
            <w:shd w:val="clear" w:color="auto" w:fill="auto"/>
            <w:vAlign w:val="bottom"/>
          </w:tcPr>
          <w:p w14:paraId="0842CA2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2054</w:t>
            </w:r>
          </w:p>
        </w:tc>
        <w:tc>
          <w:tcPr>
            <w:tcW w:w="667" w:type="dxa"/>
            <w:tcBorders>
              <w:top w:val="nil"/>
              <w:left w:val="nil"/>
              <w:bottom w:val="single" w:sz="4" w:space="0" w:color="auto"/>
              <w:right w:val="single" w:sz="4" w:space="0" w:color="auto"/>
            </w:tcBorders>
            <w:shd w:val="clear" w:color="auto" w:fill="auto"/>
            <w:vAlign w:val="bottom"/>
          </w:tcPr>
          <w:p w14:paraId="0552D73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1952</w:t>
            </w:r>
          </w:p>
        </w:tc>
      </w:tr>
      <w:tr w:rsidR="00524A5D" w:rsidRPr="00E36978" w14:paraId="307625D2"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60D419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w:t>
            </w:r>
          </w:p>
        </w:tc>
        <w:tc>
          <w:tcPr>
            <w:tcW w:w="517" w:type="dxa"/>
            <w:tcBorders>
              <w:top w:val="nil"/>
              <w:left w:val="nil"/>
              <w:bottom w:val="single" w:sz="4" w:space="0" w:color="auto"/>
              <w:right w:val="single" w:sz="4" w:space="0" w:color="auto"/>
            </w:tcBorders>
            <w:shd w:val="clear" w:color="auto" w:fill="auto"/>
            <w:vAlign w:val="bottom"/>
          </w:tcPr>
          <w:p w14:paraId="359B4FD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241</w:t>
            </w:r>
          </w:p>
        </w:tc>
        <w:tc>
          <w:tcPr>
            <w:tcW w:w="517" w:type="dxa"/>
            <w:tcBorders>
              <w:top w:val="nil"/>
              <w:left w:val="nil"/>
              <w:bottom w:val="single" w:sz="4" w:space="0" w:color="auto"/>
              <w:right w:val="single" w:sz="8" w:space="0" w:color="auto"/>
            </w:tcBorders>
            <w:shd w:val="clear" w:color="auto" w:fill="auto"/>
            <w:vAlign w:val="bottom"/>
          </w:tcPr>
          <w:p w14:paraId="2252FE9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w:t>
            </w:r>
          </w:p>
        </w:tc>
        <w:tc>
          <w:tcPr>
            <w:tcW w:w="427" w:type="dxa"/>
            <w:tcBorders>
              <w:top w:val="nil"/>
              <w:left w:val="nil"/>
              <w:bottom w:val="single" w:sz="4" w:space="0" w:color="auto"/>
              <w:right w:val="single" w:sz="4" w:space="0" w:color="auto"/>
            </w:tcBorders>
            <w:shd w:val="clear" w:color="auto" w:fill="auto"/>
            <w:vAlign w:val="bottom"/>
          </w:tcPr>
          <w:p w14:paraId="64FCC6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47</w:t>
            </w:r>
          </w:p>
        </w:tc>
        <w:tc>
          <w:tcPr>
            <w:tcW w:w="617" w:type="dxa"/>
            <w:tcBorders>
              <w:top w:val="nil"/>
              <w:left w:val="nil"/>
              <w:bottom w:val="single" w:sz="4" w:space="0" w:color="auto"/>
              <w:right w:val="single" w:sz="4" w:space="0" w:color="auto"/>
            </w:tcBorders>
            <w:shd w:val="clear" w:color="auto" w:fill="auto"/>
            <w:vAlign w:val="bottom"/>
          </w:tcPr>
          <w:p w14:paraId="5049EE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889</w:t>
            </w:r>
          </w:p>
        </w:tc>
        <w:tc>
          <w:tcPr>
            <w:tcW w:w="617" w:type="dxa"/>
            <w:tcBorders>
              <w:top w:val="nil"/>
              <w:left w:val="nil"/>
              <w:bottom w:val="single" w:sz="4" w:space="0" w:color="auto"/>
              <w:right w:val="single" w:sz="8" w:space="0" w:color="auto"/>
            </w:tcBorders>
            <w:shd w:val="clear" w:color="auto" w:fill="auto"/>
            <w:vAlign w:val="bottom"/>
          </w:tcPr>
          <w:p w14:paraId="3F5B10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629</w:t>
            </w:r>
          </w:p>
        </w:tc>
        <w:tc>
          <w:tcPr>
            <w:tcW w:w="517" w:type="dxa"/>
            <w:tcBorders>
              <w:top w:val="nil"/>
              <w:left w:val="nil"/>
              <w:bottom w:val="single" w:sz="4" w:space="0" w:color="auto"/>
              <w:right w:val="single" w:sz="4" w:space="0" w:color="auto"/>
            </w:tcBorders>
            <w:shd w:val="clear" w:color="auto" w:fill="auto"/>
            <w:vAlign w:val="bottom"/>
          </w:tcPr>
          <w:p w14:paraId="238B690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86</w:t>
            </w:r>
          </w:p>
        </w:tc>
        <w:tc>
          <w:tcPr>
            <w:tcW w:w="617" w:type="dxa"/>
            <w:tcBorders>
              <w:top w:val="nil"/>
              <w:left w:val="nil"/>
              <w:bottom w:val="single" w:sz="4" w:space="0" w:color="auto"/>
              <w:right w:val="single" w:sz="4" w:space="0" w:color="auto"/>
            </w:tcBorders>
            <w:shd w:val="clear" w:color="auto" w:fill="auto"/>
            <w:vAlign w:val="bottom"/>
          </w:tcPr>
          <w:p w14:paraId="3648FC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1487</w:t>
            </w:r>
          </w:p>
        </w:tc>
        <w:tc>
          <w:tcPr>
            <w:tcW w:w="617" w:type="dxa"/>
            <w:tcBorders>
              <w:top w:val="nil"/>
              <w:left w:val="nil"/>
              <w:bottom w:val="single" w:sz="4" w:space="0" w:color="auto"/>
              <w:right w:val="single" w:sz="8" w:space="0" w:color="auto"/>
            </w:tcBorders>
            <w:shd w:val="clear" w:color="auto" w:fill="auto"/>
            <w:vAlign w:val="bottom"/>
          </w:tcPr>
          <w:p w14:paraId="28FC1A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1286</w:t>
            </w:r>
          </w:p>
        </w:tc>
        <w:tc>
          <w:tcPr>
            <w:tcW w:w="697" w:type="dxa"/>
            <w:tcBorders>
              <w:top w:val="nil"/>
              <w:left w:val="nil"/>
              <w:bottom w:val="single" w:sz="4" w:space="0" w:color="auto"/>
              <w:right w:val="single" w:sz="4" w:space="0" w:color="auto"/>
            </w:tcBorders>
            <w:shd w:val="clear" w:color="auto" w:fill="auto"/>
            <w:vAlign w:val="bottom"/>
          </w:tcPr>
          <w:p w14:paraId="6A9775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125</w:t>
            </w:r>
          </w:p>
        </w:tc>
        <w:tc>
          <w:tcPr>
            <w:tcW w:w="617" w:type="dxa"/>
            <w:tcBorders>
              <w:top w:val="nil"/>
              <w:left w:val="nil"/>
              <w:bottom w:val="single" w:sz="4" w:space="0" w:color="auto"/>
              <w:right w:val="single" w:sz="4" w:space="0" w:color="auto"/>
            </w:tcBorders>
            <w:shd w:val="clear" w:color="auto" w:fill="auto"/>
            <w:vAlign w:val="bottom"/>
          </w:tcPr>
          <w:p w14:paraId="4F751B2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2069</w:t>
            </w:r>
          </w:p>
        </w:tc>
        <w:tc>
          <w:tcPr>
            <w:tcW w:w="667" w:type="dxa"/>
            <w:tcBorders>
              <w:top w:val="nil"/>
              <w:left w:val="nil"/>
              <w:bottom w:val="single" w:sz="4" w:space="0" w:color="auto"/>
              <w:right w:val="single" w:sz="4" w:space="0" w:color="auto"/>
            </w:tcBorders>
            <w:shd w:val="clear" w:color="auto" w:fill="auto"/>
            <w:vAlign w:val="bottom"/>
          </w:tcPr>
          <w:p w14:paraId="5A9F686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1969</w:t>
            </w:r>
          </w:p>
        </w:tc>
      </w:tr>
      <w:tr w:rsidR="00524A5D" w:rsidRPr="00E36978" w14:paraId="53D9F1B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F95A54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w:t>
            </w:r>
          </w:p>
        </w:tc>
        <w:tc>
          <w:tcPr>
            <w:tcW w:w="517" w:type="dxa"/>
            <w:tcBorders>
              <w:top w:val="nil"/>
              <w:left w:val="nil"/>
              <w:bottom w:val="single" w:sz="4" w:space="0" w:color="auto"/>
              <w:right w:val="single" w:sz="4" w:space="0" w:color="auto"/>
            </w:tcBorders>
            <w:shd w:val="clear" w:color="auto" w:fill="auto"/>
            <w:vAlign w:val="bottom"/>
          </w:tcPr>
          <w:p w14:paraId="6AF38E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259</w:t>
            </w:r>
          </w:p>
        </w:tc>
        <w:tc>
          <w:tcPr>
            <w:tcW w:w="517" w:type="dxa"/>
            <w:tcBorders>
              <w:top w:val="nil"/>
              <w:left w:val="nil"/>
              <w:bottom w:val="single" w:sz="4" w:space="0" w:color="auto"/>
              <w:right w:val="single" w:sz="8" w:space="0" w:color="auto"/>
            </w:tcBorders>
            <w:shd w:val="clear" w:color="auto" w:fill="auto"/>
            <w:vAlign w:val="bottom"/>
          </w:tcPr>
          <w:p w14:paraId="1CA07E4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64</w:t>
            </w:r>
          </w:p>
        </w:tc>
        <w:tc>
          <w:tcPr>
            <w:tcW w:w="427" w:type="dxa"/>
            <w:tcBorders>
              <w:top w:val="nil"/>
              <w:left w:val="nil"/>
              <w:bottom w:val="single" w:sz="4" w:space="0" w:color="auto"/>
              <w:right w:val="single" w:sz="4" w:space="0" w:color="auto"/>
            </w:tcBorders>
            <w:shd w:val="clear" w:color="auto" w:fill="auto"/>
            <w:vAlign w:val="bottom"/>
          </w:tcPr>
          <w:p w14:paraId="541A229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48</w:t>
            </w:r>
          </w:p>
        </w:tc>
        <w:tc>
          <w:tcPr>
            <w:tcW w:w="617" w:type="dxa"/>
            <w:tcBorders>
              <w:top w:val="nil"/>
              <w:left w:val="nil"/>
              <w:bottom w:val="single" w:sz="4" w:space="0" w:color="auto"/>
              <w:right w:val="single" w:sz="4" w:space="0" w:color="auto"/>
            </w:tcBorders>
            <w:shd w:val="clear" w:color="auto" w:fill="auto"/>
            <w:vAlign w:val="bottom"/>
          </w:tcPr>
          <w:p w14:paraId="09AEEEA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905</w:t>
            </w:r>
          </w:p>
        </w:tc>
        <w:tc>
          <w:tcPr>
            <w:tcW w:w="617" w:type="dxa"/>
            <w:tcBorders>
              <w:top w:val="nil"/>
              <w:left w:val="nil"/>
              <w:bottom w:val="single" w:sz="4" w:space="0" w:color="auto"/>
              <w:right w:val="single" w:sz="8" w:space="0" w:color="auto"/>
            </w:tcBorders>
            <w:shd w:val="clear" w:color="auto" w:fill="auto"/>
            <w:vAlign w:val="bottom"/>
          </w:tcPr>
          <w:p w14:paraId="17063BA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645</w:t>
            </w:r>
          </w:p>
        </w:tc>
        <w:tc>
          <w:tcPr>
            <w:tcW w:w="517" w:type="dxa"/>
            <w:tcBorders>
              <w:top w:val="nil"/>
              <w:left w:val="nil"/>
              <w:bottom w:val="single" w:sz="4" w:space="0" w:color="auto"/>
              <w:right w:val="single" w:sz="4" w:space="0" w:color="auto"/>
            </w:tcBorders>
            <w:shd w:val="clear" w:color="auto" w:fill="auto"/>
            <w:vAlign w:val="bottom"/>
          </w:tcPr>
          <w:p w14:paraId="652C793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87</w:t>
            </w:r>
          </w:p>
        </w:tc>
        <w:tc>
          <w:tcPr>
            <w:tcW w:w="617" w:type="dxa"/>
            <w:tcBorders>
              <w:top w:val="nil"/>
              <w:left w:val="nil"/>
              <w:bottom w:val="single" w:sz="4" w:space="0" w:color="auto"/>
              <w:right w:val="single" w:sz="4" w:space="0" w:color="auto"/>
            </w:tcBorders>
            <w:shd w:val="clear" w:color="auto" w:fill="auto"/>
            <w:vAlign w:val="bottom"/>
          </w:tcPr>
          <w:p w14:paraId="76325E1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1502</w:t>
            </w:r>
          </w:p>
        </w:tc>
        <w:tc>
          <w:tcPr>
            <w:tcW w:w="617" w:type="dxa"/>
            <w:tcBorders>
              <w:top w:val="nil"/>
              <w:left w:val="nil"/>
              <w:bottom w:val="single" w:sz="4" w:space="0" w:color="auto"/>
              <w:right w:val="single" w:sz="8" w:space="0" w:color="auto"/>
            </w:tcBorders>
            <w:shd w:val="clear" w:color="auto" w:fill="auto"/>
            <w:vAlign w:val="bottom"/>
          </w:tcPr>
          <w:p w14:paraId="055053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1303</w:t>
            </w:r>
          </w:p>
        </w:tc>
        <w:tc>
          <w:tcPr>
            <w:tcW w:w="697" w:type="dxa"/>
            <w:tcBorders>
              <w:top w:val="nil"/>
              <w:left w:val="nil"/>
              <w:bottom w:val="single" w:sz="4" w:space="0" w:color="auto"/>
              <w:right w:val="single" w:sz="4" w:space="0" w:color="auto"/>
            </w:tcBorders>
            <w:shd w:val="clear" w:color="auto" w:fill="auto"/>
            <w:vAlign w:val="bottom"/>
          </w:tcPr>
          <w:p w14:paraId="75A20EE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w:t>
            </w:r>
          </w:p>
        </w:tc>
        <w:tc>
          <w:tcPr>
            <w:tcW w:w="617" w:type="dxa"/>
            <w:tcBorders>
              <w:top w:val="nil"/>
              <w:left w:val="nil"/>
              <w:bottom w:val="single" w:sz="4" w:space="0" w:color="auto"/>
              <w:right w:val="single" w:sz="4" w:space="0" w:color="auto"/>
            </w:tcBorders>
            <w:shd w:val="clear" w:color="auto" w:fill="auto"/>
            <w:vAlign w:val="bottom"/>
          </w:tcPr>
          <w:p w14:paraId="6521B29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2084</w:t>
            </w:r>
          </w:p>
        </w:tc>
        <w:tc>
          <w:tcPr>
            <w:tcW w:w="667" w:type="dxa"/>
            <w:tcBorders>
              <w:top w:val="nil"/>
              <w:left w:val="nil"/>
              <w:bottom w:val="single" w:sz="4" w:space="0" w:color="auto"/>
              <w:right w:val="single" w:sz="4" w:space="0" w:color="auto"/>
            </w:tcBorders>
            <w:shd w:val="clear" w:color="auto" w:fill="auto"/>
            <w:vAlign w:val="bottom"/>
          </w:tcPr>
          <w:p w14:paraId="58CD379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1987</w:t>
            </w:r>
          </w:p>
        </w:tc>
      </w:tr>
      <w:tr w:rsidR="00524A5D" w:rsidRPr="00E36978" w14:paraId="1874D2F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6B1C03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w:t>
            </w:r>
          </w:p>
        </w:tc>
        <w:tc>
          <w:tcPr>
            <w:tcW w:w="517" w:type="dxa"/>
            <w:tcBorders>
              <w:top w:val="nil"/>
              <w:left w:val="nil"/>
              <w:bottom w:val="single" w:sz="4" w:space="0" w:color="auto"/>
              <w:right w:val="single" w:sz="4" w:space="0" w:color="auto"/>
            </w:tcBorders>
            <w:shd w:val="clear" w:color="auto" w:fill="auto"/>
            <w:vAlign w:val="bottom"/>
          </w:tcPr>
          <w:p w14:paraId="2CAEF62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278</w:t>
            </w:r>
          </w:p>
        </w:tc>
        <w:tc>
          <w:tcPr>
            <w:tcW w:w="517" w:type="dxa"/>
            <w:tcBorders>
              <w:top w:val="nil"/>
              <w:left w:val="nil"/>
              <w:bottom w:val="single" w:sz="4" w:space="0" w:color="auto"/>
              <w:right w:val="single" w:sz="8" w:space="0" w:color="auto"/>
            </w:tcBorders>
            <w:shd w:val="clear" w:color="auto" w:fill="auto"/>
            <w:vAlign w:val="bottom"/>
          </w:tcPr>
          <w:p w14:paraId="4F26E30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w:t>
            </w:r>
          </w:p>
        </w:tc>
        <w:tc>
          <w:tcPr>
            <w:tcW w:w="427" w:type="dxa"/>
            <w:tcBorders>
              <w:top w:val="nil"/>
              <w:left w:val="nil"/>
              <w:bottom w:val="single" w:sz="4" w:space="0" w:color="auto"/>
              <w:right w:val="single" w:sz="4" w:space="0" w:color="auto"/>
            </w:tcBorders>
            <w:shd w:val="clear" w:color="auto" w:fill="auto"/>
            <w:vAlign w:val="bottom"/>
          </w:tcPr>
          <w:p w14:paraId="21DF82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49</w:t>
            </w:r>
          </w:p>
        </w:tc>
        <w:tc>
          <w:tcPr>
            <w:tcW w:w="617" w:type="dxa"/>
            <w:tcBorders>
              <w:top w:val="nil"/>
              <w:left w:val="nil"/>
              <w:bottom w:val="single" w:sz="4" w:space="0" w:color="auto"/>
              <w:right w:val="single" w:sz="4" w:space="0" w:color="auto"/>
            </w:tcBorders>
            <w:shd w:val="clear" w:color="auto" w:fill="auto"/>
            <w:vAlign w:val="bottom"/>
          </w:tcPr>
          <w:p w14:paraId="169364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920</w:t>
            </w:r>
          </w:p>
        </w:tc>
        <w:tc>
          <w:tcPr>
            <w:tcW w:w="617" w:type="dxa"/>
            <w:tcBorders>
              <w:top w:val="nil"/>
              <w:left w:val="nil"/>
              <w:bottom w:val="single" w:sz="4" w:space="0" w:color="auto"/>
              <w:right w:val="single" w:sz="8" w:space="0" w:color="auto"/>
            </w:tcBorders>
            <w:shd w:val="clear" w:color="auto" w:fill="auto"/>
            <w:vAlign w:val="bottom"/>
          </w:tcPr>
          <w:p w14:paraId="2F8556A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661</w:t>
            </w:r>
          </w:p>
        </w:tc>
        <w:tc>
          <w:tcPr>
            <w:tcW w:w="517" w:type="dxa"/>
            <w:tcBorders>
              <w:top w:val="nil"/>
              <w:left w:val="nil"/>
              <w:bottom w:val="single" w:sz="4" w:space="0" w:color="auto"/>
              <w:right w:val="single" w:sz="4" w:space="0" w:color="auto"/>
            </w:tcBorders>
            <w:shd w:val="clear" w:color="auto" w:fill="auto"/>
            <w:vAlign w:val="bottom"/>
          </w:tcPr>
          <w:p w14:paraId="29593D6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88</w:t>
            </w:r>
          </w:p>
        </w:tc>
        <w:tc>
          <w:tcPr>
            <w:tcW w:w="617" w:type="dxa"/>
            <w:tcBorders>
              <w:top w:val="nil"/>
              <w:left w:val="nil"/>
              <w:bottom w:val="single" w:sz="4" w:space="0" w:color="auto"/>
              <w:right w:val="single" w:sz="4" w:space="0" w:color="auto"/>
            </w:tcBorders>
            <w:shd w:val="clear" w:color="auto" w:fill="auto"/>
            <w:vAlign w:val="bottom"/>
          </w:tcPr>
          <w:p w14:paraId="5F96376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1517</w:t>
            </w:r>
          </w:p>
        </w:tc>
        <w:tc>
          <w:tcPr>
            <w:tcW w:w="617" w:type="dxa"/>
            <w:tcBorders>
              <w:top w:val="nil"/>
              <w:left w:val="nil"/>
              <w:bottom w:val="single" w:sz="4" w:space="0" w:color="auto"/>
              <w:right w:val="single" w:sz="8" w:space="0" w:color="auto"/>
            </w:tcBorders>
            <w:shd w:val="clear" w:color="auto" w:fill="auto"/>
            <w:vAlign w:val="bottom"/>
          </w:tcPr>
          <w:p w14:paraId="20D7EB6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1321</w:t>
            </w:r>
          </w:p>
        </w:tc>
        <w:tc>
          <w:tcPr>
            <w:tcW w:w="697" w:type="dxa"/>
            <w:tcBorders>
              <w:top w:val="nil"/>
              <w:left w:val="nil"/>
              <w:bottom w:val="single" w:sz="4" w:space="0" w:color="auto"/>
              <w:right w:val="single" w:sz="4" w:space="0" w:color="auto"/>
            </w:tcBorders>
            <w:shd w:val="clear" w:color="auto" w:fill="auto"/>
            <w:vAlign w:val="bottom"/>
          </w:tcPr>
          <w:p w14:paraId="166E430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127</w:t>
            </w:r>
          </w:p>
        </w:tc>
        <w:tc>
          <w:tcPr>
            <w:tcW w:w="617" w:type="dxa"/>
            <w:tcBorders>
              <w:top w:val="nil"/>
              <w:left w:val="nil"/>
              <w:bottom w:val="single" w:sz="4" w:space="0" w:color="auto"/>
              <w:right w:val="single" w:sz="4" w:space="0" w:color="auto"/>
            </w:tcBorders>
            <w:shd w:val="clear" w:color="auto" w:fill="auto"/>
            <w:vAlign w:val="bottom"/>
          </w:tcPr>
          <w:p w14:paraId="1F0E4C5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2099</w:t>
            </w:r>
          </w:p>
        </w:tc>
        <w:tc>
          <w:tcPr>
            <w:tcW w:w="667" w:type="dxa"/>
            <w:tcBorders>
              <w:top w:val="nil"/>
              <w:left w:val="nil"/>
              <w:bottom w:val="single" w:sz="4" w:space="0" w:color="auto"/>
              <w:right w:val="single" w:sz="4" w:space="0" w:color="auto"/>
            </w:tcBorders>
            <w:shd w:val="clear" w:color="auto" w:fill="auto"/>
            <w:vAlign w:val="bottom"/>
          </w:tcPr>
          <w:p w14:paraId="029490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2005</w:t>
            </w:r>
          </w:p>
        </w:tc>
      </w:tr>
      <w:tr w:rsidR="00524A5D" w:rsidRPr="00E36978" w14:paraId="28DFDE3A"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4CDA71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w:t>
            </w:r>
          </w:p>
        </w:tc>
        <w:tc>
          <w:tcPr>
            <w:tcW w:w="517" w:type="dxa"/>
            <w:tcBorders>
              <w:top w:val="nil"/>
              <w:left w:val="nil"/>
              <w:bottom w:val="single" w:sz="4" w:space="0" w:color="auto"/>
              <w:right w:val="single" w:sz="4" w:space="0" w:color="auto"/>
            </w:tcBorders>
            <w:shd w:val="clear" w:color="auto" w:fill="auto"/>
            <w:vAlign w:val="bottom"/>
          </w:tcPr>
          <w:p w14:paraId="708F328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296</w:t>
            </w:r>
          </w:p>
        </w:tc>
        <w:tc>
          <w:tcPr>
            <w:tcW w:w="517" w:type="dxa"/>
            <w:tcBorders>
              <w:top w:val="nil"/>
              <w:left w:val="nil"/>
              <w:bottom w:val="single" w:sz="4" w:space="0" w:color="auto"/>
              <w:right w:val="single" w:sz="8" w:space="0" w:color="auto"/>
            </w:tcBorders>
            <w:shd w:val="clear" w:color="auto" w:fill="auto"/>
            <w:vAlign w:val="bottom"/>
          </w:tcPr>
          <w:p w14:paraId="40917E5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88</w:t>
            </w:r>
          </w:p>
        </w:tc>
        <w:tc>
          <w:tcPr>
            <w:tcW w:w="427" w:type="dxa"/>
            <w:tcBorders>
              <w:top w:val="nil"/>
              <w:left w:val="nil"/>
              <w:bottom w:val="single" w:sz="4" w:space="0" w:color="auto"/>
              <w:right w:val="single" w:sz="4" w:space="0" w:color="auto"/>
            </w:tcBorders>
            <w:shd w:val="clear" w:color="auto" w:fill="auto"/>
            <w:vAlign w:val="bottom"/>
          </w:tcPr>
          <w:p w14:paraId="28A7C2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50</w:t>
            </w:r>
          </w:p>
        </w:tc>
        <w:tc>
          <w:tcPr>
            <w:tcW w:w="617" w:type="dxa"/>
            <w:tcBorders>
              <w:top w:val="nil"/>
              <w:left w:val="nil"/>
              <w:bottom w:val="single" w:sz="4" w:space="0" w:color="auto"/>
              <w:right w:val="single" w:sz="4" w:space="0" w:color="auto"/>
            </w:tcBorders>
            <w:shd w:val="clear" w:color="auto" w:fill="auto"/>
            <w:vAlign w:val="bottom"/>
          </w:tcPr>
          <w:p w14:paraId="46D29B2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936</w:t>
            </w:r>
          </w:p>
        </w:tc>
        <w:tc>
          <w:tcPr>
            <w:tcW w:w="617" w:type="dxa"/>
            <w:tcBorders>
              <w:top w:val="nil"/>
              <w:left w:val="nil"/>
              <w:bottom w:val="single" w:sz="4" w:space="0" w:color="auto"/>
              <w:right w:val="single" w:sz="8" w:space="0" w:color="auto"/>
            </w:tcBorders>
            <w:shd w:val="clear" w:color="auto" w:fill="auto"/>
            <w:vAlign w:val="bottom"/>
          </w:tcPr>
          <w:p w14:paraId="189846C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678</w:t>
            </w:r>
          </w:p>
        </w:tc>
        <w:tc>
          <w:tcPr>
            <w:tcW w:w="517" w:type="dxa"/>
            <w:tcBorders>
              <w:top w:val="nil"/>
              <w:left w:val="nil"/>
              <w:bottom w:val="single" w:sz="4" w:space="0" w:color="auto"/>
              <w:right w:val="single" w:sz="4" w:space="0" w:color="auto"/>
            </w:tcBorders>
            <w:shd w:val="clear" w:color="auto" w:fill="auto"/>
            <w:vAlign w:val="bottom"/>
          </w:tcPr>
          <w:p w14:paraId="24E0C91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89</w:t>
            </w:r>
          </w:p>
        </w:tc>
        <w:tc>
          <w:tcPr>
            <w:tcW w:w="617" w:type="dxa"/>
            <w:tcBorders>
              <w:top w:val="nil"/>
              <w:left w:val="nil"/>
              <w:bottom w:val="single" w:sz="4" w:space="0" w:color="auto"/>
              <w:right w:val="single" w:sz="4" w:space="0" w:color="auto"/>
            </w:tcBorders>
            <w:shd w:val="clear" w:color="auto" w:fill="auto"/>
            <w:vAlign w:val="bottom"/>
          </w:tcPr>
          <w:p w14:paraId="5E8F4E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1532</w:t>
            </w:r>
          </w:p>
        </w:tc>
        <w:tc>
          <w:tcPr>
            <w:tcW w:w="617" w:type="dxa"/>
            <w:tcBorders>
              <w:top w:val="nil"/>
              <w:left w:val="nil"/>
              <w:bottom w:val="single" w:sz="4" w:space="0" w:color="auto"/>
              <w:right w:val="single" w:sz="8" w:space="0" w:color="auto"/>
            </w:tcBorders>
            <w:shd w:val="clear" w:color="auto" w:fill="auto"/>
            <w:vAlign w:val="bottom"/>
          </w:tcPr>
          <w:p w14:paraId="3AB202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1338</w:t>
            </w:r>
          </w:p>
        </w:tc>
        <w:tc>
          <w:tcPr>
            <w:tcW w:w="697" w:type="dxa"/>
            <w:tcBorders>
              <w:top w:val="nil"/>
              <w:left w:val="nil"/>
              <w:bottom w:val="single" w:sz="4" w:space="0" w:color="auto"/>
              <w:right w:val="single" w:sz="4" w:space="0" w:color="auto"/>
            </w:tcBorders>
            <w:shd w:val="clear" w:color="auto" w:fill="auto"/>
            <w:vAlign w:val="bottom"/>
          </w:tcPr>
          <w:p w14:paraId="5A0DD7B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128</w:t>
            </w:r>
          </w:p>
        </w:tc>
        <w:tc>
          <w:tcPr>
            <w:tcW w:w="617" w:type="dxa"/>
            <w:tcBorders>
              <w:top w:val="nil"/>
              <w:left w:val="nil"/>
              <w:bottom w:val="single" w:sz="4" w:space="0" w:color="auto"/>
              <w:right w:val="single" w:sz="4" w:space="0" w:color="auto"/>
            </w:tcBorders>
            <w:shd w:val="clear" w:color="auto" w:fill="auto"/>
            <w:vAlign w:val="bottom"/>
          </w:tcPr>
          <w:p w14:paraId="6019B90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2113</w:t>
            </w:r>
          </w:p>
        </w:tc>
        <w:tc>
          <w:tcPr>
            <w:tcW w:w="667" w:type="dxa"/>
            <w:tcBorders>
              <w:top w:val="nil"/>
              <w:left w:val="nil"/>
              <w:bottom w:val="single" w:sz="4" w:space="0" w:color="auto"/>
              <w:right w:val="single" w:sz="4" w:space="0" w:color="auto"/>
            </w:tcBorders>
            <w:shd w:val="clear" w:color="auto" w:fill="auto"/>
            <w:vAlign w:val="bottom"/>
          </w:tcPr>
          <w:p w14:paraId="55DD610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2023</w:t>
            </w:r>
          </w:p>
        </w:tc>
      </w:tr>
      <w:tr w:rsidR="00524A5D" w:rsidRPr="00E36978" w14:paraId="65FD143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F5D0FA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w:t>
            </w:r>
          </w:p>
        </w:tc>
        <w:tc>
          <w:tcPr>
            <w:tcW w:w="517" w:type="dxa"/>
            <w:tcBorders>
              <w:top w:val="nil"/>
              <w:left w:val="nil"/>
              <w:bottom w:val="single" w:sz="4" w:space="0" w:color="auto"/>
              <w:right w:val="single" w:sz="4" w:space="0" w:color="auto"/>
            </w:tcBorders>
            <w:shd w:val="clear" w:color="auto" w:fill="auto"/>
            <w:vAlign w:val="bottom"/>
          </w:tcPr>
          <w:p w14:paraId="202DE5B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314</w:t>
            </w:r>
          </w:p>
        </w:tc>
        <w:tc>
          <w:tcPr>
            <w:tcW w:w="517" w:type="dxa"/>
            <w:tcBorders>
              <w:top w:val="nil"/>
              <w:left w:val="nil"/>
              <w:bottom w:val="single" w:sz="4" w:space="0" w:color="auto"/>
              <w:right w:val="single" w:sz="8" w:space="0" w:color="auto"/>
            </w:tcBorders>
            <w:shd w:val="clear" w:color="auto" w:fill="auto"/>
            <w:vAlign w:val="bottom"/>
          </w:tcPr>
          <w:p w14:paraId="1BD3515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100</w:t>
            </w:r>
          </w:p>
        </w:tc>
        <w:tc>
          <w:tcPr>
            <w:tcW w:w="427" w:type="dxa"/>
            <w:tcBorders>
              <w:top w:val="nil"/>
              <w:left w:val="nil"/>
              <w:bottom w:val="single" w:sz="4" w:space="0" w:color="auto"/>
              <w:right w:val="single" w:sz="4" w:space="0" w:color="auto"/>
            </w:tcBorders>
            <w:shd w:val="clear" w:color="auto" w:fill="auto"/>
            <w:vAlign w:val="bottom"/>
          </w:tcPr>
          <w:p w14:paraId="14E51E2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51</w:t>
            </w:r>
          </w:p>
        </w:tc>
        <w:tc>
          <w:tcPr>
            <w:tcW w:w="617" w:type="dxa"/>
            <w:tcBorders>
              <w:top w:val="nil"/>
              <w:left w:val="nil"/>
              <w:bottom w:val="single" w:sz="4" w:space="0" w:color="auto"/>
              <w:right w:val="single" w:sz="4" w:space="0" w:color="auto"/>
            </w:tcBorders>
            <w:shd w:val="clear" w:color="auto" w:fill="auto"/>
            <w:vAlign w:val="bottom"/>
          </w:tcPr>
          <w:p w14:paraId="34C1741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952</w:t>
            </w:r>
          </w:p>
        </w:tc>
        <w:tc>
          <w:tcPr>
            <w:tcW w:w="617" w:type="dxa"/>
            <w:tcBorders>
              <w:top w:val="nil"/>
              <w:left w:val="nil"/>
              <w:bottom w:val="single" w:sz="4" w:space="0" w:color="auto"/>
              <w:right w:val="single" w:sz="8" w:space="0" w:color="auto"/>
            </w:tcBorders>
            <w:shd w:val="clear" w:color="auto" w:fill="auto"/>
            <w:vAlign w:val="bottom"/>
          </w:tcPr>
          <w:p w14:paraId="7C8F4E4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694</w:t>
            </w:r>
          </w:p>
        </w:tc>
        <w:tc>
          <w:tcPr>
            <w:tcW w:w="517" w:type="dxa"/>
            <w:tcBorders>
              <w:top w:val="nil"/>
              <w:left w:val="nil"/>
              <w:bottom w:val="single" w:sz="4" w:space="0" w:color="auto"/>
              <w:right w:val="single" w:sz="4" w:space="0" w:color="auto"/>
            </w:tcBorders>
            <w:shd w:val="clear" w:color="auto" w:fill="auto"/>
            <w:vAlign w:val="bottom"/>
          </w:tcPr>
          <w:p w14:paraId="20B9DA6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90</w:t>
            </w:r>
          </w:p>
        </w:tc>
        <w:tc>
          <w:tcPr>
            <w:tcW w:w="617" w:type="dxa"/>
            <w:tcBorders>
              <w:top w:val="nil"/>
              <w:left w:val="nil"/>
              <w:bottom w:val="single" w:sz="4" w:space="0" w:color="auto"/>
              <w:right w:val="single" w:sz="4" w:space="0" w:color="auto"/>
            </w:tcBorders>
            <w:shd w:val="clear" w:color="auto" w:fill="auto"/>
            <w:vAlign w:val="bottom"/>
          </w:tcPr>
          <w:p w14:paraId="14FD2DB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1547</w:t>
            </w:r>
          </w:p>
        </w:tc>
        <w:tc>
          <w:tcPr>
            <w:tcW w:w="617" w:type="dxa"/>
            <w:tcBorders>
              <w:top w:val="nil"/>
              <w:left w:val="nil"/>
              <w:bottom w:val="single" w:sz="4" w:space="0" w:color="auto"/>
              <w:right w:val="single" w:sz="8" w:space="0" w:color="auto"/>
            </w:tcBorders>
            <w:shd w:val="clear" w:color="auto" w:fill="auto"/>
            <w:vAlign w:val="bottom"/>
          </w:tcPr>
          <w:p w14:paraId="4FD0709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1355</w:t>
            </w:r>
          </w:p>
        </w:tc>
        <w:tc>
          <w:tcPr>
            <w:tcW w:w="697" w:type="dxa"/>
            <w:tcBorders>
              <w:top w:val="nil"/>
              <w:left w:val="nil"/>
              <w:bottom w:val="single" w:sz="4" w:space="0" w:color="auto"/>
              <w:right w:val="single" w:sz="4" w:space="0" w:color="auto"/>
            </w:tcBorders>
            <w:shd w:val="clear" w:color="auto" w:fill="auto"/>
            <w:vAlign w:val="bottom"/>
          </w:tcPr>
          <w:p w14:paraId="0A7C55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129</w:t>
            </w:r>
          </w:p>
        </w:tc>
        <w:tc>
          <w:tcPr>
            <w:tcW w:w="617" w:type="dxa"/>
            <w:tcBorders>
              <w:top w:val="nil"/>
              <w:left w:val="nil"/>
              <w:bottom w:val="single" w:sz="4" w:space="0" w:color="auto"/>
              <w:right w:val="single" w:sz="4" w:space="0" w:color="auto"/>
            </w:tcBorders>
            <w:shd w:val="clear" w:color="auto" w:fill="auto"/>
            <w:vAlign w:val="bottom"/>
          </w:tcPr>
          <w:p w14:paraId="5EDF76E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2128</w:t>
            </w:r>
          </w:p>
        </w:tc>
        <w:tc>
          <w:tcPr>
            <w:tcW w:w="667" w:type="dxa"/>
            <w:tcBorders>
              <w:top w:val="nil"/>
              <w:left w:val="nil"/>
              <w:bottom w:val="single" w:sz="4" w:space="0" w:color="auto"/>
              <w:right w:val="single" w:sz="4" w:space="0" w:color="auto"/>
            </w:tcBorders>
            <w:shd w:val="clear" w:color="auto" w:fill="auto"/>
            <w:vAlign w:val="bottom"/>
          </w:tcPr>
          <w:p w14:paraId="3DE06E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2040</w:t>
            </w:r>
          </w:p>
        </w:tc>
      </w:tr>
      <w:tr w:rsidR="00524A5D" w:rsidRPr="00E36978" w14:paraId="1216D6E6"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8FEA19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w:t>
            </w:r>
          </w:p>
        </w:tc>
        <w:tc>
          <w:tcPr>
            <w:tcW w:w="517" w:type="dxa"/>
            <w:tcBorders>
              <w:top w:val="nil"/>
              <w:left w:val="nil"/>
              <w:bottom w:val="single" w:sz="4" w:space="0" w:color="auto"/>
              <w:right w:val="single" w:sz="4" w:space="0" w:color="auto"/>
            </w:tcBorders>
            <w:shd w:val="clear" w:color="auto" w:fill="auto"/>
            <w:vAlign w:val="bottom"/>
          </w:tcPr>
          <w:p w14:paraId="1B8AA6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332</w:t>
            </w:r>
          </w:p>
        </w:tc>
        <w:tc>
          <w:tcPr>
            <w:tcW w:w="517" w:type="dxa"/>
            <w:tcBorders>
              <w:top w:val="nil"/>
              <w:left w:val="nil"/>
              <w:bottom w:val="single" w:sz="4" w:space="0" w:color="auto"/>
              <w:right w:val="single" w:sz="8" w:space="0" w:color="auto"/>
            </w:tcBorders>
            <w:shd w:val="clear" w:color="auto" w:fill="auto"/>
            <w:vAlign w:val="bottom"/>
          </w:tcPr>
          <w:p w14:paraId="31282B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w:t>
            </w:r>
          </w:p>
        </w:tc>
        <w:tc>
          <w:tcPr>
            <w:tcW w:w="427" w:type="dxa"/>
            <w:tcBorders>
              <w:top w:val="nil"/>
              <w:left w:val="nil"/>
              <w:bottom w:val="single" w:sz="4" w:space="0" w:color="auto"/>
              <w:right w:val="single" w:sz="4" w:space="0" w:color="auto"/>
            </w:tcBorders>
            <w:shd w:val="clear" w:color="auto" w:fill="auto"/>
            <w:vAlign w:val="bottom"/>
          </w:tcPr>
          <w:p w14:paraId="6D14485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52</w:t>
            </w:r>
          </w:p>
        </w:tc>
        <w:tc>
          <w:tcPr>
            <w:tcW w:w="617" w:type="dxa"/>
            <w:tcBorders>
              <w:top w:val="nil"/>
              <w:left w:val="nil"/>
              <w:bottom w:val="single" w:sz="4" w:space="0" w:color="auto"/>
              <w:right w:val="single" w:sz="4" w:space="0" w:color="auto"/>
            </w:tcBorders>
            <w:shd w:val="clear" w:color="auto" w:fill="auto"/>
            <w:vAlign w:val="bottom"/>
          </w:tcPr>
          <w:p w14:paraId="3E27AB8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967</w:t>
            </w:r>
          </w:p>
        </w:tc>
        <w:tc>
          <w:tcPr>
            <w:tcW w:w="617" w:type="dxa"/>
            <w:tcBorders>
              <w:top w:val="nil"/>
              <w:left w:val="nil"/>
              <w:bottom w:val="single" w:sz="4" w:space="0" w:color="auto"/>
              <w:right w:val="single" w:sz="8" w:space="0" w:color="auto"/>
            </w:tcBorders>
            <w:shd w:val="clear" w:color="auto" w:fill="auto"/>
            <w:vAlign w:val="bottom"/>
          </w:tcPr>
          <w:p w14:paraId="12EC8BB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711</w:t>
            </w:r>
          </w:p>
        </w:tc>
        <w:tc>
          <w:tcPr>
            <w:tcW w:w="517" w:type="dxa"/>
            <w:tcBorders>
              <w:top w:val="nil"/>
              <w:left w:val="nil"/>
              <w:bottom w:val="single" w:sz="4" w:space="0" w:color="auto"/>
              <w:right w:val="single" w:sz="4" w:space="0" w:color="auto"/>
            </w:tcBorders>
            <w:shd w:val="clear" w:color="auto" w:fill="auto"/>
            <w:vAlign w:val="bottom"/>
          </w:tcPr>
          <w:p w14:paraId="17B81F3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91</w:t>
            </w:r>
          </w:p>
        </w:tc>
        <w:tc>
          <w:tcPr>
            <w:tcW w:w="617" w:type="dxa"/>
            <w:tcBorders>
              <w:top w:val="nil"/>
              <w:left w:val="nil"/>
              <w:bottom w:val="single" w:sz="4" w:space="0" w:color="auto"/>
              <w:right w:val="single" w:sz="4" w:space="0" w:color="auto"/>
            </w:tcBorders>
            <w:shd w:val="clear" w:color="auto" w:fill="auto"/>
            <w:vAlign w:val="bottom"/>
          </w:tcPr>
          <w:p w14:paraId="0D91EB2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1562</w:t>
            </w:r>
          </w:p>
        </w:tc>
        <w:tc>
          <w:tcPr>
            <w:tcW w:w="617" w:type="dxa"/>
            <w:tcBorders>
              <w:top w:val="nil"/>
              <w:left w:val="nil"/>
              <w:bottom w:val="single" w:sz="4" w:space="0" w:color="auto"/>
              <w:right w:val="single" w:sz="8" w:space="0" w:color="auto"/>
            </w:tcBorders>
            <w:shd w:val="clear" w:color="auto" w:fill="auto"/>
            <w:vAlign w:val="bottom"/>
          </w:tcPr>
          <w:p w14:paraId="31F7FC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1373</w:t>
            </w:r>
          </w:p>
        </w:tc>
        <w:tc>
          <w:tcPr>
            <w:tcW w:w="697" w:type="dxa"/>
            <w:tcBorders>
              <w:top w:val="nil"/>
              <w:left w:val="nil"/>
              <w:bottom w:val="single" w:sz="4" w:space="0" w:color="auto"/>
              <w:right w:val="single" w:sz="4" w:space="0" w:color="auto"/>
            </w:tcBorders>
            <w:shd w:val="clear" w:color="auto" w:fill="auto"/>
            <w:vAlign w:val="bottom"/>
          </w:tcPr>
          <w:p w14:paraId="11A494A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130</w:t>
            </w:r>
          </w:p>
        </w:tc>
        <w:tc>
          <w:tcPr>
            <w:tcW w:w="617" w:type="dxa"/>
            <w:tcBorders>
              <w:top w:val="nil"/>
              <w:left w:val="nil"/>
              <w:bottom w:val="single" w:sz="4" w:space="0" w:color="auto"/>
              <w:right w:val="single" w:sz="4" w:space="0" w:color="auto"/>
            </w:tcBorders>
            <w:shd w:val="clear" w:color="auto" w:fill="auto"/>
            <w:vAlign w:val="bottom"/>
          </w:tcPr>
          <w:p w14:paraId="71E8439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2143</w:t>
            </w:r>
          </w:p>
        </w:tc>
        <w:tc>
          <w:tcPr>
            <w:tcW w:w="667" w:type="dxa"/>
            <w:tcBorders>
              <w:top w:val="nil"/>
              <w:left w:val="nil"/>
              <w:bottom w:val="single" w:sz="4" w:space="0" w:color="auto"/>
              <w:right w:val="single" w:sz="4" w:space="0" w:color="auto"/>
            </w:tcBorders>
            <w:shd w:val="clear" w:color="auto" w:fill="auto"/>
            <w:vAlign w:val="bottom"/>
          </w:tcPr>
          <w:p w14:paraId="76756E5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2058</w:t>
            </w:r>
          </w:p>
        </w:tc>
      </w:tr>
      <w:tr w:rsidR="00524A5D" w:rsidRPr="00E36978" w14:paraId="30C6F524"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13F00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w:t>
            </w:r>
          </w:p>
        </w:tc>
        <w:tc>
          <w:tcPr>
            <w:tcW w:w="517" w:type="dxa"/>
            <w:tcBorders>
              <w:top w:val="nil"/>
              <w:left w:val="nil"/>
              <w:bottom w:val="single" w:sz="4" w:space="0" w:color="auto"/>
              <w:right w:val="single" w:sz="4" w:space="0" w:color="auto"/>
            </w:tcBorders>
            <w:shd w:val="clear" w:color="auto" w:fill="auto"/>
            <w:vAlign w:val="bottom"/>
          </w:tcPr>
          <w:p w14:paraId="390540F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349</w:t>
            </w:r>
          </w:p>
        </w:tc>
        <w:tc>
          <w:tcPr>
            <w:tcW w:w="517" w:type="dxa"/>
            <w:tcBorders>
              <w:top w:val="nil"/>
              <w:left w:val="nil"/>
              <w:bottom w:val="single" w:sz="4" w:space="0" w:color="auto"/>
              <w:right w:val="single" w:sz="8" w:space="0" w:color="auto"/>
            </w:tcBorders>
            <w:shd w:val="clear" w:color="auto" w:fill="auto"/>
            <w:vAlign w:val="bottom"/>
          </w:tcPr>
          <w:p w14:paraId="199A4DD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w:t>
            </w:r>
          </w:p>
        </w:tc>
        <w:tc>
          <w:tcPr>
            <w:tcW w:w="427" w:type="dxa"/>
            <w:tcBorders>
              <w:top w:val="nil"/>
              <w:left w:val="nil"/>
              <w:bottom w:val="single" w:sz="4" w:space="0" w:color="auto"/>
              <w:right w:val="single" w:sz="4" w:space="0" w:color="auto"/>
            </w:tcBorders>
            <w:shd w:val="clear" w:color="auto" w:fill="auto"/>
            <w:vAlign w:val="bottom"/>
          </w:tcPr>
          <w:p w14:paraId="4FA8686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w:t>
            </w:r>
          </w:p>
        </w:tc>
        <w:tc>
          <w:tcPr>
            <w:tcW w:w="617" w:type="dxa"/>
            <w:tcBorders>
              <w:top w:val="nil"/>
              <w:left w:val="nil"/>
              <w:bottom w:val="single" w:sz="4" w:space="0" w:color="auto"/>
              <w:right w:val="single" w:sz="4" w:space="0" w:color="auto"/>
            </w:tcBorders>
            <w:shd w:val="clear" w:color="auto" w:fill="auto"/>
            <w:vAlign w:val="bottom"/>
          </w:tcPr>
          <w:p w14:paraId="0ABAF0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983</w:t>
            </w:r>
          </w:p>
        </w:tc>
        <w:tc>
          <w:tcPr>
            <w:tcW w:w="617" w:type="dxa"/>
            <w:tcBorders>
              <w:top w:val="nil"/>
              <w:left w:val="nil"/>
              <w:bottom w:val="single" w:sz="4" w:space="0" w:color="auto"/>
              <w:right w:val="single" w:sz="8" w:space="0" w:color="auto"/>
            </w:tcBorders>
            <w:shd w:val="clear" w:color="auto" w:fill="auto"/>
            <w:vAlign w:val="bottom"/>
          </w:tcPr>
          <w:p w14:paraId="4099A20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727</w:t>
            </w:r>
          </w:p>
        </w:tc>
        <w:tc>
          <w:tcPr>
            <w:tcW w:w="517" w:type="dxa"/>
            <w:tcBorders>
              <w:top w:val="nil"/>
              <w:left w:val="nil"/>
              <w:bottom w:val="single" w:sz="4" w:space="0" w:color="auto"/>
              <w:right w:val="single" w:sz="4" w:space="0" w:color="auto"/>
            </w:tcBorders>
            <w:shd w:val="clear" w:color="auto" w:fill="auto"/>
            <w:vAlign w:val="bottom"/>
          </w:tcPr>
          <w:p w14:paraId="60E9FA8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92</w:t>
            </w:r>
          </w:p>
        </w:tc>
        <w:tc>
          <w:tcPr>
            <w:tcW w:w="617" w:type="dxa"/>
            <w:tcBorders>
              <w:top w:val="nil"/>
              <w:left w:val="nil"/>
              <w:bottom w:val="single" w:sz="4" w:space="0" w:color="auto"/>
              <w:right w:val="single" w:sz="4" w:space="0" w:color="auto"/>
            </w:tcBorders>
            <w:shd w:val="clear" w:color="auto" w:fill="auto"/>
            <w:vAlign w:val="bottom"/>
          </w:tcPr>
          <w:p w14:paraId="0B3CDCE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1577</w:t>
            </w:r>
          </w:p>
        </w:tc>
        <w:tc>
          <w:tcPr>
            <w:tcW w:w="617" w:type="dxa"/>
            <w:tcBorders>
              <w:top w:val="nil"/>
              <w:left w:val="nil"/>
              <w:bottom w:val="single" w:sz="4" w:space="0" w:color="auto"/>
              <w:right w:val="single" w:sz="8" w:space="0" w:color="auto"/>
            </w:tcBorders>
            <w:shd w:val="clear" w:color="auto" w:fill="auto"/>
            <w:vAlign w:val="bottom"/>
          </w:tcPr>
          <w:p w14:paraId="38F3EE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1390</w:t>
            </w:r>
          </w:p>
        </w:tc>
        <w:tc>
          <w:tcPr>
            <w:tcW w:w="697" w:type="dxa"/>
            <w:tcBorders>
              <w:top w:val="nil"/>
              <w:left w:val="nil"/>
              <w:bottom w:val="single" w:sz="4" w:space="0" w:color="auto"/>
              <w:right w:val="single" w:sz="4" w:space="0" w:color="auto"/>
            </w:tcBorders>
            <w:shd w:val="clear" w:color="auto" w:fill="auto"/>
            <w:vAlign w:val="bottom"/>
          </w:tcPr>
          <w:p w14:paraId="0123AAD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131</w:t>
            </w:r>
          </w:p>
        </w:tc>
        <w:tc>
          <w:tcPr>
            <w:tcW w:w="617" w:type="dxa"/>
            <w:tcBorders>
              <w:top w:val="nil"/>
              <w:left w:val="nil"/>
              <w:bottom w:val="single" w:sz="4" w:space="0" w:color="auto"/>
              <w:right w:val="single" w:sz="4" w:space="0" w:color="auto"/>
            </w:tcBorders>
            <w:shd w:val="clear" w:color="auto" w:fill="auto"/>
            <w:vAlign w:val="bottom"/>
          </w:tcPr>
          <w:p w14:paraId="505EA3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2158</w:t>
            </w:r>
          </w:p>
        </w:tc>
        <w:tc>
          <w:tcPr>
            <w:tcW w:w="667" w:type="dxa"/>
            <w:tcBorders>
              <w:top w:val="nil"/>
              <w:left w:val="nil"/>
              <w:bottom w:val="single" w:sz="4" w:space="0" w:color="auto"/>
              <w:right w:val="single" w:sz="4" w:space="0" w:color="auto"/>
            </w:tcBorders>
            <w:shd w:val="clear" w:color="auto" w:fill="auto"/>
            <w:vAlign w:val="bottom"/>
          </w:tcPr>
          <w:p w14:paraId="59A1D7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2076</w:t>
            </w:r>
          </w:p>
        </w:tc>
      </w:tr>
      <w:tr w:rsidR="00524A5D" w:rsidRPr="00E36978" w14:paraId="6E1F841E"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BB72BF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w:t>
            </w:r>
          </w:p>
        </w:tc>
        <w:tc>
          <w:tcPr>
            <w:tcW w:w="517" w:type="dxa"/>
            <w:tcBorders>
              <w:top w:val="nil"/>
              <w:left w:val="nil"/>
              <w:bottom w:val="single" w:sz="4" w:space="0" w:color="auto"/>
              <w:right w:val="single" w:sz="4" w:space="0" w:color="auto"/>
            </w:tcBorders>
            <w:shd w:val="clear" w:color="auto" w:fill="auto"/>
            <w:vAlign w:val="bottom"/>
          </w:tcPr>
          <w:p w14:paraId="1D1F4E7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367</w:t>
            </w:r>
          </w:p>
        </w:tc>
        <w:tc>
          <w:tcPr>
            <w:tcW w:w="517" w:type="dxa"/>
            <w:tcBorders>
              <w:top w:val="nil"/>
              <w:left w:val="nil"/>
              <w:bottom w:val="single" w:sz="4" w:space="0" w:color="auto"/>
              <w:right w:val="single" w:sz="8" w:space="0" w:color="auto"/>
            </w:tcBorders>
            <w:shd w:val="clear" w:color="auto" w:fill="auto"/>
            <w:vAlign w:val="bottom"/>
          </w:tcPr>
          <w:p w14:paraId="551134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140</w:t>
            </w:r>
          </w:p>
        </w:tc>
        <w:tc>
          <w:tcPr>
            <w:tcW w:w="427" w:type="dxa"/>
            <w:tcBorders>
              <w:top w:val="nil"/>
              <w:left w:val="nil"/>
              <w:bottom w:val="single" w:sz="4" w:space="0" w:color="auto"/>
              <w:right w:val="single" w:sz="4" w:space="0" w:color="auto"/>
            </w:tcBorders>
            <w:shd w:val="clear" w:color="auto" w:fill="auto"/>
            <w:vAlign w:val="bottom"/>
          </w:tcPr>
          <w:p w14:paraId="1016BD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54</w:t>
            </w:r>
          </w:p>
        </w:tc>
        <w:tc>
          <w:tcPr>
            <w:tcW w:w="617" w:type="dxa"/>
            <w:tcBorders>
              <w:top w:val="nil"/>
              <w:left w:val="nil"/>
              <w:bottom w:val="single" w:sz="4" w:space="0" w:color="auto"/>
              <w:right w:val="single" w:sz="4" w:space="0" w:color="auto"/>
            </w:tcBorders>
            <w:shd w:val="clear" w:color="auto" w:fill="auto"/>
            <w:vAlign w:val="bottom"/>
          </w:tcPr>
          <w:p w14:paraId="5367426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998</w:t>
            </w:r>
          </w:p>
        </w:tc>
        <w:tc>
          <w:tcPr>
            <w:tcW w:w="617" w:type="dxa"/>
            <w:tcBorders>
              <w:top w:val="nil"/>
              <w:left w:val="nil"/>
              <w:bottom w:val="single" w:sz="4" w:space="0" w:color="auto"/>
              <w:right w:val="single" w:sz="8" w:space="0" w:color="auto"/>
            </w:tcBorders>
            <w:shd w:val="clear" w:color="auto" w:fill="auto"/>
            <w:vAlign w:val="bottom"/>
          </w:tcPr>
          <w:p w14:paraId="3B6B307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744</w:t>
            </w:r>
          </w:p>
        </w:tc>
        <w:tc>
          <w:tcPr>
            <w:tcW w:w="517" w:type="dxa"/>
            <w:tcBorders>
              <w:top w:val="nil"/>
              <w:left w:val="nil"/>
              <w:bottom w:val="single" w:sz="4" w:space="0" w:color="auto"/>
              <w:right w:val="single" w:sz="4" w:space="0" w:color="auto"/>
            </w:tcBorders>
            <w:shd w:val="clear" w:color="auto" w:fill="auto"/>
            <w:vAlign w:val="bottom"/>
          </w:tcPr>
          <w:p w14:paraId="1A2E8D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93</w:t>
            </w:r>
          </w:p>
        </w:tc>
        <w:tc>
          <w:tcPr>
            <w:tcW w:w="617" w:type="dxa"/>
            <w:tcBorders>
              <w:top w:val="nil"/>
              <w:left w:val="nil"/>
              <w:bottom w:val="single" w:sz="4" w:space="0" w:color="auto"/>
              <w:right w:val="single" w:sz="4" w:space="0" w:color="auto"/>
            </w:tcBorders>
            <w:shd w:val="clear" w:color="auto" w:fill="auto"/>
            <w:vAlign w:val="bottom"/>
          </w:tcPr>
          <w:p w14:paraId="06E8432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1592</w:t>
            </w:r>
          </w:p>
        </w:tc>
        <w:tc>
          <w:tcPr>
            <w:tcW w:w="617" w:type="dxa"/>
            <w:tcBorders>
              <w:top w:val="nil"/>
              <w:left w:val="nil"/>
              <w:bottom w:val="single" w:sz="4" w:space="0" w:color="auto"/>
              <w:right w:val="single" w:sz="8" w:space="0" w:color="auto"/>
            </w:tcBorders>
            <w:shd w:val="clear" w:color="auto" w:fill="auto"/>
            <w:vAlign w:val="bottom"/>
          </w:tcPr>
          <w:p w14:paraId="176478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1407</w:t>
            </w:r>
          </w:p>
        </w:tc>
        <w:tc>
          <w:tcPr>
            <w:tcW w:w="697" w:type="dxa"/>
            <w:tcBorders>
              <w:top w:val="nil"/>
              <w:left w:val="nil"/>
              <w:bottom w:val="single" w:sz="4" w:space="0" w:color="auto"/>
              <w:right w:val="single" w:sz="4" w:space="0" w:color="auto"/>
            </w:tcBorders>
            <w:shd w:val="clear" w:color="auto" w:fill="auto"/>
            <w:vAlign w:val="bottom"/>
          </w:tcPr>
          <w:p w14:paraId="04829BF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132</w:t>
            </w:r>
          </w:p>
        </w:tc>
        <w:tc>
          <w:tcPr>
            <w:tcW w:w="617" w:type="dxa"/>
            <w:tcBorders>
              <w:top w:val="nil"/>
              <w:left w:val="nil"/>
              <w:bottom w:val="single" w:sz="4" w:space="0" w:color="auto"/>
              <w:right w:val="single" w:sz="4" w:space="0" w:color="auto"/>
            </w:tcBorders>
            <w:shd w:val="clear" w:color="auto" w:fill="auto"/>
            <w:vAlign w:val="bottom"/>
          </w:tcPr>
          <w:p w14:paraId="21A6179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2172</w:t>
            </w:r>
          </w:p>
        </w:tc>
        <w:tc>
          <w:tcPr>
            <w:tcW w:w="667" w:type="dxa"/>
            <w:tcBorders>
              <w:top w:val="nil"/>
              <w:left w:val="nil"/>
              <w:bottom w:val="single" w:sz="4" w:space="0" w:color="auto"/>
              <w:right w:val="single" w:sz="4" w:space="0" w:color="auto"/>
            </w:tcBorders>
            <w:shd w:val="clear" w:color="auto" w:fill="auto"/>
            <w:vAlign w:val="bottom"/>
          </w:tcPr>
          <w:p w14:paraId="7BE3D2E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2094</w:t>
            </w:r>
          </w:p>
        </w:tc>
      </w:tr>
      <w:tr w:rsidR="00524A5D" w:rsidRPr="00E36978" w14:paraId="0D56B69C"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4A1C71C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w:t>
            </w:r>
          </w:p>
        </w:tc>
        <w:tc>
          <w:tcPr>
            <w:tcW w:w="517" w:type="dxa"/>
            <w:tcBorders>
              <w:top w:val="nil"/>
              <w:left w:val="nil"/>
              <w:bottom w:val="single" w:sz="4" w:space="0" w:color="auto"/>
              <w:right w:val="single" w:sz="4" w:space="0" w:color="auto"/>
            </w:tcBorders>
            <w:shd w:val="clear" w:color="auto" w:fill="auto"/>
            <w:vAlign w:val="bottom"/>
          </w:tcPr>
          <w:p w14:paraId="4044C08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384</w:t>
            </w:r>
          </w:p>
        </w:tc>
        <w:tc>
          <w:tcPr>
            <w:tcW w:w="517" w:type="dxa"/>
            <w:tcBorders>
              <w:top w:val="nil"/>
              <w:left w:val="nil"/>
              <w:bottom w:val="single" w:sz="4" w:space="0" w:color="auto"/>
              <w:right w:val="single" w:sz="8" w:space="0" w:color="auto"/>
            </w:tcBorders>
            <w:shd w:val="clear" w:color="auto" w:fill="auto"/>
            <w:vAlign w:val="bottom"/>
          </w:tcPr>
          <w:p w14:paraId="289A8C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153</w:t>
            </w:r>
          </w:p>
        </w:tc>
        <w:tc>
          <w:tcPr>
            <w:tcW w:w="427" w:type="dxa"/>
            <w:tcBorders>
              <w:top w:val="nil"/>
              <w:left w:val="nil"/>
              <w:bottom w:val="single" w:sz="4" w:space="0" w:color="auto"/>
              <w:right w:val="single" w:sz="4" w:space="0" w:color="auto"/>
            </w:tcBorders>
            <w:shd w:val="clear" w:color="auto" w:fill="auto"/>
            <w:vAlign w:val="bottom"/>
          </w:tcPr>
          <w:p w14:paraId="4BFE915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55</w:t>
            </w:r>
          </w:p>
        </w:tc>
        <w:tc>
          <w:tcPr>
            <w:tcW w:w="617" w:type="dxa"/>
            <w:tcBorders>
              <w:top w:val="nil"/>
              <w:left w:val="nil"/>
              <w:bottom w:val="single" w:sz="4" w:space="0" w:color="auto"/>
              <w:right w:val="single" w:sz="4" w:space="0" w:color="auto"/>
            </w:tcBorders>
            <w:shd w:val="clear" w:color="auto" w:fill="auto"/>
            <w:vAlign w:val="bottom"/>
          </w:tcPr>
          <w:p w14:paraId="001AE87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1014</w:t>
            </w:r>
          </w:p>
        </w:tc>
        <w:tc>
          <w:tcPr>
            <w:tcW w:w="617" w:type="dxa"/>
            <w:tcBorders>
              <w:top w:val="nil"/>
              <w:left w:val="nil"/>
              <w:bottom w:val="single" w:sz="4" w:space="0" w:color="auto"/>
              <w:right w:val="single" w:sz="8" w:space="0" w:color="auto"/>
            </w:tcBorders>
            <w:shd w:val="clear" w:color="auto" w:fill="auto"/>
            <w:vAlign w:val="bottom"/>
          </w:tcPr>
          <w:p w14:paraId="2355BF2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760</w:t>
            </w:r>
          </w:p>
        </w:tc>
        <w:tc>
          <w:tcPr>
            <w:tcW w:w="517" w:type="dxa"/>
            <w:tcBorders>
              <w:top w:val="nil"/>
              <w:left w:val="nil"/>
              <w:bottom w:val="single" w:sz="4" w:space="0" w:color="auto"/>
              <w:right w:val="single" w:sz="4" w:space="0" w:color="auto"/>
            </w:tcBorders>
            <w:shd w:val="clear" w:color="auto" w:fill="auto"/>
            <w:vAlign w:val="bottom"/>
          </w:tcPr>
          <w:p w14:paraId="2B9225E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94</w:t>
            </w:r>
          </w:p>
        </w:tc>
        <w:tc>
          <w:tcPr>
            <w:tcW w:w="617" w:type="dxa"/>
            <w:tcBorders>
              <w:top w:val="nil"/>
              <w:left w:val="nil"/>
              <w:bottom w:val="single" w:sz="4" w:space="0" w:color="auto"/>
              <w:right w:val="single" w:sz="4" w:space="0" w:color="auto"/>
            </w:tcBorders>
            <w:shd w:val="clear" w:color="auto" w:fill="auto"/>
            <w:vAlign w:val="bottom"/>
          </w:tcPr>
          <w:p w14:paraId="20C54A7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1607</w:t>
            </w:r>
          </w:p>
        </w:tc>
        <w:tc>
          <w:tcPr>
            <w:tcW w:w="617" w:type="dxa"/>
            <w:tcBorders>
              <w:top w:val="nil"/>
              <w:left w:val="nil"/>
              <w:bottom w:val="single" w:sz="4" w:space="0" w:color="auto"/>
              <w:right w:val="single" w:sz="8" w:space="0" w:color="auto"/>
            </w:tcBorders>
            <w:shd w:val="clear" w:color="auto" w:fill="auto"/>
            <w:vAlign w:val="bottom"/>
          </w:tcPr>
          <w:p w14:paraId="4BC6838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1425</w:t>
            </w:r>
          </w:p>
        </w:tc>
        <w:tc>
          <w:tcPr>
            <w:tcW w:w="697" w:type="dxa"/>
            <w:tcBorders>
              <w:top w:val="nil"/>
              <w:left w:val="nil"/>
              <w:bottom w:val="single" w:sz="4" w:space="0" w:color="auto"/>
              <w:right w:val="single" w:sz="4" w:space="0" w:color="auto"/>
            </w:tcBorders>
            <w:shd w:val="clear" w:color="auto" w:fill="auto"/>
            <w:vAlign w:val="bottom"/>
          </w:tcPr>
          <w:p w14:paraId="19AFE89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133</w:t>
            </w:r>
          </w:p>
        </w:tc>
        <w:tc>
          <w:tcPr>
            <w:tcW w:w="617" w:type="dxa"/>
            <w:tcBorders>
              <w:top w:val="nil"/>
              <w:left w:val="nil"/>
              <w:bottom w:val="single" w:sz="4" w:space="0" w:color="auto"/>
              <w:right w:val="single" w:sz="4" w:space="0" w:color="auto"/>
            </w:tcBorders>
            <w:shd w:val="clear" w:color="auto" w:fill="auto"/>
            <w:vAlign w:val="bottom"/>
          </w:tcPr>
          <w:p w14:paraId="0C7BDF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2187</w:t>
            </w:r>
          </w:p>
        </w:tc>
        <w:tc>
          <w:tcPr>
            <w:tcW w:w="667" w:type="dxa"/>
            <w:tcBorders>
              <w:top w:val="nil"/>
              <w:left w:val="nil"/>
              <w:bottom w:val="single" w:sz="4" w:space="0" w:color="auto"/>
              <w:right w:val="single" w:sz="4" w:space="0" w:color="auto"/>
            </w:tcBorders>
            <w:shd w:val="clear" w:color="auto" w:fill="auto"/>
            <w:vAlign w:val="bottom"/>
          </w:tcPr>
          <w:p w14:paraId="07456C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2111</w:t>
            </w:r>
          </w:p>
        </w:tc>
      </w:tr>
      <w:tr w:rsidR="00524A5D" w:rsidRPr="00E36978" w14:paraId="3BC8C1C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2A82C9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w:t>
            </w:r>
          </w:p>
        </w:tc>
        <w:tc>
          <w:tcPr>
            <w:tcW w:w="517" w:type="dxa"/>
            <w:tcBorders>
              <w:top w:val="nil"/>
              <w:left w:val="nil"/>
              <w:bottom w:val="single" w:sz="4" w:space="0" w:color="auto"/>
              <w:right w:val="single" w:sz="4" w:space="0" w:color="auto"/>
            </w:tcBorders>
            <w:shd w:val="clear" w:color="auto" w:fill="auto"/>
            <w:vAlign w:val="bottom"/>
          </w:tcPr>
          <w:p w14:paraId="18C3F7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401</w:t>
            </w:r>
          </w:p>
        </w:tc>
        <w:tc>
          <w:tcPr>
            <w:tcW w:w="517" w:type="dxa"/>
            <w:tcBorders>
              <w:top w:val="nil"/>
              <w:left w:val="nil"/>
              <w:bottom w:val="single" w:sz="4" w:space="0" w:color="auto"/>
              <w:right w:val="single" w:sz="8" w:space="0" w:color="auto"/>
            </w:tcBorders>
            <w:shd w:val="clear" w:color="auto" w:fill="auto"/>
            <w:vAlign w:val="bottom"/>
          </w:tcPr>
          <w:p w14:paraId="30E95E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167</w:t>
            </w:r>
          </w:p>
        </w:tc>
        <w:tc>
          <w:tcPr>
            <w:tcW w:w="427" w:type="dxa"/>
            <w:tcBorders>
              <w:top w:val="nil"/>
              <w:left w:val="nil"/>
              <w:bottom w:val="single" w:sz="4" w:space="0" w:color="auto"/>
              <w:right w:val="single" w:sz="4" w:space="0" w:color="auto"/>
            </w:tcBorders>
            <w:shd w:val="clear" w:color="auto" w:fill="auto"/>
            <w:vAlign w:val="bottom"/>
          </w:tcPr>
          <w:p w14:paraId="03E6B75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56</w:t>
            </w:r>
          </w:p>
        </w:tc>
        <w:tc>
          <w:tcPr>
            <w:tcW w:w="617" w:type="dxa"/>
            <w:tcBorders>
              <w:top w:val="nil"/>
              <w:left w:val="nil"/>
              <w:bottom w:val="single" w:sz="4" w:space="0" w:color="auto"/>
              <w:right w:val="single" w:sz="4" w:space="0" w:color="auto"/>
            </w:tcBorders>
            <w:shd w:val="clear" w:color="auto" w:fill="auto"/>
            <w:vAlign w:val="bottom"/>
          </w:tcPr>
          <w:p w14:paraId="451448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1029</w:t>
            </w:r>
          </w:p>
        </w:tc>
        <w:tc>
          <w:tcPr>
            <w:tcW w:w="617" w:type="dxa"/>
            <w:tcBorders>
              <w:top w:val="nil"/>
              <w:left w:val="nil"/>
              <w:bottom w:val="single" w:sz="4" w:space="0" w:color="auto"/>
              <w:right w:val="single" w:sz="8" w:space="0" w:color="auto"/>
            </w:tcBorders>
            <w:shd w:val="clear" w:color="auto" w:fill="auto"/>
            <w:vAlign w:val="bottom"/>
          </w:tcPr>
          <w:p w14:paraId="362AF31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777</w:t>
            </w:r>
          </w:p>
        </w:tc>
        <w:tc>
          <w:tcPr>
            <w:tcW w:w="517" w:type="dxa"/>
            <w:tcBorders>
              <w:top w:val="nil"/>
              <w:left w:val="nil"/>
              <w:bottom w:val="single" w:sz="4" w:space="0" w:color="auto"/>
              <w:right w:val="single" w:sz="4" w:space="0" w:color="auto"/>
            </w:tcBorders>
            <w:shd w:val="clear" w:color="auto" w:fill="auto"/>
            <w:vAlign w:val="bottom"/>
          </w:tcPr>
          <w:p w14:paraId="28BD42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95</w:t>
            </w:r>
          </w:p>
        </w:tc>
        <w:tc>
          <w:tcPr>
            <w:tcW w:w="617" w:type="dxa"/>
            <w:tcBorders>
              <w:top w:val="nil"/>
              <w:left w:val="nil"/>
              <w:bottom w:val="single" w:sz="4" w:space="0" w:color="auto"/>
              <w:right w:val="single" w:sz="4" w:space="0" w:color="auto"/>
            </w:tcBorders>
            <w:shd w:val="clear" w:color="auto" w:fill="auto"/>
            <w:vAlign w:val="bottom"/>
          </w:tcPr>
          <w:p w14:paraId="7FAE083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1623</w:t>
            </w:r>
          </w:p>
        </w:tc>
        <w:tc>
          <w:tcPr>
            <w:tcW w:w="617" w:type="dxa"/>
            <w:tcBorders>
              <w:top w:val="nil"/>
              <w:left w:val="nil"/>
              <w:bottom w:val="single" w:sz="4" w:space="0" w:color="auto"/>
              <w:right w:val="single" w:sz="8" w:space="0" w:color="auto"/>
            </w:tcBorders>
            <w:shd w:val="clear" w:color="auto" w:fill="auto"/>
            <w:vAlign w:val="bottom"/>
          </w:tcPr>
          <w:p w14:paraId="527DF14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1442</w:t>
            </w:r>
          </w:p>
        </w:tc>
        <w:tc>
          <w:tcPr>
            <w:tcW w:w="697" w:type="dxa"/>
            <w:tcBorders>
              <w:top w:val="nil"/>
              <w:left w:val="nil"/>
              <w:bottom w:val="single" w:sz="4" w:space="0" w:color="auto"/>
              <w:right w:val="single" w:sz="4" w:space="0" w:color="auto"/>
            </w:tcBorders>
            <w:shd w:val="clear" w:color="auto" w:fill="auto"/>
            <w:vAlign w:val="bottom"/>
          </w:tcPr>
          <w:p w14:paraId="449E462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134</w:t>
            </w:r>
          </w:p>
        </w:tc>
        <w:tc>
          <w:tcPr>
            <w:tcW w:w="617" w:type="dxa"/>
            <w:tcBorders>
              <w:top w:val="nil"/>
              <w:left w:val="nil"/>
              <w:bottom w:val="single" w:sz="4" w:space="0" w:color="auto"/>
              <w:right w:val="single" w:sz="4" w:space="0" w:color="auto"/>
            </w:tcBorders>
            <w:shd w:val="clear" w:color="auto" w:fill="auto"/>
            <w:vAlign w:val="bottom"/>
          </w:tcPr>
          <w:p w14:paraId="06F513D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2202</w:t>
            </w:r>
          </w:p>
        </w:tc>
        <w:tc>
          <w:tcPr>
            <w:tcW w:w="667" w:type="dxa"/>
            <w:tcBorders>
              <w:top w:val="nil"/>
              <w:left w:val="nil"/>
              <w:bottom w:val="single" w:sz="4" w:space="0" w:color="auto"/>
              <w:right w:val="single" w:sz="4" w:space="0" w:color="auto"/>
            </w:tcBorders>
            <w:shd w:val="clear" w:color="auto" w:fill="auto"/>
            <w:vAlign w:val="bottom"/>
          </w:tcPr>
          <w:p w14:paraId="0306ED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2129</w:t>
            </w:r>
          </w:p>
        </w:tc>
      </w:tr>
      <w:tr w:rsidR="00524A5D" w:rsidRPr="00E36978" w14:paraId="07EF3D0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FBE25F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w:t>
            </w:r>
          </w:p>
        </w:tc>
        <w:tc>
          <w:tcPr>
            <w:tcW w:w="517" w:type="dxa"/>
            <w:tcBorders>
              <w:top w:val="nil"/>
              <w:left w:val="nil"/>
              <w:bottom w:val="single" w:sz="4" w:space="0" w:color="auto"/>
              <w:right w:val="single" w:sz="4" w:space="0" w:color="auto"/>
            </w:tcBorders>
            <w:shd w:val="clear" w:color="auto" w:fill="auto"/>
            <w:vAlign w:val="bottom"/>
          </w:tcPr>
          <w:p w14:paraId="5CC25FB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418</w:t>
            </w:r>
          </w:p>
        </w:tc>
        <w:tc>
          <w:tcPr>
            <w:tcW w:w="517" w:type="dxa"/>
            <w:tcBorders>
              <w:top w:val="nil"/>
              <w:left w:val="nil"/>
              <w:bottom w:val="single" w:sz="4" w:space="0" w:color="auto"/>
              <w:right w:val="single" w:sz="8" w:space="0" w:color="auto"/>
            </w:tcBorders>
            <w:shd w:val="clear" w:color="auto" w:fill="auto"/>
            <w:vAlign w:val="bottom"/>
          </w:tcPr>
          <w:p w14:paraId="27DE250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181</w:t>
            </w:r>
          </w:p>
        </w:tc>
        <w:tc>
          <w:tcPr>
            <w:tcW w:w="427" w:type="dxa"/>
            <w:tcBorders>
              <w:top w:val="nil"/>
              <w:left w:val="nil"/>
              <w:bottom w:val="single" w:sz="4" w:space="0" w:color="auto"/>
              <w:right w:val="single" w:sz="4" w:space="0" w:color="auto"/>
            </w:tcBorders>
            <w:shd w:val="clear" w:color="auto" w:fill="auto"/>
            <w:vAlign w:val="bottom"/>
          </w:tcPr>
          <w:p w14:paraId="103E5C1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57</w:t>
            </w:r>
          </w:p>
        </w:tc>
        <w:tc>
          <w:tcPr>
            <w:tcW w:w="617" w:type="dxa"/>
            <w:tcBorders>
              <w:top w:val="nil"/>
              <w:left w:val="nil"/>
              <w:bottom w:val="single" w:sz="4" w:space="0" w:color="auto"/>
              <w:right w:val="single" w:sz="4" w:space="0" w:color="auto"/>
            </w:tcBorders>
            <w:shd w:val="clear" w:color="auto" w:fill="auto"/>
            <w:vAlign w:val="bottom"/>
          </w:tcPr>
          <w:p w14:paraId="435F0E0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1045</w:t>
            </w:r>
          </w:p>
        </w:tc>
        <w:tc>
          <w:tcPr>
            <w:tcW w:w="617" w:type="dxa"/>
            <w:tcBorders>
              <w:top w:val="nil"/>
              <w:left w:val="nil"/>
              <w:bottom w:val="single" w:sz="4" w:space="0" w:color="auto"/>
              <w:right w:val="single" w:sz="8" w:space="0" w:color="auto"/>
            </w:tcBorders>
            <w:shd w:val="clear" w:color="auto" w:fill="auto"/>
            <w:vAlign w:val="bottom"/>
          </w:tcPr>
          <w:p w14:paraId="30AA2D8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793</w:t>
            </w:r>
          </w:p>
        </w:tc>
        <w:tc>
          <w:tcPr>
            <w:tcW w:w="517" w:type="dxa"/>
            <w:tcBorders>
              <w:top w:val="nil"/>
              <w:left w:val="nil"/>
              <w:bottom w:val="single" w:sz="4" w:space="0" w:color="auto"/>
              <w:right w:val="single" w:sz="4" w:space="0" w:color="auto"/>
            </w:tcBorders>
            <w:shd w:val="clear" w:color="auto" w:fill="auto"/>
            <w:vAlign w:val="bottom"/>
          </w:tcPr>
          <w:p w14:paraId="0BA1B87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96</w:t>
            </w:r>
          </w:p>
        </w:tc>
        <w:tc>
          <w:tcPr>
            <w:tcW w:w="617" w:type="dxa"/>
            <w:tcBorders>
              <w:top w:val="nil"/>
              <w:left w:val="nil"/>
              <w:bottom w:val="single" w:sz="4" w:space="0" w:color="auto"/>
              <w:right w:val="single" w:sz="4" w:space="0" w:color="auto"/>
            </w:tcBorders>
            <w:shd w:val="clear" w:color="auto" w:fill="auto"/>
            <w:vAlign w:val="bottom"/>
          </w:tcPr>
          <w:p w14:paraId="562D681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1637</w:t>
            </w:r>
          </w:p>
        </w:tc>
        <w:tc>
          <w:tcPr>
            <w:tcW w:w="617" w:type="dxa"/>
            <w:tcBorders>
              <w:top w:val="nil"/>
              <w:left w:val="nil"/>
              <w:bottom w:val="single" w:sz="4" w:space="0" w:color="auto"/>
              <w:right w:val="single" w:sz="8" w:space="0" w:color="auto"/>
            </w:tcBorders>
            <w:shd w:val="clear" w:color="auto" w:fill="auto"/>
            <w:vAlign w:val="bottom"/>
          </w:tcPr>
          <w:p w14:paraId="26FF3E8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1459</w:t>
            </w:r>
          </w:p>
        </w:tc>
        <w:tc>
          <w:tcPr>
            <w:tcW w:w="697" w:type="dxa"/>
            <w:tcBorders>
              <w:top w:val="nil"/>
              <w:left w:val="nil"/>
              <w:bottom w:val="single" w:sz="4" w:space="0" w:color="auto"/>
              <w:right w:val="single" w:sz="4" w:space="0" w:color="auto"/>
            </w:tcBorders>
            <w:shd w:val="clear" w:color="auto" w:fill="auto"/>
            <w:vAlign w:val="bottom"/>
          </w:tcPr>
          <w:p w14:paraId="290EAA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135</w:t>
            </w:r>
          </w:p>
        </w:tc>
        <w:tc>
          <w:tcPr>
            <w:tcW w:w="617" w:type="dxa"/>
            <w:tcBorders>
              <w:top w:val="nil"/>
              <w:left w:val="nil"/>
              <w:bottom w:val="single" w:sz="4" w:space="0" w:color="auto"/>
              <w:right w:val="single" w:sz="4" w:space="0" w:color="auto"/>
            </w:tcBorders>
            <w:shd w:val="clear" w:color="auto" w:fill="auto"/>
            <w:vAlign w:val="bottom"/>
          </w:tcPr>
          <w:p w14:paraId="32BA06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2217</w:t>
            </w:r>
          </w:p>
        </w:tc>
        <w:tc>
          <w:tcPr>
            <w:tcW w:w="667" w:type="dxa"/>
            <w:tcBorders>
              <w:top w:val="nil"/>
              <w:left w:val="nil"/>
              <w:bottom w:val="single" w:sz="4" w:space="0" w:color="auto"/>
              <w:right w:val="single" w:sz="4" w:space="0" w:color="auto"/>
            </w:tcBorders>
            <w:shd w:val="clear" w:color="auto" w:fill="auto"/>
            <w:vAlign w:val="bottom"/>
          </w:tcPr>
          <w:p w14:paraId="2592B32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2147</w:t>
            </w:r>
          </w:p>
        </w:tc>
      </w:tr>
      <w:tr w:rsidR="00524A5D" w:rsidRPr="00E36978" w14:paraId="351C4477"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004097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w:t>
            </w:r>
          </w:p>
        </w:tc>
        <w:tc>
          <w:tcPr>
            <w:tcW w:w="517" w:type="dxa"/>
            <w:tcBorders>
              <w:top w:val="nil"/>
              <w:left w:val="nil"/>
              <w:bottom w:val="single" w:sz="4" w:space="0" w:color="auto"/>
              <w:right w:val="single" w:sz="4" w:space="0" w:color="auto"/>
            </w:tcBorders>
            <w:shd w:val="clear" w:color="auto" w:fill="auto"/>
            <w:vAlign w:val="bottom"/>
          </w:tcPr>
          <w:p w14:paraId="35EAB86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435</w:t>
            </w:r>
          </w:p>
        </w:tc>
        <w:tc>
          <w:tcPr>
            <w:tcW w:w="517" w:type="dxa"/>
            <w:tcBorders>
              <w:top w:val="nil"/>
              <w:left w:val="nil"/>
              <w:bottom w:val="single" w:sz="4" w:space="0" w:color="auto"/>
              <w:right w:val="single" w:sz="8" w:space="0" w:color="auto"/>
            </w:tcBorders>
            <w:shd w:val="clear" w:color="auto" w:fill="auto"/>
            <w:vAlign w:val="bottom"/>
          </w:tcPr>
          <w:p w14:paraId="08B0E91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195</w:t>
            </w:r>
          </w:p>
        </w:tc>
        <w:tc>
          <w:tcPr>
            <w:tcW w:w="427" w:type="dxa"/>
            <w:tcBorders>
              <w:top w:val="nil"/>
              <w:left w:val="nil"/>
              <w:bottom w:val="single" w:sz="4" w:space="0" w:color="auto"/>
              <w:right w:val="single" w:sz="4" w:space="0" w:color="auto"/>
            </w:tcBorders>
            <w:shd w:val="clear" w:color="auto" w:fill="auto"/>
            <w:vAlign w:val="bottom"/>
          </w:tcPr>
          <w:p w14:paraId="05E9E18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58</w:t>
            </w:r>
          </w:p>
        </w:tc>
        <w:tc>
          <w:tcPr>
            <w:tcW w:w="617" w:type="dxa"/>
            <w:tcBorders>
              <w:top w:val="nil"/>
              <w:left w:val="nil"/>
              <w:bottom w:val="single" w:sz="4" w:space="0" w:color="auto"/>
              <w:right w:val="single" w:sz="4" w:space="0" w:color="auto"/>
            </w:tcBorders>
            <w:shd w:val="clear" w:color="auto" w:fill="auto"/>
            <w:vAlign w:val="bottom"/>
          </w:tcPr>
          <w:p w14:paraId="787CF1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1060</w:t>
            </w:r>
          </w:p>
        </w:tc>
        <w:tc>
          <w:tcPr>
            <w:tcW w:w="617" w:type="dxa"/>
            <w:tcBorders>
              <w:top w:val="nil"/>
              <w:left w:val="nil"/>
              <w:bottom w:val="single" w:sz="4" w:space="0" w:color="auto"/>
              <w:right w:val="single" w:sz="8" w:space="0" w:color="auto"/>
            </w:tcBorders>
            <w:shd w:val="clear" w:color="auto" w:fill="auto"/>
            <w:vAlign w:val="bottom"/>
          </w:tcPr>
          <w:p w14:paraId="6C53FF9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810</w:t>
            </w:r>
          </w:p>
        </w:tc>
        <w:tc>
          <w:tcPr>
            <w:tcW w:w="517" w:type="dxa"/>
            <w:tcBorders>
              <w:top w:val="nil"/>
              <w:left w:val="nil"/>
              <w:bottom w:val="single" w:sz="4" w:space="0" w:color="auto"/>
              <w:right w:val="single" w:sz="4" w:space="0" w:color="auto"/>
            </w:tcBorders>
            <w:shd w:val="clear" w:color="auto" w:fill="auto"/>
            <w:vAlign w:val="bottom"/>
          </w:tcPr>
          <w:p w14:paraId="6D8102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97</w:t>
            </w:r>
          </w:p>
        </w:tc>
        <w:tc>
          <w:tcPr>
            <w:tcW w:w="617" w:type="dxa"/>
            <w:tcBorders>
              <w:top w:val="nil"/>
              <w:left w:val="nil"/>
              <w:bottom w:val="single" w:sz="4" w:space="0" w:color="auto"/>
              <w:right w:val="single" w:sz="4" w:space="0" w:color="auto"/>
            </w:tcBorders>
            <w:shd w:val="clear" w:color="auto" w:fill="auto"/>
            <w:vAlign w:val="bottom"/>
          </w:tcPr>
          <w:p w14:paraId="0946B67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1652</w:t>
            </w:r>
          </w:p>
        </w:tc>
        <w:tc>
          <w:tcPr>
            <w:tcW w:w="617" w:type="dxa"/>
            <w:tcBorders>
              <w:top w:val="nil"/>
              <w:left w:val="nil"/>
              <w:bottom w:val="single" w:sz="4" w:space="0" w:color="auto"/>
              <w:right w:val="single" w:sz="8" w:space="0" w:color="auto"/>
            </w:tcBorders>
            <w:shd w:val="clear" w:color="auto" w:fill="auto"/>
            <w:vAlign w:val="bottom"/>
          </w:tcPr>
          <w:p w14:paraId="78D3975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1477</w:t>
            </w:r>
          </w:p>
        </w:tc>
        <w:tc>
          <w:tcPr>
            <w:tcW w:w="697" w:type="dxa"/>
            <w:tcBorders>
              <w:top w:val="nil"/>
              <w:left w:val="nil"/>
              <w:bottom w:val="single" w:sz="4" w:space="0" w:color="auto"/>
              <w:right w:val="single" w:sz="4" w:space="0" w:color="auto"/>
            </w:tcBorders>
            <w:shd w:val="clear" w:color="auto" w:fill="auto"/>
            <w:vAlign w:val="bottom"/>
          </w:tcPr>
          <w:p w14:paraId="6863200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136</w:t>
            </w:r>
          </w:p>
        </w:tc>
        <w:tc>
          <w:tcPr>
            <w:tcW w:w="617" w:type="dxa"/>
            <w:tcBorders>
              <w:top w:val="nil"/>
              <w:left w:val="nil"/>
              <w:bottom w:val="single" w:sz="4" w:space="0" w:color="auto"/>
              <w:right w:val="single" w:sz="4" w:space="0" w:color="auto"/>
            </w:tcBorders>
            <w:shd w:val="clear" w:color="auto" w:fill="auto"/>
            <w:vAlign w:val="bottom"/>
          </w:tcPr>
          <w:p w14:paraId="3DD0AA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2231</w:t>
            </w:r>
          </w:p>
        </w:tc>
        <w:tc>
          <w:tcPr>
            <w:tcW w:w="667" w:type="dxa"/>
            <w:tcBorders>
              <w:top w:val="nil"/>
              <w:left w:val="nil"/>
              <w:bottom w:val="single" w:sz="4" w:space="0" w:color="auto"/>
              <w:right w:val="single" w:sz="4" w:space="0" w:color="auto"/>
            </w:tcBorders>
            <w:shd w:val="clear" w:color="auto" w:fill="auto"/>
            <w:vAlign w:val="bottom"/>
          </w:tcPr>
          <w:p w14:paraId="093AF0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2165</w:t>
            </w:r>
          </w:p>
        </w:tc>
      </w:tr>
      <w:tr w:rsidR="00524A5D" w:rsidRPr="00E36978" w14:paraId="7EEDFC19"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187B4E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w:t>
            </w:r>
          </w:p>
        </w:tc>
        <w:tc>
          <w:tcPr>
            <w:tcW w:w="517" w:type="dxa"/>
            <w:tcBorders>
              <w:top w:val="nil"/>
              <w:left w:val="nil"/>
              <w:bottom w:val="single" w:sz="4" w:space="0" w:color="auto"/>
              <w:right w:val="single" w:sz="4" w:space="0" w:color="auto"/>
            </w:tcBorders>
            <w:shd w:val="clear" w:color="auto" w:fill="auto"/>
            <w:vAlign w:val="bottom"/>
          </w:tcPr>
          <w:p w14:paraId="4D7DFEC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452</w:t>
            </w:r>
          </w:p>
        </w:tc>
        <w:tc>
          <w:tcPr>
            <w:tcW w:w="517" w:type="dxa"/>
            <w:tcBorders>
              <w:top w:val="nil"/>
              <w:left w:val="nil"/>
              <w:bottom w:val="single" w:sz="4" w:space="0" w:color="auto"/>
              <w:right w:val="single" w:sz="8" w:space="0" w:color="auto"/>
            </w:tcBorders>
            <w:shd w:val="clear" w:color="auto" w:fill="auto"/>
            <w:vAlign w:val="bottom"/>
          </w:tcPr>
          <w:p w14:paraId="75A3E01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209</w:t>
            </w:r>
          </w:p>
        </w:tc>
        <w:tc>
          <w:tcPr>
            <w:tcW w:w="427" w:type="dxa"/>
            <w:tcBorders>
              <w:top w:val="nil"/>
              <w:left w:val="nil"/>
              <w:bottom w:val="single" w:sz="4" w:space="0" w:color="auto"/>
              <w:right w:val="single" w:sz="4" w:space="0" w:color="auto"/>
            </w:tcBorders>
            <w:shd w:val="clear" w:color="auto" w:fill="auto"/>
            <w:vAlign w:val="bottom"/>
          </w:tcPr>
          <w:p w14:paraId="2AD8133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59</w:t>
            </w:r>
          </w:p>
        </w:tc>
        <w:tc>
          <w:tcPr>
            <w:tcW w:w="617" w:type="dxa"/>
            <w:tcBorders>
              <w:top w:val="nil"/>
              <w:left w:val="nil"/>
              <w:bottom w:val="single" w:sz="4" w:space="0" w:color="auto"/>
              <w:right w:val="single" w:sz="4" w:space="0" w:color="auto"/>
            </w:tcBorders>
            <w:shd w:val="clear" w:color="auto" w:fill="auto"/>
            <w:vAlign w:val="bottom"/>
          </w:tcPr>
          <w:p w14:paraId="3E6513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1076</w:t>
            </w:r>
          </w:p>
        </w:tc>
        <w:tc>
          <w:tcPr>
            <w:tcW w:w="617" w:type="dxa"/>
            <w:tcBorders>
              <w:top w:val="nil"/>
              <w:left w:val="nil"/>
              <w:bottom w:val="single" w:sz="4" w:space="0" w:color="auto"/>
              <w:right w:val="single" w:sz="8" w:space="0" w:color="auto"/>
            </w:tcBorders>
            <w:shd w:val="clear" w:color="auto" w:fill="auto"/>
            <w:vAlign w:val="bottom"/>
          </w:tcPr>
          <w:p w14:paraId="46BCE5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827</w:t>
            </w:r>
          </w:p>
        </w:tc>
        <w:tc>
          <w:tcPr>
            <w:tcW w:w="517" w:type="dxa"/>
            <w:tcBorders>
              <w:top w:val="nil"/>
              <w:left w:val="nil"/>
              <w:bottom w:val="single" w:sz="4" w:space="0" w:color="auto"/>
              <w:right w:val="single" w:sz="4" w:space="0" w:color="auto"/>
            </w:tcBorders>
            <w:shd w:val="clear" w:color="auto" w:fill="auto"/>
            <w:vAlign w:val="bottom"/>
          </w:tcPr>
          <w:p w14:paraId="57B454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98</w:t>
            </w:r>
          </w:p>
        </w:tc>
        <w:tc>
          <w:tcPr>
            <w:tcW w:w="617" w:type="dxa"/>
            <w:tcBorders>
              <w:top w:val="nil"/>
              <w:left w:val="nil"/>
              <w:bottom w:val="single" w:sz="4" w:space="0" w:color="auto"/>
              <w:right w:val="single" w:sz="4" w:space="0" w:color="auto"/>
            </w:tcBorders>
            <w:shd w:val="clear" w:color="auto" w:fill="auto"/>
            <w:vAlign w:val="bottom"/>
          </w:tcPr>
          <w:p w14:paraId="3C176A3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1667</w:t>
            </w:r>
          </w:p>
        </w:tc>
        <w:tc>
          <w:tcPr>
            <w:tcW w:w="617" w:type="dxa"/>
            <w:tcBorders>
              <w:top w:val="nil"/>
              <w:left w:val="nil"/>
              <w:bottom w:val="single" w:sz="4" w:space="0" w:color="auto"/>
              <w:right w:val="single" w:sz="8" w:space="0" w:color="auto"/>
            </w:tcBorders>
            <w:shd w:val="clear" w:color="auto" w:fill="auto"/>
            <w:vAlign w:val="bottom"/>
          </w:tcPr>
          <w:p w14:paraId="69533FB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1494</w:t>
            </w:r>
          </w:p>
        </w:tc>
        <w:tc>
          <w:tcPr>
            <w:tcW w:w="697" w:type="dxa"/>
            <w:tcBorders>
              <w:top w:val="nil"/>
              <w:left w:val="nil"/>
              <w:bottom w:val="single" w:sz="4" w:space="0" w:color="auto"/>
              <w:right w:val="single" w:sz="4" w:space="0" w:color="auto"/>
            </w:tcBorders>
            <w:shd w:val="clear" w:color="auto" w:fill="auto"/>
            <w:vAlign w:val="bottom"/>
          </w:tcPr>
          <w:p w14:paraId="39C000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137</w:t>
            </w:r>
          </w:p>
        </w:tc>
        <w:tc>
          <w:tcPr>
            <w:tcW w:w="617" w:type="dxa"/>
            <w:tcBorders>
              <w:top w:val="nil"/>
              <w:left w:val="nil"/>
              <w:bottom w:val="single" w:sz="4" w:space="0" w:color="auto"/>
              <w:right w:val="single" w:sz="4" w:space="0" w:color="auto"/>
            </w:tcBorders>
            <w:shd w:val="clear" w:color="auto" w:fill="auto"/>
            <w:vAlign w:val="bottom"/>
          </w:tcPr>
          <w:p w14:paraId="15E526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2246</w:t>
            </w:r>
          </w:p>
        </w:tc>
        <w:tc>
          <w:tcPr>
            <w:tcW w:w="667" w:type="dxa"/>
            <w:tcBorders>
              <w:top w:val="nil"/>
              <w:left w:val="nil"/>
              <w:bottom w:val="single" w:sz="4" w:space="0" w:color="auto"/>
              <w:right w:val="single" w:sz="4" w:space="0" w:color="auto"/>
            </w:tcBorders>
            <w:shd w:val="clear" w:color="auto" w:fill="auto"/>
            <w:vAlign w:val="bottom"/>
          </w:tcPr>
          <w:p w14:paraId="1309EDA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2183</w:t>
            </w:r>
          </w:p>
        </w:tc>
      </w:tr>
      <w:tr w:rsidR="00524A5D" w:rsidRPr="00E36978" w14:paraId="18BD42A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AED374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21</w:t>
            </w:r>
          </w:p>
        </w:tc>
        <w:tc>
          <w:tcPr>
            <w:tcW w:w="517" w:type="dxa"/>
            <w:tcBorders>
              <w:top w:val="nil"/>
              <w:left w:val="nil"/>
              <w:bottom w:val="single" w:sz="4" w:space="0" w:color="auto"/>
              <w:right w:val="single" w:sz="4" w:space="0" w:color="auto"/>
            </w:tcBorders>
            <w:shd w:val="clear" w:color="auto" w:fill="auto"/>
            <w:vAlign w:val="bottom"/>
          </w:tcPr>
          <w:p w14:paraId="496E83B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469</w:t>
            </w:r>
          </w:p>
        </w:tc>
        <w:tc>
          <w:tcPr>
            <w:tcW w:w="517" w:type="dxa"/>
            <w:tcBorders>
              <w:top w:val="nil"/>
              <w:left w:val="nil"/>
              <w:bottom w:val="single" w:sz="4" w:space="0" w:color="auto"/>
              <w:right w:val="single" w:sz="8" w:space="0" w:color="auto"/>
            </w:tcBorders>
            <w:shd w:val="clear" w:color="auto" w:fill="auto"/>
            <w:vAlign w:val="bottom"/>
          </w:tcPr>
          <w:p w14:paraId="2FC01D6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224</w:t>
            </w:r>
          </w:p>
        </w:tc>
        <w:tc>
          <w:tcPr>
            <w:tcW w:w="427" w:type="dxa"/>
            <w:tcBorders>
              <w:top w:val="nil"/>
              <w:left w:val="nil"/>
              <w:bottom w:val="single" w:sz="4" w:space="0" w:color="auto"/>
              <w:right w:val="single" w:sz="4" w:space="0" w:color="auto"/>
            </w:tcBorders>
            <w:shd w:val="clear" w:color="auto" w:fill="auto"/>
            <w:vAlign w:val="bottom"/>
          </w:tcPr>
          <w:p w14:paraId="783415E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60</w:t>
            </w:r>
          </w:p>
        </w:tc>
        <w:tc>
          <w:tcPr>
            <w:tcW w:w="617" w:type="dxa"/>
            <w:tcBorders>
              <w:top w:val="nil"/>
              <w:left w:val="nil"/>
              <w:bottom w:val="single" w:sz="4" w:space="0" w:color="auto"/>
              <w:right w:val="single" w:sz="4" w:space="0" w:color="auto"/>
            </w:tcBorders>
            <w:shd w:val="clear" w:color="auto" w:fill="auto"/>
            <w:vAlign w:val="bottom"/>
          </w:tcPr>
          <w:p w14:paraId="013884C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1091</w:t>
            </w:r>
          </w:p>
        </w:tc>
        <w:tc>
          <w:tcPr>
            <w:tcW w:w="617" w:type="dxa"/>
            <w:tcBorders>
              <w:top w:val="nil"/>
              <w:left w:val="nil"/>
              <w:bottom w:val="single" w:sz="4" w:space="0" w:color="auto"/>
              <w:right w:val="single" w:sz="8" w:space="0" w:color="auto"/>
            </w:tcBorders>
            <w:shd w:val="clear" w:color="auto" w:fill="auto"/>
            <w:vAlign w:val="bottom"/>
          </w:tcPr>
          <w:p w14:paraId="704A7B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844</w:t>
            </w:r>
          </w:p>
        </w:tc>
        <w:tc>
          <w:tcPr>
            <w:tcW w:w="517" w:type="dxa"/>
            <w:tcBorders>
              <w:top w:val="nil"/>
              <w:left w:val="nil"/>
              <w:bottom w:val="single" w:sz="4" w:space="0" w:color="auto"/>
              <w:right w:val="single" w:sz="4" w:space="0" w:color="auto"/>
            </w:tcBorders>
            <w:shd w:val="clear" w:color="auto" w:fill="auto"/>
            <w:vAlign w:val="bottom"/>
          </w:tcPr>
          <w:p w14:paraId="747349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99</w:t>
            </w:r>
          </w:p>
        </w:tc>
        <w:tc>
          <w:tcPr>
            <w:tcW w:w="617" w:type="dxa"/>
            <w:tcBorders>
              <w:top w:val="nil"/>
              <w:left w:val="nil"/>
              <w:bottom w:val="single" w:sz="4" w:space="0" w:color="auto"/>
              <w:right w:val="single" w:sz="4" w:space="0" w:color="auto"/>
            </w:tcBorders>
            <w:shd w:val="clear" w:color="auto" w:fill="auto"/>
            <w:vAlign w:val="bottom"/>
          </w:tcPr>
          <w:p w14:paraId="05C992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1682</w:t>
            </w:r>
          </w:p>
        </w:tc>
        <w:tc>
          <w:tcPr>
            <w:tcW w:w="617" w:type="dxa"/>
            <w:tcBorders>
              <w:top w:val="nil"/>
              <w:left w:val="nil"/>
              <w:bottom w:val="single" w:sz="4" w:space="0" w:color="auto"/>
              <w:right w:val="single" w:sz="8" w:space="0" w:color="auto"/>
            </w:tcBorders>
            <w:shd w:val="clear" w:color="auto" w:fill="auto"/>
            <w:vAlign w:val="bottom"/>
          </w:tcPr>
          <w:p w14:paraId="2104B57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1512</w:t>
            </w:r>
          </w:p>
        </w:tc>
        <w:tc>
          <w:tcPr>
            <w:tcW w:w="697" w:type="dxa"/>
            <w:tcBorders>
              <w:top w:val="nil"/>
              <w:left w:val="nil"/>
              <w:bottom w:val="single" w:sz="4" w:space="0" w:color="auto"/>
              <w:right w:val="single" w:sz="4" w:space="0" w:color="auto"/>
            </w:tcBorders>
            <w:shd w:val="clear" w:color="auto" w:fill="auto"/>
            <w:vAlign w:val="bottom"/>
          </w:tcPr>
          <w:p w14:paraId="4CB2BF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138</w:t>
            </w:r>
          </w:p>
        </w:tc>
        <w:tc>
          <w:tcPr>
            <w:tcW w:w="617" w:type="dxa"/>
            <w:tcBorders>
              <w:top w:val="nil"/>
              <w:left w:val="nil"/>
              <w:bottom w:val="single" w:sz="4" w:space="0" w:color="auto"/>
              <w:right w:val="single" w:sz="4" w:space="0" w:color="auto"/>
            </w:tcBorders>
            <w:shd w:val="clear" w:color="auto" w:fill="auto"/>
            <w:vAlign w:val="bottom"/>
          </w:tcPr>
          <w:p w14:paraId="00664B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2261</w:t>
            </w:r>
          </w:p>
        </w:tc>
        <w:tc>
          <w:tcPr>
            <w:tcW w:w="667" w:type="dxa"/>
            <w:tcBorders>
              <w:top w:val="nil"/>
              <w:left w:val="nil"/>
              <w:bottom w:val="single" w:sz="4" w:space="0" w:color="auto"/>
              <w:right w:val="single" w:sz="4" w:space="0" w:color="auto"/>
            </w:tcBorders>
            <w:shd w:val="clear" w:color="auto" w:fill="auto"/>
            <w:vAlign w:val="bottom"/>
          </w:tcPr>
          <w:p w14:paraId="6F61DF3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2201</w:t>
            </w:r>
          </w:p>
        </w:tc>
      </w:tr>
      <w:tr w:rsidR="00524A5D" w:rsidRPr="00E36978" w14:paraId="3132AB9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FB4059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w:t>
            </w:r>
          </w:p>
        </w:tc>
        <w:tc>
          <w:tcPr>
            <w:tcW w:w="517" w:type="dxa"/>
            <w:tcBorders>
              <w:top w:val="nil"/>
              <w:left w:val="nil"/>
              <w:bottom w:val="single" w:sz="4" w:space="0" w:color="auto"/>
              <w:right w:val="single" w:sz="4" w:space="0" w:color="auto"/>
            </w:tcBorders>
            <w:shd w:val="clear" w:color="auto" w:fill="auto"/>
            <w:vAlign w:val="bottom"/>
          </w:tcPr>
          <w:p w14:paraId="28487A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486</w:t>
            </w:r>
          </w:p>
        </w:tc>
        <w:tc>
          <w:tcPr>
            <w:tcW w:w="517" w:type="dxa"/>
            <w:tcBorders>
              <w:top w:val="nil"/>
              <w:left w:val="nil"/>
              <w:bottom w:val="single" w:sz="4" w:space="0" w:color="auto"/>
              <w:right w:val="single" w:sz="8" w:space="0" w:color="auto"/>
            </w:tcBorders>
            <w:shd w:val="clear" w:color="auto" w:fill="auto"/>
            <w:vAlign w:val="bottom"/>
          </w:tcPr>
          <w:p w14:paraId="7F9552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238</w:t>
            </w:r>
          </w:p>
        </w:tc>
        <w:tc>
          <w:tcPr>
            <w:tcW w:w="427" w:type="dxa"/>
            <w:tcBorders>
              <w:top w:val="nil"/>
              <w:left w:val="nil"/>
              <w:bottom w:val="single" w:sz="4" w:space="0" w:color="auto"/>
              <w:right w:val="single" w:sz="4" w:space="0" w:color="auto"/>
            </w:tcBorders>
            <w:shd w:val="clear" w:color="auto" w:fill="auto"/>
            <w:vAlign w:val="bottom"/>
          </w:tcPr>
          <w:p w14:paraId="1E89B99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61</w:t>
            </w:r>
          </w:p>
        </w:tc>
        <w:tc>
          <w:tcPr>
            <w:tcW w:w="617" w:type="dxa"/>
            <w:tcBorders>
              <w:top w:val="nil"/>
              <w:left w:val="nil"/>
              <w:bottom w:val="single" w:sz="4" w:space="0" w:color="auto"/>
              <w:right w:val="single" w:sz="4" w:space="0" w:color="auto"/>
            </w:tcBorders>
            <w:shd w:val="clear" w:color="auto" w:fill="auto"/>
            <w:vAlign w:val="bottom"/>
          </w:tcPr>
          <w:p w14:paraId="24A169D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1106</w:t>
            </w:r>
          </w:p>
        </w:tc>
        <w:tc>
          <w:tcPr>
            <w:tcW w:w="617" w:type="dxa"/>
            <w:tcBorders>
              <w:top w:val="nil"/>
              <w:left w:val="nil"/>
              <w:bottom w:val="single" w:sz="4" w:space="0" w:color="auto"/>
              <w:right w:val="single" w:sz="8" w:space="0" w:color="auto"/>
            </w:tcBorders>
            <w:shd w:val="clear" w:color="auto" w:fill="auto"/>
            <w:vAlign w:val="bottom"/>
          </w:tcPr>
          <w:p w14:paraId="5F6709D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860</w:t>
            </w:r>
          </w:p>
        </w:tc>
        <w:tc>
          <w:tcPr>
            <w:tcW w:w="517" w:type="dxa"/>
            <w:tcBorders>
              <w:top w:val="nil"/>
              <w:left w:val="nil"/>
              <w:bottom w:val="single" w:sz="4" w:space="0" w:color="auto"/>
              <w:right w:val="single" w:sz="4" w:space="0" w:color="auto"/>
            </w:tcBorders>
            <w:shd w:val="clear" w:color="auto" w:fill="auto"/>
            <w:vAlign w:val="bottom"/>
          </w:tcPr>
          <w:p w14:paraId="0EF2678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100</w:t>
            </w:r>
          </w:p>
        </w:tc>
        <w:tc>
          <w:tcPr>
            <w:tcW w:w="617" w:type="dxa"/>
            <w:tcBorders>
              <w:top w:val="nil"/>
              <w:left w:val="nil"/>
              <w:bottom w:val="single" w:sz="4" w:space="0" w:color="auto"/>
              <w:right w:val="single" w:sz="4" w:space="0" w:color="auto"/>
            </w:tcBorders>
            <w:shd w:val="clear" w:color="auto" w:fill="auto"/>
            <w:vAlign w:val="bottom"/>
          </w:tcPr>
          <w:p w14:paraId="047ABD1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1697</w:t>
            </w:r>
          </w:p>
        </w:tc>
        <w:tc>
          <w:tcPr>
            <w:tcW w:w="617" w:type="dxa"/>
            <w:tcBorders>
              <w:top w:val="nil"/>
              <w:left w:val="nil"/>
              <w:bottom w:val="single" w:sz="4" w:space="0" w:color="auto"/>
              <w:right w:val="single" w:sz="8" w:space="0" w:color="auto"/>
            </w:tcBorders>
            <w:shd w:val="clear" w:color="auto" w:fill="auto"/>
            <w:vAlign w:val="bottom"/>
          </w:tcPr>
          <w:p w14:paraId="73B549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1529</w:t>
            </w:r>
          </w:p>
        </w:tc>
        <w:tc>
          <w:tcPr>
            <w:tcW w:w="697" w:type="dxa"/>
            <w:tcBorders>
              <w:top w:val="nil"/>
              <w:left w:val="nil"/>
              <w:bottom w:val="single" w:sz="4" w:space="0" w:color="auto"/>
              <w:right w:val="single" w:sz="4" w:space="0" w:color="auto"/>
            </w:tcBorders>
            <w:shd w:val="clear" w:color="auto" w:fill="auto"/>
            <w:vAlign w:val="bottom"/>
          </w:tcPr>
          <w:p w14:paraId="0CC2BF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139</w:t>
            </w:r>
          </w:p>
        </w:tc>
        <w:tc>
          <w:tcPr>
            <w:tcW w:w="617" w:type="dxa"/>
            <w:tcBorders>
              <w:top w:val="nil"/>
              <w:left w:val="nil"/>
              <w:bottom w:val="single" w:sz="4" w:space="0" w:color="auto"/>
              <w:right w:val="single" w:sz="4" w:space="0" w:color="auto"/>
            </w:tcBorders>
            <w:shd w:val="clear" w:color="auto" w:fill="auto"/>
            <w:vAlign w:val="bottom"/>
          </w:tcPr>
          <w:p w14:paraId="264C40D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2275</w:t>
            </w:r>
          </w:p>
        </w:tc>
        <w:tc>
          <w:tcPr>
            <w:tcW w:w="667" w:type="dxa"/>
            <w:tcBorders>
              <w:top w:val="nil"/>
              <w:left w:val="nil"/>
              <w:bottom w:val="single" w:sz="4" w:space="0" w:color="auto"/>
              <w:right w:val="single" w:sz="4" w:space="0" w:color="auto"/>
            </w:tcBorders>
            <w:shd w:val="clear" w:color="auto" w:fill="auto"/>
            <w:vAlign w:val="bottom"/>
          </w:tcPr>
          <w:p w14:paraId="565FB8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2218</w:t>
            </w:r>
          </w:p>
        </w:tc>
      </w:tr>
      <w:tr w:rsidR="00524A5D" w:rsidRPr="00E36978" w14:paraId="344728F5"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FED03E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w:t>
            </w:r>
          </w:p>
        </w:tc>
        <w:tc>
          <w:tcPr>
            <w:tcW w:w="517" w:type="dxa"/>
            <w:tcBorders>
              <w:top w:val="nil"/>
              <w:left w:val="nil"/>
              <w:bottom w:val="single" w:sz="4" w:space="0" w:color="auto"/>
              <w:right w:val="single" w:sz="4" w:space="0" w:color="auto"/>
            </w:tcBorders>
            <w:shd w:val="clear" w:color="auto" w:fill="auto"/>
            <w:vAlign w:val="bottom"/>
          </w:tcPr>
          <w:p w14:paraId="42BBF5D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503</w:t>
            </w:r>
          </w:p>
        </w:tc>
        <w:tc>
          <w:tcPr>
            <w:tcW w:w="517" w:type="dxa"/>
            <w:tcBorders>
              <w:top w:val="nil"/>
              <w:left w:val="nil"/>
              <w:bottom w:val="single" w:sz="4" w:space="0" w:color="auto"/>
              <w:right w:val="single" w:sz="8" w:space="0" w:color="auto"/>
            </w:tcBorders>
            <w:shd w:val="clear" w:color="auto" w:fill="auto"/>
            <w:vAlign w:val="bottom"/>
          </w:tcPr>
          <w:p w14:paraId="3FD3C8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253</w:t>
            </w:r>
          </w:p>
        </w:tc>
        <w:tc>
          <w:tcPr>
            <w:tcW w:w="427" w:type="dxa"/>
            <w:tcBorders>
              <w:top w:val="nil"/>
              <w:left w:val="nil"/>
              <w:bottom w:val="single" w:sz="4" w:space="0" w:color="auto"/>
              <w:right w:val="single" w:sz="4" w:space="0" w:color="auto"/>
            </w:tcBorders>
            <w:shd w:val="clear" w:color="auto" w:fill="auto"/>
            <w:vAlign w:val="bottom"/>
          </w:tcPr>
          <w:p w14:paraId="3AB6E69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62</w:t>
            </w:r>
          </w:p>
        </w:tc>
        <w:tc>
          <w:tcPr>
            <w:tcW w:w="617" w:type="dxa"/>
            <w:tcBorders>
              <w:top w:val="nil"/>
              <w:left w:val="nil"/>
              <w:bottom w:val="single" w:sz="4" w:space="0" w:color="auto"/>
              <w:right w:val="single" w:sz="4" w:space="0" w:color="auto"/>
            </w:tcBorders>
            <w:shd w:val="clear" w:color="auto" w:fill="auto"/>
            <w:vAlign w:val="bottom"/>
          </w:tcPr>
          <w:p w14:paraId="15BA16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1122</w:t>
            </w:r>
          </w:p>
        </w:tc>
        <w:tc>
          <w:tcPr>
            <w:tcW w:w="617" w:type="dxa"/>
            <w:tcBorders>
              <w:top w:val="nil"/>
              <w:left w:val="nil"/>
              <w:bottom w:val="single" w:sz="4" w:space="0" w:color="auto"/>
              <w:right w:val="single" w:sz="8" w:space="0" w:color="auto"/>
            </w:tcBorders>
            <w:shd w:val="clear" w:color="auto" w:fill="auto"/>
            <w:vAlign w:val="bottom"/>
          </w:tcPr>
          <w:p w14:paraId="1EF5D50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877</w:t>
            </w:r>
          </w:p>
        </w:tc>
        <w:tc>
          <w:tcPr>
            <w:tcW w:w="517" w:type="dxa"/>
            <w:tcBorders>
              <w:top w:val="nil"/>
              <w:left w:val="nil"/>
              <w:bottom w:val="single" w:sz="4" w:space="0" w:color="auto"/>
              <w:right w:val="single" w:sz="4" w:space="0" w:color="auto"/>
            </w:tcBorders>
            <w:shd w:val="clear" w:color="auto" w:fill="auto"/>
            <w:vAlign w:val="bottom"/>
          </w:tcPr>
          <w:p w14:paraId="57FA0D3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101</w:t>
            </w:r>
          </w:p>
        </w:tc>
        <w:tc>
          <w:tcPr>
            <w:tcW w:w="617" w:type="dxa"/>
            <w:tcBorders>
              <w:top w:val="nil"/>
              <w:left w:val="nil"/>
              <w:bottom w:val="single" w:sz="4" w:space="0" w:color="auto"/>
              <w:right w:val="single" w:sz="4" w:space="0" w:color="auto"/>
            </w:tcBorders>
            <w:shd w:val="clear" w:color="auto" w:fill="auto"/>
            <w:vAlign w:val="bottom"/>
          </w:tcPr>
          <w:p w14:paraId="2EDAB0A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1712</w:t>
            </w:r>
          </w:p>
        </w:tc>
        <w:tc>
          <w:tcPr>
            <w:tcW w:w="617" w:type="dxa"/>
            <w:tcBorders>
              <w:top w:val="nil"/>
              <w:left w:val="nil"/>
              <w:bottom w:val="single" w:sz="4" w:space="0" w:color="auto"/>
              <w:right w:val="single" w:sz="8" w:space="0" w:color="auto"/>
            </w:tcBorders>
            <w:shd w:val="clear" w:color="auto" w:fill="auto"/>
            <w:vAlign w:val="bottom"/>
          </w:tcPr>
          <w:p w14:paraId="16B6F7A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1547</w:t>
            </w:r>
          </w:p>
        </w:tc>
        <w:tc>
          <w:tcPr>
            <w:tcW w:w="697" w:type="dxa"/>
            <w:tcBorders>
              <w:top w:val="nil"/>
              <w:left w:val="nil"/>
              <w:bottom w:val="single" w:sz="4" w:space="0" w:color="auto"/>
              <w:right w:val="single" w:sz="4" w:space="0" w:color="auto"/>
            </w:tcBorders>
            <w:shd w:val="clear" w:color="auto" w:fill="auto"/>
            <w:vAlign w:val="bottom"/>
          </w:tcPr>
          <w:p w14:paraId="0448132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140</w:t>
            </w:r>
          </w:p>
        </w:tc>
        <w:tc>
          <w:tcPr>
            <w:tcW w:w="617" w:type="dxa"/>
            <w:tcBorders>
              <w:top w:val="nil"/>
              <w:left w:val="nil"/>
              <w:bottom w:val="single" w:sz="4" w:space="0" w:color="auto"/>
              <w:right w:val="single" w:sz="4" w:space="0" w:color="auto"/>
            </w:tcBorders>
            <w:shd w:val="clear" w:color="auto" w:fill="auto"/>
            <w:vAlign w:val="bottom"/>
          </w:tcPr>
          <w:p w14:paraId="5C142D5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2290</w:t>
            </w:r>
          </w:p>
        </w:tc>
        <w:tc>
          <w:tcPr>
            <w:tcW w:w="667" w:type="dxa"/>
            <w:tcBorders>
              <w:top w:val="nil"/>
              <w:left w:val="nil"/>
              <w:bottom w:val="single" w:sz="4" w:space="0" w:color="auto"/>
              <w:right w:val="single" w:sz="4" w:space="0" w:color="auto"/>
            </w:tcBorders>
            <w:shd w:val="clear" w:color="auto" w:fill="auto"/>
            <w:vAlign w:val="bottom"/>
          </w:tcPr>
          <w:p w14:paraId="0D1D335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2236</w:t>
            </w:r>
          </w:p>
        </w:tc>
      </w:tr>
      <w:tr w:rsidR="00524A5D" w:rsidRPr="00E36978" w14:paraId="726BB55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8FB1A1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w:t>
            </w:r>
          </w:p>
        </w:tc>
        <w:tc>
          <w:tcPr>
            <w:tcW w:w="517" w:type="dxa"/>
            <w:tcBorders>
              <w:top w:val="nil"/>
              <w:left w:val="nil"/>
              <w:bottom w:val="single" w:sz="4" w:space="0" w:color="auto"/>
              <w:right w:val="single" w:sz="4" w:space="0" w:color="auto"/>
            </w:tcBorders>
            <w:shd w:val="clear" w:color="auto" w:fill="auto"/>
            <w:vAlign w:val="bottom"/>
          </w:tcPr>
          <w:p w14:paraId="4425C5F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519</w:t>
            </w:r>
          </w:p>
        </w:tc>
        <w:tc>
          <w:tcPr>
            <w:tcW w:w="517" w:type="dxa"/>
            <w:tcBorders>
              <w:top w:val="nil"/>
              <w:left w:val="nil"/>
              <w:bottom w:val="single" w:sz="4" w:space="0" w:color="auto"/>
              <w:right w:val="single" w:sz="8" w:space="0" w:color="auto"/>
            </w:tcBorders>
            <w:shd w:val="clear" w:color="auto" w:fill="auto"/>
            <w:vAlign w:val="bottom"/>
          </w:tcPr>
          <w:p w14:paraId="78278E9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268</w:t>
            </w:r>
          </w:p>
        </w:tc>
        <w:tc>
          <w:tcPr>
            <w:tcW w:w="427" w:type="dxa"/>
            <w:tcBorders>
              <w:top w:val="nil"/>
              <w:left w:val="nil"/>
              <w:bottom w:val="single" w:sz="4" w:space="0" w:color="auto"/>
              <w:right w:val="single" w:sz="4" w:space="0" w:color="auto"/>
            </w:tcBorders>
            <w:shd w:val="clear" w:color="auto" w:fill="auto"/>
            <w:vAlign w:val="bottom"/>
          </w:tcPr>
          <w:p w14:paraId="2096CB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63</w:t>
            </w:r>
          </w:p>
        </w:tc>
        <w:tc>
          <w:tcPr>
            <w:tcW w:w="617" w:type="dxa"/>
            <w:tcBorders>
              <w:top w:val="nil"/>
              <w:left w:val="nil"/>
              <w:bottom w:val="single" w:sz="4" w:space="0" w:color="auto"/>
              <w:right w:val="single" w:sz="4" w:space="0" w:color="auto"/>
            </w:tcBorders>
            <w:shd w:val="clear" w:color="auto" w:fill="auto"/>
            <w:vAlign w:val="bottom"/>
          </w:tcPr>
          <w:p w14:paraId="5400CC6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1137</w:t>
            </w:r>
          </w:p>
        </w:tc>
        <w:tc>
          <w:tcPr>
            <w:tcW w:w="617" w:type="dxa"/>
            <w:tcBorders>
              <w:top w:val="nil"/>
              <w:left w:val="nil"/>
              <w:bottom w:val="single" w:sz="4" w:space="0" w:color="auto"/>
              <w:right w:val="single" w:sz="8" w:space="0" w:color="auto"/>
            </w:tcBorders>
            <w:shd w:val="clear" w:color="auto" w:fill="auto"/>
            <w:vAlign w:val="bottom"/>
          </w:tcPr>
          <w:p w14:paraId="3DADE6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894</w:t>
            </w:r>
          </w:p>
        </w:tc>
        <w:tc>
          <w:tcPr>
            <w:tcW w:w="517" w:type="dxa"/>
            <w:tcBorders>
              <w:top w:val="nil"/>
              <w:left w:val="nil"/>
              <w:bottom w:val="single" w:sz="4" w:space="0" w:color="auto"/>
              <w:right w:val="single" w:sz="4" w:space="0" w:color="auto"/>
            </w:tcBorders>
            <w:shd w:val="clear" w:color="auto" w:fill="auto"/>
            <w:vAlign w:val="bottom"/>
          </w:tcPr>
          <w:p w14:paraId="536721D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102</w:t>
            </w:r>
          </w:p>
        </w:tc>
        <w:tc>
          <w:tcPr>
            <w:tcW w:w="617" w:type="dxa"/>
            <w:tcBorders>
              <w:top w:val="nil"/>
              <w:left w:val="nil"/>
              <w:bottom w:val="single" w:sz="4" w:space="0" w:color="auto"/>
              <w:right w:val="single" w:sz="4" w:space="0" w:color="auto"/>
            </w:tcBorders>
            <w:shd w:val="clear" w:color="auto" w:fill="auto"/>
            <w:vAlign w:val="bottom"/>
          </w:tcPr>
          <w:p w14:paraId="368AAB0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1727</w:t>
            </w:r>
          </w:p>
        </w:tc>
        <w:tc>
          <w:tcPr>
            <w:tcW w:w="617" w:type="dxa"/>
            <w:tcBorders>
              <w:top w:val="nil"/>
              <w:left w:val="nil"/>
              <w:bottom w:val="single" w:sz="4" w:space="0" w:color="auto"/>
              <w:right w:val="single" w:sz="8" w:space="0" w:color="auto"/>
            </w:tcBorders>
            <w:shd w:val="clear" w:color="auto" w:fill="auto"/>
            <w:vAlign w:val="bottom"/>
          </w:tcPr>
          <w:p w14:paraId="00CFBE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1564</w:t>
            </w:r>
          </w:p>
        </w:tc>
        <w:tc>
          <w:tcPr>
            <w:tcW w:w="697" w:type="dxa"/>
            <w:tcBorders>
              <w:top w:val="nil"/>
              <w:left w:val="nil"/>
              <w:bottom w:val="single" w:sz="4" w:space="0" w:color="auto"/>
              <w:right w:val="single" w:sz="4" w:space="0" w:color="auto"/>
            </w:tcBorders>
            <w:shd w:val="clear" w:color="auto" w:fill="auto"/>
            <w:vAlign w:val="bottom"/>
          </w:tcPr>
          <w:p w14:paraId="3CC08D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141</w:t>
            </w:r>
          </w:p>
        </w:tc>
        <w:tc>
          <w:tcPr>
            <w:tcW w:w="617" w:type="dxa"/>
            <w:tcBorders>
              <w:top w:val="nil"/>
              <w:left w:val="nil"/>
              <w:bottom w:val="single" w:sz="4" w:space="0" w:color="auto"/>
              <w:right w:val="single" w:sz="4" w:space="0" w:color="auto"/>
            </w:tcBorders>
            <w:shd w:val="clear" w:color="auto" w:fill="auto"/>
            <w:vAlign w:val="bottom"/>
          </w:tcPr>
          <w:p w14:paraId="41F32CB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2305</w:t>
            </w:r>
          </w:p>
        </w:tc>
        <w:tc>
          <w:tcPr>
            <w:tcW w:w="667" w:type="dxa"/>
            <w:tcBorders>
              <w:top w:val="nil"/>
              <w:left w:val="nil"/>
              <w:bottom w:val="single" w:sz="4" w:space="0" w:color="auto"/>
              <w:right w:val="single" w:sz="4" w:space="0" w:color="auto"/>
            </w:tcBorders>
            <w:shd w:val="clear" w:color="auto" w:fill="auto"/>
            <w:vAlign w:val="bottom"/>
          </w:tcPr>
          <w:p w14:paraId="2906515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2254</w:t>
            </w:r>
          </w:p>
        </w:tc>
      </w:tr>
      <w:tr w:rsidR="00524A5D" w:rsidRPr="00E36978" w14:paraId="2C6D8DA9"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2919E8E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25</w:t>
            </w:r>
          </w:p>
        </w:tc>
        <w:tc>
          <w:tcPr>
            <w:tcW w:w="517" w:type="dxa"/>
            <w:tcBorders>
              <w:top w:val="nil"/>
              <w:left w:val="nil"/>
              <w:bottom w:val="single" w:sz="4" w:space="0" w:color="auto"/>
              <w:right w:val="single" w:sz="4" w:space="0" w:color="auto"/>
            </w:tcBorders>
            <w:shd w:val="clear" w:color="auto" w:fill="auto"/>
            <w:vAlign w:val="bottom"/>
          </w:tcPr>
          <w:p w14:paraId="62080B2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536</w:t>
            </w:r>
          </w:p>
        </w:tc>
        <w:tc>
          <w:tcPr>
            <w:tcW w:w="517" w:type="dxa"/>
            <w:tcBorders>
              <w:top w:val="nil"/>
              <w:left w:val="nil"/>
              <w:bottom w:val="single" w:sz="4" w:space="0" w:color="auto"/>
              <w:right w:val="single" w:sz="8" w:space="0" w:color="auto"/>
            </w:tcBorders>
            <w:shd w:val="clear" w:color="auto" w:fill="auto"/>
            <w:vAlign w:val="bottom"/>
          </w:tcPr>
          <w:p w14:paraId="69A1BED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283</w:t>
            </w:r>
          </w:p>
        </w:tc>
        <w:tc>
          <w:tcPr>
            <w:tcW w:w="427" w:type="dxa"/>
            <w:tcBorders>
              <w:top w:val="nil"/>
              <w:left w:val="nil"/>
              <w:bottom w:val="single" w:sz="4" w:space="0" w:color="auto"/>
              <w:right w:val="single" w:sz="4" w:space="0" w:color="auto"/>
            </w:tcBorders>
            <w:shd w:val="clear" w:color="auto" w:fill="auto"/>
            <w:vAlign w:val="bottom"/>
          </w:tcPr>
          <w:p w14:paraId="7D2279B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64</w:t>
            </w:r>
          </w:p>
        </w:tc>
        <w:tc>
          <w:tcPr>
            <w:tcW w:w="617" w:type="dxa"/>
            <w:tcBorders>
              <w:top w:val="nil"/>
              <w:left w:val="nil"/>
              <w:bottom w:val="single" w:sz="4" w:space="0" w:color="auto"/>
              <w:right w:val="single" w:sz="4" w:space="0" w:color="auto"/>
            </w:tcBorders>
            <w:shd w:val="clear" w:color="auto" w:fill="auto"/>
            <w:vAlign w:val="bottom"/>
          </w:tcPr>
          <w:p w14:paraId="2EA381B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1153</w:t>
            </w:r>
          </w:p>
        </w:tc>
        <w:tc>
          <w:tcPr>
            <w:tcW w:w="617" w:type="dxa"/>
            <w:tcBorders>
              <w:top w:val="nil"/>
              <w:left w:val="nil"/>
              <w:bottom w:val="single" w:sz="4" w:space="0" w:color="auto"/>
              <w:right w:val="single" w:sz="8" w:space="0" w:color="auto"/>
            </w:tcBorders>
            <w:shd w:val="clear" w:color="auto" w:fill="auto"/>
            <w:vAlign w:val="bottom"/>
          </w:tcPr>
          <w:p w14:paraId="51B46AF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911</w:t>
            </w:r>
          </w:p>
        </w:tc>
        <w:tc>
          <w:tcPr>
            <w:tcW w:w="517" w:type="dxa"/>
            <w:tcBorders>
              <w:top w:val="nil"/>
              <w:left w:val="nil"/>
              <w:bottom w:val="single" w:sz="4" w:space="0" w:color="auto"/>
              <w:right w:val="single" w:sz="4" w:space="0" w:color="auto"/>
            </w:tcBorders>
            <w:shd w:val="clear" w:color="auto" w:fill="auto"/>
            <w:vAlign w:val="bottom"/>
          </w:tcPr>
          <w:p w14:paraId="1177D6D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103</w:t>
            </w:r>
          </w:p>
        </w:tc>
        <w:tc>
          <w:tcPr>
            <w:tcW w:w="617" w:type="dxa"/>
            <w:tcBorders>
              <w:top w:val="nil"/>
              <w:left w:val="nil"/>
              <w:bottom w:val="single" w:sz="4" w:space="0" w:color="auto"/>
              <w:right w:val="single" w:sz="4" w:space="0" w:color="auto"/>
            </w:tcBorders>
            <w:shd w:val="clear" w:color="auto" w:fill="auto"/>
            <w:vAlign w:val="bottom"/>
          </w:tcPr>
          <w:p w14:paraId="3D7941B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1742</w:t>
            </w:r>
          </w:p>
        </w:tc>
        <w:tc>
          <w:tcPr>
            <w:tcW w:w="617" w:type="dxa"/>
            <w:tcBorders>
              <w:top w:val="nil"/>
              <w:left w:val="nil"/>
              <w:bottom w:val="single" w:sz="4" w:space="0" w:color="auto"/>
              <w:right w:val="single" w:sz="8" w:space="0" w:color="auto"/>
            </w:tcBorders>
            <w:shd w:val="clear" w:color="auto" w:fill="auto"/>
            <w:vAlign w:val="bottom"/>
          </w:tcPr>
          <w:p w14:paraId="6FDB7E0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1582</w:t>
            </w:r>
          </w:p>
        </w:tc>
        <w:tc>
          <w:tcPr>
            <w:tcW w:w="697" w:type="dxa"/>
            <w:tcBorders>
              <w:top w:val="nil"/>
              <w:left w:val="nil"/>
              <w:bottom w:val="single" w:sz="4" w:space="0" w:color="auto"/>
              <w:right w:val="single" w:sz="4" w:space="0" w:color="auto"/>
            </w:tcBorders>
            <w:shd w:val="clear" w:color="auto" w:fill="auto"/>
            <w:vAlign w:val="bottom"/>
          </w:tcPr>
          <w:p w14:paraId="527F67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142</w:t>
            </w:r>
          </w:p>
        </w:tc>
        <w:tc>
          <w:tcPr>
            <w:tcW w:w="617" w:type="dxa"/>
            <w:tcBorders>
              <w:top w:val="nil"/>
              <w:left w:val="nil"/>
              <w:bottom w:val="single" w:sz="4" w:space="0" w:color="auto"/>
              <w:right w:val="single" w:sz="4" w:space="0" w:color="auto"/>
            </w:tcBorders>
            <w:shd w:val="clear" w:color="auto" w:fill="auto"/>
            <w:vAlign w:val="bottom"/>
          </w:tcPr>
          <w:p w14:paraId="7CAEBA8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2320</w:t>
            </w:r>
          </w:p>
        </w:tc>
        <w:tc>
          <w:tcPr>
            <w:tcW w:w="667" w:type="dxa"/>
            <w:tcBorders>
              <w:top w:val="nil"/>
              <w:left w:val="nil"/>
              <w:bottom w:val="single" w:sz="4" w:space="0" w:color="auto"/>
              <w:right w:val="single" w:sz="4" w:space="0" w:color="auto"/>
            </w:tcBorders>
            <w:shd w:val="clear" w:color="auto" w:fill="auto"/>
            <w:vAlign w:val="bottom"/>
          </w:tcPr>
          <w:p w14:paraId="56378EC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2272</w:t>
            </w:r>
          </w:p>
        </w:tc>
      </w:tr>
      <w:tr w:rsidR="00524A5D" w:rsidRPr="00E36978" w14:paraId="1139E228"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1E061A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26</w:t>
            </w:r>
          </w:p>
        </w:tc>
        <w:tc>
          <w:tcPr>
            <w:tcW w:w="517" w:type="dxa"/>
            <w:tcBorders>
              <w:top w:val="nil"/>
              <w:left w:val="nil"/>
              <w:bottom w:val="single" w:sz="4" w:space="0" w:color="auto"/>
              <w:right w:val="single" w:sz="4" w:space="0" w:color="auto"/>
            </w:tcBorders>
            <w:shd w:val="clear" w:color="auto" w:fill="auto"/>
            <w:vAlign w:val="bottom"/>
          </w:tcPr>
          <w:p w14:paraId="180F855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552</w:t>
            </w:r>
          </w:p>
        </w:tc>
        <w:tc>
          <w:tcPr>
            <w:tcW w:w="517" w:type="dxa"/>
            <w:tcBorders>
              <w:top w:val="nil"/>
              <w:left w:val="nil"/>
              <w:bottom w:val="single" w:sz="4" w:space="0" w:color="auto"/>
              <w:right w:val="single" w:sz="8" w:space="0" w:color="auto"/>
            </w:tcBorders>
            <w:shd w:val="clear" w:color="auto" w:fill="auto"/>
            <w:vAlign w:val="bottom"/>
          </w:tcPr>
          <w:p w14:paraId="267BE2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298</w:t>
            </w:r>
          </w:p>
        </w:tc>
        <w:tc>
          <w:tcPr>
            <w:tcW w:w="427" w:type="dxa"/>
            <w:tcBorders>
              <w:top w:val="nil"/>
              <w:left w:val="nil"/>
              <w:bottom w:val="single" w:sz="4" w:space="0" w:color="auto"/>
              <w:right w:val="single" w:sz="4" w:space="0" w:color="auto"/>
            </w:tcBorders>
            <w:shd w:val="clear" w:color="auto" w:fill="auto"/>
            <w:vAlign w:val="bottom"/>
          </w:tcPr>
          <w:p w14:paraId="79B315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65</w:t>
            </w:r>
          </w:p>
        </w:tc>
        <w:tc>
          <w:tcPr>
            <w:tcW w:w="617" w:type="dxa"/>
            <w:tcBorders>
              <w:top w:val="nil"/>
              <w:left w:val="nil"/>
              <w:bottom w:val="single" w:sz="4" w:space="0" w:color="auto"/>
              <w:right w:val="single" w:sz="4" w:space="0" w:color="auto"/>
            </w:tcBorders>
            <w:shd w:val="clear" w:color="auto" w:fill="auto"/>
            <w:vAlign w:val="bottom"/>
          </w:tcPr>
          <w:p w14:paraId="6649107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1168</w:t>
            </w:r>
          </w:p>
        </w:tc>
        <w:tc>
          <w:tcPr>
            <w:tcW w:w="617" w:type="dxa"/>
            <w:tcBorders>
              <w:top w:val="nil"/>
              <w:left w:val="nil"/>
              <w:bottom w:val="single" w:sz="4" w:space="0" w:color="auto"/>
              <w:right w:val="single" w:sz="8" w:space="0" w:color="auto"/>
            </w:tcBorders>
            <w:shd w:val="clear" w:color="auto" w:fill="auto"/>
            <w:vAlign w:val="bottom"/>
          </w:tcPr>
          <w:p w14:paraId="1C09B5C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928</w:t>
            </w:r>
          </w:p>
        </w:tc>
        <w:tc>
          <w:tcPr>
            <w:tcW w:w="517" w:type="dxa"/>
            <w:tcBorders>
              <w:top w:val="nil"/>
              <w:left w:val="nil"/>
              <w:bottom w:val="single" w:sz="4" w:space="0" w:color="auto"/>
              <w:right w:val="single" w:sz="4" w:space="0" w:color="auto"/>
            </w:tcBorders>
            <w:shd w:val="clear" w:color="auto" w:fill="auto"/>
            <w:vAlign w:val="bottom"/>
          </w:tcPr>
          <w:p w14:paraId="3B8F08C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104</w:t>
            </w:r>
          </w:p>
        </w:tc>
        <w:tc>
          <w:tcPr>
            <w:tcW w:w="617" w:type="dxa"/>
            <w:tcBorders>
              <w:top w:val="nil"/>
              <w:left w:val="nil"/>
              <w:bottom w:val="single" w:sz="4" w:space="0" w:color="auto"/>
              <w:right w:val="single" w:sz="4" w:space="0" w:color="auto"/>
            </w:tcBorders>
            <w:shd w:val="clear" w:color="auto" w:fill="auto"/>
            <w:vAlign w:val="bottom"/>
          </w:tcPr>
          <w:p w14:paraId="7951903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1757</w:t>
            </w:r>
          </w:p>
        </w:tc>
        <w:tc>
          <w:tcPr>
            <w:tcW w:w="617" w:type="dxa"/>
            <w:tcBorders>
              <w:top w:val="nil"/>
              <w:left w:val="nil"/>
              <w:bottom w:val="single" w:sz="4" w:space="0" w:color="auto"/>
              <w:right w:val="single" w:sz="8" w:space="0" w:color="auto"/>
            </w:tcBorders>
            <w:shd w:val="clear" w:color="auto" w:fill="auto"/>
            <w:vAlign w:val="bottom"/>
          </w:tcPr>
          <w:p w14:paraId="49157A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1599</w:t>
            </w:r>
          </w:p>
        </w:tc>
        <w:tc>
          <w:tcPr>
            <w:tcW w:w="697" w:type="dxa"/>
            <w:tcBorders>
              <w:top w:val="nil"/>
              <w:left w:val="nil"/>
              <w:bottom w:val="single" w:sz="4" w:space="0" w:color="auto"/>
              <w:right w:val="single" w:sz="4" w:space="0" w:color="auto"/>
            </w:tcBorders>
            <w:shd w:val="clear" w:color="auto" w:fill="auto"/>
            <w:vAlign w:val="bottom"/>
          </w:tcPr>
          <w:p w14:paraId="581B6DE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143</w:t>
            </w:r>
          </w:p>
        </w:tc>
        <w:tc>
          <w:tcPr>
            <w:tcW w:w="617" w:type="dxa"/>
            <w:tcBorders>
              <w:top w:val="nil"/>
              <w:left w:val="nil"/>
              <w:bottom w:val="single" w:sz="4" w:space="0" w:color="auto"/>
              <w:right w:val="single" w:sz="4" w:space="0" w:color="auto"/>
            </w:tcBorders>
            <w:shd w:val="clear" w:color="auto" w:fill="auto"/>
            <w:vAlign w:val="bottom"/>
          </w:tcPr>
          <w:p w14:paraId="2F545A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2334</w:t>
            </w:r>
          </w:p>
        </w:tc>
        <w:tc>
          <w:tcPr>
            <w:tcW w:w="667" w:type="dxa"/>
            <w:tcBorders>
              <w:top w:val="nil"/>
              <w:left w:val="nil"/>
              <w:bottom w:val="single" w:sz="4" w:space="0" w:color="auto"/>
              <w:right w:val="single" w:sz="4" w:space="0" w:color="auto"/>
            </w:tcBorders>
            <w:shd w:val="clear" w:color="auto" w:fill="auto"/>
            <w:vAlign w:val="bottom"/>
          </w:tcPr>
          <w:p w14:paraId="5211D58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2290</w:t>
            </w:r>
          </w:p>
        </w:tc>
      </w:tr>
      <w:tr w:rsidR="00524A5D" w:rsidRPr="00E36978" w14:paraId="00734CD3"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4A5D5E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27</w:t>
            </w:r>
          </w:p>
        </w:tc>
        <w:tc>
          <w:tcPr>
            <w:tcW w:w="517" w:type="dxa"/>
            <w:tcBorders>
              <w:top w:val="nil"/>
              <w:left w:val="nil"/>
              <w:bottom w:val="single" w:sz="4" w:space="0" w:color="auto"/>
              <w:right w:val="single" w:sz="4" w:space="0" w:color="auto"/>
            </w:tcBorders>
            <w:shd w:val="clear" w:color="auto" w:fill="auto"/>
            <w:vAlign w:val="bottom"/>
          </w:tcPr>
          <w:p w14:paraId="190BA95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569</w:t>
            </w:r>
          </w:p>
        </w:tc>
        <w:tc>
          <w:tcPr>
            <w:tcW w:w="517" w:type="dxa"/>
            <w:tcBorders>
              <w:top w:val="nil"/>
              <w:left w:val="nil"/>
              <w:bottom w:val="single" w:sz="4" w:space="0" w:color="auto"/>
              <w:right w:val="single" w:sz="8" w:space="0" w:color="auto"/>
            </w:tcBorders>
            <w:shd w:val="clear" w:color="auto" w:fill="auto"/>
            <w:vAlign w:val="bottom"/>
          </w:tcPr>
          <w:p w14:paraId="6F6BCE2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313</w:t>
            </w:r>
          </w:p>
        </w:tc>
        <w:tc>
          <w:tcPr>
            <w:tcW w:w="427" w:type="dxa"/>
            <w:tcBorders>
              <w:top w:val="nil"/>
              <w:left w:val="nil"/>
              <w:bottom w:val="single" w:sz="4" w:space="0" w:color="auto"/>
              <w:right w:val="single" w:sz="4" w:space="0" w:color="auto"/>
            </w:tcBorders>
            <w:shd w:val="clear" w:color="auto" w:fill="auto"/>
            <w:vAlign w:val="bottom"/>
          </w:tcPr>
          <w:p w14:paraId="15D0E22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66</w:t>
            </w:r>
          </w:p>
        </w:tc>
        <w:tc>
          <w:tcPr>
            <w:tcW w:w="617" w:type="dxa"/>
            <w:tcBorders>
              <w:top w:val="nil"/>
              <w:left w:val="nil"/>
              <w:bottom w:val="single" w:sz="4" w:space="0" w:color="auto"/>
              <w:right w:val="single" w:sz="4" w:space="0" w:color="auto"/>
            </w:tcBorders>
            <w:shd w:val="clear" w:color="auto" w:fill="auto"/>
            <w:vAlign w:val="bottom"/>
          </w:tcPr>
          <w:p w14:paraId="09808A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1183</w:t>
            </w:r>
          </w:p>
        </w:tc>
        <w:tc>
          <w:tcPr>
            <w:tcW w:w="617" w:type="dxa"/>
            <w:tcBorders>
              <w:top w:val="nil"/>
              <w:left w:val="nil"/>
              <w:bottom w:val="single" w:sz="4" w:space="0" w:color="auto"/>
              <w:right w:val="single" w:sz="8" w:space="0" w:color="auto"/>
            </w:tcBorders>
            <w:shd w:val="clear" w:color="auto" w:fill="auto"/>
            <w:vAlign w:val="bottom"/>
          </w:tcPr>
          <w:p w14:paraId="23602A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944</w:t>
            </w:r>
          </w:p>
        </w:tc>
        <w:tc>
          <w:tcPr>
            <w:tcW w:w="517" w:type="dxa"/>
            <w:tcBorders>
              <w:top w:val="nil"/>
              <w:left w:val="nil"/>
              <w:bottom w:val="single" w:sz="4" w:space="0" w:color="auto"/>
              <w:right w:val="single" w:sz="4" w:space="0" w:color="auto"/>
            </w:tcBorders>
            <w:shd w:val="clear" w:color="auto" w:fill="auto"/>
            <w:vAlign w:val="bottom"/>
          </w:tcPr>
          <w:p w14:paraId="3B512B5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105</w:t>
            </w:r>
          </w:p>
        </w:tc>
        <w:tc>
          <w:tcPr>
            <w:tcW w:w="617" w:type="dxa"/>
            <w:tcBorders>
              <w:top w:val="nil"/>
              <w:left w:val="nil"/>
              <w:bottom w:val="single" w:sz="4" w:space="0" w:color="auto"/>
              <w:right w:val="single" w:sz="4" w:space="0" w:color="auto"/>
            </w:tcBorders>
            <w:shd w:val="clear" w:color="auto" w:fill="auto"/>
            <w:vAlign w:val="bottom"/>
          </w:tcPr>
          <w:p w14:paraId="33F8D7A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1772</w:t>
            </w:r>
          </w:p>
        </w:tc>
        <w:tc>
          <w:tcPr>
            <w:tcW w:w="617" w:type="dxa"/>
            <w:tcBorders>
              <w:top w:val="nil"/>
              <w:left w:val="nil"/>
              <w:bottom w:val="single" w:sz="4" w:space="0" w:color="auto"/>
              <w:right w:val="single" w:sz="8" w:space="0" w:color="auto"/>
            </w:tcBorders>
            <w:shd w:val="clear" w:color="auto" w:fill="auto"/>
            <w:vAlign w:val="bottom"/>
          </w:tcPr>
          <w:p w14:paraId="6C756E0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1617</w:t>
            </w:r>
          </w:p>
        </w:tc>
        <w:tc>
          <w:tcPr>
            <w:tcW w:w="697" w:type="dxa"/>
            <w:tcBorders>
              <w:top w:val="nil"/>
              <w:left w:val="nil"/>
              <w:bottom w:val="single" w:sz="4" w:space="0" w:color="auto"/>
              <w:right w:val="single" w:sz="4" w:space="0" w:color="auto"/>
            </w:tcBorders>
            <w:shd w:val="clear" w:color="auto" w:fill="auto"/>
            <w:vAlign w:val="bottom"/>
          </w:tcPr>
          <w:p w14:paraId="700B701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144</w:t>
            </w:r>
          </w:p>
        </w:tc>
        <w:tc>
          <w:tcPr>
            <w:tcW w:w="617" w:type="dxa"/>
            <w:tcBorders>
              <w:top w:val="nil"/>
              <w:left w:val="nil"/>
              <w:bottom w:val="single" w:sz="4" w:space="0" w:color="auto"/>
              <w:right w:val="single" w:sz="4" w:space="0" w:color="auto"/>
            </w:tcBorders>
            <w:shd w:val="clear" w:color="auto" w:fill="auto"/>
            <w:vAlign w:val="bottom"/>
          </w:tcPr>
          <w:p w14:paraId="01D70E8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2349</w:t>
            </w:r>
          </w:p>
        </w:tc>
        <w:tc>
          <w:tcPr>
            <w:tcW w:w="667" w:type="dxa"/>
            <w:tcBorders>
              <w:top w:val="nil"/>
              <w:left w:val="nil"/>
              <w:bottom w:val="single" w:sz="4" w:space="0" w:color="auto"/>
              <w:right w:val="single" w:sz="4" w:space="0" w:color="auto"/>
            </w:tcBorders>
            <w:shd w:val="clear" w:color="auto" w:fill="auto"/>
            <w:vAlign w:val="bottom"/>
          </w:tcPr>
          <w:p w14:paraId="3254F6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2308</w:t>
            </w:r>
          </w:p>
        </w:tc>
      </w:tr>
      <w:tr w:rsidR="00524A5D" w:rsidRPr="00E36978" w14:paraId="11A64A40"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6256F64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28</w:t>
            </w:r>
          </w:p>
        </w:tc>
        <w:tc>
          <w:tcPr>
            <w:tcW w:w="517" w:type="dxa"/>
            <w:tcBorders>
              <w:top w:val="nil"/>
              <w:left w:val="nil"/>
              <w:bottom w:val="single" w:sz="4" w:space="0" w:color="auto"/>
              <w:right w:val="single" w:sz="4" w:space="0" w:color="auto"/>
            </w:tcBorders>
            <w:shd w:val="clear" w:color="auto" w:fill="auto"/>
            <w:vAlign w:val="bottom"/>
          </w:tcPr>
          <w:p w14:paraId="3D338B9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585</w:t>
            </w:r>
          </w:p>
        </w:tc>
        <w:tc>
          <w:tcPr>
            <w:tcW w:w="517" w:type="dxa"/>
            <w:tcBorders>
              <w:top w:val="nil"/>
              <w:left w:val="nil"/>
              <w:bottom w:val="single" w:sz="4" w:space="0" w:color="auto"/>
              <w:right w:val="single" w:sz="8" w:space="0" w:color="auto"/>
            </w:tcBorders>
            <w:shd w:val="clear" w:color="auto" w:fill="auto"/>
            <w:vAlign w:val="bottom"/>
          </w:tcPr>
          <w:p w14:paraId="7D7E035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328</w:t>
            </w:r>
          </w:p>
        </w:tc>
        <w:tc>
          <w:tcPr>
            <w:tcW w:w="427" w:type="dxa"/>
            <w:tcBorders>
              <w:top w:val="nil"/>
              <w:left w:val="nil"/>
              <w:bottom w:val="single" w:sz="4" w:space="0" w:color="auto"/>
              <w:right w:val="single" w:sz="4" w:space="0" w:color="auto"/>
            </w:tcBorders>
            <w:shd w:val="clear" w:color="auto" w:fill="auto"/>
            <w:vAlign w:val="bottom"/>
          </w:tcPr>
          <w:p w14:paraId="66529C8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67</w:t>
            </w:r>
          </w:p>
        </w:tc>
        <w:tc>
          <w:tcPr>
            <w:tcW w:w="617" w:type="dxa"/>
            <w:tcBorders>
              <w:top w:val="nil"/>
              <w:left w:val="nil"/>
              <w:bottom w:val="single" w:sz="4" w:space="0" w:color="auto"/>
              <w:right w:val="single" w:sz="4" w:space="0" w:color="auto"/>
            </w:tcBorders>
            <w:shd w:val="clear" w:color="auto" w:fill="auto"/>
            <w:vAlign w:val="bottom"/>
          </w:tcPr>
          <w:p w14:paraId="0A4CFB4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1199</w:t>
            </w:r>
          </w:p>
        </w:tc>
        <w:tc>
          <w:tcPr>
            <w:tcW w:w="617" w:type="dxa"/>
            <w:tcBorders>
              <w:top w:val="nil"/>
              <w:left w:val="nil"/>
              <w:bottom w:val="single" w:sz="4" w:space="0" w:color="auto"/>
              <w:right w:val="single" w:sz="8" w:space="0" w:color="auto"/>
            </w:tcBorders>
            <w:shd w:val="clear" w:color="auto" w:fill="auto"/>
            <w:vAlign w:val="bottom"/>
          </w:tcPr>
          <w:p w14:paraId="4650D1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961</w:t>
            </w:r>
          </w:p>
        </w:tc>
        <w:tc>
          <w:tcPr>
            <w:tcW w:w="517" w:type="dxa"/>
            <w:tcBorders>
              <w:top w:val="nil"/>
              <w:left w:val="nil"/>
              <w:bottom w:val="single" w:sz="4" w:space="0" w:color="auto"/>
              <w:right w:val="single" w:sz="4" w:space="0" w:color="auto"/>
            </w:tcBorders>
            <w:shd w:val="clear" w:color="auto" w:fill="auto"/>
            <w:vAlign w:val="bottom"/>
          </w:tcPr>
          <w:p w14:paraId="2573758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106</w:t>
            </w:r>
          </w:p>
        </w:tc>
        <w:tc>
          <w:tcPr>
            <w:tcW w:w="617" w:type="dxa"/>
            <w:tcBorders>
              <w:top w:val="nil"/>
              <w:left w:val="nil"/>
              <w:bottom w:val="single" w:sz="4" w:space="0" w:color="auto"/>
              <w:right w:val="single" w:sz="4" w:space="0" w:color="auto"/>
            </w:tcBorders>
            <w:shd w:val="clear" w:color="auto" w:fill="auto"/>
            <w:vAlign w:val="bottom"/>
          </w:tcPr>
          <w:p w14:paraId="597122D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1787</w:t>
            </w:r>
          </w:p>
        </w:tc>
        <w:tc>
          <w:tcPr>
            <w:tcW w:w="617" w:type="dxa"/>
            <w:tcBorders>
              <w:top w:val="nil"/>
              <w:left w:val="nil"/>
              <w:bottom w:val="single" w:sz="4" w:space="0" w:color="auto"/>
              <w:right w:val="single" w:sz="8" w:space="0" w:color="auto"/>
            </w:tcBorders>
            <w:shd w:val="clear" w:color="auto" w:fill="auto"/>
            <w:vAlign w:val="bottom"/>
          </w:tcPr>
          <w:p w14:paraId="6451BD8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1634</w:t>
            </w:r>
          </w:p>
        </w:tc>
        <w:tc>
          <w:tcPr>
            <w:tcW w:w="697" w:type="dxa"/>
            <w:tcBorders>
              <w:top w:val="nil"/>
              <w:left w:val="nil"/>
              <w:bottom w:val="single" w:sz="4" w:space="0" w:color="auto"/>
              <w:right w:val="single" w:sz="4" w:space="0" w:color="auto"/>
            </w:tcBorders>
            <w:shd w:val="clear" w:color="auto" w:fill="auto"/>
            <w:vAlign w:val="bottom"/>
          </w:tcPr>
          <w:p w14:paraId="2EE021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145</w:t>
            </w:r>
          </w:p>
        </w:tc>
        <w:tc>
          <w:tcPr>
            <w:tcW w:w="617" w:type="dxa"/>
            <w:tcBorders>
              <w:top w:val="nil"/>
              <w:left w:val="nil"/>
              <w:bottom w:val="single" w:sz="4" w:space="0" w:color="auto"/>
              <w:right w:val="single" w:sz="4" w:space="0" w:color="auto"/>
            </w:tcBorders>
            <w:shd w:val="clear" w:color="auto" w:fill="auto"/>
            <w:vAlign w:val="bottom"/>
          </w:tcPr>
          <w:p w14:paraId="677806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2364</w:t>
            </w:r>
          </w:p>
        </w:tc>
        <w:tc>
          <w:tcPr>
            <w:tcW w:w="667" w:type="dxa"/>
            <w:tcBorders>
              <w:top w:val="nil"/>
              <w:left w:val="nil"/>
              <w:bottom w:val="single" w:sz="4" w:space="0" w:color="auto"/>
              <w:right w:val="single" w:sz="4" w:space="0" w:color="auto"/>
            </w:tcBorders>
            <w:shd w:val="clear" w:color="auto" w:fill="auto"/>
            <w:vAlign w:val="bottom"/>
          </w:tcPr>
          <w:p w14:paraId="029B0F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2326</w:t>
            </w:r>
          </w:p>
        </w:tc>
      </w:tr>
      <w:tr w:rsidR="00524A5D" w:rsidRPr="00E36978" w14:paraId="5F0E60BC"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37B2DD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29</w:t>
            </w:r>
          </w:p>
        </w:tc>
        <w:tc>
          <w:tcPr>
            <w:tcW w:w="517" w:type="dxa"/>
            <w:tcBorders>
              <w:top w:val="nil"/>
              <w:left w:val="nil"/>
              <w:bottom w:val="single" w:sz="4" w:space="0" w:color="auto"/>
              <w:right w:val="single" w:sz="4" w:space="0" w:color="auto"/>
            </w:tcBorders>
            <w:shd w:val="clear" w:color="auto" w:fill="auto"/>
            <w:vAlign w:val="bottom"/>
          </w:tcPr>
          <w:p w14:paraId="179AE24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602</w:t>
            </w:r>
          </w:p>
        </w:tc>
        <w:tc>
          <w:tcPr>
            <w:tcW w:w="517" w:type="dxa"/>
            <w:tcBorders>
              <w:top w:val="nil"/>
              <w:left w:val="nil"/>
              <w:bottom w:val="single" w:sz="4" w:space="0" w:color="auto"/>
              <w:right w:val="single" w:sz="8" w:space="0" w:color="auto"/>
            </w:tcBorders>
            <w:shd w:val="clear" w:color="auto" w:fill="auto"/>
            <w:vAlign w:val="bottom"/>
          </w:tcPr>
          <w:p w14:paraId="2BE8A99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343</w:t>
            </w:r>
          </w:p>
        </w:tc>
        <w:tc>
          <w:tcPr>
            <w:tcW w:w="427" w:type="dxa"/>
            <w:tcBorders>
              <w:top w:val="nil"/>
              <w:left w:val="nil"/>
              <w:bottom w:val="single" w:sz="4" w:space="0" w:color="auto"/>
              <w:right w:val="single" w:sz="4" w:space="0" w:color="auto"/>
            </w:tcBorders>
            <w:shd w:val="clear" w:color="auto" w:fill="auto"/>
            <w:vAlign w:val="bottom"/>
          </w:tcPr>
          <w:p w14:paraId="17BE1AB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68</w:t>
            </w:r>
          </w:p>
        </w:tc>
        <w:tc>
          <w:tcPr>
            <w:tcW w:w="617" w:type="dxa"/>
            <w:tcBorders>
              <w:top w:val="nil"/>
              <w:left w:val="nil"/>
              <w:bottom w:val="single" w:sz="4" w:space="0" w:color="auto"/>
              <w:right w:val="single" w:sz="4" w:space="0" w:color="auto"/>
            </w:tcBorders>
            <w:shd w:val="clear" w:color="auto" w:fill="auto"/>
            <w:vAlign w:val="bottom"/>
          </w:tcPr>
          <w:p w14:paraId="7313755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1214</w:t>
            </w:r>
          </w:p>
        </w:tc>
        <w:tc>
          <w:tcPr>
            <w:tcW w:w="617" w:type="dxa"/>
            <w:tcBorders>
              <w:top w:val="nil"/>
              <w:left w:val="nil"/>
              <w:bottom w:val="single" w:sz="4" w:space="0" w:color="auto"/>
              <w:right w:val="single" w:sz="8" w:space="0" w:color="auto"/>
            </w:tcBorders>
            <w:shd w:val="clear" w:color="auto" w:fill="auto"/>
            <w:vAlign w:val="bottom"/>
          </w:tcPr>
          <w:p w14:paraId="4C8927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978</w:t>
            </w:r>
          </w:p>
        </w:tc>
        <w:tc>
          <w:tcPr>
            <w:tcW w:w="517" w:type="dxa"/>
            <w:tcBorders>
              <w:top w:val="nil"/>
              <w:left w:val="nil"/>
              <w:bottom w:val="single" w:sz="4" w:space="0" w:color="auto"/>
              <w:right w:val="single" w:sz="4" w:space="0" w:color="auto"/>
            </w:tcBorders>
            <w:shd w:val="clear" w:color="auto" w:fill="auto"/>
            <w:vAlign w:val="bottom"/>
          </w:tcPr>
          <w:p w14:paraId="44AD050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107</w:t>
            </w:r>
          </w:p>
        </w:tc>
        <w:tc>
          <w:tcPr>
            <w:tcW w:w="617" w:type="dxa"/>
            <w:tcBorders>
              <w:top w:val="nil"/>
              <w:left w:val="nil"/>
              <w:bottom w:val="single" w:sz="4" w:space="0" w:color="auto"/>
              <w:right w:val="single" w:sz="4" w:space="0" w:color="auto"/>
            </w:tcBorders>
            <w:shd w:val="clear" w:color="auto" w:fill="auto"/>
            <w:vAlign w:val="bottom"/>
          </w:tcPr>
          <w:p w14:paraId="3CA5CFE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1802</w:t>
            </w:r>
          </w:p>
        </w:tc>
        <w:tc>
          <w:tcPr>
            <w:tcW w:w="617" w:type="dxa"/>
            <w:tcBorders>
              <w:top w:val="nil"/>
              <w:left w:val="nil"/>
              <w:bottom w:val="single" w:sz="4" w:space="0" w:color="auto"/>
              <w:right w:val="single" w:sz="8" w:space="0" w:color="auto"/>
            </w:tcBorders>
            <w:shd w:val="clear" w:color="auto" w:fill="auto"/>
            <w:vAlign w:val="bottom"/>
          </w:tcPr>
          <w:p w14:paraId="4026ABC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1652</w:t>
            </w:r>
          </w:p>
        </w:tc>
        <w:tc>
          <w:tcPr>
            <w:tcW w:w="697" w:type="dxa"/>
            <w:tcBorders>
              <w:top w:val="nil"/>
              <w:left w:val="nil"/>
              <w:bottom w:val="single" w:sz="4" w:space="0" w:color="auto"/>
              <w:right w:val="single" w:sz="4" w:space="0" w:color="auto"/>
            </w:tcBorders>
            <w:shd w:val="clear" w:color="auto" w:fill="auto"/>
            <w:vAlign w:val="bottom"/>
          </w:tcPr>
          <w:p w14:paraId="26982A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146</w:t>
            </w:r>
          </w:p>
        </w:tc>
        <w:tc>
          <w:tcPr>
            <w:tcW w:w="617" w:type="dxa"/>
            <w:tcBorders>
              <w:top w:val="nil"/>
              <w:left w:val="nil"/>
              <w:bottom w:val="single" w:sz="4" w:space="0" w:color="auto"/>
              <w:right w:val="single" w:sz="4" w:space="0" w:color="auto"/>
            </w:tcBorders>
            <w:shd w:val="clear" w:color="auto" w:fill="auto"/>
            <w:vAlign w:val="bottom"/>
          </w:tcPr>
          <w:p w14:paraId="36A59E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2378</w:t>
            </w:r>
          </w:p>
        </w:tc>
        <w:tc>
          <w:tcPr>
            <w:tcW w:w="667" w:type="dxa"/>
            <w:tcBorders>
              <w:top w:val="nil"/>
              <w:left w:val="nil"/>
              <w:bottom w:val="single" w:sz="4" w:space="0" w:color="auto"/>
              <w:right w:val="single" w:sz="4" w:space="0" w:color="auto"/>
            </w:tcBorders>
            <w:shd w:val="clear" w:color="auto" w:fill="auto"/>
            <w:vAlign w:val="bottom"/>
          </w:tcPr>
          <w:p w14:paraId="0AB1B8E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2344</w:t>
            </w:r>
          </w:p>
        </w:tc>
      </w:tr>
      <w:tr w:rsidR="00524A5D" w:rsidRPr="00E36978" w14:paraId="6AB5A2D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45A1F3B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30</w:t>
            </w:r>
          </w:p>
        </w:tc>
        <w:tc>
          <w:tcPr>
            <w:tcW w:w="517" w:type="dxa"/>
            <w:tcBorders>
              <w:top w:val="nil"/>
              <w:left w:val="nil"/>
              <w:bottom w:val="single" w:sz="4" w:space="0" w:color="auto"/>
              <w:right w:val="single" w:sz="4" w:space="0" w:color="auto"/>
            </w:tcBorders>
            <w:shd w:val="clear" w:color="auto" w:fill="auto"/>
            <w:vAlign w:val="bottom"/>
          </w:tcPr>
          <w:p w14:paraId="710EE6F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618</w:t>
            </w:r>
          </w:p>
        </w:tc>
        <w:tc>
          <w:tcPr>
            <w:tcW w:w="517" w:type="dxa"/>
            <w:tcBorders>
              <w:top w:val="nil"/>
              <w:left w:val="nil"/>
              <w:bottom w:val="single" w:sz="4" w:space="0" w:color="auto"/>
              <w:right w:val="single" w:sz="8" w:space="0" w:color="auto"/>
            </w:tcBorders>
            <w:shd w:val="clear" w:color="auto" w:fill="auto"/>
            <w:vAlign w:val="bottom"/>
          </w:tcPr>
          <w:p w14:paraId="63BFF39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359</w:t>
            </w:r>
          </w:p>
        </w:tc>
        <w:tc>
          <w:tcPr>
            <w:tcW w:w="427" w:type="dxa"/>
            <w:tcBorders>
              <w:top w:val="nil"/>
              <w:left w:val="nil"/>
              <w:bottom w:val="single" w:sz="4" w:space="0" w:color="auto"/>
              <w:right w:val="single" w:sz="4" w:space="0" w:color="auto"/>
            </w:tcBorders>
            <w:shd w:val="clear" w:color="auto" w:fill="auto"/>
            <w:vAlign w:val="bottom"/>
          </w:tcPr>
          <w:p w14:paraId="55EFC7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69</w:t>
            </w:r>
          </w:p>
        </w:tc>
        <w:tc>
          <w:tcPr>
            <w:tcW w:w="617" w:type="dxa"/>
            <w:tcBorders>
              <w:top w:val="nil"/>
              <w:left w:val="nil"/>
              <w:bottom w:val="single" w:sz="4" w:space="0" w:color="auto"/>
              <w:right w:val="single" w:sz="4" w:space="0" w:color="auto"/>
            </w:tcBorders>
            <w:shd w:val="clear" w:color="auto" w:fill="auto"/>
            <w:vAlign w:val="bottom"/>
          </w:tcPr>
          <w:p w14:paraId="6AB74BC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1229</w:t>
            </w:r>
          </w:p>
        </w:tc>
        <w:tc>
          <w:tcPr>
            <w:tcW w:w="617" w:type="dxa"/>
            <w:tcBorders>
              <w:top w:val="nil"/>
              <w:left w:val="nil"/>
              <w:bottom w:val="single" w:sz="4" w:space="0" w:color="auto"/>
              <w:right w:val="single" w:sz="8" w:space="0" w:color="auto"/>
            </w:tcBorders>
            <w:shd w:val="clear" w:color="auto" w:fill="auto"/>
            <w:vAlign w:val="bottom"/>
          </w:tcPr>
          <w:p w14:paraId="14E3D94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995</w:t>
            </w:r>
          </w:p>
        </w:tc>
        <w:tc>
          <w:tcPr>
            <w:tcW w:w="517" w:type="dxa"/>
            <w:tcBorders>
              <w:top w:val="nil"/>
              <w:left w:val="nil"/>
              <w:bottom w:val="single" w:sz="4" w:space="0" w:color="auto"/>
              <w:right w:val="single" w:sz="4" w:space="0" w:color="auto"/>
            </w:tcBorders>
            <w:shd w:val="clear" w:color="auto" w:fill="auto"/>
            <w:vAlign w:val="bottom"/>
          </w:tcPr>
          <w:p w14:paraId="04126E0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108</w:t>
            </w:r>
          </w:p>
        </w:tc>
        <w:tc>
          <w:tcPr>
            <w:tcW w:w="617" w:type="dxa"/>
            <w:tcBorders>
              <w:top w:val="nil"/>
              <w:left w:val="nil"/>
              <w:bottom w:val="single" w:sz="4" w:space="0" w:color="auto"/>
              <w:right w:val="single" w:sz="4" w:space="0" w:color="auto"/>
            </w:tcBorders>
            <w:shd w:val="clear" w:color="auto" w:fill="auto"/>
            <w:vAlign w:val="bottom"/>
          </w:tcPr>
          <w:p w14:paraId="5213CD1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1817</w:t>
            </w:r>
          </w:p>
        </w:tc>
        <w:tc>
          <w:tcPr>
            <w:tcW w:w="617" w:type="dxa"/>
            <w:tcBorders>
              <w:top w:val="nil"/>
              <w:left w:val="nil"/>
              <w:bottom w:val="single" w:sz="4" w:space="0" w:color="auto"/>
              <w:right w:val="single" w:sz="8" w:space="0" w:color="auto"/>
            </w:tcBorders>
            <w:shd w:val="clear" w:color="auto" w:fill="auto"/>
            <w:vAlign w:val="bottom"/>
          </w:tcPr>
          <w:p w14:paraId="5CB007A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1669</w:t>
            </w:r>
          </w:p>
        </w:tc>
        <w:tc>
          <w:tcPr>
            <w:tcW w:w="697" w:type="dxa"/>
            <w:tcBorders>
              <w:top w:val="nil"/>
              <w:left w:val="nil"/>
              <w:bottom w:val="single" w:sz="4" w:space="0" w:color="auto"/>
              <w:right w:val="single" w:sz="4" w:space="0" w:color="auto"/>
            </w:tcBorders>
            <w:shd w:val="clear" w:color="auto" w:fill="auto"/>
            <w:vAlign w:val="bottom"/>
          </w:tcPr>
          <w:p w14:paraId="68228E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147</w:t>
            </w:r>
          </w:p>
        </w:tc>
        <w:tc>
          <w:tcPr>
            <w:tcW w:w="617" w:type="dxa"/>
            <w:tcBorders>
              <w:top w:val="nil"/>
              <w:left w:val="nil"/>
              <w:bottom w:val="single" w:sz="4" w:space="0" w:color="auto"/>
              <w:right w:val="single" w:sz="4" w:space="0" w:color="auto"/>
            </w:tcBorders>
            <w:shd w:val="clear" w:color="auto" w:fill="auto"/>
            <w:vAlign w:val="bottom"/>
          </w:tcPr>
          <w:p w14:paraId="10B3302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2393</w:t>
            </w:r>
          </w:p>
        </w:tc>
        <w:tc>
          <w:tcPr>
            <w:tcW w:w="667" w:type="dxa"/>
            <w:tcBorders>
              <w:top w:val="nil"/>
              <w:left w:val="nil"/>
              <w:bottom w:val="single" w:sz="4" w:space="0" w:color="auto"/>
              <w:right w:val="single" w:sz="4" w:space="0" w:color="auto"/>
            </w:tcBorders>
            <w:shd w:val="clear" w:color="auto" w:fill="auto"/>
            <w:vAlign w:val="bottom"/>
          </w:tcPr>
          <w:p w14:paraId="454B096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2361</w:t>
            </w:r>
          </w:p>
        </w:tc>
      </w:tr>
      <w:tr w:rsidR="00524A5D" w:rsidRPr="00E36978" w14:paraId="64BE1E1F"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55340E4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31</w:t>
            </w:r>
          </w:p>
        </w:tc>
        <w:tc>
          <w:tcPr>
            <w:tcW w:w="517" w:type="dxa"/>
            <w:tcBorders>
              <w:top w:val="nil"/>
              <w:left w:val="nil"/>
              <w:bottom w:val="single" w:sz="4" w:space="0" w:color="auto"/>
              <w:right w:val="single" w:sz="4" w:space="0" w:color="auto"/>
            </w:tcBorders>
            <w:shd w:val="clear" w:color="auto" w:fill="auto"/>
            <w:vAlign w:val="bottom"/>
          </w:tcPr>
          <w:p w14:paraId="4915B3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634</w:t>
            </w:r>
          </w:p>
        </w:tc>
        <w:tc>
          <w:tcPr>
            <w:tcW w:w="517" w:type="dxa"/>
            <w:tcBorders>
              <w:top w:val="nil"/>
              <w:left w:val="nil"/>
              <w:bottom w:val="single" w:sz="4" w:space="0" w:color="auto"/>
              <w:right w:val="single" w:sz="8" w:space="0" w:color="auto"/>
            </w:tcBorders>
            <w:shd w:val="clear" w:color="auto" w:fill="auto"/>
            <w:vAlign w:val="bottom"/>
          </w:tcPr>
          <w:p w14:paraId="6085EF4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374</w:t>
            </w:r>
          </w:p>
        </w:tc>
        <w:tc>
          <w:tcPr>
            <w:tcW w:w="427" w:type="dxa"/>
            <w:tcBorders>
              <w:top w:val="nil"/>
              <w:left w:val="nil"/>
              <w:bottom w:val="single" w:sz="4" w:space="0" w:color="auto"/>
              <w:right w:val="single" w:sz="4" w:space="0" w:color="auto"/>
            </w:tcBorders>
            <w:shd w:val="clear" w:color="auto" w:fill="auto"/>
            <w:vAlign w:val="bottom"/>
          </w:tcPr>
          <w:p w14:paraId="0D3A2F8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70</w:t>
            </w:r>
          </w:p>
        </w:tc>
        <w:tc>
          <w:tcPr>
            <w:tcW w:w="617" w:type="dxa"/>
            <w:tcBorders>
              <w:top w:val="nil"/>
              <w:left w:val="nil"/>
              <w:bottom w:val="single" w:sz="4" w:space="0" w:color="auto"/>
              <w:right w:val="single" w:sz="4" w:space="0" w:color="auto"/>
            </w:tcBorders>
            <w:shd w:val="clear" w:color="auto" w:fill="auto"/>
            <w:vAlign w:val="bottom"/>
          </w:tcPr>
          <w:p w14:paraId="0C3EC7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1244</w:t>
            </w:r>
          </w:p>
        </w:tc>
        <w:tc>
          <w:tcPr>
            <w:tcW w:w="617" w:type="dxa"/>
            <w:tcBorders>
              <w:top w:val="nil"/>
              <w:left w:val="nil"/>
              <w:bottom w:val="single" w:sz="4" w:space="0" w:color="auto"/>
              <w:right w:val="single" w:sz="8" w:space="0" w:color="auto"/>
            </w:tcBorders>
            <w:shd w:val="clear" w:color="auto" w:fill="auto"/>
            <w:vAlign w:val="bottom"/>
          </w:tcPr>
          <w:p w14:paraId="5F8306C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1012</w:t>
            </w:r>
          </w:p>
        </w:tc>
        <w:tc>
          <w:tcPr>
            <w:tcW w:w="517" w:type="dxa"/>
            <w:tcBorders>
              <w:top w:val="nil"/>
              <w:left w:val="nil"/>
              <w:bottom w:val="single" w:sz="4" w:space="0" w:color="auto"/>
              <w:right w:val="single" w:sz="4" w:space="0" w:color="auto"/>
            </w:tcBorders>
            <w:shd w:val="clear" w:color="auto" w:fill="auto"/>
            <w:vAlign w:val="bottom"/>
          </w:tcPr>
          <w:p w14:paraId="40A869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109</w:t>
            </w:r>
          </w:p>
        </w:tc>
        <w:tc>
          <w:tcPr>
            <w:tcW w:w="617" w:type="dxa"/>
            <w:tcBorders>
              <w:top w:val="nil"/>
              <w:left w:val="nil"/>
              <w:bottom w:val="single" w:sz="4" w:space="0" w:color="auto"/>
              <w:right w:val="single" w:sz="4" w:space="0" w:color="auto"/>
            </w:tcBorders>
            <w:shd w:val="clear" w:color="auto" w:fill="auto"/>
            <w:vAlign w:val="bottom"/>
          </w:tcPr>
          <w:p w14:paraId="17F723B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1832</w:t>
            </w:r>
          </w:p>
        </w:tc>
        <w:tc>
          <w:tcPr>
            <w:tcW w:w="617" w:type="dxa"/>
            <w:tcBorders>
              <w:top w:val="nil"/>
              <w:left w:val="nil"/>
              <w:bottom w:val="single" w:sz="4" w:space="0" w:color="auto"/>
              <w:right w:val="single" w:sz="8" w:space="0" w:color="auto"/>
            </w:tcBorders>
            <w:shd w:val="clear" w:color="auto" w:fill="auto"/>
            <w:vAlign w:val="bottom"/>
          </w:tcPr>
          <w:p w14:paraId="7F2219A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1687</w:t>
            </w:r>
          </w:p>
        </w:tc>
        <w:tc>
          <w:tcPr>
            <w:tcW w:w="697" w:type="dxa"/>
            <w:tcBorders>
              <w:top w:val="nil"/>
              <w:left w:val="nil"/>
              <w:bottom w:val="single" w:sz="4" w:space="0" w:color="auto"/>
              <w:right w:val="single" w:sz="4" w:space="0" w:color="auto"/>
            </w:tcBorders>
            <w:shd w:val="clear" w:color="auto" w:fill="auto"/>
            <w:vAlign w:val="bottom"/>
          </w:tcPr>
          <w:p w14:paraId="5A3E939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148</w:t>
            </w:r>
          </w:p>
        </w:tc>
        <w:tc>
          <w:tcPr>
            <w:tcW w:w="617" w:type="dxa"/>
            <w:tcBorders>
              <w:top w:val="nil"/>
              <w:left w:val="nil"/>
              <w:bottom w:val="single" w:sz="4" w:space="0" w:color="auto"/>
              <w:right w:val="single" w:sz="4" w:space="0" w:color="auto"/>
            </w:tcBorders>
            <w:shd w:val="clear" w:color="auto" w:fill="auto"/>
            <w:vAlign w:val="bottom"/>
          </w:tcPr>
          <w:p w14:paraId="2DB056E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2408</w:t>
            </w:r>
          </w:p>
        </w:tc>
        <w:tc>
          <w:tcPr>
            <w:tcW w:w="667" w:type="dxa"/>
            <w:tcBorders>
              <w:top w:val="nil"/>
              <w:left w:val="nil"/>
              <w:bottom w:val="single" w:sz="4" w:space="0" w:color="auto"/>
              <w:right w:val="single" w:sz="4" w:space="0" w:color="auto"/>
            </w:tcBorders>
            <w:shd w:val="clear" w:color="auto" w:fill="auto"/>
            <w:vAlign w:val="bottom"/>
          </w:tcPr>
          <w:p w14:paraId="6103AAD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2379</w:t>
            </w:r>
          </w:p>
        </w:tc>
      </w:tr>
      <w:tr w:rsidR="00524A5D" w:rsidRPr="00E36978" w14:paraId="09BBE1F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6C967C8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32</w:t>
            </w:r>
          </w:p>
        </w:tc>
        <w:tc>
          <w:tcPr>
            <w:tcW w:w="517" w:type="dxa"/>
            <w:tcBorders>
              <w:top w:val="nil"/>
              <w:left w:val="nil"/>
              <w:bottom w:val="single" w:sz="4" w:space="0" w:color="auto"/>
              <w:right w:val="single" w:sz="4" w:space="0" w:color="auto"/>
            </w:tcBorders>
            <w:shd w:val="clear" w:color="auto" w:fill="auto"/>
            <w:vAlign w:val="bottom"/>
          </w:tcPr>
          <w:p w14:paraId="64351FA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650</w:t>
            </w:r>
          </w:p>
        </w:tc>
        <w:tc>
          <w:tcPr>
            <w:tcW w:w="517" w:type="dxa"/>
            <w:tcBorders>
              <w:top w:val="nil"/>
              <w:left w:val="nil"/>
              <w:bottom w:val="single" w:sz="4" w:space="0" w:color="auto"/>
              <w:right w:val="single" w:sz="8" w:space="0" w:color="auto"/>
            </w:tcBorders>
            <w:shd w:val="clear" w:color="auto" w:fill="auto"/>
            <w:vAlign w:val="bottom"/>
          </w:tcPr>
          <w:p w14:paraId="650B98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389</w:t>
            </w:r>
          </w:p>
        </w:tc>
        <w:tc>
          <w:tcPr>
            <w:tcW w:w="427" w:type="dxa"/>
            <w:tcBorders>
              <w:top w:val="nil"/>
              <w:left w:val="nil"/>
              <w:bottom w:val="single" w:sz="4" w:space="0" w:color="auto"/>
              <w:right w:val="single" w:sz="4" w:space="0" w:color="auto"/>
            </w:tcBorders>
            <w:shd w:val="clear" w:color="auto" w:fill="auto"/>
            <w:vAlign w:val="bottom"/>
          </w:tcPr>
          <w:p w14:paraId="08D8747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71</w:t>
            </w:r>
          </w:p>
        </w:tc>
        <w:tc>
          <w:tcPr>
            <w:tcW w:w="617" w:type="dxa"/>
            <w:tcBorders>
              <w:top w:val="nil"/>
              <w:left w:val="nil"/>
              <w:bottom w:val="single" w:sz="4" w:space="0" w:color="auto"/>
              <w:right w:val="single" w:sz="4" w:space="0" w:color="auto"/>
            </w:tcBorders>
            <w:shd w:val="clear" w:color="auto" w:fill="auto"/>
            <w:vAlign w:val="bottom"/>
          </w:tcPr>
          <w:p w14:paraId="72F80B4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1260</w:t>
            </w:r>
          </w:p>
        </w:tc>
        <w:tc>
          <w:tcPr>
            <w:tcW w:w="617" w:type="dxa"/>
            <w:tcBorders>
              <w:top w:val="nil"/>
              <w:left w:val="nil"/>
              <w:bottom w:val="single" w:sz="4" w:space="0" w:color="auto"/>
              <w:right w:val="single" w:sz="8" w:space="0" w:color="auto"/>
            </w:tcBorders>
            <w:shd w:val="clear" w:color="auto" w:fill="auto"/>
            <w:vAlign w:val="bottom"/>
          </w:tcPr>
          <w:p w14:paraId="30D6C3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1029</w:t>
            </w:r>
          </w:p>
        </w:tc>
        <w:tc>
          <w:tcPr>
            <w:tcW w:w="517" w:type="dxa"/>
            <w:tcBorders>
              <w:top w:val="nil"/>
              <w:left w:val="nil"/>
              <w:bottom w:val="single" w:sz="4" w:space="0" w:color="auto"/>
              <w:right w:val="single" w:sz="4" w:space="0" w:color="auto"/>
            </w:tcBorders>
            <w:shd w:val="clear" w:color="auto" w:fill="auto"/>
            <w:vAlign w:val="bottom"/>
          </w:tcPr>
          <w:p w14:paraId="3A29CF8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110</w:t>
            </w:r>
          </w:p>
        </w:tc>
        <w:tc>
          <w:tcPr>
            <w:tcW w:w="617" w:type="dxa"/>
            <w:tcBorders>
              <w:top w:val="nil"/>
              <w:left w:val="nil"/>
              <w:bottom w:val="single" w:sz="4" w:space="0" w:color="auto"/>
              <w:right w:val="single" w:sz="4" w:space="0" w:color="auto"/>
            </w:tcBorders>
            <w:shd w:val="clear" w:color="auto" w:fill="auto"/>
            <w:vAlign w:val="bottom"/>
          </w:tcPr>
          <w:p w14:paraId="710A2E6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1847</w:t>
            </w:r>
          </w:p>
        </w:tc>
        <w:tc>
          <w:tcPr>
            <w:tcW w:w="617" w:type="dxa"/>
            <w:tcBorders>
              <w:top w:val="nil"/>
              <w:left w:val="nil"/>
              <w:bottom w:val="single" w:sz="4" w:space="0" w:color="auto"/>
              <w:right w:val="single" w:sz="8" w:space="0" w:color="auto"/>
            </w:tcBorders>
            <w:shd w:val="clear" w:color="auto" w:fill="auto"/>
            <w:vAlign w:val="bottom"/>
          </w:tcPr>
          <w:p w14:paraId="2EA200A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1704</w:t>
            </w:r>
          </w:p>
        </w:tc>
        <w:tc>
          <w:tcPr>
            <w:tcW w:w="697" w:type="dxa"/>
            <w:tcBorders>
              <w:top w:val="nil"/>
              <w:left w:val="nil"/>
              <w:bottom w:val="single" w:sz="4" w:space="0" w:color="auto"/>
              <w:right w:val="single" w:sz="4" w:space="0" w:color="auto"/>
            </w:tcBorders>
            <w:shd w:val="clear" w:color="auto" w:fill="auto"/>
            <w:vAlign w:val="bottom"/>
          </w:tcPr>
          <w:p w14:paraId="17FFD02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149</w:t>
            </w:r>
          </w:p>
        </w:tc>
        <w:tc>
          <w:tcPr>
            <w:tcW w:w="617" w:type="dxa"/>
            <w:tcBorders>
              <w:top w:val="nil"/>
              <w:left w:val="nil"/>
              <w:bottom w:val="single" w:sz="4" w:space="0" w:color="auto"/>
              <w:right w:val="single" w:sz="4" w:space="0" w:color="auto"/>
            </w:tcBorders>
            <w:shd w:val="clear" w:color="auto" w:fill="auto"/>
            <w:vAlign w:val="bottom"/>
          </w:tcPr>
          <w:p w14:paraId="4BE2091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2422</w:t>
            </w:r>
          </w:p>
        </w:tc>
        <w:tc>
          <w:tcPr>
            <w:tcW w:w="667" w:type="dxa"/>
            <w:tcBorders>
              <w:top w:val="nil"/>
              <w:left w:val="nil"/>
              <w:bottom w:val="single" w:sz="4" w:space="0" w:color="auto"/>
              <w:right w:val="single" w:sz="4" w:space="0" w:color="auto"/>
            </w:tcBorders>
            <w:shd w:val="clear" w:color="auto" w:fill="auto"/>
            <w:vAlign w:val="bottom"/>
          </w:tcPr>
          <w:p w14:paraId="3983A0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2397</w:t>
            </w:r>
          </w:p>
        </w:tc>
      </w:tr>
      <w:tr w:rsidR="00524A5D" w:rsidRPr="00E36978" w14:paraId="750C76AD"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7D7806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33</w:t>
            </w:r>
          </w:p>
        </w:tc>
        <w:tc>
          <w:tcPr>
            <w:tcW w:w="517" w:type="dxa"/>
            <w:tcBorders>
              <w:top w:val="nil"/>
              <w:left w:val="nil"/>
              <w:bottom w:val="single" w:sz="4" w:space="0" w:color="auto"/>
              <w:right w:val="single" w:sz="4" w:space="0" w:color="auto"/>
            </w:tcBorders>
            <w:shd w:val="clear" w:color="auto" w:fill="auto"/>
            <w:vAlign w:val="bottom"/>
          </w:tcPr>
          <w:p w14:paraId="71654BC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667</w:t>
            </w:r>
          </w:p>
        </w:tc>
        <w:tc>
          <w:tcPr>
            <w:tcW w:w="517" w:type="dxa"/>
            <w:tcBorders>
              <w:top w:val="nil"/>
              <w:left w:val="nil"/>
              <w:bottom w:val="single" w:sz="4" w:space="0" w:color="auto"/>
              <w:right w:val="single" w:sz="8" w:space="0" w:color="auto"/>
            </w:tcBorders>
            <w:shd w:val="clear" w:color="auto" w:fill="auto"/>
            <w:vAlign w:val="bottom"/>
          </w:tcPr>
          <w:p w14:paraId="5617F345"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405</w:t>
            </w:r>
          </w:p>
        </w:tc>
        <w:tc>
          <w:tcPr>
            <w:tcW w:w="427" w:type="dxa"/>
            <w:tcBorders>
              <w:top w:val="nil"/>
              <w:left w:val="nil"/>
              <w:bottom w:val="single" w:sz="4" w:space="0" w:color="auto"/>
              <w:right w:val="single" w:sz="4" w:space="0" w:color="auto"/>
            </w:tcBorders>
            <w:shd w:val="clear" w:color="auto" w:fill="auto"/>
            <w:vAlign w:val="bottom"/>
          </w:tcPr>
          <w:p w14:paraId="6FDC74E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72</w:t>
            </w:r>
          </w:p>
        </w:tc>
        <w:tc>
          <w:tcPr>
            <w:tcW w:w="617" w:type="dxa"/>
            <w:tcBorders>
              <w:top w:val="nil"/>
              <w:left w:val="nil"/>
              <w:bottom w:val="single" w:sz="4" w:space="0" w:color="auto"/>
              <w:right w:val="single" w:sz="4" w:space="0" w:color="auto"/>
            </w:tcBorders>
            <w:shd w:val="clear" w:color="auto" w:fill="auto"/>
            <w:vAlign w:val="bottom"/>
          </w:tcPr>
          <w:p w14:paraId="777DD62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1275</w:t>
            </w:r>
          </w:p>
        </w:tc>
        <w:tc>
          <w:tcPr>
            <w:tcW w:w="617" w:type="dxa"/>
            <w:tcBorders>
              <w:top w:val="nil"/>
              <w:left w:val="nil"/>
              <w:bottom w:val="single" w:sz="4" w:space="0" w:color="auto"/>
              <w:right w:val="single" w:sz="8" w:space="0" w:color="auto"/>
            </w:tcBorders>
            <w:shd w:val="clear" w:color="auto" w:fill="auto"/>
            <w:vAlign w:val="bottom"/>
          </w:tcPr>
          <w:p w14:paraId="318C6E8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1046</w:t>
            </w:r>
          </w:p>
        </w:tc>
        <w:tc>
          <w:tcPr>
            <w:tcW w:w="517" w:type="dxa"/>
            <w:tcBorders>
              <w:top w:val="nil"/>
              <w:left w:val="nil"/>
              <w:bottom w:val="single" w:sz="4" w:space="0" w:color="auto"/>
              <w:right w:val="single" w:sz="4" w:space="0" w:color="auto"/>
            </w:tcBorders>
            <w:shd w:val="clear" w:color="auto" w:fill="auto"/>
            <w:vAlign w:val="bottom"/>
          </w:tcPr>
          <w:p w14:paraId="737A0AD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111</w:t>
            </w:r>
          </w:p>
        </w:tc>
        <w:tc>
          <w:tcPr>
            <w:tcW w:w="617" w:type="dxa"/>
            <w:tcBorders>
              <w:top w:val="nil"/>
              <w:left w:val="nil"/>
              <w:bottom w:val="single" w:sz="4" w:space="0" w:color="auto"/>
              <w:right w:val="single" w:sz="4" w:space="0" w:color="auto"/>
            </w:tcBorders>
            <w:shd w:val="clear" w:color="auto" w:fill="auto"/>
            <w:vAlign w:val="bottom"/>
          </w:tcPr>
          <w:p w14:paraId="2BFE97F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1861</w:t>
            </w:r>
          </w:p>
        </w:tc>
        <w:tc>
          <w:tcPr>
            <w:tcW w:w="617" w:type="dxa"/>
            <w:tcBorders>
              <w:top w:val="nil"/>
              <w:left w:val="nil"/>
              <w:bottom w:val="single" w:sz="4" w:space="0" w:color="auto"/>
              <w:right w:val="single" w:sz="8" w:space="0" w:color="auto"/>
            </w:tcBorders>
            <w:shd w:val="clear" w:color="auto" w:fill="auto"/>
            <w:vAlign w:val="bottom"/>
          </w:tcPr>
          <w:p w14:paraId="6119ECF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1722</w:t>
            </w:r>
          </w:p>
        </w:tc>
        <w:tc>
          <w:tcPr>
            <w:tcW w:w="697" w:type="dxa"/>
            <w:tcBorders>
              <w:top w:val="nil"/>
              <w:left w:val="nil"/>
              <w:bottom w:val="single" w:sz="4" w:space="0" w:color="auto"/>
              <w:right w:val="single" w:sz="4" w:space="0" w:color="auto"/>
            </w:tcBorders>
            <w:shd w:val="clear" w:color="auto" w:fill="auto"/>
            <w:vAlign w:val="bottom"/>
          </w:tcPr>
          <w:p w14:paraId="3AA4F66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150</w:t>
            </w:r>
          </w:p>
        </w:tc>
        <w:tc>
          <w:tcPr>
            <w:tcW w:w="617" w:type="dxa"/>
            <w:tcBorders>
              <w:top w:val="nil"/>
              <w:left w:val="nil"/>
              <w:bottom w:val="single" w:sz="4" w:space="0" w:color="auto"/>
              <w:right w:val="single" w:sz="4" w:space="0" w:color="auto"/>
            </w:tcBorders>
            <w:shd w:val="clear" w:color="auto" w:fill="auto"/>
            <w:vAlign w:val="bottom"/>
          </w:tcPr>
          <w:p w14:paraId="658DC77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2437</w:t>
            </w:r>
          </w:p>
        </w:tc>
        <w:tc>
          <w:tcPr>
            <w:tcW w:w="667" w:type="dxa"/>
            <w:tcBorders>
              <w:top w:val="nil"/>
              <w:left w:val="nil"/>
              <w:bottom w:val="single" w:sz="4" w:space="0" w:color="auto"/>
              <w:right w:val="single" w:sz="4" w:space="0" w:color="auto"/>
            </w:tcBorders>
            <w:shd w:val="clear" w:color="auto" w:fill="auto"/>
            <w:vAlign w:val="bottom"/>
          </w:tcPr>
          <w:p w14:paraId="0B2A690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2415</w:t>
            </w:r>
          </w:p>
        </w:tc>
      </w:tr>
      <w:tr w:rsidR="00524A5D" w:rsidRPr="00E36978" w14:paraId="46047269"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7A31C71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34</w:t>
            </w:r>
          </w:p>
        </w:tc>
        <w:tc>
          <w:tcPr>
            <w:tcW w:w="517" w:type="dxa"/>
            <w:tcBorders>
              <w:top w:val="nil"/>
              <w:left w:val="nil"/>
              <w:bottom w:val="single" w:sz="4" w:space="0" w:color="auto"/>
              <w:right w:val="single" w:sz="4" w:space="0" w:color="auto"/>
            </w:tcBorders>
            <w:shd w:val="clear" w:color="auto" w:fill="auto"/>
            <w:vAlign w:val="bottom"/>
          </w:tcPr>
          <w:p w14:paraId="62AF2A6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683</w:t>
            </w:r>
          </w:p>
        </w:tc>
        <w:tc>
          <w:tcPr>
            <w:tcW w:w="517" w:type="dxa"/>
            <w:tcBorders>
              <w:top w:val="nil"/>
              <w:left w:val="nil"/>
              <w:bottom w:val="single" w:sz="4" w:space="0" w:color="auto"/>
              <w:right w:val="single" w:sz="8" w:space="0" w:color="auto"/>
            </w:tcBorders>
            <w:shd w:val="clear" w:color="auto" w:fill="auto"/>
            <w:vAlign w:val="bottom"/>
          </w:tcPr>
          <w:p w14:paraId="74FA66B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421</w:t>
            </w:r>
          </w:p>
        </w:tc>
        <w:tc>
          <w:tcPr>
            <w:tcW w:w="427" w:type="dxa"/>
            <w:tcBorders>
              <w:top w:val="nil"/>
              <w:left w:val="nil"/>
              <w:bottom w:val="single" w:sz="4" w:space="0" w:color="auto"/>
              <w:right w:val="single" w:sz="4" w:space="0" w:color="auto"/>
            </w:tcBorders>
            <w:shd w:val="clear" w:color="auto" w:fill="auto"/>
            <w:vAlign w:val="bottom"/>
          </w:tcPr>
          <w:p w14:paraId="454273C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73</w:t>
            </w:r>
          </w:p>
        </w:tc>
        <w:tc>
          <w:tcPr>
            <w:tcW w:w="617" w:type="dxa"/>
            <w:tcBorders>
              <w:top w:val="nil"/>
              <w:left w:val="nil"/>
              <w:bottom w:val="single" w:sz="4" w:space="0" w:color="auto"/>
              <w:right w:val="single" w:sz="4" w:space="0" w:color="auto"/>
            </w:tcBorders>
            <w:shd w:val="clear" w:color="auto" w:fill="auto"/>
            <w:vAlign w:val="bottom"/>
          </w:tcPr>
          <w:p w14:paraId="215FC3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1290</w:t>
            </w:r>
          </w:p>
        </w:tc>
        <w:tc>
          <w:tcPr>
            <w:tcW w:w="617" w:type="dxa"/>
            <w:tcBorders>
              <w:top w:val="nil"/>
              <w:left w:val="nil"/>
              <w:bottom w:val="single" w:sz="4" w:space="0" w:color="auto"/>
              <w:right w:val="single" w:sz="8" w:space="0" w:color="auto"/>
            </w:tcBorders>
            <w:shd w:val="clear" w:color="auto" w:fill="auto"/>
            <w:vAlign w:val="bottom"/>
          </w:tcPr>
          <w:p w14:paraId="71D060A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1063</w:t>
            </w:r>
          </w:p>
        </w:tc>
        <w:tc>
          <w:tcPr>
            <w:tcW w:w="517" w:type="dxa"/>
            <w:tcBorders>
              <w:top w:val="nil"/>
              <w:left w:val="nil"/>
              <w:bottom w:val="single" w:sz="4" w:space="0" w:color="auto"/>
              <w:right w:val="single" w:sz="4" w:space="0" w:color="auto"/>
            </w:tcBorders>
            <w:shd w:val="clear" w:color="auto" w:fill="auto"/>
            <w:vAlign w:val="bottom"/>
          </w:tcPr>
          <w:p w14:paraId="6219D5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112</w:t>
            </w:r>
          </w:p>
        </w:tc>
        <w:tc>
          <w:tcPr>
            <w:tcW w:w="617" w:type="dxa"/>
            <w:tcBorders>
              <w:top w:val="nil"/>
              <w:left w:val="nil"/>
              <w:bottom w:val="single" w:sz="4" w:space="0" w:color="auto"/>
              <w:right w:val="single" w:sz="4" w:space="0" w:color="auto"/>
            </w:tcBorders>
            <w:shd w:val="clear" w:color="auto" w:fill="auto"/>
            <w:vAlign w:val="bottom"/>
          </w:tcPr>
          <w:p w14:paraId="14186F3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1876</w:t>
            </w:r>
          </w:p>
        </w:tc>
        <w:tc>
          <w:tcPr>
            <w:tcW w:w="617" w:type="dxa"/>
            <w:tcBorders>
              <w:top w:val="nil"/>
              <w:left w:val="nil"/>
              <w:bottom w:val="single" w:sz="4" w:space="0" w:color="auto"/>
              <w:right w:val="single" w:sz="8" w:space="0" w:color="auto"/>
            </w:tcBorders>
            <w:shd w:val="clear" w:color="auto" w:fill="auto"/>
            <w:vAlign w:val="bottom"/>
          </w:tcPr>
          <w:p w14:paraId="087084E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1740</w:t>
            </w:r>
          </w:p>
        </w:tc>
        <w:tc>
          <w:tcPr>
            <w:tcW w:w="697" w:type="dxa"/>
            <w:tcBorders>
              <w:top w:val="nil"/>
              <w:left w:val="nil"/>
              <w:bottom w:val="single" w:sz="4" w:space="0" w:color="auto"/>
              <w:right w:val="single" w:sz="4" w:space="0" w:color="auto"/>
            </w:tcBorders>
            <w:shd w:val="clear" w:color="auto" w:fill="auto"/>
            <w:vAlign w:val="bottom"/>
          </w:tcPr>
          <w:p w14:paraId="5FA845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151</w:t>
            </w:r>
          </w:p>
        </w:tc>
        <w:tc>
          <w:tcPr>
            <w:tcW w:w="617" w:type="dxa"/>
            <w:tcBorders>
              <w:top w:val="nil"/>
              <w:left w:val="nil"/>
              <w:bottom w:val="single" w:sz="4" w:space="0" w:color="auto"/>
              <w:right w:val="single" w:sz="4" w:space="0" w:color="auto"/>
            </w:tcBorders>
            <w:shd w:val="clear" w:color="auto" w:fill="auto"/>
            <w:vAlign w:val="bottom"/>
          </w:tcPr>
          <w:p w14:paraId="556DCC1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2452</w:t>
            </w:r>
          </w:p>
        </w:tc>
        <w:tc>
          <w:tcPr>
            <w:tcW w:w="667" w:type="dxa"/>
            <w:tcBorders>
              <w:top w:val="nil"/>
              <w:left w:val="nil"/>
              <w:bottom w:val="single" w:sz="4" w:space="0" w:color="auto"/>
              <w:right w:val="single" w:sz="4" w:space="0" w:color="auto"/>
            </w:tcBorders>
            <w:shd w:val="clear" w:color="auto" w:fill="auto"/>
            <w:vAlign w:val="bottom"/>
          </w:tcPr>
          <w:p w14:paraId="703BED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2433</w:t>
            </w:r>
          </w:p>
        </w:tc>
      </w:tr>
      <w:tr w:rsidR="00524A5D" w:rsidRPr="00E36978" w14:paraId="2271BC1A"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33A6102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35</w:t>
            </w:r>
          </w:p>
        </w:tc>
        <w:tc>
          <w:tcPr>
            <w:tcW w:w="517" w:type="dxa"/>
            <w:tcBorders>
              <w:top w:val="nil"/>
              <w:left w:val="nil"/>
              <w:bottom w:val="single" w:sz="4" w:space="0" w:color="auto"/>
              <w:right w:val="single" w:sz="4" w:space="0" w:color="auto"/>
            </w:tcBorders>
            <w:shd w:val="clear" w:color="auto" w:fill="auto"/>
            <w:vAlign w:val="bottom"/>
          </w:tcPr>
          <w:p w14:paraId="04C71C4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699</w:t>
            </w:r>
          </w:p>
        </w:tc>
        <w:tc>
          <w:tcPr>
            <w:tcW w:w="517" w:type="dxa"/>
            <w:tcBorders>
              <w:top w:val="nil"/>
              <w:left w:val="nil"/>
              <w:bottom w:val="single" w:sz="4" w:space="0" w:color="auto"/>
              <w:right w:val="single" w:sz="8" w:space="0" w:color="auto"/>
            </w:tcBorders>
            <w:shd w:val="clear" w:color="auto" w:fill="auto"/>
            <w:vAlign w:val="bottom"/>
          </w:tcPr>
          <w:p w14:paraId="6594EE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436</w:t>
            </w:r>
          </w:p>
        </w:tc>
        <w:tc>
          <w:tcPr>
            <w:tcW w:w="427" w:type="dxa"/>
            <w:tcBorders>
              <w:top w:val="nil"/>
              <w:left w:val="nil"/>
              <w:bottom w:val="single" w:sz="4" w:space="0" w:color="auto"/>
              <w:right w:val="single" w:sz="4" w:space="0" w:color="auto"/>
            </w:tcBorders>
            <w:shd w:val="clear" w:color="auto" w:fill="auto"/>
            <w:vAlign w:val="bottom"/>
          </w:tcPr>
          <w:p w14:paraId="1D7FC75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74</w:t>
            </w:r>
          </w:p>
        </w:tc>
        <w:tc>
          <w:tcPr>
            <w:tcW w:w="617" w:type="dxa"/>
            <w:tcBorders>
              <w:top w:val="nil"/>
              <w:left w:val="nil"/>
              <w:bottom w:val="single" w:sz="4" w:space="0" w:color="auto"/>
              <w:right w:val="single" w:sz="4" w:space="0" w:color="auto"/>
            </w:tcBorders>
            <w:shd w:val="clear" w:color="auto" w:fill="auto"/>
            <w:vAlign w:val="bottom"/>
          </w:tcPr>
          <w:p w14:paraId="4A0E6723"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1305</w:t>
            </w:r>
          </w:p>
        </w:tc>
        <w:tc>
          <w:tcPr>
            <w:tcW w:w="617" w:type="dxa"/>
            <w:tcBorders>
              <w:top w:val="nil"/>
              <w:left w:val="nil"/>
              <w:bottom w:val="single" w:sz="4" w:space="0" w:color="auto"/>
              <w:right w:val="single" w:sz="8" w:space="0" w:color="auto"/>
            </w:tcBorders>
            <w:shd w:val="clear" w:color="auto" w:fill="auto"/>
            <w:vAlign w:val="bottom"/>
          </w:tcPr>
          <w:p w14:paraId="2597751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1080</w:t>
            </w:r>
          </w:p>
        </w:tc>
        <w:tc>
          <w:tcPr>
            <w:tcW w:w="517" w:type="dxa"/>
            <w:tcBorders>
              <w:top w:val="nil"/>
              <w:left w:val="nil"/>
              <w:bottom w:val="single" w:sz="4" w:space="0" w:color="auto"/>
              <w:right w:val="single" w:sz="4" w:space="0" w:color="auto"/>
            </w:tcBorders>
            <w:shd w:val="clear" w:color="auto" w:fill="auto"/>
            <w:vAlign w:val="bottom"/>
          </w:tcPr>
          <w:p w14:paraId="3E73E93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w:t>
            </w:r>
          </w:p>
        </w:tc>
        <w:tc>
          <w:tcPr>
            <w:tcW w:w="617" w:type="dxa"/>
            <w:tcBorders>
              <w:top w:val="nil"/>
              <w:left w:val="nil"/>
              <w:bottom w:val="single" w:sz="4" w:space="0" w:color="auto"/>
              <w:right w:val="single" w:sz="4" w:space="0" w:color="auto"/>
            </w:tcBorders>
            <w:shd w:val="clear" w:color="auto" w:fill="auto"/>
            <w:vAlign w:val="bottom"/>
          </w:tcPr>
          <w:p w14:paraId="7FC6D87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1891</w:t>
            </w:r>
          </w:p>
        </w:tc>
        <w:tc>
          <w:tcPr>
            <w:tcW w:w="617" w:type="dxa"/>
            <w:tcBorders>
              <w:top w:val="nil"/>
              <w:left w:val="nil"/>
              <w:bottom w:val="single" w:sz="4" w:space="0" w:color="auto"/>
              <w:right w:val="single" w:sz="8" w:space="0" w:color="auto"/>
            </w:tcBorders>
            <w:shd w:val="clear" w:color="auto" w:fill="auto"/>
            <w:vAlign w:val="bottom"/>
          </w:tcPr>
          <w:p w14:paraId="0A6B463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1757</w:t>
            </w:r>
          </w:p>
        </w:tc>
        <w:tc>
          <w:tcPr>
            <w:tcW w:w="697" w:type="dxa"/>
            <w:tcBorders>
              <w:top w:val="nil"/>
              <w:left w:val="nil"/>
              <w:bottom w:val="single" w:sz="4" w:space="0" w:color="auto"/>
              <w:right w:val="single" w:sz="4" w:space="0" w:color="auto"/>
            </w:tcBorders>
            <w:shd w:val="clear" w:color="auto" w:fill="auto"/>
          </w:tcPr>
          <w:p w14:paraId="5072797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152</w:t>
            </w:r>
          </w:p>
        </w:tc>
        <w:tc>
          <w:tcPr>
            <w:tcW w:w="617" w:type="dxa"/>
            <w:tcBorders>
              <w:top w:val="nil"/>
              <w:left w:val="nil"/>
              <w:bottom w:val="single" w:sz="4" w:space="0" w:color="auto"/>
              <w:right w:val="single" w:sz="4" w:space="0" w:color="auto"/>
            </w:tcBorders>
            <w:shd w:val="clear" w:color="auto" w:fill="auto"/>
          </w:tcPr>
          <w:p w14:paraId="52AB766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2466</w:t>
            </w:r>
          </w:p>
        </w:tc>
        <w:tc>
          <w:tcPr>
            <w:tcW w:w="667" w:type="dxa"/>
            <w:tcBorders>
              <w:top w:val="nil"/>
              <w:left w:val="nil"/>
              <w:bottom w:val="single" w:sz="4" w:space="0" w:color="auto"/>
              <w:right w:val="single" w:sz="4" w:space="0" w:color="auto"/>
            </w:tcBorders>
            <w:shd w:val="clear" w:color="auto" w:fill="auto"/>
          </w:tcPr>
          <w:p w14:paraId="16E9CD3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2451</w:t>
            </w:r>
          </w:p>
        </w:tc>
      </w:tr>
      <w:tr w:rsidR="00524A5D" w:rsidRPr="00E36978" w14:paraId="05956932"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049E91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36</w:t>
            </w:r>
          </w:p>
        </w:tc>
        <w:tc>
          <w:tcPr>
            <w:tcW w:w="517" w:type="dxa"/>
            <w:tcBorders>
              <w:top w:val="nil"/>
              <w:left w:val="nil"/>
              <w:bottom w:val="single" w:sz="4" w:space="0" w:color="auto"/>
              <w:right w:val="single" w:sz="4" w:space="0" w:color="auto"/>
            </w:tcBorders>
            <w:shd w:val="clear" w:color="auto" w:fill="auto"/>
            <w:vAlign w:val="bottom"/>
          </w:tcPr>
          <w:p w14:paraId="2E80FC2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715</w:t>
            </w:r>
          </w:p>
        </w:tc>
        <w:tc>
          <w:tcPr>
            <w:tcW w:w="517" w:type="dxa"/>
            <w:tcBorders>
              <w:top w:val="nil"/>
              <w:left w:val="nil"/>
              <w:bottom w:val="single" w:sz="4" w:space="0" w:color="auto"/>
              <w:right w:val="single" w:sz="8" w:space="0" w:color="auto"/>
            </w:tcBorders>
            <w:shd w:val="clear" w:color="auto" w:fill="auto"/>
            <w:vAlign w:val="bottom"/>
          </w:tcPr>
          <w:p w14:paraId="2556B00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452</w:t>
            </w:r>
          </w:p>
        </w:tc>
        <w:tc>
          <w:tcPr>
            <w:tcW w:w="427" w:type="dxa"/>
            <w:tcBorders>
              <w:top w:val="nil"/>
              <w:left w:val="nil"/>
              <w:bottom w:val="single" w:sz="4" w:space="0" w:color="auto"/>
              <w:right w:val="single" w:sz="4" w:space="0" w:color="auto"/>
            </w:tcBorders>
            <w:shd w:val="clear" w:color="auto" w:fill="auto"/>
            <w:vAlign w:val="bottom"/>
          </w:tcPr>
          <w:p w14:paraId="09ACADF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75</w:t>
            </w:r>
          </w:p>
        </w:tc>
        <w:tc>
          <w:tcPr>
            <w:tcW w:w="617" w:type="dxa"/>
            <w:tcBorders>
              <w:top w:val="nil"/>
              <w:left w:val="nil"/>
              <w:bottom w:val="single" w:sz="4" w:space="0" w:color="auto"/>
              <w:right w:val="single" w:sz="4" w:space="0" w:color="auto"/>
            </w:tcBorders>
            <w:shd w:val="clear" w:color="auto" w:fill="auto"/>
            <w:vAlign w:val="bottom"/>
          </w:tcPr>
          <w:p w14:paraId="409A2B3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1321</w:t>
            </w:r>
          </w:p>
        </w:tc>
        <w:tc>
          <w:tcPr>
            <w:tcW w:w="617" w:type="dxa"/>
            <w:tcBorders>
              <w:top w:val="nil"/>
              <w:left w:val="nil"/>
              <w:bottom w:val="single" w:sz="4" w:space="0" w:color="auto"/>
              <w:right w:val="single" w:sz="8" w:space="0" w:color="auto"/>
            </w:tcBorders>
            <w:shd w:val="clear" w:color="auto" w:fill="auto"/>
            <w:vAlign w:val="bottom"/>
          </w:tcPr>
          <w:p w14:paraId="7578414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1097</w:t>
            </w:r>
          </w:p>
        </w:tc>
        <w:tc>
          <w:tcPr>
            <w:tcW w:w="517" w:type="dxa"/>
            <w:tcBorders>
              <w:top w:val="nil"/>
              <w:left w:val="nil"/>
              <w:bottom w:val="single" w:sz="4" w:space="0" w:color="auto"/>
              <w:right w:val="single" w:sz="4" w:space="0" w:color="auto"/>
            </w:tcBorders>
            <w:shd w:val="clear" w:color="auto" w:fill="auto"/>
            <w:vAlign w:val="bottom"/>
          </w:tcPr>
          <w:p w14:paraId="216C52E0"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114</w:t>
            </w:r>
          </w:p>
        </w:tc>
        <w:tc>
          <w:tcPr>
            <w:tcW w:w="617" w:type="dxa"/>
            <w:tcBorders>
              <w:top w:val="nil"/>
              <w:left w:val="nil"/>
              <w:bottom w:val="single" w:sz="4" w:space="0" w:color="auto"/>
              <w:right w:val="single" w:sz="4" w:space="0" w:color="auto"/>
            </w:tcBorders>
            <w:shd w:val="clear" w:color="auto" w:fill="auto"/>
            <w:vAlign w:val="bottom"/>
          </w:tcPr>
          <w:p w14:paraId="53B4236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1906</w:t>
            </w:r>
          </w:p>
        </w:tc>
        <w:tc>
          <w:tcPr>
            <w:tcW w:w="617" w:type="dxa"/>
            <w:tcBorders>
              <w:top w:val="nil"/>
              <w:left w:val="nil"/>
              <w:bottom w:val="single" w:sz="4" w:space="0" w:color="auto"/>
              <w:right w:val="single" w:sz="8" w:space="0" w:color="auto"/>
            </w:tcBorders>
            <w:shd w:val="clear" w:color="auto" w:fill="auto"/>
            <w:vAlign w:val="bottom"/>
          </w:tcPr>
          <w:p w14:paraId="40BE2F6F"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1775</w:t>
            </w:r>
          </w:p>
        </w:tc>
        <w:tc>
          <w:tcPr>
            <w:tcW w:w="697" w:type="dxa"/>
            <w:tcBorders>
              <w:top w:val="nil"/>
              <w:left w:val="nil"/>
              <w:bottom w:val="single" w:sz="4" w:space="0" w:color="auto"/>
              <w:right w:val="single" w:sz="4" w:space="0" w:color="auto"/>
            </w:tcBorders>
            <w:shd w:val="clear" w:color="auto" w:fill="auto"/>
          </w:tcPr>
          <w:p w14:paraId="5B2E7E1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153*)</w:t>
            </w:r>
          </w:p>
        </w:tc>
        <w:tc>
          <w:tcPr>
            <w:tcW w:w="617" w:type="dxa"/>
            <w:tcBorders>
              <w:top w:val="nil"/>
              <w:left w:val="nil"/>
              <w:bottom w:val="single" w:sz="4" w:space="0" w:color="auto"/>
              <w:right w:val="single" w:sz="4" w:space="0" w:color="auto"/>
            </w:tcBorders>
            <w:shd w:val="clear" w:color="auto" w:fill="auto"/>
          </w:tcPr>
          <w:p w14:paraId="21A7AD6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NA</w:t>
            </w:r>
          </w:p>
        </w:tc>
        <w:tc>
          <w:tcPr>
            <w:tcW w:w="667" w:type="dxa"/>
            <w:tcBorders>
              <w:top w:val="nil"/>
              <w:left w:val="nil"/>
              <w:bottom w:val="single" w:sz="4" w:space="0" w:color="auto"/>
              <w:right w:val="single" w:sz="4" w:space="0" w:color="auto"/>
            </w:tcBorders>
            <w:shd w:val="clear" w:color="auto" w:fill="auto"/>
          </w:tcPr>
          <w:p w14:paraId="38B4A7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2469</w:t>
            </w:r>
          </w:p>
        </w:tc>
      </w:tr>
      <w:tr w:rsidR="00524A5D" w:rsidRPr="00E36978" w14:paraId="0C2BFFC1"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4FF145D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37</w:t>
            </w:r>
          </w:p>
        </w:tc>
        <w:tc>
          <w:tcPr>
            <w:tcW w:w="517" w:type="dxa"/>
            <w:tcBorders>
              <w:top w:val="nil"/>
              <w:left w:val="nil"/>
              <w:bottom w:val="single" w:sz="4" w:space="0" w:color="auto"/>
              <w:right w:val="single" w:sz="4" w:space="0" w:color="auto"/>
            </w:tcBorders>
            <w:shd w:val="clear" w:color="auto" w:fill="auto"/>
            <w:vAlign w:val="bottom"/>
          </w:tcPr>
          <w:p w14:paraId="7611C03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731</w:t>
            </w:r>
          </w:p>
        </w:tc>
        <w:tc>
          <w:tcPr>
            <w:tcW w:w="517" w:type="dxa"/>
            <w:tcBorders>
              <w:top w:val="nil"/>
              <w:left w:val="nil"/>
              <w:bottom w:val="single" w:sz="4" w:space="0" w:color="auto"/>
              <w:right w:val="single" w:sz="8" w:space="0" w:color="auto"/>
            </w:tcBorders>
            <w:shd w:val="clear" w:color="auto" w:fill="auto"/>
            <w:vAlign w:val="bottom"/>
          </w:tcPr>
          <w:p w14:paraId="2208002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468</w:t>
            </w:r>
          </w:p>
        </w:tc>
        <w:tc>
          <w:tcPr>
            <w:tcW w:w="427" w:type="dxa"/>
            <w:tcBorders>
              <w:top w:val="nil"/>
              <w:left w:val="nil"/>
              <w:bottom w:val="single" w:sz="4" w:space="0" w:color="auto"/>
              <w:right w:val="single" w:sz="4" w:space="0" w:color="auto"/>
            </w:tcBorders>
            <w:shd w:val="clear" w:color="auto" w:fill="auto"/>
            <w:vAlign w:val="bottom"/>
          </w:tcPr>
          <w:p w14:paraId="27F9DF7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76</w:t>
            </w:r>
          </w:p>
        </w:tc>
        <w:tc>
          <w:tcPr>
            <w:tcW w:w="617" w:type="dxa"/>
            <w:tcBorders>
              <w:top w:val="nil"/>
              <w:left w:val="nil"/>
              <w:bottom w:val="single" w:sz="4" w:space="0" w:color="auto"/>
              <w:right w:val="single" w:sz="4" w:space="0" w:color="auto"/>
            </w:tcBorders>
            <w:shd w:val="clear" w:color="auto" w:fill="auto"/>
            <w:vAlign w:val="bottom"/>
          </w:tcPr>
          <w:p w14:paraId="37FE73C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1336</w:t>
            </w:r>
          </w:p>
        </w:tc>
        <w:tc>
          <w:tcPr>
            <w:tcW w:w="617" w:type="dxa"/>
            <w:tcBorders>
              <w:top w:val="nil"/>
              <w:left w:val="nil"/>
              <w:bottom w:val="single" w:sz="4" w:space="0" w:color="auto"/>
              <w:right w:val="single" w:sz="8" w:space="0" w:color="auto"/>
            </w:tcBorders>
            <w:shd w:val="clear" w:color="auto" w:fill="auto"/>
            <w:vAlign w:val="bottom"/>
          </w:tcPr>
          <w:p w14:paraId="37AD79A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1114</w:t>
            </w:r>
          </w:p>
        </w:tc>
        <w:tc>
          <w:tcPr>
            <w:tcW w:w="517" w:type="dxa"/>
            <w:tcBorders>
              <w:top w:val="nil"/>
              <w:left w:val="nil"/>
              <w:bottom w:val="single" w:sz="4" w:space="0" w:color="auto"/>
              <w:right w:val="single" w:sz="4" w:space="0" w:color="auto"/>
            </w:tcBorders>
            <w:shd w:val="clear" w:color="auto" w:fill="auto"/>
            <w:vAlign w:val="bottom"/>
          </w:tcPr>
          <w:p w14:paraId="1521EBD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115</w:t>
            </w:r>
          </w:p>
        </w:tc>
        <w:tc>
          <w:tcPr>
            <w:tcW w:w="617" w:type="dxa"/>
            <w:tcBorders>
              <w:top w:val="nil"/>
              <w:left w:val="nil"/>
              <w:bottom w:val="single" w:sz="4" w:space="0" w:color="auto"/>
              <w:right w:val="single" w:sz="4" w:space="0" w:color="auto"/>
            </w:tcBorders>
            <w:shd w:val="clear" w:color="auto" w:fill="auto"/>
            <w:vAlign w:val="bottom"/>
          </w:tcPr>
          <w:p w14:paraId="51626D74"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1921</w:t>
            </w:r>
          </w:p>
        </w:tc>
        <w:tc>
          <w:tcPr>
            <w:tcW w:w="617" w:type="dxa"/>
            <w:tcBorders>
              <w:top w:val="nil"/>
              <w:left w:val="nil"/>
              <w:bottom w:val="single" w:sz="4" w:space="0" w:color="auto"/>
              <w:right w:val="single" w:sz="8" w:space="0" w:color="auto"/>
            </w:tcBorders>
            <w:shd w:val="clear" w:color="auto" w:fill="auto"/>
            <w:vAlign w:val="bottom"/>
          </w:tcPr>
          <w:p w14:paraId="480DD1C2"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1793</w:t>
            </w:r>
          </w:p>
        </w:tc>
        <w:tc>
          <w:tcPr>
            <w:tcW w:w="697" w:type="dxa"/>
            <w:tcBorders>
              <w:top w:val="nil"/>
              <w:left w:val="nil"/>
              <w:bottom w:val="single" w:sz="4" w:space="0" w:color="auto"/>
              <w:right w:val="single" w:sz="4" w:space="0" w:color="auto"/>
            </w:tcBorders>
            <w:shd w:val="clear" w:color="auto" w:fill="auto"/>
          </w:tcPr>
          <w:p w14:paraId="5534D8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w:t>
            </w:r>
          </w:p>
        </w:tc>
        <w:tc>
          <w:tcPr>
            <w:tcW w:w="617" w:type="dxa"/>
            <w:tcBorders>
              <w:top w:val="nil"/>
              <w:left w:val="nil"/>
              <w:bottom w:val="single" w:sz="4" w:space="0" w:color="auto"/>
              <w:right w:val="single" w:sz="4" w:space="0" w:color="auto"/>
            </w:tcBorders>
            <w:shd w:val="clear" w:color="auto" w:fill="auto"/>
          </w:tcPr>
          <w:p w14:paraId="675F4BA6"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w:t>
            </w:r>
          </w:p>
        </w:tc>
        <w:tc>
          <w:tcPr>
            <w:tcW w:w="667" w:type="dxa"/>
            <w:tcBorders>
              <w:top w:val="nil"/>
              <w:left w:val="nil"/>
              <w:bottom w:val="single" w:sz="4" w:space="0" w:color="auto"/>
              <w:right w:val="single" w:sz="4" w:space="0" w:color="auto"/>
            </w:tcBorders>
            <w:shd w:val="clear" w:color="auto" w:fill="auto"/>
          </w:tcPr>
          <w:p w14:paraId="4DE603C8"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w:t>
            </w:r>
          </w:p>
        </w:tc>
      </w:tr>
      <w:tr w:rsidR="00524A5D" w:rsidRPr="00E36978" w14:paraId="41FB53DC" w14:textId="77777777">
        <w:trPr>
          <w:trHeight w:val="255"/>
          <w:jc w:val="center"/>
        </w:trPr>
        <w:tc>
          <w:tcPr>
            <w:tcW w:w="427" w:type="dxa"/>
            <w:tcBorders>
              <w:top w:val="nil"/>
              <w:left w:val="single" w:sz="4" w:space="0" w:color="auto"/>
              <w:bottom w:val="single" w:sz="4" w:space="0" w:color="auto"/>
              <w:right w:val="single" w:sz="4" w:space="0" w:color="auto"/>
            </w:tcBorders>
            <w:shd w:val="clear" w:color="auto" w:fill="auto"/>
            <w:vAlign w:val="bottom"/>
          </w:tcPr>
          <w:p w14:paraId="0EFF386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38</w:t>
            </w:r>
          </w:p>
        </w:tc>
        <w:tc>
          <w:tcPr>
            <w:tcW w:w="517" w:type="dxa"/>
            <w:tcBorders>
              <w:top w:val="nil"/>
              <w:left w:val="nil"/>
              <w:bottom w:val="single" w:sz="4" w:space="0" w:color="auto"/>
              <w:right w:val="single" w:sz="4" w:space="0" w:color="auto"/>
            </w:tcBorders>
            <w:shd w:val="clear" w:color="auto" w:fill="auto"/>
            <w:vAlign w:val="bottom"/>
          </w:tcPr>
          <w:p w14:paraId="70237E1D"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747</w:t>
            </w:r>
          </w:p>
        </w:tc>
        <w:tc>
          <w:tcPr>
            <w:tcW w:w="517" w:type="dxa"/>
            <w:tcBorders>
              <w:top w:val="nil"/>
              <w:left w:val="nil"/>
              <w:bottom w:val="single" w:sz="4" w:space="0" w:color="auto"/>
              <w:right w:val="single" w:sz="8" w:space="0" w:color="auto"/>
            </w:tcBorders>
            <w:shd w:val="clear" w:color="auto" w:fill="auto"/>
            <w:vAlign w:val="bottom"/>
          </w:tcPr>
          <w:p w14:paraId="1CAA0F4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484</w:t>
            </w:r>
          </w:p>
        </w:tc>
        <w:tc>
          <w:tcPr>
            <w:tcW w:w="427" w:type="dxa"/>
            <w:tcBorders>
              <w:top w:val="nil"/>
              <w:left w:val="nil"/>
              <w:bottom w:val="single" w:sz="4" w:space="0" w:color="auto"/>
              <w:right w:val="single" w:sz="4" w:space="0" w:color="auto"/>
            </w:tcBorders>
            <w:shd w:val="clear" w:color="auto" w:fill="auto"/>
            <w:vAlign w:val="bottom"/>
          </w:tcPr>
          <w:p w14:paraId="4319E50C"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77</w:t>
            </w:r>
          </w:p>
        </w:tc>
        <w:tc>
          <w:tcPr>
            <w:tcW w:w="617" w:type="dxa"/>
            <w:tcBorders>
              <w:top w:val="nil"/>
              <w:left w:val="nil"/>
              <w:bottom w:val="single" w:sz="4" w:space="0" w:color="auto"/>
              <w:right w:val="single" w:sz="4" w:space="0" w:color="auto"/>
            </w:tcBorders>
            <w:shd w:val="clear" w:color="auto" w:fill="auto"/>
            <w:vAlign w:val="bottom"/>
          </w:tcPr>
          <w:p w14:paraId="5374E2A9"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1351</w:t>
            </w:r>
          </w:p>
        </w:tc>
        <w:tc>
          <w:tcPr>
            <w:tcW w:w="617" w:type="dxa"/>
            <w:tcBorders>
              <w:top w:val="nil"/>
              <w:left w:val="nil"/>
              <w:bottom w:val="single" w:sz="4" w:space="0" w:color="auto"/>
              <w:right w:val="single" w:sz="8" w:space="0" w:color="auto"/>
            </w:tcBorders>
            <w:shd w:val="clear" w:color="auto" w:fill="auto"/>
            <w:vAlign w:val="bottom"/>
          </w:tcPr>
          <w:p w14:paraId="46285D6A"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1131</w:t>
            </w:r>
          </w:p>
        </w:tc>
        <w:tc>
          <w:tcPr>
            <w:tcW w:w="517" w:type="dxa"/>
            <w:tcBorders>
              <w:top w:val="nil"/>
              <w:left w:val="nil"/>
              <w:bottom w:val="single" w:sz="4" w:space="0" w:color="auto"/>
              <w:right w:val="single" w:sz="4" w:space="0" w:color="auto"/>
            </w:tcBorders>
            <w:shd w:val="clear" w:color="auto" w:fill="auto"/>
            <w:vAlign w:val="bottom"/>
          </w:tcPr>
          <w:p w14:paraId="15947431"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116</w:t>
            </w:r>
          </w:p>
        </w:tc>
        <w:tc>
          <w:tcPr>
            <w:tcW w:w="617" w:type="dxa"/>
            <w:tcBorders>
              <w:top w:val="nil"/>
              <w:left w:val="nil"/>
              <w:bottom w:val="single" w:sz="4" w:space="0" w:color="auto"/>
              <w:right w:val="single" w:sz="4" w:space="0" w:color="auto"/>
            </w:tcBorders>
            <w:shd w:val="clear" w:color="auto" w:fill="auto"/>
            <w:vAlign w:val="bottom"/>
          </w:tcPr>
          <w:p w14:paraId="7B3A369E"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1936</w:t>
            </w:r>
          </w:p>
        </w:tc>
        <w:tc>
          <w:tcPr>
            <w:tcW w:w="617" w:type="dxa"/>
            <w:tcBorders>
              <w:top w:val="nil"/>
              <w:left w:val="nil"/>
              <w:bottom w:val="single" w:sz="4" w:space="0" w:color="auto"/>
              <w:right w:val="single" w:sz="8" w:space="0" w:color="auto"/>
            </w:tcBorders>
            <w:shd w:val="clear" w:color="auto" w:fill="auto"/>
            <w:vAlign w:val="bottom"/>
          </w:tcPr>
          <w:p w14:paraId="034E3BCB"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1810</w:t>
            </w:r>
          </w:p>
        </w:tc>
        <w:tc>
          <w:tcPr>
            <w:tcW w:w="1981" w:type="dxa"/>
            <w:gridSpan w:val="3"/>
            <w:tcBorders>
              <w:top w:val="nil"/>
              <w:left w:val="nil"/>
              <w:bottom w:val="single" w:sz="4" w:space="0" w:color="auto"/>
              <w:right w:val="single" w:sz="4" w:space="0" w:color="auto"/>
            </w:tcBorders>
            <w:shd w:val="clear" w:color="auto" w:fill="auto"/>
          </w:tcPr>
          <w:p w14:paraId="6B589FE7" w14:textId="77777777" w:rsidR="00524A5D" w:rsidRPr="00E36978" w:rsidRDefault="00000000">
            <w:pPr>
              <w:spacing w:after="0"/>
              <w:jc w:val="center"/>
              <w:rPr>
                <w:rFonts w:ascii="Arial" w:hAnsi="Arial" w:cs="Arial"/>
                <w:sz w:val="18"/>
                <w:szCs w:val="18"/>
                <w:lang w:eastAsia="zh-CN"/>
              </w:rPr>
            </w:pPr>
            <w:r w:rsidRPr="00E36978">
              <w:rPr>
                <w:rFonts w:ascii="Arial" w:hAnsi="Arial" w:cs="Arial"/>
                <w:sz w:val="18"/>
                <w:szCs w:val="18"/>
                <w:lang w:eastAsia="zh-CN"/>
              </w:rPr>
              <w:t>*) note 2 in G.2.5</w:t>
            </w:r>
          </w:p>
        </w:tc>
      </w:tr>
    </w:tbl>
    <w:p w14:paraId="61CD01E7" w14:textId="77777777" w:rsidR="00524A5D" w:rsidRPr="00E36978" w:rsidRDefault="00524A5D">
      <w:pPr>
        <w:pStyle w:val="FP"/>
      </w:pPr>
    </w:p>
    <w:p w14:paraId="10CED2BD" w14:textId="77777777" w:rsidR="00524A5D" w:rsidRPr="00E36978" w:rsidRDefault="00000000">
      <w:pPr>
        <w:pStyle w:val="NO"/>
      </w:pPr>
      <w:r w:rsidRPr="00E36978">
        <w:t>NOTE 1:</w:t>
      </w:r>
      <w:r w:rsidRPr="00E36978">
        <w:tab/>
        <w:t xml:space="preserve">The first column is the number of errors (ne = number of NACK + </w:t>
      </w:r>
      <w:proofErr w:type="spellStart"/>
      <w:r w:rsidRPr="00E36978">
        <w:t>statDTX</w:t>
      </w:r>
      <w:proofErr w:type="spellEnd"/>
      <w:r w:rsidRPr="00E36978">
        <w:t>)</w:t>
      </w:r>
    </w:p>
    <w:p w14:paraId="69774BA3" w14:textId="77777777" w:rsidR="00524A5D" w:rsidRPr="00E36978" w:rsidRDefault="00000000">
      <w:pPr>
        <w:pStyle w:val="NO"/>
      </w:pPr>
      <w:r w:rsidRPr="00E36978">
        <w:lastRenderedPageBreak/>
        <w:t>NOTE 2:</w:t>
      </w:r>
      <w:r w:rsidRPr="00E36978">
        <w:tab/>
        <w:t>The second column is the number of samples for the pass limit (</w:t>
      </w:r>
      <w:proofErr w:type="spellStart"/>
      <w:r w:rsidRPr="00E36978">
        <w:t>ns</w:t>
      </w:r>
      <w:r w:rsidRPr="00E36978">
        <w:rPr>
          <w:vertAlign w:val="subscript"/>
        </w:rPr>
        <w:t>p</w:t>
      </w:r>
      <w:proofErr w:type="spellEnd"/>
      <w:r w:rsidRPr="00E36978">
        <w:t>, ns=Number of Samples= number of</w:t>
      </w:r>
      <w:r w:rsidRPr="00E36978">
        <w:rPr>
          <w:rFonts w:ascii="Courier New" w:hAnsi="Courier New"/>
          <w:sz w:val="18"/>
          <w:szCs w:val="18"/>
        </w:rPr>
        <w:t xml:space="preserve"> NACK + </w:t>
      </w:r>
      <w:proofErr w:type="spellStart"/>
      <w:r w:rsidRPr="00E36978">
        <w:rPr>
          <w:rFonts w:ascii="Courier New" w:hAnsi="Courier New"/>
          <w:sz w:val="18"/>
          <w:szCs w:val="18"/>
        </w:rPr>
        <w:t>statDTX</w:t>
      </w:r>
      <w:proofErr w:type="spellEnd"/>
      <w:r w:rsidRPr="00E36978">
        <w:rPr>
          <w:rFonts w:ascii="Courier New" w:hAnsi="Courier New"/>
          <w:sz w:val="18"/>
          <w:szCs w:val="18"/>
        </w:rPr>
        <w:t xml:space="preserve"> + ACK</w:t>
      </w:r>
      <w:r w:rsidRPr="00E36978">
        <w:t>)</w:t>
      </w:r>
    </w:p>
    <w:p w14:paraId="209DA826" w14:textId="77777777" w:rsidR="00524A5D" w:rsidRPr="00E36978" w:rsidRDefault="00000000">
      <w:pPr>
        <w:pStyle w:val="NO"/>
      </w:pPr>
      <w:r w:rsidRPr="00E36978">
        <w:t>NOTE 3:</w:t>
      </w:r>
      <w:r w:rsidRPr="00E36978">
        <w:tab/>
        <w:t xml:space="preserve">The third column is the number of samples for the </w:t>
      </w:r>
      <w:proofErr w:type="gramStart"/>
      <w:r w:rsidRPr="00E36978">
        <w:t>fail</w:t>
      </w:r>
      <w:proofErr w:type="gramEnd"/>
      <w:r w:rsidRPr="00E36978">
        <w:t xml:space="preserve"> limit (</w:t>
      </w:r>
      <w:proofErr w:type="spellStart"/>
      <w:r w:rsidRPr="00E36978">
        <w:t>ns</w:t>
      </w:r>
      <w:r w:rsidRPr="00E36978">
        <w:rPr>
          <w:vertAlign w:val="subscript"/>
        </w:rPr>
        <w:t>f</w:t>
      </w:r>
      <w:proofErr w:type="spellEnd"/>
      <w:r w:rsidRPr="00E36978">
        <w:t>)</w:t>
      </w:r>
    </w:p>
    <w:p w14:paraId="5B487DEA" w14:textId="77777777" w:rsidR="00524A5D" w:rsidRPr="00E36978" w:rsidRDefault="00000000">
      <w:pPr>
        <w:pStyle w:val="Heading2"/>
      </w:pPr>
      <w:bookmarkStart w:id="5082" w:name="_Toc950"/>
      <w:bookmarkStart w:id="5083" w:name="_Toc14612"/>
      <w:bookmarkStart w:id="5084" w:name="_Toc232582193"/>
      <w:bookmarkStart w:id="5085" w:name="_Toc3317"/>
      <w:bookmarkStart w:id="5086" w:name="_Toc31986"/>
      <w:bookmarkStart w:id="5087" w:name="_Toc154078344"/>
      <w:r w:rsidRPr="00E36978">
        <w:t>G.2.5</w:t>
      </w:r>
      <w:r w:rsidRPr="00E36978">
        <w:tab/>
        <w:t>Pass fail decision rules</w:t>
      </w:r>
      <w:bookmarkEnd w:id="5082"/>
      <w:bookmarkEnd w:id="5083"/>
      <w:bookmarkEnd w:id="5084"/>
      <w:bookmarkEnd w:id="5085"/>
      <w:bookmarkEnd w:id="5086"/>
      <w:bookmarkEnd w:id="5087"/>
    </w:p>
    <w:p w14:paraId="0713581F" w14:textId="77777777" w:rsidR="00524A5D" w:rsidRPr="00E36978" w:rsidRDefault="00000000">
      <w:r w:rsidRPr="00E36978">
        <w:t xml:space="preserve">The </w:t>
      </w:r>
      <w:proofErr w:type="gramStart"/>
      <w:r w:rsidRPr="00E36978">
        <w:t>pass fail</w:t>
      </w:r>
      <w:proofErr w:type="gramEnd"/>
      <w:r w:rsidRPr="00E36978">
        <w:t xml:space="preserve"> decision rules apply for a single test, comprising one component in the test vector. The </w:t>
      </w:r>
      <w:proofErr w:type="spellStart"/>
      <w:r w:rsidRPr="00E36978">
        <w:t>over all</w:t>
      </w:r>
      <w:proofErr w:type="spellEnd"/>
      <w:r w:rsidRPr="00E36978">
        <w:t xml:space="preserve"> Pass /Fail conditions are defined in clause G.2.6and G.2A.6</w:t>
      </w:r>
    </w:p>
    <w:p w14:paraId="0C285623" w14:textId="77777777" w:rsidR="00524A5D" w:rsidRPr="00E36978" w:rsidRDefault="00000000">
      <w:r w:rsidRPr="00E36978">
        <w:t xml:space="preserve">Having observed   </w:t>
      </w:r>
      <w:proofErr w:type="gramStart"/>
      <w:r w:rsidRPr="00E36978">
        <w:t>0  errors</w:t>
      </w:r>
      <w:proofErr w:type="gramEnd"/>
      <w:r w:rsidRPr="00E36978">
        <w:t>, pass the test at      67+    samples,                                                 otherwise continue</w:t>
      </w:r>
    </w:p>
    <w:p w14:paraId="027D2B06" w14:textId="77777777" w:rsidR="00524A5D" w:rsidRPr="00E36978" w:rsidRDefault="00000000">
      <w:r w:rsidRPr="00E36978">
        <w:t xml:space="preserve">Having observed   </w:t>
      </w:r>
      <w:proofErr w:type="gramStart"/>
      <w:r w:rsidRPr="00E36978">
        <w:t>1  error</w:t>
      </w:r>
      <w:proofErr w:type="gramEnd"/>
      <w:r w:rsidRPr="00E36978">
        <w:t>,   pass the test at     95+  otherwise continue</w:t>
      </w:r>
    </w:p>
    <w:p w14:paraId="16E84266" w14:textId="77777777" w:rsidR="00524A5D" w:rsidRPr="00E36978" w:rsidRDefault="00000000">
      <w:r w:rsidRPr="00E36978">
        <w:t xml:space="preserve">Having observed   </w:t>
      </w:r>
      <w:proofErr w:type="gramStart"/>
      <w:r w:rsidRPr="00E36978">
        <w:t>2  errors</w:t>
      </w:r>
      <w:proofErr w:type="gramEnd"/>
      <w:r w:rsidRPr="00E36978">
        <w:t>,  pass the test at     119+  samples, fail the test at       2- samples,  otherwise continue</w:t>
      </w:r>
    </w:p>
    <w:p w14:paraId="674805E4" w14:textId="77777777" w:rsidR="00524A5D" w:rsidRPr="00E36978" w:rsidRDefault="00000000">
      <w:r w:rsidRPr="00E36978">
        <w:t xml:space="preserve">                                                                           Etc. etc.</w:t>
      </w:r>
    </w:p>
    <w:p w14:paraId="5116ED92" w14:textId="77777777" w:rsidR="00524A5D" w:rsidRPr="00E36978" w:rsidRDefault="00000000">
      <w:r w:rsidRPr="00E36978">
        <w:t xml:space="preserve">Having observed 151 </w:t>
      </w:r>
      <w:proofErr w:type="gramStart"/>
      <w:r w:rsidRPr="00E36978">
        <w:t>errors,  pass</w:t>
      </w:r>
      <w:proofErr w:type="gramEnd"/>
      <w:r w:rsidRPr="00E36978">
        <w:t xml:space="preserve"> the test at  2452+  samples, fail the test at 2433- samples,  otherwise continue</w:t>
      </w:r>
    </w:p>
    <w:p w14:paraId="77A4C989" w14:textId="77777777" w:rsidR="00524A5D" w:rsidRPr="00E36978" w:rsidRDefault="00000000">
      <w:r w:rsidRPr="00E36978">
        <w:t xml:space="preserve">Having observed 152 </w:t>
      </w:r>
      <w:proofErr w:type="gramStart"/>
      <w:r w:rsidRPr="00E36978">
        <w:t>errors,  pass</w:t>
      </w:r>
      <w:proofErr w:type="gramEnd"/>
      <w:r w:rsidRPr="00E36978">
        <w:t xml:space="preserve"> the test at  2466+  samples, fail the test at 2451- samples.                                                  </w:t>
      </w:r>
    </w:p>
    <w:p w14:paraId="07D48243" w14:textId="77777777" w:rsidR="00524A5D" w:rsidRPr="00E36978" w:rsidRDefault="00000000">
      <w:r w:rsidRPr="00E36978">
        <w:t xml:space="preserve">Where x+ means: x or </w:t>
      </w:r>
      <w:proofErr w:type="gramStart"/>
      <w:r w:rsidRPr="00E36978">
        <w:t xml:space="preserve">more,   </w:t>
      </w:r>
      <w:proofErr w:type="gramEnd"/>
      <w:r w:rsidRPr="00E36978">
        <w:t xml:space="preserve">     x- means x or less</w:t>
      </w:r>
    </w:p>
    <w:p w14:paraId="7E95F09E" w14:textId="77777777" w:rsidR="00524A5D" w:rsidRPr="00E36978" w:rsidRDefault="00000000">
      <w:pPr>
        <w:pStyle w:val="NO"/>
      </w:pPr>
      <w:r w:rsidRPr="00E36978">
        <w:t>NOTE 1:</w:t>
      </w:r>
      <w:r w:rsidRPr="00E36978">
        <w:tab/>
        <w:t>an ideal DUT passes after 67 samples. The maximum test time is 2466 samples.</w:t>
      </w:r>
    </w:p>
    <w:p w14:paraId="593CEB03" w14:textId="77777777" w:rsidR="00524A5D" w:rsidRPr="00E36978" w:rsidRDefault="00000000">
      <w:pPr>
        <w:pStyle w:val="NO"/>
      </w:pPr>
      <w:r w:rsidRPr="00E36978">
        <w:t>NOTE 2:</w:t>
      </w:r>
      <w:r w:rsidRPr="00E36978">
        <w:tab/>
        <w:t xml:space="preserve">It is allowed to deviate from the early decision </w:t>
      </w:r>
      <w:proofErr w:type="gramStart"/>
      <w:r w:rsidRPr="00E36978">
        <w:t>concept  by</w:t>
      </w:r>
      <w:proofErr w:type="gramEnd"/>
      <w:r w:rsidRPr="00E36978">
        <w:t xml:space="preserve">  postponing  the decision (pass/fail or continue). Postponing the decision to or beyond the end of Table G.2.4-1 requires a </w:t>
      </w:r>
      <w:proofErr w:type="gramStart"/>
      <w:r w:rsidRPr="00E36978">
        <w:t>pass fail</w:t>
      </w:r>
      <w:proofErr w:type="gramEnd"/>
      <w:r w:rsidRPr="00E36978">
        <w:t xml:space="preserve"> decision against the test limit: pass the DUT for ER&lt;0.0618, otherwise fail.</w:t>
      </w:r>
    </w:p>
    <w:p w14:paraId="1110B79F" w14:textId="77777777" w:rsidR="00524A5D" w:rsidRPr="00E36978" w:rsidRDefault="00000000">
      <w:pPr>
        <w:pStyle w:val="Heading1"/>
      </w:pPr>
      <w:bookmarkStart w:id="5088" w:name="_Toc3359"/>
      <w:bookmarkStart w:id="5089" w:name="_Toc29378"/>
      <w:bookmarkStart w:id="5090" w:name="_Toc20736"/>
      <w:bookmarkStart w:id="5091" w:name="_Toc2006"/>
      <w:bookmarkStart w:id="5092" w:name="_Toc154078345"/>
      <w:r w:rsidRPr="00E36978">
        <w:t>G.3</w:t>
      </w:r>
      <w:r w:rsidRPr="00E36978">
        <w:tab/>
        <w:t>Statistical testing of Performance Requirements with throughput</w:t>
      </w:r>
      <w:bookmarkEnd w:id="5088"/>
      <w:bookmarkEnd w:id="5089"/>
      <w:bookmarkEnd w:id="5090"/>
      <w:bookmarkEnd w:id="5091"/>
      <w:bookmarkEnd w:id="5092"/>
    </w:p>
    <w:p w14:paraId="496106F5" w14:textId="77777777" w:rsidR="00524A5D" w:rsidRPr="00E36978" w:rsidRDefault="00000000">
      <w:pPr>
        <w:pStyle w:val="Heading2"/>
      </w:pPr>
      <w:bookmarkStart w:id="5093" w:name="_Toc27859"/>
      <w:bookmarkStart w:id="5094" w:name="_Toc31048"/>
      <w:bookmarkStart w:id="5095" w:name="_Toc28674"/>
      <w:bookmarkStart w:id="5096" w:name="_Toc232582196"/>
      <w:bookmarkStart w:id="5097" w:name="_Toc19498"/>
      <w:bookmarkStart w:id="5098" w:name="_Toc154078346"/>
      <w:r w:rsidRPr="00E36978">
        <w:t>G.3.1</w:t>
      </w:r>
      <w:r w:rsidRPr="00E36978">
        <w:tab/>
        <w:t>General</w:t>
      </w:r>
      <w:bookmarkEnd w:id="5093"/>
      <w:bookmarkEnd w:id="5094"/>
      <w:bookmarkEnd w:id="5095"/>
      <w:bookmarkEnd w:id="5096"/>
      <w:bookmarkEnd w:id="5097"/>
      <w:bookmarkEnd w:id="5098"/>
    </w:p>
    <w:p w14:paraId="2A54C7B0" w14:textId="77777777" w:rsidR="00524A5D" w:rsidRPr="00E36978" w:rsidRDefault="00000000">
      <w:r w:rsidRPr="00E36978">
        <w:t xml:space="preserve">The test of receiver performance characteristics is </w:t>
      </w:r>
      <w:proofErr w:type="spellStart"/>
      <w:proofErr w:type="gramStart"/>
      <w:r w:rsidRPr="00E36978">
        <w:t>two fold</w:t>
      </w:r>
      <w:proofErr w:type="spellEnd"/>
      <w:proofErr w:type="gramEnd"/>
      <w:r w:rsidRPr="00E36978">
        <w:t>.</w:t>
      </w:r>
    </w:p>
    <w:p w14:paraId="117D66E2" w14:textId="77777777" w:rsidR="00524A5D" w:rsidRPr="00E36978" w:rsidRDefault="00000000">
      <w:pPr>
        <w:pStyle w:val="B1"/>
      </w:pPr>
      <w:r w:rsidRPr="00E36978">
        <w:t>1.</w:t>
      </w:r>
      <w:r w:rsidRPr="00E36978">
        <w:tab/>
        <w:t>A signal or a combination of signals is offered to the RX port(s) of the receiver.</w:t>
      </w:r>
    </w:p>
    <w:p w14:paraId="12E0AB92" w14:textId="77777777" w:rsidR="00524A5D" w:rsidRPr="00E36978" w:rsidRDefault="00000000">
      <w:pPr>
        <w:pStyle w:val="B1"/>
      </w:pPr>
      <w:r w:rsidRPr="00E36978">
        <w:t>2.</w:t>
      </w:r>
      <w:r w:rsidRPr="00E36978">
        <w:tab/>
        <w:t>The ability of the receiver to demodulate /decode this signal is verified by measuring the throughput.</w:t>
      </w:r>
    </w:p>
    <w:p w14:paraId="5022ADBF" w14:textId="77777777" w:rsidR="00524A5D" w:rsidRPr="00E36978" w:rsidRDefault="00000000">
      <w:r w:rsidRPr="00E36978">
        <w:t>In (2) is the statistical aspect of the test and is treated here.</w:t>
      </w:r>
    </w:p>
    <w:p w14:paraId="5D704A95" w14:textId="77777777" w:rsidR="00524A5D" w:rsidRPr="00E36978" w:rsidRDefault="00000000">
      <w:r w:rsidRPr="00E36978">
        <w:t>The minimum requirement for all receiver performance tests is either 70% or 30% of the maximum throughput.</w:t>
      </w:r>
    </w:p>
    <w:p w14:paraId="37EA19EF" w14:textId="77777777" w:rsidR="00524A5D" w:rsidRPr="00E36978" w:rsidRDefault="00000000">
      <w:r w:rsidRPr="00E36978">
        <w:t>All receiver performance tests are performed in fading conditions. In addition to the statistical considerations, this requires the definition of a minimum test time.</w:t>
      </w:r>
    </w:p>
    <w:p w14:paraId="2AF1BD91" w14:textId="77777777" w:rsidR="00524A5D" w:rsidRPr="00E36978" w:rsidRDefault="00000000">
      <w:pPr>
        <w:pStyle w:val="Heading2"/>
      </w:pPr>
      <w:bookmarkStart w:id="5099" w:name="_Toc30244"/>
      <w:bookmarkStart w:id="5100" w:name="_Toc232582197"/>
      <w:bookmarkStart w:id="5101" w:name="_Toc20373"/>
      <w:bookmarkStart w:id="5102" w:name="_Toc6962"/>
      <w:bookmarkStart w:id="5103" w:name="_Toc6851"/>
      <w:bookmarkStart w:id="5104" w:name="_Toc154078347"/>
      <w:r w:rsidRPr="00E36978">
        <w:t>G.3.2</w:t>
      </w:r>
      <w:r w:rsidRPr="00E36978">
        <w:tab/>
        <w:t>Mapping throughput to error ratio</w:t>
      </w:r>
      <w:bookmarkEnd w:id="5099"/>
      <w:bookmarkEnd w:id="5100"/>
      <w:bookmarkEnd w:id="5101"/>
      <w:bookmarkEnd w:id="5102"/>
      <w:bookmarkEnd w:id="5103"/>
      <w:bookmarkEnd w:id="5104"/>
    </w:p>
    <w:p w14:paraId="1702320E" w14:textId="77777777" w:rsidR="00524A5D" w:rsidRPr="00E36978" w:rsidRDefault="00000000">
      <w:r w:rsidRPr="00E36978">
        <w:t>G.2.2 applies</w:t>
      </w:r>
    </w:p>
    <w:p w14:paraId="4A46F669" w14:textId="77777777" w:rsidR="00524A5D" w:rsidRPr="00E36978" w:rsidRDefault="00000000">
      <w:pPr>
        <w:pStyle w:val="Heading2"/>
      </w:pPr>
      <w:bookmarkStart w:id="5105" w:name="_Toc4189"/>
      <w:bookmarkStart w:id="5106" w:name="_Toc3212"/>
      <w:bookmarkStart w:id="5107" w:name="_Toc29532"/>
      <w:bookmarkStart w:id="5108" w:name="_Toc232582198"/>
      <w:bookmarkStart w:id="5109" w:name="_Toc9150"/>
      <w:bookmarkStart w:id="5110" w:name="_Toc154078348"/>
      <w:r w:rsidRPr="00E36978">
        <w:t>G.3.3</w:t>
      </w:r>
      <w:r w:rsidRPr="00E36978">
        <w:tab/>
        <w:t>Design of the test</w:t>
      </w:r>
      <w:bookmarkEnd w:id="5105"/>
      <w:bookmarkEnd w:id="5106"/>
      <w:bookmarkEnd w:id="5107"/>
      <w:bookmarkEnd w:id="5108"/>
      <w:bookmarkEnd w:id="5109"/>
      <w:bookmarkEnd w:id="5110"/>
    </w:p>
    <w:p w14:paraId="1F68043F" w14:textId="77777777" w:rsidR="00524A5D" w:rsidRPr="00E36978" w:rsidRDefault="00000000">
      <w:r w:rsidRPr="00E36978">
        <w:t xml:space="preserve">The test is defined by the following design principles (see clause </w:t>
      </w:r>
      <w:proofErr w:type="spellStart"/>
      <w:r w:rsidRPr="00E36978">
        <w:t>G.x</w:t>
      </w:r>
      <w:proofErr w:type="spellEnd"/>
      <w:r w:rsidRPr="00E36978">
        <w:t>, Theory….):</w:t>
      </w:r>
    </w:p>
    <w:p w14:paraId="7477A027" w14:textId="77777777" w:rsidR="00524A5D" w:rsidRPr="00E36978" w:rsidRDefault="00000000">
      <w:pPr>
        <w:pStyle w:val="B1"/>
      </w:pPr>
      <w:r w:rsidRPr="00E36978">
        <w:t>1.</w:t>
      </w:r>
      <w:r w:rsidRPr="00E36978">
        <w:tab/>
        <w:t>The standard concept is applied. (not the early decision concept)</w:t>
      </w:r>
    </w:p>
    <w:p w14:paraId="2C47EC02" w14:textId="77777777" w:rsidR="00524A5D" w:rsidRPr="00E36978" w:rsidRDefault="00000000">
      <w:pPr>
        <w:pStyle w:val="B1"/>
      </w:pPr>
      <w:r w:rsidRPr="00E36978">
        <w:t>2.</w:t>
      </w:r>
      <w:r w:rsidRPr="00E36978">
        <w:tab/>
        <w:t>A second limit is introduced: The second limit is different, whether 30% or 70% throughput is tested.</w:t>
      </w:r>
    </w:p>
    <w:p w14:paraId="5E35DBAC" w14:textId="77777777" w:rsidR="00524A5D" w:rsidRPr="00E36978" w:rsidRDefault="00000000">
      <w:pPr>
        <w:pStyle w:val="B1"/>
      </w:pPr>
      <w:r w:rsidRPr="00E36978">
        <w:t>3.</w:t>
      </w:r>
      <w:r w:rsidRPr="00E36978">
        <w:tab/>
        <w:t>To decide the test pass:</w:t>
      </w:r>
    </w:p>
    <w:p w14:paraId="5339323F" w14:textId="77777777" w:rsidR="00524A5D" w:rsidRPr="00E36978" w:rsidRDefault="00000000">
      <w:pPr>
        <w:pStyle w:val="B2"/>
      </w:pPr>
      <w:r w:rsidRPr="00E36978">
        <w:t>Supplier risk is applied based on the Bad DUT quality</w:t>
      </w:r>
    </w:p>
    <w:p w14:paraId="54496FC8" w14:textId="77777777" w:rsidR="00524A5D" w:rsidRPr="00E36978" w:rsidRDefault="00000000">
      <w:pPr>
        <w:pStyle w:val="B2"/>
      </w:pPr>
      <w:r w:rsidRPr="00E36978">
        <w:t>To decide the test fail:</w:t>
      </w:r>
    </w:p>
    <w:p w14:paraId="20521DC8" w14:textId="77777777" w:rsidR="00524A5D" w:rsidRPr="00E36978" w:rsidRDefault="00000000">
      <w:pPr>
        <w:pStyle w:val="B2"/>
      </w:pPr>
      <w:r w:rsidRPr="00E36978">
        <w:t>Customer Risk is applied based on the specified DUT quality</w:t>
      </w:r>
    </w:p>
    <w:p w14:paraId="094D3822" w14:textId="77777777" w:rsidR="00524A5D" w:rsidRPr="00E36978" w:rsidRDefault="00000000">
      <w:r w:rsidRPr="00E36978">
        <w:lastRenderedPageBreak/>
        <w:t>The test is defined by the following parameters:</w:t>
      </w:r>
    </w:p>
    <w:p w14:paraId="726F25D9" w14:textId="77777777" w:rsidR="00524A5D" w:rsidRPr="00E36978" w:rsidRDefault="00000000">
      <w:pPr>
        <w:pStyle w:val="B1"/>
      </w:pPr>
      <w:r w:rsidRPr="00E36978">
        <w:t>1a) Limit Error Ratio = 0.3 (in case 70% Throughput is tested) or</w:t>
      </w:r>
    </w:p>
    <w:p w14:paraId="2D0BEA32" w14:textId="77777777" w:rsidR="00524A5D" w:rsidRPr="00E36978" w:rsidRDefault="00000000">
      <w:pPr>
        <w:pStyle w:val="B1"/>
      </w:pPr>
      <w:r w:rsidRPr="00E36978">
        <w:t>1b) Limit Throughput = 0.3 (in case 30% Throughput is tested)</w:t>
      </w:r>
    </w:p>
    <w:p w14:paraId="3D245D73" w14:textId="77777777" w:rsidR="00524A5D" w:rsidRPr="00E36978" w:rsidRDefault="00000000">
      <w:pPr>
        <w:pStyle w:val="B1"/>
      </w:pPr>
      <w:r w:rsidRPr="00E36978">
        <w:t>2a) Bad DUT factor M=1.378 (selectivity)</w:t>
      </w:r>
    </w:p>
    <w:p w14:paraId="3721E416" w14:textId="77777777" w:rsidR="00524A5D" w:rsidRPr="00E36978" w:rsidRDefault="00000000">
      <w:pPr>
        <w:pStyle w:val="B1"/>
      </w:pPr>
      <w:r w:rsidRPr="00E36978">
        <w:t>2b) Bad DUT factor m=0.692 (selectivity)</w:t>
      </w:r>
    </w:p>
    <w:p w14:paraId="2A37FBA2" w14:textId="77777777" w:rsidR="00524A5D" w:rsidRPr="00E36978" w:rsidRDefault="00000000">
      <w:pPr>
        <w:pStyle w:val="B2"/>
      </w:pPr>
      <w:r w:rsidRPr="00E36978">
        <w:t>justification see: TS 34.121 Clause F.6.3.3</w:t>
      </w:r>
    </w:p>
    <w:p w14:paraId="40BD2EF2" w14:textId="77777777" w:rsidR="00524A5D" w:rsidRPr="00E36978" w:rsidRDefault="00000000">
      <w:pPr>
        <w:pStyle w:val="B1"/>
      </w:pPr>
      <w:r w:rsidRPr="00E36978">
        <w:t>3) Confidence level CL = 95% (for specified DUT and Bad DUT-quality)</w:t>
      </w:r>
    </w:p>
    <w:p w14:paraId="34BEE37D" w14:textId="77777777" w:rsidR="00524A5D" w:rsidRPr="00E36978" w:rsidRDefault="00000000">
      <w:pPr>
        <w:pStyle w:val="Heading2"/>
      </w:pPr>
      <w:bookmarkStart w:id="5111" w:name="_Toc10979"/>
      <w:bookmarkStart w:id="5112" w:name="_Toc3083"/>
      <w:bookmarkStart w:id="5113" w:name="_Toc28508"/>
      <w:bookmarkStart w:id="5114" w:name="_Toc30177"/>
      <w:bookmarkStart w:id="5115" w:name="_Toc232582199"/>
      <w:bookmarkStart w:id="5116" w:name="_Toc154078349"/>
      <w:r w:rsidRPr="00E36978">
        <w:t>G.3.4</w:t>
      </w:r>
      <w:r w:rsidRPr="00E36978">
        <w:tab/>
        <w:t>Pass Fail limit</w:t>
      </w:r>
      <w:bookmarkEnd w:id="5111"/>
      <w:bookmarkEnd w:id="5112"/>
      <w:bookmarkEnd w:id="5113"/>
      <w:bookmarkEnd w:id="5114"/>
      <w:bookmarkEnd w:id="5115"/>
      <w:bookmarkEnd w:id="5116"/>
    </w:p>
    <w:p w14:paraId="1A2A09A1" w14:textId="77777777" w:rsidR="00524A5D" w:rsidRPr="00E36978" w:rsidRDefault="00000000">
      <w:r w:rsidRPr="00E36978">
        <w:t>Testing Throughput = 30%, then the test limit is</w:t>
      </w:r>
    </w:p>
    <w:p w14:paraId="59C02972" w14:textId="77777777" w:rsidR="00524A5D" w:rsidRPr="00E36978" w:rsidRDefault="00000000">
      <w:r w:rsidRPr="00E36978">
        <w:t xml:space="preserve">Number of successes (ACK) / number of samples </w:t>
      </w:r>
      <w:r w:rsidRPr="00E36978">
        <w:rPr>
          <w:rFonts w:hint="eastAsia"/>
        </w:rPr>
        <w:t>≥</w:t>
      </w:r>
      <w:r w:rsidRPr="00E36978">
        <w:t xml:space="preserve"> 59 / 233 </w:t>
      </w:r>
    </w:p>
    <w:p w14:paraId="3C02F0F4" w14:textId="77777777" w:rsidR="00524A5D" w:rsidRPr="00E36978" w:rsidRDefault="00000000">
      <w:r w:rsidRPr="00E36978">
        <w:t>Testing Throughput = 70% then the test limit is</w:t>
      </w:r>
    </w:p>
    <w:p w14:paraId="57E281C1" w14:textId="77777777" w:rsidR="00524A5D" w:rsidRPr="00E36978" w:rsidRDefault="00000000">
      <w:r w:rsidRPr="00E36978">
        <w:t xml:space="preserve">Number of fails (NACK and </w:t>
      </w:r>
      <w:proofErr w:type="spellStart"/>
      <w:r w:rsidRPr="00E36978">
        <w:t>statDTX</w:t>
      </w:r>
      <w:proofErr w:type="spellEnd"/>
      <w:r w:rsidRPr="00E36978">
        <w:t xml:space="preserve">) / number of samples </w:t>
      </w:r>
      <w:r w:rsidRPr="00E36978">
        <w:rPr>
          <w:rFonts w:hint="eastAsia"/>
        </w:rPr>
        <w:t>≤</w:t>
      </w:r>
      <w:r w:rsidRPr="00E36978">
        <w:t xml:space="preserve"> 66 / 184 </w:t>
      </w:r>
    </w:p>
    <w:p w14:paraId="27989D09" w14:textId="77777777" w:rsidR="00524A5D" w:rsidRPr="00E36978" w:rsidRDefault="00000000">
      <w:r w:rsidRPr="00E36978">
        <w:t>We have to distinguish 3 cases:</w:t>
      </w:r>
    </w:p>
    <w:p w14:paraId="24CD2688" w14:textId="77777777" w:rsidR="00524A5D" w:rsidRPr="00E36978" w:rsidRDefault="00000000">
      <w:pPr>
        <w:pStyle w:val="B1"/>
      </w:pPr>
      <w:r w:rsidRPr="00E36978">
        <w:t>a)</w:t>
      </w:r>
      <w:r w:rsidRPr="00E36978">
        <w:tab/>
        <w:t>The duration for the number of samples (233 or 184) is greater than the minimum test time:</w:t>
      </w:r>
    </w:p>
    <w:p w14:paraId="6D4BF516" w14:textId="77777777" w:rsidR="00524A5D" w:rsidRPr="00E36978" w:rsidRDefault="00000000">
      <w:pPr>
        <w:pStyle w:val="B1"/>
      </w:pPr>
      <w:r w:rsidRPr="00E36978">
        <w:t>Then the number of samples (233 or 184) is predefined and the decision is done according to the number of events (59 successes or 66 fails)</w:t>
      </w:r>
    </w:p>
    <w:p w14:paraId="16064A5A" w14:textId="77777777" w:rsidR="00524A5D" w:rsidRPr="00E36978" w:rsidRDefault="00000000">
      <w:pPr>
        <w:pStyle w:val="B1"/>
      </w:pPr>
      <w:r w:rsidRPr="00E36978">
        <w:t>b)</w:t>
      </w:r>
      <w:r w:rsidRPr="00E36978">
        <w:tab/>
        <w:t>Since subframe 0 and 5 contain less bits than the remaining subframes, it is allowed to predefine a number of samples contained in an integer number of frames. In this case test-limit-ratio applies.</w:t>
      </w:r>
    </w:p>
    <w:p w14:paraId="0A5F0DD4" w14:textId="77777777" w:rsidR="00524A5D" w:rsidRPr="00E36978" w:rsidRDefault="00000000">
      <w:pPr>
        <w:pStyle w:val="B1"/>
      </w:pPr>
      <w:r w:rsidRPr="00E36978">
        <w:t>c)</w:t>
      </w:r>
      <w:r w:rsidRPr="00E36978">
        <w:tab/>
        <w:t>The minimum test time is greater than the duration for the number of samples:</w:t>
      </w:r>
    </w:p>
    <w:p w14:paraId="7BA23B27" w14:textId="77777777" w:rsidR="00524A5D" w:rsidRPr="00E36978" w:rsidRDefault="00000000">
      <w:pPr>
        <w:pStyle w:val="B1"/>
      </w:pPr>
      <w:r w:rsidRPr="00E36978">
        <w:t>The minimum test time is predefined and the decision is done comparing the measured ratio at that instant against the test-limit-ratio.</w:t>
      </w:r>
    </w:p>
    <w:p w14:paraId="19C44FC4" w14:textId="77777777" w:rsidR="00524A5D" w:rsidRPr="00E36978" w:rsidRDefault="00000000">
      <w:pPr>
        <w:pStyle w:val="NO"/>
      </w:pPr>
      <w:r w:rsidRPr="00E36978">
        <w:t>NOTE:</w:t>
      </w:r>
      <w:r w:rsidRPr="00E36978">
        <w:tab/>
        <w:t>The test time for most of the tests is governed by the Minimum Test Time</w:t>
      </w:r>
    </w:p>
    <w:p w14:paraId="1B34CAC7" w14:textId="77777777" w:rsidR="00524A5D" w:rsidRPr="00E36978" w:rsidRDefault="00000000">
      <w:pPr>
        <w:pStyle w:val="Heading2"/>
      </w:pPr>
      <w:bookmarkStart w:id="5117" w:name="_Toc22146"/>
      <w:bookmarkStart w:id="5118" w:name="_Toc232582200"/>
      <w:bookmarkStart w:id="5119" w:name="_Toc13189"/>
      <w:bookmarkStart w:id="5120" w:name="_Toc13586"/>
      <w:bookmarkStart w:id="5121" w:name="_Toc21736"/>
      <w:bookmarkStart w:id="5122" w:name="_Toc154078350"/>
      <w:r w:rsidRPr="00E36978">
        <w:t>G.3.5</w:t>
      </w:r>
      <w:r w:rsidRPr="00E36978">
        <w:tab/>
        <w:t>Minimum Test time</w:t>
      </w:r>
      <w:bookmarkEnd w:id="5117"/>
      <w:bookmarkEnd w:id="5118"/>
      <w:bookmarkEnd w:id="5119"/>
      <w:bookmarkEnd w:id="5120"/>
      <w:bookmarkEnd w:id="5121"/>
      <w:bookmarkEnd w:id="5122"/>
    </w:p>
    <w:p w14:paraId="5353ED16" w14:textId="77777777" w:rsidR="00524A5D" w:rsidRPr="00E36978" w:rsidRDefault="00000000">
      <w:r w:rsidRPr="00E36978">
        <w:t xml:space="preserve">If a </w:t>
      </w:r>
      <w:proofErr w:type="gramStart"/>
      <w:r w:rsidRPr="00E36978">
        <w:t>pass fail</w:t>
      </w:r>
      <w:proofErr w:type="gramEnd"/>
      <w:r w:rsidRPr="00E36978">
        <w:t xml:space="preserve"> decision in G.3.4 can be achieved earlier than the minimum test time, then the test shall not be decided, but continued until the minimum test time is elapsed.</w:t>
      </w:r>
    </w:p>
    <w:p w14:paraId="55BB590E" w14:textId="77777777" w:rsidR="00524A5D" w:rsidRPr="00E36978" w:rsidRDefault="00000000">
      <w:r w:rsidRPr="00E36978">
        <w:t>The tables below contain the minimum number of subframes for FDD.</w:t>
      </w:r>
    </w:p>
    <w:p w14:paraId="0F5455CA" w14:textId="77777777" w:rsidR="00524A5D" w:rsidRPr="00E36978" w:rsidRDefault="00000000">
      <w:r w:rsidRPr="00E36978">
        <w:t xml:space="preserve">By simulations the </w:t>
      </w:r>
      <w:r w:rsidRPr="00E36978">
        <w:rPr>
          <w:u w:val="single"/>
        </w:rPr>
        <w:t>m</w:t>
      </w:r>
      <w:r w:rsidRPr="00E36978">
        <w:t xml:space="preserve">inimum </w:t>
      </w:r>
      <w:r w:rsidRPr="00E36978">
        <w:rPr>
          <w:u w:val="single"/>
        </w:rPr>
        <w:t>n</w:t>
      </w:r>
      <w:r w:rsidRPr="00E36978">
        <w:t xml:space="preserve">umber of </w:t>
      </w:r>
      <w:r w:rsidRPr="00E36978">
        <w:rPr>
          <w:u w:val="single"/>
        </w:rPr>
        <w:t>a</w:t>
      </w:r>
      <w:r w:rsidRPr="00E36978">
        <w:t xml:space="preserve">ctive </w:t>
      </w:r>
      <w:r w:rsidRPr="00E36978">
        <w:rPr>
          <w:u w:val="single"/>
        </w:rPr>
        <w:t>s</w:t>
      </w:r>
      <w:r w:rsidRPr="00E36978">
        <w:t>ubframes (carrying DL payload) was derived (MNAS),</w:t>
      </w:r>
    </w:p>
    <w:p w14:paraId="316BE8D8" w14:textId="77777777" w:rsidR="00524A5D" w:rsidRPr="00E36978" w:rsidRDefault="00000000">
      <w:r w:rsidRPr="00E36978">
        <w:t>then adding inactive subframes to the active ones (e.g. subframe 5 contains no DL payload. For TDD additional subframes contain no DL payload)</w:t>
      </w:r>
    </w:p>
    <w:p w14:paraId="13D084BB" w14:textId="77777777" w:rsidR="00524A5D" w:rsidRPr="00E36978" w:rsidRDefault="00000000">
      <w:r w:rsidRPr="00E36978">
        <w:t>then rounding up to full thousand and</w:t>
      </w:r>
    </w:p>
    <w:p w14:paraId="4180C0BE" w14:textId="77777777" w:rsidR="00524A5D" w:rsidRPr="00E36978" w:rsidRDefault="00000000">
      <w:r w:rsidRPr="00E36978">
        <w:t xml:space="preserve">then adding a </w:t>
      </w:r>
      <w:r w:rsidRPr="00E36978">
        <w:rPr>
          <w:u w:val="single"/>
        </w:rPr>
        <w:t>b</w:t>
      </w:r>
      <w:r w:rsidRPr="00E36978">
        <w:t>ias of 1000 (BMNSF).</w:t>
      </w:r>
    </w:p>
    <w:p w14:paraId="036F0574" w14:textId="77777777" w:rsidR="00524A5D" w:rsidRPr="00E36978" w:rsidRDefault="00000000">
      <w:pPr>
        <w:pStyle w:val="H6"/>
      </w:pPr>
      <w:r w:rsidRPr="00E36978">
        <w:t>Simulation method to derive minimum test time:</w:t>
      </w:r>
    </w:p>
    <w:p w14:paraId="5530F11B" w14:textId="77777777" w:rsidR="00524A5D" w:rsidRPr="00E36978" w:rsidRDefault="00000000">
      <w:r w:rsidRPr="00E36978">
        <w:t xml:space="preserve">With a level, corresponding a throughput at the test limit (here 30% or 70% of the max. throughput) the preliminary throughput versus time converges towards the final throughput. The allowance of ± 0.2 dB around the </w:t>
      </w:r>
      <w:proofErr w:type="gramStart"/>
      <w:r w:rsidRPr="00E36978">
        <w:t>above mentioned</w:t>
      </w:r>
      <w:proofErr w:type="gramEnd"/>
      <w:r w:rsidRPr="00E36978">
        <w:t xml:space="preserve"> level is predefined by RAN5 to find the minimum test time. The allowance of ±0.2 dB maps through the function “final throughput versus level” into a throughput corridor. The minimum test time is achieved when the preliminary throughput escapes the corridor the last time. The two functions “final throughput versus level” and “preliminary throughput versus time” are simulation results, which are done individual for each demodulation scenario. HST-scenarios and scenarios with MNAS </w:t>
      </w:r>
      <w:r w:rsidRPr="00E36978">
        <w:rPr>
          <w:rFonts w:hint="eastAsia"/>
        </w:rPr>
        <w:t>≥</w:t>
      </w:r>
      <w:r w:rsidRPr="00E36978">
        <w:t xml:space="preserve"> 50000 are derived differently.</w:t>
      </w:r>
    </w:p>
    <w:bookmarkStart w:id="5123" w:name="_MON_1365603979"/>
    <w:bookmarkEnd w:id="5123"/>
    <w:bookmarkStart w:id="5124" w:name="_MON_1417085723"/>
    <w:bookmarkEnd w:id="5124"/>
    <w:p w14:paraId="47E02D9F" w14:textId="78657F3A" w:rsidR="00524A5D" w:rsidRPr="00E36978" w:rsidRDefault="00000000" w:rsidP="00E36978">
      <w:pPr>
        <w:pStyle w:val="TH"/>
      </w:pPr>
      <w:r w:rsidRPr="00E36978">
        <w:object w:dxaOrig="10812" w:dyaOrig="5868" w14:anchorId="34E3EE78">
          <v:shape id="_x0000_i1245" type="#_x0000_t75" style="width:540.6pt;height:293pt" o:ole="">
            <v:imagedata r:id="rId368" o:title=""/>
          </v:shape>
          <o:OLEObject Type="Embed" ProgID="Word.Document.8" ShapeID="_x0000_i1245" DrawAspect="Content" ObjectID="_1772641951" r:id="rId369"/>
        </w:object>
      </w:r>
      <w:r w:rsidRPr="00E36978">
        <w:t>Figure G.3.5-1: Simulation method to derive minimum test time</w:t>
      </w:r>
    </w:p>
    <w:p w14:paraId="7E430912" w14:textId="77777777" w:rsidR="00524A5D" w:rsidRPr="00E36978" w:rsidRDefault="00524A5D"/>
    <w:p w14:paraId="6CBFEF59" w14:textId="77777777" w:rsidR="00524A5D" w:rsidRPr="00E36978" w:rsidRDefault="00000000">
      <w:pPr>
        <w:pStyle w:val="TH"/>
        <w:rPr>
          <w:rFonts w:eastAsia="PMingLiU"/>
          <w:lang w:eastAsia="ja-JP"/>
        </w:rPr>
      </w:pPr>
      <w:bookmarkStart w:id="5125" w:name="OLE_LINK3"/>
      <w:r w:rsidRPr="00E36978">
        <w:t>Table G.3.5-1</w:t>
      </w:r>
      <w:bookmarkStart w:id="5126" w:name="_Toc232582201"/>
      <w:bookmarkEnd w:id="5125"/>
      <w:r w:rsidRPr="00E36978">
        <w:t>: Minimum Test time</w:t>
      </w:r>
      <w:r w:rsidRPr="00E36978">
        <w:rPr>
          <w:rFonts w:eastAsia="SimSun"/>
          <w:lang w:eastAsia="zh-CN"/>
        </w:rPr>
        <w:t xml:space="preserve"> for PDSCH </w:t>
      </w:r>
      <w:r w:rsidRPr="00E36978">
        <w:rPr>
          <w:lang w:eastAsia="zh-TW"/>
        </w:rPr>
        <w:t xml:space="preserve">for UE Category </w:t>
      </w:r>
      <w:r w:rsidRPr="00E36978">
        <w:rPr>
          <w:lang w:eastAsia="ja-JP"/>
        </w:rPr>
        <w:t>NB1</w:t>
      </w:r>
    </w:p>
    <w:tbl>
      <w:tblPr>
        <w:tblW w:w="4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122"/>
        <w:gridCol w:w="1589"/>
        <w:gridCol w:w="994"/>
        <w:gridCol w:w="931"/>
      </w:tblGrid>
      <w:tr w:rsidR="00524A5D" w:rsidRPr="00E36978" w14:paraId="37E039ED" w14:textId="77777777">
        <w:trPr>
          <w:jc w:val="center"/>
        </w:trPr>
        <w:tc>
          <w:tcPr>
            <w:tcW w:w="1361" w:type="pct"/>
            <w:vMerge w:val="restart"/>
          </w:tcPr>
          <w:p w14:paraId="1A4E1442" w14:textId="77777777" w:rsidR="00524A5D" w:rsidRPr="00E36978" w:rsidRDefault="00000000">
            <w:pPr>
              <w:pStyle w:val="TAH"/>
              <w:rPr>
                <w:lang w:eastAsia="ja-JP"/>
              </w:rPr>
            </w:pPr>
            <w:bookmarkStart w:id="5127" w:name="MCCQCTEMPBM_00000173"/>
            <w:r w:rsidRPr="00E36978">
              <w:rPr>
                <w:lang w:eastAsia="zh-TW"/>
              </w:rPr>
              <w:t>Clause 8.</w:t>
            </w:r>
            <w:r w:rsidRPr="00E36978">
              <w:rPr>
                <w:lang w:eastAsia="ja-JP"/>
              </w:rPr>
              <w:t>12.1.1.2</w:t>
            </w:r>
          </w:p>
          <w:p w14:paraId="406BE33F" w14:textId="77777777" w:rsidR="00524A5D" w:rsidRPr="00E36978" w:rsidRDefault="00000000">
            <w:pPr>
              <w:pStyle w:val="TAH"/>
              <w:rPr>
                <w:lang w:eastAsia="zh-CN"/>
              </w:rPr>
            </w:pPr>
            <w:r w:rsidRPr="00E36978">
              <w:rPr>
                <w:lang w:eastAsia="zh-CN"/>
              </w:rPr>
              <w:t>Test</w:t>
            </w:r>
          </w:p>
          <w:p w14:paraId="05F9B55E" w14:textId="77777777" w:rsidR="00524A5D" w:rsidRPr="00E36978" w:rsidRDefault="00000000">
            <w:pPr>
              <w:pStyle w:val="TAH"/>
              <w:rPr>
                <w:lang w:eastAsia="zh-CN"/>
              </w:rPr>
            </w:pPr>
            <w:r w:rsidRPr="00E36978">
              <w:rPr>
                <w:lang w:eastAsia="zh-CN"/>
              </w:rPr>
              <w:t>No</w:t>
            </w:r>
          </w:p>
        </w:tc>
        <w:tc>
          <w:tcPr>
            <w:tcW w:w="1370" w:type="pct"/>
            <w:vMerge w:val="restart"/>
          </w:tcPr>
          <w:p w14:paraId="57AF8394" w14:textId="77777777" w:rsidR="00524A5D" w:rsidRPr="00E36978" w:rsidRDefault="00000000">
            <w:pPr>
              <w:pStyle w:val="TAH"/>
              <w:rPr>
                <w:lang w:eastAsia="zh-CN"/>
              </w:rPr>
            </w:pPr>
            <w:r w:rsidRPr="00E36978">
              <w:rPr>
                <w:lang w:eastAsia="zh-CN"/>
              </w:rPr>
              <w:t>Demodulation scenario</w:t>
            </w:r>
          </w:p>
          <w:p w14:paraId="0357B9F5" w14:textId="77777777" w:rsidR="00524A5D" w:rsidRPr="00E36978" w:rsidRDefault="00000000">
            <w:pPr>
              <w:pStyle w:val="TAH"/>
              <w:rPr>
                <w:rFonts w:cs="Arial"/>
                <w:lang w:eastAsia="zh-CN"/>
              </w:rPr>
            </w:pPr>
            <w:r w:rsidRPr="00E36978">
              <w:rPr>
                <w:rFonts w:cs="Arial"/>
                <w:lang w:eastAsia="zh-CN"/>
              </w:rPr>
              <w:t>(info only)</w:t>
            </w:r>
          </w:p>
        </w:tc>
        <w:tc>
          <w:tcPr>
            <w:tcW w:w="1026" w:type="pct"/>
            <w:vMerge w:val="restart"/>
          </w:tcPr>
          <w:p w14:paraId="5785A2C6" w14:textId="77777777" w:rsidR="00524A5D" w:rsidRPr="00E36978" w:rsidRDefault="00000000">
            <w:pPr>
              <w:pStyle w:val="TAH"/>
              <w:rPr>
                <w:lang w:eastAsia="zh-CN"/>
              </w:rPr>
            </w:pPr>
            <w:r w:rsidRPr="00E36978">
              <w:rPr>
                <w:lang w:eastAsia="zh-CN"/>
              </w:rPr>
              <w:t>MNAS</w:t>
            </w:r>
          </w:p>
          <w:p w14:paraId="3CC27DAA" w14:textId="77777777" w:rsidR="00524A5D" w:rsidRPr="00E36978" w:rsidRDefault="00000000">
            <w:pPr>
              <w:pStyle w:val="TAH"/>
              <w:rPr>
                <w:lang w:eastAsia="zh-CN"/>
              </w:rPr>
            </w:pPr>
            <w:r w:rsidRPr="00E36978">
              <w:rPr>
                <w:lang w:eastAsia="zh-CN"/>
              </w:rPr>
              <w:t>(Simulation)</w:t>
            </w:r>
          </w:p>
        </w:tc>
        <w:tc>
          <w:tcPr>
            <w:tcW w:w="1243" w:type="pct"/>
            <w:gridSpan w:val="2"/>
          </w:tcPr>
          <w:p w14:paraId="0C5BC6A4" w14:textId="77777777" w:rsidR="00524A5D" w:rsidRPr="00E36978" w:rsidRDefault="00000000">
            <w:pPr>
              <w:pStyle w:val="TAH"/>
              <w:rPr>
                <w:rFonts w:cs="Arial"/>
                <w:lang w:eastAsia="zh-CN"/>
              </w:rPr>
            </w:pPr>
            <w:r w:rsidRPr="00E36978">
              <w:rPr>
                <w:rFonts w:cs="Arial"/>
                <w:lang w:eastAsia="zh-CN"/>
              </w:rPr>
              <w:t>MNSF (Min No Sub Frames, mandatory)</w:t>
            </w:r>
          </w:p>
        </w:tc>
      </w:tr>
      <w:tr w:rsidR="00524A5D" w:rsidRPr="00E36978" w14:paraId="445E60A7" w14:textId="77777777">
        <w:trPr>
          <w:jc w:val="center"/>
        </w:trPr>
        <w:tc>
          <w:tcPr>
            <w:tcW w:w="1361" w:type="pct"/>
            <w:vMerge/>
          </w:tcPr>
          <w:p w14:paraId="301B035A" w14:textId="77777777" w:rsidR="00524A5D" w:rsidRPr="00E36978" w:rsidRDefault="00524A5D">
            <w:pPr>
              <w:pStyle w:val="TAH"/>
              <w:rPr>
                <w:lang w:eastAsia="zh-CN"/>
              </w:rPr>
            </w:pPr>
          </w:p>
        </w:tc>
        <w:tc>
          <w:tcPr>
            <w:tcW w:w="1370" w:type="pct"/>
            <w:vMerge/>
          </w:tcPr>
          <w:p w14:paraId="175C6DC3" w14:textId="77777777" w:rsidR="00524A5D" w:rsidRPr="00E36978" w:rsidRDefault="00524A5D">
            <w:pPr>
              <w:pStyle w:val="TAH"/>
              <w:rPr>
                <w:lang w:eastAsia="zh-CN"/>
              </w:rPr>
            </w:pPr>
          </w:p>
        </w:tc>
        <w:tc>
          <w:tcPr>
            <w:tcW w:w="1026" w:type="pct"/>
            <w:vMerge/>
          </w:tcPr>
          <w:p w14:paraId="4FEB920E" w14:textId="77777777" w:rsidR="00524A5D" w:rsidRPr="00E36978" w:rsidRDefault="00524A5D">
            <w:pPr>
              <w:pStyle w:val="TAH"/>
              <w:rPr>
                <w:lang w:eastAsia="zh-CN"/>
              </w:rPr>
            </w:pPr>
          </w:p>
        </w:tc>
        <w:tc>
          <w:tcPr>
            <w:tcW w:w="642" w:type="pct"/>
          </w:tcPr>
          <w:p w14:paraId="1B4EF01D" w14:textId="77777777" w:rsidR="00524A5D" w:rsidRPr="00E36978" w:rsidRDefault="00000000">
            <w:pPr>
              <w:pStyle w:val="TAH"/>
              <w:rPr>
                <w:lang w:eastAsia="zh-CN"/>
              </w:rPr>
            </w:pPr>
            <w:r w:rsidRPr="00E36978">
              <w:rPr>
                <w:lang w:eastAsia="zh-TW"/>
              </w:rPr>
              <w:t>HD-</w:t>
            </w:r>
            <w:r w:rsidRPr="00E36978">
              <w:rPr>
                <w:lang w:eastAsia="zh-CN"/>
              </w:rPr>
              <w:t>FDD</w:t>
            </w:r>
          </w:p>
        </w:tc>
        <w:tc>
          <w:tcPr>
            <w:tcW w:w="601" w:type="pct"/>
          </w:tcPr>
          <w:p w14:paraId="3E5E57E2" w14:textId="77777777" w:rsidR="00524A5D" w:rsidRPr="00E36978" w:rsidRDefault="00000000">
            <w:pPr>
              <w:pStyle w:val="TAH"/>
              <w:rPr>
                <w:lang w:eastAsia="zh-CN"/>
              </w:rPr>
            </w:pPr>
            <w:r w:rsidRPr="00E36978">
              <w:rPr>
                <w:lang w:eastAsia="zh-CN"/>
              </w:rPr>
              <w:t>TDD</w:t>
            </w:r>
          </w:p>
        </w:tc>
      </w:tr>
      <w:tr w:rsidR="00524A5D" w:rsidRPr="00E36978" w14:paraId="21A6175B" w14:textId="77777777">
        <w:trPr>
          <w:jc w:val="center"/>
        </w:trPr>
        <w:tc>
          <w:tcPr>
            <w:tcW w:w="1361" w:type="pct"/>
          </w:tcPr>
          <w:p w14:paraId="73AEC18E" w14:textId="77777777" w:rsidR="00524A5D" w:rsidRPr="00E36978" w:rsidRDefault="00000000">
            <w:pPr>
              <w:pStyle w:val="TAL"/>
              <w:jc w:val="center"/>
              <w:rPr>
                <w:lang w:eastAsia="ja-JP"/>
              </w:rPr>
            </w:pPr>
            <w:r w:rsidRPr="00E36978">
              <w:rPr>
                <w:lang w:eastAsia="ja-JP"/>
              </w:rPr>
              <w:t>1</w:t>
            </w:r>
          </w:p>
        </w:tc>
        <w:tc>
          <w:tcPr>
            <w:tcW w:w="1370" w:type="pct"/>
          </w:tcPr>
          <w:p w14:paraId="12444B17" w14:textId="77777777" w:rsidR="00524A5D" w:rsidRPr="00E36978" w:rsidRDefault="00000000">
            <w:pPr>
              <w:pStyle w:val="TAC"/>
              <w:rPr>
                <w:lang w:eastAsia="ja-JP"/>
              </w:rPr>
            </w:pPr>
            <w:r w:rsidRPr="00E36978">
              <w:rPr>
                <w:rFonts w:cs="Arial"/>
              </w:rPr>
              <w:t>R.NB.3 FDD</w:t>
            </w:r>
          </w:p>
          <w:p w14:paraId="61017769" w14:textId="77777777" w:rsidR="00524A5D" w:rsidRPr="00E36978" w:rsidRDefault="00000000">
            <w:pPr>
              <w:pStyle w:val="TAC"/>
            </w:pPr>
            <w:r w:rsidRPr="00E36978">
              <w:t>(</w:t>
            </w:r>
            <w:r w:rsidRPr="00E36978">
              <w:rPr>
                <w:lang w:eastAsia="ja-JP"/>
              </w:rPr>
              <w:t>200kHz, QPSK,1/2</w:t>
            </w:r>
            <w:r w:rsidRPr="00E36978">
              <w:t>)</w:t>
            </w:r>
          </w:p>
          <w:p w14:paraId="104EF0FB" w14:textId="77777777" w:rsidR="00524A5D" w:rsidRPr="00E36978" w:rsidRDefault="00000000">
            <w:pPr>
              <w:pStyle w:val="TAC"/>
            </w:pPr>
            <w:r w:rsidRPr="00E36978">
              <w:t>(</w:t>
            </w:r>
            <w:r w:rsidRPr="00E36978">
              <w:rPr>
                <w:lang w:eastAsia="ja-JP"/>
              </w:rPr>
              <w:t>1</w:t>
            </w:r>
            <w:r w:rsidRPr="00E36978">
              <w:t>x1)</w:t>
            </w:r>
          </w:p>
          <w:p w14:paraId="3F7F8DFF" w14:textId="77777777" w:rsidR="00524A5D" w:rsidRPr="00E36978" w:rsidRDefault="00000000">
            <w:pPr>
              <w:pStyle w:val="TAC"/>
            </w:pPr>
            <w:r w:rsidRPr="00E36978">
              <w:t>E</w:t>
            </w:r>
            <w:r w:rsidRPr="00E36978">
              <w:rPr>
                <w:lang w:eastAsia="ja-JP"/>
              </w:rPr>
              <w:t>PA5</w:t>
            </w:r>
          </w:p>
        </w:tc>
        <w:tc>
          <w:tcPr>
            <w:tcW w:w="1026" w:type="pct"/>
          </w:tcPr>
          <w:p w14:paraId="1B774E0D" w14:textId="77777777" w:rsidR="00524A5D" w:rsidRPr="00E36978" w:rsidRDefault="00000000">
            <w:pPr>
              <w:pStyle w:val="TAC"/>
              <w:rPr>
                <w:rFonts w:cs="Arial"/>
                <w:lang w:eastAsia="ja-JP"/>
              </w:rPr>
            </w:pPr>
            <w:r w:rsidRPr="00E36978">
              <w:rPr>
                <w:rFonts w:cs="Arial"/>
                <w:lang w:eastAsia="ja-JP"/>
              </w:rPr>
              <w:t>3609</w:t>
            </w:r>
          </w:p>
        </w:tc>
        <w:tc>
          <w:tcPr>
            <w:tcW w:w="642" w:type="pct"/>
          </w:tcPr>
          <w:p w14:paraId="4AF9F71A" w14:textId="77777777" w:rsidR="00524A5D" w:rsidRPr="00E36978" w:rsidRDefault="00000000">
            <w:pPr>
              <w:pStyle w:val="TAC"/>
              <w:rPr>
                <w:lang w:eastAsia="ja-JP"/>
              </w:rPr>
            </w:pPr>
            <w:r w:rsidRPr="00E36978">
              <w:rPr>
                <w:lang w:eastAsia="ja-JP"/>
              </w:rPr>
              <w:t>3466000</w:t>
            </w:r>
          </w:p>
        </w:tc>
        <w:tc>
          <w:tcPr>
            <w:tcW w:w="601" w:type="pct"/>
          </w:tcPr>
          <w:p w14:paraId="72898AFE" w14:textId="77777777" w:rsidR="00524A5D" w:rsidRPr="00E36978" w:rsidRDefault="00000000">
            <w:pPr>
              <w:pStyle w:val="TAC"/>
            </w:pPr>
            <w:r w:rsidRPr="00E36978">
              <w:t>N/A</w:t>
            </w:r>
          </w:p>
        </w:tc>
      </w:tr>
      <w:tr w:rsidR="00524A5D" w:rsidRPr="00E36978" w14:paraId="6DF2C1DA" w14:textId="77777777">
        <w:trPr>
          <w:jc w:val="center"/>
        </w:trPr>
        <w:tc>
          <w:tcPr>
            <w:tcW w:w="1361" w:type="pct"/>
          </w:tcPr>
          <w:p w14:paraId="7BDAB2E1" w14:textId="77777777" w:rsidR="00524A5D" w:rsidRPr="00E36978" w:rsidRDefault="00000000">
            <w:pPr>
              <w:pStyle w:val="TAL"/>
              <w:jc w:val="center"/>
              <w:rPr>
                <w:lang w:eastAsia="ja-JP"/>
              </w:rPr>
            </w:pPr>
            <w:r w:rsidRPr="00E36978">
              <w:rPr>
                <w:lang w:eastAsia="ja-JP"/>
              </w:rPr>
              <w:t>2</w:t>
            </w:r>
          </w:p>
        </w:tc>
        <w:tc>
          <w:tcPr>
            <w:tcW w:w="1370" w:type="pct"/>
          </w:tcPr>
          <w:p w14:paraId="100D641E" w14:textId="77777777" w:rsidR="00524A5D" w:rsidRPr="00E36978" w:rsidRDefault="00000000">
            <w:pPr>
              <w:pStyle w:val="TAC"/>
              <w:rPr>
                <w:lang w:eastAsia="ja-JP"/>
              </w:rPr>
            </w:pPr>
            <w:r w:rsidRPr="00E36978">
              <w:rPr>
                <w:rFonts w:cs="Arial"/>
              </w:rPr>
              <w:t>R.NB.3 FDD</w:t>
            </w:r>
          </w:p>
          <w:p w14:paraId="6CC68878" w14:textId="77777777" w:rsidR="00524A5D" w:rsidRPr="00E36978" w:rsidRDefault="00000000">
            <w:pPr>
              <w:pStyle w:val="TAC"/>
            </w:pPr>
            <w:r w:rsidRPr="00E36978">
              <w:t>(</w:t>
            </w:r>
            <w:r w:rsidRPr="00E36978">
              <w:rPr>
                <w:lang w:eastAsia="ja-JP"/>
              </w:rPr>
              <w:t>200kHz, QPSK,1/2</w:t>
            </w:r>
            <w:r w:rsidRPr="00E36978">
              <w:t>)</w:t>
            </w:r>
          </w:p>
          <w:p w14:paraId="176E5EEE" w14:textId="77777777" w:rsidR="00524A5D" w:rsidRPr="00E36978" w:rsidRDefault="00000000">
            <w:pPr>
              <w:pStyle w:val="TAC"/>
            </w:pPr>
            <w:r w:rsidRPr="00E36978">
              <w:t>(</w:t>
            </w:r>
            <w:r w:rsidRPr="00E36978">
              <w:rPr>
                <w:lang w:eastAsia="ja-JP"/>
              </w:rPr>
              <w:t>1</w:t>
            </w:r>
            <w:r w:rsidRPr="00E36978">
              <w:t>x1)</w:t>
            </w:r>
          </w:p>
          <w:p w14:paraId="003C8357" w14:textId="77777777" w:rsidR="00524A5D" w:rsidRPr="00E36978" w:rsidRDefault="00000000">
            <w:pPr>
              <w:pStyle w:val="TAC"/>
            </w:pPr>
            <w:r w:rsidRPr="00E36978">
              <w:t>ETU1</w:t>
            </w:r>
          </w:p>
        </w:tc>
        <w:tc>
          <w:tcPr>
            <w:tcW w:w="1026" w:type="pct"/>
          </w:tcPr>
          <w:p w14:paraId="2C8760E5" w14:textId="77777777" w:rsidR="00524A5D" w:rsidRPr="00E36978" w:rsidRDefault="00000000">
            <w:pPr>
              <w:pStyle w:val="TAC"/>
              <w:rPr>
                <w:rFonts w:cs="Arial"/>
                <w:lang w:eastAsia="ja-JP"/>
              </w:rPr>
            </w:pPr>
            <w:r w:rsidRPr="00E36978">
              <w:rPr>
                <w:rFonts w:cs="Arial"/>
                <w:lang w:eastAsia="ja-JP"/>
              </w:rPr>
              <w:t>3609</w:t>
            </w:r>
          </w:p>
        </w:tc>
        <w:tc>
          <w:tcPr>
            <w:tcW w:w="642" w:type="pct"/>
          </w:tcPr>
          <w:p w14:paraId="609D0530" w14:textId="77777777" w:rsidR="00524A5D" w:rsidRPr="00E36978" w:rsidRDefault="00000000">
            <w:pPr>
              <w:pStyle w:val="TAC"/>
              <w:rPr>
                <w:lang w:eastAsia="ja-JP"/>
              </w:rPr>
            </w:pPr>
            <w:r w:rsidRPr="00E36978">
              <w:rPr>
                <w:lang w:eastAsia="ja-JP"/>
              </w:rPr>
              <w:t>5544000</w:t>
            </w:r>
          </w:p>
        </w:tc>
        <w:tc>
          <w:tcPr>
            <w:tcW w:w="601" w:type="pct"/>
          </w:tcPr>
          <w:p w14:paraId="02DCDC0E" w14:textId="77777777" w:rsidR="00524A5D" w:rsidRPr="00E36978" w:rsidRDefault="00000000">
            <w:pPr>
              <w:pStyle w:val="TAC"/>
              <w:rPr>
                <w:lang w:eastAsia="zh-TW"/>
              </w:rPr>
            </w:pPr>
            <w:r w:rsidRPr="00E36978">
              <w:t>N/A</w:t>
            </w:r>
          </w:p>
        </w:tc>
      </w:tr>
      <w:bookmarkEnd w:id="5127"/>
    </w:tbl>
    <w:p w14:paraId="1503ADF4" w14:textId="77777777" w:rsidR="00524A5D" w:rsidRPr="00E36978" w:rsidRDefault="00524A5D"/>
    <w:p w14:paraId="49352775" w14:textId="77777777" w:rsidR="00524A5D" w:rsidRPr="00E36978" w:rsidRDefault="00000000">
      <w:pPr>
        <w:pStyle w:val="TH"/>
        <w:rPr>
          <w:rFonts w:eastAsia="PMingLiU"/>
          <w:lang w:eastAsia="ja-JP"/>
        </w:rPr>
      </w:pPr>
      <w:r w:rsidRPr="00E36978">
        <w:t>Table G.3.5-</w:t>
      </w:r>
      <w:r w:rsidRPr="00E36978">
        <w:rPr>
          <w:rFonts w:eastAsia="SimSun" w:hint="eastAsia"/>
          <w:lang w:val="en-US" w:eastAsia="zh-CN"/>
        </w:rPr>
        <w:t>2</w:t>
      </w:r>
      <w:r w:rsidRPr="00E36978">
        <w:t>: Minimum Test time</w:t>
      </w:r>
      <w:r w:rsidRPr="00E36978">
        <w:rPr>
          <w:rFonts w:eastAsia="SimSun"/>
          <w:lang w:eastAsia="zh-CN"/>
        </w:rPr>
        <w:t xml:space="preserve"> for PDSCH </w:t>
      </w:r>
      <w:r w:rsidRPr="00E36978">
        <w:rPr>
          <w:lang w:eastAsia="zh-TW"/>
        </w:rPr>
        <w:t xml:space="preserve">for UE Category </w:t>
      </w:r>
      <w:r w:rsidRPr="00E36978">
        <w:rPr>
          <w:lang w:eastAsia="ja-JP"/>
        </w:rPr>
        <w:t>NB2</w:t>
      </w:r>
    </w:p>
    <w:tbl>
      <w:tblPr>
        <w:tblW w:w="4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122"/>
        <w:gridCol w:w="1589"/>
        <w:gridCol w:w="994"/>
        <w:gridCol w:w="931"/>
      </w:tblGrid>
      <w:tr w:rsidR="00524A5D" w:rsidRPr="00E36978" w14:paraId="163E6D4E" w14:textId="77777777">
        <w:trPr>
          <w:jc w:val="center"/>
        </w:trPr>
        <w:tc>
          <w:tcPr>
            <w:tcW w:w="1361" w:type="pct"/>
            <w:vMerge w:val="restart"/>
          </w:tcPr>
          <w:p w14:paraId="173787BA" w14:textId="77777777" w:rsidR="00524A5D" w:rsidRPr="00E36978" w:rsidRDefault="00000000">
            <w:pPr>
              <w:pStyle w:val="TAH"/>
              <w:rPr>
                <w:lang w:eastAsia="ja-JP"/>
              </w:rPr>
            </w:pPr>
            <w:bookmarkStart w:id="5128" w:name="MCCQCTEMPBM_00000174"/>
            <w:r w:rsidRPr="00E36978">
              <w:rPr>
                <w:lang w:eastAsia="zh-TW"/>
              </w:rPr>
              <w:t>Clause 8.</w:t>
            </w:r>
            <w:r w:rsidRPr="00E36978">
              <w:rPr>
                <w:lang w:eastAsia="ja-JP"/>
              </w:rPr>
              <w:t>12.1.1.3</w:t>
            </w:r>
          </w:p>
          <w:p w14:paraId="485EA457" w14:textId="77777777" w:rsidR="00524A5D" w:rsidRPr="00E36978" w:rsidRDefault="00000000">
            <w:pPr>
              <w:pStyle w:val="TAH"/>
              <w:rPr>
                <w:lang w:eastAsia="zh-CN"/>
              </w:rPr>
            </w:pPr>
            <w:r w:rsidRPr="00E36978">
              <w:rPr>
                <w:lang w:eastAsia="zh-CN"/>
              </w:rPr>
              <w:t>Test</w:t>
            </w:r>
          </w:p>
          <w:p w14:paraId="71D3792A" w14:textId="77777777" w:rsidR="00524A5D" w:rsidRPr="00E36978" w:rsidRDefault="00000000">
            <w:pPr>
              <w:pStyle w:val="TAH"/>
              <w:rPr>
                <w:lang w:eastAsia="zh-CN"/>
              </w:rPr>
            </w:pPr>
            <w:r w:rsidRPr="00E36978">
              <w:rPr>
                <w:lang w:eastAsia="zh-CN"/>
              </w:rPr>
              <w:t>No</w:t>
            </w:r>
          </w:p>
        </w:tc>
        <w:tc>
          <w:tcPr>
            <w:tcW w:w="1370" w:type="pct"/>
            <w:vMerge w:val="restart"/>
          </w:tcPr>
          <w:p w14:paraId="58DC3F1C" w14:textId="77777777" w:rsidR="00524A5D" w:rsidRPr="00E36978" w:rsidRDefault="00000000">
            <w:pPr>
              <w:pStyle w:val="TAH"/>
              <w:rPr>
                <w:lang w:eastAsia="zh-CN"/>
              </w:rPr>
            </w:pPr>
            <w:r w:rsidRPr="00E36978">
              <w:rPr>
                <w:lang w:eastAsia="zh-CN"/>
              </w:rPr>
              <w:t>Demodulation scenario</w:t>
            </w:r>
          </w:p>
          <w:p w14:paraId="146E02F2" w14:textId="77777777" w:rsidR="00524A5D" w:rsidRPr="00E36978" w:rsidRDefault="00000000">
            <w:pPr>
              <w:pStyle w:val="TAH"/>
              <w:rPr>
                <w:rFonts w:cs="Arial"/>
                <w:lang w:eastAsia="zh-CN"/>
              </w:rPr>
            </w:pPr>
            <w:r w:rsidRPr="00E36978">
              <w:rPr>
                <w:rFonts w:cs="Arial"/>
                <w:lang w:eastAsia="zh-CN"/>
              </w:rPr>
              <w:t>(info only)</w:t>
            </w:r>
          </w:p>
        </w:tc>
        <w:tc>
          <w:tcPr>
            <w:tcW w:w="1026" w:type="pct"/>
            <w:vMerge w:val="restart"/>
          </w:tcPr>
          <w:p w14:paraId="5B73B55C" w14:textId="77777777" w:rsidR="00524A5D" w:rsidRPr="00E36978" w:rsidRDefault="00000000">
            <w:pPr>
              <w:pStyle w:val="TAH"/>
              <w:rPr>
                <w:lang w:eastAsia="zh-CN"/>
              </w:rPr>
            </w:pPr>
            <w:r w:rsidRPr="00E36978">
              <w:rPr>
                <w:lang w:eastAsia="zh-CN"/>
              </w:rPr>
              <w:t>MNAS</w:t>
            </w:r>
          </w:p>
          <w:p w14:paraId="01017426" w14:textId="77777777" w:rsidR="00524A5D" w:rsidRPr="00E36978" w:rsidRDefault="00000000">
            <w:pPr>
              <w:pStyle w:val="TAH"/>
              <w:rPr>
                <w:lang w:eastAsia="zh-CN"/>
              </w:rPr>
            </w:pPr>
            <w:r w:rsidRPr="00E36978">
              <w:rPr>
                <w:lang w:eastAsia="zh-CN"/>
              </w:rPr>
              <w:t>(Simulation)</w:t>
            </w:r>
          </w:p>
        </w:tc>
        <w:tc>
          <w:tcPr>
            <w:tcW w:w="1244" w:type="pct"/>
            <w:gridSpan w:val="2"/>
          </w:tcPr>
          <w:p w14:paraId="2FD19499" w14:textId="77777777" w:rsidR="00524A5D" w:rsidRPr="00E36978" w:rsidRDefault="00000000">
            <w:pPr>
              <w:pStyle w:val="TAH"/>
              <w:rPr>
                <w:rFonts w:cs="Arial"/>
                <w:lang w:eastAsia="zh-CN"/>
              </w:rPr>
            </w:pPr>
            <w:r w:rsidRPr="00E36978">
              <w:rPr>
                <w:rFonts w:cs="Arial"/>
                <w:lang w:eastAsia="zh-CN"/>
              </w:rPr>
              <w:t>MNSF (Min No Sub Frames, mandatory)</w:t>
            </w:r>
          </w:p>
        </w:tc>
      </w:tr>
      <w:tr w:rsidR="00524A5D" w:rsidRPr="00E36978" w14:paraId="7E46A808" w14:textId="77777777">
        <w:trPr>
          <w:jc w:val="center"/>
        </w:trPr>
        <w:tc>
          <w:tcPr>
            <w:tcW w:w="1361" w:type="pct"/>
            <w:vMerge/>
          </w:tcPr>
          <w:p w14:paraId="73F3FF65" w14:textId="77777777" w:rsidR="00524A5D" w:rsidRPr="00E36978" w:rsidRDefault="00524A5D">
            <w:pPr>
              <w:pStyle w:val="TAH"/>
              <w:rPr>
                <w:lang w:eastAsia="zh-CN"/>
              </w:rPr>
            </w:pPr>
          </w:p>
        </w:tc>
        <w:tc>
          <w:tcPr>
            <w:tcW w:w="1370" w:type="pct"/>
            <w:vMerge/>
          </w:tcPr>
          <w:p w14:paraId="7299B4C5" w14:textId="77777777" w:rsidR="00524A5D" w:rsidRPr="00E36978" w:rsidRDefault="00524A5D">
            <w:pPr>
              <w:pStyle w:val="TAH"/>
              <w:rPr>
                <w:lang w:eastAsia="zh-CN"/>
              </w:rPr>
            </w:pPr>
          </w:p>
        </w:tc>
        <w:tc>
          <w:tcPr>
            <w:tcW w:w="1026" w:type="pct"/>
            <w:vMerge/>
          </w:tcPr>
          <w:p w14:paraId="0DB8E188" w14:textId="77777777" w:rsidR="00524A5D" w:rsidRPr="00E36978" w:rsidRDefault="00524A5D">
            <w:pPr>
              <w:pStyle w:val="TAH"/>
              <w:rPr>
                <w:lang w:eastAsia="zh-CN"/>
              </w:rPr>
            </w:pPr>
          </w:p>
        </w:tc>
        <w:tc>
          <w:tcPr>
            <w:tcW w:w="642" w:type="pct"/>
          </w:tcPr>
          <w:p w14:paraId="08B0CA8B" w14:textId="77777777" w:rsidR="00524A5D" w:rsidRPr="00E36978" w:rsidRDefault="00000000">
            <w:pPr>
              <w:pStyle w:val="TAH"/>
              <w:rPr>
                <w:lang w:eastAsia="zh-CN"/>
              </w:rPr>
            </w:pPr>
            <w:r w:rsidRPr="00E36978">
              <w:rPr>
                <w:lang w:eastAsia="zh-TW"/>
              </w:rPr>
              <w:t>HD-</w:t>
            </w:r>
            <w:r w:rsidRPr="00E36978">
              <w:rPr>
                <w:lang w:eastAsia="zh-CN"/>
              </w:rPr>
              <w:t>FDD</w:t>
            </w:r>
          </w:p>
        </w:tc>
        <w:tc>
          <w:tcPr>
            <w:tcW w:w="601" w:type="pct"/>
          </w:tcPr>
          <w:p w14:paraId="0156E974" w14:textId="77777777" w:rsidR="00524A5D" w:rsidRPr="00E36978" w:rsidRDefault="00000000">
            <w:pPr>
              <w:pStyle w:val="TAH"/>
              <w:rPr>
                <w:lang w:eastAsia="zh-CN"/>
              </w:rPr>
            </w:pPr>
            <w:r w:rsidRPr="00E36978">
              <w:rPr>
                <w:lang w:eastAsia="zh-CN"/>
              </w:rPr>
              <w:t>TDD</w:t>
            </w:r>
          </w:p>
        </w:tc>
      </w:tr>
      <w:tr w:rsidR="00524A5D" w:rsidRPr="00E36978" w14:paraId="6453F43C" w14:textId="77777777">
        <w:trPr>
          <w:jc w:val="center"/>
        </w:trPr>
        <w:tc>
          <w:tcPr>
            <w:tcW w:w="1361" w:type="pct"/>
          </w:tcPr>
          <w:p w14:paraId="77A93124" w14:textId="77777777" w:rsidR="00524A5D" w:rsidRPr="00E36978" w:rsidRDefault="00000000">
            <w:pPr>
              <w:pStyle w:val="TAL"/>
              <w:jc w:val="center"/>
              <w:rPr>
                <w:lang w:eastAsia="ja-JP"/>
              </w:rPr>
            </w:pPr>
            <w:r w:rsidRPr="00E36978">
              <w:rPr>
                <w:lang w:eastAsia="ja-JP"/>
              </w:rPr>
              <w:t>1</w:t>
            </w:r>
          </w:p>
        </w:tc>
        <w:tc>
          <w:tcPr>
            <w:tcW w:w="1370" w:type="pct"/>
          </w:tcPr>
          <w:p w14:paraId="30CF2F96" w14:textId="77777777" w:rsidR="00524A5D" w:rsidRPr="00E36978" w:rsidRDefault="00000000">
            <w:pPr>
              <w:pStyle w:val="TAC"/>
              <w:rPr>
                <w:lang w:eastAsia="ja-JP"/>
              </w:rPr>
            </w:pPr>
            <w:r w:rsidRPr="00E36978">
              <w:rPr>
                <w:rFonts w:cs="Arial"/>
              </w:rPr>
              <w:t>R.NB.7 FDD</w:t>
            </w:r>
          </w:p>
          <w:p w14:paraId="17614A90" w14:textId="77777777" w:rsidR="00524A5D" w:rsidRPr="00E36978" w:rsidRDefault="00000000">
            <w:pPr>
              <w:pStyle w:val="TAC"/>
            </w:pPr>
            <w:r w:rsidRPr="00E36978">
              <w:t>(</w:t>
            </w:r>
            <w:r w:rsidRPr="00E36978">
              <w:rPr>
                <w:lang w:eastAsia="ja-JP"/>
              </w:rPr>
              <w:t>200kHz, QPSK,1/2</w:t>
            </w:r>
            <w:r w:rsidRPr="00E36978">
              <w:t>)</w:t>
            </w:r>
          </w:p>
          <w:p w14:paraId="0A762B37" w14:textId="77777777" w:rsidR="00524A5D" w:rsidRPr="00E36978" w:rsidRDefault="00000000">
            <w:pPr>
              <w:pStyle w:val="TAC"/>
            </w:pPr>
            <w:r w:rsidRPr="00E36978">
              <w:t>(</w:t>
            </w:r>
            <w:r w:rsidRPr="00E36978">
              <w:rPr>
                <w:lang w:eastAsia="ja-JP"/>
              </w:rPr>
              <w:t>1</w:t>
            </w:r>
            <w:r w:rsidRPr="00E36978">
              <w:t>x1)</w:t>
            </w:r>
          </w:p>
          <w:p w14:paraId="72649998" w14:textId="77777777" w:rsidR="00524A5D" w:rsidRPr="00E36978" w:rsidRDefault="00000000">
            <w:pPr>
              <w:pStyle w:val="TAC"/>
            </w:pPr>
            <w:r w:rsidRPr="00E36978">
              <w:t>E</w:t>
            </w:r>
            <w:r w:rsidRPr="00E36978">
              <w:rPr>
                <w:lang w:eastAsia="ja-JP"/>
              </w:rPr>
              <w:t>PA5</w:t>
            </w:r>
          </w:p>
        </w:tc>
        <w:tc>
          <w:tcPr>
            <w:tcW w:w="1026" w:type="pct"/>
          </w:tcPr>
          <w:p w14:paraId="18655A67" w14:textId="77777777" w:rsidR="00524A5D" w:rsidRPr="00E36978" w:rsidRDefault="00000000">
            <w:pPr>
              <w:pStyle w:val="TAC"/>
              <w:rPr>
                <w:rFonts w:cs="Arial"/>
                <w:lang w:eastAsia="ja-JP"/>
              </w:rPr>
            </w:pPr>
            <w:r w:rsidRPr="00E36978">
              <w:rPr>
                <w:rFonts w:cs="Arial"/>
                <w:lang w:eastAsia="ja-JP"/>
              </w:rPr>
              <w:t>3609</w:t>
            </w:r>
          </w:p>
        </w:tc>
        <w:tc>
          <w:tcPr>
            <w:tcW w:w="642" w:type="pct"/>
          </w:tcPr>
          <w:p w14:paraId="0349D067" w14:textId="77777777" w:rsidR="00524A5D" w:rsidRPr="00E36978" w:rsidRDefault="00000000">
            <w:pPr>
              <w:pStyle w:val="TAC"/>
              <w:rPr>
                <w:lang w:eastAsia="ja-JP"/>
              </w:rPr>
            </w:pPr>
            <w:r w:rsidRPr="00E36978">
              <w:rPr>
                <w:lang w:eastAsia="ja-JP"/>
              </w:rPr>
              <w:t>44000</w:t>
            </w:r>
          </w:p>
        </w:tc>
        <w:tc>
          <w:tcPr>
            <w:tcW w:w="601" w:type="pct"/>
          </w:tcPr>
          <w:p w14:paraId="41CCAE9F" w14:textId="77777777" w:rsidR="00524A5D" w:rsidRPr="00E36978" w:rsidRDefault="00000000">
            <w:pPr>
              <w:pStyle w:val="TAC"/>
            </w:pPr>
            <w:r w:rsidRPr="00E36978">
              <w:t>N/A</w:t>
            </w:r>
          </w:p>
        </w:tc>
      </w:tr>
      <w:bookmarkEnd w:id="5128"/>
    </w:tbl>
    <w:p w14:paraId="03CD96EA" w14:textId="77777777" w:rsidR="00524A5D" w:rsidRPr="00E36978" w:rsidRDefault="00524A5D">
      <w:pPr>
        <w:tabs>
          <w:tab w:val="left" w:pos="726"/>
        </w:tabs>
        <w:rPr>
          <w:lang w:eastAsia="ja-JP"/>
        </w:rPr>
      </w:pPr>
    </w:p>
    <w:p w14:paraId="74E01FF1" w14:textId="77777777" w:rsidR="000148AA" w:rsidRPr="00C1281E" w:rsidRDefault="00000000" w:rsidP="000148AA">
      <w:pPr>
        <w:pStyle w:val="Heading1"/>
        <w:rPr>
          <w:ins w:id="5129" w:author="0144" w:date="2024-03-22T12:01:00Z"/>
          <w:rFonts w:eastAsia="SimSun"/>
          <w:lang w:val="en-US" w:eastAsia="zh-CN"/>
        </w:rPr>
      </w:pPr>
      <w:bookmarkStart w:id="5130" w:name="_Toc17711"/>
      <w:bookmarkStart w:id="5131" w:name="_Toc8246"/>
      <w:bookmarkStart w:id="5132" w:name="_Toc31099"/>
      <w:bookmarkStart w:id="5133" w:name="_Toc4467"/>
      <w:bookmarkStart w:id="5134" w:name="_Toc154078351"/>
      <w:bookmarkEnd w:id="5126"/>
      <w:r w:rsidRPr="00E36978">
        <w:lastRenderedPageBreak/>
        <w:t>G.</w:t>
      </w:r>
      <w:r w:rsidRPr="00E36978">
        <w:rPr>
          <w:rFonts w:eastAsia="SimSun" w:hint="eastAsia"/>
          <w:lang w:val="en-US" w:eastAsia="zh-CN"/>
        </w:rPr>
        <w:t>4</w:t>
      </w:r>
      <w:r w:rsidRPr="00E36978">
        <w:tab/>
      </w:r>
    </w:p>
    <w:p w14:paraId="7EAC9DAE" w14:textId="77777777" w:rsidR="000148AA" w:rsidRPr="00E36978" w:rsidRDefault="000148AA" w:rsidP="000148AA">
      <w:pPr>
        <w:pStyle w:val="Heading1"/>
        <w:rPr>
          <w:ins w:id="5135" w:author="0144" w:date="2024-03-22T12:01:00Z"/>
          <w:rFonts w:eastAsia="SimSun"/>
          <w:lang w:val="en-US" w:eastAsia="zh-CN"/>
        </w:rPr>
      </w:pPr>
      <w:ins w:id="5136" w:author="0144" w:date="2024-03-22T12:01:00Z">
        <w:r w:rsidRPr="00C1281E">
          <w:rPr>
            <w:rFonts w:eastAsia="SimSun"/>
            <w:lang w:val="en-US" w:eastAsia="zh-CN"/>
          </w:rPr>
          <w:t>Statistical testing of Performance Requirements with probability of misdetection</w:t>
        </w:r>
        <w:del w:id="5137" w:author="Allen Zhang (张爽)" w:date="2024-02-01T09:38:00Z">
          <w:r w:rsidRPr="00E36978" w:rsidDel="00C1281E">
            <w:rPr>
              <w:rFonts w:eastAsia="SimSun" w:hint="eastAsia"/>
              <w:lang w:val="en-US" w:eastAsia="zh-CN"/>
            </w:rPr>
            <w:delText>[FFS]</w:delText>
          </w:r>
        </w:del>
      </w:ins>
    </w:p>
    <w:p w14:paraId="3F2A28ED" w14:textId="77777777" w:rsidR="000148AA" w:rsidRPr="005A51E7" w:rsidRDefault="000148AA" w:rsidP="000148AA">
      <w:pPr>
        <w:pStyle w:val="Heading2"/>
        <w:rPr>
          <w:ins w:id="5138" w:author="0144" w:date="2024-03-22T12:01:00Z"/>
        </w:rPr>
      </w:pPr>
      <w:ins w:id="5139" w:author="0144" w:date="2024-03-22T12:01:00Z">
        <w:r w:rsidRPr="005A51E7">
          <w:t>G.4.1</w:t>
        </w:r>
        <w:r w:rsidRPr="005A51E7">
          <w:tab/>
          <w:t>General</w:t>
        </w:r>
      </w:ins>
    </w:p>
    <w:p w14:paraId="4F70EABB" w14:textId="77777777" w:rsidR="000148AA" w:rsidRPr="005A51E7" w:rsidRDefault="000148AA" w:rsidP="000148AA">
      <w:pPr>
        <w:rPr>
          <w:ins w:id="5140" w:author="0144" w:date="2024-03-22T12:01:00Z"/>
        </w:rPr>
      </w:pPr>
      <w:ins w:id="5141" w:author="0144" w:date="2024-03-22T12:01:00Z">
        <w:r w:rsidRPr="005A51E7">
          <w:t xml:space="preserve">The test of receiver performance characteristics is </w:t>
        </w:r>
        <w:proofErr w:type="spellStart"/>
        <w:proofErr w:type="gramStart"/>
        <w:r w:rsidRPr="005A51E7">
          <w:t>two fold</w:t>
        </w:r>
        <w:proofErr w:type="spellEnd"/>
        <w:proofErr w:type="gramEnd"/>
        <w:r w:rsidRPr="005A51E7">
          <w:t>.</w:t>
        </w:r>
      </w:ins>
    </w:p>
    <w:p w14:paraId="39E9F195" w14:textId="77777777" w:rsidR="000148AA" w:rsidRPr="005A51E7" w:rsidRDefault="000148AA" w:rsidP="000148AA">
      <w:pPr>
        <w:pStyle w:val="B1"/>
        <w:rPr>
          <w:ins w:id="5142" w:author="0144" w:date="2024-03-22T12:01:00Z"/>
        </w:rPr>
      </w:pPr>
      <w:ins w:id="5143" w:author="0144" w:date="2024-03-22T12:01:00Z">
        <w:r w:rsidRPr="005A51E7">
          <w:t>1.</w:t>
        </w:r>
        <w:r w:rsidRPr="005A51E7">
          <w:tab/>
          <w:t>A signal or a combination of signals is offered to the RX port(s) of the receiver.</w:t>
        </w:r>
      </w:ins>
    </w:p>
    <w:p w14:paraId="5EE5BF50" w14:textId="77777777" w:rsidR="000148AA" w:rsidRPr="005A51E7" w:rsidRDefault="000148AA" w:rsidP="000148AA">
      <w:pPr>
        <w:pStyle w:val="B1"/>
        <w:rPr>
          <w:ins w:id="5144" w:author="0144" w:date="2024-03-22T12:01:00Z"/>
        </w:rPr>
      </w:pPr>
      <w:ins w:id="5145" w:author="0144" w:date="2024-03-22T12:01:00Z">
        <w:r w:rsidRPr="005A51E7">
          <w:t>2.</w:t>
        </w:r>
        <w:r w:rsidRPr="005A51E7">
          <w:tab/>
          <w:t xml:space="preserve">The ability of the receiver to demodulate /decode this signal is verified by </w:t>
        </w:r>
        <w:proofErr w:type="spellStart"/>
        <w:r w:rsidRPr="005A51E7">
          <w:t>analyzing</w:t>
        </w:r>
        <w:proofErr w:type="spellEnd"/>
        <w:r w:rsidRPr="005A51E7">
          <w:t xml:space="preserve"> the reaction of the UE to this signal.</w:t>
        </w:r>
      </w:ins>
    </w:p>
    <w:p w14:paraId="2EE94644" w14:textId="77777777" w:rsidR="000148AA" w:rsidRPr="005A51E7" w:rsidRDefault="000148AA" w:rsidP="000148AA">
      <w:pPr>
        <w:rPr>
          <w:ins w:id="5146" w:author="0144" w:date="2024-03-22T12:01:00Z"/>
        </w:rPr>
      </w:pPr>
      <w:ins w:id="5147" w:author="0144" w:date="2024-03-22T12:01:00Z">
        <w:r w:rsidRPr="005A51E7">
          <w:t>In (2) is the statistical aspect of the test and is treated here.</w:t>
        </w:r>
      </w:ins>
    </w:p>
    <w:p w14:paraId="46396F40" w14:textId="77777777" w:rsidR="000148AA" w:rsidRPr="005A51E7" w:rsidRDefault="000148AA" w:rsidP="000148AA">
      <w:pPr>
        <w:rPr>
          <w:ins w:id="5148" w:author="0144" w:date="2024-03-22T12:01:00Z"/>
        </w:rPr>
      </w:pPr>
      <w:ins w:id="5149" w:author="0144" w:date="2024-03-22T12:01:00Z">
        <w:r w:rsidRPr="005A51E7">
          <w:t>The minimum requirement for those receiver performance tests are 1% or 0.1% misdetection probability</w:t>
        </w:r>
      </w:ins>
    </w:p>
    <w:p w14:paraId="246DCE35" w14:textId="77777777" w:rsidR="000148AA" w:rsidRPr="005A51E7" w:rsidRDefault="000148AA" w:rsidP="000148AA">
      <w:pPr>
        <w:rPr>
          <w:ins w:id="5150" w:author="0144" w:date="2024-03-22T12:01:00Z"/>
        </w:rPr>
      </w:pPr>
      <w:ins w:id="5151" w:author="0144" w:date="2024-03-22T12:01:00Z">
        <w:r w:rsidRPr="005A51E7">
          <w:t>All receiver performance tests are performed in fading conditions. In addition to the statistical considerations, this requires the definition of a minimum test time.</w:t>
        </w:r>
      </w:ins>
    </w:p>
    <w:p w14:paraId="238C8692" w14:textId="77777777" w:rsidR="000148AA" w:rsidRPr="005A51E7" w:rsidRDefault="000148AA" w:rsidP="000148AA">
      <w:pPr>
        <w:pStyle w:val="NO"/>
        <w:rPr>
          <w:ins w:id="5152" w:author="0144" w:date="2024-03-22T12:01:00Z"/>
        </w:rPr>
      </w:pPr>
      <w:ins w:id="5153" w:author="0144" w:date="2024-03-22T12:01:00Z">
        <w:r w:rsidRPr="005A51E7">
          <w:t>NOTE:</w:t>
        </w:r>
        <w:r w:rsidRPr="005A51E7">
          <w:tab/>
          <w:t xml:space="preserve">All demodulation performance tests (state from version 9.5.0) require a minimum test time, which exceeds the maximum test time in tables G.4.4. Under </w:t>
        </w:r>
        <w:proofErr w:type="gramStart"/>
        <w:r w:rsidRPr="005A51E7">
          <w:t>this circumstances</w:t>
        </w:r>
        <w:proofErr w:type="gramEnd"/>
        <w:r w:rsidRPr="005A51E7">
          <w:t xml:space="preserve"> only the test limit at the end of tables G.4.4.-1 resp. G.4.4.-2 is applicable.</w:t>
        </w:r>
      </w:ins>
    </w:p>
    <w:p w14:paraId="6113552C" w14:textId="77777777" w:rsidR="000148AA" w:rsidRPr="005A51E7" w:rsidRDefault="000148AA" w:rsidP="000148AA">
      <w:pPr>
        <w:pStyle w:val="Heading2"/>
        <w:rPr>
          <w:ins w:id="5154" w:author="0144" w:date="2024-03-22T12:01:00Z"/>
        </w:rPr>
      </w:pPr>
      <w:ins w:id="5155" w:author="0144" w:date="2024-03-22T12:01:00Z">
        <w:r w:rsidRPr="005A51E7">
          <w:t>G.4.2</w:t>
        </w:r>
        <w:r w:rsidRPr="005A51E7">
          <w:tab/>
          <w:t>Mapping the UE reaction to error ratio</w:t>
        </w:r>
      </w:ins>
    </w:p>
    <w:p w14:paraId="3DB7536C" w14:textId="77777777" w:rsidR="000148AA" w:rsidRPr="005A51E7" w:rsidRDefault="000148AA" w:rsidP="000148AA">
      <w:pPr>
        <w:rPr>
          <w:ins w:id="5156" w:author="0144" w:date="2024-03-22T12:01:00Z"/>
        </w:rPr>
      </w:pPr>
      <w:ins w:id="5157" w:author="0144" w:date="2024-03-22T12:01:00Z">
        <w:r w:rsidRPr="005A51E7">
          <w:t xml:space="preserve">The UE </w:t>
        </w:r>
        <w:proofErr w:type="spellStart"/>
        <w:r w:rsidRPr="005A51E7">
          <w:t>can not</w:t>
        </w:r>
        <w:proofErr w:type="spellEnd"/>
        <w:r w:rsidRPr="005A51E7">
          <w:t xml:space="preserve"> indicate the detection or misdetection of the physical channel under test directly. Indirect methods are described in the procedure of the applicable test.</w:t>
        </w:r>
      </w:ins>
    </w:p>
    <w:p w14:paraId="3D08394A" w14:textId="77777777" w:rsidR="000148AA" w:rsidRPr="005A51E7" w:rsidRDefault="000148AA" w:rsidP="000148AA">
      <w:pPr>
        <w:pStyle w:val="Heading2"/>
        <w:rPr>
          <w:ins w:id="5158" w:author="0144" w:date="2024-03-22T12:01:00Z"/>
        </w:rPr>
      </w:pPr>
      <w:ins w:id="5159" w:author="0144" w:date="2024-03-22T12:01:00Z">
        <w:r w:rsidRPr="005A51E7">
          <w:t>G.4.3</w:t>
        </w:r>
        <w:r w:rsidRPr="005A51E7">
          <w:tab/>
          <w:t>Design of the test</w:t>
        </w:r>
      </w:ins>
    </w:p>
    <w:p w14:paraId="7F8AAAAA" w14:textId="77777777" w:rsidR="000148AA" w:rsidRPr="005A51E7" w:rsidRDefault="000148AA" w:rsidP="000148AA">
      <w:pPr>
        <w:rPr>
          <w:ins w:id="5160" w:author="0144" w:date="2024-03-22T12:01:00Z"/>
          <w:rFonts w:eastAsia="SimSun"/>
        </w:rPr>
      </w:pPr>
      <w:ins w:id="5161" w:author="0144" w:date="2024-03-22T12:01:00Z">
        <w:r w:rsidRPr="005A51E7">
          <w:rPr>
            <w:rFonts w:eastAsia="SimSun"/>
          </w:rPr>
          <w:t>G.2.3 applies, exception:</w:t>
        </w:r>
      </w:ins>
    </w:p>
    <w:p w14:paraId="05C23359" w14:textId="77777777" w:rsidR="000148AA" w:rsidRPr="005A51E7" w:rsidRDefault="000148AA" w:rsidP="000148AA">
      <w:pPr>
        <w:pStyle w:val="B1"/>
        <w:rPr>
          <w:ins w:id="5162" w:author="0144" w:date="2024-03-22T12:01:00Z"/>
        </w:rPr>
      </w:pPr>
      <w:ins w:id="5163" w:author="0144" w:date="2024-03-22T12:01:00Z">
        <w:r w:rsidRPr="005A51E7">
          <w:tab/>
          <w:t>Limit ER = 0.01</w:t>
        </w:r>
      </w:ins>
    </w:p>
    <w:p w14:paraId="06388CEA" w14:textId="77777777" w:rsidR="000148AA" w:rsidRPr="005A51E7" w:rsidRDefault="000148AA" w:rsidP="000148AA">
      <w:pPr>
        <w:pStyle w:val="Heading2"/>
        <w:rPr>
          <w:ins w:id="5164" w:author="0144" w:date="2024-03-22T12:01:00Z"/>
        </w:rPr>
      </w:pPr>
      <w:ins w:id="5165" w:author="0144" w:date="2024-03-22T12:01:00Z">
        <w:r w:rsidRPr="005A51E7">
          <w:lastRenderedPageBreak/>
          <w:t>G.4.4</w:t>
        </w:r>
        <w:r w:rsidRPr="005A51E7">
          <w:tab/>
          <w:t xml:space="preserve">Numerical definition of the </w:t>
        </w:r>
        <w:proofErr w:type="gramStart"/>
        <w:r w:rsidRPr="005A51E7">
          <w:t>pass fail</w:t>
        </w:r>
        <w:proofErr w:type="gramEnd"/>
        <w:r w:rsidRPr="005A51E7">
          <w:t xml:space="preserve"> limits</w:t>
        </w:r>
      </w:ins>
    </w:p>
    <w:p w14:paraId="4282AD99" w14:textId="77777777" w:rsidR="000148AA" w:rsidRPr="005A51E7" w:rsidRDefault="000148AA" w:rsidP="000148AA">
      <w:pPr>
        <w:pStyle w:val="TH"/>
        <w:rPr>
          <w:ins w:id="5166" w:author="0144" w:date="2024-03-22T12:01:00Z"/>
        </w:rPr>
      </w:pPr>
      <w:ins w:id="5167" w:author="0144" w:date="2024-03-22T12:01:00Z">
        <w:r w:rsidRPr="005A51E7">
          <w:t>Table G.4.4-1: pass fail limits for ER = 0.01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767"/>
        <w:gridCol w:w="767"/>
        <w:gridCol w:w="767"/>
        <w:gridCol w:w="768"/>
        <w:gridCol w:w="768"/>
        <w:gridCol w:w="768"/>
        <w:gridCol w:w="768"/>
        <w:gridCol w:w="768"/>
        <w:gridCol w:w="768"/>
        <w:gridCol w:w="768"/>
        <w:gridCol w:w="768"/>
      </w:tblGrid>
      <w:tr w:rsidR="000148AA" w:rsidRPr="005A51E7" w14:paraId="357DD6FD" w14:textId="77777777" w:rsidTr="00C6674A">
        <w:trPr>
          <w:jc w:val="center"/>
          <w:ins w:id="5168" w:author="0144" w:date="2024-03-22T12:01:00Z"/>
        </w:trPr>
        <w:tc>
          <w:tcPr>
            <w:tcW w:w="767" w:type="dxa"/>
            <w:tcBorders>
              <w:bottom w:val="single" w:sz="12" w:space="0" w:color="auto"/>
            </w:tcBorders>
          </w:tcPr>
          <w:p w14:paraId="2A4A9017" w14:textId="77777777" w:rsidR="000148AA" w:rsidRPr="005A51E7" w:rsidRDefault="000148AA" w:rsidP="00C6674A">
            <w:pPr>
              <w:pStyle w:val="TAH"/>
              <w:rPr>
                <w:ins w:id="5169" w:author="0144" w:date="2024-03-22T12:01:00Z"/>
                <w:lang w:eastAsia="zh-CN"/>
              </w:rPr>
            </w:pPr>
            <w:ins w:id="5170" w:author="0144" w:date="2024-03-22T12:01:00Z">
              <w:r w:rsidRPr="005A51E7">
                <w:rPr>
                  <w:lang w:eastAsia="zh-CN"/>
                </w:rPr>
                <w:t>ne</w:t>
              </w:r>
            </w:ins>
          </w:p>
        </w:tc>
        <w:tc>
          <w:tcPr>
            <w:tcW w:w="767" w:type="dxa"/>
            <w:tcBorders>
              <w:bottom w:val="single" w:sz="12" w:space="0" w:color="auto"/>
            </w:tcBorders>
          </w:tcPr>
          <w:p w14:paraId="09867D1A" w14:textId="77777777" w:rsidR="000148AA" w:rsidRPr="005A51E7" w:rsidRDefault="000148AA" w:rsidP="00C6674A">
            <w:pPr>
              <w:pStyle w:val="TAH"/>
              <w:rPr>
                <w:ins w:id="5171" w:author="0144" w:date="2024-03-22T12:01:00Z"/>
                <w:lang w:eastAsia="zh-CN"/>
              </w:rPr>
            </w:pPr>
            <w:proofErr w:type="spellStart"/>
            <w:ins w:id="5172" w:author="0144" w:date="2024-03-22T12:01:00Z">
              <w:r w:rsidRPr="005A51E7">
                <w:rPr>
                  <w:lang w:eastAsia="zh-CN"/>
                </w:rPr>
                <w:t>ns</w:t>
              </w:r>
              <w:r w:rsidRPr="005A51E7">
                <w:rPr>
                  <w:vertAlign w:val="subscript"/>
                  <w:lang w:eastAsia="zh-CN"/>
                </w:rPr>
                <w:t>p</w:t>
              </w:r>
              <w:proofErr w:type="spellEnd"/>
            </w:ins>
          </w:p>
        </w:tc>
        <w:tc>
          <w:tcPr>
            <w:tcW w:w="767" w:type="dxa"/>
            <w:tcBorders>
              <w:bottom w:val="single" w:sz="12" w:space="0" w:color="auto"/>
            </w:tcBorders>
          </w:tcPr>
          <w:p w14:paraId="077A1183" w14:textId="77777777" w:rsidR="000148AA" w:rsidRPr="005A51E7" w:rsidRDefault="000148AA" w:rsidP="00C6674A">
            <w:pPr>
              <w:pStyle w:val="TAH"/>
              <w:rPr>
                <w:ins w:id="5173" w:author="0144" w:date="2024-03-22T12:01:00Z"/>
                <w:lang w:eastAsia="zh-CN"/>
              </w:rPr>
            </w:pPr>
            <w:proofErr w:type="spellStart"/>
            <w:ins w:id="5174" w:author="0144" w:date="2024-03-22T12:01:00Z">
              <w:r w:rsidRPr="005A51E7">
                <w:rPr>
                  <w:lang w:eastAsia="zh-CN"/>
                </w:rPr>
                <w:t>ns</w:t>
              </w:r>
              <w:r w:rsidRPr="005A51E7">
                <w:rPr>
                  <w:vertAlign w:val="subscript"/>
                  <w:lang w:eastAsia="zh-CN"/>
                </w:rPr>
                <w:t>f</w:t>
              </w:r>
              <w:proofErr w:type="spellEnd"/>
            </w:ins>
          </w:p>
        </w:tc>
        <w:tc>
          <w:tcPr>
            <w:tcW w:w="767" w:type="dxa"/>
            <w:tcBorders>
              <w:bottom w:val="single" w:sz="12" w:space="0" w:color="auto"/>
            </w:tcBorders>
          </w:tcPr>
          <w:p w14:paraId="70FE7181" w14:textId="77777777" w:rsidR="000148AA" w:rsidRPr="005A51E7" w:rsidRDefault="000148AA" w:rsidP="00C6674A">
            <w:pPr>
              <w:pStyle w:val="TAH"/>
              <w:rPr>
                <w:ins w:id="5175" w:author="0144" w:date="2024-03-22T12:01:00Z"/>
                <w:lang w:eastAsia="zh-CN"/>
              </w:rPr>
            </w:pPr>
            <w:ins w:id="5176" w:author="0144" w:date="2024-03-22T12:01:00Z">
              <w:r w:rsidRPr="005A51E7">
                <w:rPr>
                  <w:lang w:eastAsia="zh-CN"/>
                </w:rPr>
                <w:t>ne</w:t>
              </w:r>
            </w:ins>
          </w:p>
        </w:tc>
        <w:tc>
          <w:tcPr>
            <w:tcW w:w="768" w:type="dxa"/>
            <w:tcBorders>
              <w:bottom w:val="single" w:sz="12" w:space="0" w:color="auto"/>
            </w:tcBorders>
          </w:tcPr>
          <w:p w14:paraId="6C55546D" w14:textId="77777777" w:rsidR="000148AA" w:rsidRPr="005A51E7" w:rsidRDefault="000148AA" w:rsidP="00C6674A">
            <w:pPr>
              <w:pStyle w:val="TAH"/>
              <w:rPr>
                <w:ins w:id="5177" w:author="0144" w:date="2024-03-22T12:01:00Z"/>
                <w:lang w:eastAsia="zh-CN"/>
              </w:rPr>
            </w:pPr>
            <w:proofErr w:type="spellStart"/>
            <w:ins w:id="5178" w:author="0144" w:date="2024-03-22T12:01:00Z">
              <w:r w:rsidRPr="005A51E7">
                <w:rPr>
                  <w:lang w:eastAsia="zh-CN"/>
                </w:rPr>
                <w:t>ns</w:t>
              </w:r>
              <w:r w:rsidRPr="005A51E7">
                <w:rPr>
                  <w:vertAlign w:val="subscript"/>
                  <w:lang w:eastAsia="zh-CN"/>
                </w:rPr>
                <w:t>p</w:t>
              </w:r>
              <w:proofErr w:type="spellEnd"/>
            </w:ins>
          </w:p>
        </w:tc>
        <w:tc>
          <w:tcPr>
            <w:tcW w:w="768" w:type="dxa"/>
            <w:tcBorders>
              <w:bottom w:val="single" w:sz="12" w:space="0" w:color="auto"/>
            </w:tcBorders>
          </w:tcPr>
          <w:p w14:paraId="2094CF76" w14:textId="77777777" w:rsidR="000148AA" w:rsidRPr="005A51E7" w:rsidRDefault="000148AA" w:rsidP="00C6674A">
            <w:pPr>
              <w:pStyle w:val="TAH"/>
              <w:rPr>
                <w:ins w:id="5179" w:author="0144" w:date="2024-03-22T12:01:00Z"/>
                <w:lang w:eastAsia="zh-CN"/>
              </w:rPr>
            </w:pPr>
            <w:proofErr w:type="spellStart"/>
            <w:ins w:id="5180" w:author="0144" w:date="2024-03-22T12:01:00Z">
              <w:r w:rsidRPr="005A51E7">
                <w:rPr>
                  <w:lang w:eastAsia="zh-CN"/>
                </w:rPr>
                <w:t>ns</w:t>
              </w:r>
              <w:r w:rsidRPr="005A51E7">
                <w:rPr>
                  <w:vertAlign w:val="subscript"/>
                  <w:lang w:eastAsia="zh-CN"/>
                </w:rPr>
                <w:t>f</w:t>
              </w:r>
              <w:proofErr w:type="spellEnd"/>
            </w:ins>
          </w:p>
        </w:tc>
        <w:tc>
          <w:tcPr>
            <w:tcW w:w="768" w:type="dxa"/>
            <w:tcBorders>
              <w:bottom w:val="single" w:sz="12" w:space="0" w:color="auto"/>
            </w:tcBorders>
          </w:tcPr>
          <w:p w14:paraId="07E7B112" w14:textId="77777777" w:rsidR="000148AA" w:rsidRPr="005A51E7" w:rsidRDefault="000148AA" w:rsidP="00C6674A">
            <w:pPr>
              <w:pStyle w:val="TAH"/>
              <w:rPr>
                <w:ins w:id="5181" w:author="0144" w:date="2024-03-22T12:01:00Z"/>
                <w:lang w:eastAsia="zh-CN"/>
              </w:rPr>
            </w:pPr>
            <w:ins w:id="5182" w:author="0144" w:date="2024-03-22T12:01:00Z">
              <w:r w:rsidRPr="005A51E7">
                <w:rPr>
                  <w:lang w:eastAsia="zh-CN"/>
                </w:rPr>
                <w:t>ne</w:t>
              </w:r>
            </w:ins>
          </w:p>
        </w:tc>
        <w:tc>
          <w:tcPr>
            <w:tcW w:w="768" w:type="dxa"/>
            <w:tcBorders>
              <w:bottom w:val="single" w:sz="12" w:space="0" w:color="auto"/>
            </w:tcBorders>
          </w:tcPr>
          <w:p w14:paraId="5E80B2CA" w14:textId="77777777" w:rsidR="000148AA" w:rsidRPr="005A51E7" w:rsidRDefault="000148AA" w:rsidP="00C6674A">
            <w:pPr>
              <w:pStyle w:val="TAH"/>
              <w:rPr>
                <w:ins w:id="5183" w:author="0144" w:date="2024-03-22T12:01:00Z"/>
                <w:lang w:eastAsia="zh-CN"/>
              </w:rPr>
            </w:pPr>
            <w:proofErr w:type="spellStart"/>
            <w:ins w:id="5184" w:author="0144" w:date="2024-03-22T12:01:00Z">
              <w:r w:rsidRPr="005A51E7">
                <w:rPr>
                  <w:lang w:eastAsia="zh-CN"/>
                </w:rPr>
                <w:t>ns</w:t>
              </w:r>
              <w:r w:rsidRPr="005A51E7">
                <w:rPr>
                  <w:vertAlign w:val="subscript"/>
                  <w:lang w:eastAsia="zh-CN"/>
                </w:rPr>
                <w:t>p</w:t>
              </w:r>
              <w:proofErr w:type="spellEnd"/>
            </w:ins>
          </w:p>
        </w:tc>
        <w:tc>
          <w:tcPr>
            <w:tcW w:w="768" w:type="dxa"/>
            <w:tcBorders>
              <w:bottom w:val="single" w:sz="12" w:space="0" w:color="auto"/>
            </w:tcBorders>
          </w:tcPr>
          <w:p w14:paraId="0A57D284" w14:textId="77777777" w:rsidR="000148AA" w:rsidRPr="005A51E7" w:rsidRDefault="000148AA" w:rsidP="00C6674A">
            <w:pPr>
              <w:pStyle w:val="TAH"/>
              <w:rPr>
                <w:ins w:id="5185" w:author="0144" w:date="2024-03-22T12:01:00Z"/>
                <w:lang w:eastAsia="zh-CN"/>
              </w:rPr>
            </w:pPr>
            <w:proofErr w:type="spellStart"/>
            <w:ins w:id="5186" w:author="0144" w:date="2024-03-22T12:01:00Z">
              <w:r w:rsidRPr="005A51E7">
                <w:rPr>
                  <w:lang w:eastAsia="zh-CN"/>
                </w:rPr>
                <w:t>ns</w:t>
              </w:r>
              <w:r w:rsidRPr="005A51E7">
                <w:rPr>
                  <w:vertAlign w:val="subscript"/>
                  <w:lang w:eastAsia="zh-CN"/>
                </w:rPr>
                <w:t>f</w:t>
              </w:r>
              <w:proofErr w:type="spellEnd"/>
            </w:ins>
          </w:p>
        </w:tc>
        <w:tc>
          <w:tcPr>
            <w:tcW w:w="768" w:type="dxa"/>
            <w:tcBorders>
              <w:bottom w:val="single" w:sz="12" w:space="0" w:color="auto"/>
            </w:tcBorders>
          </w:tcPr>
          <w:p w14:paraId="6633D157" w14:textId="77777777" w:rsidR="000148AA" w:rsidRPr="005A51E7" w:rsidRDefault="000148AA" w:rsidP="00C6674A">
            <w:pPr>
              <w:pStyle w:val="TAH"/>
              <w:rPr>
                <w:ins w:id="5187" w:author="0144" w:date="2024-03-22T12:01:00Z"/>
                <w:lang w:eastAsia="zh-CN"/>
              </w:rPr>
            </w:pPr>
            <w:ins w:id="5188" w:author="0144" w:date="2024-03-22T12:01:00Z">
              <w:r w:rsidRPr="005A51E7">
                <w:rPr>
                  <w:lang w:eastAsia="zh-CN"/>
                </w:rPr>
                <w:t>ne</w:t>
              </w:r>
            </w:ins>
          </w:p>
        </w:tc>
        <w:tc>
          <w:tcPr>
            <w:tcW w:w="768" w:type="dxa"/>
            <w:tcBorders>
              <w:bottom w:val="single" w:sz="12" w:space="0" w:color="auto"/>
            </w:tcBorders>
          </w:tcPr>
          <w:p w14:paraId="6CF2EA11" w14:textId="77777777" w:rsidR="000148AA" w:rsidRPr="005A51E7" w:rsidRDefault="000148AA" w:rsidP="00C6674A">
            <w:pPr>
              <w:pStyle w:val="TAH"/>
              <w:rPr>
                <w:ins w:id="5189" w:author="0144" w:date="2024-03-22T12:01:00Z"/>
                <w:lang w:eastAsia="zh-CN"/>
              </w:rPr>
            </w:pPr>
            <w:proofErr w:type="spellStart"/>
            <w:ins w:id="5190" w:author="0144" w:date="2024-03-22T12:01:00Z">
              <w:r w:rsidRPr="005A51E7">
                <w:rPr>
                  <w:lang w:eastAsia="zh-CN"/>
                </w:rPr>
                <w:t>ns</w:t>
              </w:r>
              <w:r w:rsidRPr="005A51E7">
                <w:rPr>
                  <w:vertAlign w:val="subscript"/>
                  <w:lang w:eastAsia="zh-CN"/>
                </w:rPr>
                <w:t>p</w:t>
              </w:r>
              <w:proofErr w:type="spellEnd"/>
            </w:ins>
          </w:p>
        </w:tc>
        <w:tc>
          <w:tcPr>
            <w:tcW w:w="768" w:type="dxa"/>
            <w:tcBorders>
              <w:bottom w:val="single" w:sz="12" w:space="0" w:color="auto"/>
            </w:tcBorders>
          </w:tcPr>
          <w:p w14:paraId="3E0A8ADB" w14:textId="77777777" w:rsidR="000148AA" w:rsidRPr="005A51E7" w:rsidRDefault="000148AA" w:rsidP="00C6674A">
            <w:pPr>
              <w:pStyle w:val="TAH"/>
              <w:rPr>
                <w:ins w:id="5191" w:author="0144" w:date="2024-03-22T12:01:00Z"/>
                <w:lang w:eastAsia="zh-CN"/>
              </w:rPr>
            </w:pPr>
            <w:proofErr w:type="spellStart"/>
            <w:ins w:id="5192" w:author="0144" w:date="2024-03-22T12:01:00Z">
              <w:r w:rsidRPr="005A51E7">
                <w:rPr>
                  <w:lang w:eastAsia="zh-CN"/>
                </w:rPr>
                <w:t>ns</w:t>
              </w:r>
              <w:r w:rsidRPr="005A51E7">
                <w:rPr>
                  <w:vertAlign w:val="subscript"/>
                  <w:lang w:eastAsia="zh-CN"/>
                </w:rPr>
                <w:t>f</w:t>
              </w:r>
              <w:proofErr w:type="spellEnd"/>
            </w:ins>
          </w:p>
        </w:tc>
      </w:tr>
      <w:tr w:rsidR="000148AA" w:rsidRPr="005A51E7" w14:paraId="3A0B677D" w14:textId="77777777" w:rsidTr="00C6674A">
        <w:trPr>
          <w:jc w:val="center"/>
          <w:ins w:id="5193" w:author="0144" w:date="2024-03-22T12:01:00Z"/>
        </w:trPr>
        <w:tc>
          <w:tcPr>
            <w:tcW w:w="767" w:type="dxa"/>
            <w:tcBorders>
              <w:top w:val="single" w:sz="12" w:space="0" w:color="auto"/>
            </w:tcBorders>
            <w:vAlign w:val="bottom"/>
          </w:tcPr>
          <w:p w14:paraId="37AD832C" w14:textId="77777777" w:rsidR="000148AA" w:rsidRPr="005A51E7" w:rsidRDefault="000148AA" w:rsidP="00C6674A">
            <w:pPr>
              <w:pStyle w:val="TAC"/>
              <w:rPr>
                <w:ins w:id="5194" w:author="0144" w:date="2024-03-22T12:01:00Z"/>
              </w:rPr>
            </w:pPr>
            <w:ins w:id="5195" w:author="0144" w:date="2024-03-22T12:01:00Z">
              <w:r w:rsidRPr="005A51E7">
                <w:t>0</w:t>
              </w:r>
            </w:ins>
          </w:p>
        </w:tc>
        <w:tc>
          <w:tcPr>
            <w:tcW w:w="767" w:type="dxa"/>
            <w:tcBorders>
              <w:top w:val="single" w:sz="12" w:space="0" w:color="auto"/>
            </w:tcBorders>
            <w:vAlign w:val="bottom"/>
          </w:tcPr>
          <w:p w14:paraId="168E11F8" w14:textId="77777777" w:rsidR="000148AA" w:rsidRPr="005A51E7" w:rsidRDefault="000148AA" w:rsidP="00C6674A">
            <w:pPr>
              <w:pStyle w:val="TAC"/>
              <w:rPr>
                <w:ins w:id="5196" w:author="0144" w:date="2024-03-22T12:01:00Z"/>
              </w:rPr>
            </w:pPr>
            <w:ins w:id="5197" w:author="0144" w:date="2024-03-22T12:01:00Z">
              <w:r w:rsidRPr="005A51E7">
                <w:t>344</w:t>
              </w:r>
            </w:ins>
          </w:p>
        </w:tc>
        <w:tc>
          <w:tcPr>
            <w:tcW w:w="767" w:type="dxa"/>
            <w:tcBorders>
              <w:top w:val="single" w:sz="12" w:space="0" w:color="auto"/>
              <w:right w:val="single" w:sz="12" w:space="0" w:color="auto"/>
            </w:tcBorders>
            <w:vAlign w:val="bottom"/>
          </w:tcPr>
          <w:p w14:paraId="6354088B" w14:textId="77777777" w:rsidR="000148AA" w:rsidRPr="005A51E7" w:rsidRDefault="000148AA" w:rsidP="00C6674A">
            <w:pPr>
              <w:pStyle w:val="TAC"/>
              <w:rPr>
                <w:ins w:id="5198" w:author="0144" w:date="2024-03-22T12:01:00Z"/>
              </w:rPr>
            </w:pPr>
            <w:ins w:id="5199" w:author="0144" w:date="2024-03-22T12:01:00Z">
              <w:r w:rsidRPr="005A51E7">
                <w:t>NA</w:t>
              </w:r>
            </w:ins>
          </w:p>
        </w:tc>
        <w:tc>
          <w:tcPr>
            <w:tcW w:w="767" w:type="dxa"/>
            <w:tcBorders>
              <w:top w:val="single" w:sz="12" w:space="0" w:color="auto"/>
              <w:left w:val="single" w:sz="12" w:space="0" w:color="auto"/>
            </w:tcBorders>
            <w:vAlign w:val="bottom"/>
          </w:tcPr>
          <w:p w14:paraId="29D8B834" w14:textId="77777777" w:rsidR="000148AA" w:rsidRPr="005A51E7" w:rsidRDefault="000148AA" w:rsidP="00C6674A">
            <w:pPr>
              <w:pStyle w:val="TAC"/>
              <w:rPr>
                <w:ins w:id="5200" w:author="0144" w:date="2024-03-22T12:01:00Z"/>
              </w:rPr>
            </w:pPr>
            <w:ins w:id="5201" w:author="0144" w:date="2024-03-22T12:01:00Z">
              <w:r w:rsidRPr="005A51E7">
                <w:t>40</w:t>
              </w:r>
            </w:ins>
          </w:p>
        </w:tc>
        <w:tc>
          <w:tcPr>
            <w:tcW w:w="768" w:type="dxa"/>
            <w:tcBorders>
              <w:top w:val="single" w:sz="12" w:space="0" w:color="auto"/>
            </w:tcBorders>
            <w:vAlign w:val="bottom"/>
          </w:tcPr>
          <w:p w14:paraId="7A1F7875" w14:textId="77777777" w:rsidR="000148AA" w:rsidRPr="005A51E7" w:rsidRDefault="000148AA" w:rsidP="00C6674A">
            <w:pPr>
              <w:pStyle w:val="TAC"/>
              <w:rPr>
                <w:ins w:id="5202" w:author="0144" w:date="2024-03-22T12:01:00Z"/>
              </w:rPr>
            </w:pPr>
            <w:ins w:id="5203" w:author="0144" w:date="2024-03-22T12:01:00Z">
              <w:r w:rsidRPr="005A51E7">
                <w:t>3929</w:t>
              </w:r>
            </w:ins>
          </w:p>
        </w:tc>
        <w:tc>
          <w:tcPr>
            <w:tcW w:w="768" w:type="dxa"/>
            <w:tcBorders>
              <w:top w:val="single" w:sz="12" w:space="0" w:color="auto"/>
              <w:right w:val="single" w:sz="12" w:space="0" w:color="auto"/>
            </w:tcBorders>
            <w:vAlign w:val="bottom"/>
          </w:tcPr>
          <w:p w14:paraId="245D0AFB" w14:textId="77777777" w:rsidR="000148AA" w:rsidRPr="005A51E7" w:rsidRDefault="000148AA" w:rsidP="00C6674A">
            <w:pPr>
              <w:pStyle w:val="TAC"/>
              <w:rPr>
                <w:ins w:id="5204" w:author="0144" w:date="2024-03-22T12:01:00Z"/>
              </w:rPr>
            </w:pPr>
            <w:ins w:id="5205" w:author="0144" w:date="2024-03-22T12:01:00Z">
              <w:r w:rsidRPr="005A51E7">
                <w:t>2553</w:t>
              </w:r>
            </w:ins>
          </w:p>
        </w:tc>
        <w:tc>
          <w:tcPr>
            <w:tcW w:w="768" w:type="dxa"/>
            <w:tcBorders>
              <w:top w:val="single" w:sz="12" w:space="0" w:color="auto"/>
              <w:left w:val="single" w:sz="12" w:space="0" w:color="auto"/>
            </w:tcBorders>
            <w:vAlign w:val="bottom"/>
          </w:tcPr>
          <w:p w14:paraId="207AF702" w14:textId="77777777" w:rsidR="000148AA" w:rsidRPr="005A51E7" w:rsidRDefault="000148AA" w:rsidP="00C6674A">
            <w:pPr>
              <w:pStyle w:val="TAC"/>
              <w:rPr>
                <w:ins w:id="5206" w:author="0144" w:date="2024-03-22T12:01:00Z"/>
              </w:rPr>
            </w:pPr>
            <w:ins w:id="5207" w:author="0144" w:date="2024-03-22T12:01:00Z">
              <w:r w:rsidRPr="005A51E7">
                <w:t>80</w:t>
              </w:r>
            </w:ins>
          </w:p>
        </w:tc>
        <w:tc>
          <w:tcPr>
            <w:tcW w:w="768" w:type="dxa"/>
            <w:tcBorders>
              <w:top w:val="single" w:sz="12" w:space="0" w:color="auto"/>
            </w:tcBorders>
            <w:vAlign w:val="bottom"/>
          </w:tcPr>
          <w:p w14:paraId="2862C791" w14:textId="77777777" w:rsidR="000148AA" w:rsidRPr="005A51E7" w:rsidRDefault="000148AA" w:rsidP="00C6674A">
            <w:pPr>
              <w:pStyle w:val="TAC"/>
              <w:rPr>
                <w:ins w:id="5208" w:author="0144" w:date="2024-03-22T12:01:00Z"/>
              </w:rPr>
            </w:pPr>
            <w:ins w:id="5209" w:author="0144" w:date="2024-03-22T12:01:00Z">
              <w:r w:rsidRPr="005A51E7">
                <w:t>7033</w:t>
              </w:r>
            </w:ins>
          </w:p>
        </w:tc>
        <w:tc>
          <w:tcPr>
            <w:tcW w:w="768" w:type="dxa"/>
            <w:tcBorders>
              <w:top w:val="single" w:sz="12" w:space="0" w:color="auto"/>
              <w:right w:val="single" w:sz="12" w:space="0" w:color="auto"/>
            </w:tcBorders>
            <w:vAlign w:val="bottom"/>
          </w:tcPr>
          <w:p w14:paraId="708ED639" w14:textId="77777777" w:rsidR="000148AA" w:rsidRPr="005A51E7" w:rsidRDefault="000148AA" w:rsidP="00C6674A">
            <w:pPr>
              <w:pStyle w:val="TAC"/>
              <w:rPr>
                <w:ins w:id="5210" w:author="0144" w:date="2024-03-22T12:01:00Z"/>
              </w:rPr>
            </w:pPr>
            <w:ins w:id="5211" w:author="0144" w:date="2024-03-22T12:01:00Z">
              <w:r w:rsidRPr="005A51E7">
                <w:t>5874</w:t>
              </w:r>
            </w:ins>
          </w:p>
        </w:tc>
        <w:tc>
          <w:tcPr>
            <w:tcW w:w="768" w:type="dxa"/>
            <w:tcBorders>
              <w:top w:val="single" w:sz="12" w:space="0" w:color="auto"/>
              <w:left w:val="single" w:sz="12" w:space="0" w:color="auto"/>
            </w:tcBorders>
            <w:vAlign w:val="bottom"/>
          </w:tcPr>
          <w:p w14:paraId="32BD2CAA" w14:textId="77777777" w:rsidR="000148AA" w:rsidRPr="005A51E7" w:rsidRDefault="000148AA" w:rsidP="00C6674A">
            <w:pPr>
              <w:pStyle w:val="TAC"/>
              <w:rPr>
                <w:ins w:id="5212" w:author="0144" w:date="2024-03-22T12:01:00Z"/>
              </w:rPr>
            </w:pPr>
            <w:ins w:id="5213" w:author="0144" w:date="2024-03-22T12:01:00Z">
              <w:r w:rsidRPr="005A51E7">
                <w:t>120</w:t>
              </w:r>
            </w:ins>
          </w:p>
        </w:tc>
        <w:tc>
          <w:tcPr>
            <w:tcW w:w="768" w:type="dxa"/>
            <w:tcBorders>
              <w:top w:val="single" w:sz="12" w:space="0" w:color="auto"/>
            </w:tcBorders>
            <w:vAlign w:val="bottom"/>
          </w:tcPr>
          <w:p w14:paraId="1E673539" w14:textId="77777777" w:rsidR="000148AA" w:rsidRPr="005A51E7" w:rsidRDefault="000148AA" w:rsidP="00C6674A">
            <w:pPr>
              <w:pStyle w:val="TAC"/>
              <w:rPr>
                <w:ins w:id="5214" w:author="0144" w:date="2024-03-22T12:01:00Z"/>
              </w:rPr>
            </w:pPr>
            <w:ins w:id="5215" w:author="0144" w:date="2024-03-22T12:01:00Z">
              <w:r w:rsidRPr="005A51E7">
                <w:t>10036</w:t>
              </w:r>
            </w:ins>
          </w:p>
        </w:tc>
        <w:tc>
          <w:tcPr>
            <w:tcW w:w="768" w:type="dxa"/>
            <w:tcBorders>
              <w:top w:val="single" w:sz="12" w:space="0" w:color="auto"/>
            </w:tcBorders>
            <w:vAlign w:val="bottom"/>
          </w:tcPr>
          <w:p w14:paraId="78719FC6" w14:textId="77777777" w:rsidR="000148AA" w:rsidRPr="005A51E7" w:rsidRDefault="000148AA" w:rsidP="00C6674A">
            <w:pPr>
              <w:pStyle w:val="TAC"/>
              <w:rPr>
                <w:ins w:id="5216" w:author="0144" w:date="2024-03-22T12:01:00Z"/>
              </w:rPr>
            </w:pPr>
            <w:ins w:id="5217" w:author="0144" w:date="2024-03-22T12:01:00Z">
              <w:r w:rsidRPr="005A51E7">
                <w:t>9354</w:t>
              </w:r>
            </w:ins>
          </w:p>
        </w:tc>
      </w:tr>
      <w:tr w:rsidR="000148AA" w:rsidRPr="005A51E7" w14:paraId="3E218598" w14:textId="77777777" w:rsidTr="00C6674A">
        <w:trPr>
          <w:jc w:val="center"/>
          <w:ins w:id="5218" w:author="0144" w:date="2024-03-22T12:01:00Z"/>
        </w:trPr>
        <w:tc>
          <w:tcPr>
            <w:tcW w:w="767" w:type="dxa"/>
            <w:vAlign w:val="bottom"/>
          </w:tcPr>
          <w:p w14:paraId="628E0A4A" w14:textId="77777777" w:rsidR="000148AA" w:rsidRPr="005A51E7" w:rsidRDefault="000148AA" w:rsidP="00C6674A">
            <w:pPr>
              <w:pStyle w:val="TAC"/>
              <w:rPr>
                <w:ins w:id="5219" w:author="0144" w:date="2024-03-22T12:01:00Z"/>
              </w:rPr>
            </w:pPr>
            <w:ins w:id="5220" w:author="0144" w:date="2024-03-22T12:01:00Z">
              <w:r w:rsidRPr="005A51E7">
                <w:t>1</w:t>
              </w:r>
            </w:ins>
          </w:p>
        </w:tc>
        <w:tc>
          <w:tcPr>
            <w:tcW w:w="767" w:type="dxa"/>
            <w:vAlign w:val="bottom"/>
          </w:tcPr>
          <w:p w14:paraId="7E2D9797" w14:textId="77777777" w:rsidR="000148AA" w:rsidRPr="005A51E7" w:rsidRDefault="000148AA" w:rsidP="00C6674A">
            <w:pPr>
              <w:pStyle w:val="TAC"/>
              <w:rPr>
                <w:ins w:id="5221" w:author="0144" w:date="2024-03-22T12:01:00Z"/>
              </w:rPr>
            </w:pPr>
            <w:ins w:id="5222" w:author="0144" w:date="2024-03-22T12:01:00Z">
              <w:r w:rsidRPr="005A51E7">
                <w:t>485</w:t>
              </w:r>
            </w:ins>
          </w:p>
        </w:tc>
        <w:tc>
          <w:tcPr>
            <w:tcW w:w="767" w:type="dxa"/>
            <w:tcBorders>
              <w:right w:val="single" w:sz="12" w:space="0" w:color="auto"/>
            </w:tcBorders>
            <w:vAlign w:val="bottom"/>
          </w:tcPr>
          <w:p w14:paraId="361D6C79" w14:textId="77777777" w:rsidR="000148AA" w:rsidRPr="005A51E7" w:rsidRDefault="000148AA" w:rsidP="00C6674A">
            <w:pPr>
              <w:pStyle w:val="TAC"/>
              <w:rPr>
                <w:ins w:id="5223" w:author="0144" w:date="2024-03-22T12:01:00Z"/>
              </w:rPr>
            </w:pPr>
            <w:ins w:id="5224" w:author="0144" w:date="2024-03-22T12:01:00Z">
              <w:r w:rsidRPr="005A51E7">
                <w:t>NA</w:t>
              </w:r>
            </w:ins>
          </w:p>
        </w:tc>
        <w:tc>
          <w:tcPr>
            <w:tcW w:w="767" w:type="dxa"/>
            <w:tcBorders>
              <w:left w:val="single" w:sz="12" w:space="0" w:color="auto"/>
            </w:tcBorders>
            <w:vAlign w:val="bottom"/>
          </w:tcPr>
          <w:p w14:paraId="21D73819" w14:textId="77777777" w:rsidR="000148AA" w:rsidRPr="005A51E7" w:rsidRDefault="000148AA" w:rsidP="00C6674A">
            <w:pPr>
              <w:pStyle w:val="TAC"/>
              <w:rPr>
                <w:ins w:id="5225" w:author="0144" w:date="2024-03-22T12:01:00Z"/>
              </w:rPr>
            </w:pPr>
            <w:ins w:id="5226" w:author="0144" w:date="2024-03-22T12:01:00Z">
              <w:r w:rsidRPr="005A51E7">
                <w:t>41</w:t>
              </w:r>
            </w:ins>
          </w:p>
        </w:tc>
        <w:tc>
          <w:tcPr>
            <w:tcW w:w="768" w:type="dxa"/>
            <w:vAlign w:val="bottom"/>
          </w:tcPr>
          <w:p w14:paraId="588FDE43" w14:textId="77777777" w:rsidR="000148AA" w:rsidRPr="005A51E7" w:rsidRDefault="000148AA" w:rsidP="00C6674A">
            <w:pPr>
              <w:pStyle w:val="TAC"/>
              <w:rPr>
                <w:ins w:id="5227" w:author="0144" w:date="2024-03-22T12:01:00Z"/>
              </w:rPr>
            </w:pPr>
            <w:ins w:id="5228" w:author="0144" w:date="2024-03-22T12:01:00Z">
              <w:r w:rsidRPr="005A51E7">
                <w:t>4009</w:t>
              </w:r>
            </w:ins>
          </w:p>
        </w:tc>
        <w:tc>
          <w:tcPr>
            <w:tcW w:w="768" w:type="dxa"/>
            <w:tcBorders>
              <w:right w:val="single" w:sz="12" w:space="0" w:color="auto"/>
            </w:tcBorders>
            <w:vAlign w:val="bottom"/>
          </w:tcPr>
          <w:p w14:paraId="224E9F9C" w14:textId="77777777" w:rsidR="000148AA" w:rsidRPr="005A51E7" w:rsidRDefault="000148AA" w:rsidP="00C6674A">
            <w:pPr>
              <w:pStyle w:val="TAC"/>
              <w:rPr>
                <w:ins w:id="5229" w:author="0144" w:date="2024-03-22T12:01:00Z"/>
              </w:rPr>
            </w:pPr>
            <w:ins w:id="5230" w:author="0144" w:date="2024-03-22T12:01:00Z">
              <w:r w:rsidRPr="005A51E7">
                <w:t>2632</w:t>
              </w:r>
            </w:ins>
          </w:p>
        </w:tc>
        <w:tc>
          <w:tcPr>
            <w:tcW w:w="768" w:type="dxa"/>
            <w:tcBorders>
              <w:left w:val="single" w:sz="12" w:space="0" w:color="auto"/>
            </w:tcBorders>
            <w:vAlign w:val="bottom"/>
          </w:tcPr>
          <w:p w14:paraId="3D4DF365" w14:textId="77777777" w:rsidR="000148AA" w:rsidRPr="005A51E7" w:rsidRDefault="000148AA" w:rsidP="00C6674A">
            <w:pPr>
              <w:pStyle w:val="TAC"/>
              <w:rPr>
                <w:ins w:id="5231" w:author="0144" w:date="2024-03-22T12:01:00Z"/>
              </w:rPr>
            </w:pPr>
            <w:ins w:id="5232" w:author="0144" w:date="2024-03-22T12:01:00Z">
              <w:r w:rsidRPr="005A51E7">
                <w:t>81</w:t>
              </w:r>
            </w:ins>
          </w:p>
        </w:tc>
        <w:tc>
          <w:tcPr>
            <w:tcW w:w="768" w:type="dxa"/>
            <w:vAlign w:val="bottom"/>
          </w:tcPr>
          <w:p w14:paraId="727F4DB8" w14:textId="77777777" w:rsidR="000148AA" w:rsidRPr="005A51E7" w:rsidRDefault="000148AA" w:rsidP="00C6674A">
            <w:pPr>
              <w:pStyle w:val="TAC"/>
              <w:rPr>
                <w:ins w:id="5233" w:author="0144" w:date="2024-03-22T12:01:00Z"/>
              </w:rPr>
            </w:pPr>
            <w:ins w:id="5234" w:author="0144" w:date="2024-03-22T12:01:00Z">
              <w:r w:rsidRPr="005A51E7">
                <w:t>7109</w:t>
              </w:r>
            </w:ins>
          </w:p>
        </w:tc>
        <w:tc>
          <w:tcPr>
            <w:tcW w:w="768" w:type="dxa"/>
            <w:tcBorders>
              <w:right w:val="single" w:sz="12" w:space="0" w:color="auto"/>
            </w:tcBorders>
            <w:vAlign w:val="bottom"/>
          </w:tcPr>
          <w:p w14:paraId="18D5787E" w14:textId="77777777" w:rsidR="000148AA" w:rsidRPr="005A51E7" w:rsidRDefault="000148AA" w:rsidP="00C6674A">
            <w:pPr>
              <w:pStyle w:val="TAC"/>
              <w:rPr>
                <w:ins w:id="5235" w:author="0144" w:date="2024-03-22T12:01:00Z"/>
              </w:rPr>
            </w:pPr>
            <w:ins w:id="5236" w:author="0144" w:date="2024-03-22T12:01:00Z">
              <w:r w:rsidRPr="005A51E7">
                <w:t>5960</w:t>
              </w:r>
            </w:ins>
          </w:p>
        </w:tc>
        <w:tc>
          <w:tcPr>
            <w:tcW w:w="768" w:type="dxa"/>
            <w:tcBorders>
              <w:left w:val="single" w:sz="12" w:space="0" w:color="auto"/>
            </w:tcBorders>
            <w:vAlign w:val="bottom"/>
          </w:tcPr>
          <w:p w14:paraId="507C3BEF" w14:textId="77777777" w:rsidR="000148AA" w:rsidRPr="005A51E7" w:rsidRDefault="000148AA" w:rsidP="00C6674A">
            <w:pPr>
              <w:pStyle w:val="TAC"/>
              <w:rPr>
                <w:ins w:id="5237" w:author="0144" w:date="2024-03-22T12:01:00Z"/>
              </w:rPr>
            </w:pPr>
            <w:ins w:id="5238" w:author="0144" w:date="2024-03-22T12:01:00Z">
              <w:r w:rsidRPr="005A51E7">
                <w:t>121</w:t>
              </w:r>
            </w:ins>
          </w:p>
        </w:tc>
        <w:tc>
          <w:tcPr>
            <w:tcW w:w="768" w:type="dxa"/>
            <w:vAlign w:val="bottom"/>
          </w:tcPr>
          <w:p w14:paraId="49142893" w14:textId="77777777" w:rsidR="000148AA" w:rsidRPr="005A51E7" w:rsidRDefault="000148AA" w:rsidP="00C6674A">
            <w:pPr>
              <w:pStyle w:val="TAC"/>
              <w:rPr>
                <w:ins w:id="5239" w:author="0144" w:date="2024-03-22T12:01:00Z"/>
              </w:rPr>
            </w:pPr>
            <w:ins w:id="5240" w:author="0144" w:date="2024-03-22T12:01:00Z">
              <w:r w:rsidRPr="005A51E7">
                <w:t>10110</w:t>
              </w:r>
            </w:ins>
          </w:p>
        </w:tc>
        <w:tc>
          <w:tcPr>
            <w:tcW w:w="768" w:type="dxa"/>
            <w:vAlign w:val="bottom"/>
          </w:tcPr>
          <w:p w14:paraId="256566B2" w14:textId="77777777" w:rsidR="000148AA" w:rsidRPr="005A51E7" w:rsidRDefault="000148AA" w:rsidP="00C6674A">
            <w:pPr>
              <w:pStyle w:val="TAC"/>
              <w:rPr>
                <w:ins w:id="5241" w:author="0144" w:date="2024-03-22T12:01:00Z"/>
              </w:rPr>
            </w:pPr>
            <w:ins w:id="5242" w:author="0144" w:date="2024-03-22T12:01:00Z">
              <w:r w:rsidRPr="005A51E7">
                <w:t>9442</w:t>
              </w:r>
            </w:ins>
          </w:p>
        </w:tc>
      </w:tr>
      <w:tr w:rsidR="000148AA" w:rsidRPr="005A51E7" w14:paraId="4EEB3FFE" w14:textId="77777777" w:rsidTr="00C6674A">
        <w:trPr>
          <w:jc w:val="center"/>
          <w:ins w:id="5243" w:author="0144" w:date="2024-03-22T12:01:00Z"/>
        </w:trPr>
        <w:tc>
          <w:tcPr>
            <w:tcW w:w="767" w:type="dxa"/>
            <w:vAlign w:val="bottom"/>
          </w:tcPr>
          <w:p w14:paraId="270EE446" w14:textId="77777777" w:rsidR="000148AA" w:rsidRPr="005A51E7" w:rsidRDefault="000148AA" w:rsidP="00C6674A">
            <w:pPr>
              <w:pStyle w:val="TAC"/>
              <w:rPr>
                <w:ins w:id="5244" w:author="0144" w:date="2024-03-22T12:01:00Z"/>
              </w:rPr>
            </w:pPr>
            <w:ins w:id="5245" w:author="0144" w:date="2024-03-22T12:01:00Z">
              <w:r w:rsidRPr="005A51E7">
                <w:t>2</w:t>
              </w:r>
            </w:ins>
          </w:p>
        </w:tc>
        <w:tc>
          <w:tcPr>
            <w:tcW w:w="767" w:type="dxa"/>
            <w:vAlign w:val="bottom"/>
          </w:tcPr>
          <w:p w14:paraId="015812EC" w14:textId="77777777" w:rsidR="000148AA" w:rsidRPr="005A51E7" w:rsidRDefault="000148AA" w:rsidP="00C6674A">
            <w:pPr>
              <w:pStyle w:val="TAC"/>
              <w:rPr>
                <w:ins w:id="5246" w:author="0144" w:date="2024-03-22T12:01:00Z"/>
              </w:rPr>
            </w:pPr>
            <w:ins w:id="5247" w:author="0144" w:date="2024-03-22T12:01:00Z">
              <w:r w:rsidRPr="005A51E7">
                <w:t>607</w:t>
              </w:r>
            </w:ins>
          </w:p>
        </w:tc>
        <w:tc>
          <w:tcPr>
            <w:tcW w:w="767" w:type="dxa"/>
            <w:tcBorders>
              <w:right w:val="single" w:sz="12" w:space="0" w:color="auto"/>
            </w:tcBorders>
            <w:vAlign w:val="bottom"/>
          </w:tcPr>
          <w:p w14:paraId="2ADA91C5" w14:textId="77777777" w:rsidR="000148AA" w:rsidRPr="005A51E7" w:rsidRDefault="000148AA" w:rsidP="00C6674A">
            <w:pPr>
              <w:pStyle w:val="TAC"/>
              <w:rPr>
                <w:ins w:id="5248" w:author="0144" w:date="2024-03-22T12:01:00Z"/>
              </w:rPr>
            </w:pPr>
            <w:ins w:id="5249" w:author="0144" w:date="2024-03-22T12:01:00Z">
              <w:r w:rsidRPr="005A51E7">
                <w:t>10</w:t>
              </w:r>
            </w:ins>
          </w:p>
        </w:tc>
        <w:tc>
          <w:tcPr>
            <w:tcW w:w="767" w:type="dxa"/>
            <w:tcBorders>
              <w:left w:val="single" w:sz="12" w:space="0" w:color="auto"/>
            </w:tcBorders>
            <w:vAlign w:val="bottom"/>
          </w:tcPr>
          <w:p w14:paraId="1E170896" w14:textId="77777777" w:rsidR="000148AA" w:rsidRPr="005A51E7" w:rsidRDefault="000148AA" w:rsidP="00C6674A">
            <w:pPr>
              <w:pStyle w:val="TAC"/>
              <w:rPr>
                <w:ins w:id="5250" w:author="0144" w:date="2024-03-22T12:01:00Z"/>
              </w:rPr>
            </w:pPr>
            <w:ins w:id="5251" w:author="0144" w:date="2024-03-22T12:01:00Z">
              <w:r w:rsidRPr="005A51E7">
                <w:t>42</w:t>
              </w:r>
            </w:ins>
          </w:p>
        </w:tc>
        <w:tc>
          <w:tcPr>
            <w:tcW w:w="768" w:type="dxa"/>
            <w:vAlign w:val="bottom"/>
          </w:tcPr>
          <w:p w14:paraId="74B1358C" w14:textId="77777777" w:rsidR="000148AA" w:rsidRPr="005A51E7" w:rsidRDefault="000148AA" w:rsidP="00C6674A">
            <w:pPr>
              <w:pStyle w:val="TAC"/>
              <w:rPr>
                <w:ins w:id="5252" w:author="0144" w:date="2024-03-22T12:01:00Z"/>
              </w:rPr>
            </w:pPr>
            <w:ins w:id="5253" w:author="0144" w:date="2024-03-22T12:01:00Z">
              <w:r w:rsidRPr="005A51E7">
                <w:t>4089</w:t>
              </w:r>
            </w:ins>
          </w:p>
        </w:tc>
        <w:tc>
          <w:tcPr>
            <w:tcW w:w="768" w:type="dxa"/>
            <w:tcBorders>
              <w:right w:val="single" w:sz="12" w:space="0" w:color="auto"/>
            </w:tcBorders>
            <w:vAlign w:val="bottom"/>
          </w:tcPr>
          <w:p w14:paraId="4D603641" w14:textId="77777777" w:rsidR="000148AA" w:rsidRPr="005A51E7" w:rsidRDefault="000148AA" w:rsidP="00C6674A">
            <w:pPr>
              <w:pStyle w:val="TAC"/>
              <w:rPr>
                <w:ins w:id="5254" w:author="0144" w:date="2024-03-22T12:01:00Z"/>
              </w:rPr>
            </w:pPr>
            <w:ins w:id="5255" w:author="0144" w:date="2024-03-22T12:01:00Z">
              <w:r w:rsidRPr="005A51E7">
                <w:t>2712</w:t>
              </w:r>
            </w:ins>
          </w:p>
        </w:tc>
        <w:tc>
          <w:tcPr>
            <w:tcW w:w="768" w:type="dxa"/>
            <w:tcBorders>
              <w:left w:val="single" w:sz="12" w:space="0" w:color="auto"/>
            </w:tcBorders>
            <w:vAlign w:val="bottom"/>
          </w:tcPr>
          <w:p w14:paraId="7F0E3D8B" w14:textId="77777777" w:rsidR="000148AA" w:rsidRPr="005A51E7" w:rsidRDefault="000148AA" w:rsidP="00C6674A">
            <w:pPr>
              <w:pStyle w:val="TAC"/>
              <w:rPr>
                <w:ins w:id="5256" w:author="0144" w:date="2024-03-22T12:01:00Z"/>
              </w:rPr>
            </w:pPr>
            <w:ins w:id="5257" w:author="0144" w:date="2024-03-22T12:01:00Z">
              <w:r w:rsidRPr="005A51E7">
                <w:t>82</w:t>
              </w:r>
            </w:ins>
          </w:p>
        </w:tc>
        <w:tc>
          <w:tcPr>
            <w:tcW w:w="768" w:type="dxa"/>
            <w:vAlign w:val="bottom"/>
          </w:tcPr>
          <w:p w14:paraId="605BE6D8" w14:textId="77777777" w:rsidR="000148AA" w:rsidRPr="005A51E7" w:rsidRDefault="000148AA" w:rsidP="00C6674A">
            <w:pPr>
              <w:pStyle w:val="TAC"/>
              <w:rPr>
                <w:ins w:id="5258" w:author="0144" w:date="2024-03-22T12:01:00Z"/>
              </w:rPr>
            </w:pPr>
            <w:ins w:id="5259" w:author="0144" w:date="2024-03-22T12:01:00Z">
              <w:r w:rsidRPr="005A51E7">
                <w:t>7185</w:t>
              </w:r>
            </w:ins>
          </w:p>
        </w:tc>
        <w:tc>
          <w:tcPr>
            <w:tcW w:w="768" w:type="dxa"/>
            <w:tcBorders>
              <w:right w:val="single" w:sz="12" w:space="0" w:color="auto"/>
            </w:tcBorders>
            <w:vAlign w:val="bottom"/>
          </w:tcPr>
          <w:p w14:paraId="40B3D54B" w14:textId="77777777" w:rsidR="000148AA" w:rsidRPr="005A51E7" w:rsidRDefault="000148AA" w:rsidP="00C6674A">
            <w:pPr>
              <w:pStyle w:val="TAC"/>
              <w:rPr>
                <w:ins w:id="5260" w:author="0144" w:date="2024-03-22T12:01:00Z"/>
              </w:rPr>
            </w:pPr>
            <w:ins w:id="5261" w:author="0144" w:date="2024-03-22T12:01:00Z">
              <w:r w:rsidRPr="005A51E7">
                <w:t>6046</w:t>
              </w:r>
            </w:ins>
          </w:p>
        </w:tc>
        <w:tc>
          <w:tcPr>
            <w:tcW w:w="768" w:type="dxa"/>
            <w:tcBorders>
              <w:left w:val="single" w:sz="12" w:space="0" w:color="auto"/>
            </w:tcBorders>
            <w:vAlign w:val="bottom"/>
          </w:tcPr>
          <w:p w14:paraId="4E0A7C81" w14:textId="77777777" w:rsidR="000148AA" w:rsidRPr="005A51E7" w:rsidRDefault="000148AA" w:rsidP="00C6674A">
            <w:pPr>
              <w:pStyle w:val="TAC"/>
              <w:rPr>
                <w:ins w:id="5262" w:author="0144" w:date="2024-03-22T12:01:00Z"/>
              </w:rPr>
            </w:pPr>
            <w:ins w:id="5263" w:author="0144" w:date="2024-03-22T12:01:00Z">
              <w:r w:rsidRPr="005A51E7">
                <w:t>122</w:t>
              </w:r>
            </w:ins>
          </w:p>
        </w:tc>
        <w:tc>
          <w:tcPr>
            <w:tcW w:w="768" w:type="dxa"/>
            <w:vAlign w:val="bottom"/>
          </w:tcPr>
          <w:p w14:paraId="03574E0A" w14:textId="77777777" w:rsidR="000148AA" w:rsidRPr="005A51E7" w:rsidRDefault="000148AA" w:rsidP="00C6674A">
            <w:pPr>
              <w:pStyle w:val="TAC"/>
              <w:rPr>
                <w:ins w:id="5264" w:author="0144" w:date="2024-03-22T12:01:00Z"/>
              </w:rPr>
            </w:pPr>
            <w:ins w:id="5265" w:author="0144" w:date="2024-03-22T12:01:00Z">
              <w:r w:rsidRPr="005A51E7">
                <w:t>10184</w:t>
              </w:r>
            </w:ins>
          </w:p>
        </w:tc>
        <w:tc>
          <w:tcPr>
            <w:tcW w:w="768" w:type="dxa"/>
            <w:vAlign w:val="bottom"/>
          </w:tcPr>
          <w:p w14:paraId="47597BB2" w14:textId="77777777" w:rsidR="000148AA" w:rsidRPr="005A51E7" w:rsidRDefault="000148AA" w:rsidP="00C6674A">
            <w:pPr>
              <w:pStyle w:val="TAC"/>
              <w:rPr>
                <w:ins w:id="5266" w:author="0144" w:date="2024-03-22T12:01:00Z"/>
              </w:rPr>
            </w:pPr>
            <w:ins w:id="5267" w:author="0144" w:date="2024-03-22T12:01:00Z">
              <w:r w:rsidRPr="005A51E7">
                <w:t>9530</w:t>
              </w:r>
            </w:ins>
          </w:p>
        </w:tc>
      </w:tr>
      <w:tr w:rsidR="000148AA" w:rsidRPr="005A51E7" w14:paraId="52CCE3BB" w14:textId="77777777" w:rsidTr="00C6674A">
        <w:trPr>
          <w:jc w:val="center"/>
          <w:ins w:id="5268" w:author="0144" w:date="2024-03-22T12:01:00Z"/>
        </w:trPr>
        <w:tc>
          <w:tcPr>
            <w:tcW w:w="767" w:type="dxa"/>
            <w:vAlign w:val="bottom"/>
          </w:tcPr>
          <w:p w14:paraId="3202D56E" w14:textId="77777777" w:rsidR="000148AA" w:rsidRPr="005A51E7" w:rsidRDefault="000148AA" w:rsidP="00C6674A">
            <w:pPr>
              <w:pStyle w:val="TAC"/>
              <w:rPr>
                <w:ins w:id="5269" w:author="0144" w:date="2024-03-22T12:01:00Z"/>
              </w:rPr>
            </w:pPr>
            <w:ins w:id="5270" w:author="0144" w:date="2024-03-22T12:01:00Z">
              <w:r w:rsidRPr="005A51E7">
                <w:t>3</w:t>
              </w:r>
            </w:ins>
          </w:p>
        </w:tc>
        <w:tc>
          <w:tcPr>
            <w:tcW w:w="767" w:type="dxa"/>
            <w:vAlign w:val="bottom"/>
          </w:tcPr>
          <w:p w14:paraId="31C2B4DA" w14:textId="77777777" w:rsidR="000148AA" w:rsidRPr="005A51E7" w:rsidRDefault="000148AA" w:rsidP="00C6674A">
            <w:pPr>
              <w:pStyle w:val="TAC"/>
              <w:rPr>
                <w:ins w:id="5271" w:author="0144" w:date="2024-03-22T12:01:00Z"/>
              </w:rPr>
            </w:pPr>
            <w:ins w:id="5272" w:author="0144" w:date="2024-03-22T12:01:00Z">
              <w:r w:rsidRPr="005A51E7">
                <w:t>719</w:t>
              </w:r>
            </w:ins>
          </w:p>
        </w:tc>
        <w:tc>
          <w:tcPr>
            <w:tcW w:w="767" w:type="dxa"/>
            <w:tcBorders>
              <w:right w:val="single" w:sz="12" w:space="0" w:color="auto"/>
            </w:tcBorders>
            <w:vAlign w:val="bottom"/>
          </w:tcPr>
          <w:p w14:paraId="15A0EB83" w14:textId="77777777" w:rsidR="000148AA" w:rsidRPr="005A51E7" w:rsidRDefault="000148AA" w:rsidP="00C6674A">
            <w:pPr>
              <w:pStyle w:val="TAC"/>
              <w:rPr>
                <w:ins w:id="5273" w:author="0144" w:date="2024-03-22T12:01:00Z"/>
              </w:rPr>
            </w:pPr>
            <w:ins w:id="5274" w:author="0144" w:date="2024-03-22T12:01:00Z">
              <w:r w:rsidRPr="005A51E7">
                <w:t>33</w:t>
              </w:r>
            </w:ins>
          </w:p>
        </w:tc>
        <w:tc>
          <w:tcPr>
            <w:tcW w:w="767" w:type="dxa"/>
            <w:tcBorders>
              <w:left w:val="single" w:sz="12" w:space="0" w:color="auto"/>
            </w:tcBorders>
            <w:vAlign w:val="bottom"/>
          </w:tcPr>
          <w:p w14:paraId="5977ABAC" w14:textId="77777777" w:rsidR="000148AA" w:rsidRPr="005A51E7" w:rsidRDefault="000148AA" w:rsidP="00C6674A">
            <w:pPr>
              <w:pStyle w:val="TAC"/>
              <w:rPr>
                <w:ins w:id="5275" w:author="0144" w:date="2024-03-22T12:01:00Z"/>
              </w:rPr>
            </w:pPr>
            <w:ins w:id="5276" w:author="0144" w:date="2024-03-22T12:01:00Z">
              <w:r w:rsidRPr="005A51E7">
                <w:t>43</w:t>
              </w:r>
            </w:ins>
          </w:p>
        </w:tc>
        <w:tc>
          <w:tcPr>
            <w:tcW w:w="768" w:type="dxa"/>
            <w:vAlign w:val="bottom"/>
          </w:tcPr>
          <w:p w14:paraId="5F01D055" w14:textId="77777777" w:rsidR="000148AA" w:rsidRPr="005A51E7" w:rsidRDefault="000148AA" w:rsidP="00C6674A">
            <w:pPr>
              <w:pStyle w:val="TAC"/>
              <w:rPr>
                <w:ins w:id="5277" w:author="0144" w:date="2024-03-22T12:01:00Z"/>
              </w:rPr>
            </w:pPr>
            <w:ins w:id="5278" w:author="0144" w:date="2024-03-22T12:01:00Z">
              <w:r w:rsidRPr="005A51E7">
                <w:t>4168</w:t>
              </w:r>
            </w:ins>
          </w:p>
        </w:tc>
        <w:tc>
          <w:tcPr>
            <w:tcW w:w="768" w:type="dxa"/>
            <w:tcBorders>
              <w:right w:val="single" w:sz="12" w:space="0" w:color="auto"/>
            </w:tcBorders>
            <w:vAlign w:val="bottom"/>
          </w:tcPr>
          <w:p w14:paraId="63A22777" w14:textId="77777777" w:rsidR="000148AA" w:rsidRPr="005A51E7" w:rsidRDefault="000148AA" w:rsidP="00C6674A">
            <w:pPr>
              <w:pStyle w:val="TAC"/>
              <w:rPr>
                <w:ins w:id="5279" w:author="0144" w:date="2024-03-22T12:01:00Z"/>
              </w:rPr>
            </w:pPr>
            <w:ins w:id="5280" w:author="0144" w:date="2024-03-22T12:01:00Z">
              <w:r w:rsidRPr="005A51E7">
                <w:t>2792</w:t>
              </w:r>
            </w:ins>
          </w:p>
        </w:tc>
        <w:tc>
          <w:tcPr>
            <w:tcW w:w="768" w:type="dxa"/>
            <w:tcBorders>
              <w:left w:val="single" w:sz="12" w:space="0" w:color="auto"/>
            </w:tcBorders>
            <w:vAlign w:val="bottom"/>
          </w:tcPr>
          <w:p w14:paraId="5ED0F139" w14:textId="77777777" w:rsidR="000148AA" w:rsidRPr="005A51E7" w:rsidRDefault="000148AA" w:rsidP="00C6674A">
            <w:pPr>
              <w:pStyle w:val="TAC"/>
              <w:rPr>
                <w:ins w:id="5281" w:author="0144" w:date="2024-03-22T12:01:00Z"/>
              </w:rPr>
            </w:pPr>
            <w:ins w:id="5282" w:author="0144" w:date="2024-03-22T12:01:00Z">
              <w:r w:rsidRPr="005A51E7">
                <w:t>83</w:t>
              </w:r>
            </w:ins>
          </w:p>
        </w:tc>
        <w:tc>
          <w:tcPr>
            <w:tcW w:w="768" w:type="dxa"/>
            <w:vAlign w:val="bottom"/>
          </w:tcPr>
          <w:p w14:paraId="10C2EE41" w14:textId="77777777" w:rsidR="000148AA" w:rsidRPr="005A51E7" w:rsidRDefault="000148AA" w:rsidP="00C6674A">
            <w:pPr>
              <w:pStyle w:val="TAC"/>
              <w:rPr>
                <w:ins w:id="5283" w:author="0144" w:date="2024-03-22T12:01:00Z"/>
              </w:rPr>
            </w:pPr>
            <w:ins w:id="5284" w:author="0144" w:date="2024-03-22T12:01:00Z">
              <w:r w:rsidRPr="005A51E7">
                <w:t>7261</w:t>
              </w:r>
            </w:ins>
          </w:p>
        </w:tc>
        <w:tc>
          <w:tcPr>
            <w:tcW w:w="768" w:type="dxa"/>
            <w:tcBorders>
              <w:right w:val="single" w:sz="12" w:space="0" w:color="auto"/>
            </w:tcBorders>
            <w:vAlign w:val="bottom"/>
          </w:tcPr>
          <w:p w14:paraId="213ADF39" w14:textId="77777777" w:rsidR="000148AA" w:rsidRPr="005A51E7" w:rsidRDefault="000148AA" w:rsidP="00C6674A">
            <w:pPr>
              <w:pStyle w:val="TAC"/>
              <w:rPr>
                <w:ins w:id="5285" w:author="0144" w:date="2024-03-22T12:01:00Z"/>
              </w:rPr>
            </w:pPr>
            <w:ins w:id="5286" w:author="0144" w:date="2024-03-22T12:01:00Z">
              <w:r w:rsidRPr="005A51E7">
                <w:t>6131</w:t>
              </w:r>
            </w:ins>
          </w:p>
        </w:tc>
        <w:tc>
          <w:tcPr>
            <w:tcW w:w="768" w:type="dxa"/>
            <w:tcBorders>
              <w:left w:val="single" w:sz="12" w:space="0" w:color="auto"/>
            </w:tcBorders>
            <w:vAlign w:val="bottom"/>
          </w:tcPr>
          <w:p w14:paraId="6A925C9B" w14:textId="77777777" w:rsidR="000148AA" w:rsidRPr="005A51E7" w:rsidRDefault="000148AA" w:rsidP="00C6674A">
            <w:pPr>
              <w:pStyle w:val="TAC"/>
              <w:rPr>
                <w:ins w:id="5287" w:author="0144" w:date="2024-03-22T12:01:00Z"/>
              </w:rPr>
            </w:pPr>
            <w:ins w:id="5288" w:author="0144" w:date="2024-03-22T12:01:00Z">
              <w:r w:rsidRPr="005A51E7">
                <w:t>123</w:t>
              </w:r>
            </w:ins>
          </w:p>
        </w:tc>
        <w:tc>
          <w:tcPr>
            <w:tcW w:w="768" w:type="dxa"/>
            <w:vAlign w:val="bottom"/>
          </w:tcPr>
          <w:p w14:paraId="0BF78A6B" w14:textId="77777777" w:rsidR="000148AA" w:rsidRPr="005A51E7" w:rsidRDefault="000148AA" w:rsidP="00C6674A">
            <w:pPr>
              <w:pStyle w:val="TAC"/>
              <w:rPr>
                <w:ins w:id="5289" w:author="0144" w:date="2024-03-22T12:01:00Z"/>
              </w:rPr>
            </w:pPr>
            <w:ins w:id="5290" w:author="0144" w:date="2024-03-22T12:01:00Z">
              <w:r w:rsidRPr="005A51E7">
                <w:t>10259</w:t>
              </w:r>
            </w:ins>
          </w:p>
        </w:tc>
        <w:tc>
          <w:tcPr>
            <w:tcW w:w="768" w:type="dxa"/>
            <w:vAlign w:val="bottom"/>
          </w:tcPr>
          <w:p w14:paraId="3285D1C3" w14:textId="77777777" w:rsidR="000148AA" w:rsidRPr="005A51E7" w:rsidRDefault="000148AA" w:rsidP="00C6674A">
            <w:pPr>
              <w:pStyle w:val="TAC"/>
              <w:rPr>
                <w:ins w:id="5291" w:author="0144" w:date="2024-03-22T12:01:00Z"/>
              </w:rPr>
            </w:pPr>
            <w:ins w:id="5292" w:author="0144" w:date="2024-03-22T12:01:00Z">
              <w:r w:rsidRPr="005A51E7">
                <w:t>9619</w:t>
              </w:r>
            </w:ins>
          </w:p>
        </w:tc>
      </w:tr>
      <w:tr w:rsidR="000148AA" w:rsidRPr="005A51E7" w14:paraId="70C1715C" w14:textId="77777777" w:rsidTr="00C6674A">
        <w:trPr>
          <w:jc w:val="center"/>
          <w:ins w:id="5293" w:author="0144" w:date="2024-03-22T12:01:00Z"/>
        </w:trPr>
        <w:tc>
          <w:tcPr>
            <w:tcW w:w="767" w:type="dxa"/>
            <w:vAlign w:val="bottom"/>
          </w:tcPr>
          <w:p w14:paraId="19495820" w14:textId="77777777" w:rsidR="000148AA" w:rsidRPr="005A51E7" w:rsidRDefault="000148AA" w:rsidP="00C6674A">
            <w:pPr>
              <w:pStyle w:val="TAC"/>
              <w:rPr>
                <w:ins w:id="5294" w:author="0144" w:date="2024-03-22T12:01:00Z"/>
              </w:rPr>
            </w:pPr>
            <w:ins w:id="5295" w:author="0144" w:date="2024-03-22T12:01:00Z">
              <w:r w:rsidRPr="005A51E7">
                <w:t>4</w:t>
              </w:r>
            </w:ins>
          </w:p>
        </w:tc>
        <w:tc>
          <w:tcPr>
            <w:tcW w:w="767" w:type="dxa"/>
            <w:vAlign w:val="bottom"/>
          </w:tcPr>
          <w:p w14:paraId="2DC67946" w14:textId="77777777" w:rsidR="000148AA" w:rsidRPr="005A51E7" w:rsidRDefault="000148AA" w:rsidP="00C6674A">
            <w:pPr>
              <w:pStyle w:val="TAC"/>
              <w:rPr>
                <w:ins w:id="5296" w:author="0144" w:date="2024-03-22T12:01:00Z"/>
              </w:rPr>
            </w:pPr>
            <w:ins w:id="5297" w:author="0144" w:date="2024-03-22T12:01:00Z">
              <w:r w:rsidRPr="005A51E7">
                <w:t>826</w:t>
              </w:r>
            </w:ins>
          </w:p>
        </w:tc>
        <w:tc>
          <w:tcPr>
            <w:tcW w:w="767" w:type="dxa"/>
            <w:tcBorders>
              <w:right w:val="single" w:sz="12" w:space="0" w:color="auto"/>
            </w:tcBorders>
            <w:vAlign w:val="bottom"/>
          </w:tcPr>
          <w:p w14:paraId="32274E5E" w14:textId="77777777" w:rsidR="000148AA" w:rsidRPr="005A51E7" w:rsidRDefault="000148AA" w:rsidP="00C6674A">
            <w:pPr>
              <w:pStyle w:val="TAC"/>
              <w:rPr>
                <w:ins w:id="5298" w:author="0144" w:date="2024-03-22T12:01:00Z"/>
              </w:rPr>
            </w:pPr>
            <w:ins w:id="5299" w:author="0144" w:date="2024-03-22T12:01:00Z">
              <w:r w:rsidRPr="005A51E7">
                <w:t>66</w:t>
              </w:r>
            </w:ins>
          </w:p>
        </w:tc>
        <w:tc>
          <w:tcPr>
            <w:tcW w:w="767" w:type="dxa"/>
            <w:tcBorders>
              <w:left w:val="single" w:sz="12" w:space="0" w:color="auto"/>
            </w:tcBorders>
            <w:vAlign w:val="bottom"/>
          </w:tcPr>
          <w:p w14:paraId="28F6411E" w14:textId="77777777" w:rsidR="000148AA" w:rsidRPr="005A51E7" w:rsidRDefault="000148AA" w:rsidP="00C6674A">
            <w:pPr>
              <w:pStyle w:val="TAC"/>
              <w:rPr>
                <w:ins w:id="5300" w:author="0144" w:date="2024-03-22T12:01:00Z"/>
              </w:rPr>
            </w:pPr>
            <w:ins w:id="5301" w:author="0144" w:date="2024-03-22T12:01:00Z">
              <w:r w:rsidRPr="005A51E7">
                <w:t>44</w:t>
              </w:r>
            </w:ins>
          </w:p>
        </w:tc>
        <w:tc>
          <w:tcPr>
            <w:tcW w:w="768" w:type="dxa"/>
            <w:vAlign w:val="bottom"/>
          </w:tcPr>
          <w:p w14:paraId="0A2CF4FE" w14:textId="77777777" w:rsidR="000148AA" w:rsidRPr="005A51E7" w:rsidRDefault="000148AA" w:rsidP="00C6674A">
            <w:pPr>
              <w:pStyle w:val="TAC"/>
              <w:rPr>
                <w:ins w:id="5302" w:author="0144" w:date="2024-03-22T12:01:00Z"/>
              </w:rPr>
            </w:pPr>
            <w:ins w:id="5303" w:author="0144" w:date="2024-03-22T12:01:00Z">
              <w:r w:rsidRPr="005A51E7">
                <w:t>4247</w:t>
              </w:r>
            </w:ins>
          </w:p>
        </w:tc>
        <w:tc>
          <w:tcPr>
            <w:tcW w:w="768" w:type="dxa"/>
            <w:tcBorders>
              <w:right w:val="single" w:sz="12" w:space="0" w:color="auto"/>
            </w:tcBorders>
            <w:vAlign w:val="bottom"/>
          </w:tcPr>
          <w:p w14:paraId="79BF669F" w14:textId="77777777" w:rsidR="000148AA" w:rsidRPr="005A51E7" w:rsidRDefault="000148AA" w:rsidP="00C6674A">
            <w:pPr>
              <w:pStyle w:val="TAC"/>
              <w:rPr>
                <w:ins w:id="5304" w:author="0144" w:date="2024-03-22T12:01:00Z"/>
              </w:rPr>
            </w:pPr>
            <w:ins w:id="5305" w:author="0144" w:date="2024-03-22T12:01:00Z">
              <w:r w:rsidRPr="005A51E7">
                <w:t>2873</w:t>
              </w:r>
            </w:ins>
          </w:p>
        </w:tc>
        <w:tc>
          <w:tcPr>
            <w:tcW w:w="768" w:type="dxa"/>
            <w:tcBorders>
              <w:left w:val="single" w:sz="12" w:space="0" w:color="auto"/>
            </w:tcBorders>
            <w:vAlign w:val="bottom"/>
          </w:tcPr>
          <w:p w14:paraId="3ED0E45D" w14:textId="77777777" w:rsidR="000148AA" w:rsidRPr="005A51E7" w:rsidRDefault="000148AA" w:rsidP="00C6674A">
            <w:pPr>
              <w:pStyle w:val="TAC"/>
              <w:rPr>
                <w:ins w:id="5306" w:author="0144" w:date="2024-03-22T12:01:00Z"/>
              </w:rPr>
            </w:pPr>
            <w:ins w:id="5307" w:author="0144" w:date="2024-03-22T12:01:00Z">
              <w:r w:rsidRPr="005A51E7">
                <w:t>84</w:t>
              </w:r>
            </w:ins>
          </w:p>
        </w:tc>
        <w:tc>
          <w:tcPr>
            <w:tcW w:w="768" w:type="dxa"/>
            <w:vAlign w:val="bottom"/>
          </w:tcPr>
          <w:p w14:paraId="6ED58E56" w14:textId="77777777" w:rsidR="000148AA" w:rsidRPr="005A51E7" w:rsidRDefault="000148AA" w:rsidP="00C6674A">
            <w:pPr>
              <w:pStyle w:val="TAC"/>
              <w:rPr>
                <w:ins w:id="5308" w:author="0144" w:date="2024-03-22T12:01:00Z"/>
              </w:rPr>
            </w:pPr>
            <w:ins w:id="5309" w:author="0144" w:date="2024-03-22T12:01:00Z">
              <w:r w:rsidRPr="005A51E7">
                <w:t>7336</w:t>
              </w:r>
            </w:ins>
          </w:p>
        </w:tc>
        <w:tc>
          <w:tcPr>
            <w:tcW w:w="768" w:type="dxa"/>
            <w:tcBorders>
              <w:right w:val="single" w:sz="12" w:space="0" w:color="auto"/>
            </w:tcBorders>
            <w:vAlign w:val="bottom"/>
          </w:tcPr>
          <w:p w14:paraId="11C26F2F" w14:textId="77777777" w:rsidR="000148AA" w:rsidRPr="005A51E7" w:rsidRDefault="000148AA" w:rsidP="00C6674A">
            <w:pPr>
              <w:pStyle w:val="TAC"/>
              <w:rPr>
                <w:ins w:id="5310" w:author="0144" w:date="2024-03-22T12:01:00Z"/>
              </w:rPr>
            </w:pPr>
            <w:ins w:id="5311" w:author="0144" w:date="2024-03-22T12:01:00Z">
              <w:r w:rsidRPr="005A51E7">
                <w:t>6217</w:t>
              </w:r>
            </w:ins>
          </w:p>
        </w:tc>
        <w:tc>
          <w:tcPr>
            <w:tcW w:w="768" w:type="dxa"/>
            <w:tcBorders>
              <w:left w:val="single" w:sz="12" w:space="0" w:color="auto"/>
            </w:tcBorders>
            <w:vAlign w:val="bottom"/>
          </w:tcPr>
          <w:p w14:paraId="6B300DF3" w14:textId="77777777" w:rsidR="000148AA" w:rsidRPr="005A51E7" w:rsidRDefault="000148AA" w:rsidP="00C6674A">
            <w:pPr>
              <w:pStyle w:val="TAC"/>
              <w:rPr>
                <w:ins w:id="5312" w:author="0144" w:date="2024-03-22T12:01:00Z"/>
              </w:rPr>
            </w:pPr>
            <w:ins w:id="5313" w:author="0144" w:date="2024-03-22T12:01:00Z">
              <w:r w:rsidRPr="005A51E7">
                <w:t>124</w:t>
              </w:r>
            </w:ins>
          </w:p>
        </w:tc>
        <w:tc>
          <w:tcPr>
            <w:tcW w:w="768" w:type="dxa"/>
            <w:vAlign w:val="bottom"/>
          </w:tcPr>
          <w:p w14:paraId="2D94261B" w14:textId="77777777" w:rsidR="000148AA" w:rsidRPr="005A51E7" w:rsidRDefault="000148AA" w:rsidP="00C6674A">
            <w:pPr>
              <w:pStyle w:val="TAC"/>
              <w:rPr>
                <w:ins w:id="5314" w:author="0144" w:date="2024-03-22T12:01:00Z"/>
              </w:rPr>
            </w:pPr>
            <w:ins w:id="5315" w:author="0144" w:date="2024-03-22T12:01:00Z">
              <w:r w:rsidRPr="005A51E7">
                <w:t>10333</w:t>
              </w:r>
            </w:ins>
          </w:p>
        </w:tc>
        <w:tc>
          <w:tcPr>
            <w:tcW w:w="768" w:type="dxa"/>
            <w:vAlign w:val="bottom"/>
          </w:tcPr>
          <w:p w14:paraId="278692FB" w14:textId="77777777" w:rsidR="000148AA" w:rsidRPr="005A51E7" w:rsidRDefault="000148AA" w:rsidP="00C6674A">
            <w:pPr>
              <w:pStyle w:val="TAC"/>
              <w:rPr>
                <w:ins w:id="5316" w:author="0144" w:date="2024-03-22T12:01:00Z"/>
              </w:rPr>
            </w:pPr>
            <w:ins w:id="5317" w:author="0144" w:date="2024-03-22T12:01:00Z">
              <w:r w:rsidRPr="005A51E7">
                <w:t>9707</w:t>
              </w:r>
            </w:ins>
          </w:p>
        </w:tc>
      </w:tr>
      <w:tr w:rsidR="000148AA" w:rsidRPr="005A51E7" w14:paraId="06A1029A" w14:textId="77777777" w:rsidTr="00C6674A">
        <w:trPr>
          <w:jc w:val="center"/>
          <w:ins w:id="5318" w:author="0144" w:date="2024-03-22T12:01:00Z"/>
        </w:trPr>
        <w:tc>
          <w:tcPr>
            <w:tcW w:w="767" w:type="dxa"/>
            <w:vAlign w:val="bottom"/>
          </w:tcPr>
          <w:p w14:paraId="4826CFE1" w14:textId="77777777" w:rsidR="000148AA" w:rsidRPr="005A51E7" w:rsidRDefault="000148AA" w:rsidP="00C6674A">
            <w:pPr>
              <w:pStyle w:val="TAC"/>
              <w:rPr>
                <w:ins w:id="5319" w:author="0144" w:date="2024-03-22T12:01:00Z"/>
              </w:rPr>
            </w:pPr>
            <w:ins w:id="5320" w:author="0144" w:date="2024-03-22T12:01:00Z">
              <w:r w:rsidRPr="005A51E7">
                <w:t>5</w:t>
              </w:r>
            </w:ins>
          </w:p>
        </w:tc>
        <w:tc>
          <w:tcPr>
            <w:tcW w:w="767" w:type="dxa"/>
            <w:vAlign w:val="bottom"/>
          </w:tcPr>
          <w:p w14:paraId="1401D584" w14:textId="77777777" w:rsidR="000148AA" w:rsidRPr="005A51E7" w:rsidRDefault="000148AA" w:rsidP="00C6674A">
            <w:pPr>
              <w:pStyle w:val="TAC"/>
              <w:rPr>
                <w:ins w:id="5321" w:author="0144" w:date="2024-03-22T12:01:00Z"/>
              </w:rPr>
            </w:pPr>
            <w:ins w:id="5322" w:author="0144" w:date="2024-03-22T12:01:00Z">
              <w:r w:rsidRPr="005A51E7">
                <w:t>929</w:t>
              </w:r>
            </w:ins>
          </w:p>
        </w:tc>
        <w:tc>
          <w:tcPr>
            <w:tcW w:w="767" w:type="dxa"/>
            <w:tcBorders>
              <w:right w:val="single" w:sz="12" w:space="0" w:color="auto"/>
            </w:tcBorders>
            <w:vAlign w:val="bottom"/>
          </w:tcPr>
          <w:p w14:paraId="2568D636" w14:textId="77777777" w:rsidR="000148AA" w:rsidRPr="005A51E7" w:rsidRDefault="000148AA" w:rsidP="00C6674A">
            <w:pPr>
              <w:pStyle w:val="TAC"/>
              <w:rPr>
                <w:ins w:id="5323" w:author="0144" w:date="2024-03-22T12:01:00Z"/>
              </w:rPr>
            </w:pPr>
            <w:ins w:id="5324" w:author="0144" w:date="2024-03-22T12:01:00Z">
              <w:r w:rsidRPr="005A51E7">
                <w:t>107</w:t>
              </w:r>
            </w:ins>
          </w:p>
        </w:tc>
        <w:tc>
          <w:tcPr>
            <w:tcW w:w="767" w:type="dxa"/>
            <w:tcBorders>
              <w:left w:val="single" w:sz="12" w:space="0" w:color="auto"/>
            </w:tcBorders>
            <w:vAlign w:val="bottom"/>
          </w:tcPr>
          <w:p w14:paraId="41EEA45E" w14:textId="77777777" w:rsidR="000148AA" w:rsidRPr="005A51E7" w:rsidRDefault="000148AA" w:rsidP="00C6674A">
            <w:pPr>
              <w:pStyle w:val="TAC"/>
              <w:rPr>
                <w:ins w:id="5325" w:author="0144" w:date="2024-03-22T12:01:00Z"/>
              </w:rPr>
            </w:pPr>
            <w:ins w:id="5326" w:author="0144" w:date="2024-03-22T12:01:00Z">
              <w:r w:rsidRPr="005A51E7">
                <w:t>45</w:t>
              </w:r>
            </w:ins>
          </w:p>
        </w:tc>
        <w:tc>
          <w:tcPr>
            <w:tcW w:w="768" w:type="dxa"/>
            <w:vAlign w:val="bottom"/>
          </w:tcPr>
          <w:p w14:paraId="7B248050" w14:textId="77777777" w:rsidR="000148AA" w:rsidRPr="005A51E7" w:rsidRDefault="000148AA" w:rsidP="00C6674A">
            <w:pPr>
              <w:pStyle w:val="TAC"/>
              <w:rPr>
                <w:ins w:id="5327" w:author="0144" w:date="2024-03-22T12:01:00Z"/>
              </w:rPr>
            </w:pPr>
            <w:ins w:id="5328" w:author="0144" w:date="2024-03-22T12:01:00Z">
              <w:r w:rsidRPr="005A51E7">
                <w:t>4327</w:t>
              </w:r>
            </w:ins>
          </w:p>
        </w:tc>
        <w:tc>
          <w:tcPr>
            <w:tcW w:w="768" w:type="dxa"/>
            <w:tcBorders>
              <w:right w:val="single" w:sz="12" w:space="0" w:color="auto"/>
            </w:tcBorders>
            <w:vAlign w:val="bottom"/>
          </w:tcPr>
          <w:p w14:paraId="425B78EB" w14:textId="77777777" w:rsidR="000148AA" w:rsidRPr="005A51E7" w:rsidRDefault="000148AA" w:rsidP="00C6674A">
            <w:pPr>
              <w:pStyle w:val="TAC"/>
              <w:rPr>
                <w:ins w:id="5329" w:author="0144" w:date="2024-03-22T12:01:00Z"/>
              </w:rPr>
            </w:pPr>
            <w:ins w:id="5330" w:author="0144" w:date="2024-03-22T12:01:00Z">
              <w:r w:rsidRPr="005A51E7">
                <w:t>2953</w:t>
              </w:r>
            </w:ins>
          </w:p>
        </w:tc>
        <w:tc>
          <w:tcPr>
            <w:tcW w:w="768" w:type="dxa"/>
            <w:tcBorders>
              <w:left w:val="single" w:sz="12" w:space="0" w:color="auto"/>
            </w:tcBorders>
            <w:vAlign w:val="bottom"/>
          </w:tcPr>
          <w:p w14:paraId="4A3AB2F3" w14:textId="77777777" w:rsidR="000148AA" w:rsidRPr="005A51E7" w:rsidRDefault="000148AA" w:rsidP="00C6674A">
            <w:pPr>
              <w:pStyle w:val="TAC"/>
              <w:rPr>
                <w:ins w:id="5331" w:author="0144" w:date="2024-03-22T12:01:00Z"/>
              </w:rPr>
            </w:pPr>
            <w:ins w:id="5332" w:author="0144" w:date="2024-03-22T12:01:00Z">
              <w:r w:rsidRPr="005A51E7">
                <w:t>85</w:t>
              </w:r>
            </w:ins>
          </w:p>
        </w:tc>
        <w:tc>
          <w:tcPr>
            <w:tcW w:w="768" w:type="dxa"/>
            <w:vAlign w:val="bottom"/>
          </w:tcPr>
          <w:p w14:paraId="48EFFD7A" w14:textId="77777777" w:rsidR="000148AA" w:rsidRPr="005A51E7" w:rsidRDefault="000148AA" w:rsidP="00C6674A">
            <w:pPr>
              <w:pStyle w:val="TAC"/>
              <w:rPr>
                <w:ins w:id="5333" w:author="0144" w:date="2024-03-22T12:01:00Z"/>
              </w:rPr>
            </w:pPr>
            <w:ins w:id="5334" w:author="0144" w:date="2024-03-22T12:01:00Z">
              <w:r w:rsidRPr="005A51E7">
                <w:t>7412</w:t>
              </w:r>
            </w:ins>
          </w:p>
        </w:tc>
        <w:tc>
          <w:tcPr>
            <w:tcW w:w="768" w:type="dxa"/>
            <w:tcBorders>
              <w:right w:val="single" w:sz="12" w:space="0" w:color="auto"/>
            </w:tcBorders>
            <w:vAlign w:val="bottom"/>
          </w:tcPr>
          <w:p w14:paraId="39DC0C0F" w14:textId="77777777" w:rsidR="000148AA" w:rsidRPr="005A51E7" w:rsidRDefault="000148AA" w:rsidP="00C6674A">
            <w:pPr>
              <w:pStyle w:val="TAC"/>
              <w:rPr>
                <w:ins w:id="5335" w:author="0144" w:date="2024-03-22T12:01:00Z"/>
              </w:rPr>
            </w:pPr>
            <w:ins w:id="5336" w:author="0144" w:date="2024-03-22T12:01:00Z">
              <w:r w:rsidRPr="005A51E7">
                <w:t>6303</w:t>
              </w:r>
            </w:ins>
          </w:p>
        </w:tc>
        <w:tc>
          <w:tcPr>
            <w:tcW w:w="768" w:type="dxa"/>
            <w:tcBorders>
              <w:left w:val="single" w:sz="12" w:space="0" w:color="auto"/>
            </w:tcBorders>
            <w:vAlign w:val="bottom"/>
          </w:tcPr>
          <w:p w14:paraId="49C77404" w14:textId="77777777" w:rsidR="000148AA" w:rsidRPr="005A51E7" w:rsidRDefault="000148AA" w:rsidP="00C6674A">
            <w:pPr>
              <w:pStyle w:val="TAC"/>
              <w:rPr>
                <w:ins w:id="5337" w:author="0144" w:date="2024-03-22T12:01:00Z"/>
              </w:rPr>
            </w:pPr>
            <w:ins w:id="5338" w:author="0144" w:date="2024-03-22T12:01:00Z">
              <w:r w:rsidRPr="005A51E7">
                <w:t>125</w:t>
              </w:r>
            </w:ins>
          </w:p>
        </w:tc>
        <w:tc>
          <w:tcPr>
            <w:tcW w:w="768" w:type="dxa"/>
            <w:vAlign w:val="bottom"/>
          </w:tcPr>
          <w:p w14:paraId="03BA8BC2" w14:textId="77777777" w:rsidR="000148AA" w:rsidRPr="005A51E7" w:rsidRDefault="000148AA" w:rsidP="00C6674A">
            <w:pPr>
              <w:pStyle w:val="TAC"/>
              <w:rPr>
                <w:ins w:id="5339" w:author="0144" w:date="2024-03-22T12:01:00Z"/>
              </w:rPr>
            </w:pPr>
            <w:ins w:id="5340" w:author="0144" w:date="2024-03-22T12:01:00Z">
              <w:r w:rsidRPr="005A51E7">
                <w:t>10407</w:t>
              </w:r>
            </w:ins>
          </w:p>
        </w:tc>
        <w:tc>
          <w:tcPr>
            <w:tcW w:w="768" w:type="dxa"/>
            <w:vAlign w:val="bottom"/>
          </w:tcPr>
          <w:p w14:paraId="26903DD6" w14:textId="77777777" w:rsidR="000148AA" w:rsidRPr="005A51E7" w:rsidRDefault="000148AA" w:rsidP="00C6674A">
            <w:pPr>
              <w:pStyle w:val="TAC"/>
              <w:rPr>
                <w:ins w:id="5341" w:author="0144" w:date="2024-03-22T12:01:00Z"/>
              </w:rPr>
            </w:pPr>
            <w:ins w:id="5342" w:author="0144" w:date="2024-03-22T12:01:00Z">
              <w:r w:rsidRPr="005A51E7">
                <w:t>9796</w:t>
              </w:r>
            </w:ins>
          </w:p>
        </w:tc>
      </w:tr>
      <w:tr w:rsidR="000148AA" w:rsidRPr="005A51E7" w14:paraId="32A611A1" w14:textId="77777777" w:rsidTr="00C6674A">
        <w:trPr>
          <w:jc w:val="center"/>
          <w:ins w:id="5343" w:author="0144" w:date="2024-03-22T12:01:00Z"/>
        </w:trPr>
        <w:tc>
          <w:tcPr>
            <w:tcW w:w="767" w:type="dxa"/>
            <w:vAlign w:val="bottom"/>
          </w:tcPr>
          <w:p w14:paraId="69ED88D6" w14:textId="77777777" w:rsidR="000148AA" w:rsidRPr="005A51E7" w:rsidRDefault="000148AA" w:rsidP="00C6674A">
            <w:pPr>
              <w:pStyle w:val="TAC"/>
              <w:rPr>
                <w:ins w:id="5344" w:author="0144" w:date="2024-03-22T12:01:00Z"/>
              </w:rPr>
            </w:pPr>
            <w:ins w:id="5345" w:author="0144" w:date="2024-03-22T12:01:00Z">
              <w:r w:rsidRPr="005A51E7">
                <w:t>6</w:t>
              </w:r>
            </w:ins>
          </w:p>
        </w:tc>
        <w:tc>
          <w:tcPr>
            <w:tcW w:w="767" w:type="dxa"/>
            <w:vAlign w:val="bottom"/>
          </w:tcPr>
          <w:p w14:paraId="58A7711A" w14:textId="77777777" w:rsidR="000148AA" w:rsidRPr="005A51E7" w:rsidRDefault="000148AA" w:rsidP="00C6674A">
            <w:pPr>
              <w:pStyle w:val="TAC"/>
              <w:rPr>
                <w:ins w:id="5346" w:author="0144" w:date="2024-03-22T12:01:00Z"/>
              </w:rPr>
            </w:pPr>
            <w:ins w:id="5347" w:author="0144" w:date="2024-03-22T12:01:00Z">
              <w:r w:rsidRPr="005A51E7">
                <w:t>1029</w:t>
              </w:r>
            </w:ins>
          </w:p>
        </w:tc>
        <w:tc>
          <w:tcPr>
            <w:tcW w:w="767" w:type="dxa"/>
            <w:tcBorders>
              <w:right w:val="single" w:sz="12" w:space="0" w:color="auto"/>
            </w:tcBorders>
            <w:vAlign w:val="bottom"/>
          </w:tcPr>
          <w:p w14:paraId="2AAAD9D9" w14:textId="77777777" w:rsidR="000148AA" w:rsidRPr="005A51E7" w:rsidRDefault="000148AA" w:rsidP="00C6674A">
            <w:pPr>
              <w:pStyle w:val="TAC"/>
              <w:rPr>
                <w:ins w:id="5348" w:author="0144" w:date="2024-03-22T12:01:00Z"/>
              </w:rPr>
            </w:pPr>
            <w:ins w:id="5349" w:author="0144" w:date="2024-03-22T12:01:00Z">
              <w:r w:rsidRPr="005A51E7">
                <w:t>152</w:t>
              </w:r>
            </w:ins>
          </w:p>
        </w:tc>
        <w:tc>
          <w:tcPr>
            <w:tcW w:w="767" w:type="dxa"/>
            <w:tcBorders>
              <w:left w:val="single" w:sz="12" w:space="0" w:color="auto"/>
            </w:tcBorders>
            <w:vAlign w:val="bottom"/>
          </w:tcPr>
          <w:p w14:paraId="777426C8" w14:textId="77777777" w:rsidR="000148AA" w:rsidRPr="005A51E7" w:rsidRDefault="000148AA" w:rsidP="00C6674A">
            <w:pPr>
              <w:pStyle w:val="TAC"/>
              <w:rPr>
                <w:ins w:id="5350" w:author="0144" w:date="2024-03-22T12:01:00Z"/>
              </w:rPr>
            </w:pPr>
            <w:ins w:id="5351" w:author="0144" w:date="2024-03-22T12:01:00Z">
              <w:r w:rsidRPr="005A51E7">
                <w:t>46</w:t>
              </w:r>
            </w:ins>
          </w:p>
        </w:tc>
        <w:tc>
          <w:tcPr>
            <w:tcW w:w="768" w:type="dxa"/>
            <w:vAlign w:val="bottom"/>
          </w:tcPr>
          <w:p w14:paraId="3E00B567" w14:textId="77777777" w:rsidR="000148AA" w:rsidRPr="005A51E7" w:rsidRDefault="000148AA" w:rsidP="00C6674A">
            <w:pPr>
              <w:pStyle w:val="TAC"/>
              <w:rPr>
                <w:ins w:id="5352" w:author="0144" w:date="2024-03-22T12:01:00Z"/>
              </w:rPr>
            </w:pPr>
            <w:ins w:id="5353" w:author="0144" w:date="2024-03-22T12:01:00Z">
              <w:r w:rsidRPr="005A51E7">
                <w:t>4406</w:t>
              </w:r>
            </w:ins>
          </w:p>
        </w:tc>
        <w:tc>
          <w:tcPr>
            <w:tcW w:w="768" w:type="dxa"/>
            <w:tcBorders>
              <w:right w:val="single" w:sz="12" w:space="0" w:color="auto"/>
            </w:tcBorders>
            <w:vAlign w:val="bottom"/>
          </w:tcPr>
          <w:p w14:paraId="3C3BF5E1" w14:textId="77777777" w:rsidR="000148AA" w:rsidRPr="005A51E7" w:rsidRDefault="000148AA" w:rsidP="00C6674A">
            <w:pPr>
              <w:pStyle w:val="TAC"/>
              <w:rPr>
                <w:ins w:id="5354" w:author="0144" w:date="2024-03-22T12:01:00Z"/>
              </w:rPr>
            </w:pPr>
            <w:ins w:id="5355" w:author="0144" w:date="2024-03-22T12:01:00Z">
              <w:r w:rsidRPr="005A51E7">
                <w:t>3034</w:t>
              </w:r>
            </w:ins>
          </w:p>
        </w:tc>
        <w:tc>
          <w:tcPr>
            <w:tcW w:w="768" w:type="dxa"/>
            <w:tcBorders>
              <w:left w:val="single" w:sz="12" w:space="0" w:color="auto"/>
            </w:tcBorders>
            <w:vAlign w:val="bottom"/>
          </w:tcPr>
          <w:p w14:paraId="63547AD3" w14:textId="77777777" w:rsidR="000148AA" w:rsidRPr="005A51E7" w:rsidRDefault="000148AA" w:rsidP="00C6674A">
            <w:pPr>
              <w:pStyle w:val="TAC"/>
              <w:rPr>
                <w:ins w:id="5356" w:author="0144" w:date="2024-03-22T12:01:00Z"/>
              </w:rPr>
            </w:pPr>
            <w:ins w:id="5357" w:author="0144" w:date="2024-03-22T12:01:00Z">
              <w:r w:rsidRPr="005A51E7">
                <w:t>86</w:t>
              </w:r>
            </w:ins>
          </w:p>
        </w:tc>
        <w:tc>
          <w:tcPr>
            <w:tcW w:w="768" w:type="dxa"/>
            <w:vAlign w:val="bottom"/>
          </w:tcPr>
          <w:p w14:paraId="3AF8D26F" w14:textId="77777777" w:rsidR="000148AA" w:rsidRPr="005A51E7" w:rsidRDefault="000148AA" w:rsidP="00C6674A">
            <w:pPr>
              <w:pStyle w:val="TAC"/>
              <w:rPr>
                <w:ins w:id="5358" w:author="0144" w:date="2024-03-22T12:01:00Z"/>
              </w:rPr>
            </w:pPr>
            <w:ins w:id="5359" w:author="0144" w:date="2024-03-22T12:01:00Z">
              <w:r w:rsidRPr="005A51E7">
                <w:t>7488</w:t>
              </w:r>
            </w:ins>
          </w:p>
        </w:tc>
        <w:tc>
          <w:tcPr>
            <w:tcW w:w="768" w:type="dxa"/>
            <w:tcBorders>
              <w:right w:val="single" w:sz="12" w:space="0" w:color="auto"/>
            </w:tcBorders>
            <w:vAlign w:val="bottom"/>
          </w:tcPr>
          <w:p w14:paraId="76ADC7BC" w14:textId="77777777" w:rsidR="000148AA" w:rsidRPr="005A51E7" w:rsidRDefault="000148AA" w:rsidP="00C6674A">
            <w:pPr>
              <w:pStyle w:val="TAC"/>
              <w:rPr>
                <w:ins w:id="5360" w:author="0144" w:date="2024-03-22T12:01:00Z"/>
              </w:rPr>
            </w:pPr>
            <w:ins w:id="5361" w:author="0144" w:date="2024-03-22T12:01:00Z">
              <w:r w:rsidRPr="005A51E7">
                <w:t>6389</w:t>
              </w:r>
            </w:ins>
          </w:p>
        </w:tc>
        <w:tc>
          <w:tcPr>
            <w:tcW w:w="768" w:type="dxa"/>
            <w:tcBorders>
              <w:left w:val="single" w:sz="12" w:space="0" w:color="auto"/>
            </w:tcBorders>
            <w:vAlign w:val="bottom"/>
          </w:tcPr>
          <w:p w14:paraId="03D46838" w14:textId="77777777" w:rsidR="000148AA" w:rsidRPr="005A51E7" w:rsidRDefault="000148AA" w:rsidP="00C6674A">
            <w:pPr>
              <w:pStyle w:val="TAC"/>
              <w:rPr>
                <w:ins w:id="5362" w:author="0144" w:date="2024-03-22T12:01:00Z"/>
              </w:rPr>
            </w:pPr>
            <w:ins w:id="5363" w:author="0144" w:date="2024-03-22T12:01:00Z">
              <w:r w:rsidRPr="005A51E7">
                <w:t>126</w:t>
              </w:r>
            </w:ins>
          </w:p>
        </w:tc>
        <w:tc>
          <w:tcPr>
            <w:tcW w:w="768" w:type="dxa"/>
            <w:vAlign w:val="bottom"/>
          </w:tcPr>
          <w:p w14:paraId="06AED5A2" w14:textId="77777777" w:rsidR="000148AA" w:rsidRPr="005A51E7" w:rsidRDefault="000148AA" w:rsidP="00C6674A">
            <w:pPr>
              <w:pStyle w:val="TAC"/>
              <w:rPr>
                <w:ins w:id="5364" w:author="0144" w:date="2024-03-22T12:01:00Z"/>
              </w:rPr>
            </w:pPr>
            <w:ins w:id="5365" w:author="0144" w:date="2024-03-22T12:01:00Z">
              <w:r w:rsidRPr="005A51E7">
                <w:t>10481</w:t>
              </w:r>
            </w:ins>
          </w:p>
        </w:tc>
        <w:tc>
          <w:tcPr>
            <w:tcW w:w="768" w:type="dxa"/>
            <w:vAlign w:val="bottom"/>
          </w:tcPr>
          <w:p w14:paraId="7C465E8C" w14:textId="77777777" w:rsidR="000148AA" w:rsidRPr="005A51E7" w:rsidRDefault="000148AA" w:rsidP="00C6674A">
            <w:pPr>
              <w:pStyle w:val="TAC"/>
              <w:rPr>
                <w:ins w:id="5366" w:author="0144" w:date="2024-03-22T12:01:00Z"/>
              </w:rPr>
            </w:pPr>
            <w:ins w:id="5367" w:author="0144" w:date="2024-03-22T12:01:00Z">
              <w:r w:rsidRPr="005A51E7">
                <w:t>9884</w:t>
              </w:r>
            </w:ins>
          </w:p>
        </w:tc>
      </w:tr>
      <w:tr w:rsidR="000148AA" w:rsidRPr="005A51E7" w14:paraId="30472D32" w14:textId="77777777" w:rsidTr="00C6674A">
        <w:trPr>
          <w:jc w:val="center"/>
          <w:ins w:id="5368" w:author="0144" w:date="2024-03-22T12:01:00Z"/>
        </w:trPr>
        <w:tc>
          <w:tcPr>
            <w:tcW w:w="767" w:type="dxa"/>
            <w:vAlign w:val="bottom"/>
          </w:tcPr>
          <w:p w14:paraId="27FF0F34" w14:textId="77777777" w:rsidR="000148AA" w:rsidRPr="005A51E7" w:rsidRDefault="000148AA" w:rsidP="00C6674A">
            <w:pPr>
              <w:pStyle w:val="TAC"/>
              <w:rPr>
                <w:ins w:id="5369" w:author="0144" w:date="2024-03-22T12:01:00Z"/>
              </w:rPr>
            </w:pPr>
            <w:ins w:id="5370" w:author="0144" w:date="2024-03-22T12:01:00Z">
              <w:r w:rsidRPr="005A51E7">
                <w:t>7</w:t>
              </w:r>
            </w:ins>
          </w:p>
        </w:tc>
        <w:tc>
          <w:tcPr>
            <w:tcW w:w="767" w:type="dxa"/>
            <w:vAlign w:val="bottom"/>
          </w:tcPr>
          <w:p w14:paraId="7EF6FCD4" w14:textId="77777777" w:rsidR="000148AA" w:rsidRPr="005A51E7" w:rsidRDefault="000148AA" w:rsidP="00C6674A">
            <w:pPr>
              <w:pStyle w:val="TAC"/>
              <w:rPr>
                <w:ins w:id="5371" w:author="0144" w:date="2024-03-22T12:01:00Z"/>
              </w:rPr>
            </w:pPr>
            <w:ins w:id="5372" w:author="0144" w:date="2024-03-22T12:01:00Z">
              <w:r w:rsidRPr="005A51E7">
                <w:t>1127</w:t>
              </w:r>
            </w:ins>
          </w:p>
        </w:tc>
        <w:tc>
          <w:tcPr>
            <w:tcW w:w="767" w:type="dxa"/>
            <w:tcBorders>
              <w:right w:val="single" w:sz="12" w:space="0" w:color="auto"/>
            </w:tcBorders>
            <w:vAlign w:val="bottom"/>
          </w:tcPr>
          <w:p w14:paraId="644E4108" w14:textId="77777777" w:rsidR="000148AA" w:rsidRPr="005A51E7" w:rsidRDefault="000148AA" w:rsidP="00C6674A">
            <w:pPr>
              <w:pStyle w:val="TAC"/>
              <w:rPr>
                <w:ins w:id="5373" w:author="0144" w:date="2024-03-22T12:01:00Z"/>
              </w:rPr>
            </w:pPr>
            <w:ins w:id="5374" w:author="0144" w:date="2024-03-22T12:01:00Z">
              <w:r w:rsidRPr="005A51E7">
                <w:t>202</w:t>
              </w:r>
            </w:ins>
          </w:p>
        </w:tc>
        <w:tc>
          <w:tcPr>
            <w:tcW w:w="767" w:type="dxa"/>
            <w:tcBorders>
              <w:left w:val="single" w:sz="12" w:space="0" w:color="auto"/>
            </w:tcBorders>
            <w:vAlign w:val="bottom"/>
          </w:tcPr>
          <w:p w14:paraId="2921BF07" w14:textId="77777777" w:rsidR="000148AA" w:rsidRPr="005A51E7" w:rsidRDefault="000148AA" w:rsidP="00C6674A">
            <w:pPr>
              <w:pStyle w:val="TAC"/>
              <w:rPr>
                <w:ins w:id="5375" w:author="0144" w:date="2024-03-22T12:01:00Z"/>
              </w:rPr>
            </w:pPr>
            <w:ins w:id="5376" w:author="0144" w:date="2024-03-22T12:01:00Z">
              <w:r w:rsidRPr="005A51E7">
                <w:t>47</w:t>
              </w:r>
            </w:ins>
          </w:p>
        </w:tc>
        <w:tc>
          <w:tcPr>
            <w:tcW w:w="768" w:type="dxa"/>
            <w:vAlign w:val="bottom"/>
          </w:tcPr>
          <w:p w14:paraId="0EAA3155" w14:textId="77777777" w:rsidR="000148AA" w:rsidRPr="005A51E7" w:rsidRDefault="000148AA" w:rsidP="00C6674A">
            <w:pPr>
              <w:pStyle w:val="TAC"/>
              <w:rPr>
                <w:ins w:id="5377" w:author="0144" w:date="2024-03-22T12:01:00Z"/>
              </w:rPr>
            </w:pPr>
            <w:ins w:id="5378" w:author="0144" w:date="2024-03-22T12:01:00Z">
              <w:r w:rsidRPr="005A51E7">
                <w:t>4484</w:t>
              </w:r>
            </w:ins>
          </w:p>
        </w:tc>
        <w:tc>
          <w:tcPr>
            <w:tcW w:w="768" w:type="dxa"/>
            <w:tcBorders>
              <w:right w:val="single" w:sz="12" w:space="0" w:color="auto"/>
            </w:tcBorders>
            <w:vAlign w:val="bottom"/>
          </w:tcPr>
          <w:p w14:paraId="32334FCA" w14:textId="77777777" w:rsidR="000148AA" w:rsidRPr="005A51E7" w:rsidRDefault="000148AA" w:rsidP="00C6674A">
            <w:pPr>
              <w:pStyle w:val="TAC"/>
              <w:rPr>
                <w:ins w:id="5379" w:author="0144" w:date="2024-03-22T12:01:00Z"/>
              </w:rPr>
            </w:pPr>
            <w:ins w:id="5380" w:author="0144" w:date="2024-03-22T12:01:00Z">
              <w:r w:rsidRPr="005A51E7">
                <w:t>3115</w:t>
              </w:r>
            </w:ins>
          </w:p>
        </w:tc>
        <w:tc>
          <w:tcPr>
            <w:tcW w:w="768" w:type="dxa"/>
            <w:tcBorders>
              <w:left w:val="single" w:sz="12" w:space="0" w:color="auto"/>
            </w:tcBorders>
            <w:vAlign w:val="bottom"/>
          </w:tcPr>
          <w:p w14:paraId="7588BDEA" w14:textId="77777777" w:rsidR="000148AA" w:rsidRPr="005A51E7" w:rsidRDefault="000148AA" w:rsidP="00C6674A">
            <w:pPr>
              <w:pStyle w:val="TAC"/>
              <w:rPr>
                <w:ins w:id="5381" w:author="0144" w:date="2024-03-22T12:01:00Z"/>
              </w:rPr>
            </w:pPr>
            <w:ins w:id="5382" w:author="0144" w:date="2024-03-22T12:01:00Z">
              <w:r w:rsidRPr="005A51E7">
                <w:t>87</w:t>
              </w:r>
            </w:ins>
          </w:p>
        </w:tc>
        <w:tc>
          <w:tcPr>
            <w:tcW w:w="768" w:type="dxa"/>
            <w:vAlign w:val="bottom"/>
          </w:tcPr>
          <w:p w14:paraId="19EAA96E" w14:textId="77777777" w:rsidR="000148AA" w:rsidRPr="005A51E7" w:rsidRDefault="000148AA" w:rsidP="00C6674A">
            <w:pPr>
              <w:pStyle w:val="TAC"/>
              <w:rPr>
                <w:ins w:id="5383" w:author="0144" w:date="2024-03-22T12:01:00Z"/>
              </w:rPr>
            </w:pPr>
            <w:ins w:id="5384" w:author="0144" w:date="2024-03-22T12:01:00Z">
              <w:r w:rsidRPr="005A51E7">
                <w:t>7564</w:t>
              </w:r>
            </w:ins>
          </w:p>
        </w:tc>
        <w:tc>
          <w:tcPr>
            <w:tcW w:w="768" w:type="dxa"/>
            <w:tcBorders>
              <w:right w:val="single" w:sz="12" w:space="0" w:color="auto"/>
            </w:tcBorders>
            <w:vAlign w:val="bottom"/>
          </w:tcPr>
          <w:p w14:paraId="5A729855" w14:textId="77777777" w:rsidR="000148AA" w:rsidRPr="005A51E7" w:rsidRDefault="000148AA" w:rsidP="00C6674A">
            <w:pPr>
              <w:pStyle w:val="TAC"/>
              <w:rPr>
                <w:ins w:id="5385" w:author="0144" w:date="2024-03-22T12:01:00Z"/>
              </w:rPr>
            </w:pPr>
            <w:ins w:id="5386" w:author="0144" w:date="2024-03-22T12:01:00Z">
              <w:r w:rsidRPr="005A51E7">
                <w:t>6475</w:t>
              </w:r>
            </w:ins>
          </w:p>
        </w:tc>
        <w:tc>
          <w:tcPr>
            <w:tcW w:w="768" w:type="dxa"/>
            <w:tcBorders>
              <w:left w:val="single" w:sz="12" w:space="0" w:color="auto"/>
            </w:tcBorders>
            <w:vAlign w:val="bottom"/>
          </w:tcPr>
          <w:p w14:paraId="794AD7A2" w14:textId="77777777" w:rsidR="000148AA" w:rsidRPr="005A51E7" w:rsidRDefault="000148AA" w:rsidP="00C6674A">
            <w:pPr>
              <w:pStyle w:val="TAC"/>
              <w:rPr>
                <w:ins w:id="5387" w:author="0144" w:date="2024-03-22T12:01:00Z"/>
              </w:rPr>
            </w:pPr>
            <w:ins w:id="5388" w:author="0144" w:date="2024-03-22T12:01:00Z">
              <w:r w:rsidRPr="005A51E7">
                <w:t>127</w:t>
              </w:r>
            </w:ins>
          </w:p>
        </w:tc>
        <w:tc>
          <w:tcPr>
            <w:tcW w:w="768" w:type="dxa"/>
            <w:vAlign w:val="bottom"/>
          </w:tcPr>
          <w:p w14:paraId="473F4B20" w14:textId="77777777" w:rsidR="000148AA" w:rsidRPr="005A51E7" w:rsidRDefault="000148AA" w:rsidP="00C6674A">
            <w:pPr>
              <w:pStyle w:val="TAC"/>
              <w:rPr>
                <w:ins w:id="5389" w:author="0144" w:date="2024-03-22T12:01:00Z"/>
              </w:rPr>
            </w:pPr>
            <w:ins w:id="5390" w:author="0144" w:date="2024-03-22T12:01:00Z">
              <w:r w:rsidRPr="005A51E7">
                <w:t>10555</w:t>
              </w:r>
            </w:ins>
          </w:p>
        </w:tc>
        <w:tc>
          <w:tcPr>
            <w:tcW w:w="768" w:type="dxa"/>
            <w:vAlign w:val="bottom"/>
          </w:tcPr>
          <w:p w14:paraId="6231EC68" w14:textId="77777777" w:rsidR="000148AA" w:rsidRPr="005A51E7" w:rsidRDefault="000148AA" w:rsidP="00C6674A">
            <w:pPr>
              <w:pStyle w:val="TAC"/>
              <w:rPr>
                <w:ins w:id="5391" w:author="0144" w:date="2024-03-22T12:01:00Z"/>
              </w:rPr>
            </w:pPr>
            <w:ins w:id="5392" w:author="0144" w:date="2024-03-22T12:01:00Z">
              <w:r w:rsidRPr="005A51E7">
                <w:t>9972</w:t>
              </w:r>
            </w:ins>
          </w:p>
        </w:tc>
      </w:tr>
      <w:tr w:rsidR="000148AA" w:rsidRPr="005A51E7" w14:paraId="6F0B6E64" w14:textId="77777777" w:rsidTr="00C6674A">
        <w:trPr>
          <w:jc w:val="center"/>
          <w:ins w:id="5393" w:author="0144" w:date="2024-03-22T12:01:00Z"/>
        </w:trPr>
        <w:tc>
          <w:tcPr>
            <w:tcW w:w="767" w:type="dxa"/>
            <w:vAlign w:val="bottom"/>
          </w:tcPr>
          <w:p w14:paraId="359DA1B8" w14:textId="77777777" w:rsidR="000148AA" w:rsidRPr="005A51E7" w:rsidRDefault="000148AA" w:rsidP="00C6674A">
            <w:pPr>
              <w:pStyle w:val="TAC"/>
              <w:rPr>
                <w:ins w:id="5394" w:author="0144" w:date="2024-03-22T12:01:00Z"/>
              </w:rPr>
            </w:pPr>
            <w:ins w:id="5395" w:author="0144" w:date="2024-03-22T12:01:00Z">
              <w:r w:rsidRPr="005A51E7">
                <w:t>8</w:t>
              </w:r>
            </w:ins>
          </w:p>
        </w:tc>
        <w:tc>
          <w:tcPr>
            <w:tcW w:w="767" w:type="dxa"/>
            <w:vAlign w:val="bottom"/>
          </w:tcPr>
          <w:p w14:paraId="7B51DF6A" w14:textId="77777777" w:rsidR="000148AA" w:rsidRPr="005A51E7" w:rsidRDefault="000148AA" w:rsidP="00C6674A">
            <w:pPr>
              <w:pStyle w:val="TAC"/>
              <w:rPr>
                <w:ins w:id="5396" w:author="0144" w:date="2024-03-22T12:01:00Z"/>
              </w:rPr>
            </w:pPr>
            <w:ins w:id="5397" w:author="0144" w:date="2024-03-22T12:01:00Z">
              <w:r w:rsidRPr="005A51E7">
                <w:t>1223</w:t>
              </w:r>
            </w:ins>
          </w:p>
        </w:tc>
        <w:tc>
          <w:tcPr>
            <w:tcW w:w="767" w:type="dxa"/>
            <w:tcBorders>
              <w:right w:val="single" w:sz="12" w:space="0" w:color="auto"/>
            </w:tcBorders>
            <w:vAlign w:val="bottom"/>
          </w:tcPr>
          <w:p w14:paraId="0EF4E1F8" w14:textId="77777777" w:rsidR="000148AA" w:rsidRPr="005A51E7" w:rsidRDefault="000148AA" w:rsidP="00C6674A">
            <w:pPr>
              <w:pStyle w:val="TAC"/>
              <w:rPr>
                <w:ins w:id="5398" w:author="0144" w:date="2024-03-22T12:01:00Z"/>
              </w:rPr>
            </w:pPr>
            <w:ins w:id="5399" w:author="0144" w:date="2024-03-22T12:01:00Z">
              <w:r w:rsidRPr="005A51E7">
                <w:t>255</w:t>
              </w:r>
            </w:ins>
          </w:p>
        </w:tc>
        <w:tc>
          <w:tcPr>
            <w:tcW w:w="767" w:type="dxa"/>
            <w:tcBorders>
              <w:left w:val="single" w:sz="12" w:space="0" w:color="auto"/>
            </w:tcBorders>
            <w:vAlign w:val="bottom"/>
          </w:tcPr>
          <w:p w14:paraId="638D8F54" w14:textId="77777777" w:rsidR="000148AA" w:rsidRPr="005A51E7" w:rsidRDefault="000148AA" w:rsidP="00C6674A">
            <w:pPr>
              <w:pStyle w:val="TAC"/>
              <w:rPr>
                <w:ins w:id="5400" w:author="0144" w:date="2024-03-22T12:01:00Z"/>
              </w:rPr>
            </w:pPr>
            <w:ins w:id="5401" w:author="0144" w:date="2024-03-22T12:01:00Z">
              <w:r w:rsidRPr="005A51E7">
                <w:t>48</w:t>
              </w:r>
            </w:ins>
          </w:p>
        </w:tc>
        <w:tc>
          <w:tcPr>
            <w:tcW w:w="768" w:type="dxa"/>
            <w:vAlign w:val="bottom"/>
          </w:tcPr>
          <w:p w14:paraId="48C0781C" w14:textId="77777777" w:rsidR="000148AA" w:rsidRPr="005A51E7" w:rsidRDefault="000148AA" w:rsidP="00C6674A">
            <w:pPr>
              <w:pStyle w:val="TAC"/>
              <w:rPr>
                <w:ins w:id="5402" w:author="0144" w:date="2024-03-22T12:01:00Z"/>
              </w:rPr>
            </w:pPr>
            <w:ins w:id="5403" w:author="0144" w:date="2024-03-22T12:01:00Z">
              <w:r w:rsidRPr="005A51E7">
                <w:t>4563</w:t>
              </w:r>
            </w:ins>
          </w:p>
        </w:tc>
        <w:tc>
          <w:tcPr>
            <w:tcW w:w="768" w:type="dxa"/>
            <w:tcBorders>
              <w:right w:val="single" w:sz="12" w:space="0" w:color="auto"/>
            </w:tcBorders>
            <w:vAlign w:val="bottom"/>
          </w:tcPr>
          <w:p w14:paraId="1ACCA7E9" w14:textId="77777777" w:rsidR="000148AA" w:rsidRPr="005A51E7" w:rsidRDefault="000148AA" w:rsidP="00C6674A">
            <w:pPr>
              <w:pStyle w:val="TAC"/>
              <w:rPr>
                <w:ins w:id="5404" w:author="0144" w:date="2024-03-22T12:01:00Z"/>
              </w:rPr>
            </w:pPr>
            <w:ins w:id="5405" w:author="0144" w:date="2024-03-22T12:01:00Z">
              <w:r w:rsidRPr="005A51E7">
                <w:t>3196</w:t>
              </w:r>
            </w:ins>
          </w:p>
        </w:tc>
        <w:tc>
          <w:tcPr>
            <w:tcW w:w="768" w:type="dxa"/>
            <w:tcBorders>
              <w:left w:val="single" w:sz="12" w:space="0" w:color="auto"/>
            </w:tcBorders>
            <w:vAlign w:val="bottom"/>
          </w:tcPr>
          <w:p w14:paraId="3852520A" w14:textId="77777777" w:rsidR="000148AA" w:rsidRPr="005A51E7" w:rsidRDefault="000148AA" w:rsidP="00C6674A">
            <w:pPr>
              <w:pStyle w:val="TAC"/>
              <w:rPr>
                <w:ins w:id="5406" w:author="0144" w:date="2024-03-22T12:01:00Z"/>
              </w:rPr>
            </w:pPr>
            <w:ins w:id="5407" w:author="0144" w:date="2024-03-22T12:01:00Z">
              <w:r w:rsidRPr="005A51E7">
                <w:t>88</w:t>
              </w:r>
            </w:ins>
          </w:p>
        </w:tc>
        <w:tc>
          <w:tcPr>
            <w:tcW w:w="768" w:type="dxa"/>
            <w:vAlign w:val="bottom"/>
          </w:tcPr>
          <w:p w14:paraId="49220C8B" w14:textId="77777777" w:rsidR="000148AA" w:rsidRPr="005A51E7" w:rsidRDefault="000148AA" w:rsidP="00C6674A">
            <w:pPr>
              <w:pStyle w:val="TAC"/>
              <w:rPr>
                <w:ins w:id="5408" w:author="0144" w:date="2024-03-22T12:01:00Z"/>
              </w:rPr>
            </w:pPr>
            <w:ins w:id="5409" w:author="0144" w:date="2024-03-22T12:01:00Z">
              <w:r w:rsidRPr="005A51E7">
                <w:t>7639</w:t>
              </w:r>
            </w:ins>
          </w:p>
        </w:tc>
        <w:tc>
          <w:tcPr>
            <w:tcW w:w="768" w:type="dxa"/>
            <w:tcBorders>
              <w:right w:val="single" w:sz="12" w:space="0" w:color="auto"/>
            </w:tcBorders>
            <w:vAlign w:val="bottom"/>
          </w:tcPr>
          <w:p w14:paraId="3A481234" w14:textId="77777777" w:rsidR="000148AA" w:rsidRPr="005A51E7" w:rsidRDefault="000148AA" w:rsidP="00C6674A">
            <w:pPr>
              <w:pStyle w:val="TAC"/>
              <w:rPr>
                <w:ins w:id="5410" w:author="0144" w:date="2024-03-22T12:01:00Z"/>
              </w:rPr>
            </w:pPr>
            <w:ins w:id="5411" w:author="0144" w:date="2024-03-22T12:01:00Z">
              <w:r w:rsidRPr="005A51E7">
                <w:t>6561</w:t>
              </w:r>
            </w:ins>
          </w:p>
        </w:tc>
        <w:tc>
          <w:tcPr>
            <w:tcW w:w="768" w:type="dxa"/>
            <w:tcBorders>
              <w:left w:val="single" w:sz="12" w:space="0" w:color="auto"/>
            </w:tcBorders>
            <w:vAlign w:val="bottom"/>
          </w:tcPr>
          <w:p w14:paraId="79EF2955" w14:textId="77777777" w:rsidR="000148AA" w:rsidRPr="005A51E7" w:rsidRDefault="000148AA" w:rsidP="00C6674A">
            <w:pPr>
              <w:pStyle w:val="TAC"/>
              <w:rPr>
                <w:ins w:id="5412" w:author="0144" w:date="2024-03-22T12:01:00Z"/>
              </w:rPr>
            </w:pPr>
            <w:ins w:id="5413" w:author="0144" w:date="2024-03-22T12:01:00Z">
              <w:r w:rsidRPr="005A51E7">
                <w:t>128</w:t>
              </w:r>
            </w:ins>
          </w:p>
        </w:tc>
        <w:tc>
          <w:tcPr>
            <w:tcW w:w="768" w:type="dxa"/>
            <w:vAlign w:val="bottom"/>
          </w:tcPr>
          <w:p w14:paraId="671196EA" w14:textId="77777777" w:rsidR="000148AA" w:rsidRPr="005A51E7" w:rsidRDefault="000148AA" w:rsidP="00C6674A">
            <w:pPr>
              <w:pStyle w:val="TAC"/>
              <w:rPr>
                <w:ins w:id="5414" w:author="0144" w:date="2024-03-22T12:01:00Z"/>
              </w:rPr>
            </w:pPr>
            <w:ins w:id="5415" w:author="0144" w:date="2024-03-22T12:01:00Z">
              <w:r w:rsidRPr="005A51E7">
                <w:t>10629</w:t>
              </w:r>
            </w:ins>
          </w:p>
        </w:tc>
        <w:tc>
          <w:tcPr>
            <w:tcW w:w="768" w:type="dxa"/>
            <w:vAlign w:val="bottom"/>
          </w:tcPr>
          <w:p w14:paraId="28D784B9" w14:textId="77777777" w:rsidR="000148AA" w:rsidRPr="005A51E7" w:rsidRDefault="000148AA" w:rsidP="00C6674A">
            <w:pPr>
              <w:pStyle w:val="TAC"/>
              <w:rPr>
                <w:ins w:id="5416" w:author="0144" w:date="2024-03-22T12:01:00Z"/>
              </w:rPr>
            </w:pPr>
            <w:ins w:id="5417" w:author="0144" w:date="2024-03-22T12:01:00Z">
              <w:r w:rsidRPr="005A51E7">
                <w:t>10061</w:t>
              </w:r>
            </w:ins>
          </w:p>
        </w:tc>
      </w:tr>
      <w:tr w:rsidR="000148AA" w:rsidRPr="005A51E7" w14:paraId="416C83C0" w14:textId="77777777" w:rsidTr="00C6674A">
        <w:trPr>
          <w:jc w:val="center"/>
          <w:ins w:id="5418" w:author="0144" w:date="2024-03-22T12:01:00Z"/>
        </w:trPr>
        <w:tc>
          <w:tcPr>
            <w:tcW w:w="767" w:type="dxa"/>
            <w:vAlign w:val="bottom"/>
          </w:tcPr>
          <w:p w14:paraId="2496F395" w14:textId="77777777" w:rsidR="000148AA" w:rsidRPr="005A51E7" w:rsidRDefault="000148AA" w:rsidP="00C6674A">
            <w:pPr>
              <w:pStyle w:val="TAC"/>
              <w:rPr>
                <w:ins w:id="5419" w:author="0144" w:date="2024-03-22T12:01:00Z"/>
              </w:rPr>
            </w:pPr>
            <w:ins w:id="5420" w:author="0144" w:date="2024-03-22T12:01:00Z">
              <w:r w:rsidRPr="005A51E7">
                <w:t>9</w:t>
              </w:r>
            </w:ins>
          </w:p>
        </w:tc>
        <w:tc>
          <w:tcPr>
            <w:tcW w:w="767" w:type="dxa"/>
            <w:vAlign w:val="bottom"/>
          </w:tcPr>
          <w:p w14:paraId="4E0B5B58" w14:textId="77777777" w:rsidR="000148AA" w:rsidRPr="005A51E7" w:rsidRDefault="000148AA" w:rsidP="00C6674A">
            <w:pPr>
              <w:pStyle w:val="TAC"/>
              <w:rPr>
                <w:ins w:id="5421" w:author="0144" w:date="2024-03-22T12:01:00Z"/>
              </w:rPr>
            </w:pPr>
            <w:ins w:id="5422" w:author="0144" w:date="2024-03-22T12:01:00Z">
              <w:r w:rsidRPr="005A51E7">
                <w:t>1317</w:t>
              </w:r>
            </w:ins>
          </w:p>
        </w:tc>
        <w:tc>
          <w:tcPr>
            <w:tcW w:w="767" w:type="dxa"/>
            <w:tcBorders>
              <w:right w:val="single" w:sz="12" w:space="0" w:color="auto"/>
            </w:tcBorders>
            <w:vAlign w:val="bottom"/>
          </w:tcPr>
          <w:p w14:paraId="24BC0BFF" w14:textId="77777777" w:rsidR="000148AA" w:rsidRPr="005A51E7" w:rsidRDefault="000148AA" w:rsidP="00C6674A">
            <w:pPr>
              <w:pStyle w:val="TAC"/>
              <w:rPr>
                <w:ins w:id="5423" w:author="0144" w:date="2024-03-22T12:01:00Z"/>
              </w:rPr>
            </w:pPr>
            <w:ins w:id="5424" w:author="0144" w:date="2024-03-22T12:01:00Z">
              <w:r w:rsidRPr="005A51E7">
                <w:t>311</w:t>
              </w:r>
            </w:ins>
          </w:p>
        </w:tc>
        <w:tc>
          <w:tcPr>
            <w:tcW w:w="767" w:type="dxa"/>
            <w:tcBorders>
              <w:left w:val="single" w:sz="12" w:space="0" w:color="auto"/>
            </w:tcBorders>
            <w:vAlign w:val="bottom"/>
          </w:tcPr>
          <w:p w14:paraId="5D2504FC" w14:textId="77777777" w:rsidR="000148AA" w:rsidRPr="005A51E7" w:rsidRDefault="000148AA" w:rsidP="00C6674A">
            <w:pPr>
              <w:pStyle w:val="TAC"/>
              <w:rPr>
                <w:ins w:id="5425" w:author="0144" w:date="2024-03-22T12:01:00Z"/>
              </w:rPr>
            </w:pPr>
            <w:ins w:id="5426" w:author="0144" w:date="2024-03-22T12:01:00Z">
              <w:r w:rsidRPr="005A51E7">
                <w:t>49</w:t>
              </w:r>
            </w:ins>
          </w:p>
        </w:tc>
        <w:tc>
          <w:tcPr>
            <w:tcW w:w="768" w:type="dxa"/>
            <w:vAlign w:val="bottom"/>
          </w:tcPr>
          <w:p w14:paraId="703D1F18" w14:textId="77777777" w:rsidR="000148AA" w:rsidRPr="005A51E7" w:rsidRDefault="000148AA" w:rsidP="00C6674A">
            <w:pPr>
              <w:pStyle w:val="TAC"/>
              <w:rPr>
                <w:ins w:id="5427" w:author="0144" w:date="2024-03-22T12:01:00Z"/>
              </w:rPr>
            </w:pPr>
            <w:ins w:id="5428" w:author="0144" w:date="2024-03-22T12:01:00Z">
              <w:r w:rsidRPr="005A51E7">
                <w:t>4642</w:t>
              </w:r>
            </w:ins>
          </w:p>
        </w:tc>
        <w:tc>
          <w:tcPr>
            <w:tcW w:w="768" w:type="dxa"/>
            <w:tcBorders>
              <w:right w:val="single" w:sz="12" w:space="0" w:color="auto"/>
            </w:tcBorders>
            <w:vAlign w:val="bottom"/>
          </w:tcPr>
          <w:p w14:paraId="73DEDCF8" w14:textId="77777777" w:rsidR="000148AA" w:rsidRPr="005A51E7" w:rsidRDefault="000148AA" w:rsidP="00C6674A">
            <w:pPr>
              <w:pStyle w:val="TAC"/>
              <w:rPr>
                <w:ins w:id="5429" w:author="0144" w:date="2024-03-22T12:01:00Z"/>
              </w:rPr>
            </w:pPr>
            <w:ins w:id="5430" w:author="0144" w:date="2024-03-22T12:01:00Z">
              <w:r w:rsidRPr="005A51E7">
                <w:t>3278</w:t>
              </w:r>
            </w:ins>
          </w:p>
        </w:tc>
        <w:tc>
          <w:tcPr>
            <w:tcW w:w="768" w:type="dxa"/>
            <w:tcBorders>
              <w:left w:val="single" w:sz="12" w:space="0" w:color="auto"/>
            </w:tcBorders>
            <w:vAlign w:val="bottom"/>
          </w:tcPr>
          <w:p w14:paraId="47CFFCAC" w14:textId="77777777" w:rsidR="000148AA" w:rsidRPr="005A51E7" w:rsidRDefault="000148AA" w:rsidP="00C6674A">
            <w:pPr>
              <w:pStyle w:val="TAC"/>
              <w:rPr>
                <w:ins w:id="5431" w:author="0144" w:date="2024-03-22T12:01:00Z"/>
              </w:rPr>
            </w:pPr>
            <w:ins w:id="5432" w:author="0144" w:date="2024-03-22T12:01:00Z">
              <w:r w:rsidRPr="005A51E7">
                <w:t>89</w:t>
              </w:r>
            </w:ins>
          </w:p>
        </w:tc>
        <w:tc>
          <w:tcPr>
            <w:tcW w:w="768" w:type="dxa"/>
            <w:vAlign w:val="bottom"/>
          </w:tcPr>
          <w:p w14:paraId="111D1F97" w14:textId="77777777" w:rsidR="000148AA" w:rsidRPr="005A51E7" w:rsidRDefault="000148AA" w:rsidP="00C6674A">
            <w:pPr>
              <w:pStyle w:val="TAC"/>
              <w:rPr>
                <w:ins w:id="5433" w:author="0144" w:date="2024-03-22T12:01:00Z"/>
              </w:rPr>
            </w:pPr>
            <w:ins w:id="5434" w:author="0144" w:date="2024-03-22T12:01:00Z">
              <w:r w:rsidRPr="005A51E7">
                <w:t>7715</w:t>
              </w:r>
            </w:ins>
          </w:p>
        </w:tc>
        <w:tc>
          <w:tcPr>
            <w:tcW w:w="768" w:type="dxa"/>
            <w:tcBorders>
              <w:right w:val="single" w:sz="12" w:space="0" w:color="auto"/>
            </w:tcBorders>
            <w:vAlign w:val="bottom"/>
          </w:tcPr>
          <w:p w14:paraId="255193D0" w14:textId="77777777" w:rsidR="000148AA" w:rsidRPr="005A51E7" w:rsidRDefault="000148AA" w:rsidP="00C6674A">
            <w:pPr>
              <w:pStyle w:val="TAC"/>
              <w:rPr>
                <w:ins w:id="5435" w:author="0144" w:date="2024-03-22T12:01:00Z"/>
              </w:rPr>
            </w:pPr>
            <w:ins w:id="5436" w:author="0144" w:date="2024-03-22T12:01:00Z">
              <w:r w:rsidRPr="005A51E7">
                <w:t>6648</w:t>
              </w:r>
            </w:ins>
          </w:p>
        </w:tc>
        <w:tc>
          <w:tcPr>
            <w:tcW w:w="768" w:type="dxa"/>
            <w:tcBorders>
              <w:left w:val="single" w:sz="12" w:space="0" w:color="auto"/>
            </w:tcBorders>
            <w:vAlign w:val="bottom"/>
          </w:tcPr>
          <w:p w14:paraId="45A04FA1" w14:textId="77777777" w:rsidR="000148AA" w:rsidRPr="005A51E7" w:rsidRDefault="000148AA" w:rsidP="00C6674A">
            <w:pPr>
              <w:pStyle w:val="TAC"/>
              <w:rPr>
                <w:ins w:id="5437" w:author="0144" w:date="2024-03-22T12:01:00Z"/>
              </w:rPr>
            </w:pPr>
            <w:ins w:id="5438" w:author="0144" w:date="2024-03-22T12:01:00Z">
              <w:r w:rsidRPr="005A51E7">
                <w:t>129</w:t>
              </w:r>
            </w:ins>
          </w:p>
        </w:tc>
        <w:tc>
          <w:tcPr>
            <w:tcW w:w="768" w:type="dxa"/>
            <w:vAlign w:val="bottom"/>
          </w:tcPr>
          <w:p w14:paraId="321BAEC1" w14:textId="77777777" w:rsidR="000148AA" w:rsidRPr="005A51E7" w:rsidRDefault="000148AA" w:rsidP="00C6674A">
            <w:pPr>
              <w:pStyle w:val="TAC"/>
              <w:rPr>
                <w:ins w:id="5439" w:author="0144" w:date="2024-03-22T12:01:00Z"/>
              </w:rPr>
            </w:pPr>
            <w:ins w:id="5440" w:author="0144" w:date="2024-03-22T12:01:00Z">
              <w:r w:rsidRPr="005A51E7">
                <w:t>10703</w:t>
              </w:r>
            </w:ins>
          </w:p>
        </w:tc>
        <w:tc>
          <w:tcPr>
            <w:tcW w:w="768" w:type="dxa"/>
            <w:vAlign w:val="bottom"/>
          </w:tcPr>
          <w:p w14:paraId="6B0BDEBA" w14:textId="77777777" w:rsidR="000148AA" w:rsidRPr="005A51E7" w:rsidRDefault="000148AA" w:rsidP="00C6674A">
            <w:pPr>
              <w:pStyle w:val="TAC"/>
              <w:rPr>
                <w:ins w:id="5441" w:author="0144" w:date="2024-03-22T12:01:00Z"/>
              </w:rPr>
            </w:pPr>
            <w:ins w:id="5442" w:author="0144" w:date="2024-03-22T12:01:00Z">
              <w:r w:rsidRPr="005A51E7">
                <w:t>10150</w:t>
              </w:r>
            </w:ins>
          </w:p>
        </w:tc>
      </w:tr>
      <w:tr w:rsidR="000148AA" w:rsidRPr="005A51E7" w14:paraId="69C526AF" w14:textId="77777777" w:rsidTr="00C6674A">
        <w:trPr>
          <w:jc w:val="center"/>
          <w:ins w:id="5443" w:author="0144" w:date="2024-03-22T12:01:00Z"/>
        </w:trPr>
        <w:tc>
          <w:tcPr>
            <w:tcW w:w="767" w:type="dxa"/>
            <w:vAlign w:val="bottom"/>
          </w:tcPr>
          <w:p w14:paraId="7B073217" w14:textId="77777777" w:rsidR="000148AA" w:rsidRPr="005A51E7" w:rsidRDefault="000148AA" w:rsidP="00C6674A">
            <w:pPr>
              <w:pStyle w:val="TAC"/>
              <w:rPr>
                <w:ins w:id="5444" w:author="0144" w:date="2024-03-22T12:01:00Z"/>
              </w:rPr>
            </w:pPr>
            <w:ins w:id="5445" w:author="0144" w:date="2024-03-22T12:01:00Z">
              <w:r w:rsidRPr="005A51E7">
                <w:t>10</w:t>
              </w:r>
            </w:ins>
          </w:p>
        </w:tc>
        <w:tc>
          <w:tcPr>
            <w:tcW w:w="767" w:type="dxa"/>
            <w:vAlign w:val="bottom"/>
          </w:tcPr>
          <w:p w14:paraId="5E199849" w14:textId="77777777" w:rsidR="000148AA" w:rsidRPr="005A51E7" w:rsidRDefault="000148AA" w:rsidP="00C6674A">
            <w:pPr>
              <w:pStyle w:val="TAC"/>
              <w:rPr>
                <w:ins w:id="5446" w:author="0144" w:date="2024-03-22T12:01:00Z"/>
              </w:rPr>
            </w:pPr>
            <w:ins w:id="5447" w:author="0144" w:date="2024-03-22T12:01:00Z">
              <w:r w:rsidRPr="005A51E7">
                <w:t>1409</w:t>
              </w:r>
            </w:ins>
          </w:p>
        </w:tc>
        <w:tc>
          <w:tcPr>
            <w:tcW w:w="767" w:type="dxa"/>
            <w:tcBorders>
              <w:right w:val="single" w:sz="12" w:space="0" w:color="auto"/>
            </w:tcBorders>
            <w:vAlign w:val="bottom"/>
          </w:tcPr>
          <w:p w14:paraId="16F41325" w14:textId="77777777" w:rsidR="000148AA" w:rsidRPr="005A51E7" w:rsidRDefault="000148AA" w:rsidP="00C6674A">
            <w:pPr>
              <w:pStyle w:val="TAC"/>
              <w:rPr>
                <w:ins w:id="5448" w:author="0144" w:date="2024-03-22T12:01:00Z"/>
              </w:rPr>
            </w:pPr>
            <w:ins w:id="5449" w:author="0144" w:date="2024-03-22T12:01:00Z">
              <w:r w:rsidRPr="005A51E7">
                <w:t>370</w:t>
              </w:r>
            </w:ins>
          </w:p>
        </w:tc>
        <w:tc>
          <w:tcPr>
            <w:tcW w:w="767" w:type="dxa"/>
            <w:tcBorders>
              <w:left w:val="single" w:sz="12" w:space="0" w:color="auto"/>
            </w:tcBorders>
            <w:vAlign w:val="bottom"/>
          </w:tcPr>
          <w:p w14:paraId="2C8F3820" w14:textId="77777777" w:rsidR="000148AA" w:rsidRPr="005A51E7" w:rsidRDefault="000148AA" w:rsidP="00C6674A">
            <w:pPr>
              <w:pStyle w:val="TAC"/>
              <w:rPr>
                <w:ins w:id="5450" w:author="0144" w:date="2024-03-22T12:01:00Z"/>
              </w:rPr>
            </w:pPr>
            <w:ins w:id="5451" w:author="0144" w:date="2024-03-22T12:01:00Z">
              <w:r w:rsidRPr="005A51E7">
                <w:t>50</w:t>
              </w:r>
            </w:ins>
          </w:p>
        </w:tc>
        <w:tc>
          <w:tcPr>
            <w:tcW w:w="768" w:type="dxa"/>
            <w:vAlign w:val="bottom"/>
          </w:tcPr>
          <w:p w14:paraId="0D68FA9F" w14:textId="77777777" w:rsidR="000148AA" w:rsidRPr="005A51E7" w:rsidRDefault="000148AA" w:rsidP="00C6674A">
            <w:pPr>
              <w:pStyle w:val="TAC"/>
              <w:rPr>
                <w:ins w:id="5452" w:author="0144" w:date="2024-03-22T12:01:00Z"/>
              </w:rPr>
            </w:pPr>
            <w:ins w:id="5453" w:author="0144" w:date="2024-03-22T12:01:00Z">
              <w:r w:rsidRPr="005A51E7">
                <w:t>4720</w:t>
              </w:r>
            </w:ins>
          </w:p>
        </w:tc>
        <w:tc>
          <w:tcPr>
            <w:tcW w:w="768" w:type="dxa"/>
            <w:tcBorders>
              <w:right w:val="single" w:sz="12" w:space="0" w:color="auto"/>
            </w:tcBorders>
            <w:vAlign w:val="bottom"/>
          </w:tcPr>
          <w:p w14:paraId="0F6354D2" w14:textId="77777777" w:rsidR="000148AA" w:rsidRPr="005A51E7" w:rsidRDefault="000148AA" w:rsidP="00C6674A">
            <w:pPr>
              <w:pStyle w:val="TAC"/>
              <w:rPr>
                <w:ins w:id="5454" w:author="0144" w:date="2024-03-22T12:01:00Z"/>
              </w:rPr>
            </w:pPr>
            <w:ins w:id="5455" w:author="0144" w:date="2024-03-22T12:01:00Z">
              <w:r w:rsidRPr="005A51E7">
                <w:t>3359</w:t>
              </w:r>
            </w:ins>
          </w:p>
        </w:tc>
        <w:tc>
          <w:tcPr>
            <w:tcW w:w="768" w:type="dxa"/>
            <w:tcBorders>
              <w:left w:val="single" w:sz="12" w:space="0" w:color="auto"/>
            </w:tcBorders>
            <w:vAlign w:val="bottom"/>
          </w:tcPr>
          <w:p w14:paraId="70B9B276" w14:textId="77777777" w:rsidR="000148AA" w:rsidRPr="005A51E7" w:rsidRDefault="000148AA" w:rsidP="00C6674A">
            <w:pPr>
              <w:pStyle w:val="TAC"/>
              <w:rPr>
                <w:ins w:id="5456" w:author="0144" w:date="2024-03-22T12:01:00Z"/>
              </w:rPr>
            </w:pPr>
            <w:ins w:id="5457" w:author="0144" w:date="2024-03-22T12:01:00Z">
              <w:r w:rsidRPr="005A51E7">
                <w:t>90</w:t>
              </w:r>
            </w:ins>
          </w:p>
        </w:tc>
        <w:tc>
          <w:tcPr>
            <w:tcW w:w="768" w:type="dxa"/>
            <w:vAlign w:val="bottom"/>
          </w:tcPr>
          <w:p w14:paraId="1F003F39" w14:textId="77777777" w:rsidR="000148AA" w:rsidRPr="005A51E7" w:rsidRDefault="000148AA" w:rsidP="00C6674A">
            <w:pPr>
              <w:pStyle w:val="TAC"/>
              <w:rPr>
                <w:ins w:id="5458" w:author="0144" w:date="2024-03-22T12:01:00Z"/>
              </w:rPr>
            </w:pPr>
            <w:ins w:id="5459" w:author="0144" w:date="2024-03-22T12:01:00Z">
              <w:r w:rsidRPr="005A51E7">
                <w:t>7790</w:t>
              </w:r>
            </w:ins>
          </w:p>
        </w:tc>
        <w:tc>
          <w:tcPr>
            <w:tcW w:w="768" w:type="dxa"/>
            <w:tcBorders>
              <w:right w:val="single" w:sz="12" w:space="0" w:color="auto"/>
            </w:tcBorders>
            <w:vAlign w:val="bottom"/>
          </w:tcPr>
          <w:p w14:paraId="678625FA" w14:textId="77777777" w:rsidR="000148AA" w:rsidRPr="005A51E7" w:rsidRDefault="000148AA" w:rsidP="00C6674A">
            <w:pPr>
              <w:pStyle w:val="TAC"/>
              <w:rPr>
                <w:ins w:id="5460" w:author="0144" w:date="2024-03-22T12:01:00Z"/>
              </w:rPr>
            </w:pPr>
            <w:ins w:id="5461" w:author="0144" w:date="2024-03-22T12:01:00Z">
              <w:r w:rsidRPr="005A51E7">
                <w:t>6734</w:t>
              </w:r>
            </w:ins>
          </w:p>
        </w:tc>
        <w:tc>
          <w:tcPr>
            <w:tcW w:w="768" w:type="dxa"/>
            <w:tcBorders>
              <w:left w:val="single" w:sz="12" w:space="0" w:color="auto"/>
            </w:tcBorders>
            <w:vAlign w:val="bottom"/>
          </w:tcPr>
          <w:p w14:paraId="206BD179" w14:textId="77777777" w:rsidR="000148AA" w:rsidRPr="005A51E7" w:rsidRDefault="000148AA" w:rsidP="00C6674A">
            <w:pPr>
              <w:pStyle w:val="TAC"/>
              <w:rPr>
                <w:ins w:id="5462" w:author="0144" w:date="2024-03-22T12:01:00Z"/>
              </w:rPr>
            </w:pPr>
            <w:ins w:id="5463" w:author="0144" w:date="2024-03-22T12:01:00Z">
              <w:r w:rsidRPr="005A51E7">
                <w:t>130</w:t>
              </w:r>
            </w:ins>
          </w:p>
        </w:tc>
        <w:tc>
          <w:tcPr>
            <w:tcW w:w="768" w:type="dxa"/>
            <w:vAlign w:val="bottom"/>
          </w:tcPr>
          <w:p w14:paraId="634FC6C7" w14:textId="77777777" w:rsidR="000148AA" w:rsidRPr="005A51E7" w:rsidRDefault="000148AA" w:rsidP="00C6674A">
            <w:pPr>
              <w:pStyle w:val="TAC"/>
              <w:rPr>
                <w:ins w:id="5464" w:author="0144" w:date="2024-03-22T12:01:00Z"/>
              </w:rPr>
            </w:pPr>
            <w:ins w:id="5465" w:author="0144" w:date="2024-03-22T12:01:00Z">
              <w:r w:rsidRPr="005A51E7">
                <w:t>10777</w:t>
              </w:r>
            </w:ins>
          </w:p>
        </w:tc>
        <w:tc>
          <w:tcPr>
            <w:tcW w:w="768" w:type="dxa"/>
            <w:vAlign w:val="bottom"/>
          </w:tcPr>
          <w:p w14:paraId="0689A680" w14:textId="77777777" w:rsidR="000148AA" w:rsidRPr="005A51E7" w:rsidRDefault="000148AA" w:rsidP="00C6674A">
            <w:pPr>
              <w:pStyle w:val="TAC"/>
              <w:rPr>
                <w:ins w:id="5466" w:author="0144" w:date="2024-03-22T12:01:00Z"/>
              </w:rPr>
            </w:pPr>
            <w:ins w:id="5467" w:author="0144" w:date="2024-03-22T12:01:00Z">
              <w:r w:rsidRPr="005A51E7">
                <w:t>10238</w:t>
              </w:r>
            </w:ins>
          </w:p>
        </w:tc>
      </w:tr>
      <w:tr w:rsidR="000148AA" w:rsidRPr="005A51E7" w14:paraId="3D74898D" w14:textId="77777777" w:rsidTr="00C6674A">
        <w:trPr>
          <w:jc w:val="center"/>
          <w:ins w:id="5468" w:author="0144" w:date="2024-03-22T12:01:00Z"/>
        </w:trPr>
        <w:tc>
          <w:tcPr>
            <w:tcW w:w="767" w:type="dxa"/>
            <w:vAlign w:val="bottom"/>
          </w:tcPr>
          <w:p w14:paraId="4B69EB87" w14:textId="77777777" w:rsidR="000148AA" w:rsidRPr="005A51E7" w:rsidRDefault="000148AA" w:rsidP="00C6674A">
            <w:pPr>
              <w:pStyle w:val="TAC"/>
              <w:rPr>
                <w:ins w:id="5469" w:author="0144" w:date="2024-03-22T12:01:00Z"/>
              </w:rPr>
            </w:pPr>
            <w:ins w:id="5470" w:author="0144" w:date="2024-03-22T12:01:00Z">
              <w:r w:rsidRPr="005A51E7">
                <w:t>11</w:t>
              </w:r>
            </w:ins>
          </w:p>
        </w:tc>
        <w:tc>
          <w:tcPr>
            <w:tcW w:w="767" w:type="dxa"/>
            <w:vAlign w:val="bottom"/>
          </w:tcPr>
          <w:p w14:paraId="397D7FB9" w14:textId="77777777" w:rsidR="000148AA" w:rsidRPr="005A51E7" w:rsidRDefault="000148AA" w:rsidP="00C6674A">
            <w:pPr>
              <w:pStyle w:val="TAC"/>
              <w:rPr>
                <w:ins w:id="5471" w:author="0144" w:date="2024-03-22T12:01:00Z"/>
              </w:rPr>
            </w:pPr>
            <w:ins w:id="5472" w:author="0144" w:date="2024-03-22T12:01:00Z">
              <w:r w:rsidRPr="005A51E7">
                <w:t>1501</w:t>
              </w:r>
            </w:ins>
          </w:p>
        </w:tc>
        <w:tc>
          <w:tcPr>
            <w:tcW w:w="767" w:type="dxa"/>
            <w:tcBorders>
              <w:right w:val="single" w:sz="12" w:space="0" w:color="auto"/>
            </w:tcBorders>
            <w:vAlign w:val="bottom"/>
          </w:tcPr>
          <w:p w14:paraId="1E99A258" w14:textId="77777777" w:rsidR="000148AA" w:rsidRPr="005A51E7" w:rsidRDefault="000148AA" w:rsidP="00C6674A">
            <w:pPr>
              <w:pStyle w:val="TAC"/>
              <w:rPr>
                <w:ins w:id="5473" w:author="0144" w:date="2024-03-22T12:01:00Z"/>
              </w:rPr>
            </w:pPr>
            <w:ins w:id="5474" w:author="0144" w:date="2024-03-22T12:01:00Z">
              <w:r w:rsidRPr="005A51E7">
                <w:t>430</w:t>
              </w:r>
            </w:ins>
          </w:p>
        </w:tc>
        <w:tc>
          <w:tcPr>
            <w:tcW w:w="767" w:type="dxa"/>
            <w:tcBorders>
              <w:left w:val="single" w:sz="12" w:space="0" w:color="auto"/>
            </w:tcBorders>
            <w:vAlign w:val="bottom"/>
          </w:tcPr>
          <w:p w14:paraId="06F5BE0C" w14:textId="77777777" w:rsidR="000148AA" w:rsidRPr="005A51E7" w:rsidRDefault="000148AA" w:rsidP="00C6674A">
            <w:pPr>
              <w:pStyle w:val="TAC"/>
              <w:rPr>
                <w:ins w:id="5475" w:author="0144" w:date="2024-03-22T12:01:00Z"/>
              </w:rPr>
            </w:pPr>
            <w:ins w:id="5476" w:author="0144" w:date="2024-03-22T12:01:00Z">
              <w:r w:rsidRPr="005A51E7">
                <w:t>51</w:t>
              </w:r>
            </w:ins>
          </w:p>
        </w:tc>
        <w:tc>
          <w:tcPr>
            <w:tcW w:w="768" w:type="dxa"/>
            <w:vAlign w:val="bottom"/>
          </w:tcPr>
          <w:p w14:paraId="1C888F0E" w14:textId="77777777" w:rsidR="000148AA" w:rsidRPr="005A51E7" w:rsidRDefault="000148AA" w:rsidP="00C6674A">
            <w:pPr>
              <w:pStyle w:val="TAC"/>
              <w:rPr>
                <w:ins w:id="5477" w:author="0144" w:date="2024-03-22T12:01:00Z"/>
              </w:rPr>
            </w:pPr>
            <w:ins w:id="5478" w:author="0144" w:date="2024-03-22T12:01:00Z">
              <w:r w:rsidRPr="005A51E7">
                <w:t>4799</w:t>
              </w:r>
            </w:ins>
          </w:p>
        </w:tc>
        <w:tc>
          <w:tcPr>
            <w:tcW w:w="768" w:type="dxa"/>
            <w:tcBorders>
              <w:right w:val="single" w:sz="12" w:space="0" w:color="auto"/>
            </w:tcBorders>
            <w:vAlign w:val="bottom"/>
          </w:tcPr>
          <w:p w14:paraId="3DE4C482" w14:textId="77777777" w:rsidR="000148AA" w:rsidRPr="005A51E7" w:rsidRDefault="000148AA" w:rsidP="00C6674A">
            <w:pPr>
              <w:pStyle w:val="TAC"/>
              <w:rPr>
                <w:ins w:id="5479" w:author="0144" w:date="2024-03-22T12:01:00Z"/>
              </w:rPr>
            </w:pPr>
            <w:ins w:id="5480" w:author="0144" w:date="2024-03-22T12:01:00Z">
              <w:r w:rsidRPr="005A51E7">
                <w:t>3441</w:t>
              </w:r>
            </w:ins>
          </w:p>
        </w:tc>
        <w:tc>
          <w:tcPr>
            <w:tcW w:w="768" w:type="dxa"/>
            <w:tcBorders>
              <w:left w:val="single" w:sz="12" w:space="0" w:color="auto"/>
            </w:tcBorders>
            <w:vAlign w:val="bottom"/>
          </w:tcPr>
          <w:p w14:paraId="0C538074" w14:textId="77777777" w:rsidR="000148AA" w:rsidRPr="005A51E7" w:rsidRDefault="000148AA" w:rsidP="00C6674A">
            <w:pPr>
              <w:pStyle w:val="TAC"/>
              <w:rPr>
                <w:ins w:id="5481" w:author="0144" w:date="2024-03-22T12:01:00Z"/>
              </w:rPr>
            </w:pPr>
            <w:ins w:id="5482" w:author="0144" w:date="2024-03-22T12:01:00Z">
              <w:r w:rsidRPr="005A51E7">
                <w:t>91</w:t>
              </w:r>
            </w:ins>
          </w:p>
        </w:tc>
        <w:tc>
          <w:tcPr>
            <w:tcW w:w="768" w:type="dxa"/>
            <w:vAlign w:val="bottom"/>
          </w:tcPr>
          <w:p w14:paraId="7A7391B8" w14:textId="77777777" w:rsidR="000148AA" w:rsidRPr="005A51E7" w:rsidRDefault="000148AA" w:rsidP="00C6674A">
            <w:pPr>
              <w:pStyle w:val="TAC"/>
              <w:rPr>
                <w:ins w:id="5483" w:author="0144" w:date="2024-03-22T12:01:00Z"/>
              </w:rPr>
            </w:pPr>
            <w:ins w:id="5484" w:author="0144" w:date="2024-03-22T12:01:00Z">
              <w:r w:rsidRPr="005A51E7">
                <w:t>7866</w:t>
              </w:r>
            </w:ins>
          </w:p>
        </w:tc>
        <w:tc>
          <w:tcPr>
            <w:tcW w:w="768" w:type="dxa"/>
            <w:tcBorders>
              <w:right w:val="single" w:sz="12" w:space="0" w:color="auto"/>
            </w:tcBorders>
            <w:vAlign w:val="bottom"/>
          </w:tcPr>
          <w:p w14:paraId="3EAA26CC" w14:textId="77777777" w:rsidR="000148AA" w:rsidRPr="005A51E7" w:rsidRDefault="000148AA" w:rsidP="00C6674A">
            <w:pPr>
              <w:pStyle w:val="TAC"/>
              <w:rPr>
                <w:ins w:id="5485" w:author="0144" w:date="2024-03-22T12:01:00Z"/>
              </w:rPr>
            </w:pPr>
            <w:ins w:id="5486" w:author="0144" w:date="2024-03-22T12:01:00Z">
              <w:r w:rsidRPr="005A51E7">
                <w:t>6820</w:t>
              </w:r>
            </w:ins>
          </w:p>
        </w:tc>
        <w:tc>
          <w:tcPr>
            <w:tcW w:w="768" w:type="dxa"/>
            <w:tcBorders>
              <w:left w:val="single" w:sz="12" w:space="0" w:color="auto"/>
            </w:tcBorders>
            <w:vAlign w:val="bottom"/>
          </w:tcPr>
          <w:p w14:paraId="209F29C4" w14:textId="77777777" w:rsidR="000148AA" w:rsidRPr="005A51E7" w:rsidRDefault="000148AA" w:rsidP="00C6674A">
            <w:pPr>
              <w:pStyle w:val="TAC"/>
              <w:rPr>
                <w:ins w:id="5487" w:author="0144" w:date="2024-03-22T12:01:00Z"/>
              </w:rPr>
            </w:pPr>
            <w:ins w:id="5488" w:author="0144" w:date="2024-03-22T12:01:00Z">
              <w:r w:rsidRPr="005A51E7">
                <w:t>131</w:t>
              </w:r>
            </w:ins>
          </w:p>
        </w:tc>
        <w:tc>
          <w:tcPr>
            <w:tcW w:w="768" w:type="dxa"/>
            <w:vAlign w:val="bottom"/>
          </w:tcPr>
          <w:p w14:paraId="15120CE3" w14:textId="77777777" w:rsidR="000148AA" w:rsidRPr="005A51E7" w:rsidRDefault="000148AA" w:rsidP="00C6674A">
            <w:pPr>
              <w:pStyle w:val="TAC"/>
              <w:rPr>
                <w:ins w:id="5489" w:author="0144" w:date="2024-03-22T12:01:00Z"/>
              </w:rPr>
            </w:pPr>
            <w:ins w:id="5490" w:author="0144" w:date="2024-03-22T12:01:00Z">
              <w:r w:rsidRPr="005A51E7">
                <w:t>10851</w:t>
              </w:r>
            </w:ins>
          </w:p>
        </w:tc>
        <w:tc>
          <w:tcPr>
            <w:tcW w:w="768" w:type="dxa"/>
            <w:vAlign w:val="bottom"/>
          </w:tcPr>
          <w:p w14:paraId="70851B48" w14:textId="77777777" w:rsidR="000148AA" w:rsidRPr="005A51E7" w:rsidRDefault="000148AA" w:rsidP="00C6674A">
            <w:pPr>
              <w:pStyle w:val="TAC"/>
              <w:rPr>
                <w:ins w:id="5491" w:author="0144" w:date="2024-03-22T12:01:00Z"/>
              </w:rPr>
            </w:pPr>
            <w:ins w:id="5492" w:author="0144" w:date="2024-03-22T12:01:00Z">
              <w:r w:rsidRPr="005A51E7">
                <w:t>10327</w:t>
              </w:r>
            </w:ins>
          </w:p>
        </w:tc>
      </w:tr>
      <w:tr w:rsidR="000148AA" w:rsidRPr="005A51E7" w14:paraId="19EDA960" w14:textId="77777777" w:rsidTr="00C6674A">
        <w:trPr>
          <w:jc w:val="center"/>
          <w:ins w:id="5493" w:author="0144" w:date="2024-03-22T12:01:00Z"/>
        </w:trPr>
        <w:tc>
          <w:tcPr>
            <w:tcW w:w="767" w:type="dxa"/>
            <w:vAlign w:val="bottom"/>
          </w:tcPr>
          <w:p w14:paraId="3ACDAB62" w14:textId="77777777" w:rsidR="000148AA" w:rsidRPr="005A51E7" w:rsidRDefault="000148AA" w:rsidP="00C6674A">
            <w:pPr>
              <w:pStyle w:val="TAC"/>
              <w:rPr>
                <w:ins w:id="5494" w:author="0144" w:date="2024-03-22T12:01:00Z"/>
              </w:rPr>
            </w:pPr>
            <w:ins w:id="5495" w:author="0144" w:date="2024-03-22T12:01:00Z">
              <w:r w:rsidRPr="005A51E7">
                <w:t>12</w:t>
              </w:r>
            </w:ins>
          </w:p>
        </w:tc>
        <w:tc>
          <w:tcPr>
            <w:tcW w:w="767" w:type="dxa"/>
            <w:vAlign w:val="bottom"/>
          </w:tcPr>
          <w:p w14:paraId="7F349B2D" w14:textId="77777777" w:rsidR="000148AA" w:rsidRPr="005A51E7" w:rsidRDefault="000148AA" w:rsidP="00C6674A">
            <w:pPr>
              <w:pStyle w:val="TAC"/>
              <w:rPr>
                <w:ins w:id="5496" w:author="0144" w:date="2024-03-22T12:01:00Z"/>
              </w:rPr>
            </w:pPr>
            <w:ins w:id="5497" w:author="0144" w:date="2024-03-22T12:01:00Z">
              <w:r w:rsidRPr="005A51E7">
                <w:t>1592</w:t>
              </w:r>
            </w:ins>
          </w:p>
        </w:tc>
        <w:tc>
          <w:tcPr>
            <w:tcW w:w="767" w:type="dxa"/>
            <w:tcBorders>
              <w:right w:val="single" w:sz="12" w:space="0" w:color="auto"/>
            </w:tcBorders>
            <w:vAlign w:val="bottom"/>
          </w:tcPr>
          <w:p w14:paraId="2031FF9E" w14:textId="77777777" w:rsidR="000148AA" w:rsidRPr="005A51E7" w:rsidRDefault="000148AA" w:rsidP="00C6674A">
            <w:pPr>
              <w:pStyle w:val="TAC"/>
              <w:rPr>
                <w:ins w:id="5498" w:author="0144" w:date="2024-03-22T12:01:00Z"/>
              </w:rPr>
            </w:pPr>
            <w:ins w:id="5499" w:author="0144" w:date="2024-03-22T12:01:00Z">
              <w:r w:rsidRPr="005A51E7">
                <w:t>492</w:t>
              </w:r>
            </w:ins>
          </w:p>
        </w:tc>
        <w:tc>
          <w:tcPr>
            <w:tcW w:w="767" w:type="dxa"/>
            <w:tcBorders>
              <w:left w:val="single" w:sz="12" w:space="0" w:color="auto"/>
            </w:tcBorders>
            <w:vAlign w:val="bottom"/>
          </w:tcPr>
          <w:p w14:paraId="39280406" w14:textId="77777777" w:rsidR="000148AA" w:rsidRPr="005A51E7" w:rsidRDefault="000148AA" w:rsidP="00C6674A">
            <w:pPr>
              <w:pStyle w:val="TAC"/>
              <w:rPr>
                <w:ins w:id="5500" w:author="0144" w:date="2024-03-22T12:01:00Z"/>
              </w:rPr>
            </w:pPr>
            <w:ins w:id="5501" w:author="0144" w:date="2024-03-22T12:01:00Z">
              <w:r w:rsidRPr="005A51E7">
                <w:t>52</w:t>
              </w:r>
            </w:ins>
          </w:p>
        </w:tc>
        <w:tc>
          <w:tcPr>
            <w:tcW w:w="768" w:type="dxa"/>
            <w:vAlign w:val="bottom"/>
          </w:tcPr>
          <w:p w14:paraId="4F2F39CA" w14:textId="77777777" w:rsidR="000148AA" w:rsidRPr="005A51E7" w:rsidRDefault="000148AA" w:rsidP="00C6674A">
            <w:pPr>
              <w:pStyle w:val="TAC"/>
              <w:rPr>
                <w:ins w:id="5502" w:author="0144" w:date="2024-03-22T12:01:00Z"/>
              </w:rPr>
            </w:pPr>
            <w:ins w:id="5503" w:author="0144" w:date="2024-03-22T12:01:00Z">
              <w:r w:rsidRPr="005A51E7">
                <w:t>4877</w:t>
              </w:r>
            </w:ins>
          </w:p>
        </w:tc>
        <w:tc>
          <w:tcPr>
            <w:tcW w:w="768" w:type="dxa"/>
            <w:tcBorders>
              <w:right w:val="single" w:sz="12" w:space="0" w:color="auto"/>
            </w:tcBorders>
            <w:vAlign w:val="bottom"/>
          </w:tcPr>
          <w:p w14:paraId="61C8CB87" w14:textId="77777777" w:rsidR="000148AA" w:rsidRPr="005A51E7" w:rsidRDefault="000148AA" w:rsidP="00C6674A">
            <w:pPr>
              <w:pStyle w:val="TAC"/>
              <w:rPr>
                <w:ins w:id="5504" w:author="0144" w:date="2024-03-22T12:01:00Z"/>
              </w:rPr>
            </w:pPr>
            <w:ins w:id="5505" w:author="0144" w:date="2024-03-22T12:01:00Z">
              <w:r w:rsidRPr="005A51E7">
                <w:t>3523</w:t>
              </w:r>
            </w:ins>
          </w:p>
        </w:tc>
        <w:tc>
          <w:tcPr>
            <w:tcW w:w="768" w:type="dxa"/>
            <w:tcBorders>
              <w:left w:val="single" w:sz="12" w:space="0" w:color="auto"/>
            </w:tcBorders>
            <w:vAlign w:val="bottom"/>
          </w:tcPr>
          <w:p w14:paraId="6F34EF61" w14:textId="77777777" w:rsidR="000148AA" w:rsidRPr="005A51E7" w:rsidRDefault="000148AA" w:rsidP="00C6674A">
            <w:pPr>
              <w:pStyle w:val="TAC"/>
              <w:rPr>
                <w:ins w:id="5506" w:author="0144" w:date="2024-03-22T12:01:00Z"/>
              </w:rPr>
            </w:pPr>
            <w:ins w:id="5507" w:author="0144" w:date="2024-03-22T12:01:00Z">
              <w:r w:rsidRPr="005A51E7">
                <w:t>92</w:t>
              </w:r>
            </w:ins>
          </w:p>
        </w:tc>
        <w:tc>
          <w:tcPr>
            <w:tcW w:w="768" w:type="dxa"/>
            <w:vAlign w:val="bottom"/>
          </w:tcPr>
          <w:p w14:paraId="5CD0474F" w14:textId="77777777" w:rsidR="000148AA" w:rsidRPr="005A51E7" w:rsidRDefault="000148AA" w:rsidP="00C6674A">
            <w:pPr>
              <w:pStyle w:val="TAC"/>
              <w:rPr>
                <w:ins w:id="5508" w:author="0144" w:date="2024-03-22T12:01:00Z"/>
              </w:rPr>
            </w:pPr>
            <w:ins w:id="5509" w:author="0144" w:date="2024-03-22T12:01:00Z">
              <w:r w:rsidRPr="005A51E7">
                <w:t>7941</w:t>
              </w:r>
            </w:ins>
          </w:p>
        </w:tc>
        <w:tc>
          <w:tcPr>
            <w:tcW w:w="768" w:type="dxa"/>
            <w:tcBorders>
              <w:right w:val="single" w:sz="12" w:space="0" w:color="auto"/>
            </w:tcBorders>
            <w:vAlign w:val="bottom"/>
          </w:tcPr>
          <w:p w14:paraId="3D4C9145" w14:textId="77777777" w:rsidR="000148AA" w:rsidRPr="005A51E7" w:rsidRDefault="000148AA" w:rsidP="00C6674A">
            <w:pPr>
              <w:pStyle w:val="TAC"/>
              <w:rPr>
                <w:ins w:id="5510" w:author="0144" w:date="2024-03-22T12:01:00Z"/>
              </w:rPr>
            </w:pPr>
            <w:ins w:id="5511" w:author="0144" w:date="2024-03-22T12:01:00Z">
              <w:r w:rsidRPr="005A51E7">
                <w:t>6907</w:t>
              </w:r>
            </w:ins>
          </w:p>
        </w:tc>
        <w:tc>
          <w:tcPr>
            <w:tcW w:w="768" w:type="dxa"/>
            <w:tcBorders>
              <w:left w:val="single" w:sz="12" w:space="0" w:color="auto"/>
            </w:tcBorders>
            <w:vAlign w:val="bottom"/>
          </w:tcPr>
          <w:p w14:paraId="3D6DC94D" w14:textId="77777777" w:rsidR="000148AA" w:rsidRPr="005A51E7" w:rsidRDefault="000148AA" w:rsidP="00C6674A">
            <w:pPr>
              <w:pStyle w:val="TAC"/>
              <w:rPr>
                <w:ins w:id="5512" w:author="0144" w:date="2024-03-22T12:01:00Z"/>
              </w:rPr>
            </w:pPr>
            <w:ins w:id="5513" w:author="0144" w:date="2024-03-22T12:01:00Z">
              <w:r w:rsidRPr="005A51E7">
                <w:t>132</w:t>
              </w:r>
            </w:ins>
          </w:p>
        </w:tc>
        <w:tc>
          <w:tcPr>
            <w:tcW w:w="768" w:type="dxa"/>
            <w:vAlign w:val="bottom"/>
          </w:tcPr>
          <w:p w14:paraId="37D06285" w14:textId="77777777" w:rsidR="000148AA" w:rsidRPr="005A51E7" w:rsidRDefault="000148AA" w:rsidP="00C6674A">
            <w:pPr>
              <w:pStyle w:val="TAC"/>
              <w:rPr>
                <w:ins w:id="5514" w:author="0144" w:date="2024-03-22T12:01:00Z"/>
              </w:rPr>
            </w:pPr>
            <w:ins w:id="5515" w:author="0144" w:date="2024-03-22T12:01:00Z">
              <w:r w:rsidRPr="005A51E7">
                <w:t>10925</w:t>
              </w:r>
            </w:ins>
          </w:p>
        </w:tc>
        <w:tc>
          <w:tcPr>
            <w:tcW w:w="768" w:type="dxa"/>
            <w:vAlign w:val="bottom"/>
          </w:tcPr>
          <w:p w14:paraId="50605019" w14:textId="77777777" w:rsidR="000148AA" w:rsidRPr="005A51E7" w:rsidRDefault="000148AA" w:rsidP="00C6674A">
            <w:pPr>
              <w:pStyle w:val="TAC"/>
              <w:rPr>
                <w:ins w:id="5516" w:author="0144" w:date="2024-03-22T12:01:00Z"/>
              </w:rPr>
            </w:pPr>
            <w:ins w:id="5517" w:author="0144" w:date="2024-03-22T12:01:00Z">
              <w:r w:rsidRPr="005A51E7">
                <w:t>10416</w:t>
              </w:r>
            </w:ins>
          </w:p>
        </w:tc>
      </w:tr>
      <w:tr w:rsidR="000148AA" w:rsidRPr="005A51E7" w14:paraId="49D7419D" w14:textId="77777777" w:rsidTr="00C6674A">
        <w:trPr>
          <w:jc w:val="center"/>
          <w:ins w:id="5518" w:author="0144" w:date="2024-03-22T12:01:00Z"/>
        </w:trPr>
        <w:tc>
          <w:tcPr>
            <w:tcW w:w="767" w:type="dxa"/>
            <w:vAlign w:val="bottom"/>
          </w:tcPr>
          <w:p w14:paraId="4D8776A1" w14:textId="77777777" w:rsidR="000148AA" w:rsidRPr="005A51E7" w:rsidRDefault="000148AA" w:rsidP="00C6674A">
            <w:pPr>
              <w:pStyle w:val="TAC"/>
              <w:rPr>
                <w:ins w:id="5519" w:author="0144" w:date="2024-03-22T12:01:00Z"/>
              </w:rPr>
            </w:pPr>
            <w:ins w:id="5520" w:author="0144" w:date="2024-03-22T12:01:00Z">
              <w:r w:rsidRPr="005A51E7">
                <w:t>13</w:t>
              </w:r>
            </w:ins>
          </w:p>
        </w:tc>
        <w:tc>
          <w:tcPr>
            <w:tcW w:w="767" w:type="dxa"/>
            <w:vAlign w:val="bottom"/>
          </w:tcPr>
          <w:p w14:paraId="60DEE583" w14:textId="77777777" w:rsidR="000148AA" w:rsidRPr="005A51E7" w:rsidRDefault="000148AA" w:rsidP="00C6674A">
            <w:pPr>
              <w:pStyle w:val="TAC"/>
              <w:rPr>
                <w:ins w:id="5521" w:author="0144" w:date="2024-03-22T12:01:00Z"/>
              </w:rPr>
            </w:pPr>
            <w:ins w:id="5522" w:author="0144" w:date="2024-03-22T12:01:00Z">
              <w:r w:rsidRPr="005A51E7">
                <w:t>1681</w:t>
              </w:r>
            </w:ins>
          </w:p>
        </w:tc>
        <w:tc>
          <w:tcPr>
            <w:tcW w:w="767" w:type="dxa"/>
            <w:tcBorders>
              <w:right w:val="single" w:sz="12" w:space="0" w:color="auto"/>
            </w:tcBorders>
            <w:vAlign w:val="bottom"/>
          </w:tcPr>
          <w:p w14:paraId="6217C96D" w14:textId="77777777" w:rsidR="000148AA" w:rsidRPr="005A51E7" w:rsidRDefault="000148AA" w:rsidP="00C6674A">
            <w:pPr>
              <w:pStyle w:val="TAC"/>
              <w:rPr>
                <w:ins w:id="5523" w:author="0144" w:date="2024-03-22T12:01:00Z"/>
              </w:rPr>
            </w:pPr>
            <w:ins w:id="5524" w:author="0144" w:date="2024-03-22T12:01:00Z">
              <w:r w:rsidRPr="005A51E7">
                <w:t>555</w:t>
              </w:r>
            </w:ins>
          </w:p>
        </w:tc>
        <w:tc>
          <w:tcPr>
            <w:tcW w:w="767" w:type="dxa"/>
            <w:tcBorders>
              <w:left w:val="single" w:sz="12" w:space="0" w:color="auto"/>
            </w:tcBorders>
            <w:vAlign w:val="bottom"/>
          </w:tcPr>
          <w:p w14:paraId="45973795" w14:textId="77777777" w:rsidR="000148AA" w:rsidRPr="005A51E7" w:rsidRDefault="000148AA" w:rsidP="00C6674A">
            <w:pPr>
              <w:pStyle w:val="TAC"/>
              <w:rPr>
                <w:ins w:id="5525" w:author="0144" w:date="2024-03-22T12:01:00Z"/>
              </w:rPr>
            </w:pPr>
            <w:ins w:id="5526" w:author="0144" w:date="2024-03-22T12:01:00Z">
              <w:r w:rsidRPr="005A51E7">
                <w:t>53</w:t>
              </w:r>
            </w:ins>
          </w:p>
        </w:tc>
        <w:tc>
          <w:tcPr>
            <w:tcW w:w="768" w:type="dxa"/>
            <w:vAlign w:val="bottom"/>
          </w:tcPr>
          <w:p w14:paraId="553C38ED" w14:textId="77777777" w:rsidR="000148AA" w:rsidRPr="005A51E7" w:rsidRDefault="000148AA" w:rsidP="00C6674A">
            <w:pPr>
              <w:pStyle w:val="TAC"/>
              <w:rPr>
                <w:ins w:id="5527" w:author="0144" w:date="2024-03-22T12:01:00Z"/>
              </w:rPr>
            </w:pPr>
            <w:ins w:id="5528" w:author="0144" w:date="2024-03-22T12:01:00Z">
              <w:r w:rsidRPr="005A51E7">
                <w:t>4955</w:t>
              </w:r>
            </w:ins>
          </w:p>
        </w:tc>
        <w:tc>
          <w:tcPr>
            <w:tcW w:w="768" w:type="dxa"/>
            <w:tcBorders>
              <w:right w:val="single" w:sz="12" w:space="0" w:color="auto"/>
            </w:tcBorders>
            <w:vAlign w:val="bottom"/>
          </w:tcPr>
          <w:p w14:paraId="0260C839" w14:textId="77777777" w:rsidR="000148AA" w:rsidRPr="005A51E7" w:rsidRDefault="000148AA" w:rsidP="00C6674A">
            <w:pPr>
              <w:pStyle w:val="TAC"/>
              <w:rPr>
                <w:ins w:id="5529" w:author="0144" w:date="2024-03-22T12:01:00Z"/>
              </w:rPr>
            </w:pPr>
            <w:ins w:id="5530" w:author="0144" w:date="2024-03-22T12:01:00Z">
              <w:r w:rsidRPr="005A51E7">
                <w:t>3605</w:t>
              </w:r>
            </w:ins>
          </w:p>
        </w:tc>
        <w:tc>
          <w:tcPr>
            <w:tcW w:w="768" w:type="dxa"/>
            <w:tcBorders>
              <w:left w:val="single" w:sz="12" w:space="0" w:color="auto"/>
            </w:tcBorders>
            <w:vAlign w:val="bottom"/>
          </w:tcPr>
          <w:p w14:paraId="55EDEA4E" w14:textId="77777777" w:rsidR="000148AA" w:rsidRPr="005A51E7" w:rsidRDefault="000148AA" w:rsidP="00C6674A">
            <w:pPr>
              <w:pStyle w:val="TAC"/>
              <w:rPr>
                <w:ins w:id="5531" w:author="0144" w:date="2024-03-22T12:01:00Z"/>
              </w:rPr>
            </w:pPr>
            <w:ins w:id="5532" w:author="0144" w:date="2024-03-22T12:01:00Z">
              <w:r w:rsidRPr="005A51E7">
                <w:t>93</w:t>
              </w:r>
            </w:ins>
          </w:p>
        </w:tc>
        <w:tc>
          <w:tcPr>
            <w:tcW w:w="768" w:type="dxa"/>
            <w:vAlign w:val="bottom"/>
          </w:tcPr>
          <w:p w14:paraId="234283A3" w14:textId="77777777" w:rsidR="000148AA" w:rsidRPr="005A51E7" w:rsidRDefault="000148AA" w:rsidP="00C6674A">
            <w:pPr>
              <w:pStyle w:val="TAC"/>
              <w:rPr>
                <w:ins w:id="5533" w:author="0144" w:date="2024-03-22T12:01:00Z"/>
              </w:rPr>
            </w:pPr>
            <w:ins w:id="5534" w:author="0144" w:date="2024-03-22T12:01:00Z">
              <w:r w:rsidRPr="005A51E7">
                <w:t>8017</w:t>
              </w:r>
            </w:ins>
          </w:p>
        </w:tc>
        <w:tc>
          <w:tcPr>
            <w:tcW w:w="768" w:type="dxa"/>
            <w:tcBorders>
              <w:right w:val="single" w:sz="12" w:space="0" w:color="auto"/>
            </w:tcBorders>
            <w:vAlign w:val="bottom"/>
          </w:tcPr>
          <w:p w14:paraId="49C0D1C4" w14:textId="77777777" w:rsidR="000148AA" w:rsidRPr="005A51E7" w:rsidRDefault="000148AA" w:rsidP="00C6674A">
            <w:pPr>
              <w:pStyle w:val="TAC"/>
              <w:rPr>
                <w:ins w:id="5535" w:author="0144" w:date="2024-03-22T12:01:00Z"/>
              </w:rPr>
            </w:pPr>
            <w:ins w:id="5536" w:author="0144" w:date="2024-03-22T12:01:00Z">
              <w:r w:rsidRPr="005A51E7">
                <w:t>6993</w:t>
              </w:r>
            </w:ins>
          </w:p>
        </w:tc>
        <w:tc>
          <w:tcPr>
            <w:tcW w:w="768" w:type="dxa"/>
            <w:tcBorders>
              <w:left w:val="single" w:sz="12" w:space="0" w:color="auto"/>
            </w:tcBorders>
            <w:vAlign w:val="bottom"/>
          </w:tcPr>
          <w:p w14:paraId="053C25F9" w14:textId="77777777" w:rsidR="000148AA" w:rsidRPr="005A51E7" w:rsidRDefault="000148AA" w:rsidP="00C6674A">
            <w:pPr>
              <w:pStyle w:val="TAC"/>
              <w:rPr>
                <w:ins w:id="5537" w:author="0144" w:date="2024-03-22T12:01:00Z"/>
              </w:rPr>
            </w:pPr>
            <w:ins w:id="5538" w:author="0144" w:date="2024-03-22T12:01:00Z">
              <w:r w:rsidRPr="005A51E7">
                <w:t>133</w:t>
              </w:r>
            </w:ins>
          </w:p>
        </w:tc>
        <w:tc>
          <w:tcPr>
            <w:tcW w:w="768" w:type="dxa"/>
            <w:vAlign w:val="bottom"/>
          </w:tcPr>
          <w:p w14:paraId="6F8965CB" w14:textId="77777777" w:rsidR="000148AA" w:rsidRPr="005A51E7" w:rsidRDefault="000148AA" w:rsidP="00C6674A">
            <w:pPr>
              <w:pStyle w:val="TAC"/>
              <w:rPr>
                <w:ins w:id="5539" w:author="0144" w:date="2024-03-22T12:01:00Z"/>
              </w:rPr>
            </w:pPr>
            <w:ins w:id="5540" w:author="0144" w:date="2024-03-22T12:01:00Z">
              <w:r w:rsidRPr="005A51E7">
                <w:t>10999</w:t>
              </w:r>
            </w:ins>
          </w:p>
        </w:tc>
        <w:tc>
          <w:tcPr>
            <w:tcW w:w="768" w:type="dxa"/>
            <w:vAlign w:val="bottom"/>
          </w:tcPr>
          <w:p w14:paraId="051320A0" w14:textId="77777777" w:rsidR="000148AA" w:rsidRPr="005A51E7" w:rsidRDefault="000148AA" w:rsidP="00C6674A">
            <w:pPr>
              <w:pStyle w:val="TAC"/>
              <w:rPr>
                <w:ins w:id="5541" w:author="0144" w:date="2024-03-22T12:01:00Z"/>
              </w:rPr>
            </w:pPr>
            <w:ins w:id="5542" w:author="0144" w:date="2024-03-22T12:01:00Z">
              <w:r w:rsidRPr="005A51E7">
                <w:t>10504</w:t>
              </w:r>
            </w:ins>
          </w:p>
        </w:tc>
      </w:tr>
      <w:tr w:rsidR="000148AA" w:rsidRPr="005A51E7" w14:paraId="71DF51E9" w14:textId="77777777" w:rsidTr="00C6674A">
        <w:trPr>
          <w:jc w:val="center"/>
          <w:ins w:id="5543" w:author="0144" w:date="2024-03-22T12:01:00Z"/>
        </w:trPr>
        <w:tc>
          <w:tcPr>
            <w:tcW w:w="767" w:type="dxa"/>
            <w:vAlign w:val="bottom"/>
          </w:tcPr>
          <w:p w14:paraId="61FCF34F" w14:textId="77777777" w:rsidR="000148AA" w:rsidRPr="005A51E7" w:rsidRDefault="000148AA" w:rsidP="00C6674A">
            <w:pPr>
              <w:pStyle w:val="TAC"/>
              <w:rPr>
                <w:ins w:id="5544" w:author="0144" w:date="2024-03-22T12:01:00Z"/>
              </w:rPr>
            </w:pPr>
            <w:ins w:id="5545" w:author="0144" w:date="2024-03-22T12:01:00Z">
              <w:r w:rsidRPr="005A51E7">
                <w:t>14</w:t>
              </w:r>
            </w:ins>
          </w:p>
        </w:tc>
        <w:tc>
          <w:tcPr>
            <w:tcW w:w="767" w:type="dxa"/>
            <w:vAlign w:val="bottom"/>
          </w:tcPr>
          <w:p w14:paraId="400EFE48" w14:textId="77777777" w:rsidR="000148AA" w:rsidRPr="005A51E7" w:rsidRDefault="000148AA" w:rsidP="00C6674A">
            <w:pPr>
              <w:pStyle w:val="TAC"/>
              <w:rPr>
                <w:ins w:id="5546" w:author="0144" w:date="2024-03-22T12:01:00Z"/>
              </w:rPr>
            </w:pPr>
            <w:ins w:id="5547" w:author="0144" w:date="2024-03-22T12:01:00Z">
              <w:r w:rsidRPr="005A51E7">
                <w:t>1770</w:t>
              </w:r>
            </w:ins>
          </w:p>
        </w:tc>
        <w:tc>
          <w:tcPr>
            <w:tcW w:w="767" w:type="dxa"/>
            <w:tcBorders>
              <w:right w:val="single" w:sz="12" w:space="0" w:color="auto"/>
            </w:tcBorders>
            <w:vAlign w:val="bottom"/>
          </w:tcPr>
          <w:p w14:paraId="1A3DEF2B" w14:textId="77777777" w:rsidR="000148AA" w:rsidRPr="005A51E7" w:rsidRDefault="000148AA" w:rsidP="00C6674A">
            <w:pPr>
              <w:pStyle w:val="TAC"/>
              <w:rPr>
                <w:ins w:id="5548" w:author="0144" w:date="2024-03-22T12:01:00Z"/>
              </w:rPr>
            </w:pPr>
            <w:ins w:id="5549" w:author="0144" w:date="2024-03-22T12:01:00Z">
              <w:r w:rsidRPr="005A51E7">
                <w:t>620</w:t>
              </w:r>
            </w:ins>
          </w:p>
        </w:tc>
        <w:tc>
          <w:tcPr>
            <w:tcW w:w="767" w:type="dxa"/>
            <w:tcBorders>
              <w:left w:val="single" w:sz="12" w:space="0" w:color="auto"/>
            </w:tcBorders>
            <w:vAlign w:val="bottom"/>
          </w:tcPr>
          <w:p w14:paraId="550D0462" w14:textId="77777777" w:rsidR="000148AA" w:rsidRPr="005A51E7" w:rsidRDefault="000148AA" w:rsidP="00C6674A">
            <w:pPr>
              <w:pStyle w:val="TAC"/>
              <w:rPr>
                <w:ins w:id="5550" w:author="0144" w:date="2024-03-22T12:01:00Z"/>
              </w:rPr>
            </w:pPr>
            <w:ins w:id="5551" w:author="0144" w:date="2024-03-22T12:01:00Z">
              <w:r w:rsidRPr="005A51E7">
                <w:t>54</w:t>
              </w:r>
            </w:ins>
          </w:p>
        </w:tc>
        <w:tc>
          <w:tcPr>
            <w:tcW w:w="768" w:type="dxa"/>
            <w:vAlign w:val="bottom"/>
          </w:tcPr>
          <w:p w14:paraId="6F6E138B" w14:textId="77777777" w:rsidR="000148AA" w:rsidRPr="005A51E7" w:rsidRDefault="000148AA" w:rsidP="00C6674A">
            <w:pPr>
              <w:pStyle w:val="TAC"/>
              <w:rPr>
                <w:ins w:id="5552" w:author="0144" w:date="2024-03-22T12:01:00Z"/>
              </w:rPr>
            </w:pPr>
            <w:ins w:id="5553" w:author="0144" w:date="2024-03-22T12:01:00Z">
              <w:r w:rsidRPr="005A51E7">
                <w:t>5033</w:t>
              </w:r>
            </w:ins>
          </w:p>
        </w:tc>
        <w:tc>
          <w:tcPr>
            <w:tcW w:w="768" w:type="dxa"/>
            <w:tcBorders>
              <w:right w:val="single" w:sz="12" w:space="0" w:color="auto"/>
            </w:tcBorders>
            <w:vAlign w:val="bottom"/>
          </w:tcPr>
          <w:p w14:paraId="6CF0A392" w14:textId="77777777" w:rsidR="000148AA" w:rsidRPr="005A51E7" w:rsidRDefault="000148AA" w:rsidP="00C6674A">
            <w:pPr>
              <w:pStyle w:val="TAC"/>
              <w:rPr>
                <w:ins w:id="5554" w:author="0144" w:date="2024-03-22T12:01:00Z"/>
              </w:rPr>
            </w:pPr>
            <w:ins w:id="5555" w:author="0144" w:date="2024-03-22T12:01:00Z">
              <w:r w:rsidRPr="005A51E7">
                <w:t>3688</w:t>
              </w:r>
            </w:ins>
          </w:p>
        </w:tc>
        <w:tc>
          <w:tcPr>
            <w:tcW w:w="768" w:type="dxa"/>
            <w:tcBorders>
              <w:left w:val="single" w:sz="12" w:space="0" w:color="auto"/>
            </w:tcBorders>
            <w:vAlign w:val="bottom"/>
          </w:tcPr>
          <w:p w14:paraId="66BFFD6A" w14:textId="77777777" w:rsidR="000148AA" w:rsidRPr="005A51E7" w:rsidRDefault="000148AA" w:rsidP="00C6674A">
            <w:pPr>
              <w:pStyle w:val="TAC"/>
              <w:rPr>
                <w:ins w:id="5556" w:author="0144" w:date="2024-03-22T12:01:00Z"/>
              </w:rPr>
            </w:pPr>
            <w:ins w:id="5557" w:author="0144" w:date="2024-03-22T12:01:00Z">
              <w:r w:rsidRPr="005A51E7">
                <w:t>94</w:t>
              </w:r>
            </w:ins>
          </w:p>
        </w:tc>
        <w:tc>
          <w:tcPr>
            <w:tcW w:w="768" w:type="dxa"/>
            <w:vAlign w:val="bottom"/>
          </w:tcPr>
          <w:p w14:paraId="6E69C291" w14:textId="77777777" w:rsidR="000148AA" w:rsidRPr="005A51E7" w:rsidRDefault="000148AA" w:rsidP="00C6674A">
            <w:pPr>
              <w:pStyle w:val="TAC"/>
              <w:rPr>
                <w:ins w:id="5558" w:author="0144" w:date="2024-03-22T12:01:00Z"/>
              </w:rPr>
            </w:pPr>
            <w:ins w:id="5559" w:author="0144" w:date="2024-03-22T12:01:00Z">
              <w:r w:rsidRPr="005A51E7">
                <w:t>8092</w:t>
              </w:r>
            </w:ins>
          </w:p>
        </w:tc>
        <w:tc>
          <w:tcPr>
            <w:tcW w:w="768" w:type="dxa"/>
            <w:tcBorders>
              <w:right w:val="single" w:sz="12" w:space="0" w:color="auto"/>
            </w:tcBorders>
            <w:vAlign w:val="bottom"/>
          </w:tcPr>
          <w:p w14:paraId="6A5A2691" w14:textId="77777777" w:rsidR="000148AA" w:rsidRPr="005A51E7" w:rsidRDefault="000148AA" w:rsidP="00C6674A">
            <w:pPr>
              <w:pStyle w:val="TAC"/>
              <w:rPr>
                <w:ins w:id="5560" w:author="0144" w:date="2024-03-22T12:01:00Z"/>
              </w:rPr>
            </w:pPr>
            <w:ins w:id="5561" w:author="0144" w:date="2024-03-22T12:01:00Z">
              <w:r w:rsidRPr="005A51E7">
                <w:t>7080</w:t>
              </w:r>
            </w:ins>
          </w:p>
        </w:tc>
        <w:tc>
          <w:tcPr>
            <w:tcW w:w="768" w:type="dxa"/>
            <w:tcBorders>
              <w:left w:val="single" w:sz="12" w:space="0" w:color="auto"/>
            </w:tcBorders>
            <w:vAlign w:val="bottom"/>
          </w:tcPr>
          <w:p w14:paraId="1F86661D" w14:textId="77777777" w:rsidR="000148AA" w:rsidRPr="005A51E7" w:rsidRDefault="000148AA" w:rsidP="00C6674A">
            <w:pPr>
              <w:pStyle w:val="TAC"/>
              <w:rPr>
                <w:ins w:id="5562" w:author="0144" w:date="2024-03-22T12:01:00Z"/>
              </w:rPr>
            </w:pPr>
            <w:ins w:id="5563" w:author="0144" w:date="2024-03-22T12:01:00Z">
              <w:r w:rsidRPr="005A51E7">
                <w:t>134</w:t>
              </w:r>
            </w:ins>
          </w:p>
        </w:tc>
        <w:tc>
          <w:tcPr>
            <w:tcW w:w="768" w:type="dxa"/>
            <w:vAlign w:val="bottom"/>
          </w:tcPr>
          <w:p w14:paraId="02082D6C" w14:textId="77777777" w:rsidR="000148AA" w:rsidRPr="005A51E7" w:rsidRDefault="000148AA" w:rsidP="00C6674A">
            <w:pPr>
              <w:pStyle w:val="TAC"/>
              <w:rPr>
                <w:ins w:id="5564" w:author="0144" w:date="2024-03-22T12:01:00Z"/>
              </w:rPr>
            </w:pPr>
            <w:ins w:id="5565" w:author="0144" w:date="2024-03-22T12:01:00Z">
              <w:r w:rsidRPr="005A51E7">
                <w:t>11073</w:t>
              </w:r>
            </w:ins>
          </w:p>
        </w:tc>
        <w:tc>
          <w:tcPr>
            <w:tcW w:w="768" w:type="dxa"/>
            <w:vAlign w:val="bottom"/>
          </w:tcPr>
          <w:p w14:paraId="0EC33545" w14:textId="77777777" w:rsidR="000148AA" w:rsidRPr="005A51E7" w:rsidRDefault="000148AA" w:rsidP="00C6674A">
            <w:pPr>
              <w:pStyle w:val="TAC"/>
              <w:rPr>
                <w:ins w:id="5566" w:author="0144" w:date="2024-03-22T12:01:00Z"/>
              </w:rPr>
            </w:pPr>
            <w:ins w:id="5567" w:author="0144" w:date="2024-03-22T12:01:00Z">
              <w:r w:rsidRPr="005A51E7">
                <w:t>10593</w:t>
              </w:r>
            </w:ins>
          </w:p>
        </w:tc>
      </w:tr>
      <w:tr w:rsidR="000148AA" w:rsidRPr="005A51E7" w14:paraId="2444CBE1" w14:textId="77777777" w:rsidTr="00C6674A">
        <w:trPr>
          <w:jc w:val="center"/>
          <w:ins w:id="5568" w:author="0144" w:date="2024-03-22T12:01:00Z"/>
        </w:trPr>
        <w:tc>
          <w:tcPr>
            <w:tcW w:w="767" w:type="dxa"/>
            <w:vAlign w:val="bottom"/>
          </w:tcPr>
          <w:p w14:paraId="1F56512E" w14:textId="77777777" w:rsidR="000148AA" w:rsidRPr="005A51E7" w:rsidRDefault="000148AA" w:rsidP="00C6674A">
            <w:pPr>
              <w:pStyle w:val="TAC"/>
              <w:rPr>
                <w:ins w:id="5569" w:author="0144" w:date="2024-03-22T12:01:00Z"/>
              </w:rPr>
            </w:pPr>
            <w:ins w:id="5570" w:author="0144" w:date="2024-03-22T12:01:00Z">
              <w:r w:rsidRPr="005A51E7">
                <w:t>15</w:t>
              </w:r>
            </w:ins>
          </w:p>
        </w:tc>
        <w:tc>
          <w:tcPr>
            <w:tcW w:w="767" w:type="dxa"/>
            <w:vAlign w:val="bottom"/>
          </w:tcPr>
          <w:p w14:paraId="4D751D2A" w14:textId="77777777" w:rsidR="000148AA" w:rsidRPr="005A51E7" w:rsidRDefault="000148AA" w:rsidP="00C6674A">
            <w:pPr>
              <w:pStyle w:val="TAC"/>
              <w:rPr>
                <w:ins w:id="5571" w:author="0144" w:date="2024-03-22T12:01:00Z"/>
              </w:rPr>
            </w:pPr>
            <w:ins w:id="5572" w:author="0144" w:date="2024-03-22T12:01:00Z">
              <w:r w:rsidRPr="005A51E7">
                <w:t>1858</w:t>
              </w:r>
            </w:ins>
          </w:p>
        </w:tc>
        <w:tc>
          <w:tcPr>
            <w:tcW w:w="767" w:type="dxa"/>
            <w:tcBorders>
              <w:right w:val="single" w:sz="12" w:space="0" w:color="auto"/>
            </w:tcBorders>
            <w:vAlign w:val="bottom"/>
          </w:tcPr>
          <w:p w14:paraId="20ECAABA" w14:textId="77777777" w:rsidR="000148AA" w:rsidRPr="005A51E7" w:rsidRDefault="000148AA" w:rsidP="00C6674A">
            <w:pPr>
              <w:pStyle w:val="TAC"/>
              <w:rPr>
                <w:ins w:id="5573" w:author="0144" w:date="2024-03-22T12:01:00Z"/>
              </w:rPr>
            </w:pPr>
            <w:ins w:id="5574" w:author="0144" w:date="2024-03-22T12:01:00Z">
              <w:r w:rsidRPr="005A51E7">
                <w:t>686</w:t>
              </w:r>
            </w:ins>
          </w:p>
        </w:tc>
        <w:tc>
          <w:tcPr>
            <w:tcW w:w="767" w:type="dxa"/>
            <w:tcBorders>
              <w:left w:val="single" w:sz="12" w:space="0" w:color="auto"/>
            </w:tcBorders>
            <w:vAlign w:val="bottom"/>
          </w:tcPr>
          <w:p w14:paraId="325E6C93" w14:textId="77777777" w:rsidR="000148AA" w:rsidRPr="005A51E7" w:rsidRDefault="000148AA" w:rsidP="00C6674A">
            <w:pPr>
              <w:pStyle w:val="TAC"/>
              <w:rPr>
                <w:ins w:id="5575" w:author="0144" w:date="2024-03-22T12:01:00Z"/>
              </w:rPr>
            </w:pPr>
            <w:ins w:id="5576" w:author="0144" w:date="2024-03-22T12:01:00Z">
              <w:r w:rsidRPr="005A51E7">
                <w:t>55</w:t>
              </w:r>
            </w:ins>
          </w:p>
        </w:tc>
        <w:tc>
          <w:tcPr>
            <w:tcW w:w="768" w:type="dxa"/>
            <w:vAlign w:val="bottom"/>
          </w:tcPr>
          <w:p w14:paraId="6B78166C" w14:textId="77777777" w:rsidR="000148AA" w:rsidRPr="005A51E7" w:rsidRDefault="000148AA" w:rsidP="00C6674A">
            <w:pPr>
              <w:pStyle w:val="TAC"/>
              <w:rPr>
                <w:ins w:id="5577" w:author="0144" w:date="2024-03-22T12:01:00Z"/>
              </w:rPr>
            </w:pPr>
            <w:ins w:id="5578" w:author="0144" w:date="2024-03-22T12:01:00Z">
              <w:r w:rsidRPr="005A51E7">
                <w:t>5111</w:t>
              </w:r>
            </w:ins>
          </w:p>
        </w:tc>
        <w:tc>
          <w:tcPr>
            <w:tcW w:w="768" w:type="dxa"/>
            <w:tcBorders>
              <w:right w:val="single" w:sz="12" w:space="0" w:color="auto"/>
            </w:tcBorders>
            <w:vAlign w:val="bottom"/>
          </w:tcPr>
          <w:p w14:paraId="790110F6" w14:textId="77777777" w:rsidR="000148AA" w:rsidRPr="005A51E7" w:rsidRDefault="000148AA" w:rsidP="00C6674A">
            <w:pPr>
              <w:pStyle w:val="TAC"/>
              <w:rPr>
                <w:ins w:id="5579" w:author="0144" w:date="2024-03-22T12:01:00Z"/>
              </w:rPr>
            </w:pPr>
            <w:ins w:id="5580" w:author="0144" w:date="2024-03-22T12:01:00Z">
              <w:r w:rsidRPr="005A51E7">
                <w:t>3770</w:t>
              </w:r>
            </w:ins>
          </w:p>
        </w:tc>
        <w:tc>
          <w:tcPr>
            <w:tcW w:w="768" w:type="dxa"/>
            <w:tcBorders>
              <w:left w:val="single" w:sz="12" w:space="0" w:color="auto"/>
            </w:tcBorders>
            <w:vAlign w:val="bottom"/>
          </w:tcPr>
          <w:p w14:paraId="38F4A494" w14:textId="77777777" w:rsidR="000148AA" w:rsidRPr="005A51E7" w:rsidRDefault="000148AA" w:rsidP="00C6674A">
            <w:pPr>
              <w:pStyle w:val="TAC"/>
              <w:rPr>
                <w:ins w:id="5581" w:author="0144" w:date="2024-03-22T12:01:00Z"/>
              </w:rPr>
            </w:pPr>
            <w:ins w:id="5582" w:author="0144" w:date="2024-03-22T12:01:00Z">
              <w:r w:rsidRPr="005A51E7">
                <w:t>95</w:t>
              </w:r>
            </w:ins>
          </w:p>
        </w:tc>
        <w:tc>
          <w:tcPr>
            <w:tcW w:w="768" w:type="dxa"/>
            <w:vAlign w:val="bottom"/>
          </w:tcPr>
          <w:p w14:paraId="1C5A9B4F" w14:textId="77777777" w:rsidR="000148AA" w:rsidRPr="005A51E7" w:rsidRDefault="000148AA" w:rsidP="00C6674A">
            <w:pPr>
              <w:pStyle w:val="TAC"/>
              <w:rPr>
                <w:ins w:id="5583" w:author="0144" w:date="2024-03-22T12:01:00Z"/>
              </w:rPr>
            </w:pPr>
            <w:ins w:id="5584" w:author="0144" w:date="2024-03-22T12:01:00Z">
              <w:r w:rsidRPr="005A51E7">
                <w:t>8167</w:t>
              </w:r>
            </w:ins>
          </w:p>
        </w:tc>
        <w:tc>
          <w:tcPr>
            <w:tcW w:w="768" w:type="dxa"/>
            <w:tcBorders>
              <w:right w:val="single" w:sz="12" w:space="0" w:color="auto"/>
            </w:tcBorders>
            <w:vAlign w:val="bottom"/>
          </w:tcPr>
          <w:p w14:paraId="5B04DB7F" w14:textId="77777777" w:rsidR="000148AA" w:rsidRPr="005A51E7" w:rsidRDefault="000148AA" w:rsidP="00C6674A">
            <w:pPr>
              <w:pStyle w:val="TAC"/>
              <w:rPr>
                <w:ins w:id="5585" w:author="0144" w:date="2024-03-22T12:01:00Z"/>
              </w:rPr>
            </w:pPr>
            <w:ins w:id="5586" w:author="0144" w:date="2024-03-22T12:01:00Z">
              <w:r w:rsidRPr="005A51E7">
                <w:t>7167</w:t>
              </w:r>
            </w:ins>
          </w:p>
        </w:tc>
        <w:tc>
          <w:tcPr>
            <w:tcW w:w="768" w:type="dxa"/>
            <w:tcBorders>
              <w:left w:val="single" w:sz="12" w:space="0" w:color="auto"/>
            </w:tcBorders>
            <w:vAlign w:val="bottom"/>
          </w:tcPr>
          <w:p w14:paraId="64658102" w14:textId="77777777" w:rsidR="000148AA" w:rsidRPr="005A51E7" w:rsidRDefault="000148AA" w:rsidP="00C6674A">
            <w:pPr>
              <w:pStyle w:val="TAC"/>
              <w:rPr>
                <w:ins w:id="5587" w:author="0144" w:date="2024-03-22T12:01:00Z"/>
              </w:rPr>
            </w:pPr>
            <w:ins w:id="5588" w:author="0144" w:date="2024-03-22T12:01:00Z">
              <w:r w:rsidRPr="005A51E7">
                <w:t>135</w:t>
              </w:r>
            </w:ins>
          </w:p>
        </w:tc>
        <w:tc>
          <w:tcPr>
            <w:tcW w:w="768" w:type="dxa"/>
            <w:vAlign w:val="bottom"/>
          </w:tcPr>
          <w:p w14:paraId="25131CD2" w14:textId="77777777" w:rsidR="000148AA" w:rsidRPr="005A51E7" w:rsidRDefault="000148AA" w:rsidP="00C6674A">
            <w:pPr>
              <w:pStyle w:val="TAC"/>
              <w:rPr>
                <w:ins w:id="5589" w:author="0144" w:date="2024-03-22T12:01:00Z"/>
              </w:rPr>
            </w:pPr>
            <w:ins w:id="5590" w:author="0144" w:date="2024-03-22T12:01:00Z">
              <w:r w:rsidRPr="005A51E7">
                <w:t>11147</w:t>
              </w:r>
            </w:ins>
          </w:p>
        </w:tc>
        <w:tc>
          <w:tcPr>
            <w:tcW w:w="768" w:type="dxa"/>
            <w:vAlign w:val="bottom"/>
          </w:tcPr>
          <w:p w14:paraId="694557C3" w14:textId="77777777" w:rsidR="000148AA" w:rsidRPr="005A51E7" w:rsidRDefault="000148AA" w:rsidP="00C6674A">
            <w:pPr>
              <w:pStyle w:val="TAC"/>
              <w:rPr>
                <w:ins w:id="5591" w:author="0144" w:date="2024-03-22T12:01:00Z"/>
              </w:rPr>
            </w:pPr>
            <w:ins w:id="5592" w:author="0144" w:date="2024-03-22T12:01:00Z">
              <w:r w:rsidRPr="005A51E7">
                <w:t>10682</w:t>
              </w:r>
            </w:ins>
          </w:p>
        </w:tc>
      </w:tr>
      <w:tr w:rsidR="000148AA" w:rsidRPr="005A51E7" w14:paraId="687D9FF7" w14:textId="77777777" w:rsidTr="00C6674A">
        <w:trPr>
          <w:jc w:val="center"/>
          <w:ins w:id="5593" w:author="0144" w:date="2024-03-22T12:01:00Z"/>
        </w:trPr>
        <w:tc>
          <w:tcPr>
            <w:tcW w:w="767" w:type="dxa"/>
            <w:vAlign w:val="bottom"/>
          </w:tcPr>
          <w:p w14:paraId="7E4E29C3" w14:textId="77777777" w:rsidR="000148AA" w:rsidRPr="005A51E7" w:rsidRDefault="000148AA" w:rsidP="00C6674A">
            <w:pPr>
              <w:pStyle w:val="TAC"/>
              <w:rPr>
                <w:ins w:id="5594" w:author="0144" w:date="2024-03-22T12:01:00Z"/>
              </w:rPr>
            </w:pPr>
            <w:ins w:id="5595" w:author="0144" w:date="2024-03-22T12:01:00Z">
              <w:r w:rsidRPr="005A51E7">
                <w:t>16</w:t>
              </w:r>
            </w:ins>
          </w:p>
        </w:tc>
        <w:tc>
          <w:tcPr>
            <w:tcW w:w="767" w:type="dxa"/>
            <w:vAlign w:val="bottom"/>
          </w:tcPr>
          <w:p w14:paraId="17A5126E" w14:textId="77777777" w:rsidR="000148AA" w:rsidRPr="005A51E7" w:rsidRDefault="000148AA" w:rsidP="00C6674A">
            <w:pPr>
              <w:pStyle w:val="TAC"/>
              <w:rPr>
                <w:ins w:id="5596" w:author="0144" w:date="2024-03-22T12:01:00Z"/>
              </w:rPr>
            </w:pPr>
            <w:ins w:id="5597" w:author="0144" w:date="2024-03-22T12:01:00Z">
              <w:r w:rsidRPr="005A51E7">
                <w:t>1946</w:t>
              </w:r>
            </w:ins>
          </w:p>
        </w:tc>
        <w:tc>
          <w:tcPr>
            <w:tcW w:w="767" w:type="dxa"/>
            <w:tcBorders>
              <w:right w:val="single" w:sz="12" w:space="0" w:color="auto"/>
            </w:tcBorders>
            <w:vAlign w:val="bottom"/>
          </w:tcPr>
          <w:p w14:paraId="32C0D1B7" w14:textId="77777777" w:rsidR="000148AA" w:rsidRPr="005A51E7" w:rsidRDefault="000148AA" w:rsidP="00C6674A">
            <w:pPr>
              <w:pStyle w:val="TAC"/>
              <w:rPr>
                <w:ins w:id="5598" w:author="0144" w:date="2024-03-22T12:01:00Z"/>
              </w:rPr>
            </w:pPr>
            <w:ins w:id="5599" w:author="0144" w:date="2024-03-22T12:01:00Z">
              <w:r w:rsidRPr="005A51E7">
                <w:t>754</w:t>
              </w:r>
            </w:ins>
          </w:p>
        </w:tc>
        <w:tc>
          <w:tcPr>
            <w:tcW w:w="767" w:type="dxa"/>
            <w:tcBorders>
              <w:left w:val="single" w:sz="12" w:space="0" w:color="auto"/>
            </w:tcBorders>
            <w:vAlign w:val="bottom"/>
          </w:tcPr>
          <w:p w14:paraId="2A3A2576" w14:textId="77777777" w:rsidR="000148AA" w:rsidRPr="005A51E7" w:rsidRDefault="000148AA" w:rsidP="00C6674A">
            <w:pPr>
              <w:pStyle w:val="TAC"/>
              <w:rPr>
                <w:ins w:id="5600" w:author="0144" w:date="2024-03-22T12:01:00Z"/>
              </w:rPr>
            </w:pPr>
            <w:ins w:id="5601" w:author="0144" w:date="2024-03-22T12:01:00Z">
              <w:r w:rsidRPr="005A51E7">
                <w:t>56</w:t>
              </w:r>
            </w:ins>
          </w:p>
        </w:tc>
        <w:tc>
          <w:tcPr>
            <w:tcW w:w="768" w:type="dxa"/>
            <w:vAlign w:val="bottom"/>
          </w:tcPr>
          <w:p w14:paraId="13BBDA64" w14:textId="77777777" w:rsidR="000148AA" w:rsidRPr="005A51E7" w:rsidRDefault="000148AA" w:rsidP="00C6674A">
            <w:pPr>
              <w:pStyle w:val="TAC"/>
              <w:rPr>
                <w:ins w:id="5602" w:author="0144" w:date="2024-03-22T12:01:00Z"/>
              </w:rPr>
            </w:pPr>
            <w:ins w:id="5603" w:author="0144" w:date="2024-03-22T12:01:00Z">
              <w:r w:rsidRPr="005A51E7">
                <w:t>5189</w:t>
              </w:r>
            </w:ins>
          </w:p>
        </w:tc>
        <w:tc>
          <w:tcPr>
            <w:tcW w:w="768" w:type="dxa"/>
            <w:tcBorders>
              <w:right w:val="single" w:sz="12" w:space="0" w:color="auto"/>
            </w:tcBorders>
            <w:vAlign w:val="bottom"/>
          </w:tcPr>
          <w:p w14:paraId="28B5DC7C" w14:textId="77777777" w:rsidR="000148AA" w:rsidRPr="005A51E7" w:rsidRDefault="000148AA" w:rsidP="00C6674A">
            <w:pPr>
              <w:pStyle w:val="TAC"/>
              <w:rPr>
                <w:ins w:id="5604" w:author="0144" w:date="2024-03-22T12:01:00Z"/>
              </w:rPr>
            </w:pPr>
            <w:ins w:id="5605" w:author="0144" w:date="2024-03-22T12:01:00Z">
              <w:r w:rsidRPr="005A51E7">
                <w:t>3853</w:t>
              </w:r>
            </w:ins>
          </w:p>
        </w:tc>
        <w:tc>
          <w:tcPr>
            <w:tcW w:w="768" w:type="dxa"/>
            <w:tcBorders>
              <w:left w:val="single" w:sz="12" w:space="0" w:color="auto"/>
            </w:tcBorders>
            <w:vAlign w:val="bottom"/>
          </w:tcPr>
          <w:p w14:paraId="63D856B0" w14:textId="77777777" w:rsidR="000148AA" w:rsidRPr="005A51E7" w:rsidRDefault="000148AA" w:rsidP="00C6674A">
            <w:pPr>
              <w:pStyle w:val="TAC"/>
              <w:rPr>
                <w:ins w:id="5606" w:author="0144" w:date="2024-03-22T12:01:00Z"/>
              </w:rPr>
            </w:pPr>
            <w:ins w:id="5607" w:author="0144" w:date="2024-03-22T12:01:00Z">
              <w:r w:rsidRPr="005A51E7">
                <w:t>96</w:t>
              </w:r>
            </w:ins>
          </w:p>
        </w:tc>
        <w:tc>
          <w:tcPr>
            <w:tcW w:w="768" w:type="dxa"/>
            <w:vAlign w:val="bottom"/>
          </w:tcPr>
          <w:p w14:paraId="7D828F60" w14:textId="77777777" w:rsidR="000148AA" w:rsidRPr="005A51E7" w:rsidRDefault="000148AA" w:rsidP="00C6674A">
            <w:pPr>
              <w:pStyle w:val="TAC"/>
              <w:rPr>
                <w:ins w:id="5608" w:author="0144" w:date="2024-03-22T12:01:00Z"/>
              </w:rPr>
            </w:pPr>
            <w:ins w:id="5609" w:author="0144" w:date="2024-03-22T12:01:00Z">
              <w:r w:rsidRPr="005A51E7">
                <w:t>8242</w:t>
              </w:r>
            </w:ins>
          </w:p>
        </w:tc>
        <w:tc>
          <w:tcPr>
            <w:tcW w:w="768" w:type="dxa"/>
            <w:tcBorders>
              <w:right w:val="single" w:sz="12" w:space="0" w:color="auto"/>
            </w:tcBorders>
            <w:vAlign w:val="bottom"/>
          </w:tcPr>
          <w:p w14:paraId="14C3563B" w14:textId="77777777" w:rsidR="000148AA" w:rsidRPr="005A51E7" w:rsidRDefault="000148AA" w:rsidP="00C6674A">
            <w:pPr>
              <w:pStyle w:val="TAC"/>
              <w:rPr>
                <w:ins w:id="5610" w:author="0144" w:date="2024-03-22T12:01:00Z"/>
              </w:rPr>
            </w:pPr>
            <w:ins w:id="5611" w:author="0144" w:date="2024-03-22T12:01:00Z">
              <w:r w:rsidRPr="005A51E7">
                <w:t>7253</w:t>
              </w:r>
            </w:ins>
          </w:p>
        </w:tc>
        <w:tc>
          <w:tcPr>
            <w:tcW w:w="768" w:type="dxa"/>
            <w:tcBorders>
              <w:left w:val="single" w:sz="12" w:space="0" w:color="auto"/>
            </w:tcBorders>
            <w:vAlign w:val="bottom"/>
          </w:tcPr>
          <w:p w14:paraId="24CFCEC1" w14:textId="77777777" w:rsidR="000148AA" w:rsidRPr="005A51E7" w:rsidRDefault="000148AA" w:rsidP="00C6674A">
            <w:pPr>
              <w:pStyle w:val="TAC"/>
              <w:rPr>
                <w:ins w:id="5612" w:author="0144" w:date="2024-03-22T12:01:00Z"/>
              </w:rPr>
            </w:pPr>
            <w:ins w:id="5613" w:author="0144" w:date="2024-03-22T12:01:00Z">
              <w:r w:rsidRPr="005A51E7">
                <w:t>136</w:t>
              </w:r>
            </w:ins>
          </w:p>
        </w:tc>
        <w:tc>
          <w:tcPr>
            <w:tcW w:w="768" w:type="dxa"/>
            <w:vAlign w:val="bottom"/>
          </w:tcPr>
          <w:p w14:paraId="533B9A3A" w14:textId="77777777" w:rsidR="000148AA" w:rsidRPr="005A51E7" w:rsidRDefault="000148AA" w:rsidP="00C6674A">
            <w:pPr>
              <w:pStyle w:val="TAC"/>
              <w:rPr>
                <w:ins w:id="5614" w:author="0144" w:date="2024-03-22T12:01:00Z"/>
              </w:rPr>
            </w:pPr>
            <w:ins w:id="5615" w:author="0144" w:date="2024-03-22T12:01:00Z">
              <w:r w:rsidRPr="005A51E7">
                <w:t>11221</w:t>
              </w:r>
            </w:ins>
          </w:p>
        </w:tc>
        <w:tc>
          <w:tcPr>
            <w:tcW w:w="768" w:type="dxa"/>
            <w:vAlign w:val="bottom"/>
          </w:tcPr>
          <w:p w14:paraId="3098944A" w14:textId="77777777" w:rsidR="000148AA" w:rsidRPr="005A51E7" w:rsidRDefault="000148AA" w:rsidP="00C6674A">
            <w:pPr>
              <w:pStyle w:val="TAC"/>
              <w:rPr>
                <w:ins w:id="5616" w:author="0144" w:date="2024-03-22T12:01:00Z"/>
              </w:rPr>
            </w:pPr>
            <w:ins w:id="5617" w:author="0144" w:date="2024-03-22T12:01:00Z">
              <w:r w:rsidRPr="005A51E7">
                <w:t>10771</w:t>
              </w:r>
            </w:ins>
          </w:p>
        </w:tc>
      </w:tr>
      <w:tr w:rsidR="000148AA" w:rsidRPr="005A51E7" w14:paraId="041CF00F" w14:textId="77777777" w:rsidTr="00C6674A">
        <w:trPr>
          <w:jc w:val="center"/>
          <w:ins w:id="5618" w:author="0144" w:date="2024-03-22T12:01:00Z"/>
        </w:trPr>
        <w:tc>
          <w:tcPr>
            <w:tcW w:w="767" w:type="dxa"/>
            <w:vAlign w:val="bottom"/>
          </w:tcPr>
          <w:p w14:paraId="366EB2B4" w14:textId="77777777" w:rsidR="000148AA" w:rsidRPr="005A51E7" w:rsidRDefault="000148AA" w:rsidP="00C6674A">
            <w:pPr>
              <w:pStyle w:val="TAC"/>
              <w:rPr>
                <w:ins w:id="5619" w:author="0144" w:date="2024-03-22T12:01:00Z"/>
              </w:rPr>
            </w:pPr>
            <w:ins w:id="5620" w:author="0144" w:date="2024-03-22T12:01:00Z">
              <w:r w:rsidRPr="005A51E7">
                <w:t>17</w:t>
              </w:r>
            </w:ins>
          </w:p>
        </w:tc>
        <w:tc>
          <w:tcPr>
            <w:tcW w:w="767" w:type="dxa"/>
            <w:vAlign w:val="bottom"/>
          </w:tcPr>
          <w:p w14:paraId="4FCA736A" w14:textId="77777777" w:rsidR="000148AA" w:rsidRPr="005A51E7" w:rsidRDefault="000148AA" w:rsidP="00C6674A">
            <w:pPr>
              <w:pStyle w:val="TAC"/>
              <w:rPr>
                <w:ins w:id="5621" w:author="0144" w:date="2024-03-22T12:01:00Z"/>
              </w:rPr>
            </w:pPr>
            <w:ins w:id="5622" w:author="0144" w:date="2024-03-22T12:01:00Z">
              <w:r w:rsidRPr="005A51E7">
                <w:t>2032</w:t>
              </w:r>
            </w:ins>
          </w:p>
        </w:tc>
        <w:tc>
          <w:tcPr>
            <w:tcW w:w="767" w:type="dxa"/>
            <w:tcBorders>
              <w:right w:val="single" w:sz="12" w:space="0" w:color="auto"/>
            </w:tcBorders>
            <w:vAlign w:val="bottom"/>
          </w:tcPr>
          <w:p w14:paraId="24BA830D" w14:textId="77777777" w:rsidR="000148AA" w:rsidRPr="005A51E7" w:rsidRDefault="000148AA" w:rsidP="00C6674A">
            <w:pPr>
              <w:pStyle w:val="TAC"/>
              <w:rPr>
                <w:ins w:id="5623" w:author="0144" w:date="2024-03-22T12:01:00Z"/>
              </w:rPr>
            </w:pPr>
            <w:ins w:id="5624" w:author="0144" w:date="2024-03-22T12:01:00Z">
              <w:r w:rsidRPr="005A51E7">
                <w:t>822</w:t>
              </w:r>
            </w:ins>
          </w:p>
        </w:tc>
        <w:tc>
          <w:tcPr>
            <w:tcW w:w="767" w:type="dxa"/>
            <w:tcBorders>
              <w:left w:val="single" w:sz="12" w:space="0" w:color="auto"/>
            </w:tcBorders>
            <w:vAlign w:val="bottom"/>
          </w:tcPr>
          <w:p w14:paraId="22423F86" w14:textId="77777777" w:rsidR="000148AA" w:rsidRPr="005A51E7" w:rsidRDefault="000148AA" w:rsidP="00C6674A">
            <w:pPr>
              <w:pStyle w:val="TAC"/>
              <w:rPr>
                <w:ins w:id="5625" w:author="0144" w:date="2024-03-22T12:01:00Z"/>
              </w:rPr>
            </w:pPr>
            <w:ins w:id="5626" w:author="0144" w:date="2024-03-22T12:01:00Z">
              <w:r w:rsidRPr="005A51E7">
                <w:t>57</w:t>
              </w:r>
            </w:ins>
          </w:p>
        </w:tc>
        <w:tc>
          <w:tcPr>
            <w:tcW w:w="768" w:type="dxa"/>
            <w:vAlign w:val="bottom"/>
          </w:tcPr>
          <w:p w14:paraId="628BBB30" w14:textId="77777777" w:rsidR="000148AA" w:rsidRPr="005A51E7" w:rsidRDefault="000148AA" w:rsidP="00C6674A">
            <w:pPr>
              <w:pStyle w:val="TAC"/>
              <w:rPr>
                <w:ins w:id="5627" w:author="0144" w:date="2024-03-22T12:01:00Z"/>
              </w:rPr>
            </w:pPr>
            <w:ins w:id="5628" w:author="0144" w:date="2024-03-22T12:01:00Z">
              <w:r w:rsidRPr="005A51E7">
                <w:t>5267</w:t>
              </w:r>
            </w:ins>
          </w:p>
        </w:tc>
        <w:tc>
          <w:tcPr>
            <w:tcW w:w="768" w:type="dxa"/>
            <w:tcBorders>
              <w:right w:val="single" w:sz="12" w:space="0" w:color="auto"/>
            </w:tcBorders>
            <w:vAlign w:val="bottom"/>
          </w:tcPr>
          <w:p w14:paraId="25991387" w14:textId="77777777" w:rsidR="000148AA" w:rsidRPr="005A51E7" w:rsidRDefault="000148AA" w:rsidP="00C6674A">
            <w:pPr>
              <w:pStyle w:val="TAC"/>
              <w:rPr>
                <w:ins w:id="5629" w:author="0144" w:date="2024-03-22T12:01:00Z"/>
              </w:rPr>
            </w:pPr>
            <w:ins w:id="5630" w:author="0144" w:date="2024-03-22T12:01:00Z">
              <w:r w:rsidRPr="005A51E7">
                <w:t>3935</w:t>
              </w:r>
            </w:ins>
          </w:p>
        </w:tc>
        <w:tc>
          <w:tcPr>
            <w:tcW w:w="768" w:type="dxa"/>
            <w:tcBorders>
              <w:left w:val="single" w:sz="12" w:space="0" w:color="auto"/>
            </w:tcBorders>
            <w:vAlign w:val="bottom"/>
          </w:tcPr>
          <w:p w14:paraId="7C8EFBE1" w14:textId="77777777" w:rsidR="000148AA" w:rsidRPr="005A51E7" w:rsidRDefault="000148AA" w:rsidP="00C6674A">
            <w:pPr>
              <w:pStyle w:val="TAC"/>
              <w:rPr>
                <w:ins w:id="5631" w:author="0144" w:date="2024-03-22T12:01:00Z"/>
              </w:rPr>
            </w:pPr>
            <w:ins w:id="5632" w:author="0144" w:date="2024-03-22T12:01:00Z">
              <w:r w:rsidRPr="005A51E7">
                <w:t>97</w:t>
              </w:r>
            </w:ins>
          </w:p>
        </w:tc>
        <w:tc>
          <w:tcPr>
            <w:tcW w:w="768" w:type="dxa"/>
            <w:vAlign w:val="bottom"/>
          </w:tcPr>
          <w:p w14:paraId="1461DEC7" w14:textId="77777777" w:rsidR="000148AA" w:rsidRPr="005A51E7" w:rsidRDefault="000148AA" w:rsidP="00C6674A">
            <w:pPr>
              <w:pStyle w:val="TAC"/>
              <w:rPr>
                <w:ins w:id="5633" w:author="0144" w:date="2024-03-22T12:01:00Z"/>
              </w:rPr>
            </w:pPr>
            <w:ins w:id="5634" w:author="0144" w:date="2024-03-22T12:01:00Z">
              <w:r w:rsidRPr="005A51E7">
                <w:t>8317</w:t>
              </w:r>
            </w:ins>
          </w:p>
        </w:tc>
        <w:tc>
          <w:tcPr>
            <w:tcW w:w="768" w:type="dxa"/>
            <w:tcBorders>
              <w:right w:val="single" w:sz="12" w:space="0" w:color="auto"/>
            </w:tcBorders>
            <w:vAlign w:val="bottom"/>
          </w:tcPr>
          <w:p w14:paraId="09AC2B79" w14:textId="77777777" w:rsidR="000148AA" w:rsidRPr="005A51E7" w:rsidRDefault="000148AA" w:rsidP="00C6674A">
            <w:pPr>
              <w:pStyle w:val="TAC"/>
              <w:rPr>
                <w:ins w:id="5635" w:author="0144" w:date="2024-03-22T12:01:00Z"/>
              </w:rPr>
            </w:pPr>
            <w:ins w:id="5636" w:author="0144" w:date="2024-03-22T12:01:00Z">
              <w:r w:rsidRPr="005A51E7">
                <w:t>7340</w:t>
              </w:r>
            </w:ins>
          </w:p>
        </w:tc>
        <w:tc>
          <w:tcPr>
            <w:tcW w:w="768" w:type="dxa"/>
            <w:tcBorders>
              <w:left w:val="single" w:sz="12" w:space="0" w:color="auto"/>
            </w:tcBorders>
            <w:vAlign w:val="bottom"/>
          </w:tcPr>
          <w:p w14:paraId="2D0C76C2" w14:textId="77777777" w:rsidR="000148AA" w:rsidRPr="005A51E7" w:rsidRDefault="000148AA" w:rsidP="00C6674A">
            <w:pPr>
              <w:pStyle w:val="TAC"/>
              <w:rPr>
                <w:ins w:id="5637" w:author="0144" w:date="2024-03-22T12:01:00Z"/>
              </w:rPr>
            </w:pPr>
            <w:ins w:id="5638" w:author="0144" w:date="2024-03-22T12:01:00Z">
              <w:r w:rsidRPr="005A51E7">
                <w:t>137</w:t>
              </w:r>
            </w:ins>
          </w:p>
        </w:tc>
        <w:tc>
          <w:tcPr>
            <w:tcW w:w="768" w:type="dxa"/>
            <w:vAlign w:val="bottom"/>
          </w:tcPr>
          <w:p w14:paraId="5234B3FC" w14:textId="77777777" w:rsidR="000148AA" w:rsidRPr="005A51E7" w:rsidRDefault="000148AA" w:rsidP="00C6674A">
            <w:pPr>
              <w:pStyle w:val="TAC"/>
              <w:rPr>
                <w:ins w:id="5639" w:author="0144" w:date="2024-03-22T12:01:00Z"/>
              </w:rPr>
            </w:pPr>
            <w:ins w:id="5640" w:author="0144" w:date="2024-03-22T12:01:00Z">
              <w:r w:rsidRPr="005A51E7">
                <w:t>11295</w:t>
              </w:r>
            </w:ins>
          </w:p>
        </w:tc>
        <w:tc>
          <w:tcPr>
            <w:tcW w:w="768" w:type="dxa"/>
            <w:vAlign w:val="bottom"/>
          </w:tcPr>
          <w:p w14:paraId="4AE9BDA3" w14:textId="77777777" w:rsidR="000148AA" w:rsidRPr="005A51E7" w:rsidRDefault="000148AA" w:rsidP="00C6674A">
            <w:pPr>
              <w:pStyle w:val="TAC"/>
              <w:rPr>
                <w:ins w:id="5641" w:author="0144" w:date="2024-03-22T12:01:00Z"/>
              </w:rPr>
            </w:pPr>
            <w:ins w:id="5642" w:author="0144" w:date="2024-03-22T12:01:00Z">
              <w:r w:rsidRPr="005A51E7">
                <w:t>10860</w:t>
              </w:r>
            </w:ins>
          </w:p>
        </w:tc>
      </w:tr>
      <w:tr w:rsidR="000148AA" w:rsidRPr="005A51E7" w14:paraId="548B3FF6" w14:textId="77777777" w:rsidTr="00C6674A">
        <w:trPr>
          <w:jc w:val="center"/>
          <w:ins w:id="5643" w:author="0144" w:date="2024-03-22T12:01:00Z"/>
        </w:trPr>
        <w:tc>
          <w:tcPr>
            <w:tcW w:w="767" w:type="dxa"/>
            <w:vAlign w:val="bottom"/>
          </w:tcPr>
          <w:p w14:paraId="65321AC1" w14:textId="77777777" w:rsidR="000148AA" w:rsidRPr="005A51E7" w:rsidRDefault="000148AA" w:rsidP="00C6674A">
            <w:pPr>
              <w:pStyle w:val="TAC"/>
              <w:rPr>
                <w:ins w:id="5644" w:author="0144" w:date="2024-03-22T12:01:00Z"/>
              </w:rPr>
            </w:pPr>
            <w:ins w:id="5645" w:author="0144" w:date="2024-03-22T12:01:00Z">
              <w:r w:rsidRPr="005A51E7">
                <w:t>18</w:t>
              </w:r>
            </w:ins>
          </w:p>
        </w:tc>
        <w:tc>
          <w:tcPr>
            <w:tcW w:w="767" w:type="dxa"/>
            <w:vAlign w:val="bottom"/>
          </w:tcPr>
          <w:p w14:paraId="4E395DDE" w14:textId="77777777" w:rsidR="000148AA" w:rsidRPr="005A51E7" w:rsidRDefault="000148AA" w:rsidP="00C6674A">
            <w:pPr>
              <w:pStyle w:val="TAC"/>
              <w:rPr>
                <w:ins w:id="5646" w:author="0144" w:date="2024-03-22T12:01:00Z"/>
              </w:rPr>
            </w:pPr>
            <w:ins w:id="5647" w:author="0144" w:date="2024-03-22T12:01:00Z">
              <w:r w:rsidRPr="005A51E7">
                <w:t>2119</w:t>
              </w:r>
            </w:ins>
          </w:p>
        </w:tc>
        <w:tc>
          <w:tcPr>
            <w:tcW w:w="767" w:type="dxa"/>
            <w:tcBorders>
              <w:right w:val="single" w:sz="12" w:space="0" w:color="auto"/>
            </w:tcBorders>
            <w:vAlign w:val="bottom"/>
          </w:tcPr>
          <w:p w14:paraId="09D2DBE1" w14:textId="77777777" w:rsidR="000148AA" w:rsidRPr="005A51E7" w:rsidRDefault="000148AA" w:rsidP="00C6674A">
            <w:pPr>
              <w:pStyle w:val="TAC"/>
              <w:rPr>
                <w:ins w:id="5648" w:author="0144" w:date="2024-03-22T12:01:00Z"/>
              </w:rPr>
            </w:pPr>
            <w:ins w:id="5649" w:author="0144" w:date="2024-03-22T12:01:00Z">
              <w:r w:rsidRPr="005A51E7">
                <w:t>891</w:t>
              </w:r>
            </w:ins>
          </w:p>
        </w:tc>
        <w:tc>
          <w:tcPr>
            <w:tcW w:w="767" w:type="dxa"/>
            <w:tcBorders>
              <w:left w:val="single" w:sz="12" w:space="0" w:color="auto"/>
            </w:tcBorders>
            <w:vAlign w:val="bottom"/>
          </w:tcPr>
          <w:p w14:paraId="7949EC20" w14:textId="77777777" w:rsidR="000148AA" w:rsidRPr="005A51E7" w:rsidRDefault="000148AA" w:rsidP="00C6674A">
            <w:pPr>
              <w:pStyle w:val="TAC"/>
              <w:rPr>
                <w:ins w:id="5650" w:author="0144" w:date="2024-03-22T12:01:00Z"/>
              </w:rPr>
            </w:pPr>
            <w:ins w:id="5651" w:author="0144" w:date="2024-03-22T12:01:00Z">
              <w:r w:rsidRPr="005A51E7">
                <w:t>58</w:t>
              </w:r>
            </w:ins>
          </w:p>
        </w:tc>
        <w:tc>
          <w:tcPr>
            <w:tcW w:w="768" w:type="dxa"/>
            <w:vAlign w:val="bottom"/>
          </w:tcPr>
          <w:p w14:paraId="23F479F8" w14:textId="77777777" w:rsidR="000148AA" w:rsidRPr="005A51E7" w:rsidRDefault="000148AA" w:rsidP="00C6674A">
            <w:pPr>
              <w:pStyle w:val="TAC"/>
              <w:rPr>
                <w:ins w:id="5652" w:author="0144" w:date="2024-03-22T12:01:00Z"/>
              </w:rPr>
            </w:pPr>
            <w:ins w:id="5653" w:author="0144" w:date="2024-03-22T12:01:00Z">
              <w:r w:rsidRPr="005A51E7">
                <w:t>5344</w:t>
              </w:r>
            </w:ins>
          </w:p>
        </w:tc>
        <w:tc>
          <w:tcPr>
            <w:tcW w:w="768" w:type="dxa"/>
            <w:tcBorders>
              <w:right w:val="single" w:sz="12" w:space="0" w:color="auto"/>
            </w:tcBorders>
            <w:vAlign w:val="bottom"/>
          </w:tcPr>
          <w:p w14:paraId="74F7D9C2" w14:textId="77777777" w:rsidR="000148AA" w:rsidRPr="005A51E7" w:rsidRDefault="000148AA" w:rsidP="00C6674A">
            <w:pPr>
              <w:pStyle w:val="TAC"/>
              <w:rPr>
                <w:ins w:id="5654" w:author="0144" w:date="2024-03-22T12:01:00Z"/>
              </w:rPr>
            </w:pPr>
            <w:ins w:id="5655" w:author="0144" w:date="2024-03-22T12:01:00Z">
              <w:r w:rsidRPr="005A51E7">
                <w:t>4018</w:t>
              </w:r>
            </w:ins>
          </w:p>
        </w:tc>
        <w:tc>
          <w:tcPr>
            <w:tcW w:w="768" w:type="dxa"/>
            <w:tcBorders>
              <w:left w:val="single" w:sz="12" w:space="0" w:color="auto"/>
            </w:tcBorders>
            <w:vAlign w:val="bottom"/>
          </w:tcPr>
          <w:p w14:paraId="6369F04B" w14:textId="77777777" w:rsidR="000148AA" w:rsidRPr="005A51E7" w:rsidRDefault="000148AA" w:rsidP="00C6674A">
            <w:pPr>
              <w:pStyle w:val="TAC"/>
              <w:rPr>
                <w:ins w:id="5656" w:author="0144" w:date="2024-03-22T12:01:00Z"/>
              </w:rPr>
            </w:pPr>
            <w:ins w:id="5657" w:author="0144" w:date="2024-03-22T12:01:00Z">
              <w:r w:rsidRPr="005A51E7">
                <w:t>98</w:t>
              </w:r>
            </w:ins>
          </w:p>
        </w:tc>
        <w:tc>
          <w:tcPr>
            <w:tcW w:w="768" w:type="dxa"/>
            <w:vAlign w:val="bottom"/>
          </w:tcPr>
          <w:p w14:paraId="72346128" w14:textId="77777777" w:rsidR="000148AA" w:rsidRPr="005A51E7" w:rsidRDefault="000148AA" w:rsidP="00C6674A">
            <w:pPr>
              <w:pStyle w:val="TAC"/>
              <w:rPr>
                <w:ins w:id="5658" w:author="0144" w:date="2024-03-22T12:01:00Z"/>
              </w:rPr>
            </w:pPr>
            <w:ins w:id="5659" w:author="0144" w:date="2024-03-22T12:01:00Z">
              <w:r w:rsidRPr="005A51E7">
                <w:t>8393</w:t>
              </w:r>
            </w:ins>
          </w:p>
        </w:tc>
        <w:tc>
          <w:tcPr>
            <w:tcW w:w="768" w:type="dxa"/>
            <w:tcBorders>
              <w:right w:val="single" w:sz="12" w:space="0" w:color="auto"/>
            </w:tcBorders>
            <w:vAlign w:val="bottom"/>
          </w:tcPr>
          <w:p w14:paraId="5E803BA8" w14:textId="77777777" w:rsidR="000148AA" w:rsidRPr="005A51E7" w:rsidRDefault="000148AA" w:rsidP="00C6674A">
            <w:pPr>
              <w:pStyle w:val="TAC"/>
              <w:rPr>
                <w:ins w:id="5660" w:author="0144" w:date="2024-03-22T12:01:00Z"/>
              </w:rPr>
            </w:pPr>
            <w:ins w:id="5661" w:author="0144" w:date="2024-03-22T12:01:00Z">
              <w:r w:rsidRPr="005A51E7">
                <w:t>7427</w:t>
              </w:r>
            </w:ins>
          </w:p>
        </w:tc>
        <w:tc>
          <w:tcPr>
            <w:tcW w:w="768" w:type="dxa"/>
            <w:tcBorders>
              <w:left w:val="single" w:sz="12" w:space="0" w:color="auto"/>
            </w:tcBorders>
            <w:vAlign w:val="bottom"/>
          </w:tcPr>
          <w:p w14:paraId="787D8D3F" w14:textId="77777777" w:rsidR="000148AA" w:rsidRPr="005A51E7" w:rsidRDefault="000148AA" w:rsidP="00C6674A">
            <w:pPr>
              <w:pStyle w:val="TAC"/>
              <w:rPr>
                <w:ins w:id="5662" w:author="0144" w:date="2024-03-22T12:01:00Z"/>
              </w:rPr>
            </w:pPr>
            <w:ins w:id="5663" w:author="0144" w:date="2024-03-22T12:01:00Z">
              <w:r w:rsidRPr="005A51E7">
                <w:t>138</w:t>
              </w:r>
            </w:ins>
          </w:p>
        </w:tc>
        <w:tc>
          <w:tcPr>
            <w:tcW w:w="768" w:type="dxa"/>
            <w:vAlign w:val="bottom"/>
          </w:tcPr>
          <w:p w14:paraId="03A09557" w14:textId="77777777" w:rsidR="000148AA" w:rsidRPr="005A51E7" w:rsidRDefault="000148AA" w:rsidP="00C6674A">
            <w:pPr>
              <w:pStyle w:val="TAC"/>
              <w:rPr>
                <w:ins w:id="5664" w:author="0144" w:date="2024-03-22T12:01:00Z"/>
              </w:rPr>
            </w:pPr>
            <w:ins w:id="5665" w:author="0144" w:date="2024-03-22T12:01:00Z">
              <w:r w:rsidRPr="005A51E7">
                <w:t>11369</w:t>
              </w:r>
            </w:ins>
          </w:p>
        </w:tc>
        <w:tc>
          <w:tcPr>
            <w:tcW w:w="768" w:type="dxa"/>
            <w:vAlign w:val="bottom"/>
          </w:tcPr>
          <w:p w14:paraId="428DCA00" w14:textId="77777777" w:rsidR="000148AA" w:rsidRPr="005A51E7" w:rsidRDefault="000148AA" w:rsidP="00C6674A">
            <w:pPr>
              <w:pStyle w:val="TAC"/>
              <w:rPr>
                <w:ins w:id="5666" w:author="0144" w:date="2024-03-22T12:01:00Z"/>
              </w:rPr>
            </w:pPr>
            <w:ins w:id="5667" w:author="0144" w:date="2024-03-22T12:01:00Z">
              <w:r w:rsidRPr="005A51E7">
                <w:t>10949</w:t>
              </w:r>
            </w:ins>
          </w:p>
        </w:tc>
      </w:tr>
      <w:tr w:rsidR="000148AA" w:rsidRPr="005A51E7" w14:paraId="1070FA7A" w14:textId="77777777" w:rsidTr="00C6674A">
        <w:trPr>
          <w:jc w:val="center"/>
          <w:ins w:id="5668" w:author="0144" w:date="2024-03-22T12:01:00Z"/>
        </w:trPr>
        <w:tc>
          <w:tcPr>
            <w:tcW w:w="767" w:type="dxa"/>
            <w:vAlign w:val="bottom"/>
          </w:tcPr>
          <w:p w14:paraId="7D2191A9" w14:textId="77777777" w:rsidR="000148AA" w:rsidRPr="005A51E7" w:rsidRDefault="000148AA" w:rsidP="00C6674A">
            <w:pPr>
              <w:pStyle w:val="TAC"/>
              <w:rPr>
                <w:ins w:id="5669" w:author="0144" w:date="2024-03-22T12:01:00Z"/>
              </w:rPr>
            </w:pPr>
            <w:ins w:id="5670" w:author="0144" w:date="2024-03-22T12:01:00Z">
              <w:r w:rsidRPr="005A51E7">
                <w:t>19</w:t>
              </w:r>
            </w:ins>
          </w:p>
        </w:tc>
        <w:tc>
          <w:tcPr>
            <w:tcW w:w="767" w:type="dxa"/>
            <w:vAlign w:val="bottom"/>
          </w:tcPr>
          <w:p w14:paraId="0BDE03AC" w14:textId="77777777" w:rsidR="000148AA" w:rsidRPr="005A51E7" w:rsidRDefault="000148AA" w:rsidP="00C6674A">
            <w:pPr>
              <w:pStyle w:val="TAC"/>
              <w:rPr>
                <w:ins w:id="5671" w:author="0144" w:date="2024-03-22T12:01:00Z"/>
              </w:rPr>
            </w:pPr>
            <w:ins w:id="5672" w:author="0144" w:date="2024-03-22T12:01:00Z">
              <w:r w:rsidRPr="005A51E7">
                <w:t>2204</w:t>
              </w:r>
            </w:ins>
          </w:p>
        </w:tc>
        <w:tc>
          <w:tcPr>
            <w:tcW w:w="767" w:type="dxa"/>
            <w:tcBorders>
              <w:right w:val="single" w:sz="12" w:space="0" w:color="auto"/>
            </w:tcBorders>
            <w:vAlign w:val="bottom"/>
          </w:tcPr>
          <w:p w14:paraId="5F3F99F3" w14:textId="77777777" w:rsidR="000148AA" w:rsidRPr="005A51E7" w:rsidRDefault="000148AA" w:rsidP="00C6674A">
            <w:pPr>
              <w:pStyle w:val="TAC"/>
              <w:rPr>
                <w:ins w:id="5673" w:author="0144" w:date="2024-03-22T12:01:00Z"/>
              </w:rPr>
            </w:pPr>
            <w:ins w:id="5674" w:author="0144" w:date="2024-03-22T12:01:00Z">
              <w:r w:rsidRPr="005A51E7">
                <w:t>961</w:t>
              </w:r>
            </w:ins>
          </w:p>
        </w:tc>
        <w:tc>
          <w:tcPr>
            <w:tcW w:w="767" w:type="dxa"/>
            <w:tcBorders>
              <w:left w:val="single" w:sz="12" w:space="0" w:color="auto"/>
            </w:tcBorders>
            <w:vAlign w:val="bottom"/>
          </w:tcPr>
          <w:p w14:paraId="2601EF86" w14:textId="77777777" w:rsidR="000148AA" w:rsidRPr="005A51E7" w:rsidRDefault="000148AA" w:rsidP="00C6674A">
            <w:pPr>
              <w:pStyle w:val="TAC"/>
              <w:rPr>
                <w:ins w:id="5675" w:author="0144" w:date="2024-03-22T12:01:00Z"/>
              </w:rPr>
            </w:pPr>
            <w:ins w:id="5676" w:author="0144" w:date="2024-03-22T12:01:00Z">
              <w:r w:rsidRPr="005A51E7">
                <w:t>59</w:t>
              </w:r>
            </w:ins>
          </w:p>
        </w:tc>
        <w:tc>
          <w:tcPr>
            <w:tcW w:w="768" w:type="dxa"/>
            <w:vAlign w:val="bottom"/>
          </w:tcPr>
          <w:p w14:paraId="334E9EE7" w14:textId="77777777" w:rsidR="000148AA" w:rsidRPr="005A51E7" w:rsidRDefault="000148AA" w:rsidP="00C6674A">
            <w:pPr>
              <w:pStyle w:val="TAC"/>
              <w:rPr>
                <w:ins w:id="5677" w:author="0144" w:date="2024-03-22T12:01:00Z"/>
              </w:rPr>
            </w:pPr>
            <w:ins w:id="5678" w:author="0144" w:date="2024-03-22T12:01:00Z">
              <w:r w:rsidRPr="005A51E7">
                <w:t>5422</w:t>
              </w:r>
            </w:ins>
          </w:p>
        </w:tc>
        <w:tc>
          <w:tcPr>
            <w:tcW w:w="768" w:type="dxa"/>
            <w:tcBorders>
              <w:right w:val="single" w:sz="12" w:space="0" w:color="auto"/>
            </w:tcBorders>
            <w:vAlign w:val="bottom"/>
          </w:tcPr>
          <w:p w14:paraId="6A32D8BC" w14:textId="77777777" w:rsidR="000148AA" w:rsidRPr="005A51E7" w:rsidRDefault="000148AA" w:rsidP="00C6674A">
            <w:pPr>
              <w:pStyle w:val="TAC"/>
              <w:rPr>
                <w:ins w:id="5679" w:author="0144" w:date="2024-03-22T12:01:00Z"/>
              </w:rPr>
            </w:pPr>
            <w:ins w:id="5680" w:author="0144" w:date="2024-03-22T12:01:00Z">
              <w:r w:rsidRPr="005A51E7">
                <w:t>4101</w:t>
              </w:r>
            </w:ins>
          </w:p>
        </w:tc>
        <w:tc>
          <w:tcPr>
            <w:tcW w:w="768" w:type="dxa"/>
            <w:tcBorders>
              <w:left w:val="single" w:sz="12" w:space="0" w:color="auto"/>
            </w:tcBorders>
            <w:vAlign w:val="bottom"/>
          </w:tcPr>
          <w:p w14:paraId="3BB195D0" w14:textId="77777777" w:rsidR="000148AA" w:rsidRPr="005A51E7" w:rsidRDefault="000148AA" w:rsidP="00C6674A">
            <w:pPr>
              <w:pStyle w:val="TAC"/>
              <w:rPr>
                <w:ins w:id="5681" w:author="0144" w:date="2024-03-22T12:01:00Z"/>
              </w:rPr>
            </w:pPr>
            <w:ins w:id="5682" w:author="0144" w:date="2024-03-22T12:01:00Z">
              <w:r w:rsidRPr="005A51E7">
                <w:t>99</w:t>
              </w:r>
            </w:ins>
          </w:p>
        </w:tc>
        <w:tc>
          <w:tcPr>
            <w:tcW w:w="768" w:type="dxa"/>
            <w:vAlign w:val="bottom"/>
          </w:tcPr>
          <w:p w14:paraId="26CD2D86" w14:textId="77777777" w:rsidR="000148AA" w:rsidRPr="005A51E7" w:rsidRDefault="000148AA" w:rsidP="00C6674A">
            <w:pPr>
              <w:pStyle w:val="TAC"/>
              <w:rPr>
                <w:ins w:id="5683" w:author="0144" w:date="2024-03-22T12:01:00Z"/>
              </w:rPr>
            </w:pPr>
            <w:ins w:id="5684" w:author="0144" w:date="2024-03-22T12:01:00Z">
              <w:r w:rsidRPr="005A51E7">
                <w:t>8468</w:t>
              </w:r>
            </w:ins>
          </w:p>
        </w:tc>
        <w:tc>
          <w:tcPr>
            <w:tcW w:w="768" w:type="dxa"/>
            <w:tcBorders>
              <w:right w:val="single" w:sz="12" w:space="0" w:color="auto"/>
            </w:tcBorders>
            <w:vAlign w:val="bottom"/>
          </w:tcPr>
          <w:p w14:paraId="285822CE" w14:textId="77777777" w:rsidR="000148AA" w:rsidRPr="005A51E7" w:rsidRDefault="000148AA" w:rsidP="00C6674A">
            <w:pPr>
              <w:pStyle w:val="TAC"/>
              <w:rPr>
                <w:ins w:id="5685" w:author="0144" w:date="2024-03-22T12:01:00Z"/>
              </w:rPr>
            </w:pPr>
            <w:ins w:id="5686" w:author="0144" w:date="2024-03-22T12:01:00Z">
              <w:r w:rsidRPr="005A51E7">
                <w:t>7514</w:t>
              </w:r>
            </w:ins>
          </w:p>
        </w:tc>
        <w:tc>
          <w:tcPr>
            <w:tcW w:w="768" w:type="dxa"/>
            <w:tcBorders>
              <w:left w:val="single" w:sz="12" w:space="0" w:color="auto"/>
            </w:tcBorders>
            <w:vAlign w:val="bottom"/>
          </w:tcPr>
          <w:p w14:paraId="583C0A5B" w14:textId="77777777" w:rsidR="000148AA" w:rsidRPr="005A51E7" w:rsidRDefault="000148AA" w:rsidP="00C6674A">
            <w:pPr>
              <w:pStyle w:val="TAC"/>
              <w:rPr>
                <w:ins w:id="5687" w:author="0144" w:date="2024-03-22T12:01:00Z"/>
              </w:rPr>
            </w:pPr>
            <w:ins w:id="5688" w:author="0144" w:date="2024-03-22T12:01:00Z">
              <w:r w:rsidRPr="005A51E7">
                <w:t>139</w:t>
              </w:r>
            </w:ins>
          </w:p>
        </w:tc>
        <w:tc>
          <w:tcPr>
            <w:tcW w:w="768" w:type="dxa"/>
            <w:vAlign w:val="bottom"/>
          </w:tcPr>
          <w:p w14:paraId="126636E1" w14:textId="77777777" w:rsidR="000148AA" w:rsidRPr="005A51E7" w:rsidRDefault="000148AA" w:rsidP="00C6674A">
            <w:pPr>
              <w:pStyle w:val="TAC"/>
              <w:rPr>
                <w:ins w:id="5689" w:author="0144" w:date="2024-03-22T12:01:00Z"/>
              </w:rPr>
            </w:pPr>
            <w:ins w:id="5690" w:author="0144" w:date="2024-03-22T12:01:00Z">
              <w:r w:rsidRPr="005A51E7">
                <w:t>11442</w:t>
              </w:r>
            </w:ins>
          </w:p>
        </w:tc>
        <w:tc>
          <w:tcPr>
            <w:tcW w:w="768" w:type="dxa"/>
            <w:vAlign w:val="bottom"/>
          </w:tcPr>
          <w:p w14:paraId="765405D7" w14:textId="77777777" w:rsidR="000148AA" w:rsidRPr="005A51E7" w:rsidRDefault="000148AA" w:rsidP="00C6674A">
            <w:pPr>
              <w:pStyle w:val="TAC"/>
              <w:rPr>
                <w:ins w:id="5691" w:author="0144" w:date="2024-03-22T12:01:00Z"/>
              </w:rPr>
            </w:pPr>
            <w:ins w:id="5692" w:author="0144" w:date="2024-03-22T12:01:00Z">
              <w:r w:rsidRPr="005A51E7">
                <w:t>11038</w:t>
              </w:r>
            </w:ins>
          </w:p>
        </w:tc>
      </w:tr>
      <w:tr w:rsidR="000148AA" w:rsidRPr="005A51E7" w14:paraId="20439FA5" w14:textId="77777777" w:rsidTr="00C6674A">
        <w:trPr>
          <w:jc w:val="center"/>
          <w:ins w:id="5693" w:author="0144" w:date="2024-03-22T12:01:00Z"/>
        </w:trPr>
        <w:tc>
          <w:tcPr>
            <w:tcW w:w="767" w:type="dxa"/>
            <w:vAlign w:val="bottom"/>
          </w:tcPr>
          <w:p w14:paraId="5945C70D" w14:textId="77777777" w:rsidR="000148AA" w:rsidRPr="005A51E7" w:rsidRDefault="000148AA" w:rsidP="00C6674A">
            <w:pPr>
              <w:pStyle w:val="TAC"/>
              <w:rPr>
                <w:ins w:id="5694" w:author="0144" w:date="2024-03-22T12:01:00Z"/>
              </w:rPr>
            </w:pPr>
            <w:ins w:id="5695" w:author="0144" w:date="2024-03-22T12:01:00Z">
              <w:r w:rsidRPr="005A51E7">
                <w:t>20</w:t>
              </w:r>
            </w:ins>
          </w:p>
        </w:tc>
        <w:tc>
          <w:tcPr>
            <w:tcW w:w="767" w:type="dxa"/>
            <w:vAlign w:val="bottom"/>
          </w:tcPr>
          <w:p w14:paraId="64F2286B" w14:textId="77777777" w:rsidR="000148AA" w:rsidRPr="005A51E7" w:rsidRDefault="000148AA" w:rsidP="00C6674A">
            <w:pPr>
              <w:pStyle w:val="TAC"/>
              <w:rPr>
                <w:ins w:id="5696" w:author="0144" w:date="2024-03-22T12:01:00Z"/>
              </w:rPr>
            </w:pPr>
            <w:ins w:id="5697" w:author="0144" w:date="2024-03-22T12:01:00Z">
              <w:r w:rsidRPr="005A51E7">
                <w:t>2290</w:t>
              </w:r>
            </w:ins>
          </w:p>
        </w:tc>
        <w:tc>
          <w:tcPr>
            <w:tcW w:w="767" w:type="dxa"/>
            <w:tcBorders>
              <w:right w:val="single" w:sz="12" w:space="0" w:color="auto"/>
            </w:tcBorders>
            <w:vAlign w:val="bottom"/>
          </w:tcPr>
          <w:p w14:paraId="390583E3" w14:textId="77777777" w:rsidR="000148AA" w:rsidRPr="005A51E7" w:rsidRDefault="000148AA" w:rsidP="00C6674A">
            <w:pPr>
              <w:pStyle w:val="TAC"/>
              <w:rPr>
                <w:ins w:id="5698" w:author="0144" w:date="2024-03-22T12:01:00Z"/>
              </w:rPr>
            </w:pPr>
            <w:ins w:id="5699" w:author="0144" w:date="2024-03-22T12:01:00Z">
              <w:r w:rsidRPr="005A51E7">
                <w:t>1032</w:t>
              </w:r>
            </w:ins>
          </w:p>
        </w:tc>
        <w:tc>
          <w:tcPr>
            <w:tcW w:w="767" w:type="dxa"/>
            <w:tcBorders>
              <w:left w:val="single" w:sz="12" w:space="0" w:color="auto"/>
            </w:tcBorders>
            <w:vAlign w:val="bottom"/>
          </w:tcPr>
          <w:p w14:paraId="23A16E56" w14:textId="77777777" w:rsidR="000148AA" w:rsidRPr="005A51E7" w:rsidRDefault="000148AA" w:rsidP="00C6674A">
            <w:pPr>
              <w:pStyle w:val="TAC"/>
              <w:rPr>
                <w:ins w:id="5700" w:author="0144" w:date="2024-03-22T12:01:00Z"/>
              </w:rPr>
            </w:pPr>
            <w:ins w:id="5701" w:author="0144" w:date="2024-03-22T12:01:00Z">
              <w:r w:rsidRPr="005A51E7">
                <w:t>60</w:t>
              </w:r>
            </w:ins>
          </w:p>
        </w:tc>
        <w:tc>
          <w:tcPr>
            <w:tcW w:w="768" w:type="dxa"/>
            <w:vAlign w:val="bottom"/>
          </w:tcPr>
          <w:p w14:paraId="0312AF0A" w14:textId="77777777" w:rsidR="000148AA" w:rsidRPr="005A51E7" w:rsidRDefault="000148AA" w:rsidP="00C6674A">
            <w:pPr>
              <w:pStyle w:val="TAC"/>
              <w:rPr>
                <w:ins w:id="5702" w:author="0144" w:date="2024-03-22T12:01:00Z"/>
              </w:rPr>
            </w:pPr>
            <w:ins w:id="5703" w:author="0144" w:date="2024-03-22T12:01:00Z">
              <w:r w:rsidRPr="005A51E7">
                <w:t>5499</w:t>
              </w:r>
            </w:ins>
          </w:p>
        </w:tc>
        <w:tc>
          <w:tcPr>
            <w:tcW w:w="768" w:type="dxa"/>
            <w:tcBorders>
              <w:right w:val="single" w:sz="12" w:space="0" w:color="auto"/>
            </w:tcBorders>
            <w:vAlign w:val="bottom"/>
          </w:tcPr>
          <w:p w14:paraId="7ED1C548" w14:textId="77777777" w:rsidR="000148AA" w:rsidRPr="005A51E7" w:rsidRDefault="000148AA" w:rsidP="00C6674A">
            <w:pPr>
              <w:pStyle w:val="TAC"/>
              <w:rPr>
                <w:ins w:id="5704" w:author="0144" w:date="2024-03-22T12:01:00Z"/>
              </w:rPr>
            </w:pPr>
            <w:ins w:id="5705" w:author="0144" w:date="2024-03-22T12:01:00Z">
              <w:r w:rsidRPr="005A51E7">
                <w:t>4185</w:t>
              </w:r>
            </w:ins>
          </w:p>
        </w:tc>
        <w:tc>
          <w:tcPr>
            <w:tcW w:w="768" w:type="dxa"/>
            <w:tcBorders>
              <w:left w:val="single" w:sz="12" w:space="0" w:color="auto"/>
            </w:tcBorders>
            <w:vAlign w:val="bottom"/>
          </w:tcPr>
          <w:p w14:paraId="508A5345" w14:textId="77777777" w:rsidR="000148AA" w:rsidRPr="005A51E7" w:rsidRDefault="000148AA" w:rsidP="00C6674A">
            <w:pPr>
              <w:pStyle w:val="TAC"/>
              <w:rPr>
                <w:ins w:id="5706" w:author="0144" w:date="2024-03-22T12:01:00Z"/>
              </w:rPr>
            </w:pPr>
            <w:ins w:id="5707" w:author="0144" w:date="2024-03-22T12:01:00Z">
              <w:r w:rsidRPr="005A51E7">
                <w:t>100</w:t>
              </w:r>
            </w:ins>
          </w:p>
        </w:tc>
        <w:tc>
          <w:tcPr>
            <w:tcW w:w="768" w:type="dxa"/>
            <w:vAlign w:val="bottom"/>
          </w:tcPr>
          <w:p w14:paraId="65A94F10" w14:textId="77777777" w:rsidR="000148AA" w:rsidRPr="005A51E7" w:rsidRDefault="000148AA" w:rsidP="00C6674A">
            <w:pPr>
              <w:pStyle w:val="TAC"/>
              <w:rPr>
                <w:ins w:id="5708" w:author="0144" w:date="2024-03-22T12:01:00Z"/>
              </w:rPr>
            </w:pPr>
            <w:ins w:id="5709" w:author="0144" w:date="2024-03-22T12:01:00Z">
              <w:r w:rsidRPr="005A51E7">
                <w:t>8543</w:t>
              </w:r>
            </w:ins>
          </w:p>
        </w:tc>
        <w:tc>
          <w:tcPr>
            <w:tcW w:w="768" w:type="dxa"/>
            <w:tcBorders>
              <w:right w:val="single" w:sz="12" w:space="0" w:color="auto"/>
            </w:tcBorders>
            <w:vAlign w:val="bottom"/>
          </w:tcPr>
          <w:p w14:paraId="2B4B0037" w14:textId="77777777" w:rsidR="000148AA" w:rsidRPr="005A51E7" w:rsidRDefault="000148AA" w:rsidP="00C6674A">
            <w:pPr>
              <w:pStyle w:val="TAC"/>
              <w:rPr>
                <w:ins w:id="5710" w:author="0144" w:date="2024-03-22T12:01:00Z"/>
              </w:rPr>
            </w:pPr>
            <w:ins w:id="5711" w:author="0144" w:date="2024-03-22T12:01:00Z">
              <w:r w:rsidRPr="005A51E7">
                <w:t>7601</w:t>
              </w:r>
            </w:ins>
          </w:p>
        </w:tc>
        <w:tc>
          <w:tcPr>
            <w:tcW w:w="768" w:type="dxa"/>
            <w:tcBorders>
              <w:left w:val="single" w:sz="12" w:space="0" w:color="auto"/>
            </w:tcBorders>
            <w:vAlign w:val="bottom"/>
          </w:tcPr>
          <w:p w14:paraId="77540AEE" w14:textId="77777777" w:rsidR="000148AA" w:rsidRPr="005A51E7" w:rsidRDefault="000148AA" w:rsidP="00C6674A">
            <w:pPr>
              <w:pStyle w:val="TAC"/>
              <w:rPr>
                <w:ins w:id="5712" w:author="0144" w:date="2024-03-22T12:01:00Z"/>
              </w:rPr>
            </w:pPr>
            <w:ins w:id="5713" w:author="0144" w:date="2024-03-22T12:01:00Z">
              <w:r w:rsidRPr="005A51E7">
                <w:t>140</w:t>
              </w:r>
            </w:ins>
          </w:p>
        </w:tc>
        <w:tc>
          <w:tcPr>
            <w:tcW w:w="768" w:type="dxa"/>
            <w:vAlign w:val="bottom"/>
          </w:tcPr>
          <w:p w14:paraId="6E343B34" w14:textId="77777777" w:rsidR="000148AA" w:rsidRPr="005A51E7" w:rsidRDefault="000148AA" w:rsidP="00C6674A">
            <w:pPr>
              <w:pStyle w:val="TAC"/>
              <w:rPr>
                <w:ins w:id="5714" w:author="0144" w:date="2024-03-22T12:01:00Z"/>
              </w:rPr>
            </w:pPr>
            <w:ins w:id="5715" w:author="0144" w:date="2024-03-22T12:01:00Z">
              <w:r w:rsidRPr="005A51E7">
                <w:t>11516</w:t>
              </w:r>
            </w:ins>
          </w:p>
        </w:tc>
        <w:tc>
          <w:tcPr>
            <w:tcW w:w="768" w:type="dxa"/>
            <w:vAlign w:val="bottom"/>
          </w:tcPr>
          <w:p w14:paraId="64D025B6" w14:textId="77777777" w:rsidR="000148AA" w:rsidRPr="005A51E7" w:rsidRDefault="000148AA" w:rsidP="00C6674A">
            <w:pPr>
              <w:pStyle w:val="TAC"/>
              <w:rPr>
                <w:ins w:id="5716" w:author="0144" w:date="2024-03-22T12:01:00Z"/>
              </w:rPr>
            </w:pPr>
            <w:ins w:id="5717" w:author="0144" w:date="2024-03-22T12:01:00Z">
              <w:r w:rsidRPr="005A51E7">
                <w:t>11127</w:t>
              </w:r>
            </w:ins>
          </w:p>
        </w:tc>
      </w:tr>
      <w:tr w:rsidR="000148AA" w:rsidRPr="005A51E7" w14:paraId="20EEF048" w14:textId="77777777" w:rsidTr="00C6674A">
        <w:trPr>
          <w:jc w:val="center"/>
          <w:ins w:id="5718" w:author="0144" w:date="2024-03-22T12:01:00Z"/>
        </w:trPr>
        <w:tc>
          <w:tcPr>
            <w:tcW w:w="767" w:type="dxa"/>
            <w:vAlign w:val="bottom"/>
          </w:tcPr>
          <w:p w14:paraId="5D503F54" w14:textId="77777777" w:rsidR="000148AA" w:rsidRPr="005A51E7" w:rsidRDefault="000148AA" w:rsidP="00C6674A">
            <w:pPr>
              <w:pStyle w:val="TAC"/>
              <w:rPr>
                <w:ins w:id="5719" w:author="0144" w:date="2024-03-22T12:01:00Z"/>
              </w:rPr>
            </w:pPr>
            <w:ins w:id="5720" w:author="0144" w:date="2024-03-22T12:01:00Z">
              <w:r w:rsidRPr="005A51E7">
                <w:t>21</w:t>
              </w:r>
            </w:ins>
          </w:p>
        </w:tc>
        <w:tc>
          <w:tcPr>
            <w:tcW w:w="767" w:type="dxa"/>
            <w:vAlign w:val="bottom"/>
          </w:tcPr>
          <w:p w14:paraId="6A9A50CE" w14:textId="77777777" w:rsidR="000148AA" w:rsidRPr="005A51E7" w:rsidRDefault="000148AA" w:rsidP="00C6674A">
            <w:pPr>
              <w:pStyle w:val="TAC"/>
              <w:rPr>
                <w:ins w:id="5721" w:author="0144" w:date="2024-03-22T12:01:00Z"/>
              </w:rPr>
            </w:pPr>
            <w:ins w:id="5722" w:author="0144" w:date="2024-03-22T12:01:00Z">
              <w:r w:rsidRPr="005A51E7">
                <w:t>2374</w:t>
              </w:r>
            </w:ins>
          </w:p>
        </w:tc>
        <w:tc>
          <w:tcPr>
            <w:tcW w:w="767" w:type="dxa"/>
            <w:tcBorders>
              <w:right w:val="single" w:sz="12" w:space="0" w:color="auto"/>
            </w:tcBorders>
            <w:vAlign w:val="bottom"/>
          </w:tcPr>
          <w:p w14:paraId="3D1AE021" w14:textId="77777777" w:rsidR="000148AA" w:rsidRPr="005A51E7" w:rsidRDefault="000148AA" w:rsidP="00C6674A">
            <w:pPr>
              <w:pStyle w:val="TAC"/>
              <w:rPr>
                <w:ins w:id="5723" w:author="0144" w:date="2024-03-22T12:01:00Z"/>
              </w:rPr>
            </w:pPr>
            <w:ins w:id="5724" w:author="0144" w:date="2024-03-22T12:01:00Z">
              <w:r w:rsidRPr="005A51E7">
                <w:t>1103</w:t>
              </w:r>
            </w:ins>
          </w:p>
        </w:tc>
        <w:tc>
          <w:tcPr>
            <w:tcW w:w="767" w:type="dxa"/>
            <w:tcBorders>
              <w:left w:val="single" w:sz="12" w:space="0" w:color="auto"/>
            </w:tcBorders>
            <w:vAlign w:val="bottom"/>
          </w:tcPr>
          <w:p w14:paraId="4B151E0A" w14:textId="77777777" w:rsidR="000148AA" w:rsidRPr="005A51E7" w:rsidRDefault="000148AA" w:rsidP="00C6674A">
            <w:pPr>
              <w:pStyle w:val="TAC"/>
              <w:rPr>
                <w:ins w:id="5725" w:author="0144" w:date="2024-03-22T12:01:00Z"/>
              </w:rPr>
            </w:pPr>
            <w:ins w:id="5726" w:author="0144" w:date="2024-03-22T12:01:00Z">
              <w:r w:rsidRPr="005A51E7">
                <w:t>61</w:t>
              </w:r>
            </w:ins>
          </w:p>
        </w:tc>
        <w:tc>
          <w:tcPr>
            <w:tcW w:w="768" w:type="dxa"/>
            <w:vAlign w:val="bottom"/>
          </w:tcPr>
          <w:p w14:paraId="042E4D7D" w14:textId="77777777" w:rsidR="000148AA" w:rsidRPr="005A51E7" w:rsidRDefault="000148AA" w:rsidP="00C6674A">
            <w:pPr>
              <w:pStyle w:val="TAC"/>
              <w:rPr>
                <w:ins w:id="5727" w:author="0144" w:date="2024-03-22T12:01:00Z"/>
              </w:rPr>
            </w:pPr>
            <w:ins w:id="5728" w:author="0144" w:date="2024-03-22T12:01:00Z">
              <w:r w:rsidRPr="005A51E7">
                <w:t>5577</w:t>
              </w:r>
            </w:ins>
          </w:p>
        </w:tc>
        <w:tc>
          <w:tcPr>
            <w:tcW w:w="768" w:type="dxa"/>
            <w:tcBorders>
              <w:right w:val="single" w:sz="12" w:space="0" w:color="auto"/>
            </w:tcBorders>
            <w:vAlign w:val="bottom"/>
          </w:tcPr>
          <w:p w14:paraId="7F5F5E71" w14:textId="77777777" w:rsidR="000148AA" w:rsidRPr="005A51E7" w:rsidRDefault="000148AA" w:rsidP="00C6674A">
            <w:pPr>
              <w:pStyle w:val="TAC"/>
              <w:rPr>
                <w:ins w:id="5729" w:author="0144" w:date="2024-03-22T12:01:00Z"/>
              </w:rPr>
            </w:pPr>
            <w:ins w:id="5730" w:author="0144" w:date="2024-03-22T12:01:00Z">
              <w:r w:rsidRPr="005A51E7">
                <w:t>4268</w:t>
              </w:r>
            </w:ins>
          </w:p>
        </w:tc>
        <w:tc>
          <w:tcPr>
            <w:tcW w:w="768" w:type="dxa"/>
            <w:tcBorders>
              <w:left w:val="single" w:sz="12" w:space="0" w:color="auto"/>
            </w:tcBorders>
            <w:vAlign w:val="bottom"/>
          </w:tcPr>
          <w:p w14:paraId="08B7116F" w14:textId="77777777" w:rsidR="000148AA" w:rsidRPr="005A51E7" w:rsidRDefault="000148AA" w:rsidP="00C6674A">
            <w:pPr>
              <w:pStyle w:val="TAC"/>
              <w:rPr>
                <w:ins w:id="5731" w:author="0144" w:date="2024-03-22T12:01:00Z"/>
              </w:rPr>
            </w:pPr>
            <w:ins w:id="5732" w:author="0144" w:date="2024-03-22T12:01:00Z">
              <w:r w:rsidRPr="005A51E7">
                <w:t>101</w:t>
              </w:r>
            </w:ins>
          </w:p>
        </w:tc>
        <w:tc>
          <w:tcPr>
            <w:tcW w:w="768" w:type="dxa"/>
            <w:vAlign w:val="bottom"/>
          </w:tcPr>
          <w:p w14:paraId="722496E1" w14:textId="77777777" w:rsidR="000148AA" w:rsidRPr="005A51E7" w:rsidRDefault="000148AA" w:rsidP="00C6674A">
            <w:pPr>
              <w:pStyle w:val="TAC"/>
              <w:rPr>
                <w:ins w:id="5733" w:author="0144" w:date="2024-03-22T12:01:00Z"/>
              </w:rPr>
            </w:pPr>
            <w:ins w:id="5734" w:author="0144" w:date="2024-03-22T12:01:00Z">
              <w:r w:rsidRPr="005A51E7">
                <w:t>8618</w:t>
              </w:r>
            </w:ins>
          </w:p>
        </w:tc>
        <w:tc>
          <w:tcPr>
            <w:tcW w:w="768" w:type="dxa"/>
            <w:tcBorders>
              <w:right w:val="single" w:sz="12" w:space="0" w:color="auto"/>
            </w:tcBorders>
            <w:vAlign w:val="bottom"/>
          </w:tcPr>
          <w:p w14:paraId="00BD217D" w14:textId="77777777" w:rsidR="000148AA" w:rsidRPr="005A51E7" w:rsidRDefault="000148AA" w:rsidP="00C6674A">
            <w:pPr>
              <w:pStyle w:val="TAC"/>
              <w:rPr>
                <w:ins w:id="5735" w:author="0144" w:date="2024-03-22T12:01:00Z"/>
              </w:rPr>
            </w:pPr>
            <w:ins w:id="5736" w:author="0144" w:date="2024-03-22T12:01:00Z">
              <w:r w:rsidRPr="005A51E7">
                <w:t>7688</w:t>
              </w:r>
            </w:ins>
          </w:p>
        </w:tc>
        <w:tc>
          <w:tcPr>
            <w:tcW w:w="768" w:type="dxa"/>
            <w:tcBorders>
              <w:left w:val="single" w:sz="12" w:space="0" w:color="auto"/>
            </w:tcBorders>
            <w:vAlign w:val="bottom"/>
          </w:tcPr>
          <w:p w14:paraId="72BA73AD" w14:textId="77777777" w:rsidR="000148AA" w:rsidRPr="005A51E7" w:rsidRDefault="000148AA" w:rsidP="00C6674A">
            <w:pPr>
              <w:pStyle w:val="TAC"/>
              <w:rPr>
                <w:ins w:id="5737" w:author="0144" w:date="2024-03-22T12:01:00Z"/>
              </w:rPr>
            </w:pPr>
            <w:ins w:id="5738" w:author="0144" w:date="2024-03-22T12:01:00Z">
              <w:r w:rsidRPr="005A51E7">
                <w:t>141</w:t>
              </w:r>
            </w:ins>
          </w:p>
        </w:tc>
        <w:tc>
          <w:tcPr>
            <w:tcW w:w="768" w:type="dxa"/>
            <w:vAlign w:val="bottom"/>
          </w:tcPr>
          <w:p w14:paraId="75F4A7AF" w14:textId="77777777" w:rsidR="000148AA" w:rsidRPr="005A51E7" w:rsidRDefault="000148AA" w:rsidP="00C6674A">
            <w:pPr>
              <w:pStyle w:val="TAC"/>
              <w:rPr>
                <w:ins w:id="5739" w:author="0144" w:date="2024-03-22T12:01:00Z"/>
              </w:rPr>
            </w:pPr>
            <w:ins w:id="5740" w:author="0144" w:date="2024-03-22T12:01:00Z">
              <w:r w:rsidRPr="005A51E7">
                <w:t>11590</w:t>
              </w:r>
            </w:ins>
          </w:p>
        </w:tc>
        <w:tc>
          <w:tcPr>
            <w:tcW w:w="768" w:type="dxa"/>
            <w:vAlign w:val="bottom"/>
          </w:tcPr>
          <w:p w14:paraId="45D1E946" w14:textId="77777777" w:rsidR="000148AA" w:rsidRPr="005A51E7" w:rsidRDefault="000148AA" w:rsidP="00C6674A">
            <w:pPr>
              <w:pStyle w:val="TAC"/>
              <w:rPr>
                <w:ins w:id="5741" w:author="0144" w:date="2024-03-22T12:01:00Z"/>
              </w:rPr>
            </w:pPr>
            <w:ins w:id="5742" w:author="0144" w:date="2024-03-22T12:01:00Z">
              <w:r w:rsidRPr="005A51E7">
                <w:t>11216</w:t>
              </w:r>
            </w:ins>
          </w:p>
        </w:tc>
      </w:tr>
      <w:tr w:rsidR="000148AA" w:rsidRPr="005A51E7" w14:paraId="2BF77089" w14:textId="77777777" w:rsidTr="00C6674A">
        <w:trPr>
          <w:jc w:val="center"/>
          <w:ins w:id="5743" w:author="0144" w:date="2024-03-22T12:01:00Z"/>
        </w:trPr>
        <w:tc>
          <w:tcPr>
            <w:tcW w:w="767" w:type="dxa"/>
            <w:vAlign w:val="bottom"/>
          </w:tcPr>
          <w:p w14:paraId="0984C96F" w14:textId="77777777" w:rsidR="000148AA" w:rsidRPr="005A51E7" w:rsidRDefault="000148AA" w:rsidP="00C6674A">
            <w:pPr>
              <w:pStyle w:val="TAC"/>
              <w:rPr>
                <w:ins w:id="5744" w:author="0144" w:date="2024-03-22T12:01:00Z"/>
              </w:rPr>
            </w:pPr>
            <w:ins w:id="5745" w:author="0144" w:date="2024-03-22T12:01:00Z">
              <w:r w:rsidRPr="005A51E7">
                <w:t>22</w:t>
              </w:r>
            </w:ins>
          </w:p>
        </w:tc>
        <w:tc>
          <w:tcPr>
            <w:tcW w:w="767" w:type="dxa"/>
            <w:vAlign w:val="bottom"/>
          </w:tcPr>
          <w:p w14:paraId="4630618B" w14:textId="77777777" w:rsidR="000148AA" w:rsidRPr="005A51E7" w:rsidRDefault="000148AA" w:rsidP="00C6674A">
            <w:pPr>
              <w:pStyle w:val="TAC"/>
              <w:rPr>
                <w:ins w:id="5746" w:author="0144" w:date="2024-03-22T12:01:00Z"/>
              </w:rPr>
            </w:pPr>
            <w:ins w:id="5747" w:author="0144" w:date="2024-03-22T12:01:00Z">
              <w:r w:rsidRPr="005A51E7">
                <w:t>2459</w:t>
              </w:r>
            </w:ins>
          </w:p>
        </w:tc>
        <w:tc>
          <w:tcPr>
            <w:tcW w:w="767" w:type="dxa"/>
            <w:tcBorders>
              <w:right w:val="single" w:sz="12" w:space="0" w:color="auto"/>
            </w:tcBorders>
            <w:vAlign w:val="bottom"/>
          </w:tcPr>
          <w:p w14:paraId="491AF081" w14:textId="77777777" w:rsidR="000148AA" w:rsidRPr="005A51E7" w:rsidRDefault="000148AA" w:rsidP="00C6674A">
            <w:pPr>
              <w:pStyle w:val="TAC"/>
              <w:rPr>
                <w:ins w:id="5748" w:author="0144" w:date="2024-03-22T12:01:00Z"/>
              </w:rPr>
            </w:pPr>
            <w:ins w:id="5749" w:author="0144" w:date="2024-03-22T12:01:00Z">
              <w:r w:rsidRPr="005A51E7">
                <w:t>1175</w:t>
              </w:r>
            </w:ins>
          </w:p>
        </w:tc>
        <w:tc>
          <w:tcPr>
            <w:tcW w:w="767" w:type="dxa"/>
            <w:tcBorders>
              <w:left w:val="single" w:sz="12" w:space="0" w:color="auto"/>
            </w:tcBorders>
            <w:vAlign w:val="bottom"/>
          </w:tcPr>
          <w:p w14:paraId="29896AFE" w14:textId="77777777" w:rsidR="000148AA" w:rsidRPr="005A51E7" w:rsidRDefault="000148AA" w:rsidP="00C6674A">
            <w:pPr>
              <w:pStyle w:val="TAC"/>
              <w:rPr>
                <w:ins w:id="5750" w:author="0144" w:date="2024-03-22T12:01:00Z"/>
              </w:rPr>
            </w:pPr>
            <w:ins w:id="5751" w:author="0144" w:date="2024-03-22T12:01:00Z">
              <w:r w:rsidRPr="005A51E7">
                <w:t>62</w:t>
              </w:r>
            </w:ins>
          </w:p>
        </w:tc>
        <w:tc>
          <w:tcPr>
            <w:tcW w:w="768" w:type="dxa"/>
            <w:vAlign w:val="bottom"/>
          </w:tcPr>
          <w:p w14:paraId="17DA5BDB" w14:textId="77777777" w:rsidR="000148AA" w:rsidRPr="005A51E7" w:rsidRDefault="000148AA" w:rsidP="00C6674A">
            <w:pPr>
              <w:pStyle w:val="TAC"/>
              <w:rPr>
                <w:ins w:id="5752" w:author="0144" w:date="2024-03-22T12:01:00Z"/>
              </w:rPr>
            </w:pPr>
            <w:ins w:id="5753" w:author="0144" w:date="2024-03-22T12:01:00Z">
              <w:r w:rsidRPr="005A51E7">
                <w:t>5654</w:t>
              </w:r>
            </w:ins>
          </w:p>
        </w:tc>
        <w:tc>
          <w:tcPr>
            <w:tcW w:w="768" w:type="dxa"/>
            <w:tcBorders>
              <w:right w:val="single" w:sz="12" w:space="0" w:color="auto"/>
            </w:tcBorders>
            <w:vAlign w:val="bottom"/>
          </w:tcPr>
          <w:p w14:paraId="2F02A246" w14:textId="77777777" w:rsidR="000148AA" w:rsidRPr="005A51E7" w:rsidRDefault="000148AA" w:rsidP="00C6674A">
            <w:pPr>
              <w:pStyle w:val="TAC"/>
              <w:rPr>
                <w:ins w:id="5754" w:author="0144" w:date="2024-03-22T12:01:00Z"/>
              </w:rPr>
            </w:pPr>
            <w:ins w:id="5755" w:author="0144" w:date="2024-03-22T12:01:00Z">
              <w:r w:rsidRPr="005A51E7">
                <w:t>4352</w:t>
              </w:r>
            </w:ins>
          </w:p>
        </w:tc>
        <w:tc>
          <w:tcPr>
            <w:tcW w:w="768" w:type="dxa"/>
            <w:tcBorders>
              <w:left w:val="single" w:sz="12" w:space="0" w:color="auto"/>
            </w:tcBorders>
            <w:vAlign w:val="bottom"/>
          </w:tcPr>
          <w:p w14:paraId="1318165F" w14:textId="77777777" w:rsidR="000148AA" w:rsidRPr="005A51E7" w:rsidRDefault="000148AA" w:rsidP="00C6674A">
            <w:pPr>
              <w:pStyle w:val="TAC"/>
              <w:rPr>
                <w:ins w:id="5756" w:author="0144" w:date="2024-03-22T12:01:00Z"/>
              </w:rPr>
            </w:pPr>
            <w:ins w:id="5757" w:author="0144" w:date="2024-03-22T12:01:00Z">
              <w:r w:rsidRPr="005A51E7">
                <w:t>102</w:t>
              </w:r>
            </w:ins>
          </w:p>
        </w:tc>
        <w:tc>
          <w:tcPr>
            <w:tcW w:w="768" w:type="dxa"/>
            <w:vAlign w:val="bottom"/>
          </w:tcPr>
          <w:p w14:paraId="1E1F042B" w14:textId="77777777" w:rsidR="000148AA" w:rsidRPr="005A51E7" w:rsidRDefault="000148AA" w:rsidP="00C6674A">
            <w:pPr>
              <w:pStyle w:val="TAC"/>
              <w:rPr>
                <w:ins w:id="5758" w:author="0144" w:date="2024-03-22T12:01:00Z"/>
              </w:rPr>
            </w:pPr>
            <w:ins w:id="5759" w:author="0144" w:date="2024-03-22T12:01:00Z">
              <w:r w:rsidRPr="005A51E7">
                <w:t>8693</w:t>
              </w:r>
            </w:ins>
          </w:p>
        </w:tc>
        <w:tc>
          <w:tcPr>
            <w:tcW w:w="768" w:type="dxa"/>
            <w:tcBorders>
              <w:right w:val="single" w:sz="12" w:space="0" w:color="auto"/>
            </w:tcBorders>
            <w:vAlign w:val="bottom"/>
          </w:tcPr>
          <w:p w14:paraId="26EFAE4E" w14:textId="77777777" w:rsidR="000148AA" w:rsidRPr="005A51E7" w:rsidRDefault="000148AA" w:rsidP="00C6674A">
            <w:pPr>
              <w:pStyle w:val="TAC"/>
              <w:rPr>
                <w:ins w:id="5760" w:author="0144" w:date="2024-03-22T12:01:00Z"/>
              </w:rPr>
            </w:pPr>
            <w:ins w:id="5761" w:author="0144" w:date="2024-03-22T12:01:00Z">
              <w:r w:rsidRPr="005A51E7">
                <w:t>7775</w:t>
              </w:r>
            </w:ins>
          </w:p>
        </w:tc>
        <w:tc>
          <w:tcPr>
            <w:tcW w:w="768" w:type="dxa"/>
            <w:tcBorders>
              <w:left w:val="single" w:sz="12" w:space="0" w:color="auto"/>
            </w:tcBorders>
            <w:vAlign w:val="bottom"/>
          </w:tcPr>
          <w:p w14:paraId="53FEA127" w14:textId="77777777" w:rsidR="000148AA" w:rsidRPr="005A51E7" w:rsidRDefault="000148AA" w:rsidP="00C6674A">
            <w:pPr>
              <w:pStyle w:val="TAC"/>
              <w:rPr>
                <w:ins w:id="5762" w:author="0144" w:date="2024-03-22T12:01:00Z"/>
              </w:rPr>
            </w:pPr>
            <w:ins w:id="5763" w:author="0144" w:date="2024-03-22T12:01:00Z">
              <w:r w:rsidRPr="005A51E7">
                <w:t>142</w:t>
              </w:r>
            </w:ins>
          </w:p>
        </w:tc>
        <w:tc>
          <w:tcPr>
            <w:tcW w:w="768" w:type="dxa"/>
            <w:vAlign w:val="bottom"/>
          </w:tcPr>
          <w:p w14:paraId="6A79458F" w14:textId="77777777" w:rsidR="000148AA" w:rsidRPr="005A51E7" w:rsidRDefault="000148AA" w:rsidP="00C6674A">
            <w:pPr>
              <w:pStyle w:val="TAC"/>
              <w:rPr>
                <w:ins w:id="5764" w:author="0144" w:date="2024-03-22T12:01:00Z"/>
              </w:rPr>
            </w:pPr>
            <w:ins w:id="5765" w:author="0144" w:date="2024-03-22T12:01:00Z">
              <w:r w:rsidRPr="005A51E7">
                <w:t>11664</w:t>
              </w:r>
            </w:ins>
          </w:p>
        </w:tc>
        <w:tc>
          <w:tcPr>
            <w:tcW w:w="768" w:type="dxa"/>
            <w:vAlign w:val="bottom"/>
          </w:tcPr>
          <w:p w14:paraId="496E6A79" w14:textId="77777777" w:rsidR="000148AA" w:rsidRPr="005A51E7" w:rsidRDefault="000148AA" w:rsidP="00C6674A">
            <w:pPr>
              <w:pStyle w:val="TAC"/>
              <w:rPr>
                <w:ins w:id="5766" w:author="0144" w:date="2024-03-22T12:01:00Z"/>
              </w:rPr>
            </w:pPr>
            <w:ins w:id="5767" w:author="0144" w:date="2024-03-22T12:01:00Z">
              <w:r w:rsidRPr="005A51E7">
                <w:t>11305</w:t>
              </w:r>
            </w:ins>
          </w:p>
        </w:tc>
      </w:tr>
      <w:tr w:rsidR="000148AA" w:rsidRPr="005A51E7" w14:paraId="3EBBD5FC" w14:textId="77777777" w:rsidTr="00C6674A">
        <w:trPr>
          <w:jc w:val="center"/>
          <w:ins w:id="5768" w:author="0144" w:date="2024-03-22T12:01:00Z"/>
        </w:trPr>
        <w:tc>
          <w:tcPr>
            <w:tcW w:w="767" w:type="dxa"/>
            <w:vAlign w:val="bottom"/>
          </w:tcPr>
          <w:p w14:paraId="4EA503AC" w14:textId="77777777" w:rsidR="000148AA" w:rsidRPr="005A51E7" w:rsidRDefault="000148AA" w:rsidP="00C6674A">
            <w:pPr>
              <w:pStyle w:val="TAC"/>
              <w:rPr>
                <w:ins w:id="5769" w:author="0144" w:date="2024-03-22T12:01:00Z"/>
              </w:rPr>
            </w:pPr>
            <w:ins w:id="5770" w:author="0144" w:date="2024-03-22T12:01:00Z">
              <w:r w:rsidRPr="005A51E7">
                <w:t>23</w:t>
              </w:r>
            </w:ins>
          </w:p>
        </w:tc>
        <w:tc>
          <w:tcPr>
            <w:tcW w:w="767" w:type="dxa"/>
            <w:vAlign w:val="bottom"/>
          </w:tcPr>
          <w:p w14:paraId="2B8AB766" w14:textId="77777777" w:rsidR="000148AA" w:rsidRPr="005A51E7" w:rsidRDefault="000148AA" w:rsidP="00C6674A">
            <w:pPr>
              <w:pStyle w:val="TAC"/>
              <w:rPr>
                <w:ins w:id="5771" w:author="0144" w:date="2024-03-22T12:01:00Z"/>
              </w:rPr>
            </w:pPr>
            <w:ins w:id="5772" w:author="0144" w:date="2024-03-22T12:01:00Z">
              <w:r w:rsidRPr="005A51E7">
                <w:t>2543</w:t>
              </w:r>
            </w:ins>
          </w:p>
        </w:tc>
        <w:tc>
          <w:tcPr>
            <w:tcW w:w="767" w:type="dxa"/>
            <w:tcBorders>
              <w:right w:val="single" w:sz="12" w:space="0" w:color="auto"/>
            </w:tcBorders>
            <w:vAlign w:val="bottom"/>
          </w:tcPr>
          <w:p w14:paraId="03AA9CB3" w14:textId="77777777" w:rsidR="000148AA" w:rsidRPr="005A51E7" w:rsidRDefault="000148AA" w:rsidP="00C6674A">
            <w:pPr>
              <w:pStyle w:val="TAC"/>
              <w:rPr>
                <w:ins w:id="5773" w:author="0144" w:date="2024-03-22T12:01:00Z"/>
              </w:rPr>
            </w:pPr>
            <w:ins w:id="5774" w:author="0144" w:date="2024-03-22T12:01:00Z">
              <w:r w:rsidRPr="005A51E7">
                <w:t>1248</w:t>
              </w:r>
            </w:ins>
          </w:p>
        </w:tc>
        <w:tc>
          <w:tcPr>
            <w:tcW w:w="767" w:type="dxa"/>
            <w:tcBorders>
              <w:left w:val="single" w:sz="12" w:space="0" w:color="auto"/>
            </w:tcBorders>
            <w:vAlign w:val="bottom"/>
          </w:tcPr>
          <w:p w14:paraId="434A2DEF" w14:textId="77777777" w:rsidR="000148AA" w:rsidRPr="005A51E7" w:rsidRDefault="000148AA" w:rsidP="00C6674A">
            <w:pPr>
              <w:pStyle w:val="TAC"/>
              <w:rPr>
                <w:ins w:id="5775" w:author="0144" w:date="2024-03-22T12:01:00Z"/>
              </w:rPr>
            </w:pPr>
            <w:ins w:id="5776" w:author="0144" w:date="2024-03-22T12:01:00Z">
              <w:r w:rsidRPr="005A51E7">
                <w:t>63</w:t>
              </w:r>
            </w:ins>
          </w:p>
        </w:tc>
        <w:tc>
          <w:tcPr>
            <w:tcW w:w="768" w:type="dxa"/>
            <w:vAlign w:val="bottom"/>
          </w:tcPr>
          <w:p w14:paraId="0FD0F86D" w14:textId="77777777" w:rsidR="000148AA" w:rsidRPr="005A51E7" w:rsidRDefault="000148AA" w:rsidP="00C6674A">
            <w:pPr>
              <w:pStyle w:val="TAC"/>
              <w:rPr>
                <w:ins w:id="5777" w:author="0144" w:date="2024-03-22T12:01:00Z"/>
              </w:rPr>
            </w:pPr>
            <w:ins w:id="5778" w:author="0144" w:date="2024-03-22T12:01:00Z">
              <w:r w:rsidRPr="005A51E7">
                <w:t>5731</w:t>
              </w:r>
            </w:ins>
          </w:p>
        </w:tc>
        <w:tc>
          <w:tcPr>
            <w:tcW w:w="768" w:type="dxa"/>
            <w:tcBorders>
              <w:right w:val="single" w:sz="12" w:space="0" w:color="auto"/>
            </w:tcBorders>
            <w:vAlign w:val="bottom"/>
          </w:tcPr>
          <w:p w14:paraId="5ED735D4" w14:textId="77777777" w:rsidR="000148AA" w:rsidRPr="005A51E7" w:rsidRDefault="000148AA" w:rsidP="00C6674A">
            <w:pPr>
              <w:pStyle w:val="TAC"/>
              <w:rPr>
                <w:ins w:id="5779" w:author="0144" w:date="2024-03-22T12:01:00Z"/>
              </w:rPr>
            </w:pPr>
            <w:ins w:id="5780" w:author="0144" w:date="2024-03-22T12:01:00Z">
              <w:r w:rsidRPr="005A51E7">
                <w:t>4435</w:t>
              </w:r>
            </w:ins>
          </w:p>
        </w:tc>
        <w:tc>
          <w:tcPr>
            <w:tcW w:w="768" w:type="dxa"/>
            <w:tcBorders>
              <w:left w:val="single" w:sz="12" w:space="0" w:color="auto"/>
            </w:tcBorders>
            <w:vAlign w:val="bottom"/>
          </w:tcPr>
          <w:p w14:paraId="0138E3C1" w14:textId="77777777" w:rsidR="000148AA" w:rsidRPr="005A51E7" w:rsidRDefault="000148AA" w:rsidP="00C6674A">
            <w:pPr>
              <w:pStyle w:val="TAC"/>
              <w:rPr>
                <w:ins w:id="5781" w:author="0144" w:date="2024-03-22T12:01:00Z"/>
              </w:rPr>
            </w:pPr>
            <w:ins w:id="5782" w:author="0144" w:date="2024-03-22T12:01:00Z">
              <w:r w:rsidRPr="005A51E7">
                <w:t>103</w:t>
              </w:r>
            </w:ins>
          </w:p>
        </w:tc>
        <w:tc>
          <w:tcPr>
            <w:tcW w:w="768" w:type="dxa"/>
            <w:vAlign w:val="bottom"/>
          </w:tcPr>
          <w:p w14:paraId="7E861F81" w14:textId="77777777" w:rsidR="000148AA" w:rsidRPr="005A51E7" w:rsidRDefault="000148AA" w:rsidP="00C6674A">
            <w:pPr>
              <w:pStyle w:val="TAC"/>
              <w:rPr>
                <w:ins w:id="5783" w:author="0144" w:date="2024-03-22T12:01:00Z"/>
              </w:rPr>
            </w:pPr>
            <w:ins w:id="5784" w:author="0144" w:date="2024-03-22T12:01:00Z">
              <w:r w:rsidRPr="005A51E7">
                <w:t>8768</w:t>
              </w:r>
            </w:ins>
          </w:p>
        </w:tc>
        <w:tc>
          <w:tcPr>
            <w:tcW w:w="768" w:type="dxa"/>
            <w:tcBorders>
              <w:right w:val="single" w:sz="12" w:space="0" w:color="auto"/>
            </w:tcBorders>
            <w:vAlign w:val="bottom"/>
          </w:tcPr>
          <w:p w14:paraId="7A738123" w14:textId="77777777" w:rsidR="000148AA" w:rsidRPr="005A51E7" w:rsidRDefault="000148AA" w:rsidP="00C6674A">
            <w:pPr>
              <w:pStyle w:val="TAC"/>
              <w:rPr>
                <w:ins w:id="5785" w:author="0144" w:date="2024-03-22T12:01:00Z"/>
              </w:rPr>
            </w:pPr>
            <w:ins w:id="5786" w:author="0144" w:date="2024-03-22T12:01:00Z">
              <w:r w:rsidRPr="005A51E7">
                <w:t>7863</w:t>
              </w:r>
            </w:ins>
          </w:p>
        </w:tc>
        <w:tc>
          <w:tcPr>
            <w:tcW w:w="768" w:type="dxa"/>
            <w:tcBorders>
              <w:left w:val="single" w:sz="12" w:space="0" w:color="auto"/>
            </w:tcBorders>
            <w:vAlign w:val="bottom"/>
          </w:tcPr>
          <w:p w14:paraId="3C2E0909" w14:textId="77777777" w:rsidR="000148AA" w:rsidRPr="005A51E7" w:rsidRDefault="000148AA" w:rsidP="00C6674A">
            <w:pPr>
              <w:pStyle w:val="TAC"/>
              <w:rPr>
                <w:ins w:id="5787" w:author="0144" w:date="2024-03-22T12:01:00Z"/>
              </w:rPr>
            </w:pPr>
            <w:ins w:id="5788" w:author="0144" w:date="2024-03-22T12:01:00Z">
              <w:r w:rsidRPr="005A51E7">
                <w:t>143</w:t>
              </w:r>
            </w:ins>
          </w:p>
        </w:tc>
        <w:tc>
          <w:tcPr>
            <w:tcW w:w="768" w:type="dxa"/>
            <w:vAlign w:val="bottom"/>
          </w:tcPr>
          <w:p w14:paraId="4D1D78B5" w14:textId="77777777" w:rsidR="000148AA" w:rsidRPr="005A51E7" w:rsidRDefault="000148AA" w:rsidP="00C6674A">
            <w:pPr>
              <w:pStyle w:val="TAC"/>
              <w:rPr>
                <w:ins w:id="5789" w:author="0144" w:date="2024-03-22T12:01:00Z"/>
              </w:rPr>
            </w:pPr>
            <w:ins w:id="5790" w:author="0144" w:date="2024-03-22T12:01:00Z">
              <w:r w:rsidRPr="005A51E7">
                <w:t>11737</w:t>
              </w:r>
            </w:ins>
          </w:p>
        </w:tc>
        <w:tc>
          <w:tcPr>
            <w:tcW w:w="768" w:type="dxa"/>
            <w:vAlign w:val="bottom"/>
          </w:tcPr>
          <w:p w14:paraId="7EAC9ACE" w14:textId="77777777" w:rsidR="000148AA" w:rsidRPr="005A51E7" w:rsidRDefault="000148AA" w:rsidP="00C6674A">
            <w:pPr>
              <w:pStyle w:val="TAC"/>
              <w:rPr>
                <w:ins w:id="5791" w:author="0144" w:date="2024-03-22T12:01:00Z"/>
              </w:rPr>
            </w:pPr>
            <w:ins w:id="5792" w:author="0144" w:date="2024-03-22T12:01:00Z">
              <w:r w:rsidRPr="005A51E7">
                <w:t>11394</w:t>
              </w:r>
            </w:ins>
          </w:p>
        </w:tc>
      </w:tr>
      <w:tr w:rsidR="000148AA" w:rsidRPr="005A51E7" w14:paraId="573F91AF" w14:textId="77777777" w:rsidTr="00C6674A">
        <w:trPr>
          <w:jc w:val="center"/>
          <w:ins w:id="5793" w:author="0144" w:date="2024-03-22T12:01:00Z"/>
        </w:trPr>
        <w:tc>
          <w:tcPr>
            <w:tcW w:w="767" w:type="dxa"/>
            <w:vAlign w:val="bottom"/>
          </w:tcPr>
          <w:p w14:paraId="470CF5D8" w14:textId="77777777" w:rsidR="000148AA" w:rsidRPr="005A51E7" w:rsidRDefault="000148AA" w:rsidP="00C6674A">
            <w:pPr>
              <w:pStyle w:val="TAC"/>
              <w:rPr>
                <w:ins w:id="5794" w:author="0144" w:date="2024-03-22T12:01:00Z"/>
              </w:rPr>
            </w:pPr>
            <w:ins w:id="5795" w:author="0144" w:date="2024-03-22T12:01:00Z">
              <w:r w:rsidRPr="005A51E7">
                <w:t>24</w:t>
              </w:r>
            </w:ins>
          </w:p>
        </w:tc>
        <w:tc>
          <w:tcPr>
            <w:tcW w:w="767" w:type="dxa"/>
            <w:vAlign w:val="bottom"/>
          </w:tcPr>
          <w:p w14:paraId="57403C61" w14:textId="77777777" w:rsidR="000148AA" w:rsidRPr="005A51E7" w:rsidRDefault="000148AA" w:rsidP="00C6674A">
            <w:pPr>
              <w:pStyle w:val="TAC"/>
              <w:rPr>
                <w:ins w:id="5796" w:author="0144" w:date="2024-03-22T12:01:00Z"/>
              </w:rPr>
            </w:pPr>
            <w:ins w:id="5797" w:author="0144" w:date="2024-03-22T12:01:00Z">
              <w:r w:rsidRPr="005A51E7">
                <w:t>2627</w:t>
              </w:r>
            </w:ins>
          </w:p>
        </w:tc>
        <w:tc>
          <w:tcPr>
            <w:tcW w:w="767" w:type="dxa"/>
            <w:tcBorders>
              <w:right w:val="single" w:sz="12" w:space="0" w:color="auto"/>
            </w:tcBorders>
            <w:vAlign w:val="bottom"/>
          </w:tcPr>
          <w:p w14:paraId="56593811" w14:textId="77777777" w:rsidR="000148AA" w:rsidRPr="005A51E7" w:rsidRDefault="000148AA" w:rsidP="00C6674A">
            <w:pPr>
              <w:pStyle w:val="TAC"/>
              <w:rPr>
                <w:ins w:id="5798" w:author="0144" w:date="2024-03-22T12:01:00Z"/>
              </w:rPr>
            </w:pPr>
            <w:ins w:id="5799" w:author="0144" w:date="2024-03-22T12:01:00Z">
              <w:r w:rsidRPr="005A51E7">
                <w:t>1321</w:t>
              </w:r>
            </w:ins>
          </w:p>
        </w:tc>
        <w:tc>
          <w:tcPr>
            <w:tcW w:w="767" w:type="dxa"/>
            <w:tcBorders>
              <w:left w:val="single" w:sz="12" w:space="0" w:color="auto"/>
            </w:tcBorders>
            <w:vAlign w:val="bottom"/>
          </w:tcPr>
          <w:p w14:paraId="37C8D46B" w14:textId="77777777" w:rsidR="000148AA" w:rsidRPr="005A51E7" w:rsidRDefault="000148AA" w:rsidP="00C6674A">
            <w:pPr>
              <w:pStyle w:val="TAC"/>
              <w:rPr>
                <w:ins w:id="5800" w:author="0144" w:date="2024-03-22T12:01:00Z"/>
              </w:rPr>
            </w:pPr>
            <w:ins w:id="5801" w:author="0144" w:date="2024-03-22T12:01:00Z">
              <w:r w:rsidRPr="005A51E7">
                <w:t>64</w:t>
              </w:r>
            </w:ins>
          </w:p>
        </w:tc>
        <w:tc>
          <w:tcPr>
            <w:tcW w:w="768" w:type="dxa"/>
            <w:vAlign w:val="bottom"/>
          </w:tcPr>
          <w:p w14:paraId="2E89EA75" w14:textId="77777777" w:rsidR="000148AA" w:rsidRPr="005A51E7" w:rsidRDefault="000148AA" w:rsidP="00C6674A">
            <w:pPr>
              <w:pStyle w:val="TAC"/>
              <w:rPr>
                <w:ins w:id="5802" w:author="0144" w:date="2024-03-22T12:01:00Z"/>
              </w:rPr>
            </w:pPr>
            <w:ins w:id="5803" w:author="0144" w:date="2024-03-22T12:01:00Z">
              <w:r w:rsidRPr="005A51E7">
                <w:t>5809</w:t>
              </w:r>
            </w:ins>
          </w:p>
        </w:tc>
        <w:tc>
          <w:tcPr>
            <w:tcW w:w="768" w:type="dxa"/>
            <w:tcBorders>
              <w:right w:val="single" w:sz="12" w:space="0" w:color="auto"/>
            </w:tcBorders>
            <w:vAlign w:val="bottom"/>
          </w:tcPr>
          <w:p w14:paraId="7BF45F52" w14:textId="77777777" w:rsidR="000148AA" w:rsidRPr="005A51E7" w:rsidRDefault="000148AA" w:rsidP="00C6674A">
            <w:pPr>
              <w:pStyle w:val="TAC"/>
              <w:rPr>
                <w:ins w:id="5804" w:author="0144" w:date="2024-03-22T12:01:00Z"/>
              </w:rPr>
            </w:pPr>
            <w:ins w:id="5805" w:author="0144" w:date="2024-03-22T12:01:00Z">
              <w:r w:rsidRPr="005A51E7">
                <w:t>4519</w:t>
              </w:r>
            </w:ins>
          </w:p>
        </w:tc>
        <w:tc>
          <w:tcPr>
            <w:tcW w:w="768" w:type="dxa"/>
            <w:tcBorders>
              <w:left w:val="single" w:sz="12" w:space="0" w:color="auto"/>
            </w:tcBorders>
            <w:vAlign w:val="bottom"/>
          </w:tcPr>
          <w:p w14:paraId="68F9BE4E" w14:textId="77777777" w:rsidR="000148AA" w:rsidRPr="005A51E7" w:rsidRDefault="000148AA" w:rsidP="00C6674A">
            <w:pPr>
              <w:pStyle w:val="TAC"/>
              <w:rPr>
                <w:ins w:id="5806" w:author="0144" w:date="2024-03-22T12:01:00Z"/>
              </w:rPr>
            </w:pPr>
            <w:ins w:id="5807" w:author="0144" w:date="2024-03-22T12:01:00Z">
              <w:r w:rsidRPr="005A51E7">
                <w:t>104</w:t>
              </w:r>
            </w:ins>
          </w:p>
        </w:tc>
        <w:tc>
          <w:tcPr>
            <w:tcW w:w="768" w:type="dxa"/>
            <w:vAlign w:val="bottom"/>
          </w:tcPr>
          <w:p w14:paraId="5006975E" w14:textId="77777777" w:rsidR="000148AA" w:rsidRPr="005A51E7" w:rsidRDefault="000148AA" w:rsidP="00C6674A">
            <w:pPr>
              <w:pStyle w:val="TAC"/>
              <w:rPr>
                <w:ins w:id="5808" w:author="0144" w:date="2024-03-22T12:01:00Z"/>
              </w:rPr>
            </w:pPr>
            <w:ins w:id="5809" w:author="0144" w:date="2024-03-22T12:01:00Z">
              <w:r w:rsidRPr="005A51E7">
                <w:t>8843</w:t>
              </w:r>
            </w:ins>
          </w:p>
        </w:tc>
        <w:tc>
          <w:tcPr>
            <w:tcW w:w="768" w:type="dxa"/>
            <w:tcBorders>
              <w:right w:val="single" w:sz="12" w:space="0" w:color="auto"/>
            </w:tcBorders>
            <w:vAlign w:val="bottom"/>
          </w:tcPr>
          <w:p w14:paraId="27E9D39B" w14:textId="77777777" w:rsidR="000148AA" w:rsidRPr="005A51E7" w:rsidRDefault="000148AA" w:rsidP="00C6674A">
            <w:pPr>
              <w:pStyle w:val="TAC"/>
              <w:rPr>
                <w:ins w:id="5810" w:author="0144" w:date="2024-03-22T12:01:00Z"/>
              </w:rPr>
            </w:pPr>
            <w:ins w:id="5811" w:author="0144" w:date="2024-03-22T12:01:00Z">
              <w:r w:rsidRPr="005A51E7">
                <w:t>7950</w:t>
              </w:r>
            </w:ins>
          </w:p>
        </w:tc>
        <w:tc>
          <w:tcPr>
            <w:tcW w:w="768" w:type="dxa"/>
            <w:tcBorders>
              <w:left w:val="single" w:sz="12" w:space="0" w:color="auto"/>
            </w:tcBorders>
            <w:vAlign w:val="bottom"/>
          </w:tcPr>
          <w:p w14:paraId="5067AEB5" w14:textId="77777777" w:rsidR="000148AA" w:rsidRPr="005A51E7" w:rsidRDefault="000148AA" w:rsidP="00C6674A">
            <w:pPr>
              <w:pStyle w:val="TAC"/>
              <w:rPr>
                <w:ins w:id="5812" w:author="0144" w:date="2024-03-22T12:01:00Z"/>
              </w:rPr>
            </w:pPr>
            <w:ins w:id="5813" w:author="0144" w:date="2024-03-22T12:01:00Z">
              <w:r w:rsidRPr="005A51E7">
                <w:t>144</w:t>
              </w:r>
            </w:ins>
          </w:p>
        </w:tc>
        <w:tc>
          <w:tcPr>
            <w:tcW w:w="768" w:type="dxa"/>
            <w:vAlign w:val="bottom"/>
          </w:tcPr>
          <w:p w14:paraId="34A647F2" w14:textId="77777777" w:rsidR="000148AA" w:rsidRPr="005A51E7" w:rsidRDefault="000148AA" w:rsidP="00C6674A">
            <w:pPr>
              <w:pStyle w:val="TAC"/>
              <w:rPr>
                <w:ins w:id="5814" w:author="0144" w:date="2024-03-22T12:01:00Z"/>
              </w:rPr>
            </w:pPr>
            <w:ins w:id="5815" w:author="0144" w:date="2024-03-22T12:01:00Z">
              <w:r w:rsidRPr="005A51E7">
                <w:t>11811</w:t>
              </w:r>
            </w:ins>
          </w:p>
        </w:tc>
        <w:tc>
          <w:tcPr>
            <w:tcW w:w="768" w:type="dxa"/>
            <w:vAlign w:val="bottom"/>
          </w:tcPr>
          <w:p w14:paraId="6A22E1DC" w14:textId="77777777" w:rsidR="000148AA" w:rsidRPr="005A51E7" w:rsidRDefault="000148AA" w:rsidP="00C6674A">
            <w:pPr>
              <w:pStyle w:val="TAC"/>
              <w:rPr>
                <w:ins w:id="5816" w:author="0144" w:date="2024-03-22T12:01:00Z"/>
              </w:rPr>
            </w:pPr>
            <w:ins w:id="5817" w:author="0144" w:date="2024-03-22T12:01:00Z">
              <w:r w:rsidRPr="005A51E7">
                <w:t>11483</w:t>
              </w:r>
            </w:ins>
          </w:p>
        </w:tc>
      </w:tr>
      <w:tr w:rsidR="000148AA" w:rsidRPr="005A51E7" w14:paraId="2522BFCC" w14:textId="77777777" w:rsidTr="00C6674A">
        <w:trPr>
          <w:jc w:val="center"/>
          <w:ins w:id="5818" w:author="0144" w:date="2024-03-22T12:01:00Z"/>
        </w:trPr>
        <w:tc>
          <w:tcPr>
            <w:tcW w:w="767" w:type="dxa"/>
            <w:vAlign w:val="bottom"/>
          </w:tcPr>
          <w:p w14:paraId="3CC4BB78" w14:textId="77777777" w:rsidR="000148AA" w:rsidRPr="005A51E7" w:rsidRDefault="000148AA" w:rsidP="00C6674A">
            <w:pPr>
              <w:pStyle w:val="TAC"/>
              <w:rPr>
                <w:ins w:id="5819" w:author="0144" w:date="2024-03-22T12:01:00Z"/>
              </w:rPr>
            </w:pPr>
            <w:ins w:id="5820" w:author="0144" w:date="2024-03-22T12:01:00Z">
              <w:r w:rsidRPr="005A51E7">
                <w:t>25</w:t>
              </w:r>
            </w:ins>
          </w:p>
        </w:tc>
        <w:tc>
          <w:tcPr>
            <w:tcW w:w="767" w:type="dxa"/>
            <w:vAlign w:val="bottom"/>
          </w:tcPr>
          <w:p w14:paraId="6258BCB7" w14:textId="77777777" w:rsidR="000148AA" w:rsidRPr="005A51E7" w:rsidRDefault="000148AA" w:rsidP="00C6674A">
            <w:pPr>
              <w:pStyle w:val="TAC"/>
              <w:rPr>
                <w:ins w:id="5821" w:author="0144" w:date="2024-03-22T12:01:00Z"/>
              </w:rPr>
            </w:pPr>
            <w:ins w:id="5822" w:author="0144" w:date="2024-03-22T12:01:00Z">
              <w:r w:rsidRPr="005A51E7">
                <w:t>2710</w:t>
              </w:r>
            </w:ins>
          </w:p>
        </w:tc>
        <w:tc>
          <w:tcPr>
            <w:tcW w:w="767" w:type="dxa"/>
            <w:tcBorders>
              <w:right w:val="single" w:sz="12" w:space="0" w:color="auto"/>
            </w:tcBorders>
            <w:vAlign w:val="bottom"/>
          </w:tcPr>
          <w:p w14:paraId="014C9552" w14:textId="77777777" w:rsidR="000148AA" w:rsidRPr="005A51E7" w:rsidRDefault="000148AA" w:rsidP="00C6674A">
            <w:pPr>
              <w:pStyle w:val="TAC"/>
              <w:rPr>
                <w:ins w:id="5823" w:author="0144" w:date="2024-03-22T12:01:00Z"/>
              </w:rPr>
            </w:pPr>
            <w:ins w:id="5824" w:author="0144" w:date="2024-03-22T12:01:00Z">
              <w:r w:rsidRPr="005A51E7">
                <w:t>1395</w:t>
              </w:r>
            </w:ins>
          </w:p>
        </w:tc>
        <w:tc>
          <w:tcPr>
            <w:tcW w:w="767" w:type="dxa"/>
            <w:tcBorders>
              <w:left w:val="single" w:sz="12" w:space="0" w:color="auto"/>
            </w:tcBorders>
            <w:vAlign w:val="bottom"/>
          </w:tcPr>
          <w:p w14:paraId="72092049" w14:textId="77777777" w:rsidR="000148AA" w:rsidRPr="005A51E7" w:rsidRDefault="000148AA" w:rsidP="00C6674A">
            <w:pPr>
              <w:pStyle w:val="TAC"/>
              <w:rPr>
                <w:ins w:id="5825" w:author="0144" w:date="2024-03-22T12:01:00Z"/>
              </w:rPr>
            </w:pPr>
            <w:ins w:id="5826" w:author="0144" w:date="2024-03-22T12:01:00Z">
              <w:r w:rsidRPr="005A51E7">
                <w:t>65</w:t>
              </w:r>
            </w:ins>
          </w:p>
        </w:tc>
        <w:tc>
          <w:tcPr>
            <w:tcW w:w="768" w:type="dxa"/>
            <w:vAlign w:val="bottom"/>
          </w:tcPr>
          <w:p w14:paraId="632884E2" w14:textId="77777777" w:rsidR="000148AA" w:rsidRPr="005A51E7" w:rsidRDefault="000148AA" w:rsidP="00C6674A">
            <w:pPr>
              <w:pStyle w:val="TAC"/>
              <w:rPr>
                <w:ins w:id="5827" w:author="0144" w:date="2024-03-22T12:01:00Z"/>
              </w:rPr>
            </w:pPr>
            <w:ins w:id="5828" w:author="0144" w:date="2024-03-22T12:01:00Z">
              <w:r w:rsidRPr="005A51E7">
                <w:t>5886</w:t>
              </w:r>
            </w:ins>
          </w:p>
        </w:tc>
        <w:tc>
          <w:tcPr>
            <w:tcW w:w="768" w:type="dxa"/>
            <w:tcBorders>
              <w:right w:val="single" w:sz="12" w:space="0" w:color="auto"/>
            </w:tcBorders>
            <w:vAlign w:val="bottom"/>
          </w:tcPr>
          <w:p w14:paraId="247EBAEE" w14:textId="77777777" w:rsidR="000148AA" w:rsidRPr="005A51E7" w:rsidRDefault="000148AA" w:rsidP="00C6674A">
            <w:pPr>
              <w:pStyle w:val="TAC"/>
              <w:rPr>
                <w:ins w:id="5829" w:author="0144" w:date="2024-03-22T12:01:00Z"/>
              </w:rPr>
            </w:pPr>
            <w:ins w:id="5830" w:author="0144" w:date="2024-03-22T12:01:00Z">
              <w:r w:rsidRPr="005A51E7">
                <w:t>4603</w:t>
              </w:r>
            </w:ins>
          </w:p>
        </w:tc>
        <w:tc>
          <w:tcPr>
            <w:tcW w:w="768" w:type="dxa"/>
            <w:tcBorders>
              <w:left w:val="single" w:sz="12" w:space="0" w:color="auto"/>
            </w:tcBorders>
            <w:vAlign w:val="bottom"/>
          </w:tcPr>
          <w:p w14:paraId="2CD5F45C" w14:textId="77777777" w:rsidR="000148AA" w:rsidRPr="005A51E7" w:rsidRDefault="000148AA" w:rsidP="00C6674A">
            <w:pPr>
              <w:pStyle w:val="TAC"/>
              <w:rPr>
                <w:ins w:id="5831" w:author="0144" w:date="2024-03-22T12:01:00Z"/>
              </w:rPr>
            </w:pPr>
            <w:ins w:id="5832" w:author="0144" w:date="2024-03-22T12:01:00Z">
              <w:r w:rsidRPr="005A51E7">
                <w:t>105</w:t>
              </w:r>
            </w:ins>
          </w:p>
        </w:tc>
        <w:tc>
          <w:tcPr>
            <w:tcW w:w="768" w:type="dxa"/>
            <w:vAlign w:val="bottom"/>
          </w:tcPr>
          <w:p w14:paraId="270C343B" w14:textId="77777777" w:rsidR="000148AA" w:rsidRPr="005A51E7" w:rsidRDefault="000148AA" w:rsidP="00C6674A">
            <w:pPr>
              <w:pStyle w:val="TAC"/>
              <w:rPr>
                <w:ins w:id="5833" w:author="0144" w:date="2024-03-22T12:01:00Z"/>
              </w:rPr>
            </w:pPr>
            <w:ins w:id="5834" w:author="0144" w:date="2024-03-22T12:01:00Z">
              <w:r w:rsidRPr="005A51E7">
                <w:t>8917</w:t>
              </w:r>
            </w:ins>
          </w:p>
        </w:tc>
        <w:tc>
          <w:tcPr>
            <w:tcW w:w="768" w:type="dxa"/>
            <w:tcBorders>
              <w:right w:val="single" w:sz="12" w:space="0" w:color="auto"/>
            </w:tcBorders>
            <w:vAlign w:val="bottom"/>
          </w:tcPr>
          <w:p w14:paraId="1A3C87DD" w14:textId="77777777" w:rsidR="000148AA" w:rsidRPr="005A51E7" w:rsidRDefault="000148AA" w:rsidP="00C6674A">
            <w:pPr>
              <w:pStyle w:val="TAC"/>
              <w:rPr>
                <w:ins w:id="5835" w:author="0144" w:date="2024-03-22T12:01:00Z"/>
              </w:rPr>
            </w:pPr>
            <w:ins w:id="5836" w:author="0144" w:date="2024-03-22T12:01:00Z">
              <w:r w:rsidRPr="005A51E7">
                <w:t>8037</w:t>
              </w:r>
            </w:ins>
          </w:p>
        </w:tc>
        <w:tc>
          <w:tcPr>
            <w:tcW w:w="768" w:type="dxa"/>
            <w:tcBorders>
              <w:left w:val="single" w:sz="12" w:space="0" w:color="auto"/>
            </w:tcBorders>
            <w:vAlign w:val="bottom"/>
          </w:tcPr>
          <w:p w14:paraId="1F34E741" w14:textId="77777777" w:rsidR="000148AA" w:rsidRPr="005A51E7" w:rsidRDefault="000148AA" w:rsidP="00C6674A">
            <w:pPr>
              <w:pStyle w:val="TAC"/>
              <w:rPr>
                <w:ins w:id="5837" w:author="0144" w:date="2024-03-22T12:01:00Z"/>
              </w:rPr>
            </w:pPr>
            <w:ins w:id="5838" w:author="0144" w:date="2024-03-22T12:01:00Z">
              <w:r w:rsidRPr="005A51E7">
                <w:t>145</w:t>
              </w:r>
            </w:ins>
          </w:p>
        </w:tc>
        <w:tc>
          <w:tcPr>
            <w:tcW w:w="768" w:type="dxa"/>
            <w:vAlign w:val="bottom"/>
          </w:tcPr>
          <w:p w14:paraId="4B986468" w14:textId="77777777" w:rsidR="000148AA" w:rsidRPr="005A51E7" w:rsidRDefault="000148AA" w:rsidP="00C6674A">
            <w:pPr>
              <w:pStyle w:val="TAC"/>
              <w:rPr>
                <w:ins w:id="5839" w:author="0144" w:date="2024-03-22T12:01:00Z"/>
              </w:rPr>
            </w:pPr>
            <w:ins w:id="5840" w:author="0144" w:date="2024-03-22T12:01:00Z">
              <w:r w:rsidRPr="005A51E7">
                <w:t>11885</w:t>
              </w:r>
            </w:ins>
          </w:p>
        </w:tc>
        <w:tc>
          <w:tcPr>
            <w:tcW w:w="768" w:type="dxa"/>
            <w:vAlign w:val="bottom"/>
          </w:tcPr>
          <w:p w14:paraId="3050C1AC" w14:textId="77777777" w:rsidR="000148AA" w:rsidRPr="005A51E7" w:rsidRDefault="000148AA" w:rsidP="00C6674A">
            <w:pPr>
              <w:pStyle w:val="TAC"/>
              <w:rPr>
                <w:ins w:id="5841" w:author="0144" w:date="2024-03-22T12:01:00Z"/>
              </w:rPr>
            </w:pPr>
            <w:ins w:id="5842" w:author="0144" w:date="2024-03-22T12:01:00Z">
              <w:r w:rsidRPr="005A51E7">
                <w:t>11573</w:t>
              </w:r>
            </w:ins>
          </w:p>
        </w:tc>
      </w:tr>
      <w:tr w:rsidR="000148AA" w:rsidRPr="005A51E7" w14:paraId="28973020" w14:textId="77777777" w:rsidTr="00C6674A">
        <w:trPr>
          <w:jc w:val="center"/>
          <w:ins w:id="5843" w:author="0144" w:date="2024-03-22T12:01:00Z"/>
        </w:trPr>
        <w:tc>
          <w:tcPr>
            <w:tcW w:w="767" w:type="dxa"/>
            <w:vAlign w:val="bottom"/>
          </w:tcPr>
          <w:p w14:paraId="4124C68F" w14:textId="77777777" w:rsidR="000148AA" w:rsidRPr="005A51E7" w:rsidRDefault="000148AA" w:rsidP="00C6674A">
            <w:pPr>
              <w:pStyle w:val="TAC"/>
              <w:rPr>
                <w:ins w:id="5844" w:author="0144" w:date="2024-03-22T12:01:00Z"/>
              </w:rPr>
            </w:pPr>
            <w:ins w:id="5845" w:author="0144" w:date="2024-03-22T12:01:00Z">
              <w:r w:rsidRPr="005A51E7">
                <w:t>26</w:t>
              </w:r>
            </w:ins>
          </w:p>
        </w:tc>
        <w:tc>
          <w:tcPr>
            <w:tcW w:w="767" w:type="dxa"/>
            <w:vAlign w:val="bottom"/>
          </w:tcPr>
          <w:p w14:paraId="3AE2206F" w14:textId="77777777" w:rsidR="000148AA" w:rsidRPr="005A51E7" w:rsidRDefault="000148AA" w:rsidP="00C6674A">
            <w:pPr>
              <w:pStyle w:val="TAC"/>
              <w:rPr>
                <w:ins w:id="5846" w:author="0144" w:date="2024-03-22T12:01:00Z"/>
              </w:rPr>
            </w:pPr>
            <w:ins w:id="5847" w:author="0144" w:date="2024-03-22T12:01:00Z">
              <w:r w:rsidRPr="005A51E7">
                <w:t>2793</w:t>
              </w:r>
            </w:ins>
          </w:p>
        </w:tc>
        <w:tc>
          <w:tcPr>
            <w:tcW w:w="767" w:type="dxa"/>
            <w:tcBorders>
              <w:right w:val="single" w:sz="12" w:space="0" w:color="auto"/>
            </w:tcBorders>
            <w:vAlign w:val="bottom"/>
          </w:tcPr>
          <w:p w14:paraId="10031CEA" w14:textId="77777777" w:rsidR="000148AA" w:rsidRPr="005A51E7" w:rsidRDefault="000148AA" w:rsidP="00C6674A">
            <w:pPr>
              <w:pStyle w:val="TAC"/>
              <w:rPr>
                <w:ins w:id="5848" w:author="0144" w:date="2024-03-22T12:01:00Z"/>
              </w:rPr>
            </w:pPr>
            <w:ins w:id="5849" w:author="0144" w:date="2024-03-22T12:01:00Z">
              <w:r w:rsidRPr="005A51E7">
                <w:t>1470</w:t>
              </w:r>
            </w:ins>
          </w:p>
        </w:tc>
        <w:tc>
          <w:tcPr>
            <w:tcW w:w="767" w:type="dxa"/>
            <w:tcBorders>
              <w:left w:val="single" w:sz="12" w:space="0" w:color="auto"/>
            </w:tcBorders>
            <w:vAlign w:val="bottom"/>
          </w:tcPr>
          <w:p w14:paraId="627907A2" w14:textId="77777777" w:rsidR="000148AA" w:rsidRPr="005A51E7" w:rsidRDefault="000148AA" w:rsidP="00C6674A">
            <w:pPr>
              <w:pStyle w:val="TAC"/>
              <w:rPr>
                <w:ins w:id="5850" w:author="0144" w:date="2024-03-22T12:01:00Z"/>
              </w:rPr>
            </w:pPr>
            <w:ins w:id="5851" w:author="0144" w:date="2024-03-22T12:01:00Z">
              <w:r w:rsidRPr="005A51E7">
                <w:t>66</w:t>
              </w:r>
            </w:ins>
          </w:p>
        </w:tc>
        <w:tc>
          <w:tcPr>
            <w:tcW w:w="768" w:type="dxa"/>
            <w:vAlign w:val="bottom"/>
          </w:tcPr>
          <w:p w14:paraId="5826CEC2" w14:textId="77777777" w:rsidR="000148AA" w:rsidRPr="005A51E7" w:rsidRDefault="000148AA" w:rsidP="00C6674A">
            <w:pPr>
              <w:pStyle w:val="TAC"/>
              <w:rPr>
                <w:ins w:id="5852" w:author="0144" w:date="2024-03-22T12:01:00Z"/>
              </w:rPr>
            </w:pPr>
            <w:ins w:id="5853" w:author="0144" w:date="2024-03-22T12:01:00Z">
              <w:r w:rsidRPr="005A51E7">
                <w:t>5963</w:t>
              </w:r>
            </w:ins>
          </w:p>
        </w:tc>
        <w:tc>
          <w:tcPr>
            <w:tcW w:w="768" w:type="dxa"/>
            <w:tcBorders>
              <w:right w:val="single" w:sz="12" w:space="0" w:color="auto"/>
            </w:tcBorders>
            <w:vAlign w:val="bottom"/>
          </w:tcPr>
          <w:p w14:paraId="63D6BA72" w14:textId="77777777" w:rsidR="000148AA" w:rsidRPr="005A51E7" w:rsidRDefault="000148AA" w:rsidP="00C6674A">
            <w:pPr>
              <w:pStyle w:val="TAC"/>
              <w:rPr>
                <w:ins w:id="5854" w:author="0144" w:date="2024-03-22T12:01:00Z"/>
              </w:rPr>
            </w:pPr>
            <w:ins w:id="5855" w:author="0144" w:date="2024-03-22T12:01:00Z">
              <w:r w:rsidRPr="005A51E7">
                <w:t>4687</w:t>
              </w:r>
            </w:ins>
          </w:p>
        </w:tc>
        <w:tc>
          <w:tcPr>
            <w:tcW w:w="768" w:type="dxa"/>
            <w:tcBorders>
              <w:left w:val="single" w:sz="12" w:space="0" w:color="auto"/>
            </w:tcBorders>
            <w:vAlign w:val="bottom"/>
          </w:tcPr>
          <w:p w14:paraId="3FBB9CAD" w14:textId="77777777" w:rsidR="000148AA" w:rsidRPr="005A51E7" w:rsidRDefault="000148AA" w:rsidP="00C6674A">
            <w:pPr>
              <w:pStyle w:val="TAC"/>
              <w:rPr>
                <w:ins w:id="5856" w:author="0144" w:date="2024-03-22T12:01:00Z"/>
              </w:rPr>
            </w:pPr>
            <w:ins w:id="5857" w:author="0144" w:date="2024-03-22T12:01:00Z">
              <w:r w:rsidRPr="005A51E7">
                <w:t>106</w:t>
              </w:r>
            </w:ins>
          </w:p>
        </w:tc>
        <w:tc>
          <w:tcPr>
            <w:tcW w:w="768" w:type="dxa"/>
            <w:vAlign w:val="bottom"/>
          </w:tcPr>
          <w:p w14:paraId="1B767CF4" w14:textId="77777777" w:rsidR="000148AA" w:rsidRPr="005A51E7" w:rsidRDefault="000148AA" w:rsidP="00C6674A">
            <w:pPr>
              <w:pStyle w:val="TAC"/>
              <w:rPr>
                <w:ins w:id="5858" w:author="0144" w:date="2024-03-22T12:01:00Z"/>
              </w:rPr>
            </w:pPr>
            <w:ins w:id="5859" w:author="0144" w:date="2024-03-22T12:01:00Z">
              <w:r w:rsidRPr="005A51E7">
                <w:t>8992</w:t>
              </w:r>
            </w:ins>
          </w:p>
        </w:tc>
        <w:tc>
          <w:tcPr>
            <w:tcW w:w="768" w:type="dxa"/>
            <w:tcBorders>
              <w:right w:val="single" w:sz="12" w:space="0" w:color="auto"/>
            </w:tcBorders>
            <w:vAlign w:val="bottom"/>
          </w:tcPr>
          <w:p w14:paraId="2BA469E5" w14:textId="77777777" w:rsidR="000148AA" w:rsidRPr="005A51E7" w:rsidRDefault="000148AA" w:rsidP="00C6674A">
            <w:pPr>
              <w:pStyle w:val="TAC"/>
              <w:rPr>
                <w:ins w:id="5860" w:author="0144" w:date="2024-03-22T12:01:00Z"/>
              </w:rPr>
            </w:pPr>
            <w:ins w:id="5861" w:author="0144" w:date="2024-03-22T12:01:00Z">
              <w:r w:rsidRPr="005A51E7">
                <w:t>8125</w:t>
              </w:r>
            </w:ins>
          </w:p>
        </w:tc>
        <w:tc>
          <w:tcPr>
            <w:tcW w:w="768" w:type="dxa"/>
            <w:tcBorders>
              <w:left w:val="single" w:sz="12" w:space="0" w:color="auto"/>
            </w:tcBorders>
            <w:vAlign w:val="bottom"/>
          </w:tcPr>
          <w:p w14:paraId="5D7F3415" w14:textId="77777777" w:rsidR="000148AA" w:rsidRPr="005A51E7" w:rsidRDefault="000148AA" w:rsidP="00C6674A">
            <w:pPr>
              <w:pStyle w:val="TAC"/>
              <w:rPr>
                <w:ins w:id="5862" w:author="0144" w:date="2024-03-22T12:01:00Z"/>
              </w:rPr>
            </w:pPr>
            <w:ins w:id="5863" w:author="0144" w:date="2024-03-22T12:01:00Z">
              <w:r w:rsidRPr="005A51E7">
                <w:t>146</w:t>
              </w:r>
            </w:ins>
          </w:p>
        </w:tc>
        <w:tc>
          <w:tcPr>
            <w:tcW w:w="768" w:type="dxa"/>
            <w:vAlign w:val="bottom"/>
          </w:tcPr>
          <w:p w14:paraId="73FDE4D0" w14:textId="77777777" w:rsidR="000148AA" w:rsidRPr="005A51E7" w:rsidRDefault="000148AA" w:rsidP="00C6674A">
            <w:pPr>
              <w:pStyle w:val="TAC"/>
              <w:rPr>
                <w:ins w:id="5864" w:author="0144" w:date="2024-03-22T12:01:00Z"/>
              </w:rPr>
            </w:pPr>
            <w:ins w:id="5865" w:author="0144" w:date="2024-03-22T12:01:00Z">
              <w:r w:rsidRPr="005A51E7">
                <w:t>11958</w:t>
              </w:r>
            </w:ins>
          </w:p>
        </w:tc>
        <w:tc>
          <w:tcPr>
            <w:tcW w:w="768" w:type="dxa"/>
            <w:vAlign w:val="bottom"/>
          </w:tcPr>
          <w:p w14:paraId="6E4001EF" w14:textId="77777777" w:rsidR="000148AA" w:rsidRPr="005A51E7" w:rsidRDefault="000148AA" w:rsidP="00C6674A">
            <w:pPr>
              <w:pStyle w:val="TAC"/>
              <w:rPr>
                <w:ins w:id="5866" w:author="0144" w:date="2024-03-22T12:01:00Z"/>
              </w:rPr>
            </w:pPr>
            <w:ins w:id="5867" w:author="0144" w:date="2024-03-22T12:01:00Z">
              <w:r w:rsidRPr="005A51E7">
                <w:t>11662</w:t>
              </w:r>
            </w:ins>
          </w:p>
        </w:tc>
      </w:tr>
      <w:tr w:rsidR="000148AA" w:rsidRPr="005A51E7" w14:paraId="10E9038D" w14:textId="77777777" w:rsidTr="00C6674A">
        <w:trPr>
          <w:jc w:val="center"/>
          <w:ins w:id="5868" w:author="0144" w:date="2024-03-22T12:01:00Z"/>
        </w:trPr>
        <w:tc>
          <w:tcPr>
            <w:tcW w:w="767" w:type="dxa"/>
            <w:vAlign w:val="bottom"/>
          </w:tcPr>
          <w:p w14:paraId="4B1E10AB" w14:textId="77777777" w:rsidR="000148AA" w:rsidRPr="005A51E7" w:rsidRDefault="000148AA" w:rsidP="00C6674A">
            <w:pPr>
              <w:pStyle w:val="TAC"/>
              <w:rPr>
                <w:ins w:id="5869" w:author="0144" w:date="2024-03-22T12:01:00Z"/>
              </w:rPr>
            </w:pPr>
            <w:ins w:id="5870" w:author="0144" w:date="2024-03-22T12:01:00Z">
              <w:r w:rsidRPr="005A51E7">
                <w:t>27</w:t>
              </w:r>
            </w:ins>
          </w:p>
        </w:tc>
        <w:tc>
          <w:tcPr>
            <w:tcW w:w="767" w:type="dxa"/>
            <w:vAlign w:val="bottom"/>
          </w:tcPr>
          <w:p w14:paraId="5B72502E" w14:textId="77777777" w:rsidR="000148AA" w:rsidRPr="005A51E7" w:rsidRDefault="000148AA" w:rsidP="00C6674A">
            <w:pPr>
              <w:pStyle w:val="TAC"/>
              <w:rPr>
                <w:ins w:id="5871" w:author="0144" w:date="2024-03-22T12:01:00Z"/>
              </w:rPr>
            </w:pPr>
            <w:ins w:id="5872" w:author="0144" w:date="2024-03-22T12:01:00Z">
              <w:r w:rsidRPr="005A51E7">
                <w:t>2876</w:t>
              </w:r>
            </w:ins>
          </w:p>
        </w:tc>
        <w:tc>
          <w:tcPr>
            <w:tcW w:w="767" w:type="dxa"/>
            <w:tcBorders>
              <w:right w:val="single" w:sz="12" w:space="0" w:color="auto"/>
            </w:tcBorders>
            <w:vAlign w:val="bottom"/>
          </w:tcPr>
          <w:p w14:paraId="4B7AC94E" w14:textId="77777777" w:rsidR="000148AA" w:rsidRPr="005A51E7" w:rsidRDefault="000148AA" w:rsidP="00C6674A">
            <w:pPr>
              <w:pStyle w:val="TAC"/>
              <w:rPr>
                <w:ins w:id="5873" w:author="0144" w:date="2024-03-22T12:01:00Z"/>
              </w:rPr>
            </w:pPr>
            <w:ins w:id="5874" w:author="0144" w:date="2024-03-22T12:01:00Z">
              <w:r w:rsidRPr="005A51E7">
                <w:t>1544</w:t>
              </w:r>
            </w:ins>
          </w:p>
        </w:tc>
        <w:tc>
          <w:tcPr>
            <w:tcW w:w="767" w:type="dxa"/>
            <w:tcBorders>
              <w:left w:val="single" w:sz="12" w:space="0" w:color="auto"/>
            </w:tcBorders>
            <w:vAlign w:val="bottom"/>
          </w:tcPr>
          <w:p w14:paraId="408991F3" w14:textId="77777777" w:rsidR="000148AA" w:rsidRPr="005A51E7" w:rsidRDefault="000148AA" w:rsidP="00C6674A">
            <w:pPr>
              <w:pStyle w:val="TAC"/>
              <w:rPr>
                <w:ins w:id="5875" w:author="0144" w:date="2024-03-22T12:01:00Z"/>
              </w:rPr>
            </w:pPr>
            <w:ins w:id="5876" w:author="0144" w:date="2024-03-22T12:01:00Z">
              <w:r w:rsidRPr="005A51E7">
                <w:t>67</w:t>
              </w:r>
            </w:ins>
          </w:p>
        </w:tc>
        <w:tc>
          <w:tcPr>
            <w:tcW w:w="768" w:type="dxa"/>
            <w:vAlign w:val="bottom"/>
          </w:tcPr>
          <w:p w14:paraId="78B0DE3B" w14:textId="77777777" w:rsidR="000148AA" w:rsidRPr="005A51E7" w:rsidRDefault="000148AA" w:rsidP="00C6674A">
            <w:pPr>
              <w:pStyle w:val="TAC"/>
              <w:rPr>
                <w:ins w:id="5877" w:author="0144" w:date="2024-03-22T12:01:00Z"/>
              </w:rPr>
            </w:pPr>
            <w:ins w:id="5878" w:author="0144" w:date="2024-03-22T12:01:00Z">
              <w:r w:rsidRPr="005A51E7">
                <w:t>6039</w:t>
              </w:r>
            </w:ins>
          </w:p>
        </w:tc>
        <w:tc>
          <w:tcPr>
            <w:tcW w:w="768" w:type="dxa"/>
            <w:tcBorders>
              <w:right w:val="single" w:sz="12" w:space="0" w:color="auto"/>
            </w:tcBorders>
            <w:vAlign w:val="bottom"/>
          </w:tcPr>
          <w:p w14:paraId="344A7E29" w14:textId="77777777" w:rsidR="000148AA" w:rsidRPr="005A51E7" w:rsidRDefault="000148AA" w:rsidP="00C6674A">
            <w:pPr>
              <w:pStyle w:val="TAC"/>
              <w:rPr>
                <w:ins w:id="5879" w:author="0144" w:date="2024-03-22T12:01:00Z"/>
              </w:rPr>
            </w:pPr>
            <w:ins w:id="5880" w:author="0144" w:date="2024-03-22T12:01:00Z">
              <w:r w:rsidRPr="005A51E7">
                <w:t>4771</w:t>
              </w:r>
            </w:ins>
          </w:p>
        </w:tc>
        <w:tc>
          <w:tcPr>
            <w:tcW w:w="768" w:type="dxa"/>
            <w:tcBorders>
              <w:left w:val="single" w:sz="12" w:space="0" w:color="auto"/>
            </w:tcBorders>
            <w:vAlign w:val="bottom"/>
          </w:tcPr>
          <w:p w14:paraId="28D6C722" w14:textId="77777777" w:rsidR="000148AA" w:rsidRPr="005A51E7" w:rsidRDefault="000148AA" w:rsidP="00C6674A">
            <w:pPr>
              <w:pStyle w:val="TAC"/>
              <w:rPr>
                <w:ins w:id="5881" w:author="0144" w:date="2024-03-22T12:01:00Z"/>
              </w:rPr>
            </w:pPr>
            <w:ins w:id="5882" w:author="0144" w:date="2024-03-22T12:01:00Z">
              <w:r w:rsidRPr="005A51E7">
                <w:t>107</w:t>
              </w:r>
            </w:ins>
          </w:p>
        </w:tc>
        <w:tc>
          <w:tcPr>
            <w:tcW w:w="768" w:type="dxa"/>
            <w:vAlign w:val="bottom"/>
          </w:tcPr>
          <w:p w14:paraId="52A22DD4" w14:textId="77777777" w:rsidR="000148AA" w:rsidRPr="005A51E7" w:rsidRDefault="000148AA" w:rsidP="00C6674A">
            <w:pPr>
              <w:pStyle w:val="TAC"/>
              <w:rPr>
                <w:ins w:id="5883" w:author="0144" w:date="2024-03-22T12:01:00Z"/>
              </w:rPr>
            </w:pPr>
            <w:ins w:id="5884" w:author="0144" w:date="2024-03-22T12:01:00Z">
              <w:r w:rsidRPr="005A51E7">
                <w:t>9067</w:t>
              </w:r>
            </w:ins>
          </w:p>
        </w:tc>
        <w:tc>
          <w:tcPr>
            <w:tcW w:w="768" w:type="dxa"/>
            <w:tcBorders>
              <w:right w:val="single" w:sz="12" w:space="0" w:color="auto"/>
            </w:tcBorders>
            <w:vAlign w:val="bottom"/>
          </w:tcPr>
          <w:p w14:paraId="32C50CFC" w14:textId="77777777" w:rsidR="000148AA" w:rsidRPr="005A51E7" w:rsidRDefault="000148AA" w:rsidP="00C6674A">
            <w:pPr>
              <w:pStyle w:val="TAC"/>
              <w:rPr>
                <w:ins w:id="5885" w:author="0144" w:date="2024-03-22T12:01:00Z"/>
              </w:rPr>
            </w:pPr>
            <w:ins w:id="5886" w:author="0144" w:date="2024-03-22T12:01:00Z">
              <w:r w:rsidRPr="005A51E7">
                <w:t>8212</w:t>
              </w:r>
            </w:ins>
          </w:p>
        </w:tc>
        <w:tc>
          <w:tcPr>
            <w:tcW w:w="768" w:type="dxa"/>
            <w:tcBorders>
              <w:left w:val="single" w:sz="12" w:space="0" w:color="auto"/>
            </w:tcBorders>
            <w:vAlign w:val="bottom"/>
          </w:tcPr>
          <w:p w14:paraId="4C8FF9C3" w14:textId="77777777" w:rsidR="000148AA" w:rsidRPr="005A51E7" w:rsidRDefault="000148AA" w:rsidP="00C6674A">
            <w:pPr>
              <w:pStyle w:val="TAC"/>
              <w:rPr>
                <w:ins w:id="5887" w:author="0144" w:date="2024-03-22T12:01:00Z"/>
              </w:rPr>
            </w:pPr>
            <w:ins w:id="5888" w:author="0144" w:date="2024-03-22T12:01:00Z">
              <w:r w:rsidRPr="005A51E7">
                <w:t>147</w:t>
              </w:r>
            </w:ins>
          </w:p>
        </w:tc>
        <w:tc>
          <w:tcPr>
            <w:tcW w:w="768" w:type="dxa"/>
            <w:vAlign w:val="bottom"/>
          </w:tcPr>
          <w:p w14:paraId="4A6D7BFD" w14:textId="77777777" w:rsidR="000148AA" w:rsidRPr="005A51E7" w:rsidRDefault="000148AA" w:rsidP="00C6674A">
            <w:pPr>
              <w:pStyle w:val="TAC"/>
              <w:rPr>
                <w:ins w:id="5889" w:author="0144" w:date="2024-03-22T12:01:00Z"/>
              </w:rPr>
            </w:pPr>
            <w:ins w:id="5890" w:author="0144" w:date="2024-03-22T12:01:00Z">
              <w:r w:rsidRPr="005A51E7">
                <w:t>12032</w:t>
              </w:r>
            </w:ins>
          </w:p>
        </w:tc>
        <w:tc>
          <w:tcPr>
            <w:tcW w:w="768" w:type="dxa"/>
            <w:vAlign w:val="bottom"/>
          </w:tcPr>
          <w:p w14:paraId="653A840E" w14:textId="77777777" w:rsidR="000148AA" w:rsidRPr="005A51E7" w:rsidRDefault="000148AA" w:rsidP="00C6674A">
            <w:pPr>
              <w:pStyle w:val="TAC"/>
              <w:rPr>
                <w:ins w:id="5891" w:author="0144" w:date="2024-03-22T12:01:00Z"/>
              </w:rPr>
            </w:pPr>
            <w:ins w:id="5892" w:author="0144" w:date="2024-03-22T12:01:00Z">
              <w:r w:rsidRPr="005A51E7">
                <w:t>11751</w:t>
              </w:r>
            </w:ins>
          </w:p>
        </w:tc>
      </w:tr>
      <w:tr w:rsidR="000148AA" w:rsidRPr="005A51E7" w14:paraId="39F6910B" w14:textId="77777777" w:rsidTr="00C6674A">
        <w:trPr>
          <w:jc w:val="center"/>
          <w:ins w:id="5893" w:author="0144" w:date="2024-03-22T12:01:00Z"/>
        </w:trPr>
        <w:tc>
          <w:tcPr>
            <w:tcW w:w="767" w:type="dxa"/>
            <w:vAlign w:val="bottom"/>
          </w:tcPr>
          <w:p w14:paraId="5639F25E" w14:textId="77777777" w:rsidR="000148AA" w:rsidRPr="005A51E7" w:rsidRDefault="000148AA" w:rsidP="00C6674A">
            <w:pPr>
              <w:pStyle w:val="TAC"/>
              <w:rPr>
                <w:ins w:id="5894" w:author="0144" w:date="2024-03-22T12:01:00Z"/>
              </w:rPr>
            </w:pPr>
            <w:ins w:id="5895" w:author="0144" w:date="2024-03-22T12:01:00Z">
              <w:r w:rsidRPr="005A51E7">
                <w:t>28</w:t>
              </w:r>
            </w:ins>
          </w:p>
        </w:tc>
        <w:tc>
          <w:tcPr>
            <w:tcW w:w="767" w:type="dxa"/>
            <w:vAlign w:val="bottom"/>
          </w:tcPr>
          <w:p w14:paraId="0813D831" w14:textId="77777777" w:rsidR="000148AA" w:rsidRPr="005A51E7" w:rsidRDefault="000148AA" w:rsidP="00C6674A">
            <w:pPr>
              <w:pStyle w:val="TAC"/>
              <w:rPr>
                <w:ins w:id="5896" w:author="0144" w:date="2024-03-22T12:01:00Z"/>
              </w:rPr>
            </w:pPr>
            <w:ins w:id="5897" w:author="0144" w:date="2024-03-22T12:01:00Z">
              <w:r w:rsidRPr="005A51E7">
                <w:t>2958</w:t>
              </w:r>
            </w:ins>
          </w:p>
        </w:tc>
        <w:tc>
          <w:tcPr>
            <w:tcW w:w="767" w:type="dxa"/>
            <w:tcBorders>
              <w:right w:val="single" w:sz="12" w:space="0" w:color="auto"/>
            </w:tcBorders>
            <w:vAlign w:val="bottom"/>
          </w:tcPr>
          <w:p w14:paraId="7C5993AF" w14:textId="77777777" w:rsidR="000148AA" w:rsidRPr="005A51E7" w:rsidRDefault="000148AA" w:rsidP="00C6674A">
            <w:pPr>
              <w:pStyle w:val="TAC"/>
              <w:rPr>
                <w:ins w:id="5898" w:author="0144" w:date="2024-03-22T12:01:00Z"/>
              </w:rPr>
            </w:pPr>
            <w:ins w:id="5899" w:author="0144" w:date="2024-03-22T12:01:00Z">
              <w:r w:rsidRPr="005A51E7">
                <w:t>1620</w:t>
              </w:r>
            </w:ins>
          </w:p>
        </w:tc>
        <w:tc>
          <w:tcPr>
            <w:tcW w:w="767" w:type="dxa"/>
            <w:tcBorders>
              <w:left w:val="single" w:sz="12" w:space="0" w:color="auto"/>
            </w:tcBorders>
            <w:vAlign w:val="bottom"/>
          </w:tcPr>
          <w:p w14:paraId="13839025" w14:textId="77777777" w:rsidR="000148AA" w:rsidRPr="005A51E7" w:rsidRDefault="000148AA" w:rsidP="00C6674A">
            <w:pPr>
              <w:pStyle w:val="TAC"/>
              <w:rPr>
                <w:ins w:id="5900" w:author="0144" w:date="2024-03-22T12:01:00Z"/>
              </w:rPr>
            </w:pPr>
            <w:ins w:id="5901" w:author="0144" w:date="2024-03-22T12:01:00Z">
              <w:r w:rsidRPr="005A51E7">
                <w:t>68</w:t>
              </w:r>
            </w:ins>
          </w:p>
        </w:tc>
        <w:tc>
          <w:tcPr>
            <w:tcW w:w="768" w:type="dxa"/>
            <w:vAlign w:val="bottom"/>
          </w:tcPr>
          <w:p w14:paraId="393DA0C0" w14:textId="77777777" w:rsidR="000148AA" w:rsidRPr="005A51E7" w:rsidRDefault="000148AA" w:rsidP="00C6674A">
            <w:pPr>
              <w:pStyle w:val="TAC"/>
              <w:rPr>
                <w:ins w:id="5902" w:author="0144" w:date="2024-03-22T12:01:00Z"/>
              </w:rPr>
            </w:pPr>
            <w:ins w:id="5903" w:author="0144" w:date="2024-03-22T12:01:00Z">
              <w:r w:rsidRPr="005A51E7">
                <w:t>6116</w:t>
              </w:r>
            </w:ins>
          </w:p>
        </w:tc>
        <w:tc>
          <w:tcPr>
            <w:tcW w:w="768" w:type="dxa"/>
            <w:tcBorders>
              <w:right w:val="single" w:sz="12" w:space="0" w:color="auto"/>
            </w:tcBorders>
            <w:vAlign w:val="bottom"/>
          </w:tcPr>
          <w:p w14:paraId="0C4CC044" w14:textId="77777777" w:rsidR="000148AA" w:rsidRPr="005A51E7" w:rsidRDefault="000148AA" w:rsidP="00C6674A">
            <w:pPr>
              <w:pStyle w:val="TAC"/>
              <w:rPr>
                <w:ins w:id="5904" w:author="0144" w:date="2024-03-22T12:01:00Z"/>
              </w:rPr>
            </w:pPr>
            <w:ins w:id="5905" w:author="0144" w:date="2024-03-22T12:01:00Z">
              <w:r w:rsidRPr="005A51E7">
                <w:t>4855</w:t>
              </w:r>
            </w:ins>
          </w:p>
        </w:tc>
        <w:tc>
          <w:tcPr>
            <w:tcW w:w="768" w:type="dxa"/>
            <w:tcBorders>
              <w:left w:val="single" w:sz="12" w:space="0" w:color="auto"/>
            </w:tcBorders>
            <w:vAlign w:val="bottom"/>
          </w:tcPr>
          <w:p w14:paraId="7778B45C" w14:textId="77777777" w:rsidR="000148AA" w:rsidRPr="005A51E7" w:rsidRDefault="000148AA" w:rsidP="00C6674A">
            <w:pPr>
              <w:pStyle w:val="TAC"/>
              <w:rPr>
                <w:ins w:id="5906" w:author="0144" w:date="2024-03-22T12:01:00Z"/>
              </w:rPr>
            </w:pPr>
            <w:ins w:id="5907" w:author="0144" w:date="2024-03-22T12:01:00Z">
              <w:r w:rsidRPr="005A51E7">
                <w:t>108</w:t>
              </w:r>
            </w:ins>
          </w:p>
        </w:tc>
        <w:tc>
          <w:tcPr>
            <w:tcW w:w="768" w:type="dxa"/>
            <w:vAlign w:val="bottom"/>
          </w:tcPr>
          <w:p w14:paraId="6CAC2E72" w14:textId="77777777" w:rsidR="000148AA" w:rsidRPr="005A51E7" w:rsidRDefault="000148AA" w:rsidP="00C6674A">
            <w:pPr>
              <w:pStyle w:val="TAC"/>
              <w:rPr>
                <w:ins w:id="5908" w:author="0144" w:date="2024-03-22T12:01:00Z"/>
              </w:rPr>
            </w:pPr>
            <w:ins w:id="5909" w:author="0144" w:date="2024-03-22T12:01:00Z">
              <w:r w:rsidRPr="005A51E7">
                <w:t>9142</w:t>
              </w:r>
            </w:ins>
          </w:p>
        </w:tc>
        <w:tc>
          <w:tcPr>
            <w:tcW w:w="768" w:type="dxa"/>
            <w:tcBorders>
              <w:right w:val="single" w:sz="12" w:space="0" w:color="auto"/>
            </w:tcBorders>
            <w:vAlign w:val="bottom"/>
          </w:tcPr>
          <w:p w14:paraId="247EC387" w14:textId="77777777" w:rsidR="000148AA" w:rsidRPr="005A51E7" w:rsidRDefault="000148AA" w:rsidP="00C6674A">
            <w:pPr>
              <w:pStyle w:val="TAC"/>
              <w:rPr>
                <w:ins w:id="5910" w:author="0144" w:date="2024-03-22T12:01:00Z"/>
              </w:rPr>
            </w:pPr>
            <w:ins w:id="5911" w:author="0144" w:date="2024-03-22T12:01:00Z">
              <w:r w:rsidRPr="005A51E7">
                <w:t>8300</w:t>
              </w:r>
            </w:ins>
          </w:p>
        </w:tc>
        <w:tc>
          <w:tcPr>
            <w:tcW w:w="768" w:type="dxa"/>
            <w:tcBorders>
              <w:left w:val="single" w:sz="12" w:space="0" w:color="auto"/>
            </w:tcBorders>
            <w:vAlign w:val="bottom"/>
          </w:tcPr>
          <w:p w14:paraId="2E1FCC1D" w14:textId="77777777" w:rsidR="000148AA" w:rsidRPr="005A51E7" w:rsidRDefault="000148AA" w:rsidP="00C6674A">
            <w:pPr>
              <w:pStyle w:val="TAC"/>
              <w:rPr>
                <w:ins w:id="5912" w:author="0144" w:date="2024-03-22T12:01:00Z"/>
              </w:rPr>
            </w:pPr>
            <w:ins w:id="5913" w:author="0144" w:date="2024-03-22T12:01:00Z">
              <w:r w:rsidRPr="005A51E7">
                <w:t>148</w:t>
              </w:r>
            </w:ins>
          </w:p>
        </w:tc>
        <w:tc>
          <w:tcPr>
            <w:tcW w:w="768" w:type="dxa"/>
            <w:vAlign w:val="bottom"/>
          </w:tcPr>
          <w:p w14:paraId="14E6459C" w14:textId="77777777" w:rsidR="000148AA" w:rsidRPr="005A51E7" w:rsidRDefault="000148AA" w:rsidP="00C6674A">
            <w:pPr>
              <w:pStyle w:val="TAC"/>
              <w:rPr>
                <w:ins w:id="5914" w:author="0144" w:date="2024-03-22T12:01:00Z"/>
              </w:rPr>
            </w:pPr>
            <w:ins w:id="5915" w:author="0144" w:date="2024-03-22T12:01:00Z">
              <w:r w:rsidRPr="005A51E7">
                <w:t>12105</w:t>
              </w:r>
            </w:ins>
          </w:p>
        </w:tc>
        <w:tc>
          <w:tcPr>
            <w:tcW w:w="768" w:type="dxa"/>
            <w:vAlign w:val="bottom"/>
          </w:tcPr>
          <w:p w14:paraId="610939AD" w14:textId="77777777" w:rsidR="000148AA" w:rsidRPr="005A51E7" w:rsidRDefault="000148AA" w:rsidP="00C6674A">
            <w:pPr>
              <w:pStyle w:val="TAC"/>
              <w:rPr>
                <w:ins w:id="5916" w:author="0144" w:date="2024-03-22T12:01:00Z"/>
              </w:rPr>
            </w:pPr>
            <w:ins w:id="5917" w:author="0144" w:date="2024-03-22T12:01:00Z">
              <w:r w:rsidRPr="005A51E7">
                <w:t>11840</w:t>
              </w:r>
            </w:ins>
          </w:p>
        </w:tc>
      </w:tr>
      <w:tr w:rsidR="000148AA" w:rsidRPr="005A51E7" w14:paraId="4D06DFA5" w14:textId="77777777" w:rsidTr="00C6674A">
        <w:trPr>
          <w:jc w:val="center"/>
          <w:ins w:id="5918" w:author="0144" w:date="2024-03-22T12:01:00Z"/>
        </w:trPr>
        <w:tc>
          <w:tcPr>
            <w:tcW w:w="767" w:type="dxa"/>
            <w:vAlign w:val="bottom"/>
          </w:tcPr>
          <w:p w14:paraId="43271BC0" w14:textId="77777777" w:rsidR="000148AA" w:rsidRPr="005A51E7" w:rsidRDefault="000148AA" w:rsidP="00C6674A">
            <w:pPr>
              <w:pStyle w:val="TAC"/>
              <w:rPr>
                <w:ins w:id="5919" w:author="0144" w:date="2024-03-22T12:01:00Z"/>
              </w:rPr>
            </w:pPr>
            <w:ins w:id="5920" w:author="0144" w:date="2024-03-22T12:01:00Z">
              <w:r w:rsidRPr="005A51E7">
                <w:t>29</w:t>
              </w:r>
            </w:ins>
          </w:p>
        </w:tc>
        <w:tc>
          <w:tcPr>
            <w:tcW w:w="767" w:type="dxa"/>
            <w:vAlign w:val="bottom"/>
          </w:tcPr>
          <w:p w14:paraId="4E607CE6" w14:textId="77777777" w:rsidR="000148AA" w:rsidRPr="005A51E7" w:rsidRDefault="000148AA" w:rsidP="00C6674A">
            <w:pPr>
              <w:pStyle w:val="TAC"/>
              <w:rPr>
                <w:ins w:id="5921" w:author="0144" w:date="2024-03-22T12:01:00Z"/>
              </w:rPr>
            </w:pPr>
            <w:ins w:id="5922" w:author="0144" w:date="2024-03-22T12:01:00Z">
              <w:r w:rsidRPr="005A51E7">
                <w:t>3040</w:t>
              </w:r>
            </w:ins>
          </w:p>
        </w:tc>
        <w:tc>
          <w:tcPr>
            <w:tcW w:w="767" w:type="dxa"/>
            <w:tcBorders>
              <w:right w:val="single" w:sz="12" w:space="0" w:color="auto"/>
            </w:tcBorders>
            <w:vAlign w:val="bottom"/>
          </w:tcPr>
          <w:p w14:paraId="66A46FD3" w14:textId="77777777" w:rsidR="000148AA" w:rsidRPr="005A51E7" w:rsidRDefault="000148AA" w:rsidP="00C6674A">
            <w:pPr>
              <w:pStyle w:val="TAC"/>
              <w:rPr>
                <w:ins w:id="5923" w:author="0144" w:date="2024-03-22T12:01:00Z"/>
              </w:rPr>
            </w:pPr>
            <w:ins w:id="5924" w:author="0144" w:date="2024-03-22T12:01:00Z">
              <w:r w:rsidRPr="005A51E7">
                <w:t>1696</w:t>
              </w:r>
            </w:ins>
          </w:p>
        </w:tc>
        <w:tc>
          <w:tcPr>
            <w:tcW w:w="767" w:type="dxa"/>
            <w:tcBorders>
              <w:left w:val="single" w:sz="12" w:space="0" w:color="auto"/>
            </w:tcBorders>
            <w:vAlign w:val="bottom"/>
          </w:tcPr>
          <w:p w14:paraId="4D62DD8C" w14:textId="77777777" w:rsidR="000148AA" w:rsidRPr="005A51E7" w:rsidRDefault="000148AA" w:rsidP="00C6674A">
            <w:pPr>
              <w:pStyle w:val="TAC"/>
              <w:rPr>
                <w:ins w:id="5925" w:author="0144" w:date="2024-03-22T12:01:00Z"/>
              </w:rPr>
            </w:pPr>
            <w:ins w:id="5926" w:author="0144" w:date="2024-03-22T12:01:00Z">
              <w:r w:rsidRPr="005A51E7">
                <w:t>69</w:t>
              </w:r>
            </w:ins>
          </w:p>
        </w:tc>
        <w:tc>
          <w:tcPr>
            <w:tcW w:w="768" w:type="dxa"/>
            <w:vAlign w:val="bottom"/>
          </w:tcPr>
          <w:p w14:paraId="64DA3347" w14:textId="77777777" w:rsidR="000148AA" w:rsidRPr="005A51E7" w:rsidRDefault="000148AA" w:rsidP="00C6674A">
            <w:pPr>
              <w:pStyle w:val="TAC"/>
              <w:rPr>
                <w:ins w:id="5927" w:author="0144" w:date="2024-03-22T12:01:00Z"/>
              </w:rPr>
            </w:pPr>
            <w:ins w:id="5928" w:author="0144" w:date="2024-03-22T12:01:00Z">
              <w:r w:rsidRPr="005A51E7">
                <w:t>6193</w:t>
              </w:r>
            </w:ins>
          </w:p>
        </w:tc>
        <w:tc>
          <w:tcPr>
            <w:tcW w:w="768" w:type="dxa"/>
            <w:tcBorders>
              <w:right w:val="single" w:sz="12" w:space="0" w:color="auto"/>
            </w:tcBorders>
            <w:vAlign w:val="bottom"/>
          </w:tcPr>
          <w:p w14:paraId="21EE0875" w14:textId="77777777" w:rsidR="000148AA" w:rsidRPr="005A51E7" w:rsidRDefault="000148AA" w:rsidP="00C6674A">
            <w:pPr>
              <w:pStyle w:val="TAC"/>
              <w:rPr>
                <w:ins w:id="5929" w:author="0144" w:date="2024-03-22T12:01:00Z"/>
              </w:rPr>
            </w:pPr>
            <w:ins w:id="5930" w:author="0144" w:date="2024-03-22T12:01:00Z">
              <w:r w:rsidRPr="005A51E7">
                <w:t>4940</w:t>
              </w:r>
            </w:ins>
          </w:p>
        </w:tc>
        <w:tc>
          <w:tcPr>
            <w:tcW w:w="768" w:type="dxa"/>
            <w:tcBorders>
              <w:left w:val="single" w:sz="12" w:space="0" w:color="auto"/>
            </w:tcBorders>
            <w:vAlign w:val="bottom"/>
          </w:tcPr>
          <w:p w14:paraId="43C725EE" w14:textId="77777777" w:rsidR="000148AA" w:rsidRPr="005A51E7" w:rsidRDefault="000148AA" w:rsidP="00C6674A">
            <w:pPr>
              <w:pStyle w:val="TAC"/>
              <w:rPr>
                <w:ins w:id="5931" w:author="0144" w:date="2024-03-22T12:01:00Z"/>
              </w:rPr>
            </w:pPr>
            <w:ins w:id="5932" w:author="0144" w:date="2024-03-22T12:01:00Z">
              <w:r w:rsidRPr="005A51E7">
                <w:t>109</w:t>
              </w:r>
            </w:ins>
          </w:p>
        </w:tc>
        <w:tc>
          <w:tcPr>
            <w:tcW w:w="768" w:type="dxa"/>
            <w:vAlign w:val="bottom"/>
          </w:tcPr>
          <w:p w14:paraId="4A06E27E" w14:textId="77777777" w:rsidR="000148AA" w:rsidRPr="005A51E7" w:rsidRDefault="000148AA" w:rsidP="00C6674A">
            <w:pPr>
              <w:pStyle w:val="TAC"/>
              <w:rPr>
                <w:ins w:id="5933" w:author="0144" w:date="2024-03-22T12:01:00Z"/>
              </w:rPr>
            </w:pPr>
            <w:ins w:id="5934" w:author="0144" w:date="2024-03-22T12:01:00Z">
              <w:r w:rsidRPr="005A51E7">
                <w:t>9216</w:t>
              </w:r>
            </w:ins>
          </w:p>
        </w:tc>
        <w:tc>
          <w:tcPr>
            <w:tcW w:w="768" w:type="dxa"/>
            <w:tcBorders>
              <w:right w:val="single" w:sz="12" w:space="0" w:color="auto"/>
            </w:tcBorders>
            <w:vAlign w:val="bottom"/>
          </w:tcPr>
          <w:p w14:paraId="052BDD1C" w14:textId="77777777" w:rsidR="000148AA" w:rsidRPr="005A51E7" w:rsidRDefault="000148AA" w:rsidP="00C6674A">
            <w:pPr>
              <w:pStyle w:val="TAC"/>
              <w:rPr>
                <w:ins w:id="5935" w:author="0144" w:date="2024-03-22T12:01:00Z"/>
              </w:rPr>
            </w:pPr>
            <w:ins w:id="5936" w:author="0144" w:date="2024-03-22T12:01:00Z">
              <w:r w:rsidRPr="005A51E7">
                <w:t>8387</w:t>
              </w:r>
            </w:ins>
          </w:p>
        </w:tc>
        <w:tc>
          <w:tcPr>
            <w:tcW w:w="768" w:type="dxa"/>
            <w:tcBorders>
              <w:left w:val="single" w:sz="12" w:space="0" w:color="auto"/>
            </w:tcBorders>
            <w:vAlign w:val="bottom"/>
          </w:tcPr>
          <w:p w14:paraId="7ECE2CC5" w14:textId="77777777" w:rsidR="000148AA" w:rsidRPr="005A51E7" w:rsidRDefault="000148AA" w:rsidP="00C6674A">
            <w:pPr>
              <w:pStyle w:val="TAC"/>
              <w:rPr>
                <w:ins w:id="5937" w:author="0144" w:date="2024-03-22T12:01:00Z"/>
              </w:rPr>
            </w:pPr>
            <w:ins w:id="5938" w:author="0144" w:date="2024-03-22T12:01:00Z">
              <w:r w:rsidRPr="005A51E7">
                <w:t>149</w:t>
              </w:r>
            </w:ins>
          </w:p>
        </w:tc>
        <w:tc>
          <w:tcPr>
            <w:tcW w:w="768" w:type="dxa"/>
            <w:vAlign w:val="bottom"/>
          </w:tcPr>
          <w:p w14:paraId="46988B36" w14:textId="77777777" w:rsidR="000148AA" w:rsidRPr="005A51E7" w:rsidRDefault="000148AA" w:rsidP="00C6674A">
            <w:pPr>
              <w:pStyle w:val="TAC"/>
              <w:rPr>
                <w:ins w:id="5939" w:author="0144" w:date="2024-03-22T12:01:00Z"/>
              </w:rPr>
            </w:pPr>
            <w:ins w:id="5940" w:author="0144" w:date="2024-03-22T12:01:00Z">
              <w:r w:rsidRPr="005A51E7">
                <w:t>12179</w:t>
              </w:r>
            </w:ins>
          </w:p>
        </w:tc>
        <w:tc>
          <w:tcPr>
            <w:tcW w:w="768" w:type="dxa"/>
            <w:vAlign w:val="bottom"/>
          </w:tcPr>
          <w:p w14:paraId="65216404" w14:textId="77777777" w:rsidR="000148AA" w:rsidRPr="005A51E7" w:rsidRDefault="000148AA" w:rsidP="00C6674A">
            <w:pPr>
              <w:pStyle w:val="TAC"/>
              <w:rPr>
                <w:ins w:id="5941" w:author="0144" w:date="2024-03-22T12:01:00Z"/>
              </w:rPr>
            </w:pPr>
            <w:ins w:id="5942" w:author="0144" w:date="2024-03-22T12:01:00Z">
              <w:r w:rsidRPr="005A51E7">
                <w:t>11930</w:t>
              </w:r>
            </w:ins>
          </w:p>
        </w:tc>
      </w:tr>
      <w:tr w:rsidR="000148AA" w:rsidRPr="005A51E7" w14:paraId="3D4FED79" w14:textId="77777777" w:rsidTr="00C6674A">
        <w:trPr>
          <w:jc w:val="center"/>
          <w:ins w:id="5943" w:author="0144" w:date="2024-03-22T12:01:00Z"/>
        </w:trPr>
        <w:tc>
          <w:tcPr>
            <w:tcW w:w="767" w:type="dxa"/>
            <w:vAlign w:val="bottom"/>
          </w:tcPr>
          <w:p w14:paraId="1BBE8FE4" w14:textId="77777777" w:rsidR="000148AA" w:rsidRPr="005A51E7" w:rsidRDefault="000148AA" w:rsidP="00C6674A">
            <w:pPr>
              <w:pStyle w:val="TAC"/>
              <w:rPr>
                <w:ins w:id="5944" w:author="0144" w:date="2024-03-22T12:01:00Z"/>
              </w:rPr>
            </w:pPr>
            <w:ins w:id="5945" w:author="0144" w:date="2024-03-22T12:01:00Z">
              <w:r w:rsidRPr="005A51E7">
                <w:t>30</w:t>
              </w:r>
            </w:ins>
          </w:p>
        </w:tc>
        <w:tc>
          <w:tcPr>
            <w:tcW w:w="767" w:type="dxa"/>
            <w:vAlign w:val="bottom"/>
          </w:tcPr>
          <w:p w14:paraId="78A2D439" w14:textId="77777777" w:rsidR="000148AA" w:rsidRPr="005A51E7" w:rsidRDefault="000148AA" w:rsidP="00C6674A">
            <w:pPr>
              <w:pStyle w:val="TAC"/>
              <w:rPr>
                <w:ins w:id="5946" w:author="0144" w:date="2024-03-22T12:01:00Z"/>
              </w:rPr>
            </w:pPr>
            <w:ins w:id="5947" w:author="0144" w:date="2024-03-22T12:01:00Z">
              <w:r w:rsidRPr="005A51E7">
                <w:t>3122</w:t>
              </w:r>
            </w:ins>
          </w:p>
        </w:tc>
        <w:tc>
          <w:tcPr>
            <w:tcW w:w="767" w:type="dxa"/>
            <w:tcBorders>
              <w:right w:val="single" w:sz="12" w:space="0" w:color="auto"/>
            </w:tcBorders>
            <w:vAlign w:val="bottom"/>
          </w:tcPr>
          <w:p w14:paraId="19B489F7" w14:textId="77777777" w:rsidR="000148AA" w:rsidRPr="005A51E7" w:rsidRDefault="000148AA" w:rsidP="00C6674A">
            <w:pPr>
              <w:pStyle w:val="TAC"/>
              <w:rPr>
                <w:ins w:id="5948" w:author="0144" w:date="2024-03-22T12:01:00Z"/>
              </w:rPr>
            </w:pPr>
            <w:ins w:id="5949" w:author="0144" w:date="2024-03-22T12:01:00Z">
              <w:r w:rsidRPr="005A51E7">
                <w:t>1772</w:t>
              </w:r>
            </w:ins>
          </w:p>
        </w:tc>
        <w:tc>
          <w:tcPr>
            <w:tcW w:w="767" w:type="dxa"/>
            <w:tcBorders>
              <w:left w:val="single" w:sz="12" w:space="0" w:color="auto"/>
            </w:tcBorders>
            <w:vAlign w:val="bottom"/>
          </w:tcPr>
          <w:p w14:paraId="3E1D9AED" w14:textId="77777777" w:rsidR="000148AA" w:rsidRPr="005A51E7" w:rsidRDefault="000148AA" w:rsidP="00C6674A">
            <w:pPr>
              <w:pStyle w:val="TAC"/>
              <w:rPr>
                <w:ins w:id="5950" w:author="0144" w:date="2024-03-22T12:01:00Z"/>
              </w:rPr>
            </w:pPr>
            <w:ins w:id="5951" w:author="0144" w:date="2024-03-22T12:01:00Z">
              <w:r w:rsidRPr="005A51E7">
                <w:t>70</w:t>
              </w:r>
            </w:ins>
          </w:p>
        </w:tc>
        <w:tc>
          <w:tcPr>
            <w:tcW w:w="768" w:type="dxa"/>
            <w:vAlign w:val="bottom"/>
          </w:tcPr>
          <w:p w14:paraId="10CD59E8" w14:textId="77777777" w:rsidR="000148AA" w:rsidRPr="005A51E7" w:rsidRDefault="000148AA" w:rsidP="00C6674A">
            <w:pPr>
              <w:pStyle w:val="TAC"/>
              <w:rPr>
                <w:ins w:id="5952" w:author="0144" w:date="2024-03-22T12:01:00Z"/>
              </w:rPr>
            </w:pPr>
            <w:ins w:id="5953" w:author="0144" w:date="2024-03-22T12:01:00Z">
              <w:r w:rsidRPr="005A51E7">
                <w:t>6270</w:t>
              </w:r>
            </w:ins>
          </w:p>
        </w:tc>
        <w:tc>
          <w:tcPr>
            <w:tcW w:w="768" w:type="dxa"/>
            <w:tcBorders>
              <w:right w:val="single" w:sz="12" w:space="0" w:color="auto"/>
            </w:tcBorders>
            <w:vAlign w:val="bottom"/>
          </w:tcPr>
          <w:p w14:paraId="30FECAA9" w14:textId="77777777" w:rsidR="000148AA" w:rsidRPr="005A51E7" w:rsidRDefault="000148AA" w:rsidP="00C6674A">
            <w:pPr>
              <w:pStyle w:val="TAC"/>
              <w:rPr>
                <w:ins w:id="5954" w:author="0144" w:date="2024-03-22T12:01:00Z"/>
              </w:rPr>
            </w:pPr>
            <w:ins w:id="5955" w:author="0144" w:date="2024-03-22T12:01:00Z">
              <w:r w:rsidRPr="005A51E7">
                <w:t>5024</w:t>
              </w:r>
            </w:ins>
          </w:p>
        </w:tc>
        <w:tc>
          <w:tcPr>
            <w:tcW w:w="768" w:type="dxa"/>
            <w:tcBorders>
              <w:left w:val="single" w:sz="12" w:space="0" w:color="auto"/>
            </w:tcBorders>
            <w:vAlign w:val="bottom"/>
          </w:tcPr>
          <w:p w14:paraId="39B183C5" w14:textId="77777777" w:rsidR="000148AA" w:rsidRPr="005A51E7" w:rsidRDefault="000148AA" w:rsidP="00C6674A">
            <w:pPr>
              <w:pStyle w:val="TAC"/>
              <w:rPr>
                <w:ins w:id="5956" w:author="0144" w:date="2024-03-22T12:01:00Z"/>
              </w:rPr>
            </w:pPr>
            <w:ins w:id="5957" w:author="0144" w:date="2024-03-22T12:01:00Z">
              <w:r w:rsidRPr="005A51E7">
                <w:t>110</w:t>
              </w:r>
            </w:ins>
          </w:p>
        </w:tc>
        <w:tc>
          <w:tcPr>
            <w:tcW w:w="768" w:type="dxa"/>
            <w:vAlign w:val="bottom"/>
          </w:tcPr>
          <w:p w14:paraId="6A18F641" w14:textId="77777777" w:rsidR="000148AA" w:rsidRPr="005A51E7" w:rsidRDefault="000148AA" w:rsidP="00C6674A">
            <w:pPr>
              <w:pStyle w:val="TAC"/>
              <w:rPr>
                <w:ins w:id="5958" w:author="0144" w:date="2024-03-22T12:01:00Z"/>
              </w:rPr>
            </w:pPr>
            <w:ins w:id="5959" w:author="0144" w:date="2024-03-22T12:01:00Z">
              <w:r w:rsidRPr="005A51E7">
                <w:t>9291</w:t>
              </w:r>
            </w:ins>
          </w:p>
        </w:tc>
        <w:tc>
          <w:tcPr>
            <w:tcW w:w="768" w:type="dxa"/>
            <w:tcBorders>
              <w:right w:val="single" w:sz="12" w:space="0" w:color="auto"/>
            </w:tcBorders>
            <w:vAlign w:val="bottom"/>
          </w:tcPr>
          <w:p w14:paraId="5AAC05B6" w14:textId="77777777" w:rsidR="000148AA" w:rsidRPr="005A51E7" w:rsidRDefault="000148AA" w:rsidP="00C6674A">
            <w:pPr>
              <w:pStyle w:val="TAC"/>
              <w:rPr>
                <w:ins w:id="5960" w:author="0144" w:date="2024-03-22T12:01:00Z"/>
              </w:rPr>
            </w:pPr>
            <w:ins w:id="5961" w:author="0144" w:date="2024-03-22T12:01:00Z">
              <w:r w:rsidRPr="005A51E7">
                <w:t>8475</w:t>
              </w:r>
            </w:ins>
          </w:p>
        </w:tc>
        <w:tc>
          <w:tcPr>
            <w:tcW w:w="768" w:type="dxa"/>
            <w:tcBorders>
              <w:left w:val="single" w:sz="12" w:space="0" w:color="auto"/>
            </w:tcBorders>
            <w:vAlign w:val="bottom"/>
          </w:tcPr>
          <w:p w14:paraId="1463F8C0" w14:textId="77777777" w:rsidR="000148AA" w:rsidRPr="005A51E7" w:rsidRDefault="000148AA" w:rsidP="00C6674A">
            <w:pPr>
              <w:pStyle w:val="TAC"/>
              <w:rPr>
                <w:ins w:id="5962" w:author="0144" w:date="2024-03-22T12:01:00Z"/>
              </w:rPr>
            </w:pPr>
            <w:ins w:id="5963" w:author="0144" w:date="2024-03-22T12:01:00Z">
              <w:r w:rsidRPr="005A51E7">
                <w:t>150</w:t>
              </w:r>
            </w:ins>
          </w:p>
        </w:tc>
        <w:tc>
          <w:tcPr>
            <w:tcW w:w="768" w:type="dxa"/>
            <w:vAlign w:val="bottom"/>
          </w:tcPr>
          <w:p w14:paraId="5A4AAB39" w14:textId="77777777" w:rsidR="000148AA" w:rsidRPr="005A51E7" w:rsidRDefault="000148AA" w:rsidP="00C6674A">
            <w:pPr>
              <w:pStyle w:val="TAC"/>
              <w:rPr>
                <w:ins w:id="5964" w:author="0144" w:date="2024-03-22T12:01:00Z"/>
              </w:rPr>
            </w:pPr>
            <w:ins w:id="5965" w:author="0144" w:date="2024-03-22T12:01:00Z">
              <w:r w:rsidRPr="005A51E7">
                <w:t>12252</w:t>
              </w:r>
            </w:ins>
          </w:p>
        </w:tc>
        <w:tc>
          <w:tcPr>
            <w:tcW w:w="768" w:type="dxa"/>
            <w:vAlign w:val="bottom"/>
          </w:tcPr>
          <w:p w14:paraId="7D97A2DD" w14:textId="77777777" w:rsidR="000148AA" w:rsidRPr="005A51E7" w:rsidRDefault="000148AA" w:rsidP="00C6674A">
            <w:pPr>
              <w:pStyle w:val="TAC"/>
              <w:rPr>
                <w:ins w:id="5966" w:author="0144" w:date="2024-03-22T12:01:00Z"/>
              </w:rPr>
            </w:pPr>
            <w:ins w:id="5967" w:author="0144" w:date="2024-03-22T12:01:00Z">
              <w:r w:rsidRPr="005A51E7">
                <w:t>12019</w:t>
              </w:r>
            </w:ins>
          </w:p>
        </w:tc>
      </w:tr>
      <w:tr w:rsidR="000148AA" w:rsidRPr="005A51E7" w14:paraId="21D3ED2D" w14:textId="77777777" w:rsidTr="00C6674A">
        <w:trPr>
          <w:jc w:val="center"/>
          <w:ins w:id="5968" w:author="0144" w:date="2024-03-22T12:01:00Z"/>
        </w:trPr>
        <w:tc>
          <w:tcPr>
            <w:tcW w:w="767" w:type="dxa"/>
            <w:vAlign w:val="bottom"/>
          </w:tcPr>
          <w:p w14:paraId="3E561818" w14:textId="77777777" w:rsidR="000148AA" w:rsidRPr="005A51E7" w:rsidRDefault="000148AA" w:rsidP="00C6674A">
            <w:pPr>
              <w:pStyle w:val="TAC"/>
              <w:rPr>
                <w:ins w:id="5969" w:author="0144" w:date="2024-03-22T12:01:00Z"/>
              </w:rPr>
            </w:pPr>
            <w:ins w:id="5970" w:author="0144" w:date="2024-03-22T12:01:00Z">
              <w:r w:rsidRPr="005A51E7">
                <w:t>31</w:t>
              </w:r>
            </w:ins>
          </w:p>
        </w:tc>
        <w:tc>
          <w:tcPr>
            <w:tcW w:w="767" w:type="dxa"/>
            <w:vAlign w:val="bottom"/>
          </w:tcPr>
          <w:p w14:paraId="07E72218" w14:textId="77777777" w:rsidR="000148AA" w:rsidRPr="005A51E7" w:rsidRDefault="000148AA" w:rsidP="00C6674A">
            <w:pPr>
              <w:pStyle w:val="TAC"/>
              <w:rPr>
                <w:ins w:id="5971" w:author="0144" w:date="2024-03-22T12:01:00Z"/>
              </w:rPr>
            </w:pPr>
            <w:ins w:id="5972" w:author="0144" w:date="2024-03-22T12:01:00Z">
              <w:r w:rsidRPr="005A51E7">
                <w:t>3204</w:t>
              </w:r>
            </w:ins>
          </w:p>
        </w:tc>
        <w:tc>
          <w:tcPr>
            <w:tcW w:w="767" w:type="dxa"/>
            <w:tcBorders>
              <w:right w:val="single" w:sz="12" w:space="0" w:color="auto"/>
            </w:tcBorders>
            <w:vAlign w:val="bottom"/>
          </w:tcPr>
          <w:p w14:paraId="4913B03C" w14:textId="77777777" w:rsidR="000148AA" w:rsidRPr="005A51E7" w:rsidRDefault="000148AA" w:rsidP="00C6674A">
            <w:pPr>
              <w:pStyle w:val="TAC"/>
              <w:rPr>
                <w:ins w:id="5973" w:author="0144" w:date="2024-03-22T12:01:00Z"/>
              </w:rPr>
            </w:pPr>
            <w:ins w:id="5974" w:author="0144" w:date="2024-03-22T12:01:00Z">
              <w:r w:rsidRPr="005A51E7">
                <w:t>1848</w:t>
              </w:r>
            </w:ins>
          </w:p>
        </w:tc>
        <w:tc>
          <w:tcPr>
            <w:tcW w:w="767" w:type="dxa"/>
            <w:tcBorders>
              <w:left w:val="single" w:sz="12" w:space="0" w:color="auto"/>
            </w:tcBorders>
            <w:vAlign w:val="bottom"/>
          </w:tcPr>
          <w:p w14:paraId="135CCC82" w14:textId="77777777" w:rsidR="000148AA" w:rsidRPr="005A51E7" w:rsidRDefault="000148AA" w:rsidP="00C6674A">
            <w:pPr>
              <w:pStyle w:val="TAC"/>
              <w:rPr>
                <w:ins w:id="5975" w:author="0144" w:date="2024-03-22T12:01:00Z"/>
              </w:rPr>
            </w:pPr>
            <w:ins w:id="5976" w:author="0144" w:date="2024-03-22T12:01:00Z">
              <w:r w:rsidRPr="005A51E7">
                <w:t>71</w:t>
              </w:r>
            </w:ins>
          </w:p>
        </w:tc>
        <w:tc>
          <w:tcPr>
            <w:tcW w:w="768" w:type="dxa"/>
            <w:vAlign w:val="bottom"/>
          </w:tcPr>
          <w:p w14:paraId="6A1E617A" w14:textId="77777777" w:rsidR="000148AA" w:rsidRPr="005A51E7" w:rsidRDefault="000148AA" w:rsidP="00C6674A">
            <w:pPr>
              <w:pStyle w:val="TAC"/>
              <w:rPr>
                <w:ins w:id="5977" w:author="0144" w:date="2024-03-22T12:01:00Z"/>
              </w:rPr>
            </w:pPr>
            <w:ins w:id="5978" w:author="0144" w:date="2024-03-22T12:01:00Z">
              <w:r w:rsidRPr="005A51E7">
                <w:t>6346</w:t>
              </w:r>
            </w:ins>
          </w:p>
        </w:tc>
        <w:tc>
          <w:tcPr>
            <w:tcW w:w="768" w:type="dxa"/>
            <w:tcBorders>
              <w:right w:val="single" w:sz="12" w:space="0" w:color="auto"/>
            </w:tcBorders>
            <w:vAlign w:val="bottom"/>
          </w:tcPr>
          <w:p w14:paraId="2A8E85C0" w14:textId="77777777" w:rsidR="000148AA" w:rsidRPr="005A51E7" w:rsidRDefault="000148AA" w:rsidP="00C6674A">
            <w:pPr>
              <w:pStyle w:val="TAC"/>
              <w:rPr>
                <w:ins w:id="5979" w:author="0144" w:date="2024-03-22T12:01:00Z"/>
              </w:rPr>
            </w:pPr>
            <w:ins w:id="5980" w:author="0144" w:date="2024-03-22T12:01:00Z">
              <w:r w:rsidRPr="005A51E7">
                <w:t>5109</w:t>
              </w:r>
            </w:ins>
          </w:p>
        </w:tc>
        <w:tc>
          <w:tcPr>
            <w:tcW w:w="768" w:type="dxa"/>
            <w:tcBorders>
              <w:left w:val="single" w:sz="12" w:space="0" w:color="auto"/>
            </w:tcBorders>
            <w:vAlign w:val="bottom"/>
          </w:tcPr>
          <w:p w14:paraId="38ADD6F7" w14:textId="77777777" w:rsidR="000148AA" w:rsidRPr="005A51E7" w:rsidRDefault="000148AA" w:rsidP="00C6674A">
            <w:pPr>
              <w:pStyle w:val="TAC"/>
              <w:rPr>
                <w:ins w:id="5981" w:author="0144" w:date="2024-03-22T12:01:00Z"/>
              </w:rPr>
            </w:pPr>
            <w:ins w:id="5982" w:author="0144" w:date="2024-03-22T12:01:00Z">
              <w:r w:rsidRPr="005A51E7">
                <w:t>111</w:t>
              </w:r>
            </w:ins>
          </w:p>
        </w:tc>
        <w:tc>
          <w:tcPr>
            <w:tcW w:w="768" w:type="dxa"/>
            <w:vAlign w:val="bottom"/>
          </w:tcPr>
          <w:p w14:paraId="001C8EC3" w14:textId="77777777" w:rsidR="000148AA" w:rsidRPr="005A51E7" w:rsidRDefault="000148AA" w:rsidP="00C6674A">
            <w:pPr>
              <w:pStyle w:val="TAC"/>
              <w:rPr>
                <w:ins w:id="5983" w:author="0144" w:date="2024-03-22T12:01:00Z"/>
              </w:rPr>
            </w:pPr>
            <w:ins w:id="5984" w:author="0144" w:date="2024-03-22T12:01:00Z">
              <w:r w:rsidRPr="005A51E7">
                <w:t>9366</w:t>
              </w:r>
            </w:ins>
          </w:p>
        </w:tc>
        <w:tc>
          <w:tcPr>
            <w:tcW w:w="768" w:type="dxa"/>
            <w:tcBorders>
              <w:right w:val="single" w:sz="12" w:space="0" w:color="auto"/>
            </w:tcBorders>
            <w:vAlign w:val="bottom"/>
          </w:tcPr>
          <w:p w14:paraId="629D77D3" w14:textId="77777777" w:rsidR="000148AA" w:rsidRPr="005A51E7" w:rsidRDefault="000148AA" w:rsidP="00C6674A">
            <w:pPr>
              <w:pStyle w:val="TAC"/>
              <w:rPr>
                <w:ins w:id="5985" w:author="0144" w:date="2024-03-22T12:01:00Z"/>
              </w:rPr>
            </w:pPr>
            <w:ins w:id="5986" w:author="0144" w:date="2024-03-22T12:01:00Z">
              <w:r w:rsidRPr="005A51E7">
                <w:t>8562</w:t>
              </w:r>
            </w:ins>
          </w:p>
        </w:tc>
        <w:tc>
          <w:tcPr>
            <w:tcW w:w="768" w:type="dxa"/>
            <w:tcBorders>
              <w:left w:val="single" w:sz="12" w:space="0" w:color="auto"/>
            </w:tcBorders>
            <w:vAlign w:val="bottom"/>
          </w:tcPr>
          <w:p w14:paraId="4E0AC134" w14:textId="77777777" w:rsidR="000148AA" w:rsidRPr="005A51E7" w:rsidRDefault="000148AA" w:rsidP="00C6674A">
            <w:pPr>
              <w:pStyle w:val="TAC"/>
              <w:rPr>
                <w:ins w:id="5987" w:author="0144" w:date="2024-03-22T12:01:00Z"/>
              </w:rPr>
            </w:pPr>
            <w:ins w:id="5988" w:author="0144" w:date="2024-03-22T12:01:00Z">
              <w:r w:rsidRPr="005A51E7">
                <w:t>151</w:t>
              </w:r>
            </w:ins>
          </w:p>
        </w:tc>
        <w:tc>
          <w:tcPr>
            <w:tcW w:w="768" w:type="dxa"/>
            <w:vAlign w:val="bottom"/>
          </w:tcPr>
          <w:p w14:paraId="0DA2D12B" w14:textId="77777777" w:rsidR="000148AA" w:rsidRPr="005A51E7" w:rsidRDefault="000148AA" w:rsidP="00C6674A">
            <w:pPr>
              <w:pStyle w:val="TAC"/>
              <w:rPr>
                <w:ins w:id="5989" w:author="0144" w:date="2024-03-22T12:01:00Z"/>
              </w:rPr>
            </w:pPr>
            <w:ins w:id="5990" w:author="0144" w:date="2024-03-22T12:01:00Z">
              <w:r w:rsidRPr="005A51E7">
                <w:t>12326</w:t>
              </w:r>
            </w:ins>
          </w:p>
        </w:tc>
        <w:tc>
          <w:tcPr>
            <w:tcW w:w="768" w:type="dxa"/>
            <w:vAlign w:val="bottom"/>
          </w:tcPr>
          <w:p w14:paraId="3A3F19F7" w14:textId="77777777" w:rsidR="000148AA" w:rsidRPr="005A51E7" w:rsidRDefault="000148AA" w:rsidP="00C6674A">
            <w:pPr>
              <w:pStyle w:val="TAC"/>
              <w:rPr>
                <w:ins w:id="5991" w:author="0144" w:date="2024-03-22T12:01:00Z"/>
              </w:rPr>
            </w:pPr>
            <w:ins w:id="5992" w:author="0144" w:date="2024-03-22T12:01:00Z">
              <w:r w:rsidRPr="005A51E7">
                <w:t>12109</w:t>
              </w:r>
            </w:ins>
          </w:p>
        </w:tc>
      </w:tr>
      <w:tr w:rsidR="000148AA" w:rsidRPr="005A51E7" w14:paraId="0B37668F" w14:textId="77777777" w:rsidTr="00C6674A">
        <w:trPr>
          <w:jc w:val="center"/>
          <w:ins w:id="5993" w:author="0144" w:date="2024-03-22T12:01:00Z"/>
        </w:trPr>
        <w:tc>
          <w:tcPr>
            <w:tcW w:w="767" w:type="dxa"/>
            <w:vAlign w:val="bottom"/>
          </w:tcPr>
          <w:p w14:paraId="5A3EA605" w14:textId="77777777" w:rsidR="000148AA" w:rsidRPr="005A51E7" w:rsidRDefault="000148AA" w:rsidP="00C6674A">
            <w:pPr>
              <w:pStyle w:val="TAC"/>
              <w:rPr>
                <w:ins w:id="5994" w:author="0144" w:date="2024-03-22T12:01:00Z"/>
              </w:rPr>
            </w:pPr>
            <w:ins w:id="5995" w:author="0144" w:date="2024-03-22T12:01:00Z">
              <w:r w:rsidRPr="005A51E7">
                <w:t>32</w:t>
              </w:r>
            </w:ins>
          </w:p>
        </w:tc>
        <w:tc>
          <w:tcPr>
            <w:tcW w:w="767" w:type="dxa"/>
            <w:vAlign w:val="bottom"/>
          </w:tcPr>
          <w:p w14:paraId="30740361" w14:textId="77777777" w:rsidR="000148AA" w:rsidRPr="005A51E7" w:rsidRDefault="000148AA" w:rsidP="00C6674A">
            <w:pPr>
              <w:pStyle w:val="TAC"/>
              <w:rPr>
                <w:ins w:id="5996" w:author="0144" w:date="2024-03-22T12:01:00Z"/>
              </w:rPr>
            </w:pPr>
            <w:ins w:id="5997" w:author="0144" w:date="2024-03-22T12:01:00Z">
              <w:r w:rsidRPr="005A51E7">
                <w:t>3285</w:t>
              </w:r>
            </w:ins>
          </w:p>
        </w:tc>
        <w:tc>
          <w:tcPr>
            <w:tcW w:w="767" w:type="dxa"/>
            <w:tcBorders>
              <w:right w:val="single" w:sz="12" w:space="0" w:color="auto"/>
            </w:tcBorders>
            <w:vAlign w:val="bottom"/>
          </w:tcPr>
          <w:p w14:paraId="6DB279DA" w14:textId="77777777" w:rsidR="000148AA" w:rsidRPr="005A51E7" w:rsidRDefault="000148AA" w:rsidP="00C6674A">
            <w:pPr>
              <w:pStyle w:val="TAC"/>
              <w:rPr>
                <w:ins w:id="5998" w:author="0144" w:date="2024-03-22T12:01:00Z"/>
              </w:rPr>
            </w:pPr>
            <w:ins w:id="5999" w:author="0144" w:date="2024-03-22T12:01:00Z">
              <w:r w:rsidRPr="005A51E7">
                <w:t>1925</w:t>
              </w:r>
            </w:ins>
          </w:p>
        </w:tc>
        <w:tc>
          <w:tcPr>
            <w:tcW w:w="767" w:type="dxa"/>
            <w:tcBorders>
              <w:left w:val="single" w:sz="12" w:space="0" w:color="auto"/>
            </w:tcBorders>
            <w:vAlign w:val="bottom"/>
          </w:tcPr>
          <w:p w14:paraId="72F98353" w14:textId="77777777" w:rsidR="000148AA" w:rsidRPr="005A51E7" w:rsidRDefault="000148AA" w:rsidP="00C6674A">
            <w:pPr>
              <w:pStyle w:val="TAC"/>
              <w:rPr>
                <w:ins w:id="6000" w:author="0144" w:date="2024-03-22T12:01:00Z"/>
              </w:rPr>
            </w:pPr>
            <w:ins w:id="6001" w:author="0144" w:date="2024-03-22T12:01:00Z">
              <w:r w:rsidRPr="005A51E7">
                <w:t>72</w:t>
              </w:r>
            </w:ins>
          </w:p>
        </w:tc>
        <w:tc>
          <w:tcPr>
            <w:tcW w:w="768" w:type="dxa"/>
            <w:vAlign w:val="bottom"/>
          </w:tcPr>
          <w:p w14:paraId="692FECFA" w14:textId="77777777" w:rsidR="000148AA" w:rsidRPr="005A51E7" w:rsidRDefault="000148AA" w:rsidP="00C6674A">
            <w:pPr>
              <w:pStyle w:val="TAC"/>
              <w:rPr>
                <w:ins w:id="6002" w:author="0144" w:date="2024-03-22T12:01:00Z"/>
              </w:rPr>
            </w:pPr>
            <w:ins w:id="6003" w:author="0144" w:date="2024-03-22T12:01:00Z">
              <w:r w:rsidRPr="005A51E7">
                <w:t>6423</w:t>
              </w:r>
            </w:ins>
          </w:p>
        </w:tc>
        <w:tc>
          <w:tcPr>
            <w:tcW w:w="768" w:type="dxa"/>
            <w:tcBorders>
              <w:right w:val="single" w:sz="12" w:space="0" w:color="auto"/>
            </w:tcBorders>
            <w:vAlign w:val="bottom"/>
          </w:tcPr>
          <w:p w14:paraId="6EA32D53" w14:textId="77777777" w:rsidR="000148AA" w:rsidRPr="005A51E7" w:rsidRDefault="000148AA" w:rsidP="00C6674A">
            <w:pPr>
              <w:pStyle w:val="TAC"/>
              <w:rPr>
                <w:ins w:id="6004" w:author="0144" w:date="2024-03-22T12:01:00Z"/>
              </w:rPr>
            </w:pPr>
            <w:ins w:id="6005" w:author="0144" w:date="2024-03-22T12:01:00Z">
              <w:r w:rsidRPr="005A51E7">
                <w:t>5193</w:t>
              </w:r>
            </w:ins>
          </w:p>
        </w:tc>
        <w:tc>
          <w:tcPr>
            <w:tcW w:w="768" w:type="dxa"/>
            <w:tcBorders>
              <w:left w:val="single" w:sz="12" w:space="0" w:color="auto"/>
            </w:tcBorders>
            <w:vAlign w:val="bottom"/>
          </w:tcPr>
          <w:p w14:paraId="050EC8AF" w14:textId="77777777" w:rsidR="000148AA" w:rsidRPr="005A51E7" w:rsidRDefault="000148AA" w:rsidP="00C6674A">
            <w:pPr>
              <w:pStyle w:val="TAC"/>
              <w:rPr>
                <w:ins w:id="6006" w:author="0144" w:date="2024-03-22T12:01:00Z"/>
              </w:rPr>
            </w:pPr>
            <w:ins w:id="6007" w:author="0144" w:date="2024-03-22T12:01:00Z">
              <w:r w:rsidRPr="005A51E7">
                <w:t>112</w:t>
              </w:r>
            </w:ins>
          </w:p>
        </w:tc>
        <w:tc>
          <w:tcPr>
            <w:tcW w:w="768" w:type="dxa"/>
            <w:vAlign w:val="bottom"/>
          </w:tcPr>
          <w:p w14:paraId="23359B0C" w14:textId="77777777" w:rsidR="000148AA" w:rsidRPr="005A51E7" w:rsidRDefault="000148AA" w:rsidP="00C6674A">
            <w:pPr>
              <w:pStyle w:val="TAC"/>
              <w:rPr>
                <w:ins w:id="6008" w:author="0144" w:date="2024-03-22T12:01:00Z"/>
              </w:rPr>
            </w:pPr>
            <w:ins w:id="6009" w:author="0144" w:date="2024-03-22T12:01:00Z">
              <w:r w:rsidRPr="005A51E7">
                <w:t>9440</w:t>
              </w:r>
            </w:ins>
          </w:p>
        </w:tc>
        <w:tc>
          <w:tcPr>
            <w:tcW w:w="768" w:type="dxa"/>
            <w:tcBorders>
              <w:right w:val="single" w:sz="12" w:space="0" w:color="auto"/>
            </w:tcBorders>
            <w:vAlign w:val="bottom"/>
          </w:tcPr>
          <w:p w14:paraId="5A89DB0C" w14:textId="77777777" w:rsidR="000148AA" w:rsidRPr="005A51E7" w:rsidRDefault="000148AA" w:rsidP="00C6674A">
            <w:pPr>
              <w:pStyle w:val="TAC"/>
              <w:rPr>
                <w:ins w:id="6010" w:author="0144" w:date="2024-03-22T12:01:00Z"/>
              </w:rPr>
            </w:pPr>
            <w:ins w:id="6011" w:author="0144" w:date="2024-03-22T12:01:00Z">
              <w:r w:rsidRPr="005A51E7">
                <w:t>8650</w:t>
              </w:r>
            </w:ins>
          </w:p>
        </w:tc>
        <w:tc>
          <w:tcPr>
            <w:tcW w:w="768" w:type="dxa"/>
            <w:tcBorders>
              <w:left w:val="single" w:sz="12" w:space="0" w:color="auto"/>
            </w:tcBorders>
            <w:vAlign w:val="bottom"/>
          </w:tcPr>
          <w:p w14:paraId="75A54455" w14:textId="77777777" w:rsidR="000148AA" w:rsidRPr="005A51E7" w:rsidRDefault="000148AA" w:rsidP="00C6674A">
            <w:pPr>
              <w:pStyle w:val="TAC"/>
              <w:rPr>
                <w:ins w:id="6012" w:author="0144" w:date="2024-03-22T12:01:00Z"/>
              </w:rPr>
            </w:pPr>
            <w:ins w:id="6013" w:author="0144" w:date="2024-03-22T12:01:00Z">
              <w:r w:rsidRPr="005A51E7">
                <w:t>152</w:t>
              </w:r>
            </w:ins>
          </w:p>
        </w:tc>
        <w:tc>
          <w:tcPr>
            <w:tcW w:w="768" w:type="dxa"/>
            <w:vAlign w:val="bottom"/>
          </w:tcPr>
          <w:p w14:paraId="603B5D13" w14:textId="77777777" w:rsidR="000148AA" w:rsidRPr="005A51E7" w:rsidRDefault="000148AA" w:rsidP="00C6674A">
            <w:pPr>
              <w:pStyle w:val="TAC"/>
              <w:rPr>
                <w:ins w:id="6014" w:author="0144" w:date="2024-03-22T12:01:00Z"/>
              </w:rPr>
            </w:pPr>
            <w:ins w:id="6015" w:author="0144" w:date="2024-03-22T12:01:00Z">
              <w:r w:rsidRPr="005A51E7">
                <w:t>12399</w:t>
              </w:r>
            </w:ins>
          </w:p>
        </w:tc>
        <w:tc>
          <w:tcPr>
            <w:tcW w:w="768" w:type="dxa"/>
            <w:vAlign w:val="bottom"/>
          </w:tcPr>
          <w:p w14:paraId="606E86D4" w14:textId="77777777" w:rsidR="000148AA" w:rsidRPr="005A51E7" w:rsidRDefault="000148AA" w:rsidP="00C6674A">
            <w:pPr>
              <w:pStyle w:val="TAC"/>
              <w:rPr>
                <w:ins w:id="6016" w:author="0144" w:date="2024-03-22T12:01:00Z"/>
              </w:rPr>
            </w:pPr>
            <w:ins w:id="6017" w:author="0144" w:date="2024-03-22T12:01:00Z">
              <w:r w:rsidRPr="005A51E7">
                <w:t>12198</w:t>
              </w:r>
            </w:ins>
          </w:p>
        </w:tc>
      </w:tr>
      <w:tr w:rsidR="000148AA" w:rsidRPr="005A51E7" w14:paraId="74242458" w14:textId="77777777" w:rsidTr="00C6674A">
        <w:trPr>
          <w:jc w:val="center"/>
          <w:ins w:id="6018" w:author="0144" w:date="2024-03-22T12:01:00Z"/>
        </w:trPr>
        <w:tc>
          <w:tcPr>
            <w:tcW w:w="767" w:type="dxa"/>
            <w:vAlign w:val="bottom"/>
          </w:tcPr>
          <w:p w14:paraId="676632DF" w14:textId="77777777" w:rsidR="000148AA" w:rsidRPr="005A51E7" w:rsidRDefault="000148AA" w:rsidP="00C6674A">
            <w:pPr>
              <w:pStyle w:val="TAC"/>
              <w:rPr>
                <w:ins w:id="6019" w:author="0144" w:date="2024-03-22T12:01:00Z"/>
              </w:rPr>
            </w:pPr>
            <w:ins w:id="6020" w:author="0144" w:date="2024-03-22T12:01:00Z">
              <w:r w:rsidRPr="005A51E7">
                <w:t>33</w:t>
              </w:r>
            </w:ins>
          </w:p>
        </w:tc>
        <w:tc>
          <w:tcPr>
            <w:tcW w:w="767" w:type="dxa"/>
            <w:vAlign w:val="bottom"/>
          </w:tcPr>
          <w:p w14:paraId="56BA7452" w14:textId="77777777" w:rsidR="000148AA" w:rsidRPr="005A51E7" w:rsidRDefault="000148AA" w:rsidP="00C6674A">
            <w:pPr>
              <w:pStyle w:val="TAC"/>
              <w:rPr>
                <w:ins w:id="6021" w:author="0144" w:date="2024-03-22T12:01:00Z"/>
              </w:rPr>
            </w:pPr>
            <w:ins w:id="6022" w:author="0144" w:date="2024-03-22T12:01:00Z">
              <w:r w:rsidRPr="005A51E7">
                <w:t>3366</w:t>
              </w:r>
            </w:ins>
          </w:p>
        </w:tc>
        <w:tc>
          <w:tcPr>
            <w:tcW w:w="767" w:type="dxa"/>
            <w:tcBorders>
              <w:right w:val="single" w:sz="12" w:space="0" w:color="auto"/>
            </w:tcBorders>
            <w:vAlign w:val="bottom"/>
          </w:tcPr>
          <w:p w14:paraId="4A0D496D" w14:textId="77777777" w:rsidR="000148AA" w:rsidRPr="005A51E7" w:rsidRDefault="000148AA" w:rsidP="00C6674A">
            <w:pPr>
              <w:pStyle w:val="TAC"/>
              <w:rPr>
                <w:ins w:id="6023" w:author="0144" w:date="2024-03-22T12:01:00Z"/>
              </w:rPr>
            </w:pPr>
            <w:ins w:id="6024" w:author="0144" w:date="2024-03-22T12:01:00Z">
              <w:r w:rsidRPr="005A51E7">
                <w:t>2003</w:t>
              </w:r>
            </w:ins>
          </w:p>
        </w:tc>
        <w:tc>
          <w:tcPr>
            <w:tcW w:w="767" w:type="dxa"/>
            <w:tcBorders>
              <w:left w:val="single" w:sz="12" w:space="0" w:color="auto"/>
            </w:tcBorders>
            <w:vAlign w:val="bottom"/>
          </w:tcPr>
          <w:p w14:paraId="7AC6BA0E" w14:textId="77777777" w:rsidR="000148AA" w:rsidRPr="005A51E7" w:rsidRDefault="000148AA" w:rsidP="00C6674A">
            <w:pPr>
              <w:pStyle w:val="TAC"/>
              <w:rPr>
                <w:ins w:id="6025" w:author="0144" w:date="2024-03-22T12:01:00Z"/>
              </w:rPr>
            </w:pPr>
            <w:ins w:id="6026" w:author="0144" w:date="2024-03-22T12:01:00Z">
              <w:r w:rsidRPr="005A51E7">
                <w:t>73</w:t>
              </w:r>
            </w:ins>
          </w:p>
        </w:tc>
        <w:tc>
          <w:tcPr>
            <w:tcW w:w="768" w:type="dxa"/>
            <w:vAlign w:val="bottom"/>
          </w:tcPr>
          <w:p w14:paraId="34DC94A9" w14:textId="77777777" w:rsidR="000148AA" w:rsidRPr="005A51E7" w:rsidRDefault="000148AA" w:rsidP="00C6674A">
            <w:pPr>
              <w:pStyle w:val="TAC"/>
              <w:rPr>
                <w:ins w:id="6027" w:author="0144" w:date="2024-03-22T12:01:00Z"/>
              </w:rPr>
            </w:pPr>
            <w:ins w:id="6028" w:author="0144" w:date="2024-03-22T12:01:00Z">
              <w:r w:rsidRPr="005A51E7">
                <w:t>6499</w:t>
              </w:r>
            </w:ins>
          </w:p>
        </w:tc>
        <w:tc>
          <w:tcPr>
            <w:tcW w:w="768" w:type="dxa"/>
            <w:tcBorders>
              <w:right w:val="single" w:sz="12" w:space="0" w:color="auto"/>
            </w:tcBorders>
            <w:vAlign w:val="bottom"/>
          </w:tcPr>
          <w:p w14:paraId="0D3FEEB0" w14:textId="77777777" w:rsidR="000148AA" w:rsidRPr="005A51E7" w:rsidRDefault="000148AA" w:rsidP="00C6674A">
            <w:pPr>
              <w:pStyle w:val="TAC"/>
              <w:rPr>
                <w:ins w:id="6029" w:author="0144" w:date="2024-03-22T12:01:00Z"/>
              </w:rPr>
            </w:pPr>
            <w:ins w:id="6030" w:author="0144" w:date="2024-03-22T12:01:00Z">
              <w:r w:rsidRPr="005A51E7">
                <w:t>5278</w:t>
              </w:r>
            </w:ins>
          </w:p>
        </w:tc>
        <w:tc>
          <w:tcPr>
            <w:tcW w:w="768" w:type="dxa"/>
            <w:tcBorders>
              <w:left w:val="single" w:sz="12" w:space="0" w:color="auto"/>
            </w:tcBorders>
            <w:vAlign w:val="bottom"/>
          </w:tcPr>
          <w:p w14:paraId="68B4A0DD" w14:textId="77777777" w:rsidR="000148AA" w:rsidRPr="005A51E7" w:rsidRDefault="000148AA" w:rsidP="00C6674A">
            <w:pPr>
              <w:pStyle w:val="TAC"/>
              <w:rPr>
                <w:ins w:id="6031" w:author="0144" w:date="2024-03-22T12:01:00Z"/>
              </w:rPr>
            </w:pPr>
            <w:ins w:id="6032" w:author="0144" w:date="2024-03-22T12:01:00Z">
              <w:r w:rsidRPr="005A51E7">
                <w:t>113</w:t>
              </w:r>
            </w:ins>
          </w:p>
        </w:tc>
        <w:tc>
          <w:tcPr>
            <w:tcW w:w="768" w:type="dxa"/>
            <w:vAlign w:val="bottom"/>
          </w:tcPr>
          <w:p w14:paraId="748C30B3" w14:textId="77777777" w:rsidR="000148AA" w:rsidRPr="005A51E7" w:rsidRDefault="000148AA" w:rsidP="00C6674A">
            <w:pPr>
              <w:pStyle w:val="TAC"/>
              <w:rPr>
                <w:ins w:id="6033" w:author="0144" w:date="2024-03-22T12:01:00Z"/>
              </w:rPr>
            </w:pPr>
            <w:ins w:id="6034" w:author="0144" w:date="2024-03-22T12:01:00Z">
              <w:r w:rsidRPr="005A51E7">
                <w:t>9515</w:t>
              </w:r>
            </w:ins>
          </w:p>
        </w:tc>
        <w:tc>
          <w:tcPr>
            <w:tcW w:w="768" w:type="dxa"/>
            <w:tcBorders>
              <w:right w:val="single" w:sz="12" w:space="0" w:color="auto"/>
            </w:tcBorders>
            <w:vAlign w:val="bottom"/>
          </w:tcPr>
          <w:p w14:paraId="41352AE1" w14:textId="77777777" w:rsidR="000148AA" w:rsidRPr="005A51E7" w:rsidRDefault="000148AA" w:rsidP="00C6674A">
            <w:pPr>
              <w:pStyle w:val="TAC"/>
              <w:rPr>
                <w:ins w:id="6035" w:author="0144" w:date="2024-03-22T12:01:00Z"/>
              </w:rPr>
            </w:pPr>
            <w:ins w:id="6036" w:author="0144" w:date="2024-03-22T12:01:00Z">
              <w:r w:rsidRPr="005A51E7">
                <w:t>8738</w:t>
              </w:r>
            </w:ins>
          </w:p>
        </w:tc>
        <w:tc>
          <w:tcPr>
            <w:tcW w:w="768" w:type="dxa"/>
            <w:tcBorders>
              <w:left w:val="single" w:sz="12" w:space="0" w:color="auto"/>
            </w:tcBorders>
            <w:vAlign w:val="bottom"/>
          </w:tcPr>
          <w:p w14:paraId="2FBACA4A" w14:textId="77777777" w:rsidR="000148AA" w:rsidRPr="005A51E7" w:rsidRDefault="000148AA" w:rsidP="00C6674A">
            <w:pPr>
              <w:pStyle w:val="TAC"/>
              <w:rPr>
                <w:ins w:id="6037" w:author="0144" w:date="2024-03-22T12:01:00Z"/>
              </w:rPr>
            </w:pPr>
            <w:ins w:id="6038" w:author="0144" w:date="2024-03-22T12:01:00Z">
              <w:r w:rsidRPr="005A51E7">
                <w:t>153</w:t>
              </w:r>
            </w:ins>
          </w:p>
        </w:tc>
        <w:tc>
          <w:tcPr>
            <w:tcW w:w="768" w:type="dxa"/>
            <w:vAlign w:val="bottom"/>
          </w:tcPr>
          <w:p w14:paraId="2BEF367A" w14:textId="77777777" w:rsidR="000148AA" w:rsidRPr="005A51E7" w:rsidRDefault="000148AA" w:rsidP="00C6674A">
            <w:pPr>
              <w:pStyle w:val="TAC"/>
              <w:rPr>
                <w:ins w:id="6039" w:author="0144" w:date="2024-03-22T12:01:00Z"/>
              </w:rPr>
            </w:pPr>
            <w:ins w:id="6040" w:author="0144" w:date="2024-03-22T12:01:00Z">
              <w:r w:rsidRPr="005A51E7">
                <w:t>12473</w:t>
              </w:r>
            </w:ins>
          </w:p>
        </w:tc>
        <w:tc>
          <w:tcPr>
            <w:tcW w:w="768" w:type="dxa"/>
            <w:vAlign w:val="bottom"/>
          </w:tcPr>
          <w:p w14:paraId="1309A5A3" w14:textId="77777777" w:rsidR="000148AA" w:rsidRPr="005A51E7" w:rsidRDefault="000148AA" w:rsidP="00C6674A">
            <w:pPr>
              <w:pStyle w:val="TAC"/>
              <w:rPr>
                <w:ins w:id="6041" w:author="0144" w:date="2024-03-22T12:01:00Z"/>
              </w:rPr>
            </w:pPr>
            <w:ins w:id="6042" w:author="0144" w:date="2024-03-22T12:01:00Z">
              <w:r w:rsidRPr="005A51E7">
                <w:t>12288</w:t>
              </w:r>
            </w:ins>
          </w:p>
        </w:tc>
      </w:tr>
      <w:tr w:rsidR="000148AA" w:rsidRPr="005A51E7" w14:paraId="4707F40A" w14:textId="77777777" w:rsidTr="00C6674A">
        <w:trPr>
          <w:jc w:val="center"/>
          <w:ins w:id="6043" w:author="0144" w:date="2024-03-22T12:01:00Z"/>
        </w:trPr>
        <w:tc>
          <w:tcPr>
            <w:tcW w:w="767" w:type="dxa"/>
            <w:vAlign w:val="bottom"/>
          </w:tcPr>
          <w:p w14:paraId="299344C6" w14:textId="77777777" w:rsidR="000148AA" w:rsidRPr="005A51E7" w:rsidRDefault="000148AA" w:rsidP="00C6674A">
            <w:pPr>
              <w:pStyle w:val="TAC"/>
              <w:rPr>
                <w:ins w:id="6044" w:author="0144" w:date="2024-03-22T12:01:00Z"/>
              </w:rPr>
            </w:pPr>
            <w:ins w:id="6045" w:author="0144" w:date="2024-03-22T12:01:00Z">
              <w:r w:rsidRPr="005A51E7">
                <w:t>34</w:t>
              </w:r>
            </w:ins>
          </w:p>
        </w:tc>
        <w:tc>
          <w:tcPr>
            <w:tcW w:w="767" w:type="dxa"/>
            <w:vAlign w:val="bottom"/>
          </w:tcPr>
          <w:p w14:paraId="11C21CB3" w14:textId="77777777" w:rsidR="000148AA" w:rsidRPr="005A51E7" w:rsidRDefault="000148AA" w:rsidP="00C6674A">
            <w:pPr>
              <w:pStyle w:val="TAC"/>
              <w:rPr>
                <w:ins w:id="6046" w:author="0144" w:date="2024-03-22T12:01:00Z"/>
              </w:rPr>
            </w:pPr>
            <w:ins w:id="6047" w:author="0144" w:date="2024-03-22T12:01:00Z">
              <w:r w:rsidRPr="005A51E7">
                <w:t>3447</w:t>
              </w:r>
            </w:ins>
          </w:p>
        </w:tc>
        <w:tc>
          <w:tcPr>
            <w:tcW w:w="767" w:type="dxa"/>
            <w:tcBorders>
              <w:right w:val="single" w:sz="12" w:space="0" w:color="auto"/>
            </w:tcBorders>
            <w:vAlign w:val="bottom"/>
          </w:tcPr>
          <w:p w14:paraId="5ED3BE6A" w14:textId="77777777" w:rsidR="000148AA" w:rsidRPr="005A51E7" w:rsidRDefault="000148AA" w:rsidP="00C6674A">
            <w:pPr>
              <w:pStyle w:val="TAC"/>
              <w:rPr>
                <w:ins w:id="6048" w:author="0144" w:date="2024-03-22T12:01:00Z"/>
              </w:rPr>
            </w:pPr>
            <w:ins w:id="6049" w:author="0144" w:date="2024-03-22T12:01:00Z">
              <w:r w:rsidRPr="005A51E7">
                <w:t>2080</w:t>
              </w:r>
            </w:ins>
          </w:p>
        </w:tc>
        <w:tc>
          <w:tcPr>
            <w:tcW w:w="767" w:type="dxa"/>
            <w:tcBorders>
              <w:left w:val="single" w:sz="12" w:space="0" w:color="auto"/>
            </w:tcBorders>
            <w:vAlign w:val="bottom"/>
          </w:tcPr>
          <w:p w14:paraId="7C3CDBF8" w14:textId="77777777" w:rsidR="000148AA" w:rsidRPr="005A51E7" w:rsidRDefault="000148AA" w:rsidP="00C6674A">
            <w:pPr>
              <w:pStyle w:val="TAC"/>
              <w:rPr>
                <w:ins w:id="6050" w:author="0144" w:date="2024-03-22T12:01:00Z"/>
              </w:rPr>
            </w:pPr>
            <w:ins w:id="6051" w:author="0144" w:date="2024-03-22T12:01:00Z">
              <w:r w:rsidRPr="005A51E7">
                <w:t>74</w:t>
              </w:r>
            </w:ins>
          </w:p>
        </w:tc>
        <w:tc>
          <w:tcPr>
            <w:tcW w:w="768" w:type="dxa"/>
            <w:vAlign w:val="bottom"/>
          </w:tcPr>
          <w:p w14:paraId="45CFB5C6" w14:textId="77777777" w:rsidR="000148AA" w:rsidRPr="005A51E7" w:rsidRDefault="000148AA" w:rsidP="00C6674A">
            <w:pPr>
              <w:pStyle w:val="TAC"/>
              <w:rPr>
                <w:ins w:id="6052" w:author="0144" w:date="2024-03-22T12:01:00Z"/>
              </w:rPr>
            </w:pPr>
            <w:ins w:id="6053" w:author="0144" w:date="2024-03-22T12:01:00Z">
              <w:r w:rsidRPr="005A51E7">
                <w:t>6576</w:t>
              </w:r>
            </w:ins>
          </w:p>
        </w:tc>
        <w:tc>
          <w:tcPr>
            <w:tcW w:w="768" w:type="dxa"/>
            <w:tcBorders>
              <w:right w:val="single" w:sz="12" w:space="0" w:color="auto"/>
            </w:tcBorders>
            <w:vAlign w:val="bottom"/>
          </w:tcPr>
          <w:p w14:paraId="4C7D505C" w14:textId="77777777" w:rsidR="000148AA" w:rsidRPr="005A51E7" w:rsidRDefault="000148AA" w:rsidP="00C6674A">
            <w:pPr>
              <w:pStyle w:val="TAC"/>
              <w:rPr>
                <w:ins w:id="6054" w:author="0144" w:date="2024-03-22T12:01:00Z"/>
              </w:rPr>
            </w:pPr>
            <w:ins w:id="6055" w:author="0144" w:date="2024-03-22T12:01:00Z">
              <w:r w:rsidRPr="005A51E7">
                <w:t>5363</w:t>
              </w:r>
            </w:ins>
          </w:p>
        </w:tc>
        <w:tc>
          <w:tcPr>
            <w:tcW w:w="768" w:type="dxa"/>
            <w:tcBorders>
              <w:left w:val="single" w:sz="12" w:space="0" w:color="auto"/>
            </w:tcBorders>
            <w:vAlign w:val="bottom"/>
          </w:tcPr>
          <w:p w14:paraId="7E80B4AE" w14:textId="77777777" w:rsidR="000148AA" w:rsidRPr="005A51E7" w:rsidRDefault="000148AA" w:rsidP="00C6674A">
            <w:pPr>
              <w:pStyle w:val="TAC"/>
              <w:rPr>
                <w:ins w:id="6056" w:author="0144" w:date="2024-03-22T12:01:00Z"/>
              </w:rPr>
            </w:pPr>
            <w:ins w:id="6057" w:author="0144" w:date="2024-03-22T12:01:00Z">
              <w:r w:rsidRPr="005A51E7">
                <w:t>114</w:t>
              </w:r>
            </w:ins>
          </w:p>
        </w:tc>
        <w:tc>
          <w:tcPr>
            <w:tcW w:w="768" w:type="dxa"/>
            <w:vAlign w:val="bottom"/>
          </w:tcPr>
          <w:p w14:paraId="2AA0808E" w14:textId="77777777" w:rsidR="000148AA" w:rsidRPr="005A51E7" w:rsidRDefault="000148AA" w:rsidP="00C6674A">
            <w:pPr>
              <w:pStyle w:val="TAC"/>
              <w:rPr>
                <w:ins w:id="6058" w:author="0144" w:date="2024-03-22T12:01:00Z"/>
              </w:rPr>
            </w:pPr>
            <w:ins w:id="6059" w:author="0144" w:date="2024-03-22T12:01:00Z">
              <w:r w:rsidRPr="005A51E7">
                <w:t>9589</w:t>
              </w:r>
            </w:ins>
          </w:p>
        </w:tc>
        <w:tc>
          <w:tcPr>
            <w:tcW w:w="768" w:type="dxa"/>
            <w:tcBorders>
              <w:right w:val="single" w:sz="12" w:space="0" w:color="auto"/>
            </w:tcBorders>
            <w:vAlign w:val="bottom"/>
          </w:tcPr>
          <w:p w14:paraId="6A709F79" w14:textId="77777777" w:rsidR="000148AA" w:rsidRPr="005A51E7" w:rsidRDefault="000148AA" w:rsidP="00C6674A">
            <w:pPr>
              <w:pStyle w:val="TAC"/>
              <w:rPr>
                <w:ins w:id="6060" w:author="0144" w:date="2024-03-22T12:01:00Z"/>
              </w:rPr>
            </w:pPr>
            <w:ins w:id="6061" w:author="0144" w:date="2024-03-22T12:01:00Z">
              <w:r w:rsidRPr="005A51E7">
                <w:t>8826</w:t>
              </w:r>
            </w:ins>
          </w:p>
        </w:tc>
        <w:tc>
          <w:tcPr>
            <w:tcW w:w="768" w:type="dxa"/>
            <w:tcBorders>
              <w:left w:val="single" w:sz="12" w:space="0" w:color="auto"/>
            </w:tcBorders>
            <w:vAlign w:val="bottom"/>
          </w:tcPr>
          <w:p w14:paraId="7DA2E7A1" w14:textId="77777777" w:rsidR="000148AA" w:rsidRPr="005A51E7" w:rsidRDefault="000148AA" w:rsidP="00C6674A">
            <w:pPr>
              <w:pStyle w:val="TAC"/>
              <w:rPr>
                <w:ins w:id="6062" w:author="0144" w:date="2024-03-22T12:01:00Z"/>
              </w:rPr>
            </w:pPr>
            <w:ins w:id="6063" w:author="0144" w:date="2024-03-22T12:01:00Z">
              <w:r w:rsidRPr="005A51E7">
                <w:t>154</w:t>
              </w:r>
            </w:ins>
          </w:p>
        </w:tc>
        <w:tc>
          <w:tcPr>
            <w:tcW w:w="768" w:type="dxa"/>
            <w:vAlign w:val="bottom"/>
          </w:tcPr>
          <w:p w14:paraId="6D9D034C" w14:textId="77777777" w:rsidR="000148AA" w:rsidRPr="005A51E7" w:rsidRDefault="000148AA" w:rsidP="00C6674A">
            <w:pPr>
              <w:pStyle w:val="TAC"/>
              <w:rPr>
                <w:ins w:id="6064" w:author="0144" w:date="2024-03-22T12:01:00Z"/>
              </w:rPr>
            </w:pPr>
            <w:ins w:id="6065" w:author="0144" w:date="2024-03-22T12:01:00Z">
              <w:r w:rsidRPr="005A51E7">
                <w:t>12546</w:t>
              </w:r>
            </w:ins>
          </w:p>
        </w:tc>
        <w:tc>
          <w:tcPr>
            <w:tcW w:w="768" w:type="dxa"/>
            <w:vAlign w:val="bottom"/>
          </w:tcPr>
          <w:p w14:paraId="3B946588" w14:textId="77777777" w:rsidR="000148AA" w:rsidRPr="005A51E7" w:rsidRDefault="000148AA" w:rsidP="00C6674A">
            <w:pPr>
              <w:pStyle w:val="TAC"/>
              <w:rPr>
                <w:ins w:id="6066" w:author="0144" w:date="2024-03-22T12:01:00Z"/>
              </w:rPr>
            </w:pPr>
            <w:ins w:id="6067" w:author="0144" w:date="2024-03-22T12:01:00Z">
              <w:r w:rsidRPr="005A51E7">
                <w:t>12377</w:t>
              </w:r>
            </w:ins>
          </w:p>
        </w:tc>
      </w:tr>
      <w:tr w:rsidR="000148AA" w:rsidRPr="005A51E7" w14:paraId="3260A732" w14:textId="77777777" w:rsidTr="00C6674A">
        <w:trPr>
          <w:jc w:val="center"/>
          <w:ins w:id="6068" w:author="0144" w:date="2024-03-22T12:01:00Z"/>
        </w:trPr>
        <w:tc>
          <w:tcPr>
            <w:tcW w:w="767" w:type="dxa"/>
            <w:vAlign w:val="bottom"/>
          </w:tcPr>
          <w:p w14:paraId="1729F11D" w14:textId="77777777" w:rsidR="000148AA" w:rsidRPr="005A51E7" w:rsidRDefault="000148AA" w:rsidP="00C6674A">
            <w:pPr>
              <w:pStyle w:val="TAC"/>
              <w:rPr>
                <w:ins w:id="6069" w:author="0144" w:date="2024-03-22T12:01:00Z"/>
              </w:rPr>
            </w:pPr>
            <w:ins w:id="6070" w:author="0144" w:date="2024-03-22T12:01:00Z">
              <w:r w:rsidRPr="005A51E7">
                <w:t>35</w:t>
              </w:r>
            </w:ins>
          </w:p>
        </w:tc>
        <w:tc>
          <w:tcPr>
            <w:tcW w:w="767" w:type="dxa"/>
            <w:vAlign w:val="bottom"/>
          </w:tcPr>
          <w:p w14:paraId="3F1391F8" w14:textId="77777777" w:rsidR="000148AA" w:rsidRPr="005A51E7" w:rsidRDefault="000148AA" w:rsidP="00C6674A">
            <w:pPr>
              <w:pStyle w:val="TAC"/>
              <w:rPr>
                <w:ins w:id="6071" w:author="0144" w:date="2024-03-22T12:01:00Z"/>
              </w:rPr>
            </w:pPr>
            <w:ins w:id="6072" w:author="0144" w:date="2024-03-22T12:01:00Z">
              <w:r w:rsidRPr="005A51E7">
                <w:t>3528</w:t>
              </w:r>
            </w:ins>
          </w:p>
        </w:tc>
        <w:tc>
          <w:tcPr>
            <w:tcW w:w="767" w:type="dxa"/>
            <w:tcBorders>
              <w:right w:val="single" w:sz="12" w:space="0" w:color="auto"/>
            </w:tcBorders>
            <w:vAlign w:val="bottom"/>
          </w:tcPr>
          <w:p w14:paraId="6CD3A5EA" w14:textId="77777777" w:rsidR="000148AA" w:rsidRPr="005A51E7" w:rsidRDefault="000148AA" w:rsidP="00C6674A">
            <w:pPr>
              <w:pStyle w:val="TAC"/>
              <w:rPr>
                <w:ins w:id="6073" w:author="0144" w:date="2024-03-22T12:01:00Z"/>
              </w:rPr>
            </w:pPr>
            <w:ins w:id="6074" w:author="0144" w:date="2024-03-22T12:01:00Z">
              <w:r w:rsidRPr="005A51E7">
                <w:t>2158</w:t>
              </w:r>
            </w:ins>
          </w:p>
        </w:tc>
        <w:tc>
          <w:tcPr>
            <w:tcW w:w="767" w:type="dxa"/>
            <w:tcBorders>
              <w:left w:val="single" w:sz="12" w:space="0" w:color="auto"/>
            </w:tcBorders>
            <w:vAlign w:val="bottom"/>
          </w:tcPr>
          <w:p w14:paraId="0E910583" w14:textId="77777777" w:rsidR="000148AA" w:rsidRPr="005A51E7" w:rsidRDefault="000148AA" w:rsidP="00C6674A">
            <w:pPr>
              <w:pStyle w:val="TAC"/>
              <w:rPr>
                <w:ins w:id="6075" w:author="0144" w:date="2024-03-22T12:01:00Z"/>
              </w:rPr>
            </w:pPr>
            <w:ins w:id="6076" w:author="0144" w:date="2024-03-22T12:01:00Z">
              <w:r w:rsidRPr="005A51E7">
                <w:t>75</w:t>
              </w:r>
            </w:ins>
          </w:p>
        </w:tc>
        <w:tc>
          <w:tcPr>
            <w:tcW w:w="768" w:type="dxa"/>
            <w:vAlign w:val="bottom"/>
          </w:tcPr>
          <w:p w14:paraId="6C8D1DAC" w14:textId="77777777" w:rsidR="000148AA" w:rsidRPr="005A51E7" w:rsidRDefault="000148AA" w:rsidP="00C6674A">
            <w:pPr>
              <w:pStyle w:val="TAC"/>
              <w:rPr>
                <w:ins w:id="6077" w:author="0144" w:date="2024-03-22T12:01:00Z"/>
              </w:rPr>
            </w:pPr>
            <w:ins w:id="6078" w:author="0144" w:date="2024-03-22T12:01:00Z">
              <w:r w:rsidRPr="005A51E7">
                <w:t>6652</w:t>
              </w:r>
            </w:ins>
          </w:p>
        </w:tc>
        <w:tc>
          <w:tcPr>
            <w:tcW w:w="768" w:type="dxa"/>
            <w:tcBorders>
              <w:right w:val="single" w:sz="12" w:space="0" w:color="auto"/>
            </w:tcBorders>
            <w:vAlign w:val="bottom"/>
          </w:tcPr>
          <w:p w14:paraId="7CB83A54" w14:textId="77777777" w:rsidR="000148AA" w:rsidRPr="005A51E7" w:rsidRDefault="000148AA" w:rsidP="00C6674A">
            <w:pPr>
              <w:pStyle w:val="TAC"/>
              <w:rPr>
                <w:ins w:id="6079" w:author="0144" w:date="2024-03-22T12:01:00Z"/>
              </w:rPr>
            </w:pPr>
            <w:ins w:id="6080" w:author="0144" w:date="2024-03-22T12:01:00Z">
              <w:r w:rsidRPr="005A51E7">
                <w:t>5448</w:t>
              </w:r>
            </w:ins>
          </w:p>
        </w:tc>
        <w:tc>
          <w:tcPr>
            <w:tcW w:w="768" w:type="dxa"/>
            <w:tcBorders>
              <w:left w:val="single" w:sz="12" w:space="0" w:color="auto"/>
            </w:tcBorders>
            <w:vAlign w:val="bottom"/>
          </w:tcPr>
          <w:p w14:paraId="42A2A99E" w14:textId="77777777" w:rsidR="000148AA" w:rsidRPr="005A51E7" w:rsidRDefault="000148AA" w:rsidP="00C6674A">
            <w:pPr>
              <w:pStyle w:val="TAC"/>
              <w:rPr>
                <w:ins w:id="6081" w:author="0144" w:date="2024-03-22T12:01:00Z"/>
              </w:rPr>
            </w:pPr>
            <w:ins w:id="6082" w:author="0144" w:date="2024-03-22T12:01:00Z">
              <w:r w:rsidRPr="005A51E7">
                <w:t>115</w:t>
              </w:r>
            </w:ins>
          </w:p>
        </w:tc>
        <w:tc>
          <w:tcPr>
            <w:tcW w:w="768" w:type="dxa"/>
            <w:vAlign w:val="bottom"/>
          </w:tcPr>
          <w:p w14:paraId="7551EB09" w14:textId="77777777" w:rsidR="000148AA" w:rsidRPr="005A51E7" w:rsidRDefault="000148AA" w:rsidP="00C6674A">
            <w:pPr>
              <w:pStyle w:val="TAC"/>
              <w:rPr>
                <w:ins w:id="6083" w:author="0144" w:date="2024-03-22T12:01:00Z"/>
              </w:rPr>
            </w:pPr>
            <w:ins w:id="6084" w:author="0144" w:date="2024-03-22T12:01:00Z">
              <w:r w:rsidRPr="005A51E7">
                <w:t>9664</w:t>
              </w:r>
            </w:ins>
          </w:p>
        </w:tc>
        <w:tc>
          <w:tcPr>
            <w:tcW w:w="768" w:type="dxa"/>
            <w:tcBorders>
              <w:right w:val="single" w:sz="12" w:space="0" w:color="auto"/>
            </w:tcBorders>
            <w:vAlign w:val="bottom"/>
          </w:tcPr>
          <w:p w14:paraId="62B2B3E6" w14:textId="77777777" w:rsidR="000148AA" w:rsidRPr="005A51E7" w:rsidRDefault="000148AA" w:rsidP="00C6674A">
            <w:pPr>
              <w:pStyle w:val="TAC"/>
              <w:rPr>
                <w:ins w:id="6085" w:author="0144" w:date="2024-03-22T12:01:00Z"/>
              </w:rPr>
            </w:pPr>
            <w:ins w:id="6086" w:author="0144" w:date="2024-03-22T12:01:00Z">
              <w:r w:rsidRPr="005A51E7">
                <w:t>8914</w:t>
              </w:r>
            </w:ins>
          </w:p>
        </w:tc>
        <w:tc>
          <w:tcPr>
            <w:tcW w:w="768" w:type="dxa"/>
            <w:tcBorders>
              <w:left w:val="single" w:sz="12" w:space="0" w:color="auto"/>
            </w:tcBorders>
            <w:vAlign w:val="bottom"/>
          </w:tcPr>
          <w:p w14:paraId="7CAC73AA" w14:textId="77777777" w:rsidR="000148AA" w:rsidRPr="005A51E7" w:rsidRDefault="000148AA" w:rsidP="00C6674A">
            <w:pPr>
              <w:pStyle w:val="TAC"/>
              <w:rPr>
                <w:ins w:id="6087" w:author="0144" w:date="2024-03-22T12:01:00Z"/>
              </w:rPr>
            </w:pPr>
            <w:ins w:id="6088" w:author="0144" w:date="2024-03-22T12:01:00Z">
              <w:r w:rsidRPr="005A51E7">
                <w:t>155</w:t>
              </w:r>
            </w:ins>
          </w:p>
        </w:tc>
        <w:tc>
          <w:tcPr>
            <w:tcW w:w="768" w:type="dxa"/>
            <w:vAlign w:val="bottom"/>
          </w:tcPr>
          <w:p w14:paraId="7EDE3D49" w14:textId="77777777" w:rsidR="000148AA" w:rsidRPr="005A51E7" w:rsidRDefault="000148AA" w:rsidP="00C6674A">
            <w:pPr>
              <w:pStyle w:val="TAC"/>
              <w:rPr>
                <w:ins w:id="6089" w:author="0144" w:date="2024-03-22T12:01:00Z"/>
              </w:rPr>
            </w:pPr>
            <w:ins w:id="6090" w:author="0144" w:date="2024-03-22T12:01:00Z">
              <w:r w:rsidRPr="005A51E7">
                <w:t>12620</w:t>
              </w:r>
            </w:ins>
          </w:p>
        </w:tc>
        <w:tc>
          <w:tcPr>
            <w:tcW w:w="768" w:type="dxa"/>
            <w:vAlign w:val="bottom"/>
          </w:tcPr>
          <w:p w14:paraId="2EE21587" w14:textId="77777777" w:rsidR="000148AA" w:rsidRPr="005A51E7" w:rsidRDefault="000148AA" w:rsidP="00C6674A">
            <w:pPr>
              <w:pStyle w:val="TAC"/>
              <w:rPr>
                <w:ins w:id="6091" w:author="0144" w:date="2024-03-22T12:01:00Z"/>
              </w:rPr>
            </w:pPr>
            <w:ins w:id="6092" w:author="0144" w:date="2024-03-22T12:01:00Z">
              <w:r w:rsidRPr="005A51E7">
                <w:t>12467</w:t>
              </w:r>
            </w:ins>
          </w:p>
        </w:tc>
      </w:tr>
      <w:tr w:rsidR="000148AA" w:rsidRPr="005A51E7" w14:paraId="5081984E" w14:textId="77777777" w:rsidTr="00C6674A">
        <w:trPr>
          <w:jc w:val="center"/>
          <w:ins w:id="6093" w:author="0144" w:date="2024-03-22T12:01:00Z"/>
        </w:trPr>
        <w:tc>
          <w:tcPr>
            <w:tcW w:w="767" w:type="dxa"/>
            <w:vAlign w:val="bottom"/>
          </w:tcPr>
          <w:p w14:paraId="40FB0A1F" w14:textId="77777777" w:rsidR="000148AA" w:rsidRPr="005A51E7" w:rsidRDefault="000148AA" w:rsidP="00C6674A">
            <w:pPr>
              <w:pStyle w:val="TAC"/>
              <w:rPr>
                <w:ins w:id="6094" w:author="0144" w:date="2024-03-22T12:01:00Z"/>
              </w:rPr>
            </w:pPr>
            <w:ins w:id="6095" w:author="0144" w:date="2024-03-22T12:01:00Z">
              <w:r w:rsidRPr="005A51E7">
                <w:t>36</w:t>
              </w:r>
            </w:ins>
          </w:p>
        </w:tc>
        <w:tc>
          <w:tcPr>
            <w:tcW w:w="767" w:type="dxa"/>
            <w:vAlign w:val="bottom"/>
          </w:tcPr>
          <w:p w14:paraId="79C022BF" w14:textId="77777777" w:rsidR="000148AA" w:rsidRPr="005A51E7" w:rsidRDefault="000148AA" w:rsidP="00C6674A">
            <w:pPr>
              <w:pStyle w:val="TAC"/>
              <w:rPr>
                <w:ins w:id="6096" w:author="0144" w:date="2024-03-22T12:01:00Z"/>
              </w:rPr>
            </w:pPr>
            <w:ins w:id="6097" w:author="0144" w:date="2024-03-22T12:01:00Z">
              <w:r w:rsidRPr="005A51E7">
                <w:t>3609</w:t>
              </w:r>
            </w:ins>
          </w:p>
        </w:tc>
        <w:tc>
          <w:tcPr>
            <w:tcW w:w="767" w:type="dxa"/>
            <w:tcBorders>
              <w:right w:val="single" w:sz="12" w:space="0" w:color="auto"/>
            </w:tcBorders>
            <w:vAlign w:val="bottom"/>
          </w:tcPr>
          <w:p w14:paraId="5B01F145" w14:textId="77777777" w:rsidR="000148AA" w:rsidRPr="005A51E7" w:rsidRDefault="000148AA" w:rsidP="00C6674A">
            <w:pPr>
              <w:pStyle w:val="TAC"/>
              <w:rPr>
                <w:ins w:id="6098" w:author="0144" w:date="2024-03-22T12:01:00Z"/>
              </w:rPr>
            </w:pPr>
            <w:ins w:id="6099" w:author="0144" w:date="2024-03-22T12:01:00Z">
              <w:r w:rsidRPr="005A51E7">
                <w:t>2237</w:t>
              </w:r>
            </w:ins>
          </w:p>
        </w:tc>
        <w:tc>
          <w:tcPr>
            <w:tcW w:w="767" w:type="dxa"/>
            <w:tcBorders>
              <w:left w:val="single" w:sz="12" w:space="0" w:color="auto"/>
            </w:tcBorders>
            <w:vAlign w:val="bottom"/>
          </w:tcPr>
          <w:p w14:paraId="7491D5E1" w14:textId="77777777" w:rsidR="000148AA" w:rsidRPr="005A51E7" w:rsidRDefault="000148AA" w:rsidP="00C6674A">
            <w:pPr>
              <w:pStyle w:val="TAC"/>
              <w:rPr>
                <w:ins w:id="6100" w:author="0144" w:date="2024-03-22T12:01:00Z"/>
              </w:rPr>
            </w:pPr>
            <w:ins w:id="6101" w:author="0144" w:date="2024-03-22T12:01:00Z">
              <w:r w:rsidRPr="005A51E7">
                <w:t>76</w:t>
              </w:r>
            </w:ins>
          </w:p>
        </w:tc>
        <w:tc>
          <w:tcPr>
            <w:tcW w:w="768" w:type="dxa"/>
            <w:vAlign w:val="bottom"/>
          </w:tcPr>
          <w:p w14:paraId="19C71592" w14:textId="77777777" w:rsidR="000148AA" w:rsidRPr="005A51E7" w:rsidRDefault="000148AA" w:rsidP="00C6674A">
            <w:pPr>
              <w:pStyle w:val="TAC"/>
              <w:rPr>
                <w:ins w:id="6102" w:author="0144" w:date="2024-03-22T12:01:00Z"/>
              </w:rPr>
            </w:pPr>
            <w:ins w:id="6103" w:author="0144" w:date="2024-03-22T12:01:00Z">
              <w:r w:rsidRPr="005A51E7">
                <w:t>6728</w:t>
              </w:r>
            </w:ins>
          </w:p>
        </w:tc>
        <w:tc>
          <w:tcPr>
            <w:tcW w:w="768" w:type="dxa"/>
            <w:tcBorders>
              <w:right w:val="single" w:sz="12" w:space="0" w:color="auto"/>
            </w:tcBorders>
            <w:vAlign w:val="bottom"/>
          </w:tcPr>
          <w:p w14:paraId="05934D32" w14:textId="77777777" w:rsidR="000148AA" w:rsidRPr="005A51E7" w:rsidRDefault="000148AA" w:rsidP="00C6674A">
            <w:pPr>
              <w:pStyle w:val="TAC"/>
              <w:rPr>
                <w:ins w:id="6104" w:author="0144" w:date="2024-03-22T12:01:00Z"/>
              </w:rPr>
            </w:pPr>
            <w:ins w:id="6105" w:author="0144" w:date="2024-03-22T12:01:00Z">
              <w:r w:rsidRPr="005A51E7">
                <w:t>5533</w:t>
              </w:r>
            </w:ins>
          </w:p>
        </w:tc>
        <w:tc>
          <w:tcPr>
            <w:tcW w:w="768" w:type="dxa"/>
            <w:tcBorders>
              <w:left w:val="single" w:sz="12" w:space="0" w:color="auto"/>
            </w:tcBorders>
            <w:vAlign w:val="bottom"/>
          </w:tcPr>
          <w:p w14:paraId="7F0531C1" w14:textId="77777777" w:rsidR="000148AA" w:rsidRPr="005A51E7" w:rsidRDefault="000148AA" w:rsidP="00C6674A">
            <w:pPr>
              <w:pStyle w:val="TAC"/>
              <w:rPr>
                <w:ins w:id="6106" w:author="0144" w:date="2024-03-22T12:01:00Z"/>
              </w:rPr>
            </w:pPr>
            <w:ins w:id="6107" w:author="0144" w:date="2024-03-22T12:01:00Z">
              <w:r w:rsidRPr="005A51E7">
                <w:t>116</w:t>
              </w:r>
            </w:ins>
          </w:p>
        </w:tc>
        <w:tc>
          <w:tcPr>
            <w:tcW w:w="768" w:type="dxa"/>
            <w:vAlign w:val="bottom"/>
          </w:tcPr>
          <w:p w14:paraId="0552BAF8" w14:textId="77777777" w:rsidR="000148AA" w:rsidRPr="005A51E7" w:rsidRDefault="000148AA" w:rsidP="00C6674A">
            <w:pPr>
              <w:pStyle w:val="TAC"/>
              <w:rPr>
                <w:ins w:id="6108" w:author="0144" w:date="2024-03-22T12:01:00Z"/>
              </w:rPr>
            </w:pPr>
            <w:ins w:id="6109" w:author="0144" w:date="2024-03-22T12:01:00Z">
              <w:r w:rsidRPr="005A51E7">
                <w:t>9738</w:t>
              </w:r>
            </w:ins>
          </w:p>
        </w:tc>
        <w:tc>
          <w:tcPr>
            <w:tcW w:w="768" w:type="dxa"/>
            <w:tcBorders>
              <w:right w:val="single" w:sz="12" w:space="0" w:color="auto"/>
            </w:tcBorders>
            <w:vAlign w:val="bottom"/>
          </w:tcPr>
          <w:p w14:paraId="51DB6754" w14:textId="77777777" w:rsidR="000148AA" w:rsidRPr="005A51E7" w:rsidRDefault="000148AA" w:rsidP="00C6674A">
            <w:pPr>
              <w:pStyle w:val="TAC"/>
              <w:rPr>
                <w:ins w:id="6110" w:author="0144" w:date="2024-03-22T12:01:00Z"/>
              </w:rPr>
            </w:pPr>
            <w:ins w:id="6111" w:author="0144" w:date="2024-03-22T12:01:00Z">
              <w:r w:rsidRPr="005A51E7">
                <w:t>9002</w:t>
              </w:r>
            </w:ins>
          </w:p>
        </w:tc>
        <w:tc>
          <w:tcPr>
            <w:tcW w:w="768" w:type="dxa"/>
            <w:tcBorders>
              <w:left w:val="single" w:sz="12" w:space="0" w:color="auto"/>
            </w:tcBorders>
            <w:vAlign w:val="bottom"/>
          </w:tcPr>
          <w:p w14:paraId="6917D3EF" w14:textId="77777777" w:rsidR="000148AA" w:rsidRPr="005A51E7" w:rsidRDefault="000148AA" w:rsidP="00C6674A">
            <w:pPr>
              <w:pStyle w:val="TAC"/>
              <w:rPr>
                <w:ins w:id="6112" w:author="0144" w:date="2024-03-22T12:01:00Z"/>
              </w:rPr>
            </w:pPr>
            <w:ins w:id="6113" w:author="0144" w:date="2024-03-22T12:01:00Z">
              <w:r w:rsidRPr="005A51E7">
                <w:t>156</w:t>
              </w:r>
            </w:ins>
          </w:p>
        </w:tc>
        <w:tc>
          <w:tcPr>
            <w:tcW w:w="768" w:type="dxa"/>
            <w:vAlign w:val="bottom"/>
          </w:tcPr>
          <w:p w14:paraId="522A7088" w14:textId="77777777" w:rsidR="000148AA" w:rsidRPr="005A51E7" w:rsidRDefault="000148AA" w:rsidP="00C6674A">
            <w:pPr>
              <w:pStyle w:val="TAC"/>
              <w:rPr>
                <w:ins w:id="6114" w:author="0144" w:date="2024-03-22T12:01:00Z"/>
              </w:rPr>
            </w:pPr>
            <w:ins w:id="6115" w:author="0144" w:date="2024-03-22T12:01:00Z">
              <w:r w:rsidRPr="005A51E7">
                <w:t>12693</w:t>
              </w:r>
            </w:ins>
          </w:p>
        </w:tc>
        <w:tc>
          <w:tcPr>
            <w:tcW w:w="768" w:type="dxa"/>
            <w:vAlign w:val="bottom"/>
          </w:tcPr>
          <w:p w14:paraId="412C0326" w14:textId="77777777" w:rsidR="000148AA" w:rsidRPr="005A51E7" w:rsidRDefault="000148AA" w:rsidP="00C6674A">
            <w:pPr>
              <w:pStyle w:val="TAC"/>
              <w:rPr>
                <w:ins w:id="6116" w:author="0144" w:date="2024-03-22T12:01:00Z"/>
              </w:rPr>
            </w:pPr>
            <w:ins w:id="6117" w:author="0144" w:date="2024-03-22T12:01:00Z">
              <w:r w:rsidRPr="005A51E7">
                <w:t>12556</w:t>
              </w:r>
            </w:ins>
          </w:p>
        </w:tc>
      </w:tr>
      <w:tr w:rsidR="000148AA" w:rsidRPr="005A51E7" w14:paraId="7D6B3BFA" w14:textId="77777777" w:rsidTr="00C6674A">
        <w:trPr>
          <w:jc w:val="center"/>
          <w:ins w:id="6118" w:author="0144" w:date="2024-03-22T12:01:00Z"/>
        </w:trPr>
        <w:tc>
          <w:tcPr>
            <w:tcW w:w="767" w:type="dxa"/>
            <w:vAlign w:val="bottom"/>
          </w:tcPr>
          <w:p w14:paraId="16BCB777" w14:textId="77777777" w:rsidR="000148AA" w:rsidRPr="005A51E7" w:rsidRDefault="000148AA" w:rsidP="00C6674A">
            <w:pPr>
              <w:pStyle w:val="TAC"/>
              <w:rPr>
                <w:ins w:id="6119" w:author="0144" w:date="2024-03-22T12:01:00Z"/>
              </w:rPr>
            </w:pPr>
            <w:ins w:id="6120" w:author="0144" w:date="2024-03-22T12:01:00Z">
              <w:r w:rsidRPr="005A51E7">
                <w:t>37</w:t>
              </w:r>
            </w:ins>
          </w:p>
        </w:tc>
        <w:tc>
          <w:tcPr>
            <w:tcW w:w="767" w:type="dxa"/>
            <w:vAlign w:val="bottom"/>
          </w:tcPr>
          <w:p w14:paraId="60D6FC83" w14:textId="77777777" w:rsidR="000148AA" w:rsidRPr="005A51E7" w:rsidRDefault="000148AA" w:rsidP="00C6674A">
            <w:pPr>
              <w:pStyle w:val="TAC"/>
              <w:rPr>
                <w:ins w:id="6121" w:author="0144" w:date="2024-03-22T12:01:00Z"/>
              </w:rPr>
            </w:pPr>
            <w:ins w:id="6122" w:author="0144" w:date="2024-03-22T12:01:00Z">
              <w:r w:rsidRPr="005A51E7">
                <w:t>3689</w:t>
              </w:r>
            </w:ins>
          </w:p>
        </w:tc>
        <w:tc>
          <w:tcPr>
            <w:tcW w:w="767" w:type="dxa"/>
            <w:tcBorders>
              <w:right w:val="single" w:sz="12" w:space="0" w:color="auto"/>
            </w:tcBorders>
            <w:vAlign w:val="bottom"/>
          </w:tcPr>
          <w:p w14:paraId="32A214D8" w14:textId="77777777" w:rsidR="000148AA" w:rsidRPr="005A51E7" w:rsidRDefault="000148AA" w:rsidP="00C6674A">
            <w:pPr>
              <w:pStyle w:val="TAC"/>
              <w:rPr>
                <w:ins w:id="6123" w:author="0144" w:date="2024-03-22T12:01:00Z"/>
              </w:rPr>
            </w:pPr>
            <w:ins w:id="6124" w:author="0144" w:date="2024-03-22T12:01:00Z">
              <w:r w:rsidRPr="005A51E7">
                <w:t>2315</w:t>
              </w:r>
            </w:ins>
          </w:p>
        </w:tc>
        <w:tc>
          <w:tcPr>
            <w:tcW w:w="767" w:type="dxa"/>
            <w:tcBorders>
              <w:left w:val="single" w:sz="12" w:space="0" w:color="auto"/>
            </w:tcBorders>
            <w:vAlign w:val="bottom"/>
          </w:tcPr>
          <w:p w14:paraId="0F06617D" w14:textId="77777777" w:rsidR="000148AA" w:rsidRPr="005A51E7" w:rsidRDefault="000148AA" w:rsidP="00C6674A">
            <w:pPr>
              <w:pStyle w:val="TAC"/>
              <w:rPr>
                <w:ins w:id="6125" w:author="0144" w:date="2024-03-22T12:01:00Z"/>
              </w:rPr>
            </w:pPr>
            <w:ins w:id="6126" w:author="0144" w:date="2024-03-22T12:01:00Z">
              <w:r w:rsidRPr="005A51E7">
                <w:t>77</w:t>
              </w:r>
            </w:ins>
          </w:p>
        </w:tc>
        <w:tc>
          <w:tcPr>
            <w:tcW w:w="768" w:type="dxa"/>
            <w:vAlign w:val="bottom"/>
          </w:tcPr>
          <w:p w14:paraId="02D6A2AC" w14:textId="77777777" w:rsidR="000148AA" w:rsidRPr="005A51E7" w:rsidRDefault="000148AA" w:rsidP="00C6674A">
            <w:pPr>
              <w:pStyle w:val="TAC"/>
              <w:rPr>
                <w:ins w:id="6127" w:author="0144" w:date="2024-03-22T12:01:00Z"/>
              </w:rPr>
            </w:pPr>
            <w:ins w:id="6128" w:author="0144" w:date="2024-03-22T12:01:00Z">
              <w:r w:rsidRPr="005A51E7">
                <w:t>6805</w:t>
              </w:r>
            </w:ins>
          </w:p>
        </w:tc>
        <w:tc>
          <w:tcPr>
            <w:tcW w:w="768" w:type="dxa"/>
            <w:tcBorders>
              <w:right w:val="single" w:sz="12" w:space="0" w:color="auto"/>
            </w:tcBorders>
            <w:vAlign w:val="bottom"/>
          </w:tcPr>
          <w:p w14:paraId="7F2B650A" w14:textId="77777777" w:rsidR="000148AA" w:rsidRPr="005A51E7" w:rsidRDefault="000148AA" w:rsidP="00C6674A">
            <w:pPr>
              <w:pStyle w:val="TAC"/>
              <w:rPr>
                <w:ins w:id="6129" w:author="0144" w:date="2024-03-22T12:01:00Z"/>
              </w:rPr>
            </w:pPr>
            <w:ins w:id="6130" w:author="0144" w:date="2024-03-22T12:01:00Z">
              <w:r w:rsidRPr="005A51E7">
                <w:t>5618</w:t>
              </w:r>
            </w:ins>
          </w:p>
        </w:tc>
        <w:tc>
          <w:tcPr>
            <w:tcW w:w="768" w:type="dxa"/>
            <w:tcBorders>
              <w:left w:val="single" w:sz="12" w:space="0" w:color="auto"/>
            </w:tcBorders>
            <w:vAlign w:val="bottom"/>
          </w:tcPr>
          <w:p w14:paraId="3ED0388E" w14:textId="77777777" w:rsidR="000148AA" w:rsidRPr="005A51E7" w:rsidRDefault="000148AA" w:rsidP="00C6674A">
            <w:pPr>
              <w:pStyle w:val="TAC"/>
              <w:rPr>
                <w:ins w:id="6131" w:author="0144" w:date="2024-03-22T12:01:00Z"/>
              </w:rPr>
            </w:pPr>
            <w:ins w:id="6132" w:author="0144" w:date="2024-03-22T12:01:00Z">
              <w:r w:rsidRPr="005A51E7">
                <w:t>117</w:t>
              </w:r>
            </w:ins>
          </w:p>
        </w:tc>
        <w:tc>
          <w:tcPr>
            <w:tcW w:w="768" w:type="dxa"/>
            <w:vAlign w:val="bottom"/>
          </w:tcPr>
          <w:p w14:paraId="55167D2C" w14:textId="77777777" w:rsidR="000148AA" w:rsidRPr="005A51E7" w:rsidRDefault="000148AA" w:rsidP="00C6674A">
            <w:pPr>
              <w:pStyle w:val="TAC"/>
              <w:rPr>
                <w:ins w:id="6133" w:author="0144" w:date="2024-03-22T12:01:00Z"/>
              </w:rPr>
            </w:pPr>
            <w:ins w:id="6134" w:author="0144" w:date="2024-03-22T12:01:00Z">
              <w:r w:rsidRPr="005A51E7">
                <w:t>9813</w:t>
              </w:r>
            </w:ins>
          </w:p>
        </w:tc>
        <w:tc>
          <w:tcPr>
            <w:tcW w:w="768" w:type="dxa"/>
            <w:tcBorders>
              <w:right w:val="single" w:sz="12" w:space="0" w:color="auto"/>
            </w:tcBorders>
            <w:vAlign w:val="bottom"/>
          </w:tcPr>
          <w:p w14:paraId="5ACCD5CD" w14:textId="77777777" w:rsidR="000148AA" w:rsidRPr="005A51E7" w:rsidRDefault="000148AA" w:rsidP="00C6674A">
            <w:pPr>
              <w:pStyle w:val="TAC"/>
              <w:rPr>
                <w:ins w:id="6135" w:author="0144" w:date="2024-03-22T12:01:00Z"/>
              </w:rPr>
            </w:pPr>
            <w:ins w:id="6136" w:author="0144" w:date="2024-03-22T12:01:00Z">
              <w:r w:rsidRPr="005A51E7">
                <w:t>9090</w:t>
              </w:r>
            </w:ins>
          </w:p>
        </w:tc>
        <w:tc>
          <w:tcPr>
            <w:tcW w:w="768" w:type="dxa"/>
            <w:tcBorders>
              <w:left w:val="single" w:sz="12" w:space="0" w:color="auto"/>
            </w:tcBorders>
            <w:vAlign w:val="bottom"/>
          </w:tcPr>
          <w:p w14:paraId="7F330AFC" w14:textId="77777777" w:rsidR="000148AA" w:rsidRPr="005A51E7" w:rsidRDefault="000148AA" w:rsidP="00C6674A">
            <w:pPr>
              <w:pStyle w:val="TAC"/>
              <w:rPr>
                <w:ins w:id="6137" w:author="0144" w:date="2024-03-22T12:01:00Z"/>
              </w:rPr>
            </w:pPr>
            <w:ins w:id="6138" w:author="0144" w:date="2024-03-22T12:01:00Z">
              <w:r w:rsidRPr="005A51E7">
                <w:t>157</w:t>
              </w:r>
            </w:ins>
          </w:p>
        </w:tc>
        <w:tc>
          <w:tcPr>
            <w:tcW w:w="768" w:type="dxa"/>
            <w:vAlign w:val="bottom"/>
          </w:tcPr>
          <w:p w14:paraId="64396CDE" w14:textId="77777777" w:rsidR="000148AA" w:rsidRPr="005A51E7" w:rsidRDefault="000148AA" w:rsidP="00C6674A">
            <w:pPr>
              <w:pStyle w:val="TAC"/>
              <w:rPr>
                <w:ins w:id="6139" w:author="0144" w:date="2024-03-22T12:01:00Z"/>
              </w:rPr>
            </w:pPr>
            <w:ins w:id="6140" w:author="0144" w:date="2024-03-22T12:01:00Z">
              <w:r w:rsidRPr="005A51E7">
                <w:t>12767</w:t>
              </w:r>
            </w:ins>
          </w:p>
        </w:tc>
        <w:tc>
          <w:tcPr>
            <w:tcW w:w="768" w:type="dxa"/>
            <w:vAlign w:val="bottom"/>
          </w:tcPr>
          <w:p w14:paraId="0A125C4A" w14:textId="77777777" w:rsidR="000148AA" w:rsidRPr="005A51E7" w:rsidRDefault="000148AA" w:rsidP="00C6674A">
            <w:pPr>
              <w:pStyle w:val="TAC"/>
              <w:rPr>
                <w:ins w:id="6141" w:author="0144" w:date="2024-03-22T12:01:00Z"/>
              </w:rPr>
            </w:pPr>
            <w:ins w:id="6142" w:author="0144" w:date="2024-03-22T12:01:00Z">
              <w:r w:rsidRPr="005A51E7">
                <w:t>12646</w:t>
              </w:r>
            </w:ins>
          </w:p>
        </w:tc>
      </w:tr>
      <w:tr w:rsidR="000148AA" w:rsidRPr="005A51E7" w14:paraId="213F0785" w14:textId="77777777" w:rsidTr="00C6674A">
        <w:trPr>
          <w:jc w:val="center"/>
          <w:ins w:id="6143" w:author="0144" w:date="2024-03-22T12:01:00Z"/>
        </w:trPr>
        <w:tc>
          <w:tcPr>
            <w:tcW w:w="767" w:type="dxa"/>
            <w:vAlign w:val="bottom"/>
          </w:tcPr>
          <w:p w14:paraId="15E8CF66" w14:textId="77777777" w:rsidR="000148AA" w:rsidRPr="005A51E7" w:rsidRDefault="000148AA" w:rsidP="00C6674A">
            <w:pPr>
              <w:pStyle w:val="TAC"/>
              <w:rPr>
                <w:ins w:id="6144" w:author="0144" w:date="2024-03-22T12:01:00Z"/>
              </w:rPr>
            </w:pPr>
            <w:ins w:id="6145" w:author="0144" w:date="2024-03-22T12:01:00Z">
              <w:r w:rsidRPr="005A51E7">
                <w:t>38</w:t>
              </w:r>
            </w:ins>
          </w:p>
        </w:tc>
        <w:tc>
          <w:tcPr>
            <w:tcW w:w="767" w:type="dxa"/>
            <w:vAlign w:val="bottom"/>
          </w:tcPr>
          <w:p w14:paraId="1F692CFC" w14:textId="77777777" w:rsidR="000148AA" w:rsidRPr="005A51E7" w:rsidRDefault="000148AA" w:rsidP="00C6674A">
            <w:pPr>
              <w:pStyle w:val="TAC"/>
              <w:rPr>
                <w:ins w:id="6146" w:author="0144" w:date="2024-03-22T12:01:00Z"/>
              </w:rPr>
            </w:pPr>
            <w:ins w:id="6147" w:author="0144" w:date="2024-03-22T12:01:00Z">
              <w:r w:rsidRPr="005A51E7">
                <w:t>3769</w:t>
              </w:r>
            </w:ins>
          </w:p>
        </w:tc>
        <w:tc>
          <w:tcPr>
            <w:tcW w:w="767" w:type="dxa"/>
            <w:tcBorders>
              <w:right w:val="single" w:sz="12" w:space="0" w:color="auto"/>
            </w:tcBorders>
            <w:vAlign w:val="bottom"/>
          </w:tcPr>
          <w:p w14:paraId="20EF8A7A" w14:textId="77777777" w:rsidR="000148AA" w:rsidRPr="005A51E7" w:rsidRDefault="000148AA" w:rsidP="00C6674A">
            <w:pPr>
              <w:pStyle w:val="TAC"/>
              <w:rPr>
                <w:ins w:id="6148" w:author="0144" w:date="2024-03-22T12:01:00Z"/>
              </w:rPr>
            </w:pPr>
            <w:ins w:id="6149" w:author="0144" w:date="2024-03-22T12:01:00Z">
              <w:r w:rsidRPr="005A51E7">
                <w:t>2394</w:t>
              </w:r>
            </w:ins>
          </w:p>
        </w:tc>
        <w:tc>
          <w:tcPr>
            <w:tcW w:w="767" w:type="dxa"/>
            <w:tcBorders>
              <w:left w:val="single" w:sz="12" w:space="0" w:color="auto"/>
            </w:tcBorders>
            <w:vAlign w:val="bottom"/>
          </w:tcPr>
          <w:p w14:paraId="20A03660" w14:textId="77777777" w:rsidR="000148AA" w:rsidRPr="005A51E7" w:rsidRDefault="000148AA" w:rsidP="00C6674A">
            <w:pPr>
              <w:pStyle w:val="TAC"/>
              <w:rPr>
                <w:ins w:id="6150" w:author="0144" w:date="2024-03-22T12:01:00Z"/>
              </w:rPr>
            </w:pPr>
            <w:ins w:id="6151" w:author="0144" w:date="2024-03-22T12:01:00Z">
              <w:r w:rsidRPr="005A51E7">
                <w:t>78</w:t>
              </w:r>
            </w:ins>
          </w:p>
        </w:tc>
        <w:tc>
          <w:tcPr>
            <w:tcW w:w="768" w:type="dxa"/>
            <w:vAlign w:val="bottom"/>
          </w:tcPr>
          <w:p w14:paraId="3D52C25D" w14:textId="77777777" w:rsidR="000148AA" w:rsidRPr="005A51E7" w:rsidRDefault="000148AA" w:rsidP="00C6674A">
            <w:pPr>
              <w:pStyle w:val="TAC"/>
              <w:rPr>
                <w:ins w:id="6152" w:author="0144" w:date="2024-03-22T12:01:00Z"/>
              </w:rPr>
            </w:pPr>
            <w:ins w:id="6153" w:author="0144" w:date="2024-03-22T12:01:00Z">
              <w:r w:rsidRPr="005A51E7">
                <w:t>6881</w:t>
              </w:r>
            </w:ins>
          </w:p>
        </w:tc>
        <w:tc>
          <w:tcPr>
            <w:tcW w:w="768" w:type="dxa"/>
            <w:tcBorders>
              <w:right w:val="single" w:sz="12" w:space="0" w:color="auto"/>
            </w:tcBorders>
            <w:vAlign w:val="bottom"/>
          </w:tcPr>
          <w:p w14:paraId="2AF73A2F" w14:textId="77777777" w:rsidR="000148AA" w:rsidRPr="005A51E7" w:rsidRDefault="000148AA" w:rsidP="00C6674A">
            <w:pPr>
              <w:pStyle w:val="TAC"/>
              <w:rPr>
                <w:ins w:id="6154" w:author="0144" w:date="2024-03-22T12:01:00Z"/>
              </w:rPr>
            </w:pPr>
            <w:ins w:id="6155" w:author="0144" w:date="2024-03-22T12:01:00Z">
              <w:r w:rsidRPr="005A51E7">
                <w:t>5704</w:t>
              </w:r>
            </w:ins>
          </w:p>
        </w:tc>
        <w:tc>
          <w:tcPr>
            <w:tcW w:w="768" w:type="dxa"/>
            <w:tcBorders>
              <w:left w:val="single" w:sz="12" w:space="0" w:color="auto"/>
            </w:tcBorders>
            <w:vAlign w:val="bottom"/>
          </w:tcPr>
          <w:p w14:paraId="697FF317" w14:textId="77777777" w:rsidR="000148AA" w:rsidRPr="005A51E7" w:rsidRDefault="000148AA" w:rsidP="00C6674A">
            <w:pPr>
              <w:pStyle w:val="TAC"/>
              <w:rPr>
                <w:ins w:id="6156" w:author="0144" w:date="2024-03-22T12:01:00Z"/>
              </w:rPr>
            </w:pPr>
            <w:ins w:id="6157" w:author="0144" w:date="2024-03-22T12:01:00Z">
              <w:r w:rsidRPr="005A51E7">
                <w:t>118</w:t>
              </w:r>
            </w:ins>
          </w:p>
        </w:tc>
        <w:tc>
          <w:tcPr>
            <w:tcW w:w="768" w:type="dxa"/>
            <w:vAlign w:val="bottom"/>
          </w:tcPr>
          <w:p w14:paraId="6C9DA746" w14:textId="77777777" w:rsidR="000148AA" w:rsidRPr="005A51E7" w:rsidRDefault="000148AA" w:rsidP="00C6674A">
            <w:pPr>
              <w:pStyle w:val="TAC"/>
              <w:rPr>
                <w:ins w:id="6158" w:author="0144" w:date="2024-03-22T12:01:00Z"/>
              </w:rPr>
            </w:pPr>
            <w:ins w:id="6159" w:author="0144" w:date="2024-03-22T12:01:00Z">
              <w:r w:rsidRPr="005A51E7">
                <w:t>9887</w:t>
              </w:r>
            </w:ins>
          </w:p>
        </w:tc>
        <w:tc>
          <w:tcPr>
            <w:tcW w:w="768" w:type="dxa"/>
            <w:tcBorders>
              <w:right w:val="single" w:sz="12" w:space="0" w:color="auto"/>
            </w:tcBorders>
            <w:vAlign w:val="bottom"/>
          </w:tcPr>
          <w:p w14:paraId="7727142C" w14:textId="77777777" w:rsidR="000148AA" w:rsidRPr="005A51E7" w:rsidRDefault="000148AA" w:rsidP="00C6674A">
            <w:pPr>
              <w:pStyle w:val="TAC"/>
              <w:rPr>
                <w:ins w:id="6160" w:author="0144" w:date="2024-03-22T12:01:00Z"/>
              </w:rPr>
            </w:pPr>
            <w:ins w:id="6161" w:author="0144" w:date="2024-03-22T12:01:00Z">
              <w:r w:rsidRPr="005A51E7">
                <w:t>9178</w:t>
              </w:r>
            </w:ins>
          </w:p>
        </w:tc>
        <w:tc>
          <w:tcPr>
            <w:tcW w:w="768" w:type="dxa"/>
            <w:tcBorders>
              <w:left w:val="single" w:sz="12" w:space="0" w:color="auto"/>
            </w:tcBorders>
            <w:vAlign w:val="bottom"/>
          </w:tcPr>
          <w:p w14:paraId="313DE3FB" w14:textId="77777777" w:rsidR="000148AA" w:rsidRPr="005A51E7" w:rsidRDefault="000148AA" w:rsidP="00C6674A">
            <w:pPr>
              <w:pStyle w:val="TAC"/>
              <w:rPr>
                <w:ins w:id="6162" w:author="0144" w:date="2024-03-22T12:01:00Z"/>
              </w:rPr>
            </w:pPr>
            <w:ins w:id="6163" w:author="0144" w:date="2024-03-22T12:01:00Z">
              <w:r w:rsidRPr="005A51E7">
                <w:t>158</w:t>
              </w:r>
            </w:ins>
          </w:p>
        </w:tc>
        <w:tc>
          <w:tcPr>
            <w:tcW w:w="768" w:type="dxa"/>
            <w:vAlign w:val="bottom"/>
          </w:tcPr>
          <w:p w14:paraId="2E5FE1BC" w14:textId="77777777" w:rsidR="000148AA" w:rsidRPr="005A51E7" w:rsidRDefault="000148AA" w:rsidP="00C6674A">
            <w:pPr>
              <w:pStyle w:val="TAC"/>
              <w:rPr>
                <w:ins w:id="6164" w:author="0144" w:date="2024-03-22T12:01:00Z"/>
              </w:rPr>
            </w:pPr>
            <w:ins w:id="6165" w:author="0144" w:date="2024-03-22T12:01:00Z">
              <w:r w:rsidRPr="005A51E7">
                <w:t>12840</w:t>
              </w:r>
            </w:ins>
          </w:p>
        </w:tc>
        <w:tc>
          <w:tcPr>
            <w:tcW w:w="768" w:type="dxa"/>
            <w:vAlign w:val="bottom"/>
          </w:tcPr>
          <w:p w14:paraId="2F63C310" w14:textId="77777777" w:rsidR="000148AA" w:rsidRPr="005A51E7" w:rsidRDefault="000148AA" w:rsidP="00C6674A">
            <w:pPr>
              <w:pStyle w:val="TAC"/>
              <w:rPr>
                <w:ins w:id="6166" w:author="0144" w:date="2024-03-22T12:01:00Z"/>
              </w:rPr>
            </w:pPr>
            <w:ins w:id="6167" w:author="0144" w:date="2024-03-22T12:01:00Z">
              <w:r w:rsidRPr="005A51E7">
                <w:t>12736</w:t>
              </w:r>
            </w:ins>
          </w:p>
        </w:tc>
      </w:tr>
      <w:tr w:rsidR="000148AA" w:rsidRPr="005A51E7" w14:paraId="3285B431" w14:textId="77777777" w:rsidTr="00C6674A">
        <w:trPr>
          <w:jc w:val="center"/>
          <w:ins w:id="6168" w:author="0144" w:date="2024-03-22T12:01:00Z"/>
        </w:trPr>
        <w:tc>
          <w:tcPr>
            <w:tcW w:w="767" w:type="dxa"/>
            <w:vAlign w:val="bottom"/>
          </w:tcPr>
          <w:p w14:paraId="0A103078" w14:textId="77777777" w:rsidR="000148AA" w:rsidRPr="005A51E7" w:rsidRDefault="000148AA" w:rsidP="00C6674A">
            <w:pPr>
              <w:pStyle w:val="TAC"/>
              <w:rPr>
                <w:ins w:id="6169" w:author="0144" w:date="2024-03-22T12:01:00Z"/>
              </w:rPr>
            </w:pPr>
            <w:ins w:id="6170" w:author="0144" w:date="2024-03-22T12:01:00Z">
              <w:r w:rsidRPr="005A51E7">
                <w:t>39</w:t>
              </w:r>
            </w:ins>
          </w:p>
        </w:tc>
        <w:tc>
          <w:tcPr>
            <w:tcW w:w="767" w:type="dxa"/>
            <w:vAlign w:val="bottom"/>
          </w:tcPr>
          <w:p w14:paraId="2A201315" w14:textId="77777777" w:rsidR="000148AA" w:rsidRPr="005A51E7" w:rsidRDefault="000148AA" w:rsidP="00C6674A">
            <w:pPr>
              <w:pStyle w:val="TAC"/>
              <w:rPr>
                <w:ins w:id="6171" w:author="0144" w:date="2024-03-22T12:01:00Z"/>
              </w:rPr>
            </w:pPr>
            <w:ins w:id="6172" w:author="0144" w:date="2024-03-22T12:01:00Z">
              <w:r w:rsidRPr="005A51E7">
                <w:t>3850</w:t>
              </w:r>
            </w:ins>
          </w:p>
        </w:tc>
        <w:tc>
          <w:tcPr>
            <w:tcW w:w="767" w:type="dxa"/>
            <w:tcBorders>
              <w:right w:val="single" w:sz="12" w:space="0" w:color="auto"/>
            </w:tcBorders>
            <w:vAlign w:val="bottom"/>
          </w:tcPr>
          <w:p w14:paraId="2B88DBE8" w14:textId="77777777" w:rsidR="000148AA" w:rsidRPr="005A51E7" w:rsidRDefault="000148AA" w:rsidP="00C6674A">
            <w:pPr>
              <w:pStyle w:val="TAC"/>
              <w:rPr>
                <w:ins w:id="6173" w:author="0144" w:date="2024-03-22T12:01:00Z"/>
              </w:rPr>
            </w:pPr>
            <w:ins w:id="6174" w:author="0144" w:date="2024-03-22T12:01:00Z">
              <w:r w:rsidRPr="005A51E7">
                <w:t>2473</w:t>
              </w:r>
            </w:ins>
          </w:p>
        </w:tc>
        <w:tc>
          <w:tcPr>
            <w:tcW w:w="767" w:type="dxa"/>
            <w:tcBorders>
              <w:left w:val="single" w:sz="12" w:space="0" w:color="auto"/>
            </w:tcBorders>
            <w:vAlign w:val="bottom"/>
          </w:tcPr>
          <w:p w14:paraId="3C690D80" w14:textId="77777777" w:rsidR="000148AA" w:rsidRPr="005A51E7" w:rsidRDefault="000148AA" w:rsidP="00C6674A">
            <w:pPr>
              <w:pStyle w:val="TAC"/>
              <w:rPr>
                <w:ins w:id="6175" w:author="0144" w:date="2024-03-22T12:01:00Z"/>
              </w:rPr>
            </w:pPr>
            <w:ins w:id="6176" w:author="0144" w:date="2024-03-22T12:01:00Z">
              <w:r w:rsidRPr="005A51E7">
                <w:t>79</w:t>
              </w:r>
            </w:ins>
          </w:p>
        </w:tc>
        <w:tc>
          <w:tcPr>
            <w:tcW w:w="768" w:type="dxa"/>
            <w:vAlign w:val="bottom"/>
          </w:tcPr>
          <w:p w14:paraId="2537C683" w14:textId="77777777" w:rsidR="000148AA" w:rsidRPr="005A51E7" w:rsidRDefault="000148AA" w:rsidP="00C6674A">
            <w:pPr>
              <w:pStyle w:val="TAC"/>
              <w:rPr>
                <w:ins w:id="6177" w:author="0144" w:date="2024-03-22T12:01:00Z"/>
              </w:rPr>
            </w:pPr>
            <w:ins w:id="6178" w:author="0144" w:date="2024-03-22T12:01:00Z">
              <w:r w:rsidRPr="005A51E7">
                <w:t>6957</w:t>
              </w:r>
            </w:ins>
          </w:p>
        </w:tc>
        <w:tc>
          <w:tcPr>
            <w:tcW w:w="768" w:type="dxa"/>
            <w:tcBorders>
              <w:right w:val="single" w:sz="12" w:space="0" w:color="auto"/>
            </w:tcBorders>
            <w:vAlign w:val="bottom"/>
          </w:tcPr>
          <w:p w14:paraId="67C74F5A" w14:textId="77777777" w:rsidR="000148AA" w:rsidRPr="005A51E7" w:rsidRDefault="000148AA" w:rsidP="00C6674A">
            <w:pPr>
              <w:pStyle w:val="TAC"/>
              <w:rPr>
                <w:ins w:id="6179" w:author="0144" w:date="2024-03-22T12:01:00Z"/>
              </w:rPr>
            </w:pPr>
            <w:ins w:id="6180" w:author="0144" w:date="2024-03-22T12:01:00Z">
              <w:r w:rsidRPr="005A51E7">
                <w:t>5789</w:t>
              </w:r>
            </w:ins>
          </w:p>
        </w:tc>
        <w:tc>
          <w:tcPr>
            <w:tcW w:w="768" w:type="dxa"/>
            <w:tcBorders>
              <w:left w:val="single" w:sz="12" w:space="0" w:color="auto"/>
            </w:tcBorders>
            <w:vAlign w:val="bottom"/>
          </w:tcPr>
          <w:p w14:paraId="643C1FA3" w14:textId="77777777" w:rsidR="000148AA" w:rsidRPr="005A51E7" w:rsidRDefault="000148AA" w:rsidP="00C6674A">
            <w:pPr>
              <w:pStyle w:val="TAC"/>
              <w:rPr>
                <w:ins w:id="6181" w:author="0144" w:date="2024-03-22T12:01:00Z"/>
              </w:rPr>
            </w:pPr>
            <w:ins w:id="6182" w:author="0144" w:date="2024-03-22T12:01:00Z">
              <w:r w:rsidRPr="005A51E7">
                <w:t>119</w:t>
              </w:r>
            </w:ins>
          </w:p>
        </w:tc>
        <w:tc>
          <w:tcPr>
            <w:tcW w:w="768" w:type="dxa"/>
            <w:vAlign w:val="bottom"/>
          </w:tcPr>
          <w:p w14:paraId="7196984A" w14:textId="77777777" w:rsidR="000148AA" w:rsidRPr="005A51E7" w:rsidRDefault="000148AA" w:rsidP="00C6674A">
            <w:pPr>
              <w:pStyle w:val="TAC"/>
              <w:rPr>
                <w:ins w:id="6183" w:author="0144" w:date="2024-03-22T12:01:00Z"/>
              </w:rPr>
            </w:pPr>
            <w:ins w:id="6184" w:author="0144" w:date="2024-03-22T12:01:00Z">
              <w:r w:rsidRPr="005A51E7">
                <w:t>9962</w:t>
              </w:r>
            </w:ins>
          </w:p>
        </w:tc>
        <w:tc>
          <w:tcPr>
            <w:tcW w:w="768" w:type="dxa"/>
            <w:tcBorders>
              <w:right w:val="single" w:sz="12" w:space="0" w:color="auto"/>
            </w:tcBorders>
            <w:vAlign w:val="bottom"/>
          </w:tcPr>
          <w:p w14:paraId="395D3430" w14:textId="77777777" w:rsidR="000148AA" w:rsidRPr="005A51E7" w:rsidRDefault="000148AA" w:rsidP="00C6674A">
            <w:pPr>
              <w:pStyle w:val="TAC"/>
              <w:rPr>
                <w:ins w:id="6185" w:author="0144" w:date="2024-03-22T12:01:00Z"/>
              </w:rPr>
            </w:pPr>
            <w:ins w:id="6186" w:author="0144" w:date="2024-03-22T12:01:00Z">
              <w:r w:rsidRPr="005A51E7">
                <w:t>9266</w:t>
              </w:r>
            </w:ins>
          </w:p>
        </w:tc>
        <w:tc>
          <w:tcPr>
            <w:tcW w:w="768" w:type="dxa"/>
            <w:tcBorders>
              <w:left w:val="single" w:sz="12" w:space="0" w:color="auto"/>
            </w:tcBorders>
            <w:vAlign w:val="bottom"/>
          </w:tcPr>
          <w:p w14:paraId="47A7DF18" w14:textId="77777777" w:rsidR="000148AA" w:rsidRPr="005A51E7" w:rsidRDefault="000148AA" w:rsidP="00C6674A">
            <w:pPr>
              <w:pStyle w:val="TAC"/>
              <w:rPr>
                <w:ins w:id="6187" w:author="0144" w:date="2024-03-22T12:01:00Z"/>
              </w:rPr>
            </w:pPr>
            <w:ins w:id="6188" w:author="0144" w:date="2024-03-22T12:01:00Z">
              <w:r w:rsidRPr="005A51E7">
                <w:t>159</w:t>
              </w:r>
            </w:ins>
          </w:p>
        </w:tc>
        <w:tc>
          <w:tcPr>
            <w:tcW w:w="768" w:type="dxa"/>
            <w:vAlign w:val="bottom"/>
          </w:tcPr>
          <w:p w14:paraId="0E266467" w14:textId="77777777" w:rsidR="000148AA" w:rsidRPr="005A51E7" w:rsidRDefault="000148AA" w:rsidP="00C6674A">
            <w:pPr>
              <w:pStyle w:val="TAC"/>
              <w:rPr>
                <w:ins w:id="6189" w:author="0144" w:date="2024-03-22T12:01:00Z"/>
              </w:rPr>
            </w:pPr>
            <w:ins w:id="6190" w:author="0144" w:date="2024-03-22T12:01:00Z">
              <w:r w:rsidRPr="005A51E7">
                <w:t>12913</w:t>
              </w:r>
            </w:ins>
          </w:p>
        </w:tc>
        <w:tc>
          <w:tcPr>
            <w:tcW w:w="768" w:type="dxa"/>
            <w:vAlign w:val="bottom"/>
          </w:tcPr>
          <w:p w14:paraId="71E67E3C" w14:textId="77777777" w:rsidR="000148AA" w:rsidRPr="005A51E7" w:rsidRDefault="000148AA" w:rsidP="00C6674A">
            <w:pPr>
              <w:pStyle w:val="TAC"/>
              <w:rPr>
                <w:ins w:id="6191" w:author="0144" w:date="2024-03-22T12:01:00Z"/>
              </w:rPr>
            </w:pPr>
            <w:ins w:id="6192" w:author="0144" w:date="2024-03-22T12:01:00Z">
              <w:r w:rsidRPr="005A51E7">
                <w:t>12826</w:t>
              </w:r>
            </w:ins>
          </w:p>
        </w:tc>
      </w:tr>
      <w:tr w:rsidR="000148AA" w:rsidRPr="005A51E7" w14:paraId="2B805B56" w14:textId="77777777" w:rsidTr="00C6674A">
        <w:trPr>
          <w:jc w:val="center"/>
          <w:ins w:id="6193" w:author="0144" w:date="2024-03-22T12:01:00Z"/>
        </w:trPr>
        <w:tc>
          <w:tcPr>
            <w:tcW w:w="767" w:type="dxa"/>
            <w:vAlign w:val="bottom"/>
          </w:tcPr>
          <w:p w14:paraId="4E5E80F6" w14:textId="77777777" w:rsidR="000148AA" w:rsidRPr="005A51E7" w:rsidRDefault="000148AA" w:rsidP="00C6674A">
            <w:pPr>
              <w:pStyle w:val="TAC"/>
              <w:rPr>
                <w:ins w:id="6194" w:author="0144" w:date="2024-03-22T12:01:00Z"/>
              </w:rPr>
            </w:pPr>
          </w:p>
        </w:tc>
        <w:tc>
          <w:tcPr>
            <w:tcW w:w="767" w:type="dxa"/>
            <w:vAlign w:val="bottom"/>
          </w:tcPr>
          <w:p w14:paraId="1A8629F2" w14:textId="77777777" w:rsidR="000148AA" w:rsidRPr="005A51E7" w:rsidRDefault="000148AA" w:rsidP="00C6674A">
            <w:pPr>
              <w:pStyle w:val="TAC"/>
              <w:rPr>
                <w:ins w:id="6195" w:author="0144" w:date="2024-03-22T12:01:00Z"/>
              </w:rPr>
            </w:pPr>
          </w:p>
        </w:tc>
        <w:tc>
          <w:tcPr>
            <w:tcW w:w="767" w:type="dxa"/>
            <w:tcBorders>
              <w:right w:val="single" w:sz="12" w:space="0" w:color="auto"/>
            </w:tcBorders>
            <w:vAlign w:val="bottom"/>
          </w:tcPr>
          <w:p w14:paraId="2803F4D1" w14:textId="77777777" w:rsidR="000148AA" w:rsidRPr="005A51E7" w:rsidRDefault="000148AA" w:rsidP="00C6674A">
            <w:pPr>
              <w:pStyle w:val="TAC"/>
              <w:rPr>
                <w:ins w:id="6196" w:author="0144" w:date="2024-03-22T12:01:00Z"/>
              </w:rPr>
            </w:pPr>
          </w:p>
        </w:tc>
        <w:tc>
          <w:tcPr>
            <w:tcW w:w="767" w:type="dxa"/>
            <w:tcBorders>
              <w:left w:val="single" w:sz="12" w:space="0" w:color="auto"/>
            </w:tcBorders>
            <w:vAlign w:val="bottom"/>
          </w:tcPr>
          <w:p w14:paraId="3AD3CFD7" w14:textId="77777777" w:rsidR="000148AA" w:rsidRPr="005A51E7" w:rsidRDefault="000148AA" w:rsidP="00C6674A">
            <w:pPr>
              <w:pStyle w:val="TAC"/>
              <w:rPr>
                <w:ins w:id="6197" w:author="0144" w:date="2024-03-22T12:01:00Z"/>
              </w:rPr>
            </w:pPr>
          </w:p>
        </w:tc>
        <w:tc>
          <w:tcPr>
            <w:tcW w:w="768" w:type="dxa"/>
            <w:vAlign w:val="bottom"/>
          </w:tcPr>
          <w:p w14:paraId="6AD943BE" w14:textId="77777777" w:rsidR="000148AA" w:rsidRPr="005A51E7" w:rsidRDefault="000148AA" w:rsidP="00C6674A">
            <w:pPr>
              <w:pStyle w:val="TAC"/>
              <w:rPr>
                <w:ins w:id="6198" w:author="0144" w:date="2024-03-22T12:01:00Z"/>
              </w:rPr>
            </w:pPr>
          </w:p>
        </w:tc>
        <w:tc>
          <w:tcPr>
            <w:tcW w:w="768" w:type="dxa"/>
            <w:tcBorders>
              <w:right w:val="single" w:sz="12" w:space="0" w:color="auto"/>
            </w:tcBorders>
            <w:vAlign w:val="bottom"/>
          </w:tcPr>
          <w:p w14:paraId="2C08CBA8" w14:textId="77777777" w:rsidR="000148AA" w:rsidRPr="005A51E7" w:rsidRDefault="000148AA" w:rsidP="00C6674A">
            <w:pPr>
              <w:pStyle w:val="TAC"/>
              <w:rPr>
                <w:ins w:id="6199" w:author="0144" w:date="2024-03-22T12:01:00Z"/>
              </w:rPr>
            </w:pPr>
          </w:p>
        </w:tc>
        <w:tc>
          <w:tcPr>
            <w:tcW w:w="768" w:type="dxa"/>
            <w:tcBorders>
              <w:left w:val="single" w:sz="12" w:space="0" w:color="auto"/>
            </w:tcBorders>
            <w:vAlign w:val="bottom"/>
          </w:tcPr>
          <w:p w14:paraId="6879BAC7" w14:textId="77777777" w:rsidR="000148AA" w:rsidRPr="005A51E7" w:rsidRDefault="000148AA" w:rsidP="00C6674A">
            <w:pPr>
              <w:pStyle w:val="TAC"/>
              <w:rPr>
                <w:ins w:id="6200" w:author="0144" w:date="2024-03-22T12:01:00Z"/>
              </w:rPr>
            </w:pPr>
          </w:p>
        </w:tc>
        <w:tc>
          <w:tcPr>
            <w:tcW w:w="768" w:type="dxa"/>
            <w:vAlign w:val="bottom"/>
          </w:tcPr>
          <w:p w14:paraId="20FF60D3" w14:textId="77777777" w:rsidR="000148AA" w:rsidRPr="005A51E7" w:rsidRDefault="000148AA" w:rsidP="00C6674A">
            <w:pPr>
              <w:pStyle w:val="TAC"/>
              <w:rPr>
                <w:ins w:id="6201" w:author="0144" w:date="2024-03-22T12:01:00Z"/>
              </w:rPr>
            </w:pPr>
          </w:p>
        </w:tc>
        <w:tc>
          <w:tcPr>
            <w:tcW w:w="768" w:type="dxa"/>
            <w:tcBorders>
              <w:right w:val="single" w:sz="12" w:space="0" w:color="auto"/>
            </w:tcBorders>
            <w:vAlign w:val="bottom"/>
          </w:tcPr>
          <w:p w14:paraId="00325426" w14:textId="77777777" w:rsidR="000148AA" w:rsidRPr="005A51E7" w:rsidRDefault="000148AA" w:rsidP="00C6674A">
            <w:pPr>
              <w:pStyle w:val="TAC"/>
              <w:rPr>
                <w:ins w:id="6202" w:author="0144" w:date="2024-03-22T12:01:00Z"/>
              </w:rPr>
            </w:pPr>
          </w:p>
        </w:tc>
        <w:tc>
          <w:tcPr>
            <w:tcW w:w="768" w:type="dxa"/>
            <w:tcBorders>
              <w:left w:val="single" w:sz="12" w:space="0" w:color="auto"/>
            </w:tcBorders>
            <w:vAlign w:val="bottom"/>
          </w:tcPr>
          <w:p w14:paraId="25D2F2F3" w14:textId="77777777" w:rsidR="000148AA" w:rsidRPr="005A51E7" w:rsidRDefault="000148AA" w:rsidP="00C6674A">
            <w:pPr>
              <w:pStyle w:val="TAC"/>
              <w:rPr>
                <w:ins w:id="6203" w:author="0144" w:date="2024-03-22T12:01:00Z"/>
              </w:rPr>
            </w:pPr>
            <w:ins w:id="6204" w:author="0144" w:date="2024-03-22T12:01:00Z">
              <w:r w:rsidRPr="005A51E7">
                <w:t>160</w:t>
              </w:r>
            </w:ins>
          </w:p>
        </w:tc>
        <w:tc>
          <w:tcPr>
            <w:tcW w:w="768" w:type="dxa"/>
            <w:vAlign w:val="bottom"/>
          </w:tcPr>
          <w:p w14:paraId="28BF1026" w14:textId="77777777" w:rsidR="000148AA" w:rsidRPr="005A51E7" w:rsidRDefault="000148AA" w:rsidP="00C6674A">
            <w:pPr>
              <w:pStyle w:val="TAC"/>
              <w:rPr>
                <w:ins w:id="6205" w:author="0144" w:date="2024-03-22T12:01:00Z"/>
              </w:rPr>
            </w:pPr>
            <w:ins w:id="6206" w:author="0144" w:date="2024-03-22T12:01:00Z">
              <w:r w:rsidRPr="005A51E7">
                <w:t>NA</w:t>
              </w:r>
            </w:ins>
          </w:p>
        </w:tc>
        <w:tc>
          <w:tcPr>
            <w:tcW w:w="768" w:type="dxa"/>
            <w:vAlign w:val="bottom"/>
          </w:tcPr>
          <w:p w14:paraId="44DB48B0" w14:textId="77777777" w:rsidR="000148AA" w:rsidRPr="005A51E7" w:rsidRDefault="000148AA" w:rsidP="00C6674A">
            <w:pPr>
              <w:pStyle w:val="TAC"/>
              <w:rPr>
                <w:ins w:id="6207" w:author="0144" w:date="2024-03-22T12:01:00Z"/>
              </w:rPr>
            </w:pPr>
            <w:ins w:id="6208" w:author="0144" w:date="2024-03-22T12:01:00Z">
              <w:r w:rsidRPr="005A51E7">
                <w:t>12915</w:t>
              </w:r>
            </w:ins>
          </w:p>
        </w:tc>
      </w:tr>
      <w:tr w:rsidR="000148AA" w:rsidRPr="005A51E7" w14:paraId="6AFE8CF2" w14:textId="77777777" w:rsidTr="00C6674A">
        <w:trPr>
          <w:jc w:val="center"/>
          <w:ins w:id="6209" w:author="0144" w:date="2024-03-22T12:01:00Z"/>
        </w:trPr>
        <w:tc>
          <w:tcPr>
            <w:tcW w:w="767" w:type="dxa"/>
            <w:vAlign w:val="bottom"/>
          </w:tcPr>
          <w:p w14:paraId="763CAC15" w14:textId="77777777" w:rsidR="000148AA" w:rsidRPr="005A51E7" w:rsidRDefault="000148AA" w:rsidP="00C6674A">
            <w:pPr>
              <w:pStyle w:val="TAC"/>
              <w:rPr>
                <w:ins w:id="6210" w:author="0144" w:date="2024-03-22T12:01:00Z"/>
              </w:rPr>
            </w:pPr>
          </w:p>
        </w:tc>
        <w:tc>
          <w:tcPr>
            <w:tcW w:w="767" w:type="dxa"/>
            <w:vAlign w:val="bottom"/>
          </w:tcPr>
          <w:p w14:paraId="10A2AA87" w14:textId="77777777" w:rsidR="000148AA" w:rsidRPr="005A51E7" w:rsidRDefault="000148AA" w:rsidP="00C6674A">
            <w:pPr>
              <w:pStyle w:val="TAC"/>
              <w:rPr>
                <w:ins w:id="6211" w:author="0144" w:date="2024-03-22T12:01:00Z"/>
              </w:rPr>
            </w:pPr>
          </w:p>
        </w:tc>
        <w:tc>
          <w:tcPr>
            <w:tcW w:w="767" w:type="dxa"/>
            <w:tcBorders>
              <w:right w:val="single" w:sz="12" w:space="0" w:color="auto"/>
            </w:tcBorders>
            <w:vAlign w:val="bottom"/>
          </w:tcPr>
          <w:p w14:paraId="4B74AB20" w14:textId="77777777" w:rsidR="000148AA" w:rsidRPr="005A51E7" w:rsidRDefault="000148AA" w:rsidP="00C6674A">
            <w:pPr>
              <w:pStyle w:val="TAC"/>
              <w:rPr>
                <w:ins w:id="6212" w:author="0144" w:date="2024-03-22T12:01:00Z"/>
              </w:rPr>
            </w:pPr>
          </w:p>
        </w:tc>
        <w:tc>
          <w:tcPr>
            <w:tcW w:w="767" w:type="dxa"/>
            <w:tcBorders>
              <w:left w:val="single" w:sz="12" w:space="0" w:color="auto"/>
            </w:tcBorders>
            <w:vAlign w:val="bottom"/>
          </w:tcPr>
          <w:p w14:paraId="55D5B94C" w14:textId="77777777" w:rsidR="000148AA" w:rsidRPr="005A51E7" w:rsidRDefault="000148AA" w:rsidP="00C6674A">
            <w:pPr>
              <w:pStyle w:val="TAC"/>
              <w:rPr>
                <w:ins w:id="6213" w:author="0144" w:date="2024-03-22T12:01:00Z"/>
              </w:rPr>
            </w:pPr>
          </w:p>
        </w:tc>
        <w:tc>
          <w:tcPr>
            <w:tcW w:w="768" w:type="dxa"/>
            <w:vAlign w:val="bottom"/>
          </w:tcPr>
          <w:p w14:paraId="03328E2D" w14:textId="77777777" w:rsidR="000148AA" w:rsidRPr="005A51E7" w:rsidRDefault="000148AA" w:rsidP="00C6674A">
            <w:pPr>
              <w:pStyle w:val="TAC"/>
              <w:rPr>
                <w:ins w:id="6214" w:author="0144" w:date="2024-03-22T12:01:00Z"/>
              </w:rPr>
            </w:pPr>
          </w:p>
        </w:tc>
        <w:tc>
          <w:tcPr>
            <w:tcW w:w="768" w:type="dxa"/>
            <w:tcBorders>
              <w:right w:val="single" w:sz="12" w:space="0" w:color="auto"/>
            </w:tcBorders>
            <w:vAlign w:val="bottom"/>
          </w:tcPr>
          <w:p w14:paraId="45850799" w14:textId="77777777" w:rsidR="000148AA" w:rsidRPr="005A51E7" w:rsidRDefault="000148AA" w:rsidP="00C6674A">
            <w:pPr>
              <w:pStyle w:val="TAC"/>
              <w:rPr>
                <w:ins w:id="6215" w:author="0144" w:date="2024-03-22T12:01:00Z"/>
              </w:rPr>
            </w:pPr>
          </w:p>
        </w:tc>
        <w:tc>
          <w:tcPr>
            <w:tcW w:w="768" w:type="dxa"/>
            <w:tcBorders>
              <w:left w:val="single" w:sz="12" w:space="0" w:color="auto"/>
            </w:tcBorders>
            <w:vAlign w:val="bottom"/>
          </w:tcPr>
          <w:p w14:paraId="1B815BB8" w14:textId="77777777" w:rsidR="000148AA" w:rsidRPr="005A51E7" w:rsidRDefault="000148AA" w:rsidP="00C6674A">
            <w:pPr>
              <w:pStyle w:val="TAC"/>
              <w:rPr>
                <w:ins w:id="6216" w:author="0144" w:date="2024-03-22T12:01:00Z"/>
              </w:rPr>
            </w:pPr>
          </w:p>
        </w:tc>
        <w:tc>
          <w:tcPr>
            <w:tcW w:w="768" w:type="dxa"/>
            <w:vAlign w:val="bottom"/>
          </w:tcPr>
          <w:p w14:paraId="4CA851DF" w14:textId="77777777" w:rsidR="000148AA" w:rsidRPr="005A51E7" w:rsidRDefault="000148AA" w:rsidP="00C6674A">
            <w:pPr>
              <w:pStyle w:val="TAC"/>
              <w:rPr>
                <w:ins w:id="6217" w:author="0144" w:date="2024-03-22T12:01:00Z"/>
              </w:rPr>
            </w:pPr>
          </w:p>
        </w:tc>
        <w:tc>
          <w:tcPr>
            <w:tcW w:w="768" w:type="dxa"/>
            <w:tcBorders>
              <w:right w:val="single" w:sz="12" w:space="0" w:color="auto"/>
            </w:tcBorders>
            <w:vAlign w:val="bottom"/>
          </w:tcPr>
          <w:p w14:paraId="7059C268" w14:textId="77777777" w:rsidR="000148AA" w:rsidRPr="005A51E7" w:rsidRDefault="000148AA" w:rsidP="00C6674A">
            <w:pPr>
              <w:pStyle w:val="TAC"/>
              <w:rPr>
                <w:ins w:id="6218" w:author="0144" w:date="2024-03-22T12:01:00Z"/>
              </w:rPr>
            </w:pPr>
          </w:p>
        </w:tc>
        <w:tc>
          <w:tcPr>
            <w:tcW w:w="2304" w:type="dxa"/>
            <w:gridSpan w:val="3"/>
            <w:tcBorders>
              <w:left w:val="single" w:sz="12" w:space="0" w:color="auto"/>
            </w:tcBorders>
            <w:vAlign w:val="bottom"/>
          </w:tcPr>
          <w:p w14:paraId="3E840D49" w14:textId="77777777" w:rsidR="000148AA" w:rsidRPr="005A51E7" w:rsidRDefault="000148AA" w:rsidP="00C6674A">
            <w:pPr>
              <w:pStyle w:val="TAC"/>
              <w:rPr>
                <w:ins w:id="6219" w:author="0144" w:date="2024-03-22T12:01:00Z"/>
              </w:rPr>
            </w:pPr>
            <w:ins w:id="6220" w:author="0144" w:date="2024-03-22T12:01:00Z">
              <w:r w:rsidRPr="005A51E7">
                <w:t>Test limit = 1.2352E-2</w:t>
              </w:r>
            </w:ins>
          </w:p>
        </w:tc>
      </w:tr>
    </w:tbl>
    <w:p w14:paraId="4272218A" w14:textId="77777777" w:rsidR="000148AA" w:rsidRPr="005A51E7" w:rsidRDefault="000148AA" w:rsidP="000148AA">
      <w:pPr>
        <w:pStyle w:val="FP"/>
        <w:rPr>
          <w:ins w:id="6221" w:author="0144" w:date="2024-03-22T12:01:00Z"/>
        </w:rPr>
      </w:pPr>
    </w:p>
    <w:p w14:paraId="2F7D8E44" w14:textId="77777777" w:rsidR="000148AA" w:rsidRPr="005A51E7" w:rsidRDefault="000148AA" w:rsidP="000148AA">
      <w:pPr>
        <w:pStyle w:val="NO"/>
        <w:rPr>
          <w:ins w:id="6222" w:author="0144" w:date="2024-03-22T12:01:00Z"/>
        </w:rPr>
      </w:pPr>
      <w:ins w:id="6223" w:author="0144" w:date="2024-03-22T12:01:00Z">
        <w:r w:rsidRPr="005A51E7">
          <w:t>NOTE 1:</w:t>
        </w:r>
        <w:r w:rsidRPr="005A51E7">
          <w:tab/>
          <w:t>The first column is the number of errors (ne = number of misdetections)</w:t>
        </w:r>
      </w:ins>
    </w:p>
    <w:p w14:paraId="7EC78617" w14:textId="77777777" w:rsidR="000148AA" w:rsidRPr="005A51E7" w:rsidRDefault="000148AA" w:rsidP="000148AA">
      <w:pPr>
        <w:pStyle w:val="NO"/>
        <w:rPr>
          <w:ins w:id="6224" w:author="0144" w:date="2024-03-22T12:01:00Z"/>
        </w:rPr>
      </w:pPr>
      <w:ins w:id="6225" w:author="0144" w:date="2024-03-22T12:01:00Z">
        <w:r w:rsidRPr="005A51E7">
          <w:t>NOTE 2:</w:t>
        </w:r>
        <w:r w:rsidRPr="005A51E7">
          <w:tab/>
          <w:t>The second column is the number of samples for the pass limit (</w:t>
        </w:r>
        <w:proofErr w:type="spellStart"/>
        <w:r w:rsidRPr="005A51E7">
          <w:t>ns</w:t>
        </w:r>
        <w:r w:rsidRPr="005A51E7">
          <w:rPr>
            <w:vertAlign w:val="subscript"/>
          </w:rPr>
          <w:t>p</w:t>
        </w:r>
        <w:proofErr w:type="spellEnd"/>
        <w:r w:rsidRPr="005A51E7">
          <w:t>, ns=Number of Samples= number misdetections + number of detections)</w:t>
        </w:r>
      </w:ins>
    </w:p>
    <w:p w14:paraId="477013D2" w14:textId="77777777" w:rsidR="000148AA" w:rsidRPr="005A51E7" w:rsidRDefault="000148AA" w:rsidP="000148AA">
      <w:pPr>
        <w:pStyle w:val="NO"/>
        <w:rPr>
          <w:ins w:id="6226" w:author="0144" w:date="2024-03-22T12:01:00Z"/>
        </w:rPr>
      </w:pPr>
      <w:ins w:id="6227" w:author="0144" w:date="2024-03-22T12:01:00Z">
        <w:r w:rsidRPr="005A51E7">
          <w:t>NOTE 3:</w:t>
        </w:r>
        <w:r w:rsidRPr="005A51E7">
          <w:tab/>
          <w:t xml:space="preserve">The third column is the number of samples for the </w:t>
        </w:r>
        <w:proofErr w:type="gramStart"/>
        <w:r w:rsidRPr="005A51E7">
          <w:t>fail</w:t>
        </w:r>
        <w:proofErr w:type="gramEnd"/>
        <w:r w:rsidRPr="005A51E7">
          <w:t xml:space="preserve"> limit (</w:t>
        </w:r>
        <w:proofErr w:type="spellStart"/>
        <w:r w:rsidRPr="005A51E7">
          <w:t>ns</w:t>
        </w:r>
        <w:r w:rsidRPr="005A51E7">
          <w:rPr>
            <w:vertAlign w:val="subscript"/>
          </w:rPr>
          <w:t>f</w:t>
        </w:r>
        <w:proofErr w:type="spellEnd"/>
        <w:r w:rsidRPr="005A51E7">
          <w:t>)</w:t>
        </w:r>
      </w:ins>
    </w:p>
    <w:p w14:paraId="31B535AF" w14:textId="77777777" w:rsidR="000148AA" w:rsidRPr="005A51E7" w:rsidRDefault="000148AA" w:rsidP="000148AA">
      <w:pPr>
        <w:pStyle w:val="NO"/>
        <w:rPr>
          <w:ins w:id="6228" w:author="0144" w:date="2024-03-22T12:01:00Z"/>
        </w:rPr>
      </w:pPr>
      <w:ins w:id="6229" w:author="0144" w:date="2024-03-22T12:01:00Z">
        <w:r w:rsidRPr="005A51E7">
          <w:t>NOTE 4:</w:t>
        </w:r>
        <w:r w:rsidRPr="005A51E7">
          <w:tab/>
          <w:t>The test limit at the end of the table is applicable, when the minimum test time in clause 3.5 governs the test. Pass the test for ER ≤ Test limit, otherwise fail.</w:t>
        </w:r>
      </w:ins>
    </w:p>
    <w:p w14:paraId="0FD93E9D" w14:textId="77777777" w:rsidR="000148AA" w:rsidRPr="005A51E7" w:rsidRDefault="000148AA" w:rsidP="000148AA">
      <w:pPr>
        <w:pStyle w:val="Heading2"/>
        <w:rPr>
          <w:ins w:id="6230" w:author="0144" w:date="2024-03-22T12:01:00Z"/>
        </w:rPr>
      </w:pPr>
      <w:ins w:id="6231" w:author="0144" w:date="2024-03-22T12:01:00Z">
        <w:r w:rsidRPr="005A51E7">
          <w:t>G.4.5</w:t>
        </w:r>
        <w:r w:rsidRPr="005A51E7">
          <w:tab/>
          <w:t>Pass fail decision rules</w:t>
        </w:r>
      </w:ins>
    </w:p>
    <w:p w14:paraId="1C43BDD1" w14:textId="77777777" w:rsidR="000148AA" w:rsidRPr="005A51E7" w:rsidRDefault="000148AA" w:rsidP="000148AA">
      <w:pPr>
        <w:rPr>
          <w:ins w:id="6232" w:author="0144" w:date="2024-03-22T12:01:00Z"/>
        </w:rPr>
      </w:pPr>
      <w:ins w:id="6233" w:author="0144" w:date="2024-03-22T12:01:00Z">
        <w:r w:rsidRPr="005A51E7">
          <w:t>G.2.5 applies</w:t>
        </w:r>
      </w:ins>
    </w:p>
    <w:p w14:paraId="6DD5B7EA" w14:textId="77777777" w:rsidR="000148AA" w:rsidRPr="005A51E7" w:rsidRDefault="000148AA" w:rsidP="000148AA">
      <w:pPr>
        <w:pStyle w:val="NO"/>
        <w:rPr>
          <w:ins w:id="6234" w:author="0144" w:date="2024-03-22T12:01:00Z"/>
        </w:rPr>
      </w:pPr>
      <w:ins w:id="6235" w:author="0144" w:date="2024-03-22T12:01:00Z">
        <w:r w:rsidRPr="005A51E7">
          <w:t>NOTE:</w:t>
        </w:r>
        <w:r w:rsidRPr="005A51E7">
          <w:tab/>
          <w:t xml:space="preserve">For ER=0.01 an ideal DUT passes after 344 samples. The maximum test time is 12913 samples. </w:t>
        </w:r>
      </w:ins>
    </w:p>
    <w:p w14:paraId="3AFD86AB" w14:textId="77777777" w:rsidR="000148AA" w:rsidRPr="005A51E7" w:rsidRDefault="000148AA" w:rsidP="000148AA">
      <w:pPr>
        <w:pStyle w:val="Heading2"/>
        <w:rPr>
          <w:ins w:id="6236" w:author="0144" w:date="2024-03-22T12:01:00Z"/>
        </w:rPr>
      </w:pPr>
      <w:ins w:id="6237" w:author="0144" w:date="2024-03-22T12:01:00Z">
        <w:r w:rsidRPr="005A51E7">
          <w:lastRenderedPageBreak/>
          <w:t>G.4.6</w:t>
        </w:r>
        <w:r w:rsidRPr="005A51E7">
          <w:tab/>
          <w:t>Minimum Test time</w:t>
        </w:r>
      </w:ins>
    </w:p>
    <w:p w14:paraId="2B240EF0" w14:textId="77777777" w:rsidR="000148AA" w:rsidRPr="005A51E7" w:rsidRDefault="000148AA" w:rsidP="000148AA">
      <w:pPr>
        <w:pStyle w:val="TH"/>
        <w:rPr>
          <w:ins w:id="6238" w:author="0144" w:date="2024-03-22T12:01:00Z"/>
          <w:lang w:eastAsia="zh-TW"/>
        </w:rPr>
      </w:pPr>
      <w:ins w:id="6239" w:author="0144" w:date="2024-03-22T12:01:00Z">
        <w:r w:rsidRPr="005A51E7">
          <w:t>Table G.</w:t>
        </w:r>
        <w:r w:rsidRPr="005A51E7">
          <w:rPr>
            <w:lang w:eastAsia="zh-TW"/>
          </w:rPr>
          <w:t>4</w:t>
        </w:r>
        <w:r w:rsidRPr="005A51E7">
          <w:t>.</w:t>
        </w:r>
        <w:r w:rsidRPr="005A51E7">
          <w:rPr>
            <w:lang w:eastAsia="zh-TW"/>
          </w:rPr>
          <w:t>6</w:t>
        </w:r>
        <w:r w:rsidRPr="005A51E7">
          <w:t>-</w:t>
        </w:r>
        <w:r>
          <w:rPr>
            <w:lang w:eastAsia="ja-JP"/>
          </w:rPr>
          <w:t>1</w:t>
        </w:r>
        <w:r w:rsidRPr="005A51E7">
          <w:t>: Minimum Test time</w:t>
        </w:r>
        <w:r w:rsidRPr="005A51E7">
          <w:rPr>
            <w:lang w:eastAsia="zh-CN"/>
          </w:rPr>
          <w:t xml:space="preserve"> for </w:t>
        </w:r>
        <w:r w:rsidRPr="005A51E7">
          <w:rPr>
            <w:lang w:eastAsia="ja-JP"/>
          </w:rPr>
          <w:t>N</w:t>
        </w:r>
        <w:r w:rsidRPr="005A51E7">
          <w:rPr>
            <w:lang w:eastAsia="zh-TW"/>
          </w:rPr>
          <w:t xml:space="preserve">PDCCH for UE Category </w:t>
        </w:r>
        <w:r w:rsidRPr="005A51E7">
          <w:rPr>
            <w:lang w:eastAsia="ja-JP"/>
          </w:rPr>
          <w:t>NB</w:t>
        </w:r>
        <w:r w:rsidRPr="005A51E7">
          <w:rPr>
            <w:lang w:eastAsia="zh-TW"/>
          </w:rPr>
          <w:t>1</w:t>
        </w:r>
      </w:ins>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116"/>
        <w:gridCol w:w="1590"/>
        <w:gridCol w:w="1873"/>
        <w:gridCol w:w="1410"/>
      </w:tblGrid>
      <w:tr w:rsidR="000148AA" w:rsidRPr="005A51E7" w14:paraId="2C07C46A" w14:textId="77777777" w:rsidTr="00C6674A">
        <w:trPr>
          <w:ins w:id="6240" w:author="0144" w:date="2024-03-22T12:01:00Z"/>
        </w:trPr>
        <w:tc>
          <w:tcPr>
            <w:tcW w:w="1163" w:type="pct"/>
            <w:vMerge w:val="restart"/>
          </w:tcPr>
          <w:p w14:paraId="215DC53C" w14:textId="77777777" w:rsidR="000148AA" w:rsidRPr="005A51E7" w:rsidRDefault="000148AA" w:rsidP="00C6674A">
            <w:pPr>
              <w:pStyle w:val="TAH"/>
              <w:rPr>
                <w:ins w:id="6241" w:author="0144" w:date="2024-03-22T12:01:00Z"/>
                <w:lang w:eastAsia="zh-CN"/>
              </w:rPr>
            </w:pPr>
            <w:ins w:id="6242" w:author="0144" w:date="2024-03-22T12:01:00Z">
              <w:r w:rsidRPr="005A51E7">
                <w:rPr>
                  <w:lang w:eastAsia="zh-CN"/>
                </w:rPr>
                <w:t>Test</w:t>
              </w:r>
            </w:ins>
          </w:p>
          <w:p w14:paraId="2564638B" w14:textId="77777777" w:rsidR="000148AA" w:rsidRPr="005A51E7" w:rsidRDefault="000148AA" w:rsidP="00C6674A">
            <w:pPr>
              <w:pStyle w:val="TAH"/>
              <w:rPr>
                <w:ins w:id="6243" w:author="0144" w:date="2024-03-22T12:01:00Z"/>
                <w:lang w:eastAsia="zh-CN"/>
              </w:rPr>
            </w:pPr>
            <w:ins w:id="6244" w:author="0144" w:date="2024-03-22T12:01:00Z">
              <w:r w:rsidRPr="005A51E7">
                <w:rPr>
                  <w:lang w:eastAsia="zh-CN"/>
                </w:rPr>
                <w:t>No</w:t>
              </w:r>
            </w:ins>
          </w:p>
        </w:tc>
        <w:tc>
          <w:tcPr>
            <w:tcW w:w="1161" w:type="pct"/>
            <w:vMerge w:val="restart"/>
          </w:tcPr>
          <w:p w14:paraId="174B8FAF" w14:textId="77777777" w:rsidR="000148AA" w:rsidRPr="005A51E7" w:rsidRDefault="000148AA" w:rsidP="00C6674A">
            <w:pPr>
              <w:pStyle w:val="TAH"/>
              <w:rPr>
                <w:ins w:id="6245" w:author="0144" w:date="2024-03-22T12:01:00Z"/>
                <w:lang w:eastAsia="zh-CN"/>
              </w:rPr>
            </w:pPr>
            <w:ins w:id="6246" w:author="0144" w:date="2024-03-22T12:01:00Z">
              <w:r w:rsidRPr="005A51E7">
                <w:rPr>
                  <w:lang w:eastAsia="zh-CN"/>
                </w:rPr>
                <w:t>Demodulation scenario</w:t>
              </w:r>
            </w:ins>
          </w:p>
          <w:p w14:paraId="48D3EB4A" w14:textId="77777777" w:rsidR="000148AA" w:rsidRPr="005A51E7" w:rsidRDefault="000148AA" w:rsidP="00C6674A">
            <w:pPr>
              <w:pStyle w:val="TAH"/>
              <w:rPr>
                <w:ins w:id="6247" w:author="0144" w:date="2024-03-22T12:01:00Z"/>
                <w:rFonts w:cs="Arial"/>
                <w:lang w:eastAsia="zh-CN"/>
              </w:rPr>
            </w:pPr>
            <w:ins w:id="6248" w:author="0144" w:date="2024-03-22T12:01:00Z">
              <w:r w:rsidRPr="005A51E7">
                <w:rPr>
                  <w:rFonts w:cs="Arial"/>
                  <w:lang w:eastAsia="zh-CN"/>
                </w:rPr>
                <w:t>(info only)</w:t>
              </w:r>
            </w:ins>
          </w:p>
        </w:tc>
        <w:tc>
          <w:tcPr>
            <w:tcW w:w="873" w:type="pct"/>
            <w:vMerge w:val="restart"/>
          </w:tcPr>
          <w:p w14:paraId="04F65100" w14:textId="77777777" w:rsidR="000148AA" w:rsidRPr="005A51E7" w:rsidRDefault="000148AA" w:rsidP="00C6674A">
            <w:pPr>
              <w:pStyle w:val="TAH"/>
              <w:rPr>
                <w:ins w:id="6249" w:author="0144" w:date="2024-03-22T12:01:00Z"/>
                <w:lang w:eastAsia="zh-CN"/>
              </w:rPr>
            </w:pPr>
            <w:ins w:id="6250" w:author="0144" w:date="2024-03-22T12:01:00Z">
              <w:r w:rsidRPr="005A51E7">
                <w:rPr>
                  <w:lang w:eastAsia="zh-CN"/>
                </w:rPr>
                <w:t>MNAS</w:t>
              </w:r>
            </w:ins>
          </w:p>
          <w:p w14:paraId="788E1BAD" w14:textId="77777777" w:rsidR="000148AA" w:rsidRPr="005A51E7" w:rsidRDefault="000148AA" w:rsidP="00C6674A">
            <w:pPr>
              <w:pStyle w:val="TAH"/>
              <w:rPr>
                <w:ins w:id="6251" w:author="0144" w:date="2024-03-22T12:01:00Z"/>
                <w:lang w:eastAsia="zh-CN"/>
              </w:rPr>
            </w:pPr>
            <w:ins w:id="6252" w:author="0144" w:date="2024-03-22T12:01:00Z">
              <w:r w:rsidRPr="005A51E7">
                <w:rPr>
                  <w:lang w:eastAsia="zh-CN"/>
                </w:rPr>
                <w:t>(Simulation)</w:t>
              </w:r>
            </w:ins>
          </w:p>
        </w:tc>
        <w:tc>
          <w:tcPr>
            <w:tcW w:w="1028" w:type="pct"/>
          </w:tcPr>
          <w:p w14:paraId="7EC8C244" w14:textId="77777777" w:rsidR="000148AA" w:rsidRPr="005A51E7" w:rsidRDefault="000148AA" w:rsidP="00C6674A">
            <w:pPr>
              <w:pStyle w:val="TAH"/>
              <w:rPr>
                <w:ins w:id="6253" w:author="0144" w:date="2024-03-22T12:01:00Z"/>
                <w:lang w:eastAsia="zh-CN"/>
              </w:rPr>
            </w:pPr>
            <w:ins w:id="6254" w:author="0144" w:date="2024-03-22T12:01:00Z">
              <w:r w:rsidRPr="005A51E7">
                <w:rPr>
                  <w:lang w:eastAsia="zh-CN"/>
                </w:rPr>
                <w:t>MNS</w:t>
              </w:r>
            </w:ins>
          </w:p>
          <w:p w14:paraId="76D1A5CF" w14:textId="77777777" w:rsidR="000148AA" w:rsidRPr="005A51E7" w:rsidRDefault="000148AA" w:rsidP="00C6674A">
            <w:pPr>
              <w:pStyle w:val="TAH"/>
              <w:rPr>
                <w:ins w:id="6255" w:author="0144" w:date="2024-03-22T12:01:00Z"/>
                <w:rFonts w:cs="Arial"/>
                <w:lang w:eastAsia="zh-CN"/>
              </w:rPr>
            </w:pPr>
            <w:ins w:id="6256" w:author="0144" w:date="2024-03-22T12:01:00Z">
              <w:r w:rsidRPr="005A51E7">
                <w:rPr>
                  <w:rFonts w:cs="Arial"/>
                  <w:lang w:eastAsia="zh-CN"/>
                </w:rPr>
                <w:t>(Calculation)</w:t>
              </w:r>
            </w:ins>
          </w:p>
        </w:tc>
        <w:tc>
          <w:tcPr>
            <w:tcW w:w="774" w:type="pct"/>
          </w:tcPr>
          <w:p w14:paraId="63D2E0D2" w14:textId="77777777" w:rsidR="000148AA" w:rsidRPr="005A51E7" w:rsidRDefault="000148AA" w:rsidP="00C6674A">
            <w:pPr>
              <w:pStyle w:val="TAH"/>
              <w:rPr>
                <w:ins w:id="6257" w:author="0144" w:date="2024-03-22T12:01:00Z"/>
                <w:rFonts w:cs="Arial"/>
                <w:lang w:eastAsia="zh-CN"/>
              </w:rPr>
            </w:pPr>
            <w:ins w:id="6258" w:author="0144" w:date="2024-03-22T12:01:00Z">
              <w:r w:rsidRPr="005A51E7">
                <w:rPr>
                  <w:rFonts w:cs="Arial"/>
                  <w:lang w:eastAsia="zh-CN"/>
                </w:rPr>
                <w:t>MNSF (Min No Sub Frames, mandatory)</w:t>
              </w:r>
            </w:ins>
          </w:p>
        </w:tc>
      </w:tr>
      <w:tr w:rsidR="000148AA" w:rsidRPr="005A51E7" w14:paraId="603A6327" w14:textId="77777777" w:rsidTr="00C6674A">
        <w:trPr>
          <w:ins w:id="6259" w:author="0144" w:date="2024-03-22T12:01:00Z"/>
        </w:trPr>
        <w:tc>
          <w:tcPr>
            <w:tcW w:w="1163" w:type="pct"/>
            <w:vMerge/>
          </w:tcPr>
          <w:p w14:paraId="4106CE1B" w14:textId="77777777" w:rsidR="000148AA" w:rsidRPr="005A51E7" w:rsidRDefault="000148AA" w:rsidP="00C6674A">
            <w:pPr>
              <w:pStyle w:val="TAH"/>
              <w:rPr>
                <w:ins w:id="6260" w:author="0144" w:date="2024-03-22T12:01:00Z"/>
                <w:lang w:eastAsia="zh-CN"/>
              </w:rPr>
            </w:pPr>
          </w:p>
        </w:tc>
        <w:tc>
          <w:tcPr>
            <w:tcW w:w="1161" w:type="pct"/>
            <w:vMerge/>
          </w:tcPr>
          <w:p w14:paraId="3D1DB31B" w14:textId="77777777" w:rsidR="000148AA" w:rsidRPr="005A51E7" w:rsidRDefault="000148AA" w:rsidP="00C6674A">
            <w:pPr>
              <w:pStyle w:val="TAH"/>
              <w:rPr>
                <w:ins w:id="6261" w:author="0144" w:date="2024-03-22T12:01:00Z"/>
                <w:lang w:eastAsia="zh-CN"/>
              </w:rPr>
            </w:pPr>
          </w:p>
        </w:tc>
        <w:tc>
          <w:tcPr>
            <w:tcW w:w="873" w:type="pct"/>
            <w:vMerge/>
          </w:tcPr>
          <w:p w14:paraId="376CEFB8" w14:textId="77777777" w:rsidR="000148AA" w:rsidRPr="005A51E7" w:rsidRDefault="000148AA" w:rsidP="00C6674A">
            <w:pPr>
              <w:pStyle w:val="TAH"/>
              <w:rPr>
                <w:ins w:id="6262" w:author="0144" w:date="2024-03-22T12:01:00Z"/>
                <w:lang w:eastAsia="zh-CN"/>
              </w:rPr>
            </w:pPr>
          </w:p>
        </w:tc>
        <w:tc>
          <w:tcPr>
            <w:tcW w:w="1028" w:type="pct"/>
          </w:tcPr>
          <w:p w14:paraId="693548AC" w14:textId="77777777" w:rsidR="000148AA" w:rsidRPr="005A51E7" w:rsidRDefault="000148AA" w:rsidP="00C6674A">
            <w:pPr>
              <w:pStyle w:val="TAH"/>
              <w:rPr>
                <w:ins w:id="6263" w:author="0144" w:date="2024-03-22T12:01:00Z"/>
                <w:lang w:eastAsia="zh-CN"/>
              </w:rPr>
            </w:pPr>
            <w:ins w:id="6264" w:author="0144" w:date="2024-03-22T12:01:00Z">
              <w:r w:rsidRPr="005A51E7">
                <w:rPr>
                  <w:lang w:eastAsia="zh-TW"/>
                </w:rPr>
                <w:t>HD-</w:t>
              </w:r>
              <w:r w:rsidRPr="005A51E7">
                <w:rPr>
                  <w:lang w:eastAsia="zh-CN"/>
                </w:rPr>
                <w:t>FDD</w:t>
              </w:r>
            </w:ins>
          </w:p>
        </w:tc>
        <w:tc>
          <w:tcPr>
            <w:tcW w:w="774" w:type="pct"/>
          </w:tcPr>
          <w:p w14:paraId="3C31DEBA" w14:textId="77777777" w:rsidR="000148AA" w:rsidRPr="005A51E7" w:rsidRDefault="000148AA" w:rsidP="00C6674A">
            <w:pPr>
              <w:pStyle w:val="TAH"/>
              <w:rPr>
                <w:ins w:id="6265" w:author="0144" w:date="2024-03-22T12:01:00Z"/>
                <w:rFonts w:cs="Arial"/>
                <w:lang w:eastAsia="zh-CN"/>
              </w:rPr>
            </w:pPr>
            <w:ins w:id="6266" w:author="0144" w:date="2024-03-22T12:01:00Z">
              <w:r w:rsidRPr="005A51E7">
                <w:rPr>
                  <w:lang w:eastAsia="zh-TW"/>
                </w:rPr>
                <w:t>HD-</w:t>
              </w:r>
              <w:r w:rsidRPr="005A51E7">
                <w:rPr>
                  <w:lang w:eastAsia="zh-CN"/>
                </w:rPr>
                <w:t>FDD</w:t>
              </w:r>
            </w:ins>
          </w:p>
        </w:tc>
      </w:tr>
      <w:tr w:rsidR="000148AA" w:rsidRPr="005A51E7" w14:paraId="4BBC9CC2" w14:textId="77777777" w:rsidTr="00C6674A">
        <w:trPr>
          <w:ins w:id="6267" w:author="0144" w:date="2024-03-22T12:01:00Z"/>
        </w:trPr>
        <w:tc>
          <w:tcPr>
            <w:tcW w:w="1163" w:type="pct"/>
          </w:tcPr>
          <w:p w14:paraId="3AFACA5A" w14:textId="77777777" w:rsidR="000148AA" w:rsidRPr="005A51E7" w:rsidRDefault="000148AA" w:rsidP="00C6674A">
            <w:pPr>
              <w:pStyle w:val="TAL"/>
              <w:jc w:val="center"/>
              <w:rPr>
                <w:ins w:id="6268" w:author="0144" w:date="2024-03-22T12:01:00Z"/>
                <w:lang w:eastAsia="zh-TW"/>
              </w:rPr>
            </w:pPr>
            <w:ins w:id="6269" w:author="0144" w:date="2024-03-22T12:01:00Z">
              <w:r w:rsidRPr="005A51E7">
                <w:t>8.</w:t>
              </w:r>
              <w:r>
                <w:t>3</w:t>
              </w:r>
              <w:r w:rsidRPr="005A51E7">
                <w:t>.</w:t>
              </w:r>
              <w:r>
                <w:t>1</w:t>
              </w:r>
              <w:r w:rsidRPr="005A51E7">
                <w:t>.</w:t>
              </w:r>
              <w:r>
                <w:t>2</w:t>
              </w:r>
              <w:r w:rsidRPr="005A51E7">
                <w:t xml:space="preserve">.1: Test </w:t>
              </w:r>
              <w:r w:rsidRPr="005A51E7">
                <w:rPr>
                  <w:lang w:eastAsia="zh-TW"/>
                </w:rPr>
                <w:t>1</w:t>
              </w:r>
            </w:ins>
          </w:p>
        </w:tc>
        <w:tc>
          <w:tcPr>
            <w:tcW w:w="1161" w:type="pct"/>
          </w:tcPr>
          <w:p w14:paraId="4231A9D9" w14:textId="77777777" w:rsidR="000148AA" w:rsidRPr="005A51E7" w:rsidRDefault="000148AA" w:rsidP="00C6674A">
            <w:pPr>
              <w:pStyle w:val="TAC"/>
              <w:rPr>
                <w:ins w:id="6270" w:author="0144" w:date="2024-03-22T12:01:00Z"/>
                <w:lang w:eastAsia="ja-JP"/>
              </w:rPr>
            </w:pPr>
            <w:ins w:id="6271" w:author="0144" w:date="2024-03-22T12:01:00Z">
              <w:r w:rsidRPr="005A51E7">
                <w:rPr>
                  <w:rFonts w:cs="Arial"/>
                </w:rPr>
                <w:t>R.NB.3 FDD</w:t>
              </w:r>
            </w:ins>
          </w:p>
          <w:p w14:paraId="064DCACB" w14:textId="77777777" w:rsidR="000148AA" w:rsidRPr="005A51E7" w:rsidRDefault="000148AA" w:rsidP="00C6674A">
            <w:pPr>
              <w:pStyle w:val="TAC"/>
              <w:rPr>
                <w:ins w:id="6272" w:author="0144" w:date="2024-03-22T12:01:00Z"/>
              </w:rPr>
            </w:pPr>
            <w:ins w:id="6273" w:author="0144" w:date="2024-03-22T12:01:00Z">
              <w:r w:rsidRPr="005A51E7">
                <w:t>(</w:t>
              </w:r>
              <w:r w:rsidRPr="005A51E7">
                <w:rPr>
                  <w:lang w:eastAsia="ja-JP"/>
                </w:rPr>
                <w:t>200kHz, QPSK,1/2</w:t>
              </w:r>
              <w:r w:rsidRPr="005A51E7">
                <w:t>)</w:t>
              </w:r>
            </w:ins>
          </w:p>
          <w:p w14:paraId="716982DE" w14:textId="77777777" w:rsidR="000148AA" w:rsidRPr="005A51E7" w:rsidRDefault="000148AA" w:rsidP="00C6674A">
            <w:pPr>
              <w:pStyle w:val="TAC"/>
              <w:rPr>
                <w:ins w:id="6274" w:author="0144" w:date="2024-03-22T12:01:00Z"/>
              </w:rPr>
            </w:pPr>
            <w:ins w:id="6275" w:author="0144" w:date="2024-03-22T12:01:00Z">
              <w:r w:rsidRPr="005A51E7">
                <w:t>(</w:t>
              </w:r>
              <w:r w:rsidRPr="005A51E7">
                <w:rPr>
                  <w:lang w:eastAsia="ja-JP"/>
                </w:rPr>
                <w:t>1</w:t>
              </w:r>
              <w:r w:rsidRPr="005A51E7">
                <w:t>x1)</w:t>
              </w:r>
            </w:ins>
          </w:p>
          <w:p w14:paraId="77CE7688" w14:textId="77777777" w:rsidR="000148AA" w:rsidRPr="005A51E7" w:rsidRDefault="000148AA" w:rsidP="00C6674A">
            <w:pPr>
              <w:pStyle w:val="TAC"/>
              <w:rPr>
                <w:ins w:id="6276" w:author="0144" w:date="2024-03-22T12:01:00Z"/>
              </w:rPr>
            </w:pPr>
            <w:ins w:id="6277" w:author="0144" w:date="2024-03-22T12:01:00Z">
              <w:r w:rsidRPr="005A51E7">
                <w:t>E</w:t>
              </w:r>
              <w:r w:rsidRPr="005A51E7">
                <w:rPr>
                  <w:lang w:eastAsia="ja-JP"/>
                </w:rPr>
                <w:t>PA5</w:t>
              </w:r>
            </w:ins>
          </w:p>
        </w:tc>
        <w:tc>
          <w:tcPr>
            <w:tcW w:w="873" w:type="pct"/>
          </w:tcPr>
          <w:p w14:paraId="46A63139" w14:textId="77777777" w:rsidR="000148AA" w:rsidRPr="005A51E7" w:rsidRDefault="000148AA" w:rsidP="00C6674A">
            <w:pPr>
              <w:pStyle w:val="TAC"/>
              <w:rPr>
                <w:ins w:id="6278" w:author="0144" w:date="2024-03-22T12:01:00Z"/>
                <w:lang w:eastAsia="ja-JP"/>
              </w:rPr>
            </w:pPr>
            <w:ins w:id="6279" w:author="0144" w:date="2024-03-22T12:01:00Z">
              <w:r w:rsidRPr="005A51E7">
                <w:rPr>
                  <w:lang w:eastAsia="ja-JP"/>
                </w:rPr>
                <w:t>36166</w:t>
              </w:r>
            </w:ins>
          </w:p>
        </w:tc>
        <w:tc>
          <w:tcPr>
            <w:tcW w:w="1028" w:type="pct"/>
          </w:tcPr>
          <w:p w14:paraId="70BB2E3F" w14:textId="77777777" w:rsidR="000148AA" w:rsidRPr="005A51E7" w:rsidRDefault="000148AA" w:rsidP="00C6674A">
            <w:pPr>
              <w:pStyle w:val="TAC"/>
              <w:rPr>
                <w:ins w:id="6280" w:author="0144" w:date="2024-03-22T12:01:00Z"/>
              </w:rPr>
            </w:pPr>
            <w:ins w:id="6281" w:author="0144" w:date="2024-03-22T12:01:00Z">
              <w:r w:rsidRPr="005A51E7">
                <w:rPr>
                  <w:lang w:eastAsia="ja-JP"/>
                </w:rPr>
                <w:t>15430827</w:t>
              </w:r>
            </w:ins>
          </w:p>
        </w:tc>
        <w:tc>
          <w:tcPr>
            <w:tcW w:w="774" w:type="pct"/>
          </w:tcPr>
          <w:p w14:paraId="57EA1F38" w14:textId="77777777" w:rsidR="000148AA" w:rsidRPr="005A51E7" w:rsidRDefault="000148AA" w:rsidP="00C6674A">
            <w:pPr>
              <w:pStyle w:val="TAC"/>
              <w:rPr>
                <w:ins w:id="6282" w:author="0144" w:date="2024-03-22T12:01:00Z"/>
                <w:lang w:eastAsia="ja-JP"/>
              </w:rPr>
            </w:pPr>
            <w:ins w:id="6283" w:author="0144" w:date="2024-03-22T12:01:00Z">
              <w:r w:rsidRPr="005A51E7">
                <w:rPr>
                  <w:lang w:eastAsia="ja-JP"/>
                </w:rPr>
                <w:t>15431000</w:t>
              </w:r>
            </w:ins>
          </w:p>
        </w:tc>
      </w:tr>
      <w:tr w:rsidR="000148AA" w:rsidRPr="005A51E7" w14:paraId="05007ECE" w14:textId="77777777" w:rsidTr="00C6674A">
        <w:trPr>
          <w:ins w:id="6284" w:author="0144" w:date="2024-03-22T12:01:00Z"/>
        </w:trPr>
        <w:tc>
          <w:tcPr>
            <w:tcW w:w="1163" w:type="pct"/>
          </w:tcPr>
          <w:p w14:paraId="1DD68A28" w14:textId="77777777" w:rsidR="000148AA" w:rsidRPr="005A51E7" w:rsidRDefault="000148AA" w:rsidP="00C6674A">
            <w:pPr>
              <w:pStyle w:val="TAL"/>
              <w:jc w:val="center"/>
              <w:rPr>
                <w:ins w:id="6285" w:author="0144" w:date="2024-03-22T12:01:00Z"/>
                <w:lang w:eastAsia="ja-JP"/>
              </w:rPr>
            </w:pPr>
            <w:ins w:id="6286" w:author="0144" w:date="2024-03-22T12:01:00Z">
              <w:r w:rsidRPr="005A51E7">
                <w:t>8.</w:t>
              </w:r>
              <w:r>
                <w:t>3</w:t>
              </w:r>
              <w:r w:rsidRPr="005A51E7">
                <w:t>.</w:t>
              </w:r>
              <w:r>
                <w:t>1</w:t>
              </w:r>
              <w:r w:rsidRPr="005A51E7">
                <w:t>.</w:t>
              </w:r>
              <w:r>
                <w:t>2</w:t>
              </w:r>
              <w:r w:rsidRPr="005A51E7">
                <w:t xml:space="preserve">.1: Test </w:t>
              </w:r>
              <w:r w:rsidRPr="005A51E7">
                <w:rPr>
                  <w:lang w:eastAsia="ja-JP"/>
                </w:rPr>
                <w:t>2</w:t>
              </w:r>
            </w:ins>
          </w:p>
        </w:tc>
        <w:tc>
          <w:tcPr>
            <w:tcW w:w="1161" w:type="pct"/>
          </w:tcPr>
          <w:p w14:paraId="4A7EE58A" w14:textId="77777777" w:rsidR="000148AA" w:rsidRPr="005A51E7" w:rsidRDefault="000148AA" w:rsidP="00C6674A">
            <w:pPr>
              <w:pStyle w:val="TAC"/>
              <w:rPr>
                <w:ins w:id="6287" w:author="0144" w:date="2024-03-22T12:01:00Z"/>
                <w:lang w:eastAsia="ja-JP"/>
              </w:rPr>
            </w:pPr>
            <w:ins w:id="6288" w:author="0144" w:date="2024-03-22T12:01:00Z">
              <w:r w:rsidRPr="005A51E7">
                <w:rPr>
                  <w:rFonts w:cs="Arial"/>
                </w:rPr>
                <w:t>R.NB.3 FDD</w:t>
              </w:r>
            </w:ins>
          </w:p>
          <w:p w14:paraId="0138C424" w14:textId="77777777" w:rsidR="000148AA" w:rsidRPr="005A51E7" w:rsidRDefault="000148AA" w:rsidP="00C6674A">
            <w:pPr>
              <w:pStyle w:val="TAC"/>
              <w:rPr>
                <w:ins w:id="6289" w:author="0144" w:date="2024-03-22T12:01:00Z"/>
              </w:rPr>
            </w:pPr>
            <w:ins w:id="6290" w:author="0144" w:date="2024-03-22T12:01:00Z">
              <w:r w:rsidRPr="005A51E7">
                <w:t>(</w:t>
              </w:r>
              <w:r w:rsidRPr="005A51E7">
                <w:rPr>
                  <w:lang w:eastAsia="ja-JP"/>
                </w:rPr>
                <w:t>200kHz, QPSK,1/2</w:t>
              </w:r>
              <w:r w:rsidRPr="005A51E7">
                <w:t>)</w:t>
              </w:r>
            </w:ins>
          </w:p>
          <w:p w14:paraId="79C946DB" w14:textId="77777777" w:rsidR="000148AA" w:rsidRPr="005A51E7" w:rsidRDefault="000148AA" w:rsidP="00C6674A">
            <w:pPr>
              <w:pStyle w:val="TAC"/>
              <w:rPr>
                <w:ins w:id="6291" w:author="0144" w:date="2024-03-22T12:01:00Z"/>
              </w:rPr>
            </w:pPr>
            <w:ins w:id="6292" w:author="0144" w:date="2024-03-22T12:01:00Z">
              <w:r w:rsidRPr="005A51E7">
                <w:t>(</w:t>
              </w:r>
              <w:r w:rsidRPr="005A51E7">
                <w:rPr>
                  <w:lang w:eastAsia="ja-JP"/>
                </w:rPr>
                <w:t>1</w:t>
              </w:r>
              <w:r w:rsidRPr="005A51E7">
                <w:t>x1)</w:t>
              </w:r>
            </w:ins>
          </w:p>
          <w:p w14:paraId="39B03F17" w14:textId="77777777" w:rsidR="000148AA" w:rsidRPr="005A51E7" w:rsidRDefault="000148AA" w:rsidP="00C6674A">
            <w:pPr>
              <w:pStyle w:val="TAC"/>
              <w:rPr>
                <w:ins w:id="6293" w:author="0144" w:date="2024-03-22T12:01:00Z"/>
              </w:rPr>
            </w:pPr>
            <w:ins w:id="6294" w:author="0144" w:date="2024-03-22T12:01:00Z">
              <w:r w:rsidRPr="005A51E7">
                <w:t>ETU1</w:t>
              </w:r>
            </w:ins>
          </w:p>
        </w:tc>
        <w:tc>
          <w:tcPr>
            <w:tcW w:w="873" w:type="pct"/>
          </w:tcPr>
          <w:p w14:paraId="39711A37" w14:textId="77777777" w:rsidR="000148AA" w:rsidRPr="005A51E7" w:rsidRDefault="000148AA" w:rsidP="00C6674A">
            <w:pPr>
              <w:pStyle w:val="TAC"/>
              <w:rPr>
                <w:ins w:id="6295" w:author="0144" w:date="2024-03-22T12:01:00Z"/>
                <w:lang w:eastAsia="ja-JP"/>
              </w:rPr>
            </w:pPr>
            <w:ins w:id="6296" w:author="0144" w:date="2024-03-22T12:01:00Z">
              <w:r w:rsidRPr="005A51E7">
                <w:rPr>
                  <w:lang w:eastAsia="ja-JP"/>
                </w:rPr>
                <w:t>36166</w:t>
              </w:r>
            </w:ins>
          </w:p>
        </w:tc>
        <w:tc>
          <w:tcPr>
            <w:tcW w:w="1028" w:type="pct"/>
          </w:tcPr>
          <w:p w14:paraId="4307870C" w14:textId="77777777" w:rsidR="000148AA" w:rsidRPr="005A51E7" w:rsidRDefault="000148AA" w:rsidP="00C6674A">
            <w:pPr>
              <w:pStyle w:val="TAC"/>
              <w:rPr>
                <w:ins w:id="6297" w:author="0144" w:date="2024-03-22T12:01:00Z"/>
                <w:lang w:eastAsia="ja-JP"/>
              </w:rPr>
            </w:pPr>
            <w:ins w:id="6298" w:author="0144" w:date="2024-03-22T12:01:00Z">
              <w:r w:rsidRPr="005A51E7">
                <w:rPr>
                  <w:lang w:eastAsia="ja-JP"/>
                </w:rPr>
                <w:t>55550976</w:t>
              </w:r>
            </w:ins>
          </w:p>
        </w:tc>
        <w:tc>
          <w:tcPr>
            <w:tcW w:w="774" w:type="pct"/>
          </w:tcPr>
          <w:p w14:paraId="12D4B3C0" w14:textId="77777777" w:rsidR="000148AA" w:rsidRPr="005A51E7" w:rsidRDefault="000148AA" w:rsidP="00C6674A">
            <w:pPr>
              <w:pStyle w:val="TAC"/>
              <w:rPr>
                <w:ins w:id="6299" w:author="0144" w:date="2024-03-22T12:01:00Z"/>
                <w:lang w:eastAsia="ja-JP"/>
              </w:rPr>
            </w:pPr>
            <w:ins w:id="6300" w:author="0144" w:date="2024-03-22T12:01:00Z">
              <w:r w:rsidRPr="005A51E7">
                <w:rPr>
                  <w:lang w:eastAsia="ja-JP"/>
                </w:rPr>
                <w:t>55551000</w:t>
              </w:r>
            </w:ins>
          </w:p>
        </w:tc>
      </w:tr>
    </w:tbl>
    <w:p w14:paraId="01233ED1" w14:textId="7F0D6532" w:rsidR="00524A5D" w:rsidRPr="00E36978" w:rsidRDefault="00000000">
      <w:pPr>
        <w:pStyle w:val="Heading1"/>
        <w:rPr>
          <w:rFonts w:eastAsia="SimSun"/>
          <w:lang w:val="en-US" w:eastAsia="zh-CN"/>
        </w:rPr>
      </w:pPr>
      <w:del w:id="6301" w:author="0144" w:date="2024-03-22T12:01:00Z">
        <w:r w:rsidRPr="00E36978" w:rsidDel="000148AA">
          <w:rPr>
            <w:rFonts w:eastAsia="SimSun" w:hint="eastAsia"/>
            <w:lang w:val="en-US" w:eastAsia="zh-CN"/>
          </w:rPr>
          <w:delText>[FFS]</w:delText>
        </w:r>
      </w:del>
      <w:bookmarkEnd w:id="5130"/>
      <w:bookmarkEnd w:id="5131"/>
      <w:bookmarkEnd w:id="5132"/>
      <w:bookmarkEnd w:id="5133"/>
      <w:bookmarkEnd w:id="5134"/>
    </w:p>
    <w:p w14:paraId="402D870E" w14:textId="77777777" w:rsidR="00524A5D" w:rsidRPr="00E36978" w:rsidRDefault="00524A5D"/>
    <w:p w14:paraId="2DA30798" w14:textId="77777777" w:rsidR="00524A5D" w:rsidRPr="00E36978" w:rsidRDefault="00000000">
      <w:pPr>
        <w:pStyle w:val="Heading1"/>
        <w:rPr>
          <w:rFonts w:eastAsia="SimSun"/>
          <w:lang w:val="en-US" w:eastAsia="zh-CN"/>
        </w:rPr>
      </w:pPr>
      <w:bookmarkStart w:id="6302" w:name="_Toc15569"/>
      <w:bookmarkStart w:id="6303" w:name="_Toc9870"/>
      <w:bookmarkStart w:id="6304" w:name="_Toc25683"/>
      <w:bookmarkStart w:id="6305" w:name="_Toc18924"/>
      <w:bookmarkStart w:id="6306" w:name="_Toc154078352"/>
      <w:r w:rsidRPr="00E36978">
        <w:t>G.</w:t>
      </w:r>
      <w:r w:rsidRPr="00E36978">
        <w:rPr>
          <w:rFonts w:eastAsia="SimSun" w:hint="eastAsia"/>
          <w:lang w:val="en-US" w:eastAsia="zh-CN"/>
        </w:rPr>
        <w:t>5</w:t>
      </w:r>
      <w:r w:rsidRPr="00E36978">
        <w:tab/>
      </w:r>
      <w:r w:rsidRPr="00E36978">
        <w:rPr>
          <w:rFonts w:eastAsia="SimSun" w:hint="eastAsia"/>
          <w:lang w:val="en-US" w:eastAsia="zh-CN"/>
        </w:rPr>
        <w:t>[FFS]</w:t>
      </w:r>
      <w:bookmarkEnd w:id="6302"/>
      <w:bookmarkEnd w:id="6303"/>
      <w:bookmarkEnd w:id="6304"/>
      <w:bookmarkEnd w:id="6305"/>
      <w:bookmarkEnd w:id="6306"/>
    </w:p>
    <w:p w14:paraId="6267198C" w14:textId="77777777" w:rsidR="00524A5D" w:rsidRPr="00E36978" w:rsidRDefault="00524A5D"/>
    <w:p w14:paraId="284C0D11" w14:textId="77777777" w:rsidR="00524A5D" w:rsidRPr="00E36978" w:rsidRDefault="00000000">
      <w:pPr>
        <w:pStyle w:val="Heading1"/>
        <w:rPr>
          <w:rFonts w:eastAsia="SimSun"/>
          <w:lang w:val="en-US" w:eastAsia="zh-CN"/>
        </w:rPr>
      </w:pPr>
      <w:bookmarkStart w:id="6307" w:name="_Toc10383"/>
      <w:bookmarkStart w:id="6308" w:name="_Toc20982"/>
      <w:bookmarkStart w:id="6309" w:name="_Toc1758"/>
      <w:bookmarkStart w:id="6310" w:name="_Toc1116"/>
      <w:bookmarkStart w:id="6311" w:name="_Toc154078353"/>
      <w:r w:rsidRPr="00E36978">
        <w:t>G.</w:t>
      </w:r>
      <w:r w:rsidRPr="00E36978">
        <w:rPr>
          <w:rFonts w:eastAsia="SimSun" w:hint="eastAsia"/>
          <w:lang w:val="en-US" w:eastAsia="zh-CN"/>
        </w:rPr>
        <w:t>6</w:t>
      </w:r>
      <w:r w:rsidRPr="00E36978">
        <w:tab/>
      </w:r>
      <w:r w:rsidRPr="00E36978">
        <w:rPr>
          <w:rFonts w:eastAsia="SimSun" w:hint="eastAsia"/>
          <w:lang w:val="en-US" w:eastAsia="zh-CN"/>
        </w:rPr>
        <w:t>[FFS]</w:t>
      </w:r>
      <w:bookmarkEnd w:id="6307"/>
      <w:bookmarkEnd w:id="6308"/>
      <w:bookmarkEnd w:id="6309"/>
      <w:bookmarkEnd w:id="6310"/>
      <w:bookmarkEnd w:id="6311"/>
    </w:p>
    <w:p w14:paraId="089E0CA9" w14:textId="77777777" w:rsidR="00524A5D" w:rsidRPr="00E36978" w:rsidRDefault="00524A5D"/>
    <w:p w14:paraId="32586DD0" w14:textId="77777777" w:rsidR="00524A5D" w:rsidRPr="00E36978" w:rsidRDefault="00524A5D"/>
    <w:p w14:paraId="057983CE" w14:textId="77777777" w:rsidR="00524A5D" w:rsidRPr="00E36978" w:rsidRDefault="00000000">
      <w:pPr>
        <w:pStyle w:val="Heading1"/>
      </w:pPr>
      <w:bookmarkStart w:id="6312" w:name="_Toc28505"/>
      <w:bookmarkStart w:id="6313" w:name="_Toc18309"/>
      <w:bookmarkStart w:id="6314" w:name="_Toc27845"/>
      <w:bookmarkStart w:id="6315" w:name="_Toc3446"/>
      <w:bookmarkStart w:id="6316" w:name="_Toc154078354"/>
      <w:r w:rsidRPr="00E36978">
        <w:t>G.7</w:t>
      </w:r>
      <w:r w:rsidRPr="00E36978">
        <w:tab/>
        <w:t>Theory to derive the numbers in Table G.2.4-1 (Informative)</w:t>
      </w:r>
      <w:bookmarkEnd w:id="6312"/>
      <w:bookmarkEnd w:id="6313"/>
      <w:bookmarkEnd w:id="6314"/>
      <w:bookmarkEnd w:id="6315"/>
      <w:bookmarkEnd w:id="6316"/>
    </w:p>
    <w:p w14:paraId="21C23501" w14:textId="77777777" w:rsidR="00524A5D" w:rsidRPr="00E36978" w:rsidRDefault="00000000">
      <w:pPr>
        <w:pStyle w:val="EditorsNote"/>
      </w:pPr>
      <w:r w:rsidRPr="00E36978">
        <w:t>Editor's note:</w:t>
      </w:r>
      <w:r w:rsidRPr="00E36978">
        <w:tab/>
        <w:t>This clause of the Annex G is for information only and it described the background theory and information to derive the entries in the table G.2.4-1.</w:t>
      </w:r>
    </w:p>
    <w:p w14:paraId="32781F90" w14:textId="77777777" w:rsidR="00524A5D" w:rsidRPr="00E36978" w:rsidRDefault="00000000">
      <w:pPr>
        <w:pStyle w:val="Heading2"/>
      </w:pPr>
      <w:bookmarkStart w:id="6317" w:name="_Toc25223"/>
      <w:bookmarkStart w:id="6318" w:name="_Toc22586"/>
      <w:bookmarkStart w:id="6319" w:name="_Toc23666"/>
      <w:bookmarkStart w:id="6320" w:name="_Toc20832"/>
      <w:bookmarkStart w:id="6321" w:name="_Toc232582203"/>
      <w:bookmarkStart w:id="6322" w:name="_Toc154078355"/>
      <w:r w:rsidRPr="00E36978">
        <w:t>G.7.1</w:t>
      </w:r>
      <w:r w:rsidRPr="00E36978">
        <w:tab/>
        <w:t>Error Ratio (ER)</w:t>
      </w:r>
      <w:bookmarkEnd w:id="6317"/>
      <w:bookmarkEnd w:id="6318"/>
      <w:bookmarkEnd w:id="6319"/>
      <w:bookmarkEnd w:id="6320"/>
      <w:bookmarkEnd w:id="6321"/>
      <w:bookmarkEnd w:id="6322"/>
    </w:p>
    <w:p w14:paraId="455F93A1" w14:textId="77777777" w:rsidR="00524A5D" w:rsidRPr="00E36978" w:rsidRDefault="00000000">
      <w:r w:rsidRPr="00E36978">
        <w:t>The Error Ratio (ER) is defined as the ratio of number of errors (ne) to all results, number of samples (ns).</w:t>
      </w:r>
    </w:p>
    <w:p w14:paraId="7EAF69CA" w14:textId="77777777" w:rsidR="00524A5D" w:rsidRPr="00E36978" w:rsidRDefault="00000000">
      <w:r w:rsidRPr="00E36978">
        <w:t>(1-ER is the success ratio).</w:t>
      </w:r>
    </w:p>
    <w:p w14:paraId="2A7A7693" w14:textId="77777777" w:rsidR="00524A5D" w:rsidRPr="00E36978" w:rsidRDefault="00000000">
      <w:pPr>
        <w:pStyle w:val="Heading2"/>
      </w:pPr>
      <w:bookmarkStart w:id="6323" w:name="_Toc20962"/>
      <w:bookmarkStart w:id="6324" w:name="_Toc29225"/>
      <w:bookmarkStart w:id="6325" w:name="_Toc232582204"/>
      <w:bookmarkStart w:id="6326" w:name="_Toc22390"/>
      <w:bookmarkStart w:id="6327" w:name="_Toc1997"/>
      <w:bookmarkStart w:id="6328" w:name="_Toc154078356"/>
      <w:r w:rsidRPr="00E36978">
        <w:t>G.7.2</w:t>
      </w:r>
      <w:r w:rsidRPr="00E36978">
        <w:tab/>
        <w:t>Test Design</w:t>
      </w:r>
      <w:bookmarkEnd w:id="6323"/>
      <w:bookmarkEnd w:id="6324"/>
      <w:bookmarkEnd w:id="6325"/>
      <w:bookmarkEnd w:id="6326"/>
      <w:bookmarkEnd w:id="6327"/>
      <w:bookmarkEnd w:id="6328"/>
    </w:p>
    <w:p w14:paraId="3723B98C" w14:textId="77777777" w:rsidR="00524A5D" w:rsidRPr="00E36978" w:rsidRDefault="00000000">
      <w:r w:rsidRPr="00E36978">
        <w:t>A statistical test is characterised by:</w:t>
      </w:r>
    </w:p>
    <w:p w14:paraId="70920905" w14:textId="77777777" w:rsidR="00524A5D" w:rsidRPr="00E36978" w:rsidRDefault="00000000">
      <w:r w:rsidRPr="00E36978">
        <w:t>Test-time, Selectivity and Confidence level.</w:t>
      </w:r>
    </w:p>
    <w:p w14:paraId="2D710ADD" w14:textId="77777777" w:rsidR="00524A5D" w:rsidRPr="00E36978" w:rsidRDefault="00000000">
      <w:pPr>
        <w:pStyle w:val="Heading2"/>
      </w:pPr>
      <w:bookmarkStart w:id="6329" w:name="_Toc232582205"/>
      <w:bookmarkStart w:id="6330" w:name="_Toc26713"/>
      <w:bookmarkStart w:id="6331" w:name="_Toc9331"/>
      <w:bookmarkStart w:id="6332" w:name="_Toc4776"/>
      <w:bookmarkStart w:id="6333" w:name="_Toc1780"/>
      <w:bookmarkStart w:id="6334" w:name="_Toc154078357"/>
      <w:r w:rsidRPr="00E36978">
        <w:t>G.7.3</w:t>
      </w:r>
      <w:r w:rsidRPr="00E36978">
        <w:tab/>
        <w:t>Confidence level</w:t>
      </w:r>
      <w:bookmarkEnd w:id="6329"/>
      <w:bookmarkEnd w:id="6330"/>
      <w:bookmarkEnd w:id="6331"/>
      <w:bookmarkEnd w:id="6332"/>
      <w:bookmarkEnd w:id="6333"/>
      <w:bookmarkEnd w:id="6334"/>
    </w:p>
    <w:p w14:paraId="64BA9879" w14:textId="77777777" w:rsidR="00524A5D" w:rsidRPr="00E36978" w:rsidRDefault="00000000">
      <w:r w:rsidRPr="00E36978">
        <w:t>The outcome of a statistical test is a decision. This decision may be correct or in-correct. The Confidence Level CL describes the probability that the decision is a correct one. The complement is the wrong decision probability (risk) D = 1-CL</w:t>
      </w:r>
    </w:p>
    <w:p w14:paraId="65785224" w14:textId="77777777" w:rsidR="00524A5D" w:rsidRPr="00E36978" w:rsidRDefault="00000000">
      <w:pPr>
        <w:pStyle w:val="Heading2"/>
      </w:pPr>
      <w:bookmarkStart w:id="6335" w:name="_Toc232582206"/>
      <w:bookmarkStart w:id="6336" w:name="_Toc13326"/>
      <w:bookmarkStart w:id="6337" w:name="_Toc28644"/>
      <w:bookmarkStart w:id="6338" w:name="_Toc1806"/>
      <w:bookmarkStart w:id="6339" w:name="_Toc21491"/>
      <w:bookmarkStart w:id="6340" w:name="_Toc154078358"/>
      <w:r w:rsidRPr="00E36978">
        <w:lastRenderedPageBreak/>
        <w:t>G.7.4</w:t>
      </w:r>
      <w:r w:rsidRPr="00E36978">
        <w:tab/>
        <w:t>Introduction: Supplier Risk versus Customer Risk</w:t>
      </w:r>
      <w:bookmarkEnd w:id="6335"/>
      <w:bookmarkEnd w:id="6336"/>
      <w:bookmarkEnd w:id="6337"/>
      <w:bookmarkEnd w:id="6338"/>
      <w:bookmarkEnd w:id="6339"/>
      <w:bookmarkEnd w:id="6340"/>
    </w:p>
    <w:p w14:paraId="53F41667" w14:textId="77777777" w:rsidR="00524A5D" w:rsidRPr="00E36978" w:rsidRDefault="00000000">
      <w:r w:rsidRPr="00E36978">
        <w:t>There are two targets of decision:</w:t>
      </w:r>
    </w:p>
    <w:p w14:paraId="560C59C3" w14:textId="77777777" w:rsidR="00524A5D" w:rsidRPr="00E36978" w:rsidRDefault="00000000">
      <w:pPr>
        <w:pStyle w:val="B1"/>
      </w:pPr>
      <w:r w:rsidRPr="00E36978">
        <w:t>(a)</w:t>
      </w:r>
      <w:r w:rsidRPr="00E36978">
        <w:tab/>
        <w:t>A measurement on the pass-limit shows, that the DUT has the specified quality or is better with probability CL (CL e.g.95%) This shall lead to a "pass decision"</w:t>
      </w:r>
    </w:p>
    <w:p w14:paraId="32DC80B5" w14:textId="77777777" w:rsidR="00524A5D" w:rsidRPr="00E36978" w:rsidRDefault="00000000">
      <w:pPr>
        <w:pStyle w:val="B1"/>
      </w:pPr>
      <w:r w:rsidRPr="00E36978">
        <w:tab/>
        <w:t>The pass-limit is on the good side of the specified DUT-quality. A more stringent CL (CL e.g.99%) shifts the pass-limit farer into the good direction. Given the quality of the DUTs is distributed, a greater CL passes less and better DUTs.</w:t>
      </w:r>
    </w:p>
    <w:p w14:paraId="504264B0" w14:textId="77777777" w:rsidR="00524A5D" w:rsidRPr="00E36978" w:rsidRDefault="00000000">
      <w:pPr>
        <w:pStyle w:val="B1"/>
      </w:pPr>
      <w:r w:rsidRPr="00E36978">
        <w:tab/>
        <w:t>A measurement on the bad side of the pass-limit is simply “not pass” (undecided or artificial fail).</w:t>
      </w:r>
    </w:p>
    <w:p w14:paraId="1E1D91FA" w14:textId="77777777" w:rsidR="00524A5D" w:rsidRPr="00E36978" w:rsidRDefault="00000000">
      <w:pPr>
        <w:pStyle w:val="B2"/>
      </w:pPr>
      <w:r w:rsidRPr="00E36978">
        <w:t>(aa)</w:t>
      </w:r>
      <w:r w:rsidRPr="00E36978">
        <w:tab/>
        <w:t>Complementary:</w:t>
      </w:r>
    </w:p>
    <w:p w14:paraId="6F75D5B8" w14:textId="77777777" w:rsidR="00524A5D" w:rsidRPr="00E36978" w:rsidRDefault="00000000">
      <w:pPr>
        <w:pStyle w:val="B2"/>
      </w:pPr>
      <w:r w:rsidRPr="00E36978">
        <w:tab/>
        <w:t>A measurement on the fail-limit shows, that the DUT is worse than the specified quality with probability CL.</w:t>
      </w:r>
    </w:p>
    <w:p w14:paraId="1694F300" w14:textId="77777777" w:rsidR="00524A5D" w:rsidRPr="00E36978" w:rsidRDefault="00000000">
      <w:pPr>
        <w:pStyle w:val="B2"/>
      </w:pPr>
      <w:r w:rsidRPr="00E36978">
        <w:tab/>
        <w:t>The fail-limit is on the bad side of the specified DUT-quality. A more stringent CL shifts the fail-limit farer into the bad direction. Given the quality of the DUTs is distributed, a greater CL fails less and worse DUTs.</w:t>
      </w:r>
    </w:p>
    <w:p w14:paraId="6B3B03EA" w14:textId="77777777" w:rsidR="00524A5D" w:rsidRPr="00E36978" w:rsidRDefault="00000000">
      <w:pPr>
        <w:pStyle w:val="B2"/>
      </w:pPr>
      <w:r w:rsidRPr="00E36978">
        <w:tab/>
        <w:t>A measurement on the good side of the fail-limit is simply “not fail”.</w:t>
      </w:r>
    </w:p>
    <w:p w14:paraId="52121BB2" w14:textId="77777777" w:rsidR="00524A5D" w:rsidRPr="00E36978" w:rsidRDefault="00000000">
      <w:pPr>
        <w:pStyle w:val="B1"/>
      </w:pPr>
      <w:r w:rsidRPr="00E36978">
        <w:t>(b)</w:t>
      </w:r>
      <w:r w:rsidRPr="00E36978">
        <w:tab/>
        <w:t xml:space="preserve">A DUT, known to have the specified quality, shall be </w:t>
      </w:r>
      <w:proofErr w:type="gramStart"/>
      <w:r w:rsidRPr="00E36978">
        <w:t>measured</w:t>
      </w:r>
      <w:proofErr w:type="gramEnd"/>
      <w:r w:rsidRPr="00E36978">
        <w:t xml:space="preserve"> and decided pass with probability CL. This leads to the test limit.</w:t>
      </w:r>
    </w:p>
    <w:p w14:paraId="1BBD66E4" w14:textId="77777777" w:rsidR="00524A5D" w:rsidRPr="00E36978" w:rsidRDefault="00000000">
      <w:pPr>
        <w:pStyle w:val="B1"/>
      </w:pPr>
      <w:r w:rsidRPr="00E36978">
        <w:tab/>
        <w:t>For CL e.g. 95%, the test limit is on the bad side of the specified DUT-quality. CL e.g.99% shifts the pass-limit farer into the bad direction. Given the DUT-quality is distributed, a greater CL passes more and worse DUTs.</w:t>
      </w:r>
    </w:p>
    <w:p w14:paraId="4C20E988" w14:textId="77777777" w:rsidR="00524A5D" w:rsidRPr="00E36978" w:rsidRDefault="00000000">
      <w:pPr>
        <w:pStyle w:val="B2"/>
      </w:pPr>
      <w:r w:rsidRPr="00E36978">
        <w:t>(bb)</w:t>
      </w:r>
      <w:r w:rsidRPr="00E36978">
        <w:tab/>
        <w:t>A DUT, known to be an (ε</w:t>
      </w:r>
      <w:r w:rsidRPr="00E36978">
        <w:sym w:font="Wingdings" w:char="00E0"/>
      </w:r>
      <w:r w:rsidRPr="00E36978">
        <w:t>0) beyond the specified quality, shall be measured and decided fail with probability CL.</w:t>
      </w:r>
    </w:p>
    <w:p w14:paraId="25ABE2CB" w14:textId="77777777" w:rsidR="00524A5D" w:rsidRPr="00E36978" w:rsidRDefault="00000000">
      <w:pPr>
        <w:pStyle w:val="B2"/>
      </w:pPr>
      <w:r w:rsidRPr="00E36978">
        <w:tab/>
        <w:t>For CL e.g.95%, the test limit is on the good side of the specified DUT-quality.</w:t>
      </w:r>
    </w:p>
    <w:p w14:paraId="4E285E29" w14:textId="77777777" w:rsidR="00524A5D" w:rsidRPr="00E36978" w:rsidRDefault="00000000">
      <w:pPr>
        <w:pStyle w:val="NO"/>
      </w:pPr>
      <w:r w:rsidRPr="00E36978">
        <w:t>NOTE 1:</w:t>
      </w:r>
      <w:r w:rsidRPr="00E36978">
        <w:tab/>
        <w:t>The different sense for CL in (a), (aa) versus (b), (bb).</w:t>
      </w:r>
    </w:p>
    <w:p w14:paraId="7DB1319E" w14:textId="77777777" w:rsidR="00524A5D" w:rsidRPr="00E36978" w:rsidRDefault="00000000">
      <w:pPr>
        <w:pStyle w:val="NO"/>
      </w:pPr>
      <w:r w:rsidRPr="00E36978">
        <w:t>NOTE 2:</w:t>
      </w:r>
      <w:r w:rsidRPr="00E36978">
        <w:tab/>
        <w:t>For constant CL in all 4 bullets (a) is equivalent to (bb) and (aa) is equivalent to (b).</w:t>
      </w:r>
    </w:p>
    <w:p w14:paraId="11C97BBA" w14:textId="77777777" w:rsidR="00524A5D" w:rsidRPr="00E36978" w:rsidRDefault="00000000">
      <w:pPr>
        <w:pStyle w:val="Heading2"/>
      </w:pPr>
      <w:bookmarkStart w:id="6341" w:name="_Toc1572"/>
      <w:bookmarkStart w:id="6342" w:name="_Toc232582207"/>
      <w:bookmarkStart w:id="6343" w:name="_Toc20381"/>
      <w:bookmarkStart w:id="6344" w:name="_Toc11667"/>
      <w:bookmarkStart w:id="6345" w:name="_Toc20551"/>
      <w:bookmarkStart w:id="6346" w:name="_Toc154078359"/>
      <w:r w:rsidRPr="00E36978">
        <w:t>G.7.5</w:t>
      </w:r>
      <w:r w:rsidRPr="00E36978">
        <w:tab/>
        <w:t>Supplier Risk versus Customer Risk</w:t>
      </w:r>
      <w:bookmarkEnd w:id="6341"/>
      <w:bookmarkEnd w:id="6342"/>
      <w:bookmarkEnd w:id="6343"/>
      <w:bookmarkEnd w:id="6344"/>
      <w:bookmarkEnd w:id="6345"/>
      <w:bookmarkEnd w:id="6346"/>
    </w:p>
    <w:p w14:paraId="799C55D3" w14:textId="77777777" w:rsidR="00524A5D" w:rsidRPr="00E36978" w:rsidRDefault="00000000">
      <w:r w:rsidRPr="00E36978">
        <w:t>The table below summarizes the different targets of decision.</w:t>
      </w:r>
    </w:p>
    <w:p w14:paraId="7D9575E3" w14:textId="77777777" w:rsidR="00524A5D" w:rsidRPr="00E36978" w:rsidRDefault="00000000">
      <w:pPr>
        <w:pStyle w:val="TH"/>
      </w:pPr>
      <w:r w:rsidRPr="00E36978">
        <w:t>Table G.X.5-1: Equivalent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880"/>
        <w:gridCol w:w="2880"/>
      </w:tblGrid>
      <w:tr w:rsidR="00524A5D" w:rsidRPr="00E36978" w14:paraId="4201F3B6" w14:textId="77777777">
        <w:trPr>
          <w:jc w:val="center"/>
        </w:trPr>
        <w:tc>
          <w:tcPr>
            <w:tcW w:w="1494" w:type="dxa"/>
            <w:shd w:val="clear" w:color="auto" w:fill="auto"/>
          </w:tcPr>
          <w:p w14:paraId="69D87794" w14:textId="77777777" w:rsidR="00524A5D" w:rsidRPr="00E36978" w:rsidRDefault="00524A5D">
            <w:pPr>
              <w:pStyle w:val="TAH"/>
              <w:rPr>
                <w:lang w:eastAsia="zh-CN"/>
              </w:rPr>
            </w:pPr>
          </w:p>
        </w:tc>
        <w:tc>
          <w:tcPr>
            <w:tcW w:w="5760" w:type="dxa"/>
            <w:gridSpan w:val="2"/>
            <w:shd w:val="clear" w:color="auto" w:fill="auto"/>
          </w:tcPr>
          <w:p w14:paraId="30705B2F" w14:textId="77777777" w:rsidR="00524A5D" w:rsidRPr="00E36978" w:rsidRDefault="00000000">
            <w:pPr>
              <w:pStyle w:val="TAH"/>
              <w:rPr>
                <w:lang w:eastAsia="ko-KR"/>
              </w:rPr>
            </w:pPr>
            <w:r w:rsidRPr="00E36978">
              <w:rPr>
                <w:lang w:eastAsia="zh-CN"/>
              </w:rPr>
              <w:t>Equivalent statements, using different cause-to-effect-directions,</w:t>
            </w:r>
          </w:p>
          <w:p w14:paraId="6166DB8F" w14:textId="77777777" w:rsidR="00524A5D" w:rsidRPr="00E36978" w:rsidRDefault="00000000">
            <w:pPr>
              <w:pStyle w:val="TAH"/>
              <w:rPr>
                <w:lang w:eastAsia="ko-KR"/>
              </w:rPr>
            </w:pPr>
            <w:r w:rsidRPr="00E36978">
              <w:rPr>
                <w:lang w:eastAsia="zh-CN"/>
              </w:rPr>
              <w:t xml:space="preserve"> and assuming CL = constant &gt;1/2</w:t>
            </w:r>
          </w:p>
        </w:tc>
      </w:tr>
      <w:tr w:rsidR="00524A5D" w:rsidRPr="00E36978" w14:paraId="6E04AC31" w14:textId="77777777">
        <w:trPr>
          <w:jc w:val="center"/>
        </w:trPr>
        <w:tc>
          <w:tcPr>
            <w:tcW w:w="1494" w:type="dxa"/>
            <w:shd w:val="clear" w:color="auto" w:fill="auto"/>
          </w:tcPr>
          <w:p w14:paraId="5FEF6322" w14:textId="77777777" w:rsidR="00524A5D" w:rsidRPr="00E36978" w:rsidRDefault="00000000">
            <w:pPr>
              <w:pStyle w:val="TAL"/>
              <w:overflowPunct w:val="0"/>
              <w:autoSpaceDE w:val="0"/>
              <w:autoSpaceDN w:val="0"/>
              <w:adjustRightInd w:val="0"/>
              <w:textAlignment w:val="baseline"/>
              <w:rPr>
                <w:lang w:eastAsia="ko-KR"/>
              </w:rPr>
            </w:pPr>
            <w:r w:rsidRPr="00E36978">
              <w:t>cause-to-effect-directions</w:t>
            </w:r>
          </w:p>
        </w:tc>
        <w:tc>
          <w:tcPr>
            <w:tcW w:w="2880" w:type="dxa"/>
            <w:shd w:val="clear" w:color="auto" w:fill="auto"/>
          </w:tcPr>
          <w:p w14:paraId="7DBAFD45" w14:textId="77777777" w:rsidR="00524A5D" w:rsidRPr="00E36978" w:rsidRDefault="00000000">
            <w:pPr>
              <w:pStyle w:val="TAC"/>
              <w:rPr>
                <w:lang w:eastAsia="ko-KR"/>
              </w:rPr>
            </w:pPr>
            <w:r w:rsidRPr="00E36978">
              <w:t xml:space="preserve">Known measurement result </w:t>
            </w:r>
            <w:r w:rsidRPr="00E36978">
              <w:sym w:font="Wingdings" w:char="00E0"/>
            </w:r>
            <w:r w:rsidRPr="00E36978">
              <w:t xml:space="preserve"> estimation of the DUT’s quality</w:t>
            </w:r>
          </w:p>
        </w:tc>
        <w:tc>
          <w:tcPr>
            <w:tcW w:w="2880" w:type="dxa"/>
            <w:shd w:val="clear" w:color="auto" w:fill="auto"/>
          </w:tcPr>
          <w:p w14:paraId="09932BD1" w14:textId="77777777" w:rsidR="00524A5D" w:rsidRPr="00E36978" w:rsidRDefault="00000000">
            <w:pPr>
              <w:pStyle w:val="TAC"/>
              <w:rPr>
                <w:lang w:eastAsia="ko-KR"/>
              </w:rPr>
            </w:pPr>
            <w:r w:rsidRPr="00E36978">
              <w:t xml:space="preserve">Known DUT’s quality </w:t>
            </w:r>
            <w:r w:rsidRPr="00E36978">
              <w:sym w:font="Wingdings" w:char="00E0"/>
            </w:r>
            <w:r w:rsidRPr="00E36978">
              <w:t xml:space="preserve"> estimation of the measurement’s outcome</w:t>
            </w:r>
          </w:p>
        </w:tc>
      </w:tr>
      <w:tr w:rsidR="00524A5D" w:rsidRPr="00E36978" w14:paraId="468849F2" w14:textId="77777777">
        <w:trPr>
          <w:jc w:val="center"/>
        </w:trPr>
        <w:tc>
          <w:tcPr>
            <w:tcW w:w="1494" w:type="dxa"/>
            <w:shd w:val="clear" w:color="auto" w:fill="auto"/>
          </w:tcPr>
          <w:p w14:paraId="444EC7A4" w14:textId="77777777" w:rsidR="00524A5D" w:rsidRPr="00E36978" w:rsidRDefault="00000000">
            <w:pPr>
              <w:pStyle w:val="TAL"/>
              <w:overflowPunct w:val="0"/>
              <w:autoSpaceDE w:val="0"/>
              <w:autoSpaceDN w:val="0"/>
              <w:adjustRightInd w:val="0"/>
              <w:textAlignment w:val="baseline"/>
              <w:rPr>
                <w:lang w:eastAsia="ko-KR"/>
              </w:rPr>
            </w:pPr>
            <w:r w:rsidRPr="00E36978">
              <w:t>Supplier Risk</w:t>
            </w:r>
          </w:p>
        </w:tc>
        <w:tc>
          <w:tcPr>
            <w:tcW w:w="2880" w:type="dxa"/>
            <w:shd w:val="clear" w:color="auto" w:fill="E6E6E6"/>
          </w:tcPr>
          <w:p w14:paraId="1D4DB187" w14:textId="77777777" w:rsidR="00524A5D" w:rsidRPr="00E36978" w:rsidRDefault="00000000">
            <w:pPr>
              <w:pStyle w:val="TAC"/>
              <w:rPr>
                <w:lang w:eastAsia="ko-KR"/>
              </w:rPr>
            </w:pPr>
            <w:r w:rsidRPr="00E36978">
              <w:t>A measurement on the pass-limit shows, that the DUT has the specified quality or is better (a)</w:t>
            </w:r>
          </w:p>
        </w:tc>
        <w:tc>
          <w:tcPr>
            <w:tcW w:w="2880" w:type="dxa"/>
            <w:shd w:val="clear" w:color="auto" w:fill="auto"/>
          </w:tcPr>
          <w:p w14:paraId="48A03E71" w14:textId="77777777" w:rsidR="00524A5D" w:rsidRPr="00E36978" w:rsidRDefault="00000000">
            <w:pPr>
              <w:pStyle w:val="TAC"/>
              <w:rPr>
                <w:lang w:eastAsia="ko-KR"/>
              </w:rPr>
            </w:pPr>
            <w:r w:rsidRPr="00E36978">
              <w:t>A DUT, known to have an (ε</w:t>
            </w:r>
            <w:r w:rsidRPr="00E36978">
              <w:sym w:font="Wingdings" w:char="00E0"/>
            </w:r>
            <w:r w:rsidRPr="00E36978">
              <w:t>0) beyond the specified DUT-quality, shall be measured and decided fail (bb)</w:t>
            </w:r>
          </w:p>
        </w:tc>
      </w:tr>
      <w:tr w:rsidR="00524A5D" w:rsidRPr="00E36978" w14:paraId="0665CC5C" w14:textId="77777777">
        <w:trPr>
          <w:jc w:val="center"/>
        </w:trPr>
        <w:tc>
          <w:tcPr>
            <w:tcW w:w="1494" w:type="dxa"/>
            <w:shd w:val="clear" w:color="auto" w:fill="auto"/>
          </w:tcPr>
          <w:p w14:paraId="75899B08" w14:textId="77777777" w:rsidR="00524A5D" w:rsidRPr="00E36978" w:rsidRDefault="00000000">
            <w:pPr>
              <w:pStyle w:val="TAL"/>
              <w:overflowPunct w:val="0"/>
              <w:autoSpaceDE w:val="0"/>
              <w:autoSpaceDN w:val="0"/>
              <w:adjustRightInd w:val="0"/>
              <w:textAlignment w:val="baseline"/>
              <w:rPr>
                <w:lang w:eastAsia="ko-KR"/>
              </w:rPr>
            </w:pPr>
            <w:r w:rsidRPr="00E36978">
              <w:t>Customer Risk</w:t>
            </w:r>
          </w:p>
        </w:tc>
        <w:tc>
          <w:tcPr>
            <w:tcW w:w="2880" w:type="dxa"/>
            <w:shd w:val="clear" w:color="auto" w:fill="auto"/>
          </w:tcPr>
          <w:p w14:paraId="3B0D851B" w14:textId="77777777" w:rsidR="00524A5D" w:rsidRPr="00E36978" w:rsidRDefault="00000000">
            <w:pPr>
              <w:pStyle w:val="TAC"/>
              <w:rPr>
                <w:lang w:eastAsia="ko-KR"/>
              </w:rPr>
            </w:pPr>
            <w:r w:rsidRPr="00E36978">
              <w:t>A measurement on the fail-limit shall shows, that the DUT is worse than the specified quality (aa)</w:t>
            </w:r>
          </w:p>
        </w:tc>
        <w:tc>
          <w:tcPr>
            <w:tcW w:w="2880" w:type="dxa"/>
            <w:shd w:val="clear" w:color="auto" w:fill="E6E6E6"/>
          </w:tcPr>
          <w:p w14:paraId="10B838C0" w14:textId="77777777" w:rsidR="00524A5D" w:rsidRPr="00E36978" w:rsidRDefault="00000000">
            <w:pPr>
              <w:pStyle w:val="TAC"/>
              <w:rPr>
                <w:lang w:eastAsia="ko-KR"/>
              </w:rPr>
            </w:pPr>
            <w:r w:rsidRPr="00E36978">
              <w:t xml:space="preserve">A DUT, known to have the specified quality, shall be </w:t>
            </w:r>
            <w:proofErr w:type="gramStart"/>
            <w:r w:rsidRPr="00E36978">
              <w:t>measured</w:t>
            </w:r>
            <w:proofErr w:type="gramEnd"/>
            <w:r w:rsidRPr="00E36978">
              <w:t xml:space="preserve"> and decided pass (b)</w:t>
            </w:r>
          </w:p>
        </w:tc>
      </w:tr>
    </w:tbl>
    <w:p w14:paraId="0A5D9827" w14:textId="77777777" w:rsidR="00524A5D" w:rsidRPr="00E36978" w:rsidRDefault="00524A5D">
      <w:pPr>
        <w:rPr>
          <w:lang w:eastAsia="ko-KR"/>
        </w:rPr>
      </w:pPr>
    </w:p>
    <w:p w14:paraId="43A2C285" w14:textId="77777777" w:rsidR="00524A5D" w:rsidRPr="00E36978" w:rsidRDefault="00000000">
      <w:r w:rsidRPr="00E36978">
        <w:t>The shaded area shown the direct interpretation of Supplier Risk and Customer Risk.</w:t>
      </w:r>
    </w:p>
    <w:p w14:paraId="560D448D" w14:textId="77777777" w:rsidR="00524A5D" w:rsidRPr="00E36978" w:rsidRDefault="00000000">
      <w:r w:rsidRPr="00E36978">
        <w:t>The same statements can be based on other DUT-quality-definitions.</w:t>
      </w:r>
    </w:p>
    <w:p w14:paraId="560BC610" w14:textId="77777777" w:rsidR="00524A5D" w:rsidRPr="00E36978" w:rsidRDefault="00000000">
      <w:pPr>
        <w:pStyle w:val="Heading2"/>
      </w:pPr>
      <w:bookmarkStart w:id="6347" w:name="_Toc17894"/>
      <w:bookmarkStart w:id="6348" w:name="_Toc27192"/>
      <w:bookmarkStart w:id="6349" w:name="_Toc19785"/>
      <w:bookmarkStart w:id="6350" w:name="_Toc232582208"/>
      <w:bookmarkStart w:id="6351" w:name="_Toc24833"/>
      <w:bookmarkStart w:id="6352" w:name="_Toc154078360"/>
      <w:r w:rsidRPr="00E36978">
        <w:t>G.7.6</w:t>
      </w:r>
      <w:r w:rsidRPr="00E36978">
        <w:tab/>
        <w:t>Introduction: Standard test versus early decision concept</w:t>
      </w:r>
      <w:bookmarkEnd w:id="6347"/>
      <w:bookmarkEnd w:id="6348"/>
      <w:bookmarkEnd w:id="6349"/>
      <w:bookmarkEnd w:id="6350"/>
      <w:bookmarkEnd w:id="6351"/>
      <w:bookmarkEnd w:id="6352"/>
    </w:p>
    <w:p w14:paraId="1CBA42C9" w14:textId="77777777" w:rsidR="00524A5D" w:rsidRPr="00E36978" w:rsidRDefault="00000000">
      <w:r w:rsidRPr="00E36978">
        <w:t>In standard statistical tests, a certain number of results (ns) is predefined in advance to the test. After ns results the number of bad results (ne) is counted and the error ratio (ER) is calculated by ne/ns.</w:t>
      </w:r>
    </w:p>
    <w:p w14:paraId="30A0CCDF" w14:textId="77777777" w:rsidR="00524A5D" w:rsidRPr="00E36978" w:rsidRDefault="00000000">
      <w:r w:rsidRPr="00E36978">
        <w:t>Applying statistical theory, a decision limit can be designed, against which the calculated ER is compared to derive the decision. Such a limit is one decision point and is characterised by:</w:t>
      </w:r>
    </w:p>
    <w:p w14:paraId="23E0552A" w14:textId="77777777" w:rsidR="00524A5D" w:rsidRPr="00E36978" w:rsidRDefault="00000000">
      <w:pPr>
        <w:pStyle w:val="B1"/>
      </w:pPr>
      <w:r w:rsidRPr="00E36978">
        <w:t>-</w:t>
      </w:r>
      <w:r w:rsidRPr="00E36978">
        <w:tab/>
        <w:t>D: the wrong decision probability (a predefined parameter)</w:t>
      </w:r>
    </w:p>
    <w:p w14:paraId="702FF10A" w14:textId="77777777" w:rsidR="00524A5D" w:rsidRPr="00E36978" w:rsidRDefault="00000000">
      <w:pPr>
        <w:pStyle w:val="B1"/>
      </w:pPr>
      <w:r w:rsidRPr="00E36978">
        <w:lastRenderedPageBreak/>
        <w:t>-</w:t>
      </w:r>
      <w:r w:rsidRPr="00E36978">
        <w:tab/>
        <w:t>ns: the number of results (a fixed predefined parameter)</w:t>
      </w:r>
    </w:p>
    <w:p w14:paraId="7A3F0317" w14:textId="77777777" w:rsidR="00524A5D" w:rsidRPr="00E36978" w:rsidRDefault="00000000">
      <w:pPr>
        <w:pStyle w:val="B1"/>
      </w:pPr>
      <w:r w:rsidRPr="00E36978">
        <w:t>-</w:t>
      </w:r>
      <w:r w:rsidRPr="00E36978">
        <w:tab/>
        <w:t>ne: the number of bad results (the limit based on just ns)</w:t>
      </w:r>
    </w:p>
    <w:p w14:paraId="5E66904D" w14:textId="77777777" w:rsidR="00524A5D" w:rsidRPr="00E36978" w:rsidRDefault="00000000">
      <w:r w:rsidRPr="00E36978">
        <w:t xml:space="preserve">In the formula for the limit, D and ns can be understood as variable parameter and variable. </w:t>
      </w:r>
      <w:proofErr w:type="gramStart"/>
      <w:r w:rsidRPr="00E36978">
        <w:t>However</w:t>
      </w:r>
      <w:proofErr w:type="gramEnd"/>
      <w:r w:rsidRPr="00E36978">
        <w:t xml:space="preserve"> the standard test execution requires fixed ns and D. The property of such a test is: It discriminate between two states only, depending on the test design:</w:t>
      </w:r>
    </w:p>
    <w:p w14:paraId="1FBAB90F" w14:textId="77777777" w:rsidR="00524A5D" w:rsidRPr="00E36978" w:rsidRDefault="00000000">
      <w:pPr>
        <w:pStyle w:val="B1"/>
      </w:pPr>
      <w:r w:rsidRPr="00E36978">
        <w:t>-</w:t>
      </w:r>
      <w:r w:rsidRPr="00E36978">
        <w:tab/>
        <w:t xml:space="preserve">pass (with CL) / undecided        </w:t>
      </w:r>
      <w:proofErr w:type="gramStart"/>
      <w:r w:rsidRPr="00E36978">
        <w:t xml:space="preserve">   (</w:t>
      </w:r>
      <w:proofErr w:type="gramEnd"/>
      <w:r w:rsidRPr="00E36978">
        <w:t>undecided in the sense: finally undecided)</w:t>
      </w:r>
    </w:p>
    <w:p w14:paraId="595A3B2E" w14:textId="77777777" w:rsidR="00524A5D" w:rsidRPr="00E36978" w:rsidRDefault="00000000">
      <w:pPr>
        <w:pStyle w:val="B1"/>
      </w:pPr>
      <w:r w:rsidRPr="00E36978">
        <w:t>-</w:t>
      </w:r>
      <w:r w:rsidRPr="00E36978">
        <w:tab/>
        <w:t xml:space="preserve">fail (with CL) / undecided         </w:t>
      </w:r>
      <w:proofErr w:type="gramStart"/>
      <w:r w:rsidRPr="00E36978">
        <w:t xml:space="preserve">   (</w:t>
      </w:r>
      <w:proofErr w:type="gramEnd"/>
      <w:r w:rsidRPr="00E36978">
        <w:t>undecided in the sense: finally undecided)</w:t>
      </w:r>
    </w:p>
    <w:p w14:paraId="759D3F88" w14:textId="77777777" w:rsidR="00524A5D" w:rsidRPr="00E36978" w:rsidRDefault="00000000">
      <w:pPr>
        <w:pStyle w:val="B1"/>
      </w:pPr>
      <w:r w:rsidRPr="00E36978">
        <w:t>-</w:t>
      </w:r>
      <w:r w:rsidRPr="00E36978">
        <w:tab/>
      </w:r>
      <w:proofErr w:type="gramStart"/>
      <w:r w:rsidRPr="00E36978">
        <w:t>pass(</w:t>
      </w:r>
      <w:proofErr w:type="gramEnd"/>
      <w:r w:rsidRPr="00E36978">
        <w:t>with CL)  / fail (with CL)     (however against two limits).</w:t>
      </w:r>
    </w:p>
    <w:p w14:paraId="2C9B2CDC" w14:textId="77777777" w:rsidR="00524A5D" w:rsidRPr="00E36978" w:rsidRDefault="00000000">
      <w:r w:rsidRPr="00E36978">
        <w:t>In contrast to the standard statistical tests, the early decision concept predefines a set of (</w:t>
      </w:r>
      <w:proofErr w:type="spellStart"/>
      <w:proofErr w:type="gramStart"/>
      <w:r w:rsidRPr="00E36978">
        <w:t>ne,ns</w:t>
      </w:r>
      <w:proofErr w:type="spellEnd"/>
      <w:proofErr w:type="gramEnd"/>
      <w:r w:rsidRPr="00E36978">
        <w:t>) co-ordinates, representing the limit-curve for decision. After each result a preliminary ER is calculated and compared against the limit-curve. After each result one may make the decision or not (undecided for later decision). The parameters and variables in the limit-curve for the early decision concept have a similar but not equal meaning:</w:t>
      </w:r>
    </w:p>
    <w:p w14:paraId="5814AF7D" w14:textId="77777777" w:rsidR="00524A5D" w:rsidRPr="00E36978" w:rsidRDefault="00000000">
      <w:pPr>
        <w:pStyle w:val="B1"/>
      </w:pPr>
      <w:r w:rsidRPr="00E36978">
        <w:t>-</w:t>
      </w:r>
      <w:r w:rsidRPr="00E36978">
        <w:tab/>
        <w:t>D: the wrong decision probability (a predefined parameter)</w:t>
      </w:r>
    </w:p>
    <w:p w14:paraId="2C9D37C3" w14:textId="77777777" w:rsidR="00524A5D" w:rsidRPr="00E36978" w:rsidRDefault="00000000">
      <w:pPr>
        <w:pStyle w:val="B1"/>
      </w:pPr>
      <w:r w:rsidRPr="00E36978">
        <w:t>-</w:t>
      </w:r>
      <w:r w:rsidRPr="00E36978">
        <w:tab/>
        <w:t>ns: the number of results (a variable parameter)</w:t>
      </w:r>
    </w:p>
    <w:p w14:paraId="2670F627" w14:textId="77777777" w:rsidR="00524A5D" w:rsidRPr="00E36978" w:rsidRDefault="00000000">
      <w:pPr>
        <w:pStyle w:val="B1"/>
      </w:pPr>
      <w:r w:rsidRPr="00E36978">
        <w:t>-</w:t>
      </w:r>
      <w:r w:rsidRPr="00E36978">
        <w:tab/>
        <w:t>ne: the number of bad results (the limit. It varies together with ns)</w:t>
      </w:r>
    </w:p>
    <w:p w14:paraId="56A0067D" w14:textId="77777777" w:rsidR="00524A5D" w:rsidRPr="00E36978" w:rsidRDefault="00000000">
      <w:r w:rsidRPr="00E36978">
        <w:t>To avoid a “final undecided” in the standard test, a second limit must be introduced and the single decision co-ordinate (</w:t>
      </w:r>
      <w:proofErr w:type="spellStart"/>
      <w:proofErr w:type="gramStart"/>
      <w:r w:rsidRPr="00E36978">
        <w:t>ne,ns</w:t>
      </w:r>
      <w:proofErr w:type="spellEnd"/>
      <w:proofErr w:type="gramEnd"/>
      <w:r w:rsidRPr="00E36978">
        <w:t>) needs a high ne, leading to a fixed (high) test time. In the early decision concept, having the same selectivity and the same confidence level an “undecided” need not to be avoided, as it can be decided later. A perfect DUT will hit the decision coordinate (</w:t>
      </w:r>
      <w:proofErr w:type="spellStart"/>
      <w:proofErr w:type="gramStart"/>
      <w:r w:rsidRPr="00E36978">
        <w:t>ne,ns</w:t>
      </w:r>
      <w:proofErr w:type="spellEnd"/>
      <w:proofErr w:type="gramEnd"/>
      <w:r w:rsidRPr="00E36978">
        <w:t>) with ne=0. This test time is short.</w:t>
      </w:r>
    </w:p>
    <w:p w14:paraId="5425DED2" w14:textId="77777777" w:rsidR="00524A5D" w:rsidRPr="00E36978" w:rsidRDefault="00000000">
      <w:pPr>
        <w:pStyle w:val="Heading2"/>
      </w:pPr>
      <w:bookmarkStart w:id="6353" w:name="_Toc30581"/>
      <w:bookmarkStart w:id="6354" w:name="_Toc8896"/>
      <w:bookmarkStart w:id="6355" w:name="_Toc13903"/>
      <w:bookmarkStart w:id="6356" w:name="_Toc232582209"/>
      <w:bookmarkStart w:id="6357" w:name="_Toc27427"/>
      <w:bookmarkStart w:id="6358" w:name="_Toc154078361"/>
      <w:r w:rsidRPr="00E36978">
        <w:t>G.7.7</w:t>
      </w:r>
      <w:r w:rsidRPr="00E36978">
        <w:tab/>
        <w:t>Standard test versus early decision concept</w:t>
      </w:r>
      <w:bookmarkEnd w:id="6353"/>
      <w:bookmarkEnd w:id="6354"/>
      <w:bookmarkEnd w:id="6355"/>
      <w:bookmarkEnd w:id="6356"/>
      <w:bookmarkEnd w:id="6357"/>
      <w:bookmarkEnd w:id="6358"/>
    </w:p>
    <w:p w14:paraId="4BE21054" w14:textId="77777777" w:rsidR="00524A5D" w:rsidRPr="00E36978" w:rsidRDefault="00000000">
      <w:r w:rsidRPr="00E36978">
        <w:t>For Supplier Risk:</w:t>
      </w:r>
    </w:p>
    <w:p w14:paraId="3A9951E3" w14:textId="77777777" w:rsidR="00524A5D" w:rsidRPr="00E36978" w:rsidRDefault="00000000">
      <w:r w:rsidRPr="00E36978">
        <w:t xml:space="preserve">The wrong decision probability D in the standard test is the probability, to decide a DUT in-correct in the single decision point. In the early decision </w:t>
      </w:r>
      <w:proofErr w:type="gramStart"/>
      <w:r w:rsidRPr="00E36978">
        <w:t>concept</w:t>
      </w:r>
      <w:proofErr w:type="gramEnd"/>
      <w:r w:rsidRPr="00E36978">
        <w:t xml:space="preserve"> there is a probability of in-correct decisions d at each point of the limit-curve. The sum of all those wrong decision probabilities accumulate to D. Hence d&lt;D</w:t>
      </w:r>
    </w:p>
    <w:p w14:paraId="26E75678" w14:textId="77777777" w:rsidR="00524A5D" w:rsidRPr="00E36978" w:rsidRDefault="00000000">
      <w:r w:rsidRPr="00E36978">
        <w:t>For Customer Risk:</w:t>
      </w:r>
    </w:p>
    <w:p w14:paraId="13ED0DBE" w14:textId="77777777" w:rsidR="00524A5D" w:rsidRPr="00E36978" w:rsidRDefault="00000000">
      <w:r w:rsidRPr="00E36978">
        <w:t xml:space="preserve">The correct decision probability CL in the standard test is the probability, to decide a DUT correct in the single decision point. In the early decision </w:t>
      </w:r>
      <w:proofErr w:type="gramStart"/>
      <w:r w:rsidRPr="00E36978">
        <w:t>concept</w:t>
      </w:r>
      <w:proofErr w:type="gramEnd"/>
      <w:r w:rsidRPr="00E36978">
        <w:t xml:space="preserve"> there is a probability of correct decisions cl at each point of the limit-curve. The sum of all those correct decision probabilities accumulate to CL. Hence cl&lt;CL or d&gt;D</w:t>
      </w:r>
    </w:p>
    <w:p w14:paraId="0834E4D4" w14:textId="77777777" w:rsidR="00524A5D" w:rsidRPr="00E36978" w:rsidRDefault="00000000">
      <w:pPr>
        <w:pStyle w:val="Heading2"/>
      </w:pPr>
      <w:bookmarkStart w:id="6359" w:name="_Toc14400"/>
      <w:bookmarkStart w:id="6360" w:name="_Toc30904"/>
      <w:bookmarkStart w:id="6361" w:name="_Toc28535"/>
      <w:bookmarkStart w:id="6362" w:name="_Toc22918"/>
      <w:bookmarkStart w:id="6363" w:name="_Toc232582210"/>
      <w:bookmarkStart w:id="6364" w:name="_Toc154078362"/>
      <w:r w:rsidRPr="00E36978">
        <w:t>G.7.8</w:t>
      </w:r>
      <w:r w:rsidRPr="00E36978">
        <w:tab/>
        <w:t>Selectivity</w:t>
      </w:r>
      <w:bookmarkEnd w:id="6359"/>
      <w:bookmarkEnd w:id="6360"/>
      <w:bookmarkEnd w:id="6361"/>
      <w:bookmarkEnd w:id="6362"/>
      <w:bookmarkEnd w:id="6363"/>
      <w:bookmarkEnd w:id="6364"/>
    </w:p>
    <w:p w14:paraId="703B5255" w14:textId="77777777" w:rsidR="00524A5D" w:rsidRPr="00E36978" w:rsidRDefault="00000000">
      <w:r w:rsidRPr="00E36978">
        <w:t>There is no statistical test which can discriminate between a limit DUT and a DUT which is an (ε</w:t>
      </w:r>
      <w:r w:rsidRPr="00E36978">
        <w:sym w:font="Wingdings" w:char="00E0"/>
      </w:r>
      <w:r w:rsidRPr="00E36978">
        <w:t>0) apart from the limit in finite time and high confidence level CL. Either the test discriminates against one limit with the results pass (with CL)/undecided or fail (with CL)/undecided, or the test ends in a result pass (with CL)/fail (with CL) but this requires a second limit.</w:t>
      </w:r>
    </w:p>
    <w:p w14:paraId="2ED2855C" w14:textId="77777777" w:rsidR="00524A5D" w:rsidRPr="00E36978" w:rsidRDefault="00000000">
      <w:r w:rsidRPr="00E36978">
        <w:t xml:space="preserve">For CL&gt;1/2, a (measurement-result = specified-DUT-quality), generates undecided in test “supplier risk against pass limit” (a, from above) and also in the test “customer risk against the fail limit </w:t>
      </w:r>
      <w:proofErr w:type="gramStart"/>
      <w:r w:rsidRPr="00E36978">
        <w:t>“ (</w:t>
      </w:r>
      <w:proofErr w:type="gramEnd"/>
      <w:r w:rsidRPr="00E36978">
        <w:t>aa)</w:t>
      </w:r>
    </w:p>
    <w:p w14:paraId="5D52E546" w14:textId="77777777" w:rsidR="00524A5D" w:rsidRPr="00E36978" w:rsidRDefault="00000000">
      <w:r w:rsidRPr="00E36978">
        <w:t>For CL&gt;1/2, a DUT, known to be on the limit, will be decided pass for the test “customer risk against pass limit” (b) and also “supplier risk against fail limit” (bb).</w:t>
      </w:r>
    </w:p>
    <w:p w14:paraId="503299E0" w14:textId="77777777" w:rsidR="00524A5D" w:rsidRPr="00E36978" w:rsidRDefault="00000000">
      <w:pPr>
        <w:rPr>
          <w:sz w:val="24"/>
          <w:szCs w:val="24"/>
        </w:rPr>
      </w:pPr>
      <w:r w:rsidRPr="00E36978">
        <w:t>This overlap or undecided area is not a fault or a contradiction, however it can be avoided by introducing a Bad or a Good DUT quality according to</w:t>
      </w:r>
      <w:r w:rsidRPr="00E36978">
        <w:rPr>
          <w:sz w:val="24"/>
          <w:szCs w:val="24"/>
        </w:rPr>
        <w:t>:</w:t>
      </w:r>
    </w:p>
    <w:p w14:paraId="40461259" w14:textId="77777777" w:rsidR="00524A5D" w:rsidRPr="00E36978" w:rsidRDefault="00000000">
      <w:pPr>
        <w:pStyle w:val="B1"/>
      </w:pPr>
      <w:r w:rsidRPr="00E36978">
        <w:t>-</w:t>
      </w:r>
      <w:r w:rsidRPr="00E36978">
        <w:tab/>
        <w:t>Bad DUT quality: specified DUT-quality * M (M&gt;1)</w:t>
      </w:r>
    </w:p>
    <w:p w14:paraId="5B3AB05B" w14:textId="77777777" w:rsidR="00524A5D" w:rsidRPr="00E36978" w:rsidRDefault="00000000">
      <w:pPr>
        <w:pStyle w:val="B1"/>
      </w:pPr>
      <w:r w:rsidRPr="00E36978">
        <w:t>-</w:t>
      </w:r>
      <w:r w:rsidRPr="00E36978">
        <w:tab/>
        <w:t>Good DUT quality: specified DUT-quality * m (m&lt;1)</w:t>
      </w:r>
    </w:p>
    <w:p w14:paraId="758C6C98" w14:textId="77777777" w:rsidR="00524A5D" w:rsidRPr="00E36978" w:rsidRDefault="00000000">
      <w:r w:rsidRPr="00E36978">
        <w:t>Using e.g. M&gt;1 and CL=95% the test for different DUT qualities yield different pass probabilities:</w:t>
      </w:r>
    </w:p>
    <w:bookmarkStart w:id="6365" w:name="_MON_1293177945"/>
    <w:bookmarkStart w:id="6366" w:name="_MON_1293037291"/>
    <w:bookmarkEnd w:id="6365"/>
    <w:bookmarkEnd w:id="6366"/>
    <w:bookmarkStart w:id="6367" w:name="_MON_1293025206"/>
    <w:bookmarkEnd w:id="6367"/>
    <w:p w14:paraId="272F05BF" w14:textId="77777777" w:rsidR="00524A5D" w:rsidRPr="00E36978" w:rsidRDefault="00000000">
      <w:pPr>
        <w:pStyle w:val="TH"/>
      </w:pPr>
      <w:r w:rsidRPr="00E36978">
        <w:object w:dxaOrig="9648" w:dyaOrig="4536" w14:anchorId="27403B06">
          <v:shape id="_x0000_i1246" type="#_x0000_t75" style="width:482.45pt;height:226.4pt" o:ole="">
            <v:imagedata r:id="rId370" o:title=""/>
          </v:shape>
          <o:OLEObject Type="Embed" ProgID="Word.Document.8" ShapeID="_x0000_i1246" DrawAspect="Content" ObjectID="_1772641952" r:id="rId371"/>
        </w:object>
      </w:r>
    </w:p>
    <w:p w14:paraId="51FC340C" w14:textId="77777777" w:rsidR="00524A5D" w:rsidRPr="00E36978" w:rsidRDefault="00000000">
      <w:pPr>
        <w:pStyle w:val="TF"/>
      </w:pPr>
      <w:r w:rsidRPr="00E36978">
        <w:t>Figure G.X.8-1: Pass probability versus DUT quality</w:t>
      </w:r>
    </w:p>
    <w:p w14:paraId="53658B06" w14:textId="77777777" w:rsidR="00524A5D" w:rsidRPr="00E36978" w:rsidRDefault="00524A5D"/>
    <w:p w14:paraId="799336C6" w14:textId="77777777" w:rsidR="00524A5D" w:rsidRPr="00E36978" w:rsidRDefault="00000000">
      <w:pPr>
        <w:pStyle w:val="Heading2"/>
      </w:pPr>
      <w:bookmarkStart w:id="6368" w:name="_Toc3653"/>
      <w:bookmarkStart w:id="6369" w:name="_Toc13161"/>
      <w:bookmarkStart w:id="6370" w:name="_Toc232582211"/>
      <w:bookmarkStart w:id="6371" w:name="_Toc23299"/>
      <w:bookmarkStart w:id="6372" w:name="_Toc13120"/>
      <w:bookmarkStart w:id="6373" w:name="_Toc154078363"/>
      <w:r w:rsidRPr="00E36978">
        <w:t>G.7.9</w:t>
      </w:r>
      <w:r w:rsidRPr="00E36978">
        <w:tab/>
        <w:t>Design of the test</w:t>
      </w:r>
      <w:bookmarkEnd w:id="6368"/>
      <w:bookmarkEnd w:id="6369"/>
      <w:bookmarkEnd w:id="6370"/>
      <w:bookmarkEnd w:id="6371"/>
      <w:bookmarkEnd w:id="6372"/>
      <w:bookmarkEnd w:id="6373"/>
    </w:p>
    <w:p w14:paraId="1FA942B7" w14:textId="77777777" w:rsidR="00524A5D" w:rsidRPr="00E36978" w:rsidRDefault="00000000">
      <w:r w:rsidRPr="00E36978">
        <w:t>The receiver characteristic test are defined by the following design principles:</w:t>
      </w:r>
    </w:p>
    <w:p w14:paraId="3B7138D4" w14:textId="77777777" w:rsidR="00524A5D" w:rsidRPr="00E36978" w:rsidRDefault="00000000">
      <w:pPr>
        <w:pStyle w:val="B1"/>
      </w:pPr>
      <w:r w:rsidRPr="00E36978">
        <w:t>1.</w:t>
      </w:r>
      <w:r w:rsidRPr="00E36978">
        <w:tab/>
        <w:t>The early decision concept is applied.</w:t>
      </w:r>
    </w:p>
    <w:p w14:paraId="019DE866" w14:textId="77777777" w:rsidR="00524A5D" w:rsidRPr="00E36978" w:rsidRDefault="00000000">
      <w:pPr>
        <w:pStyle w:val="B1"/>
      </w:pPr>
      <w:r w:rsidRPr="00E36978">
        <w:t>2.</w:t>
      </w:r>
      <w:r w:rsidRPr="00E36978">
        <w:tab/>
        <w:t>A second limit is introduced: Bad DUT factor M&gt;1</w:t>
      </w:r>
    </w:p>
    <w:p w14:paraId="21E93A31" w14:textId="77777777" w:rsidR="00524A5D" w:rsidRPr="00E36978" w:rsidRDefault="00000000">
      <w:pPr>
        <w:pStyle w:val="B1"/>
      </w:pPr>
      <w:r w:rsidRPr="00E36978">
        <w:t>3.</w:t>
      </w:r>
      <w:r w:rsidRPr="00E36978">
        <w:tab/>
        <w:t>To decide the test pass:</w:t>
      </w:r>
    </w:p>
    <w:p w14:paraId="0B6A38EE" w14:textId="77777777" w:rsidR="00524A5D" w:rsidRPr="00E36978" w:rsidRDefault="00000000">
      <w:pPr>
        <w:pStyle w:val="B2"/>
        <w:rPr>
          <w:b/>
        </w:rPr>
      </w:pPr>
      <w:r w:rsidRPr="00E36978">
        <w:tab/>
        <w:t>Supplier risk is applied based on the Bad DUT quality</w:t>
      </w:r>
    </w:p>
    <w:p w14:paraId="0516BA40" w14:textId="77777777" w:rsidR="00524A5D" w:rsidRPr="00E36978" w:rsidRDefault="00000000">
      <w:pPr>
        <w:pStyle w:val="B2"/>
      </w:pPr>
      <w:r w:rsidRPr="00E36978">
        <w:tab/>
        <w:t>To decide the test fail</w:t>
      </w:r>
    </w:p>
    <w:p w14:paraId="53F3D26C" w14:textId="77777777" w:rsidR="00524A5D" w:rsidRPr="00E36978" w:rsidRDefault="00000000">
      <w:pPr>
        <w:pStyle w:val="B2"/>
      </w:pPr>
      <w:r w:rsidRPr="00E36978">
        <w:tab/>
        <w:t>Customer Risk is applied based on the specified DUT quality</w:t>
      </w:r>
    </w:p>
    <w:p w14:paraId="4BDC5F06" w14:textId="77777777" w:rsidR="00524A5D" w:rsidRPr="00E36978" w:rsidRDefault="00000000">
      <w:r w:rsidRPr="00E36978">
        <w:t>The receiver characteristic test are defined by the following parameters:</w:t>
      </w:r>
    </w:p>
    <w:p w14:paraId="60364CFC" w14:textId="77777777" w:rsidR="00524A5D" w:rsidRPr="00E36978" w:rsidRDefault="00000000">
      <w:pPr>
        <w:pStyle w:val="B1"/>
      </w:pPr>
      <w:r w:rsidRPr="00E36978">
        <w:t>1.</w:t>
      </w:r>
      <w:r w:rsidRPr="00E36978">
        <w:tab/>
        <w:t>Limit ER = 0.05</w:t>
      </w:r>
    </w:p>
    <w:p w14:paraId="1E34374A" w14:textId="77777777" w:rsidR="00524A5D" w:rsidRPr="00E36978" w:rsidRDefault="00000000">
      <w:pPr>
        <w:pStyle w:val="B1"/>
      </w:pPr>
      <w:r w:rsidRPr="00E36978">
        <w:t>2.</w:t>
      </w:r>
      <w:r w:rsidRPr="00E36978">
        <w:tab/>
        <w:t>Bad DUT factor M=1.5 (selectivity)</w:t>
      </w:r>
    </w:p>
    <w:p w14:paraId="5439E042" w14:textId="77777777" w:rsidR="00524A5D" w:rsidRPr="00E36978" w:rsidRDefault="00000000">
      <w:pPr>
        <w:pStyle w:val="B1"/>
      </w:pPr>
      <w:r w:rsidRPr="00E36978">
        <w:t>3.</w:t>
      </w:r>
      <w:r w:rsidRPr="00E36978">
        <w:tab/>
        <w:t>Confidence level CL = 95% (for specified DUT and Bad DUT-quality)</w:t>
      </w:r>
    </w:p>
    <w:p w14:paraId="4B5D1DAA" w14:textId="77777777" w:rsidR="00524A5D" w:rsidRPr="00E36978" w:rsidRDefault="00000000">
      <w:r w:rsidRPr="00E36978">
        <w:t>This has the following consequences:</w:t>
      </w:r>
    </w:p>
    <w:p w14:paraId="4E47ECDB" w14:textId="77777777" w:rsidR="00524A5D" w:rsidRPr="00E36978" w:rsidRDefault="00000000">
      <w:pPr>
        <w:pStyle w:val="B1"/>
      </w:pPr>
      <w:r w:rsidRPr="00E36978">
        <w:t>1.</w:t>
      </w:r>
      <w:r w:rsidRPr="00E36978">
        <w:tab/>
        <w:t xml:space="preserve">A measurement on the </w:t>
      </w:r>
      <w:proofErr w:type="gramStart"/>
      <w:r w:rsidRPr="00E36978">
        <w:t>fail</w:t>
      </w:r>
      <w:proofErr w:type="gramEnd"/>
      <w:r w:rsidRPr="00E36978">
        <w:t xml:space="preserve"> limit is connected with 2 equivalent statements:</w:t>
      </w:r>
    </w:p>
    <w:tbl>
      <w:tblPr>
        <w:tblW w:w="0" w:type="auto"/>
        <w:jc w:val="center"/>
        <w:tblBorders>
          <w:top w:val="single" w:sz="4" w:space="0" w:color="auto"/>
          <w:left w:val="single" w:sz="18" w:space="0" w:color="auto"/>
          <w:bottom w:val="single" w:sz="4" w:space="0" w:color="auto"/>
          <w:right w:val="single" w:sz="4" w:space="0" w:color="auto"/>
          <w:insideH w:val="single" w:sz="18" w:space="0" w:color="auto"/>
          <w:insideV w:val="single" w:sz="18" w:space="0" w:color="auto"/>
        </w:tblBorders>
        <w:tblLook w:val="04A0" w:firstRow="1" w:lastRow="0" w:firstColumn="1" w:lastColumn="0" w:noHBand="0" w:noVBand="1"/>
      </w:tblPr>
      <w:tblGrid>
        <w:gridCol w:w="4137"/>
        <w:gridCol w:w="3785"/>
      </w:tblGrid>
      <w:tr w:rsidR="00524A5D" w:rsidRPr="00E36978" w14:paraId="4BB70E97" w14:textId="77777777">
        <w:trPr>
          <w:jc w:val="center"/>
        </w:trPr>
        <w:tc>
          <w:tcPr>
            <w:tcW w:w="4137" w:type="dxa"/>
            <w:tcBorders>
              <w:top w:val="single" w:sz="4" w:space="0" w:color="auto"/>
              <w:left w:val="single" w:sz="2" w:space="0" w:color="auto"/>
              <w:bottom w:val="single" w:sz="4" w:space="0" w:color="auto"/>
              <w:right w:val="single" w:sz="2" w:space="0" w:color="auto"/>
            </w:tcBorders>
            <w:shd w:val="clear" w:color="auto" w:fill="auto"/>
          </w:tcPr>
          <w:p w14:paraId="38566F31" w14:textId="77777777" w:rsidR="00524A5D" w:rsidRPr="00E36978" w:rsidRDefault="00000000">
            <w:pPr>
              <w:pStyle w:val="TAL"/>
              <w:rPr>
                <w:lang w:eastAsia="ko-KR"/>
              </w:rPr>
            </w:pPr>
            <w:r w:rsidRPr="00E36978">
              <w:t>A measurement on the fail-limit shows, that the DUT is worse than the specified DUT-quality</w:t>
            </w:r>
          </w:p>
        </w:tc>
        <w:tc>
          <w:tcPr>
            <w:tcW w:w="3785" w:type="dxa"/>
            <w:tcBorders>
              <w:top w:val="single" w:sz="4" w:space="0" w:color="auto"/>
              <w:left w:val="single" w:sz="2" w:space="0" w:color="auto"/>
              <w:bottom w:val="single" w:sz="4" w:space="0" w:color="auto"/>
              <w:right w:val="single" w:sz="4" w:space="0" w:color="auto"/>
            </w:tcBorders>
            <w:shd w:val="clear" w:color="auto" w:fill="auto"/>
          </w:tcPr>
          <w:p w14:paraId="66F47846" w14:textId="77777777" w:rsidR="00524A5D" w:rsidRPr="00E36978" w:rsidRDefault="00000000">
            <w:pPr>
              <w:pStyle w:val="TAL"/>
              <w:rPr>
                <w:lang w:eastAsia="ko-KR"/>
              </w:rPr>
            </w:pPr>
            <w:r w:rsidRPr="00E36978">
              <w:t xml:space="preserve">A DUT, known have the specified quality, shall be </w:t>
            </w:r>
            <w:proofErr w:type="gramStart"/>
            <w:r w:rsidRPr="00E36978">
              <w:t>measured</w:t>
            </w:r>
            <w:proofErr w:type="gramEnd"/>
            <w:r w:rsidRPr="00E36978">
              <w:t xml:space="preserve"> and decided pass</w:t>
            </w:r>
          </w:p>
        </w:tc>
      </w:tr>
    </w:tbl>
    <w:p w14:paraId="48B785AE" w14:textId="77777777" w:rsidR="00524A5D" w:rsidRPr="00E36978" w:rsidRDefault="00524A5D">
      <w:pPr>
        <w:pStyle w:val="B1"/>
      </w:pPr>
    </w:p>
    <w:p w14:paraId="43904159" w14:textId="77777777" w:rsidR="00524A5D" w:rsidRPr="00E36978" w:rsidRDefault="00000000">
      <w:pPr>
        <w:pStyle w:val="B1"/>
      </w:pPr>
      <w:r w:rsidRPr="00E36978">
        <w:t>2.</w:t>
      </w:r>
      <w:r w:rsidRPr="00E36978">
        <w:tab/>
        <w:t>A measurement on the pass limit is connected with the complementary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3731"/>
      </w:tblGrid>
      <w:tr w:rsidR="00524A5D" w:rsidRPr="00E36978" w14:paraId="2A4D62C7" w14:textId="77777777">
        <w:trPr>
          <w:jc w:val="center"/>
        </w:trPr>
        <w:tc>
          <w:tcPr>
            <w:tcW w:w="4121" w:type="dxa"/>
            <w:tcBorders>
              <w:top w:val="single" w:sz="4" w:space="0" w:color="auto"/>
              <w:left w:val="single" w:sz="2" w:space="0" w:color="auto"/>
              <w:bottom w:val="single" w:sz="4" w:space="0" w:color="auto"/>
              <w:right w:val="single" w:sz="2" w:space="0" w:color="auto"/>
            </w:tcBorders>
            <w:shd w:val="clear" w:color="auto" w:fill="auto"/>
          </w:tcPr>
          <w:p w14:paraId="1027C4B5" w14:textId="77777777" w:rsidR="00524A5D" w:rsidRPr="00E36978" w:rsidRDefault="00000000">
            <w:pPr>
              <w:pStyle w:val="TAL"/>
              <w:rPr>
                <w:lang w:eastAsia="ko-KR"/>
              </w:rPr>
            </w:pPr>
            <w:r w:rsidRPr="00E36978">
              <w:t>A measurement on the pass limit shows, that the DUT is better than the Bad DUT-quality.</w:t>
            </w:r>
          </w:p>
        </w:tc>
        <w:tc>
          <w:tcPr>
            <w:tcW w:w="3731" w:type="dxa"/>
            <w:tcBorders>
              <w:top w:val="single" w:sz="4" w:space="0" w:color="auto"/>
              <w:left w:val="single" w:sz="2" w:space="0" w:color="auto"/>
              <w:bottom w:val="single" w:sz="4" w:space="0" w:color="auto"/>
              <w:right w:val="single" w:sz="4" w:space="0" w:color="auto"/>
            </w:tcBorders>
            <w:shd w:val="clear" w:color="auto" w:fill="auto"/>
          </w:tcPr>
          <w:p w14:paraId="60B21145" w14:textId="77777777" w:rsidR="00524A5D" w:rsidRPr="00E36978" w:rsidRDefault="00000000">
            <w:pPr>
              <w:pStyle w:val="TAL"/>
              <w:rPr>
                <w:lang w:eastAsia="ko-KR"/>
              </w:rPr>
            </w:pPr>
            <w:r w:rsidRPr="00E36978">
              <w:t xml:space="preserve">A DUT, known to have the Bad DUT quality, shall be </w:t>
            </w:r>
            <w:proofErr w:type="gramStart"/>
            <w:r w:rsidRPr="00E36978">
              <w:t>measured</w:t>
            </w:r>
            <w:proofErr w:type="gramEnd"/>
            <w:r w:rsidRPr="00E36978">
              <w:t xml:space="preserve"> and decided fail</w:t>
            </w:r>
          </w:p>
        </w:tc>
      </w:tr>
    </w:tbl>
    <w:p w14:paraId="75D3368B" w14:textId="77777777" w:rsidR="00524A5D" w:rsidRPr="00E36978" w:rsidRDefault="00524A5D">
      <w:pPr>
        <w:pStyle w:val="B1"/>
      </w:pPr>
    </w:p>
    <w:p w14:paraId="42E072EC" w14:textId="77777777" w:rsidR="00524A5D" w:rsidRPr="00E36978" w:rsidRDefault="00000000">
      <w:pPr>
        <w:pStyle w:val="B1"/>
        <w:rPr>
          <w:lang w:eastAsia="ko-KR"/>
        </w:rPr>
      </w:pPr>
      <w:r w:rsidRPr="00E36978">
        <w:tab/>
        <w:t>The left column is used to decide the measurement.</w:t>
      </w:r>
    </w:p>
    <w:p w14:paraId="37A5AE76" w14:textId="77777777" w:rsidR="00524A5D" w:rsidRPr="00E36978" w:rsidRDefault="00000000">
      <w:pPr>
        <w:pStyle w:val="B1"/>
      </w:pPr>
      <w:r w:rsidRPr="00E36978">
        <w:tab/>
        <w:t>The right column is used to verify the design of the test by simulation.</w:t>
      </w:r>
    </w:p>
    <w:p w14:paraId="6A22BFD4" w14:textId="77777777" w:rsidR="00524A5D" w:rsidRPr="00E36978" w:rsidRDefault="00000000">
      <w:pPr>
        <w:pStyle w:val="B1"/>
      </w:pPr>
      <w:r w:rsidRPr="00E36978">
        <w:tab/>
        <w:t>The simulation is based on the two fulcrums A and B only in Figure G.x.8-1</w:t>
      </w:r>
    </w:p>
    <w:p w14:paraId="5226157C" w14:textId="77777777" w:rsidR="00524A5D" w:rsidRPr="00E36978" w:rsidRDefault="00000000">
      <w:pPr>
        <w:pStyle w:val="B1"/>
      </w:pPr>
      <w:r w:rsidRPr="00E36978">
        <w:t>3.</w:t>
      </w:r>
      <w:r w:rsidRPr="00E36978">
        <w:tab/>
        <w:t>Test time</w:t>
      </w:r>
    </w:p>
    <w:p w14:paraId="1A131E5A" w14:textId="77777777" w:rsidR="00524A5D" w:rsidRPr="00E36978" w:rsidRDefault="00000000">
      <w:pPr>
        <w:pStyle w:val="B1"/>
      </w:pPr>
      <w:r w:rsidRPr="00E36978">
        <w:tab/>
        <w:t>The minimum and maximum test time is fixed.</w:t>
      </w:r>
    </w:p>
    <w:p w14:paraId="6A80102D" w14:textId="77777777" w:rsidR="00524A5D" w:rsidRPr="00E36978" w:rsidRDefault="00000000">
      <w:pPr>
        <w:pStyle w:val="B1"/>
      </w:pPr>
      <w:r w:rsidRPr="00E36978">
        <w:tab/>
        <w:t>The average test time is a function of the DUT’s quality.</w:t>
      </w:r>
    </w:p>
    <w:p w14:paraId="4DF97200" w14:textId="77777777" w:rsidR="00524A5D" w:rsidRPr="00E36978" w:rsidRDefault="00000000">
      <w:pPr>
        <w:pStyle w:val="B1"/>
      </w:pPr>
      <w:r w:rsidRPr="00E36978">
        <w:tab/>
        <w:t>The individual test time is not predictable.</w:t>
      </w:r>
    </w:p>
    <w:p w14:paraId="75975A2A" w14:textId="77777777" w:rsidR="00524A5D" w:rsidRPr="00E36978" w:rsidRDefault="00000000">
      <w:pPr>
        <w:pStyle w:val="B1"/>
      </w:pPr>
      <w:r w:rsidRPr="00E36978">
        <w:lastRenderedPageBreak/>
        <w:t>4.</w:t>
      </w:r>
      <w:r w:rsidRPr="00E36978">
        <w:tab/>
        <w:t>The number of decision co-ordinates (</w:t>
      </w:r>
      <w:proofErr w:type="spellStart"/>
      <w:proofErr w:type="gramStart"/>
      <w:r w:rsidRPr="00E36978">
        <w:t>ne,ns</w:t>
      </w:r>
      <w:proofErr w:type="spellEnd"/>
      <w:proofErr w:type="gramEnd"/>
      <w:r w:rsidRPr="00E36978">
        <w:t>) in the early decision concept is responsible for the selectivity of the test and the maximum test time. Having fixed the number of decision co-ordinates there is still freedom to select the individual decision co-ordinates in many combinations, all leading to the same confidence level.</w:t>
      </w:r>
    </w:p>
    <w:p w14:paraId="4A6AFA3D" w14:textId="77777777" w:rsidR="00524A5D" w:rsidRPr="00E36978" w:rsidRDefault="00000000">
      <w:pPr>
        <w:pStyle w:val="Heading2"/>
      </w:pPr>
      <w:bookmarkStart w:id="6374" w:name="_Toc3372"/>
      <w:bookmarkStart w:id="6375" w:name="_Toc6691"/>
      <w:bookmarkStart w:id="6376" w:name="_Toc2761"/>
      <w:bookmarkStart w:id="6377" w:name="_Toc232582212"/>
      <w:bookmarkStart w:id="6378" w:name="_Toc12336"/>
      <w:bookmarkStart w:id="6379" w:name="_Toc154078364"/>
      <w:r w:rsidRPr="00E36978">
        <w:t>G.7.10</w:t>
      </w:r>
      <w:r w:rsidRPr="00E36978">
        <w:tab/>
        <w:t xml:space="preserve">Simulation to derive the </w:t>
      </w:r>
      <w:proofErr w:type="gramStart"/>
      <w:r w:rsidRPr="00E36978">
        <w:t>pass fail</w:t>
      </w:r>
      <w:proofErr w:type="gramEnd"/>
      <w:r w:rsidRPr="00E36978">
        <w:t xml:space="preserve"> limits in Table G.2.4-1</w:t>
      </w:r>
      <w:bookmarkEnd w:id="6374"/>
      <w:bookmarkEnd w:id="6375"/>
      <w:bookmarkEnd w:id="6376"/>
      <w:bookmarkEnd w:id="6377"/>
      <w:bookmarkEnd w:id="6378"/>
      <w:bookmarkEnd w:id="6379"/>
    </w:p>
    <w:p w14:paraId="050ECF1B" w14:textId="77777777" w:rsidR="00524A5D" w:rsidRPr="00E36978" w:rsidRDefault="00000000">
      <w:r w:rsidRPr="00E36978">
        <w:t>There is freedom to design the decision co-ordinates (</w:t>
      </w:r>
      <w:proofErr w:type="spellStart"/>
      <w:proofErr w:type="gramStart"/>
      <w:r w:rsidRPr="00E36978">
        <w:t>ne,ns</w:t>
      </w:r>
      <w:proofErr w:type="spellEnd"/>
      <w:proofErr w:type="gramEnd"/>
      <w:r w:rsidRPr="00E36978">
        <w:t>).</w:t>
      </w:r>
    </w:p>
    <w:p w14:paraId="242BE33A" w14:textId="77777777" w:rsidR="00524A5D" w:rsidRPr="00E36978" w:rsidRDefault="00000000">
      <w:r w:rsidRPr="00E36978">
        <w:t>The binomial distribution and its inverse is used to design the pass and fail limits. Note that this method is not unique and that other methods exist.</w:t>
      </w:r>
    </w:p>
    <w:p w14:paraId="42B8E630" w14:textId="77777777" w:rsidR="00524A5D" w:rsidRPr="00E36978" w:rsidRDefault="00000000">
      <w:pPr>
        <w:pStyle w:val="EQ"/>
      </w:pPr>
      <w:r w:rsidRPr="00E36978">
        <w:rPr>
          <w:lang w:eastAsia="en-GB"/>
        </w:rPr>
        <w:tab/>
      </w:r>
      <w:r w:rsidRPr="00E36978">
        <w:rPr>
          <w:lang w:eastAsia="en-GB"/>
        </w:rPr>
        <w:object w:dxaOrig="5256" w:dyaOrig="2304" w14:anchorId="66252F51">
          <v:shape id="_x0000_i1247" type="#_x0000_t75" style="width:262.6pt;height:115.5pt" o:ole="">
            <v:imagedata r:id="rId372" o:title=""/>
          </v:shape>
          <o:OLEObject Type="Embed" ProgID="Mathcad" ShapeID="_x0000_i1247" DrawAspect="Content" ObjectID="_1772641953" r:id="rId373"/>
        </w:object>
      </w:r>
    </w:p>
    <w:p w14:paraId="4A63892B" w14:textId="77777777" w:rsidR="00524A5D" w:rsidRPr="00E36978" w:rsidRDefault="00000000">
      <w:proofErr w:type="gramStart"/>
      <w:r w:rsidRPr="00E36978">
        <w:t>Where</w:t>
      </w:r>
      <w:proofErr w:type="gramEnd"/>
    </w:p>
    <w:p w14:paraId="67920645" w14:textId="77777777" w:rsidR="00524A5D" w:rsidRPr="00E36978" w:rsidRDefault="00000000">
      <w:pPr>
        <w:pStyle w:val="B1"/>
      </w:pPr>
      <w:r w:rsidRPr="00E36978">
        <w:t>-</w:t>
      </w:r>
      <w:r w:rsidRPr="00E36978">
        <w:tab/>
        <w:t xml:space="preserve">fail(..) is the error ratio for the </w:t>
      </w:r>
      <w:proofErr w:type="gramStart"/>
      <w:r w:rsidRPr="00E36978">
        <w:t>fail</w:t>
      </w:r>
      <w:proofErr w:type="gramEnd"/>
      <w:r w:rsidRPr="00E36978">
        <w:t xml:space="preserve"> limit</w:t>
      </w:r>
    </w:p>
    <w:p w14:paraId="68076220" w14:textId="77777777" w:rsidR="00524A5D" w:rsidRPr="00E36978" w:rsidRDefault="00000000">
      <w:pPr>
        <w:pStyle w:val="B1"/>
      </w:pPr>
      <w:r w:rsidRPr="00E36978">
        <w:t>-</w:t>
      </w:r>
      <w:r w:rsidRPr="00E36978">
        <w:tab/>
        <w:t>pass(..) is the error ratio for the pass limit</w:t>
      </w:r>
    </w:p>
    <w:p w14:paraId="7E4C5663" w14:textId="77777777" w:rsidR="00524A5D" w:rsidRPr="00E36978" w:rsidRDefault="00000000">
      <w:pPr>
        <w:pStyle w:val="B1"/>
      </w:pPr>
      <w:r w:rsidRPr="00E36978">
        <w:t>-</w:t>
      </w:r>
      <w:r w:rsidRPr="00E36978">
        <w:tab/>
        <w:t>ER is the specified error ratio 0.05</w:t>
      </w:r>
    </w:p>
    <w:p w14:paraId="519B2254" w14:textId="77777777" w:rsidR="00524A5D" w:rsidRPr="00E36978" w:rsidRDefault="00000000">
      <w:pPr>
        <w:pStyle w:val="B1"/>
      </w:pPr>
      <w:r w:rsidRPr="00E36978">
        <w:t>-</w:t>
      </w:r>
      <w:r w:rsidRPr="00E36978">
        <w:tab/>
        <w:t>ne is the number of bad results. This is the variable in both equations</w:t>
      </w:r>
    </w:p>
    <w:p w14:paraId="4780CEDA" w14:textId="77777777" w:rsidR="00524A5D" w:rsidRPr="00E36978" w:rsidRDefault="00000000">
      <w:pPr>
        <w:pStyle w:val="B1"/>
      </w:pPr>
      <w:r w:rsidRPr="00E36978">
        <w:t>-</w:t>
      </w:r>
      <w:r w:rsidRPr="00E36978">
        <w:tab/>
        <w:t>M is the Bad DUT factor M=1.5</w:t>
      </w:r>
    </w:p>
    <w:p w14:paraId="338C4EF9" w14:textId="77777777" w:rsidR="00524A5D" w:rsidRPr="00E36978" w:rsidRDefault="00000000">
      <w:pPr>
        <w:pStyle w:val="B1"/>
      </w:pPr>
      <w:r w:rsidRPr="00E36978">
        <w:t>-</w:t>
      </w:r>
      <w:r w:rsidRPr="00E36978">
        <w:tab/>
      </w:r>
      <w:proofErr w:type="spellStart"/>
      <w:r w:rsidRPr="00E36978">
        <w:t>d</w:t>
      </w:r>
      <w:r w:rsidRPr="00E36978">
        <w:rPr>
          <w:vertAlign w:val="subscript"/>
        </w:rPr>
        <w:t>f</w:t>
      </w:r>
      <w:proofErr w:type="spellEnd"/>
      <w:r w:rsidRPr="00E36978">
        <w:t xml:space="preserve"> is the wrong decision probability of a single (</w:t>
      </w:r>
      <w:proofErr w:type="spellStart"/>
      <w:proofErr w:type="gramStart"/>
      <w:r w:rsidRPr="00E36978">
        <w:t>ne,ns</w:t>
      </w:r>
      <w:proofErr w:type="spellEnd"/>
      <w:proofErr w:type="gramEnd"/>
      <w:r w:rsidRPr="00E36978">
        <w:t xml:space="preserve">) co-ordinate for the fail limit. </w:t>
      </w:r>
      <w:r w:rsidRPr="00E36978">
        <w:br/>
      </w:r>
      <w:r w:rsidRPr="00E36978">
        <w:tab/>
        <w:t xml:space="preserve">It is found by simulation to be </w:t>
      </w:r>
      <w:proofErr w:type="spellStart"/>
      <w:r w:rsidRPr="00E36978">
        <w:t>d</w:t>
      </w:r>
      <w:r w:rsidRPr="00E36978">
        <w:rPr>
          <w:vertAlign w:val="subscript"/>
        </w:rPr>
        <w:t>f</w:t>
      </w:r>
      <w:proofErr w:type="spellEnd"/>
      <w:r w:rsidRPr="00E36978">
        <w:t xml:space="preserve"> = 0.004</w:t>
      </w:r>
    </w:p>
    <w:p w14:paraId="28BE6EC4" w14:textId="77777777" w:rsidR="00524A5D" w:rsidRPr="00E36978" w:rsidRDefault="00000000">
      <w:pPr>
        <w:pStyle w:val="B1"/>
      </w:pPr>
      <w:r w:rsidRPr="00E36978">
        <w:t>-</w:t>
      </w:r>
      <w:r w:rsidRPr="00E36978">
        <w:tab/>
      </w:r>
      <w:proofErr w:type="spellStart"/>
      <w:r w:rsidRPr="00E36978">
        <w:t>cl</w:t>
      </w:r>
      <w:r w:rsidRPr="00E36978">
        <w:rPr>
          <w:vertAlign w:val="subscript"/>
        </w:rPr>
        <w:t>p</w:t>
      </w:r>
      <w:proofErr w:type="spellEnd"/>
      <w:r w:rsidRPr="00E36978">
        <w:t xml:space="preserve"> is the confidence level of a single (</w:t>
      </w:r>
      <w:proofErr w:type="spellStart"/>
      <w:proofErr w:type="gramStart"/>
      <w:r w:rsidRPr="00E36978">
        <w:t>ne,ns</w:t>
      </w:r>
      <w:proofErr w:type="spellEnd"/>
      <w:proofErr w:type="gramEnd"/>
      <w:r w:rsidRPr="00E36978">
        <w:t>) co-ordinate for the pass limit.</w:t>
      </w:r>
      <w:r w:rsidRPr="00E36978">
        <w:br/>
        <w:t xml:space="preserve">It is found by simulation to be </w:t>
      </w:r>
      <w:proofErr w:type="spellStart"/>
      <w:r w:rsidRPr="00E36978">
        <w:t>cl</w:t>
      </w:r>
      <w:r w:rsidRPr="00E36978">
        <w:rPr>
          <w:vertAlign w:val="subscript"/>
        </w:rPr>
        <w:t>p</w:t>
      </w:r>
      <w:proofErr w:type="spellEnd"/>
      <w:r w:rsidRPr="00E36978">
        <w:t xml:space="preserve"> = 0.9975</w:t>
      </w:r>
    </w:p>
    <w:p w14:paraId="2CAC138C" w14:textId="77777777" w:rsidR="00524A5D" w:rsidRPr="00E36978" w:rsidRDefault="00000000">
      <w:pPr>
        <w:pStyle w:val="B1"/>
      </w:pPr>
      <w:r w:rsidRPr="00E36978">
        <w:t>-</w:t>
      </w:r>
      <w:r w:rsidRPr="00E36978">
        <w:tab/>
      </w:r>
      <w:proofErr w:type="spellStart"/>
      <w:r w:rsidRPr="00E36978">
        <w:t>qnbinom</w:t>
      </w:r>
      <w:proofErr w:type="spellEnd"/>
      <w:r w:rsidRPr="00E36978">
        <w:t>(..): The inverse cumulative function of the negative binomial distribution</w:t>
      </w:r>
    </w:p>
    <w:p w14:paraId="60769A21" w14:textId="77777777" w:rsidR="00524A5D" w:rsidRPr="00E36978" w:rsidRDefault="00000000">
      <w:r w:rsidRPr="00E36978">
        <w:t>The simulation works as follows:</w:t>
      </w:r>
    </w:p>
    <w:p w14:paraId="4103CDA3" w14:textId="77777777" w:rsidR="00524A5D" w:rsidRPr="00E36978" w:rsidRDefault="00000000">
      <w:pPr>
        <w:pStyle w:val="B1"/>
      </w:pPr>
      <w:r w:rsidRPr="00E36978">
        <w:t>-</w:t>
      </w:r>
      <w:r w:rsidRPr="00E36978">
        <w:tab/>
        <w:t>A large population of limit DUTs with true ER = 0.05 is decided against the pass and fail limits.</w:t>
      </w:r>
    </w:p>
    <w:p w14:paraId="49F4C466" w14:textId="77777777" w:rsidR="00524A5D" w:rsidRPr="00E36978" w:rsidRDefault="00000000">
      <w:pPr>
        <w:pStyle w:val="B1"/>
      </w:pPr>
      <w:r w:rsidRPr="00E36978">
        <w:t>-</w:t>
      </w:r>
      <w:r w:rsidRPr="00E36978">
        <w:tab/>
      </w:r>
      <w:proofErr w:type="spellStart"/>
      <w:r w:rsidRPr="00E36978">
        <w:t>cl</w:t>
      </w:r>
      <w:r w:rsidRPr="00E36978">
        <w:rPr>
          <w:vertAlign w:val="subscript"/>
        </w:rPr>
        <w:t>p</w:t>
      </w:r>
      <w:proofErr w:type="spellEnd"/>
      <w:r w:rsidRPr="00E36978">
        <w:rPr>
          <w:vertAlign w:val="subscript"/>
        </w:rPr>
        <w:t xml:space="preserve">    </w:t>
      </w:r>
      <w:r w:rsidRPr="00E36978">
        <w:t xml:space="preserve">and </w:t>
      </w:r>
      <w:proofErr w:type="spellStart"/>
      <w:r w:rsidRPr="00E36978">
        <w:t>d</w:t>
      </w:r>
      <w:r w:rsidRPr="00E36978">
        <w:rPr>
          <w:vertAlign w:val="subscript"/>
        </w:rPr>
        <w:t>f</w:t>
      </w:r>
      <w:proofErr w:type="spellEnd"/>
      <w:r w:rsidRPr="00E36978">
        <w:t xml:space="preserve">   are tuned such that CL (95%) of the population passes and D (5%) of the population fails.</w:t>
      </w:r>
    </w:p>
    <w:p w14:paraId="4E1F6342" w14:textId="77777777" w:rsidR="00524A5D" w:rsidRPr="00E36978" w:rsidRDefault="00000000">
      <w:pPr>
        <w:pStyle w:val="B1"/>
      </w:pPr>
      <w:r w:rsidRPr="00E36978">
        <w:t>-</w:t>
      </w:r>
      <w:r w:rsidRPr="00E36978">
        <w:tab/>
        <w:t>A population of Bad DUTs with true ER = M*0.05 is decided against the same pass and fail limits.</w:t>
      </w:r>
    </w:p>
    <w:p w14:paraId="252FAB87" w14:textId="77777777" w:rsidR="00524A5D" w:rsidRPr="00E36978" w:rsidRDefault="00000000">
      <w:pPr>
        <w:pStyle w:val="B1"/>
      </w:pPr>
      <w:r w:rsidRPr="00E36978">
        <w:t>-</w:t>
      </w:r>
      <w:r w:rsidRPr="00E36978">
        <w:tab/>
      </w:r>
      <w:proofErr w:type="spellStart"/>
      <w:r w:rsidRPr="00E36978">
        <w:t>cl</w:t>
      </w:r>
      <w:r w:rsidRPr="00E36978">
        <w:rPr>
          <w:vertAlign w:val="subscript"/>
        </w:rPr>
        <w:t>p</w:t>
      </w:r>
      <w:proofErr w:type="spellEnd"/>
      <w:r w:rsidRPr="00E36978">
        <w:rPr>
          <w:vertAlign w:val="subscript"/>
        </w:rPr>
        <w:t xml:space="preserve">    </w:t>
      </w:r>
      <w:r w:rsidRPr="00E36978">
        <w:t xml:space="preserve">and </w:t>
      </w:r>
      <w:proofErr w:type="spellStart"/>
      <w:r w:rsidRPr="00E36978">
        <w:t>d</w:t>
      </w:r>
      <w:r w:rsidRPr="00E36978">
        <w:rPr>
          <w:vertAlign w:val="subscript"/>
        </w:rPr>
        <w:t>f</w:t>
      </w:r>
      <w:proofErr w:type="spellEnd"/>
      <w:r w:rsidRPr="00E36978">
        <w:t xml:space="preserve">   are tuned such that CL (95%) of the population fails and D (5%) of the population passes.</w:t>
      </w:r>
    </w:p>
    <w:p w14:paraId="30D417A3" w14:textId="77777777" w:rsidR="00524A5D" w:rsidRPr="00E36978" w:rsidRDefault="00000000">
      <w:pPr>
        <w:pStyle w:val="B1"/>
      </w:pPr>
      <w:r w:rsidRPr="00E36978">
        <w:t>-</w:t>
      </w:r>
      <w:r w:rsidRPr="00E36978">
        <w:tab/>
        <w:t xml:space="preserve">This procedure and the relationship to the measurement is justified in clause G.x.9. The number of DUTs decrease during the simulation, as the decided DUTs leave the population. That number decreases with an </w:t>
      </w:r>
      <w:proofErr w:type="gramStart"/>
      <w:r w:rsidRPr="00E36978">
        <w:t>approximately exponential characteristics</w:t>
      </w:r>
      <w:proofErr w:type="gramEnd"/>
      <w:r w:rsidRPr="00E36978">
        <w:t>. After 169 bad results all DUTs of the population are decided.</w:t>
      </w:r>
    </w:p>
    <w:p w14:paraId="539B8787" w14:textId="77777777" w:rsidR="00524A5D" w:rsidRPr="00E36978" w:rsidRDefault="00000000">
      <w:pPr>
        <w:pStyle w:val="NO"/>
      </w:pPr>
      <w:r w:rsidRPr="00E36978">
        <w:t>NOTE:</w:t>
      </w:r>
      <w:r w:rsidRPr="00E36978">
        <w:tab/>
        <w:t>The exponential decrease of the population is an optimal design goal for the decision co-ordinates (</w:t>
      </w:r>
      <w:proofErr w:type="spellStart"/>
      <w:proofErr w:type="gramStart"/>
      <w:r w:rsidRPr="00E36978">
        <w:t>ne,ns</w:t>
      </w:r>
      <w:proofErr w:type="spellEnd"/>
      <w:proofErr w:type="gramEnd"/>
      <w:r w:rsidRPr="00E36978">
        <w:t>), which can be achieved with other formulas or methods as well.</w:t>
      </w:r>
    </w:p>
    <w:p w14:paraId="10AB328B" w14:textId="77777777" w:rsidR="00524A5D" w:rsidRPr="00E36978" w:rsidRDefault="00000000">
      <w:pPr>
        <w:pStyle w:val="Heading8"/>
      </w:pPr>
      <w:bookmarkStart w:id="6380" w:name="_Toc13049"/>
      <w:bookmarkStart w:id="6381" w:name="_Toc7150"/>
      <w:bookmarkStart w:id="6382" w:name="_Toc21132"/>
      <w:bookmarkStart w:id="6383" w:name="_Toc30693"/>
      <w:bookmarkStart w:id="6384" w:name="_Toc154078365"/>
      <w:r w:rsidRPr="00E36978">
        <w:t>Annex H (</w:t>
      </w:r>
      <w:r w:rsidRPr="00E36978">
        <w:rPr>
          <w:lang w:eastAsia="en-GB"/>
        </w:rPr>
        <w:t>normative</w:t>
      </w:r>
      <w:r w:rsidRPr="00E36978">
        <w:t>):</w:t>
      </w:r>
      <w:r w:rsidRPr="00E36978">
        <w:br/>
        <w:t>Uplink Physical Channels</w:t>
      </w:r>
      <w:bookmarkEnd w:id="6380"/>
      <w:bookmarkEnd w:id="6381"/>
      <w:bookmarkEnd w:id="6382"/>
      <w:bookmarkEnd w:id="6383"/>
      <w:bookmarkEnd w:id="6384"/>
    </w:p>
    <w:p w14:paraId="12BEB293" w14:textId="77777777" w:rsidR="00524A5D" w:rsidRPr="00E36978" w:rsidRDefault="00000000">
      <w:pPr>
        <w:pStyle w:val="Heading1"/>
      </w:pPr>
      <w:bookmarkStart w:id="6385" w:name="_Toc232582214"/>
      <w:bookmarkStart w:id="6386" w:name="_Toc16515"/>
      <w:bookmarkStart w:id="6387" w:name="_Toc24561"/>
      <w:bookmarkStart w:id="6388" w:name="_Toc12197"/>
      <w:bookmarkStart w:id="6389" w:name="_Toc22742"/>
      <w:bookmarkStart w:id="6390" w:name="_Toc154078366"/>
      <w:r w:rsidRPr="00E36978">
        <w:t>H.0</w:t>
      </w:r>
      <w:r w:rsidRPr="00E36978">
        <w:tab/>
        <w:t>Uplink Signal Levels</w:t>
      </w:r>
      <w:bookmarkEnd w:id="6385"/>
      <w:bookmarkEnd w:id="6386"/>
      <w:bookmarkEnd w:id="6387"/>
      <w:bookmarkEnd w:id="6388"/>
      <w:bookmarkEnd w:id="6389"/>
      <w:bookmarkEnd w:id="6390"/>
    </w:p>
    <w:p w14:paraId="38D56E18" w14:textId="77777777" w:rsidR="00524A5D" w:rsidRPr="00E36978" w:rsidRDefault="00000000">
      <w:pPr>
        <w:rPr>
          <w:lang w:eastAsia="ja-JP"/>
        </w:rPr>
      </w:pPr>
      <w:r w:rsidRPr="00E36978">
        <w:rPr>
          <w:lang w:eastAsia="ja-JP"/>
        </w:rPr>
        <w:t>Uplink signal power is a UE figure, which is configured by the Test System by means of:</w:t>
      </w:r>
    </w:p>
    <w:p w14:paraId="6EED6D80" w14:textId="77777777" w:rsidR="00524A5D" w:rsidRPr="00E36978" w:rsidRDefault="00000000">
      <w:pPr>
        <w:pStyle w:val="B1"/>
      </w:pPr>
      <w:r w:rsidRPr="00E36978">
        <w:t>RRC messages (IE-s), such as:</w:t>
      </w:r>
    </w:p>
    <w:p w14:paraId="258EBF16" w14:textId="77777777" w:rsidR="00524A5D" w:rsidRPr="00E36978" w:rsidRDefault="00000000">
      <w:pPr>
        <w:pStyle w:val="B2"/>
      </w:pPr>
      <w:r w:rsidRPr="00E36978">
        <w:t>-</w:t>
      </w:r>
      <w:r w:rsidRPr="00E36978">
        <w:tab/>
        <w:t>IE-s affecting directly or indirectly the uplink power,</w:t>
      </w:r>
    </w:p>
    <w:p w14:paraId="704584EF" w14:textId="77777777" w:rsidR="00524A5D" w:rsidRPr="00E36978" w:rsidRDefault="00000000">
      <w:pPr>
        <w:pStyle w:val="B1"/>
      </w:pPr>
      <w:r w:rsidRPr="00E36978">
        <w:t>and L1/2 Power control commands (TPC).</w:t>
      </w:r>
    </w:p>
    <w:p w14:paraId="3609ABC7" w14:textId="77777777" w:rsidR="00524A5D" w:rsidRPr="00E36978" w:rsidRDefault="00000000">
      <w:pPr>
        <w:rPr>
          <w:lang w:eastAsia="ja-JP"/>
        </w:rPr>
      </w:pPr>
      <w:r w:rsidRPr="00E36978">
        <w:rPr>
          <w:lang w:eastAsia="ja-JP"/>
        </w:rPr>
        <w:lastRenderedPageBreak/>
        <w:t>The uplink power settings are specified in the test case.</w:t>
      </w:r>
    </w:p>
    <w:p w14:paraId="2C0FBAF3" w14:textId="77777777" w:rsidR="00524A5D" w:rsidRPr="00E36978" w:rsidRDefault="00000000">
      <w:r w:rsidRPr="00E36978">
        <w:rPr>
          <w:lang w:eastAsia="ja-JP"/>
        </w:rPr>
        <w:t>Otherwise, the uplink power settings result from</w:t>
      </w:r>
      <w:r w:rsidRPr="00E36978">
        <w:t xml:space="preserve"> the default RRC messages described in 3GPP </w:t>
      </w:r>
      <w:r w:rsidRPr="00E36978">
        <w:rPr>
          <w:rFonts w:eastAsia="SimSun" w:hint="eastAsia"/>
          <w:lang w:eastAsia="zh-CN"/>
        </w:rPr>
        <w:t>TS 36.508 [12]</w:t>
      </w:r>
      <w:r w:rsidRPr="00E36978">
        <w:t>, and appropriate TPC-s, which are sent to the UE to transmit with an UL power level necessary for maintaining the call during the test.</w:t>
      </w:r>
    </w:p>
    <w:p w14:paraId="7283C4F4" w14:textId="77777777" w:rsidR="00524A5D" w:rsidRPr="00E36978" w:rsidRDefault="00000000">
      <w:pPr>
        <w:pStyle w:val="Heading2"/>
      </w:pPr>
      <w:bookmarkStart w:id="6391" w:name="_Toc3204"/>
      <w:bookmarkStart w:id="6392" w:name="_Toc24860"/>
      <w:bookmarkStart w:id="6393" w:name="_Toc16307"/>
      <w:bookmarkStart w:id="6394" w:name="_Toc12678"/>
      <w:bookmarkStart w:id="6395" w:name="_Toc154078367"/>
      <w:r w:rsidRPr="00E36978">
        <w:t>H.0.1</w:t>
      </w:r>
      <w:r w:rsidRPr="00E36978">
        <w:tab/>
        <w:t>Uplink Signal Levels for NB1</w:t>
      </w:r>
      <w:bookmarkEnd w:id="6391"/>
      <w:bookmarkEnd w:id="6392"/>
      <w:bookmarkEnd w:id="6393"/>
      <w:bookmarkEnd w:id="6394"/>
      <w:bookmarkEnd w:id="6395"/>
    </w:p>
    <w:p w14:paraId="4427CC30" w14:textId="77777777" w:rsidR="00524A5D" w:rsidRPr="00E36978" w:rsidRDefault="00000000">
      <w:pPr>
        <w:rPr>
          <w:lang w:eastAsia="ja-JP"/>
        </w:rPr>
      </w:pPr>
      <w:r w:rsidRPr="00E36978">
        <w:rPr>
          <w:lang w:eastAsia="ja-JP"/>
        </w:rPr>
        <w:t>Uplink signal power is a UE figure, which is configured by the Test System by means of:</w:t>
      </w:r>
    </w:p>
    <w:p w14:paraId="45D1178B" w14:textId="77777777" w:rsidR="00524A5D" w:rsidRPr="00E36978" w:rsidRDefault="00000000">
      <w:pPr>
        <w:pStyle w:val="B1"/>
      </w:pPr>
      <w:r w:rsidRPr="00E36978">
        <w:t>RRC messages (IE-s), such as:</w:t>
      </w:r>
    </w:p>
    <w:p w14:paraId="0180FBA1" w14:textId="77777777" w:rsidR="00524A5D" w:rsidRPr="00E36978" w:rsidRDefault="00000000">
      <w:pPr>
        <w:pStyle w:val="B2"/>
      </w:pPr>
      <w:r w:rsidRPr="00E36978">
        <w:t>-</w:t>
      </w:r>
      <w:r w:rsidRPr="00E36978">
        <w:tab/>
      </w:r>
      <w:r w:rsidRPr="00E36978">
        <w:rPr>
          <w:color w:val="000000"/>
        </w:rPr>
        <w:t>NPUSCH-</w:t>
      </w:r>
      <w:proofErr w:type="spellStart"/>
      <w:r w:rsidRPr="00E36978">
        <w:rPr>
          <w:color w:val="000000"/>
        </w:rPr>
        <w:t>ConfigCommon</w:t>
      </w:r>
      <w:proofErr w:type="spellEnd"/>
      <w:r w:rsidRPr="00E36978">
        <w:rPr>
          <w:color w:val="000000"/>
        </w:rPr>
        <w:t>-NB</w:t>
      </w:r>
    </w:p>
    <w:p w14:paraId="4C41F195" w14:textId="77777777" w:rsidR="00524A5D" w:rsidRPr="00E36978" w:rsidRDefault="00000000">
      <w:pPr>
        <w:pStyle w:val="B2"/>
        <w:rPr>
          <w:color w:val="000000"/>
        </w:rPr>
      </w:pPr>
      <w:r w:rsidRPr="00E36978">
        <w:t>-</w:t>
      </w:r>
      <w:r w:rsidRPr="00E36978">
        <w:tab/>
      </w:r>
      <w:r w:rsidRPr="00E36978">
        <w:rPr>
          <w:color w:val="000000"/>
        </w:rPr>
        <w:t>NPUSCH-ConfigDedicated-NB</w:t>
      </w:r>
    </w:p>
    <w:p w14:paraId="18DDAD69" w14:textId="77777777" w:rsidR="00524A5D" w:rsidRPr="00E36978" w:rsidRDefault="00000000">
      <w:pPr>
        <w:pStyle w:val="B2"/>
      </w:pPr>
      <w:r w:rsidRPr="00E36978">
        <w:t>-</w:t>
      </w:r>
      <w:r w:rsidRPr="00E36978">
        <w:tab/>
      </w:r>
      <w:proofErr w:type="spellStart"/>
      <w:r w:rsidRPr="00E36978">
        <w:t>UplinkPowerControl</w:t>
      </w:r>
      <w:proofErr w:type="spellEnd"/>
      <w:r w:rsidRPr="00E36978">
        <w:t>-NB</w:t>
      </w:r>
    </w:p>
    <w:p w14:paraId="0B5250A4" w14:textId="77777777" w:rsidR="00524A5D" w:rsidRPr="00E36978" w:rsidRDefault="00000000">
      <w:pPr>
        <w:pStyle w:val="B2"/>
      </w:pPr>
      <w:r w:rsidRPr="00E36978">
        <w:t>-</w:t>
      </w:r>
      <w:r w:rsidRPr="00E36978">
        <w:tab/>
        <w:t>Other IE-s affecting directly or indirectly the uplink power,</w:t>
      </w:r>
    </w:p>
    <w:p w14:paraId="6FEC5F98" w14:textId="77777777" w:rsidR="00524A5D" w:rsidRPr="00E36978" w:rsidRDefault="00000000">
      <w:pPr>
        <w:rPr>
          <w:lang w:eastAsia="ja-JP"/>
        </w:rPr>
      </w:pPr>
      <w:r w:rsidRPr="00E36978">
        <w:rPr>
          <w:lang w:eastAsia="ja-JP"/>
        </w:rPr>
        <w:t>The uplink power settings are specified in the test case.</w:t>
      </w:r>
    </w:p>
    <w:p w14:paraId="5A1C3703" w14:textId="77777777" w:rsidR="00524A5D" w:rsidRPr="00E36978" w:rsidRDefault="00000000">
      <w:pPr>
        <w:rPr>
          <w:lang w:eastAsia="ja-JP"/>
        </w:rPr>
      </w:pPr>
      <w:r w:rsidRPr="00E36978">
        <w:rPr>
          <w:lang w:eastAsia="ja-JP"/>
        </w:rPr>
        <w:t>Otherwise, the uplink power settings result from</w:t>
      </w:r>
      <w:r w:rsidRPr="00E36978">
        <w:t xml:space="preserve"> the default RRC messages described in 3GPP </w:t>
      </w:r>
      <w:r w:rsidRPr="00E36978">
        <w:rPr>
          <w:rFonts w:eastAsia="SimSun" w:hint="eastAsia"/>
          <w:lang w:eastAsia="zh-CN"/>
        </w:rPr>
        <w:t>TS 36.508 [12]</w:t>
      </w:r>
      <w:r w:rsidRPr="00E36978">
        <w:t>, which are sent to the UE to transmit with an UL power level necessary for maintaining the call during the test.</w:t>
      </w:r>
    </w:p>
    <w:p w14:paraId="07776468" w14:textId="77777777" w:rsidR="00524A5D" w:rsidRPr="00E36978" w:rsidRDefault="00000000">
      <w:pPr>
        <w:pStyle w:val="Heading1"/>
      </w:pPr>
      <w:bookmarkStart w:id="6396" w:name="_Toc16668"/>
      <w:bookmarkStart w:id="6397" w:name="_Toc12778"/>
      <w:bookmarkStart w:id="6398" w:name="_Toc232582215"/>
      <w:bookmarkStart w:id="6399" w:name="_Toc6169"/>
      <w:bookmarkStart w:id="6400" w:name="_Toc31465"/>
      <w:bookmarkStart w:id="6401" w:name="_Toc154078368"/>
      <w:r w:rsidRPr="00E36978">
        <w:t>H.1</w:t>
      </w:r>
      <w:r w:rsidRPr="00E36978">
        <w:tab/>
        <w:t>General</w:t>
      </w:r>
      <w:bookmarkEnd w:id="6396"/>
      <w:bookmarkEnd w:id="6397"/>
      <w:bookmarkEnd w:id="6398"/>
      <w:bookmarkEnd w:id="6399"/>
      <w:bookmarkEnd w:id="6400"/>
      <w:bookmarkEnd w:id="6401"/>
    </w:p>
    <w:p w14:paraId="0A5395FE" w14:textId="77777777" w:rsidR="00524A5D" w:rsidRPr="00E36978" w:rsidRDefault="00000000">
      <w:pPr>
        <w:rPr>
          <w:rFonts w:eastAsia="SimSun" w:cs="v5.0.0"/>
          <w:lang w:eastAsia="zh-CN"/>
        </w:rPr>
      </w:pPr>
      <w:r w:rsidRPr="00E36978">
        <w:rPr>
          <w:rFonts w:cs="v5.0.0"/>
        </w:rPr>
        <w:t xml:space="preserve">This annex specifies the uplink physical channels that are needed for setting a connection and channels that are needed during a connection. Table </w:t>
      </w:r>
      <w:r w:rsidRPr="00E36978">
        <w:rPr>
          <w:rFonts w:cs="v5.0.0"/>
          <w:lang w:eastAsia="ja-JP"/>
        </w:rPr>
        <w:t>H.1-1</w:t>
      </w:r>
      <w:r w:rsidRPr="00E36978">
        <w:rPr>
          <w:rFonts w:cs="v5.0.0"/>
        </w:rPr>
        <w:t xml:space="preserve"> describes the mapping of uplink physical channels and signals to physical resources for FDD. </w:t>
      </w:r>
    </w:p>
    <w:p w14:paraId="43ADEB31" w14:textId="77777777" w:rsidR="00524A5D" w:rsidRPr="00E36978" w:rsidRDefault="00000000">
      <w:pPr>
        <w:pStyle w:val="TH"/>
        <w:rPr>
          <w:lang w:eastAsia="ja-JP"/>
        </w:rPr>
      </w:pPr>
      <w:r w:rsidRPr="00E36978">
        <w:t xml:space="preserve">Table H.1-1: </w:t>
      </w:r>
      <w:r w:rsidRPr="00E36978">
        <w:rPr>
          <w:lang w:eastAsia="ja-JP"/>
        </w:rPr>
        <w:t>M</w:t>
      </w:r>
      <w:r w:rsidRPr="00E36978">
        <w:t xml:space="preserve">apping of </w:t>
      </w:r>
      <w:r w:rsidRPr="00E36978">
        <w:rPr>
          <w:lang w:eastAsia="ja-JP"/>
        </w:rPr>
        <w:t>uplink</w:t>
      </w:r>
      <w:r w:rsidRPr="00E36978">
        <w:t xml:space="preserve"> physical channels and signals to physical resources</w:t>
      </w:r>
      <w:r w:rsidRPr="00E36978">
        <w:rPr>
          <w:lang w:eastAsia="ja-JP"/>
        </w:rPr>
        <w:t xml:space="preserve"> for FDD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2881"/>
        <w:gridCol w:w="3118"/>
        <w:gridCol w:w="2552"/>
      </w:tblGrid>
      <w:tr w:rsidR="00524A5D" w:rsidRPr="00E36978" w14:paraId="49A2AD01" w14:textId="77777777">
        <w:trPr>
          <w:jc w:val="center"/>
        </w:trPr>
        <w:tc>
          <w:tcPr>
            <w:tcW w:w="947" w:type="dxa"/>
          </w:tcPr>
          <w:p w14:paraId="0224A04E" w14:textId="77777777" w:rsidR="00524A5D" w:rsidRPr="00E36978" w:rsidRDefault="00000000">
            <w:pPr>
              <w:pStyle w:val="TAH"/>
              <w:rPr>
                <w:lang w:eastAsia="zh-CN"/>
              </w:rPr>
            </w:pPr>
            <w:r w:rsidRPr="00E36978">
              <w:rPr>
                <w:lang w:eastAsia="zh-CN"/>
              </w:rPr>
              <w:t>Physical channel</w:t>
            </w:r>
          </w:p>
        </w:tc>
        <w:tc>
          <w:tcPr>
            <w:tcW w:w="2881" w:type="dxa"/>
          </w:tcPr>
          <w:p w14:paraId="52267A38" w14:textId="77777777" w:rsidR="00524A5D" w:rsidRPr="00E36978" w:rsidRDefault="00000000">
            <w:pPr>
              <w:pStyle w:val="TAH"/>
              <w:rPr>
                <w:lang w:eastAsia="zh-CN"/>
              </w:rPr>
            </w:pPr>
            <w:r w:rsidRPr="00E36978">
              <w:rPr>
                <w:lang w:eastAsia="zh-CN"/>
              </w:rPr>
              <w:t>Time Domain Location</w:t>
            </w:r>
          </w:p>
        </w:tc>
        <w:tc>
          <w:tcPr>
            <w:tcW w:w="3118" w:type="dxa"/>
          </w:tcPr>
          <w:p w14:paraId="292BA4CB" w14:textId="77777777" w:rsidR="00524A5D" w:rsidRPr="00E36978" w:rsidRDefault="00000000">
            <w:pPr>
              <w:pStyle w:val="TAH"/>
              <w:rPr>
                <w:lang w:eastAsia="zh-CN"/>
              </w:rPr>
            </w:pPr>
            <w:r w:rsidRPr="00E36978">
              <w:rPr>
                <w:lang w:eastAsia="zh-CN"/>
              </w:rPr>
              <w:t>Frequency Domain Location</w:t>
            </w:r>
          </w:p>
        </w:tc>
        <w:tc>
          <w:tcPr>
            <w:tcW w:w="2552" w:type="dxa"/>
          </w:tcPr>
          <w:p w14:paraId="0A5DC030" w14:textId="77777777" w:rsidR="00524A5D" w:rsidRPr="00E36978" w:rsidRDefault="00000000">
            <w:pPr>
              <w:pStyle w:val="TAH"/>
              <w:rPr>
                <w:lang w:eastAsia="zh-CN"/>
              </w:rPr>
            </w:pPr>
            <w:r w:rsidRPr="00E36978">
              <w:rPr>
                <w:lang w:eastAsia="zh-CN"/>
              </w:rPr>
              <w:t>Note</w:t>
            </w:r>
          </w:p>
        </w:tc>
      </w:tr>
      <w:tr w:rsidR="00524A5D" w:rsidRPr="00E36978" w14:paraId="07F27FC0" w14:textId="77777777">
        <w:trPr>
          <w:jc w:val="center"/>
        </w:trPr>
        <w:tc>
          <w:tcPr>
            <w:tcW w:w="947" w:type="dxa"/>
          </w:tcPr>
          <w:p w14:paraId="00D3E8B7" w14:textId="77777777" w:rsidR="00524A5D" w:rsidRPr="00E36978" w:rsidRDefault="00000000">
            <w:pPr>
              <w:pStyle w:val="TAL"/>
            </w:pPr>
            <w:r w:rsidRPr="00E36978">
              <w:rPr>
                <w:rFonts w:cs="v5.0.0"/>
              </w:rPr>
              <w:t>PRACH</w:t>
            </w:r>
          </w:p>
        </w:tc>
        <w:tc>
          <w:tcPr>
            <w:tcW w:w="2881" w:type="dxa"/>
          </w:tcPr>
          <w:p w14:paraId="5C9376CA" w14:textId="77777777" w:rsidR="00524A5D" w:rsidRPr="00E36978" w:rsidRDefault="00000000">
            <w:pPr>
              <w:pStyle w:val="TAL"/>
              <w:rPr>
                <w:lang w:eastAsia="ja-JP"/>
              </w:rPr>
            </w:pPr>
            <w:r w:rsidRPr="00E36978">
              <w:rPr>
                <w:lang w:eastAsia="ja-JP"/>
              </w:rPr>
              <w:t xml:space="preserve">Allowed for the parameter </w:t>
            </w:r>
            <w:proofErr w:type="spellStart"/>
            <w:r w:rsidRPr="00E36978">
              <w:rPr>
                <w:i/>
                <w:iCs/>
                <w:lang w:eastAsia="ja-JP"/>
              </w:rPr>
              <w:t>prach</w:t>
            </w:r>
            <w:proofErr w:type="spellEnd"/>
            <w:r w:rsidRPr="00E36978">
              <w:rPr>
                <w:i/>
                <w:iCs/>
                <w:lang w:eastAsia="ja-JP"/>
              </w:rPr>
              <w:t>-Configuration Index</w:t>
            </w:r>
            <w:r w:rsidRPr="00E36978">
              <w:rPr>
                <w:lang w:eastAsia="ja-JP"/>
              </w:rPr>
              <w:t xml:space="preserve"> provided by higher layers</w:t>
            </w:r>
          </w:p>
        </w:tc>
        <w:tc>
          <w:tcPr>
            <w:tcW w:w="3118" w:type="dxa"/>
          </w:tcPr>
          <w:p w14:paraId="20411A13" w14:textId="77777777" w:rsidR="00524A5D" w:rsidRPr="00E36978" w:rsidRDefault="00000000">
            <w:pPr>
              <w:pStyle w:val="TAL"/>
            </w:pPr>
            <w:r w:rsidRPr="00E36978">
              <w:rPr>
                <w:lang w:eastAsia="ja-JP"/>
              </w:rPr>
              <w:t xml:space="preserve">Allowed for the parameter </w:t>
            </w:r>
            <w:proofErr w:type="spellStart"/>
            <w:r w:rsidRPr="00E36978">
              <w:rPr>
                <w:i/>
                <w:iCs/>
                <w:lang w:eastAsia="ja-JP"/>
              </w:rPr>
              <w:t>prach-FrequencyOffset</w:t>
            </w:r>
            <w:proofErr w:type="spellEnd"/>
            <w:r w:rsidRPr="00E36978">
              <w:rPr>
                <w:lang w:eastAsia="ja-JP"/>
              </w:rPr>
              <w:t xml:space="preserve"> provided by higher layers</w:t>
            </w:r>
          </w:p>
        </w:tc>
        <w:tc>
          <w:tcPr>
            <w:tcW w:w="2552" w:type="dxa"/>
          </w:tcPr>
          <w:p w14:paraId="7C91FF0D" w14:textId="77777777" w:rsidR="00524A5D" w:rsidRPr="00E36978" w:rsidRDefault="00000000">
            <w:pPr>
              <w:pStyle w:val="TAL"/>
              <w:rPr>
                <w:lang w:eastAsia="ja-JP"/>
              </w:rPr>
            </w:pPr>
            <w:r w:rsidRPr="00E36978">
              <w:t>Mapping rule is specified in TS 36.211 [</w:t>
            </w:r>
            <w:r w:rsidRPr="00E36978">
              <w:rPr>
                <w:rFonts w:eastAsia="SimSun" w:hint="eastAsia"/>
                <w:lang w:val="en-US" w:eastAsia="zh-CN"/>
              </w:rPr>
              <w:t>3</w:t>
            </w:r>
            <w:r w:rsidRPr="00E36978">
              <w:t>] Section 5.7.1</w:t>
            </w:r>
          </w:p>
        </w:tc>
      </w:tr>
      <w:tr w:rsidR="00524A5D" w:rsidRPr="00E36978" w14:paraId="10002818" w14:textId="77777777">
        <w:trPr>
          <w:jc w:val="center"/>
        </w:trPr>
        <w:tc>
          <w:tcPr>
            <w:tcW w:w="947" w:type="dxa"/>
          </w:tcPr>
          <w:p w14:paraId="7D1B9D1F" w14:textId="77777777" w:rsidR="00524A5D" w:rsidRPr="00E36978" w:rsidRDefault="00000000">
            <w:pPr>
              <w:pStyle w:val="TAL"/>
              <w:rPr>
                <w:lang w:eastAsia="ja-JP"/>
              </w:rPr>
            </w:pPr>
            <w:r w:rsidRPr="00E36978">
              <w:rPr>
                <w:rFonts w:cs="v5.0.0"/>
                <w:snapToGrid w:val="0"/>
              </w:rPr>
              <w:t>DMRS</w:t>
            </w:r>
          </w:p>
        </w:tc>
        <w:tc>
          <w:tcPr>
            <w:tcW w:w="2881" w:type="dxa"/>
          </w:tcPr>
          <w:p w14:paraId="2767AD31" w14:textId="77777777" w:rsidR="00524A5D" w:rsidRPr="00E36978" w:rsidRDefault="00000000">
            <w:pPr>
              <w:pStyle w:val="TAL"/>
              <w:rPr>
                <w:lang w:eastAsia="ja-JP"/>
              </w:rPr>
            </w:pPr>
            <w:r w:rsidRPr="00E36978">
              <w:rPr>
                <w:lang w:eastAsia="ja-JP"/>
              </w:rPr>
              <w:t>For PUCCH:</w:t>
            </w:r>
          </w:p>
          <w:p w14:paraId="4F6BFF40" w14:textId="77777777" w:rsidR="00524A5D" w:rsidRPr="00E36978" w:rsidRDefault="00000000">
            <w:pPr>
              <w:pStyle w:val="TAL"/>
              <w:rPr>
                <w:lang w:eastAsia="ja-JP"/>
              </w:rPr>
            </w:pPr>
            <w:r w:rsidRPr="00E36978">
              <w:t>Symbol</w:t>
            </w:r>
            <w:r w:rsidRPr="00E36978">
              <w:rPr>
                <w:lang w:eastAsia="ja-JP"/>
              </w:rPr>
              <w:t>s</w:t>
            </w:r>
            <w:r w:rsidRPr="00E36978">
              <w:t xml:space="preserve"> </w:t>
            </w:r>
            <w:r w:rsidRPr="00E36978">
              <w:rPr>
                <w:lang w:eastAsia="ja-JP"/>
              </w:rPr>
              <w:t>2 to 4</w:t>
            </w:r>
            <w:r w:rsidRPr="00E36978">
              <w:t xml:space="preserve"> of </w:t>
            </w:r>
            <w:r w:rsidRPr="00E36978">
              <w:rPr>
                <w:lang w:eastAsia="ja-JP"/>
              </w:rPr>
              <w:t xml:space="preserve">each </w:t>
            </w:r>
            <w:r w:rsidRPr="00E36978">
              <w:t>slot</w:t>
            </w:r>
            <w:r w:rsidRPr="00E36978">
              <w:rPr>
                <w:lang w:eastAsia="ja-JP"/>
              </w:rPr>
              <w:t xml:space="preserve"> (PUCCH format: 1, 1a, 1b)</w:t>
            </w:r>
          </w:p>
          <w:p w14:paraId="7D2C1AE7" w14:textId="77777777" w:rsidR="00524A5D" w:rsidRPr="00E36978" w:rsidRDefault="00524A5D">
            <w:pPr>
              <w:pStyle w:val="TAL"/>
              <w:rPr>
                <w:lang w:eastAsia="ja-JP"/>
              </w:rPr>
            </w:pPr>
          </w:p>
          <w:p w14:paraId="20111C43" w14:textId="77777777" w:rsidR="00524A5D" w:rsidRPr="00E36978" w:rsidRDefault="00000000">
            <w:pPr>
              <w:pStyle w:val="TAL"/>
              <w:rPr>
                <w:lang w:eastAsia="ja-JP"/>
              </w:rPr>
            </w:pPr>
            <w:r w:rsidRPr="00E36978">
              <w:t xml:space="preserve">Symbol </w:t>
            </w:r>
            <w:r w:rsidRPr="00E36978">
              <w:rPr>
                <w:lang w:eastAsia="ja-JP"/>
              </w:rPr>
              <w:t>1 and 5</w:t>
            </w:r>
            <w:r w:rsidRPr="00E36978">
              <w:t xml:space="preserve"> of </w:t>
            </w:r>
            <w:r w:rsidRPr="00E36978">
              <w:rPr>
                <w:lang w:eastAsia="ja-JP"/>
              </w:rPr>
              <w:t xml:space="preserve">each </w:t>
            </w:r>
            <w:r w:rsidRPr="00E36978">
              <w:t>slot</w:t>
            </w:r>
            <w:r w:rsidRPr="00E36978">
              <w:rPr>
                <w:lang w:eastAsia="ja-JP"/>
              </w:rPr>
              <w:t xml:space="preserve"> (PUCCH format: 2, 2a, 2b)</w:t>
            </w:r>
          </w:p>
          <w:p w14:paraId="4B75F20F" w14:textId="77777777" w:rsidR="00524A5D" w:rsidRPr="00E36978" w:rsidRDefault="00524A5D">
            <w:pPr>
              <w:pStyle w:val="TAL"/>
              <w:rPr>
                <w:lang w:eastAsia="ja-JP"/>
              </w:rPr>
            </w:pPr>
          </w:p>
          <w:p w14:paraId="06D3FA60" w14:textId="77777777" w:rsidR="00524A5D" w:rsidRPr="00E36978" w:rsidRDefault="00000000">
            <w:pPr>
              <w:pStyle w:val="TAL"/>
              <w:rPr>
                <w:lang w:eastAsia="ja-JP"/>
              </w:rPr>
            </w:pPr>
            <w:r w:rsidRPr="00E36978">
              <w:rPr>
                <w:lang w:eastAsia="ja-JP"/>
              </w:rPr>
              <w:t>For PUSCH:</w:t>
            </w:r>
          </w:p>
          <w:p w14:paraId="0D38EEF3" w14:textId="77777777" w:rsidR="00524A5D" w:rsidRPr="00E36978" w:rsidRDefault="00000000">
            <w:pPr>
              <w:pStyle w:val="TAL"/>
              <w:rPr>
                <w:lang w:eastAsia="ja-JP"/>
              </w:rPr>
            </w:pPr>
            <w:r w:rsidRPr="00E36978">
              <w:t xml:space="preserve">Symbol </w:t>
            </w:r>
            <w:r w:rsidRPr="00E36978">
              <w:rPr>
                <w:lang w:eastAsia="ja-JP"/>
              </w:rPr>
              <w:t>3</w:t>
            </w:r>
            <w:r w:rsidRPr="00E36978">
              <w:t xml:space="preserve"> of </w:t>
            </w:r>
            <w:r w:rsidRPr="00E36978">
              <w:rPr>
                <w:lang w:eastAsia="ja-JP"/>
              </w:rPr>
              <w:t xml:space="preserve">each </w:t>
            </w:r>
            <w:r w:rsidRPr="00E36978">
              <w:t>slot</w:t>
            </w:r>
            <w:r w:rsidRPr="00E36978">
              <w:rPr>
                <w:lang w:eastAsia="ja-JP"/>
              </w:rPr>
              <w:t xml:space="preserve"> </w:t>
            </w:r>
          </w:p>
        </w:tc>
        <w:tc>
          <w:tcPr>
            <w:tcW w:w="3118" w:type="dxa"/>
          </w:tcPr>
          <w:p w14:paraId="5C338AFC" w14:textId="77777777" w:rsidR="00524A5D" w:rsidRPr="00E36978" w:rsidRDefault="00000000">
            <w:pPr>
              <w:pStyle w:val="TAL"/>
              <w:rPr>
                <w:lang w:eastAsia="ja-JP"/>
              </w:rPr>
            </w:pPr>
            <w:r w:rsidRPr="00E36978">
              <w:rPr>
                <w:lang w:eastAsia="ja-JP"/>
              </w:rPr>
              <w:t>Up</w:t>
            </w:r>
            <w:r w:rsidRPr="00E36978">
              <w:t>link system bandwidth dependent</w:t>
            </w:r>
            <w:r w:rsidRPr="00E36978">
              <w:rPr>
                <w:lang w:eastAsia="ja-JP"/>
              </w:rPr>
              <w:t>.</w:t>
            </w:r>
          </w:p>
        </w:tc>
        <w:tc>
          <w:tcPr>
            <w:tcW w:w="2552" w:type="dxa"/>
          </w:tcPr>
          <w:p w14:paraId="4067D3EB" w14:textId="77777777" w:rsidR="00524A5D" w:rsidRPr="00E36978" w:rsidRDefault="00000000">
            <w:pPr>
              <w:pStyle w:val="TAL"/>
            </w:pPr>
            <w:r w:rsidRPr="00E36978">
              <w:t xml:space="preserve">Mapping rule </w:t>
            </w:r>
            <w:r w:rsidRPr="00E36978">
              <w:rPr>
                <w:lang w:eastAsia="ja-JP"/>
              </w:rPr>
              <w:t xml:space="preserve">of DMRS for PUCCH </w:t>
            </w:r>
            <w:r w:rsidRPr="00E36978">
              <w:t>is specified in TS 36.211 [</w:t>
            </w:r>
            <w:r w:rsidRPr="00E36978">
              <w:rPr>
                <w:rFonts w:eastAsia="SimSun" w:hint="eastAsia"/>
                <w:lang w:val="en-US" w:eastAsia="zh-CN"/>
              </w:rPr>
              <w:t>3</w:t>
            </w:r>
            <w:r w:rsidRPr="00E36978">
              <w:t xml:space="preserve">] </w:t>
            </w:r>
            <w:r w:rsidRPr="00E36978">
              <w:rPr>
                <w:lang w:eastAsia="ja-JP"/>
              </w:rPr>
              <w:t>5.5.2.2.2</w:t>
            </w:r>
          </w:p>
          <w:p w14:paraId="6A39A733" w14:textId="77777777" w:rsidR="00524A5D" w:rsidRPr="00E36978" w:rsidRDefault="00524A5D">
            <w:pPr>
              <w:pStyle w:val="TAL"/>
              <w:rPr>
                <w:lang w:eastAsia="ja-JP"/>
              </w:rPr>
            </w:pPr>
          </w:p>
          <w:p w14:paraId="40D03EA5" w14:textId="77777777" w:rsidR="00524A5D" w:rsidRPr="00E36978" w:rsidRDefault="00000000">
            <w:pPr>
              <w:pStyle w:val="TAL"/>
              <w:rPr>
                <w:lang w:eastAsia="ja-JP"/>
              </w:rPr>
            </w:pPr>
            <w:r w:rsidRPr="00E36978">
              <w:t xml:space="preserve">Mapping rule </w:t>
            </w:r>
            <w:r w:rsidRPr="00E36978">
              <w:rPr>
                <w:lang w:eastAsia="ja-JP"/>
              </w:rPr>
              <w:t xml:space="preserve">of DMRS for PUSCH </w:t>
            </w:r>
            <w:r w:rsidRPr="00E36978">
              <w:t>is specified in TS 36.211 [</w:t>
            </w:r>
            <w:r w:rsidRPr="00E36978">
              <w:rPr>
                <w:rFonts w:eastAsia="SimSun" w:hint="eastAsia"/>
                <w:lang w:val="en-US" w:eastAsia="zh-CN"/>
              </w:rPr>
              <w:t>3</w:t>
            </w:r>
            <w:r w:rsidRPr="00E36978">
              <w:t xml:space="preserve">] </w:t>
            </w:r>
            <w:r w:rsidRPr="00E36978">
              <w:rPr>
                <w:lang w:eastAsia="ja-JP"/>
              </w:rPr>
              <w:t>5.5.2.1.2</w:t>
            </w:r>
          </w:p>
        </w:tc>
      </w:tr>
      <w:tr w:rsidR="00524A5D" w:rsidRPr="00E36978" w14:paraId="129E9E4B" w14:textId="77777777">
        <w:trPr>
          <w:jc w:val="center"/>
        </w:trPr>
        <w:tc>
          <w:tcPr>
            <w:tcW w:w="947" w:type="dxa"/>
          </w:tcPr>
          <w:p w14:paraId="710EE6A0" w14:textId="77777777" w:rsidR="00524A5D" w:rsidRPr="00E36978" w:rsidRDefault="00000000">
            <w:pPr>
              <w:pStyle w:val="TAL"/>
            </w:pPr>
            <w:r w:rsidRPr="00E36978">
              <w:rPr>
                <w:rFonts w:cs="v5.0.0"/>
                <w:snapToGrid w:val="0"/>
              </w:rPr>
              <w:t>PUCCH</w:t>
            </w:r>
          </w:p>
        </w:tc>
        <w:tc>
          <w:tcPr>
            <w:tcW w:w="2881" w:type="dxa"/>
          </w:tcPr>
          <w:p w14:paraId="63B27405" w14:textId="77777777" w:rsidR="00524A5D" w:rsidRPr="00E36978" w:rsidRDefault="00000000">
            <w:pPr>
              <w:pStyle w:val="TAL"/>
            </w:pPr>
            <w:r w:rsidRPr="00E36978">
              <w:rPr>
                <w:lang w:eastAsia="ja-JP"/>
              </w:rPr>
              <w:t>Slot 0 and 1 of each subframe</w:t>
            </w:r>
          </w:p>
        </w:tc>
        <w:tc>
          <w:tcPr>
            <w:tcW w:w="3118" w:type="dxa"/>
          </w:tcPr>
          <w:p w14:paraId="5019D33C" w14:textId="77777777" w:rsidR="00524A5D" w:rsidRPr="00E36978" w:rsidRDefault="00000000">
            <w:pPr>
              <w:pStyle w:val="TAL"/>
            </w:pPr>
            <w:r w:rsidRPr="00E36978">
              <w:rPr>
                <w:lang w:eastAsia="ja-JP"/>
              </w:rPr>
              <w:t>Each 12 subcarriers of both ends of the bandwidth</w:t>
            </w:r>
          </w:p>
        </w:tc>
        <w:tc>
          <w:tcPr>
            <w:tcW w:w="2552" w:type="dxa"/>
          </w:tcPr>
          <w:p w14:paraId="09C98276" w14:textId="77777777" w:rsidR="00524A5D" w:rsidRPr="00E36978" w:rsidRDefault="00000000">
            <w:pPr>
              <w:pStyle w:val="TAL"/>
              <w:rPr>
                <w:lang w:eastAsia="ja-JP"/>
              </w:rPr>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5</w:t>
            </w:r>
            <w:r w:rsidRPr="00E36978">
              <w:t>.4.</w:t>
            </w:r>
            <w:r w:rsidRPr="00E36978">
              <w:rPr>
                <w:lang w:eastAsia="ja-JP"/>
              </w:rPr>
              <w:t>3</w:t>
            </w:r>
          </w:p>
        </w:tc>
      </w:tr>
      <w:tr w:rsidR="00524A5D" w:rsidRPr="00E36978" w14:paraId="0B361E1F" w14:textId="77777777">
        <w:trPr>
          <w:jc w:val="center"/>
        </w:trPr>
        <w:tc>
          <w:tcPr>
            <w:tcW w:w="947" w:type="dxa"/>
          </w:tcPr>
          <w:p w14:paraId="6A2B6A47" w14:textId="77777777" w:rsidR="00524A5D" w:rsidRPr="00E36978" w:rsidRDefault="00000000">
            <w:pPr>
              <w:pStyle w:val="TAL"/>
            </w:pPr>
            <w:r w:rsidRPr="00E36978">
              <w:rPr>
                <w:rFonts w:cs="v5.0.0"/>
                <w:snapToGrid w:val="0"/>
              </w:rPr>
              <w:t>PUSCH</w:t>
            </w:r>
          </w:p>
        </w:tc>
        <w:tc>
          <w:tcPr>
            <w:tcW w:w="2881" w:type="dxa"/>
          </w:tcPr>
          <w:p w14:paraId="1E990721" w14:textId="77777777" w:rsidR="00524A5D" w:rsidRPr="00E36978" w:rsidRDefault="00000000">
            <w:pPr>
              <w:pStyle w:val="TAL"/>
              <w:rPr>
                <w:lang w:eastAsia="ja-JP"/>
              </w:rPr>
            </w:pPr>
            <w:r w:rsidRPr="00E36978">
              <w:t xml:space="preserve">All remaining </w:t>
            </w:r>
            <w:r w:rsidRPr="00E36978">
              <w:rPr>
                <w:lang w:eastAsia="ja-JP"/>
              </w:rPr>
              <w:t>SC-FDMA</w:t>
            </w:r>
            <w:r w:rsidRPr="00E36978">
              <w:t xml:space="preserve"> symbols of each subframe not allocated to DMRS</w:t>
            </w:r>
          </w:p>
        </w:tc>
        <w:tc>
          <w:tcPr>
            <w:tcW w:w="3118" w:type="dxa"/>
          </w:tcPr>
          <w:p w14:paraId="6FB32E97" w14:textId="77777777" w:rsidR="00524A5D" w:rsidRPr="00E36978" w:rsidRDefault="00000000">
            <w:pPr>
              <w:pStyle w:val="TAL"/>
              <w:rPr>
                <w:lang w:eastAsia="ja-JP"/>
              </w:rPr>
            </w:pPr>
            <w:r w:rsidRPr="00E36978">
              <w:rPr>
                <w:rFonts w:eastAsia="MS PGothic" w:cs="Arial"/>
              </w:rPr>
              <w:t>RBs allocated</w:t>
            </w:r>
            <w:r w:rsidRPr="00E36978">
              <w:rPr>
                <w:rFonts w:eastAsia="MS PGothic" w:cs="Arial"/>
                <w:lang w:eastAsia="ja-JP"/>
              </w:rPr>
              <w:t xml:space="preserve"> a</w:t>
            </w:r>
            <w:r w:rsidRPr="00E36978">
              <w:rPr>
                <w:rFonts w:eastAsia="MS PGothic" w:cs="Arial"/>
              </w:rPr>
              <w:t>ccording to Reference Measurement channel in Annex A.2</w:t>
            </w:r>
          </w:p>
        </w:tc>
        <w:tc>
          <w:tcPr>
            <w:tcW w:w="2552" w:type="dxa"/>
          </w:tcPr>
          <w:p w14:paraId="480F3A23" w14:textId="77777777" w:rsidR="00524A5D" w:rsidRPr="00E36978" w:rsidRDefault="00000000">
            <w:pPr>
              <w:pStyle w:val="TAL"/>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5</w:t>
            </w:r>
            <w:r w:rsidRPr="00E36978">
              <w:t>.4.</w:t>
            </w:r>
            <w:r w:rsidRPr="00E36978">
              <w:rPr>
                <w:lang w:eastAsia="ja-JP"/>
              </w:rPr>
              <w:t>2</w:t>
            </w:r>
          </w:p>
        </w:tc>
      </w:tr>
      <w:tr w:rsidR="00524A5D" w:rsidRPr="00E36978" w14:paraId="0DF64013" w14:textId="77777777">
        <w:trPr>
          <w:jc w:val="center"/>
        </w:trPr>
        <w:tc>
          <w:tcPr>
            <w:tcW w:w="947" w:type="dxa"/>
          </w:tcPr>
          <w:p w14:paraId="362E30BA" w14:textId="77777777" w:rsidR="00524A5D" w:rsidRPr="00E36978" w:rsidRDefault="00000000">
            <w:pPr>
              <w:pStyle w:val="TAL"/>
              <w:rPr>
                <w:rFonts w:cs="v5.0.0"/>
                <w:snapToGrid w:val="0"/>
              </w:rPr>
            </w:pPr>
            <w:r w:rsidRPr="00E36978">
              <w:rPr>
                <w:rFonts w:cs="v5.0.0"/>
                <w:snapToGrid w:val="0"/>
              </w:rPr>
              <w:t>SRS</w:t>
            </w:r>
          </w:p>
        </w:tc>
        <w:tc>
          <w:tcPr>
            <w:tcW w:w="2881" w:type="dxa"/>
          </w:tcPr>
          <w:p w14:paraId="25102285" w14:textId="77777777" w:rsidR="00524A5D" w:rsidRPr="00E36978" w:rsidRDefault="00000000">
            <w:pPr>
              <w:pStyle w:val="TAL"/>
            </w:pPr>
            <w:r w:rsidRPr="00E36978">
              <w:rPr>
                <w:lang w:eastAsia="ja-JP"/>
              </w:rPr>
              <w:t xml:space="preserve">Allowed for the cell-specific parameter </w:t>
            </w:r>
            <w:proofErr w:type="spellStart"/>
            <w:r w:rsidRPr="00E36978">
              <w:rPr>
                <w:i/>
                <w:iCs/>
                <w:lang w:eastAsia="ja-JP"/>
              </w:rPr>
              <w:t>srs-BandwidthConfig</w:t>
            </w:r>
            <w:proofErr w:type="spellEnd"/>
            <w:r w:rsidRPr="00E36978">
              <w:rPr>
                <w:i/>
                <w:iCs/>
                <w:lang w:eastAsia="ja-JP"/>
              </w:rPr>
              <w:t xml:space="preserve"> </w:t>
            </w:r>
            <w:r w:rsidRPr="00E36978">
              <w:rPr>
                <w:iCs/>
                <w:lang w:eastAsia="ja-JP"/>
              </w:rPr>
              <w:t xml:space="preserve">and the UE-specific parameter </w:t>
            </w:r>
            <w:proofErr w:type="spellStart"/>
            <w:r w:rsidRPr="00E36978">
              <w:rPr>
                <w:i/>
                <w:iCs/>
                <w:lang w:eastAsia="ja-JP"/>
              </w:rPr>
              <w:t>srs</w:t>
            </w:r>
            <w:proofErr w:type="spellEnd"/>
            <w:r w:rsidRPr="00E36978">
              <w:rPr>
                <w:i/>
                <w:iCs/>
                <w:lang w:eastAsia="ja-JP"/>
              </w:rPr>
              <w:t xml:space="preserve">-Bandwidth </w:t>
            </w:r>
            <w:r w:rsidRPr="00E36978">
              <w:rPr>
                <w:lang w:eastAsia="ja-JP"/>
              </w:rPr>
              <w:t>provided by higher layers</w:t>
            </w:r>
          </w:p>
        </w:tc>
        <w:tc>
          <w:tcPr>
            <w:tcW w:w="3118" w:type="dxa"/>
          </w:tcPr>
          <w:p w14:paraId="7708FEB6" w14:textId="77777777" w:rsidR="00524A5D" w:rsidRPr="00E36978" w:rsidRDefault="00000000">
            <w:pPr>
              <w:pStyle w:val="TAL"/>
              <w:rPr>
                <w:rFonts w:eastAsia="MS PGothic" w:cs="Arial"/>
              </w:rPr>
            </w:pPr>
            <w:r w:rsidRPr="00E36978">
              <w:rPr>
                <w:lang w:eastAsia="ja-JP"/>
              </w:rPr>
              <w:t xml:space="preserve">Allowed for the cell-specific parameter </w:t>
            </w:r>
            <w:proofErr w:type="spellStart"/>
            <w:r w:rsidRPr="00E36978">
              <w:rPr>
                <w:i/>
                <w:lang w:eastAsia="zh-CN"/>
              </w:rPr>
              <w:t>srsMaxUpPt</w:t>
            </w:r>
            <w:proofErr w:type="spellEnd"/>
            <w:r w:rsidRPr="00E36978">
              <w:rPr>
                <w:i/>
                <w:lang w:eastAsia="zh-CN"/>
              </w:rPr>
              <w:t xml:space="preserve"> </w:t>
            </w:r>
            <w:r w:rsidRPr="00E36978">
              <w:rPr>
                <w:lang w:eastAsia="zh-CN"/>
              </w:rPr>
              <w:t>and the UE-specific parameter</w:t>
            </w:r>
            <w:r w:rsidRPr="00E36978">
              <w:rPr>
                <w:i/>
                <w:lang w:eastAsia="zh-CN"/>
              </w:rPr>
              <w:t xml:space="preserve"> </w:t>
            </w:r>
            <w:proofErr w:type="spellStart"/>
            <w:r w:rsidRPr="00E36978">
              <w:rPr>
                <w:i/>
                <w:iCs/>
                <w:color w:val="000000"/>
              </w:rPr>
              <w:t>transmissionComb</w:t>
            </w:r>
            <w:proofErr w:type="spellEnd"/>
            <w:r w:rsidRPr="00E36978">
              <w:rPr>
                <w:i/>
                <w:iCs/>
                <w:color w:val="000000"/>
              </w:rPr>
              <w:t xml:space="preserve"> </w:t>
            </w:r>
            <w:r w:rsidRPr="00E36978">
              <w:rPr>
                <w:iCs/>
                <w:color w:val="000000"/>
              </w:rPr>
              <w:t xml:space="preserve">or </w:t>
            </w:r>
            <w:proofErr w:type="spellStart"/>
            <w:r w:rsidRPr="00E36978">
              <w:rPr>
                <w:i/>
                <w:iCs/>
                <w:color w:val="000000"/>
              </w:rPr>
              <w:t>transmissionComb</w:t>
            </w:r>
            <w:proofErr w:type="spellEnd"/>
            <w:r w:rsidRPr="00E36978">
              <w:rPr>
                <w:i/>
                <w:iCs/>
                <w:color w:val="000000"/>
              </w:rPr>
              <w:t xml:space="preserve">-ap </w:t>
            </w:r>
            <w:r w:rsidRPr="00E36978">
              <w:rPr>
                <w:lang w:eastAsia="ja-JP"/>
              </w:rPr>
              <w:t>provided by higher layers</w:t>
            </w:r>
          </w:p>
        </w:tc>
        <w:tc>
          <w:tcPr>
            <w:tcW w:w="2552" w:type="dxa"/>
          </w:tcPr>
          <w:p w14:paraId="2F208760" w14:textId="77777777" w:rsidR="00524A5D" w:rsidRPr="00E36978" w:rsidRDefault="00000000">
            <w:pPr>
              <w:pStyle w:val="TAL"/>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5</w:t>
            </w:r>
            <w:r w:rsidRPr="00E36978">
              <w:t>.5.</w:t>
            </w:r>
            <w:r w:rsidRPr="00E36978">
              <w:rPr>
                <w:lang w:eastAsia="ja-JP"/>
              </w:rPr>
              <w:t>3.2</w:t>
            </w:r>
          </w:p>
        </w:tc>
      </w:tr>
    </w:tbl>
    <w:p w14:paraId="3B04D658" w14:textId="77777777" w:rsidR="00524A5D" w:rsidRPr="00E36978" w:rsidRDefault="00524A5D">
      <w:pPr>
        <w:rPr>
          <w:rFonts w:cs="v5.0.0"/>
          <w:lang w:eastAsia="ja-JP"/>
        </w:rPr>
      </w:pPr>
    </w:p>
    <w:p w14:paraId="439FC5B6" w14:textId="77777777" w:rsidR="00524A5D" w:rsidRPr="00E36978" w:rsidRDefault="00000000">
      <w:pPr>
        <w:pStyle w:val="Heading2"/>
      </w:pPr>
      <w:bookmarkStart w:id="6402" w:name="_Toc6113"/>
      <w:bookmarkStart w:id="6403" w:name="_Toc29851"/>
      <w:bookmarkStart w:id="6404" w:name="_Toc20072"/>
      <w:bookmarkStart w:id="6405" w:name="_Toc30170"/>
      <w:bookmarkStart w:id="6406" w:name="_Toc154078369"/>
      <w:r w:rsidRPr="00E36978">
        <w:t>H.1.1</w:t>
      </w:r>
      <w:r w:rsidRPr="00E36978">
        <w:tab/>
        <w:t>General for NB1</w:t>
      </w:r>
      <w:bookmarkEnd w:id="6402"/>
      <w:bookmarkEnd w:id="6403"/>
      <w:bookmarkEnd w:id="6404"/>
      <w:bookmarkEnd w:id="6405"/>
      <w:bookmarkEnd w:id="6406"/>
    </w:p>
    <w:p w14:paraId="6370A57E" w14:textId="77777777" w:rsidR="00524A5D" w:rsidRPr="00E36978" w:rsidRDefault="00000000">
      <w:pPr>
        <w:rPr>
          <w:rFonts w:eastAsia="SimSun" w:cs="v5.0.0"/>
          <w:lang w:eastAsia="zh-CN"/>
        </w:rPr>
      </w:pPr>
      <w:r w:rsidRPr="00E36978">
        <w:rPr>
          <w:rFonts w:cs="v5.0.0"/>
        </w:rPr>
        <w:t xml:space="preserve">This annex specifies the uplink physical channels that are needed for setting a connection and channels that are needed during a connection. Table </w:t>
      </w:r>
      <w:r w:rsidRPr="00E36978">
        <w:rPr>
          <w:rFonts w:cs="v5.0.0"/>
          <w:lang w:eastAsia="ja-JP"/>
        </w:rPr>
        <w:t>H.1.1-1</w:t>
      </w:r>
      <w:r w:rsidRPr="00E36978">
        <w:rPr>
          <w:rFonts w:cs="v5.0.0"/>
        </w:rPr>
        <w:t xml:space="preserve"> describes the mapping of uplink physical channels and signals to physical resources for NB1 UE. </w:t>
      </w:r>
    </w:p>
    <w:p w14:paraId="7389AC76" w14:textId="77777777" w:rsidR="00524A5D" w:rsidRPr="00E36978" w:rsidRDefault="00000000">
      <w:pPr>
        <w:pStyle w:val="TH"/>
        <w:rPr>
          <w:lang w:eastAsia="ja-JP"/>
        </w:rPr>
      </w:pPr>
      <w:r w:rsidRPr="00E36978">
        <w:lastRenderedPageBreak/>
        <w:t xml:space="preserve">Table H.1.1-1: </w:t>
      </w:r>
      <w:r w:rsidRPr="00E36978">
        <w:rPr>
          <w:lang w:eastAsia="ja-JP"/>
        </w:rPr>
        <w:t>M</w:t>
      </w:r>
      <w:r w:rsidRPr="00E36978">
        <w:t xml:space="preserve">apping of </w:t>
      </w:r>
      <w:r w:rsidRPr="00E36978">
        <w:rPr>
          <w:lang w:eastAsia="ja-JP"/>
        </w:rPr>
        <w:t>uplink</w:t>
      </w:r>
      <w:r w:rsidRPr="00E36978">
        <w:t xml:space="preserve"> physical channels and signals to physical resources</w:t>
      </w:r>
      <w:r w:rsidRPr="00E36978">
        <w:rPr>
          <w:lang w:eastAsia="ja-JP"/>
        </w:rPr>
        <w:t xml:space="preserve"> for NB1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2881"/>
        <w:gridCol w:w="3118"/>
        <w:gridCol w:w="2552"/>
      </w:tblGrid>
      <w:tr w:rsidR="00524A5D" w:rsidRPr="00E36978" w14:paraId="0D7D888B" w14:textId="77777777">
        <w:trPr>
          <w:jc w:val="center"/>
        </w:trPr>
        <w:tc>
          <w:tcPr>
            <w:tcW w:w="947" w:type="dxa"/>
          </w:tcPr>
          <w:p w14:paraId="03AA14F8" w14:textId="77777777" w:rsidR="00524A5D" w:rsidRPr="00E36978" w:rsidRDefault="00000000">
            <w:pPr>
              <w:pStyle w:val="TAH"/>
              <w:rPr>
                <w:lang w:eastAsia="zh-CN"/>
              </w:rPr>
            </w:pPr>
            <w:r w:rsidRPr="00E36978">
              <w:rPr>
                <w:lang w:eastAsia="zh-CN"/>
              </w:rPr>
              <w:t>Physical channel</w:t>
            </w:r>
          </w:p>
        </w:tc>
        <w:tc>
          <w:tcPr>
            <w:tcW w:w="2881" w:type="dxa"/>
          </w:tcPr>
          <w:p w14:paraId="2EF3295D" w14:textId="77777777" w:rsidR="00524A5D" w:rsidRPr="00E36978" w:rsidRDefault="00000000">
            <w:pPr>
              <w:pStyle w:val="TAH"/>
              <w:rPr>
                <w:lang w:eastAsia="zh-CN"/>
              </w:rPr>
            </w:pPr>
            <w:r w:rsidRPr="00E36978">
              <w:rPr>
                <w:lang w:eastAsia="zh-CN"/>
              </w:rPr>
              <w:t>Time Domain Location</w:t>
            </w:r>
          </w:p>
        </w:tc>
        <w:tc>
          <w:tcPr>
            <w:tcW w:w="3118" w:type="dxa"/>
          </w:tcPr>
          <w:p w14:paraId="4186A243" w14:textId="77777777" w:rsidR="00524A5D" w:rsidRPr="00E36978" w:rsidRDefault="00000000">
            <w:pPr>
              <w:pStyle w:val="TAH"/>
              <w:rPr>
                <w:lang w:eastAsia="zh-CN"/>
              </w:rPr>
            </w:pPr>
            <w:r w:rsidRPr="00E36978">
              <w:rPr>
                <w:lang w:eastAsia="zh-CN"/>
              </w:rPr>
              <w:t>Frequency Domain Location</w:t>
            </w:r>
          </w:p>
        </w:tc>
        <w:tc>
          <w:tcPr>
            <w:tcW w:w="2552" w:type="dxa"/>
          </w:tcPr>
          <w:p w14:paraId="650BB722" w14:textId="77777777" w:rsidR="00524A5D" w:rsidRPr="00E36978" w:rsidRDefault="00000000">
            <w:pPr>
              <w:pStyle w:val="TAH"/>
              <w:rPr>
                <w:lang w:eastAsia="zh-CN"/>
              </w:rPr>
            </w:pPr>
            <w:r w:rsidRPr="00E36978">
              <w:rPr>
                <w:lang w:eastAsia="zh-CN"/>
              </w:rPr>
              <w:t>Note</w:t>
            </w:r>
          </w:p>
        </w:tc>
      </w:tr>
      <w:tr w:rsidR="00524A5D" w:rsidRPr="00E36978" w14:paraId="58C56C38" w14:textId="77777777">
        <w:trPr>
          <w:jc w:val="center"/>
        </w:trPr>
        <w:tc>
          <w:tcPr>
            <w:tcW w:w="947" w:type="dxa"/>
          </w:tcPr>
          <w:p w14:paraId="23EBF345" w14:textId="77777777" w:rsidR="00524A5D" w:rsidRPr="00E36978" w:rsidRDefault="00000000">
            <w:pPr>
              <w:pStyle w:val="TAL"/>
            </w:pPr>
            <w:r w:rsidRPr="00E36978">
              <w:rPr>
                <w:rFonts w:cs="v5.0.0"/>
              </w:rPr>
              <w:t>NPRACH</w:t>
            </w:r>
          </w:p>
        </w:tc>
        <w:tc>
          <w:tcPr>
            <w:tcW w:w="2881" w:type="dxa"/>
          </w:tcPr>
          <w:p w14:paraId="2DE06F71" w14:textId="77777777" w:rsidR="00524A5D" w:rsidRPr="00E36978" w:rsidRDefault="00000000">
            <w:pPr>
              <w:pStyle w:val="TAL"/>
              <w:rPr>
                <w:lang w:eastAsia="ja-JP"/>
              </w:rPr>
            </w:pPr>
            <w:r w:rsidRPr="00E36978">
              <w:rPr>
                <w:lang w:eastAsia="ja-JP"/>
              </w:rPr>
              <w:t xml:space="preserve">Allowed for the parameter </w:t>
            </w:r>
            <w:proofErr w:type="spellStart"/>
            <w:r w:rsidRPr="00E36978">
              <w:rPr>
                <w:lang w:eastAsia="ja-JP"/>
              </w:rPr>
              <w:t>n</w:t>
            </w:r>
            <w:r w:rsidRPr="00E36978">
              <w:rPr>
                <w:i/>
                <w:iCs/>
                <w:lang w:eastAsia="ja-JP"/>
              </w:rPr>
              <w:t>prach</w:t>
            </w:r>
            <w:proofErr w:type="spellEnd"/>
            <w:r w:rsidRPr="00E36978">
              <w:rPr>
                <w:i/>
                <w:iCs/>
                <w:lang w:eastAsia="ja-JP"/>
              </w:rPr>
              <w:t>-Configuration Index</w:t>
            </w:r>
            <w:r w:rsidRPr="00E36978">
              <w:rPr>
                <w:lang w:eastAsia="ja-JP"/>
              </w:rPr>
              <w:t xml:space="preserve"> provided by higher layers</w:t>
            </w:r>
          </w:p>
        </w:tc>
        <w:tc>
          <w:tcPr>
            <w:tcW w:w="3118" w:type="dxa"/>
          </w:tcPr>
          <w:p w14:paraId="161FFF92" w14:textId="77777777" w:rsidR="00524A5D" w:rsidRPr="00E36978" w:rsidRDefault="00000000">
            <w:pPr>
              <w:pStyle w:val="TAL"/>
            </w:pPr>
            <w:r w:rsidRPr="00E36978">
              <w:rPr>
                <w:lang w:eastAsia="ja-JP"/>
              </w:rPr>
              <w:t xml:space="preserve">Allowed for the parameter </w:t>
            </w:r>
            <w:proofErr w:type="spellStart"/>
            <w:r w:rsidRPr="00E36978">
              <w:rPr>
                <w:i/>
                <w:iCs/>
                <w:lang w:eastAsia="ja-JP"/>
              </w:rPr>
              <w:t>nprach-SubcarrierOffset</w:t>
            </w:r>
            <w:proofErr w:type="spellEnd"/>
            <w:r w:rsidRPr="00E36978">
              <w:rPr>
                <w:i/>
                <w:iCs/>
                <w:lang w:eastAsia="ja-JP"/>
              </w:rPr>
              <w:t xml:space="preserve"> </w:t>
            </w:r>
            <w:r w:rsidRPr="00E36978">
              <w:rPr>
                <w:lang w:eastAsia="ja-JP"/>
              </w:rPr>
              <w:t>provided by higher layers</w:t>
            </w:r>
          </w:p>
        </w:tc>
        <w:tc>
          <w:tcPr>
            <w:tcW w:w="2552" w:type="dxa"/>
          </w:tcPr>
          <w:p w14:paraId="649C3C62" w14:textId="77777777" w:rsidR="00524A5D" w:rsidRPr="00E36978" w:rsidRDefault="00000000">
            <w:pPr>
              <w:pStyle w:val="TAL"/>
              <w:rPr>
                <w:lang w:eastAsia="ja-JP"/>
              </w:rPr>
            </w:pPr>
            <w:r w:rsidRPr="00E36978">
              <w:t>Mapping rule is specified in TS 36.211 [</w:t>
            </w:r>
            <w:r w:rsidRPr="00E36978">
              <w:rPr>
                <w:rFonts w:eastAsia="SimSun" w:hint="eastAsia"/>
                <w:lang w:val="en-US" w:eastAsia="zh-CN"/>
              </w:rPr>
              <w:t>3</w:t>
            </w:r>
            <w:r w:rsidRPr="00E36978">
              <w:t>] Section 10.1.6</w:t>
            </w:r>
          </w:p>
        </w:tc>
      </w:tr>
      <w:tr w:rsidR="00524A5D" w:rsidRPr="00E36978" w14:paraId="34087E2D" w14:textId="77777777">
        <w:trPr>
          <w:jc w:val="center"/>
        </w:trPr>
        <w:tc>
          <w:tcPr>
            <w:tcW w:w="947" w:type="dxa"/>
          </w:tcPr>
          <w:p w14:paraId="28D57A69" w14:textId="77777777" w:rsidR="00524A5D" w:rsidRPr="00E36978" w:rsidRDefault="00000000">
            <w:pPr>
              <w:pStyle w:val="TAL"/>
            </w:pPr>
            <w:r w:rsidRPr="00E36978">
              <w:rPr>
                <w:rFonts w:cs="v5.0.0"/>
                <w:snapToGrid w:val="0"/>
              </w:rPr>
              <w:t>NPUSCH</w:t>
            </w:r>
          </w:p>
        </w:tc>
        <w:tc>
          <w:tcPr>
            <w:tcW w:w="2881" w:type="dxa"/>
          </w:tcPr>
          <w:p w14:paraId="20C5CE5C" w14:textId="77777777" w:rsidR="00524A5D" w:rsidRPr="00E36978" w:rsidRDefault="00000000">
            <w:pPr>
              <w:pStyle w:val="TAL"/>
              <w:rPr>
                <w:lang w:eastAsia="ja-JP"/>
              </w:rPr>
            </w:pPr>
            <w:r w:rsidRPr="00E36978">
              <w:t xml:space="preserve">All the </w:t>
            </w:r>
            <w:r w:rsidRPr="00E36978">
              <w:rPr>
                <w:lang w:eastAsia="ja-JP"/>
              </w:rPr>
              <w:t>SC-FDMA</w:t>
            </w:r>
            <w:r w:rsidRPr="00E36978">
              <w:t xml:space="preserve"> symbols of each subframe.</w:t>
            </w:r>
          </w:p>
        </w:tc>
        <w:tc>
          <w:tcPr>
            <w:tcW w:w="3118" w:type="dxa"/>
          </w:tcPr>
          <w:p w14:paraId="5F8A6C72" w14:textId="77777777" w:rsidR="00524A5D" w:rsidRPr="00E36978" w:rsidRDefault="00000000">
            <w:pPr>
              <w:pStyle w:val="TAL"/>
              <w:rPr>
                <w:lang w:eastAsia="ja-JP"/>
              </w:rPr>
            </w:pPr>
            <w:r w:rsidRPr="00E36978">
              <w:rPr>
                <w:rFonts w:eastAsia="MS PGothic" w:cs="Arial"/>
              </w:rPr>
              <w:t>RUs allocated</w:t>
            </w:r>
            <w:r w:rsidRPr="00E36978">
              <w:rPr>
                <w:rFonts w:eastAsia="MS PGothic" w:cs="Arial"/>
                <w:lang w:eastAsia="ja-JP"/>
              </w:rPr>
              <w:t xml:space="preserve"> a</w:t>
            </w:r>
            <w:r w:rsidRPr="00E36978">
              <w:rPr>
                <w:rFonts w:eastAsia="MS PGothic" w:cs="Arial"/>
              </w:rPr>
              <w:t>ccording to Reference Measurement channel in Annex A.2</w:t>
            </w:r>
          </w:p>
        </w:tc>
        <w:tc>
          <w:tcPr>
            <w:tcW w:w="2552" w:type="dxa"/>
          </w:tcPr>
          <w:p w14:paraId="5C6F4720" w14:textId="77777777" w:rsidR="00524A5D" w:rsidRPr="00E36978" w:rsidRDefault="00000000">
            <w:pPr>
              <w:pStyle w:val="TAL"/>
            </w:pPr>
            <w:r w:rsidRPr="00E36978">
              <w:t>Mapping rule is specified in TS 36.211 [</w:t>
            </w:r>
            <w:r w:rsidRPr="00E36978">
              <w:rPr>
                <w:rFonts w:eastAsia="SimSun" w:hint="eastAsia"/>
                <w:lang w:val="en-US" w:eastAsia="zh-CN"/>
              </w:rPr>
              <w:t>3</w:t>
            </w:r>
            <w:r w:rsidRPr="00E36978">
              <w:t xml:space="preserve">] Section </w:t>
            </w:r>
            <w:r w:rsidRPr="00E36978">
              <w:rPr>
                <w:lang w:eastAsia="ja-JP"/>
              </w:rPr>
              <w:t>10.1.3</w:t>
            </w:r>
          </w:p>
        </w:tc>
      </w:tr>
    </w:tbl>
    <w:p w14:paraId="44DD5F3C" w14:textId="77777777" w:rsidR="00524A5D" w:rsidRPr="00E36978" w:rsidRDefault="00524A5D"/>
    <w:p w14:paraId="7B9B674C" w14:textId="77777777" w:rsidR="00524A5D" w:rsidRPr="00E36978" w:rsidRDefault="00000000">
      <w:pPr>
        <w:pStyle w:val="Heading1"/>
      </w:pPr>
      <w:bookmarkStart w:id="6407" w:name="_Toc29560"/>
      <w:bookmarkStart w:id="6408" w:name="_Toc232582216"/>
      <w:bookmarkStart w:id="6409" w:name="_Toc32218"/>
      <w:bookmarkStart w:id="6410" w:name="_Toc30545"/>
      <w:bookmarkStart w:id="6411" w:name="_Toc30263"/>
      <w:bookmarkStart w:id="6412" w:name="_Toc154078370"/>
      <w:r w:rsidRPr="00E36978">
        <w:t>H.2</w:t>
      </w:r>
      <w:r w:rsidRPr="00E36978">
        <w:tab/>
        <w:t>Set-up</w:t>
      </w:r>
      <w:bookmarkEnd w:id="6407"/>
      <w:bookmarkEnd w:id="6408"/>
      <w:bookmarkEnd w:id="6409"/>
      <w:bookmarkEnd w:id="6410"/>
      <w:bookmarkEnd w:id="6411"/>
      <w:bookmarkEnd w:id="6412"/>
    </w:p>
    <w:p w14:paraId="13D6BB09" w14:textId="77777777" w:rsidR="00524A5D" w:rsidRPr="00E36978" w:rsidRDefault="00000000">
      <w:pPr>
        <w:rPr>
          <w:rFonts w:cs="v5.0.0"/>
        </w:rPr>
      </w:pPr>
      <w:r w:rsidRPr="00E36978">
        <w:rPr>
          <w:rFonts w:cs="v5.0.0"/>
        </w:rPr>
        <w:t>Table H.2-1 describes the uplink physical channels that are required for connection set up.</w:t>
      </w:r>
    </w:p>
    <w:p w14:paraId="2FD1F574" w14:textId="77777777" w:rsidR="00524A5D" w:rsidRPr="00E36978" w:rsidRDefault="00000000">
      <w:pPr>
        <w:pStyle w:val="TH"/>
      </w:pPr>
      <w:r w:rsidRPr="00E36978">
        <w:t>Table H.2-1: Uplink Physical Channels required 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524A5D" w:rsidRPr="00E36978" w14:paraId="47F57A06" w14:textId="77777777">
        <w:trPr>
          <w:jc w:val="center"/>
        </w:trPr>
        <w:tc>
          <w:tcPr>
            <w:tcW w:w="2520" w:type="dxa"/>
            <w:tcBorders>
              <w:top w:val="single" w:sz="4" w:space="0" w:color="auto"/>
              <w:left w:val="single" w:sz="4" w:space="0" w:color="auto"/>
              <w:bottom w:val="single" w:sz="4" w:space="0" w:color="auto"/>
              <w:right w:val="single" w:sz="4" w:space="0" w:color="auto"/>
            </w:tcBorders>
          </w:tcPr>
          <w:p w14:paraId="24C22AED" w14:textId="77777777" w:rsidR="00524A5D" w:rsidRPr="00E36978" w:rsidRDefault="00000000">
            <w:pPr>
              <w:pStyle w:val="TAH"/>
              <w:rPr>
                <w:lang w:eastAsia="zh-CN"/>
              </w:rPr>
            </w:pPr>
            <w:r w:rsidRPr="00E36978">
              <w:rPr>
                <w:lang w:eastAsia="zh-CN"/>
              </w:rPr>
              <w:t>Physical Channel</w:t>
            </w:r>
          </w:p>
        </w:tc>
      </w:tr>
      <w:tr w:rsidR="00524A5D" w:rsidRPr="00E36978" w14:paraId="39A603A3" w14:textId="77777777">
        <w:trPr>
          <w:jc w:val="center"/>
        </w:trPr>
        <w:tc>
          <w:tcPr>
            <w:tcW w:w="2520" w:type="dxa"/>
            <w:tcBorders>
              <w:top w:val="nil"/>
            </w:tcBorders>
          </w:tcPr>
          <w:p w14:paraId="2F570D4D" w14:textId="77777777" w:rsidR="00524A5D" w:rsidRPr="00E36978" w:rsidRDefault="00000000">
            <w:pPr>
              <w:pStyle w:val="TAL"/>
              <w:ind w:firstLine="822"/>
              <w:rPr>
                <w:rFonts w:cs="v5.0.0"/>
              </w:rPr>
            </w:pPr>
            <w:r w:rsidRPr="00E36978">
              <w:rPr>
                <w:rFonts w:cs="v5.0.0"/>
              </w:rPr>
              <w:t>PRACH</w:t>
            </w:r>
          </w:p>
        </w:tc>
      </w:tr>
      <w:tr w:rsidR="00524A5D" w:rsidRPr="00E36978" w14:paraId="0F4BC0ED" w14:textId="77777777">
        <w:trPr>
          <w:jc w:val="center"/>
        </w:trPr>
        <w:tc>
          <w:tcPr>
            <w:tcW w:w="2520" w:type="dxa"/>
          </w:tcPr>
          <w:p w14:paraId="30E654B0" w14:textId="77777777" w:rsidR="00524A5D" w:rsidRPr="00E36978" w:rsidRDefault="00000000">
            <w:pPr>
              <w:pStyle w:val="TAL"/>
              <w:ind w:firstLine="822"/>
              <w:rPr>
                <w:rFonts w:cs="v5.0.0"/>
              </w:rPr>
            </w:pPr>
            <w:r w:rsidRPr="00E36978">
              <w:rPr>
                <w:rFonts w:cs="v5.0.0"/>
                <w:snapToGrid w:val="0"/>
              </w:rPr>
              <w:t>DMRS</w:t>
            </w:r>
          </w:p>
        </w:tc>
      </w:tr>
      <w:tr w:rsidR="00524A5D" w:rsidRPr="00E36978" w14:paraId="556ED887" w14:textId="77777777">
        <w:trPr>
          <w:jc w:val="center"/>
        </w:trPr>
        <w:tc>
          <w:tcPr>
            <w:tcW w:w="2520" w:type="dxa"/>
          </w:tcPr>
          <w:p w14:paraId="68350788" w14:textId="77777777" w:rsidR="00524A5D" w:rsidRPr="00E36978" w:rsidRDefault="00000000">
            <w:pPr>
              <w:pStyle w:val="TAL"/>
              <w:ind w:firstLine="822"/>
              <w:rPr>
                <w:rFonts w:cs="v5.0.0"/>
                <w:snapToGrid w:val="0"/>
              </w:rPr>
            </w:pPr>
            <w:r w:rsidRPr="00E36978">
              <w:rPr>
                <w:rFonts w:cs="v5.0.0"/>
                <w:snapToGrid w:val="0"/>
              </w:rPr>
              <w:t>PUCCH</w:t>
            </w:r>
          </w:p>
        </w:tc>
      </w:tr>
      <w:tr w:rsidR="00524A5D" w:rsidRPr="00E36978" w14:paraId="7148A4A8" w14:textId="77777777">
        <w:trPr>
          <w:jc w:val="center"/>
        </w:trPr>
        <w:tc>
          <w:tcPr>
            <w:tcW w:w="2520" w:type="dxa"/>
          </w:tcPr>
          <w:p w14:paraId="18759101" w14:textId="77777777" w:rsidR="00524A5D" w:rsidRPr="00E36978" w:rsidRDefault="00000000">
            <w:pPr>
              <w:pStyle w:val="TAL"/>
              <w:ind w:firstLine="822"/>
              <w:rPr>
                <w:rFonts w:cs="v5.0.0"/>
                <w:snapToGrid w:val="0"/>
              </w:rPr>
            </w:pPr>
            <w:r w:rsidRPr="00E36978">
              <w:rPr>
                <w:rFonts w:cs="v5.0.0"/>
                <w:snapToGrid w:val="0"/>
              </w:rPr>
              <w:t>PUSCH</w:t>
            </w:r>
          </w:p>
        </w:tc>
      </w:tr>
    </w:tbl>
    <w:p w14:paraId="0AE1C44F" w14:textId="77777777" w:rsidR="00524A5D" w:rsidRPr="00E36978" w:rsidRDefault="00524A5D"/>
    <w:p w14:paraId="1234C72B" w14:textId="77777777" w:rsidR="00524A5D" w:rsidRPr="00E36978" w:rsidRDefault="00000000">
      <w:pPr>
        <w:pStyle w:val="Heading2"/>
      </w:pPr>
      <w:bookmarkStart w:id="6413" w:name="_Toc17106"/>
      <w:bookmarkStart w:id="6414" w:name="_Toc16642"/>
      <w:bookmarkStart w:id="6415" w:name="_Toc9344"/>
      <w:bookmarkStart w:id="6416" w:name="_Toc13425"/>
      <w:bookmarkStart w:id="6417" w:name="_Toc154078371"/>
      <w:r w:rsidRPr="00E36978">
        <w:t>H.2.1</w:t>
      </w:r>
      <w:r w:rsidRPr="00E36978">
        <w:tab/>
        <w:t>Set-up for NB1</w:t>
      </w:r>
      <w:bookmarkEnd w:id="6413"/>
      <w:bookmarkEnd w:id="6414"/>
      <w:bookmarkEnd w:id="6415"/>
      <w:bookmarkEnd w:id="6416"/>
      <w:bookmarkEnd w:id="6417"/>
    </w:p>
    <w:p w14:paraId="0DC98681" w14:textId="77777777" w:rsidR="00524A5D" w:rsidRPr="00E36978" w:rsidRDefault="00000000">
      <w:pPr>
        <w:rPr>
          <w:rFonts w:cs="v5.0.0"/>
        </w:rPr>
      </w:pPr>
      <w:r w:rsidRPr="00E36978">
        <w:rPr>
          <w:rFonts w:cs="v5.0.0"/>
        </w:rPr>
        <w:t>Table H.2.1-1 describes the uplink physical channels that are required for connection set up.</w:t>
      </w:r>
    </w:p>
    <w:p w14:paraId="0739BA17" w14:textId="77777777" w:rsidR="00524A5D" w:rsidRPr="00E36978" w:rsidRDefault="00000000">
      <w:pPr>
        <w:pStyle w:val="TH"/>
      </w:pPr>
      <w:r w:rsidRPr="00E36978">
        <w:t>Table H.2.1-1: Uplink Physical Channels required 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524A5D" w:rsidRPr="00E36978" w14:paraId="656CA0B7" w14:textId="77777777">
        <w:trPr>
          <w:jc w:val="center"/>
        </w:trPr>
        <w:tc>
          <w:tcPr>
            <w:tcW w:w="2520" w:type="dxa"/>
            <w:tcBorders>
              <w:top w:val="single" w:sz="4" w:space="0" w:color="auto"/>
              <w:left w:val="single" w:sz="4" w:space="0" w:color="auto"/>
              <w:bottom w:val="single" w:sz="4" w:space="0" w:color="auto"/>
              <w:right w:val="single" w:sz="4" w:space="0" w:color="auto"/>
            </w:tcBorders>
          </w:tcPr>
          <w:p w14:paraId="4CA4B2D0" w14:textId="77777777" w:rsidR="00524A5D" w:rsidRPr="00E36978" w:rsidRDefault="00000000">
            <w:pPr>
              <w:pStyle w:val="TAH"/>
              <w:rPr>
                <w:lang w:eastAsia="zh-CN"/>
              </w:rPr>
            </w:pPr>
            <w:r w:rsidRPr="00E36978">
              <w:rPr>
                <w:lang w:eastAsia="zh-CN"/>
              </w:rPr>
              <w:t>Physical Channel</w:t>
            </w:r>
          </w:p>
        </w:tc>
      </w:tr>
      <w:tr w:rsidR="00524A5D" w:rsidRPr="00E36978" w14:paraId="28993D2D" w14:textId="77777777">
        <w:trPr>
          <w:jc w:val="center"/>
        </w:trPr>
        <w:tc>
          <w:tcPr>
            <w:tcW w:w="2520" w:type="dxa"/>
            <w:tcBorders>
              <w:top w:val="nil"/>
            </w:tcBorders>
          </w:tcPr>
          <w:p w14:paraId="135E6D71" w14:textId="77777777" w:rsidR="00524A5D" w:rsidRPr="00E36978" w:rsidRDefault="00000000">
            <w:pPr>
              <w:pStyle w:val="TAL"/>
              <w:ind w:firstLine="822"/>
              <w:rPr>
                <w:rFonts w:cs="v5.0.0"/>
              </w:rPr>
            </w:pPr>
            <w:r w:rsidRPr="00E36978">
              <w:rPr>
                <w:rFonts w:cs="v5.0.0"/>
              </w:rPr>
              <w:t>NPRACH</w:t>
            </w:r>
          </w:p>
        </w:tc>
      </w:tr>
      <w:tr w:rsidR="00524A5D" w:rsidRPr="00E36978" w14:paraId="5DDD0E77" w14:textId="77777777">
        <w:trPr>
          <w:jc w:val="center"/>
        </w:trPr>
        <w:tc>
          <w:tcPr>
            <w:tcW w:w="2520" w:type="dxa"/>
          </w:tcPr>
          <w:p w14:paraId="19CCB8DF" w14:textId="77777777" w:rsidR="00524A5D" w:rsidRPr="00E36978" w:rsidRDefault="00000000">
            <w:pPr>
              <w:pStyle w:val="TAL"/>
              <w:ind w:firstLine="822"/>
              <w:rPr>
                <w:rFonts w:cs="v5.0.0"/>
                <w:snapToGrid w:val="0"/>
              </w:rPr>
            </w:pPr>
            <w:r w:rsidRPr="00E36978">
              <w:rPr>
                <w:rFonts w:cs="v5.0.0"/>
                <w:snapToGrid w:val="0"/>
              </w:rPr>
              <w:t>NPUSCH</w:t>
            </w:r>
          </w:p>
        </w:tc>
      </w:tr>
    </w:tbl>
    <w:p w14:paraId="0480C1B4" w14:textId="77777777" w:rsidR="00524A5D" w:rsidRPr="00E36978" w:rsidRDefault="00524A5D"/>
    <w:p w14:paraId="5A93BB07" w14:textId="77777777" w:rsidR="00524A5D" w:rsidRPr="00E36978" w:rsidRDefault="00000000">
      <w:pPr>
        <w:pStyle w:val="Heading1"/>
      </w:pPr>
      <w:bookmarkStart w:id="6418" w:name="_Toc23547"/>
      <w:bookmarkStart w:id="6419" w:name="_Toc31724"/>
      <w:bookmarkStart w:id="6420" w:name="_Toc232582217"/>
      <w:bookmarkStart w:id="6421" w:name="_Toc26948"/>
      <w:bookmarkStart w:id="6422" w:name="_Toc20511"/>
      <w:bookmarkStart w:id="6423" w:name="_Toc154078372"/>
      <w:r w:rsidRPr="00E36978">
        <w:t>H.3</w:t>
      </w:r>
      <w:r w:rsidRPr="00E36978">
        <w:tab/>
        <w:t>Connection</w:t>
      </w:r>
      <w:bookmarkEnd w:id="6418"/>
      <w:bookmarkEnd w:id="6419"/>
      <w:bookmarkEnd w:id="6420"/>
      <w:bookmarkEnd w:id="6421"/>
      <w:bookmarkEnd w:id="6422"/>
      <w:bookmarkEnd w:id="6423"/>
    </w:p>
    <w:p w14:paraId="707AF4ED" w14:textId="77777777" w:rsidR="00524A5D" w:rsidRPr="00E36978" w:rsidRDefault="00000000">
      <w:pPr>
        <w:rPr>
          <w:rFonts w:cs="v5.0.0"/>
        </w:rPr>
      </w:pPr>
      <w:r w:rsidRPr="00E36978">
        <w:rPr>
          <w:rFonts w:cs="v5.0.0"/>
        </w:rPr>
        <w:t>The following clauses describes the uplink physical channels that are transmitted during a connection i.e., when measurements are done.</w:t>
      </w:r>
    </w:p>
    <w:p w14:paraId="38130BD4" w14:textId="77777777" w:rsidR="00524A5D" w:rsidRPr="00E36978" w:rsidRDefault="00000000">
      <w:pPr>
        <w:pStyle w:val="Heading2"/>
      </w:pPr>
      <w:bookmarkStart w:id="6424" w:name="_Toc7155"/>
      <w:bookmarkStart w:id="6425" w:name="_Toc20924"/>
      <w:bookmarkStart w:id="6426" w:name="_Toc232582218"/>
      <w:bookmarkStart w:id="6427" w:name="_Toc20815"/>
      <w:bookmarkStart w:id="6428" w:name="_Toc13546"/>
      <w:bookmarkStart w:id="6429" w:name="_Toc154078373"/>
      <w:r w:rsidRPr="00E36978">
        <w:t>H.3.0</w:t>
      </w:r>
      <w:r w:rsidRPr="00E36978">
        <w:tab/>
        <w:t>Measurement of Transmitter Characteristics</w:t>
      </w:r>
      <w:bookmarkEnd w:id="6424"/>
      <w:bookmarkEnd w:id="6425"/>
      <w:bookmarkEnd w:id="6426"/>
      <w:bookmarkEnd w:id="6427"/>
      <w:bookmarkEnd w:id="6428"/>
      <w:bookmarkEnd w:id="6429"/>
    </w:p>
    <w:p w14:paraId="4DB994DD" w14:textId="77777777" w:rsidR="00524A5D" w:rsidRPr="00E36978" w:rsidRDefault="00000000">
      <w:pPr>
        <w:rPr>
          <w:rFonts w:eastAsia="SimSun"/>
        </w:rPr>
      </w:pPr>
      <w:r w:rsidRPr="00E36978">
        <w:rPr>
          <w:rFonts w:eastAsia="SimSun"/>
        </w:rPr>
        <w:t>As specified in the test case. Otherwise:</w:t>
      </w:r>
    </w:p>
    <w:p w14:paraId="6390BBBF" w14:textId="77777777" w:rsidR="00524A5D" w:rsidRPr="00E36978" w:rsidRDefault="00000000">
      <w:pPr>
        <w:pStyle w:val="B1"/>
        <w:rPr>
          <w:rFonts w:eastAsia="SimSun"/>
        </w:rPr>
      </w:pPr>
      <w:r w:rsidRPr="00E36978">
        <w:rPr>
          <w:rFonts w:eastAsia="SimSun"/>
        </w:rPr>
        <w:t>-</w:t>
      </w:r>
      <w:r w:rsidRPr="00E36978">
        <w:rPr>
          <w:rFonts w:eastAsia="SimSun"/>
        </w:rPr>
        <w:tab/>
        <w:t>PUSCH + DMRS for PUSCH (and DMRS) measurements.</w:t>
      </w:r>
    </w:p>
    <w:p w14:paraId="427F89F2" w14:textId="77777777" w:rsidR="00524A5D" w:rsidRPr="00E36978" w:rsidRDefault="00000000">
      <w:pPr>
        <w:pStyle w:val="B1"/>
        <w:rPr>
          <w:rFonts w:eastAsia="SimSun"/>
        </w:rPr>
      </w:pPr>
      <w:r w:rsidRPr="00E36978">
        <w:rPr>
          <w:rFonts w:eastAsia="SimSun"/>
        </w:rPr>
        <w:t>-</w:t>
      </w:r>
      <w:r w:rsidRPr="00E36978">
        <w:rPr>
          <w:rFonts w:eastAsia="SimSun"/>
        </w:rPr>
        <w:tab/>
        <w:t>PUCCH + DMRS for PUCCH (and DMRS) measurements.</w:t>
      </w:r>
    </w:p>
    <w:p w14:paraId="31DBD08C" w14:textId="77777777" w:rsidR="00524A5D" w:rsidRPr="00E36978" w:rsidRDefault="00000000">
      <w:pPr>
        <w:pStyle w:val="B1"/>
        <w:rPr>
          <w:rFonts w:eastAsia="SimSun"/>
        </w:rPr>
      </w:pPr>
      <w:r w:rsidRPr="00E36978">
        <w:rPr>
          <w:rFonts w:eastAsia="SimSun"/>
        </w:rPr>
        <w:t>-</w:t>
      </w:r>
      <w:r w:rsidRPr="00E36978">
        <w:rPr>
          <w:rFonts w:eastAsia="SimSun"/>
        </w:rPr>
        <w:tab/>
        <w:t>PRACH for PRACH measurements.</w:t>
      </w:r>
    </w:p>
    <w:p w14:paraId="58DC5736" w14:textId="77777777" w:rsidR="00524A5D" w:rsidRPr="00E36978" w:rsidRDefault="00000000">
      <w:pPr>
        <w:pStyle w:val="B1"/>
        <w:rPr>
          <w:rFonts w:eastAsia="SimSun"/>
        </w:rPr>
      </w:pPr>
      <w:r w:rsidRPr="00E36978">
        <w:rPr>
          <w:rFonts w:eastAsia="SimSun"/>
        </w:rPr>
        <w:t>-</w:t>
      </w:r>
      <w:r w:rsidRPr="00E36978">
        <w:rPr>
          <w:rFonts w:eastAsia="SimSun"/>
        </w:rPr>
        <w:tab/>
        <w:t>SRS for SRS measurements.</w:t>
      </w:r>
    </w:p>
    <w:p w14:paraId="180A8FFB" w14:textId="77777777" w:rsidR="00524A5D" w:rsidRPr="00E36978" w:rsidRDefault="00000000">
      <w:pPr>
        <w:pStyle w:val="Heading2"/>
      </w:pPr>
      <w:bookmarkStart w:id="6430" w:name="_Toc16237"/>
      <w:bookmarkStart w:id="6431" w:name="_Toc20140"/>
      <w:bookmarkStart w:id="6432" w:name="_Toc2858"/>
      <w:bookmarkStart w:id="6433" w:name="_Toc232582219"/>
      <w:bookmarkStart w:id="6434" w:name="_Toc4423"/>
      <w:bookmarkStart w:id="6435" w:name="_Toc154078374"/>
      <w:r w:rsidRPr="00E36978">
        <w:t>H.3.1</w:t>
      </w:r>
      <w:r w:rsidRPr="00E36978">
        <w:tab/>
        <w:t>Measurement of Receiver Characteristics</w:t>
      </w:r>
      <w:bookmarkEnd w:id="6430"/>
      <w:bookmarkEnd w:id="6431"/>
      <w:bookmarkEnd w:id="6432"/>
      <w:bookmarkEnd w:id="6433"/>
      <w:bookmarkEnd w:id="6434"/>
      <w:bookmarkEnd w:id="6435"/>
    </w:p>
    <w:p w14:paraId="68425018" w14:textId="77777777" w:rsidR="00524A5D" w:rsidRPr="00E36978" w:rsidRDefault="00000000">
      <w:pPr>
        <w:rPr>
          <w:rFonts w:eastAsia="SimSun"/>
        </w:rPr>
      </w:pPr>
      <w:r w:rsidRPr="00E36978">
        <w:rPr>
          <w:rFonts w:eastAsia="SimSun"/>
        </w:rPr>
        <w:t>As specified in the test case. Otherwise:</w:t>
      </w:r>
    </w:p>
    <w:p w14:paraId="5307A699" w14:textId="69861B87" w:rsidR="00524A5D" w:rsidRPr="00E36978" w:rsidRDefault="00E36978" w:rsidP="00E36978">
      <w:pPr>
        <w:ind w:left="568"/>
        <w:rPr>
          <w:rFonts w:eastAsia="SimSun"/>
        </w:rPr>
      </w:pPr>
      <w:r>
        <w:rPr>
          <w:rFonts w:eastAsia="SimSun"/>
        </w:rPr>
        <w:t>-</w:t>
      </w:r>
      <w:r>
        <w:rPr>
          <w:rFonts w:eastAsia="SimSun"/>
        </w:rPr>
        <w:tab/>
      </w:r>
      <w:r w:rsidRPr="00E36978">
        <w:rPr>
          <w:rFonts w:eastAsia="SimSun"/>
        </w:rPr>
        <w:t>PUSCH + DMRS for measurements with uplink interference configured.</w:t>
      </w:r>
    </w:p>
    <w:p w14:paraId="678F1B6A" w14:textId="5DA995FC" w:rsidR="00524A5D" w:rsidRPr="00E36978" w:rsidRDefault="00E36978" w:rsidP="00E36978">
      <w:pPr>
        <w:ind w:left="568"/>
        <w:rPr>
          <w:rFonts w:eastAsia="SimSun"/>
        </w:rPr>
      </w:pPr>
      <w:r>
        <w:rPr>
          <w:rFonts w:eastAsia="SimSun"/>
        </w:rPr>
        <w:t>-</w:t>
      </w:r>
      <w:r>
        <w:rPr>
          <w:rFonts w:eastAsia="SimSun"/>
        </w:rPr>
        <w:tab/>
      </w:r>
      <w:r w:rsidRPr="00E36978">
        <w:rPr>
          <w:rFonts w:eastAsia="SimSun"/>
        </w:rPr>
        <w:t>PUCCH + DMRS for measurements without uplink interference configured.</w:t>
      </w:r>
    </w:p>
    <w:p w14:paraId="781B978F" w14:textId="77777777" w:rsidR="00524A5D" w:rsidRPr="00E36978" w:rsidRDefault="00000000">
      <w:pPr>
        <w:pStyle w:val="Heading2"/>
      </w:pPr>
      <w:bookmarkStart w:id="6436" w:name="_Toc6696"/>
      <w:bookmarkStart w:id="6437" w:name="_Toc9983"/>
      <w:bookmarkStart w:id="6438" w:name="_Toc20930"/>
      <w:bookmarkStart w:id="6439" w:name="_Toc232582220"/>
      <w:bookmarkStart w:id="6440" w:name="_Toc15171"/>
      <w:bookmarkStart w:id="6441" w:name="_Toc154078375"/>
      <w:r w:rsidRPr="00E36978">
        <w:t>H.3.2</w:t>
      </w:r>
      <w:r w:rsidRPr="00E36978">
        <w:tab/>
        <w:t>Measurement of Performance Requirements</w:t>
      </w:r>
      <w:bookmarkEnd w:id="6436"/>
      <w:bookmarkEnd w:id="6437"/>
      <w:bookmarkEnd w:id="6438"/>
      <w:bookmarkEnd w:id="6439"/>
      <w:bookmarkEnd w:id="6440"/>
      <w:bookmarkEnd w:id="6441"/>
    </w:p>
    <w:p w14:paraId="559231EC" w14:textId="77777777" w:rsidR="00524A5D" w:rsidRPr="00E36978" w:rsidRDefault="00000000">
      <w:pPr>
        <w:rPr>
          <w:rFonts w:eastAsia="SimSun"/>
        </w:rPr>
      </w:pPr>
      <w:r w:rsidRPr="00E36978">
        <w:rPr>
          <w:rFonts w:eastAsia="SimSun"/>
        </w:rPr>
        <w:t>As specified in the test case. Otherwise:</w:t>
      </w:r>
    </w:p>
    <w:p w14:paraId="64921701" w14:textId="63A7217B" w:rsidR="00524A5D" w:rsidRPr="00E36978" w:rsidRDefault="00E36978" w:rsidP="00E36978">
      <w:pPr>
        <w:ind w:left="568"/>
        <w:rPr>
          <w:rFonts w:eastAsia="SimSun"/>
        </w:rPr>
      </w:pPr>
      <w:r>
        <w:rPr>
          <w:rFonts w:eastAsia="SimSun"/>
        </w:rPr>
        <w:lastRenderedPageBreak/>
        <w:t>-</w:t>
      </w:r>
      <w:r>
        <w:rPr>
          <w:rFonts w:eastAsia="SimSun"/>
        </w:rPr>
        <w:tab/>
      </w:r>
      <w:r w:rsidRPr="00E36978">
        <w:rPr>
          <w:rFonts w:eastAsia="SimSun"/>
        </w:rPr>
        <w:t>PUCCH + DMRS for measurements without CSI feedback, or with CSI feedback in PUCCH mode.</w:t>
      </w:r>
    </w:p>
    <w:p w14:paraId="53896D42" w14:textId="16E05903" w:rsidR="00524A5D" w:rsidRPr="00E36978" w:rsidRDefault="00E36978" w:rsidP="00E36978">
      <w:pPr>
        <w:ind w:left="568"/>
        <w:rPr>
          <w:rFonts w:eastAsia="SimSun"/>
        </w:rPr>
      </w:pPr>
      <w:r>
        <w:rPr>
          <w:rFonts w:eastAsia="SimSun"/>
        </w:rPr>
        <w:t>-</w:t>
      </w:r>
      <w:r>
        <w:rPr>
          <w:rFonts w:eastAsia="SimSun"/>
        </w:rPr>
        <w:tab/>
      </w:r>
      <w:r w:rsidRPr="00E36978">
        <w:rPr>
          <w:rFonts w:eastAsia="SimSun"/>
        </w:rPr>
        <w:t>PUSCH + DMRS for measurements with CSI feedback in PUSCH mode.</w:t>
      </w:r>
    </w:p>
    <w:p w14:paraId="5A316C65" w14:textId="77777777" w:rsidR="00524A5D" w:rsidRPr="00E36978" w:rsidRDefault="00000000">
      <w:pPr>
        <w:pStyle w:val="Heading1"/>
      </w:pPr>
      <w:bookmarkStart w:id="6442" w:name="_Toc9269"/>
      <w:bookmarkStart w:id="6443" w:name="_Toc4138"/>
      <w:bookmarkStart w:id="6444" w:name="_Toc6683"/>
      <w:bookmarkStart w:id="6445" w:name="_Toc5424"/>
      <w:bookmarkStart w:id="6446" w:name="_Toc154078376"/>
      <w:r w:rsidRPr="00E36978">
        <w:t>H.4</w:t>
      </w:r>
      <w:r w:rsidRPr="00E36978">
        <w:tab/>
        <w:t>Connection for NB1</w:t>
      </w:r>
      <w:bookmarkEnd w:id="6442"/>
      <w:bookmarkEnd w:id="6443"/>
      <w:bookmarkEnd w:id="6444"/>
      <w:bookmarkEnd w:id="6445"/>
      <w:bookmarkEnd w:id="6446"/>
    </w:p>
    <w:p w14:paraId="35183C5A" w14:textId="77777777" w:rsidR="00524A5D" w:rsidRPr="00E36978" w:rsidRDefault="00000000">
      <w:pPr>
        <w:rPr>
          <w:rFonts w:cs="v5.0.0"/>
        </w:rPr>
      </w:pPr>
      <w:r w:rsidRPr="00E36978">
        <w:rPr>
          <w:rFonts w:cs="v5.0.0"/>
        </w:rPr>
        <w:t>The following clauses describes the uplink physical channels that are transmitted during a connection i.e., when measurements are done.</w:t>
      </w:r>
    </w:p>
    <w:p w14:paraId="7DD0247B" w14:textId="77777777" w:rsidR="00524A5D" w:rsidRPr="00E36978" w:rsidRDefault="00000000">
      <w:pPr>
        <w:pStyle w:val="Heading2"/>
      </w:pPr>
      <w:bookmarkStart w:id="6447" w:name="_Toc10061"/>
      <w:bookmarkStart w:id="6448" w:name="_Toc11520"/>
      <w:bookmarkStart w:id="6449" w:name="_Toc21250"/>
      <w:bookmarkStart w:id="6450" w:name="_Toc30134"/>
      <w:bookmarkStart w:id="6451" w:name="_Toc154078377"/>
      <w:r w:rsidRPr="00E36978">
        <w:t>H.4.0</w:t>
      </w:r>
      <w:r w:rsidRPr="00E36978">
        <w:tab/>
        <w:t>Measurement of Transmitter Characteristics</w:t>
      </w:r>
      <w:bookmarkEnd w:id="6447"/>
      <w:bookmarkEnd w:id="6448"/>
      <w:bookmarkEnd w:id="6449"/>
      <w:bookmarkEnd w:id="6450"/>
      <w:bookmarkEnd w:id="6451"/>
    </w:p>
    <w:p w14:paraId="35147014" w14:textId="77777777" w:rsidR="00524A5D" w:rsidRPr="00E36978" w:rsidRDefault="00000000">
      <w:pPr>
        <w:rPr>
          <w:rFonts w:eastAsia="SimSun"/>
        </w:rPr>
      </w:pPr>
      <w:r w:rsidRPr="00E36978">
        <w:rPr>
          <w:rFonts w:eastAsia="SimSun"/>
        </w:rPr>
        <w:t>As specified in the test case. Otherwise:</w:t>
      </w:r>
    </w:p>
    <w:p w14:paraId="6C1C9098" w14:textId="77777777" w:rsidR="00524A5D" w:rsidRPr="00E36978" w:rsidRDefault="00000000">
      <w:pPr>
        <w:pStyle w:val="B1"/>
        <w:rPr>
          <w:rFonts w:eastAsia="SimSun"/>
        </w:rPr>
      </w:pPr>
      <w:r w:rsidRPr="00E36978">
        <w:rPr>
          <w:rFonts w:eastAsia="SimSun"/>
        </w:rPr>
        <w:t>-</w:t>
      </w:r>
      <w:r w:rsidRPr="00E36978">
        <w:rPr>
          <w:rFonts w:eastAsia="SimSun"/>
        </w:rPr>
        <w:tab/>
        <w:t>NPUSCH for measurements.</w:t>
      </w:r>
    </w:p>
    <w:p w14:paraId="1EE4158D" w14:textId="77777777" w:rsidR="00524A5D" w:rsidRPr="00E36978" w:rsidRDefault="00000000">
      <w:pPr>
        <w:pStyle w:val="B1"/>
        <w:rPr>
          <w:rFonts w:eastAsia="SimSun"/>
        </w:rPr>
      </w:pPr>
      <w:r w:rsidRPr="00E36978">
        <w:rPr>
          <w:rFonts w:eastAsia="SimSun"/>
        </w:rPr>
        <w:t>-</w:t>
      </w:r>
      <w:r w:rsidRPr="00E36978">
        <w:rPr>
          <w:rFonts w:eastAsia="SimSun"/>
        </w:rPr>
        <w:tab/>
        <w:t>NPRACH for PRACH measurements.</w:t>
      </w:r>
    </w:p>
    <w:p w14:paraId="2F1B7F4A" w14:textId="77777777" w:rsidR="00524A5D" w:rsidRPr="00E36978" w:rsidRDefault="00000000">
      <w:pPr>
        <w:pStyle w:val="Heading2"/>
      </w:pPr>
      <w:bookmarkStart w:id="6452" w:name="_Toc26464"/>
      <w:bookmarkStart w:id="6453" w:name="_Toc19645"/>
      <w:bookmarkStart w:id="6454" w:name="_Toc4110"/>
      <w:bookmarkStart w:id="6455" w:name="_Toc20036"/>
      <w:bookmarkStart w:id="6456" w:name="_Toc154078378"/>
      <w:r w:rsidRPr="00E36978">
        <w:t>H.4.1</w:t>
      </w:r>
      <w:r w:rsidRPr="00E36978">
        <w:tab/>
        <w:t>Measurement of Receiver Characteristics</w:t>
      </w:r>
      <w:bookmarkEnd w:id="6452"/>
      <w:bookmarkEnd w:id="6453"/>
      <w:bookmarkEnd w:id="6454"/>
      <w:bookmarkEnd w:id="6455"/>
      <w:bookmarkEnd w:id="6456"/>
    </w:p>
    <w:p w14:paraId="4CEF1525" w14:textId="77777777" w:rsidR="00524A5D" w:rsidRPr="00E36978" w:rsidRDefault="00000000">
      <w:pPr>
        <w:rPr>
          <w:rFonts w:eastAsia="SimSun"/>
        </w:rPr>
      </w:pPr>
      <w:r w:rsidRPr="00E36978">
        <w:rPr>
          <w:rFonts w:eastAsia="SimSun"/>
        </w:rPr>
        <w:t>As specified in the test case. Otherwise:</w:t>
      </w:r>
    </w:p>
    <w:p w14:paraId="0B0B0F6D" w14:textId="1A43FF08" w:rsidR="00524A5D" w:rsidRPr="00E36978" w:rsidRDefault="00E36978" w:rsidP="00E36978">
      <w:pPr>
        <w:ind w:left="568"/>
        <w:rPr>
          <w:rFonts w:eastAsia="SimSun"/>
        </w:rPr>
      </w:pPr>
      <w:r>
        <w:rPr>
          <w:rFonts w:eastAsia="SimSun"/>
        </w:rPr>
        <w:t>-</w:t>
      </w:r>
      <w:r>
        <w:rPr>
          <w:rFonts w:eastAsia="SimSun"/>
        </w:rPr>
        <w:tab/>
      </w:r>
      <w:r w:rsidRPr="00E36978">
        <w:rPr>
          <w:rFonts w:eastAsia="SimSun"/>
        </w:rPr>
        <w:t>NPUSCH (format 2) for measurements.</w:t>
      </w:r>
    </w:p>
    <w:p w14:paraId="425B7A0D" w14:textId="77777777" w:rsidR="00524A5D" w:rsidRPr="00E36978" w:rsidRDefault="00000000">
      <w:pPr>
        <w:pStyle w:val="Heading2"/>
      </w:pPr>
      <w:bookmarkStart w:id="6457" w:name="_Toc23966"/>
      <w:bookmarkStart w:id="6458" w:name="_Toc15427"/>
      <w:bookmarkStart w:id="6459" w:name="_Toc26126"/>
      <w:bookmarkStart w:id="6460" w:name="_Toc8409"/>
      <w:bookmarkStart w:id="6461" w:name="_Toc154078379"/>
      <w:r w:rsidRPr="00E36978">
        <w:t>H.4.2</w:t>
      </w:r>
      <w:r w:rsidRPr="00E36978">
        <w:tab/>
        <w:t>Measurement of Performance Requirements</w:t>
      </w:r>
      <w:bookmarkEnd w:id="6457"/>
      <w:bookmarkEnd w:id="6458"/>
      <w:bookmarkEnd w:id="6459"/>
      <w:bookmarkEnd w:id="6460"/>
      <w:bookmarkEnd w:id="6461"/>
    </w:p>
    <w:p w14:paraId="4A661A11" w14:textId="77777777" w:rsidR="00524A5D" w:rsidRPr="00E36978" w:rsidRDefault="00000000">
      <w:pPr>
        <w:rPr>
          <w:rFonts w:eastAsia="SimSun"/>
        </w:rPr>
      </w:pPr>
      <w:r w:rsidRPr="00E36978">
        <w:rPr>
          <w:rFonts w:eastAsia="SimSun"/>
        </w:rPr>
        <w:t>As specified in the test case. Otherwise:</w:t>
      </w:r>
    </w:p>
    <w:p w14:paraId="4A02D3BE" w14:textId="1B40F6AD" w:rsidR="00524A5D" w:rsidRPr="00E36978" w:rsidRDefault="00E36978" w:rsidP="00E36978">
      <w:pPr>
        <w:ind w:left="568"/>
        <w:rPr>
          <w:rFonts w:eastAsia="SimSun"/>
        </w:rPr>
      </w:pPr>
      <w:r>
        <w:rPr>
          <w:rFonts w:eastAsia="SimSun"/>
        </w:rPr>
        <w:t>-</w:t>
      </w:r>
      <w:r>
        <w:rPr>
          <w:rFonts w:eastAsia="SimSun"/>
        </w:rPr>
        <w:tab/>
      </w:r>
      <w:r w:rsidRPr="00E36978">
        <w:rPr>
          <w:rFonts w:eastAsia="SimSun"/>
        </w:rPr>
        <w:t>NPUSCH (format 2) for measurements.</w:t>
      </w:r>
    </w:p>
    <w:p w14:paraId="69820A7F" w14:textId="77777777" w:rsidR="00524A5D" w:rsidRPr="00E36978" w:rsidRDefault="00000000">
      <w:pPr>
        <w:pStyle w:val="Heading8"/>
        <w:rPr>
          <w:rFonts w:eastAsia="SimSun"/>
          <w:lang w:val="en-US" w:eastAsia="zh-CN"/>
        </w:rPr>
      </w:pPr>
      <w:r w:rsidRPr="00E36978">
        <w:br w:type="page"/>
      </w:r>
      <w:bookmarkStart w:id="6462" w:name="_Toc20384"/>
      <w:bookmarkStart w:id="6463" w:name="_Toc29030"/>
      <w:bookmarkStart w:id="6464" w:name="_Toc16895"/>
      <w:bookmarkStart w:id="6465" w:name="_Toc9614"/>
      <w:bookmarkStart w:id="6466" w:name="_Toc154078380"/>
      <w:r w:rsidRPr="00E36978">
        <w:lastRenderedPageBreak/>
        <w:t>Annex I (</w:t>
      </w:r>
      <w:r w:rsidRPr="00E36978">
        <w:rPr>
          <w:rFonts w:eastAsia="SimSun" w:hint="eastAsia"/>
          <w:lang w:val="en-US" w:eastAsia="zh-CN"/>
        </w:rPr>
        <w:t>reserved</w:t>
      </w:r>
      <w:r w:rsidRPr="00E36978">
        <w:t>):</w:t>
      </w:r>
      <w:bookmarkEnd w:id="6462"/>
      <w:bookmarkEnd w:id="6463"/>
      <w:bookmarkEnd w:id="6464"/>
      <w:bookmarkEnd w:id="6465"/>
      <w:bookmarkEnd w:id="6466"/>
    </w:p>
    <w:p w14:paraId="3CD9883F" w14:textId="77777777" w:rsidR="00524A5D" w:rsidRPr="00E36978" w:rsidRDefault="00524A5D"/>
    <w:p w14:paraId="004CB820" w14:textId="20821F73" w:rsidR="00524A5D" w:rsidRPr="00E36978" w:rsidRDefault="00000000">
      <w:pPr>
        <w:pStyle w:val="Heading8"/>
        <w:rPr>
          <w:rFonts w:eastAsia="MS Mincho"/>
        </w:rPr>
      </w:pPr>
      <w:bookmarkStart w:id="6467" w:name="_Toc21769"/>
      <w:bookmarkStart w:id="6468" w:name="_Toc7460"/>
      <w:bookmarkStart w:id="6469" w:name="_Toc23572"/>
      <w:bookmarkStart w:id="6470" w:name="_Toc1409"/>
      <w:bookmarkStart w:id="6471" w:name="_Toc154078381"/>
      <w:r w:rsidRPr="00E36978">
        <w:rPr>
          <w:rFonts w:eastAsia="SimSun" w:hint="eastAsia"/>
          <w:lang w:val="en-US" w:eastAsia="zh-CN"/>
        </w:rPr>
        <w:t>A</w:t>
      </w:r>
      <w:proofErr w:type="spellStart"/>
      <w:r w:rsidRPr="00E36978">
        <w:t>nnex</w:t>
      </w:r>
      <w:proofErr w:type="spellEnd"/>
      <w:r w:rsidRPr="00E36978">
        <w:t xml:space="preserve"> J (</w:t>
      </w:r>
      <w:r w:rsidRPr="00E36978">
        <w:rPr>
          <w:rFonts w:eastAsia="SimSun" w:hint="eastAsia"/>
          <w:lang w:val="en-US" w:eastAsia="zh-CN"/>
        </w:rPr>
        <w:t>reserved</w:t>
      </w:r>
      <w:r w:rsidRPr="00E36978">
        <w:t>):</w:t>
      </w:r>
      <w:bookmarkEnd w:id="6467"/>
      <w:bookmarkEnd w:id="6468"/>
      <w:bookmarkEnd w:id="6469"/>
      <w:bookmarkEnd w:id="6470"/>
      <w:bookmarkEnd w:id="6471"/>
    </w:p>
    <w:p w14:paraId="1EF953BA" w14:textId="77777777" w:rsidR="00E36978" w:rsidRDefault="00E36978" w:rsidP="00E36978">
      <w:bookmarkStart w:id="6472" w:name="_Toc2021"/>
      <w:bookmarkStart w:id="6473" w:name="_Toc6939"/>
      <w:bookmarkStart w:id="6474" w:name="_Toc16291"/>
      <w:bookmarkStart w:id="6475" w:name="_Toc3882"/>
    </w:p>
    <w:p w14:paraId="1A4051EF" w14:textId="3AFD357A" w:rsidR="00524A5D" w:rsidRPr="00E36978" w:rsidRDefault="00000000">
      <w:pPr>
        <w:pStyle w:val="Heading8"/>
        <w:rPr>
          <w:rFonts w:eastAsia="MS Mincho"/>
        </w:rPr>
      </w:pPr>
      <w:bookmarkStart w:id="6476" w:name="_Toc154078382"/>
      <w:r w:rsidRPr="00E36978">
        <w:t>Annex K (normative):</w:t>
      </w:r>
      <w:r w:rsidRPr="00E36978">
        <w:br/>
        <w:t>NB-IoT Test Frequencies</w:t>
      </w:r>
      <w:bookmarkEnd w:id="6472"/>
      <w:bookmarkEnd w:id="6473"/>
      <w:bookmarkEnd w:id="6474"/>
      <w:bookmarkEnd w:id="6475"/>
      <w:bookmarkEnd w:id="6476"/>
    </w:p>
    <w:p w14:paraId="3093FB0B" w14:textId="77777777" w:rsidR="00524A5D" w:rsidRPr="00E36978" w:rsidRDefault="00000000">
      <w:pPr>
        <w:pStyle w:val="Heading1"/>
      </w:pPr>
      <w:bookmarkStart w:id="6477" w:name="_Toc3014"/>
      <w:bookmarkStart w:id="6478" w:name="_Toc5294"/>
      <w:bookmarkStart w:id="6479" w:name="_Toc5453"/>
      <w:bookmarkStart w:id="6480" w:name="_Toc18019"/>
      <w:bookmarkStart w:id="6481" w:name="_Toc154078383"/>
      <w:r w:rsidRPr="00E36978">
        <w:rPr>
          <w:rFonts w:eastAsia="MS Mincho"/>
        </w:rPr>
        <w:t>K</w:t>
      </w:r>
      <w:r w:rsidRPr="00E36978">
        <w:t>.1</w:t>
      </w:r>
      <w:r w:rsidRPr="00E36978">
        <w:tab/>
        <w:t xml:space="preserve">NB-IoT Test frequencies for </w:t>
      </w:r>
      <w:proofErr w:type="spellStart"/>
      <w:r w:rsidRPr="00E36978">
        <w:t>TRx</w:t>
      </w:r>
      <w:proofErr w:type="spellEnd"/>
      <w:r w:rsidRPr="00E36978">
        <w:t xml:space="preserve"> Tests</w:t>
      </w:r>
      <w:bookmarkEnd w:id="6477"/>
      <w:bookmarkEnd w:id="6478"/>
      <w:bookmarkEnd w:id="6479"/>
      <w:bookmarkEnd w:id="6480"/>
      <w:bookmarkEnd w:id="6481"/>
    </w:p>
    <w:p w14:paraId="3812A633" w14:textId="77777777" w:rsidR="00524A5D" w:rsidRPr="00E36978" w:rsidRDefault="00000000">
      <w:r w:rsidRPr="00E36978">
        <w:t xml:space="preserve">Testing frequencies for all NB-IoT </w:t>
      </w:r>
      <w:proofErr w:type="spellStart"/>
      <w:r w:rsidRPr="00E36978">
        <w:t>TRx</w:t>
      </w:r>
      <w:proofErr w:type="spellEnd"/>
      <w:r w:rsidRPr="00E36978">
        <w:t xml:space="preserve"> test cases (sections 6 and 7 in TS 36.521-</w:t>
      </w:r>
      <w:r w:rsidRPr="00E36978">
        <w:rPr>
          <w:rFonts w:eastAsia="SimSun" w:hint="eastAsia"/>
          <w:lang w:val="en-US" w:eastAsia="zh-CN"/>
        </w:rPr>
        <w:t>4</w:t>
      </w:r>
      <w:r w:rsidRPr="00E36978">
        <w:t>) should be selected across the bands UE supports from any of the following subclauses indicated by each test case.</w:t>
      </w:r>
    </w:p>
    <w:p w14:paraId="3E7ED057" w14:textId="77777777" w:rsidR="00524A5D" w:rsidRPr="00E36978" w:rsidRDefault="00000000">
      <w:r w:rsidRPr="00E36978">
        <w:t>For transmitter test cases (section 6 in TS 36.521-</w:t>
      </w:r>
      <w:r w:rsidRPr="00E36978">
        <w:rPr>
          <w:rFonts w:eastAsia="SimSun" w:hint="eastAsia"/>
          <w:lang w:val="en-US" w:eastAsia="zh-CN"/>
        </w:rPr>
        <w:t>4</w:t>
      </w:r>
      <w:r w:rsidRPr="00E36978">
        <w:t>), UL frequencies should be considered on the test frequency selection algorithm described above, while DL frequencies should be used for receiver test cases (section 7 in TS 36.521-</w:t>
      </w:r>
      <w:r w:rsidRPr="00E36978">
        <w:rPr>
          <w:rFonts w:eastAsia="SimSun" w:hint="eastAsia"/>
          <w:lang w:val="en-US" w:eastAsia="zh-CN"/>
        </w:rPr>
        <w:t>4</w:t>
      </w:r>
      <w:r w:rsidRPr="00E36978">
        <w:t>).</w:t>
      </w:r>
    </w:p>
    <w:p w14:paraId="220B5CF8" w14:textId="77777777" w:rsidR="00524A5D" w:rsidRPr="00E36978" w:rsidRDefault="00000000">
      <w:r w:rsidRPr="00E36978">
        <w:t>Refer to TS 36.508 [</w:t>
      </w:r>
      <w:r w:rsidRPr="00E36978">
        <w:rPr>
          <w:rFonts w:eastAsia="SimSun" w:hint="eastAsia"/>
          <w:lang w:val="en-US" w:eastAsia="zh-CN"/>
        </w:rPr>
        <w:t>12</w:t>
      </w:r>
      <w:r w:rsidRPr="00E36978">
        <w:t>] section 8.1.3.1 for testing frequencies associated to each frequency band and each operation mode.</w:t>
      </w:r>
    </w:p>
    <w:p w14:paraId="28FA54E3" w14:textId="77777777" w:rsidR="00524A5D" w:rsidRPr="00E36978" w:rsidRDefault="00000000">
      <w:pPr>
        <w:pStyle w:val="Heading2"/>
      </w:pPr>
      <w:bookmarkStart w:id="6482" w:name="_Toc618"/>
      <w:bookmarkStart w:id="6483" w:name="_Toc31348"/>
      <w:bookmarkStart w:id="6484" w:name="_Toc6882"/>
      <w:bookmarkStart w:id="6485" w:name="_Toc20021"/>
      <w:bookmarkStart w:id="6486" w:name="_Toc154078384"/>
      <w:r w:rsidRPr="00E36978">
        <w:t>K.1.1</w:t>
      </w:r>
      <w:r w:rsidRPr="00E36978">
        <w:tab/>
        <w:t>Test frequencies selection criteria 1</w:t>
      </w:r>
      <w:bookmarkEnd w:id="6482"/>
      <w:bookmarkEnd w:id="6483"/>
      <w:bookmarkEnd w:id="6484"/>
      <w:bookmarkEnd w:id="6485"/>
      <w:bookmarkEnd w:id="6486"/>
    </w:p>
    <w:p w14:paraId="2697442F" w14:textId="77777777" w:rsidR="00524A5D" w:rsidRPr="00E36978" w:rsidRDefault="00000000">
      <w:r w:rsidRPr="00E36978">
        <w:t>Among all frequency bands ranges above 1GHz supported by the UE, testing points are defined as:</w:t>
      </w:r>
    </w:p>
    <w:p w14:paraId="141F9000" w14:textId="77777777" w:rsidR="00524A5D" w:rsidRPr="00E36978" w:rsidRDefault="00000000">
      <w:pPr>
        <w:pStyle w:val="B1"/>
      </w:pPr>
      <w:r w:rsidRPr="00E36978">
        <w:t>-</w:t>
      </w:r>
      <w:r w:rsidRPr="00E36978">
        <w:tab/>
        <w:t>@ low range of the lowest supported band</w:t>
      </w:r>
    </w:p>
    <w:p w14:paraId="19E40A12" w14:textId="77777777" w:rsidR="00524A5D" w:rsidRPr="00E36978" w:rsidRDefault="00000000">
      <w:pPr>
        <w:pStyle w:val="B1"/>
      </w:pPr>
      <w:r w:rsidRPr="00E36978">
        <w:t>-</w:t>
      </w:r>
      <w:r w:rsidRPr="00E36978">
        <w:tab/>
        <w:t>@ high range of the highest supported band</w:t>
      </w:r>
    </w:p>
    <w:p w14:paraId="5C63259C" w14:textId="77777777" w:rsidR="00524A5D" w:rsidRPr="00E36978" w:rsidRDefault="00000000">
      <w:pPr>
        <w:pStyle w:val="Heading2"/>
      </w:pPr>
      <w:bookmarkStart w:id="6487" w:name="_Toc19746"/>
      <w:bookmarkStart w:id="6488" w:name="_Toc29268"/>
      <w:bookmarkStart w:id="6489" w:name="_Toc32703"/>
      <w:bookmarkStart w:id="6490" w:name="_Toc11275"/>
      <w:bookmarkStart w:id="6491" w:name="_Toc154078385"/>
      <w:r w:rsidRPr="00E36978">
        <w:t>K.1.2</w:t>
      </w:r>
      <w:r w:rsidRPr="00E36978">
        <w:tab/>
        <w:t>Test frequencies selection criteria 2</w:t>
      </w:r>
      <w:bookmarkEnd w:id="6487"/>
      <w:bookmarkEnd w:id="6488"/>
      <w:bookmarkEnd w:id="6489"/>
      <w:bookmarkEnd w:id="6490"/>
      <w:bookmarkEnd w:id="6491"/>
    </w:p>
    <w:p w14:paraId="62A6C00A" w14:textId="77777777" w:rsidR="00524A5D" w:rsidRPr="00E36978" w:rsidRDefault="00000000">
      <w:r w:rsidRPr="00E36978">
        <w:t>Among all frequency bands ranges above 1GHz supported by the UE, testing points are defined as:</w:t>
      </w:r>
    </w:p>
    <w:p w14:paraId="32222ED4" w14:textId="77777777" w:rsidR="00524A5D" w:rsidRPr="00E36978" w:rsidRDefault="00000000">
      <w:pPr>
        <w:pStyle w:val="B1"/>
      </w:pPr>
      <w:r w:rsidRPr="00E36978">
        <w:t>-</w:t>
      </w:r>
      <w:r w:rsidRPr="00E36978">
        <w:tab/>
        <w:t>@ low range of the lowest supported band</w:t>
      </w:r>
    </w:p>
    <w:p w14:paraId="646B43C5" w14:textId="77777777" w:rsidR="00524A5D" w:rsidRPr="00E36978" w:rsidRDefault="00000000">
      <w:pPr>
        <w:pStyle w:val="B1"/>
      </w:pPr>
      <w:r w:rsidRPr="00E36978">
        <w:t>-</w:t>
      </w:r>
      <w:r w:rsidRPr="00E36978">
        <w:tab/>
        <w:t>@ high range of the highest supported band</w:t>
      </w:r>
    </w:p>
    <w:p w14:paraId="0213C4B9" w14:textId="77777777" w:rsidR="00524A5D" w:rsidRPr="00E36978" w:rsidRDefault="00000000">
      <w:pPr>
        <w:pStyle w:val="B1"/>
      </w:pPr>
      <w:r w:rsidRPr="00E36978">
        <w:t>-</w:t>
      </w:r>
      <w:r w:rsidRPr="00E36978">
        <w:tab/>
        <w:t xml:space="preserve">All </w:t>
      </w:r>
      <w:proofErr w:type="spellStart"/>
      <w:r w:rsidRPr="00E36978">
        <w:t>mid range</w:t>
      </w:r>
      <w:proofErr w:type="spellEnd"/>
      <w:r w:rsidRPr="00E36978">
        <w:t xml:space="preserve"> of all supported mid bands (supported bands between lowest supported band and highest supported band above 1GHz)</w:t>
      </w:r>
    </w:p>
    <w:p w14:paraId="4B6E8CC0" w14:textId="77777777" w:rsidR="00524A5D" w:rsidRPr="00E36978" w:rsidRDefault="00000000">
      <w:pPr>
        <w:pStyle w:val="Heading2"/>
      </w:pPr>
      <w:bookmarkStart w:id="6492" w:name="_Toc25575"/>
      <w:bookmarkStart w:id="6493" w:name="_Toc163"/>
      <w:bookmarkStart w:id="6494" w:name="_Toc16207"/>
      <w:bookmarkStart w:id="6495" w:name="_Toc22415"/>
      <w:bookmarkStart w:id="6496" w:name="_Toc154078386"/>
      <w:r w:rsidRPr="00E36978">
        <w:t>K.1.3</w:t>
      </w:r>
      <w:r w:rsidRPr="00E36978">
        <w:tab/>
        <w:t>Test frequencies selection criteria 3</w:t>
      </w:r>
      <w:bookmarkEnd w:id="6492"/>
      <w:bookmarkEnd w:id="6493"/>
      <w:bookmarkEnd w:id="6494"/>
      <w:bookmarkEnd w:id="6495"/>
      <w:bookmarkEnd w:id="6496"/>
    </w:p>
    <w:p w14:paraId="6B1A8DA6" w14:textId="77777777" w:rsidR="00524A5D" w:rsidRPr="00E36978" w:rsidRDefault="00000000">
      <w:r w:rsidRPr="00E36978">
        <w:t>Among all frequency bands ranges supported by the UE, testing points are defined as:</w:t>
      </w:r>
    </w:p>
    <w:p w14:paraId="74B8F95C" w14:textId="77777777" w:rsidR="00524A5D" w:rsidRPr="00E36978" w:rsidRDefault="00000000">
      <w:pPr>
        <w:pStyle w:val="B1"/>
      </w:pPr>
      <w:r w:rsidRPr="00E36978">
        <w:t>-</w:t>
      </w:r>
      <w:r w:rsidRPr="00E36978">
        <w:tab/>
        <w:t>@ low range of each supported band</w:t>
      </w:r>
    </w:p>
    <w:p w14:paraId="77433987" w14:textId="77777777" w:rsidR="00524A5D" w:rsidRPr="00E36978" w:rsidRDefault="00000000">
      <w:pPr>
        <w:pStyle w:val="B1"/>
      </w:pPr>
      <w:r w:rsidRPr="00E36978">
        <w:t>-</w:t>
      </w:r>
      <w:r w:rsidRPr="00E36978">
        <w:tab/>
        <w:t>@ high range of each supported band</w:t>
      </w:r>
    </w:p>
    <w:p w14:paraId="6902DAAA" w14:textId="77777777" w:rsidR="00524A5D" w:rsidRPr="00E36978" w:rsidRDefault="00000000">
      <w:pPr>
        <w:pStyle w:val="Heading1"/>
      </w:pPr>
      <w:bookmarkStart w:id="6497" w:name="_Toc21705"/>
      <w:bookmarkStart w:id="6498" w:name="_Toc2362"/>
      <w:bookmarkStart w:id="6499" w:name="_Toc22329"/>
      <w:bookmarkStart w:id="6500" w:name="_Toc31956"/>
      <w:bookmarkStart w:id="6501" w:name="_Toc154078387"/>
      <w:r w:rsidRPr="00E36978">
        <w:rPr>
          <w:rFonts w:eastAsia="MS Mincho"/>
        </w:rPr>
        <w:t>K</w:t>
      </w:r>
      <w:r w:rsidRPr="00E36978">
        <w:t>.2</w:t>
      </w:r>
      <w:r w:rsidRPr="00E36978">
        <w:tab/>
        <w:t>NB-IoT Test frequencies for Demodulation Tests</w:t>
      </w:r>
      <w:bookmarkEnd w:id="6497"/>
      <w:bookmarkEnd w:id="6498"/>
      <w:bookmarkEnd w:id="6499"/>
      <w:bookmarkEnd w:id="6500"/>
      <w:bookmarkEnd w:id="6501"/>
    </w:p>
    <w:p w14:paraId="2D8B97E1" w14:textId="77777777" w:rsidR="00524A5D" w:rsidRPr="00E36978" w:rsidRDefault="00000000">
      <w:r w:rsidRPr="00E36978">
        <w:t>Testing frequencies for all NB-IOT demodulation (Section 8 in TS 36.521-</w:t>
      </w:r>
      <w:r w:rsidRPr="00E36978">
        <w:rPr>
          <w:rFonts w:eastAsia="SimSun" w:hint="eastAsia"/>
          <w:lang w:val="en-US" w:eastAsia="zh-CN"/>
        </w:rPr>
        <w:t>4</w:t>
      </w:r>
      <w:r w:rsidRPr="00E36978">
        <w:t>) should be selected across the bands UE supports from any of the following subclauses indicated by each test case.</w:t>
      </w:r>
    </w:p>
    <w:p w14:paraId="5F4E70B2" w14:textId="77777777" w:rsidR="00524A5D" w:rsidRPr="00E36978" w:rsidRDefault="00000000">
      <w:r w:rsidRPr="00E36978">
        <w:t>For NB-IOT demodulation (section 8 in TS 36.521-</w:t>
      </w:r>
      <w:r w:rsidRPr="00E36978">
        <w:rPr>
          <w:rFonts w:eastAsia="SimSun" w:hint="eastAsia"/>
          <w:lang w:val="en-US" w:eastAsia="zh-CN"/>
        </w:rPr>
        <w:t>4</w:t>
      </w:r>
      <w:r w:rsidRPr="00E36978">
        <w:t>) DL frequencies should be used from the frequency selection algorithm described below.</w:t>
      </w:r>
    </w:p>
    <w:p w14:paraId="5F465453" w14:textId="77777777" w:rsidR="00524A5D" w:rsidRPr="00E36978" w:rsidRDefault="00000000">
      <w:r w:rsidRPr="00E36978">
        <w:t>Refer to section 8.1.3.1 in TS 36.508 [</w:t>
      </w:r>
      <w:r w:rsidRPr="00E36978">
        <w:rPr>
          <w:rFonts w:eastAsia="SimSun" w:hint="eastAsia"/>
          <w:lang w:val="en-US" w:eastAsia="zh-CN"/>
        </w:rPr>
        <w:t>12</w:t>
      </w:r>
      <w:r w:rsidRPr="00E36978">
        <w:t>] for testing frequencies associated to each frequency band and each operation mode.</w:t>
      </w:r>
    </w:p>
    <w:p w14:paraId="281DD111" w14:textId="77777777" w:rsidR="00524A5D" w:rsidRPr="00E36978" w:rsidRDefault="00000000" w:rsidP="00E36978">
      <w:pPr>
        <w:pStyle w:val="Heading2"/>
      </w:pPr>
      <w:bookmarkStart w:id="6502" w:name="_Toc3857"/>
      <w:bookmarkStart w:id="6503" w:name="_Toc11379"/>
      <w:bookmarkStart w:id="6504" w:name="_Toc13322"/>
      <w:bookmarkStart w:id="6505" w:name="_Toc21245"/>
      <w:bookmarkStart w:id="6506" w:name="_Toc154078388"/>
      <w:r w:rsidRPr="00E36978">
        <w:lastRenderedPageBreak/>
        <w:t>K.2.1</w:t>
      </w:r>
      <w:r w:rsidRPr="00E36978">
        <w:tab/>
        <w:t>Test frequencies selection criteria 1</w:t>
      </w:r>
      <w:bookmarkEnd w:id="6502"/>
      <w:bookmarkEnd w:id="6503"/>
      <w:bookmarkEnd w:id="6504"/>
      <w:bookmarkEnd w:id="6505"/>
      <w:bookmarkEnd w:id="6506"/>
    </w:p>
    <w:p w14:paraId="1AEA35A5" w14:textId="77777777" w:rsidR="00524A5D" w:rsidRPr="00E36978" w:rsidRDefault="00000000">
      <w:r w:rsidRPr="00E36978">
        <w:t>Among all frequency bands ranges supported by the UE, testing points are defined as:</w:t>
      </w:r>
    </w:p>
    <w:p w14:paraId="2618C4D3" w14:textId="77777777" w:rsidR="00524A5D" w:rsidRPr="00E36978" w:rsidRDefault="00000000">
      <w:pPr>
        <w:pStyle w:val="B1"/>
      </w:pPr>
      <w:r w:rsidRPr="00E36978">
        <w:t>-</w:t>
      </w:r>
      <w:r w:rsidRPr="00E36978">
        <w:tab/>
        <w:t xml:space="preserve">@ </w:t>
      </w:r>
      <w:proofErr w:type="spellStart"/>
      <w:r w:rsidRPr="00E36978">
        <w:t>mid range</w:t>
      </w:r>
      <w:proofErr w:type="spellEnd"/>
      <w:r w:rsidRPr="00E36978">
        <w:t xml:space="preserve"> of any one of the NB1 and NB2 UE supported band</w:t>
      </w:r>
    </w:p>
    <w:p w14:paraId="1F4389E0" w14:textId="77777777" w:rsidR="00524A5D" w:rsidRPr="00E36978" w:rsidRDefault="00000000" w:rsidP="00E36978">
      <w:pPr>
        <w:pStyle w:val="Heading8"/>
      </w:pPr>
      <w:bookmarkStart w:id="6507" w:name="_Toc25358"/>
      <w:bookmarkStart w:id="6508" w:name="_Toc8924"/>
      <w:bookmarkStart w:id="6509" w:name="_Toc8992"/>
      <w:bookmarkStart w:id="6510" w:name="_Toc16580"/>
      <w:bookmarkStart w:id="6511" w:name="_Toc154078389"/>
      <w:r w:rsidRPr="00E36978">
        <w:lastRenderedPageBreak/>
        <w:t xml:space="preserve">Annex </w:t>
      </w:r>
      <w:r w:rsidRPr="00E36978">
        <w:rPr>
          <w:rFonts w:eastAsia="SimSun" w:hint="eastAsia"/>
          <w:lang w:val="en-US" w:eastAsia="zh-CN"/>
        </w:rPr>
        <w:t>L</w:t>
      </w:r>
      <w:r w:rsidRPr="00E36978">
        <w:t xml:space="preserve"> (informative):</w:t>
      </w:r>
      <w:bookmarkEnd w:id="4402"/>
      <w:bookmarkEnd w:id="4403"/>
      <w:r w:rsidRPr="00E36978">
        <w:t xml:space="preserve"> </w:t>
      </w:r>
      <w:bookmarkStart w:id="6512" w:name="historyclause"/>
      <w:r w:rsidRPr="00E36978">
        <w:t>Change history</w:t>
      </w:r>
      <w:bookmarkEnd w:id="4404"/>
      <w:bookmarkEnd w:id="4405"/>
      <w:bookmarkEnd w:id="4406"/>
      <w:bookmarkEnd w:id="6507"/>
      <w:bookmarkEnd w:id="6508"/>
      <w:bookmarkEnd w:id="6509"/>
      <w:bookmarkEnd w:id="6510"/>
      <w:bookmarkEnd w:id="6511"/>
      <w:bookmarkEnd w:id="651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Change w:id="6513">
          <w:tblGrid>
            <w:gridCol w:w="800"/>
            <w:gridCol w:w="901"/>
            <w:gridCol w:w="1134"/>
            <w:gridCol w:w="567"/>
            <w:gridCol w:w="426"/>
            <w:gridCol w:w="425"/>
            <w:gridCol w:w="4678"/>
            <w:gridCol w:w="708"/>
          </w:tblGrid>
        </w:tblGridChange>
      </w:tblGrid>
      <w:tr w:rsidR="00524A5D" w:rsidRPr="00E36978" w14:paraId="71634C75" w14:textId="77777777">
        <w:trPr>
          <w:cantSplit/>
          <w:jc w:val="center"/>
        </w:trPr>
        <w:tc>
          <w:tcPr>
            <w:tcW w:w="9639" w:type="dxa"/>
            <w:gridSpan w:val="8"/>
            <w:tcBorders>
              <w:bottom w:val="nil"/>
            </w:tcBorders>
            <w:shd w:val="solid" w:color="FFFFFF" w:fill="auto"/>
          </w:tcPr>
          <w:p w14:paraId="7D3EE850" w14:textId="77777777" w:rsidR="00524A5D" w:rsidRPr="00E36978" w:rsidRDefault="00000000">
            <w:pPr>
              <w:pStyle w:val="TAH"/>
              <w:rPr>
                <w:sz w:val="16"/>
              </w:rPr>
            </w:pPr>
            <w:r w:rsidRPr="00E36978">
              <w:lastRenderedPageBreak/>
              <w:t>Change history</w:t>
            </w:r>
          </w:p>
        </w:tc>
      </w:tr>
      <w:tr w:rsidR="00524A5D" w:rsidRPr="00E36978" w14:paraId="044E5487" w14:textId="77777777">
        <w:trPr>
          <w:jc w:val="center"/>
        </w:trPr>
        <w:tc>
          <w:tcPr>
            <w:tcW w:w="800" w:type="dxa"/>
            <w:shd w:val="pct10" w:color="auto" w:fill="FFFFFF"/>
          </w:tcPr>
          <w:p w14:paraId="0979070A" w14:textId="77777777" w:rsidR="00524A5D" w:rsidRPr="00E36978" w:rsidRDefault="00000000">
            <w:pPr>
              <w:pStyle w:val="TAH"/>
              <w:rPr>
                <w:sz w:val="16"/>
                <w:szCs w:val="16"/>
              </w:rPr>
            </w:pPr>
            <w:r w:rsidRPr="00E36978">
              <w:rPr>
                <w:sz w:val="16"/>
                <w:szCs w:val="16"/>
              </w:rPr>
              <w:t>Date</w:t>
            </w:r>
          </w:p>
        </w:tc>
        <w:tc>
          <w:tcPr>
            <w:tcW w:w="901" w:type="dxa"/>
            <w:shd w:val="pct10" w:color="auto" w:fill="FFFFFF"/>
          </w:tcPr>
          <w:p w14:paraId="030FB8B8" w14:textId="77777777" w:rsidR="00524A5D" w:rsidRPr="00E36978" w:rsidRDefault="00000000">
            <w:pPr>
              <w:pStyle w:val="TAH"/>
              <w:rPr>
                <w:sz w:val="16"/>
                <w:szCs w:val="16"/>
              </w:rPr>
            </w:pPr>
            <w:r w:rsidRPr="00E36978">
              <w:rPr>
                <w:sz w:val="16"/>
                <w:szCs w:val="16"/>
              </w:rPr>
              <w:t>Meeting</w:t>
            </w:r>
          </w:p>
        </w:tc>
        <w:tc>
          <w:tcPr>
            <w:tcW w:w="1134" w:type="dxa"/>
            <w:shd w:val="pct10" w:color="auto" w:fill="FFFFFF"/>
          </w:tcPr>
          <w:p w14:paraId="0D2E1329" w14:textId="77777777" w:rsidR="00524A5D" w:rsidRPr="00E36978" w:rsidRDefault="00000000">
            <w:pPr>
              <w:pStyle w:val="TAH"/>
              <w:rPr>
                <w:sz w:val="16"/>
                <w:szCs w:val="16"/>
              </w:rPr>
            </w:pPr>
            <w:proofErr w:type="spellStart"/>
            <w:r w:rsidRPr="00E36978">
              <w:rPr>
                <w:sz w:val="16"/>
                <w:szCs w:val="16"/>
              </w:rPr>
              <w:t>TDoc</w:t>
            </w:r>
            <w:proofErr w:type="spellEnd"/>
          </w:p>
        </w:tc>
        <w:tc>
          <w:tcPr>
            <w:tcW w:w="567" w:type="dxa"/>
            <w:shd w:val="pct10" w:color="auto" w:fill="FFFFFF"/>
          </w:tcPr>
          <w:p w14:paraId="3BA1B4BC" w14:textId="77777777" w:rsidR="00524A5D" w:rsidRPr="00E36978" w:rsidRDefault="00000000">
            <w:pPr>
              <w:pStyle w:val="TAH"/>
              <w:rPr>
                <w:sz w:val="16"/>
                <w:szCs w:val="16"/>
              </w:rPr>
            </w:pPr>
            <w:r w:rsidRPr="00E36978">
              <w:rPr>
                <w:sz w:val="16"/>
                <w:szCs w:val="16"/>
              </w:rPr>
              <w:t>CR</w:t>
            </w:r>
          </w:p>
        </w:tc>
        <w:tc>
          <w:tcPr>
            <w:tcW w:w="426" w:type="dxa"/>
            <w:shd w:val="pct10" w:color="auto" w:fill="FFFFFF"/>
          </w:tcPr>
          <w:p w14:paraId="459F5A8B" w14:textId="77777777" w:rsidR="00524A5D" w:rsidRPr="00E36978" w:rsidRDefault="00000000">
            <w:pPr>
              <w:pStyle w:val="TAH"/>
              <w:rPr>
                <w:sz w:val="16"/>
                <w:szCs w:val="16"/>
              </w:rPr>
            </w:pPr>
            <w:r w:rsidRPr="00E36978">
              <w:rPr>
                <w:sz w:val="16"/>
                <w:szCs w:val="16"/>
              </w:rPr>
              <w:t>Rev</w:t>
            </w:r>
          </w:p>
        </w:tc>
        <w:tc>
          <w:tcPr>
            <w:tcW w:w="425" w:type="dxa"/>
            <w:shd w:val="pct10" w:color="auto" w:fill="FFFFFF"/>
          </w:tcPr>
          <w:p w14:paraId="0D615147" w14:textId="77777777" w:rsidR="00524A5D" w:rsidRPr="00E36978" w:rsidRDefault="00000000">
            <w:pPr>
              <w:pStyle w:val="TAH"/>
              <w:rPr>
                <w:sz w:val="16"/>
                <w:szCs w:val="16"/>
              </w:rPr>
            </w:pPr>
            <w:r w:rsidRPr="00E36978">
              <w:rPr>
                <w:sz w:val="16"/>
                <w:szCs w:val="16"/>
              </w:rPr>
              <w:t>Cat</w:t>
            </w:r>
          </w:p>
        </w:tc>
        <w:tc>
          <w:tcPr>
            <w:tcW w:w="4678" w:type="dxa"/>
            <w:shd w:val="pct10" w:color="auto" w:fill="FFFFFF"/>
          </w:tcPr>
          <w:p w14:paraId="6977CEE8" w14:textId="77777777" w:rsidR="00524A5D" w:rsidRPr="00E36978" w:rsidRDefault="00000000">
            <w:pPr>
              <w:pStyle w:val="TAH"/>
              <w:rPr>
                <w:sz w:val="16"/>
                <w:szCs w:val="16"/>
              </w:rPr>
            </w:pPr>
            <w:r w:rsidRPr="00E36978">
              <w:rPr>
                <w:sz w:val="16"/>
                <w:szCs w:val="16"/>
              </w:rPr>
              <w:t>Subject/Comment</w:t>
            </w:r>
          </w:p>
        </w:tc>
        <w:tc>
          <w:tcPr>
            <w:tcW w:w="708" w:type="dxa"/>
            <w:shd w:val="pct10" w:color="auto" w:fill="FFFFFF"/>
          </w:tcPr>
          <w:p w14:paraId="34498A60" w14:textId="77777777" w:rsidR="00524A5D" w:rsidRPr="00E36978" w:rsidRDefault="00000000">
            <w:pPr>
              <w:pStyle w:val="TAH"/>
              <w:rPr>
                <w:sz w:val="16"/>
                <w:szCs w:val="16"/>
              </w:rPr>
            </w:pPr>
            <w:r w:rsidRPr="00E36978">
              <w:rPr>
                <w:sz w:val="16"/>
                <w:szCs w:val="16"/>
              </w:rPr>
              <w:t>New version</w:t>
            </w:r>
          </w:p>
        </w:tc>
      </w:tr>
      <w:tr w:rsidR="00C71A2C" w:rsidRPr="00E36978" w14:paraId="060CE4A7" w14:textId="77777777" w:rsidTr="00FA4FD8">
        <w:trPr>
          <w:jc w:val="center"/>
        </w:trPr>
        <w:tc>
          <w:tcPr>
            <w:tcW w:w="800" w:type="dxa"/>
            <w:shd w:val="solid" w:color="FFFFFF" w:fill="auto"/>
          </w:tcPr>
          <w:p w14:paraId="4C0D75B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B6AC46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09FE719A"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R5-230406</w:t>
            </w:r>
          </w:p>
        </w:tc>
        <w:tc>
          <w:tcPr>
            <w:tcW w:w="567" w:type="dxa"/>
            <w:shd w:val="solid" w:color="FFFFFF" w:fill="auto"/>
          </w:tcPr>
          <w:p w14:paraId="0158D8EC" w14:textId="00352701" w:rsidR="00C71A2C" w:rsidRPr="00E36978" w:rsidRDefault="00C71A2C" w:rsidP="00C71A2C">
            <w:pPr>
              <w:pStyle w:val="TAC"/>
              <w:jc w:val="left"/>
              <w:rPr>
                <w:sz w:val="16"/>
                <w:szCs w:val="16"/>
                <w:lang w:eastAsia="zh-TW"/>
              </w:rPr>
            </w:pPr>
            <w:ins w:id="6514" w:author="IS" w:date="2024-03-14T14:13:00Z">
              <w:r>
                <w:rPr>
                  <w:sz w:val="16"/>
                  <w:szCs w:val="16"/>
                  <w:lang w:eastAsia="zh-TW"/>
                </w:rPr>
                <w:t>-</w:t>
              </w:r>
            </w:ins>
          </w:p>
        </w:tc>
        <w:tc>
          <w:tcPr>
            <w:tcW w:w="426" w:type="dxa"/>
            <w:shd w:val="solid" w:color="FFFFFF" w:fill="auto"/>
          </w:tcPr>
          <w:p w14:paraId="48867D25" w14:textId="1225F170" w:rsidR="00C71A2C" w:rsidRPr="00E36978" w:rsidRDefault="00C71A2C" w:rsidP="00C71A2C">
            <w:pPr>
              <w:pStyle w:val="TAC"/>
              <w:jc w:val="left"/>
              <w:rPr>
                <w:sz w:val="16"/>
                <w:szCs w:val="16"/>
                <w:lang w:eastAsia="zh-TW"/>
              </w:rPr>
            </w:pPr>
            <w:ins w:id="6515" w:author="IS" w:date="2024-03-14T14:13:00Z">
              <w:r>
                <w:rPr>
                  <w:sz w:val="16"/>
                  <w:szCs w:val="16"/>
                  <w:lang w:eastAsia="zh-TW"/>
                </w:rPr>
                <w:t>-</w:t>
              </w:r>
            </w:ins>
          </w:p>
        </w:tc>
        <w:tc>
          <w:tcPr>
            <w:tcW w:w="425" w:type="dxa"/>
            <w:shd w:val="solid" w:color="FFFFFF" w:fill="auto"/>
          </w:tcPr>
          <w:p w14:paraId="6A7BE31C" w14:textId="1306CCB3" w:rsidR="00C71A2C" w:rsidRPr="00E36978" w:rsidRDefault="00C71A2C" w:rsidP="00C71A2C">
            <w:pPr>
              <w:pStyle w:val="TAC"/>
              <w:jc w:val="left"/>
              <w:rPr>
                <w:sz w:val="16"/>
                <w:szCs w:val="16"/>
                <w:lang w:eastAsia="zh-TW"/>
              </w:rPr>
            </w:pPr>
            <w:ins w:id="6516" w:author="IS" w:date="2024-03-14T14:13:00Z">
              <w:r>
                <w:rPr>
                  <w:sz w:val="16"/>
                  <w:szCs w:val="16"/>
                  <w:lang w:eastAsia="zh-TW"/>
                </w:rPr>
                <w:t>-</w:t>
              </w:r>
            </w:ins>
          </w:p>
        </w:tc>
        <w:tc>
          <w:tcPr>
            <w:tcW w:w="4678" w:type="dxa"/>
            <w:shd w:val="solid" w:color="FFFFFF" w:fill="auto"/>
          </w:tcPr>
          <w:p w14:paraId="2DC49957" w14:textId="77777777" w:rsidR="00C71A2C" w:rsidRPr="00E36978" w:rsidRDefault="00C71A2C" w:rsidP="00C71A2C">
            <w:pPr>
              <w:pStyle w:val="TAC"/>
              <w:jc w:val="left"/>
              <w:rPr>
                <w:sz w:val="16"/>
                <w:szCs w:val="16"/>
                <w:lang w:eastAsia="zh-TW"/>
              </w:rPr>
            </w:pPr>
            <w:r w:rsidRPr="00E36978">
              <w:rPr>
                <w:rFonts w:hint="eastAsia"/>
                <w:sz w:val="16"/>
                <w:szCs w:val="16"/>
                <w:lang w:val="en-US" w:eastAsia="zh-CN"/>
              </w:rPr>
              <w:t>TP to add Foreword and Introduction to TS 36.521-4</w:t>
            </w:r>
          </w:p>
        </w:tc>
        <w:tc>
          <w:tcPr>
            <w:tcW w:w="708" w:type="dxa"/>
            <w:shd w:val="solid" w:color="FFFFFF" w:fill="auto"/>
          </w:tcPr>
          <w:p w14:paraId="6A3B753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4E6BF455" w14:textId="77777777" w:rsidTr="00FA4FD8">
        <w:trPr>
          <w:jc w:val="center"/>
        </w:trPr>
        <w:tc>
          <w:tcPr>
            <w:tcW w:w="800" w:type="dxa"/>
            <w:shd w:val="solid" w:color="FFFFFF" w:fill="auto"/>
          </w:tcPr>
          <w:p w14:paraId="37AC7F1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6F942D1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229354E7"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R5-230407</w:t>
            </w:r>
          </w:p>
        </w:tc>
        <w:tc>
          <w:tcPr>
            <w:tcW w:w="567" w:type="dxa"/>
            <w:shd w:val="solid" w:color="FFFFFF" w:fill="auto"/>
          </w:tcPr>
          <w:p w14:paraId="092CF192" w14:textId="54ABFF46" w:rsidR="00C71A2C" w:rsidRPr="00E36978" w:rsidRDefault="00C71A2C" w:rsidP="00C71A2C">
            <w:pPr>
              <w:pStyle w:val="TAC"/>
              <w:jc w:val="left"/>
              <w:rPr>
                <w:sz w:val="16"/>
                <w:szCs w:val="16"/>
                <w:lang w:eastAsia="zh-TW"/>
              </w:rPr>
            </w:pPr>
            <w:ins w:id="6517" w:author="IS" w:date="2024-03-14T14:13:00Z">
              <w:r>
                <w:rPr>
                  <w:sz w:val="16"/>
                  <w:szCs w:val="16"/>
                  <w:lang w:eastAsia="zh-TW"/>
                </w:rPr>
                <w:t>-</w:t>
              </w:r>
            </w:ins>
          </w:p>
        </w:tc>
        <w:tc>
          <w:tcPr>
            <w:tcW w:w="426" w:type="dxa"/>
            <w:shd w:val="solid" w:color="FFFFFF" w:fill="auto"/>
          </w:tcPr>
          <w:p w14:paraId="1C3C24BD" w14:textId="656D015E" w:rsidR="00C71A2C" w:rsidRPr="00E36978" w:rsidRDefault="00C71A2C" w:rsidP="00C71A2C">
            <w:pPr>
              <w:pStyle w:val="TAC"/>
              <w:jc w:val="left"/>
              <w:rPr>
                <w:sz w:val="16"/>
                <w:szCs w:val="16"/>
                <w:lang w:eastAsia="zh-TW"/>
              </w:rPr>
            </w:pPr>
            <w:ins w:id="6518" w:author="IS" w:date="2024-03-14T14:13:00Z">
              <w:r>
                <w:rPr>
                  <w:sz w:val="16"/>
                  <w:szCs w:val="16"/>
                  <w:lang w:eastAsia="zh-TW"/>
                </w:rPr>
                <w:t>-</w:t>
              </w:r>
            </w:ins>
          </w:p>
        </w:tc>
        <w:tc>
          <w:tcPr>
            <w:tcW w:w="425" w:type="dxa"/>
            <w:shd w:val="solid" w:color="FFFFFF" w:fill="auto"/>
          </w:tcPr>
          <w:p w14:paraId="4A5A3110" w14:textId="06E7B0E5" w:rsidR="00C71A2C" w:rsidRPr="00E36978" w:rsidRDefault="00C71A2C" w:rsidP="00C71A2C">
            <w:pPr>
              <w:pStyle w:val="TAC"/>
              <w:jc w:val="left"/>
              <w:rPr>
                <w:sz w:val="16"/>
                <w:szCs w:val="16"/>
                <w:lang w:eastAsia="zh-TW"/>
              </w:rPr>
            </w:pPr>
            <w:ins w:id="6519" w:author="IS" w:date="2024-03-14T14:13:00Z">
              <w:r>
                <w:rPr>
                  <w:sz w:val="16"/>
                  <w:szCs w:val="16"/>
                  <w:lang w:eastAsia="zh-TW"/>
                </w:rPr>
                <w:t>-</w:t>
              </w:r>
            </w:ins>
          </w:p>
        </w:tc>
        <w:tc>
          <w:tcPr>
            <w:tcW w:w="4678" w:type="dxa"/>
            <w:shd w:val="solid" w:color="FFFFFF" w:fill="auto"/>
          </w:tcPr>
          <w:p w14:paraId="01191AD1"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TP to add clause 1-3 to TS 36.521-4</w:t>
            </w:r>
          </w:p>
        </w:tc>
        <w:tc>
          <w:tcPr>
            <w:tcW w:w="708" w:type="dxa"/>
            <w:shd w:val="solid" w:color="FFFFFF" w:fill="auto"/>
          </w:tcPr>
          <w:p w14:paraId="3B267BE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68773C84" w14:textId="77777777" w:rsidTr="00FA4FD8">
        <w:trPr>
          <w:jc w:val="center"/>
        </w:trPr>
        <w:tc>
          <w:tcPr>
            <w:tcW w:w="800" w:type="dxa"/>
            <w:shd w:val="solid" w:color="FFFFFF" w:fill="auto"/>
          </w:tcPr>
          <w:p w14:paraId="1E8934A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10B5A0F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22EDFE33"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R5-230408</w:t>
            </w:r>
          </w:p>
        </w:tc>
        <w:tc>
          <w:tcPr>
            <w:tcW w:w="567" w:type="dxa"/>
            <w:shd w:val="solid" w:color="FFFFFF" w:fill="auto"/>
          </w:tcPr>
          <w:p w14:paraId="1F3DC0C6" w14:textId="21DA5681" w:rsidR="00C71A2C" w:rsidRPr="00E36978" w:rsidRDefault="00C71A2C" w:rsidP="00C71A2C">
            <w:pPr>
              <w:pStyle w:val="TAC"/>
              <w:jc w:val="left"/>
              <w:rPr>
                <w:sz w:val="16"/>
                <w:szCs w:val="16"/>
                <w:lang w:eastAsia="zh-TW"/>
              </w:rPr>
            </w:pPr>
            <w:ins w:id="6520" w:author="IS" w:date="2024-03-14T14:13:00Z">
              <w:r>
                <w:rPr>
                  <w:sz w:val="16"/>
                  <w:szCs w:val="16"/>
                  <w:lang w:eastAsia="zh-TW"/>
                </w:rPr>
                <w:t>-</w:t>
              </w:r>
            </w:ins>
          </w:p>
        </w:tc>
        <w:tc>
          <w:tcPr>
            <w:tcW w:w="426" w:type="dxa"/>
            <w:shd w:val="solid" w:color="FFFFFF" w:fill="auto"/>
          </w:tcPr>
          <w:p w14:paraId="1F192208" w14:textId="50356728" w:rsidR="00C71A2C" w:rsidRPr="00E36978" w:rsidRDefault="00C71A2C" w:rsidP="00C71A2C">
            <w:pPr>
              <w:pStyle w:val="TAC"/>
              <w:jc w:val="left"/>
              <w:rPr>
                <w:sz w:val="16"/>
                <w:szCs w:val="16"/>
                <w:lang w:eastAsia="zh-TW"/>
              </w:rPr>
            </w:pPr>
            <w:ins w:id="6521" w:author="IS" w:date="2024-03-14T14:13:00Z">
              <w:r>
                <w:rPr>
                  <w:sz w:val="16"/>
                  <w:szCs w:val="16"/>
                  <w:lang w:eastAsia="zh-TW"/>
                </w:rPr>
                <w:t>-</w:t>
              </w:r>
            </w:ins>
          </w:p>
        </w:tc>
        <w:tc>
          <w:tcPr>
            <w:tcW w:w="425" w:type="dxa"/>
            <w:shd w:val="solid" w:color="FFFFFF" w:fill="auto"/>
          </w:tcPr>
          <w:p w14:paraId="223B45EE" w14:textId="0179E7B5" w:rsidR="00C71A2C" w:rsidRPr="00E36978" w:rsidRDefault="00C71A2C" w:rsidP="00C71A2C">
            <w:pPr>
              <w:pStyle w:val="TAC"/>
              <w:jc w:val="left"/>
              <w:rPr>
                <w:sz w:val="16"/>
                <w:szCs w:val="16"/>
                <w:lang w:eastAsia="zh-TW"/>
              </w:rPr>
            </w:pPr>
            <w:ins w:id="6522" w:author="IS" w:date="2024-03-14T14:13:00Z">
              <w:r>
                <w:rPr>
                  <w:sz w:val="16"/>
                  <w:szCs w:val="16"/>
                  <w:lang w:eastAsia="zh-TW"/>
                </w:rPr>
                <w:t>-</w:t>
              </w:r>
            </w:ins>
          </w:p>
        </w:tc>
        <w:tc>
          <w:tcPr>
            <w:tcW w:w="4678" w:type="dxa"/>
            <w:shd w:val="solid" w:color="FFFFFF" w:fill="auto"/>
          </w:tcPr>
          <w:p w14:paraId="56F677B4"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TP to add clause 4 to TS 36.521-4</w:t>
            </w:r>
          </w:p>
        </w:tc>
        <w:tc>
          <w:tcPr>
            <w:tcW w:w="708" w:type="dxa"/>
            <w:shd w:val="solid" w:color="FFFFFF" w:fill="auto"/>
          </w:tcPr>
          <w:p w14:paraId="485B0F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8891629" w14:textId="77777777" w:rsidTr="00FA4FD8">
        <w:trPr>
          <w:jc w:val="center"/>
        </w:trPr>
        <w:tc>
          <w:tcPr>
            <w:tcW w:w="800" w:type="dxa"/>
            <w:shd w:val="solid" w:color="FFFFFF" w:fill="auto"/>
          </w:tcPr>
          <w:p w14:paraId="41598E0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23A9DEC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46D57D3F"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R5-230409</w:t>
            </w:r>
          </w:p>
        </w:tc>
        <w:tc>
          <w:tcPr>
            <w:tcW w:w="567" w:type="dxa"/>
            <w:shd w:val="solid" w:color="FFFFFF" w:fill="auto"/>
          </w:tcPr>
          <w:p w14:paraId="0732AFC2" w14:textId="2BC350A2" w:rsidR="00C71A2C" w:rsidRPr="00E36978" w:rsidRDefault="00C71A2C" w:rsidP="00C71A2C">
            <w:pPr>
              <w:pStyle w:val="TAC"/>
              <w:jc w:val="left"/>
              <w:rPr>
                <w:sz w:val="16"/>
                <w:szCs w:val="16"/>
                <w:lang w:eastAsia="zh-TW"/>
              </w:rPr>
            </w:pPr>
            <w:ins w:id="6523" w:author="IS" w:date="2024-03-14T14:13:00Z">
              <w:r>
                <w:rPr>
                  <w:sz w:val="16"/>
                  <w:szCs w:val="16"/>
                  <w:lang w:eastAsia="zh-TW"/>
                </w:rPr>
                <w:t>-</w:t>
              </w:r>
            </w:ins>
          </w:p>
        </w:tc>
        <w:tc>
          <w:tcPr>
            <w:tcW w:w="426" w:type="dxa"/>
            <w:shd w:val="solid" w:color="FFFFFF" w:fill="auto"/>
          </w:tcPr>
          <w:p w14:paraId="3E8D5F19" w14:textId="7EF92E4A" w:rsidR="00C71A2C" w:rsidRPr="00E36978" w:rsidRDefault="00C71A2C" w:rsidP="00C71A2C">
            <w:pPr>
              <w:pStyle w:val="TAC"/>
              <w:jc w:val="left"/>
              <w:rPr>
                <w:sz w:val="16"/>
                <w:szCs w:val="16"/>
                <w:lang w:eastAsia="zh-TW"/>
              </w:rPr>
            </w:pPr>
            <w:ins w:id="6524" w:author="IS" w:date="2024-03-14T14:13:00Z">
              <w:r>
                <w:rPr>
                  <w:sz w:val="16"/>
                  <w:szCs w:val="16"/>
                  <w:lang w:eastAsia="zh-TW"/>
                </w:rPr>
                <w:t>-</w:t>
              </w:r>
            </w:ins>
          </w:p>
        </w:tc>
        <w:tc>
          <w:tcPr>
            <w:tcW w:w="425" w:type="dxa"/>
            <w:shd w:val="solid" w:color="FFFFFF" w:fill="auto"/>
          </w:tcPr>
          <w:p w14:paraId="50860FB5" w14:textId="3CBACC2B" w:rsidR="00C71A2C" w:rsidRPr="00E36978" w:rsidRDefault="00C71A2C" w:rsidP="00C71A2C">
            <w:pPr>
              <w:pStyle w:val="TAC"/>
              <w:jc w:val="left"/>
              <w:rPr>
                <w:sz w:val="16"/>
                <w:szCs w:val="16"/>
                <w:lang w:eastAsia="zh-TW"/>
              </w:rPr>
            </w:pPr>
            <w:ins w:id="6525" w:author="IS" w:date="2024-03-14T14:13:00Z">
              <w:r>
                <w:rPr>
                  <w:sz w:val="16"/>
                  <w:szCs w:val="16"/>
                  <w:lang w:eastAsia="zh-TW"/>
                </w:rPr>
                <w:t>-</w:t>
              </w:r>
            </w:ins>
          </w:p>
        </w:tc>
        <w:tc>
          <w:tcPr>
            <w:tcW w:w="4678" w:type="dxa"/>
            <w:shd w:val="solid" w:color="FFFFFF" w:fill="auto"/>
          </w:tcPr>
          <w:p w14:paraId="4215737D"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TP to add clause 5 to TS 36.521-4</w:t>
            </w:r>
          </w:p>
        </w:tc>
        <w:tc>
          <w:tcPr>
            <w:tcW w:w="708" w:type="dxa"/>
            <w:shd w:val="solid" w:color="FFFFFF" w:fill="auto"/>
          </w:tcPr>
          <w:p w14:paraId="4BFC48F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C72D046" w14:textId="77777777" w:rsidTr="00FA4FD8">
        <w:trPr>
          <w:jc w:val="center"/>
        </w:trPr>
        <w:tc>
          <w:tcPr>
            <w:tcW w:w="800" w:type="dxa"/>
            <w:shd w:val="solid" w:color="FFFFFF" w:fill="auto"/>
          </w:tcPr>
          <w:p w14:paraId="2E23ED3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35084B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3301291E"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w:t>
            </w:r>
            <w:r w:rsidRPr="00E36978">
              <w:rPr>
                <w:sz w:val="16"/>
                <w:szCs w:val="16"/>
                <w:lang w:val="en-US" w:eastAsia="zh-TW"/>
              </w:rPr>
              <w:t>5</w:t>
            </w:r>
            <w:r w:rsidRPr="00E36978">
              <w:rPr>
                <w:sz w:val="16"/>
                <w:szCs w:val="16"/>
                <w:lang w:eastAsia="zh-TW"/>
              </w:rPr>
              <w:t>-2</w:t>
            </w:r>
            <w:r w:rsidRPr="00E36978">
              <w:rPr>
                <w:sz w:val="16"/>
                <w:szCs w:val="16"/>
                <w:lang w:val="en-US" w:eastAsia="zh-TW"/>
              </w:rPr>
              <w:t>3</w:t>
            </w:r>
            <w:r w:rsidRPr="00E36978">
              <w:rPr>
                <w:rFonts w:eastAsia="SimSun" w:hint="eastAsia"/>
                <w:sz w:val="16"/>
                <w:szCs w:val="16"/>
                <w:lang w:val="en-US" w:eastAsia="zh-CN"/>
              </w:rPr>
              <w:t>041</w:t>
            </w:r>
            <w:r w:rsidRPr="00E36978">
              <w:rPr>
                <w:rFonts w:eastAsia="SimSun"/>
                <w:sz w:val="16"/>
                <w:szCs w:val="16"/>
                <w:lang w:val="en-US" w:eastAsia="zh-CN"/>
              </w:rPr>
              <w:t>0</w:t>
            </w:r>
          </w:p>
        </w:tc>
        <w:tc>
          <w:tcPr>
            <w:tcW w:w="567" w:type="dxa"/>
            <w:shd w:val="solid" w:color="FFFFFF" w:fill="auto"/>
          </w:tcPr>
          <w:p w14:paraId="4E93314C" w14:textId="3871CC1D" w:rsidR="00C71A2C" w:rsidRPr="00E36978" w:rsidRDefault="00C71A2C" w:rsidP="00C71A2C">
            <w:pPr>
              <w:pStyle w:val="TAC"/>
              <w:jc w:val="left"/>
              <w:rPr>
                <w:sz w:val="16"/>
                <w:szCs w:val="16"/>
                <w:lang w:eastAsia="zh-TW"/>
              </w:rPr>
            </w:pPr>
            <w:ins w:id="6526" w:author="IS" w:date="2024-03-14T14:13:00Z">
              <w:r>
                <w:rPr>
                  <w:sz w:val="16"/>
                  <w:szCs w:val="16"/>
                  <w:lang w:eastAsia="zh-TW"/>
                </w:rPr>
                <w:t>-</w:t>
              </w:r>
            </w:ins>
          </w:p>
        </w:tc>
        <w:tc>
          <w:tcPr>
            <w:tcW w:w="426" w:type="dxa"/>
            <w:shd w:val="solid" w:color="FFFFFF" w:fill="auto"/>
          </w:tcPr>
          <w:p w14:paraId="7FD722CC" w14:textId="00B03880" w:rsidR="00C71A2C" w:rsidRPr="00E36978" w:rsidRDefault="00C71A2C" w:rsidP="00C71A2C">
            <w:pPr>
              <w:pStyle w:val="TAC"/>
              <w:jc w:val="left"/>
              <w:rPr>
                <w:sz w:val="16"/>
                <w:szCs w:val="16"/>
                <w:lang w:eastAsia="zh-TW"/>
              </w:rPr>
            </w:pPr>
            <w:ins w:id="6527" w:author="IS" w:date="2024-03-14T14:13:00Z">
              <w:r>
                <w:rPr>
                  <w:sz w:val="16"/>
                  <w:szCs w:val="16"/>
                  <w:lang w:eastAsia="zh-TW"/>
                </w:rPr>
                <w:t>-</w:t>
              </w:r>
            </w:ins>
          </w:p>
        </w:tc>
        <w:tc>
          <w:tcPr>
            <w:tcW w:w="425" w:type="dxa"/>
            <w:shd w:val="solid" w:color="FFFFFF" w:fill="auto"/>
          </w:tcPr>
          <w:p w14:paraId="7B5EE56A" w14:textId="6537570D" w:rsidR="00C71A2C" w:rsidRPr="00E36978" w:rsidRDefault="00C71A2C" w:rsidP="00C71A2C">
            <w:pPr>
              <w:pStyle w:val="TAC"/>
              <w:jc w:val="left"/>
              <w:rPr>
                <w:sz w:val="16"/>
                <w:szCs w:val="16"/>
                <w:lang w:eastAsia="zh-TW"/>
              </w:rPr>
            </w:pPr>
            <w:ins w:id="6528" w:author="IS" w:date="2024-03-14T14:13:00Z">
              <w:r>
                <w:rPr>
                  <w:sz w:val="16"/>
                  <w:szCs w:val="16"/>
                  <w:lang w:eastAsia="zh-TW"/>
                </w:rPr>
                <w:t>-</w:t>
              </w:r>
            </w:ins>
          </w:p>
        </w:tc>
        <w:tc>
          <w:tcPr>
            <w:tcW w:w="4678" w:type="dxa"/>
            <w:shd w:val="solid" w:color="FFFFFF" w:fill="auto"/>
          </w:tcPr>
          <w:p w14:paraId="029416B6"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Skeleton for TS 36.521-4 v0.1.0</w:t>
            </w:r>
          </w:p>
        </w:tc>
        <w:tc>
          <w:tcPr>
            <w:tcW w:w="708" w:type="dxa"/>
            <w:shd w:val="solid" w:color="FFFFFF" w:fill="auto"/>
          </w:tcPr>
          <w:p w14:paraId="0637F9B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4DAE6919" w14:textId="77777777" w:rsidTr="00FA4FD8">
        <w:trPr>
          <w:jc w:val="center"/>
        </w:trPr>
        <w:tc>
          <w:tcPr>
            <w:tcW w:w="800" w:type="dxa"/>
            <w:shd w:val="solid" w:color="FFFFFF" w:fill="auto"/>
          </w:tcPr>
          <w:p w14:paraId="4BACD72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40C6B39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21E3B345"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R5-231824</w:t>
            </w:r>
          </w:p>
        </w:tc>
        <w:tc>
          <w:tcPr>
            <w:tcW w:w="567" w:type="dxa"/>
            <w:shd w:val="solid" w:color="FFFFFF" w:fill="auto"/>
          </w:tcPr>
          <w:p w14:paraId="37611FA1" w14:textId="03743050" w:rsidR="00C71A2C" w:rsidRPr="00E36978" w:rsidRDefault="00C71A2C" w:rsidP="00C71A2C">
            <w:pPr>
              <w:pStyle w:val="TAC"/>
              <w:jc w:val="left"/>
              <w:rPr>
                <w:sz w:val="16"/>
                <w:szCs w:val="16"/>
                <w:lang w:eastAsia="zh-TW"/>
              </w:rPr>
            </w:pPr>
            <w:ins w:id="6529" w:author="IS" w:date="2024-03-14T14:13:00Z">
              <w:r>
                <w:rPr>
                  <w:sz w:val="16"/>
                  <w:szCs w:val="16"/>
                  <w:lang w:eastAsia="zh-TW"/>
                </w:rPr>
                <w:t>-</w:t>
              </w:r>
            </w:ins>
          </w:p>
        </w:tc>
        <w:tc>
          <w:tcPr>
            <w:tcW w:w="426" w:type="dxa"/>
            <w:shd w:val="solid" w:color="FFFFFF" w:fill="auto"/>
          </w:tcPr>
          <w:p w14:paraId="24073ADB" w14:textId="1B6E2E2E" w:rsidR="00C71A2C" w:rsidRPr="00E36978" w:rsidRDefault="00C71A2C" w:rsidP="00C71A2C">
            <w:pPr>
              <w:pStyle w:val="TAC"/>
              <w:jc w:val="left"/>
              <w:rPr>
                <w:sz w:val="16"/>
                <w:szCs w:val="16"/>
                <w:lang w:eastAsia="zh-TW"/>
              </w:rPr>
            </w:pPr>
            <w:ins w:id="6530" w:author="IS" w:date="2024-03-14T14:13:00Z">
              <w:r>
                <w:rPr>
                  <w:sz w:val="16"/>
                  <w:szCs w:val="16"/>
                  <w:lang w:eastAsia="zh-TW"/>
                </w:rPr>
                <w:t>-</w:t>
              </w:r>
            </w:ins>
          </w:p>
        </w:tc>
        <w:tc>
          <w:tcPr>
            <w:tcW w:w="425" w:type="dxa"/>
            <w:shd w:val="solid" w:color="FFFFFF" w:fill="auto"/>
          </w:tcPr>
          <w:p w14:paraId="4469B575" w14:textId="17137354" w:rsidR="00C71A2C" w:rsidRPr="00E36978" w:rsidRDefault="00C71A2C" w:rsidP="00C71A2C">
            <w:pPr>
              <w:pStyle w:val="TAC"/>
              <w:jc w:val="left"/>
              <w:rPr>
                <w:sz w:val="16"/>
                <w:szCs w:val="16"/>
                <w:lang w:eastAsia="zh-TW"/>
              </w:rPr>
            </w:pPr>
            <w:ins w:id="6531" w:author="IS" w:date="2024-03-14T14:13:00Z">
              <w:r>
                <w:rPr>
                  <w:sz w:val="16"/>
                  <w:szCs w:val="16"/>
                  <w:lang w:eastAsia="zh-TW"/>
                </w:rPr>
                <w:t>-</w:t>
              </w:r>
            </w:ins>
          </w:p>
        </w:tc>
        <w:tc>
          <w:tcPr>
            <w:tcW w:w="4678" w:type="dxa"/>
            <w:shd w:val="solid" w:color="FFFFFF" w:fill="auto"/>
          </w:tcPr>
          <w:p w14:paraId="26631170"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Maximum input level for category M1 with NTN</w:t>
            </w:r>
          </w:p>
        </w:tc>
        <w:tc>
          <w:tcPr>
            <w:tcW w:w="708" w:type="dxa"/>
            <w:shd w:val="solid" w:color="FFFFFF" w:fill="auto"/>
          </w:tcPr>
          <w:p w14:paraId="41A0B78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252BAF1" w14:textId="77777777" w:rsidTr="00FA4FD8">
        <w:trPr>
          <w:jc w:val="center"/>
        </w:trPr>
        <w:tc>
          <w:tcPr>
            <w:tcW w:w="800" w:type="dxa"/>
            <w:shd w:val="solid" w:color="FFFFFF" w:fill="auto"/>
          </w:tcPr>
          <w:p w14:paraId="3702CBD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0153805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7B6FD6D5"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w:t>
            </w:r>
            <w:r w:rsidRPr="00E36978">
              <w:rPr>
                <w:sz w:val="16"/>
                <w:szCs w:val="16"/>
                <w:lang w:val="en-US" w:eastAsia="zh-TW"/>
              </w:rPr>
              <w:t>5</w:t>
            </w:r>
          </w:p>
        </w:tc>
        <w:tc>
          <w:tcPr>
            <w:tcW w:w="567" w:type="dxa"/>
            <w:shd w:val="solid" w:color="FFFFFF" w:fill="auto"/>
          </w:tcPr>
          <w:p w14:paraId="0C9196EE" w14:textId="6CEE53C3" w:rsidR="00C71A2C" w:rsidRPr="00E36978" w:rsidRDefault="00C71A2C" w:rsidP="00C71A2C">
            <w:pPr>
              <w:pStyle w:val="TAC"/>
              <w:jc w:val="left"/>
              <w:rPr>
                <w:sz w:val="16"/>
                <w:szCs w:val="16"/>
                <w:lang w:eastAsia="zh-TW"/>
              </w:rPr>
            </w:pPr>
            <w:ins w:id="6532" w:author="IS" w:date="2024-03-14T14:13:00Z">
              <w:r>
                <w:rPr>
                  <w:sz w:val="16"/>
                  <w:szCs w:val="16"/>
                  <w:lang w:eastAsia="zh-TW"/>
                </w:rPr>
                <w:t>-</w:t>
              </w:r>
            </w:ins>
          </w:p>
        </w:tc>
        <w:tc>
          <w:tcPr>
            <w:tcW w:w="426" w:type="dxa"/>
            <w:shd w:val="solid" w:color="FFFFFF" w:fill="auto"/>
          </w:tcPr>
          <w:p w14:paraId="4857D68B" w14:textId="0E105179" w:rsidR="00C71A2C" w:rsidRPr="00E36978" w:rsidRDefault="00C71A2C" w:rsidP="00C71A2C">
            <w:pPr>
              <w:pStyle w:val="TAC"/>
              <w:jc w:val="left"/>
              <w:rPr>
                <w:sz w:val="16"/>
                <w:szCs w:val="16"/>
                <w:lang w:eastAsia="zh-TW"/>
              </w:rPr>
            </w:pPr>
            <w:ins w:id="6533" w:author="IS" w:date="2024-03-14T14:13:00Z">
              <w:r>
                <w:rPr>
                  <w:sz w:val="16"/>
                  <w:szCs w:val="16"/>
                  <w:lang w:eastAsia="zh-TW"/>
                </w:rPr>
                <w:t>-</w:t>
              </w:r>
            </w:ins>
          </w:p>
        </w:tc>
        <w:tc>
          <w:tcPr>
            <w:tcW w:w="425" w:type="dxa"/>
            <w:shd w:val="solid" w:color="FFFFFF" w:fill="auto"/>
          </w:tcPr>
          <w:p w14:paraId="6CCE612B" w14:textId="603C1CAE" w:rsidR="00C71A2C" w:rsidRPr="00E36978" w:rsidRDefault="00C71A2C" w:rsidP="00C71A2C">
            <w:pPr>
              <w:pStyle w:val="TAC"/>
              <w:jc w:val="left"/>
              <w:rPr>
                <w:sz w:val="16"/>
                <w:szCs w:val="16"/>
                <w:lang w:eastAsia="zh-TW"/>
              </w:rPr>
            </w:pPr>
            <w:ins w:id="6534" w:author="IS" w:date="2024-03-14T14:13:00Z">
              <w:r>
                <w:rPr>
                  <w:sz w:val="16"/>
                  <w:szCs w:val="16"/>
                  <w:lang w:eastAsia="zh-TW"/>
                </w:rPr>
                <w:t>-</w:t>
              </w:r>
            </w:ins>
          </w:p>
        </w:tc>
        <w:tc>
          <w:tcPr>
            <w:tcW w:w="4678" w:type="dxa"/>
            <w:shd w:val="solid" w:color="FFFFFF" w:fill="auto"/>
          </w:tcPr>
          <w:p w14:paraId="4472A42F"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Maximum input level for category NB1 and NB2 with NTN</w:t>
            </w:r>
          </w:p>
        </w:tc>
        <w:tc>
          <w:tcPr>
            <w:tcW w:w="708" w:type="dxa"/>
            <w:shd w:val="solid" w:color="FFFFFF" w:fill="auto"/>
          </w:tcPr>
          <w:p w14:paraId="7D1178C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011D4ECF" w14:textId="77777777" w:rsidTr="00FA4FD8">
        <w:trPr>
          <w:jc w:val="center"/>
        </w:trPr>
        <w:tc>
          <w:tcPr>
            <w:tcW w:w="800" w:type="dxa"/>
            <w:shd w:val="solid" w:color="FFFFFF" w:fill="auto"/>
          </w:tcPr>
          <w:p w14:paraId="5ADA6AD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0840C7C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383C7D00"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w:t>
            </w:r>
            <w:r w:rsidRPr="00E36978">
              <w:rPr>
                <w:sz w:val="16"/>
                <w:szCs w:val="16"/>
                <w:lang w:val="en-US" w:eastAsia="zh-TW"/>
              </w:rPr>
              <w:t>6</w:t>
            </w:r>
          </w:p>
        </w:tc>
        <w:tc>
          <w:tcPr>
            <w:tcW w:w="567" w:type="dxa"/>
            <w:shd w:val="solid" w:color="FFFFFF" w:fill="auto"/>
          </w:tcPr>
          <w:p w14:paraId="039437D4" w14:textId="231240F0" w:rsidR="00C71A2C" w:rsidRPr="00E36978" w:rsidRDefault="00C71A2C" w:rsidP="00C71A2C">
            <w:pPr>
              <w:pStyle w:val="TAC"/>
              <w:jc w:val="left"/>
              <w:rPr>
                <w:sz w:val="16"/>
                <w:szCs w:val="16"/>
                <w:lang w:eastAsia="zh-TW"/>
              </w:rPr>
            </w:pPr>
            <w:ins w:id="6535" w:author="IS" w:date="2024-03-14T14:13:00Z">
              <w:r>
                <w:rPr>
                  <w:sz w:val="16"/>
                  <w:szCs w:val="16"/>
                  <w:lang w:eastAsia="zh-TW"/>
                </w:rPr>
                <w:t>-</w:t>
              </w:r>
            </w:ins>
          </w:p>
        </w:tc>
        <w:tc>
          <w:tcPr>
            <w:tcW w:w="426" w:type="dxa"/>
            <w:shd w:val="solid" w:color="FFFFFF" w:fill="auto"/>
          </w:tcPr>
          <w:p w14:paraId="682E76C9" w14:textId="0E51F096" w:rsidR="00C71A2C" w:rsidRPr="00E36978" w:rsidRDefault="00C71A2C" w:rsidP="00C71A2C">
            <w:pPr>
              <w:pStyle w:val="TAC"/>
              <w:jc w:val="left"/>
              <w:rPr>
                <w:sz w:val="16"/>
                <w:szCs w:val="16"/>
                <w:lang w:eastAsia="zh-TW"/>
              </w:rPr>
            </w:pPr>
            <w:ins w:id="6536" w:author="IS" w:date="2024-03-14T14:13:00Z">
              <w:r>
                <w:rPr>
                  <w:sz w:val="16"/>
                  <w:szCs w:val="16"/>
                  <w:lang w:eastAsia="zh-TW"/>
                </w:rPr>
                <w:t>-</w:t>
              </w:r>
            </w:ins>
          </w:p>
        </w:tc>
        <w:tc>
          <w:tcPr>
            <w:tcW w:w="425" w:type="dxa"/>
            <w:shd w:val="solid" w:color="FFFFFF" w:fill="auto"/>
          </w:tcPr>
          <w:p w14:paraId="598FF4C1" w14:textId="7D251DC4" w:rsidR="00C71A2C" w:rsidRPr="00E36978" w:rsidRDefault="00C71A2C" w:rsidP="00C71A2C">
            <w:pPr>
              <w:pStyle w:val="TAC"/>
              <w:jc w:val="left"/>
              <w:rPr>
                <w:sz w:val="16"/>
                <w:szCs w:val="16"/>
                <w:lang w:eastAsia="zh-TW"/>
              </w:rPr>
            </w:pPr>
            <w:ins w:id="6537" w:author="IS" w:date="2024-03-14T14:13:00Z">
              <w:r>
                <w:rPr>
                  <w:sz w:val="16"/>
                  <w:szCs w:val="16"/>
                  <w:lang w:eastAsia="zh-TW"/>
                </w:rPr>
                <w:t>-</w:t>
              </w:r>
            </w:ins>
          </w:p>
        </w:tc>
        <w:tc>
          <w:tcPr>
            <w:tcW w:w="4678" w:type="dxa"/>
            <w:shd w:val="solid" w:color="FFFFFF" w:fill="auto"/>
          </w:tcPr>
          <w:p w14:paraId="02AD73FF"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Adjacent Channel Selectivity for category M1 with NTN</w:t>
            </w:r>
          </w:p>
        </w:tc>
        <w:tc>
          <w:tcPr>
            <w:tcW w:w="708" w:type="dxa"/>
            <w:shd w:val="solid" w:color="FFFFFF" w:fill="auto"/>
          </w:tcPr>
          <w:p w14:paraId="5347B5F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31397BB2" w14:textId="77777777" w:rsidTr="00FA4FD8">
        <w:trPr>
          <w:jc w:val="center"/>
        </w:trPr>
        <w:tc>
          <w:tcPr>
            <w:tcW w:w="800" w:type="dxa"/>
            <w:shd w:val="solid" w:color="FFFFFF" w:fill="auto"/>
          </w:tcPr>
          <w:p w14:paraId="5C64FF8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29AC2EA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4D864941"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R5-23182</w:t>
            </w:r>
            <w:r w:rsidRPr="00E36978">
              <w:rPr>
                <w:sz w:val="16"/>
                <w:szCs w:val="16"/>
                <w:lang w:val="en-US" w:eastAsia="zh-TW"/>
              </w:rPr>
              <w:t>7</w:t>
            </w:r>
          </w:p>
        </w:tc>
        <w:tc>
          <w:tcPr>
            <w:tcW w:w="567" w:type="dxa"/>
            <w:shd w:val="solid" w:color="FFFFFF" w:fill="auto"/>
          </w:tcPr>
          <w:p w14:paraId="33B5303C" w14:textId="78876336" w:rsidR="00C71A2C" w:rsidRPr="00E36978" w:rsidRDefault="00C71A2C" w:rsidP="00C71A2C">
            <w:pPr>
              <w:pStyle w:val="TAC"/>
              <w:jc w:val="left"/>
              <w:rPr>
                <w:sz w:val="16"/>
                <w:szCs w:val="16"/>
                <w:lang w:eastAsia="zh-TW"/>
              </w:rPr>
            </w:pPr>
            <w:ins w:id="6538" w:author="IS" w:date="2024-03-14T14:13:00Z">
              <w:r>
                <w:rPr>
                  <w:sz w:val="16"/>
                  <w:szCs w:val="16"/>
                  <w:lang w:eastAsia="zh-TW"/>
                </w:rPr>
                <w:t>-</w:t>
              </w:r>
            </w:ins>
          </w:p>
        </w:tc>
        <w:tc>
          <w:tcPr>
            <w:tcW w:w="426" w:type="dxa"/>
            <w:shd w:val="solid" w:color="FFFFFF" w:fill="auto"/>
          </w:tcPr>
          <w:p w14:paraId="49083DAC" w14:textId="7CF5FBB6" w:rsidR="00C71A2C" w:rsidRPr="00E36978" w:rsidRDefault="00C71A2C" w:rsidP="00C71A2C">
            <w:pPr>
              <w:pStyle w:val="TAC"/>
              <w:jc w:val="left"/>
              <w:rPr>
                <w:sz w:val="16"/>
                <w:szCs w:val="16"/>
                <w:lang w:eastAsia="zh-TW"/>
              </w:rPr>
            </w:pPr>
            <w:ins w:id="6539" w:author="IS" w:date="2024-03-14T14:13:00Z">
              <w:r>
                <w:rPr>
                  <w:sz w:val="16"/>
                  <w:szCs w:val="16"/>
                  <w:lang w:eastAsia="zh-TW"/>
                </w:rPr>
                <w:t>-</w:t>
              </w:r>
            </w:ins>
          </w:p>
        </w:tc>
        <w:tc>
          <w:tcPr>
            <w:tcW w:w="425" w:type="dxa"/>
            <w:shd w:val="solid" w:color="FFFFFF" w:fill="auto"/>
          </w:tcPr>
          <w:p w14:paraId="5C32BB16" w14:textId="13F3F140" w:rsidR="00C71A2C" w:rsidRPr="00E36978" w:rsidRDefault="00C71A2C" w:rsidP="00C71A2C">
            <w:pPr>
              <w:pStyle w:val="TAC"/>
              <w:jc w:val="left"/>
              <w:rPr>
                <w:sz w:val="16"/>
                <w:szCs w:val="16"/>
                <w:lang w:eastAsia="zh-TW"/>
              </w:rPr>
            </w:pPr>
            <w:ins w:id="6540" w:author="IS" w:date="2024-03-14T14:13:00Z">
              <w:r>
                <w:rPr>
                  <w:sz w:val="16"/>
                  <w:szCs w:val="16"/>
                  <w:lang w:eastAsia="zh-TW"/>
                </w:rPr>
                <w:t>-</w:t>
              </w:r>
            </w:ins>
          </w:p>
        </w:tc>
        <w:tc>
          <w:tcPr>
            <w:tcW w:w="4678" w:type="dxa"/>
            <w:shd w:val="solid" w:color="FFFFFF" w:fill="auto"/>
          </w:tcPr>
          <w:p w14:paraId="21401F66"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New addition of RX test case of Adjacent Channel Selectivity for category NB1 and NB2 with NTN</w:t>
            </w:r>
          </w:p>
        </w:tc>
        <w:tc>
          <w:tcPr>
            <w:tcW w:w="708" w:type="dxa"/>
            <w:shd w:val="solid" w:color="FFFFFF" w:fill="auto"/>
          </w:tcPr>
          <w:p w14:paraId="34014ED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0E1F5EE0" w14:textId="77777777" w:rsidTr="00FA4FD8">
        <w:trPr>
          <w:jc w:val="center"/>
        </w:trPr>
        <w:tc>
          <w:tcPr>
            <w:tcW w:w="800" w:type="dxa"/>
            <w:shd w:val="solid" w:color="FFFFFF" w:fill="auto"/>
          </w:tcPr>
          <w:p w14:paraId="054B385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1BDA29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53148401"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R5-231868</w:t>
            </w:r>
          </w:p>
        </w:tc>
        <w:tc>
          <w:tcPr>
            <w:tcW w:w="567" w:type="dxa"/>
            <w:shd w:val="solid" w:color="FFFFFF" w:fill="auto"/>
          </w:tcPr>
          <w:p w14:paraId="5518F6D3" w14:textId="03C660F1" w:rsidR="00C71A2C" w:rsidRPr="00E36978" w:rsidRDefault="00C71A2C" w:rsidP="00C71A2C">
            <w:pPr>
              <w:pStyle w:val="TAC"/>
              <w:jc w:val="left"/>
              <w:rPr>
                <w:sz w:val="16"/>
                <w:szCs w:val="16"/>
                <w:lang w:eastAsia="zh-TW"/>
              </w:rPr>
            </w:pPr>
            <w:ins w:id="6541" w:author="IS" w:date="2024-03-14T14:13:00Z">
              <w:r>
                <w:rPr>
                  <w:sz w:val="16"/>
                  <w:szCs w:val="16"/>
                  <w:lang w:eastAsia="zh-TW"/>
                </w:rPr>
                <w:t>-</w:t>
              </w:r>
            </w:ins>
          </w:p>
        </w:tc>
        <w:tc>
          <w:tcPr>
            <w:tcW w:w="426" w:type="dxa"/>
            <w:shd w:val="solid" w:color="FFFFFF" w:fill="auto"/>
          </w:tcPr>
          <w:p w14:paraId="39C1DC09" w14:textId="6C81BFB6" w:rsidR="00C71A2C" w:rsidRPr="00E36978" w:rsidRDefault="00C71A2C" w:rsidP="00C71A2C">
            <w:pPr>
              <w:pStyle w:val="TAC"/>
              <w:jc w:val="left"/>
              <w:rPr>
                <w:sz w:val="16"/>
                <w:szCs w:val="16"/>
                <w:lang w:eastAsia="zh-TW"/>
              </w:rPr>
            </w:pPr>
            <w:ins w:id="6542" w:author="IS" w:date="2024-03-14T14:13:00Z">
              <w:r>
                <w:rPr>
                  <w:sz w:val="16"/>
                  <w:szCs w:val="16"/>
                  <w:lang w:eastAsia="zh-TW"/>
                </w:rPr>
                <w:t>-</w:t>
              </w:r>
            </w:ins>
          </w:p>
        </w:tc>
        <w:tc>
          <w:tcPr>
            <w:tcW w:w="425" w:type="dxa"/>
            <w:shd w:val="solid" w:color="FFFFFF" w:fill="auto"/>
          </w:tcPr>
          <w:p w14:paraId="5D2327E0" w14:textId="107AE045" w:rsidR="00C71A2C" w:rsidRPr="00E36978" w:rsidRDefault="00C71A2C" w:rsidP="00C71A2C">
            <w:pPr>
              <w:pStyle w:val="TAC"/>
              <w:jc w:val="left"/>
              <w:rPr>
                <w:sz w:val="16"/>
                <w:szCs w:val="16"/>
                <w:lang w:eastAsia="zh-TW"/>
              </w:rPr>
            </w:pPr>
            <w:ins w:id="6543" w:author="IS" w:date="2024-03-14T14:13:00Z">
              <w:r>
                <w:rPr>
                  <w:sz w:val="16"/>
                  <w:szCs w:val="16"/>
                  <w:lang w:eastAsia="zh-TW"/>
                </w:rPr>
                <w:t>-</w:t>
              </w:r>
            </w:ins>
          </w:p>
        </w:tc>
        <w:tc>
          <w:tcPr>
            <w:tcW w:w="4678" w:type="dxa"/>
            <w:shd w:val="solid" w:color="FFFFFF" w:fill="auto"/>
          </w:tcPr>
          <w:p w14:paraId="28BD97B7"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Adding new test cases for 36.521-4 transmit power of category M1</w:t>
            </w:r>
          </w:p>
        </w:tc>
        <w:tc>
          <w:tcPr>
            <w:tcW w:w="708" w:type="dxa"/>
            <w:shd w:val="solid" w:color="FFFFFF" w:fill="auto"/>
          </w:tcPr>
          <w:p w14:paraId="0C720B1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2777F28A" w14:textId="77777777" w:rsidTr="00FA4FD8">
        <w:trPr>
          <w:jc w:val="center"/>
        </w:trPr>
        <w:tc>
          <w:tcPr>
            <w:tcW w:w="800" w:type="dxa"/>
            <w:shd w:val="solid" w:color="FFFFFF" w:fill="auto"/>
          </w:tcPr>
          <w:p w14:paraId="648766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3</w:t>
            </w:r>
          </w:p>
        </w:tc>
        <w:tc>
          <w:tcPr>
            <w:tcW w:w="901" w:type="dxa"/>
            <w:shd w:val="solid" w:color="FFFFFF" w:fill="auto"/>
          </w:tcPr>
          <w:p w14:paraId="397CE5F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98</w:t>
            </w:r>
          </w:p>
        </w:tc>
        <w:tc>
          <w:tcPr>
            <w:tcW w:w="1134" w:type="dxa"/>
            <w:shd w:val="solid" w:color="FFFFFF" w:fill="auto"/>
          </w:tcPr>
          <w:p w14:paraId="078FA40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R5-231869</w:t>
            </w:r>
          </w:p>
        </w:tc>
        <w:tc>
          <w:tcPr>
            <w:tcW w:w="567" w:type="dxa"/>
            <w:shd w:val="solid" w:color="FFFFFF" w:fill="auto"/>
          </w:tcPr>
          <w:p w14:paraId="2C9566B5" w14:textId="48A491DE" w:rsidR="00C71A2C" w:rsidRPr="00E36978" w:rsidRDefault="00C71A2C" w:rsidP="00C71A2C">
            <w:pPr>
              <w:pStyle w:val="TAC"/>
              <w:jc w:val="left"/>
              <w:rPr>
                <w:sz w:val="16"/>
                <w:szCs w:val="16"/>
                <w:lang w:eastAsia="zh-TW"/>
              </w:rPr>
            </w:pPr>
            <w:ins w:id="6544" w:author="IS" w:date="2024-03-14T14:13:00Z">
              <w:r>
                <w:rPr>
                  <w:sz w:val="16"/>
                  <w:szCs w:val="16"/>
                  <w:lang w:eastAsia="zh-TW"/>
                </w:rPr>
                <w:t>-</w:t>
              </w:r>
            </w:ins>
          </w:p>
        </w:tc>
        <w:tc>
          <w:tcPr>
            <w:tcW w:w="426" w:type="dxa"/>
            <w:shd w:val="solid" w:color="FFFFFF" w:fill="auto"/>
          </w:tcPr>
          <w:p w14:paraId="7A91FB60" w14:textId="6C7CC916" w:rsidR="00C71A2C" w:rsidRPr="00E36978" w:rsidRDefault="00C71A2C" w:rsidP="00C71A2C">
            <w:pPr>
              <w:pStyle w:val="TAC"/>
              <w:jc w:val="left"/>
              <w:rPr>
                <w:sz w:val="16"/>
                <w:szCs w:val="16"/>
                <w:lang w:eastAsia="zh-TW"/>
              </w:rPr>
            </w:pPr>
            <w:ins w:id="6545" w:author="IS" w:date="2024-03-14T14:13:00Z">
              <w:r>
                <w:rPr>
                  <w:sz w:val="16"/>
                  <w:szCs w:val="16"/>
                  <w:lang w:eastAsia="zh-TW"/>
                </w:rPr>
                <w:t>-</w:t>
              </w:r>
            </w:ins>
          </w:p>
        </w:tc>
        <w:tc>
          <w:tcPr>
            <w:tcW w:w="425" w:type="dxa"/>
            <w:shd w:val="solid" w:color="FFFFFF" w:fill="auto"/>
          </w:tcPr>
          <w:p w14:paraId="4D6598F8" w14:textId="54FA7D80" w:rsidR="00C71A2C" w:rsidRPr="00E36978" w:rsidRDefault="00C71A2C" w:rsidP="00C71A2C">
            <w:pPr>
              <w:pStyle w:val="TAC"/>
              <w:jc w:val="left"/>
              <w:rPr>
                <w:sz w:val="16"/>
                <w:szCs w:val="16"/>
                <w:lang w:eastAsia="zh-TW"/>
              </w:rPr>
            </w:pPr>
            <w:ins w:id="6546" w:author="IS" w:date="2024-03-14T14:13:00Z">
              <w:r>
                <w:rPr>
                  <w:sz w:val="16"/>
                  <w:szCs w:val="16"/>
                  <w:lang w:eastAsia="zh-TW"/>
                </w:rPr>
                <w:t>-</w:t>
              </w:r>
            </w:ins>
          </w:p>
        </w:tc>
        <w:tc>
          <w:tcPr>
            <w:tcW w:w="4678" w:type="dxa"/>
            <w:shd w:val="solid" w:color="FFFFFF" w:fill="auto"/>
          </w:tcPr>
          <w:p w14:paraId="4DAA4F1D" w14:textId="77777777" w:rsidR="00C71A2C" w:rsidRPr="00E36978" w:rsidRDefault="00C71A2C" w:rsidP="00C71A2C">
            <w:pPr>
              <w:pStyle w:val="TAC"/>
              <w:jc w:val="left"/>
              <w:rPr>
                <w:sz w:val="16"/>
                <w:szCs w:val="16"/>
                <w:lang w:val="en-US" w:eastAsia="zh-CN"/>
              </w:rPr>
            </w:pPr>
            <w:r w:rsidRPr="00E36978">
              <w:rPr>
                <w:rFonts w:hint="eastAsia"/>
                <w:sz w:val="16"/>
                <w:szCs w:val="16"/>
                <w:lang w:val="en-US" w:eastAsia="zh-CN"/>
              </w:rPr>
              <w:t>Adding new test cases for 36.521-4 transmit power of category NB1 and NB2</w:t>
            </w:r>
          </w:p>
        </w:tc>
        <w:tc>
          <w:tcPr>
            <w:tcW w:w="708" w:type="dxa"/>
            <w:shd w:val="solid" w:color="FFFFFF" w:fill="auto"/>
          </w:tcPr>
          <w:p w14:paraId="19A9F06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0.1.0</w:t>
            </w:r>
          </w:p>
        </w:tc>
      </w:tr>
      <w:tr w:rsidR="00C71A2C" w:rsidRPr="00E36978" w14:paraId="7B889B1C" w14:textId="77777777" w:rsidTr="00FA4FD8">
        <w:trPr>
          <w:jc w:val="center"/>
        </w:trPr>
        <w:tc>
          <w:tcPr>
            <w:tcW w:w="800" w:type="dxa"/>
            <w:shd w:val="solid" w:color="FFFFFF" w:fill="auto"/>
          </w:tcPr>
          <w:p w14:paraId="3FA0532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04A3C44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19ADDD51" w14:textId="77777777" w:rsidR="00C71A2C" w:rsidRPr="00E36978" w:rsidRDefault="00000000" w:rsidP="00C71A2C">
            <w:pPr>
              <w:pStyle w:val="TAC"/>
              <w:jc w:val="left"/>
              <w:rPr>
                <w:sz w:val="16"/>
                <w:szCs w:val="16"/>
                <w:lang w:val="en-US" w:eastAsia="zh-TW"/>
              </w:rPr>
            </w:pPr>
            <w:hyperlink r:id="rId374" w:history="1">
              <w:r w:rsidR="00C71A2C" w:rsidRPr="00E36978">
                <w:rPr>
                  <w:rFonts w:cs="Arial"/>
                  <w:sz w:val="16"/>
                  <w:szCs w:val="16"/>
                  <w:lang w:val="en-US"/>
                </w:rPr>
                <w:t>R5-232367</w:t>
              </w:r>
            </w:hyperlink>
          </w:p>
        </w:tc>
        <w:tc>
          <w:tcPr>
            <w:tcW w:w="567" w:type="dxa"/>
            <w:shd w:val="solid" w:color="FFFFFF" w:fill="auto"/>
          </w:tcPr>
          <w:p w14:paraId="3E103A20" w14:textId="0A3B5039" w:rsidR="00C71A2C" w:rsidRPr="00E36978" w:rsidRDefault="00C71A2C" w:rsidP="00C71A2C">
            <w:pPr>
              <w:pStyle w:val="TAC"/>
              <w:jc w:val="left"/>
              <w:rPr>
                <w:sz w:val="16"/>
                <w:szCs w:val="16"/>
                <w:lang w:eastAsia="zh-TW"/>
              </w:rPr>
            </w:pPr>
            <w:ins w:id="6547" w:author="IS" w:date="2024-03-14T14:13:00Z">
              <w:r>
                <w:rPr>
                  <w:sz w:val="16"/>
                  <w:szCs w:val="16"/>
                  <w:lang w:eastAsia="zh-TW"/>
                </w:rPr>
                <w:t>-</w:t>
              </w:r>
            </w:ins>
          </w:p>
        </w:tc>
        <w:tc>
          <w:tcPr>
            <w:tcW w:w="426" w:type="dxa"/>
            <w:shd w:val="solid" w:color="FFFFFF" w:fill="auto"/>
          </w:tcPr>
          <w:p w14:paraId="0F92C554" w14:textId="20815EAB" w:rsidR="00C71A2C" w:rsidRPr="00E36978" w:rsidRDefault="00C71A2C" w:rsidP="00C71A2C">
            <w:pPr>
              <w:pStyle w:val="TAC"/>
              <w:jc w:val="left"/>
              <w:rPr>
                <w:sz w:val="16"/>
                <w:szCs w:val="16"/>
                <w:lang w:eastAsia="zh-TW"/>
              </w:rPr>
            </w:pPr>
            <w:ins w:id="6548" w:author="IS" w:date="2024-03-14T14:13:00Z">
              <w:r>
                <w:rPr>
                  <w:sz w:val="16"/>
                  <w:szCs w:val="16"/>
                  <w:lang w:eastAsia="zh-TW"/>
                </w:rPr>
                <w:t>-</w:t>
              </w:r>
            </w:ins>
          </w:p>
        </w:tc>
        <w:tc>
          <w:tcPr>
            <w:tcW w:w="425" w:type="dxa"/>
            <w:shd w:val="solid" w:color="FFFFFF" w:fill="auto"/>
          </w:tcPr>
          <w:p w14:paraId="0CA8E9FB" w14:textId="28AD6773" w:rsidR="00C71A2C" w:rsidRPr="00E36978" w:rsidRDefault="00C71A2C" w:rsidP="00C71A2C">
            <w:pPr>
              <w:pStyle w:val="TAC"/>
              <w:jc w:val="left"/>
              <w:rPr>
                <w:sz w:val="16"/>
                <w:szCs w:val="16"/>
                <w:lang w:eastAsia="zh-TW"/>
              </w:rPr>
            </w:pPr>
            <w:ins w:id="6549" w:author="IS" w:date="2024-03-14T14:13:00Z">
              <w:r>
                <w:rPr>
                  <w:sz w:val="16"/>
                  <w:szCs w:val="16"/>
                  <w:lang w:eastAsia="zh-TW"/>
                </w:rPr>
                <w:t>-</w:t>
              </w:r>
            </w:ins>
          </w:p>
        </w:tc>
        <w:tc>
          <w:tcPr>
            <w:tcW w:w="4678" w:type="dxa"/>
            <w:shd w:val="solid" w:color="FFFFFF" w:fill="auto"/>
          </w:tcPr>
          <w:p w14:paraId="4724FA14"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7.6A.2 In-band blocking for category M1</w:t>
            </w:r>
          </w:p>
        </w:tc>
        <w:tc>
          <w:tcPr>
            <w:tcW w:w="708" w:type="dxa"/>
            <w:shd w:val="solid" w:color="FFFFFF" w:fill="auto"/>
          </w:tcPr>
          <w:p w14:paraId="709ABE6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5C2D79A" w14:textId="77777777" w:rsidTr="00FA4FD8">
        <w:trPr>
          <w:jc w:val="center"/>
        </w:trPr>
        <w:tc>
          <w:tcPr>
            <w:tcW w:w="800" w:type="dxa"/>
            <w:shd w:val="solid" w:color="FFFFFF" w:fill="auto"/>
          </w:tcPr>
          <w:p w14:paraId="42B38BD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7D097F8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06DC9CF" w14:textId="77777777" w:rsidR="00C71A2C" w:rsidRPr="00E36978" w:rsidRDefault="00000000" w:rsidP="00C71A2C">
            <w:pPr>
              <w:pStyle w:val="TAC"/>
              <w:jc w:val="left"/>
              <w:rPr>
                <w:sz w:val="16"/>
                <w:szCs w:val="16"/>
                <w:lang w:val="en-US" w:eastAsia="zh-TW"/>
              </w:rPr>
            </w:pPr>
            <w:hyperlink r:id="rId375" w:history="1">
              <w:r w:rsidR="00C71A2C" w:rsidRPr="00E36978">
                <w:rPr>
                  <w:rFonts w:cs="Arial"/>
                  <w:sz w:val="16"/>
                  <w:szCs w:val="16"/>
                  <w:lang w:val="en-US"/>
                </w:rPr>
                <w:t>R5-232368</w:t>
              </w:r>
            </w:hyperlink>
          </w:p>
        </w:tc>
        <w:tc>
          <w:tcPr>
            <w:tcW w:w="567" w:type="dxa"/>
            <w:shd w:val="solid" w:color="FFFFFF" w:fill="auto"/>
          </w:tcPr>
          <w:p w14:paraId="3EE408E7" w14:textId="1E19964C" w:rsidR="00C71A2C" w:rsidRPr="00E36978" w:rsidRDefault="00C71A2C" w:rsidP="00C71A2C">
            <w:pPr>
              <w:pStyle w:val="TAC"/>
              <w:jc w:val="left"/>
              <w:rPr>
                <w:sz w:val="16"/>
                <w:szCs w:val="16"/>
                <w:lang w:eastAsia="zh-TW"/>
              </w:rPr>
            </w:pPr>
            <w:ins w:id="6550" w:author="IS" w:date="2024-03-14T14:13:00Z">
              <w:r>
                <w:rPr>
                  <w:sz w:val="16"/>
                  <w:szCs w:val="16"/>
                  <w:lang w:eastAsia="zh-TW"/>
                </w:rPr>
                <w:t>-</w:t>
              </w:r>
            </w:ins>
          </w:p>
        </w:tc>
        <w:tc>
          <w:tcPr>
            <w:tcW w:w="426" w:type="dxa"/>
            <w:shd w:val="solid" w:color="FFFFFF" w:fill="auto"/>
          </w:tcPr>
          <w:p w14:paraId="4D3665C0" w14:textId="56A7A2B9" w:rsidR="00C71A2C" w:rsidRPr="00E36978" w:rsidRDefault="00C71A2C" w:rsidP="00C71A2C">
            <w:pPr>
              <w:pStyle w:val="TAC"/>
              <w:jc w:val="left"/>
              <w:rPr>
                <w:sz w:val="16"/>
                <w:szCs w:val="16"/>
                <w:lang w:eastAsia="zh-TW"/>
              </w:rPr>
            </w:pPr>
            <w:ins w:id="6551" w:author="IS" w:date="2024-03-14T14:13:00Z">
              <w:r>
                <w:rPr>
                  <w:sz w:val="16"/>
                  <w:szCs w:val="16"/>
                  <w:lang w:eastAsia="zh-TW"/>
                </w:rPr>
                <w:t>-</w:t>
              </w:r>
            </w:ins>
          </w:p>
        </w:tc>
        <w:tc>
          <w:tcPr>
            <w:tcW w:w="425" w:type="dxa"/>
            <w:shd w:val="solid" w:color="FFFFFF" w:fill="auto"/>
          </w:tcPr>
          <w:p w14:paraId="3AEA5CCE" w14:textId="1F66795A" w:rsidR="00C71A2C" w:rsidRPr="00E36978" w:rsidRDefault="00C71A2C" w:rsidP="00C71A2C">
            <w:pPr>
              <w:pStyle w:val="TAC"/>
              <w:jc w:val="left"/>
              <w:rPr>
                <w:sz w:val="16"/>
                <w:szCs w:val="16"/>
                <w:lang w:eastAsia="zh-TW"/>
              </w:rPr>
            </w:pPr>
            <w:ins w:id="6552" w:author="IS" w:date="2024-03-14T14:13:00Z">
              <w:r>
                <w:rPr>
                  <w:sz w:val="16"/>
                  <w:szCs w:val="16"/>
                  <w:lang w:eastAsia="zh-TW"/>
                </w:rPr>
                <w:t>-</w:t>
              </w:r>
            </w:ins>
          </w:p>
        </w:tc>
        <w:tc>
          <w:tcPr>
            <w:tcW w:w="4678" w:type="dxa"/>
            <w:shd w:val="solid" w:color="FFFFFF" w:fill="auto"/>
          </w:tcPr>
          <w:p w14:paraId="4BF70D72"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7.6B.2 In-band blocking for category NB1 and NB2</w:t>
            </w:r>
          </w:p>
        </w:tc>
        <w:tc>
          <w:tcPr>
            <w:tcW w:w="708" w:type="dxa"/>
            <w:shd w:val="solid" w:color="FFFFFF" w:fill="auto"/>
          </w:tcPr>
          <w:p w14:paraId="5FCBBA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BAE1734" w14:textId="77777777" w:rsidTr="00FA4FD8">
        <w:trPr>
          <w:jc w:val="center"/>
        </w:trPr>
        <w:tc>
          <w:tcPr>
            <w:tcW w:w="800" w:type="dxa"/>
            <w:shd w:val="solid" w:color="FFFFFF" w:fill="auto"/>
          </w:tcPr>
          <w:p w14:paraId="3ED5FC1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2360E8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5ED8F02B" w14:textId="77777777" w:rsidR="00C71A2C" w:rsidRPr="00E36978" w:rsidRDefault="00000000" w:rsidP="00C71A2C">
            <w:pPr>
              <w:pStyle w:val="TAC"/>
              <w:jc w:val="left"/>
              <w:rPr>
                <w:sz w:val="16"/>
                <w:szCs w:val="16"/>
                <w:lang w:val="en-US" w:eastAsia="zh-TW"/>
              </w:rPr>
            </w:pPr>
            <w:hyperlink r:id="rId376" w:history="1">
              <w:r w:rsidR="00C71A2C" w:rsidRPr="00E36978">
                <w:rPr>
                  <w:rFonts w:cs="Arial"/>
                  <w:sz w:val="16"/>
                  <w:szCs w:val="16"/>
                  <w:lang w:val="en-US"/>
                </w:rPr>
                <w:t>R5-232369</w:t>
              </w:r>
            </w:hyperlink>
          </w:p>
        </w:tc>
        <w:tc>
          <w:tcPr>
            <w:tcW w:w="567" w:type="dxa"/>
            <w:shd w:val="solid" w:color="FFFFFF" w:fill="auto"/>
          </w:tcPr>
          <w:p w14:paraId="43827D42" w14:textId="781A6720" w:rsidR="00C71A2C" w:rsidRPr="00E36978" w:rsidRDefault="00C71A2C" w:rsidP="00C71A2C">
            <w:pPr>
              <w:pStyle w:val="TAC"/>
              <w:jc w:val="left"/>
              <w:rPr>
                <w:sz w:val="16"/>
                <w:szCs w:val="16"/>
                <w:lang w:eastAsia="zh-TW"/>
              </w:rPr>
            </w:pPr>
            <w:ins w:id="6553" w:author="IS" w:date="2024-03-14T14:13:00Z">
              <w:r>
                <w:rPr>
                  <w:sz w:val="16"/>
                  <w:szCs w:val="16"/>
                  <w:lang w:eastAsia="zh-TW"/>
                </w:rPr>
                <w:t>-</w:t>
              </w:r>
            </w:ins>
          </w:p>
        </w:tc>
        <w:tc>
          <w:tcPr>
            <w:tcW w:w="426" w:type="dxa"/>
            <w:shd w:val="solid" w:color="FFFFFF" w:fill="auto"/>
          </w:tcPr>
          <w:p w14:paraId="000C2C70" w14:textId="27F32140" w:rsidR="00C71A2C" w:rsidRPr="00E36978" w:rsidRDefault="00C71A2C" w:rsidP="00C71A2C">
            <w:pPr>
              <w:pStyle w:val="TAC"/>
              <w:jc w:val="left"/>
              <w:rPr>
                <w:sz w:val="16"/>
                <w:szCs w:val="16"/>
                <w:lang w:eastAsia="zh-TW"/>
              </w:rPr>
            </w:pPr>
            <w:ins w:id="6554" w:author="IS" w:date="2024-03-14T14:13:00Z">
              <w:r>
                <w:rPr>
                  <w:sz w:val="16"/>
                  <w:szCs w:val="16"/>
                  <w:lang w:eastAsia="zh-TW"/>
                </w:rPr>
                <w:t>-</w:t>
              </w:r>
            </w:ins>
          </w:p>
        </w:tc>
        <w:tc>
          <w:tcPr>
            <w:tcW w:w="425" w:type="dxa"/>
            <w:shd w:val="solid" w:color="FFFFFF" w:fill="auto"/>
          </w:tcPr>
          <w:p w14:paraId="6E1187E5" w14:textId="394A2B9E" w:rsidR="00C71A2C" w:rsidRPr="00E36978" w:rsidRDefault="00C71A2C" w:rsidP="00C71A2C">
            <w:pPr>
              <w:pStyle w:val="TAC"/>
              <w:jc w:val="left"/>
              <w:rPr>
                <w:sz w:val="16"/>
                <w:szCs w:val="16"/>
                <w:lang w:eastAsia="zh-TW"/>
              </w:rPr>
            </w:pPr>
            <w:ins w:id="6555" w:author="IS" w:date="2024-03-14T14:13:00Z">
              <w:r>
                <w:rPr>
                  <w:sz w:val="16"/>
                  <w:szCs w:val="16"/>
                  <w:lang w:eastAsia="zh-TW"/>
                </w:rPr>
                <w:t>-</w:t>
              </w:r>
            </w:ins>
          </w:p>
        </w:tc>
        <w:tc>
          <w:tcPr>
            <w:tcW w:w="4678" w:type="dxa"/>
            <w:shd w:val="solid" w:color="FFFFFF" w:fill="auto"/>
          </w:tcPr>
          <w:p w14:paraId="319759C6"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7.9A Spurious emissions for category M1</w:t>
            </w:r>
          </w:p>
        </w:tc>
        <w:tc>
          <w:tcPr>
            <w:tcW w:w="708" w:type="dxa"/>
            <w:shd w:val="solid" w:color="FFFFFF" w:fill="auto"/>
          </w:tcPr>
          <w:p w14:paraId="165BD2A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74777F9" w14:textId="77777777" w:rsidTr="00FA4FD8">
        <w:trPr>
          <w:jc w:val="center"/>
        </w:trPr>
        <w:tc>
          <w:tcPr>
            <w:tcW w:w="800" w:type="dxa"/>
            <w:shd w:val="solid" w:color="FFFFFF" w:fill="auto"/>
          </w:tcPr>
          <w:p w14:paraId="40BD165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10F938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D9C50AE" w14:textId="77777777" w:rsidR="00C71A2C" w:rsidRPr="00E36978" w:rsidRDefault="00000000" w:rsidP="00C71A2C">
            <w:pPr>
              <w:pStyle w:val="TAC"/>
              <w:jc w:val="left"/>
              <w:rPr>
                <w:sz w:val="16"/>
                <w:szCs w:val="16"/>
                <w:lang w:val="en-US" w:eastAsia="zh-TW"/>
              </w:rPr>
            </w:pPr>
            <w:hyperlink r:id="rId377" w:history="1">
              <w:r w:rsidR="00C71A2C" w:rsidRPr="00E36978">
                <w:rPr>
                  <w:rFonts w:cs="Arial"/>
                  <w:sz w:val="16"/>
                  <w:szCs w:val="16"/>
                  <w:lang w:val="en-US"/>
                </w:rPr>
                <w:t>R5-232370</w:t>
              </w:r>
            </w:hyperlink>
          </w:p>
        </w:tc>
        <w:tc>
          <w:tcPr>
            <w:tcW w:w="567" w:type="dxa"/>
            <w:shd w:val="solid" w:color="FFFFFF" w:fill="auto"/>
          </w:tcPr>
          <w:p w14:paraId="30CFEF7D" w14:textId="354F5A02" w:rsidR="00C71A2C" w:rsidRPr="00E36978" w:rsidRDefault="00C71A2C" w:rsidP="00C71A2C">
            <w:pPr>
              <w:pStyle w:val="TAC"/>
              <w:jc w:val="left"/>
              <w:rPr>
                <w:sz w:val="16"/>
                <w:szCs w:val="16"/>
                <w:lang w:eastAsia="zh-TW"/>
              </w:rPr>
            </w:pPr>
            <w:ins w:id="6556" w:author="IS" w:date="2024-03-14T14:13:00Z">
              <w:r>
                <w:rPr>
                  <w:sz w:val="16"/>
                  <w:szCs w:val="16"/>
                  <w:lang w:eastAsia="zh-TW"/>
                </w:rPr>
                <w:t>-</w:t>
              </w:r>
            </w:ins>
          </w:p>
        </w:tc>
        <w:tc>
          <w:tcPr>
            <w:tcW w:w="426" w:type="dxa"/>
            <w:shd w:val="solid" w:color="FFFFFF" w:fill="auto"/>
          </w:tcPr>
          <w:p w14:paraId="342364CE" w14:textId="403CDCB0" w:rsidR="00C71A2C" w:rsidRPr="00E36978" w:rsidRDefault="00C71A2C" w:rsidP="00C71A2C">
            <w:pPr>
              <w:pStyle w:val="TAC"/>
              <w:jc w:val="left"/>
              <w:rPr>
                <w:sz w:val="16"/>
                <w:szCs w:val="16"/>
                <w:lang w:eastAsia="zh-TW"/>
              </w:rPr>
            </w:pPr>
            <w:ins w:id="6557" w:author="IS" w:date="2024-03-14T14:13:00Z">
              <w:r>
                <w:rPr>
                  <w:sz w:val="16"/>
                  <w:szCs w:val="16"/>
                  <w:lang w:eastAsia="zh-TW"/>
                </w:rPr>
                <w:t>-</w:t>
              </w:r>
            </w:ins>
          </w:p>
        </w:tc>
        <w:tc>
          <w:tcPr>
            <w:tcW w:w="425" w:type="dxa"/>
            <w:shd w:val="solid" w:color="FFFFFF" w:fill="auto"/>
          </w:tcPr>
          <w:p w14:paraId="4CDEF6DF" w14:textId="6D780F88" w:rsidR="00C71A2C" w:rsidRPr="00E36978" w:rsidRDefault="00C71A2C" w:rsidP="00C71A2C">
            <w:pPr>
              <w:pStyle w:val="TAC"/>
              <w:jc w:val="left"/>
              <w:rPr>
                <w:sz w:val="16"/>
                <w:szCs w:val="16"/>
                <w:lang w:eastAsia="zh-TW"/>
              </w:rPr>
            </w:pPr>
            <w:ins w:id="6558" w:author="IS" w:date="2024-03-14T14:13:00Z">
              <w:r>
                <w:rPr>
                  <w:sz w:val="16"/>
                  <w:szCs w:val="16"/>
                  <w:lang w:eastAsia="zh-TW"/>
                </w:rPr>
                <w:t>-</w:t>
              </w:r>
            </w:ins>
          </w:p>
        </w:tc>
        <w:tc>
          <w:tcPr>
            <w:tcW w:w="4678" w:type="dxa"/>
            <w:shd w:val="solid" w:color="FFFFFF" w:fill="auto"/>
          </w:tcPr>
          <w:p w14:paraId="20B1A02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Correction of title of TS 36.521-1 in clause 2 References</w:t>
            </w:r>
          </w:p>
        </w:tc>
        <w:tc>
          <w:tcPr>
            <w:tcW w:w="708" w:type="dxa"/>
            <w:shd w:val="solid" w:color="FFFFFF" w:fill="auto"/>
          </w:tcPr>
          <w:p w14:paraId="5959DB8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D1F32AD" w14:textId="77777777" w:rsidTr="00FA4FD8">
        <w:trPr>
          <w:jc w:val="center"/>
        </w:trPr>
        <w:tc>
          <w:tcPr>
            <w:tcW w:w="800" w:type="dxa"/>
            <w:shd w:val="solid" w:color="FFFFFF" w:fill="auto"/>
          </w:tcPr>
          <w:p w14:paraId="3BD2728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381AF6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1326831" w14:textId="77777777" w:rsidR="00C71A2C" w:rsidRPr="00E36978" w:rsidRDefault="00000000" w:rsidP="00C71A2C">
            <w:pPr>
              <w:pStyle w:val="TAC"/>
              <w:jc w:val="left"/>
              <w:rPr>
                <w:sz w:val="16"/>
                <w:szCs w:val="16"/>
                <w:lang w:val="en-US" w:eastAsia="zh-TW"/>
              </w:rPr>
            </w:pPr>
            <w:hyperlink r:id="rId378" w:history="1">
              <w:r w:rsidR="00C71A2C" w:rsidRPr="00E36978">
                <w:rPr>
                  <w:rFonts w:cs="Arial"/>
                  <w:sz w:val="16"/>
                  <w:szCs w:val="16"/>
                  <w:lang w:val="en-US" w:eastAsia="zh-CN"/>
                </w:rPr>
                <w:t>R5-232382</w:t>
              </w:r>
            </w:hyperlink>
          </w:p>
        </w:tc>
        <w:tc>
          <w:tcPr>
            <w:tcW w:w="567" w:type="dxa"/>
            <w:shd w:val="solid" w:color="FFFFFF" w:fill="auto"/>
          </w:tcPr>
          <w:p w14:paraId="35D409FA" w14:textId="79EB1D3B" w:rsidR="00C71A2C" w:rsidRPr="00E36978" w:rsidRDefault="00C71A2C" w:rsidP="00C71A2C">
            <w:pPr>
              <w:pStyle w:val="TAC"/>
              <w:jc w:val="left"/>
              <w:rPr>
                <w:sz w:val="16"/>
                <w:szCs w:val="16"/>
                <w:lang w:eastAsia="zh-TW"/>
              </w:rPr>
            </w:pPr>
            <w:ins w:id="6559" w:author="IS" w:date="2024-03-14T14:13:00Z">
              <w:r>
                <w:rPr>
                  <w:sz w:val="16"/>
                  <w:szCs w:val="16"/>
                  <w:lang w:eastAsia="zh-TW"/>
                </w:rPr>
                <w:t>-</w:t>
              </w:r>
            </w:ins>
          </w:p>
        </w:tc>
        <w:tc>
          <w:tcPr>
            <w:tcW w:w="426" w:type="dxa"/>
            <w:shd w:val="solid" w:color="FFFFFF" w:fill="auto"/>
          </w:tcPr>
          <w:p w14:paraId="228F7E22" w14:textId="4BCD63B5" w:rsidR="00C71A2C" w:rsidRPr="00E36978" w:rsidRDefault="00C71A2C" w:rsidP="00C71A2C">
            <w:pPr>
              <w:pStyle w:val="TAC"/>
              <w:jc w:val="left"/>
              <w:rPr>
                <w:sz w:val="16"/>
                <w:szCs w:val="16"/>
                <w:lang w:eastAsia="zh-TW"/>
              </w:rPr>
            </w:pPr>
            <w:ins w:id="6560" w:author="IS" w:date="2024-03-14T14:13:00Z">
              <w:r>
                <w:rPr>
                  <w:sz w:val="16"/>
                  <w:szCs w:val="16"/>
                  <w:lang w:eastAsia="zh-TW"/>
                </w:rPr>
                <w:t>-</w:t>
              </w:r>
            </w:ins>
          </w:p>
        </w:tc>
        <w:tc>
          <w:tcPr>
            <w:tcW w:w="425" w:type="dxa"/>
            <w:shd w:val="solid" w:color="FFFFFF" w:fill="auto"/>
          </w:tcPr>
          <w:p w14:paraId="75E6AEAC" w14:textId="31F8CB05" w:rsidR="00C71A2C" w:rsidRPr="00E36978" w:rsidRDefault="00C71A2C" w:rsidP="00C71A2C">
            <w:pPr>
              <w:pStyle w:val="TAC"/>
              <w:jc w:val="left"/>
              <w:rPr>
                <w:sz w:val="16"/>
                <w:szCs w:val="16"/>
                <w:lang w:eastAsia="zh-TW"/>
              </w:rPr>
            </w:pPr>
            <w:ins w:id="6561" w:author="IS" w:date="2024-03-14T14:13:00Z">
              <w:r>
                <w:rPr>
                  <w:sz w:val="16"/>
                  <w:szCs w:val="16"/>
                  <w:lang w:eastAsia="zh-TW"/>
                </w:rPr>
                <w:t>-</w:t>
              </w:r>
            </w:ins>
          </w:p>
        </w:tc>
        <w:tc>
          <w:tcPr>
            <w:tcW w:w="4678" w:type="dxa"/>
            <w:shd w:val="solid" w:color="FFFFFF" w:fill="auto"/>
          </w:tcPr>
          <w:p w14:paraId="2DC7F1E6"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new test case 7.9B Spurious emissions for category NB1 and NB2</w:t>
            </w:r>
          </w:p>
        </w:tc>
        <w:tc>
          <w:tcPr>
            <w:tcW w:w="708" w:type="dxa"/>
            <w:shd w:val="solid" w:color="FFFFFF" w:fill="auto"/>
          </w:tcPr>
          <w:p w14:paraId="6A97D0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324A041C" w14:textId="77777777" w:rsidTr="00FA4FD8">
        <w:trPr>
          <w:jc w:val="center"/>
        </w:trPr>
        <w:tc>
          <w:tcPr>
            <w:tcW w:w="800" w:type="dxa"/>
            <w:shd w:val="solid" w:color="FFFFFF" w:fill="auto"/>
          </w:tcPr>
          <w:p w14:paraId="10E7F7B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2E17957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59CD58C8" w14:textId="77777777" w:rsidR="00C71A2C" w:rsidRPr="00E36978" w:rsidRDefault="00000000" w:rsidP="00C71A2C">
            <w:pPr>
              <w:pStyle w:val="TAC"/>
              <w:jc w:val="left"/>
              <w:rPr>
                <w:sz w:val="16"/>
                <w:szCs w:val="16"/>
                <w:lang w:val="en-US" w:eastAsia="zh-TW"/>
              </w:rPr>
            </w:pPr>
            <w:hyperlink r:id="rId379" w:history="1">
              <w:r w:rsidR="00C71A2C" w:rsidRPr="00E36978">
                <w:rPr>
                  <w:rFonts w:cs="Arial"/>
                  <w:sz w:val="16"/>
                  <w:szCs w:val="16"/>
                  <w:lang w:val="en-US" w:eastAsia="zh-CN"/>
                </w:rPr>
                <w:t>R5-232521</w:t>
              </w:r>
            </w:hyperlink>
          </w:p>
        </w:tc>
        <w:tc>
          <w:tcPr>
            <w:tcW w:w="567" w:type="dxa"/>
            <w:shd w:val="solid" w:color="FFFFFF" w:fill="auto"/>
          </w:tcPr>
          <w:p w14:paraId="35D3E219" w14:textId="2176F996" w:rsidR="00C71A2C" w:rsidRPr="00E36978" w:rsidRDefault="00C71A2C" w:rsidP="00C71A2C">
            <w:pPr>
              <w:pStyle w:val="TAC"/>
              <w:jc w:val="left"/>
              <w:rPr>
                <w:sz w:val="16"/>
                <w:szCs w:val="16"/>
                <w:lang w:eastAsia="zh-TW"/>
              </w:rPr>
            </w:pPr>
            <w:ins w:id="6562" w:author="IS" w:date="2024-03-14T14:13:00Z">
              <w:r>
                <w:rPr>
                  <w:sz w:val="16"/>
                  <w:szCs w:val="16"/>
                  <w:lang w:eastAsia="zh-TW"/>
                </w:rPr>
                <w:t>-</w:t>
              </w:r>
            </w:ins>
          </w:p>
        </w:tc>
        <w:tc>
          <w:tcPr>
            <w:tcW w:w="426" w:type="dxa"/>
            <w:shd w:val="solid" w:color="FFFFFF" w:fill="auto"/>
          </w:tcPr>
          <w:p w14:paraId="1C95B313" w14:textId="6C51B95E" w:rsidR="00C71A2C" w:rsidRPr="00E36978" w:rsidRDefault="00C71A2C" w:rsidP="00C71A2C">
            <w:pPr>
              <w:pStyle w:val="TAC"/>
              <w:jc w:val="left"/>
              <w:rPr>
                <w:sz w:val="16"/>
                <w:szCs w:val="16"/>
                <w:lang w:eastAsia="zh-TW"/>
              </w:rPr>
            </w:pPr>
            <w:ins w:id="6563" w:author="IS" w:date="2024-03-14T14:13:00Z">
              <w:r>
                <w:rPr>
                  <w:sz w:val="16"/>
                  <w:szCs w:val="16"/>
                  <w:lang w:eastAsia="zh-TW"/>
                </w:rPr>
                <w:t>-</w:t>
              </w:r>
            </w:ins>
          </w:p>
        </w:tc>
        <w:tc>
          <w:tcPr>
            <w:tcW w:w="425" w:type="dxa"/>
            <w:shd w:val="solid" w:color="FFFFFF" w:fill="auto"/>
          </w:tcPr>
          <w:p w14:paraId="36039926" w14:textId="309146F9" w:rsidR="00C71A2C" w:rsidRPr="00E36978" w:rsidRDefault="00C71A2C" w:rsidP="00C71A2C">
            <w:pPr>
              <w:pStyle w:val="TAC"/>
              <w:jc w:val="left"/>
              <w:rPr>
                <w:sz w:val="16"/>
                <w:szCs w:val="16"/>
                <w:lang w:eastAsia="zh-TW"/>
              </w:rPr>
            </w:pPr>
            <w:ins w:id="6564" w:author="IS" w:date="2024-03-14T14:13:00Z">
              <w:r>
                <w:rPr>
                  <w:sz w:val="16"/>
                  <w:szCs w:val="16"/>
                  <w:lang w:eastAsia="zh-TW"/>
                </w:rPr>
                <w:t>-</w:t>
              </w:r>
            </w:ins>
          </w:p>
        </w:tc>
        <w:tc>
          <w:tcPr>
            <w:tcW w:w="4678" w:type="dxa"/>
            <w:shd w:val="solid" w:color="FFFFFF" w:fill="auto"/>
          </w:tcPr>
          <w:p w14:paraId="431717F4"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Editorial correction for some type error in 6.2A</w:t>
            </w:r>
          </w:p>
        </w:tc>
        <w:tc>
          <w:tcPr>
            <w:tcW w:w="708" w:type="dxa"/>
            <w:shd w:val="solid" w:color="FFFFFF" w:fill="auto"/>
          </w:tcPr>
          <w:p w14:paraId="67FEBA9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38E6123" w14:textId="77777777" w:rsidTr="00FA4FD8">
        <w:trPr>
          <w:jc w:val="center"/>
        </w:trPr>
        <w:tc>
          <w:tcPr>
            <w:tcW w:w="800" w:type="dxa"/>
            <w:shd w:val="solid" w:color="FFFFFF" w:fill="auto"/>
          </w:tcPr>
          <w:p w14:paraId="5C8C6F4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296C19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C8E089D" w14:textId="77777777" w:rsidR="00C71A2C" w:rsidRPr="00E36978" w:rsidRDefault="00000000" w:rsidP="00C71A2C">
            <w:pPr>
              <w:pStyle w:val="TAC"/>
              <w:jc w:val="left"/>
              <w:rPr>
                <w:sz w:val="16"/>
                <w:szCs w:val="16"/>
                <w:lang w:val="en-US" w:eastAsia="zh-TW"/>
              </w:rPr>
            </w:pPr>
            <w:hyperlink r:id="rId380" w:history="1">
              <w:r w:rsidR="00C71A2C" w:rsidRPr="00E36978">
                <w:rPr>
                  <w:rFonts w:cs="Arial"/>
                  <w:sz w:val="16"/>
                  <w:szCs w:val="16"/>
                  <w:lang w:val="en-US" w:eastAsia="zh-CN"/>
                </w:rPr>
                <w:t>R5-232522</w:t>
              </w:r>
            </w:hyperlink>
          </w:p>
        </w:tc>
        <w:tc>
          <w:tcPr>
            <w:tcW w:w="567" w:type="dxa"/>
            <w:shd w:val="solid" w:color="FFFFFF" w:fill="auto"/>
          </w:tcPr>
          <w:p w14:paraId="2FED3671" w14:textId="16414F1A" w:rsidR="00C71A2C" w:rsidRPr="00E36978" w:rsidRDefault="00C71A2C" w:rsidP="00C71A2C">
            <w:pPr>
              <w:pStyle w:val="TAC"/>
              <w:jc w:val="left"/>
              <w:rPr>
                <w:sz w:val="16"/>
                <w:szCs w:val="16"/>
                <w:lang w:eastAsia="zh-TW"/>
              </w:rPr>
            </w:pPr>
            <w:ins w:id="6565" w:author="IS" w:date="2024-03-14T14:13:00Z">
              <w:r>
                <w:rPr>
                  <w:sz w:val="16"/>
                  <w:szCs w:val="16"/>
                  <w:lang w:eastAsia="zh-TW"/>
                </w:rPr>
                <w:t>-</w:t>
              </w:r>
            </w:ins>
          </w:p>
        </w:tc>
        <w:tc>
          <w:tcPr>
            <w:tcW w:w="426" w:type="dxa"/>
            <w:shd w:val="solid" w:color="FFFFFF" w:fill="auto"/>
          </w:tcPr>
          <w:p w14:paraId="3A4E6ADD" w14:textId="628446F9" w:rsidR="00C71A2C" w:rsidRPr="00E36978" w:rsidRDefault="00C71A2C" w:rsidP="00C71A2C">
            <w:pPr>
              <w:pStyle w:val="TAC"/>
              <w:jc w:val="left"/>
              <w:rPr>
                <w:sz w:val="16"/>
                <w:szCs w:val="16"/>
                <w:lang w:eastAsia="zh-TW"/>
              </w:rPr>
            </w:pPr>
            <w:ins w:id="6566" w:author="IS" w:date="2024-03-14T14:13:00Z">
              <w:r>
                <w:rPr>
                  <w:sz w:val="16"/>
                  <w:szCs w:val="16"/>
                  <w:lang w:eastAsia="zh-TW"/>
                </w:rPr>
                <w:t>-</w:t>
              </w:r>
            </w:ins>
          </w:p>
        </w:tc>
        <w:tc>
          <w:tcPr>
            <w:tcW w:w="425" w:type="dxa"/>
            <w:shd w:val="solid" w:color="FFFFFF" w:fill="auto"/>
          </w:tcPr>
          <w:p w14:paraId="6D6663A5" w14:textId="505C9539" w:rsidR="00C71A2C" w:rsidRPr="00E36978" w:rsidRDefault="00C71A2C" w:rsidP="00C71A2C">
            <w:pPr>
              <w:pStyle w:val="TAC"/>
              <w:jc w:val="left"/>
              <w:rPr>
                <w:sz w:val="16"/>
                <w:szCs w:val="16"/>
                <w:lang w:eastAsia="zh-TW"/>
              </w:rPr>
            </w:pPr>
            <w:ins w:id="6567" w:author="IS" w:date="2024-03-14T14:13:00Z">
              <w:r>
                <w:rPr>
                  <w:sz w:val="16"/>
                  <w:szCs w:val="16"/>
                  <w:lang w:eastAsia="zh-TW"/>
                </w:rPr>
                <w:t>-</w:t>
              </w:r>
            </w:ins>
          </w:p>
        </w:tc>
        <w:tc>
          <w:tcPr>
            <w:tcW w:w="4678" w:type="dxa"/>
            <w:shd w:val="solid" w:color="FFFFFF" w:fill="auto"/>
          </w:tcPr>
          <w:p w14:paraId="0C09961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6.2B.3 for UE A-MPR for category NB1 and NB2 UE</w:t>
            </w:r>
          </w:p>
        </w:tc>
        <w:tc>
          <w:tcPr>
            <w:tcW w:w="708" w:type="dxa"/>
            <w:shd w:val="solid" w:color="FFFFFF" w:fill="auto"/>
          </w:tcPr>
          <w:p w14:paraId="66CFF8F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DA6830D" w14:textId="77777777" w:rsidTr="00FA4FD8">
        <w:trPr>
          <w:jc w:val="center"/>
        </w:trPr>
        <w:tc>
          <w:tcPr>
            <w:tcW w:w="800" w:type="dxa"/>
            <w:shd w:val="solid" w:color="FFFFFF" w:fill="auto"/>
          </w:tcPr>
          <w:p w14:paraId="183153E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76CBD1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19F75C5" w14:textId="77777777" w:rsidR="00C71A2C" w:rsidRPr="00E36978" w:rsidRDefault="00000000" w:rsidP="00C71A2C">
            <w:pPr>
              <w:pStyle w:val="TAC"/>
              <w:jc w:val="left"/>
              <w:rPr>
                <w:sz w:val="16"/>
                <w:szCs w:val="16"/>
                <w:lang w:val="en-US" w:eastAsia="zh-TW"/>
              </w:rPr>
            </w:pPr>
            <w:hyperlink r:id="rId381" w:history="1">
              <w:r w:rsidR="00C71A2C" w:rsidRPr="00E36978">
                <w:rPr>
                  <w:rFonts w:cs="Arial"/>
                  <w:sz w:val="16"/>
                  <w:szCs w:val="16"/>
                  <w:lang w:val="en-US" w:eastAsia="zh-CN"/>
                </w:rPr>
                <w:t>R5-232523</w:t>
              </w:r>
            </w:hyperlink>
          </w:p>
        </w:tc>
        <w:tc>
          <w:tcPr>
            <w:tcW w:w="567" w:type="dxa"/>
            <w:shd w:val="solid" w:color="FFFFFF" w:fill="auto"/>
          </w:tcPr>
          <w:p w14:paraId="3D75F2EA" w14:textId="07A3B6F2" w:rsidR="00C71A2C" w:rsidRPr="00E36978" w:rsidRDefault="00C71A2C" w:rsidP="00C71A2C">
            <w:pPr>
              <w:pStyle w:val="TAC"/>
              <w:jc w:val="left"/>
              <w:rPr>
                <w:sz w:val="16"/>
                <w:szCs w:val="16"/>
                <w:lang w:eastAsia="zh-TW"/>
              </w:rPr>
            </w:pPr>
            <w:ins w:id="6568" w:author="IS" w:date="2024-03-14T14:13:00Z">
              <w:r>
                <w:rPr>
                  <w:sz w:val="16"/>
                  <w:szCs w:val="16"/>
                  <w:lang w:eastAsia="zh-TW"/>
                </w:rPr>
                <w:t>-</w:t>
              </w:r>
            </w:ins>
          </w:p>
        </w:tc>
        <w:tc>
          <w:tcPr>
            <w:tcW w:w="426" w:type="dxa"/>
            <w:shd w:val="solid" w:color="FFFFFF" w:fill="auto"/>
          </w:tcPr>
          <w:p w14:paraId="70F4C782" w14:textId="2EAE1863" w:rsidR="00C71A2C" w:rsidRPr="00E36978" w:rsidRDefault="00C71A2C" w:rsidP="00C71A2C">
            <w:pPr>
              <w:pStyle w:val="TAC"/>
              <w:jc w:val="left"/>
              <w:rPr>
                <w:sz w:val="16"/>
                <w:szCs w:val="16"/>
                <w:lang w:eastAsia="zh-TW"/>
              </w:rPr>
            </w:pPr>
            <w:ins w:id="6569" w:author="IS" w:date="2024-03-14T14:13:00Z">
              <w:r>
                <w:rPr>
                  <w:sz w:val="16"/>
                  <w:szCs w:val="16"/>
                  <w:lang w:eastAsia="zh-TW"/>
                </w:rPr>
                <w:t>-</w:t>
              </w:r>
            </w:ins>
          </w:p>
        </w:tc>
        <w:tc>
          <w:tcPr>
            <w:tcW w:w="425" w:type="dxa"/>
            <w:shd w:val="solid" w:color="FFFFFF" w:fill="auto"/>
          </w:tcPr>
          <w:p w14:paraId="7996B185" w14:textId="0AD59296" w:rsidR="00C71A2C" w:rsidRPr="00E36978" w:rsidRDefault="00C71A2C" w:rsidP="00C71A2C">
            <w:pPr>
              <w:pStyle w:val="TAC"/>
              <w:jc w:val="left"/>
              <w:rPr>
                <w:sz w:val="16"/>
                <w:szCs w:val="16"/>
                <w:lang w:eastAsia="zh-TW"/>
              </w:rPr>
            </w:pPr>
            <w:ins w:id="6570" w:author="IS" w:date="2024-03-14T14:13:00Z">
              <w:r>
                <w:rPr>
                  <w:sz w:val="16"/>
                  <w:szCs w:val="16"/>
                  <w:lang w:eastAsia="zh-TW"/>
                </w:rPr>
                <w:t>-</w:t>
              </w:r>
            </w:ins>
          </w:p>
        </w:tc>
        <w:tc>
          <w:tcPr>
            <w:tcW w:w="4678" w:type="dxa"/>
            <w:shd w:val="solid" w:color="FFFFFF" w:fill="auto"/>
          </w:tcPr>
          <w:p w14:paraId="25253FB7"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6.3A.1 for UE Minimum output power for category M1 </w:t>
            </w:r>
          </w:p>
        </w:tc>
        <w:tc>
          <w:tcPr>
            <w:tcW w:w="708" w:type="dxa"/>
            <w:shd w:val="solid" w:color="FFFFFF" w:fill="auto"/>
          </w:tcPr>
          <w:p w14:paraId="210A27D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5B41F59" w14:textId="77777777" w:rsidTr="00FA4FD8">
        <w:trPr>
          <w:jc w:val="center"/>
        </w:trPr>
        <w:tc>
          <w:tcPr>
            <w:tcW w:w="800" w:type="dxa"/>
            <w:shd w:val="solid" w:color="FFFFFF" w:fill="auto"/>
          </w:tcPr>
          <w:p w14:paraId="17FE427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047D62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2EEF3544" w14:textId="77777777" w:rsidR="00C71A2C" w:rsidRPr="00E36978" w:rsidRDefault="00000000" w:rsidP="00C71A2C">
            <w:pPr>
              <w:pStyle w:val="TAC"/>
              <w:jc w:val="left"/>
              <w:rPr>
                <w:sz w:val="16"/>
                <w:szCs w:val="16"/>
                <w:lang w:val="en-US" w:eastAsia="zh-TW"/>
              </w:rPr>
            </w:pPr>
            <w:hyperlink r:id="rId382" w:history="1">
              <w:r w:rsidR="00C71A2C" w:rsidRPr="00E36978">
                <w:rPr>
                  <w:rFonts w:cs="Arial"/>
                  <w:sz w:val="16"/>
                  <w:szCs w:val="16"/>
                  <w:lang w:val="en-US" w:eastAsia="zh-CN"/>
                </w:rPr>
                <w:t>R5-232524</w:t>
              </w:r>
            </w:hyperlink>
          </w:p>
        </w:tc>
        <w:tc>
          <w:tcPr>
            <w:tcW w:w="567" w:type="dxa"/>
            <w:shd w:val="solid" w:color="FFFFFF" w:fill="auto"/>
          </w:tcPr>
          <w:p w14:paraId="29DB33CB" w14:textId="67EA69D3" w:rsidR="00C71A2C" w:rsidRPr="00E36978" w:rsidRDefault="00C71A2C" w:rsidP="00C71A2C">
            <w:pPr>
              <w:pStyle w:val="TAC"/>
              <w:jc w:val="left"/>
              <w:rPr>
                <w:sz w:val="16"/>
                <w:szCs w:val="16"/>
                <w:lang w:eastAsia="zh-TW"/>
              </w:rPr>
            </w:pPr>
            <w:ins w:id="6571" w:author="IS" w:date="2024-03-14T14:13:00Z">
              <w:r>
                <w:rPr>
                  <w:sz w:val="16"/>
                  <w:szCs w:val="16"/>
                  <w:lang w:eastAsia="zh-TW"/>
                </w:rPr>
                <w:t>-</w:t>
              </w:r>
            </w:ins>
          </w:p>
        </w:tc>
        <w:tc>
          <w:tcPr>
            <w:tcW w:w="426" w:type="dxa"/>
            <w:shd w:val="solid" w:color="FFFFFF" w:fill="auto"/>
          </w:tcPr>
          <w:p w14:paraId="595EAE2A" w14:textId="26EAB805" w:rsidR="00C71A2C" w:rsidRPr="00E36978" w:rsidRDefault="00C71A2C" w:rsidP="00C71A2C">
            <w:pPr>
              <w:pStyle w:val="TAC"/>
              <w:jc w:val="left"/>
              <w:rPr>
                <w:sz w:val="16"/>
                <w:szCs w:val="16"/>
                <w:lang w:eastAsia="zh-TW"/>
              </w:rPr>
            </w:pPr>
            <w:ins w:id="6572" w:author="IS" w:date="2024-03-14T14:13:00Z">
              <w:r>
                <w:rPr>
                  <w:sz w:val="16"/>
                  <w:szCs w:val="16"/>
                  <w:lang w:eastAsia="zh-TW"/>
                </w:rPr>
                <w:t>-</w:t>
              </w:r>
            </w:ins>
          </w:p>
        </w:tc>
        <w:tc>
          <w:tcPr>
            <w:tcW w:w="425" w:type="dxa"/>
            <w:shd w:val="solid" w:color="FFFFFF" w:fill="auto"/>
          </w:tcPr>
          <w:p w14:paraId="204C5CAC" w14:textId="3E654707" w:rsidR="00C71A2C" w:rsidRPr="00E36978" w:rsidRDefault="00C71A2C" w:rsidP="00C71A2C">
            <w:pPr>
              <w:pStyle w:val="TAC"/>
              <w:jc w:val="left"/>
              <w:rPr>
                <w:sz w:val="16"/>
                <w:szCs w:val="16"/>
                <w:lang w:eastAsia="zh-TW"/>
              </w:rPr>
            </w:pPr>
            <w:ins w:id="6573" w:author="IS" w:date="2024-03-14T14:13:00Z">
              <w:r>
                <w:rPr>
                  <w:sz w:val="16"/>
                  <w:szCs w:val="16"/>
                  <w:lang w:eastAsia="zh-TW"/>
                </w:rPr>
                <w:t>-</w:t>
              </w:r>
            </w:ins>
          </w:p>
        </w:tc>
        <w:tc>
          <w:tcPr>
            <w:tcW w:w="4678" w:type="dxa"/>
            <w:shd w:val="solid" w:color="FFFFFF" w:fill="auto"/>
          </w:tcPr>
          <w:p w14:paraId="2C8BFD0A"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6.3A.2 for Transmit OFF power for category M1</w:t>
            </w:r>
          </w:p>
        </w:tc>
        <w:tc>
          <w:tcPr>
            <w:tcW w:w="708" w:type="dxa"/>
            <w:shd w:val="solid" w:color="FFFFFF" w:fill="auto"/>
          </w:tcPr>
          <w:p w14:paraId="1177383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3703C7A0" w14:textId="77777777" w:rsidTr="00FA4FD8">
        <w:trPr>
          <w:jc w:val="center"/>
        </w:trPr>
        <w:tc>
          <w:tcPr>
            <w:tcW w:w="800" w:type="dxa"/>
            <w:shd w:val="solid" w:color="FFFFFF" w:fill="auto"/>
          </w:tcPr>
          <w:p w14:paraId="0A2367D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0B5424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5FD00EE" w14:textId="77777777" w:rsidR="00C71A2C" w:rsidRPr="00E36978" w:rsidRDefault="00000000" w:rsidP="00C71A2C">
            <w:pPr>
              <w:pStyle w:val="TAC"/>
              <w:jc w:val="left"/>
              <w:rPr>
                <w:sz w:val="16"/>
                <w:szCs w:val="16"/>
                <w:lang w:val="en-US" w:eastAsia="zh-TW"/>
              </w:rPr>
            </w:pPr>
            <w:hyperlink r:id="rId383" w:history="1">
              <w:r w:rsidR="00C71A2C" w:rsidRPr="00E36978">
                <w:rPr>
                  <w:rFonts w:cs="Arial"/>
                  <w:sz w:val="16"/>
                  <w:szCs w:val="16"/>
                  <w:lang w:val="en-US" w:eastAsia="zh-CN"/>
                </w:rPr>
                <w:t>R5-232525</w:t>
              </w:r>
            </w:hyperlink>
          </w:p>
        </w:tc>
        <w:tc>
          <w:tcPr>
            <w:tcW w:w="567" w:type="dxa"/>
            <w:shd w:val="solid" w:color="FFFFFF" w:fill="auto"/>
          </w:tcPr>
          <w:p w14:paraId="46198CD7" w14:textId="15A24EAB" w:rsidR="00C71A2C" w:rsidRPr="00E36978" w:rsidRDefault="00C71A2C" w:rsidP="00C71A2C">
            <w:pPr>
              <w:pStyle w:val="TAC"/>
              <w:jc w:val="left"/>
              <w:rPr>
                <w:sz w:val="16"/>
                <w:szCs w:val="16"/>
                <w:lang w:eastAsia="zh-TW"/>
              </w:rPr>
            </w:pPr>
            <w:ins w:id="6574" w:author="IS" w:date="2024-03-14T14:13:00Z">
              <w:r>
                <w:rPr>
                  <w:sz w:val="16"/>
                  <w:szCs w:val="16"/>
                  <w:lang w:eastAsia="zh-TW"/>
                </w:rPr>
                <w:t>-</w:t>
              </w:r>
            </w:ins>
          </w:p>
        </w:tc>
        <w:tc>
          <w:tcPr>
            <w:tcW w:w="426" w:type="dxa"/>
            <w:shd w:val="solid" w:color="FFFFFF" w:fill="auto"/>
          </w:tcPr>
          <w:p w14:paraId="5D3D00E6" w14:textId="0EB0A81A" w:rsidR="00C71A2C" w:rsidRPr="00E36978" w:rsidRDefault="00C71A2C" w:rsidP="00C71A2C">
            <w:pPr>
              <w:pStyle w:val="TAC"/>
              <w:jc w:val="left"/>
              <w:rPr>
                <w:sz w:val="16"/>
                <w:szCs w:val="16"/>
                <w:lang w:eastAsia="zh-TW"/>
              </w:rPr>
            </w:pPr>
            <w:ins w:id="6575" w:author="IS" w:date="2024-03-14T14:13:00Z">
              <w:r>
                <w:rPr>
                  <w:sz w:val="16"/>
                  <w:szCs w:val="16"/>
                  <w:lang w:eastAsia="zh-TW"/>
                </w:rPr>
                <w:t>-</w:t>
              </w:r>
            </w:ins>
          </w:p>
        </w:tc>
        <w:tc>
          <w:tcPr>
            <w:tcW w:w="425" w:type="dxa"/>
            <w:shd w:val="solid" w:color="FFFFFF" w:fill="auto"/>
          </w:tcPr>
          <w:p w14:paraId="08586DDF" w14:textId="4E62BCC5" w:rsidR="00C71A2C" w:rsidRPr="00E36978" w:rsidRDefault="00C71A2C" w:rsidP="00C71A2C">
            <w:pPr>
              <w:pStyle w:val="TAC"/>
              <w:jc w:val="left"/>
              <w:rPr>
                <w:sz w:val="16"/>
                <w:szCs w:val="16"/>
                <w:lang w:eastAsia="zh-TW"/>
              </w:rPr>
            </w:pPr>
            <w:ins w:id="6576" w:author="IS" w:date="2024-03-14T14:13:00Z">
              <w:r>
                <w:rPr>
                  <w:sz w:val="16"/>
                  <w:szCs w:val="16"/>
                  <w:lang w:eastAsia="zh-TW"/>
                </w:rPr>
                <w:t>-</w:t>
              </w:r>
            </w:ins>
          </w:p>
        </w:tc>
        <w:tc>
          <w:tcPr>
            <w:tcW w:w="4678" w:type="dxa"/>
            <w:shd w:val="solid" w:color="FFFFFF" w:fill="auto"/>
          </w:tcPr>
          <w:p w14:paraId="437BB03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6.3A.3.1 for General ON/OFF time mask </w:t>
            </w:r>
          </w:p>
        </w:tc>
        <w:tc>
          <w:tcPr>
            <w:tcW w:w="708" w:type="dxa"/>
            <w:shd w:val="solid" w:color="FFFFFF" w:fill="auto"/>
          </w:tcPr>
          <w:p w14:paraId="7B2434A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67B9F83" w14:textId="77777777" w:rsidTr="00FA4FD8">
        <w:trPr>
          <w:jc w:val="center"/>
        </w:trPr>
        <w:tc>
          <w:tcPr>
            <w:tcW w:w="800" w:type="dxa"/>
            <w:shd w:val="solid" w:color="FFFFFF" w:fill="auto"/>
          </w:tcPr>
          <w:p w14:paraId="270E156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6256CBF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6DB45CE" w14:textId="77777777" w:rsidR="00C71A2C" w:rsidRPr="00E36978" w:rsidRDefault="00000000" w:rsidP="00C71A2C">
            <w:pPr>
              <w:pStyle w:val="TAC"/>
              <w:jc w:val="left"/>
              <w:rPr>
                <w:sz w:val="16"/>
                <w:szCs w:val="16"/>
                <w:lang w:val="en-US" w:eastAsia="zh-TW"/>
              </w:rPr>
            </w:pPr>
            <w:hyperlink r:id="rId384" w:history="1">
              <w:r w:rsidR="00C71A2C" w:rsidRPr="00E36978">
                <w:rPr>
                  <w:rFonts w:cs="Arial"/>
                  <w:sz w:val="16"/>
                  <w:szCs w:val="16"/>
                  <w:lang w:val="en-US" w:eastAsia="zh-CN"/>
                </w:rPr>
                <w:t>R5-232526</w:t>
              </w:r>
            </w:hyperlink>
          </w:p>
        </w:tc>
        <w:tc>
          <w:tcPr>
            <w:tcW w:w="567" w:type="dxa"/>
            <w:shd w:val="solid" w:color="FFFFFF" w:fill="auto"/>
          </w:tcPr>
          <w:p w14:paraId="1511B479" w14:textId="2A2DA6D8" w:rsidR="00C71A2C" w:rsidRPr="00E36978" w:rsidRDefault="00C71A2C" w:rsidP="00C71A2C">
            <w:pPr>
              <w:pStyle w:val="TAC"/>
              <w:jc w:val="left"/>
              <w:rPr>
                <w:sz w:val="16"/>
                <w:szCs w:val="16"/>
                <w:lang w:eastAsia="zh-TW"/>
              </w:rPr>
            </w:pPr>
            <w:ins w:id="6577" w:author="IS" w:date="2024-03-14T14:13:00Z">
              <w:r>
                <w:rPr>
                  <w:sz w:val="16"/>
                  <w:szCs w:val="16"/>
                  <w:lang w:eastAsia="zh-TW"/>
                </w:rPr>
                <w:t>-</w:t>
              </w:r>
            </w:ins>
          </w:p>
        </w:tc>
        <w:tc>
          <w:tcPr>
            <w:tcW w:w="426" w:type="dxa"/>
            <w:shd w:val="solid" w:color="FFFFFF" w:fill="auto"/>
          </w:tcPr>
          <w:p w14:paraId="6345481E" w14:textId="34666531" w:rsidR="00C71A2C" w:rsidRPr="00E36978" w:rsidRDefault="00C71A2C" w:rsidP="00C71A2C">
            <w:pPr>
              <w:pStyle w:val="TAC"/>
              <w:jc w:val="left"/>
              <w:rPr>
                <w:sz w:val="16"/>
                <w:szCs w:val="16"/>
                <w:lang w:eastAsia="zh-TW"/>
              </w:rPr>
            </w:pPr>
            <w:ins w:id="6578" w:author="IS" w:date="2024-03-14T14:13:00Z">
              <w:r>
                <w:rPr>
                  <w:sz w:val="16"/>
                  <w:szCs w:val="16"/>
                  <w:lang w:eastAsia="zh-TW"/>
                </w:rPr>
                <w:t>-</w:t>
              </w:r>
            </w:ins>
          </w:p>
        </w:tc>
        <w:tc>
          <w:tcPr>
            <w:tcW w:w="425" w:type="dxa"/>
            <w:shd w:val="solid" w:color="FFFFFF" w:fill="auto"/>
          </w:tcPr>
          <w:p w14:paraId="73EC8FA5" w14:textId="3CF0BA9E" w:rsidR="00C71A2C" w:rsidRPr="00E36978" w:rsidRDefault="00C71A2C" w:rsidP="00C71A2C">
            <w:pPr>
              <w:pStyle w:val="TAC"/>
              <w:jc w:val="left"/>
              <w:rPr>
                <w:sz w:val="16"/>
                <w:szCs w:val="16"/>
                <w:lang w:eastAsia="zh-TW"/>
              </w:rPr>
            </w:pPr>
            <w:ins w:id="6579" w:author="IS" w:date="2024-03-14T14:13:00Z">
              <w:r>
                <w:rPr>
                  <w:sz w:val="16"/>
                  <w:szCs w:val="16"/>
                  <w:lang w:eastAsia="zh-TW"/>
                </w:rPr>
                <w:t>-</w:t>
              </w:r>
            </w:ins>
          </w:p>
        </w:tc>
        <w:tc>
          <w:tcPr>
            <w:tcW w:w="4678" w:type="dxa"/>
            <w:shd w:val="solid" w:color="FFFFFF" w:fill="auto"/>
          </w:tcPr>
          <w:p w14:paraId="554FAA9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6.3A.3.2.1 for PRACH time mask </w:t>
            </w:r>
          </w:p>
        </w:tc>
        <w:tc>
          <w:tcPr>
            <w:tcW w:w="708" w:type="dxa"/>
            <w:shd w:val="solid" w:color="FFFFFF" w:fill="auto"/>
          </w:tcPr>
          <w:p w14:paraId="6C507A9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31328B4" w14:textId="77777777" w:rsidTr="00FA4FD8">
        <w:trPr>
          <w:jc w:val="center"/>
        </w:trPr>
        <w:tc>
          <w:tcPr>
            <w:tcW w:w="800" w:type="dxa"/>
            <w:shd w:val="solid" w:color="FFFFFF" w:fill="auto"/>
          </w:tcPr>
          <w:p w14:paraId="2FA3485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261A429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587860CF" w14:textId="77777777" w:rsidR="00C71A2C" w:rsidRPr="00E36978" w:rsidRDefault="00000000" w:rsidP="00C71A2C">
            <w:pPr>
              <w:pStyle w:val="TAC"/>
              <w:jc w:val="left"/>
              <w:rPr>
                <w:sz w:val="16"/>
                <w:szCs w:val="16"/>
                <w:lang w:val="en-US" w:eastAsia="zh-TW"/>
              </w:rPr>
            </w:pPr>
            <w:hyperlink r:id="rId385" w:history="1">
              <w:r w:rsidR="00C71A2C" w:rsidRPr="00E36978">
                <w:rPr>
                  <w:rFonts w:cs="Arial"/>
                  <w:sz w:val="16"/>
                  <w:szCs w:val="16"/>
                  <w:lang w:val="en-US" w:eastAsia="zh-CN"/>
                </w:rPr>
                <w:t>R5-232527</w:t>
              </w:r>
            </w:hyperlink>
          </w:p>
        </w:tc>
        <w:tc>
          <w:tcPr>
            <w:tcW w:w="567" w:type="dxa"/>
            <w:shd w:val="solid" w:color="FFFFFF" w:fill="auto"/>
          </w:tcPr>
          <w:p w14:paraId="1D26BE84" w14:textId="5744CF88" w:rsidR="00C71A2C" w:rsidRPr="00E36978" w:rsidRDefault="00C71A2C" w:rsidP="00C71A2C">
            <w:pPr>
              <w:pStyle w:val="TAC"/>
              <w:jc w:val="left"/>
              <w:rPr>
                <w:sz w:val="16"/>
                <w:szCs w:val="16"/>
                <w:lang w:eastAsia="zh-TW"/>
              </w:rPr>
            </w:pPr>
            <w:ins w:id="6580" w:author="IS" w:date="2024-03-14T14:13:00Z">
              <w:r>
                <w:rPr>
                  <w:sz w:val="16"/>
                  <w:szCs w:val="16"/>
                  <w:lang w:eastAsia="zh-TW"/>
                </w:rPr>
                <w:t>-</w:t>
              </w:r>
            </w:ins>
          </w:p>
        </w:tc>
        <w:tc>
          <w:tcPr>
            <w:tcW w:w="426" w:type="dxa"/>
            <w:shd w:val="solid" w:color="FFFFFF" w:fill="auto"/>
          </w:tcPr>
          <w:p w14:paraId="72679535" w14:textId="05DA803B" w:rsidR="00C71A2C" w:rsidRPr="00E36978" w:rsidRDefault="00C71A2C" w:rsidP="00C71A2C">
            <w:pPr>
              <w:pStyle w:val="TAC"/>
              <w:jc w:val="left"/>
              <w:rPr>
                <w:sz w:val="16"/>
                <w:szCs w:val="16"/>
                <w:lang w:eastAsia="zh-TW"/>
              </w:rPr>
            </w:pPr>
            <w:ins w:id="6581" w:author="IS" w:date="2024-03-14T14:13:00Z">
              <w:r>
                <w:rPr>
                  <w:sz w:val="16"/>
                  <w:szCs w:val="16"/>
                  <w:lang w:eastAsia="zh-TW"/>
                </w:rPr>
                <w:t>-</w:t>
              </w:r>
            </w:ins>
          </w:p>
        </w:tc>
        <w:tc>
          <w:tcPr>
            <w:tcW w:w="425" w:type="dxa"/>
            <w:shd w:val="solid" w:color="FFFFFF" w:fill="auto"/>
          </w:tcPr>
          <w:p w14:paraId="0AD4087F" w14:textId="7A340C32" w:rsidR="00C71A2C" w:rsidRPr="00E36978" w:rsidRDefault="00C71A2C" w:rsidP="00C71A2C">
            <w:pPr>
              <w:pStyle w:val="TAC"/>
              <w:jc w:val="left"/>
              <w:rPr>
                <w:sz w:val="16"/>
                <w:szCs w:val="16"/>
                <w:lang w:eastAsia="zh-TW"/>
              </w:rPr>
            </w:pPr>
            <w:ins w:id="6582" w:author="IS" w:date="2024-03-14T14:13:00Z">
              <w:r>
                <w:rPr>
                  <w:sz w:val="16"/>
                  <w:szCs w:val="16"/>
                  <w:lang w:eastAsia="zh-TW"/>
                </w:rPr>
                <w:t>-</w:t>
              </w:r>
            </w:ins>
          </w:p>
        </w:tc>
        <w:tc>
          <w:tcPr>
            <w:tcW w:w="4678" w:type="dxa"/>
            <w:shd w:val="solid" w:color="FFFFFF" w:fill="auto"/>
          </w:tcPr>
          <w:p w14:paraId="03569588"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6.3A.3.2.2 for SRS time mask</w:t>
            </w:r>
          </w:p>
        </w:tc>
        <w:tc>
          <w:tcPr>
            <w:tcW w:w="708" w:type="dxa"/>
            <w:shd w:val="solid" w:color="FFFFFF" w:fill="auto"/>
          </w:tcPr>
          <w:p w14:paraId="2BB3280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3FF6FC4" w14:textId="77777777" w:rsidTr="00FA4FD8">
        <w:trPr>
          <w:jc w:val="center"/>
        </w:trPr>
        <w:tc>
          <w:tcPr>
            <w:tcW w:w="800" w:type="dxa"/>
            <w:shd w:val="solid" w:color="FFFFFF" w:fill="auto"/>
          </w:tcPr>
          <w:p w14:paraId="610D2F8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51E5E38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B5596F0" w14:textId="77777777" w:rsidR="00C71A2C" w:rsidRPr="00E36978" w:rsidRDefault="00000000" w:rsidP="00C71A2C">
            <w:pPr>
              <w:pStyle w:val="TAC"/>
              <w:jc w:val="left"/>
              <w:rPr>
                <w:sz w:val="16"/>
                <w:szCs w:val="16"/>
                <w:lang w:val="en-US" w:eastAsia="zh-TW"/>
              </w:rPr>
            </w:pPr>
            <w:hyperlink r:id="rId386" w:history="1">
              <w:r w:rsidR="00C71A2C" w:rsidRPr="00E36978">
                <w:rPr>
                  <w:rFonts w:cs="Arial"/>
                  <w:sz w:val="16"/>
                  <w:szCs w:val="16"/>
                  <w:lang w:val="en-US" w:eastAsia="zh-CN"/>
                </w:rPr>
                <w:t>R5-232549</w:t>
              </w:r>
            </w:hyperlink>
          </w:p>
        </w:tc>
        <w:tc>
          <w:tcPr>
            <w:tcW w:w="567" w:type="dxa"/>
            <w:shd w:val="solid" w:color="FFFFFF" w:fill="auto"/>
          </w:tcPr>
          <w:p w14:paraId="1D8C758B" w14:textId="2A761986" w:rsidR="00C71A2C" w:rsidRPr="00E36978" w:rsidRDefault="00C71A2C" w:rsidP="00C71A2C">
            <w:pPr>
              <w:pStyle w:val="TAC"/>
              <w:jc w:val="left"/>
              <w:rPr>
                <w:sz w:val="16"/>
                <w:szCs w:val="16"/>
                <w:lang w:eastAsia="zh-TW"/>
              </w:rPr>
            </w:pPr>
            <w:ins w:id="6583" w:author="IS" w:date="2024-03-14T14:13:00Z">
              <w:r>
                <w:rPr>
                  <w:sz w:val="16"/>
                  <w:szCs w:val="16"/>
                  <w:lang w:eastAsia="zh-TW"/>
                </w:rPr>
                <w:t>-</w:t>
              </w:r>
            </w:ins>
          </w:p>
        </w:tc>
        <w:tc>
          <w:tcPr>
            <w:tcW w:w="426" w:type="dxa"/>
            <w:shd w:val="solid" w:color="FFFFFF" w:fill="auto"/>
          </w:tcPr>
          <w:p w14:paraId="30860ED1" w14:textId="0FBDE51A" w:rsidR="00C71A2C" w:rsidRPr="00E36978" w:rsidRDefault="00C71A2C" w:rsidP="00C71A2C">
            <w:pPr>
              <w:pStyle w:val="TAC"/>
              <w:jc w:val="left"/>
              <w:rPr>
                <w:sz w:val="16"/>
                <w:szCs w:val="16"/>
                <w:lang w:eastAsia="zh-TW"/>
              </w:rPr>
            </w:pPr>
            <w:ins w:id="6584" w:author="IS" w:date="2024-03-14T14:13:00Z">
              <w:r>
                <w:rPr>
                  <w:sz w:val="16"/>
                  <w:szCs w:val="16"/>
                  <w:lang w:eastAsia="zh-TW"/>
                </w:rPr>
                <w:t>-</w:t>
              </w:r>
            </w:ins>
          </w:p>
        </w:tc>
        <w:tc>
          <w:tcPr>
            <w:tcW w:w="425" w:type="dxa"/>
            <w:shd w:val="solid" w:color="FFFFFF" w:fill="auto"/>
          </w:tcPr>
          <w:p w14:paraId="21F3400B" w14:textId="39C4E156" w:rsidR="00C71A2C" w:rsidRPr="00E36978" w:rsidRDefault="00C71A2C" w:rsidP="00C71A2C">
            <w:pPr>
              <w:pStyle w:val="TAC"/>
              <w:jc w:val="left"/>
              <w:rPr>
                <w:sz w:val="16"/>
                <w:szCs w:val="16"/>
                <w:lang w:eastAsia="zh-TW"/>
              </w:rPr>
            </w:pPr>
            <w:ins w:id="6585" w:author="IS" w:date="2024-03-14T14:13:00Z">
              <w:r>
                <w:rPr>
                  <w:sz w:val="16"/>
                  <w:szCs w:val="16"/>
                  <w:lang w:eastAsia="zh-TW"/>
                </w:rPr>
                <w:t>-</w:t>
              </w:r>
            </w:ins>
          </w:p>
        </w:tc>
        <w:tc>
          <w:tcPr>
            <w:tcW w:w="4678" w:type="dxa"/>
            <w:shd w:val="solid" w:color="FFFFFF" w:fill="auto"/>
          </w:tcPr>
          <w:p w14:paraId="0BECB0DA"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6.3A.4.1 for Power Control Absolute power tolerance</w:t>
            </w:r>
          </w:p>
        </w:tc>
        <w:tc>
          <w:tcPr>
            <w:tcW w:w="708" w:type="dxa"/>
            <w:shd w:val="solid" w:color="FFFFFF" w:fill="auto"/>
          </w:tcPr>
          <w:p w14:paraId="1249604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F455F33" w14:textId="77777777" w:rsidTr="00FA4FD8">
        <w:trPr>
          <w:jc w:val="center"/>
        </w:trPr>
        <w:tc>
          <w:tcPr>
            <w:tcW w:w="800" w:type="dxa"/>
            <w:shd w:val="solid" w:color="FFFFFF" w:fill="auto"/>
          </w:tcPr>
          <w:p w14:paraId="196F823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65E3C4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DFA70D5" w14:textId="77777777" w:rsidR="00C71A2C" w:rsidRPr="00E36978" w:rsidRDefault="00000000" w:rsidP="00C71A2C">
            <w:pPr>
              <w:pStyle w:val="TAC"/>
              <w:jc w:val="left"/>
              <w:rPr>
                <w:sz w:val="16"/>
                <w:szCs w:val="16"/>
                <w:lang w:val="en-US" w:eastAsia="zh-TW"/>
              </w:rPr>
            </w:pPr>
            <w:hyperlink r:id="rId387" w:history="1">
              <w:r w:rsidR="00C71A2C" w:rsidRPr="00E36978">
                <w:rPr>
                  <w:rFonts w:cs="Arial"/>
                  <w:sz w:val="16"/>
                  <w:szCs w:val="16"/>
                  <w:lang w:val="en-US" w:eastAsia="zh-CN"/>
                </w:rPr>
                <w:t>R5-232550</w:t>
              </w:r>
            </w:hyperlink>
          </w:p>
        </w:tc>
        <w:tc>
          <w:tcPr>
            <w:tcW w:w="567" w:type="dxa"/>
            <w:shd w:val="solid" w:color="FFFFFF" w:fill="auto"/>
          </w:tcPr>
          <w:p w14:paraId="3BC78541" w14:textId="030ACB80" w:rsidR="00C71A2C" w:rsidRPr="00E36978" w:rsidRDefault="00C71A2C" w:rsidP="00C71A2C">
            <w:pPr>
              <w:pStyle w:val="TAC"/>
              <w:jc w:val="left"/>
              <w:rPr>
                <w:sz w:val="16"/>
                <w:szCs w:val="16"/>
                <w:lang w:eastAsia="zh-TW"/>
              </w:rPr>
            </w:pPr>
            <w:ins w:id="6586" w:author="IS" w:date="2024-03-14T14:13:00Z">
              <w:r>
                <w:rPr>
                  <w:sz w:val="16"/>
                  <w:szCs w:val="16"/>
                  <w:lang w:eastAsia="zh-TW"/>
                </w:rPr>
                <w:t>-</w:t>
              </w:r>
            </w:ins>
          </w:p>
        </w:tc>
        <w:tc>
          <w:tcPr>
            <w:tcW w:w="426" w:type="dxa"/>
            <w:shd w:val="solid" w:color="FFFFFF" w:fill="auto"/>
          </w:tcPr>
          <w:p w14:paraId="704FDB6A" w14:textId="502D91B1" w:rsidR="00C71A2C" w:rsidRPr="00E36978" w:rsidRDefault="00C71A2C" w:rsidP="00C71A2C">
            <w:pPr>
              <w:pStyle w:val="TAC"/>
              <w:jc w:val="left"/>
              <w:rPr>
                <w:sz w:val="16"/>
                <w:szCs w:val="16"/>
                <w:lang w:eastAsia="zh-TW"/>
              </w:rPr>
            </w:pPr>
            <w:ins w:id="6587" w:author="IS" w:date="2024-03-14T14:13:00Z">
              <w:r>
                <w:rPr>
                  <w:sz w:val="16"/>
                  <w:szCs w:val="16"/>
                  <w:lang w:eastAsia="zh-TW"/>
                </w:rPr>
                <w:t>-</w:t>
              </w:r>
            </w:ins>
          </w:p>
        </w:tc>
        <w:tc>
          <w:tcPr>
            <w:tcW w:w="425" w:type="dxa"/>
            <w:shd w:val="solid" w:color="FFFFFF" w:fill="auto"/>
          </w:tcPr>
          <w:p w14:paraId="42A15251" w14:textId="51056DCB" w:rsidR="00C71A2C" w:rsidRPr="00E36978" w:rsidRDefault="00C71A2C" w:rsidP="00C71A2C">
            <w:pPr>
              <w:pStyle w:val="TAC"/>
              <w:jc w:val="left"/>
              <w:rPr>
                <w:sz w:val="16"/>
                <w:szCs w:val="16"/>
                <w:lang w:eastAsia="zh-TW"/>
              </w:rPr>
            </w:pPr>
            <w:ins w:id="6588" w:author="IS" w:date="2024-03-14T14:13:00Z">
              <w:r>
                <w:rPr>
                  <w:sz w:val="16"/>
                  <w:szCs w:val="16"/>
                  <w:lang w:eastAsia="zh-TW"/>
                </w:rPr>
                <w:t>-</w:t>
              </w:r>
            </w:ins>
          </w:p>
        </w:tc>
        <w:tc>
          <w:tcPr>
            <w:tcW w:w="4678" w:type="dxa"/>
            <w:shd w:val="solid" w:color="FFFFFF" w:fill="auto"/>
          </w:tcPr>
          <w:p w14:paraId="41DFBAFA"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6.3A.4.2 Power Control Relative power tolerance</w:t>
            </w:r>
          </w:p>
        </w:tc>
        <w:tc>
          <w:tcPr>
            <w:tcW w:w="708" w:type="dxa"/>
            <w:shd w:val="solid" w:color="FFFFFF" w:fill="auto"/>
          </w:tcPr>
          <w:p w14:paraId="3F14E29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40038265" w14:textId="77777777" w:rsidTr="00FA4FD8">
        <w:trPr>
          <w:jc w:val="center"/>
        </w:trPr>
        <w:tc>
          <w:tcPr>
            <w:tcW w:w="800" w:type="dxa"/>
            <w:shd w:val="solid" w:color="FFFFFF" w:fill="auto"/>
          </w:tcPr>
          <w:p w14:paraId="4361DEA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CA860B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0292824E" w14:textId="77777777" w:rsidR="00C71A2C" w:rsidRPr="00E36978" w:rsidRDefault="00000000" w:rsidP="00C71A2C">
            <w:pPr>
              <w:pStyle w:val="TAC"/>
              <w:jc w:val="left"/>
              <w:rPr>
                <w:sz w:val="16"/>
                <w:szCs w:val="16"/>
                <w:lang w:val="en-US" w:eastAsia="zh-TW"/>
              </w:rPr>
            </w:pPr>
            <w:hyperlink r:id="rId388" w:history="1">
              <w:r w:rsidR="00C71A2C" w:rsidRPr="00E36978">
                <w:rPr>
                  <w:rFonts w:cs="Arial"/>
                  <w:sz w:val="16"/>
                  <w:szCs w:val="16"/>
                  <w:lang w:val="en-US" w:eastAsia="zh-CN"/>
                </w:rPr>
                <w:t>R5-232551</w:t>
              </w:r>
            </w:hyperlink>
          </w:p>
        </w:tc>
        <w:tc>
          <w:tcPr>
            <w:tcW w:w="567" w:type="dxa"/>
            <w:shd w:val="solid" w:color="FFFFFF" w:fill="auto"/>
          </w:tcPr>
          <w:p w14:paraId="499DA48E" w14:textId="7F3B02E0" w:rsidR="00C71A2C" w:rsidRPr="00E36978" w:rsidRDefault="00C71A2C" w:rsidP="00C71A2C">
            <w:pPr>
              <w:pStyle w:val="TAC"/>
              <w:jc w:val="left"/>
              <w:rPr>
                <w:sz w:val="16"/>
                <w:szCs w:val="16"/>
                <w:lang w:eastAsia="zh-TW"/>
              </w:rPr>
            </w:pPr>
            <w:ins w:id="6589" w:author="IS" w:date="2024-03-14T14:13:00Z">
              <w:r>
                <w:rPr>
                  <w:sz w:val="16"/>
                  <w:szCs w:val="16"/>
                  <w:lang w:eastAsia="zh-TW"/>
                </w:rPr>
                <w:t>-</w:t>
              </w:r>
            </w:ins>
          </w:p>
        </w:tc>
        <w:tc>
          <w:tcPr>
            <w:tcW w:w="426" w:type="dxa"/>
            <w:shd w:val="solid" w:color="FFFFFF" w:fill="auto"/>
          </w:tcPr>
          <w:p w14:paraId="3FBEBA99" w14:textId="15EA3879" w:rsidR="00C71A2C" w:rsidRPr="00E36978" w:rsidRDefault="00C71A2C" w:rsidP="00C71A2C">
            <w:pPr>
              <w:pStyle w:val="TAC"/>
              <w:jc w:val="left"/>
              <w:rPr>
                <w:sz w:val="16"/>
                <w:szCs w:val="16"/>
                <w:lang w:eastAsia="zh-TW"/>
              </w:rPr>
            </w:pPr>
            <w:ins w:id="6590" w:author="IS" w:date="2024-03-14T14:13:00Z">
              <w:r>
                <w:rPr>
                  <w:sz w:val="16"/>
                  <w:szCs w:val="16"/>
                  <w:lang w:eastAsia="zh-TW"/>
                </w:rPr>
                <w:t>-</w:t>
              </w:r>
            </w:ins>
          </w:p>
        </w:tc>
        <w:tc>
          <w:tcPr>
            <w:tcW w:w="425" w:type="dxa"/>
            <w:shd w:val="solid" w:color="FFFFFF" w:fill="auto"/>
          </w:tcPr>
          <w:p w14:paraId="1309565A" w14:textId="5851DE82" w:rsidR="00C71A2C" w:rsidRPr="00E36978" w:rsidRDefault="00C71A2C" w:rsidP="00C71A2C">
            <w:pPr>
              <w:pStyle w:val="TAC"/>
              <w:jc w:val="left"/>
              <w:rPr>
                <w:sz w:val="16"/>
                <w:szCs w:val="16"/>
                <w:lang w:eastAsia="zh-TW"/>
              </w:rPr>
            </w:pPr>
            <w:ins w:id="6591" w:author="IS" w:date="2024-03-14T14:13:00Z">
              <w:r>
                <w:rPr>
                  <w:sz w:val="16"/>
                  <w:szCs w:val="16"/>
                  <w:lang w:eastAsia="zh-TW"/>
                </w:rPr>
                <w:t>-</w:t>
              </w:r>
            </w:ins>
          </w:p>
        </w:tc>
        <w:tc>
          <w:tcPr>
            <w:tcW w:w="4678" w:type="dxa"/>
            <w:shd w:val="solid" w:color="FFFFFF" w:fill="auto"/>
          </w:tcPr>
          <w:p w14:paraId="68427B35"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6.3A.4.3 for Aggregate power control tolerance</w:t>
            </w:r>
          </w:p>
        </w:tc>
        <w:tc>
          <w:tcPr>
            <w:tcW w:w="708" w:type="dxa"/>
            <w:shd w:val="solid" w:color="FFFFFF" w:fill="auto"/>
          </w:tcPr>
          <w:p w14:paraId="597D892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2030E049" w14:textId="77777777" w:rsidTr="00FA4FD8">
        <w:trPr>
          <w:jc w:val="center"/>
        </w:trPr>
        <w:tc>
          <w:tcPr>
            <w:tcW w:w="800" w:type="dxa"/>
            <w:shd w:val="solid" w:color="FFFFFF" w:fill="auto"/>
          </w:tcPr>
          <w:p w14:paraId="61AE45B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75B656D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F2DBD75" w14:textId="77777777" w:rsidR="00C71A2C" w:rsidRPr="00E36978" w:rsidRDefault="00000000" w:rsidP="00C71A2C">
            <w:pPr>
              <w:pStyle w:val="TAC"/>
              <w:jc w:val="left"/>
              <w:rPr>
                <w:sz w:val="16"/>
                <w:szCs w:val="16"/>
                <w:lang w:val="en-US" w:eastAsia="zh-TW"/>
              </w:rPr>
            </w:pPr>
            <w:hyperlink r:id="rId389" w:history="1">
              <w:r w:rsidR="00C71A2C" w:rsidRPr="00E36978">
                <w:rPr>
                  <w:rFonts w:cs="Arial"/>
                  <w:sz w:val="16"/>
                  <w:szCs w:val="16"/>
                  <w:lang w:val="en-US" w:eastAsia="zh-CN"/>
                </w:rPr>
                <w:t>R5-232552</w:t>
              </w:r>
            </w:hyperlink>
          </w:p>
        </w:tc>
        <w:tc>
          <w:tcPr>
            <w:tcW w:w="567" w:type="dxa"/>
            <w:shd w:val="solid" w:color="FFFFFF" w:fill="auto"/>
          </w:tcPr>
          <w:p w14:paraId="48CA256B" w14:textId="55853F6A" w:rsidR="00C71A2C" w:rsidRPr="00E36978" w:rsidRDefault="00C71A2C" w:rsidP="00C71A2C">
            <w:pPr>
              <w:pStyle w:val="TAC"/>
              <w:jc w:val="left"/>
              <w:rPr>
                <w:sz w:val="16"/>
                <w:szCs w:val="16"/>
                <w:lang w:eastAsia="zh-TW"/>
              </w:rPr>
            </w:pPr>
            <w:ins w:id="6592" w:author="IS" w:date="2024-03-14T14:13:00Z">
              <w:r>
                <w:rPr>
                  <w:sz w:val="16"/>
                  <w:szCs w:val="16"/>
                  <w:lang w:eastAsia="zh-TW"/>
                </w:rPr>
                <w:t>-</w:t>
              </w:r>
            </w:ins>
          </w:p>
        </w:tc>
        <w:tc>
          <w:tcPr>
            <w:tcW w:w="426" w:type="dxa"/>
            <w:shd w:val="solid" w:color="FFFFFF" w:fill="auto"/>
          </w:tcPr>
          <w:p w14:paraId="0E0A53B7" w14:textId="73DEADF4" w:rsidR="00C71A2C" w:rsidRPr="00E36978" w:rsidRDefault="00C71A2C" w:rsidP="00C71A2C">
            <w:pPr>
              <w:pStyle w:val="TAC"/>
              <w:jc w:val="left"/>
              <w:rPr>
                <w:sz w:val="16"/>
                <w:szCs w:val="16"/>
                <w:lang w:eastAsia="zh-TW"/>
              </w:rPr>
            </w:pPr>
            <w:ins w:id="6593" w:author="IS" w:date="2024-03-14T14:13:00Z">
              <w:r>
                <w:rPr>
                  <w:sz w:val="16"/>
                  <w:szCs w:val="16"/>
                  <w:lang w:eastAsia="zh-TW"/>
                </w:rPr>
                <w:t>-</w:t>
              </w:r>
            </w:ins>
          </w:p>
        </w:tc>
        <w:tc>
          <w:tcPr>
            <w:tcW w:w="425" w:type="dxa"/>
            <w:shd w:val="solid" w:color="FFFFFF" w:fill="auto"/>
          </w:tcPr>
          <w:p w14:paraId="3D3A3ECA" w14:textId="57D2124B" w:rsidR="00C71A2C" w:rsidRPr="00E36978" w:rsidRDefault="00C71A2C" w:rsidP="00C71A2C">
            <w:pPr>
              <w:pStyle w:val="TAC"/>
              <w:jc w:val="left"/>
              <w:rPr>
                <w:sz w:val="16"/>
                <w:szCs w:val="16"/>
                <w:lang w:eastAsia="zh-TW"/>
              </w:rPr>
            </w:pPr>
            <w:ins w:id="6594" w:author="IS" w:date="2024-03-14T14:13:00Z">
              <w:r>
                <w:rPr>
                  <w:sz w:val="16"/>
                  <w:szCs w:val="16"/>
                  <w:lang w:eastAsia="zh-TW"/>
                </w:rPr>
                <w:t>-</w:t>
              </w:r>
            </w:ins>
          </w:p>
        </w:tc>
        <w:tc>
          <w:tcPr>
            <w:tcW w:w="4678" w:type="dxa"/>
            <w:shd w:val="solid" w:color="FFFFFF" w:fill="auto"/>
          </w:tcPr>
          <w:p w14:paraId="7E87A4C5"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6.3B.1 for UE Minimum output power</w:t>
            </w:r>
          </w:p>
        </w:tc>
        <w:tc>
          <w:tcPr>
            <w:tcW w:w="708" w:type="dxa"/>
            <w:shd w:val="solid" w:color="FFFFFF" w:fill="auto"/>
          </w:tcPr>
          <w:p w14:paraId="34C90E2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4A75F7AF" w14:textId="77777777" w:rsidTr="00FA4FD8">
        <w:trPr>
          <w:jc w:val="center"/>
        </w:trPr>
        <w:tc>
          <w:tcPr>
            <w:tcW w:w="800" w:type="dxa"/>
            <w:shd w:val="solid" w:color="FFFFFF" w:fill="auto"/>
          </w:tcPr>
          <w:p w14:paraId="0E191C8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7467150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19E3556" w14:textId="77777777" w:rsidR="00C71A2C" w:rsidRPr="00E36978" w:rsidRDefault="00000000" w:rsidP="00C71A2C">
            <w:pPr>
              <w:pStyle w:val="TAC"/>
              <w:jc w:val="left"/>
              <w:rPr>
                <w:sz w:val="16"/>
                <w:szCs w:val="16"/>
                <w:lang w:val="en-US" w:eastAsia="zh-TW"/>
              </w:rPr>
            </w:pPr>
            <w:hyperlink r:id="rId390" w:history="1">
              <w:r w:rsidR="00C71A2C" w:rsidRPr="00E36978">
                <w:rPr>
                  <w:rFonts w:cs="Arial"/>
                  <w:sz w:val="16"/>
                  <w:szCs w:val="16"/>
                  <w:lang w:val="en-US" w:eastAsia="zh-CN"/>
                </w:rPr>
                <w:t>R5-232553</w:t>
              </w:r>
            </w:hyperlink>
          </w:p>
        </w:tc>
        <w:tc>
          <w:tcPr>
            <w:tcW w:w="567" w:type="dxa"/>
            <w:shd w:val="solid" w:color="FFFFFF" w:fill="auto"/>
          </w:tcPr>
          <w:p w14:paraId="1D70F9E3" w14:textId="40C471C9" w:rsidR="00C71A2C" w:rsidRPr="00E36978" w:rsidRDefault="00C71A2C" w:rsidP="00C71A2C">
            <w:pPr>
              <w:pStyle w:val="TAC"/>
              <w:jc w:val="left"/>
              <w:rPr>
                <w:sz w:val="16"/>
                <w:szCs w:val="16"/>
                <w:lang w:eastAsia="zh-TW"/>
              </w:rPr>
            </w:pPr>
            <w:ins w:id="6595" w:author="IS" w:date="2024-03-14T14:13:00Z">
              <w:r>
                <w:rPr>
                  <w:sz w:val="16"/>
                  <w:szCs w:val="16"/>
                  <w:lang w:eastAsia="zh-TW"/>
                </w:rPr>
                <w:t>-</w:t>
              </w:r>
            </w:ins>
          </w:p>
        </w:tc>
        <w:tc>
          <w:tcPr>
            <w:tcW w:w="426" w:type="dxa"/>
            <w:shd w:val="solid" w:color="FFFFFF" w:fill="auto"/>
          </w:tcPr>
          <w:p w14:paraId="122F448C" w14:textId="4B4E0782" w:rsidR="00C71A2C" w:rsidRPr="00E36978" w:rsidRDefault="00C71A2C" w:rsidP="00C71A2C">
            <w:pPr>
              <w:pStyle w:val="TAC"/>
              <w:jc w:val="left"/>
              <w:rPr>
                <w:sz w:val="16"/>
                <w:szCs w:val="16"/>
                <w:lang w:eastAsia="zh-TW"/>
              </w:rPr>
            </w:pPr>
            <w:ins w:id="6596" w:author="IS" w:date="2024-03-14T14:13:00Z">
              <w:r>
                <w:rPr>
                  <w:sz w:val="16"/>
                  <w:szCs w:val="16"/>
                  <w:lang w:eastAsia="zh-TW"/>
                </w:rPr>
                <w:t>-</w:t>
              </w:r>
            </w:ins>
          </w:p>
        </w:tc>
        <w:tc>
          <w:tcPr>
            <w:tcW w:w="425" w:type="dxa"/>
            <w:shd w:val="solid" w:color="FFFFFF" w:fill="auto"/>
          </w:tcPr>
          <w:p w14:paraId="3A65627C" w14:textId="3114A4C2" w:rsidR="00C71A2C" w:rsidRPr="00E36978" w:rsidRDefault="00C71A2C" w:rsidP="00C71A2C">
            <w:pPr>
              <w:pStyle w:val="TAC"/>
              <w:jc w:val="left"/>
              <w:rPr>
                <w:sz w:val="16"/>
                <w:szCs w:val="16"/>
                <w:lang w:eastAsia="zh-TW"/>
              </w:rPr>
            </w:pPr>
            <w:ins w:id="6597" w:author="IS" w:date="2024-03-14T14:13:00Z">
              <w:r>
                <w:rPr>
                  <w:sz w:val="16"/>
                  <w:szCs w:val="16"/>
                  <w:lang w:eastAsia="zh-TW"/>
                </w:rPr>
                <w:t>-</w:t>
              </w:r>
            </w:ins>
          </w:p>
        </w:tc>
        <w:tc>
          <w:tcPr>
            <w:tcW w:w="4678" w:type="dxa"/>
            <w:shd w:val="solid" w:color="FFFFFF" w:fill="auto"/>
          </w:tcPr>
          <w:p w14:paraId="5E800EA7"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Adding test case </w:t>
            </w:r>
            <w:proofErr w:type="gramStart"/>
            <w:r w:rsidRPr="00E36978">
              <w:rPr>
                <w:rFonts w:eastAsia="SimSun" w:cs="Arial"/>
                <w:color w:val="000000"/>
                <w:sz w:val="16"/>
                <w:szCs w:val="16"/>
                <w:lang w:val="en-US" w:eastAsia="zh-CN" w:bidi="ar"/>
              </w:rPr>
              <w:t>6.3B.2  for</w:t>
            </w:r>
            <w:proofErr w:type="gramEnd"/>
            <w:r w:rsidRPr="00E36978">
              <w:rPr>
                <w:rFonts w:eastAsia="SimSun" w:cs="Arial"/>
                <w:color w:val="000000"/>
                <w:sz w:val="16"/>
                <w:szCs w:val="16"/>
                <w:lang w:val="en-US" w:eastAsia="zh-CN" w:bidi="ar"/>
              </w:rPr>
              <w:t xml:space="preserve"> Transmit OFF power</w:t>
            </w:r>
          </w:p>
        </w:tc>
        <w:tc>
          <w:tcPr>
            <w:tcW w:w="708" w:type="dxa"/>
            <w:shd w:val="solid" w:color="FFFFFF" w:fill="auto"/>
          </w:tcPr>
          <w:p w14:paraId="71BF142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A979663" w14:textId="77777777" w:rsidTr="00FA4FD8">
        <w:trPr>
          <w:jc w:val="center"/>
        </w:trPr>
        <w:tc>
          <w:tcPr>
            <w:tcW w:w="800" w:type="dxa"/>
            <w:shd w:val="solid" w:color="FFFFFF" w:fill="auto"/>
          </w:tcPr>
          <w:p w14:paraId="2AABDFC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EB56C2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103D6BC" w14:textId="77777777" w:rsidR="00C71A2C" w:rsidRPr="00E36978" w:rsidRDefault="00000000" w:rsidP="00C71A2C">
            <w:pPr>
              <w:pStyle w:val="TAC"/>
              <w:jc w:val="left"/>
              <w:rPr>
                <w:sz w:val="16"/>
                <w:szCs w:val="16"/>
                <w:lang w:val="en-US" w:eastAsia="zh-TW"/>
              </w:rPr>
            </w:pPr>
            <w:hyperlink r:id="rId391" w:history="1">
              <w:r w:rsidR="00C71A2C" w:rsidRPr="00E36978">
                <w:rPr>
                  <w:rFonts w:cs="Arial"/>
                  <w:sz w:val="16"/>
                  <w:szCs w:val="16"/>
                  <w:lang w:val="en-US" w:eastAsia="zh-CN"/>
                </w:rPr>
                <w:t>R5-232554</w:t>
              </w:r>
            </w:hyperlink>
          </w:p>
        </w:tc>
        <w:tc>
          <w:tcPr>
            <w:tcW w:w="567" w:type="dxa"/>
            <w:shd w:val="solid" w:color="FFFFFF" w:fill="auto"/>
          </w:tcPr>
          <w:p w14:paraId="7B51C2B5" w14:textId="0B82D7C1" w:rsidR="00C71A2C" w:rsidRPr="00E36978" w:rsidRDefault="00C71A2C" w:rsidP="00C71A2C">
            <w:pPr>
              <w:pStyle w:val="TAC"/>
              <w:jc w:val="left"/>
              <w:rPr>
                <w:sz w:val="16"/>
                <w:szCs w:val="16"/>
                <w:lang w:eastAsia="zh-TW"/>
              </w:rPr>
            </w:pPr>
            <w:ins w:id="6598" w:author="IS" w:date="2024-03-14T14:13:00Z">
              <w:r>
                <w:rPr>
                  <w:sz w:val="16"/>
                  <w:szCs w:val="16"/>
                  <w:lang w:eastAsia="zh-TW"/>
                </w:rPr>
                <w:t>-</w:t>
              </w:r>
            </w:ins>
          </w:p>
        </w:tc>
        <w:tc>
          <w:tcPr>
            <w:tcW w:w="426" w:type="dxa"/>
            <w:shd w:val="solid" w:color="FFFFFF" w:fill="auto"/>
          </w:tcPr>
          <w:p w14:paraId="0AA7A6D9" w14:textId="359BAC34" w:rsidR="00C71A2C" w:rsidRPr="00E36978" w:rsidRDefault="00C71A2C" w:rsidP="00C71A2C">
            <w:pPr>
              <w:pStyle w:val="TAC"/>
              <w:jc w:val="left"/>
              <w:rPr>
                <w:sz w:val="16"/>
                <w:szCs w:val="16"/>
                <w:lang w:eastAsia="zh-TW"/>
              </w:rPr>
            </w:pPr>
            <w:ins w:id="6599" w:author="IS" w:date="2024-03-14T14:13:00Z">
              <w:r>
                <w:rPr>
                  <w:sz w:val="16"/>
                  <w:szCs w:val="16"/>
                  <w:lang w:eastAsia="zh-TW"/>
                </w:rPr>
                <w:t>-</w:t>
              </w:r>
            </w:ins>
          </w:p>
        </w:tc>
        <w:tc>
          <w:tcPr>
            <w:tcW w:w="425" w:type="dxa"/>
            <w:shd w:val="solid" w:color="FFFFFF" w:fill="auto"/>
          </w:tcPr>
          <w:p w14:paraId="5CB88781" w14:textId="00017455" w:rsidR="00C71A2C" w:rsidRPr="00E36978" w:rsidRDefault="00C71A2C" w:rsidP="00C71A2C">
            <w:pPr>
              <w:pStyle w:val="TAC"/>
              <w:jc w:val="left"/>
              <w:rPr>
                <w:sz w:val="16"/>
                <w:szCs w:val="16"/>
                <w:lang w:eastAsia="zh-TW"/>
              </w:rPr>
            </w:pPr>
            <w:ins w:id="6600" w:author="IS" w:date="2024-03-14T14:13:00Z">
              <w:r>
                <w:rPr>
                  <w:sz w:val="16"/>
                  <w:szCs w:val="16"/>
                  <w:lang w:eastAsia="zh-TW"/>
                </w:rPr>
                <w:t>-</w:t>
              </w:r>
            </w:ins>
          </w:p>
        </w:tc>
        <w:tc>
          <w:tcPr>
            <w:tcW w:w="4678" w:type="dxa"/>
            <w:shd w:val="solid" w:color="FFFFFF" w:fill="auto"/>
          </w:tcPr>
          <w:p w14:paraId="2E33544E"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6.3B.3.1 General ON/OFF time mask</w:t>
            </w:r>
          </w:p>
        </w:tc>
        <w:tc>
          <w:tcPr>
            <w:tcW w:w="708" w:type="dxa"/>
            <w:shd w:val="solid" w:color="FFFFFF" w:fill="auto"/>
          </w:tcPr>
          <w:p w14:paraId="0235F22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68C42963" w14:textId="77777777" w:rsidTr="00FA4FD8">
        <w:trPr>
          <w:jc w:val="center"/>
        </w:trPr>
        <w:tc>
          <w:tcPr>
            <w:tcW w:w="800" w:type="dxa"/>
            <w:shd w:val="solid" w:color="FFFFFF" w:fill="auto"/>
          </w:tcPr>
          <w:p w14:paraId="5471341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5E895A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16C1D0BB" w14:textId="77777777" w:rsidR="00C71A2C" w:rsidRPr="00E36978" w:rsidRDefault="00000000" w:rsidP="00C71A2C">
            <w:pPr>
              <w:pStyle w:val="TAC"/>
              <w:jc w:val="left"/>
              <w:rPr>
                <w:sz w:val="16"/>
                <w:szCs w:val="16"/>
                <w:lang w:val="en-US" w:eastAsia="zh-TW"/>
              </w:rPr>
            </w:pPr>
            <w:hyperlink r:id="rId392" w:history="1">
              <w:r w:rsidR="00C71A2C" w:rsidRPr="00E36978">
                <w:rPr>
                  <w:rFonts w:cs="Arial"/>
                  <w:sz w:val="16"/>
                  <w:szCs w:val="16"/>
                  <w:lang w:val="en-US" w:eastAsia="zh-CN"/>
                </w:rPr>
                <w:t>R5-232555</w:t>
              </w:r>
            </w:hyperlink>
          </w:p>
        </w:tc>
        <w:tc>
          <w:tcPr>
            <w:tcW w:w="567" w:type="dxa"/>
            <w:shd w:val="solid" w:color="FFFFFF" w:fill="auto"/>
          </w:tcPr>
          <w:p w14:paraId="24715E17" w14:textId="302A1D5C" w:rsidR="00C71A2C" w:rsidRPr="00E36978" w:rsidRDefault="00C71A2C" w:rsidP="00C71A2C">
            <w:pPr>
              <w:pStyle w:val="TAC"/>
              <w:jc w:val="left"/>
              <w:rPr>
                <w:sz w:val="16"/>
                <w:szCs w:val="16"/>
                <w:lang w:eastAsia="zh-TW"/>
              </w:rPr>
            </w:pPr>
            <w:ins w:id="6601" w:author="IS" w:date="2024-03-14T14:13:00Z">
              <w:r>
                <w:rPr>
                  <w:sz w:val="16"/>
                  <w:szCs w:val="16"/>
                  <w:lang w:eastAsia="zh-TW"/>
                </w:rPr>
                <w:t>-</w:t>
              </w:r>
            </w:ins>
          </w:p>
        </w:tc>
        <w:tc>
          <w:tcPr>
            <w:tcW w:w="426" w:type="dxa"/>
            <w:shd w:val="solid" w:color="FFFFFF" w:fill="auto"/>
          </w:tcPr>
          <w:p w14:paraId="2C336F20" w14:textId="5AB51D6C" w:rsidR="00C71A2C" w:rsidRPr="00E36978" w:rsidRDefault="00C71A2C" w:rsidP="00C71A2C">
            <w:pPr>
              <w:pStyle w:val="TAC"/>
              <w:jc w:val="left"/>
              <w:rPr>
                <w:sz w:val="16"/>
                <w:szCs w:val="16"/>
                <w:lang w:eastAsia="zh-TW"/>
              </w:rPr>
            </w:pPr>
            <w:ins w:id="6602" w:author="IS" w:date="2024-03-14T14:13:00Z">
              <w:r>
                <w:rPr>
                  <w:sz w:val="16"/>
                  <w:szCs w:val="16"/>
                  <w:lang w:eastAsia="zh-TW"/>
                </w:rPr>
                <w:t>-</w:t>
              </w:r>
            </w:ins>
          </w:p>
        </w:tc>
        <w:tc>
          <w:tcPr>
            <w:tcW w:w="425" w:type="dxa"/>
            <w:shd w:val="solid" w:color="FFFFFF" w:fill="auto"/>
          </w:tcPr>
          <w:p w14:paraId="4C3ADF23" w14:textId="52D889CA" w:rsidR="00C71A2C" w:rsidRPr="00E36978" w:rsidRDefault="00C71A2C" w:rsidP="00C71A2C">
            <w:pPr>
              <w:pStyle w:val="TAC"/>
              <w:jc w:val="left"/>
              <w:rPr>
                <w:sz w:val="16"/>
                <w:szCs w:val="16"/>
                <w:lang w:eastAsia="zh-TW"/>
              </w:rPr>
            </w:pPr>
            <w:ins w:id="6603" w:author="IS" w:date="2024-03-14T14:13:00Z">
              <w:r>
                <w:rPr>
                  <w:sz w:val="16"/>
                  <w:szCs w:val="16"/>
                  <w:lang w:eastAsia="zh-TW"/>
                </w:rPr>
                <w:t>-</w:t>
              </w:r>
            </w:ins>
          </w:p>
        </w:tc>
        <w:tc>
          <w:tcPr>
            <w:tcW w:w="4678" w:type="dxa"/>
            <w:shd w:val="solid" w:color="FFFFFF" w:fill="auto"/>
          </w:tcPr>
          <w:p w14:paraId="098F2A9E"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6.3B.3.2 NPRACH time mask</w:t>
            </w:r>
          </w:p>
        </w:tc>
        <w:tc>
          <w:tcPr>
            <w:tcW w:w="708" w:type="dxa"/>
            <w:shd w:val="solid" w:color="FFFFFF" w:fill="auto"/>
          </w:tcPr>
          <w:p w14:paraId="5462AE4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45BD9096" w14:textId="77777777" w:rsidTr="00FA4FD8">
        <w:trPr>
          <w:jc w:val="center"/>
        </w:trPr>
        <w:tc>
          <w:tcPr>
            <w:tcW w:w="800" w:type="dxa"/>
            <w:shd w:val="solid" w:color="FFFFFF" w:fill="auto"/>
          </w:tcPr>
          <w:p w14:paraId="4874AE2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F4908C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FE347A8" w14:textId="77777777" w:rsidR="00C71A2C" w:rsidRPr="00E36978" w:rsidRDefault="00000000" w:rsidP="00C71A2C">
            <w:pPr>
              <w:pStyle w:val="TAC"/>
              <w:jc w:val="left"/>
              <w:rPr>
                <w:sz w:val="16"/>
                <w:szCs w:val="16"/>
                <w:lang w:val="en-US" w:eastAsia="zh-TW"/>
              </w:rPr>
            </w:pPr>
            <w:hyperlink r:id="rId393" w:history="1">
              <w:r w:rsidR="00C71A2C" w:rsidRPr="00E36978">
                <w:rPr>
                  <w:rFonts w:cs="Arial"/>
                  <w:sz w:val="16"/>
                  <w:szCs w:val="16"/>
                  <w:lang w:val="en-US" w:eastAsia="zh-CN"/>
                </w:rPr>
                <w:t>R5-232556</w:t>
              </w:r>
            </w:hyperlink>
          </w:p>
        </w:tc>
        <w:tc>
          <w:tcPr>
            <w:tcW w:w="567" w:type="dxa"/>
            <w:shd w:val="solid" w:color="FFFFFF" w:fill="auto"/>
          </w:tcPr>
          <w:p w14:paraId="7D40F828" w14:textId="7136B19E" w:rsidR="00C71A2C" w:rsidRPr="00E36978" w:rsidRDefault="00C71A2C" w:rsidP="00C71A2C">
            <w:pPr>
              <w:pStyle w:val="TAC"/>
              <w:jc w:val="left"/>
              <w:rPr>
                <w:sz w:val="16"/>
                <w:szCs w:val="16"/>
                <w:lang w:eastAsia="zh-TW"/>
              </w:rPr>
            </w:pPr>
            <w:ins w:id="6604" w:author="IS" w:date="2024-03-14T14:13:00Z">
              <w:r>
                <w:rPr>
                  <w:sz w:val="16"/>
                  <w:szCs w:val="16"/>
                  <w:lang w:eastAsia="zh-TW"/>
                </w:rPr>
                <w:t>-</w:t>
              </w:r>
            </w:ins>
          </w:p>
        </w:tc>
        <w:tc>
          <w:tcPr>
            <w:tcW w:w="426" w:type="dxa"/>
            <w:shd w:val="solid" w:color="FFFFFF" w:fill="auto"/>
          </w:tcPr>
          <w:p w14:paraId="407D07C0" w14:textId="5A48DE20" w:rsidR="00C71A2C" w:rsidRPr="00E36978" w:rsidRDefault="00C71A2C" w:rsidP="00C71A2C">
            <w:pPr>
              <w:pStyle w:val="TAC"/>
              <w:jc w:val="left"/>
              <w:rPr>
                <w:sz w:val="16"/>
                <w:szCs w:val="16"/>
                <w:lang w:eastAsia="zh-TW"/>
              </w:rPr>
            </w:pPr>
            <w:ins w:id="6605" w:author="IS" w:date="2024-03-14T14:13:00Z">
              <w:r>
                <w:rPr>
                  <w:sz w:val="16"/>
                  <w:szCs w:val="16"/>
                  <w:lang w:eastAsia="zh-TW"/>
                </w:rPr>
                <w:t>-</w:t>
              </w:r>
            </w:ins>
          </w:p>
        </w:tc>
        <w:tc>
          <w:tcPr>
            <w:tcW w:w="425" w:type="dxa"/>
            <w:shd w:val="solid" w:color="FFFFFF" w:fill="auto"/>
          </w:tcPr>
          <w:p w14:paraId="179F15E9" w14:textId="582AEAF7" w:rsidR="00C71A2C" w:rsidRPr="00E36978" w:rsidRDefault="00C71A2C" w:rsidP="00C71A2C">
            <w:pPr>
              <w:pStyle w:val="TAC"/>
              <w:jc w:val="left"/>
              <w:rPr>
                <w:sz w:val="16"/>
                <w:szCs w:val="16"/>
                <w:lang w:eastAsia="zh-TW"/>
              </w:rPr>
            </w:pPr>
            <w:ins w:id="6606" w:author="IS" w:date="2024-03-14T14:13:00Z">
              <w:r>
                <w:rPr>
                  <w:sz w:val="16"/>
                  <w:szCs w:val="16"/>
                  <w:lang w:eastAsia="zh-TW"/>
                </w:rPr>
                <w:t>-</w:t>
              </w:r>
            </w:ins>
          </w:p>
        </w:tc>
        <w:tc>
          <w:tcPr>
            <w:tcW w:w="4678" w:type="dxa"/>
            <w:shd w:val="solid" w:color="FFFFFF" w:fill="auto"/>
          </w:tcPr>
          <w:p w14:paraId="4D18583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6.3B.4.1 Power Control Absolute power tolerance</w:t>
            </w:r>
          </w:p>
        </w:tc>
        <w:tc>
          <w:tcPr>
            <w:tcW w:w="708" w:type="dxa"/>
            <w:shd w:val="solid" w:color="FFFFFF" w:fill="auto"/>
          </w:tcPr>
          <w:p w14:paraId="39FD4E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338A8910" w14:textId="77777777" w:rsidTr="00FA4FD8">
        <w:trPr>
          <w:jc w:val="center"/>
        </w:trPr>
        <w:tc>
          <w:tcPr>
            <w:tcW w:w="800" w:type="dxa"/>
            <w:shd w:val="solid" w:color="FFFFFF" w:fill="auto"/>
          </w:tcPr>
          <w:p w14:paraId="1460A32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5A5F249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0F0CB65D" w14:textId="77777777" w:rsidR="00C71A2C" w:rsidRPr="00E36978" w:rsidRDefault="00000000" w:rsidP="00C71A2C">
            <w:pPr>
              <w:pStyle w:val="TAC"/>
              <w:jc w:val="left"/>
              <w:rPr>
                <w:sz w:val="16"/>
                <w:szCs w:val="16"/>
                <w:lang w:val="en-US" w:eastAsia="zh-TW"/>
              </w:rPr>
            </w:pPr>
            <w:hyperlink r:id="rId394" w:history="1">
              <w:r w:rsidR="00C71A2C" w:rsidRPr="00E36978">
                <w:rPr>
                  <w:rFonts w:cs="Arial"/>
                  <w:sz w:val="16"/>
                  <w:szCs w:val="16"/>
                  <w:lang w:val="en-US" w:eastAsia="zh-CN"/>
                </w:rPr>
                <w:t>R5-232557</w:t>
              </w:r>
            </w:hyperlink>
          </w:p>
        </w:tc>
        <w:tc>
          <w:tcPr>
            <w:tcW w:w="567" w:type="dxa"/>
            <w:shd w:val="solid" w:color="FFFFFF" w:fill="auto"/>
          </w:tcPr>
          <w:p w14:paraId="75BCD603" w14:textId="387E68D6" w:rsidR="00C71A2C" w:rsidRPr="00E36978" w:rsidRDefault="00C71A2C" w:rsidP="00C71A2C">
            <w:pPr>
              <w:pStyle w:val="TAC"/>
              <w:jc w:val="left"/>
              <w:rPr>
                <w:sz w:val="16"/>
                <w:szCs w:val="16"/>
                <w:lang w:eastAsia="zh-TW"/>
              </w:rPr>
            </w:pPr>
            <w:ins w:id="6607" w:author="IS" w:date="2024-03-14T14:13:00Z">
              <w:r>
                <w:rPr>
                  <w:sz w:val="16"/>
                  <w:szCs w:val="16"/>
                  <w:lang w:eastAsia="zh-TW"/>
                </w:rPr>
                <w:t>-</w:t>
              </w:r>
            </w:ins>
          </w:p>
        </w:tc>
        <w:tc>
          <w:tcPr>
            <w:tcW w:w="426" w:type="dxa"/>
            <w:shd w:val="solid" w:color="FFFFFF" w:fill="auto"/>
          </w:tcPr>
          <w:p w14:paraId="686B3530" w14:textId="6488B334" w:rsidR="00C71A2C" w:rsidRPr="00E36978" w:rsidRDefault="00C71A2C" w:rsidP="00C71A2C">
            <w:pPr>
              <w:pStyle w:val="TAC"/>
              <w:jc w:val="left"/>
              <w:rPr>
                <w:sz w:val="16"/>
                <w:szCs w:val="16"/>
                <w:lang w:eastAsia="zh-TW"/>
              </w:rPr>
            </w:pPr>
            <w:ins w:id="6608" w:author="IS" w:date="2024-03-14T14:13:00Z">
              <w:r>
                <w:rPr>
                  <w:sz w:val="16"/>
                  <w:szCs w:val="16"/>
                  <w:lang w:eastAsia="zh-TW"/>
                </w:rPr>
                <w:t>-</w:t>
              </w:r>
            </w:ins>
          </w:p>
        </w:tc>
        <w:tc>
          <w:tcPr>
            <w:tcW w:w="425" w:type="dxa"/>
            <w:shd w:val="solid" w:color="FFFFFF" w:fill="auto"/>
          </w:tcPr>
          <w:p w14:paraId="73E45544" w14:textId="0184F29B" w:rsidR="00C71A2C" w:rsidRPr="00E36978" w:rsidRDefault="00C71A2C" w:rsidP="00C71A2C">
            <w:pPr>
              <w:pStyle w:val="TAC"/>
              <w:jc w:val="left"/>
              <w:rPr>
                <w:sz w:val="16"/>
                <w:szCs w:val="16"/>
                <w:lang w:eastAsia="zh-TW"/>
              </w:rPr>
            </w:pPr>
            <w:ins w:id="6609" w:author="IS" w:date="2024-03-14T14:13:00Z">
              <w:r>
                <w:rPr>
                  <w:sz w:val="16"/>
                  <w:szCs w:val="16"/>
                  <w:lang w:eastAsia="zh-TW"/>
                </w:rPr>
                <w:t>-</w:t>
              </w:r>
            </w:ins>
          </w:p>
        </w:tc>
        <w:tc>
          <w:tcPr>
            <w:tcW w:w="4678" w:type="dxa"/>
            <w:shd w:val="solid" w:color="FFFFFF" w:fill="auto"/>
          </w:tcPr>
          <w:p w14:paraId="19A801F3"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6.3B.4.2 Power Control Relative power tolerance</w:t>
            </w:r>
          </w:p>
        </w:tc>
        <w:tc>
          <w:tcPr>
            <w:tcW w:w="708" w:type="dxa"/>
            <w:shd w:val="solid" w:color="FFFFFF" w:fill="auto"/>
          </w:tcPr>
          <w:p w14:paraId="5D5F7EA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42684D8" w14:textId="77777777" w:rsidTr="00FA4FD8">
        <w:trPr>
          <w:jc w:val="center"/>
        </w:trPr>
        <w:tc>
          <w:tcPr>
            <w:tcW w:w="800" w:type="dxa"/>
            <w:shd w:val="solid" w:color="FFFFFF" w:fill="auto"/>
          </w:tcPr>
          <w:p w14:paraId="64B8EDB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2584B3E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6EF6EC73" w14:textId="77777777" w:rsidR="00C71A2C" w:rsidRPr="00E36978" w:rsidRDefault="00000000" w:rsidP="00C71A2C">
            <w:pPr>
              <w:pStyle w:val="TAC"/>
              <w:jc w:val="left"/>
              <w:rPr>
                <w:sz w:val="16"/>
                <w:szCs w:val="16"/>
                <w:lang w:val="en-US" w:eastAsia="zh-TW"/>
              </w:rPr>
            </w:pPr>
            <w:hyperlink r:id="rId395" w:history="1">
              <w:r w:rsidR="00C71A2C" w:rsidRPr="00E36978">
                <w:rPr>
                  <w:rFonts w:cs="Arial"/>
                  <w:sz w:val="16"/>
                  <w:szCs w:val="16"/>
                  <w:lang w:val="en-US" w:eastAsia="zh-CN"/>
                </w:rPr>
                <w:t>R5-232558</w:t>
              </w:r>
            </w:hyperlink>
          </w:p>
        </w:tc>
        <w:tc>
          <w:tcPr>
            <w:tcW w:w="567" w:type="dxa"/>
            <w:shd w:val="solid" w:color="FFFFFF" w:fill="auto"/>
          </w:tcPr>
          <w:p w14:paraId="11D9ECD2" w14:textId="6B4FCD72" w:rsidR="00C71A2C" w:rsidRPr="00E36978" w:rsidRDefault="00C71A2C" w:rsidP="00C71A2C">
            <w:pPr>
              <w:pStyle w:val="TAC"/>
              <w:jc w:val="left"/>
              <w:rPr>
                <w:sz w:val="16"/>
                <w:szCs w:val="16"/>
                <w:lang w:eastAsia="zh-TW"/>
              </w:rPr>
            </w:pPr>
            <w:ins w:id="6610" w:author="IS" w:date="2024-03-14T14:13:00Z">
              <w:r>
                <w:rPr>
                  <w:sz w:val="16"/>
                  <w:szCs w:val="16"/>
                  <w:lang w:eastAsia="zh-TW"/>
                </w:rPr>
                <w:t>-</w:t>
              </w:r>
            </w:ins>
          </w:p>
        </w:tc>
        <w:tc>
          <w:tcPr>
            <w:tcW w:w="426" w:type="dxa"/>
            <w:shd w:val="solid" w:color="FFFFFF" w:fill="auto"/>
          </w:tcPr>
          <w:p w14:paraId="705EDD46" w14:textId="6F897C68" w:rsidR="00C71A2C" w:rsidRPr="00E36978" w:rsidRDefault="00C71A2C" w:rsidP="00C71A2C">
            <w:pPr>
              <w:pStyle w:val="TAC"/>
              <w:jc w:val="left"/>
              <w:rPr>
                <w:sz w:val="16"/>
                <w:szCs w:val="16"/>
                <w:lang w:eastAsia="zh-TW"/>
              </w:rPr>
            </w:pPr>
            <w:ins w:id="6611" w:author="IS" w:date="2024-03-14T14:13:00Z">
              <w:r>
                <w:rPr>
                  <w:sz w:val="16"/>
                  <w:szCs w:val="16"/>
                  <w:lang w:eastAsia="zh-TW"/>
                </w:rPr>
                <w:t>-</w:t>
              </w:r>
            </w:ins>
          </w:p>
        </w:tc>
        <w:tc>
          <w:tcPr>
            <w:tcW w:w="425" w:type="dxa"/>
            <w:shd w:val="solid" w:color="FFFFFF" w:fill="auto"/>
          </w:tcPr>
          <w:p w14:paraId="025BADFC" w14:textId="645BD4DC" w:rsidR="00C71A2C" w:rsidRPr="00E36978" w:rsidRDefault="00C71A2C" w:rsidP="00C71A2C">
            <w:pPr>
              <w:pStyle w:val="TAC"/>
              <w:jc w:val="left"/>
              <w:rPr>
                <w:sz w:val="16"/>
                <w:szCs w:val="16"/>
                <w:lang w:eastAsia="zh-TW"/>
              </w:rPr>
            </w:pPr>
            <w:ins w:id="6612" w:author="IS" w:date="2024-03-14T14:13:00Z">
              <w:r>
                <w:rPr>
                  <w:sz w:val="16"/>
                  <w:szCs w:val="16"/>
                  <w:lang w:eastAsia="zh-TW"/>
                </w:rPr>
                <w:t>-</w:t>
              </w:r>
            </w:ins>
          </w:p>
        </w:tc>
        <w:tc>
          <w:tcPr>
            <w:tcW w:w="4678" w:type="dxa"/>
            <w:shd w:val="solid" w:color="FFFFFF" w:fill="auto"/>
          </w:tcPr>
          <w:p w14:paraId="122E513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Adding test case 6.3B.4.3 Aggregate power control tolerance</w:t>
            </w:r>
          </w:p>
        </w:tc>
        <w:tc>
          <w:tcPr>
            <w:tcW w:w="708" w:type="dxa"/>
            <w:shd w:val="solid" w:color="FFFFFF" w:fill="auto"/>
          </w:tcPr>
          <w:p w14:paraId="15EEC5C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1B7C140" w14:textId="77777777" w:rsidTr="00FA4FD8">
        <w:trPr>
          <w:jc w:val="center"/>
        </w:trPr>
        <w:tc>
          <w:tcPr>
            <w:tcW w:w="800" w:type="dxa"/>
            <w:shd w:val="solid" w:color="FFFFFF" w:fill="auto"/>
          </w:tcPr>
          <w:p w14:paraId="54C2F74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56947FE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19FCCF50" w14:textId="77777777" w:rsidR="00C71A2C" w:rsidRPr="00E36978" w:rsidRDefault="00000000" w:rsidP="00C71A2C">
            <w:pPr>
              <w:pStyle w:val="TAC"/>
              <w:jc w:val="left"/>
              <w:rPr>
                <w:sz w:val="16"/>
                <w:szCs w:val="16"/>
                <w:lang w:val="en-US" w:eastAsia="zh-TW"/>
              </w:rPr>
            </w:pPr>
            <w:hyperlink r:id="rId396" w:history="1">
              <w:r w:rsidR="00C71A2C" w:rsidRPr="00E36978">
                <w:rPr>
                  <w:rFonts w:cs="Arial"/>
                  <w:sz w:val="16"/>
                  <w:szCs w:val="16"/>
                  <w:lang w:val="en-US" w:eastAsia="zh-CN"/>
                </w:rPr>
                <w:t>R5-232815</w:t>
              </w:r>
            </w:hyperlink>
          </w:p>
        </w:tc>
        <w:tc>
          <w:tcPr>
            <w:tcW w:w="567" w:type="dxa"/>
            <w:shd w:val="solid" w:color="FFFFFF" w:fill="auto"/>
          </w:tcPr>
          <w:p w14:paraId="12AA0196" w14:textId="08769480" w:rsidR="00C71A2C" w:rsidRPr="00E36978" w:rsidRDefault="00C71A2C" w:rsidP="00C71A2C">
            <w:pPr>
              <w:pStyle w:val="TAC"/>
              <w:jc w:val="left"/>
              <w:rPr>
                <w:sz w:val="16"/>
                <w:szCs w:val="16"/>
                <w:lang w:eastAsia="zh-TW"/>
              </w:rPr>
            </w:pPr>
            <w:ins w:id="6613" w:author="IS" w:date="2024-03-14T14:13:00Z">
              <w:r>
                <w:rPr>
                  <w:sz w:val="16"/>
                  <w:szCs w:val="16"/>
                  <w:lang w:eastAsia="zh-TW"/>
                </w:rPr>
                <w:t>-</w:t>
              </w:r>
            </w:ins>
          </w:p>
        </w:tc>
        <w:tc>
          <w:tcPr>
            <w:tcW w:w="426" w:type="dxa"/>
            <w:shd w:val="solid" w:color="FFFFFF" w:fill="auto"/>
          </w:tcPr>
          <w:p w14:paraId="1F0BA2F3" w14:textId="482BA992" w:rsidR="00C71A2C" w:rsidRPr="00E36978" w:rsidRDefault="00C71A2C" w:rsidP="00C71A2C">
            <w:pPr>
              <w:pStyle w:val="TAC"/>
              <w:jc w:val="left"/>
              <w:rPr>
                <w:sz w:val="16"/>
                <w:szCs w:val="16"/>
                <w:lang w:eastAsia="zh-TW"/>
              </w:rPr>
            </w:pPr>
            <w:ins w:id="6614" w:author="IS" w:date="2024-03-14T14:13:00Z">
              <w:r>
                <w:rPr>
                  <w:sz w:val="16"/>
                  <w:szCs w:val="16"/>
                  <w:lang w:eastAsia="zh-TW"/>
                </w:rPr>
                <w:t>-</w:t>
              </w:r>
            </w:ins>
          </w:p>
        </w:tc>
        <w:tc>
          <w:tcPr>
            <w:tcW w:w="425" w:type="dxa"/>
            <w:shd w:val="solid" w:color="FFFFFF" w:fill="auto"/>
          </w:tcPr>
          <w:p w14:paraId="1C76F462" w14:textId="3201F0BD" w:rsidR="00C71A2C" w:rsidRPr="00E36978" w:rsidRDefault="00C71A2C" w:rsidP="00C71A2C">
            <w:pPr>
              <w:pStyle w:val="TAC"/>
              <w:jc w:val="left"/>
              <w:rPr>
                <w:sz w:val="16"/>
                <w:szCs w:val="16"/>
                <w:lang w:eastAsia="zh-TW"/>
              </w:rPr>
            </w:pPr>
            <w:ins w:id="6615" w:author="IS" w:date="2024-03-14T14:13:00Z">
              <w:r>
                <w:rPr>
                  <w:sz w:val="16"/>
                  <w:szCs w:val="16"/>
                  <w:lang w:eastAsia="zh-TW"/>
                </w:rPr>
                <w:t>-</w:t>
              </w:r>
            </w:ins>
          </w:p>
        </w:tc>
        <w:tc>
          <w:tcPr>
            <w:tcW w:w="4678" w:type="dxa"/>
            <w:shd w:val="solid" w:color="FFFFFF" w:fill="auto"/>
          </w:tcPr>
          <w:p w14:paraId="1A8A1E9B"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Introduction of </w:t>
            </w:r>
            <w:proofErr w:type="spellStart"/>
            <w:r w:rsidRPr="00E36978">
              <w:rPr>
                <w:rFonts w:eastAsia="SimSun" w:cs="Arial"/>
                <w:color w:val="000000"/>
                <w:sz w:val="16"/>
                <w:szCs w:val="16"/>
                <w:lang w:val="en-US" w:eastAsia="zh-CN" w:bidi="ar"/>
              </w:rPr>
              <w:t>eMTC</w:t>
            </w:r>
            <w:proofErr w:type="spellEnd"/>
            <w:r w:rsidRPr="00E36978">
              <w:rPr>
                <w:rFonts w:eastAsia="SimSun" w:cs="Arial"/>
                <w:color w:val="000000"/>
                <w:sz w:val="16"/>
                <w:szCs w:val="16"/>
                <w:lang w:val="en-US" w:eastAsia="zh-CN" w:bidi="ar"/>
              </w:rPr>
              <w:t>/NB-IoT NTN Output RF spectrum emissions TC 6.5</w:t>
            </w:r>
          </w:p>
        </w:tc>
        <w:tc>
          <w:tcPr>
            <w:tcW w:w="708" w:type="dxa"/>
            <w:shd w:val="solid" w:color="FFFFFF" w:fill="auto"/>
          </w:tcPr>
          <w:p w14:paraId="3FC4F35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148A1291" w14:textId="77777777" w:rsidTr="00FA4FD8">
        <w:trPr>
          <w:jc w:val="center"/>
        </w:trPr>
        <w:tc>
          <w:tcPr>
            <w:tcW w:w="800" w:type="dxa"/>
            <w:shd w:val="solid" w:color="FFFFFF" w:fill="auto"/>
          </w:tcPr>
          <w:p w14:paraId="017D5EA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41A54BE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7D5D5A23" w14:textId="77777777" w:rsidR="00C71A2C" w:rsidRPr="00E36978" w:rsidRDefault="00000000" w:rsidP="00C71A2C">
            <w:pPr>
              <w:pStyle w:val="TAC"/>
              <w:jc w:val="left"/>
              <w:rPr>
                <w:sz w:val="16"/>
                <w:szCs w:val="16"/>
                <w:lang w:val="en-US" w:eastAsia="zh-TW"/>
              </w:rPr>
            </w:pPr>
            <w:hyperlink r:id="rId397" w:history="1">
              <w:r w:rsidR="00C71A2C" w:rsidRPr="00E36978">
                <w:rPr>
                  <w:rFonts w:cs="Arial"/>
                  <w:sz w:val="16"/>
                  <w:szCs w:val="16"/>
                  <w:lang w:val="en-US" w:eastAsia="zh-CN"/>
                </w:rPr>
                <w:t>R5-233574</w:t>
              </w:r>
            </w:hyperlink>
          </w:p>
        </w:tc>
        <w:tc>
          <w:tcPr>
            <w:tcW w:w="567" w:type="dxa"/>
            <w:shd w:val="solid" w:color="FFFFFF" w:fill="auto"/>
          </w:tcPr>
          <w:p w14:paraId="0157E888" w14:textId="4E153349" w:rsidR="00C71A2C" w:rsidRPr="00E36978" w:rsidRDefault="00C71A2C" w:rsidP="00C71A2C">
            <w:pPr>
              <w:pStyle w:val="TAC"/>
              <w:jc w:val="left"/>
              <w:rPr>
                <w:sz w:val="16"/>
                <w:szCs w:val="16"/>
                <w:lang w:eastAsia="zh-TW"/>
              </w:rPr>
            </w:pPr>
            <w:ins w:id="6616" w:author="IS" w:date="2024-03-14T14:13:00Z">
              <w:r>
                <w:rPr>
                  <w:sz w:val="16"/>
                  <w:szCs w:val="16"/>
                  <w:lang w:eastAsia="zh-TW"/>
                </w:rPr>
                <w:t>-</w:t>
              </w:r>
            </w:ins>
          </w:p>
        </w:tc>
        <w:tc>
          <w:tcPr>
            <w:tcW w:w="426" w:type="dxa"/>
            <w:shd w:val="solid" w:color="FFFFFF" w:fill="auto"/>
          </w:tcPr>
          <w:p w14:paraId="2480479B" w14:textId="1E5D4AEB" w:rsidR="00C71A2C" w:rsidRPr="00E36978" w:rsidRDefault="00C71A2C" w:rsidP="00C71A2C">
            <w:pPr>
              <w:pStyle w:val="TAC"/>
              <w:jc w:val="left"/>
              <w:rPr>
                <w:sz w:val="16"/>
                <w:szCs w:val="16"/>
                <w:lang w:eastAsia="zh-TW"/>
              </w:rPr>
            </w:pPr>
            <w:ins w:id="6617" w:author="IS" w:date="2024-03-14T14:13:00Z">
              <w:r>
                <w:rPr>
                  <w:sz w:val="16"/>
                  <w:szCs w:val="16"/>
                  <w:lang w:eastAsia="zh-TW"/>
                </w:rPr>
                <w:t>-</w:t>
              </w:r>
            </w:ins>
          </w:p>
        </w:tc>
        <w:tc>
          <w:tcPr>
            <w:tcW w:w="425" w:type="dxa"/>
            <w:shd w:val="solid" w:color="FFFFFF" w:fill="auto"/>
          </w:tcPr>
          <w:p w14:paraId="6847C080" w14:textId="0F7D486C" w:rsidR="00C71A2C" w:rsidRPr="00E36978" w:rsidRDefault="00C71A2C" w:rsidP="00C71A2C">
            <w:pPr>
              <w:pStyle w:val="TAC"/>
              <w:jc w:val="left"/>
              <w:rPr>
                <w:sz w:val="16"/>
                <w:szCs w:val="16"/>
                <w:lang w:eastAsia="zh-TW"/>
              </w:rPr>
            </w:pPr>
            <w:ins w:id="6618" w:author="IS" w:date="2024-03-14T14:13:00Z">
              <w:r>
                <w:rPr>
                  <w:sz w:val="16"/>
                  <w:szCs w:val="16"/>
                  <w:lang w:eastAsia="zh-TW"/>
                </w:rPr>
                <w:t>-</w:t>
              </w:r>
            </w:ins>
          </w:p>
        </w:tc>
        <w:tc>
          <w:tcPr>
            <w:tcW w:w="4678" w:type="dxa"/>
            <w:shd w:val="solid" w:color="FFFFFF" w:fill="auto"/>
          </w:tcPr>
          <w:p w14:paraId="23B0E6E0"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 xml:space="preserve">Introduction of </w:t>
            </w:r>
            <w:proofErr w:type="spellStart"/>
            <w:r w:rsidRPr="00E36978">
              <w:rPr>
                <w:rFonts w:eastAsia="SimSun" w:cs="Arial"/>
                <w:color w:val="000000"/>
                <w:sz w:val="16"/>
                <w:szCs w:val="16"/>
                <w:lang w:val="en-US" w:eastAsia="zh-CN" w:bidi="ar"/>
              </w:rPr>
              <w:t>eMTC</w:t>
            </w:r>
            <w:proofErr w:type="spellEnd"/>
            <w:r w:rsidRPr="00E36978">
              <w:rPr>
                <w:rFonts w:eastAsia="SimSun" w:cs="Arial"/>
                <w:color w:val="000000"/>
                <w:sz w:val="16"/>
                <w:szCs w:val="16"/>
                <w:lang w:val="en-US" w:eastAsia="zh-CN" w:bidi="ar"/>
              </w:rPr>
              <w:t xml:space="preserve"> NTN Output RF spectrum emissions TC 6.5A</w:t>
            </w:r>
          </w:p>
        </w:tc>
        <w:tc>
          <w:tcPr>
            <w:tcW w:w="708" w:type="dxa"/>
            <w:shd w:val="solid" w:color="FFFFFF" w:fill="auto"/>
          </w:tcPr>
          <w:p w14:paraId="5495DE9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57294A37" w14:textId="77777777" w:rsidTr="00FA4FD8">
        <w:trPr>
          <w:jc w:val="center"/>
        </w:trPr>
        <w:tc>
          <w:tcPr>
            <w:tcW w:w="800" w:type="dxa"/>
            <w:shd w:val="solid" w:color="FFFFFF" w:fill="auto"/>
          </w:tcPr>
          <w:p w14:paraId="0FF6FCE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114FD9B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3F5F3D9B" w14:textId="77777777" w:rsidR="00C71A2C" w:rsidRPr="00E36978" w:rsidRDefault="00000000" w:rsidP="00C71A2C">
            <w:pPr>
              <w:pStyle w:val="TAC"/>
              <w:jc w:val="left"/>
              <w:rPr>
                <w:sz w:val="16"/>
                <w:szCs w:val="16"/>
                <w:lang w:val="en-US" w:eastAsia="zh-TW"/>
              </w:rPr>
            </w:pPr>
            <w:hyperlink r:id="rId398" w:history="1">
              <w:r w:rsidR="00C71A2C" w:rsidRPr="00E36978">
                <w:rPr>
                  <w:rFonts w:cs="Arial"/>
                  <w:sz w:val="16"/>
                  <w:szCs w:val="16"/>
                  <w:lang w:val="en-US" w:eastAsia="zh-CN"/>
                </w:rPr>
                <w:t>R5-232817</w:t>
              </w:r>
            </w:hyperlink>
          </w:p>
        </w:tc>
        <w:tc>
          <w:tcPr>
            <w:tcW w:w="567" w:type="dxa"/>
            <w:shd w:val="solid" w:color="FFFFFF" w:fill="auto"/>
          </w:tcPr>
          <w:p w14:paraId="43CB4923" w14:textId="7C0FD336" w:rsidR="00C71A2C" w:rsidRPr="00E36978" w:rsidRDefault="00C71A2C" w:rsidP="00C71A2C">
            <w:pPr>
              <w:pStyle w:val="TAC"/>
              <w:jc w:val="left"/>
              <w:rPr>
                <w:sz w:val="16"/>
                <w:szCs w:val="16"/>
                <w:lang w:eastAsia="zh-TW"/>
              </w:rPr>
            </w:pPr>
            <w:ins w:id="6619" w:author="IS" w:date="2024-03-14T14:13:00Z">
              <w:r>
                <w:rPr>
                  <w:sz w:val="16"/>
                  <w:szCs w:val="16"/>
                  <w:lang w:eastAsia="zh-TW"/>
                </w:rPr>
                <w:t>-</w:t>
              </w:r>
            </w:ins>
          </w:p>
        </w:tc>
        <w:tc>
          <w:tcPr>
            <w:tcW w:w="426" w:type="dxa"/>
            <w:shd w:val="solid" w:color="FFFFFF" w:fill="auto"/>
          </w:tcPr>
          <w:p w14:paraId="68C197C8" w14:textId="0626C784" w:rsidR="00C71A2C" w:rsidRPr="00E36978" w:rsidRDefault="00C71A2C" w:rsidP="00C71A2C">
            <w:pPr>
              <w:pStyle w:val="TAC"/>
              <w:jc w:val="left"/>
              <w:rPr>
                <w:sz w:val="16"/>
                <w:szCs w:val="16"/>
                <w:lang w:eastAsia="zh-TW"/>
              </w:rPr>
            </w:pPr>
            <w:ins w:id="6620" w:author="IS" w:date="2024-03-14T14:13:00Z">
              <w:r>
                <w:rPr>
                  <w:sz w:val="16"/>
                  <w:szCs w:val="16"/>
                  <w:lang w:eastAsia="zh-TW"/>
                </w:rPr>
                <w:t>-</w:t>
              </w:r>
            </w:ins>
          </w:p>
        </w:tc>
        <w:tc>
          <w:tcPr>
            <w:tcW w:w="425" w:type="dxa"/>
            <w:shd w:val="solid" w:color="FFFFFF" w:fill="auto"/>
          </w:tcPr>
          <w:p w14:paraId="65E8CC37" w14:textId="54500ED5" w:rsidR="00C71A2C" w:rsidRPr="00E36978" w:rsidRDefault="00C71A2C" w:rsidP="00C71A2C">
            <w:pPr>
              <w:pStyle w:val="TAC"/>
              <w:jc w:val="left"/>
              <w:rPr>
                <w:sz w:val="16"/>
                <w:szCs w:val="16"/>
                <w:lang w:eastAsia="zh-TW"/>
              </w:rPr>
            </w:pPr>
            <w:ins w:id="6621" w:author="IS" w:date="2024-03-14T14:13:00Z">
              <w:r>
                <w:rPr>
                  <w:sz w:val="16"/>
                  <w:szCs w:val="16"/>
                  <w:lang w:eastAsia="zh-TW"/>
                </w:rPr>
                <w:t>-</w:t>
              </w:r>
            </w:ins>
          </w:p>
        </w:tc>
        <w:tc>
          <w:tcPr>
            <w:tcW w:w="4678" w:type="dxa"/>
            <w:shd w:val="solid" w:color="FFFFFF" w:fill="auto"/>
          </w:tcPr>
          <w:p w14:paraId="2EEF3DC9"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Introduction of NB-IoT NTN Output RF spectrum emissions TC 6.5B</w:t>
            </w:r>
          </w:p>
        </w:tc>
        <w:tc>
          <w:tcPr>
            <w:tcW w:w="708" w:type="dxa"/>
            <w:shd w:val="solid" w:color="FFFFFF" w:fill="auto"/>
          </w:tcPr>
          <w:p w14:paraId="2B221FC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8C945E7" w14:textId="77777777" w:rsidTr="00FA4FD8">
        <w:trPr>
          <w:jc w:val="center"/>
        </w:trPr>
        <w:tc>
          <w:tcPr>
            <w:tcW w:w="800" w:type="dxa"/>
            <w:shd w:val="solid" w:color="FFFFFF" w:fill="auto"/>
          </w:tcPr>
          <w:p w14:paraId="6610F9A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sz w:val="16"/>
                <w:szCs w:val="16"/>
                <w:lang w:val="en-US" w:eastAsia="zh-TW"/>
              </w:rPr>
              <w:t>3</w:t>
            </w:r>
            <w:r w:rsidRPr="00E36978">
              <w:rPr>
                <w:rFonts w:hint="eastAsia"/>
                <w:sz w:val="16"/>
                <w:szCs w:val="16"/>
                <w:lang w:eastAsia="zh-TW"/>
              </w:rPr>
              <w:t>-0</w:t>
            </w:r>
            <w:r w:rsidRPr="00E36978">
              <w:rPr>
                <w:sz w:val="16"/>
                <w:szCs w:val="16"/>
                <w:lang w:val="en-US" w:eastAsia="zh-TW"/>
              </w:rPr>
              <w:t>5</w:t>
            </w:r>
          </w:p>
        </w:tc>
        <w:tc>
          <w:tcPr>
            <w:tcW w:w="901" w:type="dxa"/>
            <w:shd w:val="solid" w:color="FFFFFF" w:fill="auto"/>
          </w:tcPr>
          <w:p w14:paraId="3446FF3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sz w:val="16"/>
                <w:szCs w:val="16"/>
                <w:lang w:val="en-US" w:eastAsia="zh-TW"/>
              </w:rPr>
              <w:t>5</w:t>
            </w:r>
            <w:r w:rsidRPr="00E36978">
              <w:rPr>
                <w:rFonts w:hint="eastAsia"/>
                <w:sz w:val="16"/>
                <w:szCs w:val="16"/>
                <w:lang w:eastAsia="zh-TW"/>
              </w:rPr>
              <w:t>#</w:t>
            </w:r>
            <w:r w:rsidRPr="00E36978">
              <w:rPr>
                <w:sz w:val="16"/>
                <w:szCs w:val="16"/>
                <w:lang w:val="en-US" w:eastAsia="zh-TW"/>
              </w:rPr>
              <w:t>99</w:t>
            </w:r>
          </w:p>
        </w:tc>
        <w:tc>
          <w:tcPr>
            <w:tcW w:w="1134" w:type="dxa"/>
            <w:shd w:val="solid" w:color="FFFFFF" w:fill="auto"/>
          </w:tcPr>
          <w:p w14:paraId="22B9E8FA" w14:textId="77777777" w:rsidR="00C71A2C" w:rsidRPr="00E36978" w:rsidRDefault="00000000" w:rsidP="00C71A2C">
            <w:pPr>
              <w:pStyle w:val="TAC"/>
              <w:jc w:val="left"/>
              <w:rPr>
                <w:sz w:val="16"/>
                <w:szCs w:val="16"/>
                <w:lang w:val="en-US" w:eastAsia="zh-TW"/>
              </w:rPr>
            </w:pPr>
            <w:hyperlink r:id="rId399" w:history="1">
              <w:r w:rsidR="00C71A2C" w:rsidRPr="00E36978">
                <w:rPr>
                  <w:rFonts w:cs="Arial"/>
                  <w:sz w:val="16"/>
                  <w:szCs w:val="16"/>
                  <w:lang w:val="en-US" w:eastAsia="zh-CN"/>
                </w:rPr>
                <w:t>R5-233575</w:t>
              </w:r>
            </w:hyperlink>
          </w:p>
        </w:tc>
        <w:tc>
          <w:tcPr>
            <w:tcW w:w="567" w:type="dxa"/>
            <w:shd w:val="solid" w:color="FFFFFF" w:fill="auto"/>
          </w:tcPr>
          <w:p w14:paraId="512B8C4C" w14:textId="18C0C109" w:rsidR="00C71A2C" w:rsidRPr="00E36978" w:rsidRDefault="00C71A2C" w:rsidP="00C71A2C">
            <w:pPr>
              <w:pStyle w:val="TAC"/>
              <w:jc w:val="left"/>
              <w:rPr>
                <w:sz w:val="16"/>
                <w:szCs w:val="16"/>
                <w:lang w:eastAsia="zh-TW"/>
              </w:rPr>
            </w:pPr>
            <w:ins w:id="6622" w:author="IS" w:date="2024-03-14T14:13:00Z">
              <w:r>
                <w:rPr>
                  <w:sz w:val="16"/>
                  <w:szCs w:val="16"/>
                  <w:lang w:eastAsia="zh-TW"/>
                </w:rPr>
                <w:t>-</w:t>
              </w:r>
            </w:ins>
          </w:p>
        </w:tc>
        <w:tc>
          <w:tcPr>
            <w:tcW w:w="426" w:type="dxa"/>
            <w:shd w:val="solid" w:color="FFFFFF" w:fill="auto"/>
          </w:tcPr>
          <w:p w14:paraId="0EB21269" w14:textId="35BA44F2" w:rsidR="00C71A2C" w:rsidRPr="00E36978" w:rsidRDefault="00C71A2C" w:rsidP="00C71A2C">
            <w:pPr>
              <w:pStyle w:val="TAC"/>
              <w:jc w:val="left"/>
              <w:rPr>
                <w:sz w:val="16"/>
                <w:szCs w:val="16"/>
                <w:lang w:eastAsia="zh-TW"/>
              </w:rPr>
            </w:pPr>
            <w:ins w:id="6623" w:author="IS" w:date="2024-03-14T14:13:00Z">
              <w:r>
                <w:rPr>
                  <w:sz w:val="16"/>
                  <w:szCs w:val="16"/>
                  <w:lang w:eastAsia="zh-TW"/>
                </w:rPr>
                <w:t>-</w:t>
              </w:r>
            </w:ins>
          </w:p>
        </w:tc>
        <w:tc>
          <w:tcPr>
            <w:tcW w:w="425" w:type="dxa"/>
            <w:shd w:val="solid" w:color="FFFFFF" w:fill="auto"/>
          </w:tcPr>
          <w:p w14:paraId="6078EE9B" w14:textId="1E55D2AE" w:rsidR="00C71A2C" w:rsidRPr="00E36978" w:rsidRDefault="00C71A2C" w:rsidP="00C71A2C">
            <w:pPr>
              <w:pStyle w:val="TAC"/>
              <w:jc w:val="left"/>
              <w:rPr>
                <w:sz w:val="16"/>
                <w:szCs w:val="16"/>
                <w:lang w:eastAsia="zh-TW"/>
              </w:rPr>
            </w:pPr>
            <w:ins w:id="6624" w:author="IS" w:date="2024-03-14T14:13:00Z">
              <w:r>
                <w:rPr>
                  <w:sz w:val="16"/>
                  <w:szCs w:val="16"/>
                  <w:lang w:eastAsia="zh-TW"/>
                </w:rPr>
                <w:t>-</w:t>
              </w:r>
            </w:ins>
          </w:p>
        </w:tc>
        <w:tc>
          <w:tcPr>
            <w:tcW w:w="4678" w:type="dxa"/>
            <w:shd w:val="solid" w:color="FFFFFF" w:fill="auto"/>
          </w:tcPr>
          <w:p w14:paraId="1A668D72" w14:textId="77777777" w:rsidR="00C71A2C" w:rsidRPr="00E36978" w:rsidRDefault="00C71A2C" w:rsidP="00C71A2C">
            <w:pPr>
              <w:pStyle w:val="TAC"/>
              <w:jc w:val="left"/>
              <w:rPr>
                <w:sz w:val="16"/>
                <w:szCs w:val="16"/>
                <w:lang w:val="en-US" w:eastAsia="zh-CN"/>
              </w:rPr>
            </w:pPr>
            <w:r w:rsidRPr="00E36978">
              <w:rPr>
                <w:rFonts w:eastAsia="SimSun" w:cs="Arial"/>
                <w:color w:val="000000"/>
                <w:sz w:val="16"/>
                <w:szCs w:val="16"/>
                <w:lang w:val="en-US" w:eastAsia="zh-CN" w:bidi="ar"/>
              </w:rPr>
              <w:t>Update of editor notes for IoT NTN TCs</w:t>
            </w:r>
          </w:p>
        </w:tc>
        <w:tc>
          <w:tcPr>
            <w:tcW w:w="708" w:type="dxa"/>
            <w:shd w:val="solid" w:color="FFFFFF" w:fill="auto"/>
          </w:tcPr>
          <w:p w14:paraId="6B4D1FC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0.</w:t>
            </w:r>
            <w:r w:rsidRPr="00E36978">
              <w:rPr>
                <w:sz w:val="16"/>
                <w:szCs w:val="16"/>
                <w:lang w:val="en-US" w:eastAsia="zh-TW"/>
              </w:rPr>
              <w:t>2</w:t>
            </w:r>
            <w:r w:rsidRPr="00E36978">
              <w:rPr>
                <w:rFonts w:hint="eastAsia"/>
                <w:sz w:val="16"/>
                <w:szCs w:val="16"/>
                <w:lang w:eastAsia="zh-TW"/>
              </w:rPr>
              <w:t>.0</w:t>
            </w:r>
          </w:p>
        </w:tc>
      </w:tr>
      <w:tr w:rsidR="00C71A2C" w:rsidRPr="00E36978" w14:paraId="0D2F5F83" w14:textId="77777777" w:rsidTr="00FA4FD8">
        <w:trPr>
          <w:jc w:val="center"/>
        </w:trPr>
        <w:tc>
          <w:tcPr>
            <w:tcW w:w="800" w:type="dxa"/>
            <w:shd w:val="solid" w:color="FFFFFF" w:fill="auto"/>
          </w:tcPr>
          <w:p w14:paraId="2C8B675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B0845D3"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76BABF6" w14:textId="77777777" w:rsidR="00C71A2C" w:rsidRPr="00E36978" w:rsidRDefault="00000000" w:rsidP="00C71A2C">
            <w:pPr>
              <w:pStyle w:val="TAC"/>
              <w:jc w:val="left"/>
              <w:rPr>
                <w:sz w:val="16"/>
                <w:szCs w:val="16"/>
                <w:lang w:val="en-US" w:eastAsia="zh-TW"/>
              </w:rPr>
            </w:pPr>
            <w:hyperlink r:id="rId400" w:history="1">
              <w:r w:rsidR="00C71A2C" w:rsidRPr="00E36978">
                <w:rPr>
                  <w:rFonts w:hint="eastAsia"/>
                  <w:sz w:val="16"/>
                  <w:szCs w:val="16"/>
                  <w:lang w:val="en-US" w:eastAsia="zh-TW"/>
                </w:rPr>
                <w:t>R5-23</w:t>
              </w:r>
            </w:hyperlink>
            <w:r w:rsidR="00C71A2C" w:rsidRPr="00E36978">
              <w:rPr>
                <w:rFonts w:hint="eastAsia"/>
                <w:sz w:val="16"/>
                <w:szCs w:val="16"/>
                <w:lang w:val="en-US" w:eastAsia="zh-TW"/>
              </w:rPr>
              <w:t>3923</w:t>
            </w:r>
          </w:p>
        </w:tc>
        <w:tc>
          <w:tcPr>
            <w:tcW w:w="567" w:type="dxa"/>
            <w:shd w:val="solid" w:color="FFFFFF" w:fill="auto"/>
          </w:tcPr>
          <w:p w14:paraId="48B0BD08" w14:textId="45F3C71D" w:rsidR="00C71A2C" w:rsidRPr="00E36978" w:rsidRDefault="00C71A2C" w:rsidP="00C71A2C">
            <w:pPr>
              <w:pStyle w:val="TAC"/>
              <w:jc w:val="left"/>
              <w:rPr>
                <w:sz w:val="16"/>
                <w:szCs w:val="16"/>
                <w:lang w:eastAsia="zh-TW"/>
              </w:rPr>
            </w:pPr>
            <w:ins w:id="6625" w:author="IS" w:date="2024-03-14T14:13:00Z">
              <w:r>
                <w:rPr>
                  <w:sz w:val="16"/>
                  <w:szCs w:val="16"/>
                  <w:lang w:eastAsia="zh-TW"/>
                </w:rPr>
                <w:t>-</w:t>
              </w:r>
            </w:ins>
          </w:p>
        </w:tc>
        <w:tc>
          <w:tcPr>
            <w:tcW w:w="426" w:type="dxa"/>
            <w:shd w:val="solid" w:color="FFFFFF" w:fill="auto"/>
          </w:tcPr>
          <w:p w14:paraId="3F50AC61" w14:textId="342A7D27" w:rsidR="00C71A2C" w:rsidRPr="00E36978" w:rsidRDefault="00C71A2C" w:rsidP="00C71A2C">
            <w:pPr>
              <w:pStyle w:val="TAC"/>
              <w:jc w:val="left"/>
              <w:rPr>
                <w:sz w:val="16"/>
                <w:szCs w:val="16"/>
                <w:lang w:eastAsia="zh-TW"/>
              </w:rPr>
            </w:pPr>
            <w:ins w:id="6626" w:author="IS" w:date="2024-03-14T14:13:00Z">
              <w:r>
                <w:rPr>
                  <w:sz w:val="16"/>
                  <w:szCs w:val="16"/>
                  <w:lang w:eastAsia="zh-TW"/>
                </w:rPr>
                <w:t>-</w:t>
              </w:r>
            </w:ins>
          </w:p>
        </w:tc>
        <w:tc>
          <w:tcPr>
            <w:tcW w:w="425" w:type="dxa"/>
            <w:shd w:val="solid" w:color="FFFFFF" w:fill="auto"/>
          </w:tcPr>
          <w:p w14:paraId="14F1E23A" w14:textId="5D8013C2" w:rsidR="00C71A2C" w:rsidRPr="00E36978" w:rsidRDefault="00C71A2C" w:rsidP="00C71A2C">
            <w:pPr>
              <w:pStyle w:val="TAC"/>
              <w:jc w:val="left"/>
              <w:rPr>
                <w:sz w:val="16"/>
                <w:szCs w:val="16"/>
                <w:lang w:eastAsia="zh-TW"/>
              </w:rPr>
            </w:pPr>
            <w:ins w:id="6627" w:author="IS" w:date="2024-03-14T14:13:00Z">
              <w:r>
                <w:rPr>
                  <w:sz w:val="16"/>
                  <w:szCs w:val="16"/>
                  <w:lang w:eastAsia="zh-TW"/>
                </w:rPr>
                <w:t>-</w:t>
              </w:r>
            </w:ins>
          </w:p>
        </w:tc>
        <w:tc>
          <w:tcPr>
            <w:tcW w:w="4678" w:type="dxa"/>
            <w:shd w:val="solid" w:color="FFFFFF" w:fill="auto"/>
          </w:tcPr>
          <w:p w14:paraId="1E808E82"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clause 8.1 general description for NTN test</w:t>
            </w:r>
          </w:p>
        </w:tc>
        <w:tc>
          <w:tcPr>
            <w:tcW w:w="708" w:type="dxa"/>
            <w:shd w:val="solid" w:color="FFFFFF" w:fill="auto"/>
          </w:tcPr>
          <w:p w14:paraId="44E7D6FC"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BA0ED12" w14:textId="77777777" w:rsidTr="00FA4FD8">
        <w:trPr>
          <w:jc w:val="center"/>
        </w:trPr>
        <w:tc>
          <w:tcPr>
            <w:tcW w:w="800" w:type="dxa"/>
            <w:shd w:val="solid" w:color="FFFFFF" w:fill="auto"/>
          </w:tcPr>
          <w:p w14:paraId="6D6FCF8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579249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37D97B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R5-233924</w:t>
            </w:r>
          </w:p>
        </w:tc>
        <w:tc>
          <w:tcPr>
            <w:tcW w:w="567" w:type="dxa"/>
            <w:shd w:val="solid" w:color="FFFFFF" w:fill="auto"/>
          </w:tcPr>
          <w:p w14:paraId="443104E4" w14:textId="5D0FFDEF" w:rsidR="00C71A2C" w:rsidRPr="00E36978" w:rsidRDefault="00C71A2C" w:rsidP="00C71A2C">
            <w:pPr>
              <w:pStyle w:val="TAC"/>
              <w:jc w:val="left"/>
              <w:rPr>
                <w:sz w:val="16"/>
                <w:szCs w:val="16"/>
                <w:lang w:eastAsia="zh-TW"/>
              </w:rPr>
            </w:pPr>
            <w:ins w:id="6628" w:author="IS" w:date="2024-03-14T14:13:00Z">
              <w:r>
                <w:rPr>
                  <w:sz w:val="16"/>
                  <w:szCs w:val="16"/>
                  <w:lang w:eastAsia="zh-TW"/>
                </w:rPr>
                <w:t>-</w:t>
              </w:r>
            </w:ins>
          </w:p>
        </w:tc>
        <w:tc>
          <w:tcPr>
            <w:tcW w:w="426" w:type="dxa"/>
            <w:shd w:val="solid" w:color="FFFFFF" w:fill="auto"/>
          </w:tcPr>
          <w:p w14:paraId="27958362" w14:textId="498D9F94" w:rsidR="00C71A2C" w:rsidRPr="00E36978" w:rsidRDefault="00C71A2C" w:rsidP="00C71A2C">
            <w:pPr>
              <w:pStyle w:val="TAC"/>
              <w:jc w:val="left"/>
              <w:rPr>
                <w:sz w:val="16"/>
                <w:szCs w:val="16"/>
                <w:lang w:eastAsia="zh-TW"/>
              </w:rPr>
            </w:pPr>
            <w:ins w:id="6629" w:author="IS" w:date="2024-03-14T14:13:00Z">
              <w:r>
                <w:rPr>
                  <w:sz w:val="16"/>
                  <w:szCs w:val="16"/>
                  <w:lang w:eastAsia="zh-TW"/>
                </w:rPr>
                <w:t>-</w:t>
              </w:r>
            </w:ins>
          </w:p>
        </w:tc>
        <w:tc>
          <w:tcPr>
            <w:tcW w:w="425" w:type="dxa"/>
            <w:shd w:val="solid" w:color="FFFFFF" w:fill="auto"/>
          </w:tcPr>
          <w:p w14:paraId="2DDE174D" w14:textId="1582DC4F" w:rsidR="00C71A2C" w:rsidRPr="00E36978" w:rsidRDefault="00C71A2C" w:rsidP="00C71A2C">
            <w:pPr>
              <w:pStyle w:val="TAC"/>
              <w:jc w:val="left"/>
              <w:rPr>
                <w:sz w:val="16"/>
                <w:szCs w:val="16"/>
                <w:lang w:eastAsia="zh-TW"/>
              </w:rPr>
            </w:pPr>
            <w:ins w:id="6630" w:author="IS" w:date="2024-03-14T14:13:00Z">
              <w:r>
                <w:rPr>
                  <w:sz w:val="16"/>
                  <w:szCs w:val="16"/>
                  <w:lang w:eastAsia="zh-TW"/>
                </w:rPr>
                <w:t>-</w:t>
              </w:r>
            </w:ins>
          </w:p>
        </w:tc>
        <w:tc>
          <w:tcPr>
            <w:tcW w:w="4678" w:type="dxa"/>
            <w:shd w:val="solid" w:color="FFFFFF" w:fill="auto"/>
          </w:tcPr>
          <w:p w14:paraId="3C30B080"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 xml:space="preserve">Addition of new test case 8.2.1.1.1 </w:t>
            </w:r>
            <w:proofErr w:type="spellStart"/>
            <w:r w:rsidRPr="00E36978">
              <w:rPr>
                <w:rFonts w:hint="eastAsia"/>
                <w:sz w:val="16"/>
                <w:szCs w:val="16"/>
                <w:lang w:val="en-US" w:eastAsia="zh-TW" w:bidi="ar"/>
              </w:rPr>
              <w:t>eMTC</w:t>
            </w:r>
            <w:proofErr w:type="spellEnd"/>
            <w:r w:rsidRPr="00E36978">
              <w:rPr>
                <w:rFonts w:hint="eastAsia"/>
                <w:sz w:val="16"/>
                <w:szCs w:val="16"/>
                <w:lang w:val="en-US" w:eastAsia="zh-TW" w:bidi="ar"/>
              </w:rPr>
              <w:t xml:space="preserve"> PDSCH test</w:t>
            </w:r>
          </w:p>
        </w:tc>
        <w:tc>
          <w:tcPr>
            <w:tcW w:w="708" w:type="dxa"/>
            <w:shd w:val="solid" w:color="FFFFFF" w:fill="auto"/>
          </w:tcPr>
          <w:p w14:paraId="32EFFBF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8136BD2" w14:textId="77777777" w:rsidTr="00FA4FD8">
        <w:trPr>
          <w:jc w:val="center"/>
        </w:trPr>
        <w:tc>
          <w:tcPr>
            <w:tcW w:w="800" w:type="dxa"/>
            <w:shd w:val="solid" w:color="FFFFFF" w:fill="auto"/>
          </w:tcPr>
          <w:p w14:paraId="27B39EF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0E5170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FB1706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R5-233925</w:t>
            </w:r>
          </w:p>
        </w:tc>
        <w:tc>
          <w:tcPr>
            <w:tcW w:w="567" w:type="dxa"/>
            <w:shd w:val="solid" w:color="FFFFFF" w:fill="auto"/>
          </w:tcPr>
          <w:p w14:paraId="35334D0F" w14:textId="592FBDDE" w:rsidR="00C71A2C" w:rsidRPr="00E36978" w:rsidRDefault="00C71A2C" w:rsidP="00C71A2C">
            <w:pPr>
              <w:pStyle w:val="TAC"/>
              <w:jc w:val="left"/>
              <w:rPr>
                <w:sz w:val="16"/>
                <w:szCs w:val="16"/>
                <w:lang w:eastAsia="zh-TW"/>
              </w:rPr>
            </w:pPr>
            <w:ins w:id="6631" w:author="IS" w:date="2024-03-14T14:13:00Z">
              <w:r>
                <w:rPr>
                  <w:sz w:val="16"/>
                  <w:szCs w:val="16"/>
                  <w:lang w:eastAsia="zh-TW"/>
                </w:rPr>
                <w:t>-</w:t>
              </w:r>
            </w:ins>
          </w:p>
        </w:tc>
        <w:tc>
          <w:tcPr>
            <w:tcW w:w="426" w:type="dxa"/>
            <w:shd w:val="solid" w:color="FFFFFF" w:fill="auto"/>
          </w:tcPr>
          <w:p w14:paraId="0C200029" w14:textId="1793C3F8" w:rsidR="00C71A2C" w:rsidRPr="00E36978" w:rsidRDefault="00C71A2C" w:rsidP="00C71A2C">
            <w:pPr>
              <w:pStyle w:val="TAC"/>
              <w:jc w:val="left"/>
              <w:rPr>
                <w:sz w:val="16"/>
                <w:szCs w:val="16"/>
                <w:lang w:eastAsia="zh-TW"/>
              </w:rPr>
            </w:pPr>
            <w:ins w:id="6632" w:author="IS" w:date="2024-03-14T14:13:00Z">
              <w:r>
                <w:rPr>
                  <w:sz w:val="16"/>
                  <w:szCs w:val="16"/>
                  <w:lang w:eastAsia="zh-TW"/>
                </w:rPr>
                <w:t>-</w:t>
              </w:r>
            </w:ins>
          </w:p>
        </w:tc>
        <w:tc>
          <w:tcPr>
            <w:tcW w:w="425" w:type="dxa"/>
            <w:shd w:val="solid" w:color="FFFFFF" w:fill="auto"/>
          </w:tcPr>
          <w:p w14:paraId="42B2D1DA" w14:textId="584A8C94" w:rsidR="00C71A2C" w:rsidRPr="00E36978" w:rsidRDefault="00C71A2C" w:rsidP="00C71A2C">
            <w:pPr>
              <w:pStyle w:val="TAC"/>
              <w:jc w:val="left"/>
              <w:rPr>
                <w:sz w:val="16"/>
                <w:szCs w:val="16"/>
                <w:lang w:eastAsia="zh-TW"/>
              </w:rPr>
            </w:pPr>
            <w:ins w:id="6633" w:author="IS" w:date="2024-03-14T14:13:00Z">
              <w:r>
                <w:rPr>
                  <w:sz w:val="16"/>
                  <w:szCs w:val="16"/>
                  <w:lang w:eastAsia="zh-TW"/>
                </w:rPr>
                <w:t>-</w:t>
              </w:r>
            </w:ins>
          </w:p>
        </w:tc>
        <w:tc>
          <w:tcPr>
            <w:tcW w:w="4678" w:type="dxa"/>
            <w:shd w:val="solid" w:color="FFFFFF" w:fill="auto"/>
          </w:tcPr>
          <w:p w14:paraId="6129716F"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8.3.1.1.1 NB-IoT NPDSCH test under NTN fading condition</w:t>
            </w:r>
          </w:p>
        </w:tc>
        <w:tc>
          <w:tcPr>
            <w:tcW w:w="708" w:type="dxa"/>
            <w:shd w:val="solid" w:color="FFFFFF" w:fill="auto"/>
          </w:tcPr>
          <w:p w14:paraId="0DF195F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B3B7F23" w14:textId="77777777" w:rsidTr="00FA4FD8">
        <w:trPr>
          <w:jc w:val="center"/>
        </w:trPr>
        <w:tc>
          <w:tcPr>
            <w:tcW w:w="800" w:type="dxa"/>
            <w:shd w:val="solid" w:color="FFFFFF" w:fill="auto"/>
          </w:tcPr>
          <w:p w14:paraId="6C1BFC2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08A54C1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8650C2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R5-233926</w:t>
            </w:r>
          </w:p>
        </w:tc>
        <w:tc>
          <w:tcPr>
            <w:tcW w:w="567" w:type="dxa"/>
            <w:shd w:val="solid" w:color="FFFFFF" w:fill="auto"/>
          </w:tcPr>
          <w:p w14:paraId="679059C2" w14:textId="1AD1BE2A" w:rsidR="00C71A2C" w:rsidRPr="00E36978" w:rsidRDefault="00C71A2C" w:rsidP="00C71A2C">
            <w:pPr>
              <w:pStyle w:val="TAC"/>
              <w:jc w:val="left"/>
              <w:rPr>
                <w:sz w:val="16"/>
                <w:szCs w:val="16"/>
                <w:lang w:eastAsia="zh-TW"/>
              </w:rPr>
            </w:pPr>
            <w:ins w:id="6634" w:author="IS" w:date="2024-03-14T14:13:00Z">
              <w:r>
                <w:rPr>
                  <w:sz w:val="16"/>
                  <w:szCs w:val="16"/>
                  <w:lang w:eastAsia="zh-TW"/>
                </w:rPr>
                <w:t>-</w:t>
              </w:r>
            </w:ins>
          </w:p>
        </w:tc>
        <w:tc>
          <w:tcPr>
            <w:tcW w:w="426" w:type="dxa"/>
            <w:shd w:val="solid" w:color="FFFFFF" w:fill="auto"/>
          </w:tcPr>
          <w:p w14:paraId="27D051A7" w14:textId="7B790627" w:rsidR="00C71A2C" w:rsidRPr="00E36978" w:rsidRDefault="00C71A2C" w:rsidP="00C71A2C">
            <w:pPr>
              <w:pStyle w:val="TAC"/>
              <w:jc w:val="left"/>
              <w:rPr>
                <w:sz w:val="16"/>
                <w:szCs w:val="16"/>
                <w:lang w:eastAsia="zh-TW"/>
              </w:rPr>
            </w:pPr>
            <w:ins w:id="6635" w:author="IS" w:date="2024-03-14T14:13:00Z">
              <w:r>
                <w:rPr>
                  <w:sz w:val="16"/>
                  <w:szCs w:val="16"/>
                  <w:lang w:eastAsia="zh-TW"/>
                </w:rPr>
                <w:t>-</w:t>
              </w:r>
            </w:ins>
          </w:p>
        </w:tc>
        <w:tc>
          <w:tcPr>
            <w:tcW w:w="425" w:type="dxa"/>
            <w:shd w:val="solid" w:color="FFFFFF" w:fill="auto"/>
          </w:tcPr>
          <w:p w14:paraId="7DD935E7" w14:textId="3EFFE75A" w:rsidR="00C71A2C" w:rsidRPr="00E36978" w:rsidRDefault="00C71A2C" w:rsidP="00C71A2C">
            <w:pPr>
              <w:pStyle w:val="TAC"/>
              <w:jc w:val="left"/>
              <w:rPr>
                <w:sz w:val="16"/>
                <w:szCs w:val="16"/>
                <w:lang w:eastAsia="zh-TW"/>
              </w:rPr>
            </w:pPr>
            <w:ins w:id="6636" w:author="IS" w:date="2024-03-14T14:13:00Z">
              <w:r>
                <w:rPr>
                  <w:sz w:val="16"/>
                  <w:szCs w:val="16"/>
                  <w:lang w:eastAsia="zh-TW"/>
                </w:rPr>
                <w:t>-</w:t>
              </w:r>
            </w:ins>
          </w:p>
        </w:tc>
        <w:tc>
          <w:tcPr>
            <w:tcW w:w="4678" w:type="dxa"/>
            <w:shd w:val="solid" w:color="FFFFFF" w:fill="auto"/>
          </w:tcPr>
          <w:p w14:paraId="10F5CEA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8.3.1.1.2 NB-IoT NPDSCH test</w:t>
            </w:r>
          </w:p>
        </w:tc>
        <w:tc>
          <w:tcPr>
            <w:tcW w:w="708" w:type="dxa"/>
            <w:shd w:val="solid" w:color="FFFFFF" w:fill="auto"/>
          </w:tcPr>
          <w:p w14:paraId="41051676"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CAA6B54" w14:textId="77777777" w:rsidTr="00FA4FD8">
        <w:trPr>
          <w:jc w:val="center"/>
        </w:trPr>
        <w:tc>
          <w:tcPr>
            <w:tcW w:w="800" w:type="dxa"/>
            <w:shd w:val="solid" w:color="FFFFFF" w:fill="auto"/>
          </w:tcPr>
          <w:p w14:paraId="34894C7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2482B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5AA808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R5-233927</w:t>
            </w:r>
          </w:p>
        </w:tc>
        <w:tc>
          <w:tcPr>
            <w:tcW w:w="567" w:type="dxa"/>
            <w:shd w:val="solid" w:color="FFFFFF" w:fill="auto"/>
          </w:tcPr>
          <w:p w14:paraId="29118D17" w14:textId="6CEE0F82" w:rsidR="00C71A2C" w:rsidRPr="00E36978" w:rsidRDefault="00C71A2C" w:rsidP="00C71A2C">
            <w:pPr>
              <w:pStyle w:val="TAC"/>
              <w:jc w:val="left"/>
              <w:rPr>
                <w:sz w:val="16"/>
                <w:szCs w:val="16"/>
                <w:lang w:eastAsia="zh-TW"/>
              </w:rPr>
            </w:pPr>
            <w:ins w:id="6637" w:author="IS" w:date="2024-03-14T14:13:00Z">
              <w:r>
                <w:rPr>
                  <w:sz w:val="16"/>
                  <w:szCs w:val="16"/>
                  <w:lang w:eastAsia="zh-TW"/>
                </w:rPr>
                <w:t>-</w:t>
              </w:r>
            </w:ins>
          </w:p>
        </w:tc>
        <w:tc>
          <w:tcPr>
            <w:tcW w:w="426" w:type="dxa"/>
            <w:shd w:val="solid" w:color="FFFFFF" w:fill="auto"/>
          </w:tcPr>
          <w:p w14:paraId="215E814D" w14:textId="03D5EC7C" w:rsidR="00C71A2C" w:rsidRPr="00E36978" w:rsidRDefault="00C71A2C" w:rsidP="00C71A2C">
            <w:pPr>
              <w:pStyle w:val="TAC"/>
              <w:jc w:val="left"/>
              <w:rPr>
                <w:sz w:val="16"/>
                <w:szCs w:val="16"/>
                <w:lang w:eastAsia="zh-TW"/>
              </w:rPr>
            </w:pPr>
            <w:ins w:id="6638" w:author="IS" w:date="2024-03-14T14:13:00Z">
              <w:r>
                <w:rPr>
                  <w:sz w:val="16"/>
                  <w:szCs w:val="16"/>
                  <w:lang w:eastAsia="zh-TW"/>
                </w:rPr>
                <w:t>-</w:t>
              </w:r>
            </w:ins>
          </w:p>
        </w:tc>
        <w:tc>
          <w:tcPr>
            <w:tcW w:w="425" w:type="dxa"/>
            <w:shd w:val="solid" w:color="FFFFFF" w:fill="auto"/>
          </w:tcPr>
          <w:p w14:paraId="41932790" w14:textId="7A5B3C83" w:rsidR="00C71A2C" w:rsidRPr="00E36978" w:rsidRDefault="00C71A2C" w:rsidP="00C71A2C">
            <w:pPr>
              <w:pStyle w:val="TAC"/>
              <w:jc w:val="left"/>
              <w:rPr>
                <w:sz w:val="16"/>
                <w:szCs w:val="16"/>
                <w:lang w:eastAsia="zh-TW"/>
              </w:rPr>
            </w:pPr>
            <w:ins w:id="6639" w:author="IS" w:date="2024-03-14T14:13:00Z">
              <w:r>
                <w:rPr>
                  <w:sz w:val="16"/>
                  <w:szCs w:val="16"/>
                  <w:lang w:eastAsia="zh-TW"/>
                </w:rPr>
                <w:t>-</w:t>
              </w:r>
            </w:ins>
          </w:p>
        </w:tc>
        <w:tc>
          <w:tcPr>
            <w:tcW w:w="4678" w:type="dxa"/>
            <w:shd w:val="solid" w:color="FFFFFF" w:fill="auto"/>
          </w:tcPr>
          <w:p w14:paraId="456188D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8.3.1.1.3 NB-IoT NPDSCH test for NB2 only</w:t>
            </w:r>
          </w:p>
        </w:tc>
        <w:tc>
          <w:tcPr>
            <w:tcW w:w="708" w:type="dxa"/>
            <w:shd w:val="solid" w:color="FFFFFF" w:fill="auto"/>
          </w:tcPr>
          <w:p w14:paraId="49CA9B0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3F105AC" w14:textId="77777777" w:rsidTr="00FA4FD8">
        <w:trPr>
          <w:jc w:val="center"/>
        </w:trPr>
        <w:tc>
          <w:tcPr>
            <w:tcW w:w="800" w:type="dxa"/>
            <w:shd w:val="solid" w:color="FFFFFF" w:fill="auto"/>
          </w:tcPr>
          <w:p w14:paraId="30E4652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509A23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1DA2284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R5-235757</w:t>
            </w:r>
          </w:p>
        </w:tc>
        <w:tc>
          <w:tcPr>
            <w:tcW w:w="567" w:type="dxa"/>
            <w:shd w:val="solid" w:color="FFFFFF" w:fill="auto"/>
          </w:tcPr>
          <w:p w14:paraId="70EEDF29" w14:textId="40DE0712" w:rsidR="00C71A2C" w:rsidRPr="00E36978" w:rsidRDefault="00C71A2C" w:rsidP="00C71A2C">
            <w:pPr>
              <w:pStyle w:val="TAC"/>
              <w:jc w:val="left"/>
              <w:rPr>
                <w:sz w:val="16"/>
                <w:szCs w:val="16"/>
                <w:lang w:eastAsia="zh-TW"/>
              </w:rPr>
            </w:pPr>
            <w:ins w:id="6640" w:author="IS" w:date="2024-03-14T14:13:00Z">
              <w:r>
                <w:rPr>
                  <w:sz w:val="16"/>
                  <w:szCs w:val="16"/>
                  <w:lang w:eastAsia="zh-TW"/>
                </w:rPr>
                <w:t>-</w:t>
              </w:r>
            </w:ins>
          </w:p>
        </w:tc>
        <w:tc>
          <w:tcPr>
            <w:tcW w:w="426" w:type="dxa"/>
            <w:shd w:val="solid" w:color="FFFFFF" w:fill="auto"/>
          </w:tcPr>
          <w:p w14:paraId="16F425C7" w14:textId="20C215F5" w:rsidR="00C71A2C" w:rsidRPr="00E36978" w:rsidRDefault="00C71A2C" w:rsidP="00C71A2C">
            <w:pPr>
              <w:pStyle w:val="TAC"/>
              <w:jc w:val="left"/>
              <w:rPr>
                <w:sz w:val="16"/>
                <w:szCs w:val="16"/>
                <w:lang w:eastAsia="zh-TW"/>
              </w:rPr>
            </w:pPr>
            <w:ins w:id="6641" w:author="IS" w:date="2024-03-14T14:13:00Z">
              <w:r>
                <w:rPr>
                  <w:sz w:val="16"/>
                  <w:szCs w:val="16"/>
                  <w:lang w:eastAsia="zh-TW"/>
                </w:rPr>
                <w:t>-</w:t>
              </w:r>
            </w:ins>
          </w:p>
        </w:tc>
        <w:tc>
          <w:tcPr>
            <w:tcW w:w="425" w:type="dxa"/>
            <w:shd w:val="solid" w:color="FFFFFF" w:fill="auto"/>
          </w:tcPr>
          <w:p w14:paraId="2F59FCC4" w14:textId="192D5F1C" w:rsidR="00C71A2C" w:rsidRPr="00E36978" w:rsidRDefault="00C71A2C" w:rsidP="00C71A2C">
            <w:pPr>
              <w:pStyle w:val="TAC"/>
              <w:jc w:val="left"/>
              <w:rPr>
                <w:sz w:val="16"/>
                <w:szCs w:val="16"/>
                <w:lang w:eastAsia="zh-TW"/>
              </w:rPr>
            </w:pPr>
            <w:ins w:id="6642" w:author="IS" w:date="2024-03-14T14:13:00Z">
              <w:r>
                <w:rPr>
                  <w:sz w:val="16"/>
                  <w:szCs w:val="16"/>
                  <w:lang w:eastAsia="zh-TW"/>
                </w:rPr>
                <w:t>-</w:t>
              </w:r>
            </w:ins>
          </w:p>
        </w:tc>
        <w:tc>
          <w:tcPr>
            <w:tcW w:w="4678" w:type="dxa"/>
            <w:shd w:val="solid" w:color="FFFFFF" w:fill="auto"/>
          </w:tcPr>
          <w:p w14:paraId="2A42AAE5"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new test case 8.3.1.2.1 NB-IoT NPDCCH test</w:t>
            </w:r>
          </w:p>
        </w:tc>
        <w:tc>
          <w:tcPr>
            <w:tcW w:w="708" w:type="dxa"/>
            <w:shd w:val="solid" w:color="FFFFFF" w:fill="auto"/>
          </w:tcPr>
          <w:p w14:paraId="5AA2D5C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D0A3316" w14:textId="77777777" w:rsidTr="00FA4FD8">
        <w:trPr>
          <w:jc w:val="center"/>
        </w:trPr>
        <w:tc>
          <w:tcPr>
            <w:tcW w:w="800" w:type="dxa"/>
            <w:shd w:val="solid" w:color="FFFFFF" w:fill="auto"/>
          </w:tcPr>
          <w:p w14:paraId="4073560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3B8FDE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AF13DD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R5-234189</w:t>
            </w:r>
          </w:p>
        </w:tc>
        <w:tc>
          <w:tcPr>
            <w:tcW w:w="567" w:type="dxa"/>
            <w:shd w:val="solid" w:color="FFFFFF" w:fill="auto"/>
          </w:tcPr>
          <w:p w14:paraId="63DE406A" w14:textId="50D1185E" w:rsidR="00C71A2C" w:rsidRPr="00E36978" w:rsidRDefault="00C71A2C" w:rsidP="00C71A2C">
            <w:pPr>
              <w:pStyle w:val="TAC"/>
              <w:jc w:val="left"/>
              <w:rPr>
                <w:sz w:val="16"/>
                <w:szCs w:val="16"/>
                <w:lang w:eastAsia="zh-TW"/>
              </w:rPr>
            </w:pPr>
            <w:ins w:id="6643" w:author="IS" w:date="2024-03-14T14:13:00Z">
              <w:r>
                <w:rPr>
                  <w:sz w:val="16"/>
                  <w:szCs w:val="16"/>
                  <w:lang w:eastAsia="zh-TW"/>
                </w:rPr>
                <w:t>-</w:t>
              </w:r>
            </w:ins>
          </w:p>
        </w:tc>
        <w:tc>
          <w:tcPr>
            <w:tcW w:w="426" w:type="dxa"/>
            <w:shd w:val="solid" w:color="FFFFFF" w:fill="auto"/>
          </w:tcPr>
          <w:p w14:paraId="6059FE25" w14:textId="00A0A91E" w:rsidR="00C71A2C" w:rsidRPr="00E36978" w:rsidRDefault="00C71A2C" w:rsidP="00C71A2C">
            <w:pPr>
              <w:pStyle w:val="TAC"/>
              <w:jc w:val="left"/>
              <w:rPr>
                <w:sz w:val="16"/>
                <w:szCs w:val="16"/>
                <w:lang w:eastAsia="zh-TW"/>
              </w:rPr>
            </w:pPr>
            <w:ins w:id="6644" w:author="IS" w:date="2024-03-14T14:13:00Z">
              <w:r>
                <w:rPr>
                  <w:sz w:val="16"/>
                  <w:szCs w:val="16"/>
                  <w:lang w:eastAsia="zh-TW"/>
                </w:rPr>
                <w:t>-</w:t>
              </w:r>
            </w:ins>
          </w:p>
        </w:tc>
        <w:tc>
          <w:tcPr>
            <w:tcW w:w="425" w:type="dxa"/>
            <w:shd w:val="solid" w:color="FFFFFF" w:fill="auto"/>
          </w:tcPr>
          <w:p w14:paraId="7777B0E6" w14:textId="7CA66FD6" w:rsidR="00C71A2C" w:rsidRPr="00E36978" w:rsidRDefault="00C71A2C" w:rsidP="00C71A2C">
            <w:pPr>
              <w:pStyle w:val="TAC"/>
              <w:jc w:val="left"/>
              <w:rPr>
                <w:sz w:val="16"/>
                <w:szCs w:val="16"/>
                <w:lang w:eastAsia="zh-TW"/>
              </w:rPr>
            </w:pPr>
            <w:ins w:id="6645" w:author="IS" w:date="2024-03-14T14:13:00Z">
              <w:r>
                <w:rPr>
                  <w:sz w:val="16"/>
                  <w:szCs w:val="16"/>
                  <w:lang w:eastAsia="zh-TW"/>
                </w:rPr>
                <w:t>-</w:t>
              </w:r>
            </w:ins>
          </w:p>
        </w:tc>
        <w:tc>
          <w:tcPr>
            <w:tcW w:w="4678" w:type="dxa"/>
            <w:shd w:val="solid" w:color="FFFFFF" w:fill="auto"/>
          </w:tcPr>
          <w:p w14:paraId="45CA512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NTN NB-IoT REFSENS test case definition</w:t>
            </w:r>
          </w:p>
        </w:tc>
        <w:tc>
          <w:tcPr>
            <w:tcW w:w="708" w:type="dxa"/>
            <w:shd w:val="solid" w:color="FFFFFF" w:fill="auto"/>
          </w:tcPr>
          <w:p w14:paraId="7D97364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5D283E3" w14:textId="77777777" w:rsidTr="00FA4FD8">
        <w:trPr>
          <w:jc w:val="center"/>
        </w:trPr>
        <w:tc>
          <w:tcPr>
            <w:tcW w:w="800" w:type="dxa"/>
            <w:shd w:val="solid" w:color="FFFFFF" w:fill="auto"/>
          </w:tcPr>
          <w:p w14:paraId="7B569F0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52050D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3CA656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R5-234231</w:t>
            </w:r>
          </w:p>
        </w:tc>
        <w:tc>
          <w:tcPr>
            <w:tcW w:w="567" w:type="dxa"/>
            <w:shd w:val="solid" w:color="FFFFFF" w:fill="auto"/>
          </w:tcPr>
          <w:p w14:paraId="06A01E32" w14:textId="2E8484A5" w:rsidR="00C71A2C" w:rsidRPr="00E36978" w:rsidRDefault="00C71A2C" w:rsidP="00C71A2C">
            <w:pPr>
              <w:pStyle w:val="TAC"/>
              <w:jc w:val="left"/>
              <w:rPr>
                <w:sz w:val="16"/>
                <w:szCs w:val="16"/>
                <w:lang w:eastAsia="zh-TW"/>
              </w:rPr>
            </w:pPr>
            <w:ins w:id="6646" w:author="IS" w:date="2024-03-14T14:13:00Z">
              <w:r>
                <w:rPr>
                  <w:sz w:val="16"/>
                  <w:szCs w:val="16"/>
                  <w:lang w:eastAsia="zh-TW"/>
                </w:rPr>
                <w:t>-</w:t>
              </w:r>
            </w:ins>
          </w:p>
        </w:tc>
        <w:tc>
          <w:tcPr>
            <w:tcW w:w="426" w:type="dxa"/>
            <w:shd w:val="solid" w:color="FFFFFF" w:fill="auto"/>
          </w:tcPr>
          <w:p w14:paraId="47B3237A" w14:textId="2CE16FE2" w:rsidR="00C71A2C" w:rsidRPr="00E36978" w:rsidRDefault="00C71A2C" w:rsidP="00C71A2C">
            <w:pPr>
              <w:pStyle w:val="TAC"/>
              <w:jc w:val="left"/>
              <w:rPr>
                <w:sz w:val="16"/>
                <w:szCs w:val="16"/>
                <w:lang w:eastAsia="zh-TW"/>
              </w:rPr>
            </w:pPr>
            <w:ins w:id="6647" w:author="IS" w:date="2024-03-14T14:13:00Z">
              <w:r>
                <w:rPr>
                  <w:sz w:val="16"/>
                  <w:szCs w:val="16"/>
                  <w:lang w:eastAsia="zh-TW"/>
                </w:rPr>
                <w:t>-</w:t>
              </w:r>
            </w:ins>
          </w:p>
        </w:tc>
        <w:tc>
          <w:tcPr>
            <w:tcW w:w="425" w:type="dxa"/>
            <w:shd w:val="solid" w:color="FFFFFF" w:fill="auto"/>
          </w:tcPr>
          <w:p w14:paraId="3E64EBD1" w14:textId="181D6D90" w:rsidR="00C71A2C" w:rsidRPr="00E36978" w:rsidRDefault="00C71A2C" w:rsidP="00C71A2C">
            <w:pPr>
              <w:pStyle w:val="TAC"/>
              <w:jc w:val="left"/>
              <w:rPr>
                <w:sz w:val="16"/>
                <w:szCs w:val="16"/>
                <w:lang w:eastAsia="zh-TW"/>
              </w:rPr>
            </w:pPr>
            <w:ins w:id="6648" w:author="IS" w:date="2024-03-14T14:13:00Z">
              <w:r>
                <w:rPr>
                  <w:sz w:val="16"/>
                  <w:szCs w:val="16"/>
                  <w:lang w:eastAsia="zh-TW"/>
                </w:rPr>
                <w:t>-</w:t>
              </w:r>
            </w:ins>
          </w:p>
        </w:tc>
        <w:tc>
          <w:tcPr>
            <w:tcW w:w="4678" w:type="dxa"/>
            <w:shd w:val="solid" w:color="FFFFFF" w:fill="auto"/>
          </w:tcPr>
          <w:p w14:paraId="40B78B5D"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Correction of A-MPR NS value in 6.2A.3</w:t>
            </w:r>
          </w:p>
        </w:tc>
        <w:tc>
          <w:tcPr>
            <w:tcW w:w="708" w:type="dxa"/>
            <w:shd w:val="solid" w:color="FFFFFF" w:fill="auto"/>
          </w:tcPr>
          <w:p w14:paraId="5C6A51D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A1D221B" w14:textId="77777777" w:rsidTr="00FA4FD8">
        <w:trPr>
          <w:jc w:val="center"/>
        </w:trPr>
        <w:tc>
          <w:tcPr>
            <w:tcW w:w="800" w:type="dxa"/>
            <w:shd w:val="solid" w:color="FFFFFF" w:fill="auto"/>
          </w:tcPr>
          <w:p w14:paraId="281A930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E882FA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99973B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R5-234232</w:t>
            </w:r>
          </w:p>
        </w:tc>
        <w:tc>
          <w:tcPr>
            <w:tcW w:w="567" w:type="dxa"/>
            <w:shd w:val="solid" w:color="FFFFFF" w:fill="auto"/>
          </w:tcPr>
          <w:p w14:paraId="3EF8D69F" w14:textId="5F8DEA15" w:rsidR="00C71A2C" w:rsidRPr="00E36978" w:rsidRDefault="00C71A2C" w:rsidP="00C71A2C">
            <w:pPr>
              <w:pStyle w:val="TAC"/>
              <w:jc w:val="left"/>
              <w:rPr>
                <w:sz w:val="16"/>
                <w:szCs w:val="16"/>
                <w:lang w:eastAsia="zh-TW"/>
              </w:rPr>
            </w:pPr>
            <w:ins w:id="6649" w:author="IS" w:date="2024-03-14T14:13:00Z">
              <w:r>
                <w:rPr>
                  <w:sz w:val="16"/>
                  <w:szCs w:val="16"/>
                  <w:lang w:eastAsia="zh-TW"/>
                </w:rPr>
                <w:t>-</w:t>
              </w:r>
            </w:ins>
          </w:p>
        </w:tc>
        <w:tc>
          <w:tcPr>
            <w:tcW w:w="426" w:type="dxa"/>
            <w:shd w:val="solid" w:color="FFFFFF" w:fill="auto"/>
          </w:tcPr>
          <w:p w14:paraId="6B4E72DE" w14:textId="625A19EE" w:rsidR="00C71A2C" w:rsidRPr="00E36978" w:rsidRDefault="00C71A2C" w:rsidP="00C71A2C">
            <w:pPr>
              <w:pStyle w:val="TAC"/>
              <w:jc w:val="left"/>
              <w:rPr>
                <w:sz w:val="16"/>
                <w:szCs w:val="16"/>
                <w:lang w:eastAsia="zh-TW"/>
              </w:rPr>
            </w:pPr>
            <w:ins w:id="6650" w:author="IS" w:date="2024-03-14T14:13:00Z">
              <w:r>
                <w:rPr>
                  <w:sz w:val="16"/>
                  <w:szCs w:val="16"/>
                  <w:lang w:eastAsia="zh-TW"/>
                </w:rPr>
                <w:t>-</w:t>
              </w:r>
            </w:ins>
          </w:p>
        </w:tc>
        <w:tc>
          <w:tcPr>
            <w:tcW w:w="425" w:type="dxa"/>
            <w:shd w:val="solid" w:color="FFFFFF" w:fill="auto"/>
          </w:tcPr>
          <w:p w14:paraId="3B999813" w14:textId="3C00FADD" w:rsidR="00C71A2C" w:rsidRPr="00E36978" w:rsidRDefault="00C71A2C" w:rsidP="00C71A2C">
            <w:pPr>
              <w:pStyle w:val="TAC"/>
              <w:jc w:val="left"/>
              <w:rPr>
                <w:sz w:val="16"/>
                <w:szCs w:val="16"/>
                <w:lang w:eastAsia="zh-TW"/>
              </w:rPr>
            </w:pPr>
            <w:ins w:id="6651" w:author="IS" w:date="2024-03-14T14:13:00Z">
              <w:r>
                <w:rPr>
                  <w:sz w:val="16"/>
                  <w:szCs w:val="16"/>
                  <w:lang w:eastAsia="zh-TW"/>
                </w:rPr>
                <w:t>-</w:t>
              </w:r>
            </w:ins>
          </w:p>
        </w:tc>
        <w:tc>
          <w:tcPr>
            <w:tcW w:w="4678" w:type="dxa"/>
            <w:shd w:val="solid" w:color="FFFFFF" w:fill="auto"/>
          </w:tcPr>
          <w:p w14:paraId="0E6BDA43"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Correction of A-MPR NS value in 6.2B.3</w:t>
            </w:r>
          </w:p>
        </w:tc>
        <w:tc>
          <w:tcPr>
            <w:tcW w:w="708" w:type="dxa"/>
            <w:shd w:val="solid" w:color="FFFFFF" w:fill="auto"/>
          </w:tcPr>
          <w:p w14:paraId="5AA0E92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19BD950" w14:textId="77777777" w:rsidTr="00FA4FD8">
        <w:trPr>
          <w:jc w:val="center"/>
        </w:trPr>
        <w:tc>
          <w:tcPr>
            <w:tcW w:w="800" w:type="dxa"/>
            <w:shd w:val="solid" w:color="FFFFFF" w:fill="auto"/>
          </w:tcPr>
          <w:p w14:paraId="7AB254B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66850A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AEA4F9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R5-234233</w:t>
            </w:r>
          </w:p>
        </w:tc>
        <w:tc>
          <w:tcPr>
            <w:tcW w:w="567" w:type="dxa"/>
            <w:shd w:val="solid" w:color="FFFFFF" w:fill="auto"/>
          </w:tcPr>
          <w:p w14:paraId="59FB12B0" w14:textId="35A1B001" w:rsidR="00C71A2C" w:rsidRPr="00E36978" w:rsidRDefault="00C71A2C" w:rsidP="00C71A2C">
            <w:pPr>
              <w:pStyle w:val="TAC"/>
              <w:jc w:val="left"/>
              <w:rPr>
                <w:sz w:val="16"/>
                <w:szCs w:val="16"/>
                <w:lang w:eastAsia="zh-TW"/>
              </w:rPr>
            </w:pPr>
            <w:ins w:id="6652" w:author="IS" w:date="2024-03-14T14:13:00Z">
              <w:r>
                <w:rPr>
                  <w:sz w:val="16"/>
                  <w:szCs w:val="16"/>
                  <w:lang w:eastAsia="zh-TW"/>
                </w:rPr>
                <w:t>-</w:t>
              </w:r>
            </w:ins>
          </w:p>
        </w:tc>
        <w:tc>
          <w:tcPr>
            <w:tcW w:w="426" w:type="dxa"/>
            <w:shd w:val="solid" w:color="FFFFFF" w:fill="auto"/>
          </w:tcPr>
          <w:p w14:paraId="1008DFCE" w14:textId="16E9E976" w:rsidR="00C71A2C" w:rsidRPr="00E36978" w:rsidRDefault="00C71A2C" w:rsidP="00C71A2C">
            <w:pPr>
              <w:pStyle w:val="TAC"/>
              <w:jc w:val="left"/>
              <w:rPr>
                <w:sz w:val="16"/>
                <w:szCs w:val="16"/>
                <w:lang w:eastAsia="zh-TW"/>
              </w:rPr>
            </w:pPr>
            <w:ins w:id="6653" w:author="IS" w:date="2024-03-14T14:13:00Z">
              <w:r>
                <w:rPr>
                  <w:sz w:val="16"/>
                  <w:szCs w:val="16"/>
                  <w:lang w:eastAsia="zh-TW"/>
                </w:rPr>
                <w:t>-</w:t>
              </w:r>
            </w:ins>
          </w:p>
        </w:tc>
        <w:tc>
          <w:tcPr>
            <w:tcW w:w="425" w:type="dxa"/>
            <w:shd w:val="solid" w:color="FFFFFF" w:fill="auto"/>
          </w:tcPr>
          <w:p w14:paraId="3F7E8A99" w14:textId="0CA4CA0D" w:rsidR="00C71A2C" w:rsidRPr="00E36978" w:rsidRDefault="00C71A2C" w:rsidP="00C71A2C">
            <w:pPr>
              <w:pStyle w:val="TAC"/>
              <w:jc w:val="left"/>
              <w:rPr>
                <w:sz w:val="16"/>
                <w:szCs w:val="16"/>
                <w:lang w:eastAsia="zh-TW"/>
              </w:rPr>
            </w:pPr>
            <w:ins w:id="6654" w:author="IS" w:date="2024-03-14T14:13:00Z">
              <w:r>
                <w:rPr>
                  <w:sz w:val="16"/>
                  <w:szCs w:val="16"/>
                  <w:lang w:eastAsia="zh-TW"/>
                </w:rPr>
                <w:t>-</w:t>
              </w:r>
            </w:ins>
          </w:p>
        </w:tc>
        <w:tc>
          <w:tcPr>
            <w:tcW w:w="4678" w:type="dxa"/>
            <w:shd w:val="solid" w:color="FFFFFF" w:fill="auto"/>
          </w:tcPr>
          <w:p w14:paraId="7497E23A"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6.4A.2.1 Error Vector Magnitude (EVM) for category M1</w:t>
            </w:r>
          </w:p>
        </w:tc>
        <w:tc>
          <w:tcPr>
            <w:tcW w:w="708" w:type="dxa"/>
            <w:shd w:val="solid" w:color="FFFFFF" w:fill="auto"/>
          </w:tcPr>
          <w:p w14:paraId="01CEB253"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C63370D" w14:textId="77777777" w:rsidTr="00FA4FD8">
        <w:trPr>
          <w:jc w:val="center"/>
        </w:trPr>
        <w:tc>
          <w:tcPr>
            <w:tcW w:w="800" w:type="dxa"/>
            <w:shd w:val="solid" w:color="FFFFFF" w:fill="auto"/>
          </w:tcPr>
          <w:p w14:paraId="02ECD6F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3007B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4873F8C" w14:textId="77777777" w:rsidR="00C71A2C" w:rsidRPr="00E36978" w:rsidRDefault="00C71A2C" w:rsidP="00C71A2C">
            <w:pPr>
              <w:pStyle w:val="TAC"/>
              <w:jc w:val="left"/>
              <w:rPr>
                <w:sz w:val="16"/>
                <w:szCs w:val="16"/>
                <w:lang w:val="en-US" w:eastAsia="zh-TW"/>
              </w:rPr>
            </w:pPr>
            <w:r w:rsidRPr="00E36978">
              <w:rPr>
                <w:rFonts w:hint="eastAsia"/>
                <w:sz w:val="16"/>
                <w:szCs w:val="16"/>
                <w:lang w:eastAsia="zh-TW"/>
              </w:rPr>
              <w:t>R5-23423</w:t>
            </w:r>
            <w:r w:rsidRPr="00E36978">
              <w:rPr>
                <w:rFonts w:hint="eastAsia"/>
                <w:sz w:val="16"/>
                <w:szCs w:val="16"/>
                <w:lang w:val="en-US" w:eastAsia="zh-TW"/>
              </w:rPr>
              <w:t>4</w:t>
            </w:r>
          </w:p>
        </w:tc>
        <w:tc>
          <w:tcPr>
            <w:tcW w:w="567" w:type="dxa"/>
            <w:shd w:val="solid" w:color="FFFFFF" w:fill="auto"/>
          </w:tcPr>
          <w:p w14:paraId="639DB107" w14:textId="26AE1834" w:rsidR="00C71A2C" w:rsidRPr="00E36978" w:rsidRDefault="00C71A2C" w:rsidP="00C71A2C">
            <w:pPr>
              <w:pStyle w:val="TAC"/>
              <w:jc w:val="left"/>
              <w:rPr>
                <w:sz w:val="16"/>
                <w:szCs w:val="16"/>
                <w:lang w:eastAsia="zh-TW"/>
              </w:rPr>
            </w:pPr>
            <w:ins w:id="6655" w:author="IS" w:date="2024-03-14T14:13:00Z">
              <w:r>
                <w:rPr>
                  <w:sz w:val="16"/>
                  <w:szCs w:val="16"/>
                  <w:lang w:eastAsia="zh-TW"/>
                </w:rPr>
                <w:t>-</w:t>
              </w:r>
            </w:ins>
          </w:p>
        </w:tc>
        <w:tc>
          <w:tcPr>
            <w:tcW w:w="426" w:type="dxa"/>
            <w:shd w:val="solid" w:color="FFFFFF" w:fill="auto"/>
          </w:tcPr>
          <w:p w14:paraId="339D4B36" w14:textId="7FE34F8A" w:rsidR="00C71A2C" w:rsidRPr="00E36978" w:rsidRDefault="00C71A2C" w:rsidP="00C71A2C">
            <w:pPr>
              <w:pStyle w:val="TAC"/>
              <w:jc w:val="left"/>
              <w:rPr>
                <w:sz w:val="16"/>
                <w:szCs w:val="16"/>
                <w:lang w:eastAsia="zh-TW"/>
              </w:rPr>
            </w:pPr>
            <w:ins w:id="6656" w:author="IS" w:date="2024-03-14T14:13:00Z">
              <w:r>
                <w:rPr>
                  <w:sz w:val="16"/>
                  <w:szCs w:val="16"/>
                  <w:lang w:eastAsia="zh-TW"/>
                </w:rPr>
                <w:t>-</w:t>
              </w:r>
            </w:ins>
          </w:p>
        </w:tc>
        <w:tc>
          <w:tcPr>
            <w:tcW w:w="425" w:type="dxa"/>
            <w:shd w:val="solid" w:color="FFFFFF" w:fill="auto"/>
          </w:tcPr>
          <w:p w14:paraId="345B1F26" w14:textId="28E81F6E" w:rsidR="00C71A2C" w:rsidRPr="00E36978" w:rsidRDefault="00C71A2C" w:rsidP="00C71A2C">
            <w:pPr>
              <w:pStyle w:val="TAC"/>
              <w:jc w:val="left"/>
              <w:rPr>
                <w:sz w:val="16"/>
                <w:szCs w:val="16"/>
                <w:lang w:eastAsia="zh-TW"/>
              </w:rPr>
            </w:pPr>
            <w:ins w:id="6657" w:author="IS" w:date="2024-03-14T14:13:00Z">
              <w:r>
                <w:rPr>
                  <w:sz w:val="16"/>
                  <w:szCs w:val="16"/>
                  <w:lang w:eastAsia="zh-TW"/>
                </w:rPr>
                <w:t>-</w:t>
              </w:r>
            </w:ins>
          </w:p>
        </w:tc>
        <w:tc>
          <w:tcPr>
            <w:tcW w:w="4678" w:type="dxa"/>
            <w:shd w:val="solid" w:color="FFFFFF" w:fill="auto"/>
          </w:tcPr>
          <w:p w14:paraId="26C6C80D"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6.4A.2.2 Carrier leakage for category M1</w:t>
            </w:r>
          </w:p>
        </w:tc>
        <w:tc>
          <w:tcPr>
            <w:tcW w:w="708" w:type="dxa"/>
            <w:shd w:val="solid" w:color="FFFFFF" w:fill="auto"/>
          </w:tcPr>
          <w:p w14:paraId="32F56CF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F32C347" w14:textId="77777777" w:rsidTr="00FA4FD8">
        <w:trPr>
          <w:jc w:val="center"/>
        </w:trPr>
        <w:tc>
          <w:tcPr>
            <w:tcW w:w="800" w:type="dxa"/>
            <w:shd w:val="solid" w:color="FFFFFF" w:fill="auto"/>
          </w:tcPr>
          <w:p w14:paraId="55439AFA" w14:textId="77777777" w:rsidR="00C71A2C" w:rsidRPr="00E36978" w:rsidRDefault="00C71A2C" w:rsidP="00C71A2C">
            <w:pPr>
              <w:pStyle w:val="TAC"/>
              <w:jc w:val="left"/>
              <w:rPr>
                <w:sz w:val="16"/>
                <w:szCs w:val="16"/>
                <w:lang w:eastAsia="zh-TW"/>
              </w:rPr>
            </w:pPr>
            <w:r w:rsidRPr="00E36978">
              <w:rPr>
                <w:rFonts w:hint="eastAsia"/>
                <w:sz w:val="16"/>
                <w:szCs w:val="16"/>
                <w:lang w:eastAsia="zh-TW"/>
              </w:rPr>
              <w:lastRenderedPageBreak/>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D9D5DF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9296FF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R5-234237</w:t>
            </w:r>
          </w:p>
        </w:tc>
        <w:tc>
          <w:tcPr>
            <w:tcW w:w="567" w:type="dxa"/>
            <w:shd w:val="solid" w:color="FFFFFF" w:fill="auto"/>
          </w:tcPr>
          <w:p w14:paraId="05BA38C5" w14:textId="4E6F5A5E" w:rsidR="00C71A2C" w:rsidRPr="00E36978" w:rsidRDefault="00C71A2C" w:rsidP="00C71A2C">
            <w:pPr>
              <w:pStyle w:val="TAC"/>
              <w:jc w:val="left"/>
              <w:rPr>
                <w:sz w:val="16"/>
                <w:szCs w:val="16"/>
                <w:lang w:eastAsia="zh-TW"/>
              </w:rPr>
            </w:pPr>
            <w:ins w:id="6658" w:author="IS" w:date="2024-03-14T14:13:00Z">
              <w:r>
                <w:rPr>
                  <w:sz w:val="16"/>
                  <w:szCs w:val="16"/>
                  <w:lang w:eastAsia="zh-TW"/>
                </w:rPr>
                <w:t>-</w:t>
              </w:r>
            </w:ins>
          </w:p>
        </w:tc>
        <w:tc>
          <w:tcPr>
            <w:tcW w:w="426" w:type="dxa"/>
            <w:shd w:val="solid" w:color="FFFFFF" w:fill="auto"/>
          </w:tcPr>
          <w:p w14:paraId="54209AB5" w14:textId="20EA9E18" w:rsidR="00C71A2C" w:rsidRPr="00E36978" w:rsidRDefault="00C71A2C" w:rsidP="00C71A2C">
            <w:pPr>
              <w:pStyle w:val="TAC"/>
              <w:jc w:val="left"/>
              <w:rPr>
                <w:sz w:val="16"/>
                <w:szCs w:val="16"/>
                <w:lang w:eastAsia="zh-TW"/>
              </w:rPr>
            </w:pPr>
            <w:ins w:id="6659" w:author="IS" w:date="2024-03-14T14:13:00Z">
              <w:r>
                <w:rPr>
                  <w:sz w:val="16"/>
                  <w:szCs w:val="16"/>
                  <w:lang w:eastAsia="zh-TW"/>
                </w:rPr>
                <w:t>-</w:t>
              </w:r>
            </w:ins>
          </w:p>
        </w:tc>
        <w:tc>
          <w:tcPr>
            <w:tcW w:w="425" w:type="dxa"/>
            <w:shd w:val="solid" w:color="FFFFFF" w:fill="auto"/>
          </w:tcPr>
          <w:p w14:paraId="01DBF3FD" w14:textId="6C0A761B" w:rsidR="00C71A2C" w:rsidRPr="00E36978" w:rsidRDefault="00C71A2C" w:rsidP="00C71A2C">
            <w:pPr>
              <w:pStyle w:val="TAC"/>
              <w:jc w:val="left"/>
              <w:rPr>
                <w:sz w:val="16"/>
                <w:szCs w:val="16"/>
                <w:lang w:eastAsia="zh-TW"/>
              </w:rPr>
            </w:pPr>
            <w:ins w:id="6660" w:author="IS" w:date="2024-03-14T14:13:00Z">
              <w:r>
                <w:rPr>
                  <w:sz w:val="16"/>
                  <w:szCs w:val="16"/>
                  <w:lang w:eastAsia="zh-TW"/>
                </w:rPr>
                <w:t>-</w:t>
              </w:r>
            </w:ins>
          </w:p>
        </w:tc>
        <w:tc>
          <w:tcPr>
            <w:tcW w:w="4678" w:type="dxa"/>
            <w:shd w:val="solid" w:color="FFFFFF" w:fill="auto"/>
          </w:tcPr>
          <w:p w14:paraId="6E2BE967"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 xml:space="preserve">Adding test case 6.4A.2.3 In-band emissions for </w:t>
            </w:r>
            <w:proofErr w:type="spellStart"/>
            <w:r w:rsidRPr="00E36978">
              <w:rPr>
                <w:rFonts w:hint="eastAsia"/>
                <w:sz w:val="16"/>
                <w:szCs w:val="16"/>
                <w:lang w:val="en-US" w:eastAsia="zh-TW" w:bidi="ar"/>
              </w:rPr>
              <w:t>non allocated</w:t>
            </w:r>
            <w:proofErr w:type="spellEnd"/>
            <w:r w:rsidRPr="00E36978">
              <w:rPr>
                <w:rFonts w:hint="eastAsia"/>
                <w:sz w:val="16"/>
                <w:szCs w:val="16"/>
                <w:lang w:val="en-US" w:eastAsia="zh-TW" w:bidi="ar"/>
              </w:rPr>
              <w:t xml:space="preserve"> RB for category M1</w:t>
            </w:r>
          </w:p>
        </w:tc>
        <w:tc>
          <w:tcPr>
            <w:tcW w:w="708" w:type="dxa"/>
            <w:shd w:val="solid" w:color="FFFFFF" w:fill="auto"/>
          </w:tcPr>
          <w:p w14:paraId="25A612FA"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14F009C" w14:textId="77777777" w:rsidTr="00FA4FD8">
        <w:trPr>
          <w:jc w:val="center"/>
        </w:trPr>
        <w:tc>
          <w:tcPr>
            <w:tcW w:w="800" w:type="dxa"/>
            <w:shd w:val="solid" w:color="FFFFFF" w:fill="auto"/>
          </w:tcPr>
          <w:p w14:paraId="097A7F6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B76F2D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D4E896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R5-234238</w:t>
            </w:r>
          </w:p>
        </w:tc>
        <w:tc>
          <w:tcPr>
            <w:tcW w:w="567" w:type="dxa"/>
            <w:shd w:val="solid" w:color="FFFFFF" w:fill="auto"/>
          </w:tcPr>
          <w:p w14:paraId="28F92A54" w14:textId="63BFBF4E" w:rsidR="00C71A2C" w:rsidRPr="00E36978" w:rsidRDefault="00C71A2C" w:rsidP="00C71A2C">
            <w:pPr>
              <w:pStyle w:val="TAC"/>
              <w:jc w:val="left"/>
              <w:rPr>
                <w:sz w:val="16"/>
                <w:szCs w:val="16"/>
                <w:lang w:eastAsia="zh-TW"/>
              </w:rPr>
            </w:pPr>
            <w:ins w:id="6661" w:author="IS" w:date="2024-03-14T14:13:00Z">
              <w:r>
                <w:rPr>
                  <w:sz w:val="16"/>
                  <w:szCs w:val="16"/>
                  <w:lang w:eastAsia="zh-TW"/>
                </w:rPr>
                <w:t>-</w:t>
              </w:r>
            </w:ins>
          </w:p>
        </w:tc>
        <w:tc>
          <w:tcPr>
            <w:tcW w:w="426" w:type="dxa"/>
            <w:shd w:val="solid" w:color="FFFFFF" w:fill="auto"/>
          </w:tcPr>
          <w:p w14:paraId="79D9950E" w14:textId="4E1B0334" w:rsidR="00C71A2C" w:rsidRPr="00E36978" w:rsidRDefault="00C71A2C" w:rsidP="00C71A2C">
            <w:pPr>
              <w:pStyle w:val="TAC"/>
              <w:jc w:val="left"/>
              <w:rPr>
                <w:sz w:val="16"/>
                <w:szCs w:val="16"/>
                <w:lang w:eastAsia="zh-TW"/>
              </w:rPr>
            </w:pPr>
            <w:ins w:id="6662" w:author="IS" w:date="2024-03-14T14:13:00Z">
              <w:r>
                <w:rPr>
                  <w:sz w:val="16"/>
                  <w:szCs w:val="16"/>
                  <w:lang w:eastAsia="zh-TW"/>
                </w:rPr>
                <w:t>-</w:t>
              </w:r>
            </w:ins>
          </w:p>
        </w:tc>
        <w:tc>
          <w:tcPr>
            <w:tcW w:w="425" w:type="dxa"/>
            <w:shd w:val="solid" w:color="FFFFFF" w:fill="auto"/>
          </w:tcPr>
          <w:p w14:paraId="2B38314C" w14:textId="6861DE05" w:rsidR="00C71A2C" w:rsidRPr="00E36978" w:rsidRDefault="00C71A2C" w:rsidP="00C71A2C">
            <w:pPr>
              <w:pStyle w:val="TAC"/>
              <w:jc w:val="left"/>
              <w:rPr>
                <w:sz w:val="16"/>
                <w:szCs w:val="16"/>
                <w:lang w:eastAsia="zh-TW"/>
              </w:rPr>
            </w:pPr>
            <w:ins w:id="6663" w:author="IS" w:date="2024-03-14T14:13:00Z">
              <w:r>
                <w:rPr>
                  <w:sz w:val="16"/>
                  <w:szCs w:val="16"/>
                  <w:lang w:eastAsia="zh-TW"/>
                </w:rPr>
                <w:t>-</w:t>
              </w:r>
            </w:ins>
          </w:p>
        </w:tc>
        <w:tc>
          <w:tcPr>
            <w:tcW w:w="4678" w:type="dxa"/>
            <w:shd w:val="solid" w:color="FFFFFF" w:fill="auto"/>
          </w:tcPr>
          <w:p w14:paraId="25C80A27"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6.4A.2.4 EVM equalizer spectrum flatness for category M1</w:t>
            </w:r>
          </w:p>
        </w:tc>
        <w:tc>
          <w:tcPr>
            <w:tcW w:w="708" w:type="dxa"/>
            <w:shd w:val="solid" w:color="FFFFFF" w:fill="auto"/>
          </w:tcPr>
          <w:p w14:paraId="063A2FF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CABF013" w14:textId="77777777" w:rsidTr="00FA4FD8">
        <w:trPr>
          <w:jc w:val="center"/>
        </w:trPr>
        <w:tc>
          <w:tcPr>
            <w:tcW w:w="800" w:type="dxa"/>
            <w:shd w:val="solid" w:color="FFFFFF" w:fill="auto"/>
          </w:tcPr>
          <w:p w14:paraId="4ED7070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A35BE1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ACB15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R5-234239</w:t>
            </w:r>
          </w:p>
        </w:tc>
        <w:tc>
          <w:tcPr>
            <w:tcW w:w="567" w:type="dxa"/>
            <w:shd w:val="solid" w:color="FFFFFF" w:fill="auto"/>
          </w:tcPr>
          <w:p w14:paraId="0BFD4913" w14:textId="7D56C2FF" w:rsidR="00C71A2C" w:rsidRPr="00E36978" w:rsidRDefault="00C71A2C" w:rsidP="00C71A2C">
            <w:pPr>
              <w:pStyle w:val="TAC"/>
              <w:jc w:val="left"/>
              <w:rPr>
                <w:sz w:val="16"/>
                <w:szCs w:val="16"/>
                <w:lang w:eastAsia="zh-TW"/>
              </w:rPr>
            </w:pPr>
            <w:ins w:id="6664" w:author="IS" w:date="2024-03-14T14:13:00Z">
              <w:r>
                <w:rPr>
                  <w:sz w:val="16"/>
                  <w:szCs w:val="16"/>
                  <w:lang w:eastAsia="zh-TW"/>
                </w:rPr>
                <w:t>-</w:t>
              </w:r>
            </w:ins>
          </w:p>
        </w:tc>
        <w:tc>
          <w:tcPr>
            <w:tcW w:w="426" w:type="dxa"/>
            <w:shd w:val="solid" w:color="FFFFFF" w:fill="auto"/>
          </w:tcPr>
          <w:p w14:paraId="0EE91B92" w14:textId="04839A11" w:rsidR="00C71A2C" w:rsidRPr="00E36978" w:rsidRDefault="00C71A2C" w:rsidP="00C71A2C">
            <w:pPr>
              <w:pStyle w:val="TAC"/>
              <w:jc w:val="left"/>
              <w:rPr>
                <w:sz w:val="16"/>
                <w:szCs w:val="16"/>
                <w:lang w:eastAsia="zh-TW"/>
              </w:rPr>
            </w:pPr>
            <w:ins w:id="6665" w:author="IS" w:date="2024-03-14T14:13:00Z">
              <w:r>
                <w:rPr>
                  <w:sz w:val="16"/>
                  <w:szCs w:val="16"/>
                  <w:lang w:eastAsia="zh-TW"/>
                </w:rPr>
                <w:t>-</w:t>
              </w:r>
            </w:ins>
          </w:p>
        </w:tc>
        <w:tc>
          <w:tcPr>
            <w:tcW w:w="425" w:type="dxa"/>
            <w:shd w:val="solid" w:color="FFFFFF" w:fill="auto"/>
          </w:tcPr>
          <w:p w14:paraId="1FD37653" w14:textId="0D8F5B88" w:rsidR="00C71A2C" w:rsidRPr="00E36978" w:rsidRDefault="00C71A2C" w:rsidP="00C71A2C">
            <w:pPr>
              <w:pStyle w:val="TAC"/>
              <w:jc w:val="left"/>
              <w:rPr>
                <w:sz w:val="16"/>
                <w:szCs w:val="16"/>
                <w:lang w:eastAsia="zh-TW"/>
              </w:rPr>
            </w:pPr>
            <w:ins w:id="6666" w:author="IS" w:date="2024-03-14T14:13:00Z">
              <w:r>
                <w:rPr>
                  <w:sz w:val="16"/>
                  <w:szCs w:val="16"/>
                  <w:lang w:eastAsia="zh-TW"/>
                </w:rPr>
                <w:t>-</w:t>
              </w:r>
            </w:ins>
          </w:p>
        </w:tc>
        <w:tc>
          <w:tcPr>
            <w:tcW w:w="4678" w:type="dxa"/>
            <w:shd w:val="solid" w:color="FFFFFF" w:fill="auto"/>
          </w:tcPr>
          <w:p w14:paraId="0E6F102B"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6.4B.2.1 Error Vector Magnitude (EVM) for Category NB1 and NB2</w:t>
            </w:r>
          </w:p>
        </w:tc>
        <w:tc>
          <w:tcPr>
            <w:tcW w:w="708" w:type="dxa"/>
            <w:shd w:val="solid" w:color="FFFFFF" w:fill="auto"/>
          </w:tcPr>
          <w:p w14:paraId="55CBF61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A651240" w14:textId="77777777" w:rsidTr="00FA4FD8">
        <w:trPr>
          <w:jc w:val="center"/>
        </w:trPr>
        <w:tc>
          <w:tcPr>
            <w:tcW w:w="800" w:type="dxa"/>
            <w:shd w:val="solid" w:color="FFFFFF" w:fill="auto"/>
          </w:tcPr>
          <w:p w14:paraId="3B25D31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51F9F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193F66E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R5-234245</w:t>
            </w:r>
          </w:p>
        </w:tc>
        <w:tc>
          <w:tcPr>
            <w:tcW w:w="567" w:type="dxa"/>
            <w:shd w:val="solid" w:color="FFFFFF" w:fill="auto"/>
          </w:tcPr>
          <w:p w14:paraId="305B9EEF" w14:textId="47BA212B" w:rsidR="00C71A2C" w:rsidRPr="00E36978" w:rsidRDefault="00C71A2C" w:rsidP="00C71A2C">
            <w:pPr>
              <w:pStyle w:val="TAC"/>
              <w:jc w:val="left"/>
              <w:rPr>
                <w:sz w:val="16"/>
                <w:szCs w:val="16"/>
                <w:lang w:eastAsia="zh-TW"/>
              </w:rPr>
            </w:pPr>
            <w:ins w:id="6667" w:author="IS" w:date="2024-03-14T14:13:00Z">
              <w:r>
                <w:rPr>
                  <w:sz w:val="16"/>
                  <w:szCs w:val="16"/>
                  <w:lang w:eastAsia="zh-TW"/>
                </w:rPr>
                <w:t>-</w:t>
              </w:r>
            </w:ins>
          </w:p>
        </w:tc>
        <w:tc>
          <w:tcPr>
            <w:tcW w:w="426" w:type="dxa"/>
            <w:shd w:val="solid" w:color="FFFFFF" w:fill="auto"/>
          </w:tcPr>
          <w:p w14:paraId="45ED09B2" w14:textId="4A9741CB" w:rsidR="00C71A2C" w:rsidRPr="00E36978" w:rsidRDefault="00C71A2C" w:rsidP="00C71A2C">
            <w:pPr>
              <w:pStyle w:val="TAC"/>
              <w:jc w:val="left"/>
              <w:rPr>
                <w:sz w:val="16"/>
                <w:szCs w:val="16"/>
                <w:lang w:eastAsia="zh-TW"/>
              </w:rPr>
            </w:pPr>
            <w:ins w:id="6668" w:author="IS" w:date="2024-03-14T14:13:00Z">
              <w:r>
                <w:rPr>
                  <w:sz w:val="16"/>
                  <w:szCs w:val="16"/>
                  <w:lang w:eastAsia="zh-TW"/>
                </w:rPr>
                <w:t>-</w:t>
              </w:r>
            </w:ins>
          </w:p>
        </w:tc>
        <w:tc>
          <w:tcPr>
            <w:tcW w:w="425" w:type="dxa"/>
            <w:shd w:val="solid" w:color="FFFFFF" w:fill="auto"/>
          </w:tcPr>
          <w:p w14:paraId="3199C775" w14:textId="4FB73198" w:rsidR="00C71A2C" w:rsidRPr="00E36978" w:rsidRDefault="00C71A2C" w:rsidP="00C71A2C">
            <w:pPr>
              <w:pStyle w:val="TAC"/>
              <w:jc w:val="left"/>
              <w:rPr>
                <w:sz w:val="16"/>
                <w:szCs w:val="16"/>
                <w:lang w:eastAsia="zh-TW"/>
              </w:rPr>
            </w:pPr>
            <w:ins w:id="6669" w:author="IS" w:date="2024-03-14T14:13:00Z">
              <w:r>
                <w:rPr>
                  <w:sz w:val="16"/>
                  <w:szCs w:val="16"/>
                  <w:lang w:eastAsia="zh-TW"/>
                </w:rPr>
                <w:t>-</w:t>
              </w:r>
            </w:ins>
          </w:p>
        </w:tc>
        <w:tc>
          <w:tcPr>
            <w:tcW w:w="4678" w:type="dxa"/>
            <w:shd w:val="solid" w:color="FFFFFF" w:fill="auto"/>
          </w:tcPr>
          <w:p w14:paraId="7385AC8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6.4B.2.2 Carrier leakage for Category NB1 and NB2</w:t>
            </w:r>
          </w:p>
        </w:tc>
        <w:tc>
          <w:tcPr>
            <w:tcW w:w="708" w:type="dxa"/>
            <w:shd w:val="solid" w:color="FFFFFF" w:fill="auto"/>
          </w:tcPr>
          <w:p w14:paraId="6A383C1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6F41777" w14:textId="77777777" w:rsidTr="00FA4FD8">
        <w:trPr>
          <w:jc w:val="center"/>
        </w:trPr>
        <w:tc>
          <w:tcPr>
            <w:tcW w:w="800" w:type="dxa"/>
            <w:shd w:val="solid" w:color="FFFFFF" w:fill="auto"/>
          </w:tcPr>
          <w:p w14:paraId="6279CBF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592645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C217FB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R5-234246</w:t>
            </w:r>
          </w:p>
        </w:tc>
        <w:tc>
          <w:tcPr>
            <w:tcW w:w="567" w:type="dxa"/>
            <w:shd w:val="solid" w:color="FFFFFF" w:fill="auto"/>
          </w:tcPr>
          <w:p w14:paraId="7C2D0B82" w14:textId="27C3D40D" w:rsidR="00C71A2C" w:rsidRPr="00E36978" w:rsidRDefault="00C71A2C" w:rsidP="00C71A2C">
            <w:pPr>
              <w:pStyle w:val="TAC"/>
              <w:jc w:val="left"/>
              <w:rPr>
                <w:sz w:val="16"/>
                <w:szCs w:val="16"/>
                <w:lang w:eastAsia="zh-TW"/>
              </w:rPr>
            </w:pPr>
            <w:ins w:id="6670" w:author="IS" w:date="2024-03-14T14:13:00Z">
              <w:r>
                <w:rPr>
                  <w:sz w:val="16"/>
                  <w:szCs w:val="16"/>
                  <w:lang w:eastAsia="zh-TW"/>
                </w:rPr>
                <w:t>-</w:t>
              </w:r>
            </w:ins>
          </w:p>
        </w:tc>
        <w:tc>
          <w:tcPr>
            <w:tcW w:w="426" w:type="dxa"/>
            <w:shd w:val="solid" w:color="FFFFFF" w:fill="auto"/>
          </w:tcPr>
          <w:p w14:paraId="671F6260" w14:textId="1EAABF41" w:rsidR="00C71A2C" w:rsidRPr="00E36978" w:rsidRDefault="00C71A2C" w:rsidP="00C71A2C">
            <w:pPr>
              <w:pStyle w:val="TAC"/>
              <w:jc w:val="left"/>
              <w:rPr>
                <w:sz w:val="16"/>
                <w:szCs w:val="16"/>
                <w:lang w:eastAsia="zh-TW"/>
              </w:rPr>
            </w:pPr>
            <w:ins w:id="6671" w:author="IS" w:date="2024-03-14T14:13:00Z">
              <w:r>
                <w:rPr>
                  <w:sz w:val="16"/>
                  <w:szCs w:val="16"/>
                  <w:lang w:eastAsia="zh-TW"/>
                </w:rPr>
                <w:t>-</w:t>
              </w:r>
            </w:ins>
          </w:p>
        </w:tc>
        <w:tc>
          <w:tcPr>
            <w:tcW w:w="425" w:type="dxa"/>
            <w:shd w:val="solid" w:color="FFFFFF" w:fill="auto"/>
          </w:tcPr>
          <w:p w14:paraId="3A0DE94C" w14:textId="41F66F1B" w:rsidR="00C71A2C" w:rsidRPr="00E36978" w:rsidRDefault="00C71A2C" w:rsidP="00C71A2C">
            <w:pPr>
              <w:pStyle w:val="TAC"/>
              <w:jc w:val="left"/>
              <w:rPr>
                <w:sz w:val="16"/>
                <w:szCs w:val="16"/>
                <w:lang w:eastAsia="zh-TW"/>
              </w:rPr>
            </w:pPr>
            <w:ins w:id="6672" w:author="IS" w:date="2024-03-14T14:13:00Z">
              <w:r>
                <w:rPr>
                  <w:sz w:val="16"/>
                  <w:szCs w:val="16"/>
                  <w:lang w:eastAsia="zh-TW"/>
                </w:rPr>
                <w:t>-</w:t>
              </w:r>
            </w:ins>
          </w:p>
        </w:tc>
        <w:tc>
          <w:tcPr>
            <w:tcW w:w="4678" w:type="dxa"/>
            <w:shd w:val="solid" w:color="FFFFFF" w:fill="auto"/>
          </w:tcPr>
          <w:p w14:paraId="42BBDC1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6.4B.2.3 In-band emissions for Category NB1 and NB2</w:t>
            </w:r>
          </w:p>
        </w:tc>
        <w:tc>
          <w:tcPr>
            <w:tcW w:w="708" w:type="dxa"/>
            <w:shd w:val="solid" w:color="FFFFFF" w:fill="auto"/>
          </w:tcPr>
          <w:p w14:paraId="3BF6D271"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8B186E0" w14:textId="77777777" w:rsidTr="00FA4FD8">
        <w:trPr>
          <w:jc w:val="center"/>
        </w:trPr>
        <w:tc>
          <w:tcPr>
            <w:tcW w:w="800" w:type="dxa"/>
            <w:shd w:val="solid" w:color="FFFFFF" w:fill="auto"/>
          </w:tcPr>
          <w:p w14:paraId="5D34DE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04CF13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2CED66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w:t>
            </w:r>
            <w:r w:rsidRPr="00E36978">
              <w:rPr>
                <w:rFonts w:hint="eastAsia"/>
                <w:sz w:val="16"/>
                <w:szCs w:val="16"/>
                <w:lang w:val="en-US" w:eastAsia="zh-TW"/>
              </w:rPr>
              <w:t>7</w:t>
            </w:r>
          </w:p>
        </w:tc>
        <w:tc>
          <w:tcPr>
            <w:tcW w:w="567" w:type="dxa"/>
            <w:shd w:val="solid" w:color="FFFFFF" w:fill="auto"/>
          </w:tcPr>
          <w:p w14:paraId="4404C859" w14:textId="1777F3DD" w:rsidR="00C71A2C" w:rsidRPr="00E36978" w:rsidRDefault="00C71A2C" w:rsidP="00C71A2C">
            <w:pPr>
              <w:pStyle w:val="TAC"/>
              <w:jc w:val="left"/>
              <w:rPr>
                <w:sz w:val="16"/>
                <w:szCs w:val="16"/>
                <w:lang w:eastAsia="zh-TW"/>
              </w:rPr>
            </w:pPr>
            <w:ins w:id="6673" w:author="IS" w:date="2024-03-14T14:13:00Z">
              <w:r>
                <w:rPr>
                  <w:sz w:val="16"/>
                  <w:szCs w:val="16"/>
                  <w:lang w:eastAsia="zh-TW"/>
                </w:rPr>
                <w:t>-</w:t>
              </w:r>
            </w:ins>
          </w:p>
        </w:tc>
        <w:tc>
          <w:tcPr>
            <w:tcW w:w="426" w:type="dxa"/>
            <w:shd w:val="solid" w:color="FFFFFF" w:fill="auto"/>
          </w:tcPr>
          <w:p w14:paraId="0686D361" w14:textId="6FD31131" w:rsidR="00C71A2C" w:rsidRPr="00E36978" w:rsidRDefault="00C71A2C" w:rsidP="00C71A2C">
            <w:pPr>
              <w:pStyle w:val="TAC"/>
              <w:jc w:val="left"/>
              <w:rPr>
                <w:sz w:val="16"/>
                <w:szCs w:val="16"/>
                <w:lang w:eastAsia="zh-TW"/>
              </w:rPr>
            </w:pPr>
            <w:ins w:id="6674" w:author="IS" w:date="2024-03-14T14:13:00Z">
              <w:r>
                <w:rPr>
                  <w:sz w:val="16"/>
                  <w:szCs w:val="16"/>
                  <w:lang w:eastAsia="zh-TW"/>
                </w:rPr>
                <w:t>-</w:t>
              </w:r>
            </w:ins>
          </w:p>
        </w:tc>
        <w:tc>
          <w:tcPr>
            <w:tcW w:w="425" w:type="dxa"/>
            <w:shd w:val="solid" w:color="FFFFFF" w:fill="auto"/>
          </w:tcPr>
          <w:p w14:paraId="7D67E9EE" w14:textId="26114550" w:rsidR="00C71A2C" w:rsidRPr="00E36978" w:rsidRDefault="00C71A2C" w:rsidP="00C71A2C">
            <w:pPr>
              <w:pStyle w:val="TAC"/>
              <w:jc w:val="left"/>
              <w:rPr>
                <w:sz w:val="16"/>
                <w:szCs w:val="16"/>
                <w:lang w:eastAsia="zh-TW"/>
              </w:rPr>
            </w:pPr>
            <w:ins w:id="6675" w:author="IS" w:date="2024-03-14T14:13:00Z">
              <w:r>
                <w:rPr>
                  <w:sz w:val="16"/>
                  <w:szCs w:val="16"/>
                  <w:lang w:eastAsia="zh-TW"/>
                </w:rPr>
                <w:t>-</w:t>
              </w:r>
            </w:ins>
          </w:p>
        </w:tc>
        <w:tc>
          <w:tcPr>
            <w:tcW w:w="4678" w:type="dxa"/>
            <w:shd w:val="solid" w:color="FFFFFF" w:fill="auto"/>
          </w:tcPr>
          <w:p w14:paraId="16864A6C"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6.5A.2 Occupied bandwidth for category M1</w:t>
            </w:r>
          </w:p>
        </w:tc>
        <w:tc>
          <w:tcPr>
            <w:tcW w:w="708" w:type="dxa"/>
            <w:shd w:val="solid" w:color="FFFFFF" w:fill="auto"/>
          </w:tcPr>
          <w:p w14:paraId="38E1C78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F0B349F" w14:textId="77777777" w:rsidTr="00FA4FD8">
        <w:trPr>
          <w:jc w:val="center"/>
        </w:trPr>
        <w:tc>
          <w:tcPr>
            <w:tcW w:w="800" w:type="dxa"/>
            <w:shd w:val="solid" w:color="FFFFFF" w:fill="auto"/>
          </w:tcPr>
          <w:p w14:paraId="5D90159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B9A2AD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46B19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w:t>
            </w:r>
            <w:r w:rsidRPr="00E36978">
              <w:rPr>
                <w:rFonts w:hint="eastAsia"/>
                <w:sz w:val="16"/>
                <w:szCs w:val="16"/>
                <w:lang w:val="en-US" w:eastAsia="zh-TW"/>
              </w:rPr>
              <w:t>8</w:t>
            </w:r>
          </w:p>
        </w:tc>
        <w:tc>
          <w:tcPr>
            <w:tcW w:w="567" w:type="dxa"/>
            <w:shd w:val="solid" w:color="FFFFFF" w:fill="auto"/>
          </w:tcPr>
          <w:p w14:paraId="7BB6A803" w14:textId="0F476F94" w:rsidR="00C71A2C" w:rsidRPr="00E36978" w:rsidRDefault="00C71A2C" w:rsidP="00C71A2C">
            <w:pPr>
              <w:pStyle w:val="TAC"/>
              <w:jc w:val="left"/>
              <w:rPr>
                <w:sz w:val="16"/>
                <w:szCs w:val="16"/>
                <w:lang w:eastAsia="zh-TW"/>
              </w:rPr>
            </w:pPr>
            <w:ins w:id="6676" w:author="IS" w:date="2024-03-14T14:13:00Z">
              <w:r>
                <w:rPr>
                  <w:sz w:val="16"/>
                  <w:szCs w:val="16"/>
                  <w:lang w:eastAsia="zh-TW"/>
                </w:rPr>
                <w:t>-</w:t>
              </w:r>
            </w:ins>
          </w:p>
        </w:tc>
        <w:tc>
          <w:tcPr>
            <w:tcW w:w="426" w:type="dxa"/>
            <w:shd w:val="solid" w:color="FFFFFF" w:fill="auto"/>
          </w:tcPr>
          <w:p w14:paraId="295883C3" w14:textId="42902E19" w:rsidR="00C71A2C" w:rsidRPr="00E36978" w:rsidRDefault="00C71A2C" w:rsidP="00C71A2C">
            <w:pPr>
              <w:pStyle w:val="TAC"/>
              <w:jc w:val="left"/>
              <w:rPr>
                <w:sz w:val="16"/>
                <w:szCs w:val="16"/>
                <w:lang w:eastAsia="zh-TW"/>
              </w:rPr>
            </w:pPr>
            <w:ins w:id="6677" w:author="IS" w:date="2024-03-14T14:13:00Z">
              <w:r>
                <w:rPr>
                  <w:sz w:val="16"/>
                  <w:szCs w:val="16"/>
                  <w:lang w:eastAsia="zh-TW"/>
                </w:rPr>
                <w:t>-</w:t>
              </w:r>
            </w:ins>
          </w:p>
        </w:tc>
        <w:tc>
          <w:tcPr>
            <w:tcW w:w="425" w:type="dxa"/>
            <w:shd w:val="solid" w:color="FFFFFF" w:fill="auto"/>
          </w:tcPr>
          <w:p w14:paraId="43C38F4E" w14:textId="7F9CD41E" w:rsidR="00C71A2C" w:rsidRPr="00E36978" w:rsidRDefault="00C71A2C" w:rsidP="00C71A2C">
            <w:pPr>
              <w:pStyle w:val="TAC"/>
              <w:jc w:val="left"/>
              <w:rPr>
                <w:sz w:val="16"/>
                <w:szCs w:val="16"/>
                <w:lang w:eastAsia="zh-TW"/>
              </w:rPr>
            </w:pPr>
            <w:ins w:id="6678" w:author="IS" w:date="2024-03-14T14:13:00Z">
              <w:r>
                <w:rPr>
                  <w:sz w:val="16"/>
                  <w:szCs w:val="16"/>
                  <w:lang w:eastAsia="zh-TW"/>
                </w:rPr>
                <w:t>-</w:t>
              </w:r>
            </w:ins>
          </w:p>
        </w:tc>
        <w:tc>
          <w:tcPr>
            <w:tcW w:w="4678" w:type="dxa"/>
            <w:shd w:val="solid" w:color="FFFFFF" w:fill="auto"/>
          </w:tcPr>
          <w:p w14:paraId="405D776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6.5A.3.2 Spectrum emission mask</w:t>
            </w:r>
          </w:p>
        </w:tc>
        <w:tc>
          <w:tcPr>
            <w:tcW w:w="708" w:type="dxa"/>
            <w:shd w:val="solid" w:color="FFFFFF" w:fill="auto"/>
          </w:tcPr>
          <w:p w14:paraId="5CBAA2FA"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4420973" w14:textId="77777777" w:rsidTr="00FA4FD8">
        <w:trPr>
          <w:jc w:val="center"/>
        </w:trPr>
        <w:tc>
          <w:tcPr>
            <w:tcW w:w="800" w:type="dxa"/>
            <w:shd w:val="solid" w:color="FFFFFF" w:fill="auto"/>
          </w:tcPr>
          <w:p w14:paraId="6BEEB5D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FC3D41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6ACA3D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R5-23424</w:t>
            </w:r>
            <w:r w:rsidRPr="00E36978">
              <w:rPr>
                <w:rFonts w:hint="eastAsia"/>
                <w:sz w:val="16"/>
                <w:szCs w:val="16"/>
                <w:lang w:val="en-US" w:eastAsia="zh-TW"/>
              </w:rPr>
              <w:t>9</w:t>
            </w:r>
          </w:p>
        </w:tc>
        <w:tc>
          <w:tcPr>
            <w:tcW w:w="567" w:type="dxa"/>
            <w:shd w:val="solid" w:color="FFFFFF" w:fill="auto"/>
          </w:tcPr>
          <w:p w14:paraId="38154F82" w14:textId="30454ACD" w:rsidR="00C71A2C" w:rsidRPr="00E36978" w:rsidRDefault="00C71A2C" w:rsidP="00C71A2C">
            <w:pPr>
              <w:pStyle w:val="TAC"/>
              <w:jc w:val="left"/>
              <w:rPr>
                <w:sz w:val="16"/>
                <w:szCs w:val="16"/>
                <w:lang w:eastAsia="zh-TW"/>
              </w:rPr>
            </w:pPr>
            <w:ins w:id="6679" w:author="IS" w:date="2024-03-14T14:13:00Z">
              <w:r>
                <w:rPr>
                  <w:sz w:val="16"/>
                  <w:szCs w:val="16"/>
                  <w:lang w:eastAsia="zh-TW"/>
                </w:rPr>
                <w:t>-</w:t>
              </w:r>
            </w:ins>
          </w:p>
        </w:tc>
        <w:tc>
          <w:tcPr>
            <w:tcW w:w="426" w:type="dxa"/>
            <w:shd w:val="solid" w:color="FFFFFF" w:fill="auto"/>
          </w:tcPr>
          <w:p w14:paraId="24980C1D" w14:textId="6D536C84" w:rsidR="00C71A2C" w:rsidRPr="00E36978" w:rsidRDefault="00C71A2C" w:rsidP="00C71A2C">
            <w:pPr>
              <w:pStyle w:val="TAC"/>
              <w:jc w:val="left"/>
              <w:rPr>
                <w:sz w:val="16"/>
                <w:szCs w:val="16"/>
                <w:lang w:eastAsia="zh-TW"/>
              </w:rPr>
            </w:pPr>
            <w:ins w:id="6680" w:author="IS" w:date="2024-03-14T14:13:00Z">
              <w:r>
                <w:rPr>
                  <w:sz w:val="16"/>
                  <w:szCs w:val="16"/>
                  <w:lang w:eastAsia="zh-TW"/>
                </w:rPr>
                <w:t>-</w:t>
              </w:r>
            </w:ins>
          </w:p>
        </w:tc>
        <w:tc>
          <w:tcPr>
            <w:tcW w:w="425" w:type="dxa"/>
            <w:shd w:val="solid" w:color="FFFFFF" w:fill="auto"/>
          </w:tcPr>
          <w:p w14:paraId="78157EDC" w14:textId="3E827CBB" w:rsidR="00C71A2C" w:rsidRPr="00E36978" w:rsidRDefault="00C71A2C" w:rsidP="00C71A2C">
            <w:pPr>
              <w:pStyle w:val="TAC"/>
              <w:jc w:val="left"/>
              <w:rPr>
                <w:sz w:val="16"/>
                <w:szCs w:val="16"/>
                <w:lang w:eastAsia="zh-TW"/>
              </w:rPr>
            </w:pPr>
            <w:ins w:id="6681" w:author="IS" w:date="2024-03-14T14:13:00Z">
              <w:r>
                <w:rPr>
                  <w:sz w:val="16"/>
                  <w:szCs w:val="16"/>
                  <w:lang w:eastAsia="zh-TW"/>
                </w:rPr>
                <w:t>-</w:t>
              </w:r>
            </w:ins>
          </w:p>
        </w:tc>
        <w:tc>
          <w:tcPr>
            <w:tcW w:w="4678" w:type="dxa"/>
            <w:shd w:val="solid" w:color="FFFFFF" w:fill="auto"/>
          </w:tcPr>
          <w:p w14:paraId="6BB0C55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6.5A.3.4 Adjacent Channel Leakage Ratio for category M1</w:t>
            </w:r>
          </w:p>
        </w:tc>
        <w:tc>
          <w:tcPr>
            <w:tcW w:w="708" w:type="dxa"/>
            <w:shd w:val="solid" w:color="FFFFFF" w:fill="auto"/>
          </w:tcPr>
          <w:p w14:paraId="778E96F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B061795" w14:textId="77777777" w:rsidTr="00FA4FD8">
        <w:trPr>
          <w:jc w:val="center"/>
        </w:trPr>
        <w:tc>
          <w:tcPr>
            <w:tcW w:w="800" w:type="dxa"/>
            <w:shd w:val="solid" w:color="FFFFFF" w:fill="auto"/>
          </w:tcPr>
          <w:p w14:paraId="64714F8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A04C43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3E821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R5-234250</w:t>
            </w:r>
          </w:p>
        </w:tc>
        <w:tc>
          <w:tcPr>
            <w:tcW w:w="567" w:type="dxa"/>
            <w:shd w:val="solid" w:color="FFFFFF" w:fill="auto"/>
          </w:tcPr>
          <w:p w14:paraId="0B4B12AE" w14:textId="3477002F" w:rsidR="00C71A2C" w:rsidRPr="00E36978" w:rsidRDefault="00C71A2C" w:rsidP="00C71A2C">
            <w:pPr>
              <w:pStyle w:val="TAC"/>
              <w:jc w:val="left"/>
              <w:rPr>
                <w:sz w:val="16"/>
                <w:szCs w:val="16"/>
                <w:lang w:eastAsia="zh-TW"/>
              </w:rPr>
            </w:pPr>
            <w:ins w:id="6682" w:author="IS" w:date="2024-03-14T14:13:00Z">
              <w:r>
                <w:rPr>
                  <w:sz w:val="16"/>
                  <w:szCs w:val="16"/>
                  <w:lang w:eastAsia="zh-TW"/>
                </w:rPr>
                <w:t>-</w:t>
              </w:r>
            </w:ins>
          </w:p>
        </w:tc>
        <w:tc>
          <w:tcPr>
            <w:tcW w:w="426" w:type="dxa"/>
            <w:shd w:val="solid" w:color="FFFFFF" w:fill="auto"/>
          </w:tcPr>
          <w:p w14:paraId="5A185914" w14:textId="544EEB35" w:rsidR="00C71A2C" w:rsidRPr="00E36978" w:rsidRDefault="00C71A2C" w:rsidP="00C71A2C">
            <w:pPr>
              <w:pStyle w:val="TAC"/>
              <w:jc w:val="left"/>
              <w:rPr>
                <w:sz w:val="16"/>
                <w:szCs w:val="16"/>
                <w:lang w:eastAsia="zh-TW"/>
              </w:rPr>
            </w:pPr>
            <w:ins w:id="6683" w:author="IS" w:date="2024-03-14T14:13:00Z">
              <w:r>
                <w:rPr>
                  <w:sz w:val="16"/>
                  <w:szCs w:val="16"/>
                  <w:lang w:eastAsia="zh-TW"/>
                </w:rPr>
                <w:t>-</w:t>
              </w:r>
            </w:ins>
          </w:p>
        </w:tc>
        <w:tc>
          <w:tcPr>
            <w:tcW w:w="425" w:type="dxa"/>
            <w:shd w:val="solid" w:color="FFFFFF" w:fill="auto"/>
          </w:tcPr>
          <w:p w14:paraId="731E331F" w14:textId="2EF7F943" w:rsidR="00C71A2C" w:rsidRPr="00E36978" w:rsidRDefault="00C71A2C" w:rsidP="00C71A2C">
            <w:pPr>
              <w:pStyle w:val="TAC"/>
              <w:jc w:val="left"/>
              <w:rPr>
                <w:sz w:val="16"/>
                <w:szCs w:val="16"/>
                <w:lang w:eastAsia="zh-TW"/>
              </w:rPr>
            </w:pPr>
            <w:ins w:id="6684" w:author="IS" w:date="2024-03-14T14:13:00Z">
              <w:r>
                <w:rPr>
                  <w:sz w:val="16"/>
                  <w:szCs w:val="16"/>
                  <w:lang w:eastAsia="zh-TW"/>
                </w:rPr>
                <w:t>-</w:t>
              </w:r>
            </w:ins>
          </w:p>
        </w:tc>
        <w:tc>
          <w:tcPr>
            <w:tcW w:w="4678" w:type="dxa"/>
            <w:shd w:val="solid" w:color="FFFFFF" w:fill="auto"/>
          </w:tcPr>
          <w:p w14:paraId="689C2AD0"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6.5A.4.2 Transmitter Spurious emissions</w:t>
            </w:r>
          </w:p>
        </w:tc>
        <w:tc>
          <w:tcPr>
            <w:tcW w:w="708" w:type="dxa"/>
            <w:shd w:val="solid" w:color="FFFFFF" w:fill="auto"/>
          </w:tcPr>
          <w:p w14:paraId="4A2365D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006555B" w14:textId="77777777" w:rsidTr="00FA4FD8">
        <w:trPr>
          <w:jc w:val="center"/>
        </w:trPr>
        <w:tc>
          <w:tcPr>
            <w:tcW w:w="800" w:type="dxa"/>
            <w:shd w:val="solid" w:color="FFFFFF" w:fill="auto"/>
          </w:tcPr>
          <w:p w14:paraId="43C3975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1924AE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4519A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1</w:t>
            </w:r>
          </w:p>
        </w:tc>
        <w:tc>
          <w:tcPr>
            <w:tcW w:w="567" w:type="dxa"/>
            <w:shd w:val="solid" w:color="FFFFFF" w:fill="auto"/>
          </w:tcPr>
          <w:p w14:paraId="69A4CF5F" w14:textId="72A22BD0" w:rsidR="00C71A2C" w:rsidRPr="00E36978" w:rsidRDefault="00C71A2C" w:rsidP="00C71A2C">
            <w:pPr>
              <w:pStyle w:val="TAC"/>
              <w:jc w:val="left"/>
              <w:rPr>
                <w:sz w:val="16"/>
                <w:szCs w:val="16"/>
                <w:lang w:eastAsia="zh-TW"/>
              </w:rPr>
            </w:pPr>
            <w:ins w:id="6685" w:author="IS" w:date="2024-03-14T14:13:00Z">
              <w:r>
                <w:rPr>
                  <w:sz w:val="16"/>
                  <w:szCs w:val="16"/>
                  <w:lang w:eastAsia="zh-TW"/>
                </w:rPr>
                <w:t>-</w:t>
              </w:r>
            </w:ins>
          </w:p>
        </w:tc>
        <w:tc>
          <w:tcPr>
            <w:tcW w:w="426" w:type="dxa"/>
            <w:shd w:val="solid" w:color="FFFFFF" w:fill="auto"/>
          </w:tcPr>
          <w:p w14:paraId="72B47003" w14:textId="5277C96A" w:rsidR="00C71A2C" w:rsidRPr="00E36978" w:rsidRDefault="00C71A2C" w:rsidP="00C71A2C">
            <w:pPr>
              <w:pStyle w:val="TAC"/>
              <w:jc w:val="left"/>
              <w:rPr>
                <w:sz w:val="16"/>
                <w:szCs w:val="16"/>
                <w:lang w:eastAsia="zh-TW"/>
              </w:rPr>
            </w:pPr>
            <w:ins w:id="6686" w:author="IS" w:date="2024-03-14T14:13:00Z">
              <w:r>
                <w:rPr>
                  <w:sz w:val="16"/>
                  <w:szCs w:val="16"/>
                  <w:lang w:eastAsia="zh-TW"/>
                </w:rPr>
                <w:t>-</w:t>
              </w:r>
            </w:ins>
          </w:p>
        </w:tc>
        <w:tc>
          <w:tcPr>
            <w:tcW w:w="425" w:type="dxa"/>
            <w:shd w:val="solid" w:color="FFFFFF" w:fill="auto"/>
          </w:tcPr>
          <w:p w14:paraId="0F3A10A3" w14:textId="7A224552" w:rsidR="00C71A2C" w:rsidRPr="00E36978" w:rsidRDefault="00C71A2C" w:rsidP="00C71A2C">
            <w:pPr>
              <w:pStyle w:val="TAC"/>
              <w:jc w:val="left"/>
              <w:rPr>
                <w:sz w:val="16"/>
                <w:szCs w:val="16"/>
                <w:lang w:eastAsia="zh-TW"/>
              </w:rPr>
            </w:pPr>
            <w:ins w:id="6687" w:author="IS" w:date="2024-03-14T14:13:00Z">
              <w:r>
                <w:rPr>
                  <w:sz w:val="16"/>
                  <w:szCs w:val="16"/>
                  <w:lang w:eastAsia="zh-TW"/>
                </w:rPr>
                <w:t>-</w:t>
              </w:r>
            </w:ins>
          </w:p>
        </w:tc>
        <w:tc>
          <w:tcPr>
            <w:tcW w:w="4678" w:type="dxa"/>
            <w:shd w:val="solid" w:color="FFFFFF" w:fill="auto"/>
          </w:tcPr>
          <w:p w14:paraId="419D0645"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6.5A.4.3 Spurious emission band UE co-existence</w:t>
            </w:r>
          </w:p>
        </w:tc>
        <w:tc>
          <w:tcPr>
            <w:tcW w:w="708" w:type="dxa"/>
            <w:shd w:val="solid" w:color="FFFFFF" w:fill="auto"/>
          </w:tcPr>
          <w:p w14:paraId="400662BA"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C512B4F" w14:textId="77777777" w:rsidTr="00FA4FD8">
        <w:trPr>
          <w:jc w:val="center"/>
        </w:trPr>
        <w:tc>
          <w:tcPr>
            <w:tcW w:w="800" w:type="dxa"/>
            <w:shd w:val="solid" w:color="FFFFFF" w:fill="auto"/>
          </w:tcPr>
          <w:p w14:paraId="1E05717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1DE507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8C209E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2</w:t>
            </w:r>
          </w:p>
        </w:tc>
        <w:tc>
          <w:tcPr>
            <w:tcW w:w="567" w:type="dxa"/>
            <w:shd w:val="solid" w:color="FFFFFF" w:fill="auto"/>
          </w:tcPr>
          <w:p w14:paraId="27038604" w14:textId="5876D547" w:rsidR="00C71A2C" w:rsidRPr="00E36978" w:rsidRDefault="00C71A2C" w:rsidP="00C71A2C">
            <w:pPr>
              <w:pStyle w:val="TAC"/>
              <w:jc w:val="left"/>
              <w:rPr>
                <w:sz w:val="16"/>
                <w:szCs w:val="16"/>
                <w:lang w:eastAsia="zh-TW"/>
              </w:rPr>
            </w:pPr>
            <w:ins w:id="6688" w:author="IS" w:date="2024-03-14T14:13:00Z">
              <w:r>
                <w:rPr>
                  <w:sz w:val="16"/>
                  <w:szCs w:val="16"/>
                  <w:lang w:eastAsia="zh-TW"/>
                </w:rPr>
                <w:t>-</w:t>
              </w:r>
            </w:ins>
          </w:p>
        </w:tc>
        <w:tc>
          <w:tcPr>
            <w:tcW w:w="426" w:type="dxa"/>
            <w:shd w:val="solid" w:color="FFFFFF" w:fill="auto"/>
          </w:tcPr>
          <w:p w14:paraId="4D3914C7" w14:textId="61E0E29A" w:rsidR="00C71A2C" w:rsidRPr="00E36978" w:rsidRDefault="00C71A2C" w:rsidP="00C71A2C">
            <w:pPr>
              <w:pStyle w:val="TAC"/>
              <w:jc w:val="left"/>
              <w:rPr>
                <w:sz w:val="16"/>
                <w:szCs w:val="16"/>
                <w:lang w:eastAsia="zh-TW"/>
              </w:rPr>
            </w:pPr>
            <w:ins w:id="6689" w:author="IS" w:date="2024-03-14T14:13:00Z">
              <w:r>
                <w:rPr>
                  <w:sz w:val="16"/>
                  <w:szCs w:val="16"/>
                  <w:lang w:eastAsia="zh-TW"/>
                </w:rPr>
                <w:t>-</w:t>
              </w:r>
            </w:ins>
          </w:p>
        </w:tc>
        <w:tc>
          <w:tcPr>
            <w:tcW w:w="425" w:type="dxa"/>
            <w:shd w:val="solid" w:color="FFFFFF" w:fill="auto"/>
          </w:tcPr>
          <w:p w14:paraId="21DF0184" w14:textId="0FCA4DA8" w:rsidR="00C71A2C" w:rsidRPr="00E36978" w:rsidRDefault="00C71A2C" w:rsidP="00C71A2C">
            <w:pPr>
              <w:pStyle w:val="TAC"/>
              <w:jc w:val="left"/>
              <w:rPr>
                <w:sz w:val="16"/>
                <w:szCs w:val="16"/>
                <w:lang w:eastAsia="zh-TW"/>
              </w:rPr>
            </w:pPr>
            <w:ins w:id="6690" w:author="IS" w:date="2024-03-14T14:13:00Z">
              <w:r>
                <w:rPr>
                  <w:sz w:val="16"/>
                  <w:szCs w:val="16"/>
                  <w:lang w:eastAsia="zh-TW"/>
                </w:rPr>
                <w:t>-</w:t>
              </w:r>
            </w:ins>
          </w:p>
        </w:tc>
        <w:tc>
          <w:tcPr>
            <w:tcW w:w="4678" w:type="dxa"/>
            <w:shd w:val="solid" w:color="FFFFFF" w:fill="auto"/>
          </w:tcPr>
          <w:p w14:paraId="0349FC06"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6.5A.4.4 Additional spurious emissions</w:t>
            </w:r>
          </w:p>
        </w:tc>
        <w:tc>
          <w:tcPr>
            <w:tcW w:w="708" w:type="dxa"/>
            <w:shd w:val="solid" w:color="FFFFFF" w:fill="auto"/>
          </w:tcPr>
          <w:p w14:paraId="4856283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28FA52F" w14:textId="77777777" w:rsidTr="00FA4FD8">
        <w:trPr>
          <w:jc w:val="center"/>
        </w:trPr>
        <w:tc>
          <w:tcPr>
            <w:tcW w:w="800" w:type="dxa"/>
            <w:shd w:val="solid" w:color="FFFFFF" w:fill="auto"/>
          </w:tcPr>
          <w:p w14:paraId="40F74D1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A54571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09D3BD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3</w:t>
            </w:r>
          </w:p>
        </w:tc>
        <w:tc>
          <w:tcPr>
            <w:tcW w:w="567" w:type="dxa"/>
            <w:shd w:val="solid" w:color="FFFFFF" w:fill="auto"/>
          </w:tcPr>
          <w:p w14:paraId="6B0D429A" w14:textId="0B6217AC" w:rsidR="00C71A2C" w:rsidRPr="00E36978" w:rsidRDefault="00C71A2C" w:rsidP="00C71A2C">
            <w:pPr>
              <w:pStyle w:val="TAC"/>
              <w:jc w:val="left"/>
              <w:rPr>
                <w:sz w:val="16"/>
                <w:szCs w:val="16"/>
                <w:lang w:eastAsia="zh-TW"/>
              </w:rPr>
            </w:pPr>
            <w:ins w:id="6691" w:author="IS" w:date="2024-03-14T14:13:00Z">
              <w:r>
                <w:rPr>
                  <w:sz w:val="16"/>
                  <w:szCs w:val="16"/>
                  <w:lang w:eastAsia="zh-TW"/>
                </w:rPr>
                <w:t>-</w:t>
              </w:r>
            </w:ins>
          </w:p>
        </w:tc>
        <w:tc>
          <w:tcPr>
            <w:tcW w:w="426" w:type="dxa"/>
            <w:shd w:val="solid" w:color="FFFFFF" w:fill="auto"/>
          </w:tcPr>
          <w:p w14:paraId="76C1012F" w14:textId="4D32E046" w:rsidR="00C71A2C" w:rsidRPr="00E36978" w:rsidRDefault="00C71A2C" w:rsidP="00C71A2C">
            <w:pPr>
              <w:pStyle w:val="TAC"/>
              <w:jc w:val="left"/>
              <w:rPr>
                <w:sz w:val="16"/>
                <w:szCs w:val="16"/>
                <w:lang w:eastAsia="zh-TW"/>
              </w:rPr>
            </w:pPr>
            <w:ins w:id="6692" w:author="IS" w:date="2024-03-14T14:13:00Z">
              <w:r>
                <w:rPr>
                  <w:sz w:val="16"/>
                  <w:szCs w:val="16"/>
                  <w:lang w:eastAsia="zh-TW"/>
                </w:rPr>
                <w:t>-</w:t>
              </w:r>
            </w:ins>
          </w:p>
        </w:tc>
        <w:tc>
          <w:tcPr>
            <w:tcW w:w="425" w:type="dxa"/>
            <w:shd w:val="solid" w:color="FFFFFF" w:fill="auto"/>
          </w:tcPr>
          <w:p w14:paraId="65574FFF" w14:textId="5F11EB0A" w:rsidR="00C71A2C" w:rsidRPr="00E36978" w:rsidRDefault="00C71A2C" w:rsidP="00C71A2C">
            <w:pPr>
              <w:pStyle w:val="TAC"/>
              <w:jc w:val="left"/>
              <w:rPr>
                <w:sz w:val="16"/>
                <w:szCs w:val="16"/>
                <w:lang w:eastAsia="zh-TW"/>
              </w:rPr>
            </w:pPr>
            <w:ins w:id="6693" w:author="IS" w:date="2024-03-14T14:13:00Z">
              <w:r>
                <w:rPr>
                  <w:sz w:val="16"/>
                  <w:szCs w:val="16"/>
                  <w:lang w:eastAsia="zh-TW"/>
                </w:rPr>
                <w:t>-</w:t>
              </w:r>
            </w:ins>
          </w:p>
        </w:tc>
        <w:tc>
          <w:tcPr>
            <w:tcW w:w="4678" w:type="dxa"/>
            <w:shd w:val="solid" w:color="FFFFFF" w:fill="auto"/>
          </w:tcPr>
          <w:p w14:paraId="61A4E77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6.5B.2 Occupied bandwidth for category NB1 and NB2</w:t>
            </w:r>
          </w:p>
        </w:tc>
        <w:tc>
          <w:tcPr>
            <w:tcW w:w="708" w:type="dxa"/>
            <w:shd w:val="solid" w:color="FFFFFF" w:fill="auto"/>
          </w:tcPr>
          <w:p w14:paraId="0E4FB2E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2BEEBA6E" w14:textId="77777777" w:rsidTr="00FA4FD8">
        <w:trPr>
          <w:jc w:val="center"/>
        </w:trPr>
        <w:tc>
          <w:tcPr>
            <w:tcW w:w="800" w:type="dxa"/>
            <w:shd w:val="solid" w:color="FFFFFF" w:fill="auto"/>
          </w:tcPr>
          <w:p w14:paraId="7BC0BE4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2C51CC6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91BF81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R5-234258</w:t>
            </w:r>
          </w:p>
        </w:tc>
        <w:tc>
          <w:tcPr>
            <w:tcW w:w="567" w:type="dxa"/>
            <w:shd w:val="solid" w:color="FFFFFF" w:fill="auto"/>
          </w:tcPr>
          <w:p w14:paraId="210A692C" w14:textId="33D2BF83" w:rsidR="00C71A2C" w:rsidRPr="00E36978" w:rsidRDefault="00C71A2C" w:rsidP="00C71A2C">
            <w:pPr>
              <w:pStyle w:val="TAC"/>
              <w:jc w:val="left"/>
              <w:rPr>
                <w:sz w:val="16"/>
                <w:szCs w:val="16"/>
                <w:lang w:eastAsia="zh-TW"/>
              </w:rPr>
            </w:pPr>
            <w:ins w:id="6694" w:author="IS" w:date="2024-03-14T14:13:00Z">
              <w:r>
                <w:rPr>
                  <w:sz w:val="16"/>
                  <w:szCs w:val="16"/>
                  <w:lang w:eastAsia="zh-TW"/>
                </w:rPr>
                <w:t>-</w:t>
              </w:r>
            </w:ins>
          </w:p>
        </w:tc>
        <w:tc>
          <w:tcPr>
            <w:tcW w:w="426" w:type="dxa"/>
            <w:shd w:val="solid" w:color="FFFFFF" w:fill="auto"/>
          </w:tcPr>
          <w:p w14:paraId="27718165" w14:textId="3709D583" w:rsidR="00C71A2C" w:rsidRPr="00E36978" w:rsidRDefault="00C71A2C" w:rsidP="00C71A2C">
            <w:pPr>
              <w:pStyle w:val="TAC"/>
              <w:jc w:val="left"/>
              <w:rPr>
                <w:sz w:val="16"/>
                <w:szCs w:val="16"/>
                <w:lang w:eastAsia="zh-TW"/>
              </w:rPr>
            </w:pPr>
            <w:ins w:id="6695" w:author="IS" w:date="2024-03-14T14:13:00Z">
              <w:r>
                <w:rPr>
                  <w:sz w:val="16"/>
                  <w:szCs w:val="16"/>
                  <w:lang w:eastAsia="zh-TW"/>
                </w:rPr>
                <w:t>-</w:t>
              </w:r>
            </w:ins>
          </w:p>
        </w:tc>
        <w:tc>
          <w:tcPr>
            <w:tcW w:w="425" w:type="dxa"/>
            <w:shd w:val="solid" w:color="FFFFFF" w:fill="auto"/>
          </w:tcPr>
          <w:p w14:paraId="487DD350" w14:textId="4D72C3A3" w:rsidR="00C71A2C" w:rsidRPr="00E36978" w:rsidRDefault="00C71A2C" w:rsidP="00C71A2C">
            <w:pPr>
              <w:pStyle w:val="TAC"/>
              <w:jc w:val="left"/>
              <w:rPr>
                <w:sz w:val="16"/>
                <w:szCs w:val="16"/>
                <w:lang w:eastAsia="zh-TW"/>
              </w:rPr>
            </w:pPr>
            <w:ins w:id="6696" w:author="IS" w:date="2024-03-14T14:13:00Z">
              <w:r>
                <w:rPr>
                  <w:sz w:val="16"/>
                  <w:szCs w:val="16"/>
                  <w:lang w:eastAsia="zh-TW"/>
                </w:rPr>
                <w:t>-</w:t>
              </w:r>
            </w:ins>
          </w:p>
        </w:tc>
        <w:tc>
          <w:tcPr>
            <w:tcW w:w="4678" w:type="dxa"/>
            <w:shd w:val="solid" w:color="FFFFFF" w:fill="auto"/>
          </w:tcPr>
          <w:p w14:paraId="1E2072D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6.5B.3.2 Spectrum emission mask</w:t>
            </w:r>
          </w:p>
        </w:tc>
        <w:tc>
          <w:tcPr>
            <w:tcW w:w="708" w:type="dxa"/>
            <w:shd w:val="solid" w:color="FFFFFF" w:fill="auto"/>
          </w:tcPr>
          <w:p w14:paraId="5DE16BB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28C6334" w14:textId="77777777" w:rsidTr="00FA4FD8">
        <w:trPr>
          <w:jc w:val="center"/>
        </w:trPr>
        <w:tc>
          <w:tcPr>
            <w:tcW w:w="800" w:type="dxa"/>
            <w:shd w:val="solid" w:color="FFFFFF" w:fill="auto"/>
          </w:tcPr>
          <w:p w14:paraId="0072CB1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EE686A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CC979B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R5-23425</w:t>
            </w:r>
            <w:r w:rsidRPr="00E36978">
              <w:rPr>
                <w:rFonts w:hint="eastAsia"/>
                <w:sz w:val="16"/>
                <w:szCs w:val="16"/>
                <w:lang w:val="en-US" w:eastAsia="zh-TW"/>
              </w:rPr>
              <w:t>9</w:t>
            </w:r>
          </w:p>
        </w:tc>
        <w:tc>
          <w:tcPr>
            <w:tcW w:w="567" w:type="dxa"/>
            <w:shd w:val="solid" w:color="FFFFFF" w:fill="auto"/>
          </w:tcPr>
          <w:p w14:paraId="584EF868" w14:textId="0F50E307" w:rsidR="00C71A2C" w:rsidRPr="00E36978" w:rsidRDefault="00C71A2C" w:rsidP="00C71A2C">
            <w:pPr>
              <w:pStyle w:val="TAC"/>
              <w:jc w:val="left"/>
              <w:rPr>
                <w:sz w:val="16"/>
                <w:szCs w:val="16"/>
                <w:lang w:eastAsia="zh-TW"/>
              </w:rPr>
            </w:pPr>
            <w:ins w:id="6697" w:author="IS" w:date="2024-03-14T14:13:00Z">
              <w:r>
                <w:rPr>
                  <w:sz w:val="16"/>
                  <w:szCs w:val="16"/>
                  <w:lang w:eastAsia="zh-TW"/>
                </w:rPr>
                <w:t>-</w:t>
              </w:r>
            </w:ins>
          </w:p>
        </w:tc>
        <w:tc>
          <w:tcPr>
            <w:tcW w:w="426" w:type="dxa"/>
            <w:shd w:val="solid" w:color="FFFFFF" w:fill="auto"/>
          </w:tcPr>
          <w:p w14:paraId="689C9E19" w14:textId="2D222E41" w:rsidR="00C71A2C" w:rsidRPr="00E36978" w:rsidRDefault="00C71A2C" w:rsidP="00C71A2C">
            <w:pPr>
              <w:pStyle w:val="TAC"/>
              <w:jc w:val="left"/>
              <w:rPr>
                <w:sz w:val="16"/>
                <w:szCs w:val="16"/>
                <w:lang w:eastAsia="zh-TW"/>
              </w:rPr>
            </w:pPr>
            <w:ins w:id="6698" w:author="IS" w:date="2024-03-14T14:13:00Z">
              <w:r>
                <w:rPr>
                  <w:sz w:val="16"/>
                  <w:szCs w:val="16"/>
                  <w:lang w:eastAsia="zh-TW"/>
                </w:rPr>
                <w:t>-</w:t>
              </w:r>
            </w:ins>
          </w:p>
        </w:tc>
        <w:tc>
          <w:tcPr>
            <w:tcW w:w="425" w:type="dxa"/>
            <w:shd w:val="solid" w:color="FFFFFF" w:fill="auto"/>
          </w:tcPr>
          <w:p w14:paraId="5B6A09A2" w14:textId="46C8185C" w:rsidR="00C71A2C" w:rsidRPr="00E36978" w:rsidRDefault="00C71A2C" w:rsidP="00C71A2C">
            <w:pPr>
              <w:pStyle w:val="TAC"/>
              <w:jc w:val="left"/>
              <w:rPr>
                <w:sz w:val="16"/>
                <w:szCs w:val="16"/>
                <w:lang w:eastAsia="zh-TW"/>
              </w:rPr>
            </w:pPr>
            <w:ins w:id="6699" w:author="IS" w:date="2024-03-14T14:13:00Z">
              <w:r>
                <w:rPr>
                  <w:sz w:val="16"/>
                  <w:szCs w:val="16"/>
                  <w:lang w:eastAsia="zh-TW"/>
                </w:rPr>
                <w:t>-</w:t>
              </w:r>
            </w:ins>
          </w:p>
        </w:tc>
        <w:tc>
          <w:tcPr>
            <w:tcW w:w="4678" w:type="dxa"/>
            <w:shd w:val="solid" w:color="FFFFFF" w:fill="auto"/>
          </w:tcPr>
          <w:p w14:paraId="0E0082EA"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6.5B.3.4 Adjacent Channel Leakage Ratio for category NB1 and NB2</w:t>
            </w:r>
          </w:p>
        </w:tc>
        <w:tc>
          <w:tcPr>
            <w:tcW w:w="708" w:type="dxa"/>
            <w:shd w:val="solid" w:color="FFFFFF" w:fill="auto"/>
          </w:tcPr>
          <w:p w14:paraId="44AB168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8E4B1B1" w14:textId="77777777" w:rsidTr="00FA4FD8">
        <w:trPr>
          <w:jc w:val="center"/>
        </w:trPr>
        <w:tc>
          <w:tcPr>
            <w:tcW w:w="800" w:type="dxa"/>
            <w:shd w:val="solid" w:color="FFFFFF" w:fill="auto"/>
          </w:tcPr>
          <w:p w14:paraId="0EC6AF2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739A54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985C31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R5-234260</w:t>
            </w:r>
          </w:p>
        </w:tc>
        <w:tc>
          <w:tcPr>
            <w:tcW w:w="567" w:type="dxa"/>
            <w:shd w:val="solid" w:color="FFFFFF" w:fill="auto"/>
          </w:tcPr>
          <w:p w14:paraId="1B9B56B4" w14:textId="13553B9F" w:rsidR="00C71A2C" w:rsidRPr="00E36978" w:rsidRDefault="00C71A2C" w:rsidP="00C71A2C">
            <w:pPr>
              <w:pStyle w:val="TAC"/>
              <w:jc w:val="left"/>
              <w:rPr>
                <w:sz w:val="16"/>
                <w:szCs w:val="16"/>
                <w:lang w:eastAsia="zh-TW"/>
              </w:rPr>
            </w:pPr>
            <w:ins w:id="6700" w:author="IS" w:date="2024-03-14T14:13:00Z">
              <w:r>
                <w:rPr>
                  <w:sz w:val="16"/>
                  <w:szCs w:val="16"/>
                  <w:lang w:eastAsia="zh-TW"/>
                </w:rPr>
                <w:t>-</w:t>
              </w:r>
            </w:ins>
          </w:p>
        </w:tc>
        <w:tc>
          <w:tcPr>
            <w:tcW w:w="426" w:type="dxa"/>
            <w:shd w:val="solid" w:color="FFFFFF" w:fill="auto"/>
          </w:tcPr>
          <w:p w14:paraId="3159F429" w14:textId="47DD0B98" w:rsidR="00C71A2C" w:rsidRPr="00E36978" w:rsidRDefault="00C71A2C" w:rsidP="00C71A2C">
            <w:pPr>
              <w:pStyle w:val="TAC"/>
              <w:jc w:val="left"/>
              <w:rPr>
                <w:sz w:val="16"/>
                <w:szCs w:val="16"/>
                <w:lang w:eastAsia="zh-TW"/>
              </w:rPr>
            </w:pPr>
            <w:ins w:id="6701" w:author="IS" w:date="2024-03-14T14:13:00Z">
              <w:r>
                <w:rPr>
                  <w:sz w:val="16"/>
                  <w:szCs w:val="16"/>
                  <w:lang w:eastAsia="zh-TW"/>
                </w:rPr>
                <w:t>-</w:t>
              </w:r>
            </w:ins>
          </w:p>
        </w:tc>
        <w:tc>
          <w:tcPr>
            <w:tcW w:w="425" w:type="dxa"/>
            <w:shd w:val="solid" w:color="FFFFFF" w:fill="auto"/>
          </w:tcPr>
          <w:p w14:paraId="62F88848" w14:textId="055B5A97" w:rsidR="00C71A2C" w:rsidRPr="00E36978" w:rsidRDefault="00C71A2C" w:rsidP="00C71A2C">
            <w:pPr>
              <w:pStyle w:val="TAC"/>
              <w:jc w:val="left"/>
              <w:rPr>
                <w:sz w:val="16"/>
                <w:szCs w:val="16"/>
                <w:lang w:eastAsia="zh-TW"/>
              </w:rPr>
            </w:pPr>
            <w:ins w:id="6702" w:author="IS" w:date="2024-03-14T14:13:00Z">
              <w:r>
                <w:rPr>
                  <w:sz w:val="16"/>
                  <w:szCs w:val="16"/>
                  <w:lang w:eastAsia="zh-TW"/>
                </w:rPr>
                <w:t>-</w:t>
              </w:r>
            </w:ins>
          </w:p>
        </w:tc>
        <w:tc>
          <w:tcPr>
            <w:tcW w:w="4678" w:type="dxa"/>
            <w:shd w:val="solid" w:color="FFFFFF" w:fill="auto"/>
          </w:tcPr>
          <w:p w14:paraId="7391259E"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6.5B.4.2 Transmitter Spurious emissions</w:t>
            </w:r>
          </w:p>
        </w:tc>
        <w:tc>
          <w:tcPr>
            <w:tcW w:w="708" w:type="dxa"/>
            <w:shd w:val="solid" w:color="FFFFFF" w:fill="auto"/>
          </w:tcPr>
          <w:p w14:paraId="225D1B1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E848614" w14:textId="77777777" w:rsidTr="00FA4FD8">
        <w:trPr>
          <w:jc w:val="center"/>
        </w:trPr>
        <w:tc>
          <w:tcPr>
            <w:tcW w:w="800" w:type="dxa"/>
            <w:shd w:val="solid" w:color="FFFFFF" w:fill="auto"/>
          </w:tcPr>
          <w:p w14:paraId="2881D4E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7D26B1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E62B61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w:t>
            </w:r>
            <w:r w:rsidRPr="00E36978">
              <w:rPr>
                <w:rFonts w:hint="eastAsia"/>
                <w:sz w:val="16"/>
                <w:szCs w:val="16"/>
                <w:lang w:val="en-US" w:eastAsia="zh-TW"/>
              </w:rPr>
              <w:t>1</w:t>
            </w:r>
          </w:p>
        </w:tc>
        <w:tc>
          <w:tcPr>
            <w:tcW w:w="567" w:type="dxa"/>
            <w:shd w:val="solid" w:color="FFFFFF" w:fill="auto"/>
          </w:tcPr>
          <w:p w14:paraId="2BF018F9" w14:textId="06128EFA" w:rsidR="00C71A2C" w:rsidRPr="00E36978" w:rsidRDefault="00C71A2C" w:rsidP="00C71A2C">
            <w:pPr>
              <w:pStyle w:val="TAC"/>
              <w:jc w:val="left"/>
              <w:rPr>
                <w:sz w:val="16"/>
                <w:szCs w:val="16"/>
                <w:lang w:eastAsia="zh-TW"/>
              </w:rPr>
            </w:pPr>
            <w:ins w:id="6703" w:author="IS" w:date="2024-03-14T14:13:00Z">
              <w:r>
                <w:rPr>
                  <w:sz w:val="16"/>
                  <w:szCs w:val="16"/>
                  <w:lang w:eastAsia="zh-TW"/>
                </w:rPr>
                <w:t>-</w:t>
              </w:r>
            </w:ins>
          </w:p>
        </w:tc>
        <w:tc>
          <w:tcPr>
            <w:tcW w:w="426" w:type="dxa"/>
            <w:shd w:val="solid" w:color="FFFFFF" w:fill="auto"/>
          </w:tcPr>
          <w:p w14:paraId="34FADE1A" w14:textId="1103CE9C" w:rsidR="00C71A2C" w:rsidRPr="00E36978" w:rsidRDefault="00C71A2C" w:rsidP="00C71A2C">
            <w:pPr>
              <w:pStyle w:val="TAC"/>
              <w:jc w:val="left"/>
              <w:rPr>
                <w:sz w:val="16"/>
                <w:szCs w:val="16"/>
                <w:lang w:eastAsia="zh-TW"/>
              </w:rPr>
            </w:pPr>
            <w:ins w:id="6704" w:author="IS" w:date="2024-03-14T14:13:00Z">
              <w:r>
                <w:rPr>
                  <w:sz w:val="16"/>
                  <w:szCs w:val="16"/>
                  <w:lang w:eastAsia="zh-TW"/>
                </w:rPr>
                <w:t>-</w:t>
              </w:r>
            </w:ins>
          </w:p>
        </w:tc>
        <w:tc>
          <w:tcPr>
            <w:tcW w:w="425" w:type="dxa"/>
            <w:shd w:val="solid" w:color="FFFFFF" w:fill="auto"/>
          </w:tcPr>
          <w:p w14:paraId="17275687" w14:textId="1CAF0C2E" w:rsidR="00C71A2C" w:rsidRPr="00E36978" w:rsidRDefault="00C71A2C" w:rsidP="00C71A2C">
            <w:pPr>
              <w:pStyle w:val="TAC"/>
              <w:jc w:val="left"/>
              <w:rPr>
                <w:sz w:val="16"/>
                <w:szCs w:val="16"/>
                <w:lang w:eastAsia="zh-TW"/>
              </w:rPr>
            </w:pPr>
            <w:ins w:id="6705" w:author="IS" w:date="2024-03-14T14:13:00Z">
              <w:r>
                <w:rPr>
                  <w:sz w:val="16"/>
                  <w:szCs w:val="16"/>
                  <w:lang w:eastAsia="zh-TW"/>
                </w:rPr>
                <w:t>-</w:t>
              </w:r>
            </w:ins>
          </w:p>
        </w:tc>
        <w:tc>
          <w:tcPr>
            <w:tcW w:w="4678" w:type="dxa"/>
            <w:shd w:val="solid" w:color="FFFFFF" w:fill="auto"/>
          </w:tcPr>
          <w:p w14:paraId="5B2F2CAB"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6.5B.4.3 Spurious emission band UE co-existence</w:t>
            </w:r>
          </w:p>
        </w:tc>
        <w:tc>
          <w:tcPr>
            <w:tcW w:w="708" w:type="dxa"/>
            <w:shd w:val="solid" w:color="FFFFFF" w:fill="auto"/>
          </w:tcPr>
          <w:p w14:paraId="3BD17BB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783DEE14" w14:textId="77777777" w:rsidTr="00FA4FD8">
        <w:trPr>
          <w:jc w:val="center"/>
        </w:trPr>
        <w:tc>
          <w:tcPr>
            <w:tcW w:w="800" w:type="dxa"/>
            <w:shd w:val="solid" w:color="FFFFFF" w:fill="auto"/>
          </w:tcPr>
          <w:p w14:paraId="6D18A2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522D92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4F21DC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w:t>
            </w:r>
            <w:r w:rsidRPr="00E36978">
              <w:rPr>
                <w:rFonts w:hint="eastAsia"/>
                <w:sz w:val="16"/>
                <w:szCs w:val="16"/>
                <w:lang w:val="en-US" w:eastAsia="zh-TW"/>
              </w:rPr>
              <w:t>2</w:t>
            </w:r>
          </w:p>
        </w:tc>
        <w:tc>
          <w:tcPr>
            <w:tcW w:w="567" w:type="dxa"/>
            <w:shd w:val="solid" w:color="FFFFFF" w:fill="auto"/>
          </w:tcPr>
          <w:p w14:paraId="576CA532" w14:textId="5A19FC94" w:rsidR="00C71A2C" w:rsidRPr="00E36978" w:rsidRDefault="00C71A2C" w:rsidP="00C71A2C">
            <w:pPr>
              <w:pStyle w:val="TAC"/>
              <w:jc w:val="left"/>
              <w:rPr>
                <w:sz w:val="16"/>
                <w:szCs w:val="16"/>
                <w:lang w:eastAsia="zh-TW"/>
              </w:rPr>
            </w:pPr>
            <w:ins w:id="6706" w:author="IS" w:date="2024-03-14T14:13:00Z">
              <w:r>
                <w:rPr>
                  <w:sz w:val="16"/>
                  <w:szCs w:val="16"/>
                  <w:lang w:eastAsia="zh-TW"/>
                </w:rPr>
                <w:t>-</w:t>
              </w:r>
            </w:ins>
          </w:p>
        </w:tc>
        <w:tc>
          <w:tcPr>
            <w:tcW w:w="426" w:type="dxa"/>
            <w:shd w:val="solid" w:color="FFFFFF" w:fill="auto"/>
          </w:tcPr>
          <w:p w14:paraId="7E0A4374" w14:textId="31FBA5AA" w:rsidR="00C71A2C" w:rsidRPr="00E36978" w:rsidRDefault="00C71A2C" w:rsidP="00C71A2C">
            <w:pPr>
              <w:pStyle w:val="TAC"/>
              <w:jc w:val="left"/>
              <w:rPr>
                <w:sz w:val="16"/>
                <w:szCs w:val="16"/>
                <w:lang w:eastAsia="zh-TW"/>
              </w:rPr>
            </w:pPr>
            <w:ins w:id="6707" w:author="IS" w:date="2024-03-14T14:13:00Z">
              <w:r>
                <w:rPr>
                  <w:sz w:val="16"/>
                  <w:szCs w:val="16"/>
                  <w:lang w:eastAsia="zh-TW"/>
                </w:rPr>
                <w:t>-</w:t>
              </w:r>
            </w:ins>
          </w:p>
        </w:tc>
        <w:tc>
          <w:tcPr>
            <w:tcW w:w="425" w:type="dxa"/>
            <w:shd w:val="solid" w:color="FFFFFF" w:fill="auto"/>
          </w:tcPr>
          <w:p w14:paraId="6ACAC69A" w14:textId="0272F278" w:rsidR="00C71A2C" w:rsidRPr="00E36978" w:rsidRDefault="00C71A2C" w:rsidP="00C71A2C">
            <w:pPr>
              <w:pStyle w:val="TAC"/>
              <w:jc w:val="left"/>
              <w:rPr>
                <w:sz w:val="16"/>
                <w:szCs w:val="16"/>
                <w:lang w:eastAsia="zh-TW"/>
              </w:rPr>
            </w:pPr>
            <w:ins w:id="6708" w:author="IS" w:date="2024-03-14T14:13:00Z">
              <w:r>
                <w:rPr>
                  <w:sz w:val="16"/>
                  <w:szCs w:val="16"/>
                  <w:lang w:eastAsia="zh-TW"/>
                </w:rPr>
                <w:t>-</w:t>
              </w:r>
            </w:ins>
          </w:p>
        </w:tc>
        <w:tc>
          <w:tcPr>
            <w:tcW w:w="4678" w:type="dxa"/>
            <w:shd w:val="solid" w:color="FFFFFF" w:fill="auto"/>
          </w:tcPr>
          <w:p w14:paraId="0031FFC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Adding test case 6.5B.4.4 Additional spurious emissions</w:t>
            </w:r>
          </w:p>
        </w:tc>
        <w:tc>
          <w:tcPr>
            <w:tcW w:w="708" w:type="dxa"/>
            <w:shd w:val="solid" w:color="FFFFFF" w:fill="auto"/>
          </w:tcPr>
          <w:p w14:paraId="192D41B1"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4D81DA4" w14:textId="77777777" w:rsidTr="00FA4FD8">
        <w:trPr>
          <w:jc w:val="center"/>
        </w:trPr>
        <w:tc>
          <w:tcPr>
            <w:tcW w:w="800" w:type="dxa"/>
            <w:shd w:val="solid" w:color="FFFFFF" w:fill="auto"/>
          </w:tcPr>
          <w:p w14:paraId="7AE368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011DED5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7426DD1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R5-23426</w:t>
            </w:r>
            <w:r w:rsidRPr="00E36978">
              <w:rPr>
                <w:rFonts w:hint="eastAsia"/>
                <w:sz w:val="16"/>
                <w:szCs w:val="16"/>
                <w:lang w:val="en-US" w:eastAsia="zh-TW"/>
              </w:rPr>
              <w:t>3</w:t>
            </w:r>
          </w:p>
        </w:tc>
        <w:tc>
          <w:tcPr>
            <w:tcW w:w="567" w:type="dxa"/>
            <w:shd w:val="solid" w:color="FFFFFF" w:fill="auto"/>
          </w:tcPr>
          <w:p w14:paraId="11FDE926" w14:textId="1E0F33D1" w:rsidR="00C71A2C" w:rsidRPr="00E36978" w:rsidRDefault="00C71A2C" w:rsidP="00C71A2C">
            <w:pPr>
              <w:pStyle w:val="TAC"/>
              <w:jc w:val="left"/>
              <w:rPr>
                <w:sz w:val="16"/>
                <w:szCs w:val="16"/>
                <w:lang w:eastAsia="zh-TW"/>
              </w:rPr>
            </w:pPr>
            <w:ins w:id="6709" w:author="IS" w:date="2024-03-14T14:13:00Z">
              <w:r>
                <w:rPr>
                  <w:sz w:val="16"/>
                  <w:szCs w:val="16"/>
                  <w:lang w:eastAsia="zh-TW"/>
                </w:rPr>
                <w:t>-</w:t>
              </w:r>
            </w:ins>
          </w:p>
        </w:tc>
        <w:tc>
          <w:tcPr>
            <w:tcW w:w="426" w:type="dxa"/>
            <w:shd w:val="solid" w:color="FFFFFF" w:fill="auto"/>
          </w:tcPr>
          <w:p w14:paraId="54E6119F" w14:textId="48439039" w:rsidR="00C71A2C" w:rsidRPr="00E36978" w:rsidRDefault="00C71A2C" w:rsidP="00C71A2C">
            <w:pPr>
              <w:pStyle w:val="TAC"/>
              <w:jc w:val="left"/>
              <w:rPr>
                <w:sz w:val="16"/>
                <w:szCs w:val="16"/>
                <w:lang w:eastAsia="zh-TW"/>
              </w:rPr>
            </w:pPr>
            <w:ins w:id="6710" w:author="IS" w:date="2024-03-14T14:13:00Z">
              <w:r>
                <w:rPr>
                  <w:sz w:val="16"/>
                  <w:szCs w:val="16"/>
                  <w:lang w:eastAsia="zh-TW"/>
                </w:rPr>
                <w:t>-</w:t>
              </w:r>
            </w:ins>
          </w:p>
        </w:tc>
        <w:tc>
          <w:tcPr>
            <w:tcW w:w="425" w:type="dxa"/>
            <w:shd w:val="solid" w:color="FFFFFF" w:fill="auto"/>
          </w:tcPr>
          <w:p w14:paraId="193EF128" w14:textId="0ECC8A16" w:rsidR="00C71A2C" w:rsidRPr="00E36978" w:rsidRDefault="00C71A2C" w:rsidP="00C71A2C">
            <w:pPr>
              <w:pStyle w:val="TAC"/>
              <w:jc w:val="left"/>
              <w:rPr>
                <w:sz w:val="16"/>
                <w:szCs w:val="16"/>
                <w:lang w:eastAsia="zh-TW"/>
              </w:rPr>
            </w:pPr>
            <w:ins w:id="6711" w:author="IS" w:date="2024-03-14T14:13:00Z">
              <w:r>
                <w:rPr>
                  <w:sz w:val="16"/>
                  <w:szCs w:val="16"/>
                  <w:lang w:eastAsia="zh-TW"/>
                </w:rPr>
                <w:t>-</w:t>
              </w:r>
            </w:ins>
          </w:p>
        </w:tc>
        <w:tc>
          <w:tcPr>
            <w:tcW w:w="4678" w:type="dxa"/>
            <w:shd w:val="solid" w:color="FFFFFF" w:fill="auto"/>
          </w:tcPr>
          <w:p w14:paraId="1EB650B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 xml:space="preserve">Adding test case </w:t>
            </w:r>
            <w:proofErr w:type="gramStart"/>
            <w:r w:rsidRPr="00E36978">
              <w:rPr>
                <w:rFonts w:hint="eastAsia"/>
                <w:sz w:val="16"/>
                <w:szCs w:val="16"/>
                <w:lang w:val="en-US" w:eastAsia="zh-TW" w:bidi="ar"/>
              </w:rPr>
              <w:t>6.6B  Transmit</w:t>
            </w:r>
            <w:proofErr w:type="gramEnd"/>
            <w:r w:rsidRPr="00E36978">
              <w:rPr>
                <w:rFonts w:hint="eastAsia"/>
                <w:sz w:val="16"/>
                <w:szCs w:val="16"/>
                <w:lang w:val="en-US" w:eastAsia="zh-TW" w:bidi="ar"/>
              </w:rPr>
              <w:t xml:space="preserve"> intermodulation for category NB1 and NB2</w:t>
            </w:r>
          </w:p>
        </w:tc>
        <w:tc>
          <w:tcPr>
            <w:tcW w:w="708" w:type="dxa"/>
            <w:shd w:val="solid" w:color="FFFFFF" w:fill="auto"/>
          </w:tcPr>
          <w:p w14:paraId="534262E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A34EB84" w14:textId="77777777" w:rsidTr="00FA4FD8">
        <w:trPr>
          <w:jc w:val="center"/>
        </w:trPr>
        <w:tc>
          <w:tcPr>
            <w:tcW w:w="800" w:type="dxa"/>
            <w:shd w:val="solid" w:color="FFFFFF" w:fill="auto"/>
          </w:tcPr>
          <w:p w14:paraId="61F5F67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3FE186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5FB6FC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R5-234758</w:t>
            </w:r>
          </w:p>
        </w:tc>
        <w:tc>
          <w:tcPr>
            <w:tcW w:w="567" w:type="dxa"/>
            <w:shd w:val="solid" w:color="FFFFFF" w:fill="auto"/>
          </w:tcPr>
          <w:p w14:paraId="09FBF3E5" w14:textId="6300B67E" w:rsidR="00C71A2C" w:rsidRPr="00E36978" w:rsidRDefault="00C71A2C" w:rsidP="00C71A2C">
            <w:pPr>
              <w:pStyle w:val="TAC"/>
              <w:jc w:val="left"/>
              <w:rPr>
                <w:sz w:val="16"/>
                <w:szCs w:val="16"/>
                <w:lang w:eastAsia="zh-TW"/>
              </w:rPr>
            </w:pPr>
            <w:ins w:id="6712" w:author="IS" w:date="2024-03-14T14:13:00Z">
              <w:r>
                <w:rPr>
                  <w:sz w:val="16"/>
                  <w:szCs w:val="16"/>
                  <w:lang w:eastAsia="zh-TW"/>
                </w:rPr>
                <w:t>-</w:t>
              </w:r>
            </w:ins>
          </w:p>
        </w:tc>
        <w:tc>
          <w:tcPr>
            <w:tcW w:w="426" w:type="dxa"/>
            <w:shd w:val="solid" w:color="FFFFFF" w:fill="auto"/>
          </w:tcPr>
          <w:p w14:paraId="21C8606D" w14:textId="2D65ED2C" w:rsidR="00C71A2C" w:rsidRPr="00E36978" w:rsidRDefault="00C71A2C" w:rsidP="00C71A2C">
            <w:pPr>
              <w:pStyle w:val="TAC"/>
              <w:jc w:val="left"/>
              <w:rPr>
                <w:sz w:val="16"/>
                <w:szCs w:val="16"/>
                <w:lang w:eastAsia="zh-TW"/>
              </w:rPr>
            </w:pPr>
            <w:ins w:id="6713" w:author="IS" w:date="2024-03-14T14:13:00Z">
              <w:r>
                <w:rPr>
                  <w:sz w:val="16"/>
                  <w:szCs w:val="16"/>
                  <w:lang w:eastAsia="zh-TW"/>
                </w:rPr>
                <w:t>-</w:t>
              </w:r>
            </w:ins>
          </w:p>
        </w:tc>
        <w:tc>
          <w:tcPr>
            <w:tcW w:w="425" w:type="dxa"/>
            <w:shd w:val="solid" w:color="FFFFFF" w:fill="auto"/>
          </w:tcPr>
          <w:p w14:paraId="1F27ECF9" w14:textId="57DA3314" w:rsidR="00C71A2C" w:rsidRPr="00E36978" w:rsidRDefault="00C71A2C" w:rsidP="00C71A2C">
            <w:pPr>
              <w:pStyle w:val="TAC"/>
              <w:jc w:val="left"/>
              <w:rPr>
                <w:sz w:val="16"/>
                <w:szCs w:val="16"/>
                <w:lang w:eastAsia="zh-TW"/>
              </w:rPr>
            </w:pPr>
            <w:ins w:id="6714" w:author="IS" w:date="2024-03-14T14:13:00Z">
              <w:r>
                <w:rPr>
                  <w:sz w:val="16"/>
                  <w:szCs w:val="16"/>
                  <w:lang w:eastAsia="zh-TW"/>
                </w:rPr>
                <w:t>-</w:t>
              </w:r>
            </w:ins>
          </w:p>
        </w:tc>
        <w:tc>
          <w:tcPr>
            <w:tcW w:w="4678" w:type="dxa"/>
            <w:shd w:val="solid" w:color="FFFFFF" w:fill="auto"/>
          </w:tcPr>
          <w:p w14:paraId="59BAC8D9"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Correction of TC 6.3A.4.3 Aggregate power control tolerance for UE category M1</w:t>
            </w:r>
          </w:p>
        </w:tc>
        <w:tc>
          <w:tcPr>
            <w:tcW w:w="708" w:type="dxa"/>
            <w:shd w:val="solid" w:color="FFFFFF" w:fill="auto"/>
          </w:tcPr>
          <w:p w14:paraId="6DB8161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3F74ADDD" w14:textId="77777777" w:rsidTr="00FA4FD8">
        <w:trPr>
          <w:jc w:val="center"/>
        </w:trPr>
        <w:tc>
          <w:tcPr>
            <w:tcW w:w="800" w:type="dxa"/>
            <w:shd w:val="solid" w:color="FFFFFF" w:fill="auto"/>
          </w:tcPr>
          <w:p w14:paraId="6B3BFB6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772846B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5F2E434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R5-235761</w:t>
            </w:r>
          </w:p>
        </w:tc>
        <w:tc>
          <w:tcPr>
            <w:tcW w:w="567" w:type="dxa"/>
            <w:shd w:val="solid" w:color="FFFFFF" w:fill="auto"/>
          </w:tcPr>
          <w:p w14:paraId="0CD808C9" w14:textId="3A486BF4" w:rsidR="00C71A2C" w:rsidRPr="00E36978" w:rsidRDefault="00C71A2C" w:rsidP="00C71A2C">
            <w:pPr>
              <w:pStyle w:val="TAC"/>
              <w:jc w:val="left"/>
              <w:rPr>
                <w:sz w:val="16"/>
                <w:szCs w:val="16"/>
                <w:lang w:eastAsia="zh-TW"/>
              </w:rPr>
            </w:pPr>
            <w:ins w:id="6715" w:author="IS" w:date="2024-03-14T14:13:00Z">
              <w:r>
                <w:rPr>
                  <w:sz w:val="16"/>
                  <w:szCs w:val="16"/>
                  <w:lang w:eastAsia="zh-TW"/>
                </w:rPr>
                <w:t>-</w:t>
              </w:r>
            </w:ins>
          </w:p>
        </w:tc>
        <w:tc>
          <w:tcPr>
            <w:tcW w:w="426" w:type="dxa"/>
            <w:shd w:val="solid" w:color="FFFFFF" w:fill="auto"/>
          </w:tcPr>
          <w:p w14:paraId="56D5C283" w14:textId="0762479C" w:rsidR="00C71A2C" w:rsidRPr="00E36978" w:rsidRDefault="00C71A2C" w:rsidP="00C71A2C">
            <w:pPr>
              <w:pStyle w:val="TAC"/>
              <w:jc w:val="left"/>
              <w:rPr>
                <w:sz w:val="16"/>
                <w:szCs w:val="16"/>
                <w:lang w:eastAsia="zh-TW"/>
              </w:rPr>
            </w:pPr>
            <w:ins w:id="6716" w:author="IS" w:date="2024-03-14T14:13:00Z">
              <w:r>
                <w:rPr>
                  <w:sz w:val="16"/>
                  <w:szCs w:val="16"/>
                  <w:lang w:eastAsia="zh-TW"/>
                </w:rPr>
                <w:t>-</w:t>
              </w:r>
            </w:ins>
          </w:p>
        </w:tc>
        <w:tc>
          <w:tcPr>
            <w:tcW w:w="425" w:type="dxa"/>
            <w:shd w:val="solid" w:color="FFFFFF" w:fill="auto"/>
          </w:tcPr>
          <w:p w14:paraId="6193FDF8" w14:textId="68E662E0" w:rsidR="00C71A2C" w:rsidRPr="00E36978" w:rsidRDefault="00C71A2C" w:rsidP="00C71A2C">
            <w:pPr>
              <w:pStyle w:val="TAC"/>
              <w:jc w:val="left"/>
              <w:rPr>
                <w:sz w:val="16"/>
                <w:szCs w:val="16"/>
                <w:lang w:eastAsia="zh-TW"/>
              </w:rPr>
            </w:pPr>
            <w:ins w:id="6717" w:author="IS" w:date="2024-03-14T14:13:00Z">
              <w:r>
                <w:rPr>
                  <w:sz w:val="16"/>
                  <w:szCs w:val="16"/>
                  <w:lang w:eastAsia="zh-TW"/>
                </w:rPr>
                <w:t>-</w:t>
              </w:r>
            </w:ins>
          </w:p>
        </w:tc>
        <w:tc>
          <w:tcPr>
            <w:tcW w:w="4678" w:type="dxa"/>
            <w:shd w:val="solid" w:color="FFFFFF" w:fill="auto"/>
          </w:tcPr>
          <w:p w14:paraId="0582FFE5"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Editorial changes in References of 36521-4</w:t>
            </w:r>
          </w:p>
        </w:tc>
        <w:tc>
          <w:tcPr>
            <w:tcW w:w="708" w:type="dxa"/>
            <w:shd w:val="solid" w:color="FFFFFF" w:fill="auto"/>
          </w:tcPr>
          <w:p w14:paraId="0D9F9DC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3547C2A" w14:textId="77777777" w:rsidTr="00FA4FD8">
        <w:trPr>
          <w:jc w:val="center"/>
        </w:trPr>
        <w:tc>
          <w:tcPr>
            <w:tcW w:w="800" w:type="dxa"/>
            <w:shd w:val="solid" w:color="FFFFFF" w:fill="auto"/>
          </w:tcPr>
          <w:p w14:paraId="7A3ED79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7E0BF2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412F19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R5-23576</w:t>
            </w:r>
            <w:r w:rsidRPr="00E36978">
              <w:rPr>
                <w:rFonts w:hint="eastAsia"/>
                <w:sz w:val="16"/>
                <w:szCs w:val="16"/>
                <w:lang w:val="en-US" w:eastAsia="zh-TW"/>
              </w:rPr>
              <w:t>2</w:t>
            </w:r>
          </w:p>
        </w:tc>
        <w:tc>
          <w:tcPr>
            <w:tcW w:w="567" w:type="dxa"/>
            <w:shd w:val="solid" w:color="FFFFFF" w:fill="auto"/>
          </w:tcPr>
          <w:p w14:paraId="45CB42AA" w14:textId="6061E896" w:rsidR="00C71A2C" w:rsidRPr="00E36978" w:rsidRDefault="00C71A2C" w:rsidP="00C71A2C">
            <w:pPr>
              <w:pStyle w:val="TAC"/>
              <w:jc w:val="left"/>
              <w:rPr>
                <w:sz w:val="16"/>
                <w:szCs w:val="16"/>
                <w:lang w:eastAsia="zh-TW"/>
              </w:rPr>
            </w:pPr>
            <w:ins w:id="6718" w:author="IS" w:date="2024-03-14T14:13:00Z">
              <w:r>
                <w:rPr>
                  <w:sz w:val="16"/>
                  <w:szCs w:val="16"/>
                  <w:lang w:eastAsia="zh-TW"/>
                </w:rPr>
                <w:t>-</w:t>
              </w:r>
            </w:ins>
          </w:p>
        </w:tc>
        <w:tc>
          <w:tcPr>
            <w:tcW w:w="426" w:type="dxa"/>
            <w:shd w:val="solid" w:color="FFFFFF" w:fill="auto"/>
          </w:tcPr>
          <w:p w14:paraId="21C9438F" w14:textId="2724B62F" w:rsidR="00C71A2C" w:rsidRPr="00E36978" w:rsidRDefault="00C71A2C" w:rsidP="00C71A2C">
            <w:pPr>
              <w:pStyle w:val="TAC"/>
              <w:jc w:val="left"/>
              <w:rPr>
                <w:sz w:val="16"/>
                <w:szCs w:val="16"/>
                <w:lang w:eastAsia="zh-TW"/>
              </w:rPr>
            </w:pPr>
            <w:ins w:id="6719" w:author="IS" w:date="2024-03-14T14:13:00Z">
              <w:r>
                <w:rPr>
                  <w:sz w:val="16"/>
                  <w:szCs w:val="16"/>
                  <w:lang w:eastAsia="zh-TW"/>
                </w:rPr>
                <w:t>-</w:t>
              </w:r>
            </w:ins>
          </w:p>
        </w:tc>
        <w:tc>
          <w:tcPr>
            <w:tcW w:w="425" w:type="dxa"/>
            <w:shd w:val="solid" w:color="FFFFFF" w:fill="auto"/>
          </w:tcPr>
          <w:p w14:paraId="41318995" w14:textId="696C18B1" w:rsidR="00C71A2C" w:rsidRPr="00E36978" w:rsidRDefault="00C71A2C" w:rsidP="00C71A2C">
            <w:pPr>
              <w:pStyle w:val="TAC"/>
              <w:jc w:val="left"/>
              <w:rPr>
                <w:sz w:val="16"/>
                <w:szCs w:val="16"/>
                <w:lang w:eastAsia="zh-TW"/>
              </w:rPr>
            </w:pPr>
            <w:ins w:id="6720" w:author="IS" w:date="2024-03-14T14:13:00Z">
              <w:r>
                <w:rPr>
                  <w:sz w:val="16"/>
                  <w:szCs w:val="16"/>
                  <w:lang w:eastAsia="zh-TW"/>
                </w:rPr>
                <w:t>-</w:t>
              </w:r>
            </w:ins>
          </w:p>
        </w:tc>
        <w:tc>
          <w:tcPr>
            <w:tcW w:w="4678" w:type="dxa"/>
            <w:shd w:val="solid" w:color="FFFFFF" w:fill="auto"/>
          </w:tcPr>
          <w:p w14:paraId="247801A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A in 36521-4</w:t>
            </w:r>
          </w:p>
        </w:tc>
        <w:tc>
          <w:tcPr>
            <w:tcW w:w="708" w:type="dxa"/>
            <w:shd w:val="solid" w:color="FFFFFF" w:fill="auto"/>
          </w:tcPr>
          <w:p w14:paraId="2AE44C6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6BD1B62" w14:textId="77777777" w:rsidTr="00FA4FD8">
        <w:trPr>
          <w:jc w:val="center"/>
        </w:trPr>
        <w:tc>
          <w:tcPr>
            <w:tcW w:w="800" w:type="dxa"/>
            <w:shd w:val="solid" w:color="FFFFFF" w:fill="auto"/>
          </w:tcPr>
          <w:p w14:paraId="2B2C22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728577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1B13E4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R5-234761</w:t>
            </w:r>
          </w:p>
        </w:tc>
        <w:tc>
          <w:tcPr>
            <w:tcW w:w="567" w:type="dxa"/>
            <w:shd w:val="solid" w:color="FFFFFF" w:fill="auto"/>
          </w:tcPr>
          <w:p w14:paraId="47AE60BD" w14:textId="466DEDEF" w:rsidR="00C71A2C" w:rsidRPr="00E36978" w:rsidRDefault="00C71A2C" w:rsidP="00C71A2C">
            <w:pPr>
              <w:pStyle w:val="TAC"/>
              <w:jc w:val="left"/>
              <w:rPr>
                <w:sz w:val="16"/>
                <w:szCs w:val="16"/>
                <w:lang w:eastAsia="zh-TW"/>
              </w:rPr>
            </w:pPr>
            <w:ins w:id="6721" w:author="IS" w:date="2024-03-14T14:13:00Z">
              <w:r>
                <w:rPr>
                  <w:sz w:val="16"/>
                  <w:szCs w:val="16"/>
                  <w:lang w:eastAsia="zh-TW"/>
                </w:rPr>
                <w:t>-</w:t>
              </w:r>
            </w:ins>
          </w:p>
        </w:tc>
        <w:tc>
          <w:tcPr>
            <w:tcW w:w="426" w:type="dxa"/>
            <w:shd w:val="solid" w:color="FFFFFF" w:fill="auto"/>
          </w:tcPr>
          <w:p w14:paraId="07C208AE" w14:textId="024DC0E5" w:rsidR="00C71A2C" w:rsidRPr="00E36978" w:rsidRDefault="00C71A2C" w:rsidP="00C71A2C">
            <w:pPr>
              <w:pStyle w:val="TAC"/>
              <w:jc w:val="left"/>
              <w:rPr>
                <w:sz w:val="16"/>
                <w:szCs w:val="16"/>
                <w:lang w:eastAsia="zh-TW"/>
              </w:rPr>
            </w:pPr>
            <w:ins w:id="6722" w:author="IS" w:date="2024-03-14T14:13:00Z">
              <w:r>
                <w:rPr>
                  <w:sz w:val="16"/>
                  <w:szCs w:val="16"/>
                  <w:lang w:eastAsia="zh-TW"/>
                </w:rPr>
                <w:t>-</w:t>
              </w:r>
            </w:ins>
          </w:p>
        </w:tc>
        <w:tc>
          <w:tcPr>
            <w:tcW w:w="425" w:type="dxa"/>
            <w:shd w:val="solid" w:color="FFFFFF" w:fill="auto"/>
          </w:tcPr>
          <w:p w14:paraId="39D3C2C5" w14:textId="72FC3F06" w:rsidR="00C71A2C" w:rsidRPr="00E36978" w:rsidRDefault="00C71A2C" w:rsidP="00C71A2C">
            <w:pPr>
              <w:pStyle w:val="TAC"/>
              <w:jc w:val="left"/>
              <w:rPr>
                <w:sz w:val="16"/>
                <w:szCs w:val="16"/>
                <w:lang w:eastAsia="zh-TW"/>
              </w:rPr>
            </w:pPr>
            <w:ins w:id="6723" w:author="IS" w:date="2024-03-14T14:13:00Z">
              <w:r>
                <w:rPr>
                  <w:sz w:val="16"/>
                  <w:szCs w:val="16"/>
                  <w:lang w:eastAsia="zh-TW"/>
                </w:rPr>
                <w:t>-</w:t>
              </w:r>
            </w:ins>
          </w:p>
        </w:tc>
        <w:tc>
          <w:tcPr>
            <w:tcW w:w="4678" w:type="dxa"/>
            <w:shd w:val="solid" w:color="FFFFFF" w:fill="auto"/>
          </w:tcPr>
          <w:p w14:paraId="0BE3C4F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Revise Annex B into Annex L in 36521-4</w:t>
            </w:r>
          </w:p>
        </w:tc>
        <w:tc>
          <w:tcPr>
            <w:tcW w:w="708" w:type="dxa"/>
            <w:shd w:val="solid" w:color="FFFFFF" w:fill="auto"/>
          </w:tcPr>
          <w:p w14:paraId="3C077FC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18A538C" w14:textId="77777777" w:rsidTr="00FA4FD8">
        <w:trPr>
          <w:jc w:val="center"/>
        </w:trPr>
        <w:tc>
          <w:tcPr>
            <w:tcW w:w="800" w:type="dxa"/>
            <w:shd w:val="solid" w:color="FFFFFF" w:fill="auto"/>
          </w:tcPr>
          <w:p w14:paraId="1FD0334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14BF8D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A9740D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R5-235774</w:t>
            </w:r>
          </w:p>
        </w:tc>
        <w:tc>
          <w:tcPr>
            <w:tcW w:w="567" w:type="dxa"/>
            <w:shd w:val="solid" w:color="FFFFFF" w:fill="auto"/>
          </w:tcPr>
          <w:p w14:paraId="079ED93D" w14:textId="7BEDC736" w:rsidR="00C71A2C" w:rsidRPr="00E36978" w:rsidRDefault="00C71A2C" w:rsidP="00C71A2C">
            <w:pPr>
              <w:pStyle w:val="TAC"/>
              <w:jc w:val="left"/>
              <w:rPr>
                <w:sz w:val="16"/>
                <w:szCs w:val="16"/>
                <w:lang w:eastAsia="zh-TW"/>
              </w:rPr>
            </w:pPr>
            <w:ins w:id="6724" w:author="IS" w:date="2024-03-14T14:13:00Z">
              <w:r>
                <w:rPr>
                  <w:sz w:val="16"/>
                  <w:szCs w:val="16"/>
                  <w:lang w:eastAsia="zh-TW"/>
                </w:rPr>
                <w:t>-</w:t>
              </w:r>
            </w:ins>
          </w:p>
        </w:tc>
        <w:tc>
          <w:tcPr>
            <w:tcW w:w="426" w:type="dxa"/>
            <w:shd w:val="solid" w:color="FFFFFF" w:fill="auto"/>
          </w:tcPr>
          <w:p w14:paraId="7400B2ED" w14:textId="6C006165" w:rsidR="00C71A2C" w:rsidRPr="00E36978" w:rsidRDefault="00C71A2C" w:rsidP="00C71A2C">
            <w:pPr>
              <w:pStyle w:val="TAC"/>
              <w:jc w:val="left"/>
              <w:rPr>
                <w:sz w:val="16"/>
                <w:szCs w:val="16"/>
                <w:lang w:eastAsia="zh-TW"/>
              </w:rPr>
            </w:pPr>
            <w:ins w:id="6725" w:author="IS" w:date="2024-03-14T14:13:00Z">
              <w:r>
                <w:rPr>
                  <w:sz w:val="16"/>
                  <w:szCs w:val="16"/>
                  <w:lang w:eastAsia="zh-TW"/>
                </w:rPr>
                <w:t>-</w:t>
              </w:r>
            </w:ins>
          </w:p>
        </w:tc>
        <w:tc>
          <w:tcPr>
            <w:tcW w:w="425" w:type="dxa"/>
            <w:shd w:val="solid" w:color="FFFFFF" w:fill="auto"/>
          </w:tcPr>
          <w:p w14:paraId="59DD3006" w14:textId="520ACBA1" w:rsidR="00C71A2C" w:rsidRPr="00E36978" w:rsidRDefault="00C71A2C" w:rsidP="00C71A2C">
            <w:pPr>
              <w:pStyle w:val="TAC"/>
              <w:jc w:val="left"/>
              <w:rPr>
                <w:sz w:val="16"/>
                <w:szCs w:val="16"/>
                <w:lang w:eastAsia="zh-TW"/>
              </w:rPr>
            </w:pPr>
            <w:ins w:id="6726" w:author="IS" w:date="2024-03-14T14:13:00Z">
              <w:r>
                <w:rPr>
                  <w:sz w:val="16"/>
                  <w:szCs w:val="16"/>
                  <w:lang w:eastAsia="zh-TW"/>
                </w:rPr>
                <w:t>-</w:t>
              </w:r>
            </w:ins>
          </w:p>
        </w:tc>
        <w:tc>
          <w:tcPr>
            <w:tcW w:w="4678" w:type="dxa"/>
            <w:shd w:val="solid" w:color="FFFFFF" w:fill="auto"/>
          </w:tcPr>
          <w:p w14:paraId="15882ED3"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B in 36521-4</w:t>
            </w:r>
          </w:p>
        </w:tc>
        <w:tc>
          <w:tcPr>
            <w:tcW w:w="708" w:type="dxa"/>
            <w:shd w:val="solid" w:color="FFFFFF" w:fill="auto"/>
          </w:tcPr>
          <w:p w14:paraId="2479038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85ABDFF" w14:textId="77777777" w:rsidTr="00FA4FD8">
        <w:trPr>
          <w:jc w:val="center"/>
        </w:trPr>
        <w:tc>
          <w:tcPr>
            <w:tcW w:w="800" w:type="dxa"/>
            <w:shd w:val="solid" w:color="FFFFFF" w:fill="auto"/>
          </w:tcPr>
          <w:p w14:paraId="42B4107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0E80FE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31B5E72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5</w:t>
            </w:r>
          </w:p>
        </w:tc>
        <w:tc>
          <w:tcPr>
            <w:tcW w:w="567" w:type="dxa"/>
            <w:shd w:val="solid" w:color="FFFFFF" w:fill="auto"/>
          </w:tcPr>
          <w:p w14:paraId="2A70C644" w14:textId="65A55D7E" w:rsidR="00C71A2C" w:rsidRPr="00E36978" w:rsidRDefault="00C71A2C" w:rsidP="00C71A2C">
            <w:pPr>
              <w:pStyle w:val="TAC"/>
              <w:jc w:val="left"/>
              <w:rPr>
                <w:sz w:val="16"/>
                <w:szCs w:val="16"/>
                <w:lang w:eastAsia="zh-TW"/>
              </w:rPr>
            </w:pPr>
            <w:ins w:id="6727" w:author="IS" w:date="2024-03-14T14:13:00Z">
              <w:r>
                <w:rPr>
                  <w:sz w:val="16"/>
                  <w:szCs w:val="16"/>
                  <w:lang w:eastAsia="zh-TW"/>
                </w:rPr>
                <w:t>-</w:t>
              </w:r>
            </w:ins>
          </w:p>
        </w:tc>
        <w:tc>
          <w:tcPr>
            <w:tcW w:w="426" w:type="dxa"/>
            <w:shd w:val="solid" w:color="FFFFFF" w:fill="auto"/>
          </w:tcPr>
          <w:p w14:paraId="4372DA0C" w14:textId="1400AA14" w:rsidR="00C71A2C" w:rsidRPr="00E36978" w:rsidRDefault="00C71A2C" w:rsidP="00C71A2C">
            <w:pPr>
              <w:pStyle w:val="TAC"/>
              <w:jc w:val="left"/>
              <w:rPr>
                <w:sz w:val="16"/>
                <w:szCs w:val="16"/>
                <w:lang w:eastAsia="zh-TW"/>
              </w:rPr>
            </w:pPr>
            <w:ins w:id="6728" w:author="IS" w:date="2024-03-14T14:13:00Z">
              <w:r>
                <w:rPr>
                  <w:sz w:val="16"/>
                  <w:szCs w:val="16"/>
                  <w:lang w:eastAsia="zh-TW"/>
                </w:rPr>
                <w:t>-</w:t>
              </w:r>
            </w:ins>
          </w:p>
        </w:tc>
        <w:tc>
          <w:tcPr>
            <w:tcW w:w="425" w:type="dxa"/>
            <w:shd w:val="solid" w:color="FFFFFF" w:fill="auto"/>
          </w:tcPr>
          <w:p w14:paraId="2823D2CE" w14:textId="0332C279" w:rsidR="00C71A2C" w:rsidRPr="00E36978" w:rsidRDefault="00C71A2C" w:rsidP="00C71A2C">
            <w:pPr>
              <w:pStyle w:val="TAC"/>
              <w:jc w:val="left"/>
              <w:rPr>
                <w:sz w:val="16"/>
                <w:szCs w:val="16"/>
                <w:lang w:eastAsia="zh-TW"/>
              </w:rPr>
            </w:pPr>
            <w:ins w:id="6729" w:author="IS" w:date="2024-03-14T14:13:00Z">
              <w:r>
                <w:rPr>
                  <w:sz w:val="16"/>
                  <w:szCs w:val="16"/>
                  <w:lang w:eastAsia="zh-TW"/>
                </w:rPr>
                <w:t>-</w:t>
              </w:r>
            </w:ins>
          </w:p>
        </w:tc>
        <w:tc>
          <w:tcPr>
            <w:tcW w:w="4678" w:type="dxa"/>
            <w:shd w:val="solid" w:color="FFFFFF" w:fill="auto"/>
          </w:tcPr>
          <w:p w14:paraId="015AF78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C in 36521-4</w:t>
            </w:r>
          </w:p>
        </w:tc>
        <w:tc>
          <w:tcPr>
            <w:tcW w:w="708" w:type="dxa"/>
            <w:shd w:val="solid" w:color="FFFFFF" w:fill="auto"/>
          </w:tcPr>
          <w:p w14:paraId="19D62BC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13A4984" w14:textId="77777777" w:rsidTr="00FA4FD8">
        <w:trPr>
          <w:jc w:val="center"/>
        </w:trPr>
        <w:tc>
          <w:tcPr>
            <w:tcW w:w="800" w:type="dxa"/>
            <w:shd w:val="solid" w:color="FFFFFF" w:fill="auto"/>
          </w:tcPr>
          <w:p w14:paraId="5C37CE4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63F0FB2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EDF784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6</w:t>
            </w:r>
          </w:p>
        </w:tc>
        <w:tc>
          <w:tcPr>
            <w:tcW w:w="567" w:type="dxa"/>
            <w:shd w:val="solid" w:color="FFFFFF" w:fill="auto"/>
          </w:tcPr>
          <w:p w14:paraId="4E155032" w14:textId="78898C0A" w:rsidR="00C71A2C" w:rsidRPr="00E36978" w:rsidRDefault="00C71A2C" w:rsidP="00C71A2C">
            <w:pPr>
              <w:pStyle w:val="TAC"/>
              <w:jc w:val="left"/>
              <w:rPr>
                <w:sz w:val="16"/>
                <w:szCs w:val="16"/>
                <w:lang w:eastAsia="zh-TW"/>
              </w:rPr>
            </w:pPr>
            <w:ins w:id="6730" w:author="IS" w:date="2024-03-14T14:13:00Z">
              <w:r>
                <w:rPr>
                  <w:sz w:val="16"/>
                  <w:szCs w:val="16"/>
                  <w:lang w:eastAsia="zh-TW"/>
                </w:rPr>
                <w:t>-</w:t>
              </w:r>
            </w:ins>
          </w:p>
        </w:tc>
        <w:tc>
          <w:tcPr>
            <w:tcW w:w="426" w:type="dxa"/>
            <w:shd w:val="solid" w:color="FFFFFF" w:fill="auto"/>
          </w:tcPr>
          <w:p w14:paraId="22B26E4D" w14:textId="4FCE6679" w:rsidR="00C71A2C" w:rsidRPr="00E36978" w:rsidRDefault="00C71A2C" w:rsidP="00C71A2C">
            <w:pPr>
              <w:pStyle w:val="TAC"/>
              <w:jc w:val="left"/>
              <w:rPr>
                <w:sz w:val="16"/>
                <w:szCs w:val="16"/>
                <w:lang w:eastAsia="zh-TW"/>
              </w:rPr>
            </w:pPr>
            <w:ins w:id="6731" w:author="IS" w:date="2024-03-14T14:13:00Z">
              <w:r>
                <w:rPr>
                  <w:sz w:val="16"/>
                  <w:szCs w:val="16"/>
                  <w:lang w:eastAsia="zh-TW"/>
                </w:rPr>
                <w:t>-</w:t>
              </w:r>
            </w:ins>
          </w:p>
        </w:tc>
        <w:tc>
          <w:tcPr>
            <w:tcW w:w="425" w:type="dxa"/>
            <w:shd w:val="solid" w:color="FFFFFF" w:fill="auto"/>
          </w:tcPr>
          <w:p w14:paraId="323E352C" w14:textId="4D5B4D69" w:rsidR="00C71A2C" w:rsidRPr="00E36978" w:rsidRDefault="00C71A2C" w:rsidP="00C71A2C">
            <w:pPr>
              <w:pStyle w:val="TAC"/>
              <w:jc w:val="left"/>
              <w:rPr>
                <w:sz w:val="16"/>
                <w:szCs w:val="16"/>
                <w:lang w:eastAsia="zh-TW"/>
              </w:rPr>
            </w:pPr>
            <w:ins w:id="6732" w:author="IS" w:date="2024-03-14T14:13:00Z">
              <w:r>
                <w:rPr>
                  <w:sz w:val="16"/>
                  <w:szCs w:val="16"/>
                  <w:lang w:eastAsia="zh-TW"/>
                </w:rPr>
                <w:t>-</w:t>
              </w:r>
            </w:ins>
          </w:p>
        </w:tc>
        <w:tc>
          <w:tcPr>
            <w:tcW w:w="4678" w:type="dxa"/>
            <w:shd w:val="solid" w:color="FFFFFF" w:fill="auto"/>
          </w:tcPr>
          <w:p w14:paraId="178AB17A"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D in 36521-4</w:t>
            </w:r>
          </w:p>
        </w:tc>
        <w:tc>
          <w:tcPr>
            <w:tcW w:w="708" w:type="dxa"/>
            <w:shd w:val="solid" w:color="FFFFFF" w:fill="auto"/>
          </w:tcPr>
          <w:p w14:paraId="3EC75CA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07F0366" w14:textId="77777777" w:rsidTr="00FA4FD8">
        <w:trPr>
          <w:jc w:val="center"/>
        </w:trPr>
        <w:tc>
          <w:tcPr>
            <w:tcW w:w="800" w:type="dxa"/>
            <w:shd w:val="solid" w:color="FFFFFF" w:fill="auto"/>
          </w:tcPr>
          <w:p w14:paraId="3422EE1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3B140D5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B4FCD8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R5-235942</w:t>
            </w:r>
          </w:p>
        </w:tc>
        <w:tc>
          <w:tcPr>
            <w:tcW w:w="567" w:type="dxa"/>
            <w:shd w:val="solid" w:color="FFFFFF" w:fill="auto"/>
          </w:tcPr>
          <w:p w14:paraId="0F8CA82F" w14:textId="3C3E2020" w:rsidR="00C71A2C" w:rsidRPr="00E36978" w:rsidRDefault="00C71A2C" w:rsidP="00C71A2C">
            <w:pPr>
              <w:pStyle w:val="TAC"/>
              <w:jc w:val="left"/>
              <w:rPr>
                <w:sz w:val="16"/>
                <w:szCs w:val="16"/>
                <w:lang w:eastAsia="zh-TW"/>
              </w:rPr>
            </w:pPr>
            <w:ins w:id="6733" w:author="IS" w:date="2024-03-14T14:13:00Z">
              <w:r>
                <w:rPr>
                  <w:sz w:val="16"/>
                  <w:szCs w:val="16"/>
                  <w:lang w:eastAsia="zh-TW"/>
                </w:rPr>
                <w:t>-</w:t>
              </w:r>
            </w:ins>
          </w:p>
        </w:tc>
        <w:tc>
          <w:tcPr>
            <w:tcW w:w="426" w:type="dxa"/>
            <w:shd w:val="solid" w:color="FFFFFF" w:fill="auto"/>
          </w:tcPr>
          <w:p w14:paraId="221CDB62" w14:textId="3663423E" w:rsidR="00C71A2C" w:rsidRPr="00E36978" w:rsidRDefault="00C71A2C" w:rsidP="00C71A2C">
            <w:pPr>
              <w:pStyle w:val="TAC"/>
              <w:jc w:val="left"/>
              <w:rPr>
                <w:sz w:val="16"/>
                <w:szCs w:val="16"/>
                <w:lang w:eastAsia="zh-TW"/>
              </w:rPr>
            </w:pPr>
            <w:ins w:id="6734" w:author="IS" w:date="2024-03-14T14:13:00Z">
              <w:r>
                <w:rPr>
                  <w:sz w:val="16"/>
                  <w:szCs w:val="16"/>
                  <w:lang w:eastAsia="zh-TW"/>
                </w:rPr>
                <w:t>-</w:t>
              </w:r>
            </w:ins>
          </w:p>
        </w:tc>
        <w:tc>
          <w:tcPr>
            <w:tcW w:w="425" w:type="dxa"/>
            <w:shd w:val="solid" w:color="FFFFFF" w:fill="auto"/>
          </w:tcPr>
          <w:p w14:paraId="4818FCF1" w14:textId="42B58A7E" w:rsidR="00C71A2C" w:rsidRPr="00E36978" w:rsidRDefault="00C71A2C" w:rsidP="00C71A2C">
            <w:pPr>
              <w:pStyle w:val="TAC"/>
              <w:jc w:val="left"/>
              <w:rPr>
                <w:sz w:val="16"/>
                <w:szCs w:val="16"/>
                <w:lang w:eastAsia="zh-TW"/>
              </w:rPr>
            </w:pPr>
            <w:ins w:id="6735" w:author="IS" w:date="2024-03-14T14:13:00Z">
              <w:r>
                <w:rPr>
                  <w:sz w:val="16"/>
                  <w:szCs w:val="16"/>
                  <w:lang w:eastAsia="zh-TW"/>
                </w:rPr>
                <w:t>-</w:t>
              </w:r>
            </w:ins>
          </w:p>
        </w:tc>
        <w:tc>
          <w:tcPr>
            <w:tcW w:w="4678" w:type="dxa"/>
            <w:shd w:val="solid" w:color="FFFFFF" w:fill="auto"/>
          </w:tcPr>
          <w:p w14:paraId="01AC8830"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E and Annex F in 36521-4</w:t>
            </w:r>
          </w:p>
        </w:tc>
        <w:tc>
          <w:tcPr>
            <w:tcW w:w="708" w:type="dxa"/>
            <w:shd w:val="solid" w:color="FFFFFF" w:fill="auto"/>
          </w:tcPr>
          <w:p w14:paraId="52F15CB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EE3DDB9" w14:textId="77777777" w:rsidTr="00FA4FD8">
        <w:trPr>
          <w:jc w:val="center"/>
        </w:trPr>
        <w:tc>
          <w:tcPr>
            <w:tcW w:w="800" w:type="dxa"/>
            <w:shd w:val="solid" w:color="FFFFFF" w:fill="auto"/>
          </w:tcPr>
          <w:p w14:paraId="73B2108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1311F4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2488BF2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R5-235777</w:t>
            </w:r>
          </w:p>
        </w:tc>
        <w:tc>
          <w:tcPr>
            <w:tcW w:w="567" w:type="dxa"/>
            <w:shd w:val="solid" w:color="FFFFFF" w:fill="auto"/>
          </w:tcPr>
          <w:p w14:paraId="2D1B14E3" w14:textId="18F11D77" w:rsidR="00C71A2C" w:rsidRPr="00E36978" w:rsidRDefault="00C71A2C" w:rsidP="00C71A2C">
            <w:pPr>
              <w:pStyle w:val="TAC"/>
              <w:jc w:val="left"/>
              <w:rPr>
                <w:sz w:val="16"/>
                <w:szCs w:val="16"/>
                <w:lang w:eastAsia="zh-TW"/>
              </w:rPr>
            </w:pPr>
            <w:ins w:id="6736" w:author="IS" w:date="2024-03-14T14:13:00Z">
              <w:r>
                <w:rPr>
                  <w:sz w:val="16"/>
                  <w:szCs w:val="16"/>
                  <w:lang w:eastAsia="zh-TW"/>
                </w:rPr>
                <w:t>-</w:t>
              </w:r>
            </w:ins>
          </w:p>
        </w:tc>
        <w:tc>
          <w:tcPr>
            <w:tcW w:w="426" w:type="dxa"/>
            <w:shd w:val="solid" w:color="FFFFFF" w:fill="auto"/>
          </w:tcPr>
          <w:p w14:paraId="02FD25C1" w14:textId="75042902" w:rsidR="00C71A2C" w:rsidRPr="00E36978" w:rsidRDefault="00C71A2C" w:rsidP="00C71A2C">
            <w:pPr>
              <w:pStyle w:val="TAC"/>
              <w:jc w:val="left"/>
              <w:rPr>
                <w:sz w:val="16"/>
                <w:szCs w:val="16"/>
                <w:lang w:eastAsia="zh-TW"/>
              </w:rPr>
            </w:pPr>
            <w:ins w:id="6737" w:author="IS" w:date="2024-03-14T14:13:00Z">
              <w:r>
                <w:rPr>
                  <w:sz w:val="16"/>
                  <w:szCs w:val="16"/>
                  <w:lang w:eastAsia="zh-TW"/>
                </w:rPr>
                <w:t>-</w:t>
              </w:r>
            </w:ins>
          </w:p>
        </w:tc>
        <w:tc>
          <w:tcPr>
            <w:tcW w:w="425" w:type="dxa"/>
            <w:shd w:val="solid" w:color="FFFFFF" w:fill="auto"/>
          </w:tcPr>
          <w:p w14:paraId="449E160F" w14:textId="498EC9FB" w:rsidR="00C71A2C" w:rsidRPr="00E36978" w:rsidRDefault="00C71A2C" w:rsidP="00C71A2C">
            <w:pPr>
              <w:pStyle w:val="TAC"/>
              <w:jc w:val="left"/>
              <w:rPr>
                <w:sz w:val="16"/>
                <w:szCs w:val="16"/>
                <w:lang w:eastAsia="zh-TW"/>
              </w:rPr>
            </w:pPr>
            <w:ins w:id="6738" w:author="IS" w:date="2024-03-14T14:13:00Z">
              <w:r>
                <w:rPr>
                  <w:sz w:val="16"/>
                  <w:szCs w:val="16"/>
                  <w:lang w:eastAsia="zh-TW"/>
                </w:rPr>
                <w:t>-</w:t>
              </w:r>
            </w:ins>
          </w:p>
        </w:tc>
        <w:tc>
          <w:tcPr>
            <w:tcW w:w="4678" w:type="dxa"/>
            <w:shd w:val="solid" w:color="FFFFFF" w:fill="auto"/>
          </w:tcPr>
          <w:p w14:paraId="7FC11916"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G in 36521-4</w:t>
            </w:r>
          </w:p>
        </w:tc>
        <w:tc>
          <w:tcPr>
            <w:tcW w:w="708" w:type="dxa"/>
            <w:shd w:val="solid" w:color="FFFFFF" w:fill="auto"/>
          </w:tcPr>
          <w:p w14:paraId="2DEC577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42523806" w14:textId="77777777" w:rsidTr="00FA4FD8">
        <w:trPr>
          <w:jc w:val="center"/>
        </w:trPr>
        <w:tc>
          <w:tcPr>
            <w:tcW w:w="800" w:type="dxa"/>
            <w:shd w:val="solid" w:color="FFFFFF" w:fill="auto"/>
          </w:tcPr>
          <w:p w14:paraId="66BDE13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1D75E11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E49B8C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8</w:t>
            </w:r>
          </w:p>
        </w:tc>
        <w:tc>
          <w:tcPr>
            <w:tcW w:w="567" w:type="dxa"/>
            <w:shd w:val="solid" w:color="FFFFFF" w:fill="auto"/>
          </w:tcPr>
          <w:p w14:paraId="7D4185D2" w14:textId="3BA61635" w:rsidR="00C71A2C" w:rsidRPr="00E36978" w:rsidRDefault="00C71A2C" w:rsidP="00C71A2C">
            <w:pPr>
              <w:pStyle w:val="TAC"/>
              <w:jc w:val="left"/>
              <w:rPr>
                <w:sz w:val="16"/>
                <w:szCs w:val="16"/>
                <w:lang w:eastAsia="zh-TW"/>
              </w:rPr>
            </w:pPr>
            <w:ins w:id="6739" w:author="IS" w:date="2024-03-14T14:13:00Z">
              <w:r>
                <w:rPr>
                  <w:sz w:val="16"/>
                  <w:szCs w:val="16"/>
                  <w:lang w:eastAsia="zh-TW"/>
                </w:rPr>
                <w:t>-</w:t>
              </w:r>
            </w:ins>
          </w:p>
        </w:tc>
        <w:tc>
          <w:tcPr>
            <w:tcW w:w="426" w:type="dxa"/>
            <w:shd w:val="solid" w:color="FFFFFF" w:fill="auto"/>
          </w:tcPr>
          <w:p w14:paraId="55B7D4F4" w14:textId="6DAEB90E" w:rsidR="00C71A2C" w:rsidRPr="00E36978" w:rsidRDefault="00C71A2C" w:rsidP="00C71A2C">
            <w:pPr>
              <w:pStyle w:val="TAC"/>
              <w:jc w:val="left"/>
              <w:rPr>
                <w:sz w:val="16"/>
                <w:szCs w:val="16"/>
                <w:lang w:eastAsia="zh-TW"/>
              </w:rPr>
            </w:pPr>
            <w:ins w:id="6740" w:author="IS" w:date="2024-03-14T14:13:00Z">
              <w:r>
                <w:rPr>
                  <w:sz w:val="16"/>
                  <w:szCs w:val="16"/>
                  <w:lang w:eastAsia="zh-TW"/>
                </w:rPr>
                <w:t>-</w:t>
              </w:r>
            </w:ins>
          </w:p>
        </w:tc>
        <w:tc>
          <w:tcPr>
            <w:tcW w:w="425" w:type="dxa"/>
            <w:shd w:val="solid" w:color="FFFFFF" w:fill="auto"/>
          </w:tcPr>
          <w:p w14:paraId="087184AA" w14:textId="05E78398" w:rsidR="00C71A2C" w:rsidRPr="00E36978" w:rsidRDefault="00C71A2C" w:rsidP="00C71A2C">
            <w:pPr>
              <w:pStyle w:val="TAC"/>
              <w:jc w:val="left"/>
              <w:rPr>
                <w:sz w:val="16"/>
                <w:szCs w:val="16"/>
                <w:lang w:eastAsia="zh-TW"/>
              </w:rPr>
            </w:pPr>
            <w:ins w:id="6741" w:author="IS" w:date="2024-03-14T14:13:00Z">
              <w:r>
                <w:rPr>
                  <w:sz w:val="16"/>
                  <w:szCs w:val="16"/>
                  <w:lang w:eastAsia="zh-TW"/>
                </w:rPr>
                <w:t>-</w:t>
              </w:r>
            </w:ins>
          </w:p>
        </w:tc>
        <w:tc>
          <w:tcPr>
            <w:tcW w:w="4678" w:type="dxa"/>
            <w:shd w:val="solid" w:color="FFFFFF" w:fill="auto"/>
          </w:tcPr>
          <w:p w14:paraId="05FB1014"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H and Annex I in 36521-4</w:t>
            </w:r>
          </w:p>
        </w:tc>
        <w:tc>
          <w:tcPr>
            <w:tcW w:w="708" w:type="dxa"/>
            <w:shd w:val="solid" w:color="FFFFFF" w:fill="auto"/>
          </w:tcPr>
          <w:p w14:paraId="0BA48A16"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C3C2B27" w14:textId="77777777" w:rsidTr="00FA4FD8">
        <w:trPr>
          <w:jc w:val="center"/>
        </w:trPr>
        <w:tc>
          <w:tcPr>
            <w:tcW w:w="800" w:type="dxa"/>
            <w:shd w:val="solid" w:color="FFFFFF" w:fill="auto"/>
          </w:tcPr>
          <w:p w14:paraId="673C035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0458ED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628FEFF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R5-23577</w:t>
            </w:r>
            <w:r w:rsidRPr="00E36978">
              <w:rPr>
                <w:rFonts w:hint="eastAsia"/>
                <w:sz w:val="16"/>
                <w:szCs w:val="16"/>
                <w:lang w:val="en-US" w:eastAsia="zh-TW"/>
              </w:rPr>
              <w:t>9</w:t>
            </w:r>
          </w:p>
        </w:tc>
        <w:tc>
          <w:tcPr>
            <w:tcW w:w="567" w:type="dxa"/>
            <w:shd w:val="solid" w:color="FFFFFF" w:fill="auto"/>
          </w:tcPr>
          <w:p w14:paraId="46F623BC" w14:textId="62FE4B11" w:rsidR="00C71A2C" w:rsidRPr="00E36978" w:rsidRDefault="00C71A2C" w:rsidP="00C71A2C">
            <w:pPr>
              <w:pStyle w:val="TAC"/>
              <w:jc w:val="left"/>
              <w:rPr>
                <w:sz w:val="16"/>
                <w:szCs w:val="16"/>
                <w:lang w:eastAsia="zh-TW"/>
              </w:rPr>
            </w:pPr>
            <w:ins w:id="6742" w:author="IS" w:date="2024-03-14T14:13:00Z">
              <w:r>
                <w:rPr>
                  <w:sz w:val="16"/>
                  <w:szCs w:val="16"/>
                  <w:lang w:eastAsia="zh-TW"/>
                </w:rPr>
                <w:t>-</w:t>
              </w:r>
            </w:ins>
          </w:p>
        </w:tc>
        <w:tc>
          <w:tcPr>
            <w:tcW w:w="426" w:type="dxa"/>
            <w:shd w:val="solid" w:color="FFFFFF" w:fill="auto"/>
          </w:tcPr>
          <w:p w14:paraId="6BC5BBEF" w14:textId="5092A41D" w:rsidR="00C71A2C" w:rsidRPr="00E36978" w:rsidRDefault="00C71A2C" w:rsidP="00C71A2C">
            <w:pPr>
              <w:pStyle w:val="TAC"/>
              <w:jc w:val="left"/>
              <w:rPr>
                <w:sz w:val="16"/>
                <w:szCs w:val="16"/>
                <w:lang w:eastAsia="zh-TW"/>
              </w:rPr>
            </w:pPr>
            <w:ins w:id="6743" w:author="IS" w:date="2024-03-14T14:13:00Z">
              <w:r>
                <w:rPr>
                  <w:sz w:val="16"/>
                  <w:szCs w:val="16"/>
                  <w:lang w:eastAsia="zh-TW"/>
                </w:rPr>
                <w:t>-</w:t>
              </w:r>
            </w:ins>
          </w:p>
        </w:tc>
        <w:tc>
          <w:tcPr>
            <w:tcW w:w="425" w:type="dxa"/>
            <w:shd w:val="solid" w:color="FFFFFF" w:fill="auto"/>
          </w:tcPr>
          <w:p w14:paraId="1BC7BB75" w14:textId="1DB016CB" w:rsidR="00C71A2C" w:rsidRPr="00E36978" w:rsidRDefault="00C71A2C" w:rsidP="00C71A2C">
            <w:pPr>
              <w:pStyle w:val="TAC"/>
              <w:jc w:val="left"/>
              <w:rPr>
                <w:sz w:val="16"/>
                <w:szCs w:val="16"/>
                <w:lang w:eastAsia="zh-TW"/>
              </w:rPr>
            </w:pPr>
            <w:ins w:id="6744" w:author="IS" w:date="2024-03-14T14:13:00Z">
              <w:r>
                <w:rPr>
                  <w:sz w:val="16"/>
                  <w:szCs w:val="16"/>
                  <w:lang w:eastAsia="zh-TW"/>
                </w:rPr>
                <w:t>-</w:t>
              </w:r>
            </w:ins>
          </w:p>
        </w:tc>
        <w:tc>
          <w:tcPr>
            <w:tcW w:w="4678" w:type="dxa"/>
            <w:shd w:val="solid" w:color="FFFFFF" w:fill="auto"/>
          </w:tcPr>
          <w:p w14:paraId="586F464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Addition of Annex J and Annex K in 36521-4</w:t>
            </w:r>
          </w:p>
        </w:tc>
        <w:tc>
          <w:tcPr>
            <w:tcW w:w="708" w:type="dxa"/>
            <w:shd w:val="solid" w:color="FFFFFF" w:fill="auto"/>
          </w:tcPr>
          <w:p w14:paraId="3FE701C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049D9A1E" w14:textId="77777777" w:rsidTr="00FA4FD8">
        <w:trPr>
          <w:jc w:val="center"/>
        </w:trPr>
        <w:tc>
          <w:tcPr>
            <w:tcW w:w="800" w:type="dxa"/>
            <w:shd w:val="solid" w:color="FFFFFF" w:fill="auto"/>
          </w:tcPr>
          <w:p w14:paraId="4B50344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EF39CE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42D83552" w14:textId="77777777" w:rsidR="00C71A2C" w:rsidRPr="00E36978" w:rsidRDefault="00C71A2C" w:rsidP="00C71A2C">
            <w:pPr>
              <w:pStyle w:val="TAC"/>
              <w:jc w:val="left"/>
              <w:rPr>
                <w:sz w:val="16"/>
                <w:szCs w:val="16"/>
                <w:lang w:val="en-US" w:eastAsia="zh-CN"/>
              </w:rPr>
            </w:pPr>
            <w:r w:rsidRPr="00E36978">
              <w:rPr>
                <w:rFonts w:hint="eastAsia"/>
                <w:sz w:val="16"/>
                <w:szCs w:val="16"/>
                <w:lang w:eastAsia="zh-TW"/>
              </w:rPr>
              <w:t>R5-235</w:t>
            </w:r>
            <w:r w:rsidRPr="00E36978">
              <w:rPr>
                <w:rFonts w:eastAsia="SimSun" w:hint="eastAsia"/>
                <w:sz w:val="16"/>
                <w:szCs w:val="16"/>
                <w:lang w:val="en-US" w:eastAsia="zh-CN"/>
              </w:rPr>
              <w:t>455</w:t>
            </w:r>
          </w:p>
        </w:tc>
        <w:tc>
          <w:tcPr>
            <w:tcW w:w="567" w:type="dxa"/>
            <w:shd w:val="solid" w:color="FFFFFF" w:fill="auto"/>
          </w:tcPr>
          <w:p w14:paraId="7B8262FA" w14:textId="24AEDDAE" w:rsidR="00C71A2C" w:rsidRPr="00E36978" w:rsidRDefault="00C71A2C" w:rsidP="00C71A2C">
            <w:pPr>
              <w:pStyle w:val="TAC"/>
              <w:jc w:val="left"/>
              <w:rPr>
                <w:sz w:val="16"/>
                <w:szCs w:val="16"/>
                <w:lang w:eastAsia="zh-TW"/>
              </w:rPr>
            </w:pPr>
            <w:ins w:id="6745" w:author="IS" w:date="2024-03-14T14:13:00Z">
              <w:r>
                <w:rPr>
                  <w:sz w:val="16"/>
                  <w:szCs w:val="16"/>
                  <w:lang w:eastAsia="zh-TW"/>
                </w:rPr>
                <w:t>-</w:t>
              </w:r>
            </w:ins>
          </w:p>
        </w:tc>
        <w:tc>
          <w:tcPr>
            <w:tcW w:w="426" w:type="dxa"/>
            <w:shd w:val="solid" w:color="FFFFFF" w:fill="auto"/>
          </w:tcPr>
          <w:p w14:paraId="541C0901" w14:textId="637B1A53" w:rsidR="00C71A2C" w:rsidRPr="00E36978" w:rsidRDefault="00C71A2C" w:rsidP="00C71A2C">
            <w:pPr>
              <w:pStyle w:val="TAC"/>
              <w:jc w:val="left"/>
              <w:rPr>
                <w:sz w:val="16"/>
                <w:szCs w:val="16"/>
                <w:lang w:eastAsia="zh-TW"/>
              </w:rPr>
            </w:pPr>
            <w:ins w:id="6746" w:author="IS" w:date="2024-03-14T14:13:00Z">
              <w:r>
                <w:rPr>
                  <w:sz w:val="16"/>
                  <w:szCs w:val="16"/>
                  <w:lang w:eastAsia="zh-TW"/>
                </w:rPr>
                <w:t>-</w:t>
              </w:r>
            </w:ins>
          </w:p>
        </w:tc>
        <w:tc>
          <w:tcPr>
            <w:tcW w:w="425" w:type="dxa"/>
            <w:shd w:val="solid" w:color="FFFFFF" w:fill="auto"/>
          </w:tcPr>
          <w:p w14:paraId="529252B0" w14:textId="0767228C" w:rsidR="00C71A2C" w:rsidRPr="00E36978" w:rsidRDefault="00C71A2C" w:rsidP="00C71A2C">
            <w:pPr>
              <w:pStyle w:val="TAC"/>
              <w:jc w:val="left"/>
              <w:rPr>
                <w:sz w:val="16"/>
                <w:szCs w:val="16"/>
                <w:lang w:eastAsia="zh-TW"/>
              </w:rPr>
            </w:pPr>
            <w:ins w:id="6747" w:author="IS" w:date="2024-03-14T14:13:00Z">
              <w:r>
                <w:rPr>
                  <w:sz w:val="16"/>
                  <w:szCs w:val="16"/>
                  <w:lang w:eastAsia="zh-TW"/>
                </w:rPr>
                <w:t>-</w:t>
              </w:r>
            </w:ins>
          </w:p>
        </w:tc>
        <w:tc>
          <w:tcPr>
            <w:tcW w:w="4678" w:type="dxa"/>
            <w:shd w:val="solid" w:color="FFFFFF" w:fill="auto"/>
          </w:tcPr>
          <w:p w14:paraId="527B164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Clarifications to 36.521-4</w:t>
            </w:r>
          </w:p>
        </w:tc>
        <w:tc>
          <w:tcPr>
            <w:tcW w:w="708" w:type="dxa"/>
            <w:shd w:val="solid" w:color="FFFFFF" w:fill="auto"/>
          </w:tcPr>
          <w:p w14:paraId="5712BB0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54F717BA" w14:textId="77777777" w:rsidTr="00FA4FD8">
        <w:trPr>
          <w:jc w:val="center"/>
        </w:trPr>
        <w:tc>
          <w:tcPr>
            <w:tcW w:w="800" w:type="dxa"/>
            <w:shd w:val="solid" w:color="FFFFFF" w:fill="auto"/>
          </w:tcPr>
          <w:p w14:paraId="2D2E289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5ED741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2F1262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R5-235943</w:t>
            </w:r>
          </w:p>
        </w:tc>
        <w:tc>
          <w:tcPr>
            <w:tcW w:w="567" w:type="dxa"/>
            <w:shd w:val="solid" w:color="FFFFFF" w:fill="auto"/>
          </w:tcPr>
          <w:p w14:paraId="78507CD4" w14:textId="04ADD240" w:rsidR="00C71A2C" w:rsidRPr="00E36978" w:rsidRDefault="00C71A2C" w:rsidP="00C71A2C">
            <w:pPr>
              <w:pStyle w:val="TAC"/>
              <w:jc w:val="left"/>
              <w:rPr>
                <w:sz w:val="16"/>
                <w:szCs w:val="16"/>
                <w:lang w:eastAsia="zh-TW"/>
              </w:rPr>
            </w:pPr>
            <w:ins w:id="6748" w:author="IS" w:date="2024-03-14T14:13:00Z">
              <w:r>
                <w:rPr>
                  <w:sz w:val="16"/>
                  <w:szCs w:val="16"/>
                  <w:lang w:eastAsia="zh-TW"/>
                </w:rPr>
                <w:t>-</w:t>
              </w:r>
            </w:ins>
          </w:p>
        </w:tc>
        <w:tc>
          <w:tcPr>
            <w:tcW w:w="426" w:type="dxa"/>
            <w:shd w:val="solid" w:color="FFFFFF" w:fill="auto"/>
          </w:tcPr>
          <w:p w14:paraId="42D1BDBD" w14:textId="1B678A8A" w:rsidR="00C71A2C" w:rsidRPr="00E36978" w:rsidRDefault="00C71A2C" w:rsidP="00C71A2C">
            <w:pPr>
              <w:pStyle w:val="TAC"/>
              <w:jc w:val="left"/>
              <w:rPr>
                <w:sz w:val="16"/>
                <w:szCs w:val="16"/>
                <w:lang w:eastAsia="zh-TW"/>
              </w:rPr>
            </w:pPr>
            <w:ins w:id="6749" w:author="IS" w:date="2024-03-14T14:13:00Z">
              <w:r>
                <w:rPr>
                  <w:sz w:val="16"/>
                  <w:szCs w:val="16"/>
                  <w:lang w:eastAsia="zh-TW"/>
                </w:rPr>
                <w:t>-</w:t>
              </w:r>
            </w:ins>
          </w:p>
        </w:tc>
        <w:tc>
          <w:tcPr>
            <w:tcW w:w="425" w:type="dxa"/>
            <w:shd w:val="solid" w:color="FFFFFF" w:fill="auto"/>
          </w:tcPr>
          <w:p w14:paraId="0368DBA6" w14:textId="1AA4FC33" w:rsidR="00C71A2C" w:rsidRPr="00E36978" w:rsidRDefault="00C71A2C" w:rsidP="00C71A2C">
            <w:pPr>
              <w:pStyle w:val="TAC"/>
              <w:jc w:val="left"/>
              <w:rPr>
                <w:sz w:val="16"/>
                <w:szCs w:val="16"/>
                <w:lang w:eastAsia="zh-TW"/>
              </w:rPr>
            </w:pPr>
            <w:ins w:id="6750" w:author="IS" w:date="2024-03-14T14:13:00Z">
              <w:r>
                <w:rPr>
                  <w:sz w:val="16"/>
                  <w:szCs w:val="16"/>
                  <w:lang w:eastAsia="zh-TW"/>
                </w:rPr>
                <w:t>-</w:t>
              </w:r>
            </w:ins>
          </w:p>
        </w:tc>
        <w:tc>
          <w:tcPr>
            <w:tcW w:w="4678" w:type="dxa"/>
            <w:shd w:val="solid" w:color="FFFFFF" w:fill="auto"/>
          </w:tcPr>
          <w:p w14:paraId="68BF1691"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Initial conditions update for multiple test cases</w:t>
            </w:r>
          </w:p>
        </w:tc>
        <w:tc>
          <w:tcPr>
            <w:tcW w:w="708" w:type="dxa"/>
            <w:shd w:val="solid" w:color="FFFFFF" w:fill="auto"/>
          </w:tcPr>
          <w:p w14:paraId="05D1996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1E7FAB8B" w14:textId="77777777" w:rsidTr="00FA4FD8">
        <w:trPr>
          <w:jc w:val="center"/>
        </w:trPr>
        <w:tc>
          <w:tcPr>
            <w:tcW w:w="800" w:type="dxa"/>
            <w:shd w:val="solid" w:color="FFFFFF" w:fill="auto"/>
          </w:tcPr>
          <w:p w14:paraId="2656187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-0</w:t>
            </w:r>
            <w:r w:rsidRPr="00E36978">
              <w:rPr>
                <w:rFonts w:hint="eastAsia"/>
                <w:sz w:val="16"/>
                <w:szCs w:val="16"/>
                <w:lang w:val="en-US" w:eastAsia="zh-TW"/>
              </w:rPr>
              <w:t>8</w:t>
            </w:r>
          </w:p>
        </w:tc>
        <w:tc>
          <w:tcPr>
            <w:tcW w:w="901" w:type="dxa"/>
            <w:shd w:val="solid" w:color="FFFFFF" w:fill="auto"/>
          </w:tcPr>
          <w:p w14:paraId="4FF50AD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100</w:t>
            </w:r>
          </w:p>
        </w:tc>
        <w:tc>
          <w:tcPr>
            <w:tcW w:w="1134" w:type="dxa"/>
            <w:shd w:val="solid" w:color="FFFFFF" w:fill="auto"/>
          </w:tcPr>
          <w:p w14:paraId="06AD6E6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R5-23594</w:t>
            </w:r>
            <w:r w:rsidRPr="00E36978">
              <w:rPr>
                <w:rFonts w:hint="eastAsia"/>
                <w:sz w:val="16"/>
                <w:szCs w:val="16"/>
                <w:lang w:val="en-US" w:eastAsia="zh-TW"/>
              </w:rPr>
              <w:t>4</w:t>
            </w:r>
          </w:p>
        </w:tc>
        <w:tc>
          <w:tcPr>
            <w:tcW w:w="567" w:type="dxa"/>
            <w:shd w:val="solid" w:color="FFFFFF" w:fill="auto"/>
          </w:tcPr>
          <w:p w14:paraId="4671949A" w14:textId="6E3A86D4" w:rsidR="00C71A2C" w:rsidRPr="00E36978" w:rsidRDefault="00C71A2C" w:rsidP="00C71A2C">
            <w:pPr>
              <w:pStyle w:val="TAC"/>
              <w:jc w:val="left"/>
              <w:rPr>
                <w:sz w:val="16"/>
                <w:szCs w:val="16"/>
                <w:lang w:eastAsia="zh-TW"/>
              </w:rPr>
            </w:pPr>
            <w:ins w:id="6751" w:author="IS" w:date="2024-03-14T14:13:00Z">
              <w:r>
                <w:rPr>
                  <w:sz w:val="16"/>
                  <w:szCs w:val="16"/>
                  <w:lang w:eastAsia="zh-TW"/>
                </w:rPr>
                <w:t>-</w:t>
              </w:r>
            </w:ins>
          </w:p>
        </w:tc>
        <w:tc>
          <w:tcPr>
            <w:tcW w:w="426" w:type="dxa"/>
            <w:shd w:val="solid" w:color="FFFFFF" w:fill="auto"/>
          </w:tcPr>
          <w:p w14:paraId="0E5EA559" w14:textId="565363C8" w:rsidR="00C71A2C" w:rsidRPr="00E36978" w:rsidRDefault="00C71A2C" w:rsidP="00C71A2C">
            <w:pPr>
              <w:pStyle w:val="TAC"/>
              <w:jc w:val="left"/>
              <w:rPr>
                <w:sz w:val="16"/>
                <w:szCs w:val="16"/>
                <w:lang w:eastAsia="zh-TW"/>
              </w:rPr>
            </w:pPr>
            <w:ins w:id="6752" w:author="IS" w:date="2024-03-14T14:13:00Z">
              <w:r>
                <w:rPr>
                  <w:sz w:val="16"/>
                  <w:szCs w:val="16"/>
                  <w:lang w:eastAsia="zh-TW"/>
                </w:rPr>
                <w:t>-</w:t>
              </w:r>
            </w:ins>
          </w:p>
        </w:tc>
        <w:tc>
          <w:tcPr>
            <w:tcW w:w="425" w:type="dxa"/>
            <w:shd w:val="solid" w:color="FFFFFF" w:fill="auto"/>
          </w:tcPr>
          <w:p w14:paraId="5FFA1328" w14:textId="466BF1DD" w:rsidR="00C71A2C" w:rsidRPr="00E36978" w:rsidRDefault="00C71A2C" w:rsidP="00C71A2C">
            <w:pPr>
              <w:pStyle w:val="TAC"/>
              <w:jc w:val="left"/>
              <w:rPr>
                <w:sz w:val="16"/>
                <w:szCs w:val="16"/>
                <w:lang w:eastAsia="zh-TW"/>
              </w:rPr>
            </w:pPr>
            <w:ins w:id="6753" w:author="IS" w:date="2024-03-14T14:13:00Z">
              <w:r>
                <w:rPr>
                  <w:sz w:val="16"/>
                  <w:szCs w:val="16"/>
                  <w:lang w:eastAsia="zh-TW"/>
                </w:rPr>
                <w:t>-</w:t>
              </w:r>
            </w:ins>
          </w:p>
        </w:tc>
        <w:tc>
          <w:tcPr>
            <w:tcW w:w="4678" w:type="dxa"/>
            <w:shd w:val="solid" w:color="FFFFFF" w:fill="auto"/>
          </w:tcPr>
          <w:p w14:paraId="17BDDED8" w14:textId="77777777" w:rsidR="00C71A2C" w:rsidRPr="00E36978" w:rsidRDefault="00C71A2C" w:rsidP="00C71A2C">
            <w:pPr>
              <w:pStyle w:val="TAC"/>
              <w:jc w:val="left"/>
              <w:rPr>
                <w:sz w:val="16"/>
                <w:szCs w:val="16"/>
                <w:lang w:val="en-US" w:eastAsia="zh-TW" w:bidi="ar"/>
              </w:rPr>
            </w:pPr>
            <w:r w:rsidRPr="00E36978">
              <w:rPr>
                <w:rFonts w:hint="eastAsia"/>
                <w:sz w:val="16"/>
                <w:szCs w:val="16"/>
                <w:lang w:val="en-US" w:eastAsia="zh-TW" w:bidi="ar"/>
              </w:rPr>
              <w:t>Editor's note clean-up</w:t>
            </w:r>
          </w:p>
        </w:tc>
        <w:tc>
          <w:tcPr>
            <w:tcW w:w="708" w:type="dxa"/>
            <w:shd w:val="solid" w:color="FFFFFF" w:fill="auto"/>
          </w:tcPr>
          <w:p w14:paraId="6A1ABAD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0.3.0</w:t>
            </w:r>
          </w:p>
        </w:tc>
      </w:tr>
      <w:tr w:rsidR="00C71A2C" w:rsidRPr="00E36978" w14:paraId="6CBBC213" w14:textId="77777777" w:rsidTr="00FA4FD8">
        <w:trPr>
          <w:jc w:val="center"/>
        </w:trPr>
        <w:tc>
          <w:tcPr>
            <w:tcW w:w="800" w:type="dxa"/>
            <w:shd w:val="solid" w:color="FFFFFF" w:fill="auto"/>
          </w:tcPr>
          <w:p w14:paraId="22E4C59F" w14:textId="77777777" w:rsidR="00C71A2C" w:rsidRPr="00E36978" w:rsidRDefault="00C71A2C" w:rsidP="00C71A2C">
            <w:pPr>
              <w:pStyle w:val="TAC"/>
              <w:jc w:val="left"/>
              <w:rPr>
                <w:rFonts w:eastAsia="SimSun"/>
                <w:sz w:val="16"/>
                <w:szCs w:val="16"/>
                <w:lang w:val="en-US" w:eastAsia="zh-CN"/>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D7E1B3C" w14:textId="77777777" w:rsidR="00C71A2C" w:rsidRPr="00E36978" w:rsidRDefault="00C71A2C" w:rsidP="00C71A2C">
            <w:pPr>
              <w:pStyle w:val="TAC"/>
              <w:jc w:val="left"/>
              <w:rPr>
                <w:rFonts w:eastAsia="SimSun"/>
                <w:sz w:val="16"/>
                <w:szCs w:val="16"/>
                <w:lang w:val="en-US" w:eastAsia="zh-CN"/>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29E7A8A9" w14:textId="77777777" w:rsidR="00C71A2C" w:rsidRPr="00E36978" w:rsidRDefault="00000000" w:rsidP="00C71A2C">
            <w:pPr>
              <w:pStyle w:val="TAC"/>
              <w:jc w:val="left"/>
              <w:rPr>
                <w:sz w:val="16"/>
                <w:szCs w:val="16"/>
                <w:lang w:eastAsia="zh-TW"/>
              </w:rPr>
            </w:pPr>
            <w:hyperlink r:id="rId401" w:history="1">
              <w:r w:rsidR="00C71A2C" w:rsidRPr="00E36978">
                <w:rPr>
                  <w:rFonts w:eastAsia="SimSun" w:cs="Arial"/>
                  <w:sz w:val="16"/>
                  <w:szCs w:val="16"/>
                  <w:lang w:eastAsia="zh-TW"/>
                </w:rPr>
                <w:t>R5-237675</w:t>
              </w:r>
            </w:hyperlink>
          </w:p>
        </w:tc>
        <w:tc>
          <w:tcPr>
            <w:tcW w:w="567" w:type="dxa"/>
            <w:shd w:val="solid" w:color="FFFFFF" w:fill="auto"/>
          </w:tcPr>
          <w:p w14:paraId="373E2965" w14:textId="5827D7BB" w:rsidR="00C71A2C" w:rsidRPr="00E36978" w:rsidRDefault="00C71A2C" w:rsidP="00C71A2C">
            <w:pPr>
              <w:pStyle w:val="TAC"/>
              <w:jc w:val="left"/>
              <w:rPr>
                <w:sz w:val="16"/>
                <w:szCs w:val="16"/>
                <w:lang w:eastAsia="zh-TW"/>
              </w:rPr>
            </w:pPr>
            <w:ins w:id="6754" w:author="IS" w:date="2024-03-14T14:13:00Z">
              <w:r>
                <w:rPr>
                  <w:sz w:val="16"/>
                  <w:szCs w:val="16"/>
                  <w:lang w:eastAsia="zh-TW"/>
                </w:rPr>
                <w:t>-</w:t>
              </w:r>
            </w:ins>
          </w:p>
        </w:tc>
        <w:tc>
          <w:tcPr>
            <w:tcW w:w="426" w:type="dxa"/>
            <w:shd w:val="solid" w:color="FFFFFF" w:fill="auto"/>
          </w:tcPr>
          <w:p w14:paraId="66C6E4E6" w14:textId="0B8C063D" w:rsidR="00C71A2C" w:rsidRPr="00E36978" w:rsidRDefault="00C71A2C" w:rsidP="00C71A2C">
            <w:pPr>
              <w:pStyle w:val="TAC"/>
              <w:jc w:val="left"/>
              <w:rPr>
                <w:sz w:val="16"/>
                <w:szCs w:val="16"/>
                <w:lang w:eastAsia="zh-TW"/>
              </w:rPr>
            </w:pPr>
            <w:ins w:id="6755" w:author="IS" w:date="2024-03-14T14:13:00Z">
              <w:r>
                <w:rPr>
                  <w:sz w:val="16"/>
                  <w:szCs w:val="16"/>
                  <w:lang w:eastAsia="zh-TW"/>
                </w:rPr>
                <w:t>-</w:t>
              </w:r>
            </w:ins>
          </w:p>
        </w:tc>
        <w:tc>
          <w:tcPr>
            <w:tcW w:w="425" w:type="dxa"/>
            <w:shd w:val="solid" w:color="FFFFFF" w:fill="auto"/>
          </w:tcPr>
          <w:p w14:paraId="77484A41" w14:textId="362A941C" w:rsidR="00C71A2C" w:rsidRPr="00E36978" w:rsidRDefault="00C71A2C" w:rsidP="00C71A2C">
            <w:pPr>
              <w:pStyle w:val="TAC"/>
              <w:jc w:val="left"/>
              <w:rPr>
                <w:sz w:val="16"/>
                <w:szCs w:val="16"/>
                <w:lang w:eastAsia="zh-TW"/>
              </w:rPr>
            </w:pPr>
            <w:ins w:id="6756" w:author="IS" w:date="2024-03-14T14:13:00Z">
              <w:r>
                <w:rPr>
                  <w:sz w:val="16"/>
                  <w:szCs w:val="16"/>
                  <w:lang w:eastAsia="zh-TW"/>
                </w:rPr>
                <w:t>-</w:t>
              </w:r>
            </w:ins>
          </w:p>
        </w:tc>
        <w:tc>
          <w:tcPr>
            <w:tcW w:w="4678" w:type="dxa"/>
            <w:shd w:val="solid" w:color="FFFFFF" w:fill="auto"/>
          </w:tcPr>
          <w:p w14:paraId="2B55A5BD"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Correction of performance applicability of requirements in 36.521-4 </w:t>
            </w:r>
          </w:p>
        </w:tc>
        <w:tc>
          <w:tcPr>
            <w:tcW w:w="708" w:type="dxa"/>
            <w:shd w:val="solid" w:color="FFFFFF" w:fill="auto"/>
          </w:tcPr>
          <w:p w14:paraId="0FC3FC8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62BBC568" w14:textId="77777777" w:rsidTr="00FA4FD8">
        <w:trPr>
          <w:jc w:val="center"/>
        </w:trPr>
        <w:tc>
          <w:tcPr>
            <w:tcW w:w="800" w:type="dxa"/>
            <w:shd w:val="solid" w:color="FFFFFF" w:fill="auto"/>
          </w:tcPr>
          <w:p w14:paraId="7A11367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163F5F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72DF99C8" w14:textId="77777777" w:rsidR="00C71A2C" w:rsidRPr="00E36978" w:rsidRDefault="00000000" w:rsidP="00C71A2C">
            <w:pPr>
              <w:pStyle w:val="TAC"/>
              <w:jc w:val="left"/>
              <w:rPr>
                <w:sz w:val="16"/>
                <w:szCs w:val="16"/>
                <w:lang w:eastAsia="zh-TW"/>
              </w:rPr>
            </w:pPr>
            <w:hyperlink r:id="rId402" w:history="1">
              <w:r w:rsidR="00C71A2C" w:rsidRPr="00E36978">
                <w:rPr>
                  <w:rFonts w:eastAsia="SimSun" w:cs="Arial"/>
                  <w:sz w:val="16"/>
                  <w:szCs w:val="16"/>
                  <w:lang w:eastAsia="zh-TW"/>
                </w:rPr>
                <w:t>R5-237676</w:t>
              </w:r>
            </w:hyperlink>
          </w:p>
        </w:tc>
        <w:tc>
          <w:tcPr>
            <w:tcW w:w="567" w:type="dxa"/>
            <w:shd w:val="solid" w:color="FFFFFF" w:fill="auto"/>
          </w:tcPr>
          <w:p w14:paraId="071B8F70" w14:textId="15D81BD1" w:rsidR="00C71A2C" w:rsidRPr="00E36978" w:rsidRDefault="00C71A2C" w:rsidP="00C71A2C">
            <w:pPr>
              <w:pStyle w:val="TAC"/>
              <w:jc w:val="left"/>
              <w:rPr>
                <w:sz w:val="16"/>
                <w:szCs w:val="16"/>
                <w:lang w:eastAsia="zh-TW"/>
              </w:rPr>
            </w:pPr>
            <w:ins w:id="6757" w:author="IS" w:date="2024-03-14T14:13:00Z">
              <w:r>
                <w:rPr>
                  <w:sz w:val="16"/>
                  <w:szCs w:val="16"/>
                  <w:lang w:eastAsia="zh-TW"/>
                </w:rPr>
                <w:t>-</w:t>
              </w:r>
            </w:ins>
          </w:p>
        </w:tc>
        <w:tc>
          <w:tcPr>
            <w:tcW w:w="426" w:type="dxa"/>
            <w:shd w:val="solid" w:color="FFFFFF" w:fill="auto"/>
          </w:tcPr>
          <w:p w14:paraId="475A6B6B" w14:textId="1EAFE99C" w:rsidR="00C71A2C" w:rsidRPr="00E36978" w:rsidRDefault="00C71A2C" w:rsidP="00C71A2C">
            <w:pPr>
              <w:pStyle w:val="TAC"/>
              <w:jc w:val="left"/>
              <w:rPr>
                <w:sz w:val="16"/>
                <w:szCs w:val="16"/>
                <w:lang w:eastAsia="zh-TW"/>
              </w:rPr>
            </w:pPr>
            <w:ins w:id="6758" w:author="IS" w:date="2024-03-14T14:13:00Z">
              <w:r>
                <w:rPr>
                  <w:sz w:val="16"/>
                  <w:szCs w:val="16"/>
                  <w:lang w:eastAsia="zh-TW"/>
                </w:rPr>
                <w:t>-</w:t>
              </w:r>
            </w:ins>
          </w:p>
        </w:tc>
        <w:tc>
          <w:tcPr>
            <w:tcW w:w="425" w:type="dxa"/>
            <w:shd w:val="solid" w:color="FFFFFF" w:fill="auto"/>
          </w:tcPr>
          <w:p w14:paraId="72D7B665" w14:textId="1A80D46F" w:rsidR="00C71A2C" w:rsidRPr="00E36978" w:rsidRDefault="00C71A2C" w:rsidP="00C71A2C">
            <w:pPr>
              <w:pStyle w:val="TAC"/>
              <w:jc w:val="left"/>
              <w:rPr>
                <w:sz w:val="16"/>
                <w:szCs w:val="16"/>
                <w:lang w:eastAsia="zh-TW"/>
              </w:rPr>
            </w:pPr>
            <w:ins w:id="6759" w:author="IS" w:date="2024-03-14T14:13:00Z">
              <w:r>
                <w:rPr>
                  <w:sz w:val="16"/>
                  <w:szCs w:val="16"/>
                  <w:lang w:eastAsia="zh-TW"/>
                </w:rPr>
                <w:t>-</w:t>
              </w:r>
            </w:ins>
          </w:p>
        </w:tc>
        <w:tc>
          <w:tcPr>
            <w:tcW w:w="4678" w:type="dxa"/>
            <w:shd w:val="solid" w:color="FFFFFF" w:fill="auto"/>
          </w:tcPr>
          <w:p w14:paraId="587D2851" w14:textId="77777777" w:rsidR="00C71A2C" w:rsidRPr="00E36978" w:rsidRDefault="00C71A2C" w:rsidP="00C71A2C">
            <w:pPr>
              <w:pStyle w:val="TAL"/>
              <w:rPr>
                <w:sz w:val="16"/>
                <w:szCs w:val="16"/>
                <w:lang w:val="en-US" w:eastAsia="zh-TW" w:bidi="ar"/>
              </w:rPr>
            </w:pPr>
            <w:r w:rsidRPr="00E36978">
              <w:rPr>
                <w:sz w:val="16"/>
                <w:szCs w:val="16"/>
                <w:lang w:val="en-US" w:eastAsia="zh-CN" w:bidi="ar"/>
              </w:rPr>
              <w:t>Deletion of several editors notes for IoT NTN Demodulation test cases</w:t>
            </w:r>
          </w:p>
        </w:tc>
        <w:tc>
          <w:tcPr>
            <w:tcW w:w="708" w:type="dxa"/>
            <w:shd w:val="solid" w:color="FFFFFF" w:fill="auto"/>
          </w:tcPr>
          <w:p w14:paraId="54808D5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49E30C64" w14:textId="77777777" w:rsidTr="00FA4FD8">
        <w:trPr>
          <w:jc w:val="center"/>
        </w:trPr>
        <w:tc>
          <w:tcPr>
            <w:tcW w:w="800" w:type="dxa"/>
            <w:shd w:val="solid" w:color="FFFFFF" w:fill="auto"/>
          </w:tcPr>
          <w:p w14:paraId="58910F7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500ACBD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93A5311" w14:textId="77777777" w:rsidR="00C71A2C" w:rsidRPr="00E36978" w:rsidRDefault="00000000" w:rsidP="00C71A2C">
            <w:pPr>
              <w:pStyle w:val="TAC"/>
              <w:jc w:val="left"/>
              <w:rPr>
                <w:sz w:val="16"/>
                <w:szCs w:val="16"/>
                <w:lang w:eastAsia="zh-TW"/>
              </w:rPr>
            </w:pPr>
            <w:hyperlink r:id="rId403" w:history="1">
              <w:r w:rsidR="00C71A2C" w:rsidRPr="00E36978">
                <w:rPr>
                  <w:rFonts w:eastAsia="SimSun" w:cs="Arial"/>
                  <w:sz w:val="16"/>
                  <w:szCs w:val="16"/>
                  <w:lang w:eastAsia="zh-TW"/>
                </w:rPr>
                <w:t>R5-237878</w:t>
              </w:r>
            </w:hyperlink>
          </w:p>
        </w:tc>
        <w:tc>
          <w:tcPr>
            <w:tcW w:w="567" w:type="dxa"/>
            <w:shd w:val="solid" w:color="FFFFFF" w:fill="auto"/>
          </w:tcPr>
          <w:p w14:paraId="5D917EDA" w14:textId="5DA1C07D" w:rsidR="00C71A2C" w:rsidRPr="00E36978" w:rsidRDefault="00C71A2C" w:rsidP="00C71A2C">
            <w:pPr>
              <w:pStyle w:val="TAC"/>
              <w:jc w:val="left"/>
              <w:rPr>
                <w:sz w:val="16"/>
                <w:szCs w:val="16"/>
                <w:lang w:eastAsia="zh-TW"/>
              </w:rPr>
            </w:pPr>
            <w:ins w:id="6760" w:author="IS" w:date="2024-03-14T14:13:00Z">
              <w:r>
                <w:rPr>
                  <w:sz w:val="16"/>
                  <w:szCs w:val="16"/>
                  <w:lang w:eastAsia="zh-TW"/>
                </w:rPr>
                <w:t>-</w:t>
              </w:r>
            </w:ins>
          </w:p>
        </w:tc>
        <w:tc>
          <w:tcPr>
            <w:tcW w:w="426" w:type="dxa"/>
            <w:shd w:val="solid" w:color="FFFFFF" w:fill="auto"/>
          </w:tcPr>
          <w:p w14:paraId="31BC5C92" w14:textId="21626BCE" w:rsidR="00C71A2C" w:rsidRPr="00E36978" w:rsidRDefault="00C71A2C" w:rsidP="00C71A2C">
            <w:pPr>
              <w:pStyle w:val="TAC"/>
              <w:jc w:val="left"/>
              <w:rPr>
                <w:sz w:val="16"/>
                <w:szCs w:val="16"/>
                <w:lang w:eastAsia="zh-TW"/>
              </w:rPr>
            </w:pPr>
            <w:ins w:id="6761" w:author="IS" w:date="2024-03-14T14:13:00Z">
              <w:r>
                <w:rPr>
                  <w:sz w:val="16"/>
                  <w:szCs w:val="16"/>
                  <w:lang w:eastAsia="zh-TW"/>
                </w:rPr>
                <w:t>-</w:t>
              </w:r>
            </w:ins>
          </w:p>
        </w:tc>
        <w:tc>
          <w:tcPr>
            <w:tcW w:w="425" w:type="dxa"/>
            <w:shd w:val="solid" w:color="FFFFFF" w:fill="auto"/>
          </w:tcPr>
          <w:p w14:paraId="22380BAE" w14:textId="5B626D21" w:rsidR="00C71A2C" w:rsidRPr="00E36978" w:rsidRDefault="00C71A2C" w:rsidP="00C71A2C">
            <w:pPr>
              <w:pStyle w:val="TAC"/>
              <w:jc w:val="left"/>
              <w:rPr>
                <w:sz w:val="16"/>
                <w:szCs w:val="16"/>
                <w:lang w:eastAsia="zh-TW"/>
              </w:rPr>
            </w:pPr>
            <w:ins w:id="6762" w:author="IS" w:date="2024-03-14T14:13:00Z">
              <w:r>
                <w:rPr>
                  <w:sz w:val="16"/>
                  <w:szCs w:val="16"/>
                  <w:lang w:eastAsia="zh-TW"/>
                </w:rPr>
                <w:t>-</w:t>
              </w:r>
            </w:ins>
          </w:p>
        </w:tc>
        <w:tc>
          <w:tcPr>
            <w:tcW w:w="4678" w:type="dxa"/>
            <w:shd w:val="solid" w:color="FFFFFF" w:fill="auto"/>
          </w:tcPr>
          <w:p w14:paraId="5B24E65B"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Initial condition update for IoT NTN </w:t>
            </w:r>
            <w:proofErr w:type="spellStart"/>
            <w:r w:rsidRPr="00E36978">
              <w:rPr>
                <w:sz w:val="16"/>
                <w:szCs w:val="16"/>
                <w:lang w:val="en-US" w:eastAsia="zh-CN" w:bidi="ar"/>
              </w:rPr>
              <w:t>Demod</w:t>
            </w:r>
            <w:proofErr w:type="spellEnd"/>
            <w:r w:rsidRPr="00E36978">
              <w:rPr>
                <w:sz w:val="16"/>
                <w:szCs w:val="16"/>
                <w:lang w:val="en-US" w:eastAsia="zh-CN" w:bidi="ar"/>
              </w:rPr>
              <w:t xml:space="preserve"> cases</w:t>
            </w:r>
          </w:p>
        </w:tc>
        <w:tc>
          <w:tcPr>
            <w:tcW w:w="708" w:type="dxa"/>
            <w:shd w:val="solid" w:color="FFFFFF" w:fill="auto"/>
          </w:tcPr>
          <w:p w14:paraId="31A60A3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7D7F41E" w14:textId="77777777" w:rsidTr="00FA4FD8">
        <w:trPr>
          <w:jc w:val="center"/>
        </w:trPr>
        <w:tc>
          <w:tcPr>
            <w:tcW w:w="800" w:type="dxa"/>
            <w:shd w:val="solid" w:color="FFFFFF" w:fill="auto"/>
          </w:tcPr>
          <w:p w14:paraId="265F307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CD2504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B5E2C27" w14:textId="77777777" w:rsidR="00C71A2C" w:rsidRPr="00E36978" w:rsidRDefault="00000000" w:rsidP="00C71A2C">
            <w:pPr>
              <w:pStyle w:val="TAC"/>
              <w:jc w:val="left"/>
              <w:rPr>
                <w:sz w:val="16"/>
                <w:szCs w:val="16"/>
                <w:lang w:eastAsia="zh-TW"/>
              </w:rPr>
            </w:pPr>
            <w:hyperlink r:id="rId404" w:history="1">
              <w:r w:rsidR="00C71A2C" w:rsidRPr="00E36978">
                <w:rPr>
                  <w:rFonts w:eastAsia="SimSun" w:cs="Arial"/>
                  <w:sz w:val="16"/>
                  <w:szCs w:val="16"/>
                  <w:lang w:eastAsia="zh-TW"/>
                </w:rPr>
                <w:t>R5-237870</w:t>
              </w:r>
            </w:hyperlink>
          </w:p>
        </w:tc>
        <w:tc>
          <w:tcPr>
            <w:tcW w:w="567" w:type="dxa"/>
            <w:shd w:val="solid" w:color="FFFFFF" w:fill="auto"/>
          </w:tcPr>
          <w:p w14:paraId="06D099C8" w14:textId="57CE82FE" w:rsidR="00C71A2C" w:rsidRPr="00E36978" w:rsidRDefault="00C71A2C" w:rsidP="00C71A2C">
            <w:pPr>
              <w:pStyle w:val="TAC"/>
              <w:jc w:val="left"/>
              <w:rPr>
                <w:sz w:val="16"/>
                <w:szCs w:val="16"/>
                <w:lang w:eastAsia="zh-TW"/>
              </w:rPr>
            </w:pPr>
            <w:ins w:id="6763" w:author="IS" w:date="2024-03-14T14:13:00Z">
              <w:r>
                <w:rPr>
                  <w:sz w:val="16"/>
                  <w:szCs w:val="16"/>
                  <w:lang w:eastAsia="zh-TW"/>
                </w:rPr>
                <w:t>-</w:t>
              </w:r>
            </w:ins>
          </w:p>
        </w:tc>
        <w:tc>
          <w:tcPr>
            <w:tcW w:w="426" w:type="dxa"/>
            <w:shd w:val="solid" w:color="FFFFFF" w:fill="auto"/>
          </w:tcPr>
          <w:p w14:paraId="0BA83752" w14:textId="28843D37" w:rsidR="00C71A2C" w:rsidRPr="00E36978" w:rsidRDefault="00C71A2C" w:rsidP="00C71A2C">
            <w:pPr>
              <w:pStyle w:val="TAC"/>
              <w:jc w:val="left"/>
              <w:rPr>
                <w:sz w:val="16"/>
                <w:szCs w:val="16"/>
                <w:lang w:eastAsia="zh-TW"/>
              </w:rPr>
            </w:pPr>
            <w:ins w:id="6764" w:author="IS" w:date="2024-03-14T14:13:00Z">
              <w:r>
                <w:rPr>
                  <w:sz w:val="16"/>
                  <w:szCs w:val="16"/>
                  <w:lang w:eastAsia="zh-TW"/>
                </w:rPr>
                <w:t>-</w:t>
              </w:r>
            </w:ins>
          </w:p>
        </w:tc>
        <w:tc>
          <w:tcPr>
            <w:tcW w:w="425" w:type="dxa"/>
            <w:shd w:val="solid" w:color="FFFFFF" w:fill="auto"/>
          </w:tcPr>
          <w:p w14:paraId="4F5EF7F7" w14:textId="6A017DC7" w:rsidR="00C71A2C" w:rsidRPr="00E36978" w:rsidRDefault="00C71A2C" w:rsidP="00C71A2C">
            <w:pPr>
              <w:pStyle w:val="TAC"/>
              <w:jc w:val="left"/>
              <w:rPr>
                <w:sz w:val="16"/>
                <w:szCs w:val="16"/>
                <w:lang w:eastAsia="zh-TW"/>
              </w:rPr>
            </w:pPr>
            <w:ins w:id="6765" w:author="IS" w:date="2024-03-14T14:13:00Z">
              <w:r>
                <w:rPr>
                  <w:sz w:val="16"/>
                  <w:szCs w:val="16"/>
                  <w:lang w:eastAsia="zh-TW"/>
                </w:rPr>
                <w:t>-</w:t>
              </w:r>
            </w:ins>
          </w:p>
        </w:tc>
        <w:tc>
          <w:tcPr>
            <w:tcW w:w="4678" w:type="dxa"/>
            <w:shd w:val="solid" w:color="FFFFFF" w:fill="auto"/>
          </w:tcPr>
          <w:p w14:paraId="095B9AE5"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Adding test case 6.4A.1 Frequency Error for category M1</w:t>
            </w:r>
          </w:p>
        </w:tc>
        <w:tc>
          <w:tcPr>
            <w:tcW w:w="708" w:type="dxa"/>
            <w:shd w:val="solid" w:color="FFFFFF" w:fill="auto"/>
          </w:tcPr>
          <w:p w14:paraId="1A5206B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5407245" w14:textId="77777777" w:rsidTr="00FA4FD8">
        <w:trPr>
          <w:jc w:val="center"/>
        </w:trPr>
        <w:tc>
          <w:tcPr>
            <w:tcW w:w="800" w:type="dxa"/>
            <w:shd w:val="solid" w:color="FFFFFF" w:fill="auto"/>
          </w:tcPr>
          <w:p w14:paraId="12BCFCB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7738B05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4D18644" w14:textId="77777777" w:rsidR="00C71A2C" w:rsidRPr="00E36978" w:rsidRDefault="00000000" w:rsidP="00C71A2C">
            <w:pPr>
              <w:pStyle w:val="TAC"/>
              <w:jc w:val="left"/>
              <w:rPr>
                <w:sz w:val="16"/>
                <w:szCs w:val="16"/>
                <w:lang w:eastAsia="zh-TW"/>
              </w:rPr>
            </w:pPr>
            <w:hyperlink r:id="rId405" w:history="1">
              <w:r w:rsidR="00C71A2C" w:rsidRPr="00E36978">
                <w:rPr>
                  <w:rFonts w:eastAsia="SimSun" w:cs="Arial"/>
                  <w:sz w:val="16"/>
                  <w:szCs w:val="16"/>
                  <w:lang w:eastAsia="zh-TW"/>
                </w:rPr>
                <w:t>R5-237871</w:t>
              </w:r>
            </w:hyperlink>
          </w:p>
        </w:tc>
        <w:tc>
          <w:tcPr>
            <w:tcW w:w="567" w:type="dxa"/>
            <w:shd w:val="solid" w:color="FFFFFF" w:fill="auto"/>
          </w:tcPr>
          <w:p w14:paraId="0518D35F" w14:textId="742D32E1" w:rsidR="00C71A2C" w:rsidRPr="00E36978" w:rsidRDefault="00C71A2C" w:rsidP="00C71A2C">
            <w:pPr>
              <w:pStyle w:val="TAC"/>
              <w:jc w:val="left"/>
              <w:rPr>
                <w:sz w:val="16"/>
                <w:szCs w:val="16"/>
                <w:lang w:eastAsia="zh-TW"/>
              </w:rPr>
            </w:pPr>
            <w:ins w:id="6766" w:author="IS" w:date="2024-03-14T14:13:00Z">
              <w:r>
                <w:rPr>
                  <w:sz w:val="16"/>
                  <w:szCs w:val="16"/>
                  <w:lang w:eastAsia="zh-TW"/>
                </w:rPr>
                <w:t>-</w:t>
              </w:r>
            </w:ins>
          </w:p>
        </w:tc>
        <w:tc>
          <w:tcPr>
            <w:tcW w:w="426" w:type="dxa"/>
            <w:shd w:val="solid" w:color="FFFFFF" w:fill="auto"/>
          </w:tcPr>
          <w:p w14:paraId="24718FDF" w14:textId="0505E205" w:rsidR="00C71A2C" w:rsidRPr="00E36978" w:rsidRDefault="00C71A2C" w:rsidP="00C71A2C">
            <w:pPr>
              <w:pStyle w:val="TAC"/>
              <w:jc w:val="left"/>
              <w:rPr>
                <w:sz w:val="16"/>
                <w:szCs w:val="16"/>
                <w:lang w:eastAsia="zh-TW"/>
              </w:rPr>
            </w:pPr>
            <w:ins w:id="6767" w:author="IS" w:date="2024-03-14T14:13:00Z">
              <w:r>
                <w:rPr>
                  <w:sz w:val="16"/>
                  <w:szCs w:val="16"/>
                  <w:lang w:eastAsia="zh-TW"/>
                </w:rPr>
                <w:t>-</w:t>
              </w:r>
            </w:ins>
          </w:p>
        </w:tc>
        <w:tc>
          <w:tcPr>
            <w:tcW w:w="425" w:type="dxa"/>
            <w:shd w:val="solid" w:color="FFFFFF" w:fill="auto"/>
          </w:tcPr>
          <w:p w14:paraId="33A925DE" w14:textId="56431F9F" w:rsidR="00C71A2C" w:rsidRPr="00E36978" w:rsidRDefault="00C71A2C" w:rsidP="00C71A2C">
            <w:pPr>
              <w:pStyle w:val="TAC"/>
              <w:jc w:val="left"/>
              <w:rPr>
                <w:sz w:val="16"/>
                <w:szCs w:val="16"/>
                <w:lang w:eastAsia="zh-TW"/>
              </w:rPr>
            </w:pPr>
            <w:ins w:id="6768" w:author="IS" w:date="2024-03-14T14:13:00Z">
              <w:r>
                <w:rPr>
                  <w:sz w:val="16"/>
                  <w:szCs w:val="16"/>
                  <w:lang w:eastAsia="zh-TW"/>
                </w:rPr>
                <w:t>-</w:t>
              </w:r>
            </w:ins>
          </w:p>
        </w:tc>
        <w:tc>
          <w:tcPr>
            <w:tcW w:w="4678" w:type="dxa"/>
            <w:shd w:val="solid" w:color="FFFFFF" w:fill="auto"/>
          </w:tcPr>
          <w:p w14:paraId="7B1E96E7"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Adding test case 6.4B.1 Frequency Error for category NB1 and NB2</w:t>
            </w:r>
          </w:p>
        </w:tc>
        <w:tc>
          <w:tcPr>
            <w:tcW w:w="708" w:type="dxa"/>
            <w:shd w:val="solid" w:color="FFFFFF" w:fill="auto"/>
          </w:tcPr>
          <w:p w14:paraId="5F90134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54F7032" w14:textId="77777777" w:rsidTr="00FA4FD8">
        <w:trPr>
          <w:jc w:val="center"/>
        </w:trPr>
        <w:tc>
          <w:tcPr>
            <w:tcW w:w="800" w:type="dxa"/>
            <w:shd w:val="solid" w:color="FFFFFF" w:fill="auto"/>
          </w:tcPr>
          <w:p w14:paraId="046C94F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549C722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0D4C7AC" w14:textId="77777777" w:rsidR="00C71A2C" w:rsidRPr="00E36978" w:rsidRDefault="00000000" w:rsidP="00C71A2C">
            <w:pPr>
              <w:pStyle w:val="TAC"/>
              <w:jc w:val="left"/>
              <w:rPr>
                <w:sz w:val="16"/>
                <w:szCs w:val="16"/>
                <w:lang w:eastAsia="zh-TW"/>
              </w:rPr>
            </w:pPr>
            <w:hyperlink r:id="rId406" w:history="1">
              <w:r w:rsidR="00C71A2C" w:rsidRPr="00E36978">
                <w:rPr>
                  <w:rFonts w:eastAsia="SimSun" w:cs="Arial"/>
                  <w:sz w:val="16"/>
                  <w:szCs w:val="16"/>
                  <w:lang w:eastAsia="zh-TW"/>
                </w:rPr>
                <w:t>R5-237686</w:t>
              </w:r>
            </w:hyperlink>
          </w:p>
        </w:tc>
        <w:tc>
          <w:tcPr>
            <w:tcW w:w="567" w:type="dxa"/>
            <w:shd w:val="solid" w:color="FFFFFF" w:fill="auto"/>
          </w:tcPr>
          <w:p w14:paraId="4DFCC21D" w14:textId="4DBC8C18" w:rsidR="00C71A2C" w:rsidRPr="00E36978" w:rsidRDefault="00C71A2C" w:rsidP="00C71A2C">
            <w:pPr>
              <w:pStyle w:val="TAC"/>
              <w:jc w:val="left"/>
              <w:rPr>
                <w:sz w:val="16"/>
                <w:szCs w:val="16"/>
                <w:lang w:eastAsia="zh-TW"/>
              </w:rPr>
            </w:pPr>
            <w:ins w:id="6769" w:author="IS" w:date="2024-03-14T14:13:00Z">
              <w:r>
                <w:rPr>
                  <w:sz w:val="16"/>
                  <w:szCs w:val="16"/>
                  <w:lang w:eastAsia="zh-TW"/>
                </w:rPr>
                <w:t>-</w:t>
              </w:r>
            </w:ins>
          </w:p>
        </w:tc>
        <w:tc>
          <w:tcPr>
            <w:tcW w:w="426" w:type="dxa"/>
            <w:shd w:val="solid" w:color="FFFFFF" w:fill="auto"/>
          </w:tcPr>
          <w:p w14:paraId="74AFA7F3" w14:textId="555749FC" w:rsidR="00C71A2C" w:rsidRPr="00E36978" w:rsidRDefault="00C71A2C" w:rsidP="00C71A2C">
            <w:pPr>
              <w:pStyle w:val="TAC"/>
              <w:jc w:val="left"/>
              <w:rPr>
                <w:sz w:val="16"/>
                <w:szCs w:val="16"/>
                <w:lang w:eastAsia="zh-TW"/>
              </w:rPr>
            </w:pPr>
            <w:ins w:id="6770" w:author="IS" w:date="2024-03-14T14:13:00Z">
              <w:r>
                <w:rPr>
                  <w:sz w:val="16"/>
                  <w:szCs w:val="16"/>
                  <w:lang w:eastAsia="zh-TW"/>
                </w:rPr>
                <w:t>-</w:t>
              </w:r>
            </w:ins>
          </w:p>
        </w:tc>
        <w:tc>
          <w:tcPr>
            <w:tcW w:w="425" w:type="dxa"/>
            <w:shd w:val="solid" w:color="FFFFFF" w:fill="auto"/>
          </w:tcPr>
          <w:p w14:paraId="11CB182E" w14:textId="6820F8EA" w:rsidR="00C71A2C" w:rsidRPr="00E36978" w:rsidRDefault="00C71A2C" w:rsidP="00C71A2C">
            <w:pPr>
              <w:pStyle w:val="TAC"/>
              <w:jc w:val="left"/>
              <w:rPr>
                <w:sz w:val="16"/>
                <w:szCs w:val="16"/>
                <w:lang w:eastAsia="zh-TW"/>
              </w:rPr>
            </w:pPr>
            <w:ins w:id="6771" w:author="IS" w:date="2024-03-14T14:13:00Z">
              <w:r>
                <w:rPr>
                  <w:sz w:val="16"/>
                  <w:szCs w:val="16"/>
                  <w:lang w:eastAsia="zh-TW"/>
                </w:rPr>
                <w:t>-</w:t>
              </w:r>
            </w:ins>
          </w:p>
        </w:tc>
        <w:tc>
          <w:tcPr>
            <w:tcW w:w="4678" w:type="dxa"/>
            <w:shd w:val="solid" w:color="FFFFFF" w:fill="auto"/>
          </w:tcPr>
          <w:p w14:paraId="376B5CC7"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Adding test case 7.3A Reference sensitivity power level for UE category M1</w:t>
            </w:r>
          </w:p>
        </w:tc>
        <w:tc>
          <w:tcPr>
            <w:tcW w:w="708" w:type="dxa"/>
            <w:shd w:val="solid" w:color="FFFFFF" w:fill="auto"/>
          </w:tcPr>
          <w:p w14:paraId="2CD2FD62"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6B56E98" w14:textId="77777777" w:rsidTr="00FA4FD8">
        <w:trPr>
          <w:jc w:val="center"/>
        </w:trPr>
        <w:tc>
          <w:tcPr>
            <w:tcW w:w="800" w:type="dxa"/>
            <w:shd w:val="solid" w:color="FFFFFF" w:fill="auto"/>
          </w:tcPr>
          <w:p w14:paraId="438FEE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3C16BE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2E5459BA" w14:textId="77777777" w:rsidR="00C71A2C" w:rsidRPr="00E36978" w:rsidRDefault="00000000" w:rsidP="00C71A2C">
            <w:pPr>
              <w:pStyle w:val="TAC"/>
              <w:jc w:val="left"/>
              <w:rPr>
                <w:sz w:val="16"/>
                <w:szCs w:val="16"/>
                <w:lang w:eastAsia="zh-TW"/>
              </w:rPr>
            </w:pPr>
            <w:hyperlink r:id="rId407" w:history="1">
              <w:r w:rsidR="00C71A2C" w:rsidRPr="00E36978">
                <w:rPr>
                  <w:rFonts w:eastAsia="SimSun" w:cs="Arial"/>
                  <w:sz w:val="16"/>
                  <w:szCs w:val="16"/>
                  <w:lang w:eastAsia="zh-TW"/>
                </w:rPr>
                <w:t>R5-237856</w:t>
              </w:r>
            </w:hyperlink>
          </w:p>
        </w:tc>
        <w:tc>
          <w:tcPr>
            <w:tcW w:w="567" w:type="dxa"/>
            <w:shd w:val="solid" w:color="FFFFFF" w:fill="auto"/>
          </w:tcPr>
          <w:p w14:paraId="7502F6E1" w14:textId="10BE3D83" w:rsidR="00C71A2C" w:rsidRPr="00E36978" w:rsidRDefault="00C71A2C" w:rsidP="00C71A2C">
            <w:pPr>
              <w:pStyle w:val="TAC"/>
              <w:jc w:val="left"/>
              <w:rPr>
                <w:sz w:val="16"/>
                <w:szCs w:val="16"/>
                <w:lang w:eastAsia="zh-TW"/>
              </w:rPr>
            </w:pPr>
            <w:ins w:id="6772" w:author="IS" w:date="2024-03-14T14:13:00Z">
              <w:r>
                <w:rPr>
                  <w:sz w:val="16"/>
                  <w:szCs w:val="16"/>
                  <w:lang w:eastAsia="zh-TW"/>
                </w:rPr>
                <w:t>-</w:t>
              </w:r>
            </w:ins>
          </w:p>
        </w:tc>
        <w:tc>
          <w:tcPr>
            <w:tcW w:w="426" w:type="dxa"/>
            <w:shd w:val="solid" w:color="FFFFFF" w:fill="auto"/>
          </w:tcPr>
          <w:p w14:paraId="0DC60C6E" w14:textId="6D4A92D1" w:rsidR="00C71A2C" w:rsidRPr="00E36978" w:rsidRDefault="00C71A2C" w:rsidP="00C71A2C">
            <w:pPr>
              <w:pStyle w:val="TAC"/>
              <w:jc w:val="left"/>
              <w:rPr>
                <w:sz w:val="16"/>
                <w:szCs w:val="16"/>
                <w:lang w:eastAsia="zh-TW"/>
              </w:rPr>
            </w:pPr>
            <w:ins w:id="6773" w:author="IS" w:date="2024-03-14T14:13:00Z">
              <w:r>
                <w:rPr>
                  <w:sz w:val="16"/>
                  <w:szCs w:val="16"/>
                  <w:lang w:eastAsia="zh-TW"/>
                </w:rPr>
                <w:t>-</w:t>
              </w:r>
            </w:ins>
          </w:p>
        </w:tc>
        <w:tc>
          <w:tcPr>
            <w:tcW w:w="425" w:type="dxa"/>
            <w:shd w:val="solid" w:color="FFFFFF" w:fill="auto"/>
          </w:tcPr>
          <w:p w14:paraId="01D780A7" w14:textId="53FA2743" w:rsidR="00C71A2C" w:rsidRPr="00E36978" w:rsidRDefault="00C71A2C" w:rsidP="00C71A2C">
            <w:pPr>
              <w:pStyle w:val="TAC"/>
              <w:jc w:val="left"/>
              <w:rPr>
                <w:sz w:val="16"/>
                <w:szCs w:val="16"/>
                <w:lang w:eastAsia="zh-TW"/>
              </w:rPr>
            </w:pPr>
            <w:ins w:id="6774" w:author="IS" w:date="2024-03-14T14:13:00Z">
              <w:r>
                <w:rPr>
                  <w:sz w:val="16"/>
                  <w:szCs w:val="16"/>
                  <w:lang w:eastAsia="zh-TW"/>
                </w:rPr>
                <w:t>-</w:t>
              </w:r>
            </w:ins>
          </w:p>
        </w:tc>
        <w:tc>
          <w:tcPr>
            <w:tcW w:w="4678" w:type="dxa"/>
            <w:shd w:val="solid" w:color="FFFFFF" w:fill="auto"/>
          </w:tcPr>
          <w:p w14:paraId="436F2BFB"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Initial conditions update for multiple TX test cases</w:t>
            </w:r>
          </w:p>
        </w:tc>
        <w:tc>
          <w:tcPr>
            <w:tcW w:w="708" w:type="dxa"/>
            <w:shd w:val="solid" w:color="FFFFFF" w:fill="auto"/>
          </w:tcPr>
          <w:p w14:paraId="1AF7279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8F896B0" w14:textId="77777777" w:rsidTr="00FA4FD8">
        <w:trPr>
          <w:jc w:val="center"/>
        </w:trPr>
        <w:tc>
          <w:tcPr>
            <w:tcW w:w="800" w:type="dxa"/>
            <w:shd w:val="solid" w:color="FFFFFF" w:fill="auto"/>
          </w:tcPr>
          <w:p w14:paraId="4960884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759A59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532BE30" w14:textId="77777777" w:rsidR="00C71A2C" w:rsidRPr="00E36978" w:rsidRDefault="00000000" w:rsidP="00C71A2C">
            <w:pPr>
              <w:pStyle w:val="TAC"/>
              <w:jc w:val="left"/>
              <w:rPr>
                <w:sz w:val="16"/>
                <w:szCs w:val="16"/>
                <w:lang w:eastAsia="zh-TW"/>
              </w:rPr>
            </w:pPr>
            <w:hyperlink r:id="rId408" w:history="1">
              <w:r w:rsidR="00C71A2C" w:rsidRPr="00E36978">
                <w:rPr>
                  <w:rFonts w:eastAsia="SimSun" w:cs="Arial"/>
                  <w:sz w:val="16"/>
                  <w:szCs w:val="16"/>
                  <w:lang w:eastAsia="zh-TW"/>
                </w:rPr>
                <w:t>R5-237857</w:t>
              </w:r>
            </w:hyperlink>
          </w:p>
        </w:tc>
        <w:tc>
          <w:tcPr>
            <w:tcW w:w="567" w:type="dxa"/>
            <w:shd w:val="solid" w:color="FFFFFF" w:fill="auto"/>
          </w:tcPr>
          <w:p w14:paraId="66B72EF2" w14:textId="60EF6006" w:rsidR="00C71A2C" w:rsidRPr="00E36978" w:rsidRDefault="00C71A2C" w:rsidP="00C71A2C">
            <w:pPr>
              <w:pStyle w:val="TAC"/>
              <w:jc w:val="left"/>
              <w:rPr>
                <w:sz w:val="16"/>
                <w:szCs w:val="16"/>
                <w:lang w:eastAsia="zh-TW"/>
              </w:rPr>
            </w:pPr>
            <w:ins w:id="6775" w:author="IS" w:date="2024-03-14T14:13:00Z">
              <w:r>
                <w:rPr>
                  <w:sz w:val="16"/>
                  <w:szCs w:val="16"/>
                  <w:lang w:eastAsia="zh-TW"/>
                </w:rPr>
                <w:t>-</w:t>
              </w:r>
            </w:ins>
          </w:p>
        </w:tc>
        <w:tc>
          <w:tcPr>
            <w:tcW w:w="426" w:type="dxa"/>
            <w:shd w:val="solid" w:color="FFFFFF" w:fill="auto"/>
          </w:tcPr>
          <w:p w14:paraId="1C90EF41" w14:textId="5A43A902" w:rsidR="00C71A2C" w:rsidRPr="00E36978" w:rsidRDefault="00C71A2C" w:rsidP="00C71A2C">
            <w:pPr>
              <w:pStyle w:val="TAC"/>
              <w:jc w:val="left"/>
              <w:rPr>
                <w:sz w:val="16"/>
                <w:szCs w:val="16"/>
                <w:lang w:eastAsia="zh-TW"/>
              </w:rPr>
            </w:pPr>
            <w:ins w:id="6776" w:author="IS" w:date="2024-03-14T14:13:00Z">
              <w:r>
                <w:rPr>
                  <w:sz w:val="16"/>
                  <w:szCs w:val="16"/>
                  <w:lang w:eastAsia="zh-TW"/>
                </w:rPr>
                <w:t>-</w:t>
              </w:r>
            </w:ins>
          </w:p>
        </w:tc>
        <w:tc>
          <w:tcPr>
            <w:tcW w:w="425" w:type="dxa"/>
            <w:shd w:val="solid" w:color="FFFFFF" w:fill="auto"/>
          </w:tcPr>
          <w:p w14:paraId="7F375552" w14:textId="3EC111A7" w:rsidR="00C71A2C" w:rsidRPr="00E36978" w:rsidRDefault="00C71A2C" w:rsidP="00C71A2C">
            <w:pPr>
              <w:pStyle w:val="TAC"/>
              <w:jc w:val="left"/>
              <w:rPr>
                <w:sz w:val="16"/>
                <w:szCs w:val="16"/>
                <w:lang w:eastAsia="zh-TW"/>
              </w:rPr>
            </w:pPr>
            <w:ins w:id="6777" w:author="IS" w:date="2024-03-14T14:13:00Z">
              <w:r>
                <w:rPr>
                  <w:sz w:val="16"/>
                  <w:szCs w:val="16"/>
                  <w:lang w:eastAsia="zh-TW"/>
                </w:rPr>
                <w:t>-</w:t>
              </w:r>
            </w:ins>
          </w:p>
        </w:tc>
        <w:tc>
          <w:tcPr>
            <w:tcW w:w="4678" w:type="dxa"/>
            <w:shd w:val="solid" w:color="FFFFFF" w:fill="auto"/>
          </w:tcPr>
          <w:p w14:paraId="08D11A49"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Initial conditions update for multiple RX test cases</w:t>
            </w:r>
          </w:p>
        </w:tc>
        <w:tc>
          <w:tcPr>
            <w:tcW w:w="708" w:type="dxa"/>
            <w:shd w:val="solid" w:color="FFFFFF" w:fill="auto"/>
          </w:tcPr>
          <w:p w14:paraId="58EA20C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B482A7D" w14:textId="77777777" w:rsidTr="00FA4FD8">
        <w:trPr>
          <w:jc w:val="center"/>
        </w:trPr>
        <w:tc>
          <w:tcPr>
            <w:tcW w:w="800" w:type="dxa"/>
            <w:shd w:val="solid" w:color="FFFFFF" w:fill="auto"/>
          </w:tcPr>
          <w:p w14:paraId="63B9A55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6408FEC7"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8230204" w14:textId="77777777" w:rsidR="00C71A2C" w:rsidRPr="00E36978" w:rsidRDefault="00000000" w:rsidP="00C71A2C">
            <w:pPr>
              <w:pStyle w:val="TAC"/>
              <w:jc w:val="left"/>
              <w:rPr>
                <w:sz w:val="16"/>
                <w:szCs w:val="16"/>
                <w:lang w:eastAsia="zh-TW"/>
              </w:rPr>
            </w:pPr>
            <w:hyperlink r:id="rId409" w:history="1">
              <w:r w:rsidR="00C71A2C" w:rsidRPr="00E36978">
                <w:rPr>
                  <w:rFonts w:eastAsia="SimSun" w:cs="Arial"/>
                  <w:sz w:val="16"/>
                  <w:szCs w:val="16"/>
                  <w:lang w:eastAsia="zh-TW"/>
                </w:rPr>
                <w:t>R5-237680</w:t>
              </w:r>
            </w:hyperlink>
          </w:p>
        </w:tc>
        <w:tc>
          <w:tcPr>
            <w:tcW w:w="567" w:type="dxa"/>
            <w:shd w:val="solid" w:color="FFFFFF" w:fill="auto"/>
          </w:tcPr>
          <w:p w14:paraId="0211389C" w14:textId="70B7A1F7" w:rsidR="00C71A2C" w:rsidRPr="00E36978" w:rsidRDefault="00C71A2C" w:rsidP="00C71A2C">
            <w:pPr>
              <w:pStyle w:val="TAC"/>
              <w:jc w:val="left"/>
              <w:rPr>
                <w:sz w:val="16"/>
                <w:szCs w:val="16"/>
                <w:lang w:eastAsia="zh-TW"/>
              </w:rPr>
            </w:pPr>
            <w:ins w:id="6778" w:author="IS" w:date="2024-03-14T14:13:00Z">
              <w:r>
                <w:rPr>
                  <w:sz w:val="16"/>
                  <w:szCs w:val="16"/>
                  <w:lang w:eastAsia="zh-TW"/>
                </w:rPr>
                <w:t>-</w:t>
              </w:r>
            </w:ins>
          </w:p>
        </w:tc>
        <w:tc>
          <w:tcPr>
            <w:tcW w:w="426" w:type="dxa"/>
            <w:shd w:val="solid" w:color="FFFFFF" w:fill="auto"/>
          </w:tcPr>
          <w:p w14:paraId="69B57463" w14:textId="4FCD84AE" w:rsidR="00C71A2C" w:rsidRPr="00E36978" w:rsidRDefault="00C71A2C" w:rsidP="00C71A2C">
            <w:pPr>
              <w:pStyle w:val="TAC"/>
              <w:jc w:val="left"/>
              <w:rPr>
                <w:sz w:val="16"/>
                <w:szCs w:val="16"/>
                <w:lang w:eastAsia="zh-TW"/>
              </w:rPr>
            </w:pPr>
            <w:ins w:id="6779" w:author="IS" w:date="2024-03-14T14:13:00Z">
              <w:r>
                <w:rPr>
                  <w:sz w:val="16"/>
                  <w:szCs w:val="16"/>
                  <w:lang w:eastAsia="zh-TW"/>
                </w:rPr>
                <w:t>-</w:t>
              </w:r>
            </w:ins>
          </w:p>
        </w:tc>
        <w:tc>
          <w:tcPr>
            <w:tcW w:w="425" w:type="dxa"/>
            <w:shd w:val="solid" w:color="FFFFFF" w:fill="auto"/>
          </w:tcPr>
          <w:p w14:paraId="713EF140" w14:textId="0FCF051E" w:rsidR="00C71A2C" w:rsidRPr="00E36978" w:rsidRDefault="00C71A2C" w:rsidP="00C71A2C">
            <w:pPr>
              <w:pStyle w:val="TAC"/>
              <w:jc w:val="left"/>
              <w:rPr>
                <w:sz w:val="16"/>
                <w:szCs w:val="16"/>
                <w:lang w:eastAsia="zh-TW"/>
              </w:rPr>
            </w:pPr>
            <w:ins w:id="6780" w:author="IS" w:date="2024-03-14T14:13:00Z">
              <w:r>
                <w:rPr>
                  <w:sz w:val="16"/>
                  <w:szCs w:val="16"/>
                  <w:lang w:eastAsia="zh-TW"/>
                </w:rPr>
                <w:t>-</w:t>
              </w:r>
            </w:ins>
          </w:p>
        </w:tc>
        <w:tc>
          <w:tcPr>
            <w:tcW w:w="4678" w:type="dxa"/>
            <w:shd w:val="solid" w:color="FFFFFF" w:fill="auto"/>
          </w:tcPr>
          <w:p w14:paraId="16BA1BB0"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Addition of test configuration and error correction for 7.6A.2 In-band blocking for category M1</w:t>
            </w:r>
          </w:p>
        </w:tc>
        <w:tc>
          <w:tcPr>
            <w:tcW w:w="708" w:type="dxa"/>
            <w:shd w:val="solid" w:color="FFFFFF" w:fill="auto"/>
          </w:tcPr>
          <w:p w14:paraId="7CC4F71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554879B" w14:textId="77777777" w:rsidTr="00FA4FD8">
        <w:trPr>
          <w:jc w:val="center"/>
        </w:trPr>
        <w:tc>
          <w:tcPr>
            <w:tcW w:w="800" w:type="dxa"/>
            <w:shd w:val="solid" w:color="FFFFFF" w:fill="auto"/>
          </w:tcPr>
          <w:p w14:paraId="0A92BE1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A92AF6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285ED2DD" w14:textId="77777777" w:rsidR="00C71A2C" w:rsidRPr="00E36978" w:rsidRDefault="00000000" w:rsidP="00C71A2C">
            <w:pPr>
              <w:pStyle w:val="TAC"/>
              <w:jc w:val="left"/>
              <w:rPr>
                <w:sz w:val="16"/>
                <w:szCs w:val="16"/>
                <w:lang w:eastAsia="zh-TW"/>
              </w:rPr>
            </w:pPr>
            <w:hyperlink r:id="rId410" w:history="1">
              <w:r w:rsidR="00C71A2C" w:rsidRPr="00E36978">
                <w:rPr>
                  <w:rFonts w:eastAsia="SimSun" w:cs="Arial"/>
                  <w:sz w:val="16"/>
                  <w:szCs w:val="16"/>
                  <w:lang w:eastAsia="zh-TW"/>
                </w:rPr>
                <w:t>R5-237691</w:t>
              </w:r>
            </w:hyperlink>
          </w:p>
        </w:tc>
        <w:tc>
          <w:tcPr>
            <w:tcW w:w="567" w:type="dxa"/>
            <w:shd w:val="solid" w:color="FFFFFF" w:fill="auto"/>
          </w:tcPr>
          <w:p w14:paraId="58CC2BB8" w14:textId="1A67DC1B" w:rsidR="00C71A2C" w:rsidRPr="00E36978" w:rsidRDefault="00C71A2C" w:rsidP="00C71A2C">
            <w:pPr>
              <w:pStyle w:val="TAC"/>
              <w:jc w:val="left"/>
              <w:rPr>
                <w:sz w:val="16"/>
                <w:szCs w:val="16"/>
                <w:lang w:eastAsia="zh-TW"/>
              </w:rPr>
            </w:pPr>
            <w:ins w:id="6781" w:author="IS" w:date="2024-03-14T14:13:00Z">
              <w:r>
                <w:rPr>
                  <w:sz w:val="16"/>
                  <w:szCs w:val="16"/>
                  <w:lang w:eastAsia="zh-TW"/>
                </w:rPr>
                <w:t>-</w:t>
              </w:r>
            </w:ins>
          </w:p>
        </w:tc>
        <w:tc>
          <w:tcPr>
            <w:tcW w:w="426" w:type="dxa"/>
            <w:shd w:val="solid" w:color="FFFFFF" w:fill="auto"/>
          </w:tcPr>
          <w:p w14:paraId="2BB61DF8" w14:textId="1D73C9EF" w:rsidR="00C71A2C" w:rsidRPr="00E36978" w:rsidRDefault="00C71A2C" w:rsidP="00C71A2C">
            <w:pPr>
              <w:pStyle w:val="TAC"/>
              <w:jc w:val="left"/>
              <w:rPr>
                <w:sz w:val="16"/>
                <w:szCs w:val="16"/>
                <w:lang w:eastAsia="zh-TW"/>
              </w:rPr>
            </w:pPr>
            <w:ins w:id="6782" w:author="IS" w:date="2024-03-14T14:13:00Z">
              <w:r>
                <w:rPr>
                  <w:sz w:val="16"/>
                  <w:szCs w:val="16"/>
                  <w:lang w:eastAsia="zh-TW"/>
                </w:rPr>
                <w:t>-</w:t>
              </w:r>
            </w:ins>
          </w:p>
        </w:tc>
        <w:tc>
          <w:tcPr>
            <w:tcW w:w="425" w:type="dxa"/>
            <w:shd w:val="solid" w:color="FFFFFF" w:fill="auto"/>
          </w:tcPr>
          <w:p w14:paraId="04A86AB2" w14:textId="14041463" w:rsidR="00C71A2C" w:rsidRPr="00E36978" w:rsidRDefault="00C71A2C" w:rsidP="00C71A2C">
            <w:pPr>
              <w:pStyle w:val="TAC"/>
              <w:jc w:val="left"/>
              <w:rPr>
                <w:sz w:val="16"/>
                <w:szCs w:val="16"/>
                <w:lang w:eastAsia="zh-TW"/>
              </w:rPr>
            </w:pPr>
            <w:ins w:id="6783" w:author="IS" w:date="2024-03-14T14:13:00Z">
              <w:r>
                <w:rPr>
                  <w:sz w:val="16"/>
                  <w:szCs w:val="16"/>
                  <w:lang w:eastAsia="zh-TW"/>
                </w:rPr>
                <w:t>-</w:t>
              </w:r>
            </w:ins>
          </w:p>
        </w:tc>
        <w:tc>
          <w:tcPr>
            <w:tcW w:w="4678" w:type="dxa"/>
            <w:shd w:val="solid" w:color="FFFFFF" w:fill="auto"/>
          </w:tcPr>
          <w:p w14:paraId="4C11D999"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7.6A.3 Out-of-band blocking for category M1</w:t>
            </w:r>
          </w:p>
        </w:tc>
        <w:tc>
          <w:tcPr>
            <w:tcW w:w="708" w:type="dxa"/>
            <w:shd w:val="solid" w:color="FFFFFF" w:fill="auto"/>
          </w:tcPr>
          <w:p w14:paraId="63D59F7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4B29887" w14:textId="77777777" w:rsidTr="00FA4FD8">
        <w:trPr>
          <w:jc w:val="center"/>
        </w:trPr>
        <w:tc>
          <w:tcPr>
            <w:tcW w:w="800" w:type="dxa"/>
            <w:shd w:val="solid" w:color="FFFFFF" w:fill="auto"/>
          </w:tcPr>
          <w:p w14:paraId="66E30F3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FCA820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06EAF501" w14:textId="77777777" w:rsidR="00C71A2C" w:rsidRPr="00E36978" w:rsidRDefault="00000000" w:rsidP="00C71A2C">
            <w:pPr>
              <w:pStyle w:val="TAC"/>
              <w:jc w:val="left"/>
              <w:rPr>
                <w:sz w:val="16"/>
                <w:szCs w:val="16"/>
                <w:lang w:eastAsia="zh-TW"/>
              </w:rPr>
            </w:pPr>
            <w:hyperlink r:id="rId411" w:history="1">
              <w:r w:rsidR="00C71A2C" w:rsidRPr="00E36978">
                <w:rPr>
                  <w:rFonts w:eastAsia="SimSun" w:cs="Arial"/>
                  <w:sz w:val="16"/>
                  <w:szCs w:val="16"/>
                  <w:lang w:eastAsia="zh-TW"/>
                </w:rPr>
                <w:t>R5-237692</w:t>
              </w:r>
            </w:hyperlink>
          </w:p>
        </w:tc>
        <w:tc>
          <w:tcPr>
            <w:tcW w:w="567" w:type="dxa"/>
            <w:shd w:val="solid" w:color="FFFFFF" w:fill="auto"/>
          </w:tcPr>
          <w:p w14:paraId="7EC5CC26" w14:textId="7E168C4B" w:rsidR="00C71A2C" w:rsidRPr="00E36978" w:rsidRDefault="00C71A2C" w:rsidP="00C71A2C">
            <w:pPr>
              <w:pStyle w:val="TAC"/>
              <w:jc w:val="left"/>
              <w:rPr>
                <w:sz w:val="16"/>
                <w:szCs w:val="16"/>
                <w:lang w:eastAsia="zh-TW"/>
              </w:rPr>
            </w:pPr>
            <w:ins w:id="6784" w:author="IS" w:date="2024-03-14T14:13:00Z">
              <w:r>
                <w:rPr>
                  <w:sz w:val="16"/>
                  <w:szCs w:val="16"/>
                  <w:lang w:eastAsia="zh-TW"/>
                </w:rPr>
                <w:t>-</w:t>
              </w:r>
            </w:ins>
          </w:p>
        </w:tc>
        <w:tc>
          <w:tcPr>
            <w:tcW w:w="426" w:type="dxa"/>
            <w:shd w:val="solid" w:color="FFFFFF" w:fill="auto"/>
          </w:tcPr>
          <w:p w14:paraId="0535D521" w14:textId="42111B79" w:rsidR="00C71A2C" w:rsidRPr="00E36978" w:rsidRDefault="00C71A2C" w:rsidP="00C71A2C">
            <w:pPr>
              <w:pStyle w:val="TAC"/>
              <w:jc w:val="left"/>
              <w:rPr>
                <w:sz w:val="16"/>
                <w:szCs w:val="16"/>
                <w:lang w:eastAsia="zh-TW"/>
              </w:rPr>
            </w:pPr>
            <w:ins w:id="6785" w:author="IS" w:date="2024-03-14T14:13:00Z">
              <w:r>
                <w:rPr>
                  <w:sz w:val="16"/>
                  <w:szCs w:val="16"/>
                  <w:lang w:eastAsia="zh-TW"/>
                </w:rPr>
                <w:t>-</w:t>
              </w:r>
            </w:ins>
          </w:p>
        </w:tc>
        <w:tc>
          <w:tcPr>
            <w:tcW w:w="425" w:type="dxa"/>
            <w:shd w:val="solid" w:color="FFFFFF" w:fill="auto"/>
          </w:tcPr>
          <w:p w14:paraId="7D3E0842" w14:textId="7B8ECE30" w:rsidR="00C71A2C" w:rsidRPr="00E36978" w:rsidRDefault="00C71A2C" w:rsidP="00C71A2C">
            <w:pPr>
              <w:pStyle w:val="TAC"/>
              <w:jc w:val="left"/>
              <w:rPr>
                <w:sz w:val="16"/>
                <w:szCs w:val="16"/>
                <w:lang w:eastAsia="zh-TW"/>
              </w:rPr>
            </w:pPr>
            <w:ins w:id="6786" w:author="IS" w:date="2024-03-14T14:13:00Z">
              <w:r>
                <w:rPr>
                  <w:sz w:val="16"/>
                  <w:szCs w:val="16"/>
                  <w:lang w:eastAsia="zh-TW"/>
                </w:rPr>
                <w:t>-</w:t>
              </w:r>
            </w:ins>
          </w:p>
        </w:tc>
        <w:tc>
          <w:tcPr>
            <w:tcW w:w="4678" w:type="dxa"/>
            <w:shd w:val="solid" w:color="FFFFFF" w:fill="auto"/>
          </w:tcPr>
          <w:p w14:paraId="4FCFD1CC"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7.6A.4 Narrow band blocking for category M1</w:t>
            </w:r>
          </w:p>
        </w:tc>
        <w:tc>
          <w:tcPr>
            <w:tcW w:w="708" w:type="dxa"/>
            <w:shd w:val="solid" w:color="FFFFFF" w:fill="auto"/>
          </w:tcPr>
          <w:p w14:paraId="72B068D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91251E7" w14:textId="77777777" w:rsidTr="00FA4FD8">
        <w:trPr>
          <w:jc w:val="center"/>
        </w:trPr>
        <w:tc>
          <w:tcPr>
            <w:tcW w:w="800" w:type="dxa"/>
            <w:shd w:val="solid" w:color="FFFFFF" w:fill="auto"/>
          </w:tcPr>
          <w:p w14:paraId="02927BA4"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489DFB26"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FB8BFF7" w14:textId="77777777" w:rsidR="00C71A2C" w:rsidRPr="00E36978" w:rsidRDefault="00000000" w:rsidP="00C71A2C">
            <w:pPr>
              <w:pStyle w:val="TAC"/>
              <w:jc w:val="left"/>
              <w:rPr>
                <w:sz w:val="16"/>
                <w:szCs w:val="16"/>
                <w:lang w:eastAsia="zh-TW"/>
              </w:rPr>
            </w:pPr>
            <w:hyperlink r:id="rId412" w:history="1">
              <w:r w:rsidR="00C71A2C" w:rsidRPr="00E36978">
                <w:rPr>
                  <w:rFonts w:eastAsia="SimSun" w:cs="Arial"/>
                  <w:sz w:val="16"/>
                  <w:szCs w:val="16"/>
                  <w:lang w:eastAsia="zh-TW"/>
                </w:rPr>
                <w:t>R5-237681</w:t>
              </w:r>
            </w:hyperlink>
          </w:p>
        </w:tc>
        <w:tc>
          <w:tcPr>
            <w:tcW w:w="567" w:type="dxa"/>
            <w:shd w:val="solid" w:color="FFFFFF" w:fill="auto"/>
          </w:tcPr>
          <w:p w14:paraId="1DA94B70" w14:textId="2557BF1C" w:rsidR="00C71A2C" w:rsidRPr="00E36978" w:rsidRDefault="00C71A2C" w:rsidP="00C71A2C">
            <w:pPr>
              <w:pStyle w:val="TAC"/>
              <w:jc w:val="left"/>
              <w:rPr>
                <w:sz w:val="16"/>
                <w:szCs w:val="16"/>
                <w:lang w:eastAsia="zh-TW"/>
              </w:rPr>
            </w:pPr>
            <w:ins w:id="6787" w:author="IS" w:date="2024-03-14T14:13:00Z">
              <w:r>
                <w:rPr>
                  <w:sz w:val="16"/>
                  <w:szCs w:val="16"/>
                  <w:lang w:eastAsia="zh-TW"/>
                </w:rPr>
                <w:t>-</w:t>
              </w:r>
            </w:ins>
          </w:p>
        </w:tc>
        <w:tc>
          <w:tcPr>
            <w:tcW w:w="426" w:type="dxa"/>
            <w:shd w:val="solid" w:color="FFFFFF" w:fill="auto"/>
          </w:tcPr>
          <w:p w14:paraId="02BFBFF6" w14:textId="324B59F5" w:rsidR="00C71A2C" w:rsidRPr="00E36978" w:rsidRDefault="00C71A2C" w:rsidP="00C71A2C">
            <w:pPr>
              <w:pStyle w:val="TAC"/>
              <w:jc w:val="left"/>
              <w:rPr>
                <w:sz w:val="16"/>
                <w:szCs w:val="16"/>
                <w:lang w:eastAsia="zh-TW"/>
              </w:rPr>
            </w:pPr>
            <w:ins w:id="6788" w:author="IS" w:date="2024-03-14T14:13:00Z">
              <w:r>
                <w:rPr>
                  <w:sz w:val="16"/>
                  <w:szCs w:val="16"/>
                  <w:lang w:eastAsia="zh-TW"/>
                </w:rPr>
                <w:t>-</w:t>
              </w:r>
            </w:ins>
          </w:p>
        </w:tc>
        <w:tc>
          <w:tcPr>
            <w:tcW w:w="425" w:type="dxa"/>
            <w:shd w:val="solid" w:color="FFFFFF" w:fill="auto"/>
          </w:tcPr>
          <w:p w14:paraId="113403A8" w14:textId="3088F86E" w:rsidR="00C71A2C" w:rsidRPr="00E36978" w:rsidRDefault="00C71A2C" w:rsidP="00C71A2C">
            <w:pPr>
              <w:pStyle w:val="TAC"/>
              <w:jc w:val="left"/>
              <w:rPr>
                <w:sz w:val="16"/>
                <w:szCs w:val="16"/>
                <w:lang w:eastAsia="zh-TW"/>
              </w:rPr>
            </w:pPr>
            <w:ins w:id="6789" w:author="IS" w:date="2024-03-14T14:13:00Z">
              <w:r>
                <w:rPr>
                  <w:sz w:val="16"/>
                  <w:szCs w:val="16"/>
                  <w:lang w:eastAsia="zh-TW"/>
                </w:rPr>
                <w:t>-</w:t>
              </w:r>
            </w:ins>
          </w:p>
        </w:tc>
        <w:tc>
          <w:tcPr>
            <w:tcW w:w="4678" w:type="dxa"/>
            <w:shd w:val="solid" w:color="FFFFFF" w:fill="auto"/>
          </w:tcPr>
          <w:p w14:paraId="137CFBDC" w14:textId="77777777" w:rsidR="00C71A2C" w:rsidRPr="00E36978" w:rsidRDefault="00C71A2C" w:rsidP="00C71A2C">
            <w:pPr>
              <w:pStyle w:val="TAL"/>
              <w:rPr>
                <w:sz w:val="16"/>
                <w:szCs w:val="16"/>
                <w:lang w:val="en-US" w:eastAsia="zh-TW" w:bidi="ar"/>
              </w:rPr>
            </w:pPr>
            <w:r w:rsidRPr="00E36978">
              <w:rPr>
                <w:sz w:val="16"/>
                <w:szCs w:val="16"/>
                <w:lang w:val="en-US" w:eastAsia="zh-CN" w:bidi="ar"/>
              </w:rPr>
              <w:t>Confirmation of test configuration and error correction for 7.6B.2 In-band blocking for category NB1 and NB2</w:t>
            </w:r>
          </w:p>
        </w:tc>
        <w:tc>
          <w:tcPr>
            <w:tcW w:w="708" w:type="dxa"/>
            <w:shd w:val="solid" w:color="FFFFFF" w:fill="auto"/>
          </w:tcPr>
          <w:p w14:paraId="3CD6D76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B3AC440" w14:textId="77777777" w:rsidTr="00FA4FD8">
        <w:trPr>
          <w:jc w:val="center"/>
        </w:trPr>
        <w:tc>
          <w:tcPr>
            <w:tcW w:w="800" w:type="dxa"/>
            <w:shd w:val="solid" w:color="FFFFFF" w:fill="auto"/>
          </w:tcPr>
          <w:p w14:paraId="6EDCC95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724A77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439FF36" w14:textId="77777777" w:rsidR="00C71A2C" w:rsidRPr="00E36978" w:rsidRDefault="00000000" w:rsidP="00C71A2C">
            <w:pPr>
              <w:pStyle w:val="TAC"/>
              <w:jc w:val="left"/>
              <w:rPr>
                <w:sz w:val="16"/>
                <w:szCs w:val="16"/>
                <w:lang w:eastAsia="zh-TW"/>
              </w:rPr>
            </w:pPr>
            <w:hyperlink r:id="rId413" w:history="1">
              <w:r w:rsidR="00C71A2C" w:rsidRPr="00E36978">
                <w:rPr>
                  <w:rFonts w:eastAsia="SimSun" w:cs="Arial"/>
                  <w:sz w:val="16"/>
                  <w:szCs w:val="16"/>
                  <w:lang w:eastAsia="zh-TW"/>
                </w:rPr>
                <w:t>R5-237693</w:t>
              </w:r>
            </w:hyperlink>
          </w:p>
        </w:tc>
        <w:tc>
          <w:tcPr>
            <w:tcW w:w="567" w:type="dxa"/>
            <w:shd w:val="solid" w:color="FFFFFF" w:fill="auto"/>
          </w:tcPr>
          <w:p w14:paraId="0000992E" w14:textId="0FC6DC1B" w:rsidR="00C71A2C" w:rsidRPr="00E36978" w:rsidRDefault="00C71A2C" w:rsidP="00C71A2C">
            <w:pPr>
              <w:pStyle w:val="TAC"/>
              <w:jc w:val="left"/>
              <w:rPr>
                <w:sz w:val="16"/>
                <w:szCs w:val="16"/>
                <w:lang w:eastAsia="zh-TW"/>
              </w:rPr>
            </w:pPr>
            <w:ins w:id="6790" w:author="IS" w:date="2024-03-14T14:13:00Z">
              <w:r>
                <w:rPr>
                  <w:sz w:val="16"/>
                  <w:szCs w:val="16"/>
                  <w:lang w:eastAsia="zh-TW"/>
                </w:rPr>
                <w:t>-</w:t>
              </w:r>
            </w:ins>
          </w:p>
        </w:tc>
        <w:tc>
          <w:tcPr>
            <w:tcW w:w="426" w:type="dxa"/>
            <w:shd w:val="solid" w:color="FFFFFF" w:fill="auto"/>
          </w:tcPr>
          <w:p w14:paraId="32013608" w14:textId="5AF6B1F4" w:rsidR="00C71A2C" w:rsidRPr="00E36978" w:rsidRDefault="00C71A2C" w:rsidP="00C71A2C">
            <w:pPr>
              <w:pStyle w:val="TAC"/>
              <w:jc w:val="left"/>
              <w:rPr>
                <w:sz w:val="16"/>
                <w:szCs w:val="16"/>
                <w:lang w:eastAsia="zh-TW"/>
              </w:rPr>
            </w:pPr>
            <w:ins w:id="6791" w:author="IS" w:date="2024-03-14T14:13:00Z">
              <w:r>
                <w:rPr>
                  <w:sz w:val="16"/>
                  <w:szCs w:val="16"/>
                  <w:lang w:eastAsia="zh-TW"/>
                </w:rPr>
                <w:t>-</w:t>
              </w:r>
            </w:ins>
          </w:p>
        </w:tc>
        <w:tc>
          <w:tcPr>
            <w:tcW w:w="425" w:type="dxa"/>
            <w:shd w:val="solid" w:color="FFFFFF" w:fill="auto"/>
          </w:tcPr>
          <w:p w14:paraId="73828CD9" w14:textId="11AF6A82" w:rsidR="00C71A2C" w:rsidRPr="00E36978" w:rsidRDefault="00C71A2C" w:rsidP="00C71A2C">
            <w:pPr>
              <w:pStyle w:val="TAC"/>
              <w:jc w:val="left"/>
              <w:rPr>
                <w:sz w:val="16"/>
                <w:szCs w:val="16"/>
                <w:lang w:eastAsia="zh-TW"/>
              </w:rPr>
            </w:pPr>
            <w:ins w:id="6792" w:author="IS" w:date="2024-03-14T14:13:00Z">
              <w:r>
                <w:rPr>
                  <w:sz w:val="16"/>
                  <w:szCs w:val="16"/>
                  <w:lang w:eastAsia="zh-TW"/>
                </w:rPr>
                <w:t>-</w:t>
              </w:r>
            </w:ins>
          </w:p>
        </w:tc>
        <w:tc>
          <w:tcPr>
            <w:tcW w:w="4678" w:type="dxa"/>
            <w:shd w:val="solid" w:color="FFFFFF" w:fill="auto"/>
          </w:tcPr>
          <w:p w14:paraId="72625472"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7.6B.3 Out-of-band blocking for category NB1 and NB2</w:t>
            </w:r>
          </w:p>
        </w:tc>
        <w:tc>
          <w:tcPr>
            <w:tcW w:w="708" w:type="dxa"/>
            <w:shd w:val="solid" w:color="FFFFFF" w:fill="auto"/>
          </w:tcPr>
          <w:p w14:paraId="414E7DB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CDF16AE" w14:textId="77777777" w:rsidTr="00FA4FD8">
        <w:trPr>
          <w:jc w:val="center"/>
        </w:trPr>
        <w:tc>
          <w:tcPr>
            <w:tcW w:w="800" w:type="dxa"/>
            <w:shd w:val="solid" w:color="FFFFFF" w:fill="auto"/>
          </w:tcPr>
          <w:p w14:paraId="1887D07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D558A4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5A7655E" w14:textId="77777777" w:rsidR="00C71A2C" w:rsidRPr="00E36978" w:rsidRDefault="00000000" w:rsidP="00C71A2C">
            <w:pPr>
              <w:pStyle w:val="TAC"/>
              <w:jc w:val="left"/>
              <w:rPr>
                <w:sz w:val="16"/>
                <w:szCs w:val="16"/>
                <w:lang w:eastAsia="zh-TW"/>
              </w:rPr>
            </w:pPr>
            <w:hyperlink r:id="rId414" w:history="1">
              <w:r w:rsidR="00C71A2C" w:rsidRPr="00E36978">
                <w:rPr>
                  <w:rFonts w:eastAsia="SimSun" w:cs="Arial"/>
                  <w:sz w:val="16"/>
                  <w:szCs w:val="16"/>
                  <w:lang w:eastAsia="zh-TW"/>
                </w:rPr>
                <w:t>R5-236131</w:t>
              </w:r>
            </w:hyperlink>
          </w:p>
        </w:tc>
        <w:tc>
          <w:tcPr>
            <w:tcW w:w="567" w:type="dxa"/>
            <w:shd w:val="solid" w:color="FFFFFF" w:fill="auto"/>
          </w:tcPr>
          <w:p w14:paraId="41E8A63C" w14:textId="4515B5AE" w:rsidR="00C71A2C" w:rsidRPr="00E36978" w:rsidRDefault="00C71A2C" w:rsidP="00C71A2C">
            <w:pPr>
              <w:pStyle w:val="TAC"/>
              <w:jc w:val="left"/>
              <w:rPr>
                <w:sz w:val="16"/>
                <w:szCs w:val="16"/>
                <w:lang w:eastAsia="zh-TW"/>
              </w:rPr>
            </w:pPr>
            <w:ins w:id="6793" w:author="IS" w:date="2024-03-14T14:13:00Z">
              <w:r>
                <w:rPr>
                  <w:sz w:val="16"/>
                  <w:szCs w:val="16"/>
                  <w:lang w:eastAsia="zh-TW"/>
                </w:rPr>
                <w:t>-</w:t>
              </w:r>
            </w:ins>
          </w:p>
        </w:tc>
        <w:tc>
          <w:tcPr>
            <w:tcW w:w="426" w:type="dxa"/>
            <w:shd w:val="solid" w:color="FFFFFF" w:fill="auto"/>
          </w:tcPr>
          <w:p w14:paraId="153E1288" w14:textId="6CE7BE75" w:rsidR="00C71A2C" w:rsidRPr="00E36978" w:rsidRDefault="00C71A2C" w:rsidP="00C71A2C">
            <w:pPr>
              <w:pStyle w:val="TAC"/>
              <w:jc w:val="left"/>
              <w:rPr>
                <w:sz w:val="16"/>
                <w:szCs w:val="16"/>
                <w:lang w:eastAsia="zh-TW"/>
              </w:rPr>
            </w:pPr>
            <w:ins w:id="6794" w:author="IS" w:date="2024-03-14T14:13:00Z">
              <w:r>
                <w:rPr>
                  <w:sz w:val="16"/>
                  <w:szCs w:val="16"/>
                  <w:lang w:eastAsia="zh-TW"/>
                </w:rPr>
                <w:t>-</w:t>
              </w:r>
            </w:ins>
          </w:p>
        </w:tc>
        <w:tc>
          <w:tcPr>
            <w:tcW w:w="425" w:type="dxa"/>
            <w:shd w:val="solid" w:color="FFFFFF" w:fill="auto"/>
          </w:tcPr>
          <w:p w14:paraId="0959B0DE" w14:textId="1195A8D7" w:rsidR="00C71A2C" w:rsidRPr="00E36978" w:rsidRDefault="00C71A2C" w:rsidP="00C71A2C">
            <w:pPr>
              <w:pStyle w:val="TAC"/>
              <w:jc w:val="left"/>
              <w:rPr>
                <w:sz w:val="16"/>
                <w:szCs w:val="16"/>
                <w:lang w:eastAsia="zh-TW"/>
              </w:rPr>
            </w:pPr>
            <w:ins w:id="6795" w:author="IS" w:date="2024-03-14T14:13:00Z">
              <w:r>
                <w:rPr>
                  <w:sz w:val="16"/>
                  <w:szCs w:val="16"/>
                  <w:lang w:eastAsia="zh-TW"/>
                </w:rPr>
                <w:t>-</w:t>
              </w:r>
            </w:ins>
          </w:p>
        </w:tc>
        <w:tc>
          <w:tcPr>
            <w:tcW w:w="4678" w:type="dxa"/>
            <w:shd w:val="solid" w:color="FFFFFF" w:fill="auto"/>
          </w:tcPr>
          <w:p w14:paraId="50E2F6BC" w14:textId="77777777" w:rsidR="00C71A2C" w:rsidRPr="00E36978" w:rsidRDefault="00C71A2C" w:rsidP="00C71A2C">
            <w:pPr>
              <w:pStyle w:val="TAL"/>
              <w:rPr>
                <w:sz w:val="16"/>
                <w:szCs w:val="16"/>
                <w:lang w:val="en-US" w:eastAsia="zh-TW" w:bidi="ar"/>
              </w:rPr>
            </w:pPr>
            <w:r w:rsidRPr="00E36978">
              <w:rPr>
                <w:sz w:val="16"/>
                <w:szCs w:val="16"/>
                <w:lang w:val="en-US" w:eastAsia="zh-CN" w:bidi="ar"/>
              </w:rPr>
              <w:t>Removal of 7.6B.4 Narrow band blocking for category NB1 and NB2</w:t>
            </w:r>
          </w:p>
        </w:tc>
        <w:tc>
          <w:tcPr>
            <w:tcW w:w="708" w:type="dxa"/>
            <w:shd w:val="solid" w:color="FFFFFF" w:fill="auto"/>
          </w:tcPr>
          <w:p w14:paraId="2E206C14"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C0470D8" w14:textId="77777777" w:rsidTr="00FA4FD8">
        <w:trPr>
          <w:jc w:val="center"/>
        </w:trPr>
        <w:tc>
          <w:tcPr>
            <w:tcW w:w="800" w:type="dxa"/>
            <w:shd w:val="solid" w:color="FFFFFF" w:fill="auto"/>
          </w:tcPr>
          <w:p w14:paraId="0575DBC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57CBDC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D895162" w14:textId="77777777" w:rsidR="00C71A2C" w:rsidRPr="00E36978" w:rsidRDefault="00000000" w:rsidP="00C71A2C">
            <w:pPr>
              <w:pStyle w:val="TAC"/>
              <w:jc w:val="left"/>
              <w:rPr>
                <w:sz w:val="16"/>
                <w:szCs w:val="16"/>
                <w:lang w:eastAsia="zh-TW"/>
              </w:rPr>
            </w:pPr>
            <w:hyperlink r:id="rId415" w:history="1">
              <w:r w:rsidR="00C71A2C" w:rsidRPr="00E36978">
                <w:rPr>
                  <w:rFonts w:eastAsia="SimSun" w:cs="Arial"/>
                  <w:sz w:val="16"/>
                  <w:szCs w:val="16"/>
                  <w:lang w:eastAsia="zh-TW"/>
                </w:rPr>
                <w:t>R5-237682</w:t>
              </w:r>
            </w:hyperlink>
          </w:p>
        </w:tc>
        <w:tc>
          <w:tcPr>
            <w:tcW w:w="567" w:type="dxa"/>
            <w:shd w:val="solid" w:color="FFFFFF" w:fill="auto"/>
          </w:tcPr>
          <w:p w14:paraId="4804117D" w14:textId="11827E13" w:rsidR="00C71A2C" w:rsidRPr="00E36978" w:rsidRDefault="00C71A2C" w:rsidP="00C71A2C">
            <w:pPr>
              <w:pStyle w:val="TAC"/>
              <w:jc w:val="left"/>
              <w:rPr>
                <w:sz w:val="16"/>
                <w:szCs w:val="16"/>
                <w:lang w:eastAsia="zh-TW"/>
              </w:rPr>
            </w:pPr>
            <w:ins w:id="6796" w:author="IS" w:date="2024-03-14T14:13:00Z">
              <w:r>
                <w:rPr>
                  <w:sz w:val="16"/>
                  <w:szCs w:val="16"/>
                  <w:lang w:eastAsia="zh-TW"/>
                </w:rPr>
                <w:t>-</w:t>
              </w:r>
            </w:ins>
          </w:p>
        </w:tc>
        <w:tc>
          <w:tcPr>
            <w:tcW w:w="426" w:type="dxa"/>
            <w:shd w:val="solid" w:color="FFFFFF" w:fill="auto"/>
          </w:tcPr>
          <w:p w14:paraId="5F1FD009" w14:textId="562B6436" w:rsidR="00C71A2C" w:rsidRPr="00E36978" w:rsidRDefault="00C71A2C" w:rsidP="00C71A2C">
            <w:pPr>
              <w:pStyle w:val="TAC"/>
              <w:jc w:val="left"/>
              <w:rPr>
                <w:sz w:val="16"/>
                <w:szCs w:val="16"/>
                <w:lang w:eastAsia="zh-TW"/>
              </w:rPr>
            </w:pPr>
            <w:ins w:id="6797" w:author="IS" w:date="2024-03-14T14:13:00Z">
              <w:r>
                <w:rPr>
                  <w:sz w:val="16"/>
                  <w:szCs w:val="16"/>
                  <w:lang w:eastAsia="zh-TW"/>
                </w:rPr>
                <w:t>-</w:t>
              </w:r>
            </w:ins>
          </w:p>
        </w:tc>
        <w:tc>
          <w:tcPr>
            <w:tcW w:w="425" w:type="dxa"/>
            <w:shd w:val="solid" w:color="FFFFFF" w:fill="auto"/>
          </w:tcPr>
          <w:p w14:paraId="627CCB20" w14:textId="357AE8A5" w:rsidR="00C71A2C" w:rsidRPr="00E36978" w:rsidRDefault="00C71A2C" w:rsidP="00C71A2C">
            <w:pPr>
              <w:pStyle w:val="TAC"/>
              <w:jc w:val="left"/>
              <w:rPr>
                <w:sz w:val="16"/>
                <w:szCs w:val="16"/>
                <w:lang w:eastAsia="zh-TW"/>
              </w:rPr>
            </w:pPr>
            <w:ins w:id="6798" w:author="IS" w:date="2024-03-14T14:13:00Z">
              <w:r>
                <w:rPr>
                  <w:sz w:val="16"/>
                  <w:szCs w:val="16"/>
                  <w:lang w:eastAsia="zh-TW"/>
                </w:rPr>
                <w:t>-</w:t>
              </w:r>
            </w:ins>
          </w:p>
        </w:tc>
        <w:tc>
          <w:tcPr>
            <w:tcW w:w="4678" w:type="dxa"/>
            <w:shd w:val="solid" w:color="FFFFFF" w:fill="auto"/>
          </w:tcPr>
          <w:p w14:paraId="68896D01"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7.7A Spurious response for category M1</w:t>
            </w:r>
          </w:p>
        </w:tc>
        <w:tc>
          <w:tcPr>
            <w:tcW w:w="708" w:type="dxa"/>
            <w:shd w:val="solid" w:color="FFFFFF" w:fill="auto"/>
          </w:tcPr>
          <w:p w14:paraId="7B27AC2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6F495984" w14:textId="77777777" w:rsidTr="00FA4FD8">
        <w:trPr>
          <w:jc w:val="center"/>
        </w:trPr>
        <w:tc>
          <w:tcPr>
            <w:tcW w:w="800" w:type="dxa"/>
            <w:shd w:val="solid" w:color="FFFFFF" w:fill="auto"/>
          </w:tcPr>
          <w:p w14:paraId="1169E11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25EDFCC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36079066" w14:textId="77777777" w:rsidR="00C71A2C" w:rsidRPr="00E36978" w:rsidRDefault="00000000" w:rsidP="00C71A2C">
            <w:pPr>
              <w:pStyle w:val="TAC"/>
              <w:jc w:val="left"/>
              <w:rPr>
                <w:sz w:val="16"/>
                <w:szCs w:val="16"/>
                <w:lang w:eastAsia="zh-TW"/>
              </w:rPr>
            </w:pPr>
            <w:hyperlink r:id="rId416" w:history="1">
              <w:r w:rsidR="00C71A2C" w:rsidRPr="00E36978">
                <w:rPr>
                  <w:rFonts w:eastAsia="SimSun" w:cs="Arial"/>
                  <w:sz w:val="16"/>
                  <w:szCs w:val="16"/>
                  <w:lang w:eastAsia="zh-TW"/>
                </w:rPr>
                <w:t>R5-237683</w:t>
              </w:r>
            </w:hyperlink>
          </w:p>
        </w:tc>
        <w:tc>
          <w:tcPr>
            <w:tcW w:w="567" w:type="dxa"/>
            <w:shd w:val="solid" w:color="FFFFFF" w:fill="auto"/>
          </w:tcPr>
          <w:p w14:paraId="5B3B69AD" w14:textId="59B04621" w:rsidR="00C71A2C" w:rsidRPr="00E36978" w:rsidRDefault="00C71A2C" w:rsidP="00C71A2C">
            <w:pPr>
              <w:pStyle w:val="TAC"/>
              <w:jc w:val="left"/>
              <w:rPr>
                <w:sz w:val="16"/>
                <w:szCs w:val="16"/>
                <w:lang w:eastAsia="zh-TW"/>
              </w:rPr>
            </w:pPr>
            <w:ins w:id="6799" w:author="IS" w:date="2024-03-14T14:13:00Z">
              <w:r>
                <w:rPr>
                  <w:sz w:val="16"/>
                  <w:szCs w:val="16"/>
                  <w:lang w:eastAsia="zh-TW"/>
                </w:rPr>
                <w:t>-</w:t>
              </w:r>
            </w:ins>
          </w:p>
        </w:tc>
        <w:tc>
          <w:tcPr>
            <w:tcW w:w="426" w:type="dxa"/>
            <w:shd w:val="solid" w:color="FFFFFF" w:fill="auto"/>
          </w:tcPr>
          <w:p w14:paraId="1151FCC6" w14:textId="5A7F4A03" w:rsidR="00C71A2C" w:rsidRPr="00E36978" w:rsidRDefault="00C71A2C" w:rsidP="00C71A2C">
            <w:pPr>
              <w:pStyle w:val="TAC"/>
              <w:jc w:val="left"/>
              <w:rPr>
                <w:sz w:val="16"/>
                <w:szCs w:val="16"/>
                <w:lang w:eastAsia="zh-TW"/>
              </w:rPr>
            </w:pPr>
            <w:ins w:id="6800" w:author="IS" w:date="2024-03-14T14:13:00Z">
              <w:r>
                <w:rPr>
                  <w:sz w:val="16"/>
                  <w:szCs w:val="16"/>
                  <w:lang w:eastAsia="zh-TW"/>
                </w:rPr>
                <w:t>-</w:t>
              </w:r>
            </w:ins>
          </w:p>
        </w:tc>
        <w:tc>
          <w:tcPr>
            <w:tcW w:w="425" w:type="dxa"/>
            <w:shd w:val="solid" w:color="FFFFFF" w:fill="auto"/>
          </w:tcPr>
          <w:p w14:paraId="115AF320" w14:textId="473BBFAF" w:rsidR="00C71A2C" w:rsidRPr="00E36978" w:rsidRDefault="00C71A2C" w:rsidP="00C71A2C">
            <w:pPr>
              <w:pStyle w:val="TAC"/>
              <w:jc w:val="left"/>
              <w:rPr>
                <w:sz w:val="16"/>
                <w:szCs w:val="16"/>
                <w:lang w:eastAsia="zh-TW"/>
              </w:rPr>
            </w:pPr>
            <w:ins w:id="6801" w:author="IS" w:date="2024-03-14T14:13:00Z">
              <w:r>
                <w:rPr>
                  <w:sz w:val="16"/>
                  <w:szCs w:val="16"/>
                  <w:lang w:eastAsia="zh-TW"/>
                </w:rPr>
                <w:t>-</w:t>
              </w:r>
            </w:ins>
          </w:p>
        </w:tc>
        <w:tc>
          <w:tcPr>
            <w:tcW w:w="4678" w:type="dxa"/>
            <w:shd w:val="solid" w:color="FFFFFF" w:fill="auto"/>
          </w:tcPr>
          <w:p w14:paraId="692DD921"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7.7B Spurious response for category NB1 and NB2</w:t>
            </w:r>
          </w:p>
        </w:tc>
        <w:tc>
          <w:tcPr>
            <w:tcW w:w="708" w:type="dxa"/>
            <w:shd w:val="solid" w:color="FFFFFF" w:fill="auto"/>
          </w:tcPr>
          <w:p w14:paraId="1EEFC445"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8CD9A4F" w14:textId="77777777" w:rsidTr="00FA4FD8">
        <w:trPr>
          <w:jc w:val="center"/>
        </w:trPr>
        <w:tc>
          <w:tcPr>
            <w:tcW w:w="800" w:type="dxa"/>
            <w:shd w:val="solid" w:color="FFFFFF" w:fill="auto"/>
          </w:tcPr>
          <w:p w14:paraId="6BFBFD9C" w14:textId="77777777" w:rsidR="00C71A2C" w:rsidRPr="00E36978" w:rsidRDefault="00C71A2C" w:rsidP="00C71A2C">
            <w:pPr>
              <w:pStyle w:val="TAC"/>
              <w:jc w:val="left"/>
              <w:rPr>
                <w:sz w:val="16"/>
                <w:szCs w:val="16"/>
                <w:lang w:eastAsia="zh-TW"/>
              </w:rPr>
            </w:pPr>
            <w:r w:rsidRPr="00E36978">
              <w:rPr>
                <w:rFonts w:hint="eastAsia"/>
                <w:sz w:val="16"/>
                <w:szCs w:val="16"/>
                <w:lang w:eastAsia="zh-TW"/>
              </w:rPr>
              <w:lastRenderedPageBreak/>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D3D2FC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F5F9520" w14:textId="77777777" w:rsidR="00C71A2C" w:rsidRPr="00E36978" w:rsidRDefault="00000000" w:rsidP="00C71A2C">
            <w:pPr>
              <w:pStyle w:val="TAC"/>
              <w:jc w:val="left"/>
              <w:rPr>
                <w:sz w:val="16"/>
                <w:szCs w:val="16"/>
                <w:lang w:eastAsia="zh-TW"/>
              </w:rPr>
            </w:pPr>
            <w:hyperlink r:id="rId417" w:history="1">
              <w:r w:rsidR="00C71A2C" w:rsidRPr="00E36978">
                <w:rPr>
                  <w:rFonts w:eastAsia="SimSun" w:cs="Arial"/>
                  <w:sz w:val="16"/>
                  <w:szCs w:val="16"/>
                  <w:lang w:eastAsia="zh-TW"/>
                </w:rPr>
                <w:t>R5-237694</w:t>
              </w:r>
            </w:hyperlink>
          </w:p>
        </w:tc>
        <w:tc>
          <w:tcPr>
            <w:tcW w:w="567" w:type="dxa"/>
            <w:shd w:val="solid" w:color="FFFFFF" w:fill="auto"/>
          </w:tcPr>
          <w:p w14:paraId="40E8DBAB" w14:textId="60472FC0" w:rsidR="00C71A2C" w:rsidRPr="00E36978" w:rsidRDefault="00C71A2C" w:rsidP="00C71A2C">
            <w:pPr>
              <w:pStyle w:val="TAC"/>
              <w:jc w:val="left"/>
              <w:rPr>
                <w:sz w:val="16"/>
                <w:szCs w:val="16"/>
                <w:lang w:eastAsia="zh-TW"/>
              </w:rPr>
            </w:pPr>
            <w:ins w:id="6802" w:author="IS" w:date="2024-03-14T14:13:00Z">
              <w:r>
                <w:rPr>
                  <w:sz w:val="16"/>
                  <w:szCs w:val="16"/>
                  <w:lang w:eastAsia="zh-TW"/>
                </w:rPr>
                <w:t>-</w:t>
              </w:r>
            </w:ins>
          </w:p>
        </w:tc>
        <w:tc>
          <w:tcPr>
            <w:tcW w:w="426" w:type="dxa"/>
            <w:shd w:val="solid" w:color="FFFFFF" w:fill="auto"/>
          </w:tcPr>
          <w:p w14:paraId="40401074" w14:textId="25FFD0B6" w:rsidR="00C71A2C" w:rsidRPr="00E36978" w:rsidRDefault="00C71A2C" w:rsidP="00C71A2C">
            <w:pPr>
              <w:pStyle w:val="TAC"/>
              <w:jc w:val="left"/>
              <w:rPr>
                <w:sz w:val="16"/>
                <w:szCs w:val="16"/>
                <w:lang w:eastAsia="zh-TW"/>
              </w:rPr>
            </w:pPr>
            <w:ins w:id="6803" w:author="IS" w:date="2024-03-14T14:13:00Z">
              <w:r>
                <w:rPr>
                  <w:sz w:val="16"/>
                  <w:szCs w:val="16"/>
                  <w:lang w:eastAsia="zh-TW"/>
                </w:rPr>
                <w:t>-</w:t>
              </w:r>
            </w:ins>
          </w:p>
        </w:tc>
        <w:tc>
          <w:tcPr>
            <w:tcW w:w="425" w:type="dxa"/>
            <w:shd w:val="solid" w:color="FFFFFF" w:fill="auto"/>
          </w:tcPr>
          <w:p w14:paraId="74C40A1B" w14:textId="5A3569D3" w:rsidR="00C71A2C" w:rsidRPr="00E36978" w:rsidRDefault="00C71A2C" w:rsidP="00C71A2C">
            <w:pPr>
              <w:pStyle w:val="TAC"/>
              <w:jc w:val="left"/>
              <w:rPr>
                <w:sz w:val="16"/>
                <w:szCs w:val="16"/>
                <w:lang w:eastAsia="zh-TW"/>
              </w:rPr>
            </w:pPr>
            <w:ins w:id="6804" w:author="IS" w:date="2024-03-14T14:13:00Z">
              <w:r>
                <w:rPr>
                  <w:sz w:val="16"/>
                  <w:szCs w:val="16"/>
                  <w:lang w:eastAsia="zh-TW"/>
                </w:rPr>
                <w:t>-</w:t>
              </w:r>
            </w:ins>
          </w:p>
        </w:tc>
        <w:tc>
          <w:tcPr>
            <w:tcW w:w="4678" w:type="dxa"/>
            <w:shd w:val="solid" w:color="FFFFFF" w:fill="auto"/>
          </w:tcPr>
          <w:p w14:paraId="1FC49117"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7.8A Intermodulation characteristics for category M1</w:t>
            </w:r>
          </w:p>
        </w:tc>
        <w:tc>
          <w:tcPr>
            <w:tcW w:w="708" w:type="dxa"/>
            <w:shd w:val="solid" w:color="FFFFFF" w:fill="auto"/>
          </w:tcPr>
          <w:p w14:paraId="52FEECC1"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2B3131C" w14:textId="77777777" w:rsidTr="00FA4FD8">
        <w:trPr>
          <w:jc w:val="center"/>
        </w:trPr>
        <w:tc>
          <w:tcPr>
            <w:tcW w:w="800" w:type="dxa"/>
            <w:shd w:val="solid" w:color="FFFFFF" w:fill="auto"/>
          </w:tcPr>
          <w:p w14:paraId="22A5754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409127E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BB53744" w14:textId="77777777" w:rsidR="00C71A2C" w:rsidRPr="00E36978" w:rsidRDefault="00000000" w:rsidP="00C71A2C">
            <w:pPr>
              <w:pStyle w:val="TAC"/>
              <w:jc w:val="left"/>
              <w:rPr>
                <w:sz w:val="16"/>
                <w:szCs w:val="16"/>
                <w:lang w:eastAsia="zh-TW"/>
              </w:rPr>
            </w:pPr>
            <w:hyperlink r:id="rId418" w:history="1">
              <w:r w:rsidR="00C71A2C" w:rsidRPr="00E36978">
                <w:rPr>
                  <w:rFonts w:eastAsia="SimSun" w:cs="Arial"/>
                  <w:sz w:val="16"/>
                  <w:szCs w:val="16"/>
                  <w:lang w:eastAsia="zh-TW"/>
                </w:rPr>
                <w:t>R5-237695</w:t>
              </w:r>
            </w:hyperlink>
          </w:p>
        </w:tc>
        <w:tc>
          <w:tcPr>
            <w:tcW w:w="567" w:type="dxa"/>
            <w:shd w:val="solid" w:color="FFFFFF" w:fill="auto"/>
          </w:tcPr>
          <w:p w14:paraId="1215FDD4" w14:textId="61F6A889" w:rsidR="00C71A2C" w:rsidRPr="00E36978" w:rsidRDefault="00C71A2C" w:rsidP="00C71A2C">
            <w:pPr>
              <w:pStyle w:val="TAC"/>
              <w:jc w:val="left"/>
              <w:rPr>
                <w:sz w:val="16"/>
                <w:szCs w:val="16"/>
                <w:lang w:eastAsia="zh-TW"/>
              </w:rPr>
            </w:pPr>
            <w:ins w:id="6805" w:author="IS" w:date="2024-03-14T14:13:00Z">
              <w:r>
                <w:rPr>
                  <w:sz w:val="16"/>
                  <w:szCs w:val="16"/>
                  <w:lang w:eastAsia="zh-TW"/>
                </w:rPr>
                <w:t>-</w:t>
              </w:r>
            </w:ins>
          </w:p>
        </w:tc>
        <w:tc>
          <w:tcPr>
            <w:tcW w:w="426" w:type="dxa"/>
            <w:shd w:val="solid" w:color="FFFFFF" w:fill="auto"/>
          </w:tcPr>
          <w:p w14:paraId="70B7647C" w14:textId="4EAC887A" w:rsidR="00C71A2C" w:rsidRPr="00E36978" w:rsidRDefault="00C71A2C" w:rsidP="00C71A2C">
            <w:pPr>
              <w:pStyle w:val="TAC"/>
              <w:jc w:val="left"/>
              <w:rPr>
                <w:sz w:val="16"/>
                <w:szCs w:val="16"/>
                <w:lang w:eastAsia="zh-TW"/>
              </w:rPr>
            </w:pPr>
            <w:ins w:id="6806" w:author="IS" w:date="2024-03-14T14:13:00Z">
              <w:r>
                <w:rPr>
                  <w:sz w:val="16"/>
                  <w:szCs w:val="16"/>
                  <w:lang w:eastAsia="zh-TW"/>
                </w:rPr>
                <w:t>-</w:t>
              </w:r>
            </w:ins>
          </w:p>
        </w:tc>
        <w:tc>
          <w:tcPr>
            <w:tcW w:w="425" w:type="dxa"/>
            <w:shd w:val="solid" w:color="FFFFFF" w:fill="auto"/>
          </w:tcPr>
          <w:p w14:paraId="4696EB46" w14:textId="4E29A7E8" w:rsidR="00C71A2C" w:rsidRPr="00E36978" w:rsidRDefault="00C71A2C" w:rsidP="00C71A2C">
            <w:pPr>
              <w:pStyle w:val="TAC"/>
              <w:jc w:val="left"/>
              <w:rPr>
                <w:sz w:val="16"/>
                <w:szCs w:val="16"/>
                <w:lang w:eastAsia="zh-TW"/>
              </w:rPr>
            </w:pPr>
            <w:ins w:id="6807" w:author="IS" w:date="2024-03-14T14:13:00Z">
              <w:r>
                <w:rPr>
                  <w:sz w:val="16"/>
                  <w:szCs w:val="16"/>
                  <w:lang w:eastAsia="zh-TW"/>
                </w:rPr>
                <w:t>-</w:t>
              </w:r>
            </w:ins>
          </w:p>
        </w:tc>
        <w:tc>
          <w:tcPr>
            <w:tcW w:w="4678" w:type="dxa"/>
            <w:shd w:val="solid" w:color="FFFFFF" w:fill="auto"/>
          </w:tcPr>
          <w:p w14:paraId="26CCAA95"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new test case 7.8B Intermodulation characteristics for category NB1 and NB2</w:t>
            </w:r>
          </w:p>
        </w:tc>
        <w:tc>
          <w:tcPr>
            <w:tcW w:w="708" w:type="dxa"/>
            <w:shd w:val="solid" w:color="FFFFFF" w:fill="auto"/>
          </w:tcPr>
          <w:p w14:paraId="14B8DAE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28A7D30" w14:textId="77777777" w:rsidTr="00FA4FD8">
        <w:trPr>
          <w:jc w:val="center"/>
        </w:trPr>
        <w:tc>
          <w:tcPr>
            <w:tcW w:w="800" w:type="dxa"/>
            <w:shd w:val="solid" w:color="FFFFFF" w:fill="auto"/>
          </w:tcPr>
          <w:p w14:paraId="7AF0D35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3E7A27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6850998D" w14:textId="77777777" w:rsidR="00C71A2C" w:rsidRPr="00E36978" w:rsidRDefault="00000000" w:rsidP="00C71A2C">
            <w:pPr>
              <w:pStyle w:val="TAC"/>
              <w:jc w:val="left"/>
              <w:rPr>
                <w:sz w:val="16"/>
                <w:szCs w:val="16"/>
                <w:lang w:eastAsia="zh-TW"/>
              </w:rPr>
            </w:pPr>
            <w:hyperlink r:id="rId419" w:history="1">
              <w:r w:rsidR="00C71A2C" w:rsidRPr="00E36978">
                <w:rPr>
                  <w:rFonts w:eastAsia="SimSun" w:cs="Arial"/>
                  <w:sz w:val="16"/>
                  <w:szCs w:val="16"/>
                  <w:lang w:eastAsia="zh-TW"/>
                </w:rPr>
                <w:t>R5-237684</w:t>
              </w:r>
            </w:hyperlink>
          </w:p>
        </w:tc>
        <w:tc>
          <w:tcPr>
            <w:tcW w:w="567" w:type="dxa"/>
            <w:shd w:val="solid" w:color="FFFFFF" w:fill="auto"/>
          </w:tcPr>
          <w:p w14:paraId="771FACC2" w14:textId="4BFCA210" w:rsidR="00C71A2C" w:rsidRPr="00E36978" w:rsidRDefault="00C71A2C" w:rsidP="00C71A2C">
            <w:pPr>
              <w:pStyle w:val="TAC"/>
              <w:jc w:val="left"/>
              <w:rPr>
                <w:sz w:val="16"/>
                <w:szCs w:val="16"/>
                <w:lang w:eastAsia="zh-TW"/>
              </w:rPr>
            </w:pPr>
            <w:ins w:id="6808" w:author="IS" w:date="2024-03-14T14:13:00Z">
              <w:r>
                <w:rPr>
                  <w:sz w:val="16"/>
                  <w:szCs w:val="16"/>
                  <w:lang w:eastAsia="zh-TW"/>
                </w:rPr>
                <w:t>-</w:t>
              </w:r>
            </w:ins>
          </w:p>
        </w:tc>
        <w:tc>
          <w:tcPr>
            <w:tcW w:w="426" w:type="dxa"/>
            <w:shd w:val="solid" w:color="FFFFFF" w:fill="auto"/>
          </w:tcPr>
          <w:p w14:paraId="153375F5" w14:textId="35E20F50" w:rsidR="00C71A2C" w:rsidRPr="00E36978" w:rsidRDefault="00C71A2C" w:rsidP="00C71A2C">
            <w:pPr>
              <w:pStyle w:val="TAC"/>
              <w:jc w:val="left"/>
              <w:rPr>
                <w:sz w:val="16"/>
                <w:szCs w:val="16"/>
                <w:lang w:eastAsia="zh-TW"/>
              </w:rPr>
            </w:pPr>
            <w:ins w:id="6809" w:author="IS" w:date="2024-03-14T14:13:00Z">
              <w:r>
                <w:rPr>
                  <w:sz w:val="16"/>
                  <w:szCs w:val="16"/>
                  <w:lang w:eastAsia="zh-TW"/>
                </w:rPr>
                <w:t>-</w:t>
              </w:r>
            </w:ins>
          </w:p>
        </w:tc>
        <w:tc>
          <w:tcPr>
            <w:tcW w:w="425" w:type="dxa"/>
            <w:shd w:val="solid" w:color="FFFFFF" w:fill="auto"/>
          </w:tcPr>
          <w:p w14:paraId="7240E5A2" w14:textId="2F1B4A78" w:rsidR="00C71A2C" w:rsidRPr="00E36978" w:rsidRDefault="00C71A2C" w:rsidP="00C71A2C">
            <w:pPr>
              <w:pStyle w:val="TAC"/>
              <w:jc w:val="left"/>
              <w:rPr>
                <w:sz w:val="16"/>
                <w:szCs w:val="16"/>
                <w:lang w:eastAsia="zh-TW"/>
              </w:rPr>
            </w:pPr>
            <w:ins w:id="6810" w:author="IS" w:date="2024-03-14T14:13:00Z">
              <w:r>
                <w:rPr>
                  <w:sz w:val="16"/>
                  <w:szCs w:val="16"/>
                  <w:lang w:eastAsia="zh-TW"/>
                </w:rPr>
                <w:t>-</w:t>
              </w:r>
            </w:ins>
          </w:p>
        </w:tc>
        <w:tc>
          <w:tcPr>
            <w:tcW w:w="4678" w:type="dxa"/>
            <w:shd w:val="solid" w:color="FFFFFF" w:fill="auto"/>
          </w:tcPr>
          <w:p w14:paraId="3EB66971"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test configuration for 7.9A Spurious emissions for category M1</w:t>
            </w:r>
          </w:p>
        </w:tc>
        <w:tc>
          <w:tcPr>
            <w:tcW w:w="708" w:type="dxa"/>
            <w:shd w:val="solid" w:color="FFFFFF" w:fill="auto"/>
          </w:tcPr>
          <w:p w14:paraId="76F7FBF9"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17F45E3" w14:textId="77777777" w:rsidTr="00FA4FD8">
        <w:trPr>
          <w:jc w:val="center"/>
        </w:trPr>
        <w:tc>
          <w:tcPr>
            <w:tcW w:w="800" w:type="dxa"/>
            <w:shd w:val="solid" w:color="FFFFFF" w:fill="auto"/>
          </w:tcPr>
          <w:p w14:paraId="35F16C7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9DBA6E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A9F3EFE" w14:textId="77777777" w:rsidR="00C71A2C" w:rsidRPr="00E36978" w:rsidRDefault="00000000" w:rsidP="00C71A2C">
            <w:pPr>
              <w:pStyle w:val="TAC"/>
              <w:jc w:val="left"/>
              <w:rPr>
                <w:sz w:val="16"/>
                <w:szCs w:val="16"/>
                <w:lang w:eastAsia="zh-TW"/>
              </w:rPr>
            </w:pPr>
            <w:hyperlink r:id="rId420" w:history="1">
              <w:r w:rsidR="00C71A2C" w:rsidRPr="00E36978">
                <w:rPr>
                  <w:rFonts w:eastAsia="SimSun" w:cs="Arial"/>
                  <w:sz w:val="16"/>
                  <w:szCs w:val="16"/>
                  <w:lang w:eastAsia="zh-TW"/>
                </w:rPr>
                <w:t>R5-237685</w:t>
              </w:r>
            </w:hyperlink>
          </w:p>
        </w:tc>
        <w:tc>
          <w:tcPr>
            <w:tcW w:w="567" w:type="dxa"/>
            <w:shd w:val="solid" w:color="FFFFFF" w:fill="auto"/>
          </w:tcPr>
          <w:p w14:paraId="5A4063E6" w14:textId="3C723F30" w:rsidR="00C71A2C" w:rsidRPr="00E36978" w:rsidRDefault="00C71A2C" w:rsidP="00C71A2C">
            <w:pPr>
              <w:pStyle w:val="TAC"/>
              <w:jc w:val="left"/>
              <w:rPr>
                <w:sz w:val="16"/>
                <w:szCs w:val="16"/>
                <w:lang w:eastAsia="zh-TW"/>
              </w:rPr>
            </w:pPr>
            <w:ins w:id="6811" w:author="IS" w:date="2024-03-14T14:13:00Z">
              <w:r>
                <w:rPr>
                  <w:sz w:val="16"/>
                  <w:szCs w:val="16"/>
                  <w:lang w:eastAsia="zh-TW"/>
                </w:rPr>
                <w:t>-</w:t>
              </w:r>
            </w:ins>
          </w:p>
        </w:tc>
        <w:tc>
          <w:tcPr>
            <w:tcW w:w="426" w:type="dxa"/>
            <w:shd w:val="solid" w:color="FFFFFF" w:fill="auto"/>
          </w:tcPr>
          <w:p w14:paraId="73454F49" w14:textId="05EEE716" w:rsidR="00C71A2C" w:rsidRPr="00E36978" w:rsidRDefault="00C71A2C" w:rsidP="00C71A2C">
            <w:pPr>
              <w:pStyle w:val="TAC"/>
              <w:jc w:val="left"/>
              <w:rPr>
                <w:sz w:val="16"/>
                <w:szCs w:val="16"/>
                <w:lang w:eastAsia="zh-TW"/>
              </w:rPr>
            </w:pPr>
            <w:ins w:id="6812" w:author="IS" w:date="2024-03-14T14:13:00Z">
              <w:r>
                <w:rPr>
                  <w:sz w:val="16"/>
                  <w:szCs w:val="16"/>
                  <w:lang w:eastAsia="zh-TW"/>
                </w:rPr>
                <w:t>-</w:t>
              </w:r>
            </w:ins>
          </w:p>
        </w:tc>
        <w:tc>
          <w:tcPr>
            <w:tcW w:w="425" w:type="dxa"/>
            <w:shd w:val="solid" w:color="FFFFFF" w:fill="auto"/>
          </w:tcPr>
          <w:p w14:paraId="44FF9077" w14:textId="4504B99B" w:rsidR="00C71A2C" w:rsidRPr="00E36978" w:rsidRDefault="00C71A2C" w:rsidP="00C71A2C">
            <w:pPr>
              <w:pStyle w:val="TAC"/>
              <w:jc w:val="left"/>
              <w:rPr>
                <w:sz w:val="16"/>
                <w:szCs w:val="16"/>
                <w:lang w:eastAsia="zh-TW"/>
              </w:rPr>
            </w:pPr>
            <w:ins w:id="6813" w:author="IS" w:date="2024-03-14T14:13:00Z">
              <w:r>
                <w:rPr>
                  <w:sz w:val="16"/>
                  <w:szCs w:val="16"/>
                  <w:lang w:eastAsia="zh-TW"/>
                </w:rPr>
                <w:t>-</w:t>
              </w:r>
            </w:ins>
          </w:p>
        </w:tc>
        <w:tc>
          <w:tcPr>
            <w:tcW w:w="4678" w:type="dxa"/>
            <w:shd w:val="solid" w:color="FFFFFF" w:fill="auto"/>
          </w:tcPr>
          <w:p w14:paraId="1B560345"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test configuration for 7.9B Spurious emissions for category NB1 and NB2</w:t>
            </w:r>
          </w:p>
        </w:tc>
        <w:tc>
          <w:tcPr>
            <w:tcW w:w="708" w:type="dxa"/>
            <w:shd w:val="solid" w:color="FFFFFF" w:fill="auto"/>
          </w:tcPr>
          <w:p w14:paraId="4DC81FF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3A281A9C" w14:textId="77777777" w:rsidTr="00FA4FD8">
        <w:trPr>
          <w:jc w:val="center"/>
        </w:trPr>
        <w:tc>
          <w:tcPr>
            <w:tcW w:w="800" w:type="dxa"/>
            <w:shd w:val="solid" w:color="FFFFFF" w:fill="auto"/>
          </w:tcPr>
          <w:p w14:paraId="5AA8D24E"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998E70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9E4F36F" w14:textId="77777777" w:rsidR="00C71A2C" w:rsidRPr="00E36978" w:rsidRDefault="00000000" w:rsidP="00C71A2C">
            <w:pPr>
              <w:pStyle w:val="TAC"/>
              <w:jc w:val="left"/>
              <w:rPr>
                <w:sz w:val="16"/>
                <w:szCs w:val="16"/>
                <w:lang w:eastAsia="zh-TW"/>
              </w:rPr>
            </w:pPr>
            <w:hyperlink r:id="rId421" w:history="1">
              <w:r w:rsidR="00C71A2C" w:rsidRPr="00E36978">
                <w:rPr>
                  <w:rFonts w:eastAsia="SimSun" w:cs="Arial"/>
                  <w:sz w:val="16"/>
                  <w:szCs w:val="16"/>
                  <w:lang w:eastAsia="zh-TW"/>
                </w:rPr>
                <w:t>R5-236138</w:t>
              </w:r>
            </w:hyperlink>
          </w:p>
        </w:tc>
        <w:tc>
          <w:tcPr>
            <w:tcW w:w="567" w:type="dxa"/>
            <w:shd w:val="solid" w:color="FFFFFF" w:fill="auto"/>
          </w:tcPr>
          <w:p w14:paraId="7F5B99A6" w14:textId="3923F7E1" w:rsidR="00C71A2C" w:rsidRPr="00E36978" w:rsidRDefault="00C71A2C" w:rsidP="00C71A2C">
            <w:pPr>
              <w:pStyle w:val="TAC"/>
              <w:jc w:val="left"/>
              <w:rPr>
                <w:sz w:val="16"/>
                <w:szCs w:val="16"/>
                <w:lang w:eastAsia="zh-TW"/>
              </w:rPr>
            </w:pPr>
            <w:ins w:id="6814" w:author="IS" w:date="2024-03-14T14:13:00Z">
              <w:r>
                <w:rPr>
                  <w:sz w:val="16"/>
                  <w:szCs w:val="16"/>
                  <w:lang w:eastAsia="zh-TW"/>
                </w:rPr>
                <w:t>-</w:t>
              </w:r>
            </w:ins>
          </w:p>
        </w:tc>
        <w:tc>
          <w:tcPr>
            <w:tcW w:w="426" w:type="dxa"/>
            <w:shd w:val="solid" w:color="FFFFFF" w:fill="auto"/>
          </w:tcPr>
          <w:p w14:paraId="78227B93" w14:textId="33E9581E" w:rsidR="00C71A2C" w:rsidRPr="00E36978" w:rsidRDefault="00C71A2C" w:rsidP="00C71A2C">
            <w:pPr>
              <w:pStyle w:val="TAC"/>
              <w:jc w:val="left"/>
              <w:rPr>
                <w:sz w:val="16"/>
                <w:szCs w:val="16"/>
                <w:lang w:eastAsia="zh-TW"/>
              </w:rPr>
            </w:pPr>
            <w:ins w:id="6815" w:author="IS" w:date="2024-03-14T14:13:00Z">
              <w:r>
                <w:rPr>
                  <w:sz w:val="16"/>
                  <w:szCs w:val="16"/>
                  <w:lang w:eastAsia="zh-TW"/>
                </w:rPr>
                <w:t>-</w:t>
              </w:r>
            </w:ins>
          </w:p>
        </w:tc>
        <w:tc>
          <w:tcPr>
            <w:tcW w:w="425" w:type="dxa"/>
            <w:shd w:val="solid" w:color="FFFFFF" w:fill="auto"/>
          </w:tcPr>
          <w:p w14:paraId="5DEBA36C" w14:textId="61514B3E" w:rsidR="00C71A2C" w:rsidRPr="00E36978" w:rsidRDefault="00C71A2C" w:rsidP="00C71A2C">
            <w:pPr>
              <w:pStyle w:val="TAC"/>
              <w:jc w:val="left"/>
              <w:rPr>
                <w:sz w:val="16"/>
                <w:szCs w:val="16"/>
                <w:lang w:eastAsia="zh-TW"/>
              </w:rPr>
            </w:pPr>
            <w:ins w:id="6816" w:author="IS" w:date="2024-03-14T14:13:00Z">
              <w:r>
                <w:rPr>
                  <w:sz w:val="16"/>
                  <w:szCs w:val="16"/>
                  <w:lang w:eastAsia="zh-TW"/>
                </w:rPr>
                <w:t>-</w:t>
              </w:r>
            </w:ins>
          </w:p>
        </w:tc>
        <w:tc>
          <w:tcPr>
            <w:tcW w:w="4678" w:type="dxa"/>
            <w:shd w:val="solid" w:color="FFFFFF" w:fill="auto"/>
          </w:tcPr>
          <w:p w14:paraId="33E94B2A" w14:textId="77777777" w:rsidR="00C71A2C" w:rsidRPr="00E36978" w:rsidRDefault="00C71A2C" w:rsidP="00C71A2C">
            <w:pPr>
              <w:pStyle w:val="TAL"/>
              <w:rPr>
                <w:sz w:val="16"/>
                <w:szCs w:val="16"/>
                <w:lang w:val="en-US" w:eastAsia="zh-TW" w:bidi="ar"/>
              </w:rPr>
            </w:pPr>
            <w:r w:rsidRPr="00E36978">
              <w:rPr>
                <w:sz w:val="16"/>
                <w:szCs w:val="16"/>
                <w:lang w:val="en-US" w:eastAsia="zh-CN" w:bidi="ar"/>
              </w:rPr>
              <w:t>Introduction of measurement uncertainties and test tolerances for test cases from 7.6 to 7.9</w:t>
            </w:r>
          </w:p>
        </w:tc>
        <w:tc>
          <w:tcPr>
            <w:tcW w:w="708" w:type="dxa"/>
            <w:shd w:val="solid" w:color="FFFFFF" w:fill="auto"/>
          </w:tcPr>
          <w:p w14:paraId="17F55770"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1E0296D" w14:textId="77777777" w:rsidTr="00FA4FD8">
        <w:trPr>
          <w:jc w:val="center"/>
        </w:trPr>
        <w:tc>
          <w:tcPr>
            <w:tcW w:w="800" w:type="dxa"/>
            <w:shd w:val="solid" w:color="FFFFFF" w:fill="auto"/>
          </w:tcPr>
          <w:p w14:paraId="2F91B1F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0365C5D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7262E8BF" w14:textId="77777777" w:rsidR="00C71A2C" w:rsidRPr="00E36978" w:rsidRDefault="00000000" w:rsidP="00C71A2C">
            <w:pPr>
              <w:pStyle w:val="TAC"/>
              <w:jc w:val="left"/>
              <w:rPr>
                <w:sz w:val="16"/>
                <w:szCs w:val="16"/>
                <w:lang w:eastAsia="zh-TW"/>
              </w:rPr>
            </w:pPr>
            <w:hyperlink r:id="rId422" w:history="1">
              <w:r w:rsidR="00C71A2C" w:rsidRPr="00E36978">
                <w:rPr>
                  <w:rFonts w:eastAsia="SimSun" w:cs="Arial"/>
                  <w:sz w:val="16"/>
                  <w:szCs w:val="16"/>
                  <w:lang w:eastAsia="zh-TW"/>
                </w:rPr>
                <w:t>R5-236154</w:t>
              </w:r>
            </w:hyperlink>
          </w:p>
        </w:tc>
        <w:tc>
          <w:tcPr>
            <w:tcW w:w="567" w:type="dxa"/>
            <w:shd w:val="solid" w:color="FFFFFF" w:fill="auto"/>
          </w:tcPr>
          <w:p w14:paraId="5787D0F6" w14:textId="19E64786" w:rsidR="00C71A2C" w:rsidRPr="00E36978" w:rsidRDefault="00C71A2C" w:rsidP="00C71A2C">
            <w:pPr>
              <w:pStyle w:val="TAC"/>
              <w:jc w:val="left"/>
              <w:rPr>
                <w:sz w:val="16"/>
                <w:szCs w:val="16"/>
                <w:lang w:eastAsia="zh-TW"/>
              </w:rPr>
            </w:pPr>
            <w:ins w:id="6817" w:author="IS" w:date="2024-03-14T14:13:00Z">
              <w:r>
                <w:rPr>
                  <w:sz w:val="16"/>
                  <w:szCs w:val="16"/>
                  <w:lang w:eastAsia="zh-TW"/>
                </w:rPr>
                <w:t>-</w:t>
              </w:r>
            </w:ins>
          </w:p>
        </w:tc>
        <w:tc>
          <w:tcPr>
            <w:tcW w:w="426" w:type="dxa"/>
            <w:shd w:val="solid" w:color="FFFFFF" w:fill="auto"/>
          </w:tcPr>
          <w:p w14:paraId="106844A9" w14:textId="3252A43E" w:rsidR="00C71A2C" w:rsidRPr="00E36978" w:rsidRDefault="00C71A2C" w:rsidP="00C71A2C">
            <w:pPr>
              <w:pStyle w:val="TAC"/>
              <w:jc w:val="left"/>
              <w:rPr>
                <w:sz w:val="16"/>
                <w:szCs w:val="16"/>
                <w:lang w:eastAsia="zh-TW"/>
              </w:rPr>
            </w:pPr>
            <w:ins w:id="6818" w:author="IS" w:date="2024-03-14T14:13:00Z">
              <w:r>
                <w:rPr>
                  <w:sz w:val="16"/>
                  <w:szCs w:val="16"/>
                  <w:lang w:eastAsia="zh-TW"/>
                </w:rPr>
                <w:t>-</w:t>
              </w:r>
            </w:ins>
          </w:p>
        </w:tc>
        <w:tc>
          <w:tcPr>
            <w:tcW w:w="425" w:type="dxa"/>
            <w:shd w:val="solid" w:color="FFFFFF" w:fill="auto"/>
          </w:tcPr>
          <w:p w14:paraId="0B1ED254" w14:textId="06C084DC" w:rsidR="00C71A2C" w:rsidRPr="00E36978" w:rsidRDefault="00C71A2C" w:rsidP="00C71A2C">
            <w:pPr>
              <w:pStyle w:val="TAC"/>
              <w:jc w:val="left"/>
              <w:rPr>
                <w:sz w:val="16"/>
                <w:szCs w:val="16"/>
                <w:lang w:eastAsia="zh-TW"/>
              </w:rPr>
            </w:pPr>
            <w:ins w:id="6819" w:author="IS" w:date="2024-03-14T14:13:00Z">
              <w:r>
                <w:rPr>
                  <w:sz w:val="16"/>
                  <w:szCs w:val="16"/>
                  <w:lang w:eastAsia="zh-TW"/>
                </w:rPr>
                <w:t>-</w:t>
              </w:r>
            </w:ins>
          </w:p>
        </w:tc>
        <w:tc>
          <w:tcPr>
            <w:tcW w:w="4678" w:type="dxa"/>
            <w:shd w:val="solid" w:color="FFFFFF" w:fill="auto"/>
          </w:tcPr>
          <w:p w14:paraId="38778635" w14:textId="77777777" w:rsidR="00C71A2C" w:rsidRPr="00E36978" w:rsidRDefault="00C71A2C" w:rsidP="00C71A2C">
            <w:pPr>
              <w:pStyle w:val="TAL"/>
              <w:rPr>
                <w:sz w:val="16"/>
                <w:szCs w:val="16"/>
                <w:lang w:val="en-US" w:eastAsia="zh-TW" w:bidi="ar"/>
              </w:rPr>
            </w:pPr>
            <w:r w:rsidRPr="00E36978">
              <w:rPr>
                <w:sz w:val="16"/>
                <w:szCs w:val="16"/>
                <w:lang w:val="en-US" w:eastAsia="zh-CN" w:bidi="ar"/>
              </w:rPr>
              <w:t>Addition of downlink physical channels for connection set-up for Cat NB1 and NB2</w:t>
            </w:r>
          </w:p>
        </w:tc>
        <w:tc>
          <w:tcPr>
            <w:tcW w:w="708" w:type="dxa"/>
            <w:shd w:val="solid" w:color="FFFFFF" w:fill="auto"/>
          </w:tcPr>
          <w:p w14:paraId="5C6460B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17B960D" w14:textId="77777777" w:rsidTr="00FA4FD8">
        <w:trPr>
          <w:jc w:val="center"/>
        </w:trPr>
        <w:tc>
          <w:tcPr>
            <w:tcW w:w="800" w:type="dxa"/>
            <w:shd w:val="solid" w:color="FFFFFF" w:fill="auto"/>
          </w:tcPr>
          <w:p w14:paraId="5FA1EA40"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61A4872B"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7FE2685D" w14:textId="77777777" w:rsidR="00C71A2C" w:rsidRPr="00E36978" w:rsidRDefault="00000000" w:rsidP="00C71A2C">
            <w:pPr>
              <w:pStyle w:val="TAC"/>
              <w:jc w:val="left"/>
              <w:rPr>
                <w:sz w:val="16"/>
                <w:szCs w:val="16"/>
                <w:lang w:eastAsia="zh-TW"/>
              </w:rPr>
            </w:pPr>
            <w:hyperlink r:id="rId423" w:history="1">
              <w:r w:rsidR="00C71A2C" w:rsidRPr="00E36978">
                <w:rPr>
                  <w:rFonts w:eastAsia="SimSun" w:cs="Arial"/>
                  <w:sz w:val="16"/>
                  <w:szCs w:val="16"/>
                  <w:lang w:eastAsia="zh-TW"/>
                </w:rPr>
                <w:t>R5-236278</w:t>
              </w:r>
            </w:hyperlink>
          </w:p>
        </w:tc>
        <w:tc>
          <w:tcPr>
            <w:tcW w:w="567" w:type="dxa"/>
            <w:shd w:val="solid" w:color="FFFFFF" w:fill="auto"/>
          </w:tcPr>
          <w:p w14:paraId="2BCABFA2" w14:textId="277399B8" w:rsidR="00C71A2C" w:rsidRPr="00E36978" w:rsidRDefault="00C71A2C" w:rsidP="00C71A2C">
            <w:pPr>
              <w:pStyle w:val="TAC"/>
              <w:jc w:val="left"/>
              <w:rPr>
                <w:sz w:val="16"/>
                <w:szCs w:val="16"/>
                <w:lang w:eastAsia="zh-TW"/>
              </w:rPr>
            </w:pPr>
            <w:ins w:id="6820" w:author="IS" w:date="2024-03-14T14:13:00Z">
              <w:r>
                <w:rPr>
                  <w:sz w:val="16"/>
                  <w:szCs w:val="16"/>
                  <w:lang w:eastAsia="zh-TW"/>
                </w:rPr>
                <w:t>-</w:t>
              </w:r>
            </w:ins>
          </w:p>
        </w:tc>
        <w:tc>
          <w:tcPr>
            <w:tcW w:w="426" w:type="dxa"/>
            <w:shd w:val="solid" w:color="FFFFFF" w:fill="auto"/>
          </w:tcPr>
          <w:p w14:paraId="1C266978" w14:textId="18DCEE5B" w:rsidR="00C71A2C" w:rsidRPr="00E36978" w:rsidRDefault="00C71A2C" w:rsidP="00C71A2C">
            <w:pPr>
              <w:pStyle w:val="TAC"/>
              <w:jc w:val="left"/>
              <w:rPr>
                <w:sz w:val="16"/>
                <w:szCs w:val="16"/>
                <w:lang w:eastAsia="zh-TW"/>
              </w:rPr>
            </w:pPr>
            <w:ins w:id="6821" w:author="IS" w:date="2024-03-14T14:13:00Z">
              <w:r>
                <w:rPr>
                  <w:sz w:val="16"/>
                  <w:szCs w:val="16"/>
                  <w:lang w:eastAsia="zh-TW"/>
                </w:rPr>
                <w:t>-</w:t>
              </w:r>
            </w:ins>
          </w:p>
        </w:tc>
        <w:tc>
          <w:tcPr>
            <w:tcW w:w="425" w:type="dxa"/>
            <w:shd w:val="solid" w:color="FFFFFF" w:fill="auto"/>
          </w:tcPr>
          <w:p w14:paraId="08A8DC3E" w14:textId="22B59EA7" w:rsidR="00C71A2C" w:rsidRPr="00E36978" w:rsidRDefault="00C71A2C" w:rsidP="00C71A2C">
            <w:pPr>
              <w:pStyle w:val="TAC"/>
              <w:jc w:val="left"/>
              <w:rPr>
                <w:sz w:val="16"/>
                <w:szCs w:val="16"/>
                <w:lang w:eastAsia="zh-TW"/>
              </w:rPr>
            </w:pPr>
            <w:ins w:id="6822" w:author="IS" w:date="2024-03-14T14:13:00Z">
              <w:r>
                <w:rPr>
                  <w:sz w:val="16"/>
                  <w:szCs w:val="16"/>
                  <w:lang w:eastAsia="zh-TW"/>
                </w:rPr>
                <w:t>-</w:t>
              </w:r>
            </w:ins>
          </w:p>
        </w:tc>
        <w:tc>
          <w:tcPr>
            <w:tcW w:w="4678" w:type="dxa"/>
            <w:shd w:val="solid" w:color="FFFFFF" w:fill="auto"/>
          </w:tcPr>
          <w:p w14:paraId="5115DA1D"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Editor's Note removing for IoT NTN TX test cases </w:t>
            </w:r>
          </w:p>
        </w:tc>
        <w:tc>
          <w:tcPr>
            <w:tcW w:w="708" w:type="dxa"/>
            <w:shd w:val="solid" w:color="FFFFFF" w:fill="auto"/>
          </w:tcPr>
          <w:p w14:paraId="4E5D6F1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45E74E17" w14:textId="77777777" w:rsidTr="00FA4FD8">
        <w:trPr>
          <w:jc w:val="center"/>
        </w:trPr>
        <w:tc>
          <w:tcPr>
            <w:tcW w:w="800" w:type="dxa"/>
            <w:shd w:val="solid" w:color="FFFFFF" w:fill="auto"/>
          </w:tcPr>
          <w:p w14:paraId="2D38629D"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672BFE7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DCE2ED7" w14:textId="77777777" w:rsidR="00C71A2C" w:rsidRPr="00E36978" w:rsidRDefault="00000000" w:rsidP="00C71A2C">
            <w:pPr>
              <w:pStyle w:val="TAC"/>
              <w:jc w:val="left"/>
              <w:rPr>
                <w:sz w:val="16"/>
                <w:szCs w:val="16"/>
                <w:lang w:eastAsia="zh-TW"/>
              </w:rPr>
            </w:pPr>
            <w:hyperlink r:id="rId424" w:history="1">
              <w:r w:rsidR="00C71A2C" w:rsidRPr="00E36978">
                <w:rPr>
                  <w:rFonts w:eastAsia="SimSun" w:cs="Arial"/>
                  <w:sz w:val="16"/>
                  <w:szCs w:val="16"/>
                  <w:lang w:eastAsia="zh-TW"/>
                </w:rPr>
                <w:t>R5-237687</w:t>
              </w:r>
            </w:hyperlink>
          </w:p>
        </w:tc>
        <w:tc>
          <w:tcPr>
            <w:tcW w:w="567" w:type="dxa"/>
            <w:shd w:val="solid" w:color="FFFFFF" w:fill="auto"/>
          </w:tcPr>
          <w:p w14:paraId="09E7C181" w14:textId="6EB0C99C" w:rsidR="00C71A2C" w:rsidRPr="00E36978" w:rsidRDefault="00C71A2C" w:rsidP="00C71A2C">
            <w:pPr>
              <w:pStyle w:val="TAC"/>
              <w:jc w:val="left"/>
              <w:rPr>
                <w:sz w:val="16"/>
                <w:szCs w:val="16"/>
                <w:lang w:eastAsia="zh-TW"/>
              </w:rPr>
            </w:pPr>
            <w:ins w:id="6823" w:author="IS" w:date="2024-03-14T14:13:00Z">
              <w:r>
                <w:rPr>
                  <w:sz w:val="16"/>
                  <w:szCs w:val="16"/>
                  <w:lang w:eastAsia="zh-TW"/>
                </w:rPr>
                <w:t>-</w:t>
              </w:r>
            </w:ins>
          </w:p>
        </w:tc>
        <w:tc>
          <w:tcPr>
            <w:tcW w:w="426" w:type="dxa"/>
            <w:shd w:val="solid" w:color="FFFFFF" w:fill="auto"/>
          </w:tcPr>
          <w:p w14:paraId="1AF72BB6" w14:textId="0F335A7D" w:rsidR="00C71A2C" w:rsidRPr="00E36978" w:rsidRDefault="00C71A2C" w:rsidP="00C71A2C">
            <w:pPr>
              <w:pStyle w:val="TAC"/>
              <w:jc w:val="left"/>
              <w:rPr>
                <w:sz w:val="16"/>
                <w:szCs w:val="16"/>
                <w:lang w:eastAsia="zh-TW"/>
              </w:rPr>
            </w:pPr>
            <w:ins w:id="6824" w:author="IS" w:date="2024-03-14T14:13:00Z">
              <w:r>
                <w:rPr>
                  <w:sz w:val="16"/>
                  <w:szCs w:val="16"/>
                  <w:lang w:eastAsia="zh-TW"/>
                </w:rPr>
                <w:t>-</w:t>
              </w:r>
            </w:ins>
          </w:p>
        </w:tc>
        <w:tc>
          <w:tcPr>
            <w:tcW w:w="425" w:type="dxa"/>
            <w:shd w:val="solid" w:color="FFFFFF" w:fill="auto"/>
          </w:tcPr>
          <w:p w14:paraId="1754A14A" w14:textId="2C941F05" w:rsidR="00C71A2C" w:rsidRPr="00E36978" w:rsidRDefault="00C71A2C" w:rsidP="00C71A2C">
            <w:pPr>
              <w:pStyle w:val="TAC"/>
              <w:jc w:val="left"/>
              <w:rPr>
                <w:sz w:val="16"/>
                <w:szCs w:val="16"/>
                <w:lang w:eastAsia="zh-TW"/>
              </w:rPr>
            </w:pPr>
            <w:ins w:id="6825" w:author="IS" w:date="2024-03-14T14:13:00Z">
              <w:r>
                <w:rPr>
                  <w:sz w:val="16"/>
                  <w:szCs w:val="16"/>
                  <w:lang w:eastAsia="zh-TW"/>
                </w:rPr>
                <w:t>-</w:t>
              </w:r>
            </w:ins>
          </w:p>
        </w:tc>
        <w:tc>
          <w:tcPr>
            <w:tcW w:w="4678" w:type="dxa"/>
            <w:shd w:val="solid" w:color="FFFFFF" w:fill="auto"/>
          </w:tcPr>
          <w:p w14:paraId="24BC41E4"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NTN NB-IoT Maximum input level &amp; ACS test cases</w:t>
            </w:r>
          </w:p>
        </w:tc>
        <w:tc>
          <w:tcPr>
            <w:tcW w:w="708" w:type="dxa"/>
            <w:shd w:val="solid" w:color="FFFFFF" w:fill="auto"/>
          </w:tcPr>
          <w:p w14:paraId="65388F88"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ADD9B45" w14:textId="77777777" w:rsidTr="00FA4FD8">
        <w:trPr>
          <w:jc w:val="center"/>
        </w:trPr>
        <w:tc>
          <w:tcPr>
            <w:tcW w:w="800" w:type="dxa"/>
            <w:shd w:val="solid" w:color="FFFFFF" w:fill="auto"/>
          </w:tcPr>
          <w:p w14:paraId="55ABA19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4632AD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B708101" w14:textId="77777777" w:rsidR="00C71A2C" w:rsidRPr="00E36978" w:rsidRDefault="00000000" w:rsidP="00C71A2C">
            <w:pPr>
              <w:pStyle w:val="TAC"/>
              <w:jc w:val="left"/>
              <w:rPr>
                <w:sz w:val="16"/>
                <w:szCs w:val="16"/>
                <w:lang w:eastAsia="zh-TW"/>
              </w:rPr>
            </w:pPr>
            <w:hyperlink r:id="rId425" w:history="1">
              <w:r w:rsidR="00C71A2C" w:rsidRPr="00E36978">
                <w:rPr>
                  <w:rFonts w:eastAsia="SimSun" w:cs="Arial"/>
                  <w:sz w:val="16"/>
                  <w:szCs w:val="16"/>
                  <w:lang w:eastAsia="zh-TW"/>
                </w:rPr>
                <w:t>R5-236634</w:t>
              </w:r>
            </w:hyperlink>
          </w:p>
        </w:tc>
        <w:tc>
          <w:tcPr>
            <w:tcW w:w="567" w:type="dxa"/>
            <w:shd w:val="solid" w:color="FFFFFF" w:fill="auto"/>
          </w:tcPr>
          <w:p w14:paraId="0611F4F5" w14:textId="402327C8" w:rsidR="00C71A2C" w:rsidRPr="00E36978" w:rsidRDefault="00C71A2C" w:rsidP="00C71A2C">
            <w:pPr>
              <w:pStyle w:val="TAC"/>
              <w:jc w:val="left"/>
              <w:rPr>
                <w:sz w:val="16"/>
                <w:szCs w:val="16"/>
                <w:lang w:eastAsia="zh-TW"/>
              </w:rPr>
            </w:pPr>
            <w:ins w:id="6826" w:author="IS" w:date="2024-03-14T14:13:00Z">
              <w:r>
                <w:rPr>
                  <w:sz w:val="16"/>
                  <w:szCs w:val="16"/>
                  <w:lang w:eastAsia="zh-TW"/>
                </w:rPr>
                <w:t>-</w:t>
              </w:r>
            </w:ins>
          </w:p>
        </w:tc>
        <w:tc>
          <w:tcPr>
            <w:tcW w:w="426" w:type="dxa"/>
            <w:shd w:val="solid" w:color="FFFFFF" w:fill="auto"/>
          </w:tcPr>
          <w:p w14:paraId="79EF1C90" w14:textId="1FB9EA3E" w:rsidR="00C71A2C" w:rsidRPr="00E36978" w:rsidRDefault="00C71A2C" w:rsidP="00C71A2C">
            <w:pPr>
              <w:pStyle w:val="TAC"/>
              <w:jc w:val="left"/>
              <w:rPr>
                <w:sz w:val="16"/>
                <w:szCs w:val="16"/>
                <w:lang w:eastAsia="zh-TW"/>
              </w:rPr>
            </w:pPr>
            <w:ins w:id="6827" w:author="IS" w:date="2024-03-14T14:13:00Z">
              <w:r>
                <w:rPr>
                  <w:sz w:val="16"/>
                  <w:szCs w:val="16"/>
                  <w:lang w:eastAsia="zh-TW"/>
                </w:rPr>
                <w:t>-</w:t>
              </w:r>
            </w:ins>
          </w:p>
        </w:tc>
        <w:tc>
          <w:tcPr>
            <w:tcW w:w="425" w:type="dxa"/>
            <w:shd w:val="solid" w:color="FFFFFF" w:fill="auto"/>
          </w:tcPr>
          <w:p w14:paraId="6527BE0A" w14:textId="4976DF0E" w:rsidR="00C71A2C" w:rsidRPr="00E36978" w:rsidRDefault="00C71A2C" w:rsidP="00C71A2C">
            <w:pPr>
              <w:pStyle w:val="TAC"/>
              <w:jc w:val="left"/>
              <w:rPr>
                <w:sz w:val="16"/>
                <w:szCs w:val="16"/>
                <w:lang w:eastAsia="zh-TW"/>
              </w:rPr>
            </w:pPr>
            <w:ins w:id="6828" w:author="IS" w:date="2024-03-14T14:13:00Z">
              <w:r>
                <w:rPr>
                  <w:sz w:val="16"/>
                  <w:szCs w:val="16"/>
                  <w:lang w:eastAsia="zh-TW"/>
                </w:rPr>
                <w:t>-</w:t>
              </w:r>
            </w:ins>
          </w:p>
        </w:tc>
        <w:tc>
          <w:tcPr>
            <w:tcW w:w="4678" w:type="dxa"/>
            <w:shd w:val="solid" w:color="FFFFFF" w:fill="auto"/>
          </w:tcPr>
          <w:p w14:paraId="40B27E0B"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Correction of Clause 6.2B for IoT NTN </w:t>
            </w:r>
          </w:p>
        </w:tc>
        <w:tc>
          <w:tcPr>
            <w:tcW w:w="708" w:type="dxa"/>
            <w:shd w:val="solid" w:color="FFFFFF" w:fill="auto"/>
          </w:tcPr>
          <w:p w14:paraId="1A9A41D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7E90E52" w14:textId="77777777" w:rsidTr="00FA4FD8">
        <w:trPr>
          <w:jc w:val="center"/>
        </w:trPr>
        <w:tc>
          <w:tcPr>
            <w:tcW w:w="800" w:type="dxa"/>
            <w:shd w:val="solid" w:color="FFFFFF" w:fill="auto"/>
          </w:tcPr>
          <w:p w14:paraId="129A73B2"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4A552E08"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40D3D5DA" w14:textId="77777777" w:rsidR="00C71A2C" w:rsidRPr="00E36978" w:rsidRDefault="00000000" w:rsidP="00C71A2C">
            <w:pPr>
              <w:pStyle w:val="TAC"/>
              <w:jc w:val="left"/>
              <w:rPr>
                <w:sz w:val="16"/>
                <w:szCs w:val="16"/>
                <w:lang w:eastAsia="zh-TW"/>
              </w:rPr>
            </w:pPr>
            <w:hyperlink r:id="rId426" w:history="1">
              <w:r w:rsidR="00C71A2C" w:rsidRPr="00E36978">
                <w:rPr>
                  <w:rFonts w:eastAsia="SimSun" w:cs="Arial"/>
                  <w:sz w:val="16"/>
                  <w:szCs w:val="16"/>
                  <w:lang w:eastAsia="zh-TW"/>
                </w:rPr>
                <w:t>R5-237879</w:t>
              </w:r>
            </w:hyperlink>
          </w:p>
        </w:tc>
        <w:tc>
          <w:tcPr>
            <w:tcW w:w="567" w:type="dxa"/>
            <w:shd w:val="solid" w:color="FFFFFF" w:fill="auto"/>
          </w:tcPr>
          <w:p w14:paraId="19BFEA15" w14:textId="3A5C040C" w:rsidR="00C71A2C" w:rsidRPr="00E36978" w:rsidRDefault="00C71A2C" w:rsidP="00C71A2C">
            <w:pPr>
              <w:pStyle w:val="TAC"/>
              <w:jc w:val="left"/>
              <w:rPr>
                <w:sz w:val="16"/>
                <w:szCs w:val="16"/>
                <w:lang w:eastAsia="zh-TW"/>
              </w:rPr>
            </w:pPr>
            <w:ins w:id="6829" w:author="IS" w:date="2024-03-14T14:13:00Z">
              <w:r>
                <w:rPr>
                  <w:sz w:val="16"/>
                  <w:szCs w:val="16"/>
                  <w:lang w:eastAsia="zh-TW"/>
                </w:rPr>
                <w:t>-</w:t>
              </w:r>
            </w:ins>
          </w:p>
        </w:tc>
        <w:tc>
          <w:tcPr>
            <w:tcW w:w="426" w:type="dxa"/>
            <w:shd w:val="solid" w:color="FFFFFF" w:fill="auto"/>
          </w:tcPr>
          <w:p w14:paraId="7283F1F4" w14:textId="77140AAF" w:rsidR="00C71A2C" w:rsidRPr="00E36978" w:rsidRDefault="00C71A2C" w:rsidP="00C71A2C">
            <w:pPr>
              <w:pStyle w:val="TAC"/>
              <w:jc w:val="left"/>
              <w:rPr>
                <w:sz w:val="16"/>
                <w:szCs w:val="16"/>
                <w:lang w:eastAsia="zh-TW"/>
              </w:rPr>
            </w:pPr>
            <w:ins w:id="6830" w:author="IS" w:date="2024-03-14T14:13:00Z">
              <w:r>
                <w:rPr>
                  <w:sz w:val="16"/>
                  <w:szCs w:val="16"/>
                  <w:lang w:eastAsia="zh-TW"/>
                </w:rPr>
                <w:t>-</w:t>
              </w:r>
            </w:ins>
          </w:p>
        </w:tc>
        <w:tc>
          <w:tcPr>
            <w:tcW w:w="425" w:type="dxa"/>
            <w:shd w:val="solid" w:color="FFFFFF" w:fill="auto"/>
          </w:tcPr>
          <w:p w14:paraId="4AE62509" w14:textId="7057E690" w:rsidR="00C71A2C" w:rsidRPr="00E36978" w:rsidRDefault="00C71A2C" w:rsidP="00C71A2C">
            <w:pPr>
              <w:pStyle w:val="TAC"/>
              <w:jc w:val="left"/>
              <w:rPr>
                <w:sz w:val="16"/>
                <w:szCs w:val="16"/>
                <w:lang w:eastAsia="zh-TW"/>
              </w:rPr>
            </w:pPr>
            <w:ins w:id="6831" w:author="IS" w:date="2024-03-14T14:13:00Z">
              <w:r>
                <w:rPr>
                  <w:sz w:val="16"/>
                  <w:szCs w:val="16"/>
                  <w:lang w:eastAsia="zh-TW"/>
                </w:rPr>
                <w:t>-</w:t>
              </w:r>
            </w:ins>
          </w:p>
        </w:tc>
        <w:tc>
          <w:tcPr>
            <w:tcW w:w="4678" w:type="dxa"/>
            <w:shd w:val="solid" w:color="FFFFFF" w:fill="auto"/>
          </w:tcPr>
          <w:p w14:paraId="7A27ACCC"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Clear-up </w:t>
            </w:r>
            <w:proofErr w:type="spellStart"/>
            <w:r w:rsidRPr="00E36978">
              <w:rPr>
                <w:sz w:val="16"/>
                <w:szCs w:val="16"/>
                <w:lang w:val="en-US" w:eastAsia="zh-CN" w:bidi="ar"/>
              </w:rPr>
              <w:t>pCR</w:t>
            </w:r>
            <w:proofErr w:type="spellEnd"/>
            <w:r w:rsidRPr="00E36978">
              <w:rPr>
                <w:sz w:val="16"/>
                <w:szCs w:val="16"/>
                <w:lang w:val="en-US" w:eastAsia="zh-CN" w:bidi="ar"/>
              </w:rPr>
              <w:t xml:space="preserve"> for Editor notes of message exception and MUTT</w:t>
            </w:r>
          </w:p>
        </w:tc>
        <w:tc>
          <w:tcPr>
            <w:tcW w:w="708" w:type="dxa"/>
            <w:shd w:val="solid" w:color="FFFFFF" w:fill="auto"/>
          </w:tcPr>
          <w:p w14:paraId="5F1D08D7"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3D6AAFF" w14:textId="77777777" w:rsidTr="00FA4FD8">
        <w:trPr>
          <w:jc w:val="center"/>
        </w:trPr>
        <w:tc>
          <w:tcPr>
            <w:tcW w:w="800" w:type="dxa"/>
            <w:shd w:val="solid" w:color="FFFFFF" w:fill="auto"/>
          </w:tcPr>
          <w:p w14:paraId="42D7676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5CA6F84A"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0C902439" w14:textId="77777777" w:rsidR="00C71A2C" w:rsidRPr="00E36978" w:rsidRDefault="00000000" w:rsidP="00C71A2C">
            <w:pPr>
              <w:pStyle w:val="TAC"/>
              <w:jc w:val="left"/>
              <w:rPr>
                <w:sz w:val="16"/>
                <w:szCs w:val="16"/>
                <w:lang w:eastAsia="zh-TW"/>
              </w:rPr>
            </w:pPr>
            <w:hyperlink r:id="rId427" w:history="1">
              <w:r w:rsidR="00C71A2C" w:rsidRPr="00E36978">
                <w:rPr>
                  <w:rFonts w:eastAsia="SimSun" w:cs="Arial"/>
                  <w:sz w:val="16"/>
                  <w:szCs w:val="16"/>
                  <w:lang w:eastAsia="zh-TW"/>
                </w:rPr>
                <w:t>R5-236646</w:t>
              </w:r>
            </w:hyperlink>
          </w:p>
        </w:tc>
        <w:tc>
          <w:tcPr>
            <w:tcW w:w="567" w:type="dxa"/>
            <w:shd w:val="solid" w:color="FFFFFF" w:fill="auto"/>
          </w:tcPr>
          <w:p w14:paraId="10CA636B" w14:textId="56EAE2F8" w:rsidR="00C71A2C" w:rsidRPr="00E36978" w:rsidRDefault="00C71A2C" w:rsidP="00C71A2C">
            <w:pPr>
              <w:pStyle w:val="TAC"/>
              <w:jc w:val="left"/>
              <w:rPr>
                <w:sz w:val="16"/>
                <w:szCs w:val="16"/>
                <w:lang w:eastAsia="zh-TW"/>
              </w:rPr>
            </w:pPr>
            <w:ins w:id="6832" w:author="IS" w:date="2024-03-14T14:13:00Z">
              <w:r>
                <w:rPr>
                  <w:sz w:val="16"/>
                  <w:szCs w:val="16"/>
                  <w:lang w:eastAsia="zh-TW"/>
                </w:rPr>
                <w:t>-</w:t>
              </w:r>
            </w:ins>
          </w:p>
        </w:tc>
        <w:tc>
          <w:tcPr>
            <w:tcW w:w="426" w:type="dxa"/>
            <w:shd w:val="solid" w:color="FFFFFF" w:fill="auto"/>
          </w:tcPr>
          <w:p w14:paraId="3F54C900" w14:textId="0C1226A1" w:rsidR="00C71A2C" w:rsidRPr="00E36978" w:rsidRDefault="00C71A2C" w:rsidP="00C71A2C">
            <w:pPr>
              <w:pStyle w:val="TAC"/>
              <w:jc w:val="left"/>
              <w:rPr>
                <w:sz w:val="16"/>
                <w:szCs w:val="16"/>
                <w:lang w:eastAsia="zh-TW"/>
              </w:rPr>
            </w:pPr>
            <w:ins w:id="6833" w:author="IS" w:date="2024-03-14T14:13:00Z">
              <w:r>
                <w:rPr>
                  <w:sz w:val="16"/>
                  <w:szCs w:val="16"/>
                  <w:lang w:eastAsia="zh-TW"/>
                </w:rPr>
                <w:t>-</w:t>
              </w:r>
            </w:ins>
          </w:p>
        </w:tc>
        <w:tc>
          <w:tcPr>
            <w:tcW w:w="425" w:type="dxa"/>
            <w:shd w:val="solid" w:color="FFFFFF" w:fill="auto"/>
          </w:tcPr>
          <w:p w14:paraId="32AFE9A1" w14:textId="77351147" w:rsidR="00C71A2C" w:rsidRPr="00E36978" w:rsidRDefault="00C71A2C" w:rsidP="00C71A2C">
            <w:pPr>
              <w:pStyle w:val="TAC"/>
              <w:jc w:val="left"/>
              <w:rPr>
                <w:sz w:val="16"/>
                <w:szCs w:val="16"/>
                <w:lang w:eastAsia="zh-TW"/>
              </w:rPr>
            </w:pPr>
            <w:ins w:id="6834" w:author="IS" w:date="2024-03-14T14:13:00Z">
              <w:r>
                <w:rPr>
                  <w:sz w:val="16"/>
                  <w:szCs w:val="16"/>
                  <w:lang w:eastAsia="zh-TW"/>
                </w:rPr>
                <w:t>-</w:t>
              </w:r>
            </w:ins>
          </w:p>
        </w:tc>
        <w:tc>
          <w:tcPr>
            <w:tcW w:w="4678" w:type="dxa"/>
            <w:shd w:val="solid" w:color="FFFFFF" w:fill="auto"/>
          </w:tcPr>
          <w:p w14:paraId="21A29D28" w14:textId="77777777" w:rsidR="00C71A2C" w:rsidRPr="00E36978" w:rsidRDefault="00C71A2C" w:rsidP="00C71A2C">
            <w:pPr>
              <w:pStyle w:val="TAL"/>
              <w:rPr>
                <w:sz w:val="16"/>
                <w:szCs w:val="16"/>
                <w:lang w:val="en-US" w:eastAsia="zh-TW" w:bidi="ar"/>
              </w:rPr>
            </w:pPr>
            <w:r w:rsidRPr="00E36978">
              <w:rPr>
                <w:sz w:val="16"/>
                <w:szCs w:val="16"/>
                <w:lang w:val="en-US" w:eastAsia="zh-CN" w:bidi="ar"/>
              </w:rPr>
              <w:t xml:space="preserve">Clear-up </w:t>
            </w:r>
            <w:proofErr w:type="spellStart"/>
            <w:r w:rsidRPr="00E36978">
              <w:rPr>
                <w:sz w:val="16"/>
                <w:szCs w:val="16"/>
                <w:lang w:val="en-US" w:eastAsia="zh-CN" w:bidi="ar"/>
              </w:rPr>
              <w:t>pCR</w:t>
            </w:r>
            <w:proofErr w:type="spellEnd"/>
            <w:r w:rsidRPr="00E36978">
              <w:rPr>
                <w:sz w:val="16"/>
                <w:szCs w:val="16"/>
                <w:lang w:val="en-US" w:eastAsia="zh-CN" w:bidi="ar"/>
              </w:rPr>
              <w:t xml:space="preserve"> for Annex references</w:t>
            </w:r>
          </w:p>
        </w:tc>
        <w:tc>
          <w:tcPr>
            <w:tcW w:w="708" w:type="dxa"/>
            <w:shd w:val="solid" w:color="FFFFFF" w:fill="auto"/>
          </w:tcPr>
          <w:p w14:paraId="7673CEEF"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7551E099" w14:textId="77777777" w:rsidTr="00FA4FD8">
        <w:trPr>
          <w:jc w:val="center"/>
        </w:trPr>
        <w:tc>
          <w:tcPr>
            <w:tcW w:w="800" w:type="dxa"/>
            <w:shd w:val="solid" w:color="FFFFFF" w:fill="auto"/>
          </w:tcPr>
          <w:p w14:paraId="6D6AE25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387AC893"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96D91A2" w14:textId="77777777" w:rsidR="00C71A2C" w:rsidRPr="00E36978" w:rsidRDefault="00000000" w:rsidP="00C71A2C">
            <w:pPr>
              <w:pStyle w:val="TAC"/>
              <w:jc w:val="left"/>
              <w:rPr>
                <w:sz w:val="16"/>
                <w:szCs w:val="16"/>
                <w:lang w:eastAsia="zh-TW"/>
              </w:rPr>
            </w:pPr>
            <w:hyperlink r:id="rId428" w:history="1">
              <w:r w:rsidR="00C71A2C" w:rsidRPr="00E36978">
                <w:rPr>
                  <w:rFonts w:eastAsia="SimSun" w:cs="Arial"/>
                  <w:sz w:val="16"/>
                  <w:szCs w:val="16"/>
                  <w:lang w:eastAsia="zh-TW"/>
                </w:rPr>
                <w:t>R5-236647</w:t>
              </w:r>
            </w:hyperlink>
          </w:p>
        </w:tc>
        <w:tc>
          <w:tcPr>
            <w:tcW w:w="567" w:type="dxa"/>
            <w:shd w:val="solid" w:color="FFFFFF" w:fill="auto"/>
          </w:tcPr>
          <w:p w14:paraId="5B78D2B6" w14:textId="2F609C7F" w:rsidR="00C71A2C" w:rsidRPr="00E36978" w:rsidRDefault="00C71A2C" w:rsidP="00C71A2C">
            <w:pPr>
              <w:pStyle w:val="TAC"/>
              <w:jc w:val="left"/>
              <w:rPr>
                <w:sz w:val="16"/>
                <w:szCs w:val="16"/>
                <w:lang w:eastAsia="zh-TW"/>
              </w:rPr>
            </w:pPr>
            <w:ins w:id="6835" w:author="IS" w:date="2024-03-14T14:13:00Z">
              <w:r>
                <w:rPr>
                  <w:sz w:val="16"/>
                  <w:szCs w:val="16"/>
                  <w:lang w:eastAsia="zh-TW"/>
                </w:rPr>
                <w:t>-</w:t>
              </w:r>
            </w:ins>
          </w:p>
        </w:tc>
        <w:tc>
          <w:tcPr>
            <w:tcW w:w="426" w:type="dxa"/>
            <w:shd w:val="solid" w:color="FFFFFF" w:fill="auto"/>
          </w:tcPr>
          <w:p w14:paraId="4538684F" w14:textId="28607BD8" w:rsidR="00C71A2C" w:rsidRPr="00E36978" w:rsidRDefault="00C71A2C" w:rsidP="00C71A2C">
            <w:pPr>
              <w:pStyle w:val="TAC"/>
              <w:jc w:val="left"/>
              <w:rPr>
                <w:sz w:val="16"/>
                <w:szCs w:val="16"/>
                <w:lang w:eastAsia="zh-TW"/>
              </w:rPr>
            </w:pPr>
            <w:ins w:id="6836" w:author="IS" w:date="2024-03-14T14:13:00Z">
              <w:r>
                <w:rPr>
                  <w:sz w:val="16"/>
                  <w:szCs w:val="16"/>
                  <w:lang w:eastAsia="zh-TW"/>
                </w:rPr>
                <w:t>-</w:t>
              </w:r>
            </w:ins>
          </w:p>
        </w:tc>
        <w:tc>
          <w:tcPr>
            <w:tcW w:w="425" w:type="dxa"/>
            <w:shd w:val="solid" w:color="FFFFFF" w:fill="auto"/>
          </w:tcPr>
          <w:p w14:paraId="20067086" w14:textId="49E4D172" w:rsidR="00C71A2C" w:rsidRPr="00E36978" w:rsidRDefault="00C71A2C" w:rsidP="00C71A2C">
            <w:pPr>
              <w:pStyle w:val="TAC"/>
              <w:jc w:val="left"/>
              <w:rPr>
                <w:sz w:val="16"/>
                <w:szCs w:val="16"/>
                <w:lang w:eastAsia="zh-TW"/>
              </w:rPr>
            </w:pPr>
            <w:ins w:id="6837" w:author="IS" w:date="2024-03-14T14:13:00Z">
              <w:r>
                <w:rPr>
                  <w:sz w:val="16"/>
                  <w:szCs w:val="16"/>
                  <w:lang w:eastAsia="zh-TW"/>
                </w:rPr>
                <w:t>-</w:t>
              </w:r>
            </w:ins>
          </w:p>
        </w:tc>
        <w:tc>
          <w:tcPr>
            <w:tcW w:w="4678" w:type="dxa"/>
            <w:shd w:val="solid" w:color="FFFFFF" w:fill="auto"/>
          </w:tcPr>
          <w:p w14:paraId="321785A5"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Annex F Test Tolerances</w:t>
            </w:r>
          </w:p>
        </w:tc>
        <w:tc>
          <w:tcPr>
            <w:tcW w:w="708" w:type="dxa"/>
            <w:shd w:val="solid" w:color="FFFFFF" w:fill="auto"/>
          </w:tcPr>
          <w:p w14:paraId="4B6ED0ED"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08D6680" w14:textId="77777777" w:rsidTr="00FA4FD8">
        <w:trPr>
          <w:jc w:val="center"/>
        </w:trPr>
        <w:tc>
          <w:tcPr>
            <w:tcW w:w="800" w:type="dxa"/>
            <w:shd w:val="solid" w:color="FFFFFF" w:fill="auto"/>
          </w:tcPr>
          <w:p w14:paraId="612238E1"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78ECEDC5"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346A9D32" w14:textId="77777777" w:rsidR="00C71A2C" w:rsidRPr="00E36978" w:rsidRDefault="00000000" w:rsidP="00C71A2C">
            <w:pPr>
              <w:pStyle w:val="TAC"/>
              <w:jc w:val="left"/>
              <w:rPr>
                <w:sz w:val="16"/>
                <w:szCs w:val="16"/>
                <w:lang w:eastAsia="zh-TW"/>
              </w:rPr>
            </w:pPr>
            <w:hyperlink r:id="rId429" w:history="1">
              <w:r w:rsidR="00C71A2C" w:rsidRPr="00E36978">
                <w:rPr>
                  <w:rFonts w:eastAsia="SimSun" w:cs="Arial"/>
                  <w:sz w:val="16"/>
                  <w:szCs w:val="16"/>
                  <w:lang w:eastAsia="zh-TW"/>
                </w:rPr>
                <w:t>R5-236648</w:t>
              </w:r>
            </w:hyperlink>
          </w:p>
        </w:tc>
        <w:tc>
          <w:tcPr>
            <w:tcW w:w="567" w:type="dxa"/>
            <w:shd w:val="solid" w:color="FFFFFF" w:fill="auto"/>
          </w:tcPr>
          <w:p w14:paraId="791D601A" w14:textId="187BE0CB" w:rsidR="00C71A2C" w:rsidRPr="00E36978" w:rsidRDefault="00C71A2C" w:rsidP="00C71A2C">
            <w:pPr>
              <w:pStyle w:val="TAC"/>
              <w:jc w:val="left"/>
              <w:rPr>
                <w:sz w:val="16"/>
                <w:szCs w:val="16"/>
                <w:lang w:eastAsia="zh-TW"/>
              </w:rPr>
            </w:pPr>
            <w:ins w:id="6838" w:author="IS" w:date="2024-03-14T14:13:00Z">
              <w:r>
                <w:rPr>
                  <w:sz w:val="16"/>
                  <w:szCs w:val="16"/>
                  <w:lang w:eastAsia="zh-TW"/>
                </w:rPr>
                <w:t>-</w:t>
              </w:r>
            </w:ins>
          </w:p>
        </w:tc>
        <w:tc>
          <w:tcPr>
            <w:tcW w:w="426" w:type="dxa"/>
            <w:shd w:val="solid" w:color="FFFFFF" w:fill="auto"/>
          </w:tcPr>
          <w:p w14:paraId="76FCB696" w14:textId="636B7E9F" w:rsidR="00C71A2C" w:rsidRPr="00E36978" w:rsidRDefault="00C71A2C" w:rsidP="00C71A2C">
            <w:pPr>
              <w:pStyle w:val="TAC"/>
              <w:jc w:val="left"/>
              <w:rPr>
                <w:sz w:val="16"/>
                <w:szCs w:val="16"/>
                <w:lang w:eastAsia="zh-TW"/>
              </w:rPr>
            </w:pPr>
            <w:ins w:id="6839" w:author="IS" w:date="2024-03-14T14:13:00Z">
              <w:r>
                <w:rPr>
                  <w:sz w:val="16"/>
                  <w:szCs w:val="16"/>
                  <w:lang w:eastAsia="zh-TW"/>
                </w:rPr>
                <w:t>-</w:t>
              </w:r>
            </w:ins>
          </w:p>
        </w:tc>
        <w:tc>
          <w:tcPr>
            <w:tcW w:w="425" w:type="dxa"/>
            <w:shd w:val="solid" w:color="FFFFFF" w:fill="auto"/>
          </w:tcPr>
          <w:p w14:paraId="57F57D1F" w14:textId="6A43D79B" w:rsidR="00C71A2C" w:rsidRPr="00E36978" w:rsidRDefault="00C71A2C" w:rsidP="00C71A2C">
            <w:pPr>
              <w:pStyle w:val="TAC"/>
              <w:jc w:val="left"/>
              <w:rPr>
                <w:sz w:val="16"/>
                <w:szCs w:val="16"/>
                <w:lang w:eastAsia="zh-TW"/>
              </w:rPr>
            </w:pPr>
            <w:ins w:id="6840" w:author="IS" w:date="2024-03-14T14:13:00Z">
              <w:r>
                <w:rPr>
                  <w:sz w:val="16"/>
                  <w:szCs w:val="16"/>
                  <w:lang w:eastAsia="zh-TW"/>
                </w:rPr>
                <w:t>-</w:t>
              </w:r>
            </w:ins>
          </w:p>
        </w:tc>
        <w:tc>
          <w:tcPr>
            <w:tcW w:w="4678" w:type="dxa"/>
            <w:shd w:val="solid" w:color="FFFFFF" w:fill="auto"/>
          </w:tcPr>
          <w:p w14:paraId="7FCDE600" w14:textId="77777777" w:rsidR="00C71A2C" w:rsidRPr="00E36978" w:rsidRDefault="00C71A2C" w:rsidP="00C71A2C">
            <w:pPr>
              <w:pStyle w:val="TAL"/>
              <w:rPr>
                <w:sz w:val="16"/>
                <w:szCs w:val="16"/>
                <w:lang w:val="en-US" w:eastAsia="zh-TW" w:bidi="ar"/>
              </w:rPr>
            </w:pPr>
            <w:r w:rsidRPr="00E36978">
              <w:rPr>
                <w:sz w:val="16"/>
                <w:szCs w:val="16"/>
                <w:lang w:val="en-US" w:eastAsia="zh-CN" w:bidi="ar"/>
              </w:rPr>
              <w:t>Update of Annex F Measurement Uncertainties</w:t>
            </w:r>
          </w:p>
        </w:tc>
        <w:tc>
          <w:tcPr>
            <w:tcW w:w="708" w:type="dxa"/>
            <w:shd w:val="solid" w:color="FFFFFF" w:fill="auto"/>
          </w:tcPr>
          <w:p w14:paraId="18FD82BE"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2DCBCB11" w14:textId="77777777" w:rsidTr="00FA4FD8">
        <w:trPr>
          <w:jc w:val="center"/>
        </w:trPr>
        <w:tc>
          <w:tcPr>
            <w:tcW w:w="800" w:type="dxa"/>
            <w:shd w:val="solid" w:color="FFFFFF" w:fill="auto"/>
          </w:tcPr>
          <w:p w14:paraId="5BA20E2C"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7306875F"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5C843C19" w14:textId="77777777" w:rsidR="00C71A2C" w:rsidRPr="00E36978" w:rsidRDefault="00000000" w:rsidP="00C71A2C">
            <w:pPr>
              <w:pStyle w:val="TAC"/>
              <w:jc w:val="left"/>
              <w:rPr>
                <w:sz w:val="16"/>
                <w:szCs w:val="16"/>
                <w:lang w:eastAsia="zh-TW"/>
              </w:rPr>
            </w:pPr>
            <w:hyperlink r:id="rId430" w:history="1">
              <w:r w:rsidR="00C71A2C" w:rsidRPr="00E36978">
                <w:rPr>
                  <w:rFonts w:eastAsia="SimSun" w:cs="Arial"/>
                  <w:sz w:val="16"/>
                  <w:szCs w:val="16"/>
                  <w:lang w:eastAsia="zh-TW"/>
                </w:rPr>
                <w:t>R5-236649</w:t>
              </w:r>
            </w:hyperlink>
          </w:p>
        </w:tc>
        <w:tc>
          <w:tcPr>
            <w:tcW w:w="567" w:type="dxa"/>
            <w:shd w:val="solid" w:color="FFFFFF" w:fill="auto"/>
          </w:tcPr>
          <w:p w14:paraId="58027D32" w14:textId="2DE5806A" w:rsidR="00C71A2C" w:rsidRPr="00E36978" w:rsidRDefault="00C71A2C" w:rsidP="00C71A2C">
            <w:pPr>
              <w:pStyle w:val="TAC"/>
              <w:jc w:val="left"/>
              <w:rPr>
                <w:sz w:val="16"/>
                <w:szCs w:val="16"/>
                <w:lang w:eastAsia="zh-TW"/>
              </w:rPr>
            </w:pPr>
            <w:ins w:id="6841" w:author="IS" w:date="2024-03-14T14:13:00Z">
              <w:r>
                <w:rPr>
                  <w:sz w:val="16"/>
                  <w:szCs w:val="16"/>
                  <w:lang w:eastAsia="zh-TW"/>
                </w:rPr>
                <w:t>-</w:t>
              </w:r>
            </w:ins>
          </w:p>
        </w:tc>
        <w:tc>
          <w:tcPr>
            <w:tcW w:w="426" w:type="dxa"/>
            <w:shd w:val="solid" w:color="FFFFFF" w:fill="auto"/>
          </w:tcPr>
          <w:p w14:paraId="7289D980" w14:textId="587C3680" w:rsidR="00C71A2C" w:rsidRPr="00E36978" w:rsidRDefault="00C71A2C" w:rsidP="00C71A2C">
            <w:pPr>
              <w:pStyle w:val="TAC"/>
              <w:jc w:val="left"/>
              <w:rPr>
                <w:sz w:val="16"/>
                <w:szCs w:val="16"/>
                <w:lang w:eastAsia="zh-TW"/>
              </w:rPr>
            </w:pPr>
            <w:ins w:id="6842" w:author="IS" w:date="2024-03-14T14:13:00Z">
              <w:r>
                <w:rPr>
                  <w:sz w:val="16"/>
                  <w:szCs w:val="16"/>
                  <w:lang w:eastAsia="zh-TW"/>
                </w:rPr>
                <w:t>-</w:t>
              </w:r>
            </w:ins>
          </w:p>
        </w:tc>
        <w:tc>
          <w:tcPr>
            <w:tcW w:w="425" w:type="dxa"/>
            <w:shd w:val="solid" w:color="FFFFFF" w:fill="auto"/>
          </w:tcPr>
          <w:p w14:paraId="2D6A0ABF" w14:textId="47B3434E" w:rsidR="00C71A2C" w:rsidRPr="00E36978" w:rsidRDefault="00C71A2C" w:rsidP="00C71A2C">
            <w:pPr>
              <w:pStyle w:val="TAC"/>
              <w:jc w:val="left"/>
              <w:rPr>
                <w:sz w:val="16"/>
                <w:szCs w:val="16"/>
                <w:lang w:eastAsia="zh-TW"/>
              </w:rPr>
            </w:pPr>
            <w:ins w:id="6843" w:author="IS" w:date="2024-03-14T14:13:00Z">
              <w:r>
                <w:rPr>
                  <w:sz w:val="16"/>
                  <w:szCs w:val="16"/>
                  <w:lang w:eastAsia="zh-TW"/>
                </w:rPr>
                <w:t>-</w:t>
              </w:r>
            </w:ins>
          </w:p>
        </w:tc>
        <w:tc>
          <w:tcPr>
            <w:tcW w:w="4678" w:type="dxa"/>
            <w:shd w:val="solid" w:color="FFFFFF" w:fill="auto"/>
          </w:tcPr>
          <w:p w14:paraId="582B15FB" w14:textId="77777777" w:rsidR="00C71A2C" w:rsidRPr="00E36978" w:rsidRDefault="00C71A2C" w:rsidP="00C71A2C">
            <w:pPr>
              <w:pStyle w:val="TAL"/>
              <w:rPr>
                <w:sz w:val="16"/>
                <w:szCs w:val="16"/>
                <w:lang w:val="en-US" w:eastAsia="zh-TW" w:bidi="ar"/>
              </w:rPr>
            </w:pPr>
            <w:r w:rsidRPr="00E36978">
              <w:rPr>
                <w:sz w:val="16"/>
                <w:szCs w:val="16"/>
                <w:lang w:val="en-US" w:eastAsia="zh-CN" w:bidi="ar"/>
              </w:rPr>
              <w:t>Editorial correction to TC titles of NB-IoT/</w:t>
            </w:r>
            <w:proofErr w:type="spellStart"/>
            <w:r w:rsidRPr="00E36978">
              <w:rPr>
                <w:sz w:val="16"/>
                <w:szCs w:val="16"/>
                <w:lang w:val="en-US" w:eastAsia="zh-CN" w:bidi="ar"/>
              </w:rPr>
              <w:t>eMTC</w:t>
            </w:r>
            <w:proofErr w:type="spellEnd"/>
            <w:r w:rsidRPr="00E36978">
              <w:rPr>
                <w:sz w:val="16"/>
                <w:szCs w:val="16"/>
                <w:lang w:val="en-US" w:eastAsia="zh-CN" w:bidi="ar"/>
              </w:rPr>
              <w:t xml:space="preserve"> NTN</w:t>
            </w:r>
          </w:p>
        </w:tc>
        <w:tc>
          <w:tcPr>
            <w:tcW w:w="708" w:type="dxa"/>
            <w:shd w:val="solid" w:color="FFFFFF" w:fill="auto"/>
          </w:tcPr>
          <w:p w14:paraId="07F71ACC"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5FDA74AD" w14:textId="77777777" w:rsidTr="00FA4FD8">
        <w:trPr>
          <w:jc w:val="center"/>
        </w:trPr>
        <w:tc>
          <w:tcPr>
            <w:tcW w:w="800" w:type="dxa"/>
            <w:shd w:val="solid" w:color="FFFFFF" w:fill="auto"/>
          </w:tcPr>
          <w:p w14:paraId="7E3A258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202</w:t>
            </w:r>
            <w:r w:rsidRPr="00E36978">
              <w:rPr>
                <w:rFonts w:hint="eastAsia"/>
                <w:sz w:val="16"/>
                <w:szCs w:val="16"/>
                <w:lang w:val="en-US" w:eastAsia="zh-TW"/>
              </w:rPr>
              <w:t>3</w:t>
            </w:r>
            <w:r w:rsidRPr="00E36978">
              <w:rPr>
                <w:rFonts w:hint="eastAsia"/>
                <w:sz w:val="16"/>
                <w:szCs w:val="16"/>
                <w:lang w:eastAsia="zh-TW"/>
              </w:rPr>
              <w:t>-</w:t>
            </w:r>
            <w:r w:rsidRPr="00E36978">
              <w:rPr>
                <w:rFonts w:eastAsia="SimSun" w:hint="eastAsia"/>
                <w:sz w:val="16"/>
                <w:szCs w:val="16"/>
                <w:lang w:val="en-US" w:eastAsia="zh-CN"/>
              </w:rPr>
              <w:t>11</w:t>
            </w:r>
          </w:p>
        </w:tc>
        <w:tc>
          <w:tcPr>
            <w:tcW w:w="901" w:type="dxa"/>
            <w:shd w:val="solid" w:color="FFFFFF" w:fill="auto"/>
          </w:tcPr>
          <w:p w14:paraId="17BEFB39" w14:textId="77777777" w:rsidR="00C71A2C" w:rsidRPr="00E36978" w:rsidRDefault="00C71A2C" w:rsidP="00C71A2C">
            <w:pPr>
              <w:pStyle w:val="TAC"/>
              <w:jc w:val="left"/>
              <w:rPr>
                <w:sz w:val="16"/>
                <w:szCs w:val="16"/>
                <w:lang w:eastAsia="zh-TW"/>
              </w:rPr>
            </w:pPr>
            <w:r w:rsidRPr="00E36978">
              <w:rPr>
                <w:rFonts w:hint="eastAsia"/>
                <w:sz w:val="16"/>
                <w:szCs w:val="16"/>
                <w:lang w:eastAsia="zh-TW"/>
              </w:rPr>
              <w:t>RAN</w:t>
            </w:r>
            <w:r w:rsidRPr="00E36978">
              <w:rPr>
                <w:rFonts w:hint="eastAsia"/>
                <w:sz w:val="16"/>
                <w:szCs w:val="16"/>
                <w:lang w:val="en-US" w:eastAsia="zh-TW"/>
              </w:rPr>
              <w:t>5</w:t>
            </w:r>
            <w:r w:rsidRPr="00E36978">
              <w:rPr>
                <w:rFonts w:hint="eastAsia"/>
                <w:sz w:val="16"/>
                <w:szCs w:val="16"/>
                <w:lang w:eastAsia="zh-TW"/>
              </w:rPr>
              <w:t>#</w:t>
            </w:r>
            <w:r w:rsidRPr="00E36978">
              <w:rPr>
                <w:rFonts w:hint="eastAsia"/>
                <w:sz w:val="16"/>
                <w:szCs w:val="16"/>
                <w:lang w:val="en-US" w:eastAsia="zh-TW"/>
              </w:rPr>
              <w:t>10</w:t>
            </w:r>
            <w:r w:rsidRPr="00E36978">
              <w:rPr>
                <w:rFonts w:eastAsia="SimSun" w:hint="eastAsia"/>
                <w:sz w:val="16"/>
                <w:szCs w:val="16"/>
                <w:lang w:val="en-US" w:eastAsia="zh-CN"/>
              </w:rPr>
              <w:t>1</w:t>
            </w:r>
          </w:p>
        </w:tc>
        <w:tc>
          <w:tcPr>
            <w:tcW w:w="1134" w:type="dxa"/>
            <w:shd w:val="solid" w:color="FFFFFF" w:fill="auto"/>
          </w:tcPr>
          <w:p w14:paraId="14B87654" w14:textId="77777777" w:rsidR="00C71A2C" w:rsidRPr="00E36978" w:rsidRDefault="00000000" w:rsidP="00C71A2C">
            <w:pPr>
              <w:pStyle w:val="TAC"/>
              <w:jc w:val="left"/>
              <w:rPr>
                <w:sz w:val="16"/>
                <w:szCs w:val="16"/>
                <w:lang w:eastAsia="zh-TW"/>
              </w:rPr>
            </w:pPr>
            <w:hyperlink r:id="rId431" w:history="1">
              <w:r w:rsidR="00C71A2C" w:rsidRPr="00E36978">
                <w:rPr>
                  <w:rFonts w:eastAsia="SimSun" w:cs="Arial"/>
                  <w:sz w:val="16"/>
                  <w:szCs w:val="16"/>
                  <w:lang w:eastAsia="zh-TW"/>
                </w:rPr>
                <w:t>R5-237965</w:t>
              </w:r>
            </w:hyperlink>
          </w:p>
        </w:tc>
        <w:tc>
          <w:tcPr>
            <w:tcW w:w="567" w:type="dxa"/>
            <w:shd w:val="solid" w:color="FFFFFF" w:fill="auto"/>
          </w:tcPr>
          <w:p w14:paraId="03A025F9" w14:textId="3043BE18" w:rsidR="00C71A2C" w:rsidRPr="00E36978" w:rsidRDefault="00C71A2C" w:rsidP="00C71A2C">
            <w:pPr>
              <w:pStyle w:val="TAC"/>
              <w:jc w:val="left"/>
              <w:rPr>
                <w:sz w:val="16"/>
                <w:szCs w:val="16"/>
                <w:lang w:eastAsia="zh-TW"/>
              </w:rPr>
            </w:pPr>
            <w:ins w:id="6844" w:author="IS" w:date="2024-03-14T14:13:00Z">
              <w:r>
                <w:rPr>
                  <w:sz w:val="16"/>
                  <w:szCs w:val="16"/>
                  <w:lang w:eastAsia="zh-TW"/>
                </w:rPr>
                <w:t>-</w:t>
              </w:r>
            </w:ins>
          </w:p>
        </w:tc>
        <w:tc>
          <w:tcPr>
            <w:tcW w:w="426" w:type="dxa"/>
            <w:shd w:val="solid" w:color="FFFFFF" w:fill="auto"/>
          </w:tcPr>
          <w:p w14:paraId="31DD7070" w14:textId="31E06048" w:rsidR="00C71A2C" w:rsidRPr="00E36978" w:rsidRDefault="00C71A2C" w:rsidP="00C71A2C">
            <w:pPr>
              <w:pStyle w:val="TAC"/>
              <w:jc w:val="left"/>
              <w:rPr>
                <w:sz w:val="16"/>
                <w:szCs w:val="16"/>
                <w:lang w:eastAsia="zh-TW"/>
              </w:rPr>
            </w:pPr>
            <w:ins w:id="6845" w:author="IS" w:date="2024-03-14T14:13:00Z">
              <w:r>
                <w:rPr>
                  <w:sz w:val="16"/>
                  <w:szCs w:val="16"/>
                  <w:lang w:eastAsia="zh-TW"/>
                </w:rPr>
                <w:t>-</w:t>
              </w:r>
            </w:ins>
          </w:p>
        </w:tc>
        <w:tc>
          <w:tcPr>
            <w:tcW w:w="425" w:type="dxa"/>
            <w:shd w:val="solid" w:color="FFFFFF" w:fill="auto"/>
          </w:tcPr>
          <w:p w14:paraId="172F4E42" w14:textId="4329D3B0" w:rsidR="00C71A2C" w:rsidRPr="00E36978" w:rsidRDefault="00C71A2C" w:rsidP="00C71A2C">
            <w:pPr>
              <w:pStyle w:val="TAC"/>
              <w:jc w:val="left"/>
              <w:rPr>
                <w:sz w:val="16"/>
                <w:szCs w:val="16"/>
                <w:lang w:eastAsia="zh-TW"/>
              </w:rPr>
            </w:pPr>
            <w:ins w:id="6846" w:author="IS" w:date="2024-03-14T14:13:00Z">
              <w:r>
                <w:rPr>
                  <w:sz w:val="16"/>
                  <w:szCs w:val="16"/>
                  <w:lang w:eastAsia="zh-TW"/>
                </w:rPr>
                <w:t>-</w:t>
              </w:r>
            </w:ins>
          </w:p>
        </w:tc>
        <w:tc>
          <w:tcPr>
            <w:tcW w:w="4678" w:type="dxa"/>
            <w:shd w:val="solid" w:color="FFFFFF" w:fill="auto"/>
          </w:tcPr>
          <w:p w14:paraId="0CD9FE17" w14:textId="77777777" w:rsidR="00C71A2C" w:rsidRPr="00E36978" w:rsidRDefault="00C71A2C" w:rsidP="00C71A2C">
            <w:pPr>
              <w:pStyle w:val="TAL"/>
              <w:rPr>
                <w:sz w:val="16"/>
                <w:szCs w:val="16"/>
                <w:lang w:val="en-US" w:eastAsia="zh-TW" w:bidi="ar"/>
              </w:rPr>
            </w:pPr>
            <w:r w:rsidRPr="00E36978">
              <w:rPr>
                <w:sz w:val="16"/>
                <w:szCs w:val="16"/>
                <w:lang w:val="en-US" w:eastAsia="zh-CN" w:bidi="ar"/>
              </w:rPr>
              <w:t>Core requirements alignment for IoT NTN test cases</w:t>
            </w:r>
          </w:p>
        </w:tc>
        <w:tc>
          <w:tcPr>
            <w:tcW w:w="708" w:type="dxa"/>
            <w:shd w:val="solid" w:color="FFFFFF" w:fill="auto"/>
          </w:tcPr>
          <w:p w14:paraId="21F5701B" w14:textId="77777777" w:rsidR="00C71A2C" w:rsidRPr="00E36978" w:rsidRDefault="00C71A2C" w:rsidP="00C71A2C">
            <w:pPr>
              <w:pStyle w:val="TAC"/>
              <w:jc w:val="left"/>
              <w:rPr>
                <w:sz w:val="16"/>
                <w:szCs w:val="16"/>
                <w:lang w:val="en-US" w:eastAsia="zh-TW"/>
              </w:rPr>
            </w:pPr>
            <w:r w:rsidRPr="00E36978">
              <w:rPr>
                <w:rFonts w:hint="eastAsia"/>
                <w:sz w:val="16"/>
                <w:szCs w:val="16"/>
                <w:lang w:val="en-US" w:eastAsia="zh-TW"/>
              </w:rPr>
              <w:t>0.</w:t>
            </w:r>
            <w:r w:rsidRPr="00E36978">
              <w:rPr>
                <w:rFonts w:eastAsia="SimSun" w:hint="eastAsia"/>
                <w:sz w:val="16"/>
                <w:szCs w:val="16"/>
                <w:lang w:val="en-US" w:eastAsia="zh-CN"/>
              </w:rPr>
              <w:t>4</w:t>
            </w:r>
            <w:r w:rsidRPr="00E36978">
              <w:rPr>
                <w:rFonts w:hint="eastAsia"/>
                <w:sz w:val="16"/>
                <w:szCs w:val="16"/>
                <w:lang w:val="en-US" w:eastAsia="zh-TW"/>
              </w:rPr>
              <w:t>.0</w:t>
            </w:r>
          </w:p>
        </w:tc>
      </w:tr>
      <w:tr w:rsidR="00C71A2C" w:rsidRPr="00E36978" w14:paraId="1C32819D" w14:textId="77777777" w:rsidTr="00FA4FD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375553" w14:textId="06E8EA50" w:rsidR="00C71A2C" w:rsidRPr="00E36978" w:rsidRDefault="00C71A2C" w:rsidP="00C71A2C">
            <w:pPr>
              <w:pStyle w:val="TAC"/>
              <w:jc w:val="left"/>
              <w:rPr>
                <w:sz w:val="16"/>
                <w:szCs w:val="16"/>
                <w:lang w:eastAsia="zh-TW"/>
              </w:rPr>
            </w:pPr>
            <w:r w:rsidRPr="00E36978">
              <w:rPr>
                <w:rFonts w:hint="eastAsia"/>
                <w:sz w:val="16"/>
                <w:szCs w:val="16"/>
                <w:lang w:eastAsia="zh-TW"/>
              </w:rPr>
              <w:t>2023-1</w:t>
            </w:r>
            <w:r w:rsidRPr="00E36978">
              <w:rPr>
                <w:sz w:val="16"/>
                <w:szCs w:val="16"/>
                <w:lang w:eastAsia="zh-TW"/>
              </w:rPr>
              <w:t>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9D11F3A" w14:textId="2DA34828" w:rsidR="00C71A2C" w:rsidRPr="00E36978" w:rsidRDefault="00C71A2C" w:rsidP="00C71A2C">
            <w:pPr>
              <w:pStyle w:val="TAC"/>
              <w:jc w:val="left"/>
              <w:rPr>
                <w:sz w:val="16"/>
                <w:szCs w:val="16"/>
                <w:lang w:eastAsia="zh-TW"/>
              </w:rPr>
            </w:pPr>
            <w:r w:rsidRPr="00E36978">
              <w:rPr>
                <w:rFonts w:hint="eastAsia"/>
                <w:sz w:val="16"/>
                <w:szCs w:val="16"/>
                <w:lang w:eastAsia="zh-TW"/>
              </w:rPr>
              <w:t>RAN#10</w:t>
            </w:r>
            <w:r w:rsidRPr="00E36978">
              <w:rPr>
                <w:sz w:val="16"/>
                <w:szCs w:val="16"/>
                <w:lang w:eastAsia="zh-TW"/>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6A7D83F" w14:textId="799B4476" w:rsidR="00C71A2C" w:rsidRPr="00E36978" w:rsidRDefault="00C71A2C" w:rsidP="00C71A2C">
            <w:pPr>
              <w:pStyle w:val="TAC"/>
              <w:jc w:val="left"/>
              <w:rPr>
                <w:sz w:val="16"/>
                <w:szCs w:val="16"/>
                <w:lang w:eastAsia="zh-TW"/>
              </w:rPr>
            </w:pPr>
            <w:r w:rsidRPr="00E36978">
              <w:rPr>
                <w:sz w:val="16"/>
                <w:szCs w:val="16"/>
                <w:lang w:eastAsia="zh-TW"/>
              </w:rPr>
              <w:t>RP-233449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FE379" w14:textId="07DA8187" w:rsidR="00C71A2C" w:rsidRPr="00E36978" w:rsidRDefault="00C71A2C" w:rsidP="00C71A2C">
            <w:pPr>
              <w:pStyle w:val="TAC"/>
              <w:jc w:val="left"/>
              <w:rPr>
                <w:sz w:val="16"/>
                <w:szCs w:val="16"/>
                <w:lang w:eastAsia="zh-TW"/>
              </w:rPr>
            </w:pPr>
            <w:ins w:id="6847" w:author="IS" w:date="2024-03-14T14:13:00Z">
              <w:r>
                <w:rPr>
                  <w:sz w:val="16"/>
                  <w:szCs w:val="16"/>
                  <w:lang w:eastAsia="zh-TW"/>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6652BB" w14:textId="64A7C393" w:rsidR="00C71A2C" w:rsidRPr="00E36978" w:rsidRDefault="00C71A2C" w:rsidP="00C71A2C">
            <w:pPr>
              <w:pStyle w:val="TAC"/>
              <w:jc w:val="left"/>
              <w:rPr>
                <w:sz w:val="16"/>
                <w:szCs w:val="16"/>
                <w:lang w:eastAsia="zh-TW"/>
              </w:rPr>
            </w:pPr>
            <w:ins w:id="6848" w:author="IS" w:date="2024-03-14T14:13:00Z">
              <w:r>
                <w:rPr>
                  <w:sz w:val="16"/>
                  <w:szCs w:val="16"/>
                  <w:lang w:eastAsia="zh-TW"/>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08522" w14:textId="36AAE44D" w:rsidR="00C71A2C" w:rsidRPr="00E36978" w:rsidRDefault="00C71A2C" w:rsidP="00C71A2C">
            <w:pPr>
              <w:pStyle w:val="TAC"/>
              <w:jc w:val="left"/>
              <w:rPr>
                <w:sz w:val="16"/>
                <w:szCs w:val="16"/>
                <w:lang w:eastAsia="zh-TW"/>
              </w:rPr>
            </w:pPr>
            <w:ins w:id="6849" w:author="IS" w:date="2024-03-14T14:13:00Z">
              <w:r>
                <w:rPr>
                  <w:sz w:val="16"/>
                  <w:szCs w:val="16"/>
                  <w:lang w:eastAsia="zh-TW"/>
                </w:rPr>
                <w:t>-</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8041D9" w14:textId="581843FF" w:rsidR="00C71A2C" w:rsidRPr="00E36978" w:rsidRDefault="00C71A2C" w:rsidP="00C71A2C">
            <w:pPr>
              <w:pStyle w:val="TAL"/>
              <w:rPr>
                <w:sz w:val="16"/>
                <w:szCs w:val="16"/>
                <w:lang w:val="en-US" w:eastAsia="zh-CN" w:bidi="ar"/>
              </w:rPr>
            </w:pPr>
            <w:r w:rsidRPr="00E36978">
              <w:rPr>
                <w:sz w:val="16"/>
                <w:szCs w:val="16"/>
                <w:lang w:val="en-US" w:eastAsia="zh-CN" w:bidi="ar"/>
              </w:rPr>
              <w:t>Presented at RAN#102 for 1-step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AD9CE" w14:textId="7211D5DD" w:rsidR="00C71A2C" w:rsidRPr="00E36978" w:rsidRDefault="00C71A2C" w:rsidP="00C71A2C">
            <w:pPr>
              <w:pStyle w:val="TAC"/>
              <w:jc w:val="left"/>
              <w:rPr>
                <w:sz w:val="16"/>
                <w:szCs w:val="16"/>
                <w:lang w:val="en-US" w:eastAsia="zh-TW"/>
              </w:rPr>
            </w:pPr>
            <w:r w:rsidRPr="00E36978">
              <w:rPr>
                <w:sz w:val="16"/>
                <w:szCs w:val="16"/>
                <w:lang w:val="en-US" w:eastAsia="zh-TW"/>
              </w:rPr>
              <w:t>1.</w:t>
            </w:r>
            <w:r w:rsidRPr="00E36978">
              <w:rPr>
                <w:rFonts w:hint="eastAsia"/>
                <w:sz w:val="16"/>
                <w:szCs w:val="16"/>
                <w:lang w:val="en-US" w:eastAsia="zh-TW"/>
              </w:rPr>
              <w:t>0.0</w:t>
            </w:r>
          </w:p>
        </w:tc>
      </w:tr>
      <w:tr w:rsidR="006D78C6" w:rsidRPr="00E36978" w14:paraId="159FEE67" w14:textId="77777777" w:rsidTr="00FA4FD8">
        <w:trPr>
          <w:jc w:val="center"/>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D9922E" w14:textId="77777777" w:rsidR="006D78C6" w:rsidRPr="00E36978" w:rsidRDefault="006D78C6" w:rsidP="00FA4FD8">
            <w:pPr>
              <w:pStyle w:val="TAC"/>
              <w:jc w:val="left"/>
              <w:rPr>
                <w:sz w:val="16"/>
                <w:szCs w:val="16"/>
                <w:lang w:eastAsia="zh-TW"/>
              </w:rPr>
            </w:pPr>
            <w:r w:rsidRPr="00E36978">
              <w:rPr>
                <w:rFonts w:hint="eastAsia"/>
                <w:sz w:val="16"/>
                <w:szCs w:val="16"/>
                <w:lang w:eastAsia="zh-TW"/>
              </w:rPr>
              <w:t>2023-1</w:t>
            </w:r>
            <w:r w:rsidRPr="00E36978">
              <w:rPr>
                <w:sz w:val="16"/>
                <w:szCs w:val="16"/>
                <w:lang w:eastAsia="zh-TW"/>
              </w:rPr>
              <w:t>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3C9BE24" w14:textId="77777777" w:rsidR="006D78C6" w:rsidRPr="00E36978" w:rsidRDefault="006D78C6" w:rsidP="00FA4FD8">
            <w:pPr>
              <w:pStyle w:val="TAC"/>
              <w:jc w:val="left"/>
              <w:rPr>
                <w:sz w:val="16"/>
                <w:szCs w:val="16"/>
                <w:lang w:eastAsia="zh-TW"/>
              </w:rPr>
            </w:pPr>
            <w:r w:rsidRPr="00E36978">
              <w:rPr>
                <w:rFonts w:hint="eastAsia"/>
                <w:sz w:val="16"/>
                <w:szCs w:val="16"/>
                <w:lang w:eastAsia="zh-TW"/>
              </w:rPr>
              <w:t>RAN#10</w:t>
            </w:r>
            <w:r w:rsidRPr="00E36978">
              <w:rPr>
                <w:sz w:val="16"/>
                <w:szCs w:val="16"/>
                <w:lang w:eastAsia="zh-TW"/>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900CDE" w14:textId="23C00AE7" w:rsidR="006D78C6" w:rsidRPr="00E36978" w:rsidRDefault="00FA4FD8" w:rsidP="00FA4FD8">
            <w:pPr>
              <w:pStyle w:val="TAC"/>
              <w:jc w:val="left"/>
              <w:rPr>
                <w:sz w:val="16"/>
                <w:szCs w:val="16"/>
                <w:lang w:eastAsia="zh-TW"/>
              </w:rPr>
            </w:pPr>
            <w:r>
              <w:rPr>
                <w:sz w:val="16"/>
                <w:szCs w:val="16"/>
                <w:lang w:eastAsia="zh-TW"/>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9DC7" w14:textId="33006481" w:rsidR="006D78C6" w:rsidRPr="00E36978" w:rsidRDefault="00C71A2C" w:rsidP="00FA4FD8">
            <w:pPr>
              <w:pStyle w:val="TAC"/>
              <w:jc w:val="left"/>
              <w:rPr>
                <w:sz w:val="16"/>
                <w:szCs w:val="16"/>
                <w:lang w:eastAsia="zh-TW"/>
              </w:rPr>
            </w:pPr>
            <w:ins w:id="6850" w:author="IS" w:date="2024-03-14T14:13:00Z">
              <w:r>
                <w:rPr>
                  <w:sz w:val="16"/>
                  <w:szCs w:val="16"/>
                  <w:lang w:eastAsia="zh-TW"/>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93C252" w14:textId="311C7105" w:rsidR="006D78C6" w:rsidRPr="00E36978" w:rsidRDefault="00C71A2C" w:rsidP="00FA4FD8">
            <w:pPr>
              <w:pStyle w:val="TAC"/>
              <w:jc w:val="left"/>
              <w:rPr>
                <w:sz w:val="16"/>
                <w:szCs w:val="16"/>
                <w:lang w:eastAsia="zh-TW"/>
              </w:rPr>
            </w:pPr>
            <w:ins w:id="6851" w:author="IS" w:date="2024-03-14T14:13:00Z">
              <w:r>
                <w:rPr>
                  <w:sz w:val="16"/>
                  <w:szCs w:val="16"/>
                  <w:lang w:eastAsia="zh-TW"/>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29443" w14:textId="3BE478A5" w:rsidR="006D78C6" w:rsidRPr="00E36978" w:rsidRDefault="00C71A2C" w:rsidP="00FA4FD8">
            <w:pPr>
              <w:pStyle w:val="TAC"/>
              <w:jc w:val="left"/>
              <w:rPr>
                <w:sz w:val="16"/>
                <w:szCs w:val="16"/>
                <w:lang w:eastAsia="zh-TW"/>
              </w:rPr>
            </w:pPr>
            <w:ins w:id="6852" w:author="IS" w:date="2024-03-14T14:13:00Z">
              <w:r>
                <w:rPr>
                  <w:sz w:val="16"/>
                  <w:szCs w:val="16"/>
                  <w:lang w:eastAsia="zh-TW"/>
                </w:rPr>
                <w:t>-</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4EAB54" w14:textId="035AE316" w:rsidR="006D78C6" w:rsidRPr="00E36978" w:rsidRDefault="00FA4FD8" w:rsidP="00FA4FD8">
            <w:pPr>
              <w:pStyle w:val="TAL"/>
              <w:rPr>
                <w:sz w:val="16"/>
                <w:szCs w:val="16"/>
                <w:lang w:val="en-US" w:eastAsia="zh-CN" w:bidi="ar"/>
              </w:rPr>
            </w:pPr>
            <w:r>
              <w:rPr>
                <w:sz w:val="16"/>
                <w:szCs w:val="16"/>
                <w:lang w:val="en-US" w:eastAsia="zh-CN" w:bidi="ar"/>
              </w:rPr>
              <w:t>put</w:t>
            </w:r>
            <w:r w:rsidR="006D78C6" w:rsidRPr="00E36978">
              <w:rPr>
                <w:sz w:val="16"/>
                <w:szCs w:val="16"/>
                <w:lang w:val="en-US" w:eastAsia="zh-CN" w:bidi="ar"/>
              </w:rPr>
              <w:t xml:space="preserve"> under change control as v18.0.0 with no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F78F4" w14:textId="638ECE69" w:rsidR="006D78C6" w:rsidRPr="00E36978" w:rsidRDefault="006D78C6" w:rsidP="00FA4FD8">
            <w:pPr>
              <w:pStyle w:val="TAC"/>
              <w:jc w:val="left"/>
              <w:rPr>
                <w:sz w:val="16"/>
                <w:szCs w:val="16"/>
                <w:lang w:val="en-US" w:eastAsia="zh-TW"/>
              </w:rPr>
            </w:pPr>
            <w:r w:rsidRPr="00E36978">
              <w:rPr>
                <w:sz w:val="16"/>
                <w:szCs w:val="16"/>
                <w:lang w:val="en-US" w:eastAsia="zh-TW"/>
              </w:rPr>
              <w:t>18.</w:t>
            </w:r>
            <w:r w:rsidRPr="00E36978">
              <w:rPr>
                <w:rFonts w:hint="eastAsia"/>
                <w:sz w:val="16"/>
                <w:szCs w:val="16"/>
                <w:lang w:val="en-US" w:eastAsia="zh-TW"/>
              </w:rPr>
              <w:t>0.0</w:t>
            </w:r>
          </w:p>
        </w:tc>
      </w:tr>
      <w:tr w:rsidR="00C71A2C" w:rsidRPr="00C71A2C" w14:paraId="77026A1E"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853"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6854" w:author="IS" w:date="2024-03-14T11:32:00Z"/>
          <w:trPrChange w:id="6855"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6856"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70D22F2" w14:textId="6427A72F" w:rsidR="00C71A2C" w:rsidRPr="00C71A2C" w:rsidRDefault="00C71A2C" w:rsidP="00C71A2C">
            <w:pPr>
              <w:pStyle w:val="TAC"/>
              <w:jc w:val="left"/>
              <w:rPr>
                <w:ins w:id="6857" w:author="IS" w:date="2024-03-14T11:32:00Z"/>
                <w:sz w:val="16"/>
                <w:szCs w:val="16"/>
                <w:lang w:val="en-US" w:eastAsia="zh-CN" w:bidi="ar"/>
                <w:rPrChange w:id="6858" w:author="IS" w:date="2024-03-14T14:14:00Z">
                  <w:rPr>
                    <w:ins w:id="6859" w:author="IS" w:date="2024-03-14T11:32:00Z"/>
                    <w:sz w:val="16"/>
                    <w:szCs w:val="16"/>
                    <w:lang w:eastAsia="zh-TW"/>
                  </w:rPr>
                </w:rPrChange>
              </w:rPr>
            </w:pPr>
            <w:ins w:id="6860" w:author="IS" w:date="2024-03-14T11:32:00Z">
              <w:r w:rsidRPr="00C71A2C">
                <w:rPr>
                  <w:sz w:val="16"/>
                  <w:szCs w:val="16"/>
                  <w:lang w:val="en-US" w:eastAsia="zh-CN" w:bidi="ar"/>
                  <w:rPrChange w:id="6861" w:author="IS" w:date="2024-03-14T14:14:00Z">
                    <w:rPr>
                      <w:sz w:val="16"/>
                      <w:szCs w:val="16"/>
                      <w:lang w:eastAsia="zh-TW"/>
                    </w:rPr>
                  </w:rPrChange>
                </w:rPr>
                <w:t>202</w:t>
              </w:r>
            </w:ins>
            <w:ins w:id="6862" w:author="IS" w:date="2024-03-14T14:12:00Z">
              <w:r w:rsidRPr="00C71A2C">
                <w:rPr>
                  <w:sz w:val="16"/>
                  <w:szCs w:val="16"/>
                  <w:lang w:val="en-US" w:eastAsia="zh-CN" w:bidi="ar"/>
                  <w:rPrChange w:id="6863" w:author="IS" w:date="2024-03-14T14:14:00Z">
                    <w:rPr>
                      <w:sz w:val="16"/>
                      <w:szCs w:val="16"/>
                      <w:lang w:eastAsia="zh-TW"/>
                    </w:rPr>
                  </w:rPrChange>
                </w:rPr>
                <w:t>4</w:t>
              </w:r>
            </w:ins>
            <w:ins w:id="6864" w:author="IS" w:date="2024-03-14T11:32:00Z">
              <w:r w:rsidRPr="00C71A2C">
                <w:rPr>
                  <w:sz w:val="16"/>
                  <w:szCs w:val="16"/>
                  <w:lang w:val="en-US" w:eastAsia="zh-CN" w:bidi="ar"/>
                  <w:rPrChange w:id="6865" w:author="IS" w:date="2024-03-14T14:14:00Z">
                    <w:rPr>
                      <w:sz w:val="16"/>
                      <w:szCs w:val="16"/>
                      <w:lang w:eastAsia="zh-TW"/>
                    </w:rPr>
                  </w:rPrChange>
                </w:rPr>
                <w:t>-</w:t>
              </w:r>
            </w:ins>
            <w:ins w:id="6866" w:author="IS" w:date="2024-03-14T14:12:00Z">
              <w:r w:rsidRPr="00C71A2C">
                <w:rPr>
                  <w:sz w:val="16"/>
                  <w:szCs w:val="16"/>
                  <w:lang w:val="en-US" w:eastAsia="zh-CN" w:bidi="ar"/>
                  <w:rPrChange w:id="6867" w:author="IS" w:date="2024-03-14T14:14:00Z">
                    <w:rPr>
                      <w:sz w:val="16"/>
                      <w:szCs w:val="16"/>
                      <w:lang w:eastAsia="zh-TW"/>
                    </w:rPr>
                  </w:rPrChange>
                </w:rPr>
                <w:t>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6868"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6E0264A5" w14:textId="00FC6ADA" w:rsidR="00C71A2C" w:rsidRPr="00C71A2C" w:rsidRDefault="00C71A2C" w:rsidP="00C71A2C">
            <w:pPr>
              <w:pStyle w:val="TAC"/>
              <w:jc w:val="left"/>
              <w:rPr>
                <w:ins w:id="6869" w:author="IS" w:date="2024-03-14T11:32:00Z"/>
                <w:sz w:val="16"/>
                <w:szCs w:val="16"/>
                <w:lang w:val="en-US" w:eastAsia="zh-CN" w:bidi="ar"/>
                <w:rPrChange w:id="6870" w:author="IS" w:date="2024-03-14T14:14:00Z">
                  <w:rPr>
                    <w:ins w:id="6871" w:author="IS" w:date="2024-03-14T11:32:00Z"/>
                    <w:sz w:val="16"/>
                    <w:szCs w:val="16"/>
                    <w:lang w:eastAsia="zh-TW"/>
                  </w:rPr>
                </w:rPrChange>
              </w:rPr>
            </w:pPr>
            <w:ins w:id="6872" w:author="IS" w:date="2024-03-14T11:32:00Z">
              <w:r w:rsidRPr="00C71A2C">
                <w:rPr>
                  <w:sz w:val="16"/>
                  <w:szCs w:val="16"/>
                  <w:lang w:val="en-US" w:eastAsia="zh-CN" w:bidi="ar"/>
                  <w:rPrChange w:id="6873" w:author="IS" w:date="2024-03-14T14:14:00Z">
                    <w:rPr>
                      <w:sz w:val="16"/>
                      <w:szCs w:val="16"/>
                      <w:lang w:eastAsia="zh-TW"/>
                    </w:rPr>
                  </w:rPrChange>
                </w:rPr>
                <w:t>RAN#10</w:t>
              </w:r>
            </w:ins>
            <w:ins w:id="6874" w:author="IS" w:date="2024-03-14T14:12:00Z">
              <w:r w:rsidRPr="00C71A2C">
                <w:rPr>
                  <w:sz w:val="16"/>
                  <w:szCs w:val="16"/>
                  <w:lang w:val="en-US" w:eastAsia="zh-CN" w:bidi="ar"/>
                  <w:rPrChange w:id="6875" w:author="IS" w:date="2024-03-14T14:14:00Z">
                    <w:rPr>
                      <w:sz w:val="16"/>
                      <w:szCs w:val="16"/>
                      <w:lang w:eastAsia="zh-TW"/>
                    </w:rPr>
                  </w:rPrChange>
                </w:rPr>
                <w:t>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6876"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6CDBF9C3" w14:textId="628F1721" w:rsidR="00C71A2C" w:rsidRPr="00C71A2C" w:rsidRDefault="00C71A2C" w:rsidP="00C71A2C">
            <w:pPr>
              <w:pStyle w:val="TAC"/>
              <w:jc w:val="left"/>
              <w:rPr>
                <w:ins w:id="6877" w:author="IS" w:date="2024-03-14T11:32:00Z"/>
                <w:sz w:val="16"/>
                <w:szCs w:val="16"/>
                <w:lang w:val="en-US" w:eastAsia="zh-CN" w:bidi="ar"/>
                <w:rPrChange w:id="6878" w:author="IS" w:date="2024-03-14T14:14:00Z">
                  <w:rPr>
                    <w:ins w:id="6879" w:author="IS" w:date="2024-03-14T11:32:00Z"/>
                    <w:sz w:val="16"/>
                    <w:szCs w:val="16"/>
                    <w:lang w:eastAsia="zh-TW"/>
                  </w:rPr>
                </w:rPrChange>
              </w:rPr>
            </w:pPr>
            <w:ins w:id="6880" w:author="IS" w:date="2024-03-14T14:13:00Z">
              <w:r w:rsidRPr="00C71A2C">
                <w:rPr>
                  <w:sz w:val="16"/>
                  <w:szCs w:val="16"/>
                  <w:lang w:val="en-US" w:eastAsia="zh-CN" w:bidi="ar"/>
                  <w:rPrChange w:id="6881" w:author="IS" w:date="2024-03-14T14:14:00Z">
                    <w:rPr>
                      <w:rFonts w:ascii="Calibri" w:hAnsi="Calibri" w:cs="Calibri"/>
                      <w:color w:val="000000"/>
                      <w:sz w:val="22"/>
                      <w:szCs w:val="22"/>
                    </w:rPr>
                  </w:rPrChange>
                </w:rPr>
                <w:t>R5-240144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82"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09965D" w14:textId="11010578" w:rsidR="00C71A2C" w:rsidRPr="00C71A2C" w:rsidRDefault="00C71A2C" w:rsidP="00C71A2C">
            <w:pPr>
              <w:pStyle w:val="TAC"/>
              <w:jc w:val="left"/>
              <w:rPr>
                <w:ins w:id="6883" w:author="IS" w:date="2024-03-14T11:32:00Z"/>
                <w:sz w:val="16"/>
                <w:szCs w:val="16"/>
                <w:lang w:val="en-US" w:eastAsia="zh-CN" w:bidi="ar"/>
                <w:rPrChange w:id="6884" w:author="IS" w:date="2024-03-14T14:14:00Z">
                  <w:rPr>
                    <w:ins w:id="6885" w:author="IS" w:date="2024-03-14T11:32:00Z"/>
                    <w:sz w:val="16"/>
                    <w:szCs w:val="16"/>
                    <w:lang w:eastAsia="zh-TW"/>
                  </w:rPr>
                </w:rPrChange>
              </w:rPr>
            </w:pPr>
            <w:ins w:id="6886" w:author="IS" w:date="2024-03-14T14:13:00Z">
              <w:r w:rsidRPr="00C71A2C">
                <w:rPr>
                  <w:sz w:val="16"/>
                  <w:szCs w:val="16"/>
                  <w:lang w:val="en-US" w:eastAsia="zh-CN" w:bidi="ar"/>
                  <w:rPrChange w:id="6887" w:author="IS" w:date="2024-03-14T14:14:00Z">
                    <w:rPr>
                      <w:rFonts w:ascii="Calibri" w:hAnsi="Calibri" w:cs="Calibri"/>
                      <w:color w:val="000000"/>
                      <w:sz w:val="22"/>
                      <w:szCs w:val="22"/>
                    </w:rPr>
                  </w:rPrChange>
                </w:rPr>
                <w:t>0009</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6888"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0DA569C" w14:textId="6F3B89BC" w:rsidR="00C71A2C" w:rsidRPr="00C71A2C" w:rsidRDefault="00C71A2C" w:rsidP="00C71A2C">
            <w:pPr>
              <w:pStyle w:val="TAC"/>
              <w:jc w:val="left"/>
              <w:rPr>
                <w:ins w:id="6889" w:author="IS" w:date="2024-03-14T11:32:00Z"/>
                <w:sz w:val="16"/>
                <w:szCs w:val="16"/>
                <w:lang w:val="en-US" w:eastAsia="zh-CN" w:bidi="ar"/>
                <w:rPrChange w:id="6890" w:author="IS" w:date="2024-03-14T14:14:00Z">
                  <w:rPr>
                    <w:ins w:id="6891" w:author="IS" w:date="2024-03-14T11:32:00Z"/>
                    <w:sz w:val="16"/>
                    <w:szCs w:val="16"/>
                    <w:lang w:eastAsia="zh-TW"/>
                  </w:rPr>
                </w:rPrChange>
              </w:rPr>
            </w:pPr>
            <w:ins w:id="6892" w:author="IS" w:date="2024-03-14T14:13:00Z">
              <w:r w:rsidRPr="00C71A2C">
                <w:rPr>
                  <w:sz w:val="16"/>
                  <w:szCs w:val="16"/>
                  <w:lang w:val="en-US" w:eastAsia="zh-CN" w:bidi="ar"/>
                  <w:rPrChange w:id="6893" w:author="IS" w:date="2024-03-14T14:14: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94"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397CEF" w14:textId="5A1FD387" w:rsidR="00C71A2C" w:rsidRPr="00C71A2C" w:rsidRDefault="00C71A2C" w:rsidP="00C71A2C">
            <w:pPr>
              <w:pStyle w:val="TAC"/>
              <w:jc w:val="left"/>
              <w:rPr>
                <w:ins w:id="6895" w:author="IS" w:date="2024-03-14T11:32:00Z"/>
                <w:sz w:val="16"/>
                <w:szCs w:val="16"/>
                <w:lang w:val="en-US" w:eastAsia="zh-CN" w:bidi="ar"/>
                <w:rPrChange w:id="6896" w:author="IS" w:date="2024-03-14T14:14:00Z">
                  <w:rPr>
                    <w:ins w:id="6897" w:author="IS" w:date="2024-03-14T11:32:00Z"/>
                    <w:sz w:val="16"/>
                    <w:szCs w:val="16"/>
                    <w:lang w:eastAsia="zh-TW"/>
                  </w:rPr>
                </w:rPrChange>
              </w:rPr>
            </w:pPr>
            <w:ins w:id="6898" w:author="IS" w:date="2024-03-14T14:13:00Z">
              <w:r w:rsidRPr="00C71A2C">
                <w:rPr>
                  <w:sz w:val="16"/>
                  <w:szCs w:val="16"/>
                  <w:lang w:val="en-US" w:eastAsia="zh-CN" w:bidi="ar"/>
                  <w:rPrChange w:id="6899"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6900"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tcPr>
            </w:tcPrChange>
          </w:tcPr>
          <w:p w14:paraId="3F7AA3A2" w14:textId="305C44A4" w:rsidR="00C71A2C" w:rsidRPr="00E36978" w:rsidRDefault="00C71A2C" w:rsidP="00C71A2C">
            <w:pPr>
              <w:pStyle w:val="TAL"/>
              <w:rPr>
                <w:ins w:id="6901" w:author="IS" w:date="2024-03-14T11:32:00Z"/>
                <w:sz w:val="16"/>
                <w:szCs w:val="16"/>
                <w:lang w:val="en-US" w:eastAsia="zh-CN" w:bidi="ar"/>
              </w:rPr>
            </w:pPr>
            <w:ins w:id="6902" w:author="IS" w:date="2024-03-14T14:13:00Z">
              <w:r w:rsidRPr="00C71A2C">
                <w:rPr>
                  <w:sz w:val="16"/>
                  <w:szCs w:val="16"/>
                  <w:lang w:val="en-US" w:eastAsia="zh-CN" w:bidi="ar"/>
                  <w:rPrChange w:id="6903" w:author="IS" w:date="2024-03-14T14:14:00Z">
                    <w:rPr>
                      <w:rFonts w:ascii="Calibri" w:hAnsi="Calibri" w:cs="Calibri"/>
                      <w:color w:val="000000"/>
                      <w:sz w:val="22"/>
                      <w:szCs w:val="22"/>
                    </w:rPr>
                  </w:rPrChange>
                </w:rPr>
                <w:t>Update content of Statistical testing of Performance Requirements with probability of misdetection in Annex G.4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04"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EE44A47" w14:textId="29F6770B" w:rsidR="00C71A2C" w:rsidRPr="00E36978" w:rsidRDefault="00C71A2C" w:rsidP="00C71A2C">
            <w:pPr>
              <w:pStyle w:val="TAC"/>
              <w:jc w:val="left"/>
              <w:rPr>
                <w:ins w:id="6905" w:author="IS" w:date="2024-03-14T11:32:00Z"/>
                <w:sz w:val="16"/>
                <w:szCs w:val="16"/>
                <w:lang w:val="en-US" w:eastAsia="zh-CN" w:bidi="ar"/>
              </w:rPr>
            </w:pPr>
            <w:ins w:id="6906" w:author="IS" w:date="2024-03-14T11:32:00Z">
              <w:r w:rsidRPr="00E36978">
                <w:rPr>
                  <w:sz w:val="16"/>
                  <w:szCs w:val="16"/>
                  <w:lang w:val="en-US" w:eastAsia="zh-CN" w:bidi="ar"/>
                </w:rPr>
                <w:t>18.</w:t>
              </w:r>
            </w:ins>
            <w:ins w:id="6907" w:author="IS" w:date="2024-03-14T14:12:00Z">
              <w:r>
                <w:rPr>
                  <w:sz w:val="16"/>
                  <w:szCs w:val="16"/>
                  <w:lang w:val="en-US" w:eastAsia="zh-CN" w:bidi="ar"/>
                </w:rPr>
                <w:t>1</w:t>
              </w:r>
            </w:ins>
            <w:ins w:id="6908" w:author="IS" w:date="2024-03-14T11:32:00Z">
              <w:r w:rsidRPr="00E36978">
                <w:rPr>
                  <w:rFonts w:hint="eastAsia"/>
                  <w:sz w:val="16"/>
                  <w:szCs w:val="16"/>
                  <w:lang w:val="en-US" w:eastAsia="zh-CN" w:bidi="ar"/>
                </w:rPr>
                <w:t>.0</w:t>
              </w:r>
            </w:ins>
          </w:p>
        </w:tc>
      </w:tr>
      <w:tr w:rsidR="00C71A2C" w:rsidRPr="00C71A2C" w14:paraId="4A3FB845"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09"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6910" w:author="IS" w:date="2024-03-14T14:12:00Z"/>
          <w:trPrChange w:id="6911"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6912"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7B24F0A" w14:textId="77777777" w:rsidR="00C71A2C" w:rsidRPr="00C71A2C" w:rsidRDefault="00C71A2C" w:rsidP="00C71A2C">
            <w:pPr>
              <w:pStyle w:val="TAC"/>
              <w:jc w:val="left"/>
              <w:rPr>
                <w:ins w:id="6913" w:author="IS" w:date="2024-03-14T14:12:00Z"/>
                <w:sz w:val="16"/>
                <w:szCs w:val="16"/>
                <w:lang w:val="en-US" w:eastAsia="zh-CN" w:bidi="ar"/>
                <w:rPrChange w:id="6914" w:author="IS" w:date="2024-03-14T14:14:00Z">
                  <w:rPr>
                    <w:ins w:id="6915" w:author="IS" w:date="2024-03-14T14:12:00Z"/>
                    <w:sz w:val="16"/>
                    <w:szCs w:val="16"/>
                    <w:lang w:eastAsia="zh-TW"/>
                  </w:rPr>
                </w:rPrChange>
              </w:rPr>
            </w:pPr>
            <w:ins w:id="6916" w:author="IS" w:date="2024-03-14T14:12:00Z">
              <w:r w:rsidRPr="00C71A2C">
                <w:rPr>
                  <w:sz w:val="16"/>
                  <w:szCs w:val="16"/>
                  <w:lang w:val="en-US" w:eastAsia="zh-CN" w:bidi="ar"/>
                  <w:rPrChange w:id="6917"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6918"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7E8EFD55" w14:textId="77777777" w:rsidR="00C71A2C" w:rsidRPr="00C71A2C" w:rsidRDefault="00C71A2C" w:rsidP="00C71A2C">
            <w:pPr>
              <w:pStyle w:val="TAC"/>
              <w:jc w:val="left"/>
              <w:rPr>
                <w:ins w:id="6919" w:author="IS" w:date="2024-03-14T14:12:00Z"/>
                <w:sz w:val="16"/>
                <w:szCs w:val="16"/>
                <w:lang w:val="en-US" w:eastAsia="zh-CN" w:bidi="ar"/>
                <w:rPrChange w:id="6920" w:author="IS" w:date="2024-03-14T14:14:00Z">
                  <w:rPr>
                    <w:ins w:id="6921" w:author="IS" w:date="2024-03-14T14:12:00Z"/>
                    <w:sz w:val="16"/>
                    <w:szCs w:val="16"/>
                    <w:lang w:eastAsia="zh-TW"/>
                  </w:rPr>
                </w:rPrChange>
              </w:rPr>
            </w:pPr>
            <w:ins w:id="6922" w:author="IS" w:date="2024-03-14T14:12:00Z">
              <w:r w:rsidRPr="00C71A2C">
                <w:rPr>
                  <w:sz w:val="16"/>
                  <w:szCs w:val="16"/>
                  <w:lang w:val="en-US" w:eastAsia="zh-CN" w:bidi="ar"/>
                  <w:rPrChange w:id="6923"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6924"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4E99A9C1" w14:textId="26773B0F" w:rsidR="00C71A2C" w:rsidRPr="00C71A2C" w:rsidRDefault="00C71A2C" w:rsidP="00C71A2C">
            <w:pPr>
              <w:pStyle w:val="TAC"/>
              <w:jc w:val="left"/>
              <w:rPr>
                <w:ins w:id="6925" w:author="IS" w:date="2024-03-14T14:12:00Z"/>
                <w:sz w:val="16"/>
                <w:szCs w:val="16"/>
                <w:lang w:val="en-US" w:eastAsia="zh-CN" w:bidi="ar"/>
                <w:rPrChange w:id="6926" w:author="IS" w:date="2024-03-14T14:14:00Z">
                  <w:rPr>
                    <w:ins w:id="6927" w:author="IS" w:date="2024-03-14T14:12:00Z"/>
                    <w:sz w:val="16"/>
                    <w:szCs w:val="16"/>
                    <w:lang w:eastAsia="zh-TW"/>
                  </w:rPr>
                </w:rPrChange>
              </w:rPr>
            </w:pPr>
            <w:ins w:id="6928" w:author="IS" w:date="2024-03-14T14:13:00Z">
              <w:r w:rsidRPr="00C71A2C">
                <w:rPr>
                  <w:sz w:val="16"/>
                  <w:szCs w:val="16"/>
                  <w:lang w:val="en-US" w:eastAsia="zh-CN" w:bidi="ar"/>
                  <w:rPrChange w:id="6929" w:author="IS" w:date="2024-03-14T14:14:00Z">
                    <w:rPr>
                      <w:rFonts w:ascii="Calibri" w:hAnsi="Calibri" w:cs="Calibri"/>
                      <w:color w:val="000000"/>
                      <w:sz w:val="22"/>
                      <w:szCs w:val="22"/>
                    </w:rPr>
                  </w:rPrChange>
                </w:rPr>
                <w:t>R5-240145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30"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121EF6" w14:textId="1202C0FB" w:rsidR="00C71A2C" w:rsidRPr="00C71A2C" w:rsidRDefault="00C71A2C" w:rsidP="00C71A2C">
            <w:pPr>
              <w:pStyle w:val="TAC"/>
              <w:jc w:val="left"/>
              <w:rPr>
                <w:ins w:id="6931" w:author="IS" w:date="2024-03-14T14:12:00Z"/>
                <w:sz w:val="16"/>
                <w:szCs w:val="16"/>
                <w:lang w:val="en-US" w:eastAsia="zh-CN" w:bidi="ar"/>
                <w:rPrChange w:id="6932" w:author="IS" w:date="2024-03-14T14:14:00Z">
                  <w:rPr>
                    <w:ins w:id="6933" w:author="IS" w:date="2024-03-14T14:12:00Z"/>
                    <w:sz w:val="16"/>
                    <w:szCs w:val="16"/>
                    <w:lang w:eastAsia="zh-TW"/>
                  </w:rPr>
                </w:rPrChange>
              </w:rPr>
            </w:pPr>
            <w:ins w:id="6934" w:author="IS" w:date="2024-03-14T14:13:00Z">
              <w:r w:rsidRPr="00C71A2C">
                <w:rPr>
                  <w:sz w:val="16"/>
                  <w:szCs w:val="16"/>
                  <w:lang w:val="en-US" w:eastAsia="zh-CN" w:bidi="ar"/>
                  <w:rPrChange w:id="6935" w:author="IS" w:date="2024-03-14T14:14:00Z">
                    <w:rPr>
                      <w:rFonts w:ascii="Calibri" w:hAnsi="Calibri" w:cs="Calibri"/>
                      <w:color w:val="000000"/>
                      <w:sz w:val="22"/>
                      <w:szCs w:val="22"/>
                    </w:rPr>
                  </w:rPrChange>
                </w:rPr>
                <w:t>0010</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6936"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A3AB901" w14:textId="0EB215FC" w:rsidR="00C71A2C" w:rsidRPr="00C71A2C" w:rsidRDefault="00C71A2C" w:rsidP="00C71A2C">
            <w:pPr>
              <w:pStyle w:val="TAC"/>
              <w:jc w:val="left"/>
              <w:rPr>
                <w:ins w:id="6937" w:author="IS" w:date="2024-03-14T14:12:00Z"/>
                <w:sz w:val="16"/>
                <w:szCs w:val="16"/>
                <w:lang w:val="en-US" w:eastAsia="zh-CN" w:bidi="ar"/>
                <w:rPrChange w:id="6938" w:author="IS" w:date="2024-03-14T14:14:00Z">
                  <w:rPr>
                    <w:ins w:id="6939" w:author="IS" w:date="2024-03-14T14:12:00Z"/>
                    <w:sz w:val="16"/>
                    <w:szCs w:val="16"/>
                    <w:lang w:eastAsia="zh-TW"/>
                  </w:rPr>
                </w:rPrChange>
              </w:rPr>
            </w:pPr>
            <w:ins w:id="6940" w:author="IS" w:date="2024-03-14T14:13:00Z">
              <w:r w:rsidRPr="00C71A2C">
                <w:rPr>
                  <w:sz w:val="16"/>
                  <w:szCs w:val="16"/>
                  <w:lang w:val="en-US" w:eastAsia="zh-CN" w:bidi="ar"/>
                  <w:rPrChange w:id="6941" w:author="IS" w:date="2024-03-14T14:14: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942"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9D83C18" w14:textId="61020BE2" w:rsidR="00C71A2C" w:rsidRPr="00C71A2C" w:rsidRDefault="00C71A2C" w:rsidP="00C71A2C">
            <w:pPr>
              <w:pStyle w:val="TAC"/>
              <w:jc w:val="left"/>
              <w:rPr>
                <w:ins w:id="6943" w:author="IS" w:date="2024-03-14T14:12:00Z"/>
                <w:sz w:val="16"/>
                <w:szCs w:val="16"/>
                <w:lang w:val="en-US" w:eastAsia="zh-CN" w:bidi="ar"/>
                <w:rPrChange w:id="6944" w:author="IS" w:date="2024-03-14T14:14:00Z">
                  <w:rPr>
                    <w:ins w:id="6945" w:author="IS" w:date="2024-03-14T14:12:00Z"/>
                    <w:sz w:val="16"/>
                    <w:szCs w:val="16"/>
                    <w:lang w:eastAsia="zh-TW"/>
                  </w:rPr>
                </w:rPrChange>
              </w:rPr>
            </w:pPr>
            <w:ins w:id="6946" w:author="IS" w:date="2024-03-14T14:13:00Z">
              <w:r w:rsidRPr="00C71A2C">
                <w:rPr>
                  <w:sz w:val="16"/>
                  <w:szCs w:val="16"/>
                  <w:lang w:val="en-US" w:eastAsia="zh-CN" w:bidi="ar"/>
                  <w:rPrChange w:id="6947"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6948"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78651AB" w14:textId="560214A4" w:rsidR="00C71A2C" w:rsidRPr="00E36978" w:rsidRDefault="00C71A2C" w:rsidP="00C71A2C">
            <w:pPr>
              <w:pStyle w:val="TAL"/>
              <w:rPr>
                <w:ins w:id="6949" w:author="IS" w:date="2024-03-14T14:12:00Z"/>
                <w:sz w:val="16"/>
                <w:szCs w:val="16"/>
                <w:lang w:val="en-US" w:eastAsia="zh-CN" w:bidi="ar"/>
              </w:rPr>
            </w:pPr>
            <w:ins w:id="6950" w:author="IS" w:date="2024-03-14T14:13:00Z">
              <w:r w:rsidRPr="00C71A2C">
                <w:rPr>
                  <w:sz w:val="16"/>
                  <w:szCs w:val="16"/>
                  <w:lang w:val="en-US" w:eastAsia="zh-CN" w:bidi="ar"/>
                  <w:rPrChange w:id="6951" w:author="IS" w:date="2024-03-14T14:14:00Z">
                    <w:rPr>
                      <w:rFonts w:ascii="Calibri" w:hAnsi="Calibri" w:cs="Calibri"/>
                      <w:color w:val="000000"/>
                      <w:sz w:val="22"/>
                      <w:szCs w:val="22"/>
                    </w:rPr>
                  </w:rPrChange>
                </w:rPr>
                <w:t xml:space="preserve">Update TT value to NTN </w:t>
              </w:r>
              <w:proofErr w:type="spellStart"/>
              <w:r w:rsidRPr="00C71A2C">
                <w:rPr>
                  <w:sz w:val="16"/>
                  <w:szCs w:val="16"/>
                  <w:lang w:val="en-US" w:eastAsia="zh-CN" w:bidi="ar"/>
                  <w:rPrChange w:id="6952" w:author="IS" w:date="2024-03-14T14:14:00Z">
                    <w:rPr>
                      <w:rFonts w:ascii="Calibri" w:hAnsi="Calibri" w:cs="Calibri"/>
                      <w:color w:val="000000"/>
                      <w:sz w:val="22"/>
                      <w:szCs w:val="22"/>
                    </w:rPr>
                  </w:rPrChange>
                </w:rPr>
                <w:t>demod</w:t>
              </w:r>
              <w:proofErr w:type="spellEnd"/>
              <w:r w:rsidRPr="00C71A2C">
                <w:rPr>
                  <w:sz w:val="16"/>
                  <w:szCs w:val="16"/>
                  <w:lang w:val="en-US" w:eastAsia="zh-CN" w:bidi="ar"/>
                  <w:rPrChange w:id="6953" w:author="IS" w:date="2024-03-14T14:14:00Z">
                    <w:rPr>
                      <w:rFonts w:ascii="Calibri" w:hAnsi="Calibri" w:cs="Calibri"/>
                      <w:color w:val="000000"/>
                      <w:sz w:val="22"/>
                      <w:szCs w:val="22"/>
                    </w:rPr>
                  </w:rPrChange>
                </w:rPr>
                <w:t xml:space="preserve">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954"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6F7C4A4" w14:textId="77777777" w:rsidR="00C71A2C" w:rsidRPr="00E36978" w:rsidRDefault="00C71A2C" w:rsidP="00C71A2C">
            <w:pPr>
              <w:pStyle w:val="TAC"/>
              <w:jc w:val="left"/>
              <w:rPr>
                <w:ins w:id="6955" w:author="IS" w:date="2024-03-14T14:12:00Z"/>
                <w:sz w:val="16"/>
                <w:szCs w:val="16"/>
                <w:lang w:val="en-US" w:eastAsia="zh-CN" w:bidi="ar"/>
              </w:rPr>
            </w:pPr>
            <w:ins w:id="6956"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548B958F"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6957"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6958" w:author="IS" w:date="2024-03-14T14:12:00Z"/>
          <w:trPrChange w:id="6959"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6960"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A834F0B" w14:textId="77777777" w:rsidR="00C71A2C" w:rsidRPr="00C71A2C" w:rsidRDefault="00C71A2C" w:rsidP="00C71A2C">
            <w:pPr>
              <w:pStyle w:val="TAC"/>
              <w:jc w:val="left"/>
              <w:rPr>
                <w:ins w:id="6961" w:author="IS" w:date="2024-03-14T14:12:00Z"/>
                <w:sz w:val="16"/>
                <w:szCs w:val="16"/>
                <w:lang w:val="en-US" w:eastAsia="zh-CN" w:bidi="ar"/>
                <w:rPrChange w:id="6962" w:author="IS" w:date="2024-03-14T14:14:00Z">
                  <w:rPr>
                    <w:ins w:id="6963" w:author="IS" w:date="2024-03-14T14:12:00Z"/>
                    <w:sz w:val="16"/>
                    <w:szCs w:val="16"/>
                    <w:lang w:eastAsia="zh-TW"/>
                  </w:rPr>
                </w:rPrChange>
              </w:rPr>
            </w:pPr>
            <w:ins w:id="6964" w:author="IS" w:date="2024-03-14T14:12:00Z">
              <w:r w:rsidRPr="00C71A2C">
                <w:rPr>
                  <w:sz w:val="16"/>
                  <w:szCs w:val="16"/>
                  <w:lang w:val="en-US" w:eastAsia="zh-CN" w:bidi="ar"/>
                  <w:rPrChange w:id="6965"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6966"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5A7C3B87" w14:textId="77777777" w:rsidR="00C71A2C" w:rsidRPr="00C71A2C" w:rsidRDefault="00C71A2C" w:rsidP="00C71A2C">
            <w:pPr>
              <w:pStyle w:val="TAC"/>
              <w:jc w:val="left"/>
              <w:rPr>
                <w:ins w:id="6967" w:author="IS" w:date="2024-03-14T14:12:00Z"/>
                <w:sz w:val="16"/>
                <w:szCs w:val="16"/>
                <w:lang w:val="en-US" w:eastAsia="zh-CN" w:bidi="ar"/>
                <w:rPrChange w:id="6968" w:author="IS" w:date="2024-03-14T14:14:00Z">
                  <w:rPr>
                    <w:ins w:id="6969" w:author="IS" w:date="2024-03-14T14:12:00Z"/>
                    <w:sz w:val="16"/>
                    <w:szCs w:val="16"/>
                    <w:lang w:eastAsia="zh-TW"/>
                  </w:rPr>
                </w:rPrChange>
              </w:rPr>
            </w:pPr>
            <w:ins w:id="6970" w:author="IS" w:date="2024-03-14T14:12:00Z">
              <w:r w:rsidRPr="00C71A2C">
                <w:rPr>
                  <w:sz w:val="16"/>
                  <w:szCs w:val="16"/>
                  <w:lang w:val="en-US" w:eastAsia="zh-CN" w:bidi="ar"/>
                  <w:rPrChange w:id="6971"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6972"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6B047E69" w14:textId="472181C5" w:rsidR="00C71A2C" w:rsidRPr="00C71A2C" w:rsidRDefault="00C71A2C" w:rsidP="00C71A2C">
            <w:pPr>
              <w:pStyle w:val="TAC"/>
              <w:jc w:val="left"/>
              <w:rPr>
                <w:ins w:id="6973" w:author="IS" w:date="2024-03-14T14:12:00Z"/>
                <w:sz w:val="16"/>
                <w:szCs w:val="16"/>
                <w:lang w:val="en-US" w:eastAsia="zh-CN" w:bidi="ar"/>
                <w:rPrChange w:id="6974" w:author="IS" w:date="2024-03-14T14:14:00Z">
                  <w:rPr>
                    <w:ins w:id="6975" w:author="IS" w:date="2024-03-14T14:12:00Z"/>
                    <w:sz w:val="16"/>
                    <w:szCs w:val="16"/>
                    <w:lang w:eastAsia="zh-TW"/>
                  </w:rPr>
                </w:rPrChange>
              </w:rPr>
            </w:pPr>
            <w:ins w:id="6976" w:author="IS" w:date="2024-03-14T14:13:00Z">
              <w:r w:rsidRPr="00C71A2C">
                <w:rPr>
                  <w:sz w:val="16"/>
                  <w:szCs w:val="16"/>
                  <w:lang w:val="en-US" w:eastAsia="zh-CN" w:bidi="ar"/>
                  <w:rPrChange w:id="6977" w:author="IS" w:date="2024-03-14T14:14:00Z">
                    <w:rPr>
                      <w:rFonts w:ascii="Calibri" w:hAnsi="Calibri" w:cs="Calibri"/>
                      <w:color w:val="000000"/>
                      <w:sz w:val="22"/>
                      <w:szCs w:val="22"/>
                    </w:rPr>
                  </w:rPrChange>
                </w:rPr>
                <w:t>R5-240862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978"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727037" w14:textId="268EC4CE" w:rsidR="00C71A2C" w:rsidRPr="00C71A2C" w:rsidRDefault="00C71A2C" w:rsidP="00C71A2C">
            <w:pPr>
              <w:pStyle w:val="TAC"/>
              <w:jc w:val="left"/>
              <w:rPr>
                <w:ins w:id="6979" w:author="IS" w:date="2024-03-14T14:12:00Z"/>
                <w:sz w:val="16"/>
                <w:szCs w:val="16"/>
                <w:lang w:val="en-US" w:eastAsia="zh-CN" w:bidi="ar"/>
                <w:rPrChange w:id="6980" w:author="IS" w:date="2024-03-14T14:14:00Z">
                  <w:rPr>
                    <w:ins w:id="6981" w:author="IS" w:date="2024-03-14T14:12:00Z"/>
                    <w:sz w:val="16"/>
                    <w:szCs w:val="16"/>
                    <w:lang w:eastAsia="zh-TW"/>
                  </w:rPr>
                </w:rPrChange>
              </w:rPr>
            </w:pPr>
            <w:ins w:id="6982" w:author="IS" w:date="2024-03-14T14:13:00Z">
              <w:r w:rsidRPr="00C71A2C">
                <w:rPr>
                  <w:sz w:val="16"/>
                  <w:szCs w:val="16"/>
                  <w:lang w:val="en-US" w:eastAsia="zh-CN" w:bidi="ar"/>
                  <w:rPrChange w:id="6983" w:author="IS" w:date="2024-03-14T14:14:00Z">
                    <w:rPr>
                      <w:rFonts w:ascii="Calibri" w:hAnsi="Calibri" w:cs="Calibri"/>
                      <w:color w:val="000000"/>
                      <w:sz w:val="22"/>
                      <w:szCs w:val="22"/>
                    </w:rPr>
                  </w:rPrChange>
                </w:rPr>
                <w:t>0012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6984"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F47C161" w14:textId="4E20D54C" w:rsidR="00C71A2C" w:rsidRPr="00C71A2C" w:rsidRDefault="00C71A2C" w:rsidP="00C71A2C">
            <w:pPr>
              <w:pStyle w:val="TAC"/>
              <w:jc w:val="left"/>
              <w:rPr>
                <w:ins w:id="6985" w:author="IS" w:date="2024-03-14T14:12:00Z"/>
                <w:sz w:val="16"/>
                <w:szCs w:val="16"/>
                <w:lang w:val="en-US" w:eastAsia="zh-CN" w:bidi="ar"/>
                <w:rPrChange w:id="6986" w:author="IS" w:date="2024-03-14T14:14:00Z">
                  <w:rPr>
                    <w:ins w:id="6987" w:author="IS" w:date="2024-03-14T14:12:00Z"/>
                    <w:sz w:val="16"/>
                    <w:szCs w:val="16"/>
                    <w:lang w:eastAsia="zh-TW"/>
                  </w:rPr>
                </w:rPrChange>
              </w:rPr>
            </w:pPr>
            <w:ins w:id="6988" w:author="IS" w:date="2024-03-14T14:13:00Z">
              <w:r w:rsidRPr="00C71A2C">
                <w:rPr>
                  <w:sz w:val="16"/>
                  <w:szCs w:val="16"/>
                  <w:lang w:val="en-US" w:eastAsia="zh-CN" w:bidi="ar"/>
                  <w:rPrChange w:id="6989" w:author="IS" w:date="2024-03-14T14:14: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990"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ED26015" w14:textId="5CA3A2DE" w:rsidR="00C71A2C" w:rsidRPr="00C71A2C" w:rsidRDefault="00C71A2C" w:rsidP="00C71A2C">
            <w:pPr>
              <w:pStyle w:val="TAC"/>
              <w:jc w:val="left"/>
              <w:rPr>
                <w:ins w:id="6991" w:author="IS" w:date="2024-03-14T14:12:00Z"/>
                <w:sz w:val="16"/>
                <w:szCs w:val="16"/>
                <w:lang w:val="en-US" w:eastAsia="zh-CN" w:bidi="ar"/>
                <w:rPrChange w:id="6992" w:author="IS" w:date="2024-03-14T14:14:00Z">
                  <w:rPr>
                    <w:ins w:id="6993" w:author="IS" w:date="2024-03-14T14:12:00Z"/>
                    <w:sz w:val="16"/>
                    <w:szCs w:val="16"/>
                    <w:lang w:eastAsia="zh-TW"/>
                  </w:rPr>
                </w:rPrChange>
              </w:rPr>
            </w:pPr>
            <w:ins w:id="6994" w:author="IS" w:date="2024-03-14T14:13:00Z">
              <w:r w:rsidRPr="00C71A2C">
                <w:rPr>
                  <w:sz w:val="16"/>
                  <w:szCs w:val="16"/>
                  <w:lang w:val="en-US" w:eastAsia="zh-CN" w:bidi="ar"/>
                  <w:rPrChange w:id="6995"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6996"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7BCE828" w14:textId="0331FD12" w:rsidR="00C71A2C" w:rsidRPr="00E36978" w:rsidRDefault="00C71A2C" w:rsidP="00C71A2C">
            <w:pPr>
              <w:pStyle w:val="TAL"/>
              <w:rPr>
                <w:ins w:id="6997" w:author="IS" w:date="2024-03-14T14:12:00Z"/>
                <w:sz w:val="16"/>
                <w:szCs w:val="16"/>
                <w:lang w:val="en-US" w:eastAsia="zh-CN" w:bidi="ar"/>
              </w:rPr>
            </w:pPr>
            <w:ins w:id="6998" w:author="IS" w:date="2024-03-14T14:13:00Z">
              <w:r w:rsidRPr="00C71A2C">
                <w:rPr>
                  <w:sz w:val="16"/>
                  <w:szCs w:val="16"/>
                  <w:lang w:val="en-US" w:eastAsia="zh-CN" w:bidi="ar"/>
                  <w:rPrChange w:id="6999" w:author="IS" w:date="2024-03-14T14:14:00Z">
                    <w:rPr>
                      <w:rFonts w:ascii="Calibri" w:hAnsi="Calibri" w:cs="Calibri"/>
                      <w:color w:val="000000"/>
                      <w:sz w:val="22"/>
                      <w:szCs w:val="22"/>
                    </w:rPr>
                  </w:rPrChange>
                </w:rPr>
                <w:t xml:space="preserve">Clarification on NPDSCH repetitions for </w:t>
              </w:r>
              <w:proofErr w:type="spellStart"/>
              <w:r w:rsidRPr="00C71A2C">
                <w:rPr>
                  <w:sz w:val="16"/>
                  <w:szCs w:val="16"/>
                  <w:lang w:val="en-US" w:eastAsia="zh-CN" w:bidi="ar"/>
                  <w:rPrChange w:id="7000" w:author="IS" w:date="2024-03-14T14:14:00Z">
                    <w:rPr>
                      <w:rFonts w:ascii="Calibri" w:hAnsi="Calibri" w:cs="Calibri"/>
                      <w:color w:val="000000"/>
                      <w:sz w:val="22"/>
                      <w:szCs w:val="22"/>
                    </w:rPr>
                  </w:rPrChange>
                </w:rPr>
                <w:t>Demod</w:t>
              </w:r>
              <w:proofErr w:type="spellEnd"/>
              <w:r w:rsidRPr="00C71A2C">
                <w:rPr>
                  <w:sz w:val="16"/>
                  <w:szCs w:val="16"/>
                  <w:lang w:val="en-US" w:eastAsia="zh-CN" w:bidi="ar"/>
                  <w:rPrChange w:id="7001" w:author="IS" w:date="2024-03-14T14:14:00Z">
                    <w:rPr>
                      <w:rFonts w:ascii="Calibri" w:hAnsi="Calibri" w:cs="Calibri"/>
                      <w:color w:val="000000"/>
                      <w:sz w:val="22"/>
                      <w:szCs w:val="22"/>
                    </w:rPr>
                  </w:rPrChange>
                </w:rPr>
                <w:t xml:space="preserve"> NB-IoT NTN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02"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5234144" w14:textId="77777777" w:rsidR="00C71A2C" w:rsidRPr="00E36978" w:rsidRDefault="00C71A2C" w:rsidP="00C71A2C">
            <w:pPr>
              <w:pStyle w:val="TAC"/>
              <w:jc w:val="left"/>
              <w:rPr>
                <w:ins w:id="7003" w:author="IS" w:date="2024-03-14T14:12:00Z"/>
                <w:sz w:val="16"/>
                <w:szCs w:val="16"/>
                <w:lang w:val="en-US" w:eastAsia="zh-CN" w:bidi="ar"/>
              </w:rPr>
            </w:pPr>
            <w:ins w:id="7004"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00396358"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05"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006" w:author="IS" w:date="2024-03-14T14:12:00Z"/>
          <w:trPrChange w:id="7007"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008"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9F57036" w14:textId="77777777" w:rsidR="00C71A2C" w:rsidRPr="00C71A2C" w:rsidRDefault="00C71A2C" w:rsidP="00C71A2C">
            <w:pPr>
              <w:pStyle w:val="TAC"/>
              <w:jc w:val="left"/>
              <w:rPr>
                <w:ins w:id="7009" w:author="IS" w:date="2024-03-14T14:12:00Z"/>
                <w:sz w:val="16"/>
                <w:szCs w:val="16"/>
                <w:lang w:val="en-US" w:eastAsia="zh-CN" w:bidi="ar"/>
                <w:rPrChange w:id="7010" w:author="IS" w:date="2024-03-14T14:14:00Z">
                  <w:rPr>
                    <w:ins w:id="7011" w:author="IS" w:date="2024-03-14T14:12:00Z"/>
                    <w:sz w:val="16"/>
                    <w:szCs w:val="16"/>
                    <w:lang w:eastAsia="zh-TW"/>
                  </w:rPr>
                </w:rPrChange>
              </w:rPr>
            </w:pPr>
            <w:ins w:id="7012" w:author="IS" w:date="2024-03-14T14:12:00Z">
              <w:r w:rsidRPr="00C71A2C">
                <w:rPr>
                  <w:sz w:val="16"/>
                  <w:szCs w:val="16"/>
                  <w:lang w:val="en-US" w:eastAsia="zh-CN" w:bidi="ar"/>
                  <w:rPrChange w:id="7013"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014"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27DE7241" w14:textId="77777777" w:rsidR="00C71A2C" w:rsidRPr="00C71A2C" w:rsidRDefault="00C71A2C" w:rsidP="00C71A2C">
            <w:pPr>
              <w:pStyle w:val="TAC"/>
              <w:jc w:val="left"/>
              <w:rPr>
                <w:ins w:id="7015" w:author="IS" w:date="2024-03-14T14:12:00Z"/>
                <w:sz w:val="16"/>
                <w:szCs w:val="16"/>
                <w:lang w:val="en-US" w:eastAsia="zh-CN" w:bidi="ar"/>
                <w:rPrChange w:id="7016" w:author="IS" w:date="2024-03-14T14:14:00Z">
                  <w:rPr>
                    <w:ins w:id="7017" w:author="IS" w:date="2024-03-14T14:12:00Z"/>
                    <w:sz w:val="16"/>
                    <w:szCs w:val="16"/>
                    <w:lang w:eastAsia="zh-TW"/>
                  </w:rPr>
                </w:rPrChange>
              </w:rPr>
            </w:pPr>
            <w:ins w:id="7018" w:author="IS" w:date="2024-03-14T14:12:00Z">
              <w:r w:rsidRPr="00C71A2C">
                <w:rPr>
                  <w:sz w:val="16"/>
                  <w:szCs w:val="16"/>
                  <w:lang w:val="en-US" w:eastAsia="zh-CN" w:bidi="ar"/>
                  <w:rPrChange w:id="7019"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020"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1BD1E8A7" w14:textId="6B7C3BCE" w:rsidR="00C71A2C" w:rsidRPr="00C71A2C" w:rsidRDefault="00C71A2C" w:rsidP="00C71A2C">
            <w:pPr>
              <w:pStyle w:val="TAC"/>
              <w:jc w:val="left"/>
              <w:rPr>
                <w:ins w:id="7021" w:author="IS" w:date="2024-03-14T14:12:00Z"/>
                <w:sz w:val="16"/>
                <w:szCs w:val="16"/>
                <w:lang w:val="en-US" w:eastAsia="zh-CN" w:bidi="ar"/>
                <w:rPrChange w:id="7022" w:author="IS" w:date="2024-03-14T14:14:00Z">
                  <w:rPr>
                    <w:ins w:id="7023" w:author="IS" w:date="2024-03-14T14:12:00Z"/>
                    <w:sz w:val="16"/>
                    <w:szCs w:val="16"/>
                    <w:lang w:eastAsia="zh-TW"/>
                  </w:rPr>
                </w:rPrChange>
              </w:rPr>
            </w:pPr>
            <w:ins w:id="7024" w:author="IS" w:date="2024-03-14T14:13:00Z">
              <w:r w:rsidRPr="00C71A2C">
                <w:rPr>
                  <w:sz w:val="16"/>
                  <w:szCs w:val="16"/>
                  <w:lang w:val="en-US" w:eastAsia="zh-CN" w:bidi="ar"/>
                  <w:rPrChange w:id="7025" w:author="IS" w:date="2024-03-14T14:14:00Z">
                    <w:rPr>
                      <w:rFonts w:ascii="Calibri" w:hAnsi="Calibri" w:cs="Calibri"/>
                      <w:color w:val="000000"/>
                      <w:sz w:val="22"/>
                      <w:szCs w:val="22"/>
                    </w:rPr>
                  </w:rPrChange>
                </w:rPr>
                <w:t>R5-241387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26"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D71B9E" w14:textId="0CAC0BD3" w:rsidR="00C71A2C" w:rsidRPr="00C71A2C" w:rsidRDefault="00C71A2C" w:rsidP="00C71A2C">
            <w:pPr>
              <w:pStyle w:val="TAC"/>
              <w:jc w:val="left"/>
              <w:rPr>
                <w:ins w:id="7027" w:author="IS" w:date="2024-03-14T14:12:00Z"/>
                <w:sz w:val="16"/>
                <w:szCs w:val="16"/>
                <w:lang w:val="en-US" w:eastAsia="zh-CN" w:bidi="ar"/>
                <w:rPrChange w:id="7028" w:author="IS" w:date="2024-03-14T14:14:00Z">
                  <w:rPr>
                    <w:ins w:id="7029" w:author="IS" w:date="2024-03-14T14:12:00Z"/>
                    <w:sz w:val="16"/>
                    <w:szCs w:val="16"/>
                    <w:lang w:eastAsia="zh-TW"/>
                  </w:rPr>
                </w:rPrChange>
              </w:rPr>
            </w:pPr>
            <w:ins w:id="7030" w:author="IS" w:date="2024-03-14T14:13:00Z">
              <w:r w:rsidRPr="00C71A2C">
                <w:rPr>
                  <w:sz w:val="16"/>
                  <w:szCs w:val="16"/>
                  <w:lang w:val="en-US" w:eastAsia="zh-CN" w:bidi="ar"/>
                  <w:rPrChange w:id="7031" w:author="IS" w:date="2024-03-14T14:14:00Z">
                    <w:rPr>
                      <w:rFonts w:ascii="Calibri" w:hAnsi="Calibri" w:cs="Calibri"/>
                      <w:color w:val="000000"/>
                      <w:sz w:val="22"/>
                      <w:szCs w:val="22"/>
                    </w:rPr>
                  </w:rPrChange>
                </w:rPr>
                <w:t>0016</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032"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7D4B6B24" w14:textId="3F4E43B7" w:rsidR="00C71A2C" w:rsidRPr="00C71A2C" w:rsidRDefault="00C71A2C" w:rsidP="00C71A2C">
            <w:pPr>
              <w:pStyle w:val="TAC"/>
              <w:jc w:val="left"/>
              <w:rPr>
                <w:ins w:id="7033" w:author="IS" w:date="2024-03-14T14:12:00Z"/>
                <w:sz w:val="16"/>
                <w:szCs w:val="16"/>
                <w:lang w:val="en-US" w:eastAsia="zh-CN" w:bidi="ar"/>
                <w:rPrChange w:id="7034" w:author="IS" w:date="2024-03-14T14:14:00Z">
                  <w:rPr>
                    <w:ins w:id="7035" w:author="IS" w:date="2024-03-14T14:12:00Z"/>
                    <w:sz w:val="16"/>
                    <w:szCs w:val="16"/>
                    <w:lang w:eastAsia="zh-TW"/>
                  </w:rPr>
                </w:rPrChange>
              </w:rPr>
            </w:pPr>
            <w:ins w:id="7036" w:author="IS" w:date="2024-03-14T14:13:00Z">
              <w:r w:rsidRPr="00C71A2C">
                <w:rPr>
                  <w:sz w:val="16"/>
                  <w:szCs w:val="16"/>
                  <w:lang w:val="en-US" w:eastAsia="zh-CN" w:bidi="ar"/>
                  <w:rPrChange w:id="7037" w:author="IS" w:date="2024-03-14T14:14: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38"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15A2FC0" w14:textId="3888A7CF" w:rsidR="00C71A2C" w:rsidRPr="00C71A2C" w:rsidRDefault="00C71A2C" w:rsidP="00C71A2C">
            <w:pPr>
              <w:pStyle w:val="TAC"/>
              <w:jc w:val="left"/>
              <w:rPr>
                <w:ins w:id="7039" w:author="IS" w:date="2024-03-14T14:12:00Z"/>
                <w:sz w:val="16"/>
                <w:szCs w:val="16"/>
                <w:lang w:val="en-US" w:eastAsia="zh-CN" w:bidi="ar"/>
                <w:rPrChange w:id="7040" w:author="IS" w:date="2024-03-14T14:14:00Z">
                  <w:rPr>
                    <w:ins w:id="7041" w:author="IS" w:date="2024-03-14T14:12:00Z"/>
                    <w:sz w:val="16"/>
                    <w:szCs w:val="16"/>
                    <w:lang w:eastAsia="zh-TW"/>
                  </w:rPr>
                </w:rPrChange>
              </w:rPr>
            </w:pPr>
            <w:ins w:id="7042" w:author="IS" w:date="2024-03-14T14:13:00Z">
              <w:r w:rsidRPr="00C71A2C">
                <w:rPr>
                  <w:sz w:val="16"/>
                  <w:szCs w:val="16"/>
                  <w:lang w:val="en-US" w:eastAsia="zh-CN" w:bidi="ar"/>
                  <w:rPrChange w:id="7043"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044"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BE6B358" w14:textId="6778AB1D" w:rsidR="00C71A2C" w:rsidRPr="00E36978" w:rsidRDefault="00C71A2C" w:rsidP="00C71A2C">
            <w:pPr>
              <w:pStyle w:val="TAL"/>
              <w:rPr>
                <w:ins w:id="7045" w:author="IS" w:date="2024-03-14T14:12:00Z"/>
                <w:sz w:val="16"/>
                <w:szCs w:val="16"/>
                <w:lang w:val="en-US" w:eastAsia="zh-CN" w:bidi="ar"/>
              </w:rPr>
            </w:pPr>
            <w:ins w:id="7046" w:author="IS" w:date="2024-03-14T14:13:00Z">
              <w:r w:rsidRPr="00C71A2C">
                <w:rPr>
                  <w:sz w:val="16"/>
                  <w:szCs w:val="16"/>
                  <w:lang w:val="en-US" w:eastAsia="zh-CN" w:bidi="ar"/>
                  <w:rPrChange w:id="7047" w:author="IS" w:date="2024-03-14T14:14:00Z">
                    <w:rPr>
                      <w:rFonts w:ascii="Calibri" w:hAnsi="Calibri" w:cs="Calibri"/>
                      <w:color w:val="000000"/>
                      <w:sz w:val="22"/>
                      <w:szCs w:val="22"/>
                    </w:rPr>
                  </w:rPrChange>
                </w:rPr>
                <w:t>Updates to PDSCH RMC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48"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C7ADB3C" w14:textId="77777777" w:rsidR="00C71A2C" w:rsidRPr="00E36978" w:rsidRDefault="00C71A2C" w:rsidP="00C71A2C">
            <w:pPr>
              <w:pStyle w:val="TAC"/>
              <w:jc w:val="left"/>
              <w:rPr>
                <w:ins w:id="7049" w:author="IS" w:date="2024-03-14T14:12:00Z"/>
                <w:sz w:val="16"/>
                <w:szCs w:val="16"/>
                <w:lang w:val="en-US" w:eastAsia="zh-CN" w:bidi="ar"/>
              </w:rPr>
            </w:pPr>
            <w:ins w:id="7050"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33203301"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51"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052" w:author="IS" w:date="2024-03-14T14:12:00Z"/>
          <w:trPrChange w:id="7053"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054"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4A4D294" w14:textId="77777777" w:rsidR="00C71A2C" w:rsidRPr="00C71A2C" w:rsidRDefault="00C71A2C" w:rsidP="00C71A2C">
            <w:pPr>
              <w:pStyle w:val="TAC"/>
              <w:jc w:val="left"/>
              <w:rPr>
                <w:ins w:id="7055" w:author="IS" w:date="2024-03-14T14:12:00Z"/>
                <w:sz w:val="16"/>
                <w:szCs w:val="16"/>
                <w:lang w:val="en-US" w:eastAsia="zh-CN" w:bidi="ar"/>
                <w:rPrChange w:id="7056" w:author="IS" w:date="2024-03-14T14:14:00Z">
                  <w:rPr>
                    <w:ins w:id="7057" w:author="IS" w:date="2024-03-14T14:12:00Z"/>
                    <w:sz w:val="16"/>
                    <w:szCs w:val="16"/>
                    <w:lang w:eastAsia="zh-TW"/>
                  </w:rPr>
                </w:rPrChange>
              </w:rPr>
            </w:pPr>
            <w:ins w:id="7058" w:author="IS" w:date="2024-03-14T14:12:00Z">
              <w:r w:rsidRPr="00C71A2C">
                <w:rPr>
                  <w:sz w:val="16"/>
                  <w:szCs w:val="16"/>
                  <w:lang w:val="en-US" w:eastAsia="zh-CN" w:bidi="ar"/>
                  <w:rPrChange w:id="7059"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060"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322F46AB" w14:textId="77777777" w:rsidR="00C71A2C" w:rsidRPr="00C71A2C" w:rsidRDefault="00C71A2C" w:rsidP="00C71A2C">
            <w:pPr>
              <w:pStyle w:val="TAC"/>
              <w:jc w:val="left"/>
              <w:rPr>
                <w:ins w:id="7061" w:author="IS" w:date="2024-03-14T14:12:00Z"/>
                <w:sz w:val="16"/>
                <w:szCs w:val="16"/>
                <w:lang w:val="en-US" w:eastAsia="zh-CN" w:bidi="ar"/>
                <w:rPrChange w:id="7062" w:author="IS" w:date="2024-03-14T14:14:00Z">
                  <w:rPr>
                    <w:ins w:id="7063" w:author="IS" w:date="2024-03-14T14:12:00Z"/>
                    <w:sz w:val="16"/>
                    <w:szCs w:val="16"/>
                    <w:lang w:eastAsia="zh-TW"/>
                  </w:rPr>
                </w:rPrChange>
              </w:rPr>
            </w:pPr>
            <w:ins w:id="7064" w:author="IS" w:date="2024-03-14T14:12:00Z">
              <w:r w:rsidRPr="00C71A2C">
                <w:rPr>
                  <w:sz w:val="16"/>
                  <w:szCs w:val="16"/>
                  <w:lang w:val="en-US" w:eastAsia="zh-CN" w:bidi="ar"/>
                  <w:rPrChange w:id="7065"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066"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5AB6DA3F" w14:textId="180F347E" w:rsidR="00C71A2C" w:rsidRPr="00C71A2C" w:rsidRDefault="00C71A2C" w:rsidP="00C71A2C">
            <w:pPr>
              <w:pStyle w:val="TAC"/>
              <w:jc w:val="left"/>
              <w:rPr>
                <w:ins w:id="7067" w:author="IS" w:date="2024-03-14T14:12:00Z"/>
                <w:sz w:val="16"/>
                <w:szCs w:val="16"/>
                <w:lang w:val="en-US" w:eastAsia="zh-CN" w:bidi="ar"/>
                <w:rPrChange w:id="7068" w:author="IS" w:date="2024-03-14T14:14:00Z">
                  <w:rPr>
                    <w:ins w:id="7069" w:author="IS" w:date="2024-03-14T14:12:00Z"/>
                    <w:sz w:val="16"/>
                    <w:szCs w:val="16"/>
                    <w:lang w:eastAsia="zh-TW"/>
                  </w:rPr>
                </w:rPrChange>
              </w:rPr>
            </w:pPr>
            <w:ins w:id="7070" w:author="IS" w:date="2024-03-14T14:13:00Z">
              <w:r w:rsidRPr="00C71A2C">
                <w:rPr>
                  <w:sz w:val="16"/>
                  <w:szCs w:val="16"/>
                  <w:lang w:val="en-US" w:eastAsia="zh-CN" w:bidi="ar"/>
                  <w:rPrChange w:id="7071" w:author="IS" w:date="2024-03-14T14:14:00Z">
                    <w:rPr>
                      <w:rFonts w:ascii="Calibri" w:hAnsi="Calibri" w:cs="Calibri"/>
                      <w:color w:val="000000"/>
                      <w:sz w:val="22"/>
                      <w:szCs w:val="22"/>
                    </w:rPr>
                  </w:rPrChange>
                </w:rPr>
                <w:t>R5-241797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072"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DF91B5" w14:textId="6D9A925A" w:rsidR="00C71A2C" w:rsidRPr="00C71A2C" w:rsidRDefault="00C71A2C" w:rsidP="00C71A2C">
            <w:pPr>
              <w:pStyle w:val="TAC"/>
              <w:jc w:val="left"/>
              <w:rPr>
                <w:ins w:id="7073" w:author="IS" w:date="2024-03-14T14:12:00Z"/>
                <w:sz w:val="16"/>
                <w:szCs w:val="16"/>
                <w:lang w:val="en-US" w:eastAsia="zh-CN" w:bidi="ar"/>
                <w:rPrChange w:id="7074" w:author="IS" w:date="2024-03-14T14:14:00Z">
                  <w:rPr>
                    <w:ins w:id="7075" w:author="IS" w:date="2024-03-14T14:12:00Z"/>
                    <w:sz w:val="16"/>
                    <w:szCs w:val="16"/>
                    <w:lang w:eastAsia="zh-TW"/>
                  </w:rPr>
                </w:rPrChange>
              </w:rPr>
            </w:pPr>
            <w:ins w:id="7076" w:author="IS" w:date="2024-03-14T14:13:00Z">
              <w:r w:rsidRPr="00C71A2C">
                <w:rPr>
                  <w:sz w:val="16"/>
                  <w:szCs w:val="16"/>
                  <w:lang w:val="en-US" w:eastAsia="zh-CN" w:bidi="ar"/>
                  <w:rPrChange w:id="7077" w:author="IS" w:date="2024-03-14T14:14:00Z">
                    <w:rPr>
                      <w:rFonts w:ascii="Calibri" w:hAnsi="Calibri" w:cs="Calibri"/>
                      <w:color w:val="000000"/>
                      <w:sz w:val="22"/>
                      <w:szCs w:val="22"/>
                    </w:rPr>
                  </w:rPrChange>
                </w:rPr>
                <w:t>0001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078"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2E59908" w14:textId="5DED84F3" w:rsidR="00C71A2C" w:rsidRPr="00C71A2C" w:rsidRDefault="00C71A2C" w:rsidP="00C71A2C">
            <w:pPr>
              <w:pStyle w:val="TAC"/>
              <w:jc w:val="left"/>
              <w:rPr>
                <w:ins w:id="7079" w:author="IS" w:date="2024-03-14T14:12:00Z"/>
                <w:sz w:val="16"/>
                <w:szCs w:val="16"/>
                <w:lang w:val="en-US" w:eastAsia="zh-CN" w:bidi="ar"/>
                <w:rPrChange w:id="7080" w:author="IS" w:date="2024-03-14T14:14:00Z">
                  <w:rPr>
                    <w:ins w:id="7081" w:author="IS" w:date="2024-03-14T14:12:00Z"/>
                    <w:sz w:val="16"/>
                    <w:szCs w:val="16"/>
                    <w:lang w:eastAsia="zh-TW"/>
                  </w:rPr>
                </w:rPrChange>
              </w:rPr>
            </w:pPr>
            <w:ins w:id="7082" w:author="IS" w:date="2024-03-14T14:13:00Z">
              <w:r w:rsidRPr="00C71A2C">
                <w:rPr>
                  <w:sz w:val="16"/>
                  <w:szCs w:val="16"/>
                  <w:lang w:val="en-US" w:eastAsia="zh-CN" w:bidi="ar"/>
                  <w:rPrChange w:id="7083"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84"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D2C9E4C" w14:textId="7C123AA9" w:rsidR="00C71A2C" w:rsidRPr="00C71A2C" w:rsidRDefault="00C71A2C" w:rsidP="00C71A2C">
            <w:pPr>
              <w:pStyle w:val="TAC"/>
              <w:jc w:val="left"/>
              <w:rPr>
                <w:ins w:id="7085" w:author="IS" w:date="2024-03-14T14:12:00Z"/>
                <w:sz w:val="16"/>
                <w:szCs w:val="16"/>
                <w:lang w:val="en-US" w:eastAsia="zh-CN" w:bidi="ar"/>
                <w:rPrChange w:id="7086" w:author="IS" w:date="2024-03-14T14:14:00Z">
                  <w:rPr>
                    <w:ins w:id="7087" w:author="IS" w:date="2024-03-14T14:12:00Z"/>
                    <w:sz w:val="16"/>
                    <w:szCs w:val="16"/>
                    <w:lang w:eastAsia="zh-TW"/>
                  </w:rPr>
                </w:rPrChange>
              </w:rPr>
            </w:pPr>
            <w:ins w:id="7088" w:author="IS" w:date="2024-03-14T14:13:00Z">
              <w:r w:rsidRPr="00C71A2C">
                <w:rPr>
                  <w:sz w:val="16"/>
                  <w:szCs w:val="16"/>
                  <w:lang w:val="en-US" w:eastAsia="zh-CN" w:bidi="ar"/>
                  <w:rPrChange w:id="7089"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090"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3C1B403" w14:textId="6B586CC8" w:rsidR="00C71A2C" w:rsidRPr="00E36978" w:rsidRDefault="00C71A2C" w:rsidP="00C71A2C">
            <w:pPr>
              <w:pStyle w:val="TAL"/>
              <w:rPr>
                <w:ins w:id="7091" w:author="IS" w:date="2024-03-14T14:12:00Z"/>
                <w:sz w:val="16"/>
                <w:szCs w:val="16"/>
                <w:lang w:val="en-US" w:eastAsia="zh-CN" w:bidi="ar"/>
              </w:rPr>
            </w:pPr>
            <w:ins w:id="7092" w:author="IS" w:date="2024-03-14T14:13:00Z">
              <w:r w:rsidRPr="00C71A2C">
                <w:rPr>
                  <w:sz w:val="16"/>
                  <w:szCs w:val="16"/>
                  <w:lang w:val="en-US" w:eastAsia="zh-CN" w:bidi="ar"/>
                  <w:rPrChange w:id="7093" w:author="IS" w:date="2024-03-14T14:14:00Z">
                    <w:rPr>
                      <w:rFonts w:ascii="Calibri" w:hAnsi="Calibri" w:cs="Calibri"/>
                      <w:color w:val="000000"/>
                      <w:sz w:val="22"/>
                      <w:szCs w:val="22"/>
                    </w:rPr>
                  </w:rPrChange>
                </w:rPr>
                <w:t>Editorial correction to the wrong table number in 36.521-4 annex 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094"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92387DF" w14:textId="77777777" w:rsidR="00C71A2C" w:rsidRPr="00E36978" w:rsidRDefault="00C71A2C" w:rsidP="00C71A2C">
            <w:pPr>
              <w:pStyle w:val="TAC"/>
              <w:jc w:val="left"/>
              <w:rPr>
                <w:ins w:id="7095" w:author="IS" w:date="2024-03-14T14:12:00Z"/>
                <w:sz w:val="16"/>
                <w:szCs w:val="16"/>
                <w:lang w:val="en-US" w:eastAsia="zh-CN" w:bidi="ar"/>
              </w:rPr>
            </w:pPr>
            <w:ins w:id="7096"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429E3F3D"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097"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098" w:author="IS" w:date="2024-03-14T14:12:00Z"/>
          <w:trPrChange w:id="7099"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100"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55181A8" w14:textId="77777777" w:rsidR="00C71A2C" w:rsidRPr="00C71A2C" w:rsidRDefault="00C71A2C" w:rsidP="00C71A2C">
            <w:pPr>
              <w:pStyle w:val="TAC"/>
              <w:jc w:val="left"/>
              <w:rPr>
                <w:ins w:id="7101" w:author="IS" w:date="2024-03-14T14:12:00Z"/>
                <w:sz w:val="16"/>
                <w:szCs w:val="16"/>
                <w:lang w:val="en-US" w:eastAsia="zh-CN" w:bidi="ar"/>
                <w:rPrChange w:id="7102" w:author="IS" w:date="2024-03-14T14:14:00Z">
                  <w:rPr>
                    <w:ins w:id="7103" w:author="IS" w:date="2024-03-14T14:12:00Z"/>
                    <w:sz w:val="16"/>
                    <w:szCs w:val="16"/>
                    <w:lang w:eastAsia="zh-TW"/>
                  </w:rPr>
                </w:rPrChange>
              </w:rPr>
            </w:pPr>
            <w:ins w:id="7104" w:author="IS" w:date="2024-03-14T14:12:00Z">
              <w:r w:rsidRPr="00C71A2C">
                <w:rPr>
                  <w:sz w:val="16"/>
                  <w:szCs w:val="16"/>
                  <w:lang w:val="en-US" w:eastAsia="zh-CN" w:bidi="ar"/>
                  <w:rPrChange w:id="7105"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106"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52E7F122" w14:textId="77777777" w:rsidR="00C71A2C" w:rsidRPr="00C71A2C" w:rsidRDefault="00C71A2C" w:rsidP="00C71A2C">
            <w:pPr>
              <w:pStyle w:val="TAC"/>
              <w:jc w:val="left"/>
              <w:rPr>
                <w:ins w:id="7107" w:author="IS" w:date="2024-03-14T14:12:00Z"/>
                <w:sz w:val="16"/>
                <w:szCs w:val="16"/>
                <w:lang w:val="en-US" w:eastAsia="zh-CN" w:bidi="ar"/>
                <w:rPrChange w:id="7108" w:author="IS" w:date="2024-03-14T14:14:00Z">
                  <w:rPr>
                    <w:ins w:id="7109" w:author="IS" w:date="2024-03-14T14:12:00Z"/>
                    <w:sz w:val="16"/>
                    <w:szCs w:val="16"/>
                    <w:lang w:eastAsia="zh-TW"/>
                  </w:rPr>
                </w:rPrChange>
              </w:rPr>
            </w:pPr>
            <w:ins w:id="7110" w:author="IS" w:date="2024-03-14T14:12:00Z">
              <w:r w:rsidRPr="00C71A2C">
                <w:rPr>
                  <w:sz w:val="16"/>
                  <w:szCs w:val="16"/>
                  <w:lang w:val="en-US" w:eastAsia="zh-CN" w:bidi="ar"/>
                  <w:rPrChange w:id="7111"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112"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271A7CCB" w14:textId="1A5D738F" w:rsidR="00C71A2C" w:rsidRPr="00C71A2C" w:rsidRDefault="00C71A2C" w:rsidP="00C71A2C">
            <w:pPr>
              <w:pStyle w:val="TAC"/>
              <w:jc w:val="left"/>
              <w:rPr>
                <w:ins w:id="7113" w:author="IS" w:date="2024-03-14T14:12:00Z"/>
                <w:sz w:val="16"/>
                <w:szCs w:val="16"/>
                <w:lang w:val="en-US" w:eastAsia="zh-CN" w:bidi="ar"/>
                <w:rPrChange w:id="7114" w:author="IS" w:date="2024-03-14T14:14:00Z">
                  <w:rPr>
                    <w:ins w:id="7115" w:author="IS" w:date="2024-03-14T14:12:00Z"/>
                    <w:sz w:val="16"/>
                    <w:szCs w:val="16"/>
                    <w:lang w:eastAsia="zh-TW"/>
                  </w:rPr>
                </w:rPrChange>
              </w:rPr>
            </w:pPr>
            <w:ins w:id="7116" w:author="IS" w:date="2024-03-14T14:13:00Z">
              <w:r w:rsidRPr="00C71A2C">
                <w:rPr>
                  <w:sz w:val="16"/>
                  <w:szCs w:val="16"/>
                  <w:lang w:val="en-US" w:eastAsia="zh-CN" w:bidi="ar"/>
                  <w:rPrChange w:id="7117" w:author="IS" w:date="2024-03-14T14:14:00Z">
                    <w:rPr>
                      <w:rFonts w:ascii="Calibri" w:hAnsi="Calibri" w:cs="Calibri"/>
                      <w:color w:val="000000"/>
                      <w:sz w:val="22"/>
                      <w:szCs w:val="22"/>
                    </w:rPr>
                  </w:rPrChange>
                </w:rPr>
                <w:t>R5-241798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18"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32509D" w14:textId="6261642C" w:rsidR="00C71A2C" w:rsidRPr="00C71A2C" w:rsidRDefault="00C71A2C" w:rsidP="00C71A2C">
            <w:pPr>
              <w:pStyle w:val="TAC"/>
              <w:jc w:val="left"/>
              <w:rPr>
                <w:ins w:id="7119" w:author="IS" w:date="2024-03-14T14:12:00Z"/>
                <w:sz w:val="16"/>
                <w:szCs w:val="16"/>
                <w:lang w:val="en-US" w:eastAsia="zh-CN" w:bidi="ar"/>
                <w:rPrChange w:id="7120" w:author="IS" w:date="2024-03-14T14:14:00Z">
                  <w:rPr>
                    <w:ins w:id="7121" w:author="IS" w:date="2024-03-14T14:12:00Z"/>
                    <w:sz w:val="16"/>
                    <w:szCs w:val="16"/>
                    <w:lang w:eastAsia="zh-TW"/>
                  </w:rPr>
                </w:rPrChange>
              </w:rPr>
            </w:pPr>
            <w:ins w:id="7122" w:author="IS" w:date="2024-03-14T14:13:00Z">
              <w:r w:rsidRPr="00C71A2C">
                <w:rPr>
                  <w:sz w:val="16"/>
                  <w:szCs w:val="16"/>
                  <w:lang w:val="en-US" w:eastAsia="zh-CN" w:bidi="ar"/>
                  <w:rPrChange w:id="7123" w:author="IS" w:date="2024-03-14T14:14:00Z">
                    <w:rPr>
                      <w:rFonts w:ascii="Calibri" w:hAnsi="Calibri" w:cs="Calibri"/>
                      <w:color w:val="000000"/>
                      <w:sz w:val="22"/>
                      <w:szCs w:val="22"/>
                    </w:rPr>
                  </w:rPrChange>
                </w:rPr>
                <w:t>0002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124"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B4B5AD9" w14:textId="4D4CD2B6" w:rsidR="00C71A2C" w:rsidRPr="00C71A2C" w:rsidRDefault="00C71A2C" w:rsidP="00C71A2C">
            <w:pPr>
              <w:pStyle w:val="TAC"/>
              <w:jc w:val="left"/>
              <w:rPr>
                <w:ins w:id="7125" w:author="IS" w:date="2024-03-14T14:12:00Z"/>
                <w:sz w:val="16"/>
                <w:szCs w:val="16"/>
                <w:lang w:val="en-US" w:eastAsia="zh-CN" w:bidi="ar"/>
                <w:rPrChange w:id="7126" w:author="IS" w:date="2024-03-14T14:14:00Z">
                  <w:rPr>
                    <w:ins w:id="7127" w:author="IS" w:date="2024-03-14T14:12:00Z"/>
                    <w:sz w:val="16"/>
                    <w:szCs w:val="16"/>
                    <w:lang w:eastAsia="zh-TW"/>
                  </w:rPr>
                </w:rPrChange>
              </w:rPr>
            </w:pPr>
            <w:ins w:id="7128" w:author="IS" w:date="2024-03-14T14:13:00Z">
              <w:r w:rsidRPr="00C71A2C">
                <w:rPr>
                  <w:sz w:val="16"/>
                  <w:szCs w:val="16"/>
                  <w:lang w:val="en-US" w:eastAsia="zh-CN" w:bidi="ar"/>
                  <w:rPrChange w:id="7129"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130"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4E8F913" w14:textId="173C6B15" w:rsidR="00C71A2C" w:rsidRPr="00C71A2C" w:rsidRDefault="00C71A2C" w:rsidP="00C71A2C">
            <w:pPr>
              <w:pStyle w:val="TAC"/>
              <w:jc w:val="left"/>
              <w:rPr>
                <w:ins w:id="7131" w:author="IS" w:date="2024-03-14T14:12:00Z"/>
                <w:sz w:val="16"/>
                <w:szCs w:val="16"/>
                <w:lang w:val="en-US" w:eastAsia="zh-CN" w:bidi="ar"/>
                <w:rPrChange w:id="7132" w:author="IS" w:date="2024-03-14T14:14:00Z">
                  <w:rPr>
                    <w:ins w:id="7133" w:author="IS" w:date="2024-03-14T14:12:00Z"/>
                    <w:sz w:val="16"/>
                    <w:szCs w:val="16"/>
                    <w:lang w:eastAsia="zh-TW"/>
                  </w:rPr>
                </w:rPrChange>
              </w:rPr>
            </w:pPr>
            <w:ins w:id="7134" w:author="IS" w:date="2024-03-14T14:13:00Z">
              <w:r w:rsidRPr="00C71A2C">
                <w:rPr>
                  <w:sz w:val="16"/>
                  <w:szCs w:val="16"/>
                  <w:lang w:val="en-US" w:eastAsia="zh-CN" w:bidi="ar"/>
                  <w:rPrChange w:id="7135"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136"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8A7F0E4" w14:textId="79EEA547" w:rsidR="00C71A2C" w:rsidRPr="00E36978" w:rsidRDefault="00C71A2C" w:rsidP="00C71A2C">
            <w:pPr>
              <w:pStyle w:val="TAL"/>
              <w:rPr>
                <w:ins w:id="7137" w:author="IS" w:date="2024-03-14T14:12:00Z"/>
                <w:sz w:val="16"/>
                <w:szCs w:val="16"/>
                <w:lang w:val="en-US" w:eastAsia="zh-CN" w:bidi="ar"/>
              </w:rPr>
            </w:pPr>
            <w:ins w:id="7138" w:author="IS" w:date="2024-03-14T14:13:00Z">
              <w:r w:rsidRPr="00C71A2C">
                <w:rPr>
                  <w:sz w:val="16"/>
                  <w:szCs w:val="16"/>
                  <w:lang w:val="en-US" w:eastAsia="zh-CN" w:bidi="ar"/>
                  <w:rPrChange w:id="7139" w:author="IS" w:date="2024-03-14T14:14:00Z">
                    <w:rPr>
                      <w:rFonts w:ascii="Calibri" w:hAnsi="Calibri" w:cs="Calibri"/>
                      <w:color w:val="000000"/>
                      <w:sz w:val="22"/>
                      <w:szCs w:val="22"/>
                    </w:rPr>
                  </w:rPrChange>
                </w:rPr>
                <w:t>Update of Annex F Measurement Uncertainties in TS 36.521-4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40"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DD1545C" w14:textId="77777777" w:rsidR="00C71A2C" w:rsidRPr="00E36978" w:rsidRDefault="00C71A2C" w:rsidP="00C71A2C">
            <w:pPr>
              <w:pStyle w:val="TAC"/>
              <w:jc w:val="left"/>
              <w:rPr>
                <w:ins w:id="7141" w:author="IS" w:date="2024-03-14T14:12:00Z"/>
                <w:sz w:val="16"/>
                <w:szCs w:val="16"/>
                <w:lang w:val="en-US" w:eastAsia="zh-CN" w:bidi="ar"/>
              </w:rPr>
            </w:pPr>
            <w:ins w:id="7142"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7C87E085"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43"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144" w:author="IS" w:date="2024-03-14T14:12:00Z"/>
          <w:trPrChange w:id="7145"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146"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BECDDA1" w14:textId="77777777" w:rsidR="00C71A2C" w:rsidRPr="00C71A2C" w:rsidRDefault="00C71A2C" w:rsidP="00C71A2C">
            <w:pPr>
              <w:pStyle w:val="TAC"/>
              <w:jc w:val="left"/>
              <w:rPr>
                <w:ins w:id="7147" w:author="IS" w:date="2024-03-14T14:12:00Z"/>
                <w:sz w:val="16"/>
                <w:szCs w:val="16"/>
                <w:lang w:val="en-US" w:eastAsia="zh-CN" w:bidi="ar"/>
                <w:rPrChange w:id="7148" w:author="IS" w:date="2024-03-14T14:14:00Z">
                  <w:rPr>
                    <w:ins w:id="7149" w:author="IS" w:date="2024-03-14T14:12:00Z"/>
                    <w:sz w:val="16"/>
                    <w:szCs w:val="16"/>
                    <w:lang w:eastAsia="zh-TW"/>
                  </w:rPr>
                </w:rPrChange>
              </w:rPr>
            </w:pPr>
            <w:ins w:id="7150" w:author="IS" w:date="2024-03-14T14:12:00Z">
              <w:r w:rsidRPr="00C71A2C">
                <w:rPr>
                  <w:sz w:val="16"/>
                  <w:szCs w:val="16"/>
                  <w:lang w:val="en-US" w:eastAsia="zh-CN" w:bidi="ar"/>
                  <w:rPrChange w:id="7151"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152"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58FF347E" w14:textId="77777777" w:rsidR="00C71A2C" w:rsidRPr="00C71A2C" w:rsidRDefault="00C71A2C" w:rsidP="00C71A2C">
            <w:pPr>
              <w:pStyle w:val="TAC"/>
              <w:jc w:val="left"/>
              <w:rPr>
                <w:ins w:id="7153" w:author="IS" w:date="2024-03-14T14:12:00Z"/>
                <w:sz w:val="16"/>
                <w:szCs w:val="16"/>
                <w:lang w:val="en-US" w:eastAsia="zh-CN" w:bidi="ar"/>
                <w:rPrChange w:id="7154" w:author="IS" w:date="2024-03-14T14:14:00Z">
                  <w:rPr>
                    <w:ins w:id="7155" w:author="IS" w:date="2024-03-14T14:12:00Z"/>
                    <w:sz w:val="16"/>
                    <w:szCs w:val="16"/>
                    <w:lang w:eastAsia="zh-TW"/>
                  </w:rPr>
                </w:rPrChange>
              </w:rPr>
            </w:pPr>
            <w:ins w:id="7156" w:author="IS" w:date="2024-03-14T14:12:00Z">
              <w:r w:rsidRPr="00C71A2C">
                <w:rPr>
                  <w:sz w:val="16"/>
                  <w:szCs w:val="16"/>
                  <w:lang w:val="en-US" w:eastAsia="zh-CN" w:bidi="ar"/>
                  <w:rPrChange w:id="7157"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158"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518D98CB" w14:textId="0E26E7C1" w:rsidR="00C71A2C" w:rsidRPr="00C71A2C" w:rsidRDefault="00C71A2C" w:rsidP="00C71A2C">
            <w:pPr>
              <w:pStyle w:val="TAC"/>
              <w:jc w:val="left"/>
              <w:rPr>
                <w:ins w:id="7159" w:author="IS" w:date="2024-03-14T14:12:00Z"/>
                <w:sz w:val="16"/>
                <w:szCs w:val="16"/>
                <w:lang w:val="en-US" w:eastAsia="zh-CN" w:bidi="ar"/>
                <w:rPrChange w:id="7160" w:author="IS" w:date="2024-03-14T14:14:00Z">
                  <w:rPr>
                    <w:ins w:id="7161" w:author="IS" w:date="2024-03-14T14:12:00Z"/>
                    <w:sz w:val="16"/>
                    <w:szCs w:val="16"/>
                    <w:lang w:eastAsia="zh-TW"/>
                  </w:rPr>
                </w:rPrChange>
              </w:rPr>
            </w:pPr>
            <w:ins w:id="7162" w:author="IS" w:date="2024-03-14T14:13:00Z">
              <w:r w:rsidRPr="00C71A2C">
                <w:rPr>
                  <w:sz w:val="16"/>
                  <w:szCs w:val="16"/>
                  <w:lang w:val="en-US" w:eastAsia="zh-CN" w:bidi="ar"/>
                  <w:rPrChange w:id="7163" w:author="IS" w:date="2024-03-14T14:14:00Z">
                    <w:rPr>
                      <w:rFonts w:ascii="Calibri" w:hAnsi="Calibri" w:cs="Calibri"/>
                      <w:color w:val="000000"/>
                      <w:sz w:val="22"/>
                      <w:szCs w:val="22"/>
                    </w:rPr>
                  </w:rPrChange>
                </w:rPr>
                <w:t>R5-241799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64"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2B877A" w14:textId="03E4CBBD" w:rsidR="00C71A2C" w:rsidRPr="00C71A2C" w:rsidRDefault="00C71A2C" w:rsidP="00C71A2C">
            <w:pPr>
              <w:pStyle w:val="TAC"/>
              <w:jc w:val="left"/>
              <w:rPr>
                <w:ins w:id="7165" w:author="IS" w:date="2024-03-14T14:12:00Z"/>
                <w:sz w:val="16"/>
                <w:szCs w:val="16"/>
                <w:lang w:val="en-US" w:eastAsia="zh-CN" w:bidi="ar"/>
                <w:rPrChange w:id="7166" w:author="IS" w:date="2024-03-14T14:14:00Z">
                  <w:rPr>
                    <w:ins w:id="7167" w:author="IS" w:date="2024-03-14T14:12:00Z"/>
                    <w:sz w:val="16"/>
                    <w:szCs w:val="16"/>
                    <w:lang w:eastAsia="zh-TW"/>
                  </w:rPr>
                </w:rPrChange>
              </w:rPr>
            </w:pPr>
            <w:ins w:id="7168" w:author="IS" w:date="2024-03-14T14:13:00Z">
              <w:r w:rsidRPr="00C71A2C">
                <w:rPr>
                  <w:sz w:val="16"/>
                  <w:szCs w:val="16"/>
                  <w:lang w:val="en-US" w:eastAsia="zh-CN" w:bidi="ar"/>
                  <w:rPrChange w:id="7169" w:author="IS" w:date="2024-03-14T14:14:00Z">
                    <w:rPr>
                      <w:rFonts w:ascii="Calibri" w:hAnsi="Calibri" w:cs="Calibri"/>
                      <w:color w:val="000000"/>
                      <w:sz w:val="22"/>
                      <w:szCs w:val="22"/>
                    </w:rPr>
                  </w:rPrChange>
                </w:rPr>
                <w:t>0004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170"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0F92417" w14:textId="7B68D398" w:rsidR="00C71A2C" w:rsidRPr="00C71A2C" w:rsidRDefault="00C71A2C" w:rsidP="00C71A2C">
            <w:pPr>
              <w:pStyle w:val="TAC"/>
              <w:jc w:val="left"/>
              <w:rPr>
                <w:ins w:id="7171" w:author="IS" w:date="2024-03-14T14:12:00Z"/>
                <w:sz w:val="16"/>
                <w:szCs w:val="16"/>
                <w:lang w:val="en-US" w:eastAsia="zh-CN" w:bidi="ar"/>
                <w:rPrChange w:id="7172" w:author="IS" w:date="2024-03-14T14:14:00Z">
                  <w:rPr>
                    <w:ins w:id="7173" w:author="IS" w:date="2024-03-14T14:12:00Z"/>
                    <w:sz w:val="16"/>
                    <w:szCs w:val="16"/>
                    <w:lang w:eastAsia="zh-TW"/>
                  </w:rPr>
                </w:rPrChange>
              </w:rPr>
            </w:pPr>
            <w:ins w:id="7174" w:author="IS" w:date="2024-03-14T14:13:00Z">
              <w:r w:rsidRPr="00C71A2C">
                <w:rPr>
                  <w:sz w:val="16"/>
                  <w:szCs w:val="16"/>
                  <w:lang w:val="en-US" w:eastAsia="zh-CN" w:bidi="ar"/>
                  <w:rPrChange w:id="7175"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176"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0EA7F37" w14:textId="7F8A686C" w:rsidR="00C71A2C" w:rsidRPr="00C71A2C" w:rsidRDefault="00C71A2C" w:rsidP="00C71A2C">
            <w:pPr>
              <w:pStyle w:val="TAC"/>
              <w:jc w:val="left"/>
              <w:rPr>
                <w:ins w:id="7177" w:author="IS" w:date="2024-03-14T14:12:00Z"/>
                <w:sz w:val="16"/>
                <w:szCs w:val="16"/>
                <w:lang w:val="en-US" w:eastAsia="zh-CN" w:bidi="ar"/>
                <w:rPrChange w:id="7178" w:author="IS" w:date="2024-03-14T14:14:00Z">
                  <w:rPr>
                    <w:ins w:id="7179" w:author="IS" w:date="2024-03-14T14:12:00Z"/>
                    <w:sz w:val="16"/>
                    <w:szCs w:val="16"/>
                    <w:lang w:eastAsia="zh-TW"/>
                  </w:rPr>
                </w:rPrChange>
              </w:rPr>
            </w:pPr>
            <w:ins w:id="7180" w:author="IS" w:date="2024-03-14T14:13:00Z">
              <w:r w:rsidRPr="00C71A2C">
                <w:rPr>
                  <w:sz w:val="16"/>
                  <w:szCs w:val="16"/>
                  <w:lang w:val="en-US" w:eastAsia="zh-CN" w:bidi="ar"/>
                  <w:rPrChange w:id="7181"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182"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F1F3A4B" w14:textId="787FD698" w:rsidR="00C71A2C" w:rsidRPr="00E36978" w:rsidRDefault="00C71A2C" w:rsidP="00C71A2C">
            <w:pPr>
              <w:pStyle w:val="TAL"/>
              <w:rPr>
                <w:ins w:id="7183" w:author="IS" w:date="2024-03-14T14:12:00Z"/>
                <w:sz w:val="16"/>
                <w:szCs w:val="16"/>
                <w:lang w:val="en-US" w:eastAsia="zh-CN" w:bidi="ar"/>
              </w:rPr>
            </w:pPr>
            <w:ins w:id="7184" w:author="IS" w:date="2024-03-14T14:13:00Z">
              <w:r w:rsidRPr="00C71A2C">
                <w:rPr>
                  <w:sz w:val="16"/>
                  <w:szCs w:val="16"/>
                  <w:lang w:val="en-US" w:eastAsia="zh-CN" w:bidi="ar"/>
                  <w:rPrChange w:id="7185" w:author="IS" w:date="2024-03-14T14:14:00Z">
                    <w:rPr>
                      <w:rFonts w:ascii="Calibri" w:hAnsi="Calibri" w:cs="Calibri"/>
                      <w:color w:val="000000"/>
                      <w:sz w:val="22"/>
                      <w:szCs w:val="22"/>
                    </w:rPr>
                  </w:rPrChange>
                </w:rPr>
                <w:t>Editorial correction to the wrong citation number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86"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C0C3CDD" w14:textId="77777777" w:rsidR="00C71A2C" w:rsidRPr="00E36978" w:rsidRDefault="00C71A2C" w:rsidP="00C71A2C">
            <w:pPr>
              <w:pStyle w:val="TAC"/>
              <w:jc w:val="left"/>
              <w:rPr>
                <w:ins w:id="7187" w:author="IS" w:date="2024-03-14T14:12:00Z"/>
                <w:sz w:val="16"/>
                <w:szCs w:val="16"/>
                <w:lang w:val="en-US" w:eastAsia="zh-CN" w:bidi="ar"/>
              </w:rPr>
            </w:pPr>
            <w:ins w:id="7188"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506D4900"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189"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190" w:author="IS" w:date="2024-03-14T14:12:00Z"/>
          <w:trPrChange w:id="7191"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192"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3BD4070" w14:textId="77777777" w:rsidR="00C71A2C" w:rsidRPr="00C71A2C" w:rsidRDefault="00C71A2C" w:rsidP="00C71A2C">
            <w:pPr>
              <w:pStyle w:val="TAC"/>
              <w:jc w:val="left"/>
              <w:rPr>
                <w:ins w:id="7193" w:author="IS" w:date="2024-03-14T14:12:00Z"/>
                <w:sz w:val="16"/>
                <w:szCs w:val="16"/>
                <w:lang w:val="en-US" w:eastAsia="zh-CN" w:bidi="ar"/>
                <w:rPrChange w:id="7194" w:author="IS" w:date="2024-03-14T14:14:00Z">
                  <w:rPr>
                    <w:ins w:id="7195" w:author="IS" w:date="2024-03-14T14:12:00Z"/>
                    <w:sz w:val="16"/>
                    <w:szCs w:val="16"/>
                    <w:lang w:eastAsia="zh-TW"/>
                  </w:rPr>
                </w:rPrChange>
              </w:rPr>
            </w:pPr>
            <w:ins w:id="7196" w:author="IS" w:date="2024-03-14T14:12:00Z">
              <w:r w:rsidRPr="00C71A2C">
                <w:rPr>
                  <w:sz w:val="16"/>
                  <w:szCs w:val="16"/>
                  <w:lang w:val="en-US" w:eastAsia="zh-CN" w:bidi="ar"/>
                  <w:rPrChange w:id="7197"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198"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0E5DAE61" w14:textId="77777777" w:rsidR="00C71A2C" w:rsidRPr="00C71A2C" w:rsidRDefault="00C71A2C" w:rsidP="00C71A2C">
            <w:pPr>
              <w:pStyle w:val="TAC"/>
              <w:jc w:val="left"/>
              <w:rPr>
                <w:ins w:id="7199" w:author="IS" w:date="2024-03-14T14:12:00Z"/>
                <w:sz w:val="16"/>
                <w:szCs w:val="16"/>
                <w:lang w:val="en-US" w:eastAsia="zh-CN" w:bidi="ar"/>
                <w:rPrChange w:id="7200" w:author="IS" w:date="2024-03-14T14:14:00Z">
                  <w:rPr>
                    <w:ins w:id="7201" w:author="IS" w:date="2024-03-14T14:12:00Z"/>
                    <w:sz w:val="16"/>
                    <w:szCs w:val="16"/>
                    <w:lang w:eastAsia="zh-TW"/>
                  </w:rPr>
                </w:rPrChange>
              </w:rPr>
            </w:pPr>
            <w:ins w:id="7202" w:author="IS" w:date="2024-03-14T14:12:00Z">
              <w:r w:rsidRPr="00C71A2C">
                <w:rPr>
                  <w:sz w:val="16"/>
                  <w:szCs w:val="16"/>
                  <w:lang w:val="en-US" w:eastAsia="zh-CN" w:bidi="ar"/>
                  <w:rPrChange w:id="7203"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204"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3AF780BA" w14:textId="05959070" w:rsidR="00C71A2C" w:rsidRPr="00C71A2C" w:rsidRDefault="00C71A2C" w:rsidP="00C71A2C">
            <w:pPr>
              <w:pStyle w:val="TAC"/>
              <w:jc w:val="left"/>
              <w:rPr>
                <w:ins w:id="7205" w:author="IS" w:date="2024-03-14T14:12:00Z"/>
                <w:sz w:val="16"/>
                <w:szCs w:val="16"/>
                <w:lang w:val="en-US" w:eastAsia="zh-CN" w:bidi="ar"/>
                <w:rPrChange w:id="7206" w:author="IS" w:date="2024-03-14T14:14:00Z">
                  <w:rPr>
                    <w:ins w:id="7207" w:author="IS" w:date="2024-03-14T14:12:00Z"/>
                    <w:sz w:val="16"/>
                    <w:szCs w:val="16"/>
                    <w:lang w:eastAsia="zh-TW"/>
                  </w:rPr>
                </w:rPrChange>
              </w:rPr>
            </w:pPr>
            <w:ins w:id="7208" w:author="IS" w:date="2024-03-14T14:13:00Z">
              <w:r w:rsidRPr="00C71A2C">
                <w:rPr>
                  <w:sz w:val="16"/>
                  <w:szCs w:val="16"/>
                  <w:lang w:val="en-US" w:eastAsia="zh-CN" w:bidi="ar"/>
                  <w:rPrChange w:id="7209" w:author="IS" w:date="2024-03-14T14:14:00Z">
                    <w:rPr>
                      <w:rFonts w:ascii="Calibri" w:hAnsi="Calibri" w:cs="Calibri"/>
                      <w:color w:val="000000"/>
                      <w:sz w:val="22"/>
                      <w:szCs w:val="22"/>
                    </w:rPr>
                  </w:rPrChange>
                </w:rPr>
                <w:t>R5-241800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10"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4122FF8" w14:textId="7BD50153" w:rsidR="00C71A2C" w:rsidRPr="00C71A2C" w:rsidRDefault="00C71A2C" w:rsidP="00C71A2C">
            <w:pPr>
              <w:pStyle w:val="TAC"/>
              <w:jc w:val="left"/>
              <w:rPr>
                <w:ins w:id="7211" w:author="IS" w:date="2024-03-14T14:12:00Z"/>
                <w:sz w:val="16"/>
                <w:szCs w:val="16"/>
                <w:lang w:val="en-US" w:eastAsia="zh-CN" w:bidi="ar"/>
                <w:rPrChange w:id="7212" w:author="IS" w:date="2024-03-14T14:14:00Z">
                  <w:rPr>
                    <w:ins w:id="7213" w:author="IS" w:date="2024-03-14T14:12:00Z"/>
                    <w:sz w:val="16"/>
                    <w:szCs w:val="16"/>
                    <w:lang w:eastAsia="zh-TW"/>
                  </w:rPr>
                </w:rPrChange>
              </w:rPr>
            </w:pPr>
            <w:ins w:id="7214" w:author="IS" w:date="2024-03-14T14:13:00Z">
              <w:r w:rsidRPr="00C71A2C">
                <w:rPr>
                  <w:sz w:val="16"/>
                  <w:szCs w:val="16"/>
                  <w:lang w:val="en-US" w:eastAsia="zh-CN" w:bidi="ar"/>
                  <w:rPrChange w:id="7215" w:author="IS" w:date="2024-03-14T14:14:00Z">
                    <w:rPr>
                      <w:rFonts w:ascii="Calibri" w:hAnsi="Calibri" w:cs="Calibri"/>
                      <w:color w:val="000000"/>
                      <w:sz w:val="22"/>
                      <w:szCs w:val="22"/>
                    </w:rPr>
                  </w:rPrChange>
                </w:rPr>
                <w:t>0005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216"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8C7131D" w14:textId="35A0C45D" w:rsidR="00C71A2C" w:rsidRPr="00C71A2C" w:rsidRDefault="00C71A2C" w:rsidP="00C71A2C">
            <w:pPr>
              <w:pStyle w:val="TAC"/>
              <w:jc w:val="left"/>
              <w:rPr>
                <w:ins w:id="7217" w:author="IS" w:date="2024-03-14T14:12:00Z"/>
                <w:sz w:val="16"/>
                <w:szCs w:val="16"/>
                <w:lang w:val="en-US" w:eastAsia="zh-CN" w:bidi="ar"/>
                <w:rPrChange w:id="7218" w:author="IS" w:date="2024-03-14T14:14:00Z">
                  <w:rPr>
                    <w:ins w:id="7219" w:author="IS" w:date="2024-03-14T14:12:00Z"/>
                    <w:sz w:val="16"/>
                    <w:szCs w:val="16"/>
                    <w:lang w:eastAsia="zh-TW"/>
                  </w:rPr>
                </w:rPrChange>
              </w:rPr>
            </w:pPr>
            <w:ins w:id="7220" w:author="IS" w:date="2024-03-14T14:13:00Z">
              <w:r w:rsidRPr="00C71A2C">
                <w:rPr>
                  <w:sz w:val="16"/>
                  <w:szCs w:val="16"/>
                  <w:lang w:val="en-US" w:eastAsia="zh-CN" w:bidi="ar"/>
                  <w:rPrChange w:id="7221"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222"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8350717" w14:textId="7399FD52" w:rsidR="00C71A2C" w:rsidRPr="00C71A2C" w:rsidRDefault="00C71A2C" w:rsidP="00C71A2C">
            <w:pPr>
              <w:pStyle w:val="TAC"/>
              <w:jc w:val="left"/>
              <w:rPr>
                <w:ins w:id="7223" w:author="IS" w:date="2024-03-14T14:12:00Z"/>
                <w:sz w:val="16"/>
                <w:szCs w:val="16"/>
                <w:lang w:val="en-US" w:eastAsia="zh-CN" w:bidi="ar"/>
                <w:rPrChange w:id="7224" w:author="IS" w:date="2024-03-14T14:14:00Z">
                  <w:rPr>
                    <w:ins w:id="7225" w:author="IS" w:date="2024-03-14T14:12:00Z"/>
                    <w:sz w:val="16"/>
                    <w:szCs w:val="16"/>
                    <w:lang w:eastAsia="zh-TW"/>
                  </w:rPr>
                </w:rPrChange>
              </w:rPr>
            </w:pPr>
            <w:ins w:id="7226" w:author="IS" w:date="2024-03-14T14:13:00Z">
              <w:r w:rsidRPr="00C71A2C">
                <w:rPr>
                  <w:sz w:val="16"/>
                  <w:szCs w:val="16"/>
                  <w:lang w:val="en-US" w:eastAsia="zh-CN" w:bidi="ar"/>
                  <w:rPrChange w:id="7227"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228"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55DE91B" w14:textId="6EACEA6C" w:rsidR="00C71A2C" w:rsidRPr="00E36978" w:rsidRDefault="00C71A2C" w:rsidP="00C71A2C">
            <w:pPr>
              <w:pStyle w:val="TAL"/>
              <w:rPr>
                <w:ins w:id="7229" w:author="IS" w:date="2024-03-14T14:12:00Z"/>
                <w:sz w:val="16"/>
                <w:szCs w:val="16"/>
                <w:lang w:val="en-US" w:eastAsia="zh-CN" w:bidi="ar"/>
              </w:rPr>
            </w:pPr>
            <w:ins w:id="7230" w:author="IS" w:date="2024-03-14T14:13:00Z">
              <w:r w:rsidRPr="00C71A2C">
                <w:rPr>
                  <w:sz w:val="16"/>
                  <w:szCs w:val="16"/>
                  <w:lang w:val="en-US" w:eastAsia="zh-CN" w:bidi="ar"/>
                  <w:rPrChange w:id="7231" w:author="IS" w:date="2024-03-14T14:14:00Z">
                    <w:rPr>
                      <w:rFonts w:ascii="Calibri" w:hAnsi="Calibri" w:cs="Calibri"/>
                      <w:color w:val="000000"/>
                      <w:sz w:val="22"/>
                      <w:szCs w:val="22"/>
                    </w:rPr>
                  </w:rPrChange>
                </w:rPr>
                <w:t>Editorial alignment for the test applicability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32"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EC46BEC" w14:textId="77777777" w:rsidR="00C71A2C" w:rsidRPr="00E36978" w:rsidRDefault="00C71A2C" w:rsidP="00C71A2C">
            <w:pPr>
              <w:pStyle w:val="TAC"/>
              <w:jc w:val="left"/>
              <w:rPr>
                <w:ins w:id="7233" w:author="IS" w:date="2024-03-14T14:12:00Z"/>
                <w:sz w:val="16"/>
                <w:szCs w:val="16"/>
                <w:lang w:val="en-US" w:eastAsia="zh-CN" w:bidi="ar"/>
              </w:rPr>
            </w:pPr>
            <w:ins w:id="7234"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10C1E880"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35"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236" w:author="IS" w:date="2024-03-14T14:12:00Z"/>
          <w:trPrChange w:id="7237"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238"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B96600B" w14:textId="77777777" w:rsidR="00C71A2C" w:rsidRPr="00C71A2C" w:rsidRDefault="00C71A2C" w:rsidP="00C71A2C">
            <w:pPr>
              <w:pStyle w:val="TAC"/>
              <w:jc w:val="left"/>
              <w:rPr>
                <w:ins w:id="7239" w:author="IS" w:date="2024-03-14T14:12:00Z"/>
                <w:sz w:val="16"/>
                <w:szCs w:val="16"/>
                <w:lang w:val="en-US" w:eastAsia="zh-CN" w:bidi="ar"/>
                <w:rPrChange w:id="7240" w:author="IS" w:date="2024-03-14T14:14:00Z">
                  <w:rPr>
                    <w:ins w:id="7241" w:author="IS" w:date="2024-03-14T14:12:00Z"/>
                    <w:sz w:val="16"/>
                    <w:szCs w:val="16"/>
                    <w:lang w:eastAsia="zh-TW"/>
                  </w:rPr>
                </w:rPrChange>
              </w:rPr>
            </w:pPr>
            <w:ins w:id="7242" w:author="IS" w:date="2024-03-14T14:12:00Z">
              <w:r w:rsidRPr="00C71A2C">
                <w:rPr>
                  <w:sz w:val="16"/>
                  <w:szCs w:val="16"/>
                  <w:lang w:val="en-US" w:eastAsia="zh-CN" w:bidi="ar"/>
                  <w:rPrChange w:id="7243"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244"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22EF2DB6" w14:textId="77777777" w:rsidR="00C71A2C" w:rsidRPr="00C71A2C" w:rsidRDefault="00C71A2C" w:rsidP="00C71A2C">
            <w:pPr>
              <w:pStyle w:val="TAC"/>
              <w:jc w:val="left"/>
              <w:rPr>
                <w:ins w:id="7245" w:author="IS" w:date="2024-03-14T14:12:00Z"/>
                <w:sz w:val="16"/>
                <w:szCs w:val="16"/>
                <w:lang w:val="en-US" w:eastAsia="zh-CN" w:bidi="ar"/>
                <w:rPrChange w:id="7246" w:author="IS" w:date="2024-03-14T14:14:00Z">
                  <w:rPr>
                    <w:ins w:id="7247" w:author="IS" w:date="2024-03-14T14:12:00Z"/>
                    <w:sz w:val="16"/>
                    <w:szCs w:val="16"/>
                    <w:lang w:eastAsia="zh-TW"/>
                  </w:rPr>
                </w:rPrChange>
              </w:rPr>
            </w:pPr>
            <w:ins w:id="7248" w:author="IS" w:date="2024-03-14T14:12:00Z">
              <w:r w:rsidRPr="00C71A2C">
                <w:rPr>
                  <w:sz w:val="16"/>
                  <w:szCs w:val="16"/>
                  <w:lang w:val="en-US" w:eastAsia="zh-CN" w:bidi="ar"/>
                  <w:rPrChange w:id="7249"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250"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4CB95CEF" w14:textId="55D2CA70" w:rsidR="00C71A2C" w:rsidRPr="00C71A2C" w:rsidRDefault="00C71A2C" w:rsidP="00C71A2C">
            <w:pPr>
              <w:pStyle w:val="TAC"/>
              <w:jc w:val="left"/>
              <w:rPr>
                <w:ins w:id="7251" w:author="IS" w:date="2024-03-14T14:12:00Z"/>
                <w:sz w:val="16"/>
                <w:szCs w:val="16"/>
                <w:lang w:val="en-US" w:eastAsia="zh-CN" w:bidi="ar"/>
                <w:rPrChange w:id="7252" w:author="IS" w:date="2024-03-14T14:14:00Z">
                  <w:rPr>
                    <w:ins w:id="7253" w:author="IS" w:date="2024-03-14T14:12:00Z"/>
                    <w:sz w:val="16"/>
                    <w:szCs w:val="16"/>
                    <w:lang w:eastAsia="zh-TW"/>
                  </w:rPr>
                </w:rPrChange>
              </w:rPr>
            </w:pPr>
            <w:ins w:id="7254" w:author="IS" w:date="2024-03-14T14:13:00Z">
              <w:r w:rsidRPr="00C71A2C">
                <w:rPr>
                  <w:sz w:val="16"/>
                  <w:szCs w:val="16"/>
                  <w:lang w:val="en-US" w:eastAsia="zh-CN" w:bidi="ar"/>
                  <w:rPrChange w:id="7255" w:author="IS" w:date="2024-03-14T14:14:00Z">
                    <w:rPr>
                      <w:rFonts w:ascii="Calibri" w:hAnsi="Calibri" w:cs="Calibri"/>
                      <w:color w:val="000000"/>
                      <w:sz w:val="22"/>
                      <w:szCs w:val="22"/>
                    </w:rPr>
                  </w:rPrChange>
                </w:rPr>
                <w:t>R5-241801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56"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2F110A" w14:textId="75983550" w:rsidR="00C71A2C" w:rsidRPr="00C71A2C" w:rsidRDefault="00C71A2C" w:rsidP="00C71A2C">
            <w:pPr>
              <w:pStyle w:val="TAC"/>
              <w:jc w:val="left"/>
              <w:rPr>
                <w:ins w:id="7257" w:author="IS" w:date="2024-03-14T14:12:00Z"/>
                <w:sz w:val="16"/>
                <w:szCs w:val="16"/>
                <w:lang w:val="en-US" w:eastAsia="zh-CN" w:bidi="ar"/>
                <w:rPrChange w:id="7258" w:author="IS" w:date="2024-03-14T14:14:00Z">
                  <w:rPr>
                    <w:ins w:id="7259" w:author="IS" w:date="2024-03-14T14:12:00Z"/>
                    <w:sz w:val="16"/>
                    <w:szCs w:val="16"/>
                    <w:lang w:eastAsia="zh-TW"/>
                  </w:rPr>
                </w:rPrChange>
              </w:rPr>
            </w:pPr>
            <w:ins w:id="7260" w:author="IS" w:date="2024-03-14T14:13:00Z">
              <w:r w:rsidRPr="00C71A2C">
                <w:rPr>
                  <w:sz w:val="16"/>
                  <w:szCs w:val="16"/>
                  <w:lang w:val="en-US" w:eastAsia="zh-CN" w:bidi="ar"/>
                  <w:rPrChange w:id="7261" w:author="IS" w:date="2024-03-14T14:14:00Z">
                    <w:rPr>
                      <w:rFonts w:ascii="Calibri" w:hAnsi="Calibri" w:cs="Calibri"/>
                      <w:color w:val="000000"/>
                      <w:sz w:val="22"/>
                      <w:szCs w:val="22"/>
                    </w:rPr>
                  </w:rPrChange>
                </w:rPr>
                <w:t>0006</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262"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EADB320" w14:textId="6B422815" w:rsidR="00C71A2C" w:rsidRPr="00C71A2C" w:rsidRDefault="00C71A2C" w:rsidP="00C71A2C">
            <w:pPr>
              <w:pStyle w:val="TAC"/>
              <w:jc w:val="left"/>
              <w:rPr>
                <w:ins w:id="7263" w:author="IS" w:date="2024-03-14T14:12:00Z"/>
                <w:sz w:val="16"/>
                <w:szCs w:val="16"/>
                <w:lang w:val="en-US" w:eastAsia="zh-CN" w:bidi="ar"/>
                <w:rPrChange w:id="7264" w:author="IS" w:date="2024-03-14T14:14:00Z">
                  <w:rPr>
                    <w:ins w:id="7265" w:author="IS" w:date="2024-03-14T14:12:00Z"/>
                    <w:sz w:val="16"/>
                    <w:szCs w:val="16"/>
                    <w:lang w:eastAsia="zh-TW"/>
                  </w:rPr>
                </w:rPrChange>
              </w:rPr>
            </w:pPr>
            <w:ins w:id="7266" w:author="IS" w:date="2024-03-14T14:13:00Z">
              <w:r w:rsidRPr="00C71A2C">
                <w:rPr>
                  <w:sz w:val="16"/>
                  <w:szCs w:val="16"/>
                  <w:lang w:val="en-US" w:eastAsia="zh-CN" w:bidi="ar"/>
                  <w:rPrChange w:id="7267"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268"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8BDD4A1" w14:textId="6408AEBA" w:rsidR="00C71A2C" w:rsidRPr="00C71A2C" w:rsidRDefault="00C71A2C" w:rsidP="00C71A2C">
            <w:pPr>
              <w:pStyle w:val="TAC"/>
              <w:jc w:val="left"/>
              <w:rPr>
                <w:ins w:id="7269" w:author="IS" w:date="2024-03-14T14:12:00Z"/>
                <w:sz w:val="16"/>
                <w:szCs w:val="16"/>
                <w:lang w:val="en-US" w:eastAsia="zh-CN" w:bidi="ar"/>
                <w:rPrChange w:id="7270" w:author="IS" w:date="2024-03-14T14:14:00Z">
                  <w:rPr>
                    <w:ins w:id="7271" w:author="IS" w:date="2024-03-14T14:12:00Z"/>
                    <w:sz w:val="16"/>
                    <w:szCs w:val="16"/>
                    <w:lang w:eastAsia="zh-TW"/>
                  </w:rPr>
                </w:rPrChange>
              </w:rPr>
            </w:pPr>
            <w:ins w:id="7272" w:author="IS" w:date="2024-03-14T14:13:00Z">
              <w:r w:rsidRPr="00C71A2C">
                <w:rPr>
                  <w:sz w:val="16"/>
                  <w:szCs w:val="16"/>
                  <w:lang w:val="en-US" w:eastAsia="zh-CN" w:bidi="ar"/>
                  <w:rPrChange w:id="7273"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274"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592DDA9" w14:textId="6E4B869A" w:rsidR="00C71A2C" w:rsidRPr="00E36978" w:rsidRDefault="00C71A2C" w:rsidP="00C71A2C">
            <w:pPr>
              <w:pStyle w:val="TAL"/>
              <w:rPr>
                <w:ins w:id="7275" w:author="IS" w:date="2024-03-14T14:12:00Z"/>
                <w:sz w:val="16"/>
                <w:szCs w:val="16"/>
                <w:lang w:val="en-US" w:eastAsia="zh-CN" w:bidi="ar"/>
              </w:rPr>
            </w:pPr>
            <w:ins w:id="7276" w:author="IS" w:date="2024-03-14T14:13:00Z">
              <w:r w:rsidRPr="00C71A2C">
                <w:rPr>
                  <w:sz w:val="16"/>
                  <w:szCs w:val="16"/>
                  <w:lang w:val="en-US" w:eastAsia="zh-CN" w:bidi="ar"/>
                  <w:rPrChange w:id="7277" w:author="IS" w:date="2024-03-14T14:14:00Z">
                    <w:rPr>
                      <w:rFonts w:ascii="Calibri" w:hAnsi="Calibri" w:cs="Calibri"/>
                      <w:color w:val="000000"/>
                      <w:sz w:val="22"/>
                      <w:szCs w:val="22"/>
                    </w:rPr>
                  </w:rPrChange>
                </w:rPr>
                <w:t>Update of reference measurement channels in Annex A.3.12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278"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E4E6693" w14:textId="77777777" w:rsidR="00C71A2C" w:rsidRPr="00E36978" w:rsidRDefault="00C71A2C" w:rsidP="00C71A2C">
            <w:pPr>
              <w:pStyle w:val="TAC"/>
              <w:jc w:val="left"/>
              <w:rPr>
                <w:ins w:id="7279" w:author="IS" w:date="2024-03-14T14:12:00Z"/>
                <w:sz w:val="16"/>
                <w:szCs w:val="16"/>
                <w:lang w:val="en-US" w:eastAsia="zh-CN" w:bidi="ar"/>
              </w:rPr>
            </w:pPr>
            <w:ins w:id="7280"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66D5D351"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281"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282" w:author="IS" w:date="2024-03-14T14:12:00Z"/>
          <w:trPrChange w:id="7283"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284"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013AD5" w14:textId="77777777" w:rsidR="00C71A2C" w:rsidRPr="00C71A2C" w:rsidRDefault="00C71A2C" w:rsidP="00C71A2C">
            <w:pPr>
              <w:pStyle w:val="TAC"/>
              <w:jc w:val="left"/>
              <w:rPr>
                <w:ins w:id="7285" w:author="IS" w:date="2024-03-14T14:12:00Z"/>
                <w:sz w:val="16"/>
                <w:szCs w:val="16"/>
                <w:lang w:val="en-US" w:eastAsia="zh-CN" w:bidi="ar"/>
                <w:rPrChange w:id="7286" w:author="IS" w:date="2024-03-14T14:14:00Z">
                  <w:rPr>
                    <w:ins w:id="7287" w:author="IS" w:date="2024-03-14T14:12:00Z"/>
                    <w:sz w:val="16"/>
                    <w:szCs w:val="16"/>
                    <w:lang w:eastAsia="zh-TW"/>
                  </w:rPr>
                </w:rPrChange>
              </w:rPr>
            </w:pPr>
            <w:ins w:id="7288" w:author="IS" w:date="2024-03-14T14:12:00Z">
              <w:r w:rsidRPr="00C71A2C">
                <w:rPr>
                  <w:sz w:val="16"/>
                  <w:szCs w:val="16"/>
                  <w:lang w:val="en-US" w:eastAsia="zh-CN" w:bidi="ar"/>
                  <w:rPrChange w:id="7289"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290"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1C3AF065" w14:textId="77777777" w:rsidR="00C71A2C" w:rsidRPr="00C71A2C" w:rsidRDefault="00C71A2C" w:rsidP="00C71A2C">
            <w:pPr>
              <w:pStyle w:val="TAC"/>
              <w:jc w:val="left"/>
              <w:rPr>
                <w:ins w:id="7291" w:author="IS" w:date="2024-03-14T14:12:00Z"/>
                <w:sz w:val="16"/>
                <w:szCs w:val="16"/>
                <w:lang w:val="en-US" w:eastAsia="zh-CN" w:bidi="ar"/>
                <w:rPrChange w:id="7292" w:author="IS" w:date="2024-03-14T14:14:00Z">
                  <w:rPr>
                    <w:ins w:id="7293" w:author="IS" w:date="2024-03-14T14:12:00Z"/>
                    <w:sz w:val="16"/>
                    <w:szCs w:val="16"/>
                    <w:lang w:eastAsia="zh-TW"/>
                  </w:rPr>
                </w:rPrChange>
              </w:rPr>
            </w:pPr>
            <w:ins w:id="7294" w:author="IS" w:date="2024-03-14T14:12:00Z">
              <w:r w:rsidRPr="00C71A2C">
                <w:rPr>
                  <w:sz w:val="16"/>
                  <w:szCs w:val="16"/>
                  <w:lang w:val="en-US" w:eastAsia="zh-CN" w:bidi="ar"/>
                  <w:rPrChange w:id="7295"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296"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1C2525A4" w14:textId="12AD1BE8" w:rsidR="00C71A2C" w:rsidRPr="00C71A2C" w:rsidRDefault="00C71A2C" w:rsidP="00C71A2C">
            <w:pPr>
              <w:pStyle w:val="TAC"/>
              <w:jc w:val="left"/>
              <w:rPr>
                <w:ins w:id="7297" w:author="IS" w:date="2024-03-14T14:12:00Z"/>
                <w:sz w:val="16"/>
                <w:szCs w:val="16"/>
                <w:lang w:val="en-US" w:eastAsia="zh-CN" w:bidi="ar"/>
                <w:rPrChange w:id="7298" w:author="IS" w:date="2024-03-14T14:14:00Z">
                  <w:rPr>
                    <w:ins w:id="7299" w:author="IS" w:date="2024-03-14T14:12:00Z"/>
                    <w:sz w:val="16"/>
                    <w:szCs w:val="16"/>
                    <w:lang w:eastAsia="zh-TW"/>
                  </w:rPr>
                </w:rPrChange>
              </w:rPr>
            </w:pPr>
            <w:ins w:id="7300" w:author="IS" w:date="2024-03-14T14:13:00Z">
              <w:r w:rsidRPr="00C71A2C">
                <w:rPr>
                  <w:sz w:val="16"/>
                  <w:szCs w:val="16"/>
                  <w:lang w:val="en-US" w:eastAsia="zh-CN" w:bidi="ar"/>
                  <w:rPrChange w:id="7301" w:author="IS" w:date="2024-03-14T14:14:00Z">
                    <w:rPr>
                      <w:rFonts w:ascii="Calibri" w:hAnsi="Calibri" w:cs="Calibri"/>
                      <w:color w:val="000000"/>
                      <w:sz w:val="22"/>
                      <w:szCs w:val="22"/>
                    </w:rPr>
                  </w:rPrChange>
                </w:rPr>
                <w:t>R5-241804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02"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21BAFA" w14:textId="3C241493" w:rsidR="00C71A2C" w:rsidRPr="00C71A2C" w:rsidRDefault="00C71A2C" w:rsidP="00C71A2C">
            <w:pPr>
              <w:pStyle w:val="TAC"/>
              <w:jc w:val="left"/>
              <w:rPr>
                <w:ins w:id="7303" w:author="IS" w:date="2024-03-14T14:12:00Z"/>
                <w:sz w:val="16"/>
                <w:szCs w:val="16"/>
                <w:lang w:val="en-US" w:eastAsia="zh-CN" w:bidi="ar"/>
                <w:rPrChange w:id="7304" w:author="IS" w:date="2024-03-14T14:14:00Z">
                  <w:rPr>
                    <w:ins w:id="7305" w:author="IS" w:date="2024-03-14T14:12:00Z"/>
                    <w:sz w:val="16"/>
                    <w:szCs w:val="16"/>
                    <w:lang w:eastAsia="zh-TW"/>
                  </w:rPr>
                </w:rPrChange>
              </w:rPr>
            </w:pPr>
            <w:ins w:id="7306" w:author="IS" w:date="2024-03-14T14:13:00Z">
              <w:r w:rsidRPr="00C71A2C">
                <w:rPr>
                  <w:sz w:val="16"/>
                  <w:szCs w:val="16"/>
                  <w:lang w:val="en-US" w:eastAsia="zh-CN" w:bidi="ar"/>
                  <w:rPrChange w:id="7307" w:author="IS" w:date="2024-03-14T14:14:00Z">
                    <w:rPr>
                      <w:rFonts w:ascii="Calibri" w:hAnsi="Calibri" w:cs="Calibri"/>
                      <w:color w:val="000000"/>
                      <w:sz w:val="22"/>
                      <w:szCs w:val="22"/>
                    </w:rPr>
                  </w:rPrChange>
                </w:rPr>
                <w:t>0003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308"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10EDDB7" w14:textId="4F3620AC" w:rsidR="00C71A2C" w:rsidRPr="00C71A2C" w:rsidRDefault="00C71A2C" w:rsidP="00C71A2C">
            <w:pPr>
              <w:pStyle w:val="TAC"/>
              <w:jc w:val="left"/>
              <w:rPr>
                <w:ins w:id="7309" w:author="IS" w:date="2024-03-14T14:12:00Z"/>
                <w:sz w:val="16"/>
                <w:szCs w:val="16"/>
                <w:lang w:val="en-US" w:eastAsia="zh-CN" w:bidi="ar"/>
                <w:rPrChange w:id="7310" w:author="IS" w:date="2024-03-14T14:14:00Z">
                  <w:rPr>
                    <w:ins w:id="7311" w:author="IS" w:date="2024-03-14T14:12:00Z"/>
                    <w:sz w:val="16"/>
                    <w:szCs w:val="16"/>
                    <w:lang w:eastAsia="zh-TW"/>
                  </w:rPr>
                </w:rPrChange>
              </w:rPr>
            </w:pPr>
            <w:ins w:id="7312" w:author="IS" w:date="2024-03-14T14:13:00Z">
              <w:r w:rsidRPr="00C71A2C">
                <w:rPr>
                  <w:sz w:val="16"/>
                  <w:szCs w:val="16"/>
                  <w:lang w:val="en-US" w:eastAsia="zh-CN" w:bidi="ar"/>
                  <w:rPrChange w:id="7313"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314"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25C879A" w14:textId="6A903515" w:rsidR="00C71A2C" w:rsidRPr="00C71A2C" w:rsidRDefault="00C71A2C" w:rsidP="00C71A2C">
            <w:pPr>
              <w:pStyle w:val="TAC"/>
              <w:jc w:val="left"/>
              <w:rPr>
                <w:ins w:id="7315" w:author="IS" w:date="2024-03-14T14:12:00Z"/>
                <w:sz w:val="16"/>
                <w:szCs w:val="16"/>
                <w:lang w:val="en-US" w:eastAsia="zh-CN" w:bidi="ar"/>
                <w:rPrChange w:id="7316" w:author="IS" w:date="2024-03-14T14:14:00Z">
                  <w:rPr>
                    <w:ins w:id="7317" w:author="IS" w:date="2024-03-14T14:12:00Z"/>
                    <w:sz w:val="16"/>
                    <w:szCs w:val="16"/>
                    <w:lang w:eastAsia="zh-TW"/>
                  </w:rPr>
                </w:rPrChange>
              </w:rPr>
            </w:pPr>
            <w:ins w:id="7318" w:author="IS" w:date="2024-03-14T14:13:00Z">
              <w:r w:rsidRPr="00C71A2C">
                <w:rPr>
                  <w:sz w:val="16"/>
                  <w:szCs w:val="16"/>
                  <w:lang w:val="en-US" w:eastAsia="zh-CN" w:bidi="ar"/>
                  <w:rPrChange w:id="7319"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320"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2CAFBC8" w14:textId="251597F0" w:rsidR="00C71A2C" w:rsidRPr="00E36978" w:rsidRDefault="00C71A2C" w:rsidP="00C71A2C">
            <w:pPr>
              <w:pStyle w:val="TAL"/>
              <w:rPr>
                <w:ins w:id="7321" w:author="IS" w:date="2024-03-14T14:12:00Z"/>
                <w:sz w:val="16"/>
                <w:szCs w:val="16"/>
                <w:lang w:val="en-US" w:eastAsia="zh-CN" w:bidi="ar"/>
              </w:rPr>
            </w:pPr>
            <w:ins w:id="7322" w:author="IS" w:date="2024-03-14T14:13:00Z">
              <w:r w:rsidRPr="00C71A2C">
                <w:rPr>
                  <w:sz w:val="16"/>
                  <w:szCs w:val="16"/>
                  <w:lang w:val="en-US" w:eastAsia="zh-CN" w:bidi="ar"/>
                  <w:rPrChange w:id="7323" w:author="IS" w:date="2024-03-14T14:14:00Z">
                    <w:rPr>
                      <w:rFonts w:ascii="Calibri" w:hAnsi="Calibri" w:cs="Calibri"/>
                      <w:color w:val="000000"/>
                      <w:sz w:val="22"/>
                      <w:szCs w:val="22"/>
                    </w:rPr>
                  </w:rPrChange>
                </w:rPr>
                <w:t>Clear-up CR for Editor notes of applicability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24"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02A0386" w14:textId="77777777" w:rsidR="00C71A2C" w:rsidRPr="00E36978" w:rsidRDefault="00C71A2C" w:rsidP="00C71A2C">
            <w:pPr>
              <w:pStyle w:val="TAC"/>
              <w:jc w:val="left"/>
              <w:rPr>
                <w:ins w:id="7325" w:author="IS" w:date="2024-03-14T14:12:00Z"/>
                <w:sz w:val="16"/>
                <w:szCs w:val="16"/>
                <w:lang w:val="en-US" w:eastAsia="zh-CN" w:bidi="ar"/>
              </w:rPr>
            </w:pPr>
            <w:ins w:id="7326"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67DD8953"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27"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328" w:author="IS" w:date="2024-03-14T14:12:00Z"/>
          <w:trPrChange w:id="7329"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330"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418A7A4" w14:textId="77777777" w:rsidR="00C71A2C" w:rsidRPr="00C71A2C" w:rsidRDefault="00C71A2C" w:rsidP="00C71A2C">
            <w:pPr>
              <w:pStyle w:val="TAC"/>
              <w:jc w:val="left"/>
              <w:rPr>
                <w:ins w:id="7331" w:author="IS" w:date="2024-03-14T14:12:00Z"/>
                <w:sz w:val="16"/>
                <w:szCs w:val="16"/>
                <w:lang w:val="en-US" w:eastAsia="zh-CN" w:bidi="ar"/>
                <w:rPrChange w:id="7332" w:author="IS" w:date="2024-03-14T14:14:00Z">
                  <w:rPr>
                    <w:ins w:id="7333" w:author="IS" w:date="2024-03-14T14:12:00Z"/>
                    <w:sz w:val="16"/>
                    <w:szCs w:val="16"/>
                    <w:lang w:eastAsia="zh-TW"/>
                  </w:rPr>
                </w:rPrChange>
              </w:rPr>
            </w:pPr>
            <w:ins w:id="7334" w:author="IS" w:date="2024-03-14T14:12:00Z">
              <w:r w:rsidRPr="00C71A2C">
                <w:rPr>
                  <w:sz w:val="16"/>
                  <w:szCs w:val="16"/>
                  <w:lang w:val="en-US" w:eastAsia="zh-CN" w:bidi="ar"/>
                  <w:rPrChange w:id="7335"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336"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30E3FEF1" w14:textId="77777777" w:rsidR="00C71A2C" w:rsidRPr="00C71A2C" w:rsidRDefault="00C71A2C" w:rsidP="00C71A2C">
            <w:pPr>
              <w:pStyle w:val="TAC"/>
              <w:jc w:val="left"/>
              <w:rPr>
                <w:ins w:id="7337" w:author="IS" w:date="2024-03-14T14:12:00Z"/>
                <w:sz w:val="16"/>
                <w:szCs w:val="16"/>
                <w:lang w:val="en-US" w:eastAsia="zh-CN" w:bidi="ar"/>
                <w:rPrChange w:id="7338" w:author="IS" w:date="2024-03-14T14:14:00Z">
                  <w:rPr>
                    <w:ins w:id="7339" w:author="IS" w:date="2024-03-14T14:12:00Z"/>
                    <w:sz w:val="16"/>
                    <w:szCs w:val="16"/>
                    <w:lang w:eastAsia="zh-TW"/>
                  </w:rPr>
                </w:rPrChange>
              </w:rPr>
            </w:pPr>
            <w:ins w:id="7340" w:author="IS" w:date="2024-03-14T14:12:00Z">
              <w:r w:rsidRPr="00C71A2C">
                <w:rPr>
                  <w:sz w:val="16"/>
                  <w:szCs w:val="16"/>
                  <w:lang w:val="en-US" w:eastAsia="zh-CN" w:bidi="ar"/>
                  <w:rPrChange w:id="7341"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342"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35B83E84" w14:textId="1614585E" w:rsidR="00C71A2C" w:rsidRPr="00C71A2C" w:rsidRDefault="00C71A2C" w:rsidP="00C71A2C">
            <w:pPr>
              <w:pStyle w:val="TAC"/>
              <w:jc w:val="left"/>
              <w:rPr>
                <w:ins w:id="7343" w:author="IS" w:date="2024-03-14T14:12:00Z"/>
                <w:sz w:val="16"/>
                <w:szCs w:val="16"/>
                <w:lang w:val="en-US" w:eastAsia="zh-CN" w:bidi="ar"/>
                <w:rPrChange w:id="7344" w:author="IS" w:date="2024-03-14T14:14:00Z">
                  <w:rPr>
                    <w:ins w:id="7345" w:author="IS" w:date="2024-03-14T14:12:00Z"/>
                    <w:sz w:val="16"/>
                    <w:szCs w:val="16"/>
                    <w:lang w:eastAsia="zh-TW"/>
                  </w:rPr>
                </w:rPrChange>
              </w:rPr>
            </w:pPr>
            <w:ins w:id="7346" w:author="IS" w:date="2024-03-14T14:13:00Z">
              <w:r w:rsidRPr="00C71A2C">
                <w:rPr>
                  <w:sz w:val="16"/>
                  <w:szCs w:val="16"/>
                  <w:lang w:val="en-US" w:eastAsia="zh-CN" w:bidi="ar"/>
                  <w:rPrChange w:id="7347" w:author="IS" w:date="2024-03-14T14:14:00Z">
                    <w:rPr>
                      <w:rFonts w:ascii="Calibri" w:hAnsi="Calibri" w:cs="Calibri"/>
                      <w:color w:val="000000"/>
                      <w:sz w:val="22"/>
                      <w:szCs w:val="22"/>
                    </w:rPr>
                  </w:rPrChange>
                </w:rPr>
                <w:t>R5-241954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48"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43150F" w14:textId="39515539" w:rsidR="00C71A2C" w:rsidRPr="00C71A2C" w:rsidRDefault="00C71A2C" w:rsidP="00C71A2C">
            <w:pPr>
              <w:pStyle w:val="TAC"/>
              <w:jc w:val="left"/>
              <w:rPr>
                <w:ins w:id="7349" w:author="IS" w:date="2024-03-14T14:12:00Z"/>
                <w:sz w:val="16"/>
                <w:szCs w:val="16"/>
                <w:lang w:val="en-US" w:eastAsia="zh-CN" w:bidi="ar"/>
                <w:rPrChange w:id="7350" w:author="IS" w:date="2024-03-14T14:14:00Z">
                  <w:rPr>
                    <w:ins w:id="7351" w:author="IS" w:date="2024-03-14T14:12:00Z"/>
                    <w:sz w:val="16"/>
                    <w:szCs w:val="16"/>
                    <w:lang w:eastAsia="zh-TW"/>
                  </w:rPr>
                </w:rPrChange>
              </w:rPr>
            </w:pPr>
            <w:ins w:id="7352" w:author="IS" w:date="2024-03-14T14:13:00Z">
              <w:r w:rsidRPr="00C71A2C">
                <w:rPr>
                  <w:sz w:val="16"/>
                  <w:szCs w:val="16"/>
                  <w:lang w:val="en-US" w:eastAsia="zh-CN" w:bidi="ar"/>
                  <w:rPrChange w:id="7353" w:author="IS" w:date="2024-03-14T14:14:00Z">
                    <w:rPr>
                      <w:rFonts w:ascii="Calibri" w:hAnsi="Calibri" w:cs="Calibri"/>
                      <w:color w:val="000000"/>
                      <w:sz w:val="22"/>
                      <w:szCs w:val="22"/>
                    </w:rPr>
                  </w:rPrChange>
                </w:rPr>
                <w:t>0014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354"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08BC8C0" w14:textId="003F4972" w:rsidR="00C71A2C" w:rsidRPr="00C71A2C" w:rsidRDefault="00C71A2C" w:rsidP="00C71A2C">
            <w:pPr>
              <w:pStyle w:val="TAC"/>
              <w:jc w:val="left"/>
              <w:rPr>
                <w:ins w:id="7355" w:author="IS" w:date="2024-03-14T14:12:00Z"/>
                <w:sz w:val="16"/>
                <w:szCs w:val="16"/>
                <w:lang w:val="en-US" w:eastAsia="zh-CN" w:bidi="ar"/>
                <w:rPrChange w:id="7356" w:author="IS" w:date="2024-03-14T14:14:00Z">
                  <w:rPr>
                    <w:ins w:id="7357" w:author="IS" w:date="2024-03-14T14:12:00Z"/>
                    <w:sz w:val="16"/>
                    <w:szCs w:val="16"/>
                    <w:lang w:eastAsia="zh-TW"/>
                  </w:rPr>
                </w:rPrChange>
              </w:rPr>
            </w:pPr>
            <w:ins w:id="7358" w:author="IS" w:date="2024-03-14T14:13:00Z">
              <w:r w:rsidRPr="00C71A2C">
                <w:rPr>
                  <w:sz w:val="16"/>
                  <w:szCs w:val="16"/>
                  <w:lang w:val="en-US" w:eastAsia="zh-CN" w:bidi="ar"/>
                  <w:rPrChange w:id="7359"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360"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DA14198" w14:textId="16F156CF" w:rsidR="00C71A2C" w:rsidRPr="00C71A2C" w:rsidRDefault="00C71A2C" w:rsidP="00C71A2C">
            <w:pPr>
              <w:pStyle w:val="TAC"/>
              <w:jc w:val="left"/>
              <w:rPr>
                <w:ins w:id="7361" w:author="IS" w:date="2024-03-14T14:12:00Z"/>
                <w:sz w:val="16"/>
                <w:szCs w:val="16"/>
                <w:lang w:val="en-US" w:eastAsia="zh-CN" w:bidi="ar"/>
                <w:rPrChange w:id="7362" w:author="IS" w:date="2024-03-14T14:14:00Z">
                  <w:rPr>
                    <w:ins w:id="7363" w:author="IS" w:date="2024-03-14T14:12:00Z"/>
                    <w:sz w:val="16"/>
                    <w:szCs w:val="16"/>
                    <w:lang w:eastAsia="zh-TW"/>
                  </w:rPr>
                </w:rPrChange>
              </w:rPr>
            </w:pPr>
            <w:ins w:id="7364" w:author="IS" w:date="2024-03-14T14:13:00Z">
              <w:r w:rsidRPr="00C71A2C">
                <w:rPr>
                  <w:sz w:val="16"/>
                  <w:szCs w:val="16"/>
                  <w:lang w:val="en-US" w:eastAsia="zh-CN" w:bidi="ar"/>
                  <w:rPrChange w:id="7365"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366"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E5E47E0" w14:textId="6CFA36DE" w:rsidR="00C71A2C" w:rsidRPr="00E36978" w:rsidRDefault="00C71A2C" w:rsidP="00C71A2C">
            <w:pPr>
              <w:pStyle w:val="TAL"/>
              <w:rPr>
                <w:ins w:id="7367" w:author="IS" w:date="2024-03-14T14:12:00Z"/>
                <w:sz w:val="16"/>
                <w:szCs w:val="16"/>
                <w:lang w:val="en-US" w:eastAsia="zh-CN" w:bidi="ar"/>
              </w:rPr>
            </w:pPr>
            <w:ins w:id="7368" w:author="IS" w:date="2024-03-14T14:13:00Z">
              <w:r w:rsidRPr="00C71A2C">
                <w:rPr>
                  <w:sz w:val="16"/>
                  <w:szCs w:val="16"/>
                  <w:lang w:val="en-US" w:eastAsia="zh-CN" w:bidi="ar"/>
                  <w:rPrChange w:id="7369" w:author="IS" w:date="2024-03-14T14:14:00Z">
                    <w:rPr>
                      <w:rFonts w:ascii="Calibri" w:hAnsi="Calibri" w:cs="Calibri"/>
                      <w:color w:val="000000"/>
                      <w:sz w:val="22"/>
                      <w:szCs w:val="22"/>
                    </w:rPr>
                  </w:rPrChange>
                </w:rPr>
                <w:t>Splitting the IoT NTN frequency error test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70"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F8262E" w14:textId="77777777" w:rsidR="00C71A2C" w:rsidRPr="00E36978" w:rsidRDefault="00C71A2C" w:rsidP="00C71A2C">
            <w:pPr>
              <w:pStyle w:val="TAC"/>
              <w:jc w:val="left"/>
              <w:rPr>
                <w:ins w:id="7371" w:author="IS" w:date="2024-03-14T14:12:00Z"/>
                <w:sz w:val="16"/>
                <w:szCs w:val="16"/>
                <w:lang w:val="en-US" w:eastAsia="zh-CN" w:bidi="ar"/>
              </w:rPr>
            </w:pPr>
            <w:ins w:id="7372"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02145198"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373"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374" w:author="IS" w:date="2024-03-14T14:12:00Z"/>
          <w:trPrChange w:id="7375"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376"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8EA3475" w14:textId="77777777" w:rsidR="00C71A2C" w:rsidRPr="00C71A2C" w:rsidRDefault="00C71A2C" w:rsidP="00C71A2C">
            <w:pPr>
              <w:pStyle w:val="TAC"/>
              <w:jc w:val="left"/>
              <w:rPr>
                <w:ins w:id="7377" w:author="IS" w:date="2024-03-14T14:12:00Z"/>
                <w:sz w:val="16"/>
                <w:szCs w:val="16"/>
                <w:lang w:val="en-US" w:eastAsia="zh-CN" w:bidi="ar"/>
                <w:rPrChange w:id="7378" w:author="IS" w:date="2024-03-14T14:14:00Z">
                  <w:rPr>
                    <w:ins w:id="7379" w:author="IS" w:date="2024-03-14T14:12:00Z"/>
                    <w:sz w:val="16"/>
                    <w:szCs w:val="16"/>
                    <w:lang w:eastAsia="zh-TW"/>
                  </w:rPr>
                </w:rPrChange>
              </w:rPr>
            </w:pPr>
            <w:ins w:id="7380" w:author="IS" w:date="2024-03-14T14:12:00Z">
              <w:r w:rsidRPr="00C71A2C">
                <w:rPr>
                  <w:sz w:val="16"/>
                  <w:szCs w:val="16"/>
                  <w:lang w:val="en-US" w:eastAsia="zh-CN" w:bidi="ar"/>
                  <w:rPrChange w:id="7381"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382"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0BEB3749" w14:textId="77777777" w:rsidR="00C71A2C" w:rsidRPr="00C71A2C" w:rsidRDefault="00C71A2C" w:rsidP="00C71A2C">
            <w:pPr>
              <w:pStyle w:val="TAC"/>
              <w:jc w:val="left"/>
              <w:rPr>
                <w:ins w:id="7383" w:author="IS" w:date="2024-03-14T14:12:00Z"/>
                <w:sz w:val="16"/>
                <w:szCs w:val="16"/>
                <w:lang w:val="en-US" w:eastAsia="zh-CN" w:bidi="ar"/>
                <w:rPrChange w:id="7384" w:author="IS" w:date="2024-03-14T14:14:00Z">
                  <w:rPr>
                    <w:ins w:id="7385" w:author="IS" w:date="2024-03-14T14:12:00Z"/>
                    <w:sz w:val="16"/>
                    <w:szCs w:val="16"/>
                    <w:lang w:eastAsia="zh-TW"/>
                  </w:rPr>
                </w:rPrChange>
              </w:rPr>
            </w:pPr>
            <w:ins w:id="7386" w:author="IS" w:date="2024-03-14T14:12:00Z">
              <w:r w:rsidRPr="00C71A2C">
                <w:rPr>
                  <w:sz w:val="16"/>
                  <w:szCs w:val="16"/>
                  <w:lang w:val="en-US" w:eastAsia="zh-CN" w:bidi="ar"/>
                  <w:rPrChange w:id="7387"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388"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59B4A9A2" w14:textId="258ED3C2" w:rsidR="00C71A2C" w:rsidRPr="00C71A2C" w:rsidRDefault="00C71A2C" w:rsidP="00C71A2C">
            <w:pPr>
              <w:pStyle w:val="TAC"/>
              <w:jc w:val="left"/>
              <w:rPr>
                <w:ins w:id="7389" w:author="IS" w:date="2024-03-14T14:12:00Z"/>
                <w:sz w:val="16"/>
                <w:szCs w:val="16"/>
                <w:lang w:val="en-US" w:eastAsia="zh-CN" w:bidi="ar"/>
                <w:rPrChange w:id="7390" w:author="IS" w:date="2024-03-14T14:14:00Z">
                  <w:rPr>
                    <w:ins w:id="7391" w:author="IS" w:date="2024-03-14T14:12:00Z"/>
                    <w:sz w:val="16"/>
                    <w:szCs w:val="16"/>
                    <w:lang w:eastAsia="zh-TW"/>
                  </w:rPr>
                </w:rPrChange>
              </w:rPr>
            </w:pPr>
            <w:ins w:id="7392" w:author="IS" w:date="2024-03-14T14:13:00Z">
              <w:r w:rsidRPr="00C71A2C">
                <w:rPr>
                  <w:sz w:val="16"/>
                  <w:szCs w:val="16"/>
                  <w:lang w:val="en-US" w:eastAsia="zh-CN" w:bidi="ar"/>
                  <w:rPrChange w:id="7393" w:author="IS" w:date="2024-03-14T14:14:00Z">
                    <w:rPr>
                      <w:rFonts w:ascii="Calibri" w:hAnsi="Calibri" w:cs="Calibri"/>
                      <w:color w:val="000000"/>
                      <w:sz w:val="22"/>
                      <w:szCs w:val="22"/>
                    </w:rPr>
                  </w:rPrChange>
                </w:rPr>
                <w:t>R5-242005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394"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DC9BF3" w14:textId="439C061D" w:rsidR="00C71A2C" w:rsidRPr="00C71A2C" w:rsidRDefault="00C71A2C" w:rsidP="00C71A2C">
            <w:pPr>
              <w:pStyle w:val="TAC"/>
              <w:jc w:val="left"/>
              <w:rPr>
                <w:ins w:id="7395" w:author="IS" w:date="2024-03-14T14:12:00Z"/>
                <w:sz w:val="16"/>
                <w:szCs w:val="16"/>
                <w:lang w:val="en-US" w:eastAsia="zh-CN" w:bidi="ar"/>
                <w:rPrChange w:id="7396" w:author="IS" w:date="2024-03-14T14:14:00Z">
                  <w:rPr>
                    <w:ins w:id="7397" w:author="IS" w:date="2024-03-14T14:12:00Z"/>
                    <w:sz w:val="16"/>
                    <w:szCs w:val="16"/>
                    <w:lang w:eastAsia="zh-TW"/>
                  </w:rPr>
                </w:rPrChange>
              </w:rPr>
            </w:pPr>
            <w:ins w:id="7398" w:author="IS" w:date="2024-03-14T14:13:00Z">
              <w:r w:rsidRPr="00C71A2C">
                <w:rPr>
                  <w:sz w:val="16"/>
                  <w:szCs w:val="16"/>
                  <w:lang w:val="en-US" w:eastAsia="zh-CN" w:bidi="ar"/>
                  <w:rPrChange w:id="7399" w:author="IS" w:date="2024-03-14T14:14:00Z">
                    <w:rPr>
                      <w:rFonts w:ascii="Calibri" w:hAnsi="Calibri" w:cs="Calibri"/>
                      <w:color w:val="000000"/>
                      <w:sz w:val="22"/>
                      <w:szCs w:val="22"/>
                    </w:rPr>
                  </w:rPrChange>
                </w:rPr>
                <w:t>0011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400"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4576290" w14:textId="53A3503F" w:rsidR="00C71A2C" w:rsidRPr="00C71A2C" w:rsidRDefault="00C71A2C" w:rsidP="00C71A2C">
            <w:pPr>
              <w:pStyle w:val="TAC"/>
              <w:jc w:val="left"/>
              <w:rPr>
                <w:ins w:id="7401" w:author="IS" w:date="2024-03-14T14:12:00Z"/>
                <w:sz w:val="16"/>
                <w:szCs w:val="16"/>
                <w:lang w:val="en-US" w:eastAsia="zh-CN" w:bidi="ar"/>
                <w:rPrChange w:id="7402" w:author="IS" w:date="2024-03-14T14:14:00Z">
                  <w:rPr>
                    <w:ins w:id="7403" w:author="IS" w:date="2024-03-14T14:12:00Z"/>
                    <w:sz w:val="16"/>
                    <w:szCs w:val="16"/>
                    <w:lang w:eastAsia="zh-TW"/>
                  </w:rPr>
                </w:rPrChange>
              </w:rPr>
            </w:pPr>
            <w:ins w:id="7404" w:author="IS" w:date="2024-03-14T14:13:00Z">
              <w:r w:rsidRPr="00C71A2C">
                <w:rPr>
                  <w:sz w:val="16"/>
                  <w:szCs w:val="16"/>
                  <w:lang w:val="en-US" w:eastAsia="zh-CN" w:bidi="ar"/>
                  <w:rPrChange w:id="7405"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406"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76D0B61" w14:textId="3B4A5867" w:rsidR="00C71A2C" w:rsidRPr="00C71A2C" w:rsidRDefault="00C71A2C" w:rsidP="00C71A2C">
            <w:pPr>
              <w:pStyle w:val="TAC"/>
              <w:jc w:val="left"/>
              <w:rPr>
                <w:ins w:id="7407" w:author="IS" w:date="2024-03-14T14:12:00Z"/>
                <w:sz w:val="16"/>
                <w:szCs w:val="16"/>
                <w:lang w:val="en-US" w:eastAsia="zh-CN" w:bidi="ar"/>
                <w:rPrChange w:id="7408" w:author="IS" w:date="2024-03-14T14:14:00Z">
                  <w:rPr>
                    <w:ins w:id="7409" w:author="IS" w:date="2024-03-14T14:12:00Z"/>
                    <w:sz w:val="16"/>
                    <w:szCs w:val="16"/>
                    <w:lang w:eastAsia="zh-TW"/>
                  </w:rPr>
                </w:rPrChange>
              </w:rPr>
            </w:pPr>
            <w:ins w:id="7410" w:author="IS" w:date="2024-03-14T14:13:00Z">
              <w:r w:rsidRPr="00C71A2C">
                <w:rPr>
                  <w:sz w:val="16"/>
                  <w:szCs w:val="16"/>
                  <w:lang w:val="en-US" w:eastAsia="zh-CN" w:bidi="ar"/>
                  <w:rPrChange w:id="7411"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412"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D5A4347" w14:textId="69C620A3" w:rsidR="00C71A2C" w:rsidRPr="00E36978" w:rsidRDefault="00C71A2C" w:rsidP="00C71A2C">
            <w:pPr>
              <w:pStyle w:val="TAL"/>
              <w:rPr>
                <w:ins w:id="7413" w:author="IS" w:date="2024-03-14T14:12:00Z"/>
                <w:sz w:val="16"/>
                <w:szCs w:val="16"/>
                <w:lang w:val="en-US" w:eastAsia="zh-CN" w:bidi="ar"/>
              </w:rPr>
            </w:pPr>
            <w:ins w:id="7414" w:author="IS" w:date="2024-03-14T14:13:00Z">
              <w:r w:rsidRPr="00C71A2C">
                <w:rPr>
                  <w:sz w:val="16"/>
                  <w:szCs w:val="16"/>
                  <w:lang w:val="en-US" w:eastAsia="zh-CN" w:bidi="ar"/>
                  <w:rPrChange w:id="7415" w:author="IS" w:date="2024-03-14T14:14:00Z">
                    <w:rPr>
                      <w:rFonts w:ascii="Calibri" w:hAnsi="Calibri" w:cs="Calibri"/>
                      <w:color w:val="000000"/>
                      <w:sz w:val="22"/>
                      <w:szCs w:val="22"/>
                    </w:rPr>
                  </w:rPrChange>
                </w:rPr>
                <w:t>Addition and correction to the NTN related abbreviations in 36.521-4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16"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AD40018" w14:textId="77777777" w:rsidR="00C71A2C" w:rsidRPr="00E36978" w:rsidRDefault="00C71A2C" w:rsidP="00C71A2C">
            <w:pPr>
              <w:pStyle w:val="TAC"/>
              <w:jc w:val="left"/>
              <w:rPr>
                <w:ins w:id="7417" w:author="IS" w:date="2024-03-14T14:12:00Z"/>
                <w:sz w:val="16"/>
                <w:szCs w:val="16"/>
                <w:lang w:val="en-US" w:eastAsia="zh-CN" w:bidi="ar"/>
              </w:rPr>
            </w:pPr>
            <w:ins w:id="7418"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7C9F2AE2"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19"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420" w:author="IS" w:date="2024-03-14T14:12:00Z"/>
          <w:trPrChange w:id="7421"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422"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08AE286" w14:textId="77777777" w:rsidR="00C71A2C" w:rsidRPr="00C71A2C" w:rsidRDefault="00C71A2C" w:rsidP="00C71A2C">
            <w:pPr>
              <w:pStyle w:val="TAC"/>
              <w:jc w:val="left"/>
              <w:rPr>
                <w:ins w:id="7423" w:author="IS" w:date="2024-03-14T14:12:00Z"/>
                <w:sz w:val="16"/>
                <w:szCs w:val="16"/>
                <w:lang w:val="en-US" w:eastAsia="zh-CN" w:bidi="ar"/>
                <w:rPrChange w:id="7424" w:author="IS" w:date="2024-03-14T14:14:00Z">
                  <w:rPr>
                    <w:ins w:id="7425" w:author="IS" w:date="2024-03-14T14:12:00Z"/>
                    <w:sz w:val="16"/>
                    <w:szCs w:val="16"/>
                    <w:lang w:eastAsia="zh-TW"/>
                  </w:rPr>
                </w:rPrChange>
              </w:rPr>
            </w:pPr>
            <w:ins w:id="7426" w:author="IS" w:date="2024-03-14T14:12:00Z">
              <w:r w:rsidRPr="00C71A2C">
                <w:rPr>
                  <w:sz w:val="16"/>
                  <w:szCs w:val="16"/>
                  <w:lang w:val="en-US" w:eastAsia="zh-CN" w:bidi="ar"/>
                  <w:rPrChange w:id="7427"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428"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4B211243" w14:textId="77777777" w:rsidR="00C71A2C" w:rsidRPr="00C71A2C" w:rsidRDefault="00C71A2C" w:rsidP="00C71A2C">
            <w:pPr>
              <w:pStyle w:val="TAC"/>
              <w:jc w:val="left"/>
              <w:rPr>
                <w:ins w:id="7429" w:author="IS" w:date="2024-03-14T14:12:00Z"/>
                <w:sz w:val="16"/>
                <w:szCs w:val="16"/>
                <w:lang w:val="en-US" w:eastAsia="zh-CN" w:bidi="ar"/>
                <w:rPrChange w:id="7430" w:author="IS" w:date="2024-03-14T14:14:00Z">
                  <w:rPr>
                    <w:ins w:id="7431" w:author="IS" w:date="2024-03-14T14:12:00Z"/>
                    <w:sz w:val="16"/>
                    <w:szCs w:val="16"/>
                    <w:lang w:eastAsia="zh-TW"/>
                  </w:rPr>
                </w:rPrChange>
              </w:rPr>
            </w:pPr>
            <w:ins w:id="7432" w:author="IS" w:date="2024-03-14T14:12:00Z">
              <w:r w:rsidRPr="00C71A2C">
                <w:rPr>
                  <w:sz w:val="16"/>
                  <w:szCs w:val="16"/>
                  <w:lang w:val="en-US" w:eastAsia="zh-CN" w:bidi="ar"/>
                  <w:rPrChange w:id="7433"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434"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4EC66E2E" w14:textId="735E897F" w:rsidR="00C71A2C" w:rsidRPr="00C71A2C" w:rsidRDefault="00C71A2C" w:rsidP="00C71A2C">
            <w:pPr>
              <w:pStyle w:val="TAC"/>
              <w:jc w:val="left"/>
              <w:rPr>
                <w:ins w:id="7435" w:author="IS" w:date="2024-03-14T14:12:00Z"/>
                <w:sz w:val="16"/>
                <w:szCs w:val="16"/>
                <w:lang w:val="en-US" w:eastAsia="zh-CN" w:bidi="ar"/>
                <w:rPrChange w:id="7436" w:author="IS" w:date="2024-03-14T14:14:00Z">
                  <w:rPr>
                    <w:ins w:id="7437" w:author="IS" w:date="2024-03-14T14:12:00Z"/>
                    <w:sz w:val="16"/>
                    <w:szCs w:val="16"/>
                    <w:lang w:eastAsia="zh-TW"/>
                  </w:rPr>
                </w:rPrChange>
              </w:rPr>
            </w:pPr>
            <w:ins w:id="7438" w:author="IS" w:date="2024-03-14T14:13:00Z">
              <w:r w:rsidRPr="00C71A2C">
                <w:rPr>
                  <w:sz w:val="16"/>
                  <w:szCs w:val="16"/>
                  <w:lang w:val="en-US" w:eastAsia="zh-CN" w:bidi="ar"/>
                  <w:rPrChange w:id="7439" w:author="IS" w:date="2024-03-14T14:14:00Z">
                    <w:rPr>
                      <w:rFonts w:ascii="Calibri" w:hAnsi="Calibri" w:cs="Calibri"/>
                      <w:color w:val="000000"/>
                      <w:sz w:val="22"/>
                      <w:szCs w:val="22"/>
                    </w:rPr>
                  </w:rPrChange>
                </w:rPr>
                <w:t>R5-242006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40"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D7DAC62" w14:textId="2E2E4741" w:rsidR="00C71A2C" w:rsidRPr="00C71A2C" w:rsidRDefault="00C71A2C" w:rsidP="00C71A2C">
            <w:pPr>
              <w:pStyle w:val="TAC"/>
              <w:jc w:val="left"/>
              <w:rPr>
                <w:ins w:id="7441" w:author="IS" w:date="2024-03-14T14:12:00Z"/>
                <w:sz w:val="16"/>
                <w:szCs w:val="16"/>
                <w:lang w:val="en-US" w:eastAsia="zh-CN" w:bidi="ar"/>
                <w:rPrChange w:id="7442" w:author="IS" w:date="2024-03-14T14:14:00Z">
                  <w:rPr>
                    <w:ins w:id="7443" w:author="IS" w:date="2024-03-14T14:12:00Z"/>
                    <w:sz w:val="16"/>
                    <w:szCs w:val="16"/>
                    <w:lang w:eastAsia="zh-TW"/>
                  </w:rPr>
                </w:rPrChange>
              </w:rPr>
            </w:pPr>
            <w:ins w:id="7444" w:author="IS" w:date="2024-03-14T14:13:00Z">
              <w:r w:rsidRPr="00C71A2C">
                <w:rPr>
                  <w:sz w:val="16"/>
                  <w:szCs w:val="16"/>
                  <w:lang w:val="en-US" w:eastAsia="zh-CN" w:bidi="ar"/>
                  <w:rPrChange w:id="7445" w:author="IS" w:date="2024-03-14T14:14:00Z">
                    <w:rPr>
                      <w:rFonts w:ascii="Calibri" w:hAnsi="Calibri" w:cs="Calibri"/>
                      <w:color w:val="000000"/>
                      <w:sz w:val="22"/>
                      <w:szCs w:val="22"/>
                    </w:rPr>
                  </w:rPrChange>
                </w:rPr>
                <w:t>0015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446"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94B04FE" w14:textId="4070484D" w:rsidR="00C71A2C" w:rsidRPr="00C71A2C" w:rsidRDefault="00C71A2C" w:rsidP="00C71A2C">
            <w:pPr>
              <w:pStyle w:val="TAC"/>
              <w:jc w:val="left"/>
              <w:rPr>
                <w:ins w:id="7447" w:author="IS" w:date="2024-03-14T14:12:00Z"/>
                <w:sz w:val="16"/>
                <w:szCs w:val="16"/>
                <w:lang w:val="en-US" w:eastAsia="zh-CN" w:bidi="ar"/>
                <w:rPrChange w:id="7448" w:author="IS" w:date="2024-03-14T14:14:00Z">
                  <w:rPr>
                    <w:ins w:id="7449" w:author="IS" w:date="2024-03-14T14:12:00Z"/>
                    <w:sz w:val="16"/>
                    <w:szCs w:val="16"/>
                    <w:lang w:eastAsia="zh-TW"/>
                  </w:rPr>
                </w:rPrChange>
              </w:rPr>
            </w:pPr>
            <w:ins w:id="7450" w:author="IS" w:date="2024-03-14T14:13:00Z">
              <w:r w:rsidRPr="00C71A2C">
                <w:rPr>
                  <w:sz w:val="16"/>
                  <w:szCs w:val="16"/>
                  <w:lang w:val="en-US" w:eastAsia="zh-CN" w:bidi="ar"/>
                  <w:rPrChange w:id="7451"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452"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E0B527F" w14:textId="2E929AF3" w:rsidR="00C71A2C" w:rsidRPr="00C71A2C" w:rsidRDefault="00C71A2C" w:rsidP="00C71A2C">
            <w:pPr>
              <w:pStyle w:val="TAC"/>
              <w:jc w:val="left"/>
              <w:rPr>
                <w:ins w:id="7453" w:author="IS" w:date="2024-03-14T14:12:00Z"/>
                <w:sz w:val="16"/>
                <w:szCs w:val="16"/>
                <w:lang w:val="en-US" w:eastAsia="zh-CN" w:bidi="ar"/>
                <w:rPrChange w:id="7454" w:author="IS" w:date="2024-03-14T14:14:00Z">
                  <w:rPr>
                    <w:ins w:id="7455" w:author="IS" w:date="2024-03-14T14:12:00Z"/>
                    <w:sz w:val="16"/>
                    <w:szCs w:val="16"/>
                    <w:lang w:eastAsia="zh-TW"/>
                  </w:rPr>
                </w:rPrChange>
              </w:rPr>
            </w:pPr>
            <w:ins w:id="7456" w:author="IS" w:date="2024-03-14T14:13:00Z">
              <w:r w:rsidRPr="00C71A2C">
                <w:rPr>
                  <w:sz w:val="16"/>
                  <w:szCs w:val="16"/>
                  <w:lang w:val="en-US" w:eastAsia="zh-CN" w:bidi="ar"/>
                  <w:rPrChange w:id="7457"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458"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368C440" w14:textId="3643C85E" w:rsidR="00C71A2C" w:rsidRPr="00E36978" w:rsidRDefault="00C71A2C" w:rsidP="00C71A2C">
            <w:pPr>
              <w:pStyle w:val="TAL"/>
              <w:rPr>
                <w:ins w:id="7459" w:author="IS" w:date="2024-03-14T14:12:00Z"/>
                <w:sz w:val="16"/>
                <w:szCs w:val="16"/>
                <w:lang w:val="en-US" w:eastAsia="zh-CN" w:bidi="ar"/>
              </w:rPr>
            </w:pPr>
            <w:ins w:id="7460" w:author="IS" w:date="2024-03-14T14:13:00Z">
              <w:r w:rsidRPr="00C71A2C">
                <w:rPr>
                  <w:sz w:val="16"/>
                  <w:szCs w:val="16"/>
                  <w:lang w:val="en-US" w:eastAsia="zh-CN" w:bidi="ar"/>
                  <w:rPrChange w:id="7461" w:author="IS" w:date="2024-03-14T14:14:00Z">
                    <w:rPr>
                      <w:rFonts w:ascii="Calibri" w:hAnsi="Calibri" w:cs="Calibri"/>
                      <w:color w:val="000000"/>
                      <w:sz w:val="22"/>
                      <w:szCs w:val="22"/>
                    </w:rPr>
                  </w:rPrChange>
                </w:rPr>
                <w:t>UL RMCs updates for IoT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462"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53DBD98" w14:textId="77777777" w:rsidR="00C71A2C" w:rsidRPr="00E36978" w:rsidRDefault="00C71A2C" w:rsidP="00C71A2C">
            <w:pPr>
              <w:pStyle w:val="TAC"/>
              <w:jc w:val="left"/>
              <w:rPr>
                <w:ins w:id="7463" w:author="IS" w:date="2024-03-14T14:12:00Z"/>
                <w:sz w:val="16"/>
                <w:szCs w:val="16"/>
                <w:lang w:val="en-US" w:eastAsia="zh-CN" w:bidi="ar"/>
              </w:rPr>
            </w:pPr>
            <w:ins w:id="7464"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r w:rsidR="00C71A2C" w:rsidRPr="00C71A2C" w14:paraId="25617044" w14:textId="77777777" w:rsidTr="00C71A2C">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Change w:id="7465" w:author="IS" w:date="2024-03-14T14:14:00Z">
            <w:tblPrEx>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PrEx>
          </w:tblPrExChange>
        </w:tblPrEx>
        <w:trPr>
          <w:jc w:val="center"/>
          <w:ins w:id="7466" w:author="IS" w:date="2024-03-14T14:12:00Z"/>
          <w:trPrChange w:id="7467" w:author="IS" w:date="2024-03-14T14:14:00Z">
            <w:trPr>
              <w:jc w:val="center"/>
            </w:trPr>
          </w:trPrChange>
        </w:trPr>
        <w:tc>
          <w:tcPr>
            <w:tcW w:w="800" w:type="dxa"/>
            <w:tcBorders>
              <w:top w:val="single" w:sz="6" w:space="0" w:color="auto"/>
              <w:left w:val="single" w:sz="6" w:space="0" w:color="auto"/>
              <w:bottom w:val="single" w:sz="6" w:space="0" w:color="auto"/>
              <w:right w:val="single" w:sz="6" w:space="0" w:color="auto"/>
            </w:tcBorders>
            <w:shd w:val="solid" w:color="FFFFFF" w:fill="auto"/>
            <w:tcPrChange w:id="7468" w:author="IS" w:date="2024-03-14T14:1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3D28ED" w14:textId="77777777" w:rsidR="00C71A2C" w:rsidRPr="00C71A2C" w:rsidRDefault="00C71A2C" w:rsidP="00C71A2C">
            <w:pPr>
              <w:pStyle w:val="TAC"/>
              <w:jc w:val="left"/>
              <w:rPr>
                <w:ins w:id="7469" w:author="IS" w:date="2024-03-14T14:12:00Z"/>
                <w:sz w:val="16"/>
                <w:szCs w:val="16"/>
                <w:lang w:val="en-US" w:eastAsia="zh-CN" w:bidi="ar"/>
                <w:rPrChange w:id="7470" w:author="IS" w:date="2024-03-14T14:14:00Z">
                  <w:rPr>
                    <w:ins w:id="7471" w:author="IS" w:date="2024-03-14T14:12:00Z"/>
                    <w:sz w:val="16"/>
                    <w:szCs w:val="16"/>
                    <w:lang w:eastAsia="zh-TW"/>
                  </w:rPr>
                </w:rPrChange>
              </w:rPr>
            </w:pPr>
            <w:ins w:id="7472" w:author="IS" w:date="2024-03-14T14:12:00Z">
              <w:r w:rsidRPr="00C71A2C">
                <w:rPr>
                  <w:sz w:val="16"/>
                  <w:szCs w:val="16"/>
                  <w:lang w:val="en-US" w:eastAsia="zh-CN" w:bidi="ar"/>
                  <w:rPrChange w:id="7473" w:author="IS" w:date="2024-03-14T14:14:00Z">
                    <w:rPr>
                      <w:sz w:val="16"/>
                      <w:szCs w:val="16"/>
                      <w:lang w:eastAsia="zh-TW"/>
                    </w:rPr>
                  </w:rPrChange>
                </w:rPr>
                <w:t>2024-03</w:t>
              </w:r>
            </w:ins>
          </w:p>
        </w:tc>
        <w:tc>
          <w:tcPr>
            <w:tcW w:w="901" w:type="dxa"/>
            <w:tcBorders>
              <w:top w:val="single" w:sz="6" w:space="0" w:color="auto"/>
              <w:left w:val="single" w:sz="6" w:space="0" w:color="auto"/>
              <w:bottom w:val="single" w:sz="6" w:space="0" w:color="auto"/>
              <w:right w:val="single" w:sz="6" w:space="0" w:color="auto"/>
            </w:tcBorders>
            <w:shd w:val="solid" w:color="FFFFFF" w:fill="auto"/>
            <w:tcPrChange w:id="7474" w:author="IS" w:date="2024-03-14T14:14:00Z">
              <w:tcPr>
                <w:tcW w:w="901" w:type="dxa"/>
                <w:tcBorders>
                  <w:top w:val="single" w:sz="6" w:space="0" w:color="auto"/>
                  <w:left w:val="single" w:sz="6" w:space="0" w:color="auto"/>
                  <w:bottom w:val="single" w:sz="6" w:space="0" w:color="auto"/>
                  <w:right w:val="single" w:sz="6" w:space="0" w:color="auto"/>
                </w:tcBorders>
                <w:shd w:val="solid" w:color="FFFFFF" w:fill="auto"/>
              </w:tcPr>
            </w:tcPrChange>
          </w:tcPr>
          <w:p w14:paraId="2257B34A" w14:textId="77777777" w:rsidR="00C71A2C" w:rsidRPr="00C71A2C" w:rsidRDefault="00C71A2C" w:rsidP="00C71A2C">
            <w:pPr>
              <w:pStyle w:val="TAC"/>
              <w:jc w:val="left"/>
              <w:rPr>
                <w:ins w:id="7475" w:author="IS" w:date="2024-03-14T14:12:00Z"/>
                <w:sz w:val="16"/>
                <w:szCs w:val="16"/>
                <w:lang w:val="en-US" w:eastAsia="zh-CN" w:bidi="ar"/>
                <w:rPrChange w:id="7476" w:author="IS" w:date="2024-03-14T14:14:00Z">
                  <w:rPr>
                    <w:ins w:id="7477" w:author="IS" w:date="2024-03-14T14:12:00Z"/>
                    <w:sz w:val="16"/>
                    <w:szCs w:val="16"/>
                    <w:lang w:eastAsia="zh-TW"/>
                  </w:rPr>
                </w:rPrChange>
              </w:rPr>
            </w:pPr>
            <w:ins w:id="7478" w:author="IS" w:date="2024-03-14T14:12:00Z">
              <w:r w:rsidRPr="00C71A2C">
                <w:rPr>
                  <w:sz w:val="16"/>
                  <w:szCs w:val="16"/>
                  <w:lang w:val="en-US" w:eastAsia="zh-CN" w:bidi="ar"/>
                  <w:rPrChange w:id="7479" w:author="IS" w:date="2024-03-14T14:14:00Z">
                    <w:rPr>
                      <w:sz w:val="16"/>
                      <w:szCs w:val="16"/>
                      <w:lang w:eastAsia="zh-TW"/>
                    </w:rPr>
                  </w:rPrChange>
                </w:rPr>
                <w:t>RAN#103</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Change w:id="7480" w:author="IS" w:date="2024-03-14T14:14:00Z">
              <w:tcPr>
                <w:tcW w:w="1134" w:type="dxa"/>
                <w:tcBorders>
                  <w:top w:val="single" w:sz="6" w:space="0" w:color="auto"/>
                  <w:left w:val="single" w:sz="6" w:space="0" w:color="auto"/>
                  <w:bottom w:val="single" w:sz="6" w:space="0" w:color="auto"/>
                  <w:right w:val="single" w:sz="6" w:space="0" w:color="auto"/>
                </w:tcBorders>
                <w:shd w:val="solid" w:color="FFFFFF" w:fill="auto"/>
              </w:tcPr>
            </w:tcPrChange>
          </w:tcPr>
          <w:p w14:paraId="1985D14A" w14:textId="0CCDCD0B" w:rsidR="00C71A2C" w:rsidRPr="00C71A2C" w:rsidRDefault="00C71A2C" w:rsidP="00C71A2C">
            <w:pPr>
              <w:pStyle w:val="TAC"/>
              <w:jc w:val="left"/>
              <w:rPr>
                <w:ins w:id="7481" w:author="IS" w:date="2024-03-14T14:12:00Z"/>
                <w:sz w:val="16"/>
                <w:szCs w:val="16"/>
                <w:lang w:val="en-US" w:eastAsia="zh-CN" w:bidi="ar"/>
                <w:rPrChange w:id="7482" w:author="IS" w:date="2024-03-14T14:14:00Z">
                  <w:rPr>
                    <w:ins w:id="7483" w:author="IS" w:date="2024-03-14T14:12:00Z"/>
                    <w:sz w:val="16"/>
                    <w:szCs w:val="16"/>
                    <w:lang w:eastAsia="zh-TW"/>
                  </w:rPr>
                </w:rPrChange>
              </w:rPr>
            </w:pPr>
            <w:ins w:id="7484" w:author="IS" w:date="2024-03-14T14:13:00Z">
              <w:r w:rsidRPr="00C71A2C">
                <w:rPr>
                  <w:sz w:val="16"/>
                  <w:szCs w:val="16"/>
                  <w:lang w:val="en-US" w:eastAsia="zh-CN" w:bidi="ar"/>
                  <w:rPrChange w:id="7485" w:author="IS" w:date="2024-03-14T14:14:00Z">
                    <w:rPr>
                      <w:rFonts w:ascii="Calibri" w:hAnsi="Calibri" w:cs="Calibri"/>
                      <w:color w:val="000000"/>
                      <w:sz w:val="22"/>
                      <w:szCs w:val="22"/>
                    </w:rPr>
                  </w:rPrChange>
                </w:rPr>
                <w:t>R5-242020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486" w:author="IS" w:date="2024-03-14T14:1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BAB3BA" w14:textId="494F221C" w:rsidR="00C71A2C" w:rsidRPr="00C71A2C" w:rsidRDefault="00C71A2C" w:rsidP="00C71A2C">
            <w:pPr>
              <w:pStyle w:val="TAC"/>
              <w:jc w:val="left"/>
              <w:rPr>
                <w:ins w:id="7487" w:author="IS" w:date="2024-03-14T14:12:00Z"/>
                <w:sz w:val="16"/>
                <w:szCs w:val="16"/>
                <w:lang w:val="en-US" w:eastAsia="zh-CN" w:bidi="ar"/>
                <w:rPrChange w:id="7488" w:author="IS" w:date="2024-03-14T14:14:00Z">
                  <w:rPr>
                    <w:ins w:id="7489" w:author="IS" w:date="2024-03-14T14:12:00Z"/>
                    <w:sz w:val="16"/>
                    <w:szCs w:val="16"/>
                    <w:lang w:eastAsia="zh-TW"/>
                  </w:rPr>
                </w:rPrChange>
              </w:rPr>
            </w:pPr>
            <w:ins w:id="7490" w:author="IS" w:date="2024-03-14T14:13:00Z">
              <w:r w:rsidRPr="00C71A2C">
                <w:rPr>
                  <w:sz w:val="16"/>
                  <w:szCs w:val="16"/>
                  <w:lang w:val="en-US" w:eastAsia="zh-CN" w:bidi="ar"/>
                  <w:rPrChange w:id="7491" w:author="IS" w:date="2024-03-14T14:14:00Z">
                    <w:rPr>
                      <w:rFonts w:ascii="Calibri" w:hAnsi="Calibri" w:cs="Calibri"/>
                      <w:color w:val="000000"/>
                      <w:sz w:val="22"/>
                      <w:szCs w:val="22"/>
                    </w:rPr>
                  </w:rPrChange>
                </w:rPr>
                <w:t>0008</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492" w:author="IS" w:date="2024-03-14T14:14: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E8DAC5E" w14:textId="7BDC7119" w:rsidR="00C71A2C" w:rsidRPr="00C71A2C" w:rsidRDefault="00C71A2C" w:rsidP="00C71A2C">
            <w:pPr>
              <w:pStyle w:val="TAC"/>
              <w:jc w:val="left"/>
              <w:rPr>
                <w:ins w:id="7493" w:author="IS" w:date="2024-03-14T14:12:00Z"/>
                <w:sz w:val="16"/>
                <w:szCs w:val="16"/>
                <w:lang w:val="en-US" w:eastAsia="zh-CN" w:bidi="ar"/>
                <w:rPrChange w:id="7494" w:author="IS" w:date="2024-03-14T14:14:00Z">
                  <w:rPr>
                    <w:ins w:id="7495" w:author="IS" w:date="2024-03-14T14:12:00Z"/>
                    <w:sz w:val="16"/>
                    <w:szCs w:val="16"/>
                    <w:lang w:eastAsia="zh-TW"/>
                  </w:rPr>
                </w:rPrChange>
              </w:rPr>
            </w:pPr>
            <w:ins w:id="7496" w:author="IS" w:date="2024-03-14T14:13:00Z">
              <w:r w:rsidRPr="00C71A2C">
                <w:rPr>
                  <w:sz w:val="16"/>
                  <w:szCs w:val="16"/>
                  <w:lang w:val="en-US" w:eastAsia="zh-CN" w:bidi="ar"/>
                  <w:rPrChange w:id="7497" w:author="IS" w:date="2024-03-14T14:14: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498" w:author="IS" w:date="2024-03-14T14:14: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C1A605F" w14:textId="52EBBF9F" w:rsidR="00C71A2C" w:rsidRPr="00C71A2C" w:rsidRDefault="00C71A2C" w:rsidP="00C71A2C">
            <w:pPr>
              <w:pStyle w:val="TAC"/>
              <w:jc w:val="left"/>
              <w:rPr>
                <w:ins w:id="7499" w:author="IS" w:date="2024-03-14T14:12:00Z"/>
                <w:sz w:val="16"/>
                <w:szCs w:val="16"/>
                <w:lang w:val="en-US" w:eastAsia="zh-CN" w:bidi="ar"/>
                <w:rPrChange w:id="7500" w:author="IS" w:date="2024-03-14T14:14:00Z">
                  <w:rPr>
                    <w:ins w:id="7501" w:author="IS" w:date="2024-03-14T14:12:00Z"/>
                    <w:sz w:val="16"/>
                    <w:szCs w:val="16"/>
                    <w:lang w:eastAsia="zh-TW"/>
                  </w:rPr>
                </w:rPrChange>
              </w:rPr>
            </w:pPr>
            <w:ins w:id="7502" w:author="IS" w:date="2024-03-14T14:13:00Z">
              <w:r w:rsidRPr="00C71A2C">
                <w:rPr>
                  <w:sz w:val="16"/>
                  <w:szCs w:val="16"/>
                  <w:lang w:val="en-US" w:eastAsia="zh-CN" w:bidi="ar"/>
                  <w:rPrChange w:id="7503" w:author="IS" w:date="2024-03-14T14:14:00Z">
                    <w:rPr>
                      <w:rFonts w:ascii="Calibri" w:hAnsi="Calibri" w:cs="Calibri"/>
                      <w:color w:val="000000"/>
                      <w:sz w:val="22"/>
                      <w:szCs w:val="22"/>
                    </w:rPr>
                  </w:rPrChange>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Change w:id="7504" w:author="IS" w:date="2024-03-14T14:14:00Z">
              <w:tcPr>
                <w:tcW w:w="4678"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AF00EA0" w14:textId="4D3985EA" w:rsidR="00C71A2C" w:rsidRPr="00E36978" w:rsidRDefault="00C71A2C" w:rsidP="00C71A2C">
            <w:pPr>
              <w:pStyle w:val="TAL"/>
              <w:rPr>
                <w:ins w:id="7505" w:author="IS" w:date="2024-03-14T14:12:00Z"/>
                <w:sz w:val="16"/>
                <w:szCs w:val="16"/>
                <w:lang w:val="en-US" w:eastAsia="zh-CN" w:bidi="ar"/>
              </w:rPr>
            </w:pPr>
            <w:ins w:id="7506" w:author="IS" w:date="2024-03-14T14:13:00Z">
              <w:r w:rsidRPr="00C71A2C">
                <w:rPr>
                  <w:sz w:val="16"/>
                  <w:szCs w:val="16"/>
                  <w:lang w:val="en-US" w:eastAsia="zh-CN" w:bidi="ar"/>
                  <w:rPrChange w:id="7507" w:author="IS" w:date="2024-03-14T14:14:00Z">
                    <w:rPr>
                      <w:rFonts w:ascii="Calibri" w:hAnsi="Calibri" w:cs="Calibri"/>
                      <w:color w:val="000000"/>
                      <w:sz w:val="22"/>
                      <w:szCs w:val="22"/>
                    </w:rPr>
                  </w:rPrChange>
                </w:rPr>
                <w:t>Editorial correction to Additional spurious emissions TCS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508" w:author="IS" w:date="2024-03-14T14:1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66E0277" w14:textId="77777777" w:rsidR="00C71A2C" w:rsidRPr="00E36978" w:rsidRDefault="00C71A2C" w:rsidP="00C71A2C">
            <w:pPr>
              <w:pStyle w:val="TAC"/>
              <w:jc w:val="left"/>
              <w:rPr>
                <w:ins w:id="7509" w:author="IS" w:date="2024-03-14T14:12:00Z"/>
                <w:sz w:val="16"/>
                <w:szCs w:val="16"/>
                <w:lang w:val="en-US" w:eastAsia="zh-CN" w:bidi="ar"/>
              </w:rPr>
            </w:pPr>
            <w:ins w:id="7510" w:author="IS" w:date="2024-03-14T14:12:00Z">
              <w:r w:rsidRPr="00E36978">
                <w:rPr>
                  <w:sz w:val="16"/>
                  <w:szCs w:val="16"/>
                  <w:lang w:val="en-US" w:eastAsia="zh-CN" w:bidi="ar"/>
                </w:rPr>
                <w:t>18.</w:t>
              </w:r>
              <w:r>
                <w:rPr>
                  <w:sz w:val="16"/>
                  <w:szCs w:val="16"/>
                  <w:lang w:val="en-US" w:eastAsia="zh-CN" w:bidi="ar"/>
                </w:rPr>
                <w:t>1</w:t>
              </w:r>
              <w:r w:rsidRPr="00E36978">
                <w:rPr>
                  <w:rFonts w:hint="eastAsia"/>
                  <w:sz w:val="16"/>
                  <w:szCs w:val="16"/>
                  <w:lang w:val="en-US" w:eastAsia="zh-CN" w:bidi="ar"/>
                </w:rPr>
                <w:t>.0</w:t>
              </w:r>
            </w:ins>
          </w:p>
        </w:tc>
      </w:tr>
    </w:tbl>
    <w:p w14:paraId="6F03FE9F" w14:textId="77777777" w:rsidR="00524A5D" w:rsidRDefault="00524A5D"/>
    <w:sectPr w:rsidR="00524A5D">
      <w:headerReference w:type="default" r:id="rId432"/>
      <w:footerReference w:type="default" r:id="rId43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CE468" w14:textId="77777777" w:rsidR="002400C5" w:rsidRDefault="002400C5">
      <w:pPr>
        <w:spacing w:after="0"/>
      </w:pPr>
      <w:r>
        <w:separator/>
      </w:r>
    </w:p>
  </w:endnote>
  <w:endnote w:type="continuationSeparator" w:id="0">
    <w:p w14:paraId="235A4316" w14:textId="77777777" w:rsidR="002400C5" w:rsidRDefault="002400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v4.2.0">
    <w:altName w:val="Times New Roman"/>
    <w:charset w:val="00"/>
    <w:family w:val="auto"/>
    <w:pitch w:val="default"/>
  </w:font>
  <w:font w:name="Yu Mincho">
    <w:altName w:val="Yu Gothic"/>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香~??’c‘I">
    <w:altName w:val="Yu Gothic"/>
    <w:charset w:val="80"/>
    <w:family w:val="auto"/>
    <w:pitch w:val="default"/>
    <w:sig w:usb0="00000000" w:usb1="00000000" w:usb2="00000010" w:usb3="00000000" w:csb0="00020000" w:csb1="00000000"/>
  </w:font>
  <w:font w:name="×–¾’©‘Ì">
    <w:altName w:val="Yu Gothic"/>
    <w:charset w:val="80"/>
    <w:family w:val="auto"/>
    <w:pitch w:val="default"/>
    <w:sig w:usb0="00000000" w:usb1="00000000" w:usb2="00000010" w:usb3="00000000" w:csb0="00020001"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roman"/>
    <w:pitch w:val="default"/>
    <w:sig w:usb0="00000000" w:usb1="0000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 w:name="Osaka">
    <w:altName w:val="Yu Gothic"/>
    <w:panose1 w:val="00000000000000000000"/>
    <w:charset w:val="80"/>
    <w:family w:val="auto"/>
    <w:notTrueType/>
    <w:pitch w:val="variable"/>
    <w:sig w:usb0="00000000" w:usb1="08070000" w:usb2="00000010" w:usb3="00000000" w:csb0="00020000"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
    <w:altName w:val="Yu Gothic"/>
    <w:charset w:val="80"/>
    <w:family w:val="roman"/>
    <w:pitch w:val="default"/>
    <w:sig w:usb0="00000000" w:usb1="0000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 ??">
    <w:altName w:val="Yu Gothic"/>
    <w:panose1 w:val="00000000000000000000"/>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DB5F" w14:textId="77777777" w:rsidR="00524A5D"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E263B" w14:textId="77777777" w:rsidR="002400C5" w:rsidRDefault="002400C5">
      <w:pPr>
        <w:spacing w:after="0"/>
      </w:pPr>
      <w:r>
        <w:separator/>
      </w:r>
    </w:p>
  </w:footnote>
  <w:footnote w:type="continuationSeparator" w:id="0">
    <w:p w14:paraId="5AAB88FB" w14:textId="77777777" w:rsidR="002400C5" w:rsidRDefault="002400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6D8E" w14:textId="1F4D9990" w:rsidR="00524A5D"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C6508">
      <w:rPr>
        <w:rFonts w:ascii="Arial" w:hAnsi="Arial" w:cs="Arial"/>
        <w:b/>
        <w:noProof/>
        <w:sz w:val="18"/>
        <w:szCs w:val="18"/>
      </w:rPr>
      <w:t>3GPP TS 36.521-4 V18.1.0 (2024-03)</w:t>
    </w:r>
    <w:r>
      <w:rPr>
        <w:rFonts w:ascii="Arial" w:hAnsi="Arial" w:cs="Arial"/>
        <w:b/>
        <w:sz w:val="18"/>
        <w:szCs w:val="18"/>
      </w:rPr>
      <w:fldChar w:fldCharType="end"/>
    </w:r>
  </w:p>
  <w:p w14:paraId="00D1D794" w14:textId="77777777" w:rsidR="00524A5D"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29</w:t>
    </w:r>
    <w:r>
      <w:rPr>
        <w:rFonts w:ascii="Arial" w:hAnsi="Arial" w:cs="Arial"/>
        <w:b/>
        <w:sz w:val="18"/>
        <w:szCs w:val="18"/>
      </w:rPr>
      <w:fldChar w:fldCharType="end"/>
    </w:r>
  </w:p>
  <w:p w14:paraId="0D47E6F7" w14:textId="16B9AD21" w:rsidR="00524A5D"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C6508">
      <w:rPr>
        <w:rFonts w:ascii="Arial" w:hAnsi="Arial" w:cs="Arial"/>
        <w:b/>
        <w:noProof/>
        <w:sz w:val="18"/>
        <w:szCs w:val="18"/>
      </w:rPr>
      <w:t>Release 18</w:t>
    </w:r>
    <w:r>
      <w:rPr>
        <w:rFonts w:ascii="Arial" w:hAnsi="Arial" w:cs="Arial"/>
        <w:b/>
        <w:sz w:val="18"/>
        <w:szCs w:val="18"/>
      </w:rPr>
      <w:fldChar w:fldCharType="end"/>
    </w:r>
  </w:p>
  <w:p w14:paraId="1A744CED" w14:textId="77777777" w:rsidR="00524A5D" w:rsidRDefault="00524A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2AF82D9B"/>
    <w:multiLevelType w:val="singleLevel"/>
    <w:tmpl w:val="2AF82D9B"/>
    <w:lvl w:ilvl="0">
      <w:numFmt w:val="bullet"/>
      <w:lvlText w:val="*"/>
      <w:lvlJc w:val="left"/>
    </w:lvl>
  </w:abstractNum>
  <w:abstractNum w:abstractNumId="11" w15:restartNumberingAfterBreak="0">
    <w:nsid w:val="57C02C6B"/>
    <w:multiLevelType w:val="hybridMultilevel"/>
    <w:tmpl w:val="6F7C47C0"/>
    <w:lvl w:ilvl="0" w:tplc="11487BAC">
      <w:start w:val="3"/>
      <w:numFmt w:val="bullet"/>
      <w:pStyle w:val="BN"/>
      <w:lvlText w:val="-"/>
      <w:lvlJc w:val="left"/>
      <w:pPr>
        <w:ind w:left="644" w:hanging="360"/>
      </w:pPr>
      <w:rPr>
        <w:rFonts w:ascii="Times New Roman" w:eastAsia="MS Mincho" w:hAnsi="Times New Roman" w:cs="Times New Roman" w:hint="default"/>
      </w:rPr>
    </w:lvl>
    <w:lvl w:ilvl="1" w:tplc="F7BA3716" w:tentative="1">
      <w:start w:val="1"/>
      <w:numFmt w:val="bullet"/>
      <w:lvlText w:val=""/>
      <w:lvlJc w:val="left"/>
      <w:pPr>
        <w:ind w:left="1124" w:hanging="420"/>
      </w:pPr>
      <w:rPr>
        <w:rFonts w:ascii="Wingdings" w:hAnsi="Wingdings" w:hint="default"/>
      </w:rPr>
    </w:lvl>
    <w:lvl w:ilvl="2" w:tplc="ADB22ACA" w:tentative="1">
      <w:start w:val="1"/>
      <w:numFmt w:val="bullet"/>
      <w:lvlText w:val=""/>
      <w:lvlJc w:val="left"/>
      <w:pPr>
        <w:ind w:left="1544" w:hanging="420"/>
      </w:pPr>
      <w:rPr>
        <w:rFonts w:ascii="Wingdings" w:hAnsi="Wingdings" w:hint="default"/>
      </w:rPr>
    </w:lvl>
    <w:lvl w:ilvl="3" w:tplc="CCB4AD60" w:tentative="1">
      <w:start w:val="1"/>
      <w:numFmt w:val="bullet"/>
      <w:lvlText w:val=""/>
      <w:lvlJc w:val="left"/>
      <w:pPr>
        <w:ind w:left="1964" w:hanging="420"/>
      </w:pPr>
      <w:rPr>
        <w:rFonts w:ascii="Wingdings" w:hAnsi="Wingdings" w:hint="default"/>
      </w:rPr>
    </w:lvl>
    <w:lvl w:ilvl="4" w:tplc="DF10EE94" w:tentative="1">
      <w:start w:val="1"/>
      <w:numFmt w:val="bullet"/>
      <w:lvlText w:val=""/>
      <w:lvlJc w:val="left"/>
      <w:pPr>
        <w:ind w:left="2384" w:hanging="420"/>
      </w:pPr>
      <w:rPr>
        <w:rFonts w:ascii="Wingdings" w:hAnsi="Wingdings" w:hint="default"/>
      </w:rPr>
    </w:lvl>
    <w:lvl w:ilvl="5" w:tplc="5FF842E4" w:tentative="1">
      <w:start w:val="1"/>
      <w:numFmt w:val="bullet"/>
      <w:lvlText w:val=""/>
      <w:lvlJc w:val="left"/>
      <w:pPr>
        <w:ind w:left="2804" w:hanging="420"/>
      </w:pPr>
      <w:rPr>
        <w:rFonts w:ascii="Wingdings" w:hAnsi="Wingdings" w:hint="default"/>
      </w:rPr>
    </w:lvl>
    <w:lvl w:ilvl="6" w:tplc="BAE2DECA" w:tentative="1">
      <w:start w:val="1"/>
      <w:numFmt w:val="bullet"/>
      <w:lvlText w:val=""/>
      <w:lvlJc w:val="left"/>
      <w:pPr>
        <w:ind w:left="3224" w:hanging="420"/>
      </w:pPr>
      <w:rPr>
        <w:rFonts w:ascii="Wingdings" w:hAnsi="Wingdings" w:hint="default"/>
      </w:rPr>
    </w:lvl>
    <w:lvl w:ilvl="7" w:tplc="847AAC18" w:tentative="1">
      <w:start w:val="1"/>
      <w:numFmt w:val="bullet"/>
      <w:lvlText w:val=""/>
      <w:lvlJc w:val="left"/>
      <w:pPr>
        <w:ind w:left="3644" w:hanging="420"/>
      </w:pPr>
      <w:rPr>
        <w:rFonts w:ascii="Wingdings" w:hAnsi="Wingdings" w:hint="default"/>
      </w:rPr>
    </w:lvl>
    <w:lvl w:ilvl="8" w:tplc="C5DAC2AC" w:tentative="1">
      <w:start w:val="1"/>
      <w:numFmt w:val="bullet"/>
      <w:lvlText w:val=""/>
      <w:lvlJc w:val="left"/>
      <w:pPr>
        <w:ind w:left="4064" w:hanging="420"/>
      </w:pPr>
      <w:rPr>
        <w:rFonts w:ascii="Wingdings" w:hAnsi="Wingdings" w:hint="default"/>
      </w:rPr>
    </w:lvl>
  </w:abstractNum>
  <w:abstractNum w:abstractNumId="12"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3B5FB8"/>
    <w:multiLevelType w:val="multilevel"/>
    <w:tmpl w:val="7E3B5FB8"/>
    <w:lvl w:ilvl="0">
      <w:start w:val="8"/>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num w:numId="1" w16cid:durableId="338891188">
    <w:abstractNumId w:val="3"/>
  </w:num>
  <w:num w:numId="2" w16cid:durableId="1890460857">
    <w:abstractNumId w:val="5"/>
  </w:num>
  <w:num w:numId="3" w16cid:durableId="594872384">
    <w:abstractNumId w:val="8"/>
  </w:num>
  <w:num w:numId="4" w16cid:durableId="564142464">
    <w:abstractNumId w:val="9"/>
  </w:num>
  <w:num w:numId="5" w16cid:durableId="1348025269">
    <w:abstractNumId w:val="6"/>
  </w:num>
  <w:num w:numId="6" w16cid:durableId="1323434901">
    <w:abstractNumId w:val="2"/>
  </w:num>
  <w:num w:numId="7" w16cid:durableId="1702630084">
    <w:abstractNumId w:val="7"/>
  </w:num>
  <w:num w:numId="8" w16cid:durableId="961037596">
    <w:abstractNumId w:val="4"/>
  </w:num>
  <w:num w:numId="9" w16cid:durableId="1982073389">
    <w:abstractNumId w:val="1"/>
  </w:num>
  <w:num w:numId="10" w16cid:durableId="2060009486">
    <w:abstractNumId w:val="0"/>
  </w:num>
  <w:num w:numId="11" w16cid:durableId="1484783932">
    <w:abstractNumId w:val="3"/>
    <w:lvlOverride w:ilvl="0">
      <w:startOverride w:val="1"/>
    </w:lvlOverride>
  </w:num>
  <w:num w:numId="12" w16cid:durableId="1189760890">
    <w:abstractNumId w:val="10"/>
    <w:lvlOverride w:ilvl="0">
      <w:lvl w:ilvl="0">
        <w:start w:val="1"/>
        <w:numFmt w:val="bullet"/>
        <w:lvlText w:val=""/>
        <w:legacy w:legacy="1" w:legacySpace="0" w:legacyIndent="283"/>
        <w:lvlJc w:val="left"/>
        <w:pPr>
          <w:ind w:left="850" w:hanging="283"/>
        </w:pPr>
        <w:rPr>
          <w:rFonts w:ascii="Symbol" w:hAnsi="Symbol" w:hint="default"/>
        </w:rPr>
      </w:lvl>
    </w:lvlOverride>
  </w:num>
  <w:num w:numId="13" w16cid:durableId="1740595287">
    <w:abstractNumId w:val="13"/>
  </w:num>
  <w:num w:numId="14" w16cid:durableId="730277478">
    <w:abstractNumId w:val="12"/>
  </w:num>
  <w:num w:numId="15" w16cid:durableId="132929204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Hughes">
    <w15:presenceInfo w15:providerId="AD" w15:userId="S::Karen.Hughes@etsi.org::fa182440-7752-41ad-b65f-dcf3177118bc"/>
  </w15:person>
  <w15:person w15:author="2005">
    <w15:presenceInfo w15:providerId="None" w15:userId="2005"/>
  </w15:person>
  <w15:person w15:author="1804">
    <w15:presenceInfo w15:providerId="None" w15:userId="1804"/>
  </w15:person>
  <w15:person w15:author="0144">
    <w15:presenceInfo w15:providerId="None" w15:userId="0144"/>
  </w15:person>
  <w15:person w15:author="1799">
    <w15:presenceInfo w15:providerId="None" w15:userId="1799"/>
  </w15:person>
  <w15:person w15:author="1954">
    <w15:presenceInfo w15:providerId="None" w15:userId="1954"/>
  </w15:person>
  <w15:person w15:author="0145">
    <w15:presenceInfo w15:providerId="None" w15:userId="0145"/>
  </w15:person>
  <w15:person w15:author="2020">
    <w15:presenceInfo w15:providerId="None" w15:userId="2020"/>
  </w15:person>
  <w15:person w15:author="1800">
    <w15:presenceInfo w15:providerId="None" w15:userId="1800"/>
  </w15:person>
  <w15:person w15:author="0862">
    <w15:presenceInfo w15:providerId="None" w15:userId="0862"/>
  </w15:person>
  <w15:person w15:author="Emilio Ruiz">
    <w15:presenceInfo w15:providerId="AD" w15:userId="S::emilio_ruiz@keysight.com::eb69df3c-154f-4598-94c2-ec2f9e90b3a8"/>
  </w15:person>
  <w15:person w15:author="1801">
    <w15:presenceInfo w15:providerId="None" w15:userId="1801"/>
  </w15:person>
  <w15:person w15:author="Allen Zhang (张爽)">
    <w15:presenceInfo w15:providerId="AD" w15:userId="S::Allen.Zhang@mediatek.com::e567b70f-591a-4a86-a365-0ae2a8c7bedc"/>
  </w15:person>
  <w15:person w15:author="2006">
    <w15:presenceInfo w15:providerId="None" w15:userId="2006"/>
  </w15:person>
  <w15:person w15:author="1387">
    <w15:presenceInfo w15:providerId="None" w15:userId="1387"/>
  </w15:person>
  <w15:person w15:author="1797">
    <w15:presenceInfo w15:providerId="None" w15:userId="1797"/>
  </w15:person>
  <w15:person w15:author="1798">
    <w15:presenceInfo w15:providerId="None" w15:userId="1798"/>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374"/>
    <w:rsid w:val="000018FF"/>
    <w:rsid w:val="000105B7"/>
    <w:rsid w:val="00013A18"/>
    <w:rsid w:val="000145C7"/>
    <w:rsid w:val="000148AA"/>
    <w:rsid w:val="000270B9"/>
    <w:rsid w:val="00027EC0"/>
    <w:rsid w:val="00033397"/>
    <w:rsid w:val="00033A17"/>
    <w:rsid w:val="00040095"/>
    <w:rsid w:val="00041B47"/>
    <w:rsid w:val="00051834"/>
    <w:rsid w:val="00054A22"/>
    <w:rsid w:val="00062023"/>
    <w:rsid w:val="000621F3"/>
    <w:rsid w:val="000655A6"/>
    <w:rsid w:val="000748BC"/>
    <w:rsid w:val="00080512"/>
    <w:rsid w:val="00084D91"/>
    <w:rsid w:val="000857FC"/>
    <w:rsid w:val="000A74D0"/>
    <w:rsid w:val="000A7DF8"/>
    <w:rsid w:val="000B2E10"/>
    <w:rsid w:val="000B7C53"/>
    <w:rsid w:val="000C47C3"/>
    <w:rsid w:val="000C537E"/>
    <w:rsid w:val="000D11DA"/>
    <w:rsid w:val="000D58AB"/>
    <w:rsid w:val="000D5DE4"/>
    <w:rsid w:val="000F27AB"/>
    <w:rsid w:val="000F354E"/>
    <w:rsid w:val="0011380A"/>
    <w:rsid w:val="00133525"/>
    <w:rsid w:val="00133837"/>
    <w:rsid w:val="00145555"/>
    <w:rsid w:val="001566F4"/>
    <w:rsid w:val="00156D71"/>
    <w:rsid w:val="00173E3B"/>
    <w:rsid w:val="00174E78"/>
    <w:rsid w:val="00185639"/>
    <w:rsid w:val="00192398"/>
    <w:rsid w:val="001A4C42"/>
    <w:rsid w:val="001A7420"/>
    <w:rsid w:val="001B6637"/>
    <w:rsid w:val="001C21C3"/>
    <w:rsid w:val="001C7694"/>
    <w:rsid w:val="001D02C2"/>
    <w:rsid w:val="001D0B31"/>
    <w:rsid w:val="001E4B46"/>
    <w:rsid w:val="001E4EBD"/>
    <w:rsid w:val="001E5824"/>
    <w:rsid w:val="001F0C1D"/>
    <w:rsid w:val="001F0D1E"/>
    <w:rsid w:val="001F1132"/>
    <w:rsid w:val="001F168B"/>
    <w:rsid w:val="001F5405"/>
    <w:rsid w:val="00214C15"/>
    <w:rsid w:val="00214D0B"/>
    <w:rsid w:val="0021768B"/>
    <w:rsid w:val="002347A2"/>
    <w:rsid w:val="0023621E"/>
    <w:rsid w:val="002400C5"/>
    <w:rsid w:val="00242CFB"/>
    <w:rsid w:val="002478B9"/>
    <w:rsid w:val="002675F0"/>
    <w:rsid w:val="002700E9"/>
    <w:rsid w:val="00274B39"/>
    <w:rsid w:val="002760EE"/>
    <w:rsid w:val="002A14CC"/>
    <w:rsid w:val="002B25FC"/>
    <w:rsid w:val="002B6339"/>
    <w:rsid w:val="002C5942"/>
    <w:rsid w:val="002D281E"/>
    <w:rsid w:val="002D72E8"/>
    <w:rsid w:val="002E00EE"/>
    <w:rsid w:val="002F4E1B"/>
    <w:rsid w:val="00307CA3"/>
    <w:rsid w:val="00315B85"/>
    <w:rsid w:val="003172DC"/>
    <w:rsid w:val="00325B2B"/>
    <w:rsid w:val="00353E3B"/>
    <w:rsid w:val="0035462D"/>
    <w:rsid w:val="00356555"/>
    <w:rsid w:val="0035674B"/>
    <w:rsid w:val="00362E0F"/>
    <w:rsid w:val="003765B8"/>
    <w:rsid w:val="003816E2"/>
    <w:rsid w:val="00390D34"/>
    <w:rsid w:val="003A3942"/>
    <w:rsid w:val="003C3971"/>
    <w:rsid w:val="003C431A"/>
    <w:rsid w:val="003E0918"/>
    <w:rsid w:val="003E17D6"/>
    <w:rsid w:val="003E1AE8"/>
    <w:rsid w:val="003F4313"/>
    <w:rsid w:val="00400126"/>
    <w:rsid w:val="00411606"/>
    <w:rsid w:val="00412AD8"/>
    <w:rsid w:val="00423334"/>
    <w:rsid w:val="004345EC"/>
    <w:rsid w:val="00451523"/>
    <w:rsid w:val="00457754"/>
    <w:rsid w:val="00463AB3"/>
    <w:rsid w:val="00465515"/>
    <w:rsid w:val="0047152A"/>
    <w:rsid w:val="00483764"/>
    <w:rsid w:val="00487255"/>
    <w:rsid w:val="004876AE"/>
    <w:rsid w:val="0049057C"/>
    <w:rsid w:val="004921ED"/>
    <w:rsid w:val="0049751D"/>
    <w:rsid w:val="004A3B43"/>
    <w:rsid w:val="004A4A4C"/>
    <w:rsid w:val="004B5192"/>
    <w:rsid w:val="004C053E"/>
    <w:rsid w:val="004C30AC"/>
    <w:rsid w:val="004C332C"/>
    <w:rsid w:val="004C3FA0"/>
    <w:rsid w:val="004D2B55"/>
    <w:rsid w:val="004D3578"/>
    <w:rsid w:val="004E213A"/>
    <w:rsid w:val="004E5853"/>
    <w:rsid w:val="004F0988"/>
    <w:rsid w:val="004F11E5"/>
    <w:rsid w:val="004F1F82"/>
    <w:rsid w:val="004F3340"/>
    <w:rsid w:val="00516A00"/>
    <w:rsid w:val="00520F05"/>
    <w:rsid w:val="00524A5D"/>
    <w:rsid w:val="00525E89"/>
    <w:rsid w:val="00527C99"/>
    <w:rsid w:val="005317C2"/>
    <w:rsid w:val="0053388B"/>
    <w:rsid w:val="00535773"/>
    <w:rsid w:val="00536909"/>
    <w:rsid w:val="00543E6C"/>
    <w:rsid w:val="00545435"/>
    <w:rsid w:val="005505E2"/>
    <w:rsid w:val="005575C3"/>
    <w:rsid w:val="0056452A"/>
    <w:rsid w:val="00565087"/>
    <w:rsid w:val="00566709"/>
    <w:rsid w:val="005745B7"/>
    <w:rsid w:val="00577771"/>
    <w:rsid w:val="00591576"/>
    <w:rsid w:val="00591F55"/>
    <w:rsid w:val="00597B11"/>
    <w:rsid w:val="005A637A"/>
    <w:rsid w:val="005C293B"/>
    <w:rsid w:val="005C2A4C"/>
    <w:rsid w:val="005C55A4"/>
    <w:rsid w:val="005D2E01"/>
    <w:rsid w:val="005D3096"/>
    <w:rsid w:val="005D7526"/>
    <w:rsid w:val="005E3DDF"/>
    <w:rsid w:val="005E4BB2"/>
    <w:rsid w:val="005F3982"/>
    <w:rsid w:val="005F788A"/>
    <w:rsid w:val="00602AEA"/>
    <w:rsid w:val="00614FDF"/>
    <w:rsid w:val="006335DE"/>
    <w:rsid w:val="00634285"/>
    <w:rsid w:val="0063543D"/>
    <w:rsid w:val="006444C7"/>
    <w:rsid w:val="00647114"/>
    <w:rsid w:val="006625AF"/>
    <w:rsid w:val="00664323"/>
    <w:rsid w:val="0067080B"/>
    <w:rsid w:val="00670CF4"/>
    <w:rsid w:val="0067103D"/>
    <w:rsid w:val="006912E9"/>
    <w:rsid w:val="006A03AC"/>
    <w:rsid w:val="006A24EE"/>
    <w:rsid w:val="006A323F"/>
    <w:rsid w:val="006A4748"/>
    <w:rsid w:val="006B30D0"/>
    <w:rsid w:val="006B4AD4"/>
    <w:rsid w:val="006C3D95"/>
    <w:rsid w:val="006D78C6"/>
    <w:rsid w:val="006E5C86"/>
    <w:rsid w:val="006E6F1B"/>
    <w:rsid w:val="006F2CC2"/>
    <w:rsid w:val="007000D6"/>
    <w:rsid w:val="00701116"/>
    <w:rsid w:val="00701AD9"/>
    <w:rsid w:val="007024E6"/>
    <w:rsid w:val="0071174C"/>
    <w:rsid w:val="00713C44"/>
    <w:rsid w:val="007213F9"/>
    <w:rsid w:val="0072252B"/>
    <w:rsid w:val="007305D1"/>
    <w:rsid w:val="00731033"/>
    <w:rsid w:val="00734A5B"/>
    <w:rsid w:val="0074026F"/>
    <w:rsid w:val="007429F6"/>
    <w:rsid w:val="00744E76"/>
    <w:rsid w:val="00746F6F"/>
    <w:rsid w:val="00765EA3"/>
    <w:rsid w:val="00774BF2"/>
    <w:rsid w:val="00774DA4"/>
    <w:rsid w:val="00781F0F"/>
    <w:rsid w:val="007B600E"/>
    <w:rsid w:val="007C212A"/>
    <w:rsid w:val="007C33B9"/>
    <w:rsid w:val="007F0F4A"/>
    <w:rsid w:val="007F4A7A"/>
    <w:rsid w:val="007F7DEF"/>
    <w:rsid w:val="008028A4"/>
    <w:rsid w:val="00830747"/>
    <w:rsid w:val="00830904"/>
    <w:rsid w:val="00842C5B"/>
    <w:rsid w:val="00847763"/>
    <w:rsid w:val="0086627E"/>
    <w:rsid w:val="00867488"/>
    <w:rsid w:val="00875AE8"/>
    <w:rsid w:val="008768CA"/>
    <w:rsid w:val="008A1EB8"/>
    <w:rsid w:val="008A2268"/>
    <w:rsid w:val="008C384C"/>
    <w:rsid w:val="008C7B64"/>
    <w:rsid w:val="008D45AE"/>
    <w:rsid w:val="008D624D"/>
    <w:rsid w:val="008D6FFC"/>
    <w:rsid w:val="008E2D68"/>
    <w:rsid w:val="008E6756"/>
    <w:rsid w:val="008F6B2E"/>
    <w:rsid w:val="0090271F"/>
    <w:rsid w:val="00902E23"/>
    <w:rsid w:val="009114D7"/>
    <w:rsid w:val="0091348E"/>
    <w:rsid w:val="00917456"/>
    <w:rsid w:val="00917CCB"/>
    <w:rsid w:val="0092796A"/>
    <w:rsid w:val="00933FB0"/>
    <w:rsid w:val="00942EC2"/>
    <w:rsid w:val="009535D2"/>
    <w:rsid w:val="00954569"/>
    <w:rsid w:val="0095486C"/>
    <w:rsid w:val="00961316"/>
    <w:rsid w:val="009618C8"/>
    <w:rsid w:val="0096489B"/>
    <w:rsid w:val="009665C7"/>
    <w:rsid w:val="00967F60"/>
    <w:rsid w:val="00975DAE"/>
    <w:rsid w:val="00977FA6"/>
    <w:rsid w:val="009E21CA"/>
    <w:rsid w:val="009E3DAB"/>
    <w:rsid w:val="009E7B43"/>
    <w:rsid w:val="009F37B7"/>
    <w:rsid w:val="009F74D3"/>
    <w:rsid w:val="00A03BF4"/>
    <w:rsid w:val="00A10F02"/>
    <w:rsid w:val="00A11489"/>
    <w:rsid w:val="00A164B4"/>
    <w:rsid w:val="00A26956"/>
    <w:rsid w:val="00A26A06"/>
    <w:rsid w:val="00A27486"/>
    <w:rsid w:val="00A42ED7"/>
    <w:rsid w:val="00A53724"/>
    <w:rsid w:val="00A53D39"/>
    <w:rsid w:val="00A56066"/>
    <w:rsid w:val="00A73129"/>
    <w:rsid w:val="00A82346"/>
    <w:rsid w:val="00A92BA1"/>
    <w:rsid w:val="00A94633"/>
    <w:rsid w:val="00A95A32"/>
    <w:rsid w:val="00AA12D1"/>
    <w:rsid w:val="00AB4A5D"/>
    <w:rsid w:val="00AC6BC6"/>
    <w:rsid w:val="00AD45A1"/>
    <w:rsid w:val="00AE6164"/>
    <w:rsid w:val="00AE65E2"/>
    <w:rsid w:val="00AF1460"/>
    <w:rsid w:val="00AF5077"/>
    <w:rsid w:val="00B04443"/>
    <w:rsid w:val="00B063BE"/>
    <w:rsid w:val="00B14075"/>
    <w:rsid w:val="00B15449"/>
    <w:rsid w:val="00B21969"/>
    <w:rsid w:val="00B235DC"/>
    <w:rsid w:val="00B27D40"/>
    <w:rsid w:val="00B54A23"/>
    <w:rsid w:val="00B60DFE"/>
    <w:rsid w:val="00B64C82"/>
    <w:rsid w:val="00B660AE"/>
    <w:rsid w:val="00B712F0"/>
    <w:rsid w:val="00B7425F"/>
    <w:rsid w:val="00B75912"/>
    <w:rsid w:val="00B8154E"/>
    <w:rsid w:val="00B82168"/>
    <w:rsid w:val="00B93086"/>
    <w:rsid w:val="00BA19ED"/>
    <w:rsid w:val="00BA4B8D"/>
    <w:rsid w:val="00BB300E"/>
    <w:rsid w:val="00BC0F7D"/>
    <w:rsid w:val="00BC5FE4"/>
    <w:rsid w:val="00BD04D9"/>
    <w:rsid w:val="00BD1368"/>
    <w:rsid w:val="00BD7D31"/>
    <w:rsid w:val="00BE3255"/>
    <w:rsid w:val="00BF128E"/>
    <w:rsid w:val="00BF4921"/>
    <w:rsid w:val="00C0294D"/>
    <w:rsid w:val="00C074DD"/>
    <w:rsid w:val="00C14903"/>
    <w:rsid w:val="00C1496A"/>
    <w:rsid w:val="00C33079"/>
    <w:rsid w:val="00C45231"/>
    <w:rsid w:val="00C551FF"/>
    <w:rsid w:val="00C7156E"/>
    <w:rsid w:val="00C71A2C"/>
    <w:rsid w:val="00C72833"/>
    <w:rsid w:val="00C80F1D"/>
    <w:rsid w:val="00C874AB"/>
    <w:rsid w:val="00C90F62"/>
    <w:rsid w:val="00C91962"/>
    <w:rsid w:val="00C93F40"/>
    <w:rsid w:val="00C96C87"/>
    <w:rsid w:val="00CA385B"/>
    <w:rsid w:val="00CA3D0C"/>
    <w:rsid w:val="00CC0370"/>
    <w:rsid w:val="00CD3C67"/>
    <w:rsid w:val="00D0324E"/>
    <w:rsid w:val="00D05F33"/>
    <w:rsid w:val="00D07E48"/>
    <w:rsid w:val="00D57972"/>
    <w:rsid w:val="00D675A9"/>
    <w:rsid w:val="00D67AC4"/>
    <w:rsid w:val="00D722A3"/>
    <w:rsid w:val="00D738D6"/>
    <w:rsid w:val="00D755EB"/>
    <w:rsid w:val="00D76048"/>
    <w:rsid w:val="00D82E6F"/>
    <w:rsid w:val="00D87E00"/>
    <w:rsid w:val="00D9045B"/>
    <w:rsid w:val="00D9134D"/>
    <w:rsid w:val="00DA2C6A"/>
    <w:rsid w:val="00DA6A22"/>
    <w:rsid w:val="00DA7A03"/>
    <w:rsid w:val="00DA7EBA"/>
    <w:rsid w:val="00DA7F97"/>
    <w:rsid w:val="00DB1818"/>
    <w:rsid w:val="00DC309B"/>
    <w:rsid w:val="00DC4DA2"/>
    <w:rsid w:val="00DC6508"/>
    <w:rsid w:val="00DD0D08"/>
    <w:rsid w:val="00DD4C17"/>
    <w:rsid w:val="00DD74A5"/>
    <w:rsid w:val="00DF2B1F"/>
    <w:rsid w:val="00DF62CD"/>
    <w:rsid w:val="00E16509"/>
    <w:rsid w:val="00E21ED2"/>
    <w:rsid w:val="00E36978"/>
    <w:rsid w:val="00E44582"/>
    <w:rsid w:val="00E4618E"/>
    <w:rsid w:val="00E519A9"/>
    <w:rsid w:val="00E524ED"/>
    <w:rsid w:val="00E53D47"/>
    <w:rsid w:val="00E54264"/>
    <w:rsid w:val="00E77645"/>
    <w:rsid w:val="00E8743A"/>
    <w:rsid w:val="00E87A30"/>
    <w:rsid w:val="00EA15B0"/>
    <w:rsid w:val="00EA5EA7"/>
    <w:rsid w:val="00EA66BD"/>
    <w:rsid w:val="00EC4A25"/>
    <w:rsid w:val="00EC57AC"/>
    <w:rsid w:val="00ED29D5"/>
    <w:rsid w:val="00EF608C"/>
    <w:rsid w:val="00F025A2"/>
    <w:rsid w:val="00F037FE"/>
    <w:rsid w:val="00F04712"/>
    <w:rsid w:val="00F07C8F"/>
    <w:rsid w:val="00F13360"/>
    <w:rsid w:val="00F22AA7"/>
    <w:rsid w:val="00F22EC7"/>
    <w:rsid w:val="00F24F0C"/>
    <w:rsid w:val="00F3064C"/>
    <w:rsid w:val="00F30FC0"/>
    <w:rsid w:val="00F325C8"/>
    <w:rsid w:val="00F34834"/>
    <w:rsid w:val="00F44223"/>
    <w:rsid w:val="00F53847"/>
    <w:rsid w:val="00F653B8"/>
    <w:rsid w:val="00F8073F"/>
    <w:rsid w:val="00F86E08"/>
    <w:rsid w:val="00F9008D"/>
    <w:rsid w:val="00FA1201"/>
    <w:rsid w:val="00FA1266"/>
    <w:rsid w:val="00FA3635"/>
    <w:rsid w:val="00FA4FD8"/>
    <w:rsid w:val="00FB10C9"/>
    <w:rsid w:val="00FB3BDA"/>
    <w:rsid w:val="00FB6205"/>
    <w:rsid w:val="00FC1192"/>
    <w:rsid w:val="00FC7040"/>
    <w:rsid w:val="00FD4B6C"/>
    <w:rsid w:val="00FE34B5"/>
    <w:rsid w:val="013C6B23"/>
    <w:rsid w:val="0157680F"/>
    <w:rsid w:val="01A956DB"/>
    <w:rsid w:val="01DB3BA3"/>
    <w:rsid w:val="01EE2CA3"/>
    <w:rsid w:val="027836FB"/>
    <w:rsid w:val="02AE5458"/>
    <w:rsid w:val="02CD2C4F"/>
    <w:rsid w:val="03153BA0"/>
    <w:rsid w:val="03243C68"/>
    <w:rsid w:val="032F014C"/>
    <w:rsid w:val="03B731EB"/>
    <w:rsid w:val="03F972C6"/>
    <w:rsid w:val="04E11DD2"/>
    <w:rsid w:val="04F90C57"/>
    <w:rsid w:val="05E73E02"/>
    <w:rsid w:val="06311287"/>
    <w:rsid w:val="06B708F1"/>
    <w:rsid w:val="06D0542D"/>
    <w:rsid w:val="06E46012"/>
    <w:rsid w:val="07006622"/>
    <w:rsid w:val="076B3C60"/>
    <w:rsid w:val="07F44A3F"/>
    <w:rsid w:val="08007EF8"/>
    <w:rsid w:val="08A15D00"/>
    <w:rsid w:val="08A63C9D"/>
    <w:rsid w:val="08C45F4C"/>
    <w:rsid w:val="09294FF5"/>
    <w:rsid w:val="0A29059A"/>
    <w:rsid w:val="0A697D4E"/>
    <w:rsid w:val="0A6F5DBE"/>
    <w:rsid w:val="0ABF11BD"/>
    <w:rsid w:val="0BAA5B6F"/>
    <w:rsid w:val="0BCC2ECF"/>
    <w:rsid w:val="0BE00001"/>
    <w:rsid w:val="0C3A1908"/>
    <w:rsid w:val="0CB117D6"/>
    <w:rsid w:val="0CB14415"/>
    <w:rsid w:val="0D4D3563"/>
    <w:rsid w:val="0DDB799F"/>
    <w:rsid w:val="0DEF00E5"/>
    <w:rsid w:val="0E244676"/>
    <w:rsid w:val="0E455049"/>
    <w:rsid w:val="0EA24E8B"/>
    <w:rsid w:val="0ED75A5C"/>
    <w:rsid w:val="0FC97325"/>
    <w:rsid w:val="0FD0308B"/>
    <w:rsid w:val="10F249F3"/>
    <w:rsid w:val="1180779B"/>
    <w:rsid w:val="11AC7015"/>
    <w:rsid w:val="13203E9F"/>
    <w:rsid w:val="138907EE"/>
    <w:rsid w:val="15382631"/>
    <w:rsid w:val="15717932"/>
    <w:rsid w:val="15773D45"/>
    <w:rsid w:val="16617564"/>
    <w:rsid w:val="167F075B"/>
    <w:rsid w:val="16831A59"/>
    <w:rsid w:val="17B062DC"/>
    <w:rsid w:val="18322350"/>
    <w:rsid w:val="1842222C"/>
    <w:rsid w:val="18B57F73"/>
    <w:rsid w:val="19111B26"/>
    <w:rsid w:val="19283037"/>
    <w:rsid w:val="192E599F"/>
    <w:rsid w:val="19E303AA"/>
    <w:rsid w:val="1A1673A8"/>
    <w:rsid w:val="1A692981"/>
    <w:rsid w:val="1B0662E7"/>
    <w:rsid w:val="1B213C3E"/>
    <w:rsid w:val="1B865936"/>
    <w:rsid w:val="1CC32DC3"/>
    <w:rsid w:val="1CEA46A0"/>
    <w:rsid w:val="1D54432D"/>
    <w:rsid w:val="1D5D00D1"/>
    <w:rsid w:val="1DE515DD"/>
    <w:rsid w:val="1E353806"/>
    <w:rsid w:val="1E6A6AB8"/>
    <w:rsid w:val="1E81151C"/>
    <w:rsid w:val="1F72512B"/>
    <w:rsid w:val="20506966"/>
    <w:rsid w:val="206B1DC4"/>
    <w:rsid w:val="20A60C74"/>
    <w:rsid w:val="217C2017"/>
    <w:rsid w:val="228902EB"/>
    <w:rsid w:val="229A491D"/>
    <w:rsid w:val="22CD44A5"/>
    <w:rsid w:val="23BB5DD9"/>
    <w:rsid w:val="24280E63"/>
    <w:rsid w:val="2430046E"/>
    <w:rsid w:val="25230810"/>
    <w:rsid w:val="25932295"/>
    <w:rsid w:val="263072BA"/>
    <w:rsid w:val="263D5F51"/>
    <w:rsid w:val="2641244C"/>
    <w:rsid w:val="265B7216"/>
    <w:rsid w:val="266C39D2"/>
    <w:rsid w:val="26C847C7"/>
    <w:rsid w:val="275E5146"/>
    <w:rsid w:val="27784E1A"/>
    <w:rsid w:val="28442E44"/>
    <w:rsid w:val="28A0150C"/>
    <w:rsid w:val="28A41AEA"/>
    <w:rsid w:val="28B45118"/>
    <w:rsid w:val="2A735B7C"/>
    <w:rsid w:val="2A7F4730"/>
    <w:rsid w:val="2AA360EC"/>
    <w:rsid w:val="2AE41D92"/>
    <w:rsid w:val="2B2B1925"/>
    <w:rsid w:val="2B2D5A4E"/>
    <w:rsid w:val="2B4B0E74"/>
    <w:rsid w:val="2BD568F6"/>
    <w:rsid w:val="2BE570D4"/>
    <w:rsid w:val="2C4A55CD"/>
    <w:rsid w:val="2C4D3308"/>
    <w:rsid w:val="2C636D1C"/>
    <w:rsid w:val="2CB3596E"/>
    <w:rsid w:val="2CBF096B"/>
    <w:rsid w:val="2D9029C1"/>
    <w:rsid w:val="2E483350"/>
    <w:rsid w:val="2EF12C10"/>
    <w:rsid w:val="2F4F0640"/>
    <w:rsid w:val="2F7704E9"/>
    <w:rsid w:val="303832C4"/>
    <w:rsid w:val="309F1409"/>
    <w:rsid w:val="30C67ED5"/>
    <w:rsid w:val="30EF1049"/>
    <w:rsid w:val="323727FA"/>
    <w:rsid w:val="32C63ACE"/>
    <w:rsid w:val="32D45B7B"/>
    <w:rsid w:val="32F276C0"/>
    <w:rsid w:val="331A5147"/>
    <w:rsid w:val="34412DE8"/>
    <w:rsid w:val="345779CF"/>
    <w:rsid w:val="34E42621"/>
    <w:rsid w:val="34F5254F"/>
    <w:rsid w:val="358B79D1"/>
    <w:rsid w:val="36CB7872"/>
    <w:rsid w:val="371B4E36"/>
    <w:rsid w:val="37926E72"/>
    <w:rsid w:val="3801510A"/>
    <w:rsid w:val="3A787566"/>
    <w:rsid w:val="3AB25EFB"/>
    <w:rsid w:val="3B1E0D79"/>
    <w:rsid w:val="3B2A7B87"/>
    <w:rsid w:val="3B4F40EB"/>
    <w:rsid w:val="3BB33BFE"/>
    <w:rsid w:val="3C0C667B"/>
    <w:rsid w:val="3CA431E5"/>
    <w:rsid w:val="3CC00741"/>
    <w:rsid w:val="3DE13F19"/>
    <w:rsid w:val="3EF32FC5"/>
    <w:rsid w:val="3FA5767C"/>
    <w:rsid w:val="40F06612"/>
    <w:rsid w:val="428222C6"/>
    <w:rsid w:val="44D10922"/>
    <w:rsid w:val="44F93DEF"/>
    <w:rsid w:val="45296A12"/>
    <w:rsid w:val="456123C9"/>
    <w:rsid w:val="45B771EB"/>
    <w:rsid w:val="46285AD8"/>
    <w:rsid w:val="471C0C80"/>
    <w:rsid w:val="479429AB"/>
    <w:rsid w:val="47E3301F"/>
    <w:rsid w:val="49A711F8"/>
    <w:rsid w:val="4A693F8E"/>
    <w:rsid w:val="4ABC3BAC"/>
    <w:rsid w:val="4ACF1CB2"/>
    <w:rsid w:val="4AF44CC2"/>
    <w:rsid w:val="4B0C3A10"/>
    <w:rsid w:val="4B596313"/>
    <w:rsid w:val="4B943BB6"/>
    <w:rsid w:val="4BAC6412"/>
    <w:rsid w:val="4BBB04B7"/>
    <w:rsid w:val="4BE51A15"/>
    <w:rsid w:val="4BF16221"/>
    <w:rsid w:val="4C016AB2"/>
    <w:rsid w:val="4C0D6CC7"/>
    <w:rsid w:val="4C5E2F58"/>
    <w:rsid w:val="4D0B6397"/>
    <w:rsid w:val="4D4F347D"/>
    <w:rsid w:val="4D80593E"/>
    <w:rsid w:val="4D8D54A9"/>
    <w:rsid w:val="4DAE3B7E"/>
    <w:rsid w:val="4DF949F4"/>
    <w:rsid w:val="4E1137D5"/>
    <w:rsid w:val="4E286491"/>
    <w:rsid w:val="4E64640A"/>
    <w:rsid w:val="4EAC01FC"/>
    <w:rsid w:val="4F71180B"/>
    <w:rsid w:val="4F910D05"/>
    <w:rsid w:val="4FAB0141"/>
    <w:rsid w:val="501157BC"/>
    <w:rsid w:val="502D0717"/>
    <w:rsid w:val="510373C4"/>
    <w:rsid w:val="51127D09"/>
    <w:rsid w:val="516707EB"/>
    <w:rsid w:val="51D81EB4"/>
    <w:rsid w:val="521456C3"/>
    <w:rsid w:val="52250A3C"/>
    <w:rsid w:val="523066EF"/>
    <w:rsid w:val="524E10DD"/>
    <w:rsid w:val="52B1453C"/>
    <w:rsid w:val="52EB3250"/>
    <w:rsid w:val="53302646"/>
    <w:rsid w:val="53B62918"/>
    <w:rsid w:val="547B3104"/>
    <w:rsid w:val="5497178B"/>
    <w:rsid w:val="54AB1F17"/>
    <w:rsid w:val="5503331F"/>
    <w:rsid w:val="56142E43"/>
    <w:rsid w:val="561465A0"/>
    <w:rsid w:val="56590A6E"/>
    <w:rsid w:val="566C5C56"/>
    <w:rsid w:val="569807E6"/>
    <w:rsid w:val="56BC2CFF"/>
    <w:rsid w:val="57163648"/>
    <w:rsid w:val="57500AEA"/>
    <w:rsid w:val="581820D3"/>
    <w:rsid w:val="5961613A"/>
    <w:rsid w:val="59A55771"/>
    <w:rsid w:val="59BB7D69"/>
    <w:rsid w:val="5BE0671B"/>
    <w:rsid w:val="5C385CA6"/>
    <w:rsid w:val="5C4A5884"/>
    <w:rsid w:val="5C69053A"/>
    <w:rsid w:val="5CEA0E69"/>
    <w:rsid w:val="5D5532E0"/>
    <w:rsid w:val="5DBB2A80"/>
    <w:rsid w:val="5DFE0740"/>
    <w:rsid w:val="5ECC17B3"/>
    <w:rsid w:val="5ED8128D"/>
    <w:rsid w:val="5FCA69CB"/>
    <w:rsid w:val="608337E2"/>
    <w:rsid w:val="60A17343"/>
    <w:rsid w:val="60A33833"/>
    <w:rsid w:val="60B724C2"/>
    <w:rsid w:val="6202734A"/>
    <w:rsid w:val="62246707"/>
    <w:rsid w:val="62541333"/>
    <w:rsid w:val="62715858"/>
    <w:rsid w:val="62834D5E"/>
    <w:rsid w:val="62A03320"/>
    <w:rsid w:val="62E33E4C"/>
    <w:rsid w:val="633B064F"/>
    <w:rsid w:val="63707CEE"/>
    <w:rsid w:val="63C84FDF"/>
    <w:rsid w:val="644E31DE"/>
    <w:rsid w:val="645164CF"/>
    <w:rsid w:val="649F4C26"/>
    <w:rsid w:val="65231BB2"/>
    <w:rsid w:val="65B46F20"/>
    <w:rsid w:val="65D9488E"/>
    <w:rsid w:val="6696276E"/>
    <w:rsid w:val="66EE2107"/>
    <w:rsid w:val="671856C2"/>
    <w:rsid w:val="675F5DAB"/>
    <w:rsid w:val="679A4C3E"/>
    <w:rsid w:val="67C20B43"/>
    <w:rsid w:val="680D1787"/>
    <w:rsid w:val="682B31E9"/>
    <w:rsid w:val="68780230"/>
    <w:rsid w:val="698748CE"/>
    <w:rsid w:val="69AB4C68"/>
    <w:rsid w:val="69B17418"/>
    <w:rsid w:val="69E26186"/>
    <w:rsid w:val="69FD16BE"/>
    <w:rsid w:val="6A001769"/>
    <w:rsid w:val="6A291E7B"/>
    <w:rsid w:val="6A374CC8"/>
    <w:rsid w:val="6A793A4D"/>
    <w:rsid w:val="6AB27AB2"/>
    <w:rsid w:val="6B4537F3"/>
    <w:rsid w:val="6BD24ACF"/>
    <w:rsid w:val="6E1D116D"/>
    <w:rsid w:val="6E202556"/>
    <w:rsid w:val="6E377E00"/>
    <w:rsid w:val="6E9C50E9"/>
    <w:rsid w:val="6F715EBA"/>
    <w:rsid w:val="6FA8302C"/>
    <w:rsid w:val="6FB87E3E"/>
    <w:rsid w:val="6FD3775A"/>
    <w:rsid w:val="701476F5"/>
    <w:rsid w:val="70C8781B"/>
    <w:rsid w:val="715C0692"/>
    <w:rsid w:val="71D67425"/>
    <w:rsid w:val="71D706A1"/>
    <w:rsid w:val="720D27B9"/>
    <w:rsid w:val="72187978"/>
    <w:rsid w:val="72242196"/>
    <w:rsid w:val="72560C6F"/>
    <w:rsid w:val="727B0289"/>
    <w:rsid w:val="72BD48CD"/>
    <w:rsid w:val="7376359C"/>
    <w:rsid w:val="73FD7F4C"/>
    <w:rsid w:val="74774DAC"/>
    <w:rsid w:val="749E03BF"/>
    <w:rsid w:val="74BD6524"/>
    <w:rsid w:val="75DD3560"/>
    <w:rsid w:val="77580E59"/>
    <w:rsid w:val="778D0DE2"/>
    <w:rsid w:val="779D4E08"/>
    <w:rsid w:val="77E52486"/>
    <w:rsid w:val="77FF6E2F"/>
    <w:rsid w:val="78D805FB"/>
    <w:rsid w:val="78D8348E"/>
    <w:rsid w:val="79697EBE"/>
    <w:rsid w:val="7A282199"/>
    <w:rsid w:val="7A760C0B"/>
    <w:rsid w:val="7AA71778"/>
    <w:rsid w:val="7AB651DC"/>
    <w:rsid w:val="7B59755A"/>
    <w:rsid w:val="7CEA2712"/>
    <w:rsid w:val="7CED440E"/>
    <w:rsid w:val="7D1B76AB"/>
    <w:rsid w:val="7D236F79"/>
    <w:rsid w:val="7DBA44B6"/>
    <w:rsid w:val="7E6F26A5"/>
    <w:rsid w:val="7ED7401F"/>
    <w:rsid w:val="7F943CA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854089C"/>
  <w15:docId w15:val="{C558C392-18BB-4AA5-8D1D-94CBE9F2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semiHidden="1" w:uiPriority="39" w:qFormat="1"/>
    <w:lsdException w:name="toc 6" w:semiHidden="1" w:uiPriority="39" w:qFormat="1"/>
    <w:lsdException w:name="toc 7" w:semiHidden="1"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eastAsia="Times New Roman"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849"/>
    </w:pPr>
  </w:style>
  <w:style w:type="paragraph" w:styleId="List2">
    <w:name w:val="List 2"/>
    <w:basedOn w:val="List"/>
    <w:qFormat/>
    <w:pPr>
      <w:ind w:left="566"/>
    </w:pPr>
  </w:style>
  <w:style w:type="paragraph" w:styleId="List">
    <w:name w:val="List"/>
    <w:basedOn w:val="Normal"/>
    <w:qFormat/>
    <w:pPr>
      <w:ind w:left="283" w:hanging="283"/>
      <w:contextualSpacing/>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Times New Roman"/>
      <w:sz w:val="22"/>
      <w:lang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qFormat/>
    <w:pPr>
      <w:spacing w:after="0"/>
    </w:pPr>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spacing w:after="0"/>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eastAsia="ja-JP"/>
    </w:rPr>
  </w:style>
  <w:style w:type="paragraph" w:styleId="EnvelopeReturn">
    <w:name w:val="envelope return"/>
    <w:basedOn w:val="Normal"/>
    <w:qFormat/>
    <w:pPr>
      <w:spacing w:after="0"/>
    </w:pPr>
    <w:rPr>
      <w:rFonts w:asciiTheme="majorHAnsi" w:eastAsiaTheme="majorEastAsia" w:hAnsiTheme="majorHAnsi" w:cstheme="majorBidi"/>
    </w:r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ubtitle">
    <w:name w:val="Subtitle"/>
    <w:basedOn w:val="Normal"/>
    <w:next w:val="Normal"/>
    <w:link w:val="SubtitleChar"/>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10"/>
      </w:numPr>
      <w:contextualSpacing/>
    </w:pPr>
  </w:style>
  <w:style w:type="paragraph" w:styleId="FootnoteText">
    <w:name w:val="footnote text"/>
    <w:basedOn w:val="Normal"/>
    <w:link w:val="FootnoteTextChar"/>
    <w:qFormat/>
    <w:pPr>
      <w:spacing w:after="0"/>
    </w:pPr>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qFormat/>
    <w:pPr>
      <w:spacing w:after="0"/>
    </w:pPr>
    <w:rPr>
      <w:rFonts w:ascii="Consolas" w:hAnsi="Consolas"/>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le">
    <w:name w:val="Title"/>
    <w:basedOn w:val="Normal"/>
    <w:next w:val="Normal"/>
    <w:link w:val="TitleChar"/>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character" w:styleId="CommentReference">
    <w:name w:val="annotation reference"/>
    <w:basedOn w:val="DefaultParagraphFont"/>
    <w:qFormat/>
    <w:rPr>
      <w:sz w:val="18"/>
      <w:szCs w:val="18"/>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ar"/>
    <w:qFormat/>
    <w:pPr>
      <w:jc w:val="center"/>
    </w:p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Zchn"/>
    <w:qFormat/>
    <w:pPr>
      <w:ind w:left="568" w:hanging="284"/>
    </w:pPr>
  </w:style>
  <w:style w:type="paragraph" w:customStyle="1" w:styleId="EditorsNote">
    <w:name w:val="Editor's Note"/>
    <w:basedOn w:val="NO"/>
    <w:link w:val="EditorsNoteCarCar"/>
    <w:qFormat/>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keepNext/>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T">
    <w:name w:val="ZT"/>
    <w:qFormat/>
    <w:pPr>
      <w:keepNext/>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eastAsia="en-US"/>
    </w:rPr>
  </w:style>
  <w:style w:type="paragraph" w:customStyle="1" w:styleId="B2">
    <w:name w:val="B2"/>
    <w:basedOn w:val="List2"/>
    <w:link w:val="B2Char"/>
    <w:qFormat/>
    <w:pPr>
      <w:ind w:left="851" w:hanging="284"/>
    </w:pPr>
  </w:style>
  <w:style w:type="paragraph" w:customStyle="1" w:styleId="B3">
    <w:name w:val="B3"/>
    <w:basedOn w:val="List3"/>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HChar">
    <w:name w:val="TH Char"/>
    <w:link w:val="TH"/>
    <w:qFormat/>
    <w:rPr>
      <w:rFonts w:ascii="Arial" w:eastAsia="Times New Roman" w:hAnsi="Arial"/>
      <w:b/>
      <w:lang w:eastAsia="en-US"/>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eastAsia="en-US"/>
    </w:rPr>
  </w:style>
  <w:style w:type="paragraph" w:customStyle="1" w:styleId="Bibliography1">
    <w:name w:val="Bibliography1"/>
    <w:basedOn w:val="Normal"/>
    <w:next w:val="Normal"/>
    <w:uiPriority w:val="37"/>
    <w:semiHidden/>
    <w:unhideWhenUsed/>
    <w:qFormat/>
  </w:style>
  <w:style w:type="character" w:customStyle="1" w:styleId="BodyTextChar">
    <w:name w:val="Body Text Char"/>
    <w:basedOn w:val="DefaultParagraphFont"/>
    <w:link w:val="BodyText"/>
    <w:qFormat/>
    <w:rPr>
      <w:rFonts w:eastAsia="Times New Roman"/>
      <w:lang w:eastAsia="en-US"/>
    </w:rPr>
  </w:style>
  <w:style w:type="character" w:customStyle="1" w:styleId="BodyText2Char">
    <w:name w:val="Body Text 2 Char"/>
    <w:basedOn w:val="DefaultParagraphFont"/>
    <w:link w:val="BodyText2"/>
    <w:qFormat/>
    <w:rPr>
      <w:rFonts w:eastAsia="Times New Roman"/>
      <w:lang w:eastAsia="en-US"/>
    </w:rPr>
  </w:style>
  <w:style w:type="character" w:customStyle="1" w:styleId="BodyText3Char">
    <w:name w:val="Body Text 3 Char"/>
    <w:basedOn w:val="DefaultParagraphFont"/>
    <w:link w:val="BodyText3"/>
    <w:qFormat/>
    <w:rPr>
      <w:rFonts w:eastAsia="Times New Roman"/>
      <w:sz w:val="16"/>
      <w:szCs w:val="16"/>
      <w:lang w:eastAsia="en-US"/>
    </w:rPr>
  </w:style>
  <w:style w:type="character" w:customStyle="1" w:styleId="BodyTextFirstIndentChar">
    <w:name w:val="Body Text First Indent Char"/>
    <w:basedOn w:val="BodyTextChar"/>
    <w:link w:val="BodyTextFirstIndent"/>
    <w:qFormat/>
    <w:rPr>
      <w:rFonts w:eastAsia="Times New Roman"/>
      <w:lang w:eastAsia="en-US"/>
    </w:rPr>
  </w:style>
  <w:style w:type="character" w:customStyle="1" w:styleId="BodyTextIndentChar">
    <w:name w:val="Body Text Indent Char"/>
    <w:basedOn w:val="DefaultParagraphFont"/>
    <w:link w:val="BodyTextIndent"/>
    <w:qFormat/>
    <w:rPr>
      <w:rFonts w:eastAsia="Times New Roman"/>
      <w:lang w:eastAsia="en-US"/>
    </w:rPr>
  </w:style>
  <w:style w:type="character" w:customStyle="1" w:styleId="BodyTextFirstIndent2Char">
    <w:name w:val="Body Text First Indent 2 Char"/>
    <w:basedOn w:val="BodyTextIndentChar"/>
    <w:link w:val="BodyTextFirstIndent2"/>
    <w:qFormat/>
    <w:rPr>
      <w:rFonts w:eastAsia="Times New Roman"/>
      <w:lang w:eastAsia="en-US"/>
    </w:rPr>
  </w:style>
  <w:style w:type="character" w:customStyle="1" w:styleId="BodyTextIndent2Char">
    <w:name w:val="Body Text Indent 2 Char"/>
    <w:basedOn w:val="DefaultParagraphFont"/>
    <w:link w:val="BodyTextIndent2"/>
    <w:qFormat/>
    <w:rPr>
      <w:rFonts w:eastAsia="Times New Roman"/>
      <w:lang w:eastAsia="en-US"/>
    </w:rPr>
  </w:style>
  <w:style w:type="character" w:customStyle="1" w:styleId="BodyTextIndent3Char">
    <w:name w:val="Body Text Indent 3 Char"/>
    <w:basedOn w:val="DefaultParagraphFont"/>
    <w:link w:val="BodyTextIndent3"/>
    <w:qFormat/>
    <w:rPr>
      <w:rFonts w:eastAsia="Times New Roman"/>
      <w:sz w:val="16"/>
      <w:szCs w:val="16"/>
      <w:lang w:eastAsia="en-US"/>
    </w:rPr>
  </w:style>
  <w:style w:type="character" w:customStyle="1" w:styleId="ClosingChar">
    <w:name w:val="Closing Char"/>
    <w:basedOn w:val="DefaultParagraphFont"/>
    <w:link w:val="Closing"/>
    <w:qFormat/>
    <w:rPr>
      <w:rFonts w:eastAsia="Times New Roman"/>
      <w:lang w:eastAsia="en-US"/>
    </w:rPr>
  </w:style>
  <w:style w:type="character" w:customStyle="1" w:styleId="CommentTextChar">
    <w:name w:val="Comment Text Char"/>
    <w:basedOn w:val="DefaultParagraphFont"/>
    <w:link w:val="CommentText"/>
    <w:qFormat/>
    <w:rPr>
      <w:rFonts w:eastAsia="Times New Roman"/>
      <w:lang w:eastAsia="en-US"/>
    </w:rPr>
  </w:style>
  <w:style w:type="character" w:customStyle="1" w:styleId="CommentSubjectChar">
    <w:name w:val="Comment Subject Char"/>
    <w:basedOn w:val="CommentTextChar"/>
    <w:link w:val="CommentSubject"/>
    <w:qFormat/>
    <w:rPr>
      <w:rFonts w:eastAsia="Times New Roman"/>
      <w:b/>
      <w:bCs/>
      <w:lang w:eastAsia="en-US"/>
    </w:rPr>
  </w:style>
  <w:style w:type="character" w:customStyle="1" w:styleId="DateChar">
    <w:name w:val="Date Char"/>
    <w:basedOn w:val="DefaultParagraphFont"/>
    <w:link w:val="Date"/>
    <w:qFormat/>
    <w:rPr>
      <w:rFonts w:eastAsia="Times New Roman"/>
      <w:lang w:eastAsia="en-US"/>
    </w:rPr>
  </w:style>
  <w:style w:type="character" w:customStyle="1" w:styleId="DocumentMapChar">
    <w:name w:val="Document Map Char"/>
    <w:basedOn w:val="DefaultParagraphFont"/>
    <w:link w:val="DocumentMap"/>
    <w:qFormat/>
    <w:rPr>
      <w:rFonts w:ascii="Segoe UI" w:eastAsia="Times New Roman" w:hAnsi="Segoe UI" w:cs="Segoe UI"/>
      <w:sz w:val="16"/>
      <w:szCs w:val="16"/>
      <w:lang w:eastAsia="en-US"/>
    </w:rPr>
  </w:style>
  <w:style w:type="character" w:customStyle="1" w:styleId="E-mailSignatureChar">
    <w:name w:val="E-mail Signature Char"/>
    <w:basedOn w:val="DefaultParagraphFont"/>
    <w:link w:val="E-mailSignature"/>
    <w:qFormat/>
    <w:rPr>
      <w:rFonts w:eastAsia="Times New Roman"/>
      <w:lang w:eastAsia="en-US"/>
    </w:rPr>
  </w:style>
  <w:style w:type="character" w:customStyle="1" w:styleId="EndnoteTextChar">
    <w:name w:val="Endnote Text Char"/>
    <w:basedOn w:val="DefaultParagraphFont"/>
    <w:link w:val="EndnoteText"/>
    <w:qFormat/>
    <w:rPr>
      <w:rFonts w:eastAsia="Times New Roman"/>
      <w:lang w:eastAsia="en-US"/>
    </w:rPr>
  </w:style>
  <w:style w:type="character" w:customStyle="1" w:styleId="FootnoteTextChar">
    <w:name w:val="Footnote Text Char"/>
    <w:basedOn w:val="DefaultParagraphFont"/>
    <w:link w:val="FootnoteText"/>
    <w:qFormat/>
    <w:rPr>
      <w:rFonts w:eastAsia="Times New Roman"/>
      <w:lang w:eastAsia="en-US"/>
    </w:rPr>
  </w:style>
  <w:style w:type="character" w:customStyle="1" w:styleId="HTMLAddressChar">
    <w:name w:val="HTML Address Char"/>
    <w:basedOn w:val="DefaultParagraphFont"/>
    <w:link w:val="HTMLAddress"/>
    <w:qFormat/>
    <w:rPr>
      <w:rFonts w:eastAsia="Times New Roman"/>
      <w:i/>
      <w:iCs/>
      <w:lang w:eastAsia="en-US"/>
    </w:rPr>
  </w:style>
  <w:style w:type="character" w:customStyle="1" w:styleId="HTMLPreformattedChar">
    <w:name w:val="HTML Preformatted Char"/>
    <w:basedOn w:val="DefaultParagraphFont"/>
    <w:link w:val="HTMLPreformatted"/>
    <w:qFormat/>
    <w:rPr>
      <w:rFonts w:ascii="Consolas" w:eastAsia="Times New Roman" w:hAnsi="Consolas"/>
      <w:lang w:eastAsia="en-U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eastAsia="en-US"/>
    </w:rPr>
  </w:style>
  <w:style w:type="paragraph" w:styleId="ListParagraph">
    <w:name w:val="List Paragraph"/>
    <w:basedOn w:val="Normal"/>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eastAsia="en-US"/>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Pr>
      <w:rFonts w:eastAsia="Times New Roman"/>
      <w:lang w:eastAsia="en-US"/>
    </w:rPr>
  </w:style>
  <w:style w:type="character" w:customStyle="1" w:styleId="NoteHeadingChar">
    <w:name w:val="Note Heading Char"/>
    <w:basedOn w:val="DefaultParagraphFont"/>
    <w:link w:val="NoteHeading"/>
    <w:qFormat/>
    <w:rPr>
      <w:rFonts w:eastAsia="Times New Roman"/>
      <w:lang w:eastAsia="en-US"/>
    </w:rPr>
  </w:style>
  <w:style w:type="character" w:customStyle="1" w:styleId="PlainTextChar">
    <w:name w:val="Plain Text Char"/>
    <w:basedOn w:val="DefaultParagraphFont"/>
    <w:link w:val="PlainText"/>
    <w:qFormat/>
    <w:rPr>
      <w:rFonts w:ascii="Consolas" w:eastAsia="Times New Roman" w:hAnsi="Consolas"/>
      <w:sz w:val="21"/>
      <w:szCs w:val="21"/>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eastAsia="en-US"/>
    </w:rPr>
  </w:style>
  <w:style w:type="character" w:customStyle="1" w:styleId="SalutationChar">
    <w:name w:val="Salutation Char"/>
    <w:basedOn w:val="DefaultParagraphFont"/>
    <w:link w:val="Salutation"/>
    <w:qFormat/>
    <w:rPr>
      <w:rFonts w:eastAsia="Times New Roman"/>
      <w:lang w:eastAsia="en-US"/>
    </w:rPr>
  </w:style>
  <w:style w:type="character" w:customStyle="1" w:styleId="SignatureChar">
    <w:name w:val="Signature Char"/>
    <w:basedOn w:val="DefaultParagraphFont"/>
    <w:link w:val="Signature"/>
    <w:qFormat/>
    <w:rPr>
      <w:rFonts w:eastAsia="Times New Roman"/>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lang w:eastAsia="en-US"/>
    </w:rPr>
  </w:style>
  <w:style w:type="paragraph" w:customStyle="1" w:styleId="TOCHeading1">
    <w:name w:val="TOC Heading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link w:val="B1"/>
    <w:qFormat/>
    <w:locked/>
    <w:rPr>
      <w:rFonts w:eastAsia="Times New Roman"/>
      <w:lang w:eastAsia="en-US"/>
    </w:rPr>
  </w:style>
  <w:style w:type="character" w:customStyle="1" w:styleId="EXChar">
    <w:name w:val="EX Char"/>
    <w:link w:val="EX"/>
    <w:qFormat/>
    <w:locked/>
    <w:rPr>
      <w:rFonts w:eastAsia="Times New Roman"/>
      <w:lang w:eastAsia="en-US"/>
    </w:rPr>
  </w:style>
  <w:style w:type="paragraph" w:customStyle="1" w:styleId="Revision1">
    <w:name w:val="Revision1"/>
    <w:hidden/>
    <w:uiPriority w:val="99"/>
    <w:semiHidden/>
    <w:qFormat/>
    <w:rPr>
      <w:rFonts w:eastAsia="Times New Roman"/>
      <w:lang w:eastAsia="en-US"/>
    </w:rPr>
  </w:style>
  <w:style w:type="character" w:customStyle="1" w:styleId="B2Char">
    <w:name w:val="B2 Char"/>
    <w:link w:val="B2"/>
    <w:qFormat/>
    <w:rPr>
      <w:rFonts w:eastAsia="Times New Roman"/>
      <w:lang w:eastAsia="en-US"/>
    </w:rPr>
  </w:style>
  <w:style w:type="character" w:customStyle="1" w:styleId="TACCar">
    <w:name w:val="TAC Car"/>
    <w:link w:val="TAC"/>
    <w:qFormat/>
    <w:locked/>
    <w:rPr>
      <w:rFonts w:ascii="Arial" w:eastAsia="Times New Roman" w:hAnsi="Arial"/>
      <w:sz w:val="18"/>
      <w:lang w:eastAsia="en-US"/>
    </w:rPr>
  </w:style>
  <w:style w:type="character" w:customStyle="1" w:styleId="TAHCar">
    <w:name w:val="TAH Car"/>
    <w:link w:val="TAH"/>
    <w:qFormat/>
    <w:locked/>
    <w:rPr>
      <w:rFonts w:ascii="Arial" w:eastAsia="Times New Roman" w:hAnsi="Arial"/>
      <w:b/>
      <w:sz w:val="18"/>
      <w:lang w:eastAsia="en-US"/>
    </w:rPr>
  </w:style>
  <w:style w:type="character" w:customStyle="1" w:styleId="TANChar">
    <w:name w:val="TAN Char"/>
    <w:link w:val="TAN"/>
    <w:qFormat/>
    <w:rPr>
      <w:rFonts w:ascii="Arial" w:eastAsia="Times New Roman" w:hAnsi="Arial"/>
      <w:sz w:val="18"/>
      <w:lang w:eastAsia="en-US"/>
    </w:rPr>
  </w:style>
  <w:style w:type="character" w:customStyle="1" w:styleId="NOChar">
    <w:name w:val="NO Char"/>
    <w:link w:val="NO"/>
    <w:qFormat/>
    <w:locked/>
    <w:rPr>
      <w:rFonts w:eastAsia="Times New Roman"/>
      <w:lang w:eastAsia="en-US"/>
    </w:rPr>
  </w:style>
  <w:style w:type="character" w:customStyle="1" w:styleId="EQChar">
    <w:name w:val="EQ Char"/>
    <w:link w:val="EQ"/>
    <w:qFormat/>
    <w:locked/>
    <w:rPr>
      <w:rFonts w:eastAsia="Times New Roman"/>
      <w:lang w:eastAsia="en-US"/>
    </w:rPr>
  </w:style>
  <w:style w:type="character" w:customStyle="1" w:styleId="B1Char">
    <w:name w:val="B1 Char"/>
    <w:qFormat/>
    <w:locked/>
    <w:rPr>
      <w:rFonts w:ascii="Times New Roman" w:hAnsi="Times New Roman"/>
      <w:lang w:val="en-GB" w:eastAsia="en-US"/>
    </w:rPr>
  </w:style>
  <w:style w:type="character" w:customStyle="1" w:styleId="EditorsNoteCarCar">
    <w:name w:val="Editor's Note Car Car"/>
    <w:link w:val="EditorsNote"/>
    <w:qFormat/>
    <w:rPr>
      <w:rFonts w:eastAsia="Times New Roman"/>
      <w:color w:val="FF0000"/>
      <w:lang w:eastAsia="en-US"/>
    </w:rPr>
  </w:style>
  <w:style w:type="character" w:customStyle="1" w:styleId="H6Char">
    <w:name w:val="H6 Char"/>
    <w:link w:val="H6"/>
    <w:qFormat/>
    <w:rPr>
      <w:rFonts w:ascii="Arial" w:eastAsia="Times New Roman" w:hAnsi="Arial"/>
      <w:lang w:eastAsia="en-US"/>
    </w:rPr>
  </w:style>
  <w:style w:type="character" w:customStyle="1" w:styleId="TACChar">
    <w:name w:val="TAC Char"/>
    <w:qFormat/>
    <w:rPr>
      <w:rFonts w:ascii="Arial" w:hAnsi="Arial"/>
      <w:sz w:val="18"/>
      <w:lang w:val="en-GB" w:eastAsia="en-US"/>
    </w:rPr>
  </w:style>
  <w:style w:type="character" w:customStyle="1" w:styleId="Heading1Char">
    <w:name w:val="Heading 1 Char"/>
    <w:basedOn w:val="DefaultParagraphFont"/>
    <w:link w:val="Heading1"/>
    <w:qFormat/>
    <w:rPr>
      <w:rFonts w:ascii="Arial" w:eastAsia="Times New Roman" w:hAnsi="Arial"/>
      <w:sz w:val="36"/>
      <w:lang w:eastAsia="en-US"/>
    </w:rPr>
  </w:style>
  <w:style w:type="character" w:customStyle="1" w:styleId="Heading2Char">
    <w:name w:val="Heading 2 Char"/>
    <w:basedOn w:val="DefaultParagraphFont"/>
    <w:link w:val="Heading2"/>
    <w:qFormat/>
    <w:rPr>
      <w:rFonts w:ascii="Arial" w:eastAsia="Times New Roman" w:hAnsi="Arial"/>
      <w:sz w:val="32"/>
      <w:lang w:eastAsia="en-US"/>
    </w:rPr>
  </w:style>
  <w:style w:type="character" w:customStyle="1" w:styleId="Heading3Char">
    <w:name w:val="Heading 3 Char"/>
    <w:basedOn w:val="DefaultParagraphFont"/>
    <w:link w:val="Heading3"/>
    <w:qFormat/>
    <w:rPr>
      <w:rFonts w:ascii="Arial" w:eastAsia="Times New Roman" w:hAnsi="Arial"/>
      <w:sz w:val="28"/>
      <w:lang w:eastAsia="en-US"/>
    </w:rPr>
  </w:style>
  <w:style w:type="character" w:customStyle="1" w:styleId="TALCar">
    <w:name w:val="TAL Car"/>
    <w:link w:val="TAL"/>
    <w:qFormat/>
    <w:rPr>
      <w:rFonts w:ascii="Arial" w:eastAsia="Times New Roman" w:hAnsi="Arial"/>
      <w:sz w:val="18"/>
      <w:lang w:eastAsia="en-US"/>
    </w:rPr>
  </w:style>
  <w:style w:type="paragraph" w:customStyle="1" w:styleId="FT">
    <w:name w:val="FT"/>
    <w:basedOn w:val="Normal"/>
    <w:qFormat/>
    <w:pPr>
      <w:overflowPunct w:val="0"/>
      <w:autoSpaceDE w:val="0"/>
      <w:autoSpaceDN w:val="0"/>
      <w:adjustRightInd w:val="0"/>
      <w:spacing w:line="259" w:lineRule="auto"/>
      <w:textAlignment w:val="baseline"/>
    </w:pPr>
    <w:rPr>
      <w:rFonts w:ascii="Arial" w:eastAsiaTheme="minorEastAsia" w:hAnsi="Arial" w:cs="Arial"/>
      <w:b/>
      <w:lang w:eastAsia="ko-KR"/>
    </w:rPr>
  </w:style>
  <w:style w:type="paragraph" w:customStyle="1" w:styleId="TableText">
    <w:name w:val="TableText"/>
    <w:basedOn w:val="BodyText2"/>
    <w:qFormat/>
    <w:pPr>
      <w:keepNext/>
      <w:keepLines/>
      <w:overflowPunct w:val="0"/>
      <w:autoSpaceDE w:val="0"/>
      <w:autoSpaceDN w:val="0"/>
      <w:adjustRightInd w:val="0"/>
      <w:spacing w:after="180"/>
      <w:jc w:val="center"/>
      <w:textAlignment w:val="baseline"/>
    </w:pPr>
    <w:rPr>
      <w:rFonts w:eastAsia="Malgun Gothic"/>
      <w:snapToGrid w:val="0"/>
      <w:kern w:val="2"/>
    </w:rPr>
  </w:style>
  <w:style w:type="paragraph" w:customStyle="1" w:styleId="Revision2">
    <w:name w:val="Revision2"/>
    <w:hidden/>
    <w:uiPriority w:val="99"/>
    <w:semiHidden/>
    <w:qFormat/>
    <w:rPr>
      <w:rFonts w:eastAsia="Times New Roman"/>
      <w:lang w:eastAsia="en-US"/>
    </w:rPr>
  </w:style>
  <w:style w:type="paragraph" w:customStyle="1" w:styleId="Bibliography2">
    <w:name w:val="Bibliography2"/>
    <w:basedOn w:val="Normal"/>
    <w:next w:val="Normal"/>
    <w:uiPriority w:val="37"/>
    <w:semiHidden/>
    <w:unhideWhenUsed/>
    <w:qFormat/>
  </w:style>
  <w:style w:type="paragraph" w:customStyle="1" w:styleId="TOCHeading2">
    <w:name w:val="TOC Heading2"/>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Normal1">
    <w:name w:val="Normal1"/>
    <w:qFormat/>
    <w:pPr>
      <w:jc w:val="both"/>
    </w:pPr>
    <w:rPr>
      <w:rFonts w:ascii="Calibri" w:hAnsi="Calibri" w:cs="Calibri"/>
      <w:kern w:val="2"/>
      <w:sz w:val="21"/>
      <w:szCs w:val="21"/>
      <w:lang w:eastAsia="zh-CN"/>
    </w:rPr>
  </w:style>
  <w:style w:type="paragraph" w:customStyle="1" w:styleId="Revision3">
    <w:name w:val="Revision3"/>
    <w:hidden/>
    <w:uiPriority w:val="99"/>
    <w:semiHidden/>
    <w:qFormat/>
    <w:rPr>
      <w:rFonts w:eastAsia="Times New Roman"/>
      <w:lang w:eastAsia="en-US"/>
    </w:rPr>
  </w:style>
  <w:style w:type="paragraph" w:customStyle="1" w:styleId="1">
    <w:name w:val="修订1"/>
    <w:hidden/>
    <w:uiPriority w:val="99"/>
    <w:semiHidden/>
    <w:qFormat/>
    <w:rPr>
      <w:rFonts w:eastAsia="Times New Roman"/>
      <w:lang w:eastAsia="en-US"/>
    </w:rPr>
  </w:style>
  <w:style w:type="character" w:customStyle="1" w:styleId="normaltextrun">
    <w:name w:val="normaltextrun"/>
    <w:basedOn w:val="DefaultParagraphFont"/>
    <w:qFormat/>
  </w:style>
  <w:style w:type="paragraph" w:customStyle="1" w:styleId="2">
    <w:name w:val="修订2"/>
    <w:hidden/>
    <w:uiPriority w:val="99"/>
    <w:semiHidden/>
    <w:qFormat/>
    <w:rPr>
      <w:rFonts w:eastAsia="Times New Roman"/>
      <w:lang w:eastAsia="en-US"/>
    </w:rPr>
  </w:style>
  <w:style w:type="character" w:customStyle="1" w:styleId="TAL0">
    <w:name w:val="TAL (文字)"/>
    <w:qFormat/>
    <w:rPr>
      <w:rFonts w:ascii="Arial" w:eastAsia="SimSun" w:hAnsi="Arial"/>
      <w:sz w:val="18"/>
      <w:lang w:val="en-GB"/>
    </w:rPr>
  </w:style>
  <w:style w:type="character" w:customStyle="1" w:styleId="TFChar">
    <w:name w:val="TF Char"/>
    <w:link w:val="TF"/>
    <w:qFormat/>
    <w:rPr>
      <w:rFonts w:ascii="Arial" w:eastAsia="Times New Roman" w:hAnsi="Arial"/>
      <w:b/>
      <w:lang w:eastAsia="en-US"/>
    </w:rPr>
  </w:style>
  <w:style w:type="paragraph" w:customStyle="1" w:styleId="Separation">
    <w:name w:val="Separation"/>
    <w:basedOn w:val="Heading1"/>
    <w:next w:val="Normal"/>
    <w:qFormat/>
    <w:pPr>
      <w:pBdr>
        <w:top w:val="none" w:sz="0" w:space="0" w:color="auto"/>
      </w:pBdr>
      <w:overflowPunct w:val="0"/>
      <w:autoSpaceDE w:val="0"/>
      <w:autoSpaceDN w:val="0"/>
      <w:adjustRightInd w:val="0"/>
      <w:textAlignment w:val="baseline"/>
    </w:pPr>
    <w:rPr>
      <w:b/>
      <w:color w:val="0000FF"/>
      <w:lang w:eastAsia="zh-CN"/>
    </w:rPr>
  </w:style>
  <w:style w:type="character" w:customStyle="1" w:styleId="Heading4Char">
    <w:name w:val="Heading 4 Char"/>
    <w:basedOn w:val="DefaultParagraphFont"/>
    <w:link w:val="Heading4"/>
    <w:qFormat/>
    <w:rPr>
      <w:rFonts w:ascii="Arial" w:eastAsia="Times New Roman" w:hAnsi="Arial"/>
      <w:sz w:val="24"/>
      <w:lang w:eastAsia="en-US"/>
    </w:rPr>
  </w:style>
  <w:style w:type="paragraph" w:customStyle="1" w:styleId="3">
    <w:name w:val="修订3"/>
    <w:hidden/>
    <w:uiPriority w:val="99"/>
    <w:semiHidden/>
    <w:qFormat/>
    <w:rPr>
      <w:rFonts w:eastAsia="Times New Roman"/>
      <w:lang w:eastAsia="en-US"/>
    </w:rPr>
  </w:style>
  <w:style w:type="paragraph" w:customStyle="1" w:styleId="Revision4">
    <w:name w:val="Revision4"/>
    <w:hidden/>
    <w:uiPriority w:val="99"/>
    <w:unhideWhenUsed/>
    <w:qFormat/>
    <w:rPr>
      <w:rFonts w:eastAsia="Times New Roman"/>
      <w:lang w:eastAsia="en-US"/>
    </w:rPr>
  </w:style>
  <w:style w:type="paragraph" w:styleId="Bibliography">
    <w:name w:val="Bibliography"/>
    <w:basedOn w:val="Normal"/>
    <w:next w:val="Normal"/>
    <w:uiPriority w:val="37"/>
    <w:semiHidden/>
    <w:unhideWhenUsed/>
    <w:rsid w:val="006D78C6"/>
  </w:style>
  <w:style w:type="paragraph" w:styleId="TOCHeading">
    <w:name w:val="TOC Heading"/>
    <w:basedOn w:val="Heading1"/>
    <w:next w:val="Normal"/>
    <w:uiPriority w:val="39"/>
    <w:semiHidden/>
    <w:unhideWhenUsed/>
    <w:qFormat/>
    <w:rsid w:val="006D78C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6D78C6"/>
    <w:rPr>
      <w:color w:val="605E5C"/>
      <w:shd w:val="clear" w:color="auto" w:fill="E1DFDD"/>
    </w:rPr>
  </w:style>
  <w:style w:type="paragraph" w:styleId="Revision">
    <w:name w:val="Revision"/>
    <w:hidden/>
    <w:uiPriority w:val="99"/>
    <w:unhideWhenUsed/>
    <w:rsid w:val="00DA6A22"/>
    <w:rPr>
      <w:rFonts w:eastAsia="Times New Roman"/>
      <w:lang w:eastAsia="en-US"/>
    </w:rPr>
  </w:style>
  <w:style w:type="character" w:customStyle="1" w:styleId="TALChar">
    <w:name w:val="TAL Char"/>
    <w:qFormat/>
    <w:rsid w:val="000148AA"/>
    <w:rPr>
      <w:rFonts w:ascii="Arial" w:hAnsi="Arial"/>
      <w:sz w:val="18"/>
      <w:lang w:val="en-GB" w:eastAsia="en-US"/>
    </w:rPr>
  </w:style>
  <w:style w:type="character" w:customStyle="1" w:styleId="EditorsNoteChar">
    <w:name w:val="Editor's Note Char"/>
    <w:qFormat/>
    <w:locked/>
    <w:rsid w:val="002D72E8"/>
    <w:rPr>
      <w:rFonts w:ascii="Times New Roman" w:hAnsi="Times New Roman"/>
      <w:color w:val="FF0000"/>
      <w:lang w:val="en-GB" w:eastAsia="en-US"/>
    </w:rPr>
  </w:style>
  <w:style w:type="paragraph" w:customStyle="1" w:styleId="standard">
    <w:name w:val="standard"/>
    <w:rsid w:val="00483764"/>
    <w:pPr>
      <w:numPr>
        <w:numId w:val="14"/>
      </w:numPr>
      <w:tabs>
        <w:tab w:val="clear" w:pos="1191"/>
        <w:tab w:val="left" w:pos="426"/>
      </w:tabs>
      <w:ind w:left="0" w:firstLine="0"/>
    </w:pPr>
    <w:rPr>
      <w:lang w:eastAsia="zh-CN"/>
    </w:rPr>
  </w:style>
  <w:style w:type="paragraph" w:customStyle="1" w:styleId="BN">
    <w:name w:val="BN"/>
    <w:basedOn w:val="Normal"/>
    <w:rsid w:val="00483764"/>
    <w:pPr>
      <w:numPr>
        <w:numId w:val="15"/>
      </w:numPr>
      <w:overflowPunct w:val="0"/>
      <w:autoSpaceDE w:val="0"/>
      <w:autoSpaceDN w:val="0"/>
      <w:adjustRightInd w:val="0"/>
      <w:textAlignment w:val="baseline"/>
    </w:pPr>
    <w:rPr>
      <w:rFonts w:eastAsia="Malgun Gothic"/>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76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oleObject" Target="embeddings/oleObject169.bin"/><Relationship Id="rId21" Type="http://schemas.openxmlformats.org/officeDocument/2006/relationships/image" Target="media/image8.emf"/><Relationship Id="rId63" Type="http://schemas.openxmlformats.org/officeDocument/2006/relationships/oleObject" Target="embeddings/oleObject29.bin"/><Relationship Id="rId159" Type="http://schemas.openxmlformats.org/officeDocument/2006/relationships/image" Target="media/image67.wmf"/><Relationship Id="rId324" Type="http://schemas.openxmlformats.org/officeDocument/2006/relationships/oleObject" Target="embeddings/oleObject188.bin"/><Relationship Id="rId366" Type="http://schemas.openxmlformats.org/officeDocument/2006/relationships/image" Target="media/image138.wmf"/><Relationship Id="rId170" Type="http://schemas.openxmlformats.org/officeDocument/2006/relationships/oleObject" Target="embeddings/oleObject90.bin"/><Relationship Id="rId226" Type="http://schemas.openxmlformats.org/officeDocument/2006/relationships/oleObject" Target="embeddings/oleObject127.bin"/><Relationship Id="rId433" Type="http://schemas.openxmlformats.org/officeDocument/2006/relationships/footer" Target="footer1.xml"/><Relationship Id="rId268" Type="http://schemas.openxmlformats.org/officeDocument/2006/relationships/image" Target="media/image108.wmf"/><Relationship Id="rId32" Type="http://schemas.openxmlformats.org/officeDocument/2006/relationships/image" Target="media/image15.wmf"/><Relationship Id="rId74" Type="http://schemas.openxmlformats.org/officeDocument/2006/relationships/oleObject" Target="embeddings/oleObject37.bin"/><Relationship Id="rId128" Type="http://schemas.openxmlformats.org/officeDocument/2006/relationships/oleObject" Target="embeddings/oleObject66.bin"/><Relationship Id="rId335" Type="http://schemas.openxmlformats.org/officeDocument/2006/relationships/oleObject" Target="embeddings/oleObject197.bin"/><Relationship Id="rId377"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70.zip" TargetMode="External"/><Relationship Id="rId5" Type="http://schemas.openxmlformats.org/officeDocument/2006/relationships/styles" Target="styles.xml"/><Relationship Id="rId181" Type="http://schemas.openxmlformats.org/officeDocument/2006/relationships/oleObject" Target="embeddings/oleObject97.bin"/><Relationship Id="rId237" Type="http://schemas.openxmlformats.org/officeDocument/2006/relationships/oleObject" Target="embeddings/oleObject134.bin"/><Relationship Id="rId402" Type="http://schemas.openxmlformats.org/officeDocument/2006/relationships/hyperlink" Target="../../../AppData/Local/Temp/Rar$DIa7852.5955/Tdoc/R5-237676.zip" TargetMode="External"/><Relationship Id="rId279" Type="http://schemas.openxmlformats.org/officeDocument/2006/relationships/oleObject" Target="embeddings/oleObject157.bin"/><Relationship Id="rId43" Type="http://schemas.openxmlformats.org/officeDocument/2006/relationships/oleObject" Target="embeddings/oleObject15.bin"/><Relationship Id="rId139" Type="http://schemas.openxmlformats.org/officeDocument/2006/relationships/image" Target="media/image59.wmf"/><Relationship Id="rId290" Type="http://schemas.openxmlformats.org/officeDocument/2006/relationships/image" Target="media/image116.wmf"/><Relationship Id="rId304" Type="http://schemas.openxmlformats.org/officeDocument/2006/relationships/oleObject" Target="embeddings/oleObject173.bin"/><Relationship Id="rId346" Type="http://schemas.openxmlformats.org/officeDocument/2006/relationships/image" Target="media/image131.wmf"/><Relationship Id="rId388"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1.zip" TargetMode="External"/><Relationship Id="rId85" Type="http://schemas.openxmlformats.org/officeDocument/2006/relationships/image" Target="media/image34.wmf"/><Relationship Id="rId150" Type="http://schemas.openxmlformats.org/officeDocument/2006/relationships/oleObject" Target="embeddings/oleObject77.bin"/><Relationship Id="rId192" Type="http://schemas.openxmlformats.org/officeDocument/2006/relationships/oleObject" Target="embeddings/oleObject103.bin"/><Relationship Id="rId206" Type="http://schemas.openxmlformats.org/officeDocument/2006/relationships/oleObject" Target="embeddings/oleObject115.bin"/><Relationship Id="rId413" Type="http://schemas.openxmlformats.org/officeDocument/2006/relationships/hyperlink" Target="../../../AppData/Local/Temp/Rar$DIa7852.5955/Tdoc/R5-237693.zip" TargetMode="External"/><Relationship Id="rId248" Type="http://schemas.openxmlformats.org/officeDocument/2006/relationships/image" Target="media/image99.wmf"/><Relationship Id="rId269" Type="http://schemas.openxmlformats.org/officeDocument/2006/relationships/oleObject" Target="embeddings/oleObject151.bin"/><Relationship Id="rId434" Type="http://schemas.openxmlformats.org/officeDocument/2006/relationships/fontTable" Target="fontTable.xml"/><Relationship Id="rId12" Type="http://schemas.openxmlformats.org/officeDocument/2006/relationships/image" Target="media/image2.emf"/><Relationship Id="rId33" Type="http://schemas.openxmlformats.org/officeDocument/2006/relationships/oleObject" Target="embeddings/oleObject9.bin"/><Relationship Id="rId108" Type="http://schemas.openxmlformats.org/officeDocument/2006/relationships/image" Target="media/image42.wmf"/><Relationship Id="rId129" Type="http://schemas.openxmlformats.org/officeDocument/2006/relationships/oleObject" Target="embeddings/oleObject67.bin"/><Relationship Id="rId280" Type="http://schemas.openxmlformats.org/officeDocument/2006/relationships/image" Target="media/image112.wmf"/><Relationship Id="rId315" Type="http://schemas.openxmlformats.org/officeDocument/2006/relationships/oleObject" Target="embeddings/oleObject180.bin"/><Relationship Id="rId336" Type="http://schemas.openxmlformats.org/officeDocument/2006/relationships/oleObject" Target="embeddings/oleObject198.bin"/><Relationship Id="rId357" Type="http://schemas.openxmlformats.org/officeDocument/2006/relationships/oleObject" Target="embeddings/oleObject212.bin"/><Relationship Id="rId54" Type="http://schemas.openxmlformats.org/officeDocument/2006/relationships/image" Target="media/image25.wmf"/><Relationship Id="rId75" Type="http://schemas.openxmlformats.org/officeDocument/2006/relationships/image" Target="media/image29.wmf"/><Relationship Id="rId96" Type="http://schemas.openxmlformats.org/officeDocument/2006/relationships/oleObject" Target="embeddings/oleObject52.bin"/><Relationship Id="rId140" Type="http://schemas.openxmlformats.org/officeDocument/2006/relationships/oleObject" Target="embeddings/oleObject72.bin"/><Relationship Id="rId161" Type="http://schemas.openxmlformats.org/officeDocument/2006/relationships/image" Target="media/image68.wmf"/><Relationship Id="rId182" Type="http://schemas.openxmlformats.org/officeDocument/2006/relationships/oleObject" Target="embeddings/oleObject98.bin"/><Relationship Id="rId217" Type="http://schemas.openxmlformats.org/officeDocument/2006/relationships/oleObject" Target="embeddings/oleObject122.bin"/><Relationship Id="rId378"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82.zip" TargetMode="External"/><Relationship Id="rId399"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3575.zip" TargetMode="External"/><Relationship Id="rId403" Type="http://schemas.openxmlformats.org/officeDocument/2006/relationships/hyperlink" Target="../../../AppData/Local/Temp/Rar$DIa7852.5955/Tdoc/R5-237878.zip" TargetMode="External"/><Relationship Id="rId6" Type="http://schemas.openxmlformats.org/officeDocument/2006/relationships/settings" Target="settings.xml"/><Relationship Id="rId238" Type="http://schemas.openxmlformats.org/officeDocument/2006/relationships/image" Target="media/image94.wmf"/><Relationship Id="rId259" Type="http://schemas.openxmlformats.org/officeDocument/2006/relationships/oleObject" Target="embeddings/oleObject146.bin"/><Relationship Id="rId424" Type="http://schemas.openxmlformats.org/officeDocument/2006/relationships/hyperlink" Target="../../../AppData/Local/Temp/Rar$DIa7852.5955/Tdoc/R5-237687.zip" TargetMode="External"/><Relationship Id="rId23" Type="http://schemas.openxmlformats.org/officeDocument/2006/relationships/image" Target="media/image9.emf"/><Relationship Id="rId119" Type="http://schemas.openxmlformats.org/officeDocument/2006/relationships/image" Target="media/image49.wmf"/><Relationship Id="rId270" Type="http://schemas.openxmlformats.org/officeDocument/2006/relationships/image" Target="media/image109.wmf"/><Relationship Id="rId291" Type="http://schemas.openxmlformats.org/officeDocument/2006/relationships/oleObject" Target="embeddings/oleObject164.bin"/><Relationship Id="rId305" Type="http://schemas.openxmlformats.org/officeDocument/2006/relationships/oleObject" Target="embeddings/oleObject174.bin"/><Relationship Id="rId326" Type="http://schemas.openxmlformats.org/officeDocument/2006/relationships/oleObject" Target="embeddings/oleObject190.bin"/><Relationship Id="rId347" Type="http://schemas.openxmlformats.org/officeDocument/2006/relationships/oleObject" Target="embeddings/oleObject205.bin"/><Relationship Id="rId44" Type="http://schemas.openxmlformats.org/officeDocument/2006/relationships/image" Target="media/image20.wmf"/><Relationship Id="rId65" Type="http://schemas.openxmlformats.org/officeDocument/2006/relationships/oleObject" Target="embeddings/oleObject31.bin"/><Relationship Id="rId86" Type="http://schemas.openxmlformats.org/officeDocument/2006/relationships/oleObject" Target="embeddings/oleObject43.bin"/><Relationship Id="rId130" Type="http://schemas.openxmlformats.org/officeDocument/2006/relationships/image" Target="media/image54.wmf"/><Relationship Id="rId151" Type="http://schemas.openxmlformats.org/officeDocument/2006/relationships/oleObject" Target="embeddings/oleObject78.bin"/><Relationship Id="rId368" Type="http://schemas.openxmlformats.org/officeDocument/2006/relationships/image" Target="media/image139.emf"/><Relationship Id="rId389"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2.zip" TargetMode="External"/><Relationship Id="rId172" Type="http://schemas.openxmlformats.org/officeDocument/2006/relationships/oleObject" Target="embeddings/oleObject91.bin"/><Relationship Id="rId193" Type="http://schemas.openxmlformats.org/officeDocument/2006/relationships/oleObject" Target="embeddings/oleObject104.bin"/><Relationship Id="rId207" Type="http://schemas.openxmlformats.org/officeDocument/2006/relationships/image" Target="media/image82.wmf"/><Relationship Id="rId228" Type="http://schemas.openxmlformats.org/officeDocument/2006/relationships/oleObject" Target="embeddings/oleObject128.bin"/><Relationship Id="rId249" Type="http://schemas.openxmlformats.org/officeDocument/2006/relationships/oleObject" Target="embeddings/oleObject140.bin"/><Relationship Id="rId414" Type="http://schemas.openxmlformats.org/officeDocument/2006/relationships/hyperlink" Target="../../../AppData/Local/Temp/Rar$DIa7852.5955/Tdoc/R5-236131.zip" TargetMode="External"/><Relationship Id="rId435" Type="http://schemas.microsoft.com/office/2011/relationships/people" Target="people.xml"/><Relationship Id="rId13" Type="http://schemas.openxmlformats.org/officeDocument/2006/relationships/oleObject" Target="embeddings/oleObject2.bin"/><Relationship Id="rId109" Type="http://schemas.openxmlformats.org/officeDocument/2006/relationships/oleObject" Target="embeddings/oleObject58.bin"/><Relationship Id="rId260" Type="http://schemas.openxmlformats.org/officeDocument/2006/relationships/image" Target="media/image104.wmf"/><Relationship Id="rId281" Type="http://schemas.openxmlformats.org/officeDocument/2006/relationships/oleObject" Target="embeddings/oleObject158.bin"/><Relationship Id="rId316" Type="http://schemas.openxmlformats.org/officeDocument/2006/relationships/oleObject" Target="embeddings/oleObject181.bin"/><Relationship Id="rId337" Type="http://schemas.openxmlformats.org/officeDocument/2006/relationships/oleObject" Target="embeddings/oleObject199.bin"/><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8.bin"/><Relationship Id="rId97" Type="http://schemas.openxmlformats.org/officeDocument/2006/relationships/oleObject" Target="embeddings/oleObject53.bin"/><Relationship Id="rId120" Type="http://schemas.openxmlformats.org/officeDocument/2006/relationships/oleObject" Target="embeddings/oleObject62.bin"/><Relationship Id="rId141" Type="http://schemas.openxmlformats.org/officeDocument/2006/relationships/image" Target="media/image60.wmf"/><Relationship Id="rId358" Type="http://schemas.openxmlformats.org/officeDocument/2006/relationships/image" Target="media/image135.wmf"/><Relationship Id="rId379"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1.zip" TargetMode="External"/><Relationship Id="rId7" Type="http://schemas.openxmlformats.org/officeDocument/2006/relationships/webSettings" Target="webSettings.xml"/><Relationship Id="rId162" Type="http://schemas.openxmlformats.org/officeDocument/2006/relationships/oleObject" Target="embeddings/oleObject84.bin"/><Relationship Id="rId183" Type="http://schemas.openxmlformats.org/officeDocument/2006/relationships/image" Target="media/image75.wmf"/><Relationship Id="rId218" Type="http://schemas.openxmlformats.org/officeDocument/2006/relationships/oleObject" Target="embeddings/oleObject123.bin"/><Relationship Id="rId239" Type="http://schemas.openxmlformats.org/officeDocument/2006/relationships/oleObject" Target="embeddings/oleObject135.bin"/><Relationship Id="rId390"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3.zip" TargetMode="External"/><Relationship Id="rId404" Type="http://schemas.openxmlformats.org/officeDocument/2006/relationships/hyperlink" Target="../../../AppData/Local/Temp/Rar$DIa7852.5955/Tdoc/R5-237870.zip" TargetMode="External"/><Relationship Id="rId425" Type="http://schemas.openxmlformats.org/officeDocument/2006/relationships/hyperlink" Target="../../../AppData/Local/Temp/Rar$DIa7852.5955/Tdoc/R5-236634.zip" TargetMode="External"/><Relationship Id="rId250" Type="http://schemas.openxmlformats.org/officeDocument/2006/relationships/image" Target="media/image100.wmf"/><Relationship Id="rId271" Type="http://schemas.openxmlformats.org/officeDocument/2006/relationships/oleObject" Target="embeddings/oleObject152.bin"/><Relationship Id="rId292" Type="http://schemas.openxmlformats.org/officeDocument/2006/relationships/image" Target="media/image117.wmf"/><Relationship Id="rId306" Type="http://schemas.openxmlformats.org/officeDocument/2006/relationships/image" Target="media/image121.wmf"/><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26.emf"/><Relationship Id="rId87" Type="http://schemas.openxmlformats.org/officeDocument/2006/relationships/image" Target="media/image35.wmf"/><Relationship Id="rId110" Type="http://schemas.openxmlformats.org/officeDocument/2006/relationships/image" Target="media/image43.wmf"/><Relationship Id="rId131" Type="http://schemas.openxmlformats.org/officeDocument/2006/relationships/oleObject" Target="embeddings/oleObject68.bin"/><Relationship Id="rId327" Type="http://schemas.openxmlformats.org/officeDocument/2006/relationships/oleObject" Target="embeddings/oleObject191.bin"/><Relationship Id="rId348" Type="http://schemas.openxmlformats.org/officeDocument/2006/relationships/oleObject" Target="embeddings/oleObject206.bin"/><Relationship Id="rId369" Type="http://schemas.openxmlformats.org/officeDocument/2006/relationships/oleObject" Target="embeddings/Microsoft_Word_97_-_2003_Document2.doc"/><Relationship Id="rId152" Type="http://schemas.openxmlformats.org/officeDocument/2006/relationships/oleObject" Target="embeddings/oleObject79.bin"/><Relationship Id="rId173" Type="http://schemas.openxmlformats.org/officeDocument/2006/relationships/image" Target="media/image72.wmf"/><Relationship Id="rId194" Type="http://schemas.openxmlformats.org/officeDocument/2006/relationships/oleObject" Target="embeddings/oleObject105.bin"/><Relationship Id="rId208" Type="http://schemas.openxmlformats.org/officeDocument/2006/relationships/oleObject" Target="embeddings/oleObject116.bin"/><Relationship Id="rId229" Type="http://schemas.openxmlformats.org/officeDocument/2006/relationships/image" Target="media/image91.wmf"/><Relationship Id="rId380"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2.zip" TargetMode="External"/><Relationship Id="rId415" Type="http://schemas.openxmlformats.org/officeDocument/2006/relationships/hyperlink" Target="../../../AppData/Local/Temp/Rar$DIa7852.5955/Tdoc/R5-237682.zip" TargetMode="External"/><Relationship Id="rId436" Type="http://schemas.openxmlformats.org/officeDocument/2006/relationships/theme" Target="theme/theme1.xml"/><Relationship Id="rId240" Type="http://schemas.openxmlformats.org/officeDocument/2006/relationships/image" Target="media/image95.wmf"/><Relationship Id="rId261" Type="http://schemas.openxmlformats.org/officeDocument/2006/relationships/oleObject" Target="embeddings/oleObject147.bin"/><Relationship Id="rId14" Type="http://schemas.openxmlformats.org/officeDocument/2006/relationships/image" Target="media/image3.e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0.wmf"/><Relationship Id="rId100" Type="http://schemas.openxmlformats.org/officeDocument/2006/relationships/image" Target="media/image38.wmf"/><Relationship Id="rId282" Type="http://schemas.openxmlformats.org/officeDocument/2006/relationships/image" Target="media/image113.wmf"/><Relationship Id="rId317" Type="http://schemas.openxmlformats.org/officeDocument/2006/relationships/image" Target="media/image125.wmf"/><Relationship Id="rId338" Type="http://schemas.openxmlformats.org/officeDocument/2006/relationships/image" Target="media/image128.wmf"/><Relationship Id="rId359" Type="http://schemas.openxmlformats.org/officeDocument/2006/relationships/oleObject" Target="embeddings/oleObject213.bin"/><Relationship Id="rId8" Type="http://schemas.openxmlformats.org/officeDocument/2006/relationships/footnotes" Target="footnotes.xml"/><Relationship Id="rId98" Type="http://schemas.openxmlformats.org/officeDocument/2006/relationships/image" Target="media/image36.png"/><Relationship Id="rId121" Type="http://schemas.openxmlformats.org/officeDocument/2006/relationships/image" Target="media/image50.wmf"/><Relationship Id="rId142" Type="http://schemas.openxmlformats.org/officeDocument/2006/relationships/oleObject" Target="embeddings/oleObject73.bin"/><Relationship Id="rId163" Type="http://schemas.openxmlformats.org/officeDocument/2006/relationships/image" Target="media/image69.wmf"/><Relationship Id="rId184" Type="http://schemas.openxmlformats.org/officeDocument/2006/relationships/oleObject" Target="embeddings/oleObject99.bin"/><Relationship Id="rId219" Type="http://schemas.openxmlformats.org/officeDocument/2006/relationships/oleObject" Target="embeddings/oleObject124.bin"/><Relationship Id="rId370" Type="http://schemas.openxmlformats.org/officeDocument/2006/relationships/image" Target="media/image140.emf"/><Relationship Id="rId391"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4.zip" TargetMode="External"/><Relationship Id="rId405" Type="http://schemas.openxmlformats.org/officeDocument/2006/relationships/hyperlink" Target="../../../AppData/Local/Temp/Rar$DIa7852.5955/Tdoc/R5-237871.zip" TargetMode="External"/><Relationship Id="rId426" Type="http://schemas.openxmlformats.org/officeDocument/2006/relationships/hyperlink" Target="../../../AppData/Local/Temp/Rar$DIa7852.5955/Tdoc/R5-237879.zip" TargetMode="External"/><Relationship Id="rId230" Type="http://schemas.openxmlformats.org/officeDocument/2006/relationships/oleObject" Target="embeddings/oleObject129.bin"/><Relationship Id="rId251" Type="http://schemas.openxmlformats.org/officeDocument/2006/relationships/oleObject" Target="embeddings/oleObject141.bin"/><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oleObject" Target="embeddings/oleObject32.bin"/><Relationship Id="rId272" Type="http://schemas.openxmlformats.org/officeDocument/2006/relationships/oleObject" Target="embeddings/oleObject153.bin"/><Relationship Id="rId293" Type="http://schemas.openxmlformats.org/officeDocument/2006/relationships/oleObject" Target="embeddings/oleObject165.bin"/><Relationship Id="rId307" Type="http://schemas.openxmlformats.org/officeDocument/2006/relationships/oleObject" Target="embeddings/oleObject175.bin"/><Relationship Id="rId328" Type="http://schemas.openxmlformats.org/officeDocument/2006/relationships/oleObject" Target="embeddings/oleObject192.bin"/><Relationship Id="rId349" Type="http://schemas.openxmlformats.org/officeDocument/2006/relationships/oleObject" Target="embeddings/oleObject207.bin"/><Relationship Id="rId88" Type="http://schemas.openxmlformats.org/officeDocument/2006/relationships/oleObject" Target="embeddings/oleObject44.bin"/><Relationship Id="rId111" Type="http://schemas.openxmlformats.org/officeDocument/2006/relationships/oleObject" Target="embeddings/oleObject59.bin"/><Relationship Id="rId132" Type="http://schemas.openxmlformats.org/officeDocument/2006/relationships/image" Target="media/image55.wmf"/><Relationship Id="rId153" Type="http://schemas.openxmlformats.org/officeDocument/2006/relationships/image" Target="media/image64.wmf"/><Relationship Id="rId174" Type="http://schemas.openxmlformats.org/officeDocument/2006/relationships/oleObject" Target="embeddings/oleObject92.bin"/><Relationship Id="rId195" Type="http://schemas.openxmlformats.org/officeDocument/2006/relationships/oleObject" Target="embeddings/oleObject106.bin"/><Relationship Id="rId209" Type="http://schemas.openxmlformats.org/officeDocument/2006/relationships/oleObject" Target="embeddings/oleObject117.bin"/><Relationship Id="rId360" Type="http://schemas.openxmlformats.org/officeDocument/2006/relationships/oleObject" Target="embeddings/oleObject214.bin"/><Relationship Id="rId381"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3.zip" TargetMode="External"/><Relationship Id="rId416" Type="http://schemas.openxmlformats.org/officeDocument/2006/relationships/hyperlink" Target="../../../AppData/Local/Temp/Rar$DIa7852.5955/Tdoc/R5-237683.zip" TargetMode="External"/><Relationship Id="rId220" Type="http://schemas.openxmlformats.org/officeDocument/2006/relationships/oleObject" Target="embeddings/oleObject125.bin"/><Relationship Id="rId241" Type="http://schemas.openxmlformats.org/officeDocument/2006/relationships/oleObject" Target="embeddings/oleObject136.bin"/><Relationship Id="rId15" Type="http://schemas.openxmlformats.org/officeDocument/2006/relationships/image" Target="media/image4.png"/><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05.wmf"/><Relationship Id="rId283" Type="http://schemas.openxmlformats.org/officeDocument/2006/relationships/oleObject" Target="embeddings/oleObject159.bin"/><Relationship Id="rId318" Type="http://schemas.openxmlformats.org/officeDocument/2006/relationships/oleObject" Target="embeddings/oleObject182.bin"/><Relationship Id="rId339" Type="http://schemas.openxmlformats.org/officeDocument/2006/relationships/oleObject" Target="embeddings/oleObject200.bin"/><Relationship Id="rId78" Type="http://schemas.openxmlformats.org/officeDocument/2006/relationships/oleObject" Target="embeddings/oleObject39.bin"/><Relationship Id="rId99" Type="http://schemas.openxmlformats.org/officeDocument/2006/relationships/image" Target="media/image37.emf"/><Relationship Id="rId101" Type="http://schemas.openxmlformats.org/officeDocument/2006/relationships/oleObject" Target="embeddings/oleObject54.bin"/><Relationship Id="rId122" Type="http://schemas.openxmlformats.org/officeDocument/2006/relationships/oleObject" Target="embeddings/oleObject63.bin"/><Relationship Id="rId143" Type="http://schemas.openxmlformats.org/officeDocument/2006/relationships/oleObject" Target="embeddings/oleObject74.bin"/><Relationship Id="rId164" Type="http://schemas.openxmlformats.org/officeDocument/2006/relationships/oleObject" Target="embeddings/oleObject85.bin"/><Relationship Id="rId185" Type="http://schemas.openxmlformats.org/officeDocument/2006/relationships/image" Target="media/image76.wmf"/><Relationship Id="rId350" Type="http://schemas.openxmlformats.org/officeDocument/2006/relationships/image" Target="media/image132.wmf"/><Relationship Id="rId371" Type="http://schemas.openxmlformats.org/officeDocument/2006/relationships/oleObject" Target="embeddings/Microsoft_Word_97_-_2003_Document3.doc"/><Relationship Id="rId406" Type="http://schemas.openxmlformats.org/officeDocument/2006/relationships/hyperlink" Target="../../../AppData/Local/Temp/Rar$DIa7852.5955/Tdoc/R5-237686.zip" TargetMode="External"/><Relationship Id="rId9" Type="http://schemas.openxmlformats.org/officeDocument/2006/relationships/endnotes" Target="endnotes.xml"/><Relationship Id="rId210" Type="http://schemas.openxmlformats.org/officeDocument/2006/relationships/image" Target="media/image83.wmf"/><Relationship Id="rId392"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5.zip" TargetMode="External"/><Relationship Id="rId427" Type="http://schemas.openxmlformats.org/officeDocument/2006/relationships/hyperlink" Target="../../../AppData/Local/Temp/Rar$DIa7852.5955/Tdoc/R5-236646.zip" TargetMode="External"/><Relationship Id="rId26" Type="http://schemas.openxmlformats.org/officeDocument/2006/relationships/image" Target="media/image11.png"/><Relationship Id="rId231" Type="http://schemas.openxmlformats.org/officeDocument/2006/relationships/oleObject" Target="embeddings/oleObject130.bin"/><Relationship Id="rId252" Type="http://schemas.openxmlformats.org/officeDocument/2006/relationships/oleObject" Target="embeddings/oleObject142.bin"/><Relationship Id="rId273" Type="http://schemas.openxmlformats.org/officeDocument/2006/relationships/oleObject" Target="embeddings/oleObject154.bin"/><Relationship Id="rId294" Type="http://schemas.openxmlformats.org/officeDocument/2006/relationships/oleObject" Target="embeddings/oleObject166.bin"/><Relationship Id="rId308" Type="http://schemas.openxmlformats.org/officeDocument/2006/relationships/oleObject" Target="embeddings/oleObject176.bin"/><Relationship Id="rId329" Type="http://schemas.openxmlformats.org/officeDocument/2006/relationships/oleObject" Target="embeddings/oleObject193.bin"/><Relationship Id="rId47" Type="http://schemas.openxmlformats.org/officeDocument/2006/relationships/oleObject" Target="embeddings/oleObject17.bin"/><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44.wmf"/><Relationship Id="rId133" Type="http://schemas.openxmlformats.org/officeDocument/2006/relationships/image" Target="media/image56.emf"/><Relationship Id="rId154" Type="http://schemas.openxmlformats.org/officeDocument/2006/relationships/oleObject" Target="embeddings/oleObject80.bin"/><Relationship Id="rId175" Type="http://schemas.openxmlformats.org/officeDocument/2006/relationships/image" Target="media/image73.wmf"/><Relationship Id="rId340" Type="http://schemas.openxmlformats.org/officeDocument/2006/relationships/oleObject" Target="embeddings/oleObject201.bin"/><Relationship Id="rId361" Type="http://schemas.openxmlformats.org/officeDocument/2006/relationships/oleObject" Target="embeddings/oleObject215.bin"/><Relationship Id="rId196" Type="http://schemas.openxmlformats.org/officeDocument/2006/relationships/oleObject" Target="embeddings/oleObject107.bin"/><Relationship Id="rId200" Type="http://schemas.openxmlformats.org/officeDocument/2006/relationships/oleObject" Target="embeddings/oleObject111.bin"/><Relationship Id="rId382"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4.zip" TargetMode="External"/><Relationship Id="rId417" Type="http://schemas.openxmlformats.org/officeDocument/2006/relationships/hyperlink" Target="../../../AppData/Local/Temp/Rar$DIa7852.5955/Tdoc/R5-237694.zip" TargetMode="External"/><Relationship Id="rId16" Type="http://schemas.openxmlformats.org/officeDocument/2006/relationships/image" Target="media/image5.emf"/><Relationship Id="rId221" Type="http://schemas.openxmlformats.org/officeDocument/2006/relationships/image" Target="media/image86.wmf"/><Relationship Id="rId242" Type="http://schemas.openxmlformats.org/officeDocument/2006/relationships/image" Target="media/image96.wmf"/><Relationship Id="rId263" Type="http://schemas.openxmlformats.org/officeDocument/2006/relationships/oleObject" Target="embeddings/oleObject148.bin"/><Relationship Id="rId284" Type="http://schemas.openxmlformats.org/officeDocument/2006/relationships/oleObject" Target="embeddings/oleObject160.bin"/><Relationship Id="rId319" Type="http://schemas.openxmlformats.org/officeDocument/2006/relationships/oleObject" Target="embeddings/oleObject183.bin"/><Relationship Id="rId37" Type="http://schemas.openxmlformats.org/officeDocument/2006/relationships/oleObject" Target="embeddings/oleObject12.bin"/><Relationship Id="rId58" Type="http://schemas.openxmlformats.org/officeDocument/2006/relationships/oleObject" Target="embeddings/oleObject24.bin"/><Relationship Id="rId79" Type="http://schemas.openxmlformats.org/officeDocument/2006/relationships/image" Target="media/image31.wmf"/><Relationship Id="rId102" Type="http://schemas.openxmlformats.org/officeDocument/2006/relationships/image" Target="media/image39.wmf"/><Relationship Id="rId123" Type="http://schemas.openxmlformats.org/officeDocument/2006/relationships/image" Target="media/image51.wmf"/><Relationship Id="rId144" Type="http://schemas.openxmlformats.org/officeDocument/2006/relationships/oleObject" Target="embeddings/oleObject75.bin"/><Relationship Id="rId330" Type="http://schemas.openxmlformats.org/officeDocument/2006/relationships/image" Target="media/image126.wmf"/><Relationship Id="rId90" Type="http://schemas.openxmlformats.org/officeDocument/2006/relationships/oleObject" Target="embeddings/oleObject46.bin"/><Relationship Id="rId165" Type="http://schemas.openxmlformats.org/officeDocument/2006/relationships/oleObject" Target="embeddings/oleObject86.bin"/><Relationship Id="rId186" Type="http://schemas.openxmlformats.org/officeDocument/2006/relationships/oleObject" Target="embeddings/oleObject100.bin"/><Relationship Id="rId351" Type="http://schemas.openxmlformats.org/officeDocument/2006/relationships/oleObject" Target="embeddings/oleObject208.bin"/><Relationship Id="rId372" Type="http://schemas.openxmlformats.org/officeDocument/2006/relationships/image" Target="media/image141.wmf"/><Relationship Id="rId393"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6.zip" TargetMode="External"/><Relationship Id="rId407" Type="http://schemas.openxmlformats.org/officeDocument/2006/relationships/hyperlink" Target="../../../AppData/Local/Temp/Rar$DIa7852.5955/Tdoc/R5-237856.zip" TargetMode="External"/><Relationship Id="rId428" Type="http://schemas.openxmlformats.org/officeDocument/2006/relationships/hyperlink" Target="../../../AppData/Local/Temp/Rar$DIa7852.5955/Tdoc/R5-236647.zip" TargetMode="External"/><Relationship Id="rId211" Type="http://schemas.openxmlformats.org/officeDocument/2006/relationships/oleObject" Target="embeddings/oleObject118.bin"/><Relationship Id="rId232" Type="http://schemas.openxmlformats.org/officeDocument/2006/relationships/oleObject" Target="embeddings/oleObject131.bin"/><Relationship Id="rId253" Type="http://schemas.openxmlformats.org/officeDocument/2006/relationships/image" Target="media/image101.wmf"/><Relationship Id="rId274" Type="http://schemas.openxmlformats.org/officeDocument/2006/relationships/image" Target="media/image110.emf"/><Relationship Id="rId295" Type="http://schemas.openxmlformats.org/officeDocument/2006/relationships/oleObject" Target="embeddings/oleObject167.bin"/><Relationship Id="rId309" Type="http://schemas.openxmlformats.org/officeDocument/2006/relationships/oleObject" Target="embeddings/oleObject177.bin"/><Relationship Id="rId27" Type="http://schemas.openxmlformats.org/officeDocument/2006/relationships/image" Target="media/image12.emf"/><Relationship Id="rId48" Type="http://schemas.openxmlformats.org/officeDocument/2006/relationships/image" Target="media/image22.wmf"/><Relationship Id="rId69" Type="http://schemas.openxmlformats.org/officeDocument/2006/relationships/oleObject" Target="embeddings/oleObject34.bin"/><Relationship Id="rId113" Type="http://schemas.openxmlformats.org/officeDocument/2006/relationships/oleObject" Target="embeddings/oleObject60.bin"/><Relationship Id="rId134" Type="http://schemas.openxmlformats.org/officeDocument/2006/relationships/oleObject" Target="embeddings/oleObject69.bin"/><Relationship Id="rId320" Type="http://schemas.openxmlformats.org/officeDocument/2006/relationships/oleObject" Target="embeddings/oleObject184.bin"/><Relationship Id="rId80" Type="http://schemas.openxmlformats.org/officeDocument/2006/relationships/oleObject" Target="embeddings/oleObject40.bin"/><Relationship Id="rId155" Type="http://schemas.openxmlformats.org/officeDocument/2006/relationships/image" Target="media/image65.wmf"/><Relationship Id="rId176" Type="http://schemas.openxmlformats.org/officeDocument/2006/relationships/oleObject" Target="embeddings/oleObject93.bin"/><Relationship Id="rId197" Type="http://schemas.openxmlformats.org/officeDocument/2006/relationships/oleObject" Target="embeddings/oleObject108.bin"/><Relationship Id="rId341" Type="http://schemas.openxmlformats.org/officeDocument/2006/relationships/oleObject" Target="embeddings/oleObject202.bin"/><Relationship Id="rId362" Type="http://schemas.openxmlformats.org/officeDocument/2006/relationships/image" Target="media/image136.wmf"/><Relationship Id="rId383"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5.zip" TargetMode="External"/><Relationship Id="rId418" Type="http://schemas.openxmlformats.org/officeDocument/2006/relationships/hyperlink" Target="../../../AppData/Local/Temp/Rar$DIa7852.5955/Tdoc/R5-237695.zip" TargetMode="External"/><Relationship Id="rId201" Type="http://schemas.openxmlformats.org/officeDocument/2006/relationships/image" Target="media/image80.wmf"/><Relationship Id="rId222" Type="http://schemas.openxmlformats.org/officeDocument/2006/relationships/image" Target="media/image87.wmf"/><Relationship Id="rId243" Type="http://schemas.openxmlformats.org/officeDocument/2006/relationships/oleObject" Target="embeddings/oleObject137.bin"/><Relationship Id="rId264" Type="http://schemas.openxmlformats.org/officeDocument/2006/relationships/image" Target="media/image106.wmf"/><Relationship Id="rId285" Type="http://schemas.openxmlformats.org/officeDocument/2006/relationships/oleObject" Target="embeddings/oleObject161.bin"/><Relationship Id="rId17" Type="http://schemas.openxmlformats.org/officeDocument/2006/relationships/image" Target="media/image6.e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55.bin"/><Relationship Id="rId124" Type="http://schemas.openxmlformats.org/officeDocument/2006/relationships/image" Target="media/image52.wmf"/><Relationship Id="rId310" Type="http://schemas.openxmlformats.org/officeDocument/2006/relationships/image" Target="media/image122.wmf"/><Relationship Id="rId70" Type="http://schemas.openxmlformats.org/officeDocument/2006/relationships/oleObject" Target="embeddings/oleObject35.bin"/><Relationship Id="rId91" Type="http://schemas.openxmlformats.org/officeDocument/2006/relationships/oleObject" Target="embeddings/oleObject47.bin"/><Relationship Id="rId145" Type="http://schemas.openxmlformats.org/officeDocument/2006/relationships/image" Target="media/image61.emf"/><Relationship Id="rId166" Type="http://schemas.openxmlformats.org/officeDocument/2006/relationships/oleObject" Target="embeddings/oleObject87.bin"/><Relationship Id="rId187" Type="http://schemas.openxmlformats.org/officeDocument/2006/relationships/image" Target="media/image77.emf"/><Relationship Id="rId331" Type="http://schemas.openxmlformats.org/officeDocument/2006/relationships/oleObject" Target="embeddings/oleObject194.bin"/><Relationship Id="rId352" Type="http://schemas.openxmlformats.org/officeDocument/2006/relationships/oleObject" Target="embeddings/oleObject209.bin"/><Relationship Id="rId373" Type="http://schemas.openxmlformats.org/officeDocument/2006/relationships/oleObject" Target="embeddings/oleObject219.bin"/><Relationship Id="rId394"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7.zip" TargetMode="External"/><Relationship Id="rId408" Type="http://schemas.openxmlformats.org/officeDocument/2006/relationships/hyperlink" Target="../../../AppData/Local/Temp/Rar$DIa7852.5955/Tdoc/R5-237857.zip" TargetMode="External"/><Relationship Id="rId429" Type="http://schemas.openxmlformats.org/officeDocument/2006/relationships/hyperlink" Target="../../../AppData/Local/Temp/Rar$DIa7852.5955/Tdoc/R5-236648.zip" TargetMode="External"/><Relationship Id="rId1" Type="http://schemas.microsoft.com/office/2006/relationships/keyMapCustomizations" Target="customizations.xml"/><Relationship Id="rId212" Type="http://schemas.openxmlformats.org/officeDocument/2006/relationships/image" Target="media/image84.wmf"/><Relationship Id="rId233" Type="http://schemas.openxmlformats.org/officeDocument/2006/relationships/oleObject" Target="embeddings/oleObject132.bin"/><Relationship Id="rId254" Type="http://schemas.openxmlformats.org/officeDocument/2006/relationships/oleObject" Target="embeddings/oleObject143.bin"/><Relationship Id="rId28" Type="http://schemas.openxmlformats.org/officeDocument/2006/relationships/image" Target="media/image13.emf"/><Relationship Id="rId49" Type="http://schemas.openxmlformats.org/officeDocument/2006/relationships/oleObject" Target="embeddings/oleObject18.bin"/><Relationship Id="rId114" Type="http://schemas.openxmlformats.org/officeDocument/2006/relationships/image" Target="media/image45.wmf"/><Relationship Id="rId275" Type="http://schemas.openxmlformats.org/officeDocument/2006/relationships/oleObject" Target="embeddings/Microsoft_Word_97_-_2003_Document1.doc"/><Relationship Id="rId296" Type="http://schemas.openxmlformats.org/officeDocument/2006/relationships/image" Target="media/image118.wmf"/><Relationship Id="rId300" Type="http://schemas.openxmlformats.org/officeDocument/2006/relationships/image" Target="media/image120.wmf"/><Relationship Id="rId60" Type="http://schemas.openxmlformats.org/officeDocument/2006/relationships/oleObject" Target="embeddings/oleObject26.bin"/><Relationship Id="rId81" Type="http://schemas.openxmlformats.org/officeDocument/2006/relationships/image" Target="media/image32.wmf"/><Relationship Id="rId135" Type="http://schemas.openxmlformats.org/officeDocument/2006/relationships/image" Target="media/image57.wmf"/><Relationship Id="rId156" Type="http://schemas.openxmlformats.org/officeDocument/2006/relationships/oleObject" Target="embeddings/oleObject81.bin"/><Relationship Id="rId177" Type="http://schemas.openxmlformats.org/officeDocument/2006/relationships/oleObject" Target="embeddings/oleObject94.bin"/><Relationship Id="rId198" Type="http://schemas.openxmlformats.org/officeDocument/2006/relationships/oleObject" Target="embeddings/oleObject109.bin"/><Relationship Id="rId321" Type="http://schemas.openxmlformats.org/officeDocument/2006/relationships/oleObject" Target="embeddings/oleObject185.bin"/><Relationship Id="rId342" Type="http://schemas.openxmlformats.org/officeDocument/2006/relationships/image" Target="media/image129.wmf"/><Relationship Id="rId363" Type="http://schemas.openxmlformats.org/officeDocument/2006/relationships/oleObject" Target="embeddings/oleObject216.bin"/><Relationship Id="rId384"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6.zip" TargetMode="External"/><Relationship Id="rId419" Type="http://schemas.openxmlformats.org/officeDocument/2006/relationships/hyperlink" Target="../../../AppData/Local/Temp/Rar$DIa7852.5955/Tdoc/R5-237684.zip" TargetMode="External"/><Relationship Id="rId202" Type="http://schemas.openxmlformats.org/officeDocument/2006/relationships/oleObject" Target="embeddings/oleObject112.bin"/><Relationship Id="rId223" Type="http://schemas.openxmlformats.org/officeDocument/2006/relationships/image" Target="media/image88.wmf"/><Relationship Id="rId244" Type="http://schemas.openxmlformats.org/officeDocument/2006/relationships/image" Target="media/image97.wmf"/><Relationship Id="rId430" Type="http://schemas.openxmlformats.org/officeDocument/2006/relationships/hyperlink" Target="../../../AppData/Local/Temp/Rar$DIa7852.5955/Tdoc/R5-236649.zip" TargetMode="External"/><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49.bin"/><Relationship Id="rId286" Type="http://schemas.openxmlformats.org/officeDocument/2006/relationships/image" Target="media/image114.wmf"/><Relationship Id="rId50" Type="http://schemas.openxmlformats.org/officeDocument/2006/relationships/image" Target="media/image23.wmf"/><Relationship Id="rId104" Type="http://schemas.openxmlformats.org/officeDocument/2006/relationships/image" Target="media/image40.wmf"/><Relationship Id="rId125" Type="http://schemas.openxmlformats.org/officeDocument/2006/relationships/oleObject" Target="embeddings/oleObject64.bin"/><Relationship Id="rId146" Type="http://schemas.openxmlformats.org/officeDocument/2006/relationships/oleObject" Target="embeddings/Microsoft_Word_97_-_2003_Document.doc"/><Relationship Id="rId167" Type="http://schemas.openxmlformats.org/officeDocument/2006/relationships/image" Target="media/image70.wmf"/><Relationship Id="rId188" Type="http://schemas.openxmlformats.org/officeDocument/2006/relationships/oleObject" Target="embeddings/oleObject101.bin"/><Relationship Id="rId311" Type="http://schemas.openxmlformats.org/officeDocument/2006/relationships/oleObject" Target="embeddings/oleObject178.bin"/><Relationship Id="rId332" Type="http://schemas.openxmlformats.org/officeDocument/2006/relationships/oleObject" Target="embeddings/oleObject195.bin"/><Relationship Id="rId353" Type="http://schemas.openxmlformats.org/officeDocument/2006/relationships/oleObject" Target="embeddings/oleObject210.bin"/><Relationship Id="rId374"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67.zip" TargetMode="External"/><Relationship Id="rId395"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8.zip" TargetMode="External"/><Relationship Id="rId409" Type="http://schemas.openxmlformats.org/officeDocument/2006/relationships/hyperlink" Target="../../../AppData/Local/Temp/Rar$DIa7852.5955/Tdoc/R5-237680.zip" TargetMode="External"/><Relationship Id="rId71" Type="http://schemas.openxmlformats.org/officeDocument/2006/relationships/image" Target="media/image27.wmf"/><Relationship Id="rId92" Type="http://schemas.openxmlformats.org/officeDocument/2006/relationships/oleObject" Target="embeddings/oleObject48.bin"/><Relationship Id="rId213" Type="http://schemas.openxmlformats.org/officeDocument/2006/relationships/oleObject" Target="embeddings/oleObject119.bin"/><Relationship Id="rId234" Type="http://schemas.openxmlformats.org/officeDocument/2006/relationships/image" Target="media/image92.wmf"/><Relationship Id="rId420" Type="http://schemas.openxmlformats.org/officeDocument/2006/relationships/hyperlink" Target="../../../AppData/Local/Temp/Rar$DIa7852.5955/Tdoc/R5-237685.zip" TargetMode="External"/><Relationship Id="rId2" Type="http://schemas.openxmlformats.org/officeDocument/2006/relationships/customXml" Target="../customXml/item1.xml"/><Relationship Id="rId29" Type="http://schemas.openxmlformats.org/officeDocument/2006/relationships/oleObject" Target="embeddings/oleObject7.bin"/><Relationship Id="rId255" Type="http://schemas.openxmlformats.org/officeDocument/2006/relationships/image" Target="media/image102.wmf"/><Relationship Id="rId276" Type="http://schemas.openxmlformats.org/officeDocument/2006/relationships/image" Target="media/image111.wmf"/><Relationship Id="rId297" Type="http://schemas.openxmlformats.org/officeDocument/2006/relationships/oleObject" Target="embeddings/oleObject168.bin"/><Relationship Id="rId40" Type="http://schemas.openxmlformats.org/officeDocument/2006/relationships/image" Target="media/image18.wmf"/><Relationship Id="rId115" Type="http://schemas.openxmlformats.org/officeDocument/2006/relationships/image" Target="media/image46.wmf"/><Relationship Id="rId136" Type="http://schemas.openxmlformats.org/officeDocument/2006/relationships/oleObject" Target="embeddings/oleObject70.bin"/><Relationship Id="rId157" Type="http://schemas.openxmlformats.org/officeDocument/2006/relationships/image" Target="media/image66.wmf"/><Relationship Id="rId178" Type="http://schemas.openxmlformats.org/officeDocument/2006/relationships/image" Target="media/image74.wmf"/><Relationship Id="rId301" Type="http://schemas.openxmlformats.org/officeDocument/2006/relationships/oleObject" Target="embeddings/oleObject170.bin"/><Relationship Id="rId322" Type="http://schemas.openxmlformats.org/officeDocument/2006/relationships/oleObject" Target="embeddings/oleObject186.bin"/><Relationship Id="rId343" Type="http://schemas.openxmlformats.org/officeDocument/2006/relationships/oleObject" Target="embeddings/oleObject203.bin"/><Relationship Id="rId364" Type="http://schemas.openxmlformats.org/officeDocument/2006/relationships/image" Target="media/image137.wmf"/><Relationship Id="rId61" Type="http://schemas.openxmlformats.org/officeDocument/2006/relationships/oleObject" Target="embeddings/oleObject27.bin"/><Relationship Id="rId82" Type="http://schemas.openxmlformats.org/officeDocument/2006/relationships/oleObject" Target="embeddings/oleObject41.bin"/><Relationship Id="rId199" Type="http://schemas.openxmlformats.org/officeDocument/2006/relationships/oleObject" Target="embeddings/oleObject110.bin"/><Relationship Id="rId203" Type="http://schemas.openxmlformats.org/officeDocument/2006/relationships/oleObject" Target="embeddings/oleObject113.bin"/><Relationship Id="rId385"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27.zip" TargetMode="External"/><Relationship Id="rId19" Type="http://schemas.openxmlformats.org/officeDocument/2006/relationships/image" Target="media/image7.emf"/><Relationship Id="rId224" Type="http://schemas.openxmlformats.org/officeDocument/2006/relationships/oleObject" Target="embeddings/oleObject126.bin"/><Relationship Id="rId245" Type="http://schemas.openxmlformats.org/officeDocument/2006/relationships/oleObject" Target="embeddings/oleObject138.bin"/><Relationship Id="rId266" Type="http://schemas.openxmlformats.org/officeDocument/2006/relationships/image" Target="media/image107.wmf"/><Relationship Id="rId287" Type="http://schemas.openxmlformats.org/officeDocument/2006/relationships/oleObject" Target="embeddings/oleObject162.bin"/><Relationship Id="rId410" Type="http://schemas.openxmlformats.org/officeDocument/2006/relationships/hyperlink" Target="../../../AppData/Local/Temp/Rar$DIa7852.5955/Tdoc/R5-237691.zip" TargetMode="External"/><Relationship Id="rId431" Type="http://schemas.openxmlformats.org/officeDocument/2006/relationships/hyperlink" Target="Tdoc\R5-237965.zip" TargetMode="External"/><Relationship Id="rId30" Type="http://schemas.openxmlformats.org/officeDocument/2006/relationships/image" Target="media/image14.emf"/><Relationship Id="rId105" Type="http://schemas.openxmlformats.org/officeDocument/2006/relationships/oleObject" Target="embeddings/oleObject56.bin"/><Relationship Id="rId126" Type="http://schemas.openxmlformats.org/officeDocument/2006/relationships/image" Target="media/image53.wmf"/><Relationship Id="rId147" Type="http://schemas.openxmlformats.org/officeDocument/2006/relationships/image" Target="media/image62.wmf"/><Relationship Id="rId168" Type="http://schemas.openxmlformats.org/officeDocument/2006/relationships/oleObject" Target="embeddings/oleObject88.bin"/><Relationship Id="rId312" Type="http://schemas.openxmlformats.org/officeDocument/2006/relationships/image" Target="media/image123.wmf"/><Relationship Id="rId333" Type="http://schemas.openxmlformats.org/officeDocument/2006/relationships/oleObject" Target="embeddings/oleObject196.bin"/><Relationship Id="rId354" Type="http://schemas.openxmlformats.org/officeDocument/2006/relationships/image" Target="media/image133.wmf"/><Relationship Id="rId51" Type="http://schemas.openxmlformats.org/officeDocument/2006/relationships/oleObject" Target="embeddings/oleObject19.bin"/><Relationship Id="rId72" Type="http://schemas.openxmlformats.org/officeDocument/2006/relationships/oleObject" Target="embeddings/oleObject36.bin"/><Relationship Id="rId93" Type="http://schemas.openxmlformats.org/officeDocument/2006/relationships/oleObject" Target="embeddings/oleObject49.bin"/><Relationship Id="rId189" Type="http://schemas.openxmlformats.org/officeDocument/2006/relationships/image" Target="media/image78.emf"/><Relationship Id="rId375"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68.zip" TargetMode="External"/><Relationship Id="rId396"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815.zip" TargetMode="External"/><Relationship Id="rId3" Type="http://schemas.openxmlformats.org/officeDocument/2006/relationships/customXml" Target="../customXml/item2.xml"/><Relationship Id="rId214" Type="http://schemas.openxmlformats.org/officeDocument/2006/relationships/image" Target="media/image85.wmf"/><Relationship Id="rId235" Type="http://schemas.openxmlformats.org/officeDocument/2006/relationships/oleObject" Target="embeddings/oleObject133.bin"/><Relationship Id="rId256" Type="http://schemas.openxmlformats.org/officeDocument/2006/relationships/oleObject" Target="embeddings/oleObject144.bin"/><Relationship Id="rId277" Type="http://schemas.openxmlformats.org/officeDocument/2006/relationships/oleObject" Target="embeddings/oleObject155.bin"/><Relationship Id="rId298" Type="http://schemas.openxmlformats.org/officeDocument/2006/relationships/image" Target="media/image119.wmf"/><Relationship Id="rId400"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3575.zip" TargetMode="External"/><Relationship Id="rId421" Type="http://schemas.openxmlformats.org/officeDocument/2006/relationships/hyperlink" Target="../../../AppData/Local/Temp/Rar$DIa7852.5955/Tdoc/R5-236138.zip" TargetMode="External"/><Relationship Id="rId116" Type="http://schemas.openxmlformats.org/officeDocument/2006/relationships/image" Target="media/image47.wmf"/><Relationship Id="rId137" Type="http://schemas.openxmlformats.org/officeDocument/2006/relationships/image" Target="media/image58.wmf"/><Relationship Id="rId158" Type="http://schemas.openxmlformats.org/officeDocument/2006/relationships/oleObject" Target="embeddings/oleObject82.bin"/><Relationship Id="rId302" Type="http://schemas.openxmlformats.org/officeDocument/2006/relationships/oleObject" Target="embeddings/oleObject171.bin"/><Relationship Id="rId323" Type="http://schemas.openxmlformats.org/officeDocument/2006/relationships/oleObject" Target="embeddings/oleObject187.bin"/><Relationship Id="rId344" Type="http://schemas.openxmlformats.org/officeDocument/2006/relationships/image" Target="media/image130.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8.bin"/><Relationship Id="rId83" Type="http://schemas.openxmlformats.org/officeDocument/2006/relationships/image" Target="media/image33.wmf"/><Relationship Id="rId179" Type="http://schemas.openxmlformats.org/officeDocument/2006/relationships/oleObject" Target="embeddings/oleObject95.bin"/><Relationship Id="rId365" Type="http://schemas.openxmlformats.org/officeDocument/2006/relationships/oleObject" Target="embeddings/oleObject217.bin"/><Relationship Id="rId386"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49.zip" TargetMode="External"/><Relationship Id="rId190" Type="http://schemas.openxmlformats.org/officeDocument/2006/relationships/image" Target="media/image79.wmf"/><Relationship Id="rId204" Type="http://schemas.openxmlformats.org/officeDocument/2006/relationships/oleObject" Target="embeddings/oleObject114.bin"/><Relationship Id="rId225" Type="http://schemas.openxmlformats.org/officeDocument/2006/relationships/image" Target="media/image89.wmf"/><Relationship Id="rId246" Type="http://schemas.openxmlformats.org/officeDocument/2006/relationships/image" Target="media/image98.wmf"/><Relationship Id="rId267" Type="http://schemas.openxmlformats.org/officeDocument/2006/relationships/oleObject" Target="embeddings/oleObject150.bin"/><Relationship Id="rId288" Type="http://schemas.openxmlformats.org/officeDocument/2006/relationships/image" Target="media/image115.wmf"/><Relationship Id="rId411" Type="http://schemas.openxmlformats.org/officeDocument/2006/relationships/hyperlink" Target="../../../AppData/Local/Temp/Rar$DIa7852.5955/Tdoc/R5-237692.zip" TargetMode="External"/><Relationship Id="rId432" Type="http://schemas.openxmlformats.org/officeDocument/2006/relationships/header" Target="header1.xml"/><Relationship Id="rId106" Type="http://schemas.openxmlformats.org/officeDocument/2006/relationships/image" Target="media/image41.wmf"/><Relationship Id="rId127" Type="http://schemas.openxmlformats.org/officeDocument/2006/relationships/oleObject" Target="embeddings/oleObject65.bin"/><Relationship Id="rId313" Type="http://schemas.openxmlformats.org/officeDocument/2006/relationships/oleObject" Target="embeddings/oleObject179.bin"/><Relationship Id="rId10" Type="http://schemas.openxmlformats.org/officeDocument/2006/relationships/image" Target="media/image1.emf"/><Relationship Id="rId31" Type="http://schemas.openxmlformats.org/officeDocument/2006/relationships/oleObject" Target="embeddings/oleObject8.bin"/><Relationship Id="rId52" Type="http://schemas.openxmlformats.org/officeDocument/2006/relationships/image" Target="media/image24.wmf"/><Relationship Id="rId73" Type="http://schemas.openxmlformats.org/officeDocument/2006/relationships/image" Target="media/image28.wmf"/><Relationship Id="rId94" Type="http://schemas.openxmlformats.org/officeDocument/2006/relationships/oleObject" Target="embeddings/oleObject50.bin"/><Relationship Id="rId148" Type="http://schemas.openxmlformats.org/officeDocument/2006/relationships/oleObject" Target="embeddings/oleObject76.bin"/><Relationship Id="rId169" Type="http://schemas.openxmlformats.org/officeDocument/2006/relationships/oleObject" Target="embeddings/oleObject89.bin"/><Relationship Id="rId334" Type="http://schemas.openxmlformats.org/officeDocument/2006/relationships/image" Target="media/image127.png"/><Relationship Id="rId355" Type="http://schemas.openxmlformats.org/officeDocument/2006/relationships/oleObject" Target="embeddings/oleObject211.bin"/><Relationship Id="rId376"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369.zip" TargetMode="External"/><Relationship Id="rId397"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3574.zip" TargetMode="External"/><Relationship Id="rId4" Type="http://schemas.openxmlformats.org/officeDocument/2006/relationships/numbering" Target="numbering.xml"/><Relationship Id="rId180" Type="http://schemas.openxmlformats.org/officeDocument/2006/relationships/oleObject" Target="embeddings/oleObject96.bin"/><Relationship Id="rId215" Type="http://schemas.openxmlformats.org/officeDocument/2006/relationships/oleObject" Target="embeddings/oleObject120.bin"/><Relationship Id="rId236" Type="http://schemas.openxmlformats.org/officeDocument/2006/relationships/image" Target="media/image93.wmf"/><Relationship Id="rId257" Type="http://schemas.openxmlformats.org/officeDocument/2006/relationships/image" Target="media/image103.wmf"/><Relationship Id="rId278" Type="http://schemas.openxmlformats.org/officeDocument/2006/relationships/oleObject" Target="embeddings/oleObject156.bin"/><Relationship Id="rId401" Type="http://schemas.openxmlformats.org/officeDocument/2006/relationships/hyperlink" Target="../../../AppData/Local/Temp/Rar$DIa7852.5955/Tdoc/R5-237675.zip" TargetMode="External"/><Relationship Id="rId422" Type="http://schemas.openxmlformats.org/officeDocument/2006/relationships/hyperlink" Target="../../../AppData/Local/Temp/Rar$DIa7852.5955/Tdoc/R5-236154.zip" TargetMode="External"/><Relationship Id="rId303" Type="http://schemas.openxmlformats.org/officeDocument/2006/relationships/oleObject" Target="embeddings/oleObject172.bin"/><Relationship Id="rId42" Type="http://schemas.openxmlformats.org/officeDocument/2006/relationships/image" Target="media/image19.wmf"/><Relationship Id="rId84" Type="http://schemas.openxmlformats.org/officeDocument/2006/relationships/oleObject" Target="embeddings/oleObject42.bin"/><Relationship Id="rId138" Type="http://schemas.openxmlformats.org/officeDocument/2006/relationships/oleObject" Target="embeddings/oleObject71.bin"/><Relationship Id="rId345" Type="http://schemas.openxmlformats.org/officeDocument/2006/relationships/oleObject" Target="embeddings/oleObject204.bin"/><Relationship Id="rId387"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550.zip" TargetMode="External"/><Relationship Id="rId191" Type="http://schemas.openxmlformats.org/officeDocument/2006/relationships/oleObject" Target="embeddings/oleObject102.bin"/><Relationship Id="rId205" Type="http://schemas.openxmlformats.org/officeDocument/2006/relationships/image" Target="media/image81.wmf"/><Relationship Id="rId247" Type="http://schemas.openxmlformats.org/officeDocument/2006/relationships/oleObject" Target="embeddings/oleObject139.bin"/><Relationship Id="rId412" Type="http://schemas.openxmlformats.org/officeDocument/2006/relationships/hyperlink" Target="../../../AppData/Local/Temp/Rar$DIa7852.5955/Tdoc/R5-237681.zip" TargetMode="External"/><Relationship Id="rId107" Type="http://schemas.openxmlformats.org/officeDocument/2006/relationships/oleObject" Target="embeddings/oleObject57.bin"/><Relationship Id="rId289" Type="http://schemas.openxmlformats.org/officeDocument/2006/relationships/oleObject" Target="embeddings/oleObject163.bin"/><Relationship Id="rId11" Type="http://schemas.openxmlformats.org/officeDocument/2006/relationships/oleObject" Target="embeddings/oleObject1.bin"/><Relationship Id="rId53" Type="http://schemas.openxmlformats.org/officeDocument/2006/relationships/oleObject" Target="embeddings/oleObject20.bin"/><Relationship Id="rId149" Type="http://schemas.openxmlformats.org/officeDocument/2006/relationships/image" Target="media/image63.wmf"/><Relationship Id="rId314" Type="http://schemas.openxmlformats.org/officeDocument/2006/relationships/image" Target="media/image124.wmf"/><Relationship Id="rId356" Type="http://schemas.openxmlformats.org/officeDocument/2006/relationships/image" Target="media/image134.wmf"/><Relationship Id="rId398" Type="http://schemas.openxmlformats.org/officeDocument/2006/relationships/hyperlink" Target="file:///D:\&#24037;&#20316;\&#39033;&#30446;&#36164;&#26009;\2013-2017%20&#26631;&#20934;&#21270;&#20250;&#35758;\2017-2019%203GPP&#26631;&#20934;&#21270;\RAN5\2018-2023%20RAN5&#20250;&#35758;\%2399-2023&#24180;5&#26376;@Incheon,%20South%20Korea\CMCC&#25991;&#31295;-52&#31687;\%2336%25&#65288;+9%25&#65289;-R18%20LTE_IoT_NTN_req-UEConTest%20-%208&#31687;\Tdoc\R5-232817.zip" TargetMode="External"/><Relationship Id="rId95" Type="http://schemas.openxmlformats.org/officeDocument/2006/relationships/oleObject" Target="embeddings/oleObject51.bin"/><Relationship Id="rId160" Type="http://schemas.openxmlformats.org/officeDocument/2006/relationships/oleObject" Target="embeddings/oleObject83.bin"/><Relationship Id="rId216" Type="http://schemas.openxmlformats.org/officeDocument/2006/relationships/oleObject" Target="embeddings/oleObject121.bin"/><Relationship Id="rId423" Type="http://schemas.openxmlformats.org/officeDocument/2006/relationships/hyperlink" Target="../../../AppData/Local/Temp/Rar$DIa7852.5955/Tdoc/R5-236278.zip" TargetMode="External"/><Relationship Id="rId258" Type="http://schemas.openxmlformats.org/officeDocument/2006/relationships/oleObject" Target="embeddings/oleObject145.bin"/><Relationship Id="rId22" Type="http://schemas.openxmlformats.org/officeDocument/2006/relationships/oleObject" Target="embeddings/oleObject5.bin"/><Relationship Id="rId64" Type="http://schemas.openxmlformats.org/officeDocument/2006/relationships/oleObject" Target="embeddings/oleObject30.bin"/><Relationship Id="rId118" Type="http://schemas.openxmlformats.org/officeDocument/2006/relationships/oleObject" Target="embeddings/oleObject61.bin"/><Relationship Id="rId325" Type="http://schemas.openxmlformats.org/officeDocument/2006/relationships/oleObject" Target="embeddings/oleObject189.bin"/><Relationship Id="rId367" Type="http://schemas.openxmlformats.org/officeDocument/2006/relationships/oleObject" Target="embeddings/oleObject218.bin"/><Relationship Id="rId171" Type="http://schemas.openxmlformats.org/officeDocument/2006/relationships/image" Target="media/image71.wmf"/><Relationship Id="rId227" Type="http://schemas.openxmlformats.org/officeDocument/2006/relationships/image" Target="media/image9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FF850F-D625-4688-85EA-2AEE74D4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405</TotalTime>
  <Pages>313</Pages>
  <Words>113477</Words>
  <Characters>646821</Characters>
  <Application>Microsoft Office Word</Application>
  <DocSecurity>0</DocSecurity>
  <Lines>5390</Lines>
  <Paragraphs>1517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758781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2006</cp:lastModifiedBy>
  <cp:revision>135</cp:revision>
  <cp:lastPrinted>2019-02-25T14:05:00Z</cp:lastPrinted>
  <dcterms:created xsi:type="dcterms:W3CDTF">2023-08-28T05:36:00Z</dcterms:created>
  <dcterms:modified xsi:type="dcterms:W3CDTF">2024-03-22T14:29:00Z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29A9099A5F8D407DB3930E27790FFB9C</vt:lpwstr>
  </property>
  <property fmtid="{D5CDD505-2E9C-101B-9397-08002B2CF9AE}" pid="4" name="MSIP_Label_83bcef13-7cac-433f-ba1d-47a323951816_Enabled">
    <vt:lpwstr>true</vt:lpwstr>
  </property>
  <property fmtid="{D5CDD505-2E9C-101B-9397-08002B2CF9AE}" pid="5" name="MSIP_Label_83bcef13-7cac-433f-ba1d-47a323951816_SetDate">
    <vt:lpwstr>2023-08-28T05:36:26Z</vt:lpwstr>
  </property>
  <property fmtid="{D5CDD505-2E9C-101B-9397-08002B2CF9AE}" pid="6" name="MSIP_Label_83bcef13-7cac-433f-ba1d-47a323951816_Method">
    <vt:lpwstr>Privileged</vt:lpwstr>
  </property>
  <property fmtid="{D5CDD505-2E9C-101B-9397-08002B2CF9AE}" pid="7" name="MSIP_Label_83bcef13-7cac-433f-ba1d-47a323951816_Name">
    <vt:lpwstr>MTK_Unclassified</vt:lpwstr>
  </property>
  <property fmtid="{D5CDD505-2E9C-101B-9397-08002B2CF9AE}" pid="8" name="MSIP_Label_83bcef13-7cac-433f-ba1d-47a323951816_SiteId">
    <vt:lpwstr>a7687ede-7a6b-4ef6-bace-642f677fbe31</vt:lpwstr>
  </property>
  <property fmtid="{D5CDD505-2E9C-101B-9397-08002B2CF9AE}" pid="9" name="MSIP_Label_83bcef13-7cac-433f-ba1d-47a323951816_ActionId">
    <vt:lpwstr>f14030e9-71d6-4495-a201-755db13a95b7</vt:lpwstr>
  </property>
  <property fmtid="{D5CDD505-2E9C-101B-9397-08002B2CF9AE}" pid="10" name="MSIP_Label_83bcef13-7cac-433f-ba1d-47a323951816_ContentBits">
    <vt:lpwstr>0</vt:lpwstr>
  </property>
</Properties>
</file>